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3F181" w14:textId="77777777" w:rsidR="00E26CF6" w:rsidRPr="00C52891" w:rsidRDefault="00E26CF6" w:rsidP="00C52891">
      <w:pPr>
        <w:suppressAutoHyphens w:val="0"/>
        <w:autoSpaceDE/>
        <w:spacing w:after="200" w:line="276" w:lineRule="auto"/>
        <w:rPr>
          <w:rFonts w:asciiTheme="minorHAnsi" w:hAnsiTheme="minorHAnsi" w:cstheme="minorHAnsi"/>
          <w:color w:val="auto"/>
          <w:sz w:val="26"/>
          <w:szCs w:val="26"/>
          <w:lang w:eastAsia="en-US"/>
        </w:rPr>
      </w:pPr>
      <w:bookmarkStart w:id="0" w:name="_GoBack"/>
      <w:bookmarkEnd w:id="0"/>
    </w:p>
    <w:p w14:paraId="0023F182" w14:textId="77777777" w:rsidR="0062414F" w:rsidRPr="00C52891" w:rsidRDefault="0062414F" w:rsidP="00C52891">
      <w:pPr>
        <w:suppressAutoHyphens w:val="0"/>
        <w:autoSpaceDE/>
        <w:spacing w:after="200" w:line="276" w:lineRule="auto"/>
        <w:rPr>
          <w:rFonts w:asciiTheme="minorHAnsi" w:hAnsiTheme="minorHAnsi" w:cstheme="minorHAnsi"/>
          <w:b/>
          <w:color w:val="auto"/>
          <w:sz w:val="26"/>
          <w:szCs w:val="26"/>
          <w:lang w:eastAsia="en-US"/>
        </w:rPr>
      </w:pPr>
    </w:p>
    <w:p w14:paraId="0023F183"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 w:val="26"/>
          <w:szCs w:val="26"/>
          <w:lang w:eastAsia="en-US"/>
        </w:rPr>
      </w:pPr>
      <w:r w:rsidRPr="00C52891">
        <w:rPr>
          <w:rFonts w:asciiTheme="minorHAnsi" w:hAnsiTheme="minorHAnsi" w:cstheme="minorHAnsi"/>
          <w:b/>
          <w:color w:val="auto"/>
          <w:sz w:val="26"/>
          <w:szCs w:val="26"/>
          <w:lang w:eastAsia="en-US"/>
        </w:rPr>
        <w:t>Zarząd Województwa Śląskiego</w:t>
      </w:r>
    </w:p>
    <w:p w14:paraId="0023F184" w14:textId="77777777" w:rsidR="00E26CF6" w:rsidRPr="00C52891" w:rsidRDefault="00E26CF6" w:rsidP="00C52891">
      <w:pPr>
        <w:suppressAutoHyphens w:val="0"/>
        <w:autoSpaceDE/>
        <w:spacing w:after="200" w:line="276" w:lineRule="auto"/>
        <w:jc w:val="center"/>
        <w:rPr>
          <w:rFonts w:asciiTheme="minorHAnsi" w:hAnsiTheme="minorHAnsi" w:cstheme="minorHAnsi"/>
          <w:color w:val="auto"/>
          <w:sz w:val="72"/>
          <w:szCs w:val="22"/>
          <w:lang w:eastAsia="en-US"/>
        </w:rPr>
      </w:pPr>
    </w:p>
    <w:p w14:paraId="0023F185" w14:textId="78DBA123" w:rsidR="00E26CF6" w:rsidRPr="00C52891" w:rsidRDefault="00E26CF6" w:rsidP="00C52891">
      <w:pPr>
        <w:suppressAutoHyphens w:val="0"/>
        <w:autoSpaceDE/>
        <w:spacing w:after="200" w:line="276" w:lineRule="auto"/>
        <w:jc w:val="center"/>
        <w:rPr>
          <w:rFonts w:asciiTheme="minorHAnsi" w:hAnsiTheme="minorHAnsi" w:cstheme="minorHAnsi"/>
          <w:b/>
          <w:color w:val="auto"/>
          <w:sz w:val="36"/>
          <w:szCs w:val="22"/>
          <w:lang w:eastAsia="en-US"/>
        </w:rPr>
      </w:pPr>
      <w:r w:rsidRPr="00C52891">
        <w:rPr>
          <w:rFonts w:asciiTheme="minorHAnsi" w:hAnsiTheme="minorHAnsi" w:cstheme="minorHAnsi"/>
          <w:b/>
          <w:color w:val="auto"/>
          <w:sz w:val="36"/>
          <w:szCs w:val="22"/>
          <w:lang w:eastAsia="en-US"/>
        </w:rPr>
        <w:t>REGIONALN</w:t>
      </w:r>
      <w:r w:rsidR="00DF1240" w:rsidRPr="00C52891">
        <w:rPr>
          <w:rFonts w:asciiTheme="minorHAnsi" w:hAnsiTheme="minorHAnsi" w:cstheme="minorHAnsi"/>
          <w:b/>
          <w:color w:val="auto"/>
          <w:sz w:val="36"/>
          <w:szCs w:val="22"/>
          <w:lang w:eastAsia="en-US"/>
        </w:rPr>
        <w:t>Y</w:t>
      </w:r>
      <w:r w:rsidRPr="00C52891">
        <w:rPr>
          <w:rFonts w:asciiTheme="minorHAnsi" w:hAnsiTheme="minorHAnsi" w:cstheme="minorHAnsi"/>
          <w:b/>
          <w:color w:val="auto"/>
          <w:sz w:val="36"/>
          <w:szCs w:val="22"/>
          <w:lang w:eastAsia="en-US"/>
        </w:rPr>
        <w:t xml:space="preserve"> PROGRAM OPERACYJN</w:t>
      </w:r>
      <w:r w:rsidR="00DF1240" w:rsidRPr="00C52891">
        <w:rPr>
          <w:rFonts w:asciiTheme="minorHAnsi" w:hAnsiTheme="minorHAnsi" w:cstheme="minorHAnsi"/>
          <w:b/>
          <w:color w:val="auto"/>
          <w:sz w:val="36"/>
          <w:szCs w:val="22"/>
          <w:lang w:eastAsia="en-US"/>
        </w:rPr>
        <w:t>Y</w:t>
      </w:r>
    </w:p>
    <w:p w14:paraId="0023F186" w14:textId="1CC1B254" w:rsidR="004F3247" w:rsidRPr="00C52891" w:rsidRDefault="00E26CF6" w:rsidP="00C52891">
      <w:pPr>
        <w:suppressAutoHyphens w:val="0"/>
        <w:autoSpaceDE/>
        <w:spacing w:after="200" w:line="276" w:lineRule="auto"/>
        <w:jc w:val="center"/>
        <w:rPr>
          <w:rFonts w:asciiTheme="minorHAnsi" w:hAnsiTheme="minorHAnsi" w:cstheme="minorHAnsi"/>
          <w:b/>
          <w:color w:val="auto"/>
          <w:sz w:val="36"/>
          <w:szCs w:val="22"/>
          <w:lang w:eastAsia="en-US"/>
        </w:rPr>
      </w:pPr>
      <w:r w:rsidRPr="00C52891">
        <w:rPr>
          <w:rFonts w:asciiTheme="minorHAnsi" w:hAnsiTheme="minorHAnsi" w:cstheme="minorHAnsi"/>
          <w:b/>
          <w:color w:val="auto"/>
          <w:sz w:val="36"/>
          <w:szCs w:val="22"/>
          <w:lang w:eastAsia="en-US"/>
        </w:rPr>
        <w:t>WOJEWÓDZTWA ŚLĄSKIEGO</w:t>
      </w:r>
    </w:p>
    <w:p w14:paraId="0023F187" w14:textId="77777777" w:rsidR="00E26CF6" w:rsidRPr="00C52891" w:rsidRDefault="003D1D0C" w:rsidP="00C52891">
      <w:pPr>
        <w:suppressAutoHyphens w:val="0"/>
        <w:autoSpaceDE/>
        <w:spacing w:after="200" w:line="276" w:lineRule="auto"/>
        <w:jc w:val="center"/>
        <w:rPr>
          <w:rFonts w:asciiTheme="minorHAnsi" w:hAnsiTheme="minorHAnsi" w:cstheme="minorHAnsi"/>
          <w:b/>
          <w:color w:val="auto"/>
          <w:sz w:val="36"/>
          <w:szCs w:val="22"/>
          <w:lang w:eastAsia="en-US"/>
        </w:rPr>
      </w:pPr>
      <w:r w:rsidRPr="00C52891">
        <w:rPr>
          <w:rFonts w:asciiTheme="minorHAnsi" w:hAnsiTheme="minorHAnsi" w:cstheme="minorHAnsi"/>
          <w:b/>
          <w:color w:val="auto"/>
          <w:sz w:val="36"/>
          <w:szCs w:val="22"/>
          <w:lang w:eastAsia="en-US"/>
        </w:rPr>
        <w:t>NA LATA</w:t>
      </w:r>
      <w:r w:rsidR="004F3247" w:rsidRPr="00C52891">
        <w:rPr>
          <w:rFonts w:asciiTheme="minorHAnsi" w:hAnsiTheme="minorHAnsi" w:cstheme="minorHAnsi"/>
          <w:b/>
          <w:color w:val="auto"/>
          <w:sz w:val="36"/>
          <w:szCs w:val="22"/>
          <w:lang w:eastAsia="en-US"/>
        </w:rPr>
        <w:t xml:space="preserve"> </w:t>
      </w:r>
      <w:r w:rsidR="00E26CF6" w:rsidRPr="00C52891">
        <w:rPr>
          <w:rFonts w:asciiTheme="minorHAnsi" w:hAnsiTheme="minorHAnsi" w:cstheme="minorHAnsi"/>
          <w:b/>
          <w:color w:val="auto"/>
          <w:sz w:val="36"/>
          <w:szCs w:val="22"/>
          <w:lang w:eastAsia="en-US"/>
        </w:rPr>
        <w:t>2014-2020</w:t>
      </w:r>
    </w:p>
    <w:p w14:paraId="0023F188"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 w:val="36"/>
          <w:szCs w:val="22"/>
          <w:lang w:eastAsia="en-US"/>
        </w:rPr>
      </w:pPr>
    </w:p>
    <w:p w14:paraId="0023F189" w14:textId="77777777" w:rsidR="00B13914" w:rsidRPr="00C52891" w:rsidRDefault="00B13914" w:rsidP="00C52891">
      <w:pPr>
        <w:suppressAutoHyphens w:val="0"/>
        <w:autoSpaceDE/>
        <w:spacing w:after="200" w:line="276" w:lineRule="auto"/>
        <w:jc w:val="center"/>
        <w:rPr>
          <w:rFonts w:asciiTheme="minorHAnsi" w:hAnsiTheme="minorHAnsi" w:cstheme="minorHAnsi"/>
          <w:b/>
          <w:color w:val="auto"/>
          <w:szCs w:val="22"/>
          <w:lang w:eastAsia="en-US"/>
        </w:rPr>
      </w:pPr>
    </w:p>
    <w:p w14:paraId="0023F18A"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B"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C" w14:textId="77777777" w:rsidR="00A56F6D" w:rsidRPr="00C52891" w:rsidRDefault="00A56F6D" w:rsidP="00C52891">
      <w:pPr>
        <w:suppressAutoHyphens w:val="0"/>
        <w:autoSpaceDE/>
        <w:spacing w:after="200" w:line="276" w:lineRule="auto"/>
        <w:jc w:val="center"/>
        <w:rPr>
          <w:rFonts w:asciiTheme="minorHAnsi" w:hAnsiTheme="minorHAnsi" w:cstheme="minorHAnsi"/>
          <w:b/>
          <w:color w:val="auto"/>
          <w:szCs w:val="22"/>
          <w:lang w:eastAsia="en-US"/>
        </w:rPr>
      </w:pPr>
    </w:p>
    <w:p w14:paraId="0023F18D"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E"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8F" w14:textId="77777777" w:rsidR="00E26CF6" w:rsidRPr="00C52891" w:rsidRDefault="00E26CF6" w:rsidP="00C52891">
      <w:pPr>
        <w:suppressAutoHyphens w:val="0"/>
        <w:autoSpaceDE/>
        <w:spacing w:after="200" w:line="276" w:lineRule="auto"/>
        <w:jc w:val="center"/>
        <w:rPr>
          <w:rFonts w:asciiTheme="minorHAnsi" w:hAnsiTheme="minorHAnsi" w:cstheme="minorHAnsi"/>
          <w:b/>
          <w:color w:val="auto"/>
          <w:szCs w:val="22"/>
          <w:lang w:eastAsia="en-US"/>
        </w:rPr>
      </w:pPr>
    </w:p>
    <w:p w14:paraId="0023F190" w14:textId="0DB492A9" w:rsidR="00E26CF6" w:rsidRPr="00C52891" w:rsidRDefault="00E26CF6" w:rsidP="00C52891">
      <w:pPr>
        <w:suppressAutoHyphens w:val="0"/>
        <w:autoSpaceDE/>
        <w:spacing w:after="200" w:line="276" w:lineRule="auto"/>
        <w:jc w:val="center"/>
        <w:rPr>
          <w:rFonts w:asciiTheme="minorHAnsi" w:hAnsiTheme="minorHAnsi" w:cstheme="minorHAnsi"/>
          <w:b/>
          <w:bCs/>
          <w:color w:val="auto"/>
          <w:sz w:val="22"/>
          <w:szCs w:val="22"/>
          <w:lang w:eastAsia="en-US"/>
        </w:rPr>
      </w:pPr>
      <w:r w:rsidRPr="00C52891">
        <w:rPr>
          <w:rFonts w:asciiTheme="minorHAnsi" w:hAnsiTheme="minorHAnsi" w:cstheme="minorHAnsi"/>
          <w:b/>
          <w:bCs/>
          <w:color w:val="auto"/>
          <w:sz w:val="22"/>
          <w:szCs w:val="22"/>
          <w:lang w:eastAsia="en-US"/>
        </w:rPr>
        <w:lastRenderedPageBreak/>
        <w:t>Katowice,</w:t>
      </w:r>
      <w:r w:rsidR="00627223" w:rsidRPr="00C52891">
        <w:rPr>
          <w:rFonts w:asciiTheme="minorHAnsi" w:hAnsiTheme="minorHAnsi" w:cstheme="minorHAnsi"/>
          <w:b/>
          <w:bCs/>
          <w:color w:val="auto"/>
          <w:sz w:val="22"/>
          <w:szCs w:val="22"/>
          <w:lang w:eastAsia="en-US"/>
        </w:rPr>
        <w:t xml:space="preserve"> </w:t>
      </w:r>
      <w:ins w:id="1" w:author="Autor">
        <w:del w:id="2" w:author="Autor">
          <w:r w:rsidR="003205C5" w:rsidDel="00522E7D">
            <w:rPr>
              <w:rFonts w:asciiTheme="minorHAnsi" w:hAnsiTheme="minorHAnsi" w:cstheme="minorHAnsi"/>
              <w:b/>
              <w:bCs/>
              <w:color w:val="auto"/>
              <w:sz w:val="22"/>
              <w:szCs w:val="22"/>
              <w:lang w:eastAsia="en-US"/>
            </w:rPr>
            <w:delText>czerwiec</w:delText>
          </w:r>
        </w:del>
        <w:r w:rsidR="003749E1">
          <w:rPr>
            <w:rFonts w:asciiTheme="minorHAnsi" w:hAnsiTheme="minorHAnsi" w:cstheme="minorHAnsi"/>
            <w:b/>
            <w:bCs/>
            <w:color w:val="auto"/>
            <w:sz w:val="22"/>
            <w:szCs w:val="22"/>
            <w:lang w:eastAsia="en-US"/>
          </w:rPr>
          <w:t>październik</w:t>
        </w:r>
      </w:ins>
      <w:r w:rsidR="00AF5D33" w:rsidRPr="00C52891">
        <w:rPr>
          <w:rFonts w:asciiTheme="minorHAnsi" w:hAnsiTheme="minorHAnsi" w:cstheme="minorHAnsi"/>
          <w:b/>
          <w:bCs/>
          <w:color w:val="auto"/>
          <w:sz w:val="22"/>
          <w:szCs w:val="22"/>
          <w:lang w:eastAsia="en-US"/>
        </w:rPr>
        <w:t xml:space="preserve"> </w:t>
      </w:r>
      <w:r w:rsidRPr="00C52891">
        <w:rPr>
          <w:rFonts w:asciiTheme="minorHAnsi" w:hAnsiTheme="minorHAnsi" w:cstheme="minorHAnsi"/>
          <w:b/>
          <w:bCs/>
          <w:color w:val="auto"/>
          <w:sz w:val="22"/>
          <w:szCs w:val="22"/>
          <w:lang w:eastAsia="en-US"/>
        </w:rPr>
        <w:t>20</w:t>
      </w:r>
      <w:r w:rsidR="009E2D62" w:rsidRPr="00C52891">
        <w:rPr>
          <w:rFonts w:asciiTheme="minorHAnsi" w:hAnsiTheme="minorHAnsi" w:cstheme="minorHAnsi"/>
          <w:b/>
          <w:bCs/>
          <w:color w:val="auto"/>
          <w:sz w:val="22"/>
          <w:szCs w:val="22"/>
          <w:lang w:eastAsia="en-US"/>
        </w:rPr>
        <w:t>2</w:t>
      </w:r>
      <w:r w:rsidR="00833F94" w:rsidRPr="00C52891">
        <w:rPr>
          <w:rFonts w:asciiTheme="minorHAnsi" w:hAnsiTheme="minorHAnsi" w:cstheme="minorHAnsi"/>
          <w:b/>
          <w:bCs/>
          <w:color w:val="auto"/>
          <w:sz w:val="22"/>
          <w:szCs w:val="22"/>
          <w:lang w:eastAsia="en-US"/>
        </w:rPr>
        <w:t>1</w:t>
      </w:r>
      <w:r w:rsidRPr="00C52891">
        <w:rPr>
          <w:rFonts w:asciiTheme="minorHAnsi" w:hAnsiTheme="minorHAnsi" w:cstheme="minorHAnsi"/>
          <w:b/>
          <w:bCs/>
          <w:color w:val="auto"/>
          <w:sz w:val="22"/>
          <w:szCs w:val="22"/>
          <w:lang w:eastAsia="en-US"/>
        </w:rPr>
        <w:t>r.</w:t>
      </w:r>
    </w:p>
    <w:p w14:paraId="0023F191" w14:textId="77777777" w:rsidR="00E26CF6" w:rsidRPr="00C52891" w:rsidRDefault="00E26CF6" w:rsidP="00C52891">
      <w:pPr>
        <w:suppressAutoHyphens w:val="0"/>
        <w:autoSpaceDE/>
        <w:spacing w:after="200" w:line="276" w:lineRule="auto"/>
        <w:rPr>
          <w:rFonts w:asciiTheme="minorHAnsi" w:hAnsiTheme="minorHAnsi" w:cstheme="minorHAnsi"/>
          <w:b/>
          <w:color w:val="auto"/>
          <w:sz w:val="22"/>
          <w:szCs w:val="22"/>
          <w:lang w:eastAsia="en-US"/>
        </w:rPr>
      </w:pPr>
    </w:p>
    <w:p w14:paraId="0023F192"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3" w14:textId="77777777" w:rsidR="00B77233" w:rsidRPr="00C52891" w:rsidRDefault="004070A8" w:rsidP="00C52891">
      <w:pPr>
        <w:suppressAutoHyphens w:val="0"/>
        <w:autoSpaceDE/>
        <w:spacing w:after="200" w:line="276" w:lineRule="auto"/>
        <w:rPr>
          <w:rFonts w:asciiTheme="minorHAnsi" w:hAnsiTheme="minorHAnsi" w:cstheme="minorHAnsi"/>
          <w:b/>
          <w:color w:val="auto"/>
          <w:sz w:val="22"/>
          <w:szCs w:val="22"/>
          <w:lang w:eastAsia="en-US"/>
        </w:rPr>
      </w:pPr>
      <w:r w:rsidRPr="00C52891">
        <w:rPr>
          <w:rFonts w:asciiTheme="minorHAnsi" w:hAnsiTheme="minorHAnsi" w:cstheme="minorHAnsi"/>
          <w:noProof/>
          <w:lang w:eastAsia="pl-PL"/>
        </w:rPr>
        <w:drawing>
          <wp:anchor distT="0" distB="0" distL="114300" distR="114300" simplePos="0" relativeHeight="251658240" behindDoc="1" locked="0" layoutInCell="1" allowOverlap="1" wp14:anchorId="00243909" wp14:editId="0024390A">
            <wp:simplePos x="0" y="0"/>
            <wp:positionH relativeFrom="column">
              <wp:posOffset>43815</wp:posOffset>
            </wp:positionH>
            <wp:positionV relativeFrom="paragraph">
              <wp:posOffset>253365</wp:posOffset>
            </wp:positionV>
            <wp:extent cx="5753100" cy="561975"/>
            <wp:effectExtent l="0" t="0" r="0" b="0"/>
            <wp:wrapTight wrapText="bothSides">
              <wp:wrapPolygon edited="0">
                <wp:start x="0" y="0"/>
                <wp:lineTo x="0" y="21234"/>
                <wp:lineTo x="21528" y="21234"/>
                <wp:lineTo x="21528"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3F194"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5"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6"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7"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8"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9"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A"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B"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C"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D"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E"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9F"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0"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1"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2"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3"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4"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5"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6"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7" w14:textId="77777777" w:rsidR="00B77233" w:rsidRPr="00C52891" w:rsidRDefault="00B77233" w:rsidP="00C52891">
      <w:pPr>
        <w:suppressAutoHyphens w:val="0"/>
        <w:autoSpaceDE/>
        <w:spacing w:after="200" w:line="276" w:lineRule="auto"/>
        <w:rPr>
          <w:rFonts w:asciiTheme="minorHAnsi" w:hAnsiTheme="minorHAnsi" w:cstheme="minorHAnsi"/>
          <w:b/>
          <w:color w:val="auto"/>
          <w:sz w:val="22"/>
          <w:szCs w:val="22"/>
          <w:lang w:eastAsia="en-US"/>
        </w:rPr>
      </w:pPr>
    </w:p>
    <w:p w14:paraId="0023F1A8" w14:textId="77777777" w:rsidR="00B77233" w:rsidRPr="00C52891" w:rsidRDefault="00B77233" w:rsidP="00C52891">
      <w:pPr>
        <w:suppressAutoHyphens w:val="0"/>
        <w:autoSpaceDE/>
        <w:spacing w:after="200" w:line="276" w:lineRule="auto"/>
        <w:rPr>
          <w:rFonts w:asciiTheme="minorHAnsi" w:hAnsiTheme="minorHAnsi" w:cstheme="minorHAnsi"/>
          <w:b/>
          <w:color w:val="auto"/>
          <w:szCs w:val="22"/>
          <w:lang w:eastAsia="en-US"/>
        </w:rPr>
      </w:pPr>
    </w:p>
    <w:p w14:paraId="0023F1A9" w14:textId="77777777" w:rsidR="00E26CF6" w:rsidRPr="00C52891" w:rsidRDefault="00E26CF6" w:rsidP="00C52891">
      <w:pPr>
        <w:suppressAutoHyphens w:val="0"/>
        <w:autoSpaceDE/>
        <w:spacing w:after="200" w:line="276" w:lineRule="auto"/>
        <w:rPr>
          <w:rFonts w:asciiTheme="minorHAnsi" w:hAnsiTheme="minorHAnsi" w:cstheme="minorHAnsi"/>
          <w:color w:val="auto"/>
          <w:szCs w:val="22"/>
          <w:lang w:eastAsia="en-US"/>
        </w:rPr>
      </w:pPr>
    </w:p>
    <w:p w14:paraId="0023F1AA" w14:textId="77777777" w:rsidR="00E26CF6" w:rsidRPr="00C52891" w:rsidRDefault="00E26CF6"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Opracowanie:</w:t>
      </w:r>
    </w:p>
    <w:p w14:paraId="0023F1AB" w14:textId="77777777" w:rsidR="00780BBC" w:rsidRPr="00C52891" w:rsidRDefault="00732AEB"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Urząd Marszałkowski Województwa Śląskiego </w:t>
      </w:r>
    </w:p>
    <w:p w14:paraId="0023F1AC" w14:textId="77777777" w:rsidR="009456EA" w:rsidRPr="00C52891" w:rsidRDefault="00780BBC" w:rsidP="00C52891">
      <w:pPr>
        <w:suppressAutoHyphens w:val="0"/>
        <w:autoSpaceDE/>
        <w:spacing w:after="200" w:line="276" w:lineRule="auto"/>
        <w:rPr>
          <w:rFonts w:asciiTheme="minorHAnsi" w:hAnsiTheme="minorHAnsi" w:cstheme="minorHAnsi"/>
          <w:b/>
          <w:color w:val="auto"/>
          <w:sz w:val="28"/>
          <w:szCs w:val="22"/>
          <w:lang w:eastAsia="en-US"/>
        </w:rPr>
      </w:pPr>
      <w:r w:rsidRPr="00C52891">
        <w:rPr>
          <w:rFonts w:asciiTheme="minorHAnsi" w:hAnsiTheme="minorHAnsi" w:cstheme="minorHAnsi"/>
          <w:color w:val="auto"/>
          <w:szCs w:val="22"/>
          <w:lang w:eastAsia="en-US"/>
        </w:rPr>
        <w:br w:type="page"/>
      </w:r>
      <w:r w:rsidR="009456EA" w:rsidRPr="00C52891">
        <w:rPr>
          <w:rFonts w:asciiTheme="minorHAnsi" w:hAnsiTheme="minorHAnsi" w:cstheme="minorHAnsi"/>
          <w:b/>
          <w:color w:val="auto"/>
          <w:sz w:val="28"/>
          <w:szCs w:val="22"/>
          <w:lang w:eastAsia="en-US"/>
        </w:rPr>
        <w:lastRenderedPageBreak/>
        <w:t>SPIS TREŚCI</w:t>
      </w:r>
    </w:p>
    <w:p w14:paraId="0286603B" w14:textId="590F0E67" w:rsidR="0070093D" w:rsidRDefault="007E4DAA">
      <w:pPr>
        <w:pStyle w:val="Spistreci1"/>
        <w:rPr>
          <w:rFonts w:asciiTheme="minorHAnsi" w:eastAsiaTheme="minorEastAsia" w:hAnsiTheme="minorHAnsi" w:cstheme="minorBidi"/>
          <w:noProof/>
          <w:lang w:eastAsia="pl-PL"/>
        </w:rPr>
      </w:pPr>
      <w:r w:rsidRPr="00C52891">
        <w:rPr>
          <w:rFonts w:asciiTheme="minorHAnsi" w:hAnsiTheme="minorHAnsi" w:cstheme="minorHAnsi"/>
        </w:rPr>
        <w:fldChar w:fldCharType="begin"/>
      </w:r>
      <w:r w:rsidRPr="00C52891">
        <w:rPr>
          <w:rFonts w:asciiTheme="minorHAnsi" w:hAnsiTheme="minorHAnsi" w:cstheme="minorHAnsi"/>
        </w:rPr>
        <w:instrText xml:space="preserve"> TOC \h \z \t "Sekcje;1;Rozdzial;2;podrozdzial;3" </w:instrText>
      </w:r>
      <w:r w:rsidRPr="00C52891">
        <w:rPr>
          <w:rFonts w:asciiTheme="minorHAnsi" w:hAnsiTheme="minorHAnsi" w:cstheme="minorHAnsi"/>
        </w:rPr>
        <w:fldChar w:fldCharType="separate"/>
      </w:r>
      <w:hyperlink w:anchor="_Toc83299596" w:history="1">
        <w:r w:rsidR="0070093D" w:rsidRPr="00360EE1">
          <w:rPr>
            <w:rStyle w:val="Hipercze"/>
            <w:rFonts w:cstheme="minorHAnsi"/>
            <w:noProof/>
          </w:rPr>
          <w:t>WPROWADZENIE</w:t>
        </w:r>
        <w:r w:rsidR="0070093D">
          <w:rPr>
            <w:noProof/>
            <w:webHidden/>
          </w:rPr>
          <w:tab/>
        </w:r>
        <w:r w:rsidR="0070093D">
          <w:rPr>
            <w:noProof/>
            <w:webHidden/>
          </w:rPr>
          <w:fldChar w:fldCharType="begin"/>
        </w:r>
        <w:r w:rsidR="0070093D">
          <w:rPr>
            <w:noProof/>
            <w:webHidden/>
          </w:rPr>
          <w:instrText xml:space="preserve"> PAGEREF _Toc83299596 \h </w:instrText>
        </w:r>
        <w:r w:rsidR="0070093D">
          <w:rPr>
            <w:noProof/>
            <w:webHidden/>
          </w:rPr>
        </w:r>
        <w:r w:rsidR="0070093D">
          <w:rPr>
            <w:noProof/>
            <w:webHidden/>
          </w:rPr>
          <w:fldChar w:fldCharType="separate"/>
        </w:r>
        <w:r w:rsidR="00C739CF">
          <w:rPr>
            <w:noProof/>
            <w:webHidden/>
          </w:rPr>
          <w:t>10</w:t>
        </w:r>
        <w:r w:rsidR="0070093D">
          <w:rPr>
            <w:noProof/>
            <w:webHidden/>
          </w:rPr>
          <w:fldChar w:fldCharType="end"/>
        </w:r>
      </w:hyperlink>
    </w:p>
    <w:p w14:paraId="782668F5" w14:textId="634B0279" w:rsidR="0070093D" w:rsidRDefault="00587597">
      <w:pPr>
        <w:pStyle w:val="Spistreci1"/>
        <w:rPr>
          <w:rFonts w:asciiTheme="minorHAnsi" w:eastAsiaTheme="minorEastAsia" w:hAnsiTheme="minorHAnsi" w:cstheme="minorBidi"/>
          <w:noProof/>
          <w:lang w:eastAsia="pl-PL"/>
        </w:rPr>
      </w:pPr>
      <w:hyperlink w:anchor="_Toc83299597" w:history="1">
        <w:r w:rsidR="0070093D" w:rsidRPr="00360EE1">
          <w:rPr>
            <w:rStyle w:val="Hipercze"/>
            <w:rFonts w:cstheme="minorHAnsi"/>
            <w:noProof/>
          </w:rPr>
          <w:t>1. STRATEGIA DOTYCZĄCA WKŁADU PROGRAMU OPERACYJNEGO W REALIZACJĘ UNIJNEJ STRATEGII NA RZECZ INTELIGENTNEGO, ZRÓWNOWAŻONEGO WZROSTU SPRZYJAJĄCEGO WŁĄCZENIU SPOŁECZNEMU ORAZ OSIĄGNIĘCIE SPÓJNOŚCI GOSPODARCZEJ, SPOŁECZNEJ I TERYTORIALNEJ</w:t>
        </w:r>
        <w:r w:rsidR="0070093D">
          <w:rPr>
            <w:noProof/>
            <w:webHidden/>
          </w:rPr>
          <w:tab/>
        </w:r>
        <w:r w:rsidR="0070093D">
          <w:rPr>
            <w:noProof/>
            <w:webHidden/>
          </w:rPr>
          <w:fldChar w:fldCharType="begin"/>
        </w:r>
        <w:r w:rsidR="0070093D">
          <w:rPr>
            <w:noProof/>
            <w:webHidden/>
          </w:rPr>
          <w:instrText xml:space="preserve"> PAGEREF _Toc83299597 \h </w:instrText>
        </w:r>
        <w:r w:rsidR="0070093D">
          <w:rPr>
            <w:noProof/>
            <w:webHidden/>
          </w:rPr>
        </w:r>
        <w:r w:rsidR="0070093D">
          <w:rPr>
            <w:noProof/>
            <w:webHidden/>
          </w:rPr>
          <w:fldChar w:fldCharType="separate"/>
        </w:r>
        <w:r w:rsidR="00C739CF">
          <w:rPr>
            <w:noProof/>
            <w:webHidden/>
          </w:rPr>
          <w:t>12</w:t>
        </w:r>
        <w:r w:rsidR="0070093D">
          <w:rPr>
            <w:noProof/>
            <w:webHidden/>
          </w:rPr>
          <w:fldChar w:fldCharType="end"/>
        </w:r>
      </w:hyperlink>
    </w:p>
    <w:p w14:paraId="749581AE" w14:textId="1BA524D6" w:rsidR="0070093D" w:rsidRDefault="00587597">
      <w:pPr>
        <w:pStyle w:val="Spistreci2"/>
        <w:rPr>
          <w:rFonts w:asciiTheme="minorHAnsi" w:eastAsiaTheme="minorEastAsia" w:hAnsiTheme="minorHAnsi" w:cstheme="minorBidi"/>
          <w:noProof/>
          <w:lang w:eastAsia="pl-PL"/>
        </w:rPr>
      </w:pPr>
      <w:hyperlink w:anchor="_Toc83299598" w:history="1">
        <w:r w:rsidR="0070093D" w:rsidRPr="00360EE1">
          <w:rPr>
            <w:rStyle w:val="Hipercze"/>
            <w:rFonts w:cstheme="minorHAnsi"/>
            <w:noProof/>
          </w:rPr>
          <w:t>1.1. STRATEGIA DOTYCZĄCA WKŁADU PROGRAMU OPERACYJNEGO W REALIZACJĘ UNIJNEJ STRATEGII NA RZECZ INTELIGENTNEGO, ZRÓWNOWAŻONEGO WZROSTU SPRZYJAJĄCEGO WŁĄCZENIU SPOŁECZNEMU ORAZ OSIĄGNIĘCIE SPÓJNOŚCI GOSPODARCZEJ, SPOŁECZNEJ I TERYTORIALNEJ</w:t>
        </w:r>
        <w:r w:rsidR="0070093D">
          <w:rPr>
            <w:noProof/>
            <w:webHidden/>
          </w:rPr>
          <w:tab/>
        </w:r>
        <w:r w:rsidR="0070093D">
          <w:rPr>
            <w:noProof/>
            <w:webHidden/>
          </w:rPr>
          <w:fldChar w:fldCharType="begin"/>
        </w:r>
        <w:r w:rsidR="0070093D">
          <w:rPr>
            <w:noProof/>
            <w:webHidden/>
          </w:rPr>
          <w:instrText xml:space="preserve"> PAGEREF _Toc83299598 \h </w:instrText>
        </w:r>
        <w:r w:rsidR="0070093D">
          <w:rPr>
            <w:noProof/>
            <w:webHidden/>
          </w:rPr>
        </w:r>
        <w:r w:rsidR="0070093D">
          <w:rPr>
            <w:noProof/>
            <w:webHidden/>
          </w:rPr>
          <w:fldChar w:fldCharType="separate"/>
        </w:r>
        <w:r w:rsidR="00C739CF">
          <w:rPr>
            <w:noProof/>
            <w:webHidden/>
          </w:rPr>
          <w:t>12</w:t>
        </w:r>
        <w:r w:rsidR="0070093D">
          <w:rPr>
            <w:noProof/>
            <w:webHidden/>
          </w:rPr>
          <w:fldChar w:fldCharType="end"/>
        </w:r>
      </w:hyperlink>
    </w:p>
    <w:p w14:paraId="269CD8BD" w14:textId="360EC6B7" w:rsidR="0070093D" w:rsidRDefault="00587597">
      <w:pPr>
        <w:pStyle w:val="Spistreci3"/>
        <w:rPr>
          <w:rFonts w:asciiTheme="minorHAnsi" w:eastAsiaTheme="minorEastAsia" w:hAnsiTheme="minorHAnsi" w:cstheme="minorBidi"/>
          <w:noProof/>
          <w:lang w:eastAsia="pl-PL"/>
        </w:rPr>
      </w:pPr>
      <w:hyperlink w:anchor="_Toc83299599" w:history="1">
        <w:r w:rsidR="0070093D" w:rsidRPr="00360EE1">
          <w:rPr>
            <w:rStyle w:val="Hipercze"/>
            <w:rFonts w:cstheme="minorHAnsi"/>
            <w:noProof/>
          </w:rPr>
          <w:t>1.1.1. Opis zawartej w programie strategii dotyczącej wkładu w realizację unijnej strategii na rzecz inteligentnego, zrównoważonego wzrostu sprzyjającego włączeniu społecznemu oraz do osiągnięcia spójności gospodarczej, społecznej i terytorialnej</w:t>
        </w:r>
        <w:r w:rsidR="0070093D">
          <w:rPr>
            <w:noProof/>
            <w:webHidden/>
          </w:rPr>
          <w:tab/>
        </w:r>
        <w:r w:rsidR="0070093D">
          <w:rPr>
            <w:noProof/>
            <w:webHidden/>
          </w:rPr>
          <w:fldChar w:fldCharType="begin"/>
        </w:r>
        <w:r w:rsidR="0070093D">
          <w:rPr>
            <w:noProof/>
            <w:webHidden/>
          </w:rPr>
          <w:instrText xml:space="preserve"> PAGEREF _Toc83299599 \h </w:instrText>
        </w:r>
        <w:r w:rsidR="0070093D">
          <w:rPr>
            <w:noProof/>
            <w:webHidden/>
          </w:rPr>
        </w:r>
        <w:r w:rsidR="0070093D">
          <w:rPr>
            <w:noProof/>
            <w:webHidden/>
          </w:rPr>
          <w:fldChar w:fldCharType="separate"/>
        </w:r>
        <w:r w:rsidR="00C739CF">
          <w:rPr>
            <w:noProof/>
            <w:webHidden/>
          </w:rPr>
          <w:t>12</w:t>
        </w:r>
        <w:r w:rsidR="0070093D">
          <w:rPr>
            <w:noProof/>
            <w:webHidden/>
          </w:rPr>
          <w:fldChar w:fldCharType="end"/>
        </w:r>
      </w:hyperlink>
    </w:p>
    <w:p w14:paraId="6A338D1F" w14:textId="701D5EA6" w:rsidR="0070093D" w:rsidRDefault="00587597">
      <w:pPr>
        <w:pStyle w:val="Spistreci3"/>
        <w:rPr>
          <w:rFonts w:asciiTheme="minorHAnsi" w:eastAsiaTheme="minorEastAsia" w:hAnsiTheme="minorHAnsi" w:cstheme="minorBidi"/>
          <w:noProof/>
          <w:lang w:eastAsia="pl-PL"/>
        </w:rPr>
      </w:pPr>
      <w:hyperlink w:anchor="_Toc83299600" w:history="1">
        <w:r w:rsidR="0070093D" w:rsidRPr="00360EE1">
          <w:rPr>
            <w:rStyle w:val="Hipercze"/>
            <w:rFonts w:cstheme="minorHAnsi"/>
            <w:noProof/>
          </w:rPr>
          <w:t>1.1.1a Opis spodziewanego wpływu programu operacyjnego na wspieranie kryzysowych działań naprawczych w kontekście pandemii COVID-19 i jej skutków społecznych oraz przygotowanie do ekologicznej i cyfrowej odbudowy gospodarki zwiększającej jej odporność.</w:t>
        </w:r>
        <w:r w:rsidR="0070093D">
          <w:rPr>
            <w:noProof/>
            <w:webHidden/>
          </w:rPr>
          <w:tab/>
        </w:r>
        <w:r w:rsidR="0070093D">
          <w:rPr>
            <w:noProof/>
            <w:webHidden/>
          </w:rPr>
          <w:fldChar w:fldCharType="begin"/>
        </w:r>
        <w:r w:rsidR="0070093D">
          <w:rPr>
            <w:noProof/>
            <w:webHidden/>
          </w:rPr>
          <w:instrText xml:space="preserve"> PAGEREF _Toc83299600 \h </w:instrText>
        </w:r>
        <w:r w:rsidR="0070093D">
          <w:rPr>
            <w:noProof/>
            <w:webHidden/>
          </w:rPr>
        </w:r>
        <w:r w:rsidR="0070093D">
          <w:rPr>
            <w:noProof/>
            <w:webHidden/>
          </w:rPr>
          <w:fldChar w:fldCharType="separate"/>
        </w:r>
        <w:r w:rsidR="00C739CF">
          <w:rPr>
            <w:noProof/>
            <w:webHidden/>
          </w:rPr>
          <w:t>49</w:t>
        </w:r>
        <w:r w:rsidR="0070093D">
          <w:rPr>
            <w:noProof/>
            <w:webHidden/>
          </w:rPr>
          <w:fldChar w:fldCharType="end"/>
        </w:r>
      </w:hyperlink>
    </w:p>
    <w:p w14:paraId="56B9BC85" w14:textId="19A6FD89" w:rsidR="0070093D" w:rsidRDefault="00587597">
      <w:pPr>
        <w:pStyle w:val="Spistreci3"/>
        <w:rPr>
          <w:rFonts w:asciiTheme="minorHAnsi" w:eastAsiaTheme="minorEastAsia" w:hAnsiTheme="minorHAnsi" w:cstheme="minorBidi"/>
          <w:noProof/>
          <w:lang w:eastAsia="pl-PL"/>
        </w:rPr>
      </w:pPr>
      <w:hyperlink w:anchor="_Toc83299601" w:history="1">
        <w:r w:rsidR="0070093D" w:rsidRPr="00360EE1">
          <w:rPr>
            <w:rStyle w:val="Hipercze"/>
            <w:rFonts w:cstheme="minorHAnsi"/>
            <w:noProof/>
          </w:rPr>
          <w:t>1.1.2. Uzasadnienie wyboru celów tematycznych i priorytetów inwestycyjnych</w:t>
        </w:r>
        <w:r w:rsidR="0070093D">
          <w:rPr>
            <w:noProof/>
            <w:webHidden/>
          </w:rPr>
          <w:tab/>
        </w:r>
        <w:r w:rsidR="0070093D">
          <w:rPr>
            <w:noProof/>
            <w:webHidden/>
          </w:rPr>
          <w:fldChar w:fldCharType="begin"/>
        </w:r>
        <w:r w:rsidR="0070093D">
          <w:rPr>
            <w:noProof/>
            <w:webHidden/>
          </w:rPr>
          <w:instrText xml:space="preserve"> PAGEREF _Toc83299601 \h </w:instrText>
        </w:r>
        <w:r w:rsidR="0070093D">
          <w:rPr>
            <w:noProof/>
            <w:webHidden/>
          </w:rPr>
        </w:r>
        <w:r w:rsidR="0070093D">
          <w:rPr>
            <w:noProof/>
            <w:webHidden/>
          </w:rPr>
          <w:fldChar w:fldCharType="separate"/>
        </w:r>
        <w:r w:rsidR="00C739CF">
          <w:rPr>
            <w:noProof/>
            <w:webHidden/>
          </w:rPr>
          <w:t>59</w:t>
        </w:r>
        <w:r w:rsidR="0070093D">
          <w:rPr>
            <w:noProof/>
            <w:webHidden/>
          </w:rPr>
          <w:fldChar w:fldCharType="end"/>
        </w:r>
      </w:hyperlink>
    </w:p>
    <w:p w14:paraId="2E82277D" w14:textId="2B16E268" w:rsidR="0070093D" w:rsidRDefault="00587597">
      <w:pPr>
        <w:pStyle w:val="Spistreci2"/>
        <w:rPr>
          <w:rFonts w:asciiTheme="minorHAnsi" w:eastAsiaTheme="minorEastAsia" w:hAnsiTheme="minorHAnsi" w:cstheme="minorBidi"/>
          <w:noProof/>
          <w:lang w:eastAsia="pl-PL"/>
        </w:rPr>
      </w:pPr>
      <w:hyperlink w:anchor="_Toc83299602" w:history="1">
        <w:r w:rsidR="0070093D" w:rsidRPr="00360EE1">
          <w:rPr>
            <w:rStyle w:val="Hipercze"/>
            <w:rFonts w:cstheme="minorHAnsi"/>
            <w:noProof/>
          </w:rPr>
          <w:t>1.2 UZASADNIENIE ALOKACJI FINANSOWEJ</w:t>
        </w:r>
        <w:r w:rsidR="0070093D">
          <w:rPr>
            <w:noProof/>
            <w:webHidden/>
          </w:rPr>
          <w:tab/>
        </w:r>
        <w:r w:rsidR="0070093D">
          <w:rPr>
            <w:noProof/>
            <w:webHidden/>
          </w:rPr>
          <w:fldChar w:fldCharType="begin"/>
        </w:r>
        <w:r w:rsidR="0070093D">
          <w:rPr>
            <w:noProof/>
            <w:webHidden/>
          </w:rPr>
          <w:instrText xml:space="preserve"> PAGEREF _Toc83299602 \h </w:instrText>
        </w:r>
        <w:r w:rsidR="0070093D">
          <w:rPr>
            <w:noProof/>
            <w:webHidden/>
          </w:rPr>
        </w:r>
        <w:r w:rsidR="0070093D">
          <w:rPr>
            <w:noProof/>
            <w:webHidden/>
          </w:rPr>
          <w:fldChar w:fldCharType="separate"/>
        </w:r>
        <w:r w:rsidR="00C739CF">
          <w:rPr>
            <w:noProof/>
            <w:webHidden/>
          </w:rPr>
          <w:t>85</w:t>
        </w:r>
        <w:r w:rsidR="0070093D">
          <w:rPr>
            <w:noProof/>
            <w:webHidden/>
          </w:rPr>
          <w:fldChar w:fldCharType="end"/>
        </w:r>
      </w:hyperlink>
    </w:p>
    <w:p w14:paraId="5231B2D6" w14:textId="0E44E9FA" w:rsidR="0070093D" w:rsidRDefault="00587597">
      <w:pPr>
        <w:pStyle w:val="Spistreci3"/>
        <w:rPr>
          <w:rFonts w:asciiTheme="minorHAnsi" w:eastAsiaTheme="minorEastAsia" w:hAnsiTheme="minorHAnsi" w:cstheme="minorBidi"/>
          <w:noProof/>
          <w:lang w:eastAsia="pl-PL"/>
        </w:rPr>
      </w:pPr>
      <w:hyperlink w:anchor="_Toc83299603" w:history="1">
        <w:r w:rsidR="0070093D" w:rsidRPr="00360EE1">
          <w:rPr>
            <w:rStyle w:val="Hipercze"/>
            <w:rFonts w:cstheme="minorHAnsi"/>
            <w:noProof/>
          </w:rPr>
          <w:t>1.2.1. Uzasadnienie podziału środków między cele tematyczne i priorytety inwestycyjne</w:t>
        </w:r>
        <w:r w:rsidR="0070093D">
          <w:rPr>
            <w:noProof/>
            <w:webHidden/>
          </w:rPr>
          <w:tab/>
        </w:r>
        <w:r w:rsidR="0070093D">
          <w:rPr>
            <w:noProof/>
            <w:webHidden/>
          </w:rPr>
          <w:fldChar w:fldCharType="begin"/>
        </w:r>
        <w:r w:rsidR="0070093D">
          <w:rPr>
            <w:noProof/>
            <w:webHidden/>
          </w:rPr>
          <w:instrText xml:space="preserve"> PAGEREF _Toc83299603 \h </w:instrText>
        </w:r>
        <w:r w:rsidR="0070093D">
          <w:rPr>
            <w:noProof/>
            <w:webHidden/>
          </w:rPr>
        </w:r>
        <w:r w:rsidR="0070093D">
          <w:rPr>
            <w:noProof/>
            <w:webHidden/>
          </w:rPr>
          <w:fldChar w:fldCharType="separate"/>
        </w:r>
        <w:r w:rsidR="00C739CF">
          <w:rPr>
            <w:noProof/>
            <w:webHidden/>
          </w:rPr>
          <w:t>85</w:t>
        </w:r>
        <w:r w:rsidR="0070093D">
          <w:rPr>
            <w:noProof/>
            <w:webHidden/>
          </w:rPr>
          <w:fldChar w:fldCharType="end"/>
        </w:r>
      </w:hyperlink>
    </w:p>
    <w:p w14:paraId="57A6A012" w14:textId="1552F421" w:rsidR="0070093D" w:rsidRDefault="00587597">
      <w:pPr>
        <w:pStyle w:val="Spistreci3"/>
        <w:rPr>
          <w:rFonts w:asciiTheme="minorHAnsi" w:eastAsiaTheme="minorEastAsia" w:hAnsiTheme="minorHAnsi" w:cstheme="minorBidi"/>
          <w:noProof/>
          <w:lang w:eastAsia="pl-PL"/>
        </w:rPr>
      </w:pPr>
      <w:hyperlink w:anchor="_Toc83299604" w:history="1">
        <w:r w:rsidR="0070093D" w:rsidRPr="00360EE1">
          <w:rPr>
            <w:rStyle w:val="Hipercze"/>
            <w:rFonts w:cstheme="minorHAnsi"/>
            <w:noProof/>
          </w:rPr>
          <w:t>1.2.2. Matryca logiczna strategii inwestycyjnej programu</w:t>
        </w:r>
        <w:r w:rsidR="0070093D">
          <w:rPr>
            <w:noProof/>
            <w:webHidden/>
          </w:rPr>
          <w:tab/>
        </w:r>
        <w:r w:rsidR="0070093D">
          <w:rPr>
            <w:noProof/>
            <w:webHidden/>
          </w:rPr>
          <w:fldChar w:fldCharType="begin"/>
        </w:r>
        <w:r w:rsidR="0070093D">
          <w:rPr>
            <w:noProof/>
            <w:webHidden/>
          </w:rPr>
          <w:instrText xml:space="preserve"> PAGEREF _Toc83299604 \h </w:instrText>
        </w:r>
        <w:r w:rsidR="0070093D">
          <w:rPr>
            <w:noProof/>
            <w:webHidden/>
          </w:rPr>
        </w:r>
        <w:r w:rsidR="0070093D">
          <w:rPr>
            <w:noProof/>
            <w:webHidden/>
          </w:rPr>
          <w:fldChar w:fldCharType="separate"/>
        </w:r>
        <w:r w:rsidR="00C739CF">
          <w:rPr>
            <w:noProof/>
            <w:webHidden/>
          </w:rPr>
          <w:t>88</w:t>
        </w:r>
        <w:r w:rsidR="0070093D">
          <w:rPr>
            <w:noProof/>
            <w:webHidden/>
          </w:rPr>
          <w:fldChar w:fldCharType="end"/>
        </w:r>
      </w:hyperlink>
    </w:p>
    <w:p w14:paraId="2E57B4B2" w14:textId="6D06D776" w:rsidR="0070093D" w:rsidRDefault="00587597">
      <w:pPr>
        <w:pStyle w:val="Spistreci1"/>
        <w:rPr>
          <w:rFonts w:asciiTheme="minorHAnsi" w:eastAsiaTheme="minorEastAsia" w:hAnsiTheme="minorHAnsi" w:cstheme="minorBidi"/>
          <w:noProof/>
          <w:lang w:eastAsia="pl-PL"/>
        </w:rPr>
      </w:pPr>
      <w:hyperlink w:anchor="_Toc83299605" w:history="1">
        <w:r w:rsidR="0070093D" w:rsidRPr="00360EE1">
          <w:rPr>
            <w:rStyle w:val="Hipercze"/>
            <w:rFonts w:cstheme="minorHAnsi"/>
            <w:noProof/>
          </w:rPr>
          <w:t>2. OPIS OSI PRIORYTETOWYCH</w:t>
        </w:r>
        <w:r w:rsidR="0070093D">
          <w:rPr>
            <w:noProof/>
            <w:webHidden/>
          </w:rPr>
          <w:tab/>
        </w:r>
        <w:r w:rsidR="0070093D">
          <w:rPr>
            <w:noProof/>
            <w:webHidden/>
          </w:rPr>
          <w:fldChar w:fldCharType="begin"/>
        </w:r>
        <w:r w:rsidR="0070093D">
          <w:rPr>
            <w:noProof/>
            <w:webHidden/>
          </w:rPr>
          <w:instrText xml:space="preserve"> PAGEREF _Toc83299605 \h </w:instrText>
        </w:r>
        <w:r w:rsidR="0070093D">
          <w:rPr>
            <w:noProof/>
            <w:webHidden/>
          </w:rPr>
        </w:r>
        <w:r w:rsidR="0070093D">
          <w:rPr>
            <w:noProof/>
            <w:webHidden/>
          </w:rPr>
          <w:fldChar w:fldCharType="separate"/>
        </w:r>
        <w:r w:rsidR="00C739CF">
          <w:rPr>
            <w:noProof/>
            <w:webHidden/>
          </w:rPr>
          <w:t>113</w:t>
        </w:r>
        <w:r w:rsidR="0070093D">
          <w:rPr>
            <w:noProof/>
            <w:webHidden/>
          </w:rPr>
          <w:fldChar w:fldCharType="end"/>
        </w:r>
      </w:hyperlink>
    </w:p>
    <w:p w14:paraId="75BBE88D" w14:textId="29D9E77C" w:rsidR="0070093D" w:rsidRDefault="00587597">
      <w:pPr>
        <w:pStyle w:val="Spistreci2"/>
        <w:rPr>
          <w:rFonts w:asciiTheme="minorHAnsi" w:eastAsiaTheme="minorEastAsia" w:hAnsiTheme="minorHAnsi" w:cstheme="minorBidi"/>
          <w:noProof/>
          <w:lang w:eastAsia="pl-PL"/>
        </w:rPr>
      </w:pPr>
      <w:hyperlink w:anchor="_Toc83299606" w:history="1">
        <w:r w:rsidR="0070093D" w:rsidRPr="00360EE1">
          <w:rPr>
            <w:rStyle w:val="Hipercze"/>
            <w:rFonts w:cstheme="minorHAnsi"/>
            <w:noProof/>
          </w:rPr>
          <w:t>2.1. OŚ PRIORYTETOWA I NOWOCZESNA GOSPODARKA</w:t>
        </w:r>
        <w:r w:rsidR="0070093D">
          <w:rPr>
            <w:noProof/>
            <w:webHidden/>
          </w:rPr>
          <w:tab/>
        </w:r>
        <w:r w:rsidR="0070093D">
          <w:rPr>
            <w:noProof/>
            <w:webHidden/>
          </w:rPr>
          <w:fldChar w:fldCharType="begin"/>
        </w:r>
        <w:r w:rsidR="0070093D">
          <w:rPr>
            <w:noProof/>
            <w:webHidden/>
          </w:rPr>
          <w:instrText xml:space="preserve"> PAGEREF _Toc83299606 \h </w:instrText>
        </w:r>
        <w:r w:rsidR="0070093D">
          <w:rPr>
            <w:noProof/>
            <w:webHidden/>
          </w:rPr>
        </w:r>
        <w:r w:rsidR="0070093D">
          <w:rPr>
            <w:noProof/>
            <w:webHidden/>
          </w:rPr>
          <w:fldChar w:fldCharType="separate"/>
        </w:r>
        <w:r w:rsidR="00C739CF">
          <w:rPr>
            <w:noProof/>
            <w:webHidden/>
          </w:rPr>
          <w:t>113</w:t>
        </w:r>
        <w:r w:rsidR="0070093D">
          <w:rPr>
            <w:noProof/>
            <w:webHidden/>
          </w:rPr>
          <w:fldChar w:fldCharType="end"/>
        </w:r>
      </w:hyperlink>
    </w:p>
    <w:p w14:paraId="44D56BE6" w14:textId="743165BE" w:rsidR="0070093D" w:rsidRDefault="00587597">
      <w:pPr>
        <w:pStyle w:val="Spistreci3"/>
        <w:rPr>
          <w:rFonts w:asciiTheme="minorHAnsi" w:eastAsiaTheme="minorEastAsia" w:hAnsiTheme="minorHAnsi" w:cstheme="minorBidi"/>
          <w:noProof/>
          <w:lang w:eastAsia="pl-PL"/>
        </w:rPr>
      </w:pPr>
      <w:hyperlink w:anchor="_Toc83299607" w:history="1">
        <w:r w:rsidR="0070093D" w:rsidRPr="00360EE1">
          <w:rPr>
            <w:rStyle w:val="Hipercze"/>
            <w:rFonts w:cstheme="minorHAnsi"/>
            <w:noProof/>
          </w:rPr>
          <w:t>2.1.1. Priorytet inwestycyjny 1a udoskonalanie infrastruktury badań i innowacji i zwiększanie zdolności do osiągnięcia doskonałości w zakresie badań i innowacji oraz wspieranie ośrodków kompetencji, w szczególności tych, które leżą w interesie Europy</w:t>
        </w:r>
        <w:r w:rsidR="0070093D">
          <w:rPr>
            <w:noProof/>
            <w:webHidden/>
          </w:rPr>
          <w:tab/>
        </w:r>
        <w:r w:rsidR="0070093D">
          <w:rPr>
            <w:noProof/>
            <w:webHidden/>
          </w:rPr>
          <w:fldChar w:fldCharType="begin"/>
        </w:r>
        <w:r w:rsidR="0070093D">
          <w:rPr>
            <w:noProof/>
            <w:webHidden/>
          </w:rPr>
          <w:instrText xml:space="preserve"> PAGEREF _Toc83299607 \h </w:instrText>
        </w:r>
        <w:r w:rsidR="0070093D">
          <w:rPr>
            <w:noProof/>
            <w:webHidden/>
          </w:rPr>
        </w:r>
        <w:r w:rsidR="0070093D">
          <w:rPr>
            <w:noProof/>
            <w:webHidden/>
          </w:rPr>
          <w:fldChar w:fldCharType="separate"/>
        </w:r>
        <w:r w:rsidR="00C739CF">
          <w:rPr>
            <w:noProof/>
            <w:webHidden/>
          </w:rPr>
          <w:t>113</w:t>
        </w:r>
        <w:r w:rsidR="0070093D">
          <w:rPr>
            <w:noProof/>
            <w:webHidden/>
          </w:rPr>
          <w:fldChar w:fldCharType="end"/>
        </w:r>
      </w:hyperlink>
    </w:p>
    <w:p w14:paraId="4A992800" w14:textId="6961B262" w:rsidR="0070093D" w:rsidRDefault="00587597">
      <w:pPr>
        <w:pStyle w:val="Spistreci3"/>
        <w:rPr>
          <w:rFonts w:asciiTheme="minorHAnsi" w:eastAsiaTheme="minorEastAsia" w:hAnsiTheme="minorHAnsi" w:cstheme="minorBidi"/>
          <w:noProof/>
          <w:lang w:eastAsia="pl-PL"/>
        </w:rPr>
      </w:pPr>
      <w:hyperlink w:anchor="_Toc83299608" w:history="1">
        <w:r w:rsidR="0070093D" w:rsidRPr="00360EE1">
          <w:rPr>
            <w:rStyle w:val="Hipercze"/>
            <w:rFonts w:cstheme="minorHAnsi"/>
            <w:noProof/>
          </w:rPr>
          <w:t xml:space="preserve">2.1.2. Priorytet inwestycyjny 1b 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w:t>
        </w:r>
        <w:r w:rsidR="0070093D" w:rsidRPr="00360EE1">
          <w:rPr>
            <w:rStyle w:val="Hipercze"/>
            <w:rFonts w:cstheme="minorHAnsi"/>
            <w:noProof/>
          </w:rPr>
          <w:lastRenderedPageBreak/>
          <w:t>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r w:rsidR="0070093D">
          <w:rPr>
            <w:noProof/>
            <w:webHidden/>
          </w:rPr>
          <w:tab/>
        </w:r>
        <w:r w:rsidR="0070093D">
          <w:rPr>
            <w:noProof/>
            <w:webHidden/>
          </w:rPr>
          <w:fldChar w:fldCharType="begin"/>
        </w:r>
        <w:r w:rsidR="0070093D">
          <w:rPr>
            <w:noProof/>
            <w:webHidden/>
          </w:rPr>
          <w:instrText xml:space="preserve"> PAGEREF _Toc83299608 \h </w:instrText>
        </w:r>
        <w:r w:rsidR="0070093D">
          <w:rPr>
            <w:noProof/>
            <w:webHidden/>
          </w:rPr>
        </w:r>
        <w:r w:rsidR="0070093D">
          <w:rPr>
            <w:noProof/>
            <w:webHidden/>
          </w:rPr>
          <w:fldChar w:fldCharType="separate"/>
        </w:r>
        <w:r w:rsidR="00C739CF">
          <w:rPr>
            <w:noProof/>
            <w:webHidden/>
          </w:rPr>
          <w:t>118</w:t>
        </w:r>
        <w:r w:rsidR="0070093D">
          <w:rPr>
            <w:noProof/>
            <w:webHidden/>
          </w:rPr>
          <w:fldChar w:fldCharType="end"/>
        </w:r>
      </w:hyperlink>
    </w:p>
    <w:p w14:paraId="70A072D8" w14:textId="79936DC5" w:rsidR="0070093D" w:rsidRDefault="00587597">
      <w:pPr>
        <w:pStyle w:val="Spistreci3"/>
        <w:rPr>
          <w:rFonts w:asciiTheme="minorHAnsi" w:eastAsiaTheme="minorEastAsia" w:hAnsiTheme="minorHAnsi" w:cstheme="minorBidi"/>
          <w:noProof/>
          <w:lang w:eastAsia="pl-PL"/>
        </w:rPr>
      </w:pPr>
      <w:hyperlink w:anchor="_Toc83299609" w:history="1">
        <w:r w:rsidR="0070093D" w:rsidRPr="00360EE1">
          <w:rPr>
            <w:rStyle w:val="Hipercze"/>
            <w:rFonts w:cstheme="minorHAnsi"/>
            <w:noProof/>
          </w:rPr>
          <w:t>2.1.3. Ramy wykonania osi priorytetowej</w:t>
        </w:r>
        <w:r w:rsidR="0070093D">
          <w:rPr>
            <w:noProof/>
            <w:webHidden/>
          </w:rPr>
          <w:tab/>
        </w:r>
        <w:r w:rsidR="0070093D">
          <w:rPr>
            <w:noProof/>
            <w:webHidden/>
          </w:rPr>
          <w:fldChar w:fldCharType="begin"/>
        </w:r>
        <w:r w:rsidR="0070093D">
          <w:rPr>
            <w:noProof/>
            <w:webHidden/>
          </w:rPr>
          <w:instrText xml:space="preserve"> PAGEREF _Toc83299609 \h </w:instrText>
        </w:r>
        <w:r w:rsidR="0070093D">
          <w:rPr>
            <w:noProof/>
            <w:webHidden/>
          </w:rPr>
        </w:r>
        <w:r w:rsidR="0070093D">
          <w:rPr>
            <w:noProof/>
            <w:webHidden/>
          </w:rPr>
          <w:fldChar w:fldCharType="separate"/>
        </w:r>
        <w:r w:rsidR="00C739CF">
          <w:rPr>
            <w:noProof/>
            <w:webHidden/>
          </w:rPr>
          <w:t>132</w:t>
        </w:r>
        <w:r w:rsidR="0070093D">
          <w:rPr>
            <w:noProof/>
            <w:webHidden/>
          </w:rPr>
          <w:fldChar w:fldCharType="end"/>
        </w:r>
      </w:hyperlink>
    </w:p>
    <w:p w14:paraId="5662C96B" w14:textId="7D1F3202" w:rsidR="0070093D" w:rsidRDefault="00587597">
      <w:pPr>
        <w:pStyle w:val="Spistreci3"/>
        <w:rPr>
          <w:rFonts w:asciiTheme="minorHAnsi" w:eastAsiaTheme="minorEastAsia" w:hAnsiTheme="minorHAnsi" w:cstheme="minorBidi"/>
          <w:noProof/>
          <w:lang w:eastAsia="pl-PL"/>
        </w:rPr>
      </w:pPr>
      <w:hyperlink w:anchor="_Toc83299610" w:history="1">
        <w:r w:rsidR="0070093D" w:rsidRPr="00360EE1">
          <w:rPr>
            <w:rStyle w:val="Hipercze"/>
            <w:rFonts w:cstheme="minorHAnsi"/>
            <w:noProof/>
          </w:rPr>
          <w:t>2.1.4. Kategorie interwencji osi priorytetowej</w:t>
        </w:r>
        <w:r w:rsidR="0070093D">
          <w:rPr>
            <w:noProof/>
            <w:webHidden/>
          </w:rPr>
          <w:tab/>
        </w:r>
        <w:r w:rsidR="0070093D">
          <w:rPr>
            <w:noProof/>
            <w:webHidden/>
          </w:rPr>
          <w:fldChar w:fldCharType="begin"/>
        </w:r>
        <w:r w:rsidR="0070093D">
          <w:rPr>
            <w:noProof/>
            <w:webHidden/>
          </w:rPr>
          <w:instrText xml:space="preserve"> PAGEREF _Toc83299610 \h </w:instrText>
        </w:r>
        <w:r w:rsidR="0070093D">
          <w:rPr>
            <w:noProof/>
            <w:webHidden/>
          </w:rPr>
        </w:r>
        <w:r w:rsidR="0070093D">
          <w:rPr>
            <w:noProof/>
            <w:webHidden/>
          </w:rPr>
          <w:fldChar w:fldCharType="separate"/>
        </w:r>
        <w:r w:rsidR="00C739CF">
          <w:rPr>
            <w:noProof/>
            <w:webHidden/>
          </w:rPr>
          <w:t>133</w:t>
        </w:r>
        <w:r w:rsidR="0070093D">
          <w:rPr>
            <w:noProof/>
            <w:webHidden/>
          </w:rPr>
          <w:fldChar w:fldCharType="end"/>
        </w:r>
      </w:hyperlink>
    </w:p>
    <w:p w14:paraId="26D5FEF1" w14:textId="73468144" w:rsidR="0070093D" w:rsidRDefault="00587597">
      <w:pPr>
        <w:pStyle w:val="Spistreci2"/>
        <w:rPr>
          <w:rFonts w:asciiTheme="minorHAnsi" w:eastAsiaTheme="minorEastAsia" w:hAnsiTheme="minorHAnsi" w:cstheme="minorBidi"/>
          <w:noProof/>
          <w:lang w:eastAsia="pl-PL"/>
        </w:rPr>
      </w:pPr>
      <w:hyperlink w:anchor="_Toc83299611" w:history="1">
        <w:r w:rsidR="0070093D" w:rsidRPr="00360EE1">
          <w:rPr>
            <w:rStyle w:val="Hipercze"/>
            <w:rFonts w:cstheme="minorHAnsi"/>
            <w:noProof/>
          </w:rPr>
          <w:t>2.2. OŚ PRIORYTETOWA II CYFROWE ŚLĄSKIE</w:t>
        </w:r>
        <w:r w:rsidR="0070093D">
          <w:rPr>
            <w:noProof/>
            <w:webHidden/>
          </w:rPr>
          <w:tab/>
        </w:r>
        <w:r w:rsidR="0070093D">
          <w:rPr>
            <w:noProof/>
            <w:webHidden/>
          </w:rPr>
          <w:fldChar w:fldCharType="begin"/>
        </w:r>
        <w:r w:rsidR="0070093D">
          <w:rPr>
            <w:noProof/>
            <w:webHidden/>
          </w:rPr>
          <w:instrText xml:space="preserve"> PAGEREF _Toc83299611 \h </w:instrText>
        </w:r>
        <w:r w:rsidR="0070093D">
          <w:rPr>
            <w:noProof/>
            <w:webHidden/>
          </w:rPr>
        </w:r>
        <w:r w:rsidR="0070093D">
          <w:rPr>
            <w:noProof/>
            <w:webHidden/>
          </w:rPr>
          <w:fldChar w:fldCharType="separate"/>
        </w:r>
        <w:r w:rsidR="00C739CF">
          <w:rPr>
            <w:noProof/>
            <w:webHidden/>
          </w:rPr>
          <w:t>134</w:t>
        </w:r>
        <w:r w:rsidR="0070093D">
          <w:rPr>
            <w:noProof/>
            <w:webHidden/>
          </w:rPr>
          <w:fldChar w:fldCharType="end"/>
        </w:r>
      </w:hyperlink>
    </w:p>
    <w:p w14:paraId="7AA21AB2" w14:textId="5D69B73A" w:rsidR="0070093D" w:rsidRDefault="00587597">
      <w:pPr>
        <w:pStyle w:val="Spistreci3"/>
        <w:rPr>
          <w:rFonts w:asciiTheme="minorHAnsi" w:eastAsiaTheme="minorEastAsia" w:hAnsiTheme="minorHAnsi" w:cstheme="minorBidi"/>
          <w:noProof/>
          <w:lang w:eastAsia="pl-PL"/>
        </w:rPr>
      </w:pPr>
      <w:hyperlink w:anchor="_Toc83299612" w:history="1">
        <w:r w:rsidR="0070093D" w:rsidRPr="00360EE1">
          <w:rPr>
            <w:rStyle w:val="Hipercze"/>
            <w:rFonts w:cstheme="minorHAnsi"/>
            <w:noProof/>
          </w:rPr>
          <w:t>2.2.1. Priorytet inwestycyjny 2c wzmocnienie zastosowań TIK dla e-administracji, e-uczenia się, e-włączenia społecznego, e-kultury i e-zdrowia</w:t>
        </w:r>
        <w:r w:rsidR="0070093D">
          <w:rPr>
            <w:noProof/>
            <w:webHidden/>
          </w:rPr>
          <w:tab/>
        </w:r>
        <w:r w:rsidR="0070093D">
          <w:rPr>
            <w:noProof/>
            <w:webHidden/>
          </w:rPr>
          <w:fldChar w:fldCharType="begin"/>
        </w:r>
        <w:r w:rsidR="0070093D">
          <w:rPr>
            <w:noProof/>
            <w:webHidden/>
          </w:rPr>
          <w:instrText xml:space="preserve"> PAGEREF _Toc83299612 \h </w:instrText>
        </w:r>
        <w:r w:rsidR="0070093D">
          <w:rPr>
            <w:noProof/>
            <w:webHidden/>
          </w:rPr>
        </w:r>
        <w:r w:rsidR="0070093D">
          <w:rPr>
            <w:noProof/>
            <w:webHidden/>
          </w:rPr>
          <w:fldChar w:fldCharType="separate"/>
        </w:r>
        <w:r w:rsidR="00C739CF">
          <w:rPr>
            <w:noProof/>
            <w:webHidden/>
          </w:rPr>
          <w:t>134</w:t>
        </w:r>
        <w:r w:rsidR="0070093D">
          <w:rPr>
            <w:noProof/>
            <w:webHidden/>
          </w:rPr>
          <w:fldChar w:fldCharType="end"/>
        </w:r>
      </w:hyperlink>
    </w:p>
    <w:p w14:paraId="37E712E1" w14:textId="590344DF" w:rsidR="0070093D" w:rsidRDefault="00587597">
      <w:pPr>
        <w:pStyle w:val="Spistreci3"/>
        <w:rPr>
          <w:rFonts w:asciiTheme="minorHAnsi" w:eastAsiaTheme="minorEastAsia" w:hAnsiTheme="minorHAnsi" w:cstheme="minorBidi"/>
          <w:noProof/>
          <w:lang w:eastAsia="pl-PL"/>
        </w:rPr>
      </w:pPr>
      <w:hyperlink w:anchor="_Toc83299613" w:history="1">
        <w:r w:rsidR="0070093D" w:rsidRPr="00360EE1">
          <w:rPr>
            <w:rStyle w:val="Hipercze"/>
            <w:rFonts w:cstheme="minorHAnsi"/>
            <w:noProof/>
          </w:rPr>
          <w:t>2.2.2. Ramy wykonania osi priorytetowej</w:t>
        </w:r>
        <w:r w:rsidR="0070093D">
          <w:rPr>
            <w:noProof/>
            <w:webHidden/>
          </w:rPr>
          <w:tab/>
        </w:r>
        <w:r w:rsidR="0070093D">
          <w:rPr>
            <w:noProof/>
            <w:webHidden/>
          </w:rPr>
          <w:fldChar w:fldCharType="begin"/>
        </w:r>
        <w:r w:rsidR="0070093D">
          <w:rPr>
            <w:noProof/>
            <w:webHidden/>
          </w:rPr>
          <w:instrText xml:space="preserve"> PAGEREF _Toc83299613 \h </w:instrText>
        </w:r>
        <w:r w:rsidR="0070093D">
          <w:rPr>
            <w:noProof/>
            <w:webHidden/>
          </w:rPr>
        </w:r>
        <w:r w:rsidR="0070093D">
          <w:rPr>
            <w:noProof/>
            <w:webHidden/>
          </w:rPr>
          <w:fldChar w:fldCharType="separate"/>
        </w:r>
        <w:r w:rsidR="00C739CF">
          <w:rPr>
            <w:noProof/>
            <w:webHidden/>
          </w:rPr>
          <w:t>141</w:t>
        </w:r>
        <w:r w:rsidR="0070093D">
          <w:rPr>
            <w:noProof/>
            <w:webHidden/>
          </w:rPr>
          <w:fldChar w:fldCharType="end"/>
        </w:r>
      </w:hyperlink>
    </w:p>
    <w:p w14:paraId="36CC1117" w14:textId="75BD8062" w:rsidR="0070093D" w:rsidRDefault="00587597">
      <w:pPr>
        <w:pStyle w:val="Spistreci3"/>
        <w:rPr>
          <w:rFonts w:asciiTheme="minorHAnsi" w:eastAsiaTheme="minorEastAsia" w:hAnsiTheme="minorHAnsi" w:cstheme="minorBidi"/>
          <w:noProof/>
          <w:lang w:eastAsia="pl-PL"/>
        </w:rPr>
      </w:pPr>
      <w:hyperlink w:anchor="_Toc83299614" w:history="1">
        <w:r w:rsidR="0070093D" w:rsidRPr="00360EE1">
          <w:rPr>
            <w:rStyle w:val="Hipercze"/>
            <w:rFonts w:cstheme="minorHAnsi"/>
            <w:noProof/>
          </w:rPr>
          <w:t>2.2.3. Kategorie interwencji osi priorytetowej</w:t>
        </w:r>
        <w:r w:rsidR="0070093D">
          <w:rPr>
            <w:noProof/>
            <w:webHidden/>
          </w:rPr>
          <w:tab/>
        </w:r>
        <w:r w:rsidR="0070093D">
          <w:rPr>
            <w:noProof/>
            <w:webHidden/>
          </w:rPr>
          <w:fldChar w:fldCharType="begin"/>
        </w:r>
        <w:r w:rsidR="0070093D">
          <w:rPr>
            <w:noProof/>
            <w:webHidden/>
          </w:rPr>
          <w:instrText xml:space="preserve"> PAGEREF _Toc83299614 \h </w:instrText>
        </w:r>
        <w:r w:rsidR="0070093D">
          <w:rPr>
            <w:noProof/>
            <w:webHidden/>
          </w:rPr>
        </w:r>
        <w:r w:rsidR="0070093D">
          <w:rPr>
            <w:noProof/>
            <w:webHidden/>
          </w:rPr>
          <w:fldChar w:fldCharType="separate"/>
        </w:r>
        <w:r w:rsidR="00C739CF">
          <w:rPr>
            <w:noProof/>
            <w:webHidden/>
          </w:rPr>
          <w:t>142</w:t>
        </w:r>
        <w:r w:rsidR="0070093D">
          <w:rPr>
            <w:noProof/>
            <w:webHidden/>
          </w:rPr>
          <w:fldChar w:fldCharType="end"/>
        </w:r>
      </w:hyperlink>
    </w:p>
    <w:p w14:paraId="4DB8608B" w14:textId="19637CE6" w:rsidR="0070093D" w:rsidRDefault="00587597">
      <w:pPr>
        <w:pStyle w:val="Spistreci2"/>
        <w:rPr>
          <w:rFonts w:asciiTheme="minorHAnsi" w:eastAsiaTheme="minorEastAsia" w:hAnsiTheme="minorHAnsi" w:cstheme="minorBidi"/>
          <w:noProof/>
          <w:lang w:eastAsia="pl-PL"/>
        </w:rPr>
      </w:pPr>
      <w:hyperlink w:anchor="_Toc83299615" w:history="1">
        <w:r w:rsidR="0070093D" w:rsidRPr="00360EE1">
          <w:rPr>
            <w:rStyle w:val="Hipercze"/>
            <w:rFonts w:cstheme="minorHAnsi"/>
            <w:noProof/>
          </w:rPr>
          <w:t>2.3. OŚ PRIORYTETOWA III KONKURENCYJNOŚĆ MŚP</w:t>
        </w:r>
        <w:r w:rsidR="0070093D">
          <w:rPr>
            <w:noProof/>
            <w:webHidden/>
          </w:rPr>
          <w:tab/>
        </w:r>
        <w:r w:rsidR="0070093D">
          <w:rPr>
            <w:noProof/>
            <w:webHidden/>
          </w:rPr>
          <w:fldChar w:fldCharType="begin"/>
        </w:r>
        <w:r w:rsidR="0070093D">
          <w:rPr>
            <w:noProof/>
            <w:webHidden/>
          </w:rPr>
          <w:instrText xml:space="preserve"> PAGEREF _Toc83299615 \h </w:instrText>
        </w:r>
        <w:r w:rsidR="0070093D">
          <w:rPr>
            <w:noProof/>
            <w:webHidden/>
          </w:rPr>
        </w:r>
        <w:r w:rsidR="0070093D">
          <w:rPr>
            <w:noProof/>
            <w:webHidden/>
          </w:rPr>
          <w:fldChar w:fldCharType="separate"/>
        </w:r>
        <w:r w:rsidR="00C739CF">
          <w:rPr>
            <w:noProof/>
            <w:webHidden/>
          </w:rPr>
          <w:t>143</w:t>
        </w:r>
        <w:r w:rsidR="0070093D">
          <w:rPr>
            <w:noProof/>
            <w:webHidden/>
          </w:rPr>
          <w:fldChar w:fldCharType="end"/>
        </w:r>
      </w:hyperlink>
    </w:p>
    <w:p w14:paraId="355C8F63" w14:textId="707E394B" w:rsidR="0070093D" w:rsidRDefault="00587597">
      <w:pPr>
        <w:pStyle w:val="Spistreci3"/>
        <w:rPr>
          <w:rFonts w:asciiTheme="minorHAnsi" w:eastAsiaTheme="minorEastAsia" w:hAnsiTheme="minorHAnsi" w:cstheme="minorBidi"/>
          <w:noProof/>
          <w:lang w:eastAsia="pl-PL"/>
        </w:rPr>
      </w:pPr>
      <w:hyperlink w:anchor="_Toc83299616" w:history="1">
        <w:r w:rsidR="0070093D" w:rsidRPr="00360EE1">
          <w:rPr>
            <w:rStyle w:val="Hipercze"/>
            <w:rFonts w:cstheme="minorHAnsi"/>
            <w:noProof/>
          </w:rPr>
          <w:t>2.3.1. Priorytet inwestycyjny 3a promowanie przedsiębiorczości, w szczególności poprzez ułatwianie gospodarczego wykorzystywania nowych pomysłów oraz sprzyjanie tworzeniu nowych firm, w tym również poprzez inkubatory przedsiębiorczości</w:t>
        </w:r>
        <w:r w:rsidR="0070093D">
          <w:rPr>
            <w:noProof/>
            <w:webHidden/>
          </w:rPr>
          <w:tab/>
        </w:r>
        <w:r w:rsidR="0070093D">
          <w:rPr>
            <w:noProof/>
            <w:webHidden/>
          </w:rPr>
          <w:fldChar w:fldCharType="begin"/>
        </w:r>
        <w:r w:rsidR="0070093D">
          <w:rPr>
            <w:noProof/>
            <w:webHidden/>
          </w:rPr>
          <w:instrText xml:space="preserve"> PAGEREF _Toc83299616 \h </w:instrText>
        </w:r>
        <w:r w:rsidR="0070093D">
          <w:rPr>
            <w:noProof/>
            <w:webHidden/>
          </w:rPr>
        </w:r>
        <w:r w:rsidR="0070093D">
          <w:rPr>
            <w:noProof/>
            <w:webHidden/>
          </w:rPr>
          <w:fldChar w:fldCharType="separate"/>
        </w:r>
        <w:r w:rsidR="00C739CF">
          <w:rPr>
            <w:noProof/>
            <w:webHidden/>
          </w:rPr>
          <w:t>143</w:t>
        </w:r>
        <w:r w:rsidR="0070093D">
          <w:rPr>
            <w:noProof/>
            <w:webHidden/>
          </w:rPr>
          <w:fldChar w:fldCharType="end"/>
        </w:r>
      </w:hyperlink>
    </w:p>
    <w:p w14:paraId="3AF5891B" w14:textId="63C45EAD" w:rsidR="0070093D" w:rsidRDefault="00587597">
      <w:pPr>
        <w:pStyle w:val="Spistreci3"/>
        <w:rPr>
          <w:rFonts w:asciiTheme="minorHAnsi" w:eastAsiaTheme="minorEastAsia" w:hAnsiTheme="minorHAnsi" w:cstheme="minorBidi"/>
          <w:noProof/>
          <w:lang w:eastAsia="pl-PL"/>
        </w:rPr>
      </w:pPr>
      <w:hyperlink w:anchor="_Toc83299617" w:history="1">
        <w:r w:rsidR="0070093D" w:rsidRPr="00360EE1">
          <w:rPr>
            <w:rStyle w:val="Hipercze"/>
            <w:rFonts w:cstheme="minorHAnsi"/>
            <w:noProof/>
          </w:rPr>
          <w:t>2.3.2. Priorytet inwestycyjny 3b Opracowywanie i wdrażanie nowych modeli biznesowych dla MŚP, w szczególności w celu umiędzynarodowienia</w:t>
        </w:r>
        <w:r w:rsidR="0070093D">
          <w:rPr>
            <w:noProof/>
            <w:webHidden/>
          </w:rPr>
          <w:tab/>
        </w:r>
        <w:r w:rsidR="0070093D">
          <w:rPr>
            <w:noProof/>
            <w:webHidden/>
          </w:rPr>
          <w:fldChar w:fldCharType="begin"/>
        </w:r>
        <w:r w:rsidR="0070093D">
          <w:rPr>
            <w:noProof/>
            <w:webHidden/>
          </w:rPr>
          <w:instrText xml:space="preserve"> PAGEREF _Toc83299617 \h </w:instrText>
        </w:r>
        <w:r w:rsidR="0070093D">
          <w:rPr>
            <w:noProof/>
            <w:webHidden/>
          </w:rPr>
        </w:r>
        <w:r w:rsidR="0070093D">
          <w:rPr>
            <w:noProof/>
            <w:webHidden/>
          </w:rPr>
          <w:fldChar w:fldCharType="separate"/>
        </w:r>
        <w:r w:rsidR="00C739CF">
          <w:rPr>
            <w:noProof/>
            <w:webHidden/>
          </w:rPr>
          <w:t>146</w:t>
        </w:r>
        <w:r w:rsidR="0070093D">
          <w:rPr>
            <w:noProof/>
            <w:webHidden/>
          </w:rPr>
          <w:fldChar w:fldCharType="end"/>
        </w:r>
      </w:hyperlink>
    </w:p>
    <w:p w14:paraId="789996DD" w14:textId="1991C77B" w:rsidR="0070093D" w:rsidRDefault="00587597">
      <w:pPr>
        <w:pStyle w:val="Spistreci3"/>
        <w:rPr>
          <w:rFonts w:asciiTheme="minorHAnsi" w:eastAsiaTheme="minorEastAsia" w:hAnsiTheme="minorHAnsi" w:cstheme="minorBidi"/>
          <w:noProof/>
          <w:lang w:eastAsia="pl-PL"/>
        </w:rPr>
      </w:pPr>
      <w:hyperlink w:anchor="_Toc83299618" w:history="1">
        <w:r w:rsidR="0070093D" w:rsidRPr="00360EE1">
          <w:rPr>
            <w:rStyle w:val="Hipercze"/>
            <w:rFonts w:cstheme="minorHAnsi"/>
            <w:noProof/>
          </w:rPr>
          <w:t>2.3.3. Priorytet inwestycyjny 3c wspieranie tworzenia i poszerzania zaawansowanych zdolności w zakresie rozwoju produktów i usług</w:t>
        </w:r>
        <w:r w:rsidR="0070093D">
          <w:rPr>
            <w:noProof/>
            <w:webHidden/>
          </w:rPr>
          <w:tab/>
        </w:r>
        <w:r w:rsidR="0070093D">
          <w:rPr>
            <w:noProof/>
            <w:webHidden/>
          </w:rPr>
          <w:fldChar w:fldCharType="begin"/>
        </w:r>
        <w:r w:rsidR="0070093D">
          <w:rPr>
            <w:noProof/>
            <w:webHidden/>
          </w:rPr>
          <w:instrText xml:space="preserve"> PAGEREF _Toc83299618 \h </w:instrText>
        </w:r>
        <w:r w:rsidR="0070093D">
          <w:rPr>
            <w:noProof/>
            <w:webHidden/>
          </w:rPr>
        </w:r>
        <w:r w:rsidR="0070093D">
          <w:rPr>
            <w:noProof/>
            <w:webHidden/>
          </w:rPr>
          <w:fldChar w:fldCharType="separate"/>
        </w:r>
        <w:r w:rsidR="00C739CF">
          <w:rPr>
            <w:noProof/>
            <w:webHidden/>
          </w:rPr>
          <w:t>151</w:t>
        </w:r>
        <w:r w:rsidR="0070093D">
          <w:rPr>
            <w:noProof/>
            <w:webHidden/>
          </w:rPr>
          <w:fldChar w:fldCharType="end"/>
        </w:r>
      </w:hyperlink>
    </w:p>
    <w:p w14:paraId="373D961F" w14:textId="7CB97EEC" w:rsidR="0070093D" w:rsidRDefault="00587597">
      <w:pPr>
        <w:pStyle w:val="Spistreci3"/>
        <w:rPr>
          <w:rFonts w:asciiTheme="minorHAnsi" w:eastAsiaTheme="minorEastAsia" w:hAnsiTheme="minorHAnsi" w:cstheme="minorBidi"/>
          <w:noProof/>
          <w:lang w:eastAsia="pl-PL"/>
        </w:rPr>
      </w:pPr>
      <w:hyperlink w:anchor="_Toc83299619" w:history="1">
        <w:r w:rsidR="0070093D" w:rsidRPr="00360EE1">
          <w:rPr>
            <w:rStyle w:val="Hipercze"/>
            <w:rFonts w:cstheme="minorHAnsi"/>
            <w:noProof/>
          </w:rPr>
          <w:t>2.3.4. Ramy wykonania osi priorytetowej</w:t>
        </w:r>
        <w:r w:rsidR="0070093D">
          <w:rPr>
            <w:noProof/>
            <w:webHidden/>
          </w:rPr>
          <w:tab/>
        </w:r>
        <w:r w:rsidR="0070093D">
          <w:rPr>
            <w:noProof/>
            <w:webHidden/>
          </w:rPr>
          <w:fldChar w:fldCharType="begin"/>
        </w:r>
        <w:r w:rsidR="0070093D">
          <w:rPr>
            <w:noProof/>
            <w:webHidden/>
          </w:rPr>
          <w:instrText xml:space="preserve"> PAGEREF _Toc83299619 \h </w:instrText>
        </w:r>
        <w:r w:rsidR="0070093D">
          <w:rPr>
            <w:noProof/>
            <w:webHidden/>
          </w:rPr>
        </w:r>
        <w:r w:rsidR="0070093D">
          <w:rPr>
            <w:noProof/>
            <w:webHidden/>
          </w:rPr>
          <w:fldChar w:fldCharType="separate"/>
        </w:r>
        <w:r w:rsidR="00C739CF">
          <w:rPr>
            <w:noProof/>
            <w:webHidden/>
          </w:rPr>
          <w:t>157</w:t>
        </w:r>
        <w:r w:rsidR="0070093D">
          <w:rPr>
            <w:noProof/>
            <w:webHidden/>
          </w:rPr>
          <w:fldChar w:fldCharType="end"/>
        </w:r>
      </w:hyperlink>
    </w:p>
    <w:p w14:paraId="50B4E439" w14:textId="7C478E7F" w:rsidR="0070093D" w:rsidRDefault="00587597">
      <w:pPr>
        <w:pStyle w:val="Spistreci3"/>
        <w:rPr>
          <w:rFonts w:asciiTheme="minorHAnsi" w:eastAsiaTheme="minorEastAsia" w:hAnsiTheme="minorHAnsi" w:cstheme="minorBidi"/>
          <w:noProof/>
          <w:lang w:eastAsia="pl-PL"/>
        </w:rPr>
      </w:pPr>
      <w:hyperlink w:anchor="_Toc83299620" w:history="1">
        <w:r w:rsidR="0070093D" w:rsidRPr="00360EE1">
          <w:rPr>
            <w:rStyle w:val="Hipercze"/>
            <w:rFonts w:cstheme="minorHAnsi"/>
            <w:noProof/>
          </w:rPr>
          <w:t>2.3.5. Kategorie interwencji osi priorytetowej</w:t>
        </w:r>
        <w:r w:rsidR="0070093D">
          <w:rPr>
            <w:noProof/>
            <w:webHidden/>
          </w:rPr>
          <w:tab/>
        </w:r>
        <w:r w:rsidR="0070093D">
          <w:rPr>
            <w:noProof/>
            <w:webHidden/>
          </w:rPr>
          <w:fldChar w:fldCharType="begin"/>
        </w:r>
        <w:r w:rsidR="0070093D">
          <w:rPr>
            <w:noProof/>
            <w:webHidden/>
          </w:rPr>
          <w:instrText xml:space="preserve"> PAGEREF _Toc83299620 \h </w:instrText>
        </w:r>
        <w:r w:rsidR="0070093D">
          <w:rPr>
            <w:noProof/>
            <w:webHidden/>
          </w:rPr>
        </w:r>
        <w:r w:rsidR="0070093D">
          <w:rPr>
            <w:noProof/>
            <w:webHidden/>
          </w:rPr>
          <w:fldChar w:fldCharType="separate"/>
        </w:r>
        <w:r w:rsidR="00C739CF">
          <w:rPr>
            <w:noProof/>
            <w:webHidden/>
          </w:rPr>
          <w:t>158</w:t>
        </w:r>
        <w:r w:rsidR="0070093D">
          <w:rPr>
            <w:noProof/>
            <w:webHidden/>
          </w:rPr>
          <w:fldChar w:fldCharType="end"/>
        </w:r>
      </w:hyperlink>
    </w:p>
    <w:p w14:paraId="46A44B0E" w14:textId="5BD0A7F5" w:rsidR="0070093D" w:rsidRDefault="00587597">
      <w:pPr>
        <w:pStyle w:val="Spistreci2"/>
        <w:rPr>
          <w:rFonts w:asciiTheme="minorHAnsi" w:eastAsiaTheme="minorEastAsia" w:hAnsiTheme="minorHAnsi" w:cstheme="minorBidi"/>
          <w:noProof/>
          <w:lang w:eastAsia="pl-PL"/>
        </w:rPr>
      </w:pPr>
      <w:hyperlink w:anchor="_Toc83299621" w:history="1">
        <w:r w:rsidR="0070093D" w:rsidRPr="00360EE1">
          <w:rPr>
            <w:rStyle w:val="Hipercze"/>
            <w:rFonts w:cstheme="minorHAnsi"/>
            <w:noProof/>
          </w:rPr>
          <w:t>2.4. OŚ PRIORYTETOWA IV EFEKTYWNOŚĆ ENERGETYCZNA, ODNAWIALNE ŹRÓDŁA  ENERGII I GOSPODARKA NISKOEMISYJNA</w:t>
        </w:r>
        <w:r w:rsidR="0070093D">
          <w:rPr>
            <w:noProof/>
            <w:webHidden/>
          </w:rPr>
          <w:tab/>
        </w:r>
        <w:r w:rsidR="0070093D">
          <w:rPr>
            <w:noProof/>
            <w:webHidden/>
          </w:rPr>
          <w:fldChar w:fldCharType="begin"/>
        </w:r>
        <w:r w:rsidR="0070093D">
          <w:rPr>
            <w:noProof/>
            <w:webHidden/>
          </w:rPr>
          <w:instrText xml:space="preserve"> PAGEREF _Toc83299621 \h </w:instrText>
        </w:r>
        <w:r w:rsidR="0070093D">
          <w:rPr>
            <w:noProof/>
            <w:webHidden/>
          </w:rPr>
        </w:r>
        <w:r w:rsidR="0070093D">
          <w:rPr>
            <w:noProof/>
            <w:webHidden/>
          </w:rPr>
          <w:fldChar w:fldCharType="separate"/>
        </w:r>
        <w:r w:rsidR="00C739CF">
          <w:rPr>
            <w:noProof/>
            <w:webHidden/>
          </w:rPr>
          <w:t>159</w:t>
        </w:r>
        <w:r w:rsidR="0070093D">
          <w:rPr>
            <w:noProof/>
            <w:webHidden/>
          </w:rPr>
          <w:fldChar w:fldCharType="end"/>
        </w:r>
      </w:hyperlink>
    </w:p>
    <w:p w14:paraId="27E02497" w14:textId="7ED98AB2" w:rsidR="0070093D" w:rsidRDefault="00587597">
      <w:pPr>
        <w:pStyle w:val="Spistreci3"/>
        <w:rPr>
          <w:rFonts w:asciiTheme="minorHAnsi" w:eastAsiaTheme="minorEastAsia" w:hAnsiTheme="minorHAnsi" w:cstheme="minorBidi"/>
          <w:noProof/>
          <w:lang w:eastAsia="pl-PL"/>
        </w:rPr>
      </w:pPr>
      <w:hyperlink w:anchor="_Toc83299622" w:history="1">
        <w:r w:rsidR="0070093D" w:rsidRPr="00360EE1">
          <w:rPr>
            <w:rStyle w:val="Hipercze"/>
            <w:rFonts w:cstheme="minorHAnsi"/>
            <w:noProof/>
          </w:rPr>
          <w:t xml:space="preserve">2.4.1. Priorytet inwestycyjny 4a </w:t>
        </w:r>
        <w:r w:rsidR="0070093D" w:rsidRPr="00360EE1">
          <w:rPr>
            <w:rStyle w:val="Hipercze"/>
            <w:rFonts w:cstheme="minorHAnsi"/>
            <w:noProof/>
            <w:lang w:val="x-none" w:eastAsia="pl-PL"/>
          </w:rPr>
          <w:t>wspieranie wytwarzania i dystrybucji energii pochodzącej ze  źródeł odnawialnych</w:t>
        </w:r>
        <w:r w:rsidR="0070093D">
          <w:rPr>
            <w:noProof/>
            <w:webHidden/>
          </w:rPr>
          <w:tab/>
        </w:r>
        <w:r w:rsidR="0070093D">
          <w:rPr>
            <w:noProof/>
            <w:webHidden/>
          </w:rPr>
          <w:fldChar w:fldCharType="begin"/>
        </w:r>
        <w:r w:rsidR="0070093D">
          <w:rPr>
            <w:noProof/>
            <w:webHidden/>
          </w:rPr>
          <w:instrText xml:space="preserve"> PAGEREF _Toc83299622 \h </w:instrText>
        </w:r>
        <w:r w:rsidR="0070093D">
          <w:rPr>
            <w:noProof/>
            <w:webHidden/>
          </w:rPr>
        </w:r>
        <w:r w:rsidR="0070093D">
          <w:rPr>
            <w:noProof/>
            <w:webHidden/>
          </w:rPr>
          <w:fldChar w:fldCharType="separate"/>
        </w:r>
        <w:r w:rsidR="00C739CF">
          <w:rPr>
            <w:noProof/>
            <w:webHidden/>
          </w:rPr>
          <w:t>159</w:t>
        </w:r>
        <w:r w:rsidR="0070093D">
          <w:rPr>
            <w:noProof/>
            <w:webHidden/>
          </w:rPr>
          <w:fldChar w:fldCharType="end"/>
        </w:r>
      </w:hyperlink>
    </w:p>
    <w:p w14:paraId="5CE879CA" w14:textId="6C8AD809" w:rsidR="0070093D" w:rsidRDefault="00587597">
      <w:pPr>
        <w:pStyle w:val="Spistreci3"/>
        <w:rPr>
          <w:rFonts w:asciiTheme="minorHAnsi" w:eastAsiaTheme="minorEastAsia" w:hAnsiTheme="minorHAnsi" w:cstheme="minorBidi"/>
          <w:noProof/>
          <w:lang w:eastAsia="pl-PL"/>
        </w:rPr>
      </w:pPr>
      <w:hyperlink w:anchor="_Toc83299623" w:history="1">
        <w:r w:rsidR="0070093D" w:rsidRPr="00360EE1">
          <w:rPr>
            <w:rStyle w:val="Hipercze"/>
            <w:rFonts w:cstheme="minorHAnsi"/>
            <w:noProof/>
          </w:rPr>
          <w:t xml:space="preserve">2.4.2. Priorytet inwestycyjny 4c </w:t>
        </w:r>
        <w:r w:rsidR="0070093D" w:rsidRPr="00360EE1">
          <w:rPr>
            <w:rStyle w:val="Hipercze"/>
            <w:rFonts w:cstheme="minorHAnsi"/>
            <w:noProof/>
            <w:lang w:val="x-none" w:eastAsia="pl-PL"/>
          </w:rPr>
          <w:t>wspieranie efektywności energetycznej, inteligentnego zarządzania energią i wykorzystania odnawialnych źródeł energii w infrastrukturze publicznej, w tym w budynkach publicznych i w sektorze mieszkaniowym</w:t>
        </w:r>
        <w:r w:rsidR="0070093D">
          <w:rPr>
            <w:noProof/>
            <w:webHidden/>
          </w:rPr>
          <w:tab/>
        </w:r>
        <w:r w:rsidR="0070093D">
          <w:rPr>
            <w:noProof/>
            <w:webHidden/>
          </w:rPr>
          <w:fldChar w:fldCharType="begin"/>
        </w:r>
        <w:r w:rsidR="0070093D">
          <w:rPr>
            <w:noProof/>
            <w:webHidden/>
          </w:rPr>
          <w:instrText xml:space="preserve"> PAGEREF _Toc83299623 \h </w:instrText>
        </w:r>
        <w:r w:rsidR="0070093D">
          <w:rPr>
            <w:noProof/>
            <w:webHidden/>
          </w:rPr>
        </w:r>
        <w:r w:rsidR="0070093D">
          <w:rPr>
            <w:noProof/>
            <w:webHidden/>
          </w:rPr>
          <w:fldChar w:fldCharType="separate"/>
        </w:r>
        <w:r w:rsidR="00C739CF">
          <w:rPr>
            <w:noProof/>
            <w:webHidden/>
          </w:rPr>
          <w:t>163</w:t>
        </w:r>
        <w:r w:rsidR="0070093D">
          <w:rPr>
            <w:noProof/>
            <w:webHidden/>
          </w:rPr>
          <w:fldChar w:fldCharType="end"/>
        </w:r>
      </w:hyperlink>
    </w:p>
    <w:p w14:paraId="5D95186B" w14:textId="5687D9A9" w:rsidR="0070093D" w:rsidRDefault="00587597">
      <w:pPr>
        <w:pStyle w:val="Spistreci3"/>
        <w:rPr>
          <w:rFonts w:asciiTheme="minorHAnsi" w:eastAsiaTheme="minorEastAsia" w:hAnsiTheme="minorHAnsi" w:cstheme="minorBidi"/>
          <w:noProof/>
          <w:lang w:eastAsia="pl-PL"/>
        </w:rPr>
      </w:pPr>
      <w:hyperlink w:anchor="_Toc83299624" w:history="1">
        <w:r w:rsidR="0070093D" w:rsidRPr="00360EE1">
          <w:rPr>
            <w:rStyle w:val="Hipercze"/>
            <w:rFonts w:cstheme="minorHAnsi"/>
            <w:noProof/>
          </w:rPr>
          <w:t xml:space="preserve">2.4.3. Priorytet inwestycyjny 4e </w:t>
        </w:r>
        <w:r w:rsidR="0070093D" w:rsidRPr="00360EE1">
          <w:rPr>
            <w:rStyle w:val="Hipercze"/>
            <w:rFonts w:cstheme="minorHAnsi"/>
            <w:noProof/>
            <w:lang w:val="x-none" w:eastAsia="pl-PL"/>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70093D">
          <w:rPr>
            <w:noProof/>
            <w:webHidden/>
          </w:rPr>
          <w:tab/>
        </w:r>
        <w:r w:rsidR="0070093D">
          <w:rPr>
            <w:noProof/>
            <w:webHidden/>
          </w:rPr>
          <w:fldChar w:fldCharType="begin"/>
        </w:r>
        <w:r w:rsidR="0070093D">
          <w:rPr>
            <w:noProof/>
            <w:webHidden/>
          </w:rPr>
          <w:instrText xml:space="preserve"> PAGEREF _Toc83299624 \h </w:instrText>
        </w:r>
        <w:r w:rsidR="0070093D">
          <w:rPr>
            <w:noProof/>
            <w:webHidden/>
          </w:rPr>
        </w:r>
        <w:r w:rsidR="0070093D">
          <w:rPr>
            <w:noProof/>
            <w:webHidden/>
          </w:rPr>
          <w:fldChar w:fldCharType="separate"/>
        </w:r>
        <w:r w:rsidR="00C739CF">
          <w:rPr>
            <w:noProof/>
            <w:webHidden/>
          </w:rPr>
          <w:t>171</w:t>
        </w:r>
        <w:r w:rsidR="0070093D">
          <w:rPr>
            <w:noProof/>
            <w:webHidden/>
          </w:rPr>
          <w:fldChar w:fldCharType="end"/>
        </w:r>
      </w:hyperlink>
    </w:p>
    <w:p w14:paraId="3BD69923" w14:textId="5D8C20FB" w:rsidR="0070093D" w:rsidRDefault="00587597">
      <w:pPr>
        <w:pStyle w:val="Spistreci3"/>
        <w:rPr>
          <w:rFonts w:asciiTheme="minorHAnsi" w:eastAsiaTheme="minorEastAsia" w:hAnsiTheme="minorHAnsi" w:cstheme="minorBidi"/>
          <w:noProof/>
          <w:lang w:eastAsia="pl-PL"/>
        </w:rPr>
      </w:pPr>
      <w:hyperlink w:anchor="_Toc83299625" w:history="1">
        <w:r w:rsidR="0070093D" w:rsidRPr="00360EE1">
          <w:rPr>
            <w:rStyle w:val="Hipercze"/>
            <w:rFonts w:cstheme="minorHAnsi"/>
            <w:noProof/>
          </w:rPr>
          <w:t>2.4.4. Priorytet inwestycyjny 4g p</w:t>
        </w:r>
        <w:r w:rsidR="0070093D" w:rsidRPr="00360EE1">
          <w:rPr>
            <w:rStyle w:val="Hipercze"/>
            <w:rFonts w:cstheme="minorHAnsi"/>
            <w:noProof/>
            <w:lang w:val="x-none" w:eastAsia="pl-PL"/>
          </w:rPr>
          <w:t>romowanie wykorzystywania wysokosprawnej kogeneracji ciepła i energii elektrycznej w oparciu o zapotrzebowanie na ciepło użytkowe</w:t>
        </w:r>
        <w:r w:rsidR="0070093D">
          <w:rPr>
            <w:noProof/>
            <w:webHidden/>
          </w:rPr>
          <w:tab/>
        </w:r>
        <w:r w:rsidR="0070093D">
          <w:rPr>
            <w:noProof/>
            <w:webHidden/>
          </w:rPr>
          <w:fldChar w:fldCharType="begin"/>
        </w:r>
        <w:r w:rsidR="0070093D">
          <w:rPr>
            <w:noProof/>
            <w:webHidden/>
          </w:rPr>
          <w:instrText xml:space="preserve"> PAGEREF _Toc83299625 \h </w:instrText>
        </w:r>
        <w:r w:rsidR="0070093D">
          <w:rPr>
            <w:noProof/>
            <w:webHidden/>
          </w:rPr>
        </w:r>
        <w:r w:rsidR="0070093D">
          <w:rPr>
            <w:noProof/>
            <w:webHidden/>
          </w:rPr>
          <w:fldChar w:fldCharType="separate"/>
        </w:r>
        <w:r w:rsidR="00C739CF">
          <w:rPr>
            <w:noProof/>
            <w:webHidden/>
          </w:rPr>
          <w:t>177</w:t>
        </w:r>
        <w:r w:rsidR="0070093D">
          <w:rPr>
            <w:noProof/>
            <w:webHidden/>
          </w:rPr>
          <w:fldChar w:fldCharType="end"/>
        </w:r>
      </w:hyperlink>
    </w:p>
    <w:p w14:paraId="32BDAC82" w14:textId="7AB75C89" w:rsidR="0070093D" w:rsidRDefault="00587597">
      <w:pPr>
        <w:pStyle w:val="Spistreci3"/>
        <w:rPr>
          <w:rFonts w:asciiTheme="minorHAnsi" w:eastAsiaTheme="minorEastAsia" w:hAnsiTheme="minorHAnsi" w:cstheme="minorBidi"/>
          <w:noProof/>
          <w:lang w:eastAsia="pl-PL"/>
        </w:rPr>
      </w:pPr>
      <w:hyperlink w:anchor="_Toc83299626" w:history="1">
        <w:r w:rsidR="0070093D" w:rsidRPr="00360EE1">
          <w:rPr>
            <w:rStyle w:val="Hipercze"/>
            <w:rFonts w:cstheme="minorHAnsi"/>
            <w:noProof/>
          </w:rPr>
          <w:t>2.4.5. Priorytet inwestycyjny 6e podejmowanie przedsięwzięć mających na celu poprawę stanu jakości środowiska miejskiego, rewitalizację miast, rekultywację i dekontaminację terenów poprzemysłowych (w tym powojskowych), zmniejszenie zanieczyszczenia powietrza i propagowanie działań służących zmniejszeniu hałasu</w:t>
        </w:r>
        <w:r w:rsidR="0070093D">
          <w:rPr>
            <w:noProof/>
            <w:webHidden/>
          </w:rPr>
          <w:tab/>
        </w:r>
        <w:r w:rsidR="0070093D">
          <w:rPr>
            <w:noProof/>
            <w:webHidden/>
          </w:rPr>
          <w:fldChar w:fldCharType="begin"/>
        </w:r>
        <w:r w:rsidR="0070093D">
          <w:rPr>
            <w:noProof/>
            <w:webHidden/>
          </w:rPr>
          <w:instrText xml:space="preserve"> PAGEREF _Toc83299626 \h </w:instrText>
        </w:r>
        <w:r w:rsidR="0070093D">
          <w:rPr>
            <w:noProof/>
            <w:webHidden/>
          </w:rPr>
        </w:r>
        <w:r w:rsidR="0070093D">
          <w:rPr>
            <w:noProof/>
            <w:webHidden/>
          </w:rPr>
          <w:fldChar w:fldCharType="separate"/>
        </w:r>
        <w:r w:rsidR="00C739CF">
          <w:rPr>
            <w:noProof/>
            <w:webHidden/>
          </w:rPr>
          <w:t>180</w:t>
        </w:r>
        <w:r w:rsidR="0070093D">
          <w:rPr>
            <w:noProof/>
            <w:webHidden/>
          </w:rPr>
          <w:fldChar w:fldCharType="end"/>
        </w:r>
      </w:hyperlink>
    </w:p>
    <w:p w14:paraId="318FB412" w14:textId="1A0A38F9" w:rsidR="0070093D" w:rsidRDefault="00587597">
      <w:pPr>
        <w:pStyle w:val="Spistreci3"/>
        <w:rPr>
          <w:rFonts w:asciiTheme="minorHAnsi" w:eastAsiaTheme="minorEastAsia" w:hAnsiTheme="minorHAnsi" w:cstheme="minorBidi"/>
          <w:noProof/>
          <w:lang w:eastAsia="pl-PL"/>
        </w:rPr>
      </w:pPr>
      <w:hyperlink w:anchor="_Toc83299627" w:history="1">
        <w:r w:rsidR="0070093D" w:rsidRPr="00360EE1">
          <w:rPr>
            <w:rStyle w:val="Hipercze"/>
            <w:rFonts w:cstheme="minorHAnsi"/>
            <w:noProof/>
          </w:rPr>
          <w:t>2.4.6. Ramy wykonania osi priorytetowej</w:t>
        </w:r>
        <w:r w:rsidR="0070093D">
          <w:rPr>
            <w:noProof/>
            <w:webHidden/>
          </w:rPr>
          <w:tab/>
        </w:r>
        <w:r w:rsidR="0070093D">
          <w:rPr>
            <w:noProof/>
            <w:webHidden/>
          </w:rPr>
          <w:fldChar w:fldCharType="begin"/>
        </w:r>
        <w:r w:rsidR="0070093D">
          <w:rPr>
            <w:noProof/>
            <w:webHidden/>
          </w:rPr>
          <w:instrText xml:space="preserve"> PAGEREF _Toc83299627 \h </w:instrText>
        </w:r>
        <w:r w:rsidR="0070093D">
          <w:rPr>
            <w:noProof/>
            <w:webHidden/>
          </w:rPr>
        </w:r>
        <w:r w:rsidR="0070093D">
          <w:rPr>
            <w:noProof/>
            <w:webHidden/>
          </w:rPr>
          <w:fldChar w:fldCharType="separate"/>
        </w:r>
        <w:r w:rsidR="00C739CF">
          <w:rPr>
            <w:noProof/>
            <w:webHidden/>
          </w:rPr>
          <w:t>185</w:t>
        </w:r>
        <w:r w:rsidR="0070093D">
          <w:rPr>
            <w:noProof/>
            <w:webHidden/>
          </w:rPr>
          <w:fldChar w:fldCharType="end"/>
        </w:r>
      </w:hyperlink>
    </w:p>
    <w:p w14:paraId="70FBDCE5" w14:textId="04C45D17" w:rsidR="0070093D" w:rsidRDefault="00587597">
      <w:pPr>
        <w:pStyle w:val="Spistreci3"/>
        <w:rPr>
          <w:rFonts w:asciiTheme="minorHAnsi" w:eastAsiaTheme="minorEastAsia" w:hAnsiTheme="minorHAnsi" w:cstheme="minorBidi"/>
          <w:noProof/>
          <w:lang w:eastAsia="pl-PL"/>
        </w:rPr>
      </w:pPr>
      <w:hyperlink w:anchor="_Toc83299628" w:history="1">
        <w:r w:rsidR="0070093D" w:rsidRPr="00360EE1">
          <w:rPr>
            <w:rStyle w:val="Hipercze"/>
            <w:rFonts w:cstheme="minorHAnsi"/>
            <w:noProof/>
          </w:rPr>
          <w:t>2.4.7. Kategorie interwencji osi priorytetowej</w:t>
        </w:r>
        <w:r w:rsidR="0070093D">
          <w:rPr>
            <w:noProof/>
            <w:webHidden/>
          </w:rPr>
          <w:tab/>
        </w:r>
        <w:r w:rsidR="0070093D">
          <w:rPr>
            <w:noProof/>
            <w:webHidden/>
          </w:rPr>
          <w:fldChar w:fldCharType="begin"/>
        </w:r>
        <w:r w:rsidR="0070093D">
          <w:rPr>
            <w:noProof/>
            <w:webHidden/>
          </w:rPr>
          <w:instrText xml:space="preserve"> PAGEREF _Toc83299628 \h </w:instrText>
        </w:r>
        <w:r w:rsidR="0070093D">
          <w:rPr>
            <w:noProof/>
            <w:webHidden/>
          </w:rPr>
        </w:r>
        <w:r w:rsidR="0070093D">
          <w:rPr>
            <w:noProof/>
            <w:webHidden/>
          </w:rPr>
          <w:fldChar w:fldCharType="separate"/>
        </w:r>
        <w:r w:rsidR="00C739CF">
          <w:rPr>
            <w:noProof/>
            <w:webHidden/>
          </w:rPr>
          <w:t>186</w:t>
        </w:r>
        <w:r w:rsidR="0070093D">
          <w:rPr>
            <w:noProof/>
            <w:webHidden/>
          </w:rPr>
          <w:fldChar w:fldCharType="end"/>
        </w:r>
      </w:hyperlink>
    </w:p>
    <w:p w14:paraId="09562C8A" w14:textId="1986E6F5" w:rsidR="0070093D" w:rsidRDefault="00587597">
      <w:pPr>
        <w:pStyle w:val="Spistreci2"/>
        <w:rPr>
          <w:rFonts w:asciiTheme="minorHAnsi" w:eastAsiaTheme="minorEastAsia" w:hAnsiTheme="minorHAnsi" w:cstheme="minorBidi"/>
          <w:noProof/>
          <w:lang w:eastAsia="pl-PL"/>
        </w:rPr>
      </w:pPr>
      <w:hyperlink w:anchor="_Toc83299629" w:history="1">
        <w:r w:rsidR="0070093D" w:rsidRPr="00360EE1">
          <w:rPr>
            <w:rStyle w:val="Hipercze"/>
            <w:rFonts w:cstheme="minorHAnsi"/>
            <w:noProof/>
          </w:rPr>
          <w:t>2.5. OŚ PRIORYTETOWA V OCHRONA ŚRODOWISKA I EFEKTYWNE WYKORZYSTANIE ZASOBÓW</w:t>
        </w:r>
        <w:r w:rsidR="0070093D">
          <w:rPr>
            <w:noProof/>
            <w:webHidden/>
          </w:rPr>
          <w:tab/>
        </w:r>
        <w:r w:rsidR="0070093D">
          <w:rPr>
            <w:noProof/>
            <w:webHidden/>
          </w:rPr>
          <w:fldChar w:fldCharType="begin"/>
        </w:r>
        <w:r w:rsidR="0070093D">
          <w:rPr>
            <w:noProof/>
            <w:webHidden/>
          </w:rPr>
          <w:instrText xml:space="preserve"> PAGEREF _Toc83299629 \h </w:instrText>
        </w:r>
        <w:r w:rsidR="0070093D">
          <w:rPr>
            <w:noProof/>
            <w:webHidden/>
          </w:rPr>
        </w:r>
        <w:r w:rsidR="0070093D">
          <w:rPr>
            <w:noProof/>
            <w:webHidden/>
          </w:rPr>
          <w:fldChar w:fldCharType="separate"/>
        </w:r>
        <w:r w:rsidR="00C739CF">
          <w:rPr>
            <w:noProof/>
            <w:webHidden/>
          </w:rPr>
          <w:t>187</w:t>
        </w:r>
        <w:r w:rsidR="0070093D">
          <w:rPr>
            <w:noProof/>
            <w:webHidden/>
          </w:rPr>
          <w:fldChar w:fldCharType="end"/>
        </w:r>
      </w:hyperlink>
    </w:p>
    <w:p w14:paraId="49F75A9C" w14:textId="76F21BF4" w:rsidR="0070093D" w:rsidRDefault="00587597">
      <w:pPr>
        <w:pStyle w:val="Spistreci3"/>
        <w:rPr>
          <w:rFonts w:asciiTheme="minorHAnsi" w:eastAsiaTheme="minorEastAsia" w:hAnsiTheme="minorHAnsi" w:cstheme="minorBidi"/>
          <w:noProof/>
          <w:lang w:eastAsia="pl-PL"/>
        </w:rPr>
      </w:pPr>
      <w:hyperlink w:anchor="_Toc83299630" w:history="1">
        <w:r w:rsidR="0070093D" w:rsidRPr="00360EE1">
          <w:rPr>
            <w:rStyle w:val="Hipercze"/>
            <w:rFonts w:cstheme="minorHAnsi"/>
            <w:noProof/>
            <w:lang w:val="x-none" w:eastAsia="pl-PL"/>
          </w:rPr>
          <w:t>2.5.1. Priorytet inwestycyjny 5</w:t>
        </w:r>
        <w:r w:rsidR="0070093D" w:rsidRPr="00360EE1">
          <w:rPr>
            <w:rStyle w:val="Hipercze"/>
            <w:rFonts w:cstheme="minorHAnsi"/>
            <w:noProof/>
            <w:lang w:eastAsia="pl-PL"/>
          </w:rPr>
          <w:t>b</w:t>
        </w:r>
        <w:r w:rsidR="0070093D" w:rsidRPr="00360EE1">
          <w:rPr>
            <w:rStyle w:val="Hipercze"/>
            <w:rFonts w:cstheme="minorHAnsi"/>
            <w:noProof/>
            <w:lang w:val="x-none" w:eastAsia="pl-PL"/>
          </w:rPr>
          <w:t xml:space="preserve"> wspieranie inwestycji ukierunkowanych na konkretne rodzaje zagrożeń przy jednoczesnym zwiększeniu odporności na klęski i katastrofy i rozwijaniu systemów zarządzania klęskami i katastrofami</w:t>
        </w:r>
        <w:r w:rsidR="0070093D">
          <w:rPr>
            <w:noProof/>
            <w:webHidden/>
          </w:rPr>
          <w:tab/>
        </w:r>
        <w:r w:rsidR="0070093D">
          <w:rPr>
            <w:noProof/>
            <w:webHidden/>
          </w:rPr>
          <w:fldChar w:fldCharType="begin"/>
        </w:r>
        <w:r w:rsidR="0070093D">
          <w:rPr>
            <w:noProof/>
            <w:webHidden/>
          </w:rPr>
          <w:instrText xml:space="preserve"> PAGEREF _Toc83299630 \h </w:instrText>
        </w:r>
        <w:r w:rsidR="0070093D">
          <w:rPr>
            <w:noProof/>
            <w:webHidden/>
          </w:rPr>
        </w:r>
        <w:r w:rsidR="0070093D">
          <w:rPr>
            <w:noProof/>
            <w:webHidden/>
          </w:rPr>
          <w:fldChar w:fldCharType="separate"/>
        </w:r>
        <w:r w:rsidR="00C739CF">
          <w:rPr>
            <w:noProof/>
            <w:webHidden/>
          </w:rPr>
          <w:t>187</w:t>
        </w:r>
        <w:r w:rsidR="0070093D">
          <w:rPr>
            <w:noProof/>
            <w:webHidden/>
          </w:rPr>
          <w:fldChar w:fldCharType="end"/>
        </w:r>
      </w:hyperlink>
    </w:p>
    <w:p w14:paraId="315C0085" w14:textId="5F6EDDEB" w:rsidR="0070093D" w:rsidRDefault="00587597">
      <w:pPr>
        <w:pStyle w:val="Spistreci3"/>
        <w:rPr>
          <w:rFonts w:asciiTheme="minorHAnsi" w:eastAsiaTheme="minorEastAsia" w:hAnsiTheme="minorHAnsi" w:cstheme="minorBidi"/>
          <w:noProof/>
          <w:lang w:eastAsia="pl-PL"/>
        </w:rPr>
      </w:pPr>
      <w:hyperlink w:anchor="_Toc83299631" w:history="1">
        <w:r w:rsidR="0070093D" w:rsidRPr="00360EE1">
          <w:rPr>
            <w:rStyle w:val="Hipercze"/>
            <w:rFonts w:cstheme="minorHAnsi"/>
            <w:noProof/>
          </w:rPr>
          <w:t>2.5.2. Priorytet inwestycyjny 6a i</w:t>
        </w:r>
        <w:r w:rsidR="0070093D" w:rsidRPr="00360EE1">
          <w:rPr>
            <w:rStyle w:val="Hipercze"/>
            <w:rFonts w:cstheme="minorHAnsi"/>
            <w:noProof/>
            <w:lang w:val="x-none" w:eastAsia="pl-PL"/>
          </w:rPr>
          <w:t>nwestowanie w sektor gospodarki odpadami celem wypełnienia zobowiązań określonych w dorobku prawnym Unii w zakresie środowiska oraz zaspokojenia wykraczających poza te zobowiązania potrzeb inwestycyjnych określonych przez państwa członkowskie</w:t>
        </w:r>
        <w:r w:rsidR="0070093D">
          <w:rPr>
            <w:noProof/>
            <w:webHidden/>
          </w:rPr>
          <w:tab/>
        </w:r>
        <w:r w:rsidR="0070093D">
          <w:rPr>
            <w:noProof/>
            <w:webHidden/>
          </w:rPr>
          <w:fldChar w:fldCharType="begin"/>
        </w:r>
        <w:r w:rsidR="0070093D">
          <w:rPr>
            <w:noProof/>
            <w:webHidden/>
          </w:rPr>
          <w:instrText xml:space="preserve"> PAGEREF _Toc83299631 \h </w:instrText>
        </w:r>
        <w:r w:rsidR="0070093D">
          <w:rPr>
            <w:noProof/>
            <w:webHidden/>
          </w:rPr>
        </w:r>
        <w:r w:rsidR="0070093D">
          <w:rPr>
            <w:noProof/>
            <w:webHidden/>
          </w:rPr>
          <w:fldChar w:fldCharType="separate"/>
        </w:r>
        <w:r w:rsidR="00C739CF">
          <w:rPr>
            <w:noProof/>
            <w:webHidden/>
          </w:rPr>
          <w:t>190</w:t>
        </w:r>
        <w:r w:rsidR="0070093D">
          <w:rPr>
            <w:noProof/>
            <w:webHidden/>
          </w:rPr>
          <w:fldChar w:fldCharType="end"/>
        </w:r>
      </w:hyperlink>
    </w:p>
    <w:p w14:paraId="318CACBC" w14:textId="6670E47E" w:rsidR="0070093D" w:rsidRDefault="00587597">
      <w:pPr>
        <w:pStyle w:val="Spistreci3"/>
        <w:rPr>
          <w:rFonts w:asciiTheme="minorHAnsi" w:eastAsiaTheme="minorEastAsia" w:hAnsiTheme="minorHAnsi" w:cstheme="minorBidi"/>
          <w:noProof/>
          <w:lang w:eastAsia="pl-PL"/>
        </w:rPr>
      </w:pPr>
      <w:hyperlink w:anchor="_Toc83299632" w:history="1">
        <w:r w:rsidR="0070093D" w:rsidRPr="00360EE1">
          <w:rPr>
            <w:rStyle w:val="Hipercze"/>
            <w:rFonts w:cstheme="minorHAnsi"/>
            <w:noProof/>
          </w:rPr>
          <w:t>2.5.3 Priorytet inwestycyjny 6b inwestowanie w sektor gospodarki wodnej celem wypełnienia zobowiązań określonych w dorobku prawnym Unii w zakresie środowiska oraz zaspokojenia wykraczających poza te zobowiązania potrzeb inwestycyjnych, określonych przez państwa członkowskie</w:t>
        </w:r>
        <w:r w:rsidR="0070093D">
          <w:rPr>
            <w:noProof/>
            <w:webHidden/>
          </w:rPr>
          <w:tab/>
        </w:r>
        <w:r w:rsidR="0070093D">
          <w:rPr>
            <w:noProof/>
            <w:webHidden/>
          </w:rPr>
          <w:fldChar w:fldCharType="begin"/>
        </w:r>
        <w:r w:rsidR="0070093D">
          <w:rPr>
            <w:noProof/>
            <w:webHidden/>
          </w:rPr>
          <w:instrText xml:space="preserve"> PAGEREF _Toc83299632 \h </w:instrText>
        </w:r>
        <w:r w:rsidR="0070093D">
          <w:rPr>
            <w:noProof/>
            <w:webHidden/>
          </w:rPr>
        </w:r>
        <w:r w:rsidR="0070093D">
          <w:rPr>
            <w:noProof/>
            <w:webHidden/>
          </w:rPr>
          <w:fldChar w:fldCharType="separate"/>
        </w:r>
        <w:r w:rsidR="00C739CF">
          <w:rPr>
            <w:noProof/>
            <w:webHidden/>
          </w:rPr>
          <w:t>194</w:t>
        </w:r>
        <w:r w:rsidR="0070093D">
          <w:rPr>
            <w:noProof/>
            <w:webHidden/>
          </w:rPr>
          <w:fldChar w:fldCharType="end"/>
        </w:r>
      </w:hyperlink>
    </w:p>
    <w:p w14:paraId="7CCB6788" w14:textId="7D5B5531" w:rsidR="0070093D" w:rsidRDefault="00587597">
      <w:pPr>
        <w:pStyle w:val="Spistreci3"/>
        <w:rPr>
          <w:rFonts w:asciiTheme="minorHAnsi" w:eastAsiaTheme="minorEastAsia" w:hAnsiTheme="minorHAnsi" w:cstheme="minorBidi"/>
          <w:noProof/>
          <w:lang w:eastAsia="pl-PL"/>
        </w:rPr>
      </w:pPr>
      <w:hyperlink w:anchor="_Toc83299633" w:history="1">
        <w:r w:rsidR="0070093D" w:rsidRPr="00360EE1">
          <w:rPr>
            <w:rStyle w:val="Hipercze"/>
            <w:rFonts w:cstheme="minorHAnsi"/>
            <w:noProof/>
          </w:rPr>
          <w:t>2.5.4. Priorytet inwestycyjny 6c zachowanie, ochrona, promowanie i rozwój dziedzictwa naturalnego i kulturowego</w:t>
        </w:r>
        <w:r w:rsidR="0070093D">
          <w:rPr>
            <w:noProof/>
            <w:webHidden/>
          </w:rPr>
          <w:tab/>
        </w:r>
        <w:r w:rsidR="0070093D">
          <w:rPr>
            <w:noProof/>
            <w:webHidden/>
          </w:rPr>
          <w:fldChar w:fldCharType="begin"/>
        </w:r>
        <w:r w:rsidR="0070093D">
          <w:rPr>
            <w:noProof/>
            <w:webHidden/>
          </w:rPr>
          <w:instrText xml:space="preserve"> PAGEREF _Toc83299633 \h </w:instrText>
        </w:r>
        <w:r w:rsidR="0070093D">
          <w:rPr>
            <w:noProof/>
            <w:webHidden/>
          </w:rPr>
        </w:r>
        <w:r w:rsidR="0070093D">
          <w:rPr>
            <w:noProof/>
            <w:webHidden/>
          </w:rPr>
          <w:fldChar w:fldCharType="separate"/>
        </w:r>
        <w:r w:rsidR="00C739CF">
          <w:rPr>
            <w:noProof/>
            <w:webHidden/>
          </w:rPr>
          <w:t>198</w:t>
        </w:r>
        <w:r w:rsidR="0070093D">
          <w:rPr>
            <w:noProof/>
            <w:webHidden/>
          </w:rPr>
          <w:fldChar w:fldCharType="end"/>
        </w:r>
      </w:hyperlink>
    </w:p>
    <w:p w14:paraId="224FD84D" w14:textId="2D6D97B9" w:rsidR="0070093D" w:rsidRDefault="00587597">
      <w:pPr>
        <w:pStyle w:val="Spistreci3"/>
        <w:rPr>
          <w:rFonts w:asciiTheme="minorHAnsi" w:eastAsiaTheme="minorEastAsia" w:hAnsiTheme="minorHAnsi" w:cstheme="minorBidi"/>
          <w:noProof/>
          <w:lang w:eastAsia="pl-PL"/>
        </w:rPr>
      </w:pPr>
      <w:hyperlink w:anchor="_Toc83299634" w:history="1">
        <w:r w:rsidR="0070093D" w:rsidRPr="00360EE1">
          <w:rPr>
            <w:rStyle w:val="Hipercze"/>
            <w:rFonts w:cstheme="minorHAnsi"/>
            <w:noProof/>
          </w:rPr>
          <w:t>2.5.5. Priorytet inwestycyjny 6d ochrona i przywrócenie różnorodności biologicznej, ochrona i rekultywacja gleby oraz wspieranie usług ekosystemowych, także poprzez program „Natura 2000” i zieloną infrastrukturę</w:t>
        </w:r>
        <w:r w:rsidR="0070093D">
          <w:rPr>
            <w:noProof/>
            <w:webHidden/>
          </w:rPr>
          <w:tab/>
        </w:r>
        <w:r w:rsidR="0070093D">
          <w:rPr>
            <w:noProof/>
            <w:webHidden/>
          </w:rPr>
          <w:fldChar w:fldCharType="begin"/>
        </w:r>
        <w:r w:rsidR="0070093D">
          <w:rPr>
            <w:noProof/>
            <w:webHidden/>
          </w:rPr>
          <w:instrText xml:space="preserve"> PAGEREF _Toc83299634 \h </w:instrText>
        </w:r>
        <w:r w:rsidR="0070093D">
          <w:rPr>
            <w:noProof/>
            <w:webHidden/>
          </w:rPr>
        </w:r>
        <w:r w:rsidR="0070093D">
          <w:rPr>
            <w:noProof/>
            <w:webHidden/>
          </w:rPr>
          <w:fldChar w:fldCharType="separate"/>
        </w:r>
        <w:r w:rsidR="00C739CF">
          <w:rPr>
            <w:noProof/>
            <w:webHidden/>
          </w:rPr>
          <w:t>202</w:t>
        </w:r>
        <w:r w:rsidR="0070093D">
          <w:rPr>
            <w:noProof/>
            <w:webHidden/>
          </w:rPr>
          <w:fldChar w:fldCharType="end"/>
        </w:r>
      </w:hyperlink>
    </w:p>
    <w:p w14:paraId="6C29BA3E" w14:textId="1F408833" w:rsidR="0070093D" w:rsidRDefault="00587597">
      <w:pPr>
        <w:pStyle w:val="Spistreci3"/>
        <w:rPr>
          <w:rFonts w:asciiTheme="minorHAnsi" w:eastAsiaTheme="minorEastAsia" w:hAnsiTheme="minorHAnsi" w:cstheme="minorBidi"/>
          <w:noProof/>
          <w:lang w:eastAsia="pl-PL"/>
        </w:rPr>
      </w:pPr>
      <w:hyperlink w:anchor="_Toc83299635" w:history="1">
        <w:r w:rsidR="0070093D" w:rsidRPr="00360EE1">
          <w:rPr>
            <w:rStyle w:val="Hipercze"/>
            <w:rFonts w:cstheme="minorHAnsi"/>
            <w:noProof/>
          </w:rPr>
          <w:t>2.5.6. Ramy wykonania osi priorytetowej</w:t>
        </w:r>
        <w:r w:rsidR="0070093D">
          <w:rPr>
            <w:noProof/>
            <w:webHidden/>
          </w:rPr>
          <w:tab/>
        </w:r>
        <w:r w:rsidR="0070093D">
          <w:rPr>
            <w:noProof/>
            <w:webHidden/>
          </w:rPr>
          <w:fldChar w:fldCharType="begin"/>
        </w:r>
        <w:r w:rsidR="0070093D">
          <w:rPr>
            <w:noProof/>
            <w:webHidden/>
          </w:rPr>
          <w:instrText xml:space="preserve"> PAGEREF _Toc83299635 \h </w:instrText>
        </w:r>
        <w:r w:rsidR="0070093D">
          <w:rPr>
            <w:noProof/>
            <w:webHidden/>
          </w:rPr>
        </w:r>
        <w:r w:rsidR="0070093D">
          <w:rPr>
            <w:noProof/>
            <w:webHidden/>
          </w:rPr>
          <w:fldChar w:fldCharType="separate"/>
        </w:r>
        <w:r w:rsidR="00C739CF">
          <w:rPr>
            <w:noProof/>
            <w:webHidden/>
          </w:rPr>
          <w:t>206</w:t>
        </w:r>
        <w:r w:rsidR="0070093D">
          <w:rPr>
            <w:noProof/>
            <w:webHidden/>
          </w:rPr>
          <w:fldChar w:fldCharType="end"/>
        </w:r>
      </w:hyperlink>
    </w:p>
    <w:p w14:paraId="17DAC62D" w14:textId="40C11524" w:rsidR="0070093D" w:rsidRDefault="00587597">
      <w:pPr>
        <w:pStyle w:val="Spistreci3"/>
        <w:rPr>
          <w:rFonts w:asciiTheme="minorHAnsi" w:eastAsiaTheme="minorEastAsia" w:hAnsiTheme="minorHAnsi" w:cstheme="minorBidi"/>
          <w:noProof/>
          <w:lang w:eastAsia="pl-PL"/>
        </w:rPr>
      </w:pPr>
      <w:hyperlink w:anchor="_Toc83299636" w:history="1">
        <w:r w:rsidR="0070093D" w:rsidRPr="00360EE1">
          <w:rPr>
            <w:rStyle w:val="Hipercze"/>
            <w:rFonts w:cstheme="minorHAnsi"/>
            <w:noProof/>
          </w:rPr>
          <w:t>2.5.7. Kategorie interwencji osi priorytetowej</w:t>
        </w:r>
        <w:r w:rsidR="0070093D">
          <w:rPr>
            <w:noProof/>
            <w:webHidden/>
          </w:rPr>
          <w:tab/>
        </w:r>
        <w:r w:rsidR="0070093D">
          <w:rPr>
            <w:noProof/>
            <w:webHidden/>
          </w:rPr>
          <w:fldChar w:fldCharType="begin"/>
        </w:r>
        <w:r w:rsidR="0070093D">
          <w:rPr>
            <w:noProof/>
            <w:webHidden/>
          </w:rPr>
          <w:instrText xml:space="preserve"> PAGEREF _Toc83299636 \h </w:instrText>
        </w:r>
        <w:r w:rsidR="0070093D">
          <w:rPr>
            <w:noProof/>
            <w:webHidden/>
          </w:rPr>
        </w:r>
        <w:r w:rsidR="0070093D">
          <w:rPr>
            <w:noProof/>
            <w:webHidden/>
          </w:rPr>
          <w:fldChar w:fldCharType="separate"/>
        </w:r>
        <w:r w:rsidR="00C739CF">
          <w:rPr>
            <w:noProof/>
            <w:webHidden/>
          </w:rPr>
          <w:t>207</w:t>
        </w:r>
        <w:r w:rsidR="0070093D">
          <w:rPr>
            <w:noProof/>
            <w:webHidden/>
          </w:rPr>
          <w:fldChar w:fldCharType="end"/>
        </w:r>
      </w:hyperlink>
    </w:p>
    <w:p w14:paraId="3EF16452" w14:textId="7CECBAC3" w:rsidR="0070093D" w:rsidRDefault="00587597">
      <w:pPr>
        <w:pStyle w:val="Spistreci2"/>
        <w:rPr>
          <w:rFonts w:asciiTheme="minorHAnsi" w:eastAsiaTheme="minorEastAsia" w:hAnsiTheme="minorHAnsi" w:cstheme="minorBidi"/>
          <w:noProof/>
          <w:lang w:eastAsia="pl-PL"/>
        </w:rPr>
      </w:pPr>
      <w:hyperlink w:anchor="_Toc83299637" w:history="1">
        <w:r w:rsidR="0070093D" w:rsidRPr="00360EE1">
          <w:rPr>
            <w:rStyle w:val="Hipercze"/>
            <w:rFonts w:cstheme="minorHAnsi"/>
            <w:noProof/>
          </w:rPr>
          <w:t>2.6. OŚ PRIORYTETOWA VI TRANSPORT</w:t>
        </w:r>
        <w:r w:rsidR="0070093D">
          <w:rPr>
            <w:noProof/>
            <w:webHidden/>
          </w:rPr>
          <w:tab/>
        </w:r>
        <w:r w:rsidR="0070093D">
          <w:rPr>
            <w:noProof/>
            <w:webHidden/>
          </w:rPr>
          <w:fldChar w:fldCharType="begin"/>
        </w:r>
        <w:r w:rsidR="0070093D">
          <w:rPr>
            <w:noProof/>
            <w:webHidden/>
          </w:rPr>
          <w:instrText xml:space="preserve"> PAGEREF _Toc83299637 \h </w:instrText>
        </w:r>
        <w:r w:rsidR="0070093D">
          <w:rPr>
            <w:noProof/>
            <w:webHidden/>
          </w:rPr>
        </w:r>
        <w:r w:rsidR="0070093D">
          <w:rPr>
            <w:noProof/>
            <w:webHidden/>
          </w:rPr>
          <w:fldChar w:fldCharType="separate"/>
        </w:r>
        <w:r w:rsidR="00C739CF">
          <w:rPr>
            <w:noProof/>
            <w:webHidden/>
          </w:rPr>
          <w:t>208</w:t>
        </w:r>
        <w:r w:rsidR="0070093D">
          <w:rPr>
            <w:noProof/>
            <w:webHidden/>
          </w:rPr>
          <w:fldChar w:fldCharType="end"/>
        </w:r>
      </w:hyperlink>
    </w:p>
    <w:p w14:paraId="4DA26B90" w14:textId="5BD18F57" w:rsidR="0070093D" w:rsidRDefault="00587597">
      <w:pPr>
        <w:pStyle w:val="Spistreci3"/>
        <w:rPr>
          <w:rFonts w:asciiTheme="minorHAnsi" w:eastAsiaTheme="minorEastAsia" w:hAnsiTheme="minorHAnsi" w:cstheme="minorBidi"/>
          <w:noProof/>
          <w:lang w:eastAsia="pl-PL"/>
        </w:rPr>
      </w:pPr>
      <w:hyperlink w:anchor="_Toc83299638" w:history="1">
        <w:r w:rsidR="0070093D" w:rsidRPr="00360EE1">
          <w:rPr>
            <w:rStyle w:val="Hipercze"/>
            <w:rFonts w:cstheme="minorHAnsi"/>
            <w:noProof/>
          </w:rPr>
          <w:t>2.6.1. Priorytet inwestycyjny 7b zwiększenie mobilności regionalnej poprzez łączenie węzłów drugorzędnych i trzeciorzędnych z infrastrukturą TEN-T, w tym z węzłami multimodalnymi</w:t>
        </w:r>
        <w:r w:rsidR="0070093D">
          <w:rPr>
            <w:noProof/>
            <w:webHidden/>
          </w:rPr>
          <w:tab/>
        </w:r>
        <w:r w:rsidR="0070093D">
          <w:rPr>
            <w:noProof/>
            <w:webHidden/>
          </w:rPr>
          <w:fldChar w:fldCharType="begin"/>
        </w:r>
        <w:r w:rsidR="0070093D">
          <w:rPr>
            <w:noProof/>
            <w:webHidden/>
          </w:rPr>
          <w:instrText xml:space="preserve"> PAGEREF _Toc83299638 \h </w:instrText>
        </w:r>
        <w:r w:rsidR="0070093D">
          <w:rPr>
            <w:noProof/>
            <w:webHidden/>
          </w:rPr>
        </w:r>
        <w:r w:rsidR="0070093D">
          <w:rPr>
            <w:noProof/>
            <w:webHidden/>
          </w:rPr>
          <w:fldChar w:fldCharType="separate"/>
        </w:r>
        <w:r w:rsidR="00C739CF">
          <w:rPr>
            <w:noProof/>
            <w:webHidden/>
          </w:rPr>
          <w:t>208</w:t>
        </w:r>
        <w:r w:rsidR="0070093D">
          <w:rPr>
            <w:noProof/>
            <w:webHidden/>
          </w:rPr>
          <w:fldChar w:fldCharType="end"/>
        </w:r>
      </w:hyperlink>
    </w:p>
    <w:p w14:paraId="6B0561FB" w14:textId="0F35507E" w:rsidR="0070093D" w:rsidRDefault="00587597">
      <w:pPr>
        <w:pStyle w:val="Spistreci3"/>
        <w:rPr>
          <w:rFonts w:asciiTheme="minorHAnsi" w:eastAsiaTheme="minorEastAsia" w:hAnsiTheme="minorHAnsi" w:cstheme="minorBidi"/>
          <w:noProof/>
          <w:lang w:eastAsia="pl-PL"/>
        </w:rPr>
      </w:pPr>
      <w:hyperlink w:anchor="_Toc83299639" w:history="1">
        <w:r w:rsidR="0070093D" w:rsidRPr="00360EE1">
          <w:rPr>
            <w:rStyle w:val="Hipercze"/>
            <w:rFonts w:cstheme="minorHAnsi"/>
            <w:noProof/>
          </w:rPr>
          <w:t>2.6.2. Priorytet inwestycyjny 7d rozwój i rehabilitacja kompleksowych, wysokiej jakości i interoperacyjnych systemów transportu kolejowego oraz propagowanie działań służących zmniejszeniu hałasu</w:t>
        </w:r>
        <w:r w:rsidR="0070093D">
          <w:rPr>
            <w:noProof/>
            <w:webHidden/>
          </w:rPr>
          <w:tab/>
        </w:r>
        <w:r w:rsidR="0070093D">
          <w:rPr>
            <w:noProof/>
            <w:webHidden/>
          </w:rPr>
          <w:fldChar w:fldCharType="begin"/>
        </w:r>
        <w:r w:rsidR="0070093D">
          <w:rPr>
            <w:noProof/>
            <w:webHidden/>
          </w:rPr>
          <w:instrText xml:space="preserve"> PAGEREF _Toc83299639 \h </w:instrText>
        </w:r>
        <w:r w:rsidR="0070093D">
          <w:rPr>
            <w:noProof/>
            <w:webHidden/>
          </w:rPr>
        </w:r>
        <w:r w:rsidR="0070093D">
          <w:rPr>
            <w:noProof/>
            <w:webHidden/>
          </w:rPr>
          <w:fldChar w:fldCharType="separate"/>
        </w:r>
        <w:r w:rsidR="00C739CF">
          <w:rPr>
            <w:noProof/>
            <w:webHidden/>
          </w:rPr>
          <w:t>211</w:t>
        </w:r>
        <w:r w:rsidR="0070093D">
          <w:rPr>
            <w:noProof/>
            <w:webHidden/>
          </w:rPr>
          <w:fldChar w:fldCharType="end"/>
        </w:r>
      </w:hyperlink>
    </w:p>
    <w:p w14:paraId="488CBEE3" w14:textId="3353398B" w:rsidR="0070093D" w:rsidRDefault="00587597">
      <w:pPr>
        <w:pStyle w:val="Spistreci3"/>
        <w:rPr>
          <w:rFonts w:asciiTheme="minorHAnsi" w:eastAsiaTheme="minorEastAsia" w:hAnsiTheme="minorHAnsi" w:cstheme="minorBidi"/>
          <w:noProof/>
          <w:lang w:eastAsia="pl-PL"/>
        </w:rPr>
      </w:pPr>
      <w:hyperlink w:anchor="_Toc83299640" w:history="1">
        <w:r w:rsidR="0070093D" w:rsidRPr="00360EE1">
          <w:rPr>
            <w:rStyle w:val="Hipercze"/>
            <w:rFonts w:cstheme="minorHAnsi"/>
            <w:noProof/>
          </w:rPr>
          <w:t>2.6.3. Ramy wykonania osi priorytetowej</w:t>
        </w:r>
        <w:r w:rsidR="0070093D">
          <w:rPr>
            <w:noProof/>
            <w:webHidden/>
          </w:rPr>
          <w:tab/>
        </w:r>
        <w:r w:rsidR="0070093D">
          <w:rPr>
            <w:noProof/>
            <w:webHidden/>
          </w:rPr>
          <w:fldChar w:fldCharType="begin"/>
        </w:r>
        <w:r w:rsidR="0070093D">
          <w:rPr>
            <w:noProof/>
            <w:webHidden/>
          </w:rPr>
          <w:instrText xml:space="preserve"> PAGEREF _Toc83299640 \h </w:instrText>
        </w:r>
        <w:r w:rsidR="0070093D">
          <w:rPr>
            <w:noProof/>
            <w:webHidden/>
          </w:rPr>
        </w:r>
        <w:r w:rsidR="0070093D">
          <w:rPr>
            <w:noProof/>
            <w:webHidden/>
          </w:rPr>
          <w:fldChar w:fldCharType="separate"/>
        </w:r>
        <w:r w:rsidR="00C739CF">
          <w:rPr>
            <w:noProof/>
            <w:webHidden/>
          </w:rPr>
          <w:t>215</w:t>
        </w:r>
        <w:r w:rsidR="0070093D">
          <w:rPr>
            <w:noProof/>
            <w:webHidden/>
          </w:rPr>
          <w:fldChar w:fldCharType="end"/>
        </w:r>
      </w:hyperlink>
    </w:p>
    <w:p w14:paraId="5A83E919" w14:textId="59961772" w:rsidR="0070093D" w:rsidRDefault="00587597">
      <w:pPr>
        <w:pStyle w:val="Spistreci3"/>
        <w:rPr>
          <w:rFonts w:asciiTheme="minorHAnsi" w:eastAsiaTheme="minorEastAsia" w:hAnsiTheme="minorHAnsi" w:cstheme="minorBidi"/>
          <w:noProof/>
          <w:lang w:eastAsia="pl-PL"/>
        </w:rPr>
      </w:pPr>
      <w:hyperlink w:anchor="_Toc83299641" w:history="1">
        <w:r w:rsidR="0070093D" w:rsidRPr="00360EE1">
          <w:rPr>
            <w:rStyle w:val="Hipercze"/>
            <w:rFonts w:cstheme="minorHAnsi"/>
            <w:noProof/>
          </w:rPr>
          <w:t>2.6.4. Kategorie interwencji osi priorytetowej</w:t>
        </w:r>
        <w:r w:rsidR="0070093D">
          <w:rPr>
            <w:noProof/>
            <w:webHidden/>
          </w:rPr>
          <w:tab/>
        </w:r>
        <w:r w:rsidR="0070093D">
          <w:rPr>
            <w:noProof/>
            <w:webHidden/>
          </w:rPr>
          <w:fldChar w:fldCharType="begin"/>
        </w:r>
        <w:r w:rsidR="0070093D">
          <w:rPr>
            <w:noProof/>
            <w:webHidden/>
          </w:rPr>
          <w:instrText xml:space="preserve"> PAGEREF _Toc83299641 \h </w:instrText>
        </w:r>
        <w:r w:rsidR="0070093D">
          <w:rPr>
            <w:noProof/>
            <w:webHidden/>
          </w:rPr>
        </w:r>
        <w:r w:rsidR="0070093D">
          <w:rPr>
            <w:noProof/>
            <w:webHidden/>
          </w:rPr>
          <w:fldChar w:fldCharType="separate"/>
        </w:r>
        <w:r w:rsidR="00C739CF">
          <w:rPr>
            <w:noProof/>
            <w:webHidden/>
          </w:rPr>
          <w:t>216</w:t>
        </w:r>
        <w:r w:rsidR="0070093D">
          <w:rPr>
            <w:noProof/>
            <w:webHidden/>
          </w:rPr>
          <w:fldChar w:fldCharType="end"/>
        </w:r>
      </w:hyperlink>
    </w:p>
    <w:p w14:paraId="11924DBC" w14:textId="5F732041" w:rsidR="0070093D" w:rsidRDefault="00587597">
      <w:pPr>
        <w:pStyle w:val="Spistreci2"/>
        <w:rPr>
          <w:rFonts w:asciiTheme="minorHAnsi" w:eastAsiaTheme="minorEastAsia" w:hAnsiTheme="minorHAnsi" w:cstheme="minorBidi"/>
          <w:noProof/>
          <w:lang w:eastAsia="pl-PL"/>
        </w:rPr>
      </w:pPr>
      <w:hyperlink w:anchor="_Toc83299642" w:history="1">
        <w:r w:rsidR="0070093D" w:rsidRPr="00360EE1">
          <w:rPr>
            <w:rStyle w:val="Hipercze"/>
            <w:rFonts w:cstheme="minorHAnsi"/>
            <w:noProof/>
          </w:rPr>
          <w:t>2.7. OŚ PRIORYTETOWA VII REGIONALNY RYNEK PRACY</w:t>
        </w:r>
        <w:r w:rsidR="0070093D">
          <w:rPr>
            <w:noProof/>
            <w:webHidden/>
          </w:rPr>
          <w:tab/>
        </w:r>
        <w:r w:rsidR="0070093D">
          <w:rPr>
            <w:noProof/>
            <w:webHidden/>
          </w:rPr>
          <w:fldChar w:fldCharType="begin"/>
        </w:r>
        <w:r w:rsidR="0070093D">
          <w:rPr>
            <w:noProof/>
            <w:webHidden/>
          </w:rPr>
          <w:instrText xml:space="preserve"> PAGEREF _Toc83299642 \h </w:instrText>
        </w:r>
        <w:r w:rsidR="0070093D">
          <w:rPr>
            <w:noProof/>
            <w:webHidden/>
          </w:rPr>
        </w:r>
        <w:r w:rsidR="0070093D">
          <w:rPr>
            <w:noProof/>
            <w:webHidden/>
          </w:rPr>
          <w:fldChar w:fldCharType="separate"/>
        </w:r>
        <w:r w:rsidR="00C739CF">
          <w:rPr>
            <w:noProof/>
            <w:webHidden/>
          </w:rPr>
          <w:t>217</w:t>
        </w:r>
        <w:r w:rsidR="0070093D">
          <w:rPr>
            <w:noProof/>
            <w:webHidden/>
          </w:rPr>
          <w:fldChar w:fldCharType="end"/>
        </w:r>
      </w:hyperlink>
    </w:p>
    <w:p w14:paraId="34BCDD1F" w14:textId="00B6BC13" w:rsidR="0070093D" w:rsidRDefault="00587597">
      <w:pPr>
        <w:pStyle w:val="Spistreci3"/>
        <w:rPr>
          <w:rFonts w:asciiTheme="minorHAnsi" w:eastAsiaTheme="minorEastAsia" w:hAnsiTheme="minorHAnsi" w:cstheme="minorBidi"/>
          <w:noProof/>
          <w:lang w:eastAsia="pl-PL"/>
        </w:rPr>
      </w:pPr>
      <w:hyperlink w:anchor="_Toc83299643" w:history="1">
        <w:r w:rsidR="0070093D" w:rsidRPr="00360EE1">
          <w:rPr>
            <w:rStyle w:val="Hipercze"/>
            <w:rFonts w:cstheme="minorHAnsi"/>
            <w:noProof/>
          </w:rPr>
          <w:t>2.7.1. Priorytet inwestycyjny 8i dostęp do zatrudnienia dla osób poszukujących pracy i biernych zawodowo, w tym długotrwale bezrobotnych oraz oddalonych od rynku pracy, także poprzez lokalny inicjatyw na rzecz zatrudnienia oraz wspieranie mobilności pracowników</w:t>
        </w:r>
        <w:r w:rsidR="0070093D">
          <w:rPr>
            <w:noProof/>
            <w:webHidden/>
          </w:rPr>
          <w:tab/>
        </w:r>
        <w:r w:rsidR="0070093D">
          <w:rPr>
            <w:noProof/>
            <w:webHidden/>
          </w:rPr>
          <w:fldChar w:fldCharType="begin"/>
        </w:r>
        <w:r w:rsidR="0070093D">
          <w:rPr>
            <w:noProof/>
            <w:webHidden/>
          </w:rPr>
          <w:instrText xml:space="preserve"> PAGEREF _Toc83299643 \h </w:instrText>
        </w:r>
        <w:r w:rsidR="0070093D">
          <w:rPr>
            <w:noProof/>
            <w:webHidden/>
          </w:rPr>
        </w:r>
        <w:r w:rsidR="0070093D">
          <w:rPr>
            <w:noProof/>
            <w:webHidden/>
          </w:rPr>
          <w:fldChar w:fldCharType="separate"/>
        </w:r>
        <w:r w:rsidR="00C739CF">
          <w:rPr>
            <w:noProof/>
            <w:webHidden/>
          </w:rPr>
          <w:t>218</w:t>
        </w:r>
        <w:r w:rsidR="0070093D">
          <w:rPr>
            <w:noProof/>
            <w:webHidden/>
          </w:rPr>
          <w:fldChar w:fldCharType="end"/>
        </w:r>
      </w:hyperlink>
    </w:p>
    <w:p w14:paraId="4C7BAE1A" w14:textId="6DE17210" w:rsidR="0070093D" w:rsidRDefault="00587597">
      <w:pPr>
        <w:pStyle w:val="Spistreci3"/>
        <w:rPr>
          <w:rFonts w:asciiTheme="minorHAnsi" w:eastAsiaTheme="minorEastAsia" w:hAnsiTheme="minorHAnsi" w:cstheme="minorBidi"/>
          <w:noProof/>
          <w:lang w:eastAsia="pl-PL"/>
        </w:rPr>
      </w:pPr>
      <w:hyperlink w:anchor="_Toc83299644" w:history="1">
        <w:r w:rsidR="0070093D" w:rsidRPr="00360EE1">
          <w:rPr>
            <w:rStyle w:val="Hipercze"/>
            <w:rFonts w:cstheme="minorHAnsi"/>
            <w:noProof/>
          </w:rPr>
          <w:t>2.7.2. Priorytet inwestycyjny 8iii praca na własny rachunek, przedsiębiorczość i tworzenie przedsiębiorstw, w tym innowacyjnych mikro-, małych i średnich przedsiębiorstw</w:t>
        </w:r>
        <w:r w:rsidR="0070093D">
          <w:rPr>
            <w:noProof/>
            <w:webHidden/>
          </w:rPr>
          <w:tab/>
        </w:r>
        <w:r w:rsidR="0070093D">
          <w:rPr>
            <w:noProof/>
            <w:webHidden/>
          </w:rPr>
          <w:fldChar w:fldCharType="begin"/>
        </w:r>
        <w:r w:rsidR="0070093D">
          <w:rPr>
            <w:noProof/>
            <w:webHidden/>
          </w:rPr>
          <w:instrText xml:space="preserve"> PAGEREF _Toc83299644 \h </w:instrText>
        </w:r>
        <w:r w:rsidR="0070093D">
          <w:rPr>
            <w:noProof/>
            <w:webHidden/>
          </w:rPr>
        </w:r>
        <w:r w:rsidR="0070093D">
          <w:rPr>
            <w:noProof/>
            <w:webHidden/>
          </w:rPr>
          <w:fldChar w:fldCharType="separate"/>
        </w:r>
        <w:r w:rsidR="00C739CF">
          <w:rPr>
            <w:noProof/>
            <w:webHidden/>
          </w:rPr>
          <w:t>229</w:t>
        </w:r>
        <w:r w:rsidR="0070093D">
          <w:rPr>
            <w:noProof/>
            <w:webHidden/>
          </w:rPr>
          <w:fldChar w:fldCharType="end"/>
        </w:r>
      </w:hyperlink>
    </w:p>
    <w:p w14:paraId="3FD2EBFE" w14:textId="281580D4" w:rsidR="0070093D" w:rsidRDefault="00587597">
      <w:pPr>
        <w:pStyle w:val="Spistreci3"/>
        <w:rPr>
          <w:rFonts w:asciiTheme="minorHAnsi" w:eastAsiaTheme="minorEastAsia" w:hAnsiTheme="minorHAnsi" w:cstheme="minorBidi"/>
          <w:noProof/>
          <w:lang w:eastAsia="pl-PL"/>
        </w:rPr>
      </w:pPr>
      <w:hyperlink w:anchor="_Toc83299645" w:history="1">
        <w:r w:rsidR="0070093D" w:rsidRPr="00360EE1">
          <w:rPr>
            <w:rStyle w:val="Hipercze"/>
            <w:rFonts w:cstheme="minorHAnsi"/>
            <w:noProof/>
          </w:rPr>
          <w:t>2.7.3. Priorytet Inwestycyjny 8v przystosowanie pracowników, przedsiębiorstw i przedsiębiorców do zmian</w:t>
        </w:r>
        <w:r w:rsidR="0070093D">
          <w:rPr>
            <w:noProof/>
            <w:webHidden/>
          </w:rPr>
          <w:tab/>
        </w:r>
        <w:r w:rsidR="0070093D">
          <w:rPr>
            <w:noProof/>
            <w:webHidden/>
          </w:rPr>
          <w:fldChar w:fldCharType="begin"/>
        </w:r>
        <w:r w:rsidR="0070093D">
          <w:rPr>
            <w:noProof/>
            <w:webHidden/>
          </w:rPr>
          <w:instrText xml:space="preserve"> PAGEREF _Toc83299645 \h </w:instrText>
        </w:r>
        <w:r w:rsidR="0070093D">
          <w:rPr>
            <w:noProof/>
            <w:webHidden/>
          </w:rPr>
        </w:r>
        <w:r w:rsidR="0070093D">
          <w:rPr>
            <w:noProof/>
            <w:webHidden/>
          </w:rPr>
          <w:fldChar w:fldCharType="separate"/>
        </w:r>
        <w:r w:rsidR="00C739CF">
          <w:rPr>
            <w:noProof/>
            <w:webHidden/>
          </w:rPr>
          <w:t>235</w:t>
        </w:r>
        <w:r w:rsidR="0070093D">
          <w:rPr>
            <w:noProof/>
            <w:webHidden/>
          </w:rPr>
          <w:fldChar w:fldCharType="end"/>
        </w:r>
      </w:hyperlink>
    </w:p>
    <w:p w14:paraId="19B4533B" w14:textId="04A30AE0" w:rsidR="0070093D" w:rsidRDefault="00587597">
      <w:pPr>
        <w:pStyle w:val="Spistreci3"/>
        <w:rPr>
          <w:rFonts w:asciiTheme="minorHAnsi" w:eastAsiaTheme="minorEastAsia" w:hAnsiTheme="minorHAnsi" w:cstheme="minorBidi"/>
          <w:noProof/>
          <w:lang w:eastAsia="pl-PL"/>
        </w:rPr>
      </w:pPr>
      <w:hyperlink w:anchor="_Toc83299646" w:history="1">
        <w:r w:rsidR="0070093D" w:rsidRPr="00360EE1">
          <w:rPr>
            <w:rStyle w:val="Hipercze"/>
            <w:rFonts w:cstheme="minorHAnsi"/>
            <w:noProof/>
          </w:rPr>
          <w:t>2.7.4. Ramy wykonania osi priorytetowej</w:t>
        </w:r>
        <w:r w:rsidR="0070093D">
          <w:rPr>
            <w:noProof/>
            <w:webHidden/>
          </w:rPr>
          <w:tab/>
        </w:r>
        <w:r w:rsidR="0070093D">
          <w:rPr>
            <w:noProof/>
            <w:webHidden/>
          </w:rPr>
          <w:fldChar w:fldCharType="begin"/>
        </w:r>
        <w:r w:rsidR="0070093D">
          <w:rPr>
            <w:noProof/>
            <w:webHidden/>
          </w:rPr>
          <w:instrText xml:space="preserve"> PAGEREF _Toc83299646 \h </w:instrText>
        </w:r>
        <w:r w:rsidR="0070093D">
          <w:rPr>
            <w:noProof/>
            <w:webHidden/>
          </w:rPr>
        </w:r>
        <w:r w:rsidR="0070093D">
          <w:rPr>
            <w:noProof/>
            <w:webHidden/>
          </w:rPr>
          <w:fldChar w:fldCharType="separate"/>
        </w:r>
        <w:r w:rsidR="00C739CF">
          <w:rPr>
            <w:noProof/>
            <w:webHidden/>
          </w:rPr>
          <w:t>241</w:t>
        </w:r>
        <w:r w:rsidR="0070093D">
          <w:rPr>
            <w:noProof/>
            <w:webHidden/>
          </w:rPr>
          <w:fldChar w:fldCharType="end"/>
        </w:r>
      </w:hyperlink>
    </w:p>
    <w:p w14:paraId="35E9BDC0" w14:textId="29FA1631" w:rsidR="0070093D" w:rsidRDefault="00587597">
      <w:pPr>
        <w:pStyle w:val="Spistreci3"/>
        <w:rPr>
          <w:rFonts w:asciiTheme="minorHAnsi" w:eastAsiaTheme="minorEastAsia" w:hAnsiTheme="minorHAnsi" w:cstheme="minorBidi"/>
          <w:noProof/>
          <w:lang w:eastAsia="pl-PL"/>
        </w:rPr>
      </w:pPr>
      <w:hyperlink w:anchor="_Toc83299647" w:history="1">
        <w:r w:rsidR="0070093D" w:rsidRPr="00360EE1">
          <w:rPr>
            <w:rStyle w:val="Hipercze"/>
            <w:rFonts w:cstheme="minorHAnsi"/>
            <w:noProof/>
          </w:rPr>
          <w:t>2.7.5. Kategorie interwencji osi priorytetowej</w:t>
        </w:r>
        <w:r w:rsidR="0070093D">
          <w:rPr>
            <w:noProof/>
            <w:webHidden/>
          </w:rPr>
          <w:tab/>
        </w:r>
        <w:r w:rsidR="0070093D">
          <w:rPr>
            <w:noProof/>
            <w:webHidden/>
          </w:rPr>
          <w:fldChar w:fldCharType="begin"/>
        </w:r>
        <w:r w:rsidR="0070093D">
          <w:rPr>
            <w:noProof/>
            <w:webHidden/>
          </w:rPr>
          <w:instrText xml:space="preserve"> PAGEREF _Toc83299647 \h </w:instrText>
        </w:r>
        <w:r w:rsidR="0070093D">
          <w:rPr>
            <w:noProof/>
            <w:webHidden/>
          </w:rPr>
        </w:r>
        <w:r w:rsidR="0070093D">
          <w:rPr>
            <w:noProof/>
            <w:webHidden/>
          </w:rPr>
          <w:fldChar w:fldCharType="separate"/>
        </w:r>
        <w:r w:rsidR="00C739CF">
          <w:rPr>
            <w:noProof/>
            <w:webHidden/>
          </w:rPr>
          <w:t>242</w:t>
        </w:r>
        <w:r w:rsidR="0070093D">
          <w:rPr>
            <w:noProof/>
            <w:webHidden/>
          </w:rPr>
          <w:fldChar w:fldCharType="end"/>
        </w:r>
      </w:hyperlink>
    </w:p>
    <w:p w14:paraId="632134E2" w14:textId="53AA626E" w:rsidR="0070093D" w:rsidRDefault="00587597">
      <w:pPr>
        <w:pStyle w:val="Spistreci2"/>
        <w:rPr>
          <w:rFonts w:asciiTheme="minorHAnsi" w:eastAsiaTheme="minorEastAsia" w:hAnsiTheme="minorHAnsi" w:cstheme="minorBidi"/>
          <w:noProof/>
          <w:lang w:eastAsia="pl-PL"/>
        </w:rPr>
      </w:pPr>
      <w:hyperlink w:anchor="_Toc83299648" w:history="1">
        <w:r w:rsidR="0070093D" w:rsidRPr="00360EE1">
          <w:rPr>
            <w:rStyle w:val="Hipercze"/>
            <w:rFonts w:cstheme="minorHAnsi"/>
            <w:noProof/>
          </w:rPr>
          <w:t>2.8. OŚ PRIORYTETOWA VIII REGIONALNE KADRY GOSPODARKI OPARTEJ NA WIEDZY</w:t>
        </w:r>
        <w:r w:rsidR="0070093D">
          <w:rPr>
            <w:noProof/>
            <w:webHidden/>
          </w:rPr>
          <w:tab/>
        </w:r>
        <w:r w:rsidR="0070093D">
          <w:rPr>
            <w:noProof/>
            <w:webHidden/>
          </w:rPr>
          <w:fldChar w:fldCharType="begin"/>
        </w:r>
        <w:r w:rsidR="0070093D">
          <w:rPr>
            <w:noProof/>
            <w:webHidden/>
          </w:rPr>
          <w:instrText xml:space="preserve"> PAGEREF _Toc83299648 \h </w:instrText>
        </w:r>
        <w:r w:rsidR="0070093D">
          <w:rPr>
            <w:noProof/>
            <w:webHidden/>
          </w:rPr>
        </w:r>
        <w:r w:rsidR="0070093D">
          <w:rPr>
            <w:noProof/>
            <w:webHidden/>
          </w:rPr>
          <w:fldChar w:fldCharType="separate"/>
        </w:r>
        <w:r w:rsidR="00C739CF">
          <w:rPr>
            <w:noProof/>
            <w:webHidden/>
          </w:rPr>
          <w:t>243</w:t>
        </w:r>
        <w:r w:rsidR="0070093D">
          <w:rPr>
            <w:noProof/>
            <w:webHidden/>
          </w:rPr>
          <w:fldChar w:fldCharType="end"/>
        </w:r>
      </w:hyperlink>
    </w:p>
    <w:p w14:paraId="0BF69C8B" w14:textId="0AE79B2F" w:rsidR="0070093D" w:rsidRDefault="00587597">
      <w:pPr>
        <w:pStyle w:val="Spistreci3"/>
        <w:rPr>
          <w:rFonts w:asciiTheme="minorHAnsi" w:eastAsiaTheme="minorEastAsia" w:hAnsiTheme="minorHAnsi" w:cstheme="minorBidi"/>
          <w:noProof/>
          <w:lang w:eastAsia="pl-PL"/>
        </w:rPr>
      </w:pPr>
      <w:hyperlink w:anchor="_Toc83299649" w:history="1">
        <w:r w:rsidR="0070093D" w:rsidRPr="00360EE1">
          <w:rPr>
            <w:rStyle w:val="Hipercze"/>
            <w:rFonts w:cstheme="minorHAnsi"/>
            <w:noProof/>
          </w:rPr>
          <w:t>2.8.1. Priorytet Inwestycyjny 8iv równość mężczyzn i kobiet we wszystkich dziedzinach, w tym dostęp do zatrudnienia, rozwój kariery, godzenie życia zawodowego i prywatnego oraz promowanie równości wynagrodzeń za taką samą pracę</w:t>
        </w:r>
        <w:r w:rsidR="0070093D">
          <w:rPr>
            <w:noProof/>
            <w:webHidden/>
          </w:rPr>
          <w:tab/>
        </w:r>
        <w:r w:rsidR="0070093D">
          <w:rPr>
            <w:noProof/>
            <w:webHidden/>
          </w:rPr>
          <w:fldChar w:fldCharType="begin"/>
        </w:r>
        <w:r w:rsidR="0070093D">
          <w:rPr>
            <w:noProof/>
            <w:webHidden/>
          </w:rPr>
          <w:instrText xml:space="preserve"> PAGEREF _Toc83299649 \h </w:instrText>
        </w:r>
        <w:r w:rsidR="0070093D">
          <w:rPr>
            <w:noProof/>
            <w:webHidden/>
          </w:rPr>
        </w:r>
        <w:r w:rsidR="0070093D">
          <w:rPr>
            <w:noProof/>
            <w:webHidden/>
          </w:rPr>
          <w:fldChar w:fldCharType="separate"/>
        </w:r>
        <w:r w:rsidR="00C739CF">
          <w:rPr>
            <w:noProof/>
            <w:webHidden/>
          </w:rPr>
          <w:t>244</w:t>
        </w:r>
        <w:r w:rsidR="0070093D">
          <w:rPr>
            <w:noProof/>
            <w:webHidden/>
          </w:rPr>
          <w:fldChar w:fldCharType="end"/>
        </w:r>
      </w:hyperlink>
    </w:p>
    <w:p w14:paraId="0EE03D31" w14:textId="4BA78754" w:rsidR="0070093D" w:rsidRDefault="00587597">
      <w:pPr>
        <w:pStyle w:val="Spistreci3"/>
        <w:rPr>
          <w:rFonts w:asciiTheme="minorHAnsi" w:eastAsiaTheme="minorEastAsia" w:hAnsiTheme="minorHAnsi" w:cstheme="minorBidi"/>
          <w:noProof/>
          <w:lang w:eastAsia="pl-PL"/>
        </w:rPr>
      </w:pPr>
      <w:hyperlink w:anchor="_Toc83299650" w:history="1">
        <w:r w:rsidR="0070093D" w:rsidRPr="00360EE1">
          <w:rPr>
            <w:rStyle w:val="Hipercze"/>
            <w:rFonts w:cstheme="minorHAnsi"/>
            <w:noProof/>
          </w:rPr>
          <w:t>2.8.2. Priorytet Inwestycyjny 8v przystosowanie pracowników, przedsiębiorstw i przedsiębiorców do zmian</w:t>
        </w:r>
        <w:r w:rsidR="0070093D">
          <w:rPr>
            <w:noProof/>
            <w:webHidden/>
          </w:rPr>
          <w:tab/>
        </w:r>
        <w:r w:rsidR="0070093D">
          <w:rPr>
            <w:noProof/>
            <w:webHidden/>
          </w:rPr>
          <w:fldChar w:fldCharType="begin"/>
        </w:r>
        <w:r w:rsidR="0070093D">
          <w:rPr>
            <w:noProof/>
            <w:webHidden/>
          </w:rPr>
          <w:instrText xml:space="preserve"> PAGEREF _Toc83299650 \h </w:instrText>
        </w:r>
        <w:r w:rsidR="0070093D">
          <w:rPr>
            <w:noProof/>
            <w:webHidden/>
          </w:rPr>
        </w:r>
        <w:r w:rsidR="0070093D">
          <w:rPr>
            <w:noProof/>
            <w:webHidden/>
          </w:rPr>
          <w:fldChar w:fldCharType="separate"/>
        </w:r>
        <w:r w:rsidR="00C739CF">
          <w:rPr>
            <w:noProof/>
            <w:webHidden/>
          </w:rPr>
          <w:t>248</w:t>
        </w:r>
        <w:r w:rsidR="0070093D">
          <w:rPr>
            <w:noProof/>
            <w:webHidden/>
          </w:rPr>
          <w:fldChar w:fldCharType="end"/>
        </w:r>
      </w:hyperlink>
    </w:p>
    <w:p w14:paraId="4B983939" w14:textId="61762589" w:rsidR="0070093D" w:rsidRDefault="00587597">
      <w:pPr>
        <w:pStyle w:val="Spistreci3"/>
        <w:rPr>
          <w:rFonts w:asciiTheme="minorHAnsi" w:eastAsiaTheme="minorEastAsia" w:hAnsiTheme="minorHAnsi" w:cstheme="minorBidi"/>
          <w:noProof/>
          <w:lang w:eastAsia="pl-PL"/>
        </w:rPr>
      </w:pPr>
      <w:hyperlink w:anchor="_Toc83299651" w:history="1">
        <w:r w:rsidR="0070093D" w:rsidRPr="00360EE1">
          <w:rPr>
            <w:rStyle w:val="Hipercze"/>
            <w:rFonts w:cstheme="minorHAnsi"/>
            <w:noProof/>
          </w:rPr>
          <w:t>2.8.3. Priorytet Inwestycyjny 8vi aktywne i zdrowe starzenie się</w:t>
        </w:r>
        <w:r w:rsidR="0070093D">
          <w:rPr>
            <w:noProof/>
            <w:webHidden/>
          </w:rPr>
          <w:tab/>
        </w:r>
        <w:r w:rsidR="0070093D">
          <w:rPr>
            <w:noProof/>
            <w:webHidden/>
          </w:rPr>
          <w:fldChar w:fldCharType="begin"/>
        </w:r>
        <w:r w:rsidR="0070093D">
          <w:rPr>
            <w:noProof/>
            <w:webHidden/>
          </w:rPr>
          <w:instrText xml:space="preserve"> PAGEREF _Toc83299651 \h </w:instrText>
        </w:r>
        <w:r w:rsidR="0070093D">
          <w:rPr>
            <w:noProof/>
            <w:webHidden/>
          </w:rPr>
        </w:r>
        <w:r w:rsidR="0070093D">
          <w:rPr>
            <w:noProof/>
            <w:webHidden/>
          </w:rPr>
          <w:fldChar w:fldCharType="separate"/>
        </w:r>
        <w:r w:rsidR="00C739CF">
          <w:rPr>
            <w:noProof/>
            <w:webHidden/>
          </w:rPr>
          <w:t>255</w:t>
        </w:r>
        <w:r w:rsidR="0070093D">
          <w:rPr>
            <w:noProof/>
            <w:webHidden/>
          </w:rPr>
          <w:fldChar w:fldCharType="end"/>
        </w:r>
      </w:hyperlink>
    </w:p>
    <w:p w14:paraId="29D810EE" w14:textId="77D803D9" w:rsidR="0070093D" w:rsidRDefault="00587597">
      <w:pPr>
        <w:pStyle w:val="Spistreci3"/>
        <w:rPr>
          <w:rFonts w:asciiTheme="minorHAnsi" w:eastAsiaTheme="minorEastAsia" w:hAnsiTheme="minorHAnsi" w:cstheme="minorBidi"/>
          <w:noProof/>
          <w:lang w:eastAsia="pl-PL"/>
        </w:rPr>
      </w:pPr>
      <w:hyperlink w:anchor="_Toc83299652" w:history="1">
        <w:r w:rsidR="0070093D" w:rsidRPr="00360EE1">
          <w:rPr>
            <w:rStyle w:val="Hipercze"/>
            <w:rFonts w:cstheme="minorHAnsi"/>
            <w:noProof/>
          </w:rPr>
          <w:t>2.8.4. Ramy wykonania osi priorytetowej</w:t>
        </w:r>
        <w:r w:rsidR="0070093D">
          <w:rPr>
            <w:noProof/>
            <w:webHidden/>
          </w:rPr>
          <w:tab/>
        </w:r>
        <w:r w:rsidR="0070093D">
          <w:rPr>
            <w:noProof/>
            <w:webHidden/>
          </w:rPr>
          <w:fldChar w:fldCharType="begin"/>
        </w:r>
        <w:r w:rsidR="0070093D">
          <w:rPr>
            <w:noProof/>
            <w:webHidden/>
          </w:rPr>
          <w:instrText xml:space="preserve"> PAGEREF _Toc83299652 \h </w:instrText>
        </w:r>
        <w:r w:rsidR="0070093D">
          <w:rPr>
            <w:noProof/>
            <w:webHidden/>
          </w:rPr>
        </w:r>
        <w:r w:rsidR="0070093D">
          <w:rPr>
            <w:noProof/>
            <w:webHidden/>
          </w:rPr>
          <w:fldChar w:fldCharType="separate"/>
        </w:r>
        <w:r w:rsidR="00C739CF">
          <w:rPr>
            <w:noProof/>
            <w:webHidden/>
          </w:rPr>
          <w:t>262</w:t>
        </w:r>
        <w:r w:rsidR="0070093D">
          <w:rPr>
            <w:noProof/>
            <w:webHidden/>
          </w:rPr>
          <w:fldChar w:fldCharType="end"/>
        </w:r>
      </w:hyperlink>
    </w:p>
    <w:p w14:paraId="610E5067" w14:textId="7C78902E" w:rsidR="0070093D" w:rsidRDefault="00587597">
      <w:pPr>
        <w:pStyle w:val="Spistreci3"/>
        <w:rPr>
          <w:rFonts w:asciiTheme="minorHAnsi" w:eastAsiaTheme="minorEastAsia" w:hAnsiTheme="minorHAnsi" w:cstheme="minorBidi"/>
          <w:noProof/>
          <w:lang w:eastAsia="pl-PL"/>
        </w:rPr>
      </w:pPr>
      <w:hyperlink w:anchor="_Toc83299653" w:history="1">
        <w:r w:rsidR="0070093D" w:rsidRPr="00360EE1">
          <w:rPr>
            <w:rStyle w:val="Hipercze"/>
            <w:rFonts w:cstheme="minorHAnsi"/>
            <w:noProof/>
          </w:rPr>
          <w:t>2.8.5. Kategorie interwencji osi priorytetowej</w:t>
        </w:r>
        <w:r w:rsidR="0070093D">
          <w:rPr>
            <w:noProof/>
            <w:webHidden/>
          </w:rPr>
          <w:tab/>
        </w:r>
        <w:r w:rsidR="0070093D">
          <w:rPr>
            <w:noProof/>
            <w:webHidden/>
          </w:rPr>
          <w:fldChar w:fldCharType="begin"/>
        </w:r>
        <w:r w:rsidR="0070093D">
          <w:rPr>
            <w:noProof/>
            <w:webHidden/>
          </w:rPr>
          <w:instrText xml:space="preserve"> PAGEREF _Toc83299653 \h </w:instrText>
        </w:r>
        <w:r w:rsidR="0070093D">
          <w:rPr>
            <w:noProof/>
            <w:webHidden/>
          </w:rPr>
        </w:r>
        <w:r w:rsidR="0070093D">
          <w:rPr>
            <w:noProof/>
            <w:webHidden/>
          </w:rPr>
          <w:fldChar w:fldCharType="separate"/>
        </w:r>
        <w:r w:rsidR="00C739CF">
          <w:rPr>
            <w:noProof/>
            <w:webHidden/>
          </w:rPr>
          <w:t>263</w:t>
        </w:r>
        <w:r w:rsidR="0070093D">
          <w:rPr>
            <w:noProof/>
            <w:webHidden/>
          </w:rPr>
          <w:fldChar w:fldCharType="end"/>
        </w:r>
      </w:hyperlink>
    </w:p>
    <w:p w14:paraId="7D2F665E" w14:textId="0BF18E4F" w:rsidR="0070093D" w:rsidRDefault="00587597">
      <w:pPr>
        <w:pStyle w:val="Spistreci2"/>
        <w:rPr>
          <w:rFonts w:asciiTheme="minorHAnsi" w:eastAsiaTheme="minorEastAsia" w:hAnsiTheme="minorHAnsi" w:cstheme="minorBidi"/>
          <w:noProof/>
          <w:lang w:eastAsia="pl-PL"/>
        </w:rPr>
      </w:pPr>
      <w:hyperlink w:anchor="_Toc83299654" w:history="1">
        <w:r w:rsidR="0070093D" w:rsidRPr="00360EE1">
          <w:rPr>
            <w:rStyle w:val="Hipercze"/>
            <w:rFonts w:cstheme="minorHAnsi"/>
            <w:noProof/>
          </w:rPr>
          <w:t>9. OŚ PRIORYTETOWA IX WŁĄCZENIE SPOŁECZNE</w:t>
        </w:r>
        <w:r w:rsidR="0070093D">
          <w:rPr>
            <w:noProof/>
            <w:webHidden/>
          </w:rPr>
          <w:tab/>
        </w:r>
        <w:r w:rsidR="0070093D">
          <w:rPr>
            <w:noProof/>
            <w:webHidden/>
          </w:rPr>
          <w:fldChar w:fldCharType="begin"/>
        </w:r>
        <w:r w:rsidR="0070093D">
          <w:rPr>
            <w:noProof/>
            <w:webHidden/>
          </w:rPr>
          <w:instrText xml:space="preserve"> PAGEREF _Toc83299654 \h </w:instrText>
        </w:r>
        <w:r w:rsidR="0070093D">
          <w:rPr>
            <w:noProof/>
            <w:webHidden/>
          </w:rPr>
        </w:r>
        <w:r w:rsidR="0070093D">
          <w:rPr>
            <w:noProof/>
            <w:webHidden/>
          </w:rPr>
          <w:fldChar w:fldCharType="separate"/>
        </w:r>
        <w:r w:rsidR="00C739CF">
          <w:rPr>
            <w:noProof/>
            <w:webHidden/>
          </w:rPr>
          <w:t>264</w:t>
        </w:r>
        <w:r w:rsidR="0070093D">
          <w:rPr>
            <w:noProof/>
            <w:webHidden/>
          </w:rPr>
          <w:fldChar w:fldCharType="end"/>
        </w:r>
      </w:hyperlink>
    </w:p>
    <w:p w14:paraId="1E771405" w14:textId="5840A767" w:rsidR="0070093D" w:rsidRDefault="00587597">
      <w:pPr>
        <w:pStyle w:val="Spistreci3"/>
        <w:rPr>
          <w:rFonts w:asciiTheme="minorHAnsi" w:eastAsiaTheme="minorEastAsia" w:hAnsiTheme="minorHAnsi" w:cstheme="minorBidi"/>
          <w:noProof/>
          <w:lang w:eastAsia="pl-PL"/>
        </w:rPr>
      </w:pPr>
      <w:hyperlink w:anchor="_Toc83299655" w:history="1">
        <w:r w:rsidR="0070093D" w:rsidRPr="00360EE1">
          <w:rPr>
            <w:rStyle w:val="Hipercze"/>
            <w:rFonts w:cstheme="minorHAnsi"/>
            <w:noProof/>
          </w:rPr>
          <w:t>2.9.1. Priorytet inwestycyjny 9i aktywne włączenie, w tym z myślą o promowaniu równych szans oraz aktywnego uczestnictwa i zwiększaniu szans na zatrudnienie</w:t>
        </w:r>
        <w:r w:rsidR="0070093D">
          <w:rPr>
            <w:noProof/>
            <w:webHidden/>
          </w:rPr>
          <w:tab/>
        </w:r>
        <w:r w:rsidR="0070093D">
          <w:rPr>
            <w:noProof/>
            <w:webHidden/>
          </w:rPr>
          <w:fldChar w:fldCharType="begin"/>
        </w:r>
        <w:r w:rsidR="0070093D">
          <w:rPr>
            <w:noProof/>
            <w:webHidden/>
          </w:rPr>
          <w:instrText xml:space="preserve"> PAGEREF _Toc83299655 \h </w:instrText>
        </w:r>
        <w:r w:rsidR="0070093D">
          <w:rPr>
            <w:noProof/>
            <w:webHidden/>
          </w:rPr>
        </w:r>
        <w:r w:rsidR="0070093D">
          <w:rPr>
            <w:noProof/>
            <w:webHidden/>
          </w:rPr>
          <w:fldChar w:fldCharType="separate"/>
        </w:r>
        <w:r w:rsidR="00C739CF">
          <w:rPr>
            <w:noProof/>
            <w:webHidden/>
          </w:rPr>
          <w:t>266</w:t>
        </w:r>
        <w:r w:rsidR="0070093D">
          <w:rPr>
            <w:noProof/>
            <w:webHidden/>
          </w:rPr>
          <w:fldChar w:fldCharType="end"/>
        </w:r>
      </w:hyperlink>
    </w:p>
    <w:p w14:paraId="5947BEA2" w14:textId="425F7896" w:rsidR="0070093D" w:rsidRDefault="00587597">
      <w:pPr>
        <w:pStyle w:val="Spistreci3"/>
        <w:rPr>
          <w:rFonts w:asciiTheme="minorHAnsi" w:eastAsiaTheme="minorEastAsia" w:hAnsiTheme="minorHAnsi" w:cstheme="minorBidi"/>
          <w:noProof/>
          <w:lang w:eastAsia="pl-PL"/>
        </w:rPr>
      </w:pPr>
      <w:hyperlink w:anchor="_Toc83299656" w:history="1">
        <w:r w:rsidR="0070093D" w:rsidRPr="00360EE1">
          <w:rPr>
            <w:rStyle w:val="Hipercze"/>
            <w:rFonts w:cstheme="minorHAnsi"/>
            <w:noProof/>
          </w:rPr>
          <w:t>2.9.2.Priorytet inwestycyjny 9iv ułatwianie dostępu do niedrogich, trwałych oraz wysokiej jakości usług, w tym opieki zdrowotnej i usług socjalnych świadczonych w interesie ogólnym</w:t>
        </w:r>
        <w:r w:rsidR="0070093D">
          <w:rPr>
            <w:noProof/>
            <w:webHidden/>
          </w:rPr>
          <w:tab/>
        </w:r>
        <w:r w:rsidR="0070093D">
          <w:rPr>
            <w:noProof/>
            <w:webHidden/>
          </w:rPr>
          <w:fldChar w:fldCharType="begin"/>
        </w:r>
        <w:r w:rsidR="0070093D">
          <w:rPr>
            <w:noProof/>
            <w:webHidden/>
          </w:rPr>
          <w:instrText xml:space="preserve"> PAGEREF _Toc83299656 \h </w:instrText>
        </w:r>
        <w:r w:rsidR="0070093D">
          <w:rPr>
            <w:noProof/>
            <w:webHidden/>
          </w:rPr>
        </w:r>
        <w:r w:rsidR="0070093D">
          <w:rPr>
            <w:noProof/>
            <w:webHidden/>
          </w:rPr>
          <w:fldChar w:fldCharType="separate"/>
        </w:r>
        <w:r w:rsidR="00C739CF">
          <w:rPr>
            <w:noProof/>
            <w:webHidden/>
          </w:rPr>
          <w:t>276</w:t>
        </w:r>
        <w:r w:rsidR="0070093D">
          <w:rPr>
            <w:noProof/>
            <w:webHidden/>
          </w:rPr>
          <w:fldChar w:fldCharType="end"/>
        </w:r>
      </w:hyperlink>
    </w:p>
    <w:p w14:paraId="30693D3F" w14:textId="7A9AD102" w:rsidR="0070093D" w:rsidRDefault="00587597">
      <w:pPr>
        <w:pStyle w:val="Spistreci3"/>
        <w:rPr>
          <w:rFonts w:asciiTheme="minorHAnsi" w:eastAsiaTheme="minorEastAsia" w:hAnsiTheme="minorHAnsi" w:cstheme="minorBidi"/>
          <w:noProof/>
          <w:lang w:eastAsia="pl-PL"/>
        </w:rPr>
      </w:pPr>
      <w:hyperlink w:anchor="_Toc83299657" w:history="1">
        <w:r w:rsidR="0070093D" w:rsidRPr="00360EE1">
          <w:rPr>
            <w:rStyle w:val="Hipercze"/>
            <w:rFonts w:cstheme="minorHAnsi"/>
            <w:noProof/>
          </w:rPr>
          <w:t>2.9.3. Priorytet inwestycyjny 9v wspieranie przedsiębiorczości społecznej i integracji zawodowej w przedsiębiorstwach społecznych oraz ekonomii społecznej i solidarnej w celu ułatwiania dostępu do zatrudnienia</w:t>
        </w:r>
        <w:r w:rsidR="0070093D">
          <w:rPr>
            <w:noProof/>
            <w:webHidden/>
          </w:rPr>
          <w:tab/>
        </w:r>
        <w:r w:rsidR="0070093D">
          <w:rPr>
            <w:noProof/>
            <w:webHidden/>
          </w:rPr>
          <w:fldChar w:fldCharType="begin"/>
        </w:r>
        <w:r w:rsidR="0070093D">
          <w:rPr>
            <w:noProof/>
            <w:webHidden/>
          </w:rPr>
          <w:instrText xml:space="preserve"> PAGEREF _Toc83299657 \h </w:instrText>
        </w:r>
        <w:r w:rsidR="0070093D">
          <w:rPr>
            <w:noProof/>
            <w:webHidden/>
          </w:rPr>
        </w:r>
        <w:r w:rsidR="0070093D">
          <w:rPr>
            <w:noProof/>
            <w:webHidden/>
          </w:rPr>
          <w:fldChar w:fldCharType="separate"/>
        </w:r>
        <w:r w:rsidR="00C739CF">
          <w:rPr>
            <w:noProof/>
            <w:webHidden/>
          </w:rPr>
          <w:t>291</w:t>
        </w:r>
        <w:r w:rsidR="0070093D">
          <w:rPr>
            <w:noProof/>
            <w:webHidden/>
          </w:rPr>
          <w:fldChar w:fldCharType="end"/>
        </w:r>
      </w:hyperlink>
    </w:p>
    <w:p w14:paraId="505F5F0B" w14:textId="4EB2B779" w:rsidR="0070093D" w:rsidRDefault="00587597">
      <w:pPr>
        <w:pStyle w:val="Spistreci3"/>
        <w:rPr>
          <w:rFonts w:asciiTheme="minorHAnsi" w:eastAsiaTheme="minorEastAsia" w:hAnsiTheme="minorHAnsi" w:cstheme="minorBidi"/>
          <w:noProof/>
          <w:lang w:eastAsia="pl-PL"/>
        </w:rPr>
      </w:pPr>
      <w:hyperlink w:anchor="_Toc83299658" w:history="1">
        <w:r w:rsidR="0070093D" w:rsidRPr="00360EE1">
          <w:rPr>
            <w:rStyle w:val="Hipercze"/>
            <w:rFonts w:cstheme="minorHAnsi"/>
            <w:noProof/>
          </w:rPr>
          <w:t>2.9.4. Ramy wykonania osi priorytetowej</w:t>
        </w:r>
        <w:r w:rsidR="0070093D">
          <w:rPr>
            <w:noProof/>
            <w:webHidden/>
          </w:rPr>
          <w:tab/>
        </w:r>
        <w:r w:rsidR="0070093D">
          <w:rPr>
            <w:noProof/>
            <w:webHidden/>
          </w:rPr>
          <w:fldChar w:fldCharType="begin"/>
        </w:r>
        <w:r w:rsidR="0070093D">
          <w:rPr>
            <w:noProof/>
            <w:webHidden/>
          </w:rPr>
          <w:instrText xml:space="preserve"> PAGEREF _Toc83299658 \h </w:instrText>
        </w:r>
        <w:r w:rsidR="0070093D">
          <w:rPr>
            <w:noProof/>
            <w:webHidden/>
          </w:rPr>
        </w:r>
        <w:r w:rsidR="0070093D">
          <w:rPr>
            <w:noProof/>
            <w:webHidden/>
          </w:rPr>
          <w:fldChar w:fldCharType="separate"/>
        </w:r>
        <w:r w:rsidR="00C739CF">
          <w:rPr>
            <w:noProof/>
            <w:webHidden/>
          </w:rPr>
          <w:t>298</w:t>
        </w:r>
        <w:r w:rsidR="0070093D">
          <w:rPr>
            <w:noProof/>
            <w:webHidden/>
          </w:rPr>
          <w:fldChar w:fldCharType="end"/>
        </w:r>
      </w:hyperlink>
    </w:p>
    <w:p w14:paraId="75CE1BEF" w14:textId="71A826F1" w:rsidR="0070093D" w:rsidRDefault="00587597">
      <w:pPr>
        <w:pStyle w:val="Spistreci3"/>
        <w:rPr>
          <w:rFonts w:asciiTheme="minorHAnsi" w:eastAsiaTheme="minorEastAsia" w:hAnsiTheme="minorHAnsi" w:cstheme="minorBidi"/>
          <w:noProof/>
          <w:lang w:eastAsia="pl-PL"/>
        </w:rPr>
      </w:pPr>
      <w:hyperlink w:anchor="_Toc83299659" w:history="1">
        <w:r w:rsidR="0070093D" w:rsidRPr="00360EE1">
          <w:rPr>
            <w:rStyle w:val="Hipercze"/>
            <w:rFonts w:cstheme="minorHAnsi"/>
            <w:noProof/>
          </w:rPr>
          <w:t>2.9.5. Kategorie interwencji osie priorytetowe</w:t>
        </w:r>
        <w:r w:rsidR="0070093D">
          <w:rPr>
            <w:noProof/>
            <w:webHidden/>
          </w:rPr>
          <w:tab/>
        </w:r>
        <w:r w:rsidR="0070093D">
          <w:rPr>
            <w:noProof/>
            <w:webHidden/>
          </w:rPr>
          <w:fldChar w:fldCharType="begin"/>
        </w:r>
        <w:r w:rsidR="0070093D">
          <w:rPr>
            <w:noProof/>
            <w:webHidden/>
          </w:rPr>
          <w:instrText xml:space="preserve"> PAGEREF _Toc83299659 \h </w:instrText>
        </w:r>
        <w:r w:rsidR="0070093D">
          <w:rPr>
            <w:noProof/>
            <w:webHidden/>
          </w:rPr>
        </w:r>
        <w:r w:rsidR="0070093D">
          <w:rPr>
            <w:noProof/>
            <w:webHidden/>
          </w:rPr>
          <w:fldChar w:fldCharType="separate"/>
        </w:r>
        <w:r w:rsidR="00C739CF">
          <w:rPr>
            <w:noProof/>
            <w:webHidden/>
          </w:rPr>
          <w:t>299</w:t>
        </w:r>
        <w:r w:rsidR="0070093D">
          <w:rPr>
            <w:noProof/>
            <w:webHidden/>
          </w:rPr>
          <w:fldChar w:fldCharType="end"/>
        </w:r>
      </w:hyperlink>
    </w:p>
    <w:p w14:paraId="7F129216" w14:textId="2912EEA3" w:rsidR="0070093D" w:rsidRDefault="00587597">
      <w:pPr>
        <w:pStyle w:val="Spistreci2"/>
        <w:rPr>
          <w:rFonts w:asciiTheme="minorHAnsi" w:eastAsiaTheme="minorEastAsia" w:hAnsiTheme="minorHAnsi" w:cstheme="minorBidi"/>
          <w:noProof/>
          <w:lang w:eastAsia="pl-PL"/>
        </w:rPr>
      </w:pPr>
      <w:hyperlink w:anchor="_Toc83299660" w:history="1">
        <w:r w:rsidR="0070093D" w:rsidRPr="00360EE1">
          <w:rPr>
            <w:rStyle w:val="Hipercze"/>
            <w:rFonts w:cstheme="minorHAnsi"/>
            <w:noProof/>
          </w:rPr>
          <w:t>2.10. OŚ PRIORYTETOWA X REWITALIZACJA ORAZ INFRASTRUKTURA SPOŁECZNA I ZDROWOTNA</w:t>
        </w:r>
        <w:r w:rsidR="0070093D">
          <w:rPr>
            <w:noProof/>
            <w:webHidden/>
          </w:rPr>
          <w:tab/>
        </w:r>
        <w:r w:rsidR="0070093D">
          <w:rPr>
            <w:noProof/>
            <w:webHidden/>
          </w:rPr>
          <w:fldChar w:fldCharType="begin"/>
        </w:r>
        <w:r w:rsidR="0070093D">
          <w:rPr>
            <w:noProof/>
            <w:webHidden/>
          </w:rPr>
          <w:instrText xml:space="preserve"> PAGEREF _Toc83299660 \h </w:instrText>
        </w:r>
        <w:r w:rsidR="0070093D">
          <w:rPr>
            <w:noProof/>
            <w:webHidden/>
          </w:rPr>
        </w:r>
        <w:r w:rsidR="0070093D">
          <w:rPr>
            <w:noProof/>
            <w:webHidden/>
          </w:rPr>
          <w:fldChar w:fldCharType="separate"/>
        </w:r>
        <w:r w:rsidR="00C739CF">
          <w:rPr>
            <w:noProof/>
            <w:webHidden/>
          </w:rPr>
          <w:t>300</w:t>
        </w:r>
        <w:r w:rsidR="0070093D">
          <w:rPr>
            <w:noProof/>
            <w:webHidden/>
          </w:rPr>
          <w:fldChar w:fldCharType="end"/>
        </w:r>
      </w:hyperlink>
    </w:p>
    <w:p w14:paraId="067B5659" w14:textId="42C2265E" w:rsidR="0070093D" w:rsidRDefault="00587597">
      <w:pPr>
        <w:pStyle w:val="Spistreci3"/>
        <w:rPr>
          <w:rFonts w:asciiTheme="minorHAnsi" w:eastAsiaTheme="minorEastAsia" w:hAnsiTheme="minorHAnsi" w:cstheme="minorBidi"/>
          <w:noProof/>
          <w:lang w:eastAsia="pl-PL"/>
        </w:rPr>
      </w:pPr>
      <w:hyperlink w:anchor="_Toc83299661" w:history="1">
        <w:r w:rsidR="0070093D" w:rsidRPr="00360EE1">
          <w:rPr>
            <w:rStyle w:val="Hipercze"/>
            <w:rFonts w:cstheme="minorHAnsi"/>
            <w:noProof/>
          </w:rPr>
          <w:t>2.10.1. 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0070093D">
          <w:rPr>
            <w:noProof/>
            <w:webHidden/>
          </w:rPr>
          <w:tab/>
        </w:r>
        <w:r w:rsidR="0070093D">
          <w:rPr>
            <w:noProof/>
            <w:webHidden/>
          </w:rPr>
          <w:fldChar w:fldCharType="begin"/>
        </w:r>
        <w:r w:rsidR="0070093D">
          <w:rPr>
            <w:noProof/>
            <w:webHidden/>
          </w:rPr>
          <w:instrText xml:space="preserve"> PAGEREF _Toc83299661 \h </w:instrText>
        </w:r>
        <w:r w:rsidR="0070093D">
          <w:rPr>
            <w:noProof/>
            <w:webHidden/>
          </w:rPr>
        </w:r>
        <w:r w:rsidR="0070093D">
          <w:rPr>
            <w:noProof/>
            <w:webHidden/>
          </w:rPr>
          <w:fldChar w:fldCharType="separate"/>
        </w:r>
        <w:r w:rsidR="00C739CF">
          <w:rPr>
            <w:noProof/>
            <w:webHidden/>
          </w:rPr>
          <w:t>300</w:t>
        </w:r>
        <w:r w:rsidR="0070093D">
          <w:rPr>
            <w:noProof/>
            <w:webHidden/>
          </w:rPr>
          <w:fldChar w:fldCharType="end"/>
        </w:r>
      </w:hyperlink>
    </w:p>
    <w:p w14:paraId="44AC4DA7" w14:textId="0ED667FB" w:rsidR="0070093D" w:rsidRDefault="00587597">
      <w:pPr>
        <w:pStyle w:val="Spistreci3"/>
        <w:rPr>
          <w:rFonts w:asciiTheme="minorHAnsi" w:eastAsiaTheme="minorEastAsia" w:hAnsiTheme="minorHAnsi" w:cstheme="minorBidi"/>
          <w:noProof/>
          <w:lang w:eastAsia="pl-PL"/>
        </w:rPr>
      </w:pPr>
      <w:hyperlink w:anchor="_Toc83299662" w:history="1">
        <w:r w:rsidR="0070093D" w:rsidRPr="00360EE1">
          <w:rPr>
            <w:rStyle w:val="Hipercze"/>
            <w:rFonts w:cstheme="minorHAnsi"/>
            <w:noProof/>
          </w:rPr>
          <w:t>2.10.2. Priorytet inwestycyjny 9b wspieranie rewitalizacji fizycznej, gospodarczej i społecznej ubogich społeczności i obszarów miejskich i wiejskich</w:t>
        </w:r>
        <w:r w:rsidR="0070093D">
          <w:rPr>
            <w:noProof/>
            <w:webHidden/>
          </w:rPr>
          <w:tab/>
        </w:r>
        <w:r w:rsidR="0070093D">
          <w:rPr>
            <w:noProof/>
            <w:webHidden/>
          </w:rPr>
          <w:fldChar w:fldCharType="begin"/>
        </w:r>
        <w:r w:rsidR="0070093D">
          <w:rPr>
            <w:noProof/>
            <w:webHidden/>
          </w:rPr>
          <w:instrText xml:space="preserve"> PAGEREF _Toc83299662 \h </w:instrText>
        </w:r>
        <w:r w:rsidR="0070093D">
          <w:rPr>
            <w:noProof/>
            <w:webHidden/>
          </w:rPr>
        </w:r>
        <w:r w:rsidR="0070093D">
          <w:rPr>
            <w:noProof/>
            <w:webHidden/>
          </w:rPr>
          <w:fldChar w:fldCharType="separate"/>
        </w:r>
        <w:r w:rsidR="00C739CF">
          <w:rPr>
            <w:noProof/>
            <w:webHidden/>
          </w:rPr>
          <w:t>313</w:t>
        </w:r>
        <w:r w:rsidR="0070093D">
          <w:rPr>
            <w:noProof/>
            <w:webHidden/>
          </w:rPr>
          <w:fldChar w:fldCharType="end"/>
        </w:r>
      </w:hyperlink>
    </w:p>
    <w:p w14:paraId="212BD7C9" w14:textId="29AA64DF" w:rsidR="0070093D" w:rsidRDefault="00587597">
      <w:pPr>
        <w:pStyle w:val="Spistreci3"/>
        <w:rPr>
          <w:rFonts w:asciiTheme="minorHAnsi" w:eastAsiaTheme="minorEastAsia" w:hAnsiTheme="minorHAnsi" w:cstheme="minorBidi"/>
          <w:noProof/>
          <w:lang w:eastAsia="pl-PL"/>
        </w:rPr>
      </w:pPr>
      <w:hyperlink w:anchor="_Toc83299663" w:history="1">
        <w:r w:rsidR="0070093D" w:rsidRPr="00360EE1">
          <w:rPr>
            <w:rStyle w:val="Hipercze"/>
            <w:rFonts w:cstheme="minorHAnsi"/>
            <w:noProof/>
          </w:rPr>
          <w:t>2.10.3. Ramy wykonania osi priorytetowej</w:t>
        </w:r>
        <w:r w:rsidR="0070093D">
          <w:rPr>
            <w:noProof/>
            <w:webHidden/>
          </w:rPr>
          <w:tab/>
        </w:r>
        <w:r w:rsidR="0070093D">
          <w:rPr>
            <w:noProof/>
            <w:webHidden/>
          </w:rPr>
          <w:fldChar w:fldCharType="begin"/>
        </w:r>
        <w:r w:rsidR="0070093D">
          <w:rPr>
            <w:noProof/>
            <w:webHidden/>
          </w:rPr>
          <w:instrText xml:space="preserve"> PAGEREF _Toc83299663 \h </w:instrText>
        </w:r>
        <w:r w:rsidR="0070093D">
          <w:rPr>
            <w:noProof/>
            <w:webHidden/>
          </w:rPr>
        </w:r>
        <w:r w:rsidR="0070093D">
          <w:rPr>
            <w:noProof/>
            <w:webHidden/>
          </w:rPr>
          <w:fldChar w:fldCharType="separate"/>
        </w:r>
        <w:r w:rsidR="00C739CF">
          <w:rPr>
            <w:noProof/>
            <w:webHidden/>
          </w:rPr>
          <w:t>319</w:t>
        </w:r>
        <w:r w:rsidR="0070093D">
          <w:rPr>
            <w:noProof/>
            <w:webHidden/>
          </w:rPr>
          <w:fldChar w:fldCharType="end"/>
        </w:r>
      </w:hyperlink>
    </w:p>
    <w:p w14:paraId="2A0204E0" w14:textId="3FF97D77" w:rsidR="0070093D" w:rsidRDefault="00587597">
      <w:pPr>
        <w:pStyle w:val="Spistreci3"/>
        <w:rPr>
          <w:rFonts w:asciiTheme="minorHAnsi" w:eastAsiaTheme="minorEastAsia" w:hAnsiTheme="minorHAnsi" w:cstheme="minorBidi"/>
          <w:noProof/>
          <w:lang w:eastAsia="pl-PL"/>
        </w:rPr>
      </w:pPr>
      <w:hyperlink w:anchor="_Toc83299664" w:history="1">
        <w:r w:rsidR="0070093D" w:rsidRPr="00360EE1">
          <w:rPr>
            <w:rStyle w:val="Hipercze"/>
            <w:rFonts w:cstheme="minorHAnsi"/>
            <w:noProof/>
          </w:rPr>
          <w:t>2.10.4. Kategorie interwencji osi priorytetowej</w:t>
        </w:r>
        <w:r w:rsidR="0070093D">
          <w:rPr>
            <w:noProof/>
            <w:webHidden/>
          </w:rPr>
          <w:tab/>
        </w:r>
        <w:r w:rsidR="0070093D">
          <w:rPr>
            <w:noProof/>
            <w:webHidden/>
          </w:rPr>
          <w:fldChar w:fldCharType="begin"/>
        </w:r>
        <w:r w:rsidR="0070093D">
          <w:rPr>
            <w:noProof/>
            <w:webHidden/>
          </w:rPr>
          <w:instrText xml:space="preserve"> PAGEREF _Toc83299664 \h </w:instrText>
        </w:r>
        <w:r w:rsidR="0070093D">
          <w:rPr>
            <w:noProof/>
            <w:webHidden/>
          </w:rPr>
        </w:r>
        <w:r w:rsidR="0070093D">
          <w:rPr>
            <w:noProof/>
            <w:webHidden/>
          </w:rPr>
          <w:fldChar w:fldCharType="separate"/>
        </w:r>
        <w:r w:rsidR="00C739CF">
          <w:rPr>
            <w:noProof/>
            <w:webHidden/>
          </w:rPr>
          <w:t>320</w:t>
        </w:r>
        <w:r w:rsidR="0070093D">
          <w:rPr>
            <w:noProof/>
            <w:webHidden/>
          </w:rPr>
          <w:fldChar w:fldCharType="end"/>
        </w:r>
      </w:hyperlink>
    </w:p>
    <w:p w14:paraId="2A81CA76" w14:textId="6BAB4B07" w:rsidR="0070093D" w:rsidRDefault="00587597">
      <w:pPr>
        <w:pStyle w:val="Spistreci2"/>
        <w:rPr>
          <w:rFonts w:asciiTheme="minorHAnsi" w:eastAsiaTheme="minorEastAsia" w:hAnsiTheme="minorHAnsi" w:cstheme="minorBidi"/>
          <w:noProof/>
          <w:lang w:eastAsia="pl-PL"/>
        </w:rPr>
      </w:pPr>
      <w:hyperlink w:anchor="_Toc83299665" w:history="1">
        <w:r w:rsidR="0070093D" w:rsidRPr="00360EE1">
          <w:rPr>
            <w:rStyle w:val="Hipercze"/>
            <w:rFonts w:cstheme="minorHAnsi"/>
            <w:noProof/>
          </w:rPr>
          <w:t>2.11. OŚ PRIORYTETOWA XI WZMOCNIENIE POTENCJAŁU EDUKACYJNEGO</w:t>
        </w:r>
        <w:r w:rsidR="0070093D">
          <w:rPr>
            <w:noProof/>
            <w:webHidden/>
          </w:rPr>
          <w:tab/>
        </w:r>
        <w:r w:rsidR="0070093D">
          <w:rPr>
            <w:noProof/>
            <w:webHidden/>
          </w:rPr>
          <w:fldChar w:fldCharType="begin"/>
        </w:r>
        <w:r w:rsidR="0070093D">
          <w:rPr>
            <w:noProof/>
            <w:webHidden/>
          </w:rPr>
          <w:instrText xml:space="preserve"> PAGEREF _Toc83299665 \h </w:instrText>
        </w:r>
        <w:r w:rsidR="0070093D">
          <w:rPr>
            <w:noProof/>
            <w:webHidden/>
          </w:rPr>
        </w:r>
        <w:r w:rsidR="0070093D">
          <w:rPr>
            <w:noProof/>
            <w:webHidden/>
          </w:rPr>
          <w:fldChar w:fldCharType="separate"/>
        </w:r>
        <w:r w:rsidR="00C739CF">
          <w:rPr>
            <w:noProof/>
            <w:webHidden/>
          </w:rPr>
          <w:t>321</w:t>
        </w:r>
        <w:r w:rsidR="0070093D">
          <w:rPr>
            <w:noProof/>
            <w:webHidden/>
          </w:rPr>
          <w:fldChar w:fldCharType="end"/>
        </w:r>
      </w:hyperlink>
    </w:p>
    <w:p w14:paraId="5040D67A" w14:textId="287201AE" w:rsidR="0070093D" w:rsidRDefault="00587597">
      <w:pPr>
        <w:pStyle w:val="Spistreci3"/>
        <w:rPr>
          <w:rFonts w:asciiTheme="minorHAnsi" w:eastAsiaTheme="minorEastAsia" w:hAnsiTheme="minorHAnsi" w:cstheme="minorBidi"/>
          <w:noProof/>
          <w:lang w:eastAsia="pl-PL"/>
        </w:rPr>
      </w:pPr>
      <w:hyperlink w:anchor="_Toc83299666" w:history="1">
        <w:r w:rsidR="0070093D" w:rsidRPr="00360EE1">
          <w:rPr>
            <w:rStyle w:val="Hipercze"/>
            <w:rFonts w:cstheme="minorHAnsi"/>
            <w:noProof/>
          </w:rPr>
          <w:t>2.11.1. Priorytet inwestycyjny 10i 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r w:rsidR="0070093D">
          <w:rPr>
            <w:noProof/>
            <w:webHidden/>
          </w:rPr>
          <w:tab/>
        </w:r>
        <w:r w:rsidR="0070093D">
          <w:rPr>
            <w:noProof/>
            <w:webHidden/>
          </w:rPr>
          <w:fldChar w:fldCharType="begin"/>
        </w:r>
        <w:r w:rsidR="0070093D">
          <w:rPr>
            <w:noProof/>
            <w:webHidden/>
          </w:rPr>
          <w:instrText xml:space="preserve"> PAGEREF _Toc83299666 \h </w:instrText>
        </w:r>
        <w:r w:rsidR="0070093D">
          <w:rPr>
            <w:noProof/>
            <w:webHidden/>
          </w:rPr>
        </w:r>
        <w:r w:rsidR="0070093D">
          <w:rPr>
            <w:noProof/>
            <w:webHidden/>
          </w:rPr>
          <w:fldChar w:fldCharType="separate"/>
        </w:r>
        <w:r w:rsidR="00C739CF">
          <w:rPr>
            <w:noProof/>
            <w:webHidden/>
          </w:rPr>
          <w:t>322</w:t>
        </w:r>
        <w:r w:rsidR="0070093D">
          <w:rPr>
            <w:noProof/>
            <w:webHidden/>
          </w:rPr>
          <w:fldChar w:fldCharType="end"/>
        </w:r>
      </w:hyperlink>
    </w:p>
    <w:p w14:paraId="6270D658" w14:textId="2CCAF662" w:rsidR="0070093D" w:rsidRDefault="00587597">
      <w:pPr>
        <w:pStyle w:val="Spistreci3"/>
        <w:rPr>
          <w:rFonts w:asciiTheme="minorHAnsi" w:eastAsiaTheme="minorEastAsia" w:hAnsiTheme="minorHAnsi" w:cstheme="minorBidi"/>
          <w:noProof/>
          <w:lang w:eastAsia="pl-PL"/>
        </w:rPr>
      </w:pPr>
      <w:hyperlink w:anchor="_Toc83299667" w:history="1">
        <w:r w:rsidR="0070093D" w:rsidRPr="00360EE1">
          <w:rPr>
            <w:rStyle w:val="Hipercze"/>
            <w:rFonts w:cstheme="minorHAnsi"/>
            <w:noProof/>
          </w:rPr>
          <w:t>2.11.2 Priorytet inwestycyjny 10iii wyrównanie dostępu do uczenia się przez całe życie o charakterze formalnym, nieformalnym i pozaformalnym wszystkich grup wiekowych, poszerzenie wiedzy, podnoszenie umiejętności i kompetencji siły roboczej oraz promowanie elastycznych ścieżek kształcenia, w tym poprzez doradztwo zawodowe i potwierdzanie nabytych kompetencji</w:t>
        </w:r>
        <w:r w:rsidR="0070093D">
          <w:rPr>
            <w:noProof/>
            <w:webHidden/>
          </w:rPr>
          <w:tab/>
        </w:r>
        <w:r w:rsidR="0070093D">
          <w:rPr>
            <w:noProof/>
            <w:webHidden/>
          </w:rPr>
          <w:fldChar w:fldCharType="begin"/>
        </w:r>
        <w:r w:rsidR="0070093D">
          <w:rPr>
            <w:noProof/>
            <w:webHidden/>
          </w:rPr>
          <w:instrText xml:space="preserve"> PAGEREF _Toc83299667 \h </w:instrText>
        </w:r>
        <w:r w:rsidR="0070093D">
          <w:rPr>
            <w:noProof/>
            <w:webHidden/>
          </w:rPr>
        </w:r>
        <w:r w:rsidR="0070093D">
          <w:rPr>
            <w:noProof/>
            <w:webHidden/>
          </w:rPr>
          <w:fldChar w:fldCharType="separate"/>
        </w:r>
        <w:r w:rsidR="00C739CF">
          <w:rPr>
            <w:noProof/>
            <w:webHidden/>
          </w:rPr>
          <w:t>338</w:t>
        </w:r>
        <w:r w:rsidR="0070093D">
          <w:rPr>
            <w:noProof/>
            <w:webHidden/>
          </w:rPr>
          <w:fldChar w:fldCharType="end"/>
        </w:r>
      </w:hyperlink>
    </w:p>
    <w:p w14:paraId="1DDBC783" w14:textId="36A44A1B" w:rsidR="0070093D" w:rsidRDefault="00587597">
      <w:pPr>
        <w:pStyle w:val="Spistreci3"/>
        <w:rPr>
          <w:rFonts w:asciiTheme="minorHAnsi" w:eastAsiaTheme="minorEastAsia" w:hAnsiTheme="minorHAnsi" w:cstheme="minorBidi"/>
          <w:noProof/>
          <w:lang w:eastAsia="pl-PL"/>
        </w:rPr>
      </w:pPr>
      <w:hyperlink w:anchor="_Toc83299668" w:history="1">
        <w:r w:rsidR="0070093D" w:rsidRPr="00360EE1">
          <w:rPr>
            <w:rStyle w:val="Hipercze"/>
            <w:rFonts w:cstheme="minorHAnsi"/>
            <w:noProof/>
          </w:rPr>
          <w:t>2.11.3. Priorytet inwestycyjny 10iv lepsze dostosowanie systemów kształcenia i szkolenia do potrzeb rynku pracy, ułatwienie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zrealizowaną w ścisłej współpracy z pracodawcami</w:t>
        </w:r>
        <w:r w:rsidR="0070093D">
          <w:rPr>
            <w:noProof/>
            <w:webHidden/>
          </w:rPr>
          <w:tab/>
        </w:r>
        <w:r w:rsidR="0070093D">
          <w:rPr>
            <w:noProof/>
            <w:webHidden/>
          </w:rPr>
          <w:fldChar w:fldCharType="begin"/>
        </w:r>
        <w:r w:rsidR="0070093D">
          <w:rPr>
            <w:noProof/>
            <w:webHidden/>
          </w:rPr>
          <w:instrText xml:space="preserve"> PAGEREF _Toc83299668 \h </w:instrText>
        </w:r>
        <w:r w:rsidR="0070093D">
          <w:rPr>
            <w:noProof/>
            <w:webHidden/>
          </w:rPr>
        </w:r>
        <w:r w:rsidR="0070093D">
          <w:rPr>
            <w:noProof/>
            <w:webHidden/>
          </w:rPr>
          <w:fldChar w:fldCharType="separate"/>
        </w:r>
        <w:r w:rsidR="00C739CF">
          <w:rPr>
            <w:noProof/>
            <w:webHidden/>
          </w:rPr>
          <w:t>344</w:t>
        </w:r>
        <w:r w:rsidR="0070093D">
          <w:rPr>
            <w:noProof/>
            <w:webHidden/>
          </w:rPr>
          <w:fldChar w:fldCharType="end"/>
        </w:r>
      </w:hyperlink>
    </w:p>
    <w:p w14:paraId="1381A264" w14:textId="181037E0" w:rsidR="0070093D" w:rsidRDefault="00587597">
      <w:pPr>
        <w:pStyle w:val="Spistreci3"/>
        <w:rPr>
          <w:rFonts w:asciiTheme="minorHAnsi" w:eastAsiaTheme="minorEastAsia" w:hAnsiTheme="minorHAnsi" w:cstheme="minorBidi"/>
          <w:noProof/>
          <w:lang w:eastAsia="pl-PL"/>
        </w:rPr>
      </w:pPr>
      <w:hyperlink w:anchor="_Toc83299669" w:history="1">
        <w:r w:rsidR="0070093D" w:rsidRPr="00360EE1">
          <w:rPr>
            <w:rStyle w:val="Hipercze"/>
            <w:rFonts w:cstheme="minorHAnsi"/>
            <w:noProof/>
          </w:rPr>
          <w:t>2.11.4. Ramy wykonania osi priorytetowej</w:t>
        </w:r>
        <w:r w:rsidR="0070093D">
          <w:rPr>
            <w:noProof/>
            <w:webHidden/>
          </w:rPr>
          <w:tab/>
        </w:r>
        <w:r w:rsidR="0070093D">
          <w:rPr>
            <w:noProof/>
            <w:webHidden/>
          </w:rPr>
          <w:fldChar w:fldCharType="begin"/>
        </w:r>
        <w:r w:rsidR="0070093D">
          <w:rPr>
            <w:noProof/>
            <w:webHidden/>
          </w:rPr>
          <w:instrText xml:space="preserve"> PAGEREF _Toc83299669 \h </w:instrText>
        </w:r>
        <w:r w:rsidR="0070093D">
          <w:rPr>
            <w:noProof/>
            <w:webHidden/>
          </w:rPr>
        </w:r>
        <w:r w:rsidR="0070093D">
          <w:rPr>
            <w:noProof/>
            <w:webHidden/>
          </w:rPr>
          <w:fldChar w:fldCharType="separate"/>
        </w:r>
        <w:r w:rsidR="00C739CF">
          <w:rPr>
            <w:noProof/>
            <w:webHidden/>
          </w:rPr>
          <w:t>356</w:t>
        </w:r>
        <w:r w:rsidR="0070093D">
          <w:rPr>
            <w:noProof/>
            <w:webHidden/>
          </w:rPr>
          <w:fldChar w:fldCharType="end"/>
        </w:r>
      </w:hyperlink>
    </w:p>
    <w:p w14:paraId="6F3F99D6" w14:textId="0029C2B9" w:rsidR="0070093D" w:rsidRDefault="00587597">
      <w:pPr>
        <w:pStyle w:val="Spistreci3"/>
        <w:rPr>
          <w:rFonts w:asciiTheme="minorHAnsi" w:eastAsiaTheme="minorEastAsia" w:hAnsiTheme="minorHAnsi" w:cstheme="minorBidi"/>
          <w:noProof/>
          <w:lang w:eastAsia="pl-PL"/>
        </w:rPr>
      </w:pPr>
      <w:hyperlink w:anchor="_Toc83299670" w:history="1">
        <w:r w:rsidR="0070093D" w:rsidRPr="00360EE1">
          <w:rPr>
            <w:rStyle w:val="Hipercze"/>
            <w:rFonts w:cstheme="minorHAnsi"/>
            <w:noProof/>
          </w:rPr>
          <w:t>2.11.5. Kategorie interwencji osi priorytetowej</w:t>
        </w:r>
        <w:r w:rsidR="0070093D">
          <w:rPr>
            <w:noProof/>
            <w:webHidden/>
          </w:rPr>
          <w:tab/>
        </w:r>
        <w:r w:rsidR="0070093D">
          <w:rPr>
            <w:noProof/>
            <w:webHidden/>
          </w:rPr>
          <w:fldChar w:fldCharType="begin"/>
        </w:r>
        <w:r w:rsidR="0070093D">
          <w:rPr>
            <w:noProof/>
            <w:webHidden/>
          </w:rPr>
          <w:instrText xml:space="preserve"> PAGEREF _Toc83299670 \h </w:instrText>
        </w:r>
        <w:r w:rsidR="0070093D">
          <w:rPr>
            <w:noProof/>
            <w:webHidden/>
          </w:rPr>
        </w:r>
        <w:r w:rsidR="0070093D">
          <w:rPr>
            <w:noProof/>
            <w:webHidden/>
          </w:rPr>
          <w:fldChar w:fldCharType="separate"/>
        </w:r>
        <w:r w:rsidR="00C739CF">
          <w:rPr>
            <w:noProof/>
            <w:webHidden/>
          </w:rPr>
          <w:t>358</w:t>
        </w:r>
        <w:r w:rsidR="0070093D">
          <w:rPr>
            <w:noProof/>
            <w:webHidden/>
          </w:rPr>
          <w:fldChar w:fldCharType="end"/>
        </w:r>
      </w:hyperlink>
    </w:p>
    <w:p w14:paraId="75FD99D4" w14:textId="00A8E8FC" w:rsidR="0070093D" w:rsidRDefault="00587597">
      <w:pPr>
        <w:pStyle w:val="Spistreci2"/>
        <w:rPr>
          <w:rFonts w:asciiTheme="minorHAnsi" w:eastAsiaTheme="minorEastAsia" w:hAnsiTheme="minorHAnsi" w:cstheme="minorBidi"/>
          <w:noProof/>
          <w:lang w:eastAsia="pl-PL"/>
        </w:rPr>
      </w:pPr>
      <w:hyperlink w:anchor="_Toc83299671" w:history="1">
        <w:r w:rsidR="0070093D" w:rsidRPr="00360EE1">
          <w:rPr>
            <w:rStyle w:val="Hipercze"/>
            <w:rFonts w:cstheme="minorHAnsi"/>
            <w:noProof/>
          </w:rPr>
          <w:t>2.12. OŚ PRIORYTETOWA XII INFRASTRUKTURA EDUKACYJNA</w:t>
        </w:r>
        <w:r w:rsidR="0070093D">
          <w:rPr>
            <w:noProof/>
            <w:webHidden/>
          </w:rPr>
          <w:tab/>
        </w:r>
        <w:r w:rsidR="0070093D">
          <w:rPr>
            <w:noProof/>
            <w:webHidden/>
          </w:rPr>
          <w:fldChar w:fldCharType="begin"/>
        </w:r>
        <w:r w:rsidR="0070093D">
          <w:rPr>
            <w:noProof/>
            <w:webHidden/>
          </w:rPr>
          <w:instrText xml:space="preserve"> PAGEREF _Toc83299671 \h </w:instrText>
        </w:r>
        <w:r w:rsidR="0070093D">
          <w:rPr>
            <w:noProof/>
            <w:webHidden/>
          </w:rPr>
        </w:r>
        <w:r w:rsidR="0070093D">
          <w:rPr>
            <w:noProof/>
            <w:webHidden/>
          </w:rPr>
          <w:fldChar w:fldCharType="separate"/>
        </w:r>
        <w:r w:rsidR="00C739CF">
          <w:rPr>
            <w:noProof/>
            <w:webHidden/>
          </w:rPr>
          <w:t>359</w:t>
        </w:r>
        <w:r w:rsidR="0070093D">
          <w:rPr>
            <w:noProof/>
            <w:webHidden/>
          </w:rPr>
          <w:fldChar w:fldCharType="end"/>
        </w:r>
      </w:hyperlink>
    </w:p>
    <w:p w14:paraId="1D035A38" w14:textId="02D18CB6" w:rsidR="0070093D" w:rsidRDefault="00587597">
      <w:pPr>
        <w:pStyle w:val="Spistreci3"/>
        <w:rPr>
          <w:rFonts w:asciiTheme="minorHAnsi" w:eastAsiaTheme="minorEastAsia" w:hAnsiTheme="minorHAnsi" w:cstheme="minorBidi"/>
          <w:noProof/>
          <w:lang w:eastAsia="pl-PL"/>
        </w:rPr>
      </w:pPr>
      <w:hyperlink w:anchor="_Toc83299672" w:history="1">
        <w:r w:rsidR="0070093D" w:rsidRPr="00360EE1">
          <w:rPr>
            <w:rStyle w:val="Hipercze"/>
            <w:rFonts w:cstheme="minorHAnsi"/>
            <w:noProof/>
          </w:rPr>
          <w:t>2.12.1. Priorytet inwestycyjny 10a inwestycje w kształcenie, szkolenie i szkolenie zawodowe na rzecz zdobywania umiejętności i uczenia się przez całe życie poprzez rozwój infrastruktury edukacyjnej i szkoleniowej</w:t>
        </w:r>
        <w:r w:rsidR="0070093D">
          <w:rPr>
            <w:noProof/>
            <w:webHidden/>
          </w:rPr>
          <w:tab/>
        </w:r>
        <w:r w:rsidR="0070093D">
          <w:rPr>
            <w:noProof/>
            <w:webHidden/>
          </w:rPr>
          <w:fldChar w:fldCharType="begin"/>
        </w:r>
        <w:r w:rsidR="0070093D">
          <w:rPr>
            <w:noProof/>
            <w:webHidden/>
          </w:rPr>
          <w:instrText xml:space="preserve"> PAGEREF _Toc83299672 \h </w:instrText>
        </w:r>
        <w:r w:rsidR="0070093D">
          <w:rPr>
            <w:noProof/>
            <w:webHidden/>
          </w:rPr>
        </w:r>
        <w:r w:rsidR="0070093D">
          <w:rPr>
            <w:noProof/>
            <w:webHidden/>
          </w:rPr>
          <w:fldChar w:fldCharType="separate"/>
        </w:r>
        <w:r w:rsidR="00C739CF">
          <w:rPr>
            <w:noProof/>
            <w:webHidden/>
          </w:rPr>
          <w:t>359</w:t>
        </w:r>
        <w:r w:rsidR="0070093D">
          <w:rPr>
            <w:noProof/>
            <w:webHidden/>
          </w:rPr>
          <w:fldChar w:fldCharType="end"/>
        </w:r>
      </w:hyperlink>
    </w:p>
    <w:p w14:paraId="24A8E818" w14:textId="2672651F" w:rsidR="0070093D" w:rsidRDefault="00587597">
      <w:pPr>
        <w:pStyle w:val="Spistreci3"/>
        <w:rPr>
          <w:rFonts w:asciiTheme="minorHAnsi" w:eastAsiaTheme="minorEastAsia" w:hAnsiTheme="minorHAnsi" w:cstheme="minorBidi"/>
          <w:noProof/>
          <w:lang w:eastAsia="pl-PL"/>
        </w:rPr>
      </w:pPr>
      <w:hyperlink w:anchor="_Toc83299673" w:history="1">
        <w:r w:rsidR="0070093D" w:rsidRPr="00360EE1">
          <w:rPr>
            <w:rStyle w:val="Hipercze"/>
            <w:rFonts w:cstheme="minorHAnsi"/>
            <w:noProof/>
          </w:rPr>
          <w:t>2.12.2. Ramy wykonania osi priorytetowej</w:t>
        </w:r>
        <w:r w:rsidR="0070093D">
          <w:rPr>
            <w:noProof/>
            <w:webHidden/>
          </w:rPr>
          <w:tab/>
        </w:r>
        <w:r w:rsidR="0070093D">
          <w:rPr>
            <w:noProof/>
            <w:webHidden/>
          </w:rPr>
          <w:fldChar w:fldCharType="begin"/>
        </w:r>
        <w:r w:rsidR="0070093D">
          <w:rPr>
            <w:noProof/>
            <w:webHidden/>
          </w:rPr>
          <w:instrText xml:space="preserve"> PAGEREF _Toc83299673 \h </w:instrText>
        </w:r>
        <w:r w:rsidR="0070093D">
          <w:rPr>
            <w:noProof/>
            <w:webHidden/>
          </w:rPr>
        </w:r>
        <w:r w:rsidR="0070093D">
          <w:rPr>
            <w:noProof/>
            <w:webHidden/>
          </w:rPr>
          <w:fldChar w:fldCharType="separate"/>
        </w:r>
        <w:r w:rsidR="00C739CF">
          <w:rPr>
            <w:noProof/>
            <w:webHidden/>
          </w:rPr>
          <w:t>373</w:t>
        </w:r>
        <w:r w:rsidR="0070093D">
          <w:rPr>
            <w:noProof/>
            <w:webHidden/>
          </w:rPr>
          <w:fldChar w:fldCharType="end"/>
        </w:r>
      </w:hyperlink>
    </w:p>
    <w:p w14:paraId="7EDC9AB6" w14:textId="67CCF1EA" w:rsidR="0070093D" w:rsidRDefault="00587597">
      <w:pPr>
        <w:pStyle w:val="Spistreci3"/>
        <w:rPr>
          <w:rFonts w:asciiTheme="minorHAnsi" w:eastAsiaTheme="minorEastAsia" w:hAnsiTheme="minorHAnsi" w:cstheme="minorBidi"/>
          <w:noProof/>
          <w:lang w:eastAsia="pl-PL"/>
        </w:rPr>
      </w:pPr>
      <w:hyperlink w:anchor="_Toc83299674" w:history="1">
        <w:r w:rsidR="0070093D" w:rsidRPr="00360EE1">
          <w:rPr>
            <w:rStyle w:val="Hipercze"/>
            <w:rFonts w:cstheme="minorHAnsi"/>
            <w:noProof/>
          </w:rPr>
          <w:t>2.12.3. Kategorie interwencji osi priorytetowej</w:t>
        </w:r>
        <w:r w:rsidR="0070093D">
          <w:rPr>
            <w:noProof/>
            <w:webHidden/>
          </w:rPr>
          <w:tab/>
        </w:r>
        <w:r w:rsidR="0070093D">
          <w:rPr>
            <w:noProof/>
            <w:webHidden/>
          </w:rPr>
          <w:fldChar w:fldCharType="begin"/>
        </w:r>
        <w:r w:rsidR="0070093D">
          <w:rPr>
            <w:noProof/>
            <w:webHidden/>
          </w:rPr>
          <w:instrText xml:space="preserve"> PAGEREF _Toc83299674 \h </w:instrText>
        </w:r>
        <w:r w:rsidR="0070093D">
          <w:rPr>
            <w:noProof/>
            <w:webHidden/>
          </w:rPr>
        </w:r>
        <w:r w:rsidR="0070093D">
          <w:rPr>
            <w:noProof/>
            <w:webHidden/>
          </w:rPr>
          <w:fldChar w:fldCharType="separate"/>
        </w:r>
        <w:r w:rsidR="00C739CF">
          <w:rPr>
            <w:noProof/>
            <w:webHidden/>
          </w:rPr>
          <w:t>374</w:t>
        </w:r>
        <w:r w:rsidR="0070093D">
          <w:rPr>
            <w:noProof/>
            <w:webHidden/>
          </w:rPr>
          <w:fldChar w:fldCharType="end"/>
        </w:r>
      </w:hyperlink>
    </w:p>
    <w:p w14:paraId="70282895" w14:textId="31FC076B" w:rsidR="0070093D" w:rsidRDefault="00587597">
      <w:pPr>
        <w:pStyle w:val="Spistreci2"/>
        <w:rPr>
          <w:rFonts w:asciiTheme="minorHAnsi" w:eastAsiaTheme="minorEastAsia" w:hAnsiTheme="minorHAnsi" w:cstheme="minorBidi"/>
          <w:noProof/>
          <w:lang w:eastAsia="pl-PL"/>
        </w:rPr>
      </w:pPr>
      <w:hyperlink w:anchor="_Toc83299675" w:history="1">
        <w:r w:rsidR="0070093D" w:rsidRPr="00360EE1">
          <w:rPr>
            <w:rStyle w:val="Hipercze"/>
            <w:rFonts w:cstheme="minorHAnsi"/>
            <w:noProof/>
          </w:rPr>
          <w:t>2.13. OŚ PRIORYTETOWA XIII POMOC TECHNICZNA</w:t>
        </w:r>
        <w:r w:rsidR="0070093D">
          <w:rPr>
            <w:noProof/>
            <w:webHidden/>
          </w:rPr>
          <w:tab/>
        </w:r>
        <w:r w:rsidR="0070093D">
          <w:rPr>
            <w:noProof/>
            <w:webHidden/>
          </w:rPr>
          <w:fldChar w:fldCharType="begin"/>
        </w:r>
        <w:r w:rsidR="0070093D">
          <w:rPr>
            <w:noProof/>
            <w:webHidden/>
          </w:rPr>
          <w:instrText xml:space="preserve"> PAGEREF _Toc83299675 \h </w:instrText>
        </w:r>
        <w:r w:rsidR="0070093D">
          <w:rPr>
            <w:noProof/>
            <w:webHidden/>
          </w:rPr>
        </w:r>
        <w:r w:rsidR="0070093D">
          <w:rPr>
            <w:noProof/>
            <w:webHidden/>
          </w:rPr>
          <w:fldChar w:fldCharType="separate"/>
        </w:r>
        <w:r w:rsidR="00C739CF">
          <w:rPr>
            <w:noProof/>
            <w:webHidden/>
          </w:rPr>
          <w:t>375</w:t>
        </w:r>
        <w:r w:rsidR="0070093D">
          <w:rPr>
            <w:noProof/>
            <w:webHidden/>
          </w:rPr>
          <w:fldChar w:fldCharType="end"/>
        </w:r>
      </w:hyperlink>
    </w:p>
    <w:p w14:paraId="4FA9CEB2" w14:textId="74963E80" w:rsidR="0070093D" w:rsidRDefault="00587597">
      <w:pPr>
        <w:pStyle w:val="Spistreci2"/>
        <w:rPr>
          <w:rFonts w:asciiTheme="minorHAnsi" w:eastAsiaTheme="minorEastAsia" w:hAnsiTheme="minorHAnsi" w:cstheme="minorBidi"/>
          <w:noProof/>
          <w:lang w:eastAsia="pl-PL"/>
        </w:rPr>
      </w:pPr>
      <w:hyperlink w:anchor="_Toc83299676" w:history="1">
        <w:r w:rsidR="0070093D" w:rsidRPr="00360EE1">
          <w:rPr>
            <w:rStyle w:val="Hipercze"/>
            <w:rFonts w:cstheme="minorHAnsi"/>
            <w:noProof/>
          </w:rPr>
          <w:t>2.14. OŚ PRIORYTETOWA XIV DZIAŁANIA NAPRAWCZE W KONTEKŚCIE PANDEMII COVID-19 – REACT-EU</w:t>
        </w:r>
        <w:r w:rsidR="0070093D">
          <w:rPr>
            <w:noProof/>
            <w:webHidden/>
          </w:rPr>
          <w:tab/>
        </w:r>
        <w:r w:rsidR="0070093D">
          <w:rPr>
            <w:noProof/>
            <w:webHidden/>
          </w:rPr>
          <w:fldChar w:fldCharType="begin"/>
        </w:r>
        <w:r w:rsidR="0070093D">
          <w:rPr>
            <w:noProof/>
            <w:webHidden/>
          </w:rPr>
          <w:instrText xml:space="preserve"> PAGEREF _Toc83299676 \h </w:instrText>
        </w:r>
        <w:r w:rsidR="0070093D">
          <w:rPr>
            <w:noProof/>
            <w:webHidden/>
          </w:rPr>
        </w:r>
        <w:r w:rsidR="0070093D">
          <w:rPr>
            <w:noProof/>
            <w:webHidden/>
          </w:rPr>
          <w:fldChar w:fldCharType="separate"/>
        </w:r>
        <w:r w:rsidR="00C739CF">
          <w:rPr>
            <w:noProof/>
            <w:webHidden/>
          </w:rPr>
          <w:t>382</w:t>
        </w:r>
        <w:r w:rsidR="0070093D">
          <w:rPr>
            <w:noProof/>
            <w:webHidden/>
          </w:rPr>
          <w:fldChar w:fldCharType="end"/>
        </w:r>
      </w:hyperlink>
    </w:p>
    <w:p w14:paraId="406B522A" w14:textId="1A0DCBB2" w:rsidR="0070093D" w:rsidRDefault="00587597">
      <w:pPr>
        <w:pStyle w:val="Spistreci3"/>
        <w:rPr>
          <w:rFonts w:asciiTheme="minorHAnsi" w:eastAsiaTheme="minorEastAsia" w:hAnsiTheme="minorHAnsi" w:cstheme="minorBidi"/>
          <w:noProof/>
          <w:lang w:eastAsia="pl-PL"/>
        </w:rPr>
      </w:pPr>
      <w:hyperlink w:anchor="_Toc83299677" w:history="1">
        <w:r w:rsidR="0070093D" w:rsidRPr="00360EE1">
          <w:rPr>
            <w:rStyle w:val="Hipercze"/>
            <w:rFonts w:cstheme="minorHAnsi"/>
            <w:noProof/>
          </w:rPr>
          <w:t>2.14.1. Priorytet inwestycyjny 13i.(EFRR) Wspieranie kryzysowych działań naprawczych w kontekście pandemii COVID-19 i przygotowania do ekologicznej i cyfrowej odbudowy gospodarki zwiększającej jej odporność</w:t>
        </w:r>
        <w:r w:rsidR="0070093D">
          <w:rPr>
            <w:noProof/>
            <w:webHidden/>
          </w:rPr>
          <w:tab/>
        </w:r>
        <w:r w:rsidR="0070093D">
          <w:rPr>
            <w:noProof/>
            <w:webHidden/>
          </w:rPr>
          <w:fldChar w:fldCharType="begin"/>
        </w:r>
        <w:r w:rsidR="0070093D">
          <w:rPr>
            <w:noProof/>
            <w:webHidden/>
          </w:rPr>
          <w:instrText xml:space="preserve"> PAGEREF _Toc83299677 \h </w:instrText>
        </w:r>
        <w:r w:rsidR="0070093D">
          <w:rPr>
            <w:noProof/>
            <w:webHidden/>
          </w:rPr>
        </w:r>
        <w:r w:rsidR="0070093D">
          <w:rPr>
            <w:noProof/>
            <w:webHidden/>
          </w:rPr>
          <w:fldChar w:fldCharType="separate"/>
        </w:r>
        <w:r w:rsidR="00C739CF">
          <w:rPr>
            <w:noProof/>
            <w:webHidden/>
          </w:rPr>
          <w:t>382</w:t>
        </w:r>
        <w:r w:rsidR="0070093D">
          <w:rPr>
            <w:noProof/>
            <w:webHidden/>
          </w:rPr>
          <w:fldChar w:fldCharType="end"/>
        </w:r>
      </w:hyperlink>
    </w:p>
    <w:p w14:paraId="703BE461" w14:textId="39DE1B08" w:rsidR="0070093D" w:rsidRDefault="00587597">
      <w:pPr>
        <w:pStyle w:val="Spistreci3"/>
        <w:rPr>
          <w:rFonts w:asciiTheme="minorHAnsi" w:eastAsiaTheme="minorEastAsia" w:hAnsiTheme="minorHAnsi" w:cstheme="minorBidi"/>
          <w:noProof/>
          <w:lang w:eastAsia="pl-PL"/>
        </w:rPr>
      </w:pPr>
      <w:hyperlink w:anchor="_Toc83299678" w:history="1">
        <w:r w:rsidR="0070093D" w:rsidRPr="00360EE1">
          <w:rPr>
            <w:rStyle w:val="Hipercze"/>
            <w:rFonts w:cstheme="minorHAnsi"/>
            <w:noProof/>
          </w:rPr>
          <w:t>2.14.2. Kategorie interwencji osi priorytetowej</w:t>
        </w:r>
        <w:r w:rsidR="0070093D">
          <w:rPr>
            <w:noProof/>
            <w:webHidden/>
          </w:rPr>
          <w:tab/>
        </w:r>
        <w:r w:rsidR="0070093D">
          <w:rPr>
            <w:noProof/>
            <w:webHidden/>
          </w:rPr>
          <w:fldChar w:fldCharType="begin"/>
        </w:r>
        <w:r w:rsidR="0070093D">
          <w:rPr>
            <w:noProof/>
            <w:webHidden/>
          </w:rPr>
          <w:instrText xml:space="preserve"> PAGEREF _Toc83299678 \h </w:instrText>
        </w:r>
        <w:r w:rsidR="0070093D">
          <w:rPr>
            <w:noProof/>
            <w:webHidden/>
          </w:rPr>
        </w:r>
        <w:r w:rsidR="0070093D">
          <w:rPr>
            <w:noProof/>
            <w:webHidden/>
          </w:rPr>
          <w:fldChar w:fldCharType="separate"/>
        </w:r>
        <w:r w:rsidR="00C739CF">
          <w:rPr>
            <w:noProof/>
            <w:webHidden/>
          </w:rPr>
          <w:t>391</w:t>
        </w:r>
        <w:r w:rsidR="0070093D">
          <w:rPr>
            <w:noProof/>
            <w:webHidden/>
          </w:rPr>
          <w:fldChar w:fldCharType="end"/>
        </w:r>
      </w:hyperlink>
    </w:p>
    <w:p w14:paraId="44B5563F" w14:textId="63A3E80B" w:rsidR="0070093D" w:rsidRDefault="00587597">
      <w:pPr>
        <w:pStyle w:val="Spistreci2"/>
        <w:rPr>
          <w:rFonts w:asciiTheme="minorHAnsi" w:eastAsiaTheme="minorEastAsia" w:hAnsiTheme="minorHAnsi" w:cstheme="minorBidi"/>
          <w:noProof/>
          <w:lang w:eastAsia="pl-PL"/>
        </w:rPr>
      </w:pPr>
      <w:hyperlink w:anchor="_Toc83299679" w:history="1">
        <w:r w:rsidR="0070093D" w:rsidRPr="00360EE1">
          <w:rPr>
            <w:rStyle w:val="Hipercze"/>
            <w:rFonts w:cstheme="minorHAnsi"/>
            <w:noProof/>
          </w:rPr>
          <w:t>2.15. OŚ PRIORYTETOWA XV POMOC TECHNICZNA - REACT-EU</w:t>
        </w:r>
        <w:r w:rsidR="0070093D">
          <w:rPr>
            <w:noProof/>
            <w:webHidden/>
          </w:rPr>
          <w:tab/>
        </w:r>
        <w:r w:rsidR="0070093D">
          <w:rPr>
            <w:noProof/>
            <w:webHidden/>
          </w:rPr>
          <w:fldChar w:fldCharType="begin"/>
        </w:r>
        <w:r w:rsidR="0070093D">
          <w:rPr>
            <w:noProof/>
            <w:webHidden/>
          </w:rPr>
          <w:instrText xml:space="preserve"> PAGEREF _Toc83299679 \h </w:instrText>
        </w:r>
        <w:r w:rsidR="0070093D">
          <w:rPr>
            <w:noProof/>
            <w:webHidden/>
          </w:rPr>
        </w:r>
        <w:r w:rsidR="0070093D">
          <w:rPr>
            <w:noProof/>
            <w:webHidden/>
          </w:rPr>
          <w:fldChar w:fldCharType="separate"/>
        </w:r>
        <w:r w:rsidR="00C739CF">
          <w:rPr>
            <w:noProof/>
            <w:webHidden/>
          </w:rPr>
          <w:t>392</w:t>
        </w:r>
        <w:r w:rsidR="0070093D">
          <w:rPr>
            <w:noProof/>
            <w:webHidden/>
          </w:rPr>
          <w:fldChar w:fldCharType="end"/>
        </w:r>
      </w:hyperlink>
    </w:p>
    <w:p w14:paraId="7BBA9636" w14:textId="768C80F4" w:rsidR="0070093D" w:rsidRDefault="00587597">
      <w:pPr>
        <w:pStyle w:val="Spistreci1"/>
        <w:rPr>
          <w:rFonts w:asciiTheme="minorHAnsi" w:eastAsiaTheme="minorEastAsia" w:hAnsiTheme="minorHAnsi" w:cstheme="minorBidi"/>
          <w:noProof/>
          <w:lang w:eastAsia="pl-PL"/>
        </w:rPr>
      </w:pPr>
      <w:hyperlink w:anchor="_Toc83299680" w:history="1">
        <w:r w:rsidR="0070093D" w:rsidRPr="00360EE1">
          <w:rPr>
            <w:rStyle w:val="Hipercze"/>
            <w:rFonts w:cstheme="minorHAnsi"/>
            <w:noProof/>
          </w:rPr>
          <w:t>3. PLAN FINANSOWY</w:t>
        </w:r>
        <w:r w:rsidR="0070093D">
          <w:rPr>
            <w:noProof/>
            <w:webHidden/>
          </w:rPr>
          <w:tab/>
        </w:r>
        <w:r w:rsidR="0070093D">
          <w:rPr>
            <w:noProof/>
            <w:webHidden/>
          </w:rPr>
          <w:fldChar w:fldCharType="begin"/>
        </w:r>
        <w:r w:rsidR="0070093D">
          <w:rPr>
            <w:noProof/>
            <w:webHidden/>
          </w:rPr>
          <w:instrText xml:space="preserve"> PAGEREF _Toc83299680 \h </w:instrText>
        </w:r>
        <w:r w:rsidR="0070093D">
          <w:rPr>
            <w:noProof/>
            <w:webHidden/>
          </w:rPr>
        </w:r>
        <w:r w:rsidR="0070093D">
          <w:rPr>
            <w:noProof/>
            <w:webHidden/>
          </w:rPr>
          <w:fldChar w:fldCharType="separate"/>
        </w:r>
        <w:r w:rsidR="00C739CF">
          <w:rPr>
            <w:noProof/>
            <w:webHidden/>
          </w:rPr>
          <w:t>398</w:t>
        </w:r>
        <w:r w:rsidR="0070093D">
          <w:rPr>
            <w:noProof/>
            <w:webHidden/>
          </w:rPr>
          <w:fldChar w:fldCharType="end"/>
        </w:r>
      </w:hyperlink>
    </w:p>
    <w:p w14:paraId="402181F7" w14:textId="41ADF484" w:rsidR="0070093D" w:rsidRDefault="00587597">
      <w:pPr>
        <w:pStyle w:val="Spistreci1"/>
        <w:rPr>
          <w:rFonts w:asciiTheme="minorHAnsi" w:eastAsiaTheme="minorEastAsia" w:hAnsiTheme="minorHAnsi" w:cstheme="minorBidi"/>
          <w:noProof/>
          <w:lang w:eastAsia="pl-PL"/>
        </w:rPr>
      </w:pPr>
      <w:hyperlink w:anchor="_Toc83299681" w:history="1">
        <w:r w:rsidR="0070093D" w:rsidRPr="00360EE1">
          <w:rPr>
            <w:rStyle w:val="Hipercze"/>
            <w:rFonts w:cstheme="minorHAnsi"/>
            <w:noProof/>
          </w:rPr>
          <w:t>4. ZINTEGROWANE PODEJŚCIE TERYTORIALNE</w:t>
        </w:r>
        <w:r w:rsidR="0070093D">
          <w:rPr>
            <w:noProof/>
            <w:webHidden/>
          </w:rPr>
          <w:tab/>
        </w:r>
        <w:r w:rsidR="0070093D">
          <w:rPr>
            <w:noProof/>
            <w:webHidden/>
          </w:rPr>
          <w:fldChar w:fldCharType="begin"/>
        </w:r>
        <w:r w:rsidR="0070093D">
          <w:rPr>
            <w:noProof/>
            <w:webHidden/>
          </w:rPr>
          <w:instrText xml:space="preserve"> PAGEREF _Toc83299681 \h </w:instrText>
        </w:r>
        <w:r w:rsidR="0070093D">
          <w:rPr>
            <w:noProof/>
            <w:webHidden/>
          </w:rPr>
        </w:r>
        <w:r w:rsidR="0070093D">
          <w:rPr>
            <w:noProof/>
            <w:webHidden/>
          </w:rPr>
          <w:fldChar w:fldCharType="separate"/>
        </w:r>
        <w:r w:rsidR="00C739CF">
          <w:rPr>
            <w:noProof/>
            <w:webHidden/>
          </w:rPr>
          <w:t>408</w:t>
        </w:r>
        <w:r w:rsidR="0070093D">
          <w:rPr>
            <w:noProof/>
            <w:webHidden/>
          </w:rPr>
          <w:fldChar w:fldCharType="end"/>
        </w:r>
      </w:hyperlink>
    </w:p>
    <w:p w14:paraId="6083AD61" w14:textId="6F86E22A" w:rsidR="0070093D" w:rsidRDefault="00587597">
      <w:pPr>
        <w:pStyle w:val="Spistreci2"/>
        <w:rPr>
          <w:rFonts w:asciiTheme="minorHAnsi" w:eastAsiaTheme="minorEastAsia" w:hAnsiTheme="minorHAnsi" w:cstheme="minorBidi"/>
          <w:noProof/>
          <w:lang w:eastAsia="pl-PL"/>
        </w:rPr>
      </w:pPr>
      <w:hyperlink w:anchor="_Toc83299682" w:history="1">
        <w:r w:rsidR="0070093D" w:rsidRPr="00360EE1">
          <w:rPr>
            <w:rStyle w:val="Hipercze"/>
            <w:rFonts w:cstheme="minorHAnsi"/>
            <w:noProof/>
            <w:lang w:eastAsia="pl-PL"/>
          </w:rPr>
          <w:t>4.1. ROZWÓJ LOKALNY KIEROWANY PRZEZ SPOŁECZNOŚĆ</w:t>
        </w:r>
        <w:r w:rsidR="0070093D">
          <w:rPr>
            <w:noProof/>
            <w:webHidden/>
          </w:rPr>
          <w:tab/>
        </w:r>
        <w:r w:rsidR="0070093D">
          <w:rPr>
            <w:noProof/>
            <w:webHidden/>
          </w:rPr>
          <w:fldChar w:fldCharType="begin"/>
        </w:r>
        <w:r w:rsidR="0070093D">
          <w:rPr>
            <w:noProof/>
            <w:webHidden/>
          </w:rPr>
          <w:instrText xml:space="preserve"> PAGEREF _Toc83299682 \h </w:instrText>
        </w:r>
        <w:r w:rsidR="0070093D">
          <w:rPr>
            <w:noProof/>
            <w:webHidden/>
          </w:rPr>
        </w:r>
        <w:r w:rsidR="0070093D">
          <w:rPr>
            <w:noProof/>
            <w:webHidden/>
          </w:rPr>
          <w:fldChar w:fldCharType="separate"/>
        </w:r>
        <w:r w:rsidR="00C739CF">
          <w:rPr>
            <w:noProof/>
            <w:webHidden/>
          </w:rPr>
          <w:t>410</w:t>
        </w:r>
        <w:r w:rsidR="0070093D">
          <w:rPr>
            <w:noProof/>
            <w:webHidden/>
          </w:rPr>
          <w:fldChar w:fldCharType="end"/>
        </w:r>
      </w:hyperlink>
    </w:p>
    <w:p w14:paraId="369F5B79" w14:textId="330D48BC" w:rsidR="0070093D" w:rsidRDefault="00587597">
      <w:pPr>
        <w:pStyle w:val="Spistreci2"/>
        <w:rPr>
          <w:rFonts w:asciiTheme="minorHAnsi" w:eastAsiaTheme="minorEastAsia" w:hAnsiTheme="minorHAnsi" w:cstheme="minorBidi"/>
          <w:noProof/>
          <w:lang w:eastAsia="pl-PL"/>
        </w:rPr>
      </w:pPr>
      <w:hyperlink w:anchor="_Toc83299683" w:history="1">
        <w:r w:rsidR="0070093D" w:rsidRPr="00360EE1">
          <w:rPr>
            <w:rStyle w:val="Hipercze"/>
            <w:rFonts w:cstheme="minorHAnsi"/>
            <w:noProof/>
            <w:lang w:val="x-none" w:eastAsia="pl-PL"/>
          </w:rPr>
          <w:t>4.</w:t>
        </w:r>
        <w:r w:rsidR="0070093D" w:rsidRPr="00360EE1">
          <w:rPr>
            <w:rStyle w:val="Hipercze"/>
            <w:rFonts w:cstheme="minorHAnsi"/>
            <w:noProof/>
            <w:lang w:eastAsia="pl-PL"/>
          </w:rPr>
          <w:t>2</w:t>
        </w:r>
        <w:r w:rsidR="0070093D" w:rsidRPr="00360EE1">
          <w:rPr>
            <w:rStyle w:val="Hipercze"/>
            <w:rFonts w:cstheme="minorHAnsi"/>
            <w:noProof/>
            <w:lang w:val="x-none" w:eastAsia="pl-PL"/>
          </w:rPr>
          <w:t xml:space="preserve">. </w:t>
        </w:r>
        <w:r w:rsidR="0070093D" w:rsidRPr="00360EE1">
          <w:rPr>
            <w:rStyle w:val="Hipercze"/>
            <w:rFonts w:cstheme="minorHAnsi"/>
            <w:noProof/>
          </w:rPr>
          <w:t>RAMY REALIZACJI PRZEDSIĘWZIĘĆ Z ZAKRESU ZRÓWNOWAŻONEGO ROZWOJU OBSZARÓW MIEJSKICH (W TYM ZIT), SZACUNKOWA KWOTA WSPARCIA Z EFRR ORAZ SZACUNKOWA ALOKACJA EFS</w:t>
        </w:r>
        <w:r w:rsidR="0070093D">
          <w:rPr>
            <w:noProof/>
            <w:webHidden/>
          </w:rPr>
          <w:tab/>
        </w:r>
        <w:r w:rsidR="0070093D">
          <w:rPr>
            <w:noProof/>
            <w:webHidden/>
          </w:rPr>
          <w:fldChar w:fldCharType="begin"/>
        </w:r>
        <w:r w:rsidR="0070093D">
          <w:rPr>
            <w:noProof/>
            <w:webHidden/>
          </w:rPr>
          <w:instrText xml:space="preserve"> PAGEREF _Toc83299683 \h </w:instrText>
        </w:r>
        <w:r w:rsidR="0070093D">
          <w:rPr>
            <w:noProof/>
            <w:webHidden/>
          </w:rPr>
        </w:r>
        <w:r w:rsidR="0070093D">
          <w:rPr>
            <w:noProof/>
            <w:webHidden/>
          </w:rPr>
          <w:fldChar w:fldCharType="separate"/>
        </w:r>
        <w:r w:rsidR="00C739CF">
          <w:rPr>
            <w:noProof/>
            <w:webHidden/>
          </w:rPr>
          <w:t>410</w:t>
        </w:r>
        <w:r w:rsidR="0070093D">
          <w:rPr>
            <w:noProof/>
            <w:webHidden/>
          </w:rPr>
          <w:fldChar w:fldCharType="end"/>
        </w:r>
      </w:hyperlink>
    </w:p>
    <w:p w14:paraId="1A8506C1" w14:textId="1B2026C0" w:rsidR="0070093D" w:rsidRDefault="00587597">
      <w:pPr>
        <w:pStyle w:val="Spistreci2"/>
        <w:rPr>
          <w:rFonts w:asciiTheme="minorHAnsi" w:eastAsiaTheme="minorEastAsia" w:hAnsiTheme="minorHAnsi" w:cstheme="minorBidi"/>
          <w:noProof/>
          <w:lang w:eastAsia="pl-PL"/>
        </w:rPr>
      </w:pPr>
      <w:hyperlink w:anchor="_Toc83299684" w:history="1">
        <w:r w:rsidR="0070093D" w:rsidRPr="00360EE1">
          <w:rPr>
            <w:rStyle w:val="Hipercze"/>
            <w:rFonts w:cstheme="minorHAnsi"/>
            <w:noProof/>
          </w:rPr>
          <w:t>4.3. RAMY REALIZACJI ZIT POZA ZINTEGROWANYMI PRZEDSIĘWZIĘCIAMI Z ZAKRESU ZRÓWNOWAŻONEGO ROZWOJU OBSZARÓW MIEJSKICH ORAZ SZACUNKOWA ALOKACJA Z POSZCZEGÓLNYCH OSI PRIORYTETOWYCH</w:t>
        </w:r>
        <w:r w:rsidR="0070093D">
          <w:rPr>
            <w:noProof/>
            <w:webHidden/>
          </w:rPr>
          <w:tab/>
        </w:r>
        <w:r w:rsidR="0070093D">
          <w:rPr>
            <w:noProof/>
            <w:webHidden/>
          </w:rPr>
          <w:fldChar w:fldCharType="begin"/>
        </w:r>
        <w:r w:rsidR="0070093D">
          <w:rPr>
            <w:noProof/>
            <w:webHidden/>
          </w:rPr>
          <w:instrText xml:space="preserve"> PAGEREF _Toc83299684 \h </w:instrText>
        </w:r>
        <w:r w:rsidR="0070093D">
          <w:rPr>
            <w:noProof/>
            <w:webHidden/>
          </w:rPr>
        </w:r>
        <w:r w:rsidR="0070093D">
          <w:rPr>
            <w:noProof/>
            <w:webHidden/>
          </w:rPr>
          <w:fldChar w:fldCharType="separate"/>
        </w:r>
        <w:r w:rsidR="00C739CF">
          <w:rPr>
            <w:noProof/>
            <w:webHidden/>
          </w:rPr>
          <w:t>413</w:t>
        </w:r>
        <w:r w:rsidR="0070093D">
          <w:rPr>
            <w:noProof/>
            <w:webHidden/>
          </w:rPr>
          <w:fldChar w:fldCharType="end"/>
        </w:r>
      </w:hyperlink>
    </w:p>
    <w:p w14:paraId="7C60CCC3" w14:textId="27D0FD68" w:rsidR="0070093D" w:rsidRDefault="00587597">
      <w:pPr>
        <w:pStyle w:val="Spistreci2"/>
        <w:rPr>
          <w:rFonts w:asciiTheme="minorHAnsi" w:eastAsiaTheme="minorEastAsia" w:hAnsiTheme="minorHAnsi" w:cstheme="minorBidi"/>
          <w:noProof/>
          <w:lang w:eastAsia="pl-PL"/>
        </w:rPr>
      </w:pPr>
      <w:hyperlink w:anchor="_Toc83299685" w:history="1">
        <w:r w:rsidR="0070093D" w:rsidRPr="00360EE1">
          <w:rPr>
            <w:rStyle w:val="Hipercze"/>
            <w:rFonts w:cstheme="minorHAnsi"/>
            <w:noProof/>
          </w:rPr>
          <w:t>4.4. MECHANIZMY ZAPEWNIAJĄCE KOORDYNACJĘ PRZEDSIĘWZIĘĆ OPARTYCH NA WSPÓŁPRACY, STRATEGII MAKROREGIONALNYCH I STRATEGII DLA BASENÓW MORSKICH</w:t>
        </w:r>
        <w:r w:rsidR="0070093D">
          <w:rPr>
            <w:noProof/>
            <w:webHidden/>
          </w:rPr>
          <w:tab/>
        </w:r>
        <w:r w:rsidR="0070093D">
          <w:rPr>
            <w:noProof/>
            <w:webHidden/>
          </w:rPr>
          <w:fldChar w:fldCharType="begin"/>
        </w:r>
        <w:r w:rsidR="0070093D">
          <w:rPr>
            <w:noProof/>
            <w:webHidden/>
          </w:rPr>
          <w:instrText xml:space="preserve"> PAGEREF _Toc83299685 \h </w:instrText>
        </w:r>
        <w:r w:rsidR="0070093D">
          <w:rPr>
            <w:noProof/>
            <w:webHidden/>
          </w:rPr>
        </w:r>
        <w:r w:rsidR="0070093D">
          <w:rPr>
            <w:noProof/>
            <w:webHidden/>
          </w:rPr>
          <w:fldChar w:fldCharType="separate"/>
        </w:r>
        <w:r w:rsidR="00C739CF">
          <w:rPr>
            <w:noProof/>
            <w:webHidden/>
          </w:rPr>
          <w:t>413</w:t>
        </w:r>
        <w:r w:rsidR="0070093D">
          <w:rPr>
            <w:noProof/>
            <w:webHidden/>
          </w:rPr>
          <w:fldChar w:fldCharType="end"/>
        </w:r>
      </w:hyperlink>
    </w:p>
    <w:p w14:paraId="289C4CF4" w14:textId="5B515194" w:rsidR="0070093D" w:rsidRDefault="00587597">
      <w:pPr>
        <w:pStyle w:val="Spistreci1"/>
        <w:rPr>
          <w:rFonts w:asciiTheme="minorHAnsi" w:eastAsiaTheme="minorEastAsia" w:hAnsiTheme="minorHAnsi" w:cstheme="minorBidi"/>
          <w:noProof/>
          <w:lang w:eastAsia="pl-PL"/>
        </w:rPr>
      </w:pPr>
      <w:hyperlink w:anchor="_Toc83299686" w:history="1">
        <w:r w:rsidR="0070093D" w:rsidRPr="00360EE1">
          <w:rPr>
            <w:rStyle w:val="Hipercze"/>
            <w:rFonts w:cstheme="minorHAnsi"/>
            <w:noProof/>
          </w:rPr>
          <w:t>5. INSTYTUCJE I PODMIOTY ODPOWIEDZIALNE ZA ZARZĄDZANIE, KONTROLĘ I AUDYT ORAZ ROLA POSZCZEGÓLNYCH PARTNERÓW</w:t>
        </w:r>
        <w:r w:rsidR="0070093D">
          <w:rPr>
            <w:noProof/>
            <w:webHidden/>
          </w:rPr>
          <w:tab/>
        </w:r>
        <w:r w:rsidR="0070093D">
          <w:rPr>
            <w:noProof/>
            <w:webHidden/>
          </w:rPr>
          <w:fldChar w:fldCharType="begin"/>
        </w:r>
        <w:r w:rsidR="0070093D">
          <w:rPr>
            <w:noProof/>
            <w:webHidden/>
          </w:rPr>
          <w:instrText xml:space="preserve"> PAGEREF _Toc83299686 \h </w:instrText>
        </w:r>
        <w:r w:rsidR="0070093D">
          <w:rPr>
            <w:noProof/>
            <w:webHidden/>
          </w:rPr>
        </w:r>
        <w:r w:rsidR="0070093D">
          <w:rPr>
            <w:noProof/>
            <w:webHidden/>
          </w:rPr>
          <w:fldChar w:fldCharType="separate"/>
        </w:r>
        <w:r w:rsidR="00C739CF">
          <w:rPr>
            <w:noProof/>
            <w:webHidden/>
          </w:rPr>
          <w:t>416</w:t>
        </w:r>
        <w:r w:rsidR="0070093D">
          <w:rPr>
            <w:noProof/>
            <w:webHidden/>
          </w:rPr>
          <w:fldChar w:fldCharType="end"/>
        </w:r>
      </w:hyperlink>
    </w:p>
    <w:p w14:paraId="0F40E6B7" w14:textId="7C842ECA" w:rsidR="0070093D" w:rsidRDefault="00587597">
      <w:pPr>
        <w:pStyle w:val="Spistreci2"/>
        <w:rPr>
          <w:rFonts w:asciiTheme="minorHAnsi" w:eastAsiaTheme="minorEastAsia" w:hAnsiTheme="minorHAnsi" w:cstheme="minorBidi"/>
          <w:noProof/>
          <w:lang w:eastAsia="pl-PL"/>
        </w:rPr>
      </w:pPr>
      <w:hyperlink w:anchor="_Toc83299687" w:history="1">
        <w:r w:rsidR="0070093D" w:rsidRPr="00360EE1">
          <w:rPr>
            <w:rStyle w:val="Hipercze"/>
            <w:rFonts w:cstheme="minorHAnsi"/>
            <w:noProof/>
          </w:rPr>
          <w:t>5.1. ODPOWIEDNIE INSTYTUCJE I PODMIOTY</w:t>
        </w:r>
        <w:r w:rsidR="0070093D">
          <w:rPr>
            <w:noProof/>
            <w:webHidden/>
          </w:rPr>
          <w:tab/>
        </w:r>
        <w:r w:rsidR="0070093D">
          <w:rPr>
            <w:noProof/>
            <w:webHidden/>
          </w:rPr>
          <w:fldChar w:fldCharType="begin"/>
        </w:r>
        <w:r w:rsidR="0070093D">
          <w:rPr>
            <w:noProof/>
            <w:webHidden/>
          </w:rPr>
          <w:instrText xml:space="preserve"> PAGEREF _Toc83299687 \h </w:instrText>
        </w:r>
        <w:r w:rsidR="0070093D">
          <w:rPr>
            <w:noProof/>
            <w:webHidden/>
          </w:rPr>
        </w:r>
        <w:r w:rsidR="0070093D">
          <w:rPr>
            <w:noProof/>
            <w:webHidden/>
          </w:rPr>
          <w:fldChar w:fldCharType="separate"/>
        </w:r>
        <w:r w:rsidR="00C739CF">
          <w:rPr>
            <w:noProof/>
            <w:webHidden/>
          </w:rPr>
          <w:t>416</w:t>
        </w:r>
        <w:r w:rsidR="0070093D">
          <w:rPr>
            <w:noProof/>
            <w:webHidden/>
          </w:rPr>
          <w:fldChar w:fldCharType="end"/>
        </w:r>
      </w:hyperlink>
    </w:p>
    <w:p w14:paraId="47DFA530" w14:textId="5744B084" w:rsidR="0070093D" w:rsidRDefault="00587597">
      <w:pPr>
        <w:pStyle w:val="Spistreci2"/>
        <w:rPr>
          <w:rFonts w:asciiTheme="minorHAnsi" w:eastAsiaTheme="minorEastAsia" w:hAnsiTheme="minorHAnsi" w:cstheme="minorBidi"/>
          <w:noProof/>
          <w:lang w:eastAsia="pl-PL"/>
        </w:rPr>
      </w:pPr>
      <w:hyperlink w:anchor="_Toc83299688" w:history="1">
        <w:r w:rsidR="0070093D" w:rsidRPr="00360EE1">
          <w:rPr>
            <w:rStyle w:val="Hipercze"/>
            <w:rFonts w:cstheme="minorHAnsi"/>
            <w:noProof/>
          </w:rPr>
          <w:t>5.2 ZAANGAŻOWANIE WŁAŚCIWYCH PARTNERÓW</w:t>
        </w:r>
        <w:r w:rsidR="0070093D">
          <w:rPr>
            <w:noProof/>
            <w:webHidden/>
          </w:rPr>
          <w:tab/>
        </w:r>
        <w:r w:rsidR="0070093D">
          <w:rPr>
            <w:noProof/>
            <w:webHidden/>
          </w:rPr>
          <w:fldChar w:fldCharType="begin"/>
        </w:r>
        <w:r w:rsidR="0070093D">
          <w:rPr>
            <w:noProof/>
            <w:webHidden/>
          </w:rPr>
          <w:instrText xml:space="preserve"> PAGEREF _Toc83299688 \h </w:instrText>
        </w:r>
        <w:r w:rsidR="0070093D">
          <w:rPr>
            <w:noProof/>
            <w:webHidden/>
          </w:rPr>
        </w:r>
        <w:r w:rsidR="0070093D">
          <w:rPr>
            <w:noProof/>
            <w:webHidden/>
          </w:rPr>
          <w:fldChar w:fldCharType="separate"/>
        </w:r>
        <w:r w:rsidR="00C739CF">
          <w:rPr>
            <w:noProof/>
            <w:webHidden/>
          </w:rPr>
          <w:t>427</w:t>
        </w:r>
        <w:r w:rsidR="0070093D">
          <w:rPr>
            <w:noProof/>
            <w:webHidden/>
          </w:rPr>
          <w:fldChar w:fldCharType="end"/>
        </w:r>
      </w:hyperlink>
    </w:p>
    <w:p w14:paraId="69D110CE" w14:textId="083A8851" w:rsidR="0070093D" w:rsidRDefault="00587597">
      <w:pPr>
        <w:pStyle w:val="Spistreci3"/>
        <w:rPr>
          <w:rFonts w:asciiTheme="minorHAnsi" w:eastAsiaTheme="minorEastAsia" w:hAnsiTheme="minorHAnsi" w:cstheme="minorBidi"/>
          <w:noProof/>
          <w:lang w:eastAsia="pl-PL"/>
        </w:rPr>
      </w:pPr>
      <w:hyperlink w:anchor="_Toc83299689" w:history="1">
        <w:r w:rsidR="0070093D" w:rsidRPr="00360EE1">
          <w:rPr>
            <w:rStyle w:val="Hipercze"/>
            <w:rFonts w:cstheme="minorHAnsi"/>
            <w:noProof/>
          </w:rPr>
          <w:t>5.2.1. Przedsięwzięcia podjęte w celu zaangażowania właściwych partnerów w przygotowanie programu operacyjnego oraz rola tych partnerów we wdrażaniu, monitorowaniu i ewaluacji programu operacyjnego</w:t>
        </w:r>
        <w:r w:rsidR="0070093D">
          <w:rPr>
            <w:noProof/>
            <w:webHidden/>
          </w:rPr>
          <w:tab/>
        </w:r>
        <w:r w:rsidR="0070093D">
          <w:rPr>
            <w:noProof/>
            <w:webHidden/>
          </w:rPr>
          <w:fldChar w:fldCharType="begin"/>
        </w:r>
        <w:r w:rsidR="0070093D">
          <w:rPr>
            <w:noProof/>
            <w:webHidden/>
          </w:rPr>
          <w:instrText xml:space="preserve"> PAGEREF _Toc83299689 \h </w:instrText>
        </w:r>
        <w:r w:rsidR="0070093D">
          <w:rPr>
            <w:noProof/>
            <w:webHidden/>
          </w:rPr>
        </w:r>
        <w:r w:rsidR="0070093D">
          <w:rPr>
            <w:noProof/>
            <w:webHidden/>
          </w:rPr>
          <w:fldChar w:fldCharType="separate"/>
        </w:r>
        <w:r w:rsidR="00C739CF">
          <w:rPr>
            <w:noProof/>
            <w:webHidden/>
          </w:rPr>
          <w:t>427</w:t>
        </w:r>
        <w:r w:rsidR="0070093D">
          <w:rPr>
            <w:noProof/>
            <w:webHidden/>
          </w:rPr>
          <w:fldChar w:fldCharType="end"/>
        </w:r>
      </w:hyperlink>
    </w:p>
    <w:p w14:paraId="147E9E08" w14:textId="5D8113B2" w:rsidR="0070093D" w:rsidRDefault="00587597">
      <w:pPr>
        <w:pStyle w:val="Spistreci1"/>
        <w:rPr>
          <w:rFonts w:asciiTheme="minorHAnsi" w:eastAsiaTheme="minorEastAsia" w:hAnsiTheme="minorHAnsi" w:cstheme="minorBidi"/>
          <w:noProof/>
          <w:lang w:eastAsia="pl-PL"/>
        </w:rPr>
      </w:pPr>
      <w:hyperlink w:anchor="_Toc83299690" w:history="1">
        <w:r w:rsidR="0070093D" w:rsidRPr="00360EE1">
          <w:rPr>
            <w:rStyle w:val="Hipercze"/>
            <w:rFonts w:cstheme="minorHAnsi"/>
            <w:noProof/>
          </w:rPr>
          <w:t>6. SYSTEM KOORDYNACJI</w:t>
        </w:r>
        <w:r w:rsidR="0070093D">
          <w:rPr>
            <w:noProof/>
            <w:webHidden/>
          </w:rPr>
          <w:tab/>
        </w:r>
        <w:r w:rsidR="0070093D">
          <w:rPr>
            <w:noProof/>
            <w:webHidden/>
          </w:rPr>
          <w:fldChar w:fldCharType="begin"/>
        </w:r>
        <w:r w:rsidR="0070093D">
          <w:rPr>
            <w:noProof/>
            <w:webHidden/>
          </w:rPr>
          <w:instrText xml:space="preserve"> PAGEREF _Toc83299690 \h </w:instrText>
        </w:r>
        <w:r w:rsidR="0070093D">
          <w:rPr>
            <w:noProof/>
            <w:webHidden/>
          </w:rPr>
        </w:r>
        <w:r w:rsidR="0070093D">
          <w:rPr>
            <w:noProof/>
            <w:webHidden/>
          </w:rPr>
          <w:fldChar w:fldCharType="separate"/>
        </w:r>
        <w:r w:rsidR="00C739CF">
          <w:rPr>
            <w:noProof/>
            <w:webHidden/>
          </w:rPr>
          <w:t>463</w:t>
        </w:r>
        <w:r w:rsidR="0070093D">
          <w:rPr>
            <w:noProof/>
            <w:webHidden/>
          </w:rPr>
          <w:fldChar w:fldCharType="end"/>
        </w:r>
      </w:hyperlink>
    </w:p>
    <w:p w14:paraId="588161A9" w14:textId="3DD46961" w:rsidR="0070093D" w:rsidRDefault="00587597">
      <w:pPr>
        <w:pStyle w:val="Spistreci1"/>
        <w:rPr>
          <w:rFonts w:asciiTheme="minorHAnsi" w:eastAsiaTheme="minorEastAsia" w:hAnsiTheme="minorHAnsi" w:cstheme="minorBidi"/>
          <w:noProof/>
          <w:lang w:eastAsia="pl-PL"/>
        </w:rPr>
      </w:pPr>
      <w:hyperlink w:anchor="_Toc83299691" w:history="1">
        <w:r w:rsidR="0070093D" w:rsidRPr="00360EE1">
          <w:rPr>
            <w:rStyle w:val="Hipercze"/>
            <w:rFonts w:cstheme="minorHAnsi"/>
            <w:noProof/>
          </w:rPr>
          <w:t>7. WARUNKOWOŚĆ EX-ANTE</w:t>
        </w:r>
        <w:r w:rsidR="0070093D">
          <w:rPr>
            <w:noProof/>
            <w:webHidden/>
          </w:rPr>
          <w:tab/>
        </w:r>
        <w:r w:rsidR="0070093D">
          <w:rPr>
            <w:noProof/>
            <w:webHidden/>
          </w:rPr>
          <w:fldChar w:fldCharType="begin"/>
        </w:r>
        <w:r w:rsidR="0070093D">
          <w:rPr>
            <w:noProof/>
            <w:webHidden/>
          </w:rPr>
          <w:instrText xml:space="preserve"> PAGEREF _Toc83299691 \h </w:instrText>
        </w:r>
        <w:r w:rsidR="0070093D">
          <w:rPr>
            <w:noProof/>
            <w:webHidden/>
          </w:rPr>
        </w:r>
        <w:r w:rsidR="0070093D">
          <w:rPr>
            <w:noProof/>
            <w:webHidden/>
          </w:rPr>
          <w:fldChar w:fldCharType="separate"/>
        </w:r>
        <w:r w:rsidR="00C739CF">
          <w:rPr>
            <w:noProof/>
            <w:webHidden/>
          </w:rPr>
          <w:t>485</w:t>
        </w:r>
        <w:r w:rsidR="0070093D">
          <w:rPr>
            <w:noProof/>
            <w:webHidden/>
          </w:rPr>
          <w:fldChar w:fldCharType="end"/>
        </w:r>
      </w:hyperlink>
    </w:p>
    <w:p w14:paraId="768C788B" w14:textId="1D3745A2" w:rsidR="0070093D" w:rsidRDefault="00587597">
      <w:pPr>
        <w:pStyle w:val="Spistreci2"/>
        <w:rPr>
          <w:rFonts w:asciiTheme="minorHAnsi" w:eastAsiaTheme="minorEastAsia" w:hAnsiTheme="minorHAnsi" w:cstheme="minorBidi"/>
          <w:noProof/>
          <w:lang w:eastAsia="pl-PL"/>
        </w:rPr>
      </w:pPr>
      <w:hyperlink w:anchor="_Toc83299692" w:history="1">
        <w:r w:rsidR="0070093D" w:rsidRPr="00360EE1">
          <w:rPr>
            <w:rStyle w:val="Hipercze"/>
            <w:rFonts w:cstheme="minorHAnsi"/>
            <w:noProof/>
          </w:rPr>
          <w:t>7.1. IDENTYFIKACJA WARUNKÓW EX-ANTE DLA PROGRAMU ORAZ OCENA ICH SPEŁNIENIA</w:t>
        </w:r>
        <w:r w:rsidR="0070093D">
          <w:rPr>
            <w:noProof/>
            <w:webHidden/>
          </w:rPr>
          <w:tab/>
        </w:r>
        <w:r w:rsidR="0070093D">
          <w:rPr>
            <w:noProof/>
            <w:webHidden/>
          </w:rPr>
          <w:fldChar w:fldCharType="begin"/>
        </w:r>
        <w:r w:rsidR="0070093D">
          <w:rPr>
            <w:noProof/>
            <w:webHidden/>
          </w:rPr>
          <w:instrText xml:space="preserve"> PAGEREF _Toc83299692 \h </w:instrText>
        </w:r>
        <w:r w:rsidR="0070093D">
          <w:rPr>
            <w:noProof/>
            <w:webHidden/>
          </w:rPr>
        </w:r>
        <w:r w:rsidR="0070093D">
          <w:rPr>
            <w:noProof/>
            <w:webHidden/>
          </w:rPr>
          <w:fldChar w:fldCharType="separate"/>
        </w:r>
        <w:r w:rsidR="00C739CF">
          <w:rPr>
            <w:noProof/>
            <w:webHidden/>
          </w:rPr>
          <w:t>485</w:t>
        </w:r>
        <w:r w:rsidR="0070093D">
          <w:rPr>
            <w:noProof/>
            <w:webHidden/>
          </w:rPr>
          <w:fldChar w:fldCharType="end"/>
        </w:r>
      </w:hyperlink>
    </w:p>
    <w:p w14:paraId="05F958C5" w14:textId="000A222C" w:rsidR="0070093D" w:rsidRDefault="00587597">
      <w:pPr>
        <w:pStyle w:val="Spistreci2"/>
        <w:rPr>
          <w:rFonts w:asciiTheme="minorHAnsi" w:eastAsiaTheme="minorEastAsia" w:hAnsiTheme="minorHAnsi" w:cstheme="minorBidi"/>
          <w:noProof/>
          <w:lang w:eastAsia="pl-PL"/>
        </w:rPr>
      </w:pPr>
      <w:hyperlink w:anchor="_Toc83299693" w:history="1">
        <w:r w:rsidR="0070093D" w:rsidRPr="00360EE1">
          <w:rPr>
            <w:rStyle w:val="Hipercze"/>
            <w:rFonts w:cstheme="minorHAnsi"/>
            <w:noProof/>
          </w:rPr>
          <w:t>7.2. OPIS DZIAŁAŃ ZMIERZAJĄCYCH DO SPEŁNIENIA WARUNKÓW EX ANTE, WYKAZ INSTYTUCJI ODPOWIEDZIALNYCH ORAZ HARMONOGRAM</w:t>
        </w:r>
        <w:r w:rsidR="0070093D">
          <w:rPr>
            <w:noProof/>
            <w:webHidden/>
          </w:rPr>
          <w:tab/>
        </w:r>
        <w:r w:rsidR="0070093D">
          <w:rPr>
            <w:noProof/>
            <w:webHidden/>
          </w:rPr>
          <w:fldChar w:fldCharType="begin"/>
        </w:r>
        <w:r w:rsidR="0070093D">
          <w:rPr>
            <w:noProof/>
            <w:webHidden/>
          </w:rPr>
          <w:instrText xml:space="preserve"> PAGEREF _Toc83299693 \h </w:instrText>
        </w:r>
        <w:r w:rsidR="0070093D">
          <w:rPr>
            <w:noProof/>
            <w:webHidden/>
          </w:rPr>
        </w:r>
        <w:r w:rsidR="0070093D">
          <w:rPr>
            <w:noProof/>
            <w:webHidden/>
          </w:rPr>
          <w:fldChar w:fldCharType="separate"/>
        </w:r>
        <w:r w:rsidR="00C739CF">
          <w:rPr>
            <w:noProof/>
            <w:webHidden/>
          </w:rPr>
          <w:t>519</w:t>
        </w:r>
        <w:r w:rsidR="0070093D">
          <w:rPr>
            <w:noProof/>
            <w:webHidden/>
          </w:rPr>
          <w:fldChar w:fldCharType="end"/>
        </w:r>
      </w:hyperlink>
    </w:p>
    <w:p w14:paraId="49CF432D" w14:textId="4CB809B5" w:rsidR="0070093D" w:rsidRDefault="00587597">
      <w:pPr>
        <w:pStyle w:val="Spistreci1"/>
        <w:rPr>
          <w:rFonts w:asciiTheme="minorHAnsi" w:eastAsiaTheme="minorEastAsia" w:hAnsiTheme="minorHAnsi" w:cstheme="minorBidi"/>
          <w:noProof/>
          <w:lang w:eastAsia="pl-PL"/>
        </w:rPr>
      </w:pPr>
      <w:hyperlink w:anchor="_Toc83299694" w:history="1">
        <w:r w:rsidR="0070093D" w:rsidRPr="00360EE1">
          <w:rPr>
            <w:rStyle w:val="Hipercze"/>
            <w:rFonts w:cstheme="minorHAnsi"/>
            <w:noProof/>
          </w:rPr>
          <w:t>8. REDUKCJA OBCIĄŻEŃ ADMINISTRACYJNYCH Z PUNKTU WIDZENIA BENEFICJENTA</w:t>
        </w:r>
        <w:r w:rsidR="0070093D">
          <w:rPr>
            <w:noProof/>
            <w:webHidden/>
          </w:rPr>
          <w:tab/>
        </w:r>
        <w:r w:rsidR="0070093D">
          <w:rPr>
            <w:noProof/>
            <w:webHidden/>
          </w:rPr>
          <w:fldChar w:fldCharType="begin"/>
        </w:r>
        <w:r w:rsidR="0070093D">
          <w:rPr>
            <w:noProof/>
            <w:webHidden/>
          </w:rPr>
          <w:instrText xml:space="preserve"> PAGEREF _Toc83299694 \h </w:instrText>
        </w:r>
        <w:r w:rsidR="0070093D">
          <w:rPr>
            <w:noProof/>
            <w:webHidden/>
          </w:rPr>
        </w:r>
        <w:r w:rsidR="0070093D">
          <w:rPr>
            <w:noProof/>
            <w:webHidden/>
          </w:rPr>
          <w:fldChar w:fldCharType="separate"/>
        </w:r>
        <w:r w:rsidR="00C739CF">
          <w:rPr>
            <w:noProof/>
            <w:webHidden/>
          </w:rPr>
          <w:t>532</w:t>
        </w:r>
        <w:r w:rsidR="0070093D">
          <w:rPr>
            <w:noProof/>
            <w:webHidden/>
          </w:rPr>
          <w:fldChar w:fldCharType="end"/>
        </w:r>
      </w:hyperlink>
    </w:p>
    <w:p w14:paraId="2F50E55F" w14:textId="48473BA1" w:rsidR="0070093D" w:rsidRDefault="00587597">
      <w:pPr>
        <w:pStyle w:val="Spistreci1"/>
        <w:rPr>
          <w:rFonts w:asciiTheme="minorHAnsi" w:eastAsiaTheme="minorEastAsia" w:hAnsiTheme="minorHAnsi" w:cstheme="minorBidi"/>
          <w:noProof/>
          <w:lang w:eastAsia="pl-PL"/>
        </w:rPr>
      </w:pPr>
      <w:hyperlink w:anchor="_Toc83299695" w:history="1">
        <w:r w:rsidR="0070093D" w:rsidRPr="00360EE1">
          <w:rPr>
            <w:rStyle w:val="Hipercze"/>
            <w:rFonts w:cstheme="minorHAnsi"/>
            <w:noProof/>
            <w:lang w:val="x-none" w:eastAsia="pl-PL"/>
          </w:rPr>
          <w:t>9. ZASADY HORYZONTALNE</w:t>
        </w:r>
        <w:r w:rsidR="0070093D">
          <w:rPr>
            <w:noProof/>
            <w:webHidden/>
          </w:rPr>
          <w:tab/>
        </w:r>
        <w:r w:rsidR="0070093D">
          <w:rPr>
            <w:noProof/>
            <w:webHidden/>
          </w:rPr>
          <w:fldChar w:fldCharType="begin"/>
        </w:r>
        <w:r w:rsidR="0070093D">
          <w:rPr>
            <w:noProof/>
            <w:webHidden/>
          </w:rPr>
          <w:instrText xml:space="preserve"> PAGEREF _Toc83299695 \h </w:instrText>
        </w:r>
        <w:r w:rsidR="0070093D">
          <w:rPr>
            <w:noProof/>
            <w:webHidden/>
          </w:rPr>
        </w:r>
        <w:r w:rsidR="0070093D">
          <w:rPr>
            <w:noProof/>
            <w:webHidden/>
          </w:rPr>
          <w:fldChar w:fldCharType="separate"/>
        </w:r>
        <w:r w:rsidR="00C739CF">
          <w:rPr>
            <w:noProof/>
            <w:webHidden/>
          </w:rPr>
          <w:t>535</w:t>
        </w:r>
        <w:r w:rsidR="0070093D">
          <w:rPr>
            <w:noProof/>
            <w:webHidden/>
          </w:rPr>
          <w:fldChar w:fldCharType="end"/>
        </w:r>
      </w:hyperlink>
    </w:p>
    <w:p w14:paraId="4D7C470D" w14:textId="602AF5E4" w:rsidR="0070093D" w:rsidRDefault="00587597">
      <w:pPr>
        <w:pStyle w:val="Spistreci2"/>
        <w:rPr>
          <w:rFonts w:asciiTheme="minorHAnsi" w:eastAsiaTheme="minorEastAsia" w:hAnsiTheme="minorHAnsi" w:cstheme="minorBidi"/>
          <w:noProof/>
          <w:lang w:eastAsia="pl-PL"/>
        </w:rPr>
      </w:pPr>
      <w:hyperlink w:anchor="_Toc83299696" w:history="1">
        <w:r w:rsidR="0070093D" w:rsidRPr="00360EE1">
          <w:rPr>
            <w:rStyle w:val="Hipercze"/>
            <w:rFonts w:cstheme="minorHAnsi"/>
            <w:noProof/>
            <w:lang w:val="x-none" w:eastAsia="pl-PL"/>
          </w:rPr>
          <w:t>9.1. ZRÓWNOWAŻONY ROZWÓJ</w:t>
        </w:r>
        <w:r w:rsidR="0070093D">
          <w:rPr>
            <w:noProof/>
            <w:webHidden/>
          </w:rPr>
          <w:tab/>
        </w:r>
        <w:r w:rsidR="0070093D">
          <w:rPr>
            <w:noProof/>
            <w:webHidden/>
          </w:rPr>
          <w:fldChar w:fldCharType="begin"/>
        </w:r>
        <w:r w:rsidR="0070093D">
          <w:rPr>
            <w:noProof/>
            <w:webHidden/>
          </w:rPr>
          <w:instrText xml:space="preserve"> PAGEREF _Toc83299696 \h </w:instrText>
        </w:r>
        <w:r w:rsidR="0070093D">
          <w:rPr>
            <w:noProof/>
            <w:webHidden/>
          </w:rPr>
        </w:r>
        <w:r w:rsidR="0070093D">
          <w:rPr>
            <w:noProof/>
            <w:webHidden/>
          </w:rPr>
          <w:fldChar w:fldCharType="separate"/>
        </w:r>
        <w:r w:rsidR="00C739CF">
          <w:rPr>
            <w:noProof/>
            <w:webHidden/>
          </w:rPr>
          <w:t>535</w:t>
        </w:r>
        <w:r w:rsidR="0070093D">
          <w:rPr>
            <w:noProof/>
            <w:webHidden/>
          </w:rPr>
          <w:fldChar w:fldCharType="end"/>
        </w:r>
      </w:hyperlink>
    </w:p>
    <w:p w14:paraId="33BE99E3" w14:textId="79D04BEC" w:rsidR="0070093D" w:rsidRDefault="00587597">
      <w:pPr>
        <w:pStyle w:val="Spistreci2"/>
        <w:rPr>
          <w:rFonts w:asciiTheme="minorHAnsi" w:eastAsiaTheme="minorEastAsia" w:hAnsiTheme="minorHAnsi" w:cstheme="minorBidi"/>
          <w:noProof/>
          <w:lang w:eastAsia="pl-PL"/>
        </w:rPr>
      </w:pPr>
      <w:hyperlink w:anchor="_Toc83299697" w:history="1">
        <w:r w:rsidR="0070093D" w:rsidRPr="00360EE1">
          <w:rPr>
            <w:rStyle w:val="Hipercze"/>
            <w:rFonts w:cstheme="minorHAnsi"/>
            <w:noProof/>
          </w:rPr>
          <w:t>9.2. RÓWNOŚĆ SZANS I ZAPOBIEGANIE DYSKRYMINACJI</w:t>
        </w:r>
        <w:r w:rsidR="0070093D">
          <w:rPr>
            <w:noProof/>
            <w:webHidden/>
          </w:rPr>
          <w:tab/>
        </w:r>
        <w:r w:rsidR="0070093D">
          <w:rPr>
            <w:noProof/>
            <w:webHidden/>
          </w:rPr>
          <w:fldChar w:fldCharType="begin"/>
        </w:r>
        <w:r w:rsidR="0070093D">
          <w:rPr>
            <w:noProof/>
            <w:webHidden/>
          </w:rPr>
          <w:instrText xml:space="preserve"> PAGEREF _Toc83299697 \h </w:instrText>
        </w:r>
        <w:r w:rsidR="0070093D">
          <w:rPr>
            <w:noProof/>
            <w:webHidden/>
          </w:rPr>
        </w:r>
        <w:r w:rsidR="0070093D">
          <w:rPr>
            <w:noProof/>
            <w:webHidden/>
          </w:rPr>
          <w:fldChar w:fldCharType="separate"/>
        </w:r>
        <w:r w:rsidR="00C739CF">
          <w:rPr>
            <w:noProof/>
            <w:webHidden/>
          </w:rPr>
          <w:t>538</w:t>
        </w:r>
        <w:r w:rsidR="0070093D">
          <w:rPr>
            <w:noProof/>
            <w:webHidden/>
          </w:rPr>
          <w:fldChar w:fldCharType="end"/>
        </w:r>
      </w:hyperlink>
    </w:p>
    <w:p w14:paraId="32225CFA" w14:textId="1C998160" w:rsidR="0070093D" w:rsidRDefault="00587597">
      <w:pPr>
        <w:pStyle w:val="Spistreci2"/>
        <w:rPr>
          <w:rFonts w:asciiTheme="minorHAnsi" w:eastAsiaTheme="minorEastAsia" w:hAnsiTheme="minorHAnsi" w:cstheme="minorBidi"/>
          <w:noProof/>
          <w:lang w:eastAsia="pl-PL"/>
        </w:rPr>
      </w:pPr>
      <w:hyperlink w:anchor="_Toc83299698" w:history="1">
        <w:r w:rsidR="0070093D" w:rsidRPr="00360EE1">
          <w:rPr>
            <w:rStyle w:val="Hipercze"/>
            <w:rFonts w:cstheme="minorHAnsi"/>
            <w:noProof/>
          </w:rPr>
          <w:t>9.3. RÓWNOŚĆ SZANS KOBIET I MĘŻCZYZN</w:t>
        </w:r>
        <w:r w:rsidR="0070093D">
          <w:rPr>
            <w:noProof/>
            <w:webHidden/>
          </w:rPr>
          <w:tab/>
        </w:r>
        <w:r w:rsidR="0070093D">
          <w:rPr>
            <w:noProof/>
            <w:webHidden/>
          </w:rPr>
          <w:fldChar w:fldCharType="begin"/>
        </w:r>
        <w:r w:rsidR="0070093D">
          <w:rPr>
            <w:noProof/>
            <w:webHidden/>
          </w:rPr>
          <w:instrText xml:space="preserve"> PAGEREF _Toc83299698 \h </w:instrText>
        </w:r>
        <w:r w:rsidR="0070093D">
          <w:rPr>
            <w:noProof/>
            <w:webHidden/>
          </w:rPr>
        </w:r>
        <w:r w:rsidR="0070093D">
          <w:rPr>
            <w:noProof/>
            <w:webHidden/>
          </w:rPr>
          <w:fldChar w:fldCharType="separate"/>
        </w:r>
        <w:r w:rsidR="00C739CF">
          <w:rPr>
            <w:noProof/>
            <w:webHidden/>
          </w:rPr>
          <w:t>540</w:t>
        </w:r>
        <w:r w:rsidR="0070093D">
          <w:rPr>
            <w:noProof/>
            <w:webHidden/>
          </w:rPr>
          <w:fldChar w:fldCharType="end"/>
        </w:r>
      </w:hyperlink>
    </w:p>
    <w:p w14:paraId="6B55AF8B" w14:textId="024B9076" w:rsidR="0070093D" w:rsidRDefault="00587597">
      <w:pPr>
        <w:pStyle w:val="Spistreci1"/>
        <w:rPr>
          <w:rFonts w:asciiTheme="minorHAnsi" w:eastAsiaTheme="minorEastAsia" w:hAnsiTheme="minorHAnsi" w:cstheme="minorBidi"/>
          <w:noProof/>
          <w:lang w:eastAsia="pl-PL"/>
        </w:rPr>
      </w:pPr>
      <w:hyperlink w:anchor="_Toc83299699" w:history="1">
        <w:r w:rsidR="0070093D" w:rsidRPr="00360EE1">
          <w:rPr>
            <w:rStyle w:val="Hipercze"/>
            <w:rFonts w:cstheme="minorHAnsi"/>
            <w:noProof/>
          </w:rPr>
          <w:t>10. ODRĘBNE ELEMENTY</w:t>
        </w:r>
        <w:r w:rsidR="0070093D">
          <w:rPr>
            <w:noProof/>
            <w:webHidden/>
          </w:rPr>
          <w:tab/>
        </w:r>
        <w:r w:rsidR="0070093D">
          <w:rPr>
            <w:noProof/>
            <w:webHidden/>
          </w:rPr>
          <w:fldChar w:fldCharType="begin"/>
        </w:r>
        <w:r w:rsidR="0070093D">
          <w:rPr>
            <w:noProof/>
            <w:webHidden/>
          </w:rPr>
          <w:instrText xml:space="preserve"> PAGEREF _Toc83299699 \h </w:instrText>
        </w:r>
        <w:r w:rsidR="0070093D">
          <w:rPr>
            <w:noProof/>
            <w:webHidden/>
          </w:rPr>
        </w:r>
        <w:r w:rsidR="0070093D">
          <w:rPr>
            <w:noProof/>
            <w:webHidden/>
          </w:rPr>
          <w:fldChar w:fldCharType="separate"/>
        </w:r>
        <w:r w:rsidR="00C739CF">
          <w:rPr>
            <w:noProof/>
            <w:webHidden/>
          </w:rPr>
          <w:t>543</w:t>
        </w:r>
        <w:r w:rsidR="0070093D">
          <w:rPr>
            <w:noProof/>
            <w:webHidden/>
          </w:rPr>
          <w:fldChar w:fldCharType="end"/>
        </w:r>
      </w:hyperlink>
    </w:p>
    <w:p w14:paraId="513C67B3" w14:textId="41A5AD74" w:rsidR="0070093D" w:rsidRDefault="00587597">
      <w:pPr>
        <w:pStyle w:val="Spistreci2"/>
        <w:rPr>
          <w:rFonts w:asciiTheme="minorHAnsi" w:eastAsiaTheme="minorEastAsia" w:hAnsiTheme="minorHAnsi" w:cstheme="minorBidi"/>
          <w:noProof/>
          <w:lang w:eastAsia="pl-PL"/>
        </w:rPr>
      </w:pPr>
      <w:hyperlink w:anchor="_Toc83299700" w:history="1">
        <w:r w:rsidR="0070093D" w:rsidRPr="00360EE1">
          <w:rPr>
            <w:rStyle w:val="Hipercze"/>
            <w:rFonts w:cstheme="minorHAnsi"/>
            <w:noProof/>
          </w:rPr>
          <w:t>10.1 WYKAZ DUŻYCH PROJEKTÓW ZAPLANOWANYCH DO REALIZACJI W OKRESIE 2014-2020</w:t>
        </w:r>
        <w:r w:rsidR="0070093D">
          <w:rPr>
            <w:noProof/>
            <w:webHidden/>
          </w:rPr>
          <w:tab/>
        </w:r>
        <w:r w:rsidR="0070093D">
          <w:rPr>
            <w:noProof/>
            <w:webHidden/>
          </w:rPr>
          <w:fldChar w:fldCharType="begin"/>
        </w:r>
        <w:r w:rsidR="0070093D">
          <w:rPr>
            <w:noProof/>
            <w:webHidden/>
          </w:rPr>
          <w:instrText xml:space="preserve"> PAGEREF _Toc83299700 \h </w:instrText>
        </w:r>
        <w:r w:rsidR="0070093D">
          <w:rPr>
            <w:noProof/>
            <w:webHidden/>
          </w:rPr>
        </w:r>
        <w:r w:rsidR="0070093D">
          <w:rPr>
            <w:noProof/>
            <w:webHidden/>
          </w:rPr>
          <w:fldChar w:fldCharType="separate"/>
        </w:r>
        <w:r w:rsidR="00C739CF">
          <w:rPr>
            <w:noProof/>
            <w:webHidden/>
          </w:rPr>
          <w:t>543</w:t>
        </w:r>
        <w:r w:rsidR="0070093D">
          <w:rPr>
            <w:noProof/>
            <w:webHidden/>
          </w:rPr>
          <w:fldChar w:fldCharType="end"/>
        </w:r>
      </w:hyperlink>
    </w:p>
    <w:p w14:paraId="15630FC7" w14:textId="31509173" w:rsidR="0070093D" w:rsidRDefault="00587597">
      <w:pPr>
        <w:pStyle w:val="Spistreci2"/>
        <w:rPr>
          <w:rFonts w:asciiTheme="minorHAnsi" w:eastAsiaTheme="minorEastAsia" w:hAnsiTheme="minorHAnsi" w:cstheme="minorBidi"/>
          <w:noProof/>
          <w:lang w:eastAsia="pl-PL"/>
        </w:rPr>
      </w:pPr>
      <w:hyperlink w:anchor="_Toc83299701" w:history="1">
        <w:r w:rsidR="0070093D" w:rsidRPr="00360EE1">
          <w:rPr>
            <w:rStyle w:val="Hipercze"/>
            <w:rFonts w:cstheme="minorHAnsi"/>
            <w:noProof/>
          </w:rPr>
          <w:t>10.2 RAMY WYKONANIA PROGRAMU</w:t>
        </w:r>
        <w:r w:rsidR="0070093D">
          <w:rPr>
            <w:noProof/>
            <w:webHidden/>
          </w:rPr>
          <w:tab/>
        </w:r>
        <w:r w:rsidR="0070093D">
          <w:rPr>
            <w:noProof/>
            <w:webHidden/>
          </w:rPr>
          <w:fldChar w:fldCharType="begin"/>
        </w:r>
        <w:r w:rsidR="0070093D">
          <w:rPr>
            <w:noProof/>
            <w:webHidden/>
          </w:rPr>
          <w:instrText xml:space="preserve"> PAGEREF _Toc83299701 \h </w:instrText>
        </w:r>
        <w:r w:rsidR="0070093D">
          <w:rPr>
            <w:noProof/>
            <w:webHidden/>
          </w:rPr>
        </w:r>
        <w:r w:rsidR="0070093D">
          <w:rPr>
            <w:noProof/>
            <w:webHidden/>
          </w:rPr>
          <w:fldChar w:fldCharType="separate"/>
        </w:r>
        <w:r w:rsidR="00C739CF">
          <w:rPr>
            <w:noProof/>
            <w:webHidden/>
          </w:rPr>
          <w:t>544</w:t>
        </w:r>
        <w:r w:rsidR="0070093D">
          <w:rPr>
            <w:noProof/>
            <w:webHidden/>
          </w:rPr>
          <w:fldChar w:fldCharType="end"/>
        </w:r>
      </w:hyperlink>
    </w:p>
    <w:p w14:paraId="1460FF4A" w14:textId="1F861276" w:rsidR="0070093D" w:rsidRDefault="00587597">
      <w:pPr>
        <w:pStyle w:val="Spistreci2"/>
        <w:rPr>
          <w:rFonts w:asciiTheme="minorHAnsi" w:eastAsiaTheme="minorEastAsia" w:hAnsiTheme="minorHAnsi" w:cstheme="minorBidi"/>
          <w:noProof/>
          <w:lang w:eastAsia="pl-PL"/>
        </w:rPr>
      </w:pPr>
      <w:hyperlink w:anchor="_Toc83299702" w:history="1">
        <w:r w:rsidR="0070093D" w:rsidRPr="00360EE1">
          <w:rPr>
            <w:rStyle w:val="Hipercze"/>
            <w:rFonts w:cstheme="minorHAnsi"/>
            <w:noProof/>
          </w:rPr>
          <w:t>10.3 LISTA PARTNERÓW ZAANGAŻOWANYCH W PRZYGOTOWANIE PROGRAMU</w:t>
        </w:r>
        <w:r w:rsidR="0070093D">
          <w:rPr>
            <w:noProof/>
            <w:webHidden/>
          </w:rPr>
          <w:tab/>
        </w:r>
        <w:r w:rsidR="0070093D">
          <w:rPr>
            <w:noProof/>
            <w:webHidden/>
          </w:rPr>
          <w:fldChar w:fldCharType="begin"/>
        </w:r>
        <w:r w:rsidR="0070093D">
          <w:rPr>
            <w:noProof/>
            <w:webHidden/>
          </w:rPr>
          <w:instrText xml:space="preserve"> PAGEREF _Toc83299702 \h </w:instrText>
        </w:r>
        <w:r w:rsidR="0070093D">
          <w:rPr>
            <w:noProof/>
            <w:webHidden/>
          </w:rPr>
        </w:r>
        <w:r w:rsidR="0070093D">
          <w:rPr>
            <w:noProof/>
            <w:webHidden/>
          </w:rPr>
          <w:fldChar w:fldCharType="separate"/>
        </w:r>
        <w:r w:rsidR="00C739CF">
          <w:rPr>
            <w:noProof/>
            <w:webHidden/>
          </w:rPr>
          <w:t>548</w:t>
        </w:r>
        <w:r w:rsidR="0070093D">
          <w:rPr>
            <w:noProof/>
            <w:webHidden/>
          </w:rPr>
          <w:fldChar w:fldCharType="end"/>
        </w:r>
      </w:hyperlink>
    </w:p>
    <w:p w14:paraId="682E83FC" w14:textId="6873C816" w:rsidR="0070093D" w:rsidRDefault="00587597">
      <w:pPr>
        <w:pStyle w:val="Spistreci1"/>
        <w:rPr>
          <w:rFonts w:asciiTheme="minorHAnsi" w:eastAsiaTheme="minorEastAsia" w:hAnsiTheme="minorHAnsi" w:cstheme="minorBidi"/>
          <w:noProof/>
          <w:lang w:eastAsia="pl-PL"/>
        </w:rPr>
      </w:pPr>
      <w:hyperlink w:anchor="_Toc83299703" w:history="1">
        <w:r w:rsidR="0070093D" w:rsidRPr="00360EE1">
          <w:rPr>
            <w:rStyle w:val="Hipercze"/>
            <w:rFonts w:cstheme="minorHAnsi"/>
            <w:noProof/>
          </w:rPr>
          <w:t>SPIS SKRÓTÓW</w:t>
        </w:r>
        <w:r w:rsidR="0070093D">
          <w:rPr>
            <w:noProof/>
            <w:webHidden/>
          </w:rPr>
          <w:tab/>
        </w:r>
        <w:r w:rsidR="0070093D">
          <w:rPr>
            <w:noProof/>
            <w:webHidden/>
          </w:rPr>
          <w:fldChar w:fldCharType="begin"/>
        </w:r>
        <w:r w:rsidR="0070093D">
          <w:rPr>
            <w:noProof/>
            <w:webHidden/>
          </w:rPr>
          <w:instrText xml:space="preserve"> PAGEREF _Toc83299703 \h </w:instrText>
        </w:r>
        <w:r w:rsidR="0070093D">
          <w:rPr>
            <w:noProof/>
            <w:webHidden/>
          </w:rPr>
        </w:r>
        <w:r w:rsidR="0070093D">
          <w:rPr>
            <w:noProof/>
            <w:webHidden/>
          </w:rPr>
          <w:fldChar w:fldCharType="separate"/>
        </w:r>
        <w:r w:rsidR="00C739CF">
          <w:rPr>
            <w:noProof/>
            <w:webHidden/>
          </w:rPr>
          <w:t>589</w:t>
        </w:r>
        <w:r w:rsidR="0070093D">
          <w:rPr>
            <w:noProof/>
            <w:webHidden/>
          </w:rPr>
          <w:fldChar w:fldCharType="end"/>
        </w:r>
      </w:hyperlink>
    </w:p>
    <w:p w14:paraId="5B8A4D09" w14:textId="61C20723" w:rsidR="0070093D" w:rsidRDefault="00587597">
      <w:pPr>
        <w:pStyle w:val="Spistreci1"/>
        <w:rPr>
          <w:rFonts w:asciiTheme="minorHAnsi" w:eastAsiaTheme="minorEastAsia" w:hAnsiTheme="minorHAnsi" w:cstheme="minorBidi"/>
          <w:noProof/>
          <w:lang w:eastAsia="pl-PL"/>
        </w:rPr>
      </w:pPr>
      <w:hyperlink w:anchor="_Toc83299704" w:history="1">
        <w:r w:rsidR="0070093D" w:rsidRPr="00360EE1">
          <w:rPr>
            <w:rStyle w:val="Hipercze"/>
            <w:rFonts w:cstheme="minorHAnsi"/>
            <w:noProof/>
          </w:rPr>
          <w:t>ZAŁĄCZNIK NR 1 MAPA OBSZARÓW FUNKCJONALNYCH WOJEWÓDZTWA WRAZ Z ICH OŚRODKAMI CENTRALNYMI</w:t>
        </w:r>
        <w:r w:rsidR="0070093D">
          <w:rPr>
            <w:noProof/>
            <w:webHidden/>
          </w:rPr>
          <w:tab/>
        </w:r>
        <w:r w:rsidR="0070093D">
          <w:rPr>
            <w:noProof/>
            <w:webHidden/>
          </w:rPr>
          <w:fldChar w:fldCharType="begin"/>
        </w:r>
        <w:r w:rsidR="0070093D">
          <w:rPr>
            <w:noProof/>
            <w:webHidden/>
          </w:rPr>
          <w:instrText xml:space="preserve"> PAGEREF _Toc83299704 \h </w:instrText>
        </w:r>
        <w:r w:rsidR="0070093D">
          <w:rPr>
            <w:noProof/>
            <w:webHidden/>
          </w:rPr>
        </w:r>
        <w:r w:rsidR="0070093D">
          <w:rPr>
            <w:noProof/>
            <w:webHidden/>
          </w:rPr>
          <w:fldChar w:fldCharType="separate"/>
        </w:r>
        <w:r w:rsidR="00C739CF">
          <w:rPr>
            <w:noProof/>
            <w:webHidden/>
          </w:rPr>
          <w:t>592</w:t>
        </w:r>
        <w:r w:rsidR="0070093D">
          <w:rPr>
            <w:noProof/>
            <w:webHidden/>
          </w:rPr>
          <w:fldChar w:fldCharType="end"/>
        </w:r>
      </w:hyperlink>
    </w:p>
    <w:p w14:paraId="63BA4116" w14:textId="32873167" w:rsidR="0070093D" w:rsidRDefault="00587597">
      <w:pPr>
        <w:pStyle w:val="Spistreci1"/>
        <w:rPr>
          <w:rFonts w:asciiTheme="minorHAnsi" w:eastAsiaTheme="minorEastAsia" w:hAnsiTheme="minorHAnsi" w:cstheme="minorBidi"/>
          <w:noProof/>
          <w:lang w:eastAsia="pl-PL"/>
        </w:rPr>
      </w:pPr>
      <w:hyperlink w:anchor="_Toc83299705" w:history="1">
        <w:r w:rsidR="0070093D" w:rsidRPr="00360EE1">
          <w:rPr>
            <w:rStyle w:val="Hipercze"/>
            <w:rFonts w:cstheme="minorHAnsi"/>
            <w:noProof/>
          </w:rPr>
          <w:t>ZAŁĄCZNIK NR 2 LISTA GMIN WCHODZĄCYCH W SKŁAD SUBREGIONU CENTRALNEGO W UJĘCIU FUNKCJONALNYM</w:t>
        </w:r>
        <w:r w:rsidR="0070093D">
          <w:rPr>
            <w:noProof/>
            <w:webHidden/>
          </w:rPr>
          <w:tab/>
        </w:r>
        <w:r w:rsidR="0070093D">
          <w:rPr>
            <w:noProof/>
            <w:webHidden/>
          </w:rPr>
          <w:fldChar w:fldCharType="begin"/>
        </w:r>
        <w:r w:rsidR="0070093D">
          <w:rPr>
            <w:noProof/>
            <w:webHidden/>
          </w:rPr>
          <w:instrText xml:space="preserve"> PAGEREF _Toc83299705 \h </w:instrText>
        </w:r>
        <w:r w:rsidR="0070093D">
          <w:rPr>
            <w:noProof/>
            <w:webHidden/>
          </w:rPr>
        </w:r>
        <w:r w:rsidR="0070093D">
          <w:rPr>
            <w:noProof/>
            <w:webHidden/>
          </w:rPr>
          <w:fldChar w:fldCharType="separate"/>
        </w:r>
        <w:r w:rsidR="00C739CF">
          <w:rPr>
            <w:noProof/>
            <w:webHidden/>
          </w:rPr>
          <w:t>593</w:t>
        </w:r>
        <w:r w:rsidR="0070093D">
          <w:rPr>
            <w:noProof/>
            <w:webHidden/>
          </w:rPr>
          <w:fldChar w:fldCharType="end"/>
        </w:r>
      </w:hyperlink>
    </w:p>
    <w:p w14:paraId="7B5FDBA1" w14:textId="149DCFCF" w:rsidR="0070093D" w:rsidRDefault="00587597">
      <w:pPr>
        <w:pStyle w:val="Spistreci1"/>
        <w:rPr>
          <w:rFonts w:asciiTheme="minorHAnsi" w:eastAsiaTheme="minorEastAsia" w:hAnsiTheme="minorHAnsi" w:cstheme="minorBidi"/>
          <w:noProof/>
          <w:lang w:eastAsia="pl-PL"/>
        </w:rPr>
      </w:pPr>
      <w:hyperlink w:anchor="_Toc83299706" w:history="1">
        <w:r w:rsidR="0070093D" w:rsidRPr="00360EE1">
          <w:rPr>
            <w:rStyle w:val="Hipercze"/>
            <w:rFonts w:cstheme="minorHAnsi"/>
            <w:noProof/>
          </w:rPr>
          <w:t>ZAŁĄCZNIK NR 3 LISTA GMIN WCHODZĄCYCH W SKŁAD SUBREGIONÓW PÓŁNOCNEGO, POŁUDNIOWEGO I ZACHODNIEGO</w:t>
        </w:r>
        <w:r w:rsidR="0070093D">
          <w:rPr>
            <w:noProof/>
            <w:webHidden/>
          </w:rPr>
          <w:tab/>
        </w:r>
        <w:r w:rsidR="0070093D">
          <w:rPr>
            <w:noProof/>
            <w:webHidden/>
          </w:rPr>
          <w:fldChar w:fldCharType="begin"/>
        </w:r>
        <w:r w:rsidR="0070093D">
          <w:rPr>
            <w:noProof/>
            <w:webHidden/>
          </w:rPr>
          <w:instrText xml:space="preserve"> PAGEREF _Toc83299706 \h </w:instrText>
        </w:r>
        <w:r w:rsidR="0070093D">
          <w:rPr>
            <w:noProof/>
            <w:webHidden/>
          </w:rPr>
        </w:r>
        <w:r w:rsidR="0070093D">
          <w:rPr>
            <w:noProof/>
            <w:webHidden/>
          </w:rPr>
          <w:fldChar w:fldCharType="separate"/>
        </w:r>
        <w:r w:rsidR="00C739CF">
          <w:rPr>
            <w:noProof/>
            <w:webHidden/>
          </w:rPr>
          <w:t>595</w:t>
        </w:r>
        <w:r w:rsidR="0070093D">
          <w:rPr>
            <w:noProof/>
            <w:webHidden/>
          </w:rPr>
          <w:fldChar w:fldCharType="end"/>
        </w:r>
      </w:hyperlink>
    </w:p>
    <w:p w14:paraId="0023F218" w14:textId="4BE86D13" w:rsidR="00E26CF6" w:rsidRPr="00C52891" w:rsidRDefault="007E4DAA" w:rsidP="00C52891">
      <w:pPr>
        <w:pStyle w:val="Sekcje"/>
        <w:rPr>
          <w:rFonts w:asciiTheme="minorHAnsi" w:hAnsiTheme="minorHAnsi" w:cstheme="minorHAnsi"/>
        </w:rPr>
      </w:pPr>
      <w:r w:rsidRPr="00C52891">
        <w:rPr>
          <w:rFonts w:asciiTheme="minorHAnsi" w:hAnsiTheme="minorHAnsi" w:cstheme="minorHAnsi"/>
        </w:rPr>
        <w:fldChar w:fldCharType="end"/>
      </w:r>
      <w:r w:rsidR="009456EA" w:rsidRPr="00C52891">
        <w:rPr>
          <w:rFonts w:asciiTheme="minorHAnsi" w:hAnsiTheme="minorHAnsi" w:cstheme="minorHAnsi"/>
          <w:sz w:val="20"/>
          <w:szCs w:val="20"/>
        </w:rPr>
        <w:br w:type="page"/>
      </w:r>
      <w:bookmarkStart w:id="3" w:name="_Toc83299596"/>
      <w:r w:rsidR="00CA207C" w:rsidRPr="00C52891">
        <w:rPr>
          <w:rFonts w:asciiTheme="minorHAnsi" w:hAnsiTheme="minorHAnsi" w:cstheme="minorHAnsi"/>
        </w:rPr>
        <w:lastRenderedPageBreak/>
        <w:t>WPROWADZENIE</w:t>
      </w:r>
      <w:bookmarkEnd w:id="3"/>
    </w:p>
    <w:p w14:paraId="0023F219"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i/>
          <w:color w:val="auto"/>
          <w:szCs w:val="22"/>
          <w:lang w:eastAsia="en-US"/>
        </w:rPr>
        <w:t>Regionalny Program Operacyjny Województwa Śląskiego 2014-2020</w:t>
      </w:r>
      <w:r w:rsidRPr="00C52891">
        <w:rPr>
          <w:rFonts w:asciiTheme="minorHAnsi" w:hAnsiTheme="minorHAnsi" w:cstheme="minorHAnsi"/>
          <w:color w:val="auto"/>
          <w:szCs w:val="22"/>
          <w:lang w:eastAsia="en-US"/>
        </w:rPr>
        <w:t xml:space="preserve"> realizuje wizję rozwoju regionu zawartą w </w:t>
      </w:r>
      <w:r w:rsidRPr="00C52891">
        <w:rPr>
          <w:rFonts w:asciiTheme="minorHAnsi" w:hAnsiTheme="minorHAnsi" w:cstheme="minorHAnsi"/>
          <w:i/>
          <w:color w:val="auto"/>
          <w:szCs w:val="22"/>
          <w:lang w:eastAsia="en-US"/>
        </w:rPr>
        <w:t>Strategii Rozwoju Województwa Śląskiego „Śląskie 2020+”</w:t>
      </w:r>
      <w:r w:rsidRPr="00C52891">
        <w:rPr>
          <w:rFonts w:asciiTheme="minorHAnsi" w:hAnsiTheme="minorHAnsi" w:cstheme="minorHAnsi"/>
          <w:color w:val="auto"/>
          <w:szCs w:val="22"/>
          <w:lang w:eastAsia="en-US"/>
        </w:rPr>
        <w:t>, przyjętą przez Sejmik</w:t>
      </w:r>
      <w:r w:rsidR="00D1053F" w:rsidRPr="00C52891">
        <w:rPr>
          <w:rFonts w:asciiTheme="minorHAnsi" w:hAnsiTheme="minorHAnsi" w:cstheme="minorHAnsi"/>
          <w:color w:val="auto"/>
          <w:szCs w:val="22"/>
          <w:lang w:eastAsia="en-US"/>
        </w:rPr>
        <w:t xml:space="preserve"> Województwa Śląskiego</w:t>
      </w:r>
      <w:r w:rsidRPr="00C52891">
        <w:rPr>
          <w:rFonts w:asciiTheme="minorHAnsi" w:hAnsiTheme="minorHAnsi" w:cstheme="minorHAnsi"/>
          <w:color w:val="auto"/>
          <w:szCs w:val="22"/>
          <w:lang w:eastAsia="en-US"/>
        </w:rPr>
        <w:t xml:space="preserve"> 1 lipca 2013r., i stanowi jeden z najistotniejszych instrumentów polityki </w:t>
      </w:r>
      <w:r w:rsidR="00457574" w:rsidRPr="00C52891">
        <w:rPr>
          <w:rFonts w:asciiTheme="minorHAnsi" w:hAnsiTheme="minorHAnsi" w:cstheme="minorHAnsi"/>
          <w:color w:val="auto"/>
          <w:szCs w:val="22"/>
          <w:lang w:eastAsia="en-US"/>
        </w:rPr>
        <w:t>regionalnej</w:t>
      </w:r>
      <w:r w:rsidRPr="00C52891">
        <w:rPr>
          <w:rFonts w:asciiTheme="minorHAnsi" w:hAnsiTheme="minorHAnsi" w:cstheme="minorHAnsi"/>
          <w:color w:val="auto"/>
          <w:szCs w:val="22"/>
          <w:lang w:eastAsia="en-US"/>
        </w:rPr>
        <w:t xml:space="preserve">. Stanowi też instrument realizacji </w:t>
      </w:r>
      <w:r w:rsidRPr="00C52891">
        <w:rPr>
          <w:rFonts w:asciiTheme="minorHAnsi" w:hAnsiTheme="minorHAnsi" w:cstheme="minorHAnsi"/>
          <w:i/>
          <w:color w:val="auto"/>
          <w:szCs w:val="22"/>
          <w:lang w:eastAsia="en-US"/>
        </w:rPr>
        <w:t>Umowy Partnerstwa</w:t>
      </w:r>
      <w:r w:rsidRPr="00C52891">
        <w:rPr>
          <w:rFonts w:asciiTheme="minorHAnsi" w:hAnsiTheme="minorHAnsi" w:cstheme="minorHAnsi"/>
          <w:color w:val="auto"/>
          <w:szCs w:val="22"/>
          <w:lang w:eastAsia="en-US"/>
        </w:rPr>
        <w:t xml:space="preserve"> – dokumentu określającego strategię interwencji funduszy europejskich w ramach trzech polityk unijnych polityki spójności, wspólnej polityki rolnej i wspólnej polityki rybołówstwa w Polsce w</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latach 2014-2020 i wykazuje z nią pełną zgodność. RPO WSL 2014-2020 wraz z</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krajowymi programami operacyjnymi oraz Umową Partnerstwa tworzy spójny system dokumentów strategicznych i programowych na nową perspektywę finansową. Ponadto cele programu wpisują się w wizję rozwoju Unii Europejskiej zawartą w </w:t>
      </w:r>
      <w:r w:rsidRPr="00C52891">
        <w:rPr>
          <w:rFonts w:asciiTheme="minorHAnsi" w:hAnsiTheme="minorHAnsi" w:cstheme="minorHAnsi"/>
          <w:i/>
          <w:color w:val="auto"/>
          <w:szCs w:val="22"/>
          <w:lang w:eastAsia="en-US"/>
        </w:rPr>
        <w:t>Strategii na rzecz inteligentnego i zrównoważonego rozwoju sprzyjającego włączeniu społecznemu – Europa 2020.</w:t>
      </w:r>
    </w:p>
    <w:p w14:paraId="0023F21A"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Dokument został przygotowany w oparciu o zapisy zawarte w przedstawionym przez Komisję Europejską tzw. „pakiecie legislacyjnym” dla polityki spójności przyjętym w dniu 17 grudnia 2013 roku przez Parlament Europejski i Radę Unii Europejskiej. W pakiecie znalazły się szczegółowe regulacje odnoszące się do wszystkich funduszy Wspólnych Ram Strategicznych, w tym Europejskiego Funduszu Rozwoju Regionalnego oraz Europejskiego Funduszu Społecznego. Obejmują one przepisy związane z misją i celami polityki spójności, ramami finansowymi, szczegółowymi ustaleniami w zakresie programowania, sprawozdawczości, zarządzania i realizacji projektów, a także przepis</w:t>
      </w:r>
      <w:r w:rsidR="009230BA" w:rsidRPr="00C52891">
        <w:rPr>
          <w:rFonts w:asciiTheme="minorHAnsi" w:hAnsiTheme="minorHAnsi" w:cstheme="minorHAnsi"/>
          <w:color w:val="auto"/>
          <w:szCs w:val="22"/>
          <w:lang w:eastAsia="en-US"/>
        </w:rPr>
        <w:t>y związane z dużymi projektami.</w:t>
      </w:r>
    </w:p>
    <w:p w14:paraId="0023F21B"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RPO WSL 2014-2020 </w:t>
      </w:r>
      <w:r w:rsidR="00D1053F" w:rsidRPr="00C52891">
        <w:rPr>
          <w:rFonts w:asciiTheme="minorHAnsi" w:hAnsiTheme="minorHAnsi" w:cstheme="minorHAnsi"/>
          <w:color w:val="auto"/>
          <w:szCs w:val="22"/>
          <w:lang w:eastAsia="en-US"/>
        </w:rPr>
        <w:t>jest</w:t>
      </w:r>
      <w:r w:rsidRPr="00C52891">
        <w:rPr>
          <w:rFonts w:asciiTheme="minorHAnsi" w:hAnsiTheme="minorHAnsi" w:cstheme="minorHAnsi"/>
          <w:color w:val="auto"/>
          <w:szCs w:val="22"/>
          <w:lang w:eastAsia="en-US"/>
        </w:rPr>
        <w:t xml:space="preserve"> jednym z 16 regionalnych programów dwufunduszowych, współfinansowanym z Europejskiego Funduszu Rozwoju Regionalnego oraz Europejskiego Funduszu Społecznego. Programowanie i wdrażanie dwufunduszowego programu daje możliwość </w:t>
      </w:r>
      <w:r w:rsidR="006D3346" w:rsidRPr="00C52891">
        <w:rPr>
          <w:rFonts w:asciiTheme="minorHAnsi" w:hAnsiTheme="minorHAnsi" w:cstheme="minorHAnsi"/>
          <w:color w:val="auto"/>
          <w:szCs w:val="22"/>
          <w:lang w:eastAsia="en-US"/>
        </w:rPr>
        <w:t>planowania</w:t>
      </w:r>
      <w:r w:rsidRPr="00C52891">
        <w:rPr>
          <w:rFonts w:asciiTheme="minorHAnsi" w:hAnsiTheme="minorHAnsi" w:cstheme="minorHAnsi"/>
          <w:color w:val="auto"/>
          <w:szCs w:val="22"/>
          <w:lang w:eastAsia="en-US"/>
        </w:rPr>
        <w:t xml:space="preserve"> celów rozwojowych, a nie poszczególnych funduszy UE, co przyczyni się do zwiększenia komplementarności i efektywności interwencji oraz ściślejszego strategicznego powiązania ze sobą projektów infrastrukturalnych i projektów miękkich. Takie podejście sprzyja również silniejszym powiązaniom i koordynacji działań podejmowanych w</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regionach przez podmioty zaangażowane w realizację programów.</w:t>
      </w:r>
    </w:p>
    <w:p w14:paraId="0023F21C"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Niniejszy dokument </w:t>
      </w:r>
      <w:r w:rsidR="00184E53" w:rsidRPr="00C52891">
        <w:rPr>
          <w:rFonts w:asciiTheme="minorHAnsi" w:hAnsiTheme="minorHAnsi" w:cstheme="minorHAnsi"/>
          <w:color w:val="auto"/>
          <w:szCs w:val="22"/>
          <w:lang w:eastAsia="en-US"/>
        </w:rPr>
        <w:t xml:space="preserve">został </w:t>
      </w:r>
      <w:r w:rsidRPr="00C52891">
        <w:rPr>
          <w:rFonts w:asciiTheme="minorHAnsi" w:hAnsiTheme="minorHAnsi" w:cstheme="minorHAnsi"/>
          <w:color w:val="auto"/>
          <w:szCs w:val="22"/>
          <w:lang w:eastAsia="en-US"/>
        </w:rPr>
        <w:t>przygotowany</w:t>
      </w:r>
      <w:r w:rsidR="00184E53" w:rsidRPr="00C52891">
        <w:rPr>
          <w:rFonts w:asciiTheme="minorHAnsi" w:hAnsiTheme="minorHAnsi" w:cstheme="minorHAnsi"/>
          <w:color w:val="auto"/>
          <w:szCs w:val="22"/>
          <w:lang w:eastAsia="en-US"/>
        </w:rPr>
        <w:t xml:space="preserve"> przez Urząd Marszałkowski Województwa Śląskiego.</w:t>
      </w:r>
      <w:r w:rsidRPr="00C52891">
        <w:rPr>
          <w:rFonts w:asciiTheme="minorHAnsi" w:hAnsiTheme="minorHAnsi" w:cstheme="minorHAnsi"/>
          <w:color w:val="auto"/>
          <w:szCs w:val="22"/>
          <w:lang w:eastAsia="en-US"/>
        </w:rPr>
        <w:t xml:space="preserve"> Zawiera opis wkładu programu w realizację </w:t>
      </w:r>
      <w:r w:rsidR="003223D0" w:rsidRPr="00C52891">
        <w:rPr>
          <w:rFonts w:asciiTheme="minorHAnsi" w:hAnsiTheme="minorHAnsi" w:cstheme="minorHAnsi"/>
          <w:i/>
          <w:color w:val="auto"/>
          <w:szCs w:val="22"/>
          <w:lang w:eastAsia="en-US"/>
        </w:rPr>
        <w:t>S</w:t>
      </w:r>
      <w:r w:rsidRPr="00C52891">
        <w:rPr>
          <w:rFonts w:asciiTheme="minorHAnsi" w:hAnsiTheme="minorHAnsi" w:cstheme="minorHAnsi"/>
          <w:i/>
          <w:color w:val="auto"/>
          <w:szCs w:val="22"/>
          <w:lang w:eastAsia="en-US"/>
        </w:rPr>
        <w:t>trategii</w:t>
      </w:r>
      <w:r w:rsidRPr="00C52891">
        <w:rPr>
          <w:rFonts w:asciiTheme="minorHAnsi" w:hAnsiTheme="minorHAnsi" w:cstheme="minorHAnsi"/>
          <w:color w:val="auto"/>
          <w:szCs w:val="22"/>
          <w:lang w:eastAsia="en-US"/>
        </w:rPr>
        <w:t xml:space="preserve"> </w:t>
      </w:r>
      <w:r w:rsidRPr="00C52891">
        <w:rPr>
          <w:rFonts w:asciiTheme="minorHAnsi" w:hAnsiTheme="minorHAnsi" w:cstheme="minorHAnsi"/>
          <w:i/>
          <w:color w:val="auto"/>
          <w:szCs w:val="22"/>
          <w:lang w:eastAsia="en-US"/>
        </w:rPr>
        <w:t>Europa 2020</w:t>
      </w:r>
      <w:r w:rsidRPr="00C52891">
        <w:rPr>
          <w:rFonts w:asciiTheme="minorHAnsi" w:hAnsiTheme="minorHAnsi" w:cstheme="minorHAnsi"/>
          <w:color w:val="auto"/>
          <w:szCs w:val="22"/>
          <w:lang w:eastAsia="en-US"/>
        </w:rPr>
        <w:t xml:space="preserve"> oraz w</w:t>
      </w:r>
      <w:r w:rsidR="00983F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osiągnięcie spójności gospodarczo-społecznej i terytorialnej wraz ze zdiagnozowaniem najważniejszych wyzwań rozwojowych regionu. Na tej podstawie zidentyfikowano cele szczegółowe i odpowiadające im priorytety inwestycyjne. W programie znajduje się także uzasadnienie wyboru celów tematycznych oraz </w:t>
      </w:r>
      <w:r w:rsidRPr="00C52891">
        <w:rPr>
          <w:rFonts w:asciiTheme="minorHAnsi" w:hAnsiTheme="minorHAnsi" w:cstheme="minorHAnsi"/>
          <w:color w:val="auto"/>
          <w:szCs w:val="22"/>
          <w:lang w:eastAsia="en-US"/>
        </w:rPr>
        <w:lastRenderedPageBreak/>
        <w:t>rozkład środków finansowych, opis osi priorytetowych, plan finansowy, a także część dotycząca rozwiązań instytucjonalnych oraz systemu koordynacji. W programie znacznie wzmocniono wymiar terytorialny prowadzonej interwencji poprzez zastosowanie wszędzie tam, gdzie jest to możliwe i zasadne instrumentów terytorialnych.</w:t>
      </w:r>
    </w:p>
    <w:p w14:paraId="0023F21D"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Program powstał przy zachowaniu podstawowych zasad związanych z partnerstwem i</w:t>
      </w:r>
      <w:r w:rsidR="002E437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wielopoziomowym zarządzaniem, promowaniem równości mężczyzn i kobiet oraz niedyskryminacji, a także zrównoważonym rozwojem, zgodnie z obowiązującymi przepisami prawa unijnego i krajowego.</w:t>
      </w:r>
    </w:p>
    <w:p w14:paraId="0023F21E"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Zgodnie z wymogami rządowymi i prawnymi projekt RPO WSL 2014-2020 poddany został ocenie ex-ante oraz strategicznej ocenie oddziaływania na środowisko.</w:t>
      </w:r>
    </w:p>
    <w:p w14:paraId="0023F21F"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Program </w:t>
      </w:r>
      <w:r w:rsidR="00624B64" w:rsidRPr="00C52891">
        <w:rPr>
          <w:rFonts w:asciiTheme="minorHAnsi" w:hAnsiTheme="minorHAnsi" w:cstheme="minorHAnsi"/>
          <w:color w:val="auto"/>
          <w:szCs w:val="22"/>
          <w:lang w:eastAsia="en-US"/>
        </w:rPr>
        <w:t xml:space="preserve">jest </w:t>
      </w:r>
      <w:r w:rsidRPr="00C52891">
        <w:rPr>
          <w:rFonts w:asciiTheme="minorHAnsi" w:hAnsiTheme="minorHAnsi" w:cstheme="minorHAnsi"/>
          <w:color w:val="auto"/>
          <w:szCs w:val="22"/>
          <w:lang w:eastAsia="en-US"/>
        </w:rPr>
        <w:t xml:space="preserve">zarządzany na szczeblu regionalnym, a Instytucją Zarządzającą Programem </w:t>
      </w:r>
      <w:r w:rsidR="00624B64" w:rsidRPr="00C52891">
        <w:rPr>
          <w:rFonts w:asciiTheme="minorHAnsi" w:hAnsiTheme="minorHAnsi" w:cstheme="minorHAnsi"/>
          <w:color w:val="auto"/>
          <w:szCs w:val="22"/>
          <w:lang w:eastAsia="en-US"/>
        </w:rPr>
        <w:t xml:space="preserve">jest </w:t>
      </w:r>
      <w:r w:rsidRPr="00C52891">
        <w:rPr>
          <w:rFonts w:asciiTheme="minorHAnsi" w:hAnsiTheme="minorHAnsi" w:cstheme="minorHAnsi"/>
          <w:color w:val="auto"/>
          <w:szCs w:val="22"/>
          <w:lang w:eastAsia="en-US"/>
        </w:rPr>
        <w:t>Zarząd Województwa Śląskiego.</w:t>
      </w:r>
    </w:p>
    <w:p w14:paraId="0023F220" w14:textId="77777777" w:rsidR="00181009" w:rsidRPr="00C52891" w:rsidRDefault="00181009"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Realizując zasadę partnerstwa, RPO WSL 2014-2020 był </w:t>
      </w:r>
      <w:r w:rsidR="00D1053F" w:rsidRPr="00C52891">
        <w:rPr>
          <w:rFonts w:asciiTheme="minorHAnsi" w:hAnsiTheme="minorHAnsi" w:cstheme="minorHAnsi"/>
          <w:color w:val="auto"/>
          <w:szCs w:val="22"/>
          <w:lang w:eastAsia="en-US"/>
        </w:rPr>
        <w:t>tworzony</w:t>
      </w:r>
      <w:r w:rsidRPr="00C52891">
        <w:rPr>
          <w:rFonts w:asciiTheme="minorHAnsi" w:hAnsiTheme="minorHAnsi" w:cstheme="minorHAnsi"/>
          <w:color w:val="auto"/>
          <w:szCs w:val="22"/>
          <w:lang w:eastAsia="en-US"/>
        </w:rPr>
        <w:t xml:space="preserve"> w otwartych konsultacjach, w systemie warsztatów, konferencji, spotkań konsultacyjnych, również z</w:t>
      </w:r>
      <w:r w:rsidR="00D1053F"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wykorzystaniem dostępnych narzędzi informatycznych oraz promocyjnych. W celu zachowania partnerstwa </w:t>
      </w:r>
      <w:r w:rsidR="00021378" w:rsidRPr="00C52891">
        <w:rPr>
          <w:rFonts w:asciiTheme="minorHAnsi" w:hAnsiTheme="minorHAnsi" w:cstheme="minorHAnsi"/>
          <w:color w:val="auto"/>
          <w:szCs w:val="22"/>
          <w:lang w:eastAsia="en-US"/>
        </w:rPr>
        <w:t>RPO WSL 2014-2020</w:t>
      </w:r>
      <w:r w:rsidR="00E53F9D"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będzie realizowany w ścisłej współpracy z</w:t>
      </w:r>
      <w:r w:rsidR="00D1053F"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beneficjentami, a efekty jego realizacji będą podane do wiadomości opinii publicznej.</w:t>
      </w:r>
    </w:p>
    <w:p w14:paraId="0023F221" w14:textId="6B5B7914" w:rsidR="004E577E" w:rsidRDefault="004E577E" w:rsidP="00C52891">
      <w:pPr>
        <w:suppressAutoHyphens w:val="0"/>
        <w:autoSpaceDE/>
        <w:spacing w:after="200" w:line="276" w:lineRule="auto"/>
        <w:rPr>
          <w:ins w:id="4" w:author="Auto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wyniku aktualizacji Umowy Partnerstwa w 2017 roku dokonano aktualizacji zapisów RPO WSL 2014-2020. Zmiany miały na celu usprawnienie wdrażania oraz dostosowanie do obecnych warunków ekonomicznych i socjo-ekonomicznych w regionie.</w:t>
      </w:r>
    </w:p>
    <w:p w14:paraId="2F40D4B3" w14:textId="64DD4253" w:rsidR="001335AA" w:rsidRPr="00C52891" w:rsidRDefault="001335AA" w:rsidP="00C52891">
      <w:pPr>
        <w:suppressAutoHyphens w:val="0"/>
        <w:autoSpaceDE/>
        <w:rPr>
          <w:rFonts w:asciiTheme="minorHAnsi" w:hAnsiTheme="minorHAnsi" w:cstheme="minorHAnsi"/>
          <w:color w:val="auto"/>
          <w:szCs w:val="22"/>
          <w:lang w:eastAsia="en-US"/>
        </w:rPr>
      </w:pPr>
      <w:ins w:id="5" w:author="Autor">
        <w:r>
          <w:rPr>
            <w:rFonts w:asciiTheme="minorHAnsi" w:hAnsiTheme="minorHAnsi" w:cstheme="minorHAnsi"/>
            <w:color w:val="auto"/>
            <w:szCs w:val="22"/>
            <w:lang w:eastAsia="en-US"/>
          </w:rPr>
          <w:t>W roku 2021 do zapisów RPO WSL 2014-2020 wprowadzono now</w:t>
        </w:r>
        <w:r w:rsidR="0071238E">
          <w:rPr>
            <w:rFonts w:asciiTheme="minorHAnsi" w:hAnsiTheme="minorHAnsi" w:cstheme="minorHAnsi"/>
            <w:color w:val="auto"/>
            <w:szCs w:val="22"/>
            <w:lang w:eastAsia="en-US"/>
          </w:rPr>
          <w:t>e</w:t>
        </w:r>
        <w:r>
          <w:rPr>
            <w:rFonts w:asciiTheme="minorHAnsi" w:hAnsiTheme="minorHAnsi" w:cstheme="minorHAnsi"/>
            <w:color w:val="auto"/>
            <w:szCs w:val="22"/>
            <w:lang w:eastAsia="en-US"/>
          </w:rPr>
          <w:t xml:space="preserve"> O</w:t>
        </w:r>
        <w:r w:rsidR="0071238E">
          <w:rPr>
            <w:rFonts w:asciiTheme="minorHAnsi" w:hAnsiTheme="minorHAnsi" w:cstheme="minorHAnsi"/>
            <w:color w:val="auto"/>
            <w:szCs w:val="22"/>
            <w:lang w:eastAsia="en-US"/>
          </w:rPr>
          <w:t>si</w:t>
        </w:r>
        <w:r>
          <w:rPr>
            <w:rFonts w:asciiTheme="minorHAnsi" w:hAnsiTheme="minorHAnsi" w:cstheme="minorHAnsi"/>
            <w:color w:val="auto"/>
            <w:szCs w:val="22"/>
            <w:lang w:eastAsia="en-US"/>
          </w:rPr>
          <w:t xml:space="preserve"> Priorytetow</w:t>
        </w:r>
        <w:r w:rsidR="0071238E">
          <w:rPr>
            <w:rFonts w:asciiTheme="minorHAnsi" w:hAnsiTheme="minorHAnsi" w:cstheme="minorHAnsi"/>
            <w:color w:val="auto"/>
            <w:szCs w:val="22"/>
            <w:lang w:eastAsia="en-US"/>
          </w:rPr>
          <w:t>e XIV i XV</w:t>
        </w:r>
        <w:r>
          <w:rPr>
            <w:rFonts w:asciiTheme="minorHAnsi" w:hAnsiTheme="minorHAnsi" w:cstheme="minorHAnsi"/>
            <w:color w:val="auto"/>
            <w:szCs w:val="22"/>
            <w:lang w:eastAsia="en-US"/>
          </w:rPr>
          <w:t xml:space="preserve">, w ramach </w:t>
        </w:r>
        <w:r w:rsidR="0071238E">
          <w:rPr>
            <w:rFonts w:asciiTheme="minorHAnsi" w:hAnsiTheme="minorHAnsi" w:cstheme="minorHAnsi"/>
            <w:color w:val="auto"/>
            <w:szCs w:val="22"/>
            <w:lang w:eastAsia="en-US"/>
          </w:rPr>
          <w:t>których</w:t>
        </w:r>
        <w:r>
          <w:rPr>
            <w:rFonts w:asciiTheme="minorHAnsi" w:hAnsiTheme="minorHAnsi" w:cstheme="minorHAnsi"/>
            <w:color w:val="auto"/>
            <w:szCs w:val="22"/>
            <w:lang w:eastAsia="en-US"/>
          </w:rPr>
          <w:t xml:space="preserve"> </w:t>
        </w:r>
        <w:r w:rsidR="00EF4E86">
          <w:rPr>
            <w:rFonts w:asciiTheme="minorHAnsi" w:hAnsiTheme="minorHAnsi" w:cstheme="minorHAnsi"/>
            <w:color w:val="auto"/>
            <w:szCs w:val="22"/>
            <w:lang w:eastAsia="en-US"/>
          </w:rPr>
          <w:t xml:space="preserve">alokowano </w:t>
        </w:r>
        <w:r>
          <w:rPr>
            <w:rFonts w:asciiTheme="minorHAnsi" w:hAnsiTheme="minorHAnsi" w:cstheme="minorHAnsi"/>
            <w:color w:val="auto"/>
            <w:szCs w:val="22"/>
            <w:lang w:eastAsia="en-US"/>
          </w:rPr>
          <w:t>środk</w:t>
        </w:r>
        <w:r w:rsidR="00EF4E86">
          <w:rPr>
            <w:rFonts w:asciiTheme="minorHAnsi" w:hAnsiTheme="minorHAnsi" w:cstheme="minorHAnsi"/>
            <w:color w:val="auto"/>
            <w:szCs w:val="22"/>
            <w:lang w:eastAsia="en-US"/>
          </w:rPr>
          <w:t>i z mechanizmu REACT-EU przewidziane dla województwa śląskiego.</w:t>
        </w:r>
      </w:ins>
    </w:p>
    <w:p w14:paraId="0023F222" w14:textId="77777777" w:rsidR="00CA207C" w:rsidRPr="00C52891" w:rsidRDefault="00CA207C" w:rsidP="00C52891">
      <w:pPr>
        <w:pStyle w:val="Sekcje"/>
        <w:rPr>
          <w:rFonts w:asciiTheme="minorHAnsi" w:hAnsiTheme="minorHAnsi" w:cstheme="minorHAnsi"/>
        </w:rPr>
      </w:pPr>
      <w:r w:rsidRPr="00C52891">
        <w:rPr>
          <w:rFonts w:asciiTheme="minorHAnsi" w:hAnsiTheme="minorHAnsi" w:cstheme="minorHAnsi"/>
          <w:sz w:val="24"/>
        </w:rPr>
        <w:br w:type="page"/>
      </w:r>
      <w:bookmarkStart w:id="6" w:name="_Toc83299597"/>
      <w:r w:rsidR="0080174F" w:rsidRPr="00C52891">
        <w:rPr>
          <w:rFonts w:asciiTheme="minorHAnsi" w:hAnsiTheme="minorHAnsi" w:cstheme="minorHAnsi"/>
        </w:rPr>
        <w:lastRenderedPageBreak/>
        <w:t xml:space="preserve">1. </w:t>
      </w:r>
      <w:r w:rsidR="008F0EDF" w:rsidRPr="00C52891">
        <w:rPr>
          <w:rFonts w:asciiTheme="minorHAnsi" w:hAnsiTheme="minorHAnsi" w:cstheme="minorHAnsi"/>
        </w:rPr>
        <w:t>STRATEGIA DOTYCZĄCA WKŁADU PROGRAMU OPERACYJNEGO W REALIZACJĘ UNIJNEJ STRATEGII NA RZECZ INTELIGENTNEGO, ZRÓWNOWAŻONEGO WZROSTU SPRZYJAJĄCEGO WŁĄCZENIU SPOŁECZNEMU ORAZ OSIĄGNIĘCIE SPÓJNOŚCI GOSPODARCZEJ, SPOŁECZNEJ I TERYTORIALNEJ</w:t>
      </w:r>
      <w:bookmarkEnd w:id="6"/>
    </w:p>
    <w:p w14:paraId="0023F223" w14:textId="77777777" w:rsidR="0080174F" w:rsidRPr="00C52891" w:rsidRDefault="0080174F" w:rsidP="00C52891">
      <w:pPr>
        <w:pStyle w:val="Rozdzial"/>
        <w:jc w:val="left"/>
        <w:rPr>
          <w:rFonts w:asciiTheme="minorHAnsi" w:hAnsiTheme="minorHAnsi" w:cstheme="minorHAnsi"/>
          <w:color w:val="auto"/>
        </w:rPr>
      </w:pPr>
      <w:bookmarkStart w:id="7" w:name="_Toc83299598"/>
      <w:r w:rsidRPr="00C52891">
        <w:rPr>
          <w:rFonts w:asciiTheme="minorHAnsi" w:hAnsiTheme="minorHAnsi" w:cstheme="minorHAnsi"/>
          <w:color w:val="auto"/>
        </w:rPr>
        <w:t xml:space="preserve">1.1. </w:t>
      </w:r>
      <w:r w:rsidR="008F0EDF" w:rsidRPr="00C52891">
        <w:rPr>
          <w:rFonts w:asciiTheme="minorHAnsi" w:hAnsiTheme="minorHAnsi" w:cstheme="minorHAnsi"/>
          <w:color w:val="auto"/>
        </w:rPr>
        <w:t>STRATEGIA DOTYCZĄCA WKŁADU PROGRAMU OPERACYJNEGO W</w:t>
      </w:r>
      <w:r w:rsidR="00627BDC" w:rsidRPr="00C52891">
        <w:rPr>
          <w:rFonts w:asciiTheme="minorHAnsi" w:hAnsiTheme="minorHAnsi" w:cstheme="minorHAnsi"/>
          <w:color w:val="auto"/>
        </w:rPr>
        <w:t> </w:t>
      </w:r>
      <w:r w:rsidR="008F0EDF" w:rsidRPr="00C52891">
        <w:rPr>
          <w:rFonts w:asciiTheme="minorHAnsi" w:hAnsiTheme="minorHAnsi" w:cstheme="minorHAnsi"/>
          <w:color w:val="auto"/>
        </w:rPr>
        <w:t>REALIZACJĘ UNIJNEJ STRATEGII NA RZECZ INTELIGENTNEGO, ZRÓWNOWAŻONEGO WZROSTU SPRZYJAJĄCEGO WŁĄCZENIU SPOŁECZNEMU ORAZ OSIĄGNIĘCIE SPÓJNOŚCI G</w:t>
      </w:r>
      <w:r w:rsidR="006D1AA9" w:rsidRPr="00C52891">
        <w:rPr>
          <w:rFonts w:asciiTheme="minorHAnsi" w:hAnsiTheme="minorHAnsi" w:cstheme="minorHAnsi"/>
          <w:color w:val="auto"/>
        </w:rPr>
        <w:t>OSPODARCZEJ, SPOŁECZNEJ I</w:t>
      </w:r>
      <w:r w:rsidR="00627BDC" w:rsidRPr="00C52891">
        <w:rPr>
          <w:rFonts w:asciiTheme="minorHAnsi" w:hAnsiTheme="minorHAnsi" w:cstheme="minorHAnsi"/>
          <w:color w:val="auto"/>
        </w:rPr>
        <w:t> </w:t>
      </w:r>
      <w:r w:rsidR="006D1AA9" w:rsidRPr="00C52891">
        <w:rPr>
          <w:rFonts w:asciiTheme="minorHAnsi" w:hAnsiTheme="minorHAnsi" w:cstheme="minorHAnsi"/>
          <w:color w:val="auto"/>
        </w:rPr>
        <w:t>TERYTORIALNEJ</w:t>
      </w:r>
      <w:bookmarkEnd w:id="7"/>
    </w:p>
    <w:p w14:paraId="0023F224" w14:textId="77777777" w:rsidR="0080174F" w:rsidRPr="00C52891" w:rsidRDefault="00A912E9" w:rsidP="00C52891">
      <w:pPr>
        <w:pStyle w:val="podrozdzial"/>
        <w:jc w:val="left"/>
        <w:rPr>
          <w:rFonts w:asciiTheme="minorHAnsi" w:hAnsiTheme="minorHAnsi" w:cstheme="minorHAnsi"/>
          <w:color w:val="auto"/>
        </w:rPr>
      </w:pPr>
      <w:bookmarkStart w:id="8" w:name="_Toc83299599"/>
      <w:r w:rsidRPr="00C52891">
        <w:rPr>
          <w:rFonts w:asciiTheme="minorHAnsi" w:hAnsiTheme="minorHAnsi" w:cstheme="minorHAnsi"/>
          <w:color w:val="auto"/>
        </w:rPr>
        <w:t xml:space="preserve">1.1.1. </w:t>
      </w:r>
      <w:r w:rsidR="006D1AA9" w:rsidRPr="00C52891">
        <w:rPr>
          <w:rFonts w:asciiTheme="minorHAnsi" w:hAnsiTheme="minorHAnsi" w:cstheme="minorHAnsi"/>
          <w:color w:val="auto"/>
        </w:rPr>
        <w:t>Opis zawartej w programie strategii dotyczącej wkładu w realizację unijnej strategii na rzecz inteligentnego, zrównoważonego wzrostu sprzyjającego włączeniu społecznemu oraz do osiągnięcia spójności gospodarczej, społecznej i terytorialnej</w:t>
      </w:r>
      <w:bookmarkEnd w:id="8"/>
    </w:p>
    <w:p w14:paraId="0023F225" w14:textId="77777777" w:rsidR="00932F98" w:rsidRPr="00C52891" w:rsidRDefault="00932F98"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Najważniejsze wyzwania rozwojowe zawarte w </w:t>
      </w:r>
      <w:r w:rsidR="00B1254A" w:rsidRPr="00C52891">
        <w:rPr>
          <w:rFonts w:asciiTheme="minorHAnsi" w:hAnsiTheme="minorHAnsi" w:cstheme="minorHAnsi"/>
          <w:i/>
          <w:color w:val="auto"/>
          <w:lang w:eastAsia="en-US"/>
        </w:rPr>
        <w:t>S</w:t>
      </w:r>
      <w:r w:rsidRPr="00C52891">
        <w:rPr>
          <w:rFonts w:asciiTheme="minorHAnsi" w:hAnsiTheme="minorHAnsi" w:cstheme="minorHAnsi"/>
          <w:i/>
          <w:color w:val="auto"/>
          <w:lang w:eastAsia="en-US"/>
        </w:rPr>
        <w:t>trategii Europa 2020</w:t>
      </w:r>
      <w:r w:rsidRPr="00C52891">
        <w:rPr>
          <w:rFonts w:asciiTheme="minorHAnsi" w:hAnsiTheme="minorHAnsi" w:cstheme="minorHAnsi"/>
          <w:color w:val="auto"/>
          <w:lang w:eastAsia="en-US"/>
        </w:rPr>
        <w:t xml:space="preserve"> znalazły swoje odzwierciedlenie w ustaleniach strategicznych zapisanych w </w:t>
      </w:r>
      <w:r w:rsidRPr="00C52891">
        <w:rPr>
          <w:rFonts w:asciiTheme="minorHAnsi" w:hAnsiTheme="minorHAnsi" w:cstheme="minorHAnsi"/>
          <w:i/>
          <w:color w:val="auto"/>
          <w:lang w:eastAsia="en-US"/>
        </w:rPr>
        <w:t>Strategii Rozwoju Województwa Śląskiego „Śląskie 2020+”</w:t>
      </w:r>
      <w:r w:rsidRPr="00C52891">
        <w:rPr>
          <w:rFonts w:asciiTheme="minorHAnsi" w:hAnsiTheme="minorHAnsi" w:cstheme="minorHAnsi"/>
          <w:color w:val="auto"/>
          <w:lang w:eastAsia="en-US"/>
        </w:rPr>
        <w:t>. Dokument ten</w:t>
      </w:r>
      <w:r w:rsidR="000F636D"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opierając się na szerokiej diagnozie społeczno-gospodarczej oraz uwzględniając prognozy i trendy pojawiające się w otoczeniu, wskazuje na najważniejsze potencjały rozwojowe województwa oraz cele i działania, jakie należy podjąć w perspektywie roku 2020. Niniejsza diagnoza obejmuje te wyzwania, potrzeby i potencjały zawarte w Strategii, które korespondują z celami określonymi w </w:t>
      </w:r>
      <w:r w:rsidR="00B1254A" w:rsidRPr="00C52891">
        <w:rPr>
          <w:rFonts w:asciiTheme="minorHAnsi" w:hAnsiTheme="minorHAnsi" w:cstheme="minorHAnsi"/>
          <w:i/>
          <w:color w:val="auto"/>
          <w:lang w:eastAsia="en-US"/>
        </w:rPr>
        <w:t xml:space="preserve">Strategii </w:t>
      </w:r>
      <w:r w:rsidRPr="00C52891">
        <w:rPr>
          <w:rFonts w:asciiTheme="minorHAnsi" w:hAnsiTheme="minorHAnsi" w:cstheme="minorHAnsi"/>
          <w:i/>
          <w:color w:val="auto"/>
          <w:lang w:eastAsia="en-US"/>
        </w:rPr>
        <w:t>Europa 2020</w:t>
      </w:r>
      <w:r w:rsidRPr="00C52891">
        <w:rPr>
          <w:rFonts w:asciiTheme="minorHAnsi" w:hAnsiTheme="minorHAnsi" w:cstheme="minorHAnsi"/>
          <w:color w:val="auto"/>
          <w:lang w:eastAsia="en-US"/>
        </w:rPr>
        <w:t xml:space="preserve"> oraz wskazuje na działania, jakie należy podjąć aby zrealizować przyjęte priorytety. Prezentowane dane mają charakter ilościowy i jakościowy. </w:t>
      </w:r>
      <w:r w:rsidRPr="00C52891">
        <w:rPr>
          <w:rFonts w:asciiTheme="minorHAnsi" w:hAnsiTheme="minorHAnsi" w:cstheme="minorHAnsi"/>
          <w:b/>
          <w:color w:val="auto"/>
          <w:lang w:eastAsia="en-US"/>
        </w:rPr>
        <w:t>Głównym źródłem danych ilościowych są publikacje GUS odnoszące się do roku 2011 (jedynie w</w:t>
      </w:r>
      <w:r w:rsidR="00181009" w:rsidRPr="00C52891">
        <w:rPr>
          <w:rFonts w:asciiTheme="minorHAnsi" w:hAnsiTheme="minorHAnsi" w:cstheme="minorHAnsi"/>
          <w:b/>
          <w:color w:val="auto"/>
          <w:lang w:eastAsia="en-US"/>
        </w:rPr>
        <w:t xml:space="preserve"> </w:t>
      </w:r>
      <w:r w:rsidRPr="00C52891">
        <w:rPr>
          <w:rFonts w:asciiTheme="minorHAnsi" w:hAnsiTheme="minorHAnsi" w:cstheme="minorHAnsi"/>
          <w:b/>
          <w:color w:val="auto"/>
          <w:lang w:eastAsia="en-US"/>
        </w:rPr>
        <w:t xml:space="preserve">przypadku danych dotyczących rynku pracy podano dane za </w:t>
      </w:r>
      <w:r w:rsidR="00A076C3" w:rsidRPr="00C52891">
        <w:rPr>
          <w:rFonts w:asciiTheme="minorHAnsi" w:hAnsiTheme="minorHAnsi" w:cstheme="minorHAnsi"/>
          <w:b/>
          <w:color w:val="auto"/>
          <w:lang w:eastAsia="en-US"/>
        </w:rPr>
        <w:t>201</w:t>
      </w:r>
      <w:r w:rsidR="00F42F3A" w:rsidRPr="00C52891">
        <w:rPr>
          <w:rFonts w:asciiTheme="minorHAnsi" w:hAnsiTheme="minorHAnsi" w:cstheme="minorHAnsi"/>
          <w:b/>
          <w:color w:val="auto"/>
          <w:lang w:eastAsia="en-US"/>
        </w:rPr>
        <w:t>2</w:t>
      </w:r>
      <w:r w:rsidR="00A076C3" w:rsidRPr="00C52891">
        <w:rPr>
          <w:rFonts w:asciiTheme="minorHAnsi" w:hAnsiTheme="minorHAnsi" w:cstheme="minorHAnsi"/>
          <w:b/>
          <w:color w:val="auto"/>
          <w:lang w:eastAsia="en-US"/>
        </w:rPr>
        <w:t xml:space="preserve"> lub 2013 rok</w:t>
      </w:r>
      <w:r w:rsidRPr="00C52891">
        <w:rPr>
          <w:rFonts w:asciiTheme="minorHAnsi" w:hAnsiTheme="minorHAnsi" w:cstheme="minorHAnsi"/>
          <w:b/>
          <w:color w:val="auto"/>
          <w:lang w:eastAsia="en-US"/>
        </w:rPr>
        <w:t>). Pozostałe źródła danych zostały wskazane w przypisach.</w:t>
      </w:r>
      <w:r w:rsidR="00F75FA4" w:rsidRPr="00C52891">
        <w:rPr>
          <w:rFonts w:asciiTheme="minorHAnsi" w:hAnsiTheme="minorHAnsi" w:cstheme="minorHAnsi"/>
          <w:i/>
          <w:iCs/>
          <w:color w:val="auto"/>
          <w:sz w:val="20"/>
          <w:szCs w:val="20"/>
          <w:lang w:eastAsia="en-US"/>
        </w:rPr>
        <w:t xml:space="preserve"> </w:t>
      </w:r>
      <w:r w:rsidR="00F75FA4" w:rsidRPr="00C52891">
        <w:rPr>
          <w:rFonts w:asciiTheme="minorHAnsi" w:hAnsiTheme="minorHAnsi" w:cstheme="minorHAnsi"/>
          <w:iCs/>
          <w:color w:val="auto"/>
          <w:lang w:eastAsia="en-US"/>
        </w:rPr>
        <w:t>Zakres regionalnego programu operacyjnego jest odpowiedzią na wyzwania rozwojowe, określone dla regionu w głównych dokumentach strategicznych i</w:t>
      </w:r>
      <w:r w:rsidR="00766179" w:rsidRPr="00C52891">
        <w:rPr>
          <w:rFonts w:asciiTheme="minorHAnsi" w:hAnsiTheme="minorHAnsi" w:cstheme="minorHAnsi"/>
          <w:iCs/>
          <w:color w:val="auto"/>
          <w:lang w:eastAsia="en-US"/>
        </w:rPr>
        <w:t> </w:t>
      </w:r>
      <w:r w:rsidR="00F75FA4" w:rsidRPr="00C52891">
        <w:rPr>
          <w:rFonts w:asciiTheme="minorHAnsi" w:hAnsiTheme="minorHAnsi" w:cstheme="minorHAnsi"/>
          <w:iCs/>
          <w:color w:val="auto"/>
          <w:lang w:eastAsia="en-US"/>
        </w:rPr>
        <w:t xml:space="preserve">uwzględnia te obszary interwencji, których realizacja przyniesie największe efekty. W tym kontekście, analiza społeczno-ekonomiczna – uaktualniana </w:t>
      </w:r>
      <w:r w:rsidR="00D94229" w:rsidRPr="00C52891">
        <w:rPr>
          <w:rFonts w:asciiTheme="minorHAnsi" w:hAnsiTheme="minorHAnsi" w:cstheme="minorHAnsi"/>
          <w:iCs/>
          <w:color w:val="auto"/>
          <w:lang w:eastAsia="en-US"/>
        </w:rPr>
        <w:t>będzie co dwa lata</w:t>
      </w:r>
      <w:r w:rsidR="00D94229" w:rsidRPr="00C52891">
        <w:rPr>
          <w:rFonts w:asciiTheme="minorHAnsi" w:hAnsiTheme="minorHAnsi" w:cstheme="minorHAnsi"/>
          <w:color w:val="auto"/>
          <w:sz w:val="22"/>
          <w:szCs w:val="22"/>
          <w:lang w:eastAsia="en-US"/>
        </w:rPr>
        <w:t xml:space="preserve"> </w:t>
      </w:r>
      <w:r w:rsidR="00F75FA4" w:rsidRPr="00C52891">
        <w:rPr>
          <w:rFonts w:asciiTheme="minorHAnsi" w:hAnsiTheme="minorHAnsi" w:cstheme="minorHAnsi"/>
          <w:iCs/>
          <w:color w:val="auto"/>
          <w:lang w:eastAsia="en-US"/>
        </w:rPr>
        <w:t>i przedstawiana Komisji Europejskiej – uwzględniająca uaktualnianą rocznie listę elementów zestawu diagnostycznego uzgodnionego z Komisją Europejską (w zależności od dostępności danych), zostanie wzięta pod uwagę.</w:t>
      </w:r>
      <w:r w:rsidR="00F75FA4" w:rsidRPr="00C52891">
        <w:rPr>
          <w:rFonts w:asciiTheme="minorHAnsi" w:hAnsiTheme="minorHAnsi" w:cstheme="minorHAnsi"/>
          <w:color w:val="auto"/>
          <w:sz w:val="20"/>
          <w:szCs w:val="20"/>
          <w:lang w:eastAsia="en-US"/>
        </w:rPr>
        <w:t xml:space="preserve"> </w:t>
      </w:r>
    </w:p>
    <w:p w14:paraId="0023F226"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Z punktu widzenia realizacji celów strategii </w:t>
      </w:r>
      <w:r w:rsidRPr="00C52891">
        <w:rPr>
          <w:rFonts w:asciiTheme="minorHAnsi" w:hAnsiTheme="minorHAnsi" w:cstheme="minorHAnsi"/>
          <w:i/>
          <w:color w:val="auto"/>
          <w:lang w:eastAsia="en-US"/>
        </w:rPr>
        <w:t>Europa 2020</w:t>
      </w:r>
      <w:r w:rsidR="00D1053F"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oprócz potencjałów wskazanych w obszarach celów tematycznych (omówionych w dalszej części rozdziału)</w:t>
      </w:r>
      <w:r w:rsidR="00D1053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kluczowe są również te, które mają charakter horyzontalny, stanowiące tło zachodzących procesów społecznych, gospodarczych i przestrzennych. Ważnym uwarunkowaniem regionu jest fakt, iż województwo śląskie jest obszarem o dużej koncentracji ludności (region zamieszkuje 4,63</w:t>
      </w:r>
      <w:r w:rsidR="002E437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mln osób, co daje 2. miejsce w kraju), o najwyższej w kraju gęstości zaludnienia oraz najwyższym wskaźniku urbanizacji (77,7% ludności miejskiej). Jednocześnie jest regionem</w:t>
      </w:r>
      <w:r w:rsidR="00D1053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przed którym </w:t>
      </w:r>
      <w:r w:rsidRPr="00C52891">
        <w:rPr>
          <w:rFonts w:asciiTheme="minorHAnsi" w:hAnsiTheme="minorHAnsi" w:cstheme="minorHAnsi"/>
          <w:color w:val="auto"/>
          <w:lang w:eastAsia="en-US"/>
        </w:rPr>
        <w:lastRenderedPageBreak/>
        <w:t>stoją poważne wyzwania związane z negatywnymi procesami i prognozami demograficznymi oraz zmianami strukturalnymi</w:t>
      </w:r>
      <w:r w:rsidR="00D1053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wynikającymi z dalszej restrukturyzacji gospodarki regionu. Województwo śląskie jest także regionem o dużym potencjale gospodarczym (2. miejsce w kraju w zakresie udziału w tworzeniu PKB) oraz badawczym (drugi co do wielkości ośrodek badawczy kraju), ale równocześnie o słabnącej dynamice wzrostu. Należy wspomnieć również o uwarunkowaniach przestrzennych oraz środowiskowych wynikających z wysokiego stopnia uprzemysłowienia regionu. </w:t>
      </w:r>
      <w:r w:rsidRPr="00C52891">
        <w:rPr>
          <w:rFonts w:asciiTheme="minorHAnsi" w:hAnsiTheme="minorHAnsi" w:cstheme="minorHAnsi"/>
          <w:color w:val="auto"/>
          <w:lang w:eastAsia="pl-PL"/>
        </w:rPr>
        <w:t>Województwo śląskie jest obszarem o znacznej degradacji terenu, w szczególności na obszarach o długotrwałej działalności przemysłów silnie wpływających na środowisko i przestrzeń. Nadanie nowych funkcji terenom zdegradowanym i poprzemysłowym oraz rewitalizacja przestrzeni miast jest poważnym wyzwaniem rozwojowym tego obszaru.</w:t>
      </w:r>
    </w:p>
    <w:p w14:paraId="0023F227" w14:textId="77777777" w:rsidR="000F636D" w:rsidRPr="00C52891" w:rsidRDefault="000F636D"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Nakreślone powyżej potencjały oraz wyzwania rozwojowe będą warunkowały wkład regionu w realizację celów związanych z rozwojem inteligentnym, zrównoważonym, sprzyjającym włączeniu społecznemu poprzez wykorzystanie czynników decydujących o jego wysokiej pozycji konkurencyjnej oraz przezwyciężanie barier rozwojowych. </w:t>
      </w:r>
      <w:r w:rsidR="006D3346" w:rsidRPr="00C52891">
        <w:rPr>
          <w:rFonts w:asciiTheme="minorHAnsi" w:hAnsiTheme="minorHAnsi" w:cstheme="minorHAnsi"/>
          <w:color w:val="auto"/>
          <w:lang w:eastAsia="pl-PL"/>
        </w:rPr>
        <w:t>N</w:t>
      </w:r>
      <w:r w:rsidRPr="00C52891">
        <w:rPr>
          <w:rFonts w:asciiTheme="minorHAnsi" w:hAnsiTheme="minorHAnsi" w:cstheme="minorHAnsi"/>
          <w:color w:val="auto"/>
          <w:lang w:eastAsia="pl-PL"/>
        </w:rPr>
        <w:t>ajważniejszym wyzwaniom rozwojowym województwa zadedykowano instrument pn. Obszary Strategicznej Interwencji (OSI), który obejmuje działania ukierunkowane na procesy rewitalizacyjne oraz poprawę dostępu do usług społecznych (wzmacnianie potencj</w:t>
      </w:r>
      <w:r w:rsidR="00B72933" w:rsidRPr="00C52891">
        <w:rPr>
          <w:rFonts w:asciiTheme="minorHAnsi" w:hAnsiTheme="minorHAnsi" w:cstheme="minorHAnsi"/>
          <w:color w:val="auto"/>
          <w:lang w:eastAsia="pl-PL"/>
        </w:rPr>
        <w:t>ałów rozwojowych społeczności).</w:t>
      </w:r>
    </w:p>
    <w:p w14:paraId="0023F228"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Wartość wskaźnika zatrudnienia osób w wieku 20-64 w województwie, która w 2013r. osiągnęła poziom 62,3% (69,2% mężczyźni, 55,3% kobiety)</w:t>
      </w:r>
      <w:r w:rsidR="00D1053F"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była nieznacznie niższa od wartości krajowej</w:t>
      </w:r>
      <w:r w:rsidR="00D1053F"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wynoszącej 64,9% (72</w:t>
      </w:r>
      <w:r w:rsidR="00B72933" w:rsidRPr="00C52891">
        <w:rPr>
          <w:rFonts w:asciiTheme="minorHAnsi" w:hAnsiTheme="minorHAnsi" w:cstheme="minorHAnsi"/>
          <w:color w:val="auto"/>
          <w:lang w:eastAsia="pl-PL"/>
        </w:rPr>
        <w:t xml:space="preserve">,1% mężczyźni, 57,6% kobiety). </w:t>
      </w:r>
      <w:r w:rsidRPr="00C52891">
        <w:rPr>
          <w:rFonts w:asciiTheme="minorHAnsi" w:hAnsiTheme="minorHAnsi" w:cstheme="minorHAnsi"/>
          <w:color w:val="auto"/>
          <w:lang w:eastAsia="pl-PL"/>
        </w:rPr>
        <w:t>Na podstawie analiz społeczno-gospodarczych szacuje się, iż w latach realizacji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xml:space="preserve"> wskaźnik ten będzie systematycznie wzrastał osiągając wartość odpowiednio 66,6%, 68,4%, 71,0% w latach 2018, 2020 i 2023. Cel krajowy ustalony dla Polski w obszarze redukcji liczby osób pozostających w ubóstwie jako 1,5 mln os</w:t>
      </w:r>
      <w:r w:rsidR="00B72933" w:rsidRPr="00C52891">
        <w:rPr>
          <w:rFonts w:asciiTheme="minorHAnsi" w:hAnsiTheme="minorHAnsi" w:cstheme="minorHAnsi"/>
          <w:color w:val="auto"/>
          <w:lang w:eastAsia="pl-PL"/>
        </w:rPr>
        <w:t>ób został osiągni</w:t>
      </w:r>
      <w:r w:rsidR="006F30E2" w:rsidRPr="00C52891">
        <w:rPr>
          <w:rFonts w:asciiTheme="minorHAnsi" w:hAnsiTheme="minorHAnsi" w:cstheme="minorHAnsi"/>
          <w:color w:val="auto"/>
          <w:lang w:eastAsia="pl-PL"/>
        </w:rPr>
        <w:t>ęty w 2012</w:t>
      </w:r>
      <w:r w:rsidR="00B72933" w:rsidRPr="00C52891">
        <w:rPr>
          <w:rFonts w:asciiTheme="minorHAnsi" w:hAnsiTheme="minorHAnsi" w:cstheme="minorHAnsi"/>
          <w:color w:val="auto"/>
          <w:lang w:eastAsia="pl-PL"/>
        </w:rPr>
        <w:t xml:space="preserve">r. </w:t>
      </w:r>
      <w:r w:rsidRPr="00C52891">
        <w:rPr>
          <w:rFonts w:asciiTheme="minorHAnsi" w:hAnsiTheme="minorHAnsi" w:cstheme="minorHAnsi"/>
          <w:color w:val="auto"/>
          <w:lang w:eastAsia="pl-PL"/>
        </w:rPr>
        <w:t>Należy jednak kontynuować działania mające na celu dalsze ograniczanie skali ubóstwa oraz utrwalenie osiągniętego dot</w:t>
      </w:r>
      <w:r w:rsidR="00B72933" w:rsidRPr="00C52891">
        <w:rPr>
          <w:rFonts w:asciiTheme="minorHAnsi" w:hAnsiTheme="minorHAnsi" w:cstheme="minorHAnsi"/>
          <w:color w:val="auto"/>
          <w:lang w:eastAsia="pl-PL"/>
        </w:rPr>
        <w:t xml:space="preserve">ychczas efektu w tym zakresie. </w:t>
      </w:r>
      <w:r w:rsidRPr="00C52891">
        <w:rPr>
          <w:rFonts w:asciiTheme="minorHAnsi" w:hAnsiTheme="minorHAnsi" w:cstheme="minorHAnsi"/>
          <w:color w:val="auto"/>
          <w:lang w:eastAsia="pl-PL"/>
        </w:rPr>
        <w:t>Dla określenia pozycji województwa względem wartości krajowych stosowany jest wskaźnik z</w:t>
      </w:r>
      <w:r w:rsidR="00B72933" w:rsidRPr="00C52891">
        <w:rPr>
          <w:rFonts w:asciiTheme="minorHAnsi" w:hAnsiTheme="minorHAnsi" w:cstheme="minorHAnsi"/>
          <w:color w:val="auto"/>
          <w:lang w:eastAsia="pl-PL"/>
        </w:rPr>
        <w:t xml:space="preserve">agrożenia ubóstwem relatywnym. </w:t>
      </w:r>
      <w:r w:rsidRPr="00C52891">
        <w:rPr>
          <w:rFonts w:asciiTheme="minorHAnsi" w:hAnsiTheme="minorHAnsi" w:cstheme="minorHAnsi"/>
          <w:color w:val="auto"/>
          <w:lang w:eastAsia="pl-PL"/>
        </w:rPr>
        <w:t>W przypadku województ</w:t>
      </w:r>
      <w:r w:rsidR="006F30E2" w:rsidRPr="00C52891">
        <w:rPr>
          <w:rFonts w:asciiTheme="minorHAnsi" w:hAnsiTheme="minorHAnsi" w:cstheme="minorHAnsi"/>
          <w:color w:val="auto"/>
          <w:lang w:eastAsia="pl-PL"/>
        </w:rPr>
        <w:t>wa śląskiego wynosił on w 2013</w:t>
      </w:r>
      <w:r w:rsidR="00B72933" w:rsidRPr="00C52891">
        <w:rPr>
          <w:rFonts w:asciiTheme="minorHAnsi" w:hAnsiTheme="minorHAnsi" w:cstheme="minorHAnsi"/>
          <w:color w:val="auto"/>
          <w:lang w:eastAsia="pl-PL"/>
        </w:rPr>
        <w:t>r. 11,3%</w:t>
      </w:r>
      <w:r w:rsidRPr="00C52891">
        <w:rPr>
          <w:rFonts w:asciiTheme="minorHAnsi" w:hAnsiTheme="minorHAnsi" w:cstheme="minorHAnsi"/>
          <w:color w:val="auto"/>
          <w:lang w:eastAsia="pl-PL"/>
        </w:rPr>
        <w:t xml:space="preserve"> i wartość ta by</w:t>
      </w:r>
      <w:r w:rsidR="00B72933" w:rsidRPr="00C52891">
        <w:rPr>
          <w:rFonts w:asciiTheme="minorHAnsi" w:hAnsiTheme="minorHAnsi" w:cstheme="minorHAnsi"/>
          <w:color w:val="auto"/>
          <w:lang w:eastAsia="pl-PL"/>
        </w:rPr>
        <w:t xml:space="preserve">ła znacznie niższa od wartości </w:t>
      </w:r>
      <w:r w:rsidRPr="00C52891">
        <w:rPr>
          <w:rFonts w:asciiTheme="minorHAnsi" w:hAnsiTheme="minorHAnsi" w:cstheme="minorHAnsi"/>
          <w:color w:val="auto"/>
          <w:lang w:eastAsia="pl-PL"/>
        </w:rPr>
        <w:t>krajowej 16,2%. Przewiduje się dalszy spadek wartości tego wskaźnika w</w:t>
      </w:r>
      <w:r w:rsidR="00B72933" w:rsidRPr="00C52891">
        <w:rPr>
          <w:rFonts w:asciiTheme="minorHAnsi" w:hAnsiTheme="minorHAnsi" w:cstheme="minorHAnsi"/>
          <w:color w:val="auto"/>
          <w:lang w:eastAsia="pl-PL"/>
        </w:rPr>
        <w:t xml:space="preserve"> województwie śląskim </w:t>
      </w:r>
      <w:r w:rsidRPr="00C52891">
        <w:rPr>
          <w:rFonts w:asciiTheme="minorHAnsi" w:hAnsiTheme="minorHAnsi" w:cstheme="minorHAnsi"/>
          <w:color w:val="auto"/>
          <w:lang w:eastAsia="pl-PL"/>
        </w:rPr>
        <w:t>w latach realizacji RP</w:t>
      </w:r>
      <w:r w:rsidR="00B72933" w:rsidRPr="00C52891">
        <w:rPr>
          <w:rFonts w:asciiTheme="minorHAnsi" w:hAnsiTheme="minorHAnsi" w:cstheme="minorHAnsi"/>
          <w:color w:val="auto"/>
          <w:lang w:eastAsia="pl-PL"/>
        </w:rPr>
        <w:t>O oraz jego wartości 10,5%, 9,8%</w:t>
      </w:r>
      <w:r w:rsidRPr="00C52891">
        <w:rPr>
          <w:rFonts w:asciiTheme="minorHAnsi" w:hAnsiTheme="minorHAnsi" w:cstheme="minorHAnsi"/>
          <w:color w:val="auto"/>
          <w:lang w:eastAsia="pl-PL"/>
        </w:rPr>
        <w:t xml:space="preserve"> i</w:t>
      </w:r>
      <w:r w:rsidR="00B72933"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9,2</w:t>
      </w:r>
      <w:r w:rsidR="00B72933"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odpowiednio w latach 2018, 2020 i 2023.</w:t>
      </w:r>
    </w:p>
    <w:p w14:paraId="0023F229"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Należy podkreślić, iż oba ww. wskaźniki służ</w:t>
      </w:r>
      <w:r w:rsidR="00B72933" w:rsidRPr="00C52891">
        <w:rPr>
          <w:rFonts w:asciiTheme="minorHAnsi" w:hAnsiTheme="minorHAnsi" w:cstheme="minorHAnsi"/>
          <w:color w:val="auto"/>
          <w:lang w:eastAsia="pl-PL"/>
        </w:rPr>
        <w:t>ą</w:t>
      </w:r>
      <w:r w:rsidRPr="00C52891">
        <w:rPr>
          <w:rFonts w:asciiTheme="minorHAnsi" w:hAnsiTheme="minorHAnsi" w:cstheme="minorHAnsi"/>
          <w:color w:val="auto"/>
          <w:lang w:eastAsia="pl-PL"/>
        </w:rPr>
        <w:t xml:space="preserve"> jedynie wskazywaniu ogólnej sytuacji społeczno-gospodarczej w r</w:t>
      </w:r>
      <w:r w:rsidR="00B72933" w:rsidRPr="00C52891">
        <w:rPr>
          <w:rFonts w:asciiTheme="minorHAnsi" w:hAnsiTheme="minorHAnsi" w:cstheme="minorHAnsi"/>
          <w:color w:val="auto"/>
          <w:lang w:eastAsia="pl-PL"/>
        </w:rPr>
        <w:t xml:space="preserve">egionie i ewentualnym decyzjom </w:t>
      </w:r>
      <w:r w:rsidRPr="00C52891">
        <w:rPr>
          <w:rFonts w:asciiTheme="minorHAnsi" w:hAnsiTheme="minorHAnsi" w:cstheme="minorHAnsi"/>
          <w:color w:val="auto"/>
          <w:lang w:eastAsia="pl-PL"/>
        </w:rPr>
        <w:t>w zakresie wdrażania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Nie stanowi on wskaźnika rezultatu interwencji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xml:space="preserve"> i nie może być przedmiotem odpowiedzialności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 UP wskazuje, iż wpływ interwencji EFS na jego osiąganie jest bardzo ograniczony (do rzędu 4-8%), a jego zmienność z</w:t>
      </w:r>
      <w:r w:rsidR="00B72933" w:rsidRPr="00C52891">
        <w:rPr>
          <w:rFonts w:asciiTheme="minorHAnsi" w:hAnsiTheme="minorHAnsi" w:cstheme="minorHAnsi"/>
          <w:color w:val="auto"/>
          <w:lang w:eastAsia="pl-PL"/>
        </w:rPr>
        <w:t xml:space="preserve">ależna jest </w:t>
      </w:r>
      <w:r w:rsidRPr="00C52891">
        <w:rPr>
          <w:rFonts w:asciiTheme="minorHAnsi" w:hAnsiTheme="minorHAnsi" w:cstheme="minorHAnsi"/>
          <w:color w:val="auto"/>
          <w:lang w:eastAsia="pl-PL"/>
        </w:rPr>
        <w:t>od ogólnych czynników natury społeczno-gospodarczej oraz zmian legislacyjnych pozostających zasadniczo poza sferą oddziaływania RPO</w:t>
      </w:r>
      <w:r w:rsidR="006F30E2" w:rsidRPr="00C52891">
        <w:rPr>
          <w:rFonts w:asciiTheme="minorHAnsi" w:hAnsiTheme="minorHAnsi" w:cstheme="minorHAnsi"/>
          <w:color w:val="auto"/>
          <w:lang w:eastAsia="pl-PL"/>
        </w:rPr>
        <w:t xml:space="preserve"> WSL 2014-2020</w:t>
      </w:r>
      <w:r w:rsidRPr="00C52891">
        <w:rPr>
          <w:rFonts w:asciiTheme="minorHAnsi" w:hAnsiTheme="minorHAnsi" w:cstheme="minorHAnsi"/>
          <w:color w:val="auto"/>
          <w:lang w:eastAsia="pl-PL"/>
        </w:rPr>
        <w:t>.</w:t>
      </w:r>
    </w:p>
    <w:p w14:paraId="0023F22A" w14:textId="77777777" w:rsidR="00932F98" w:rsidRPr="00C52891" w:rsidRDefault="00741EF8" w:rsidP="00C52891">
      <w:pPr>
        <w:suppressAutoHyphens w:val="0"/>
        <w:autoSpaceDE/>
        <w:spacing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lastRenderedPageBreak/>
        <w:t>Wyzwania: niski poziom nakładów badawczo-rozwojowych w relacji do PKB; niewystarczający potencjał jednostek B+R na rzecz wdrażania inteligentnych specjalizacji regionalnych; niewystarczająco efektywny system transferu wiedzy i</w:t>
      </w:r>
      <w:r w:rsidR="00A10843" w:rsidRPr="00C52891">
        <w:rPr>
          <w:rFonts w:asciiTheme="minorHAnsi" w:hAnsiTheme="minorHAnsi" w:cstheme="minorHAnsi"/>
          <w:b/>
          <w:color w:val="auto"/>
          <w:lang w:eastAsia="pl-PL"/>
        </w:rPr>
        <w:t> </w:t>
      </w:r>
      <w:r w:rsidRPr="00C52891">
        <w:rPr>
          <w:rFonts w:asciiTheme="minorHAnsi" w:hAnsiTheme="minorHAnsi" w:cstheme="minorHAnsi"/>
          <w:b/>
          <w:color w:val="auto"/>
          <w:lang w:eastAsia="pl-PL"/>
        </w:rPr>
        <w:t>technologii – CT 1</w:t>
      </w:r>
    </w:p>
    <w:p w14:paraId="0023F22B" w14:textId="77777777" w:rsidR="001A32DC" w:rsidRPr="00C52891" w:rsidRDefault="001A32DC"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Cs w:val="22"/>
          <w:lang w:eastAsia="en-US"/>
        </w:rPr>
        <w:t>Województwo śląskie jest przodującym w skali kraju regionem w zakresie ilości podmiotów prowadzących działalność naukow</w:t>
      </w:r>
      <w:r w:rsidR="001B4DF9" w:rsidRPr="00C52891">
        <w:rPr>
          <w:rFonts w:asciiTheme="minorHAnsi" w:hAnsiTheme="minorHAnsi" w:cstheme="minorHAnsi"/>
          <w:color w:val="auto"/>
          <w:szCs w:val="22"/>
          <w:lang w:eastAsia="en-US"/>
        </w:rPr>
        <w:t>ą</w:t>
      </w:r>
      <w:r w:rsidRPr="00C52891">
        <w:rPr>
          <w:rFonts w:asciiTheme="minorHAnsi" w:hAnsiTheme="minorHAnsi" w:cstheme="minorHAnsi"/>
          <w:color w:val="auto"/>
          <w:szCs w:val="22"/>
          <w:lang w:eastAsia="en-US"/>
        </w:rPr>
        <w:t xml:space="preserve"> i badawczo-rozwojow</w:t>
      </w:r>
      <w:r w:rsidR="001B4DF9" w:rsidRPr="00C52891">
        <w:rPr>
          <w:rFonts w:asciiTheme="minorHAnsi" w:hAnsiTheme="minorHAnsi" w:cstheme="minorHAnsi"/>
          <w:color w:val="auto"/>
          <w:szCs w:val="22"/>
          <w:lang w:eastAsia="en-US"/>
        </w:rPr>
        <w:t>ą</w:t>
      </w:r>
      <w:r w:rsidRPr="00C52891">
        <w:rPr>
          <w:rFonts w:asciiTheme="minorHAnsi" w:hAnsiTheme="minorHAnsi" w:cstheme="minorHAnsi"/>
          <w:color w:val="auto"/>
          <w:szCs w:val="22"/>
          <w:lang w:eastAsia="en-US"/>
        </w:rPr>
        <w:t>.</w:t>
      </w:r>
    </w:p>
    <w:p w14:paraId="0023F22C" w14:textId="77777777" w:rsidR="001A32DC" w:rsidRPr="00C52891" w:rsidRDefault="001A32DC"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Nakłady ogółem na działalność B+R w wo</w:t>
      </w:r>
      <w:r w:rsidR="006F30E2" w:rsidRPr="00C52891">
        <w:rPr>
          <w:rFonts w:asciiTheme="minorHAnsi" w:hAnsiTheme="minorHAnsi" w:cstheme="minorHAnsi"/>
          <w:color w:val="auto"/>
          <w:szCs w:val="22"/>
          <w:lang w:eastAsia="en-US"/>
        </w:rPr>
        <w:t>jewództwie śląskim w 2011</w:t>
      </w:r>
      <w:r w:rsidRPr="00C52891">
        <w:rPr>
          <w:rFonts w:asciiTheme="minorHAnsi" w:hAnsiTheme="minorHAnsi" w:cstheme="minorHAnsi"/>
          <w:color w:val="auto"/>
          <w:szCs w:val="22"/>
          <w:lang w:eastAsia="en-US"/>
        </w:rPr>
        <w:t>r. wyniosły 1 033,7 mln zł (3. miejsce w kraju), w tym w sektorze rządowym i szkolnictwa wyższego - 635,7 mln zł, zaś w sektorze przedsiębiorstw - 397,3 mln zł. Należy przy tym podkreślić, że wskaźnik relacji tych nakładów do produktu krajowego brutto (GERD/PKB) w regio</w:t>
      </w:r>
      <w:r w:rsidR="006F30E2" w:rsidRPr="00C52891">
        <w:rPr>
          <w:rFonts w:asciiTheme="minorHAnsi" w:hAnsiTheme="minorHAnsi" w:cstheme="minorHAnsi"/>
          <w:color w:val="auto"/>
          <w:szCs w:val="22"/>
          <w:lang w:eastAsia="en-US"/>
        </w:rPr>
        <w:t>nie  jest bardzo niski - w 2011</w:t>
      </w:r>
      <w:r w:rsidRPr="00C52891">
        <w:rPr>
          <w:rFonts w:asciiTheme="minorHAnsi" w:hAnsiTheme="minorHAnsi" w:cstheme="minorHAnsi"/>
          <w:color w:val="auto"/>
          <w:szCs w:val="22"/>
          <w:lang w:eastAsia="en-US"/>
        </w:rPr>
        <w:t>r. wyniósł 0,52% (w kraju 0,76%). Nieco lepiej kształtuje się on w</w:t>
      </w:r>
      <w:r w:rsidR="00A10843"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sektorze rządowym i szk</w:t>
      </w:r>
      <w:r w:rsidR="006F30E2" w:rsidRPr="00C52891">
        <w:rPr>
          <w:rFonts w:asciiTheme="minorHAnsi" w:hAnsiTheme="minorHAnsi" w:cstheme="minorHAnsi"/>
          <w:color w:val="auto"/>
          <w:szCs w:val="22"/>
          <w:lang w:eastAsia="en-US"/>
        </w:rPr>
        <w:t>olnictwie wyższym (0,32% w 2011</w:t>
      </w:r>
      <w:r w:rsidRPr="00C52891">
        <w:rPr>
          <w:rFonts w:asciiTheme="minorHAnsi" w:hAnsiTheme="minorHAnsi" w:cstheme="minorHAnsi"/>
          <w:color w:val="auto"/>
          <w:szCs w:val="22"/>
          <w:lang w:eastAsia="en-US"/>
        </w:rPr>
        <w:t>r.; 2 miejscu w kraju), natomiast przeciętnie w sektorze przed</w:t>
      </w:r>
      <w:r w:rsidR="006F30E2" w:rsidRPr="00C52891">
        <w:rPr>
          <w:rFonts w:asciiTheme="minorHAnsi" w:hAnsiTheme="minorHAnsi" w:cstheme="minorHAnsi"/>
          <w:color w:val="auto"/>
          <w:szCs w:val="22"/>
          <w:lang w:eastAsia="en-US"/>
        </w:rPr>
        <w:t>siębiorstw (0,20% w 201</w:t>
      </w:r>
      <w:r w:rsidR="005D7921" w:rsidRPr="00C52891">
        <w:rPr>
          <w:rFonts w:asciiTheme="minorHAnsi" w:hAnsiTheme="minorHAnsi" w:cstheme="minorHAnsi"/>
          <w:color w:val="auto"/>
          <w:szCs w:val="22"/>
          <w:lang w:eastAsia="en-US"/>
        </w:rPr>
        <w:t>1</w:t>
      </w:r>
      <w:r w:rsidRPr="00C52891">
        <w:rPr>
          <w:rFonts w:asciiTheme="minorHAnsi" w:hAnsiTheme="minorHAnsi" w:cstheme="minorHAnsi"/>
          <w:color w:val="auto"/>
          <w:szCs w:val="22"/>
          <w:lang w:eastAsia="en-US"/>
        </w:rPr>
        <w:t>r.; 6 miejscu w kraju). Również nakłady na B+R w przeliczeniu na jednego mieszkańca są niskie, wg Eurostatu w</w:t>
      </w:r>
      <w:r w:rsidR="00A10843" w:rsidRPr="00C52891">
        <w:rPr>
          <w:rFonts w:asciiTheme="minorHAnsi" w:hAnsiTheme="minorHAnsi" w:cstheme="minorHAnsi"/>
          <w:color w:val="auto"/>
          <w:szCs w:val="22"/>
          <w:lang w:eastAsia="en-US"/>
        </w:rPr>
        <w:t> </w:t>
      </w:r>
      <w:r w:rsidR="006F30E2" w:rsidRPr="00C52891">
        <w:rPr>
          <w:rFonts w:asciiTheme="minorHAnsi" w:hAnsiTheme="minorHAnsi" w:cstheme="minorHAnsi"/>
          <w:color w:val="auto"/>
          <w:szCs w:val="22"/>
          <w:lang w:eastAsia="en-US"/>
        </w:rPr>
        <w:t>2011</w:t>
      </w:r>
      <w:r w:rsidRPr="00C52891">
        <w:rPr>
          <w:rFonts w:asciiTheme="minorHAnsi" w:hAnsiTheme="minorHAnsi" w:cstheme="minorHAnsi"/>
          <w:color w:val="auto"/>
          <w:szCs w:val="22"/>
          <w:lang w:eastAsia="en-US"/>
        </w:rPr>
        <w:t>r. w województwie śląskim wyniosły 54,1 euro (dla Polski: 73,6 euro; średnia dla 27</w:t>
      </w:r>
      <w:r w:rsidR="00A10843"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krajów UE: 516,2 euro). W/w dane wskazują, iż nakłady na B+R  w regionie są znacząco niższe niż średnia dla UE i kształtują się niekorzystnie zarówno w odniesieniu do potencjału gospodarczego województwa, jak i do</w:t>
      </w:r>
      <w:r w:rsidR="008E6E86" w:rsidRPr="00C52891">
        <w:rPr>
          <w:rFonts w:asciiTheme="minorHAnsi" w:hAnsiTheme="minorHAnsi" w:cstheme="minorHAnsi"/>
          <w:color w:val="auto"/>
          <w:szCs w:val="22"/>
          <w:lang w:eastAsia="en-US"/>
        </w:rPr>
        <w:t xml:space="preserve"> jego</w:t>
      </w:r>
      <w:r w:rsidRPr="00C52891">
        <w:rPr>
          <w:rFonts w:asciiTheme="minorHAnsi" w:hAnsiTheme="minorHAnsi" w:cstheme="minorHAnsi"/>
          <w:color w:val="auto"/>
          <w:szCs w:val="22"/>
          <w:lang w:eastAsia="en-US"/>
        </w:rPr>
        <w:t xml:space="preserve"> potencjału ludnościowego.</w:t>
      </w:r>
    </w:p>
    <w:p w14:paraId="0023F22D" w14:textId="77777777" w:rsidR="001A32DC" w:rsidRPr="00C52891" w:rsidRDefault="006F30E2"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2011</w:t>
      </w:r>
      <w:r w:rsidR="001A32DC" w:rsidRPr="00C52891">
        <w:rPr>
          <w:rFonts w:asciiTheme="minorHAnsi" w:hAnsiTheme="minorHAnsi" w:cstheme="minorHAnsi"/>
          <w:color w:val="auto"/>
          <w:szCs w:val="22"/>
          <w:lang w:eastAsia="en-US"/>
        </w:rPr>
        <w:t>r. w województwie śląskim znajdowało się 286 jednostek prowadzących działalność badawczo-rozwojową (12,9% krajowego potencjału B+R), zgłoszono 539 wynalazków (13,9% wynalazków zgłoszonych w kraju), udzielono 321 patentów (16,2% udzielonych patentów w kraju), co stanowi relatywnie dobrą bazę do zwiększania innowacyjności województwa. Jednostki naukowe w większości związane są z sektorami tradycyjnymi, w</w:t>
      </w:r>
      <w:r w:rsidR="00A10843" w:rsidRPr="00C52891">
        <w:rPr>
          <w:rFonts w:asciiTheme="minorHAnsi" w:hAnsiTheme="minorHAnsi" w:cstheme="minorHAnsi"/>
          <w:color w:val="auto"/>
          <w:szCs w:val="22"/>
          <w:lang w:eastAsia="en-US"/>
        </w:rPr>
        <w:t> </w:t>
      </w:r>
      <w:r w:rsidR="001A32DC" w:rsidRPr="00C52891">
        <w:rPr>
          <w:rFonts w:asciiTheme="minorHAnsi" w:hAnsiTheme="minorHAnsi" w:cstheme="minorHAnsi"/>
          <w:color w:val="auto"/>
          <w:szCs w:val="22"/>
          <w:lang w:eastAsia="en-US"/>
        </w:rPr>
        <w:t xml:space="preserve">których odnalazły swoje nisze badawcze i wdrożeniowe. </w:t>
      </w:r>
      <w:r w:rsidR="008E6E86" w:rsidRPr="00C52891">
        <w:rPr>
          <w:rFonts w:asciiTheme="minorHAnsi" w:hAnsiTheme="minorHAnsi" w:cstheme="minorHAnsi"/>
          <w:color w:val="auto"/>
          <w:szCs w:val="22"/>
          <w:lang w:eastAsia="en-US"/>
        </w:rPr>
        <w:t>Śląski szeroko rozumiany sektor B+R stopniowo intensyfikuje swoją współpracę z małymi i średnimi firmami z regionu i</w:t>
      </w:r>
      <w:r w:rsidR="00A10843" w:rsidRPr="00C52891">
        <w:rPr>
          <w:rFonts w:asciiTheme="minorHAnsi" w:hAnsiTheme="minorHAnsi" w:cstheme="minorHAnsi"/>
          <w:color w:val="auto"/>
          <w:szCs w:val="22"/>
          <w:lang w:eastAsia="en-US"/>
        </w:rPr>
        <w:t> </w:t>
      </w:r>
      <w:r w:rsidR="008E6E86" w:rsidRPr="00C52891">
        <w:rPr>
          <w:rFonts w:asciiTheme="minorHAnsi" w:hAnsiTheme="minorHAnsi" w:cstheme="minorHAnsi"/>
          <w:color w:val="auto"/>
          <w:szCs w:val="22"/>
          <w:lang w:eastAsia="en-US"/>
        </w:rPr>
        <w:t>kraju, świadcząc najczęściej usługi związane z optymalizacją i testowaniem różnorakich urządzeń. Brak jest jednak wypracowanych procedur ułatwiających transfer technologii pomiędzy podmiotami B+R a przedsiębiorstwami. Ponadto, zakres współpracy jest zbyt skromny w stosunku do potrzeb przedsiębiorców i potencjału śląskich placówek naukowych. Dodatkowo, s</w:t>
      </w:r>
      <w:r w:rsidR="001A32DC" w:rsidRPr="00C52891">
        <w:rPr>
          <w:rFonts w:asciiTheme="minorHAnsi" w:hAnsiTheme="minorHAnsi" w:cstheme="minorHAnsi"/>
          <w:color w:val="auto"/>
          <w:szCs w:val="22"/>
          <w:lang w:eastAsia="en-US"/>
        </w:rPr>
        <w:t>ektor B+R w niewystarcza</w:t>
      </w:r>
      <w:r w:rsidR="007E0447" w:rsidRPr="00C52891">
        <w:rPr>
          <w:rFonts w:asciiTheme="minorHAnsi" w:hAnsiTheme="minorHAnsi" w:cstheme="minorHAnsi"/>
          <w:color w:val="auto"/>
          <w:szCs w:val="22"/>
          <w:lang w:eastAsia="en-US"/>
        </w:rPr>
        <w:t xml:space="preserve">jącym stopniu powiązany jest z </w:t>
      </w:r>
      <w:r w:rsidR="001A32DC" w:rsidRPr="00C52891">
        <w:rPr>
          <w:rFonts w:asciiTheme="minorHAnsi" w:hAnsiTheme="minorHAnsi" w:cstheme="minorHAnsi"/>
          <w:color w:val="auto"/>
          <w:szCs w:val="22"/>
          <w:lang w:eastAsia="en-US"/>
        </w:rPr>
        <w:t>kierunkami rozwoju technologicznego określonymi w RIS</w:t>
      </w:r>
      <w:r w:rsidR="00CE0C31" w:rsidRPr="00C52891">
        <w:rPr>
          <w:rFonts w:asciiTheme="minorHAnsi" w:hAnsiTheme="minorHAnsi" w:cstheme="minorHAnsi"/>
          <w:color w:val="auto"/>
          <w:szCs w:val="22"/>
          <w:lang w:eastAsia="en-US"/>
        </w:rPr>
        <w:t xml:space="preserve"> WSL 2013-2020</w:t>
      </w:r>
      <w:r w:rsidR="001A32DC" w:rsidRPr="00C52891">
        <w:rPr>
          <w:rFonts w:asciiTheme="minorHAnsi" w:hAnsiTheme="minorHAnsi" w:cstheme="minorHAnsi"/>
          <w:color w:val="auto"/>
          <w:szCs w:val="22"/>
          <w:lang w:eastAsia="en-US"/>
        </w:rPr>
        <w:t xml:space="preserve">. </w:t>
      </w:r>
      <w:r w:rsidR="008E6E86" w:rsidRPr="00C52891">
        <w:rPr>
          <w:rFonts w:asciiTheme="minorHAnsi" w:hAnsiTheme="minorHAnsi" w:cstheme="minorHAnsi"/>
          <w:color w:val="auto"/>
          <w:szCs w:val="22"/>
          <w:lang w:eastAsia="en-US"/>
        </w:rPr>
        <w:t>Ze szczegółowych danych dot. aktywności w</w:t>
      </w:r>
      <w:r w:rsidR="00A10843" w:rsidRPr="00C52891">
        <w:rPr>
          <w:rFonts w:asciiTheme="minorHAnsi" w:hAnsiTheme="minorHAnsi" w:cstheme="minorHAnsi"/>
          <w:color w:val="auto"/>
          <w:szCs w:val="22"/>
          <w:lang w:eastAsia="en-US"/>
        </w:rPr>
        <w:t> </w:t>
      </w:r>
      <w:r w:rsidR="008E6E86" w:rsidRPr="00C52891">
        <w:rPr>
          <w:rFonts w:asciiTheme="minorHAnsi" w:hAnsiTheme="minorHAnsi" w:cstheme="minorHAnsi"/>
          <w:color w:val="auto"/>
          <w:szCs w:val="22"/>
          <w:lang w:eastAsia="en-US"/>
        </w:rPr>
        <w:t>obszarach tematycznych 7 Programu Ramowego wynika, iż największą koncentrację wykazują zespoły w badaniach w zakresie ochrony środowiska, nanotechnologii, energii oraz społeczeństwa informacyjnego. Jednocześnie w żadnym z projektów badawczych instytucje ze Śląska nie pełnią roli koordynatora. S</w:t>
      </w:r>
      <w:r w:rsidR="001A32DC" w:rsidRPr="00C52891">
        <w:rPr>
          <w:rFonts w:asciiTheme="minorHAnsi" w:hAnsiTheme="minorHAnsi" w:cstheme="minorHAnsi"/>
          <w:color w:val="auto"/>
          <w:szCs w:val="22"/>
          <w:lang w:eastAsia="en-US"/>
        </w:rPr>
        <w:t xml:space="preserve">ektor przedsiębiorstw w regionie charakteryzuje się dużą liczbą firm prowadzących działalność B+R. W roku 2011 działalność B+R prowadziło 228 przedsiębiorstw (14% przedsiębiorstw prowadzących działalność B+R w kraju). Znaczna część potencjału naukowego i badawczo-rozwojowego skoncentrowana jest w centralnej części regionu tj. Metropolii Górnośląskiej. Istotną kwestią problemową jest wysoki wskaźnik stopnia zużycia infrastruktury B+R </w:t>
      </w:r>
      <w:r w:rsidR="001A32DC" w:rsidRPr="00C52891">
        <w:rPr>
          <w:rFonts w:asciiTheme="minorHAnsi" w:hAnsiTheme="minorHAnsi" w:cstheme="minorHAnsi"/>
          <w:color w:val="auto"/>
          <w:szCs w:val="22"/>
          <w:lang w:eastAsia="en-US"/>
        </w:rPr>
        <w:lastRenderedPageBreak/>
        <w:t>(72,4% w 2011 roku), co utrudnia prowadzenie badań wysokiej jakości i elastyczne reagowanie na zapotrzebowanie gospodarki, dlatego niezbędne jest wzmocnienie podmiotów prowadzących działalność badawczo-rozwojową poprzez doposażenie w niezbędną dla rozwoju regionalnych specjalizacji infrastrukturę badawczą.</w:t>
      </w:r>
    </w:p>
    <w:p w14:paraId="0023F22E" w14:textId="77777777" w:rsidR="001A32DC" w:rsidRPr="00C52891" w:rsidRDefault="001A32DC"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województwie śląskim zauważalna jest silna dynamika przyrostu liczby jednostek infrastruktury przedsiębiorczości technologicznej. Parki technologiczne (66,8%) oraz ośrodki szkoleniowo-doradcze i informacji (57,5%) zostały wskazane przez menedżerów firm nowej gospodarki jako podmioty, mające największe znaczenie wśród infrastruktury przedsiębiorczości technologicznej. W regionie istnieje kilkanaście parków technologicznych i przemysłowych oraz inkubatorów technologicznych (znaczna część w Metropolii Górnośląskiej), </w:t>
      </w:r>
      <w:r w:rsidR="00D94229" w:rsidRPr="00C52891">
        <w:rPr>
          <w:rFonts w:asciiTheme="minorHAnsi" w:hAnsiTheme="minorHAnsi" w:cstheme="minorHAnsi"/>
          <w:color w:val="auto"/>
          <w:lang w:eastAsia="pl-PL"/>
        </w:rPr>
        <w:t>- inkubatorów przedsiębiorczości i akademickich</w:t>
      </w:r>
      <w:r w:rsidR="00D94229"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pl-PL"/>
        </w:rPr>
        <w:t>z których większość wymaga dodatkowych nakładów inwestycyjnych oraz wzm</w:t>
      </w:r>
      <w:r w:rsidR="007E0447" w:rsidRPr="00C52891">
        <w:rPr>
          <w:rFonts w:asciiTheme="minorHAnsi" w:hAnsiTheme="minorHAnsi" w:cstheme="minorHAnsi"/>
          <w:color w:val="auto"/>
          <w:lang w:eastAsia="pl-PL"/>
        </w:rPr>
        <w:t xml:space="preserve">ocnienia obszaru działalności z </w:t>
      </w:r>
      <w:r w:rsidRPr="00C52891">
        <w:rPr>
          <w:rFonts w:asciiTheme="minorHAnsi" w:hAnsiTheme="minorHAnsi" w:cstheme="minorHAnsi"/>
          <w:color w:val="auto"/>
          <w:lang w:eastAsia="pl-PL"/>
        </w:rPr>
        <w:t>zakresu transferu technologii, aby ich potencjał w sposób istotny oddziaływał na gospodarkę regionu.</w:t>
      </w:r>
      <w:r w:rsidR="008E6E86" w:rsidRPr="00C52891">
        <w:rPr>
          <w:rFonts w:asciiTheme="minorHAnsi" w:hAnsiTheme="minorHAnsi" w:cstheme="minorHAnsi"/>
          <w:color w:val="auto"/>
          <w:lang w:eastAsia="pl-PL"/>
        </w:rPr>
        <w:t xml:space="preserve"> Jak wskazuje </w:t>
      </w:r>
      <w:r w:rsidR="001944BE" w:rsidRPr="00C52891">
        <w:rPr>
          <w:rFonts w:asciiTheme="minorHAnsi" w:hAnsiTheme="minorHAnsi" w:cstheme="minorHAnsi"/>
          <w:color w:val="auto"/>
          <w:lang w:eastAsia="pl-PL"/>
        </w:rPr>
        <w:t>RIS</w:t>
      </w:r>
      <w:r w:rsidR="008E6E86" w:rsidRPr="00C52891">
        <w:rPr>
          <w:rFonts w:asciiTheme="minorHAnsi" w:hAnsiTheme="minorHAnsi" w:cstheme="minorHAnsi"/>
          <w:color w:val="auto"/>
          <w:lang w:eastAsia="pl-PL"/>
        </w:rPr>
        <w:t xml:space="preserve"> WSL </w:t>
      </w:r>
      <w:r w:rsidR="00CE0C31" w:rsidRPr="00C52891">
        <w:rPr>
          <w:rFonts w:asciiTheme="minorHAnsi" w:hAnsiTheme="minorHAnsi" w:cstheme="minorHAnsi"/>
          <w:color w:val="auto"/>
          <w:lang w:eastAsia="pl-PL"/>
        </w:rPr>
        <w:t>2013-</w:t>
      </w:r>
      <w:r w:rsidR="008E6E86" w:rsidRPr="00C52891">
        <w:rPr>
          <w:rFonts w:asciiTheme="minorHAnsi" w:hAnsiTheme="minorHAnsi" w:cstheme="minorHAnsi"/>
          <w:color w:val="auto"/>
          <w:lang w:eastAsia="pl-PL"/>
        </w:rPr>
        <w:t>2020 w ofercie instytucji wspierania innowacyjności obok doradztwa prawnego, fis</w:t>
      </w:r>
      <w:r w:rsidR="00A10843" w:rsidRPr="00C52891">
        <w:rPr>
          <w:rFonts w:asciiTheme="minorHAnsi" w:hAnsiTheme="minorHAnsi" w:cstheme="minorHAnsi"/>
          <w:color w:val="auto"/>
          <w:lang w:eastAsia="pl-PL"/>
        </w:rPr>
        <w:t>kalnego, dostępu do baz danych</w:t>
      </w:r>
      <w:r w:rsidR="00D94229" w:rsidRPr="00C52891">
        <w:rPr>
          <w:rFonts w:asciiTheme="minorHAnsi" w:hAnsiTheme="minorHAnsi" w:cstheme="minorHAnsi"/>
          <w:color w:val="auto"/>
          <w:sz w:val="22"/>
          <w:szCs w:val="22"/>
          <w:lang w:eastAsia="en-US"/>
        </w:rPr>
        <w:t xml:space="preserve"> </w:t>
      </w:r>
      <w:r w:rsidR="00D94229" w:rsidRPr="00C52891">
        <w:rPr>
          <w:rFonts w:asciiTheme="minorHAnsi" w:hAnsiTheme="minorHAnsi" w:cstheme="minorHAnsi"/>
          <w:color w:val="auto"/>
          <w:lang w:eastAsia="pl-PL"/>
        </w:rPr>
        <w:t>doradztwa w zakresie inkubowania</w:t>
      </w:r>
      <w:r w:rsidR="00A10843" w:rsidRPr="00C52891">
        <w:rPr>
          <w:rFonts w:asciiTheme="minorHAnsi" w:hAnsiTheme="minorHAnsi" w:cstheme="minorHAnsi"/>
          <w:color w:val="auto"/>
          <w:lang w:eastAsia="pl-PL"/>
        </w:rPr>
        <w:t xml:space="preserve"> </w:t>
      </w:r>
      <w:r w:rsidR="008E6E86" w:rsidRPr="00C52891">
        <w:rPr>
          <w:rFonts w:asciiTheme="minorHAnsi" w:hAnsiTheme="minorHAnsi" w:cstheme="minorHAnsi"/>
          <w:color w:val="auto"/>
          <w:lang w:eastAsia="pl-PL"/>
        </w:rPr>
        <w:t>i</w:t>
      </w:r>
      <w:r w:rsidR="00A10843" w:rsidRPr="00C52891">
        <w:rPr>
          <w:rFonts w:asciiTheme="minorHAnsi" w:hAnsiTheme="minorHAnsi" w:cstheme="minorHAnsi"/>
          <w:color w:val="auto"/>
          <w:lang w:eastAsia="pl-PL"/>
        </w:rPr>
        <w:t> </w:t>
      </w:r>
      <w:r w:rsidR="008E6E86" w:rsidRPr="00C52891">
        <w:rPr>
          <w:rFonts w:asciiTheme="minorHAnsi" w:hAnsiTheme="minorHAnsi" w:cstheme="minorHAnsi"/>
          <w:color w:val="auto"/>
          <w:lang w:eastAsia="pl-PL"/>
        </w:rPr>
        <w:t xml:space="preserve">generowania relacji </w:t>
      </w:r>
      <w:r w:rsidR="00D1053F" w:rsidRPr="00C52891">
        <w:rPr>
          <w:rFonts w:asciiTheme="minorHAnsi" w:hAnsiTheme="minorHAnsi" w:cstheme="minorHAnsi"/>
          <w:color w:val="auto"/>
          <w:lang w:eastAsia="pl-PL"/>
        </w:rPr>
        <w:t>między przedsiębiorcami</w:t>
      </w:r>
      <w:r w:rsidR="008E6E86" w:rsidRPr="00C52891">
        <w:rPr>
          <w:rFonts w:asciiTheme="minorHAnsi" w:hAnsiTheme="minorHAnsi" w:cstheme="minorHAnsi"/>
          <w:color w:val="auto"/>
          <w:lang w:eastAsia="pl-PL"/>
        </w:rPr>
        <w:t xml:space="preserve"> pojawiać się powinny moduły związane z nowoczesnymi systemami transakcyjnymi, marketingiem relacji, społecznościami – także i wirtualnymi, prosumeryzmem </w:t>
      </w:r>
      <w:r w:rsidR="00D94229" w:rsidRPr="00C52891">
        <w:rPr>
          <w:rFonts w:asciiTheme="minorHAnsi" w:hAnsiTheme="minorHAnsi" w:cstheme="minorHAnsi"/>
          <w:color w:val="auto"/>
          <w:lang w:eastAsia="pl-PL"/>
        </w:rPr>
        <w:t xml:space="preserve">oraz usługami proinnowacyjnymi </w:t>
      </w:r>
      <w:r w:rsidR="008E6E86" w:rsidRPr="00C52891">
        <w:rPr>
          <w:rFonts w:asciiTheme="minorHAnsi" w:hAnsiTheme="minorHAnsi" w:cstheme="minorHAnsi"/>
          <w:color w:val="auto"/>
          <w:lang w:eastAsia="pl-PL"/>
        </w:rPr>
        <w:t>itp.</w:t>
      </w:r>
    </w:p>
    <w:p w14:paraId="0023F22F" w14:textId="77777777" w:rsidR="00387119" w:rsidRPr="00C52891" w:rsidRDefault="001A32DC"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w:t>
      </w:r>
      <w:r w:rsidRPr="00C52891">
        <w:rPr>
          <w:rFonts w:asciiTheme="minorHAnsi" w:hAnsiTheme="minorHAnsi" w:cstheme="minorHAnsi"/>
          <w:i/>
          <w:color w:val="auto"/>
          <w:lang w:eastAsia="pl-PL"/>
        </w:rPr>
        <w:t>Regionalnej Strategii Innowacji Województwa Śląskiego na lata 2013-2020</w:t>
      </w:r>
      <w:r w:rsidRPr="00C52891">
        <w:rPr>
          <w:rFonts w:asciiTheme="minorHAnsi" w:hAnsiTheme="minorHAnsi" w:cstheme="minorHAnsi"/>
          <w:color w:val="auto"/>
          <w:lang w:eastAsia="pl-PL"/>
        </w:rPr>
        <w:t xml:space="preserve"> określone zostało portfolio technologiczne województwa śląskiego. Stanowi ono próbę tematycznego podejścia do polityki innowacyjności, będącego odpowiedzią na wytyczne Komisji Europejskiej w zakresie formułowania tzw. Inteligentnych specjalizacji regionalny</w:t>
      </w:r>
      <w:r w:rsidR="00CE0C31" w:rsidRPr="00C52891">
        <w:rPr>
          <w:rFonts w:asciiTheme="minorHAnsi" w:hAnsiTheme="minorHAnsi" w:cstheme="minorHAnsi"/>
          <w:color w:val="auto"/>
          <w:lang w:eastAsia="pl-PL"/>
        </w:rPr>
        <w:t>ch, wskazanych w RIS WSL 2013</w:t>
      </w:r>
      <w:r w:rsidRPr="00C52891">
        <w:rPr>
          <w:rFonts w:asciiTheme="minorHAnsi" w:hAnsiTheme="minorHAnsi" w:cstheme="minorHAnsi"/>
          <w:color w:val="auto"/>
          <w:lang w:eastAsia="pl-PL"/>
        </w:rPr>
        <w:t xml:space="preserve">-2020. </w:t>
      </w:r>
      <w:r w:rsidR="008E6E86" w:rsidRPr="00C52891">
        <w:rPr>
          <w:rFonts w:asciiTheme="minorHAnsi" w:hAnsiTheme="minorHAnsi" w:cstheme="minorHAnsi"/>
          <w:color w:val="auto"/>
          <w:lang w:eastAsia="pl-PL"/>
        </w:rPr>
        <w:t xml:space="preserve">Ponadto, w regionie występuje silna korelacja pomiędzy dokonanym wyborem inteligentnych specjalizacji a obszarami insourcingu. Możliwy jest jednak także insourcing w dziedzinach, które nie są uznawane za strategiczne kierunki rozwoju regionu, chociaż są w nim silnie rozwinięte. </w:t>
      </w:r>
      <w:r w:rsidRPr="00C52891">
        <w:rPr>
          <w:rFonts w:asciiTheme="minorHAnsi" w:hAnsiTheme="minorHAnsi" w:cstheme="minorHAnsi"/>
          <w:color w:val="auto"/>
          <w:lang w:eastAsia="pl-PL"/>
        </w:rPr>
        <w:t>Ważnym z</w:t>
      </w:r>
      <w:r w:rsidR="00A10843"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punktu widzenia rozwoju regionu będzie dalsze wspieranie powstawania i funkcjonowania obserwatoriów specjalistycznych monitorujących technologiczny i </w:t>
      </w:r>
      <w:r w:rsidR="00EE392C" w:rsidRPr="00C52891">
        <w:rPr>
          <w:rFonts w:asciiTheme="minorHAnsi" w:hAnsiTheme="minorHAnsi" w:cstheme="minorHAnsi"/>
          <w:color w:val="auto"/>
          <w:lang w:eastAsia="pl-PL"/>
        </w:rPr>
        <w:t>innowacyjny rozwój województwa.</w:t>
      </w:r>
    </w:p>
    <w:p w14:paraId="0023F230" w14:textId="77777777" w:rsidR="00932F98" w:rsidRPr="00C52891" w:rsidRDefault="00741EF8" w:rsidP="00C52891">
      <w:pPr>
        <w:suppressAutoHyphens w:val="0"/>
        <w:autoSpaceDE/>
        <w:spacing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t>Wyzwanie: niewystarczające wykorzystanie możliwości wynikających z zastosowania TIK w sektorze publicznym – CT 2</w:t>
      </w:r>
    </w:p>
    <w:p w14:paraId="0023F231" w14:textId="77777777" w:rsidR="00C7463A" w:rsidRPr="00C52891" w:rsidRDefault="00C7463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Województwo śląskie jest jednym z dwóch liderów w zakresie rozwoju społeczeństwa informacyjnego (SI) w kraju. Region jest również liderem pod względem udostępniania usług drogą elektroniczną w urzędach, a także wyróżnia się pod względem liczby urzędów zajmujących się organizacją oraz wsparciem kursów i </w:t>
      </w:r>
      <w:r w:rsidRPr="00C52891">
        <w:rPr>
          <w:rFonts w:asciiTheme="minorHAnsi" w:hAnsiTheme="minorHAnsi" w:cstheme="minorHAnsi"/>
          <w:color w:val="auto"/>
          <w:lang w:eastAsia="pl-PL"/>
        </w:rPr>
        <w:lastRenderedPageBreak/>
        <w:t>szkoleń informacyjnych dla obywateli</w:t>
      </w:r>
      <w:r w:rsidRPr="00C52891">
        <w:rPr>
          <w:rStyle w:val="Odwoanieprzypisudolnego1"/>
          <w:rFonts w:asciiTheme="minorHAnsi" w:hAnsiTheme="minorHAnsi" w:cstheme="minorHAnsi"/>
          <w:color w:val="auto"/>
          <w:lang w:eastAsia="en-US"/>
        </w:rPr>
        <w:footnoteReference w:id="2"/>
      </w:r>
      <w:r w:rsidRPr="00C52891">
        <w:rPr>
          <w:rFonts w:asciiTheme="minorHAnsi" w:hAnsiTheme="minorHAnsi" w:cstheme="minorHAnsi"/>
          <w:color w:val="auto"/>
          <w:lang w:eastAsia="pl-PL"/>
        </w:rPr>
        <w:t>. Duże zaangażowanie administracji w kierunku budowy SI jest widoczne również w</w:t>
      </w:r>
      <w:r w:rsidR="005452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obserwowanej w ostatnich latach tendencji wzrostowej dostępu do usług elektronicznych na regionalnych platformach cyfrowych (projekt SEKAP).</w:t>
      </w:r>
    </w:p>
    <w:p w14:paraId="0023F232" w14:textId="77777777" w:rsidR="007E0447" w:rsidRPr="00C52891" w:rsidRDefault="00C7463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Mimo systematycznego wzrostu wskaźników SI, osiągane wyniki wciąż odbiegają od standardów europejskich. Analizując potencjał województwa śląskiego w zakresie SI należy skoncentrować działania na dalszym rozwijaniu </w:t>
      </w:r>
      <w:r w:rsidR="006F30E2" w:rsidRPr="00C52891">
        <w:rPr>
          <w:rFonts w:asciiTheme="minorHAnsi" w:hAnsiTheme="minorHAnsi" w:cstheme="minorHAnsi"/>
          <w:color w:val="auto"/>
          <w:lang w:eastAsia="pl-PL"/>
        </w:rPr>
        <w:t>i podnoszeniu poziomu jakości e-</w:t>
      </w:r>
      <w:r w:rsidRPr="00C52891">
        <w:rPr>
          <w:rFonts w:asciiTheme="minorHAnsi" w:hAnsiTheme="minorHAnsi" w:cstheme="minorHAnsi"/>
          <w:color w:val="auto"/>
          <w:lang w:eastAsia="pl-PL"/>
        </w:rPr>
        <w:t>usług</w:t>
      </w:r>
      <w:r w:rsidR="006F30E2"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publicznych dostępnych zarówno dla mieszkańców regionu jak i przedsiębiorstw. W</w:t>
      </w:r>
      <w:r w:rsidR="005452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przypadku usług publicznych istotnym zadaniem jest wsparc</w:t>
      </w:r>
      <w:r w:rsidR="007E0447" w:rsidRPr="00C52891">
        <w:rPr>
          <w:rFonts w:asciiTheme="minorHAnsi" w:hAnsiTheme="minorHAnsi" w:cstheme="minorHAnsi"/>
          <w:color w:val="auto"/>
          <w:lang w:eastAsia="pl-PL"/>
        </w:rPr>
        <w:t>ie działań z zakresu e-zdrowia.</w:t>
      </w:r>
    </w:p>
    <w:p w14:paraId="0023F233" w14:textId="77777777" w:rsidR="00C7463A" w:rsidRPr="00C52891" w:rsidRDefault="00C7463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ostatnich latach podejmowano w regionie również działania związane z digitalizacją treści (projekt </w:t>
      </w:r>
      <w:r w:rsidRPr="00C52891">
        <w:rPr>
          <w:rFonts w:asciiTheme="minorHAnsi" w:hAnsiTheme="minorHAnsi" w:cstheme="minorHAnsi"/>
          <w:i/>
          <w:color w:val="auto"/>
          <w:lang w:eastAsia="pl-PL"/>
        </w:rPr>
        <w:t>Śląska Internetowa Biblioteka Zbiorów Zabytkowych</w:t>
      </w:r>
      <w:r w:rsidRPr="00C52891">
        <w:rPr>
          <w:rFonts w:asciiTheme="minorHAnsi" w:hAnsiTheme="minorHAnsi" w:cstheme="minorHAnsi"/>
          <w:color w:val="auto"/>
          <w:lang w:eastAsia="pl-PL"/>
        </w:rPr>
        <w:t>). Opierając się na tych doświadczeniach należy kontynuować działania związane z wykorzystaniem technologii informatycznych w celu digitalizacji zasobów dziedzictwa kulturowego, nie tylko jako formy rozpowszechnienia materiałów analogowych, ale również jako jednej z form ich zabezpi</w:t>
      </w:r>
      <w:r w:rsidR="007E0447" w:rsidRPr="00C52891">
        <w:rPr>
          <w:rFonts w:asciiTheme="minorHAnsi" w:hAnsiTheme="minorHAnsi" w:cstheme="minorHAnsi"/>
          <w:color w:val="auto"/>
          <w:lang w:eastAsia="pl-PL"/>
        </w:rPr>
        <w:t>eczenia dla przyszłych pokoleń.</w:t>
      </w:r>
    </w:p>
    <w:p w14:paraId="0023F234" w14:textId="77777777" w:rsidR="00932F98" w:rsidRPr="00C52891" w:rsidRDefault="00741EF8"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lang w:eastAsia="pl-PL"/>
        </w:rPr>
        <w:t>Wyzwania: niewystarczająca konkurencyjność sektora MŚP w regionie; niewystarczające wykorzystanie potencjału otoczenia inwestycyjnego, infrastrukturalnego i finansowego na rzecz rozwoju MŚP – CT 3</w:t>
      </w:r>
    </w:p>
    <w:p w14:paraId="0023F235"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Poziom przedsiębiorczości w województwie śląskim nie wyróżnia się na tle kraju (region charakteryzuje się niższymi od wartości krajowej wskaźnikami liczby podmiotów gospodarczych w przeliczeniu na 10 tys. ludności, jak i przyrostu wartości tego wskaźnika w latach 2002-2011). Biorąc pod uwagę fakt, że przedsiębiorczość jest motorem gospodarki, należy dążyć do jak największego wsparcia podmiotów gospodarczych (ze szczególnym naciskiem na mikro, małe i średnie przedsiębiorstwa).</w:t>
      </w:r>
    </w:p>
    <w:p w14:paraId="0023F236" w14:textId="6986A84A"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Obserwując liczbę podmiotów gospodarczych nowo rejestrowanych oraz podmiotów wykreślanych z rejestru REGON zauważa się, że przeżywalność przedsiębiorstw w województwie śląskim w ostatnim dziesięcioleciu utrzymywała się na niezbyt wysokim poziomie (oscylowała wokół wartości średniej dla kraju - saldo zmiany ilości jednostek w rejestrze REGON na 10 tys. ludności w 2011 roku wyniosło w województwie -17 przy średniej krajowej -10). Należy w związku z tym ukierunkować wsparcie na poprawę żywotności firm,</w:t>
      </w:r>
      <w:r w:rsidR="00615002" w:rsidRPr="00C52891">
        <w:rPr>
          <w:rFonts w:asciiTheme="minorHAnsi" w:hAnsiTheme="minorHAnsi" w:cstheme="minorHAnsi"/>
          <w:color w:val="auto"/>
          <w:lang w:eastAsia="en-US"/>
        </w:rPr>
        <w:t xml:space="preserve"> utrzymanie i </w:t>
      </w:r>
      <w:r w:rsidR="002A579F" w:rsidRPr="00C52891">
        <w:rPr>
          <w:rFonts w:asciiTheme="minorHAnsi" w:hAnsiTheme="minorHAnsi" w:cstheme="minorHAnsi"/>
        </w:rPr>
        <w:t xml:space="preserve">wzrost konkurencyjności przedsiębiorstw, poprawę pozycji rynkowej i wzrost obrotów podmiotów </w:t>
      </w:r>
      <w:r w:rsidRPr="00C52891">
        <w:rPr>
          <w:rFonts w:asciiTheme="minorHAnsi" w:hAnsiTheme="minorHAnsi" w:cstheme="minorHAnsi"/>
          <w:color w:val="auto"/>
          <w:lang w:eastAsia="en-US"/>
        </w:rPr>
        <w:t>w szczególności z sektora MŚP, które są najbardziej podatne na wszelkie wahania sytuacji rynkowej.</w:t>
      </w:r>
    </w:p>
    <w:p w14:paraId="0023F237"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Przedsiębiorstwa przemysłowe z województwa śląskiego ponoszą relatywnie duże nakłady na </w:t>
      </w:r>
      <w:r w:rsidR="006F30E2" w:rsidRPr="00C52891">
        <w:rPr>
          <w:rFonts w:asciiTheme="minorHAnsi" w:hAnsiTheme="minorHAnsi" w:cstheme="minorHAnsi"/>
          <w:color w:val="auto"/>
          <w:lang w:eastAsia="en-US"/>
        </w:rPr>
        <w:t>działalność innowacyjną (w 2011</w:t>
      </w:r>
      <w:r w:rsidRPr="00C52891">
        <w:rPr>
          <w:rFonts w:asciiTheme="minorHAnsi" w:hAnsiTheme="minorHAnsi" w:cstheme="minorHAnsi"/>
          <w:color w:val="auto"/>
          <w:lang w:eastAsia="en-US"/>
        </w:rPr>
        <w:t xml:space="preserve">r. stanowiły 19,3% ogółu nakładów w kraju). Ponadto w latach 2005-2011 obserwowany był wzrost wysokości ponoszonych nakładów w województwie o 60,8%, a w kraju o 45,3%. Największą część tych nakładów pochłaniały wydatki na środki trwałe ogółem i </w:t>
      </w:r>
      <w:r w:rsidR="007E0447" w:rsidRPr="00C52891">
        <w:rPr>
          <w:rFonts w:asciiTheme="minorHAnsi" w:hAnsiTheme="minorHAnsi" w:cstheme="minorHAnsi"/>
          <w:color w:val="auto"/>
          <w:lang w:eastAsia="en-US"/>
        </w:rPr>
        <w:t>działalność badawczo-rozwojową.</w:t>
      </w:r>
    </w:p>
    <w:p w14:paraId="0023F238"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 względem nakładów na działalność innowacyjną znacznie słabiej prezentują się natomiast w województwie śląskim przedsiębiorstwa z sektora usług (jedynie 3,5% ogółu nakładów w kraju w 2011 roku). Zmiany wartości tych nakładów w ostatnich latach były dla województwa śląskiego w porównaniu do reszty kraju zdecydowanie niekorzystne (odpowiednio: spadek o 30,3% i wzrost 33,0% w latach 2006-2011). Największe środki były ponoszone na nakłady inwestycyjne na środki trwałe ogółem, zakup oprogramowania, działalność badawczo-rozwojową.</w:t>
      </w:r>
    </w:p>
    <w:p w14:paraId="0023F239"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Istotnym wskaźnikiem wpływającym na poziom rozwoju innowacyjnego przedsiębiorstw jest poziom powiązania ich działalności z działalnością badawczo-naukową. W latach 2009-2011 największy odsetek przedsiębiorstw przemysłowych, które prowadziły współpracę w zakresie działalności innowacyjnej odnotowano na terenie województwa śląskiego (41,7%), a wśród przedsiębiorstw z sektora usług największą aktywność wykazały przedsiębiorstwa z województwa zachodniopomorskiego i łódzkiego (odpowiednio 36,5% i 36,4%). Udział przedsiębiorstw, które współpracowały w zakresie działalności innowacyjnej</w:t>
      </w:r>
      <w:r w:rsidR="006F30E2" w:rsidRPr="00C52891">
        <w:rPr>
          <w:rFonts w:asciiTheme="minorHAnsi" w:hAnsiTheme="minorHAnsi" w:cstheme="minorHAnsi"/>
          <w:color w:val="auto"/>
          <w:lang w:eastAsia="pl-PL"/>
        </w:rPr>
        <w:t xml:space="preserve"> w ogóle przedsiębiorstw w 2011</w:t>
      </w:r>
      <w:r w:rsidRPr="00C52891">
        <w:rPr>
          <w:rFonts w:asciiTheme="minorHAnsi" w:hAnsiTheme="minorHAnsi" w:cstheme="minorHAnsi"/>
          <w:color w:val="auto"/>
          <w:lang w:eastAsia="pl-PL"/>
        </w:rPr>
        <w:t>r wyniósł zaledwie 7,1% wśród podmiotów przemysłowych oraz 4,6% wśród podmiotów z sektora usług. Towarzysząca temu zjawisku spadkowa tendencja (2005-2011) w zakresie podejmowanej współpracy dla rozwoju działalności innowacyjnej wymaga podjęcia działań w celu wzmocnienia ich konkurencyjności.</w:t>
      </w:r>
    </w:p>
    <w:p w14:paraId="0023F23A" w14:textId="77777777" w:rsidR="00F52458" w:rsidRPr="00C52891" w:rsidRDefault="00F5245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Jednym z wyznaczników komputeryzacji regionu jest duży odsetek przedsiębiorstw korzystających z komputerów (95,7%). Przedsiębiorcy prowadzący działalność na terenie województwa zajmują wysokie pozycje pod względem posiadania własnych stron internetowych, jak również częstotliwości korzystania z Internetu w kontaktach z</w:t>
      </w:r>
      <w:r w:rsidR="0070497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administracją publiczną. Uwzględniając odsetek przedsiębiorstw korzystających z</w:t>
      </w:r>
      <w:r w:rsidR="0070497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komputerów i posiadających dostęp do Internetu należy stworzyć im warunki do rozwoju e-biznesu oraz wykorzystania TIK wewnątrz firmy, jak również do konta</w:t>
      </w:r>
      <w:r w:rsidR="007E0447" w:rsidRPr="00C52891">
        <w:rPr>
          <w:rFonts w:asciiTheme="minorHAnsi" w:hAnsiTheme="minorHAnsi" w:cstheme="minorHAnsi"/>
          <w:color w:val="auto"/>
          <w:lang w:eastAsia="pl-PL"/>
        </w:rPr>
        <w:t>któw z innymi przedsiębiorcami.</w:t>
      </w:r>
    </w:p>
    <w:p w14:paraId="0023F23B" w14:textId="77777777" w:rsidR="007F2D6D" w:rsidRPr="00C52891" w:rsidRDefault="007F2D6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województwie śląskim obserwuje się jeden z najwyższych w kraju wskaźników degradacji powierzchni (drugie miejsce w kraju ze względu na odsetek gruntów zdegradowanych i zdewastowanych w stosunku do ogólnej powierzchni – wskaźniki blisko dwukrotnie wyższe od wartości dla kraju). Pod względem zróżnicowania terytorialnego najwięcej tego typu terenów występuje na obszarach najsilniejszego uprzemysłowienia – tereny takie występują w głównej mierze w subregionach </w:t>
      </w:r>
      <w:r w:rsidRPr="00C52891">
        <w:rPr>
          <w:rFonts w:asciiTheme="minorHAnsi" w:hAnsiTheme="minorHAnsi" w:cstheme="minorHAnsi"/>
          <w:color w:val="auto"/>
          <w:lang w:eastAsia="en-US"/>
        </w:rPr>
        <w:lastRenderedPageBreak/>
        <w:t>centralnym i zachodnim, a w mniejszym stopniu także w subregionach północnym i południowym</w:t>
      </w:r>
      <w:r w:rsidRPr="00C52891">
        <w:rPr>
          <w:rFonts w:asciiTheme="minorHAnsi" w:hAnsiTheme="minorHAnsi" w:cstheme="minorHAnsi"/>
          <w:color w:val="auto"/>
          <w:vertAlign w:val="superscript"/>
          <w:lang w:eastAsia="en-US"/>
        </w:rPr>
        <w:footnoteReference w:id="3"/>
      </w:r>
      <w:r w:rsidRPr="00C52891">
        <w:rPr>
          <w:rFonts w:asciiTheme="minorHAnsi" w:hAnsiTheme="minorHAnsi" w:cstheme="minorHAnsi"/>
          <w:color w:val="auto"/>
          <w:lang w:eastAsia="en-US"/>
        </w:rPr>
        <w:t>. Zasadne jest ponowne włączenie tych terenów w</w:t>
      </w:r>
      <w:r w:rsidR="0070497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aktywne procesy gospodarcze poprzez wykorzystanie jako tereny inwestycyjne.</w:t>
      </w:r>
    </w:p>
    <w:p w14:paraId="0023F23C"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w grudniu 2016 roku, ulokowanych było 8,3% kapitału zagranicznego, ogólnej wielkości kapitału zagranicznego ulokowanego w kraju, wartość ta jest zbliżona do województwa dolnośląskiego oraz małopolskiego ale jest niższa od wartości dla wielkopolskiego (11,7%) i zdecydowanie niższa od wartości dla mazowieckiego – w tym województwie ulokowana jest prawie połowa kapitału zagranicznego w Polsce. W 2 385 podmiotach ulokowanych w województwie śląskim zatrudnionych jest 203 538 osób, w tym 155 215 osób w 171 przedsiębiorstwach dużych oraz 34 588 osób w 296 przedsiębiorstwach średnich.</w:t>
      </w:r>
    </w:p>
    <w:p w14:paraId="0023F23D"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koniec 2016 roku przychody z całokształtu działalności przedsiębiorstw z kapitałem zagranicznym w województwie śląskim wynosiły w sumie 160,5 mld zł a 1 296 podmiotów wykazało zysk netto, w tym 704 z 948 podmiotów zatrudniających powyżej 9 osób.</w:t>
      </w:r>
    </w:p>
    <w:p w14:paraId="0023F23E"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doświadczenia wynika, że dzięki rosnącej obecności koncernów międzynarodowych w Polsce, a w szczególności w województwie śląskim, lokalni dostawcy i firmy oferujące specjalistyczne usługi pozyskują dostęp do nowych klientów i ich technologii produkcji, nabywają nowe kompetencje i stają się bardziej innowacyjne i konkurencyjne.</w:t>
      </w:r>
    </w:p>
    <w:p w14:paraId="0023F23F"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Wartość eksportu z województwa śląskiego wyniosła w latach lata 2013-2015 odpowiednio: 9,9%, 8,3% oraz 8,3% wartości eksportu Polski</w:t>
      </w:r>
      <w:r w:rsidR="00934624" w:rsidRPr="00C52891">
        <w:rPr>
          <w:rStyle w:val="Odwoanieprzypisudolnego"/>
          <w:rFonts w:asciiTheme="minorHAnsi" w:hAnsiTheme="minorHAnsi" w:cstheme="minorHAnsi"/>
          <w:color w:val="auto"/>
          <w:lang w:eastAsia="en-US"/>
        </w:rPr>
        <w:footnoteReference w:id="4"/>
      </w:r>
      <w:r w:rsidR="00934624" w:rsidRPr="00C52891">
        <w:rPr>
          <w:rFonts w:asciiTheme="minorHAnsi" w:hAnsiTheme="minorHAnsi" w:cstheme="minorHAnsi"/>
          <w:color w:val="auto"/>
          <w:lang w:eastAsia="en-US"/>
        </w:rPr>
        <w:t>.</w:t>
      </w:r>
    </w:p>
    <w:p w14:paraId="0023F240"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Wartość dostaw wewnątrzwspólnotowych z województwa śląskiego wyniosła w latach 2013-2015 odpowiednio: 14,8%, 14,4% oraz 14,3% wartości dostaw </w:t>
      </w:r>
      <w:r w:rsidR="00934624" w:rsidRPr="00C52891">
        <w:rPr>
          <w:rFonts w:asciiTheme="minorHAnsi" w:hAnsiTheme="minorHAnsi" w:cstheme="minorHAnsi"/>
          <w:color w:val="auto"/>
          <w:lang w:eastAsia="en-US"/>
        </w:rPr>
        <w:t>wewnątrzwspólnotowych Polski</w:t>
      </w:r>
      <w:r w:rsidR="00934624" w:rsidRPr="00C52891">
        <w:rPr>
          <w:rStyle w:val="Odwoanieprzypisudolnego"/>
          <w:rFonts w:asciiTheme="minorHAnsi" w:hAnsiTheme="minorHAnsi" w:cstheme="minorHAnsi"/>
          <w:color w:val="auto"/>
          <w:lang w:eastAsia="en-US"/>
        </w:rPr>
        <w:footnoteReference w:id="5"/>
      </w:r>
    </w:p>
    <w:p w14:paraId="0023F241"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koniec 2015 roku, 231 podmiotów gospodarczych mających siedzibę w województwie śląskim wykazało zaangażowanie biznesowe w 363 jednostkach zagranicznych.  </w:t>
      </w:r>
    </w:p>
    <w:p w14:paraId="0023F242"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Przychody netto ze sprzedaży za granicą produktów nowych lub istotnie ulepszonych</w:t>
      </w:r>
      <w:r w:rsidRPr="00C52891">
        <w:rPr>
          <w:rFonts w:asciiTheme="minorHAnsi" w:hAnsiTheme="minorHAnsi" w:cstheme="minorHAnsi"/>
          <w:color w:val="auto"/>
          <w:lang w:eastAsia="en-US"/>
        </w:rPr>
        <w:br/>
        <w:t>w przedsiębiorstwach przemysłowych w województwie śląskim na koniec 2016 roku stanowiły 6,8% przychodów netto ze sprzedaży ogółem.</w:t>
      </w:r>
    </w:p>
    <w:p w14:paraId="0023F243"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Województwo śląskie wyróżnia się na tym tle jako ważny polski dostawca do Włoch, Austrii, Hiszpanii, Słowenii, Wielkiej Brytanii, Słowacji i Republiki Czeskiej (każdorazowo lider w kraju) oraz Niemiec, Francji, Rumunii, Luksemburga, Belgii, Chorwacji, Finlandii, Irlandii, Portugalii.</w:t>
      </w:r>
    </w:p>
    <w:p w14:paraId="0023F244"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eksportu czołówkę regionu stanowią Gliwice i Bielsko-Biała (w latach 2013-2015 łącznie ok. 40% wartości eksportu z regionu). W zakresie dostaw wewnątrzwspólnotowych zdecydowanym liderem jest Bielsko-Biała, następnie ważną rolę odgrywają Gliwice i Dąbrowa Górnicza (z tych trzech miast w latach 2013-2015 łącznie pochodziło ponad 40% wartości dostaw z regionu). Kolejną istotną grupę tworzą: Tychy, powiat bielski, Częstochowa i Katowice.</w:t>
      </w:r>
    </w:p>
    <w:p w14:paraId="0023F245" w14:textId="77777777" w:rsidR="00D94229" w:rsidRPr="00C52891" w:rsidRDefault="00D94229"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Samorząd Województwa Śląskiego, dostrzegając zmiany zachodzące na regionalnym rynku, od wielu lat realizuje zadania z zakresu wspomagania rozwoju społeczno-gospodarczego województwa. Podejmowane są inicjatywy polegające na wspieraniu działań proinnowacyjnych w gospodarce regionu, obsługi inwestorów zagranicznych zainteresowanych podjęciem działalności gospodarczej na terenie województwa, promocji gospodarczej i inwestycyjnej województwa, obsługi przedsiębiorców zainteresowanych rozpoczęciem lub poszerzeniem działalności eksportowej, opracowywania, przygotowania, upowszechniania materiałów informacyjno-promocyjnych dla inwestorów krajowych i zagranicznych, realizacji promocji gospodarczej Województwa na rzecz pozyskiwania inwestorów krajowych i zagranicznych.</w:t>
      </w:r>
    </w:p>
    <w:p w14:paraId="0023F246" w14:textId="77777777" w:rsidR="00741EF8" w:rsidRPr="00C52891" w:rsidRDefault="00741EF8"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Wyzwania: wysoka emisyjność gospodarki generowana w sektorze transportu, sektorze publicznym</w:t>
      </w:r>
      <w:r w:rsidR="00396957" w:rsidRPr="00C52891">
        <w:rPr>
          <w:rFonts w:asciiTheme="minorHAnsi" w:hAnsiTheme="minorHAnsi" w:cstheme="minorHAnsi"/>
          <w:b/>
          <w:sz w:val="24"/>
          <w:szCs w:val="24"/>
        </w:rPr>
        <w:t xml:space="preserve">, </w:t>
      </w:r>
      <w:r w:rsidRPr="00C52891">
        <w:rPr>
          <w:rFonts w:asciiTheme="minorHAnsi" w:hAnsiTheme="minorHAnsi" w:cstheme="minorHAnsi"/>
          <w:b/>
          <w:sz w:val="24"/>
          <w:szCs w:val="24"/>
        </w:rPr>
        <w:t xml:space="preserve">mieszkaniowym i w przemyśle; wysokie zużycie energii na potrzeby gospodarki; niski udział energii ze źródeł odnawianych w produkcji energii – CT </w:t>
      </w:r>
      <w:r w:rsidR="00396957" w:rsidRPr="00C52891">
        <w:rPr>
          <w:rFonts w:asciiTheme="minorHAnsi" w:hAnsiTheme="minorHAnsi" w:cstheme="minorHAnsi"/>
          <w:b/>
          <w:sz w:val="24"/>
          <w:szCs w:val="24"/>
        </w:rPr>
        <w:t>4</w:t>
      </w:r>
    </w:p>
    <w:p w14:paraId="0023F247" w14:textId="77777777" w:rsidR="00440F91" w:rsidRPr="00C52891" w:rsidRDefault="00932F98" w:rsidP="00C52891">
      <w:pPr>
        <w:pStyle w:val="Akapitzlist"/>
        <w:ind w:left="0"/>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Województwo śląskie jest największym dostawcą energii elektrycznej wśród polskic</w:t>
      </w:r>
      <w:r w:rsidR="006F30E2" w:rsidRPr="00C52891">
        <w:rPr>
          <w:rFonts w:asciiTheme="minorHAnsi" w:hAnsiTheme="minorHAnsi" w:cstheme="minorHAnsi"/>
          <w:sz w:val="24"/>
          <w:szCs w:val="24"/>
          <w:lang w:val="x-none" w:eastAsia="pl-PL"/>
        </w:rPr>
        <w:t>h regionów (33 037,1 GWh w 2011</w:t>
      </w:r>
      <w:r w:rsidRPr="00C52891">
        <w:rPr>
          <w:rFonts w:asciiTheme="minorHAnsi" w:hAnsiTheme="minorHAnsi" w:cstheme="minorHAnsi"/>
          <w:sz w:val="24"/>
          <w:szCs w:val="24"/>
          <w:lang w:val="x-none" w:eastAsia="pl-PL"/>
        </w:rPr>
        <w:t xml:space="preserve">r.), przy czym niemal cała energia elektryczna i ciepło produkowane są z węgla. Produkcja energii ze źródeł odnawialnych </w:t>
      </w:r>
      <w:r w:rsidR="00D857F0" w:rsidRPr="00C52891">
        <w:rPr>
          <w:rFonts w:asciiTheme="minorHAnsi" w:hAnsiTheme="minorHAnsi" w:cstheme="minorHAnsi"/>
          <w:sz w:val="24"/>
          <w:szCs w:val="24"/>
          <w:lang w:val="x-none" w:eastAsia="pl-PL"/>
        </w:rPr>
        <w:t xml:space="preserve">(OZE) </w:t>
      </w:r>
      <w:r w:rsidRPr="00C52891">
        <w:rPr>
          <w:rFonts w:asciiTheme="minorHAnsi" w:hAnsiTheme="minorHAnsi" w:cstheme="minorHAnsi"/>
          <w:sz w:val="24"/>
          <w:szCs w:val="24"/>
          <w:lang w:val="x-none" w:eastAsia="pl-PL"/>
        </w:rPr>
        <w:t>w ostatnich latach wzrasta, ale nadal kształtuje się na niskim poziomie - 1678,1 GWH/rok (5,1% ogółu produkowanej energii</w:t>
      </w:r>
      <w:r w:rsidR="007E5C34" w:rsidRPr="00C52891">
        <w:rPr>
          <w:rFonts w:asciiTheme="minorHAnsi" w:hAnsiTheme="minorHAnsi" w:cstheme="minorHAnsi"/>
          <w:sz w:val="24"/>
          <w:szCs w:val="24"/>
          <w:lang w:val="x-none" w:eastAsia="pl-PL"/>
        </w:rPr>
        <w:t xml:space="preserve"> w województwie</w:t>
      </w:r>
      <w:r w:rsidRPr="00C52891">
        <w:rPr>
          <w:rFonts w:asciiTheme="minorHAnsi" w:hAnsiTheme="minorHAnsi" w:cstheme="minorHAnsi"/>
          <w:sz w:val="24"/>
          <w:szCs w:val="24"/>
          <w:lang w:val="x-none" w:eastAsia="pl-PL"/>
        </w:rPr>
        <w:t>), co wskazuje na konieczność podjęcia działań związanych z budową infrastruktury służącej produkcji energii z OZE. Największy udział w</w:t>
      </w:r>
      <w:r w:rsidR="00AB260E" w:rsidRPr="00C52891">
        <w:rPr>
          <w:rFonts w:asciiTheme="minorHAnsi" w:hAnsiTheme="minorHAnsi" w:cstheme="minorHAnsi"/>
          <w:sz w:val="24"/>
          <w:szCs w:val="24"/>
          <w:lang w:val="x-none" w:eastAsia="pl-PL"/>
        </w:rPr>
        <w:t> </w:t>
      </w:r>
      <w:r w:rsidRPr="00C52891">
        <w:rPr>
          <w:rFonts w:asciiTheme="minorHAnsi" w:hAnsiTheme="minorHAnsi" w:cstheme="minorHAnsi"/>
          <w:sz w:val="24"/>
          <w:szCs w:val="24"/>
          <w:lang w:val="x-none" w:eastAsia="pl-PL"/>
        </w:rPr>
        <w:t>produkcji OZE na terenie województwa mają elektrownie wytwarzające energię z biomasy mieszanej, wodne powyżej 10 MW, instalacje odzyskujące biogaz pozyskiwany ze</w:t>
      </w:r>
      <w:r w:rsidR="005B4B5F" w:rsidRPr="00C52891">
        <w:rPr>
          <w:rFonts w:asciiTheme="minorHAnsi" w:hAnsiTheme="minorHAnsi" w:cstheme="minorHAnsi"/>
          <w:sz w:val="24"/>
          <w:szCs w:val="24"/>
          <w:lang w:val="x-none" w:eastAsia="pl-PL"/>
        </w:rPr>
        <w:t xml:space="preserve"> </w:t>
      </w:r>
      <w:r w:rsidRPr="00C52891">
        <w:rPr>
          <w:rFonts w:asciiTheme="minorHAnsi" w:hAnsiTheme="minorHAnsi" w:cstheme="minorHAnsi"/>
          <w:sz w:val="24"/>
          <w:szCs w:val="24"/>
          <w:lang w:val="x-none" w:eastAsia="pl-PL"/>
        </w:rPr>
        <w:t>składowisk oraz elektrownie wiatrowe</w:t>
      </w:r>
      <w:r w:rsidRPr="00C52891">
        <w:rPr>
          <w:rStyle w:val="Znakiprzypiswdolnych"/>
          <w:rFonts w:asciiTheme="minorHAnsi" w:hAnsiTheme="minorHAnsi" w:cstheme="minorHAnsi"/>
          <w:sz w:val="24"/>
          <w:szCs w:val="24"/>
          <w:lang w:val="x-none" w:eastAsia="pl-PL"/>
        </w:rPr>
        <w:footnoteReference w:id="6"/>
      </w:r>
      <w:r w:rsidRPr="00C52891">
        <w:rPr>
          <w:rFonts w:asciiTheme="minorHAnsi" w:hAnsiTheme="minorHAnsi" w:cstheme="minorHAnsi"/>
          <w:sz w:val="24"/>
          <w:szCs w:val="24"/>
          <w:lang w:val="x-none" w:eastAsia="pl-PL"/>
        </w:rPr>
        <w:t xml:space="preserve">. W województwie racjonalne gospodarczo jest pozyskiwanie energii z biomasy. Korzystne warunki dla pozyskania energii słonecznej </w:t>
      </w:r>
      <w:r w:rsidRPr="00C52891">
        <w:rPr>
          <w:rFonts w:asciiTheme="minorHAnsi" w:eastAsia="ArialNarrow" w:hAnsiTheme="minorHAnsi" w:cstheme="minorHAnsi"/>
          <w:sz w:val="24"/>
          <w:szCs w:val="24"/>
          <w:lang w:val="x-none" w:eastAsia="pl-PL"/>
        </w:rPr>
        <w:t xml:space="preserve">cechują południowo-zachodnie obszary województwa, dla energii wiatrowej to </w:t>
      </w:r>
      <w:r w:rsidRPr="00C52891">
        <w:rPr>
          <w:rFonts w:asciiTheme="minorHAnsi" w:hAnsiTheme="minorHAnsi" w:cstheme="minorHAnsi"/>
          <w:sz w:val="24"/>
          <w:szCs w:val="24"/>
          <w:lang w:val="x-none" w:eastAsia="pl-PL"/>
        </w:rPr>
        <w:t xml:space="preserve">południowa cześć regionu, a dla energii z wód </w:t>
      </w:r>
      <w:r w:rsidR="00823F69" w:rsidRPr="00C52891">
        <w:rPr>
          <w:rFonts w:asciiTheme="minorHAnsi" w:hAnsiTheme="minorHAnsi" w:cstheme="minorHAnsi"/>
          <w:sz w:val="24"/>
          <w:szCs w:val="24"/>
          <w:lang w:val="x-none" w:eastAsia="pl-PL"/>
        </w:rPr>
        <w:t xml:space="preserve">termalnych w szczególności powiaty </w:t>
      </w:r>
      <w:r w:rsidRPr="00C52891">
        <w:rPr>
          <w:rFonts w:asciiTheme="minorHAnsi" w:hAnsiTheme="minorHAnsi" w:cstheme="minorHAnsi"/>
          <w:sz w:val="24"/>
          <w:szCs w:val="24"/>
          <w:lang w:val="x-none" w:eastAsia="pl-PL"/>
        </w:rPr>
        <w:t>kłobucki, częstochowski, bielski i</w:t>
      </w:r>
      <w:r w:rsidR="00E8300B" w:rsidRPr="00C52891">
        <w:rPr>
          <w:rFonts w:asciiTheme="minorHAnsi" w:hAnsiTheme="minorHAnsi" w:cstheme="minorHAnsi"/>
          <w:sz w:val="24"/>
          <w:szCs w:val="24"/>
          <w:lang w:val="x-none" w:eastAsia="pl-PL"/>
        </w:rPr>
        <w:t> </w:t>
      </w:r>
      <w:r w:rsidRPr="00C52891">
        <w:rPr>
          <w:rFonts w:asciiTheme="minorHAnsi" w:hAnsiTheme="minorHAnsi" w:cstheme="minorHAnsi"/>
          <w:sz w:val="24"/>
          <w:szCs w:val="24"/>
          <w:lang w:val="x-none" w:eastAsia="pl-PL"/>
        </w:rPr>
        <w:t>cieszyński</w:t>
      </w:r>
      <w:r w:rsidRPr="00C52891">
        <w:rPr>
          <w:rStyle w:val="Odwoanieprzypisudolnego"/>
          <w:rFonts w:asciiTheme="minorHAnsi" w:hAnsiTheme="minorHAnsi" w:cstheme="minorHAnsi"/>
          <w:sz w:val="24"/>
          <w:szCs w:val="24"/>
          <w:lang w:val="x-none" w:eastAsia="pl-PL"/>
        </w:rPr>
        <w:footnoteReference w:id="7"/>
      </w:r>
      <w:r w:rsidR="009267E7" w:rsidRPr="00C52891">
        <w:rPr>
          <w:rFonts w:asciiTheme="minorHAnsi" w:hAnsiTheme="minorHAnsi" w:cstheme="minorHAnsi"/>
          <w:sz w:val="24"/>
          <w:szCs w:val="24"/>
          <w:lang w:val="x-none" w:eastAsia="pl-PL"/>
        </w:rPr>
        <w:t>.</w:t>
      </w:r>
      <w:r w:rsidR="00481375" w:rsidRPr="00C52891">
        <w:rPr>
          <w:rFonts w:asciiTheme="minorHAnsi" w:hAnsiTheme="minorHAnsi" w:cstheme="minorHAnsi"/>
          <w:sz w:val="24"/>
          <w:szCs w:val="24"/>
          <w:lang w:val="x-none" w:eastAsia="pl-PL"/>
        </w:rPr>
        <w:t xml:space="preserve"> </w:t>
      </w:r>
      <w:r w:rsidR="00440F91" w:rsidRPr="00C52891">
        <w:rPr>
          <w:rFonts w:asciiTheme="minorHAnsi" w:hAnsiTheme="minorHAnsi" w:cstheme="minorHAnsi"/>
          <w:sz w:val="24"/>
          <w:szCs w:val="24"/>
          <w:lang w:val="x-none" w:eastAsia="pl-PL"/>
        </w:rPr>
        <w:t xml:space="preserve">Najlepsze </w:t>
      </w:r>
      <w:r w:rsidR="00440F91" w:rsidRPr="00C52891">
        <w:rPr>
          <w:rFonts w:asciiTheme="minorHAnsi" w:hAnsiTheme="minorHAnsi" w:cstheme="minorHAnsi"/>
          <w:sz w:val="24"/>
          <w:szCs w:val="24"/>
          <w:lang w:val="x-none" w:eastAsia="pl-PL"/>
        </w:rPr>
        <w:lastRenderedPageBreak/>
        <w:t>warunki pod względem energetyki geotermalnej istnieją w północno-wschodniej części województwa śląskiego, a</w:t>
      </w:r>
      <w:r w:rsidR="003E25EC" w:rsidRPr="00C52891">
        <w:rPr>
          <w:rFonts w:asciiTheme="minorHAnsi" w:hAnsiTheme="minorHAnsi" w:cstheme="minorHAnsi"/>
          <w:sz w:val="24"/>
          <w:szCs w:val="24"/>
          <w:lang w:eastAsia="pl-PL"/>
        </w:rPr>
        <w:t> </w:t>
      </w:r>
      <w:r w:rsidR="00440F91" w:rsidRPr="00C52891">
        <w:rPr>
          <w:rFonts w:asciiTheme="minorHAnsi" w:hAnsiTheme="minorHAnsi" w:cstheme="minorHAnsi"/>
          <w:sz w:val="24"/>
          <w:szCs w:val="24"/>
          <w:lang w:val="x-none" w:eastAsia="pl-PL"/>
        </w:rPr>
        <w:t>w</w:t>
      </w:r>
      <w:r w:rsidR="003E25EC" w:rsidRPr="00C52891">
        <w:rPr>
          <w:rFonts w:asciiTheme="minorHAnsi" w:hAnsiTheme="minorHAnsi" w:cstheme="minorHAnsi"/>
          <w:sz w:val="24"/>
          <w:szCs w:val="24"/>
          <w:lang w:eastAsia="pl-PL"/>
        </w:rPr>
        <w:t> </w:t>
      </w:r>
      <w:r w:rsidR="00440F91" w:rsidRPr="00C52891">
        <w:rPr>
          <w:rFonts w:asciiTheme="minorHAnsi" w:hAnsiTheme="minorHAnsi" w:cstheme="minorHAnsi"/>
          <w:sz w:val="24"/>
          <w:szCs w:val="24"/>
          <w:lang w:val="x-none" w:eastAsia="pl-PL"/>
        </w:rPr>
        <w:t>szczególności dotyczy to potencjałów zbiorników jurajskiego oraz triasowego w</w:t>
      </w:r>
      <w:r w:rsidR="003E25EC" w:rsidRPr="00C52891">
        <w:rPr>
          <w:rFonts w:asciiTheme="minorHAnsi" w:hAnsiTheme="minorHAnsi" w:cstheme="minorHAnsi"/>
          <w:sz w:val="24"/>
          <w:szCs w:val="24"/>
          <w:lang w:eastAsia="pl-PL"/>
        </w:rPr>
        <w:t> </w:t>
      </w:r>
      <w:r w:rsidR="00440F91" w:rsidRPr="00C52891">
        <w:rPr>
          <w:rFonts w:asciiTheme="minorHAnsi" w:hAnsiTheme="minorHAnsi" w:cstheme="minorHAnsi"/>
          <w:sz w:val="24"/>
          <w:szCs w:val="24"/>
          <w:lang w:val="x-none" w:eastAsia="pl-PL"/>
        </w:rPr>
        <w:t>powiatach częstochowskim i Częstochowa, zawierciańskim i myszkowskim (potencjał powyżej 2 MW), także powiaty lubliniecki, tarnogórski, kłobucki, Bytom, Siemianowice Śląskie, Mysłowice i Piekary Śląskie dysponują istotnym potencjałem w tym względzie (1-2 MW)</w:t>
      </w:r>
      <w:r w:rsidR="00F52458" w:rsidRPr="00C52891">
        <w:rPr>
          <w:rStyle w:val="Odwoanieprzypisudolnego"/>
          <w:rFonts w:asciiTheme="minorHAnsi" w:hAnsiTheme="minorHAnsi" w:cstheme="minorHAnsi"/>
          <w:sz w:val="24"/>
          <w:szCs w:val="24"/>
          <w:lang w:val="x-none" w:eastAsia="pl-PL"/>
        </w:rPr>
        <w:footnoteReference w:id="8"/>
      </w:r>
      <w:r w:rsidR="00440F91" w:rsidRPr="00C52891">
        <w:rPr>
          <w:rFonts w:asciiTheme="minorHAnsi" w:hAnsiTheme="minorHAnsi" w:cstheme="minorHAnsi"/>
          <w:sz w:val="24"/>
          <w:szCs w:val="24"/>
          <w:lang w:val="x-none" w:eastAsia="pl-PL"/>
        </w:rPr>
        <w:t xml:space="preserve">. Pozostałe obszary regionu dysponują słabszym potencjałem energetyki geotermalnej. Odmienna sytuacja prezentuje się w obszarze energetyki wiatrowej, w którym to korzystne </w:t>
      </w:r>
      <w:r w:rsidR="003E25EC" w:rsidRPr="00C52891">
        <w:rPr>
          <w:rFonts w:asciiTheme="minorHAnsi" w:hAnsiTheme="minorHAnsi" w:cstheme="minorHAnsi"/>
          <w:sz w:val="24"/>
          <w:szCs w:val="24"/>
          <w:lang w:val="x-none" w:eastAsia="pl-PL"/>
        </w:rPr>
        <w:t xml:space="preserve">warunki dla rozwoju instalacji </w:t>
      </w:r>
      <w:r w:rsidR="00440F91" w:rsidRPr="00C52891">
        <w:rPr>
          <w:rFonts w:asciiTheme="minorHAnsi" w:hAnsiTheme="minorHAnsi" w:cstheme="minorHAnsi"/>
          <w:sz w:val="24"/>
          <w:szCs w:val="24"/>
          <w:lang w:val="x-none" w:eastAsia="pl-PL"/>
        </w:rPr>
        <w:t>występują w południowej części województwa śląskiego. Tereny na południe od Bielska-Białej obejmujące Beskid Śląski i Żywiecki zostały przez Instytut Meteorologiczny IMGW zakwalifikowane do kategorii III, która oznacza korzystne warunki. Pozostałe obszary województwa śląskiego objęte są kategorią IV – warunki mało korzystne. War</w:t>
      </w:r>
      <w:r w:rsidR="003E25EC" w:rsidRPr="00C52891">
        <w:rPr>
          <w:rFonts w:asciiTheme="minorHAnsi" w:hAnsiTheme="minorHAnsi" w:cstheme="minorHAnsi"/>
          <w:sz w:val="24"/>
          <w:szCs w:val="24"/>
          <w:lang w:val="x-none" w:eastAsia="pl-PL"/>
        </w:rPr>
        <w:t xml:space="preserve">unki geograficzne pozwalają na </w:t>
      </w:r>
      <w:r w:rsidR="00440F91" w:rsidRPr="00C52891">
        <w:rPr>
          <w:rFonts w:asciiTheme="minorHAnsi" w:hAnsiTheme="minorHAnsi" w:cstheme="minorHAnsi"/>
          <w:sz w:val="24"/>
          <w:szCs w:val="24"/>
          <w:lang w:val="x-none" w:eastAsia="pl-PL"/>
        </w:rPr>
        <w:t>rozwój energetyki ze źródeł odnawialnych, jednakże są one ograniczone terytorialnie. Możliwości województwa śląskiego mogą być wykorzystane w celu wsparcia rozwoju energetyki prosumenckiej, w której konsumenci energii stają się jednocześnie jej producentami.</w:t>
      </w:r>
    </w:p>
    <w:p w14:paraId="0023F248" w14:textId="77777777" w:rsidR="00932F98" w:rsidRPr="00C52891" w:rsidRDefault="007442D1"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Stan techniczny elektroenergetycznych sieci przesyłowych, służących do przesyłu energii elektrycznej o napięciu wyższym niż 110 kV jest zróżnicowany, jednak zauważalne są problemy z utrzymaniem parametrów energii elektrycznej na terenach wiejskich, a</w:t>
      </w:r>
      <w:r w:rsidR="00AB260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straty sieciowe energii.</w:t>
      </w:r>
    </w:p>
    <w:p w14:paraId="0023F249"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 xml:space="preserve">Zużycie energii na potrzeby gospodarki w województwie jest jednym z najwyższych w kraju i wynosi 0,14 GWh/1 mln PKB. </w:t>
      </w:r>
      <w:r w:rsidR="007442D1" w:rsidRPr="00C52891">
        <w:rPr>
          <w:rFonts w:asciiTheme="minorHAnsi" w:eastAsia="ArialNarrow" w:hAnsiTheme="minorHAnsi" w:cstheme="minorHAnsi"/>
          <w:color w:val="auto"/>
          <w:lang w:eastAsia="pl-PL"/>
        </w:rPr>
        <w:t xml:space="preserve">Zauważalna jest generalna tendencja wzrostowa w tym zakresie. </w:t>
      </w:r>
      <w:r w:rsidRPr="00C52891">
        <w:rPr>
          <w:rFonts w:asciiTheme="minorHAnsi" w:eastAsia="ArialNarrow" w:hAnsiTheme="minorHAnsi" w:cstheme="minorHAnsi"/>
          <w:color w:val="auto"/>
          <w:lang w:eastAsia="pl-PL"/>
        </w:rPr>
        <w:t xml:space="preserve">Najwięcej ze wszystkich regionów zużywa się tutaj energii na potrzeby przemysłu. W kontekście tych danych należy dążyć do zmniejszenia energochłonności gospodarki poprzez promocję i wspieranie efektywności energetycznej w przedsiębiorstwach m.in. poprzez instalację źródeł kogeneracyjnych oraz wśród JST poprzez m.in. termomodernizację, </w:t>
      </w:r>
      <w:r w:rsidR="00D1053F" w:rsidRPr="00C52891">
        <w:rPr>
          <w:rFonts w:asciiTheme="minorHAnsi" w:eastAsia="ArialNarrow" w:hAnsiTheme="minorHAnsi" w:cstheme="minorHAnsi"/>
          <w:color w:val="auto"/>
          <w:lang w:eastAsia="pl-PL"/>
        </w:rPr>
        <w:t xml:space="preserve">wymianę </w:t>
      </w:r>
      <w:r w:rsidRPr="00C52891">
        <w:rPr>
          <w:rFonts w:asciiTheme="minorHAnsi" w:eastAsia="ArialNarrow" w:hAnsiTheme="minorHAnsi" w:cstheme="minorHAnsi"/>
          <w:color w:val="auto"/>
          <w:lang w:eastAsia="pl-PL"/>
        </w:rPr>
        <w:t>oświetleni</w:t>
      </w:r>
      <w:r w:rsidR="00D1053F" w:rsidRPr="00C52891">
        <w:rPr>
          <w:rFonts w:asciiTheme="minorHAnsi" w:eastAsia="ArialNarrow" w:hAnsiTheme="minorHAnsi" w:cstheme="minorHAnsi"/>
          <w:color w:val="auto"/>
          <w:lang w:eastAsia="pl-PL"/>
        </w:rPr>
        <w:t>a</w:t>
      </w:r>
      <w:r w:rsidRPr="00C52891">
        <w:rPr>
          <w:rFonts w:asciiTheme="minorHAnsi" w:eastAsia="ArialNarrow" w:hAnsiTheme="minorHAnsi" w:cstheme="minorHAnsi"/>
          <w:color w:val="auto"/>
          <w:lang w:eastAsia="pl-PL"/>
        </w:rPr>
        <w:t xml:space="preserve"> ulic.</w:t>
      </w:r>
    </w:p>
    <w:p w14:paraId="0023F24A" w14:textId="77777777" w:rsidR="00440F91" w:rsidRPr="00C52891" w:rsidRDefault="00440F91"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 xml:space="preserve">Zwiększenie efektywności energetycznej w przedsiębiorstwach, mieszkalnictwie i budynkach publicznych jest jednym z wymogów stawianych przez Unię Europejską. Celem nadrzędnym dyrektywy Parlamentu Europejskiego i Rady Unii Europejskiej z dnia 16 grudnia 2002 roku - Energy Performance of Buildings Directive (EPBD), jest potrzeba zwiększenia efektywności zużycia energii w krajach UE (w celu wywiązania się z zobowiązań Protokołu z Kioto dotyczącego ograniczenia </w:t>
      </w:r>
      <w:r w:rsidRPr="00C52891">
        <w:rPr>
          <w:rFonts w:asciiTheme="minorHAnsi" w:eastAsia="ArialNarrow" w:hAnsiTheme="minorHAnsi" w:cstheme="minorHAnsi"/>
          <w:color w:val="auto"/>
          <w:lang w:eastAsia="pl-PL"/>
        </w:rPr>
        <w:lastRenderedPageBreak/>
        <w:t>emisji CO2), jak również potrzeba stworzenia narzędzia zarządzania popytem na energię, umożliwiającego Wspólnocie wpływ na światowy rynek energii i w efekcie zwiększanie bezpiecze</w:t>
      </w:r>
      <w:r w:rsidR="003E25EC" w:rsidRPr="00C52891">
        <w:rPr>
          <w:rFonts w:asciiTheme="minorHAnsi" w:eastAsia="ArialNarrow" w:hAnsiTheme="minorHAnsi" w:cstheme="minorHAnsi"/>
          <w:color w:val="auto"/>
          <w:lang w:eastAsia="pl-PL"/>
        </w:rPr>
        <w:t>ństwa energetycznego krajów UE.</w:t>
      </w:r>
      <w:r w:rsidRPr="00C52891">
        <w:rPr>
          <w:rFonts w:asciiTheme="minorHAnsi" w:eastAsia="ArialNarrow" w:hAnsiTheme="minorHAnsi" w:cstheme="minorHAnsi"/>
          <w:color w:val="auto"/>
          <w:lang w:eastAsia="pl-PL"/>
        </w:rPr>
        <w:t xml:space="preserve"> W Polsce powyższy postulat realizowany jest już od początku 2009r., gdy wszedł w życie unijny przepis dotyczący energetycznej klasyfikacji budynków</w:t>
      </w:r>
      <w:r w:rsidR="00F52458" w:rsidRPr="00C52891">
        <w:rPr>
          <w:rStyle w:val="Odwoanieprzypisudolnego"/>
          <w:rFonts w:asciiTheme="minorHAnsi" w:eastAsia="ArialNarrow" w:hAnsiTheme="minorHAnsi" w:cstheme="minorHAnsi"/>
          <w:color w:val="auto"/>
          <w:lang w:eastAsia="pl-PL"/>
        </w:rPr>
        <w:footnoteReference w:id="9"/>
      </w:r>
      <w:r w:rsidR="003E25EC" w:rsidRPr="00C52891">
        <w:rPr>
          <w:rFonts w:asciiTheme="minorHAnsi" w:eastAsia="ArialNarrow" w:hAnsiTheme="minorHAnsi" w:cstheme="minorHAnsi"/>
          <w:color w:val="auto"/>
          <w:lang w:eastAsia="pl-PL"/>
        </w:rPr>
        <w:t>.</w:t>
      </w:r>
    </w:p>
    <w:p w14:paraId="0023F24B" w14:textId="77777777" w:rsidR="00440F91" w:rsidRPr="00C52891" w:rsidRDefault="00F70E0A"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19 maja 2010</w:t>
      </w:r>
      <w:r w:rsidR="00440F91" w:rsidRPr="00C52891">
        <w:rPr>
          <w:rFonts w:asciiTheme="minorHAnsi" w:eastAsia="ArialNarrow" w:hAnsiTheme="minorHAnsi" w:cstheme="minorHAnsi"/>
          <w:color w:val="auto"/>
          <w:lang w:eastAsia="pl-PL"/>
        </w:rPr>
        <w:t xml:space="preserve">r. </w:t>
      </w:r>
      <w:r w:rsidR="00D1053F" w:rsidRPr="00C52891">
        <w:rPr>
          <w:rFonts w:asciiTheme="minorHAnsi" w:eastAsia="ArialNarrow" w:hAnsiTheme="minorHAnsi" w:cstheme="minorHAnsi"/>
          <w:color w:val="auto"/>
          <w:lang w:eastAsia="pl-PL"/>
        </w:rPr>
        <w:t>przyjęto</w:t>
      </w:r>
      <w:r w:rsidR="00440F91" w:rsidRPr="00C52891">
        <w:rPr>
          <w:rFonts w:asciiTheme="minorHAnsi" w:eastAsia="ArialNarrow" w:hAnsiTheme="minorHAnsi" w:cstheme="minorHAnsi"/>
          <w:color w:val="auto"/>
          <w:lang w:eastAsia="pl-PL"/>
        </w:rPr>
        <w:t xml:space="preserve"> Dyrektyw</w:t>
      </w:r>
      <w:r w:rsidR="00D1053F" w:rsidRPr="00C52891">
        <w:rPr>
          <w:rFonts w:asciiTheme="minorHAnsi" w:eastAsia="ArialNarrow" w:hAnsiTheme="minorHAnsi" w:cstheme="minorHAnsi"/>
          <w:color w:val="auto"/>
          <w:lang w:eastAsia="pl-PL"/>
        </w:rPr>
        <w:t>ę</w:t>
      </w:r>
      <w:r w:rsidR="00440F91" w:rsidRPr="00C52891">
        <w:rPr>
          <w:rFonts w:asciiTheme="minorHAnsi" w:eastAsia="ArialNarrow" w:hAnsiTheme="minorHAnsi" w:cstheme="minorHAnsi"/>
          <w:color w:val="auto"/>
          <w:lang w:eastAsia="pl-PL"/>
        </w:rPr>
        <w:t xml:space="preserve"> 2010/31/UE, czyli nowelizacj</w:t>
      </w:r>
      <w:r w:rsidR="00D1053F" w:rsidRPr="00C52891">
        <w:rPr>
          <w:rFonts w:asciiTheme="minorHAnsi" w:eastAsia="ArialNarrow" w:hAnsiTheme="minorHAnsi" w:cstheme="minorHAnsi"/>
          <w:color w:val="auto"/>
          <w:lang w:eastAsia="pl-PL"/>
        </w:rPr>
        <w:t>ę</w:t>
      </w:r>
      <w:r w:rsidR="00440F91" w:rsidRPr="00C52891">
        <w:rPr>
          <w:rFonts w:asciiTheme="minorHAnsi" w:eastAsia="ArialNarrow" w:hAnsiTheme="minorHAnsi" w:cstheme="minorHAnsi"/>
          <w:color w:val="auto"/>
          <w:lang w:eastAsia="pl-PL"/>
        </w:rPr>
        <w:t xml:space="preserve"> EPBD, która wyznacza cel budowania obiektów prawie zeroenergetycznych po roku 2020. Wprowadza ona także obowiązek budowania obiektów o minimalnym zapotrzebow</w:t>
      </w:r>
      <w:r w:rsidR="005C055C" w:rsidRPr="00C52891">
        <w:rPr>
          <w:rFonts w:asciiTheme="minorHAnsi" w:eastAsia="ArialNarrow" w:hAnsiTheme="minorHAnsi" w:cstheme="minorHAnsi"/>
          <w:color w:val="auto"/>
          <w:lang w:eastAsia="pl-PL"/>
        </w:rPr>
        <w:t>aniu na energię od 9 lipca 2013</w:t>
      </w:r>
      <w:r w:rsidR="00440F91" w:rsidRPr="00C52891">
        <w:rPr>
          <w:rFonts w:asciiTheme="minorHAnsi" w:eastAsia="ArialNarrow" w:hAnsiTheme="minorHAnsi" w:cstheme="minorHAnsi"/>
          <w:color w:val="auto"/>
          <w:lang w:eastAsia="pl-PL"/>
        </w:rPr>
        <w:t>r., a także minimalne wymagania dotyczące tego typu budynków.</w:t>
      </w:r>
      <w:r w:rsidR="00F52458" w:rsidRPr="00C52891">
        <w:rPr>
          <w:rStyle w:val="Odwoanieprzypisudolnego"/>
          <w:rFonts w:asciiTheme="minorHAnsi" w:eastAsia="ArialNarrow" w:hAnsiTheme="minorHAnsi" w:cstheme="minorHAnsi"/>
          <w:color w:val="auto"/>
          <w:lang w:eastAsia="pl-PL"/>
        </w:rPr>
        <w:footnoteReference w:id="10"/>
      </w:r>
      <w:r w:rsidR="00440F91" w:rsidRPr="00C52891">
        <w:rPr>
          <w:rFonts w:asciiTheme="minorHAnsi" w:eastAsia="ArialNarrow" w:hAnsiTheme="minorHAnsi" w:cstheme="minorHAnsi"/>
          <w:color w:val="auto"/>
          <w:lang w:eastAsia="pl-PL"/>
        </w:rPr>
        <w:t xml:space="preserve"> Elementem strategii państwa jest promocja oraz tworzenie odpowiednich regulacji dotyczących oszczędności energii oraz ochrony środowiska. Krajowy plan dotyczący zwiększenia liczby budynków o</w:t>
      </w:r>
      <w:r w:rsidR="003E25EC" w:rsidRPr="00C52891">
        <w:rPr>
          <w:rFonts w:asciiTheme="minorHAnsi" w:eastAsia="ArialNarrow" w:hAnsiTheme="minorHAnsi" w:cstheme="minorHAnsi"/>
          <w:color w:val="auto"/>
          <w:lang w:eastAsia="pl-PL"/>
        </w:rPr>
        <w:t> </w:t>
      </w:r>
      <w:r w:rsidR="00440F91" w:rsidRPr="00C52891">
        <w:rPr>
          <w:rFonts w:asciiTheme="minorHAnsi" w:eastAsia="ArialNarrow" w:hAnsiTheme="minorHAnsi" w:cstheme="minorHAnsi"/>
          <w:color w:val="auto"/>
          <w:lang w:eastAsia="pl-PL"/>
        </w:rPr>
        <w:t>niskim zużyciu energii stanowi realizację zapisu art. 9 dyrektywy Parlamentu Europejskiego i Rady</w:t>
      </w:r>
      <w:r w:rsidRPr="00C52891">
        <w:rPr>
          <w:rFonts w:asciiTheme="minorHAnsi" w:eastAsia="ArialNarrow" w:hAnsiTheme="minorHAnsi" w:cstheme="minorHAnsi"/>
          <w:color w:val="auto"/>
          <w:lang w:eastAsia="pl-PL"/>
        </w:rPr>
        <w:t xml:space="preserve"> 2010/31/UE z dnia 19 maja 2010</w:t>
      </w:r>
      <w:r w:rsidR="00440F91" w:rsidRPr="00C52891">
        <w:rPr>
          <w:rFonts w:asciiTheme="minorHAnsi" w:eastAsia="ArialNarrow" w:hAnsiTheme="minorHAnsi" w:cstheme="minorHAnsi"/>
          <w:color w:val="auto"/>
          <w:lang w:eastAsia="pl-PL"/>
        </w:rPr>
        <w:t>r. Dokument zawiera definicję budynku o niskim zużyciu energii odzwierciedlającą istniejące warunki i możliwe do osiągnięcia, uzasadnione finansowo środki poprawy charakterystyki energetycznej budynków. Przedstawia działania służące ulepszeniu charakterystyki energetycznej nowych budynków na rok 2015 oraz środki promowania budynków o niskim zużyciu energii.</w:t>
      </w:r>
      <w:r w:rsidR="00F52458" w:rsidRPr="00C52891">
        <w:rPr>
          <w:rStyle w:val="Odwoanieprzypisudolnego"/>
          <w:rFonts w:asciiTheme="minorHAnsi" w:eastAsia="ArialNarrow" w:hAnsiTheme="minorHAnsi" w:cstheme="minorHAnsi"/>
          <w:color w:val="auto"/>
          <w:lang w:eastAsia="pl-PL"/>
        </w:rPr>
        <w:footnoteReference w:id="11"/>
      </w:r>
    </w:p>
    <w:p w14:paraId="0023F24C" w14:textId="77777777" w:rsidR="00A77FC5"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Głównym źródłem zanieczyszczenia powietrza jest emisja antropogeniczna, na którą składa się emisja z działalności przemysłowej, z sektora bytowego oraz emisja komunikacyjna. Pomimo tendencji spadkowej emisji zanieczyszczeń pyłowych i gazowych w województwie śląskim na przestrzeni lat 2002-2012, region nadal jest największym emitent</w:t>
      </w:r>
      <w:r w:rsidR="005C055C" w:rsidRPr="00C52891">
        <w:rPr>
          <w:rFonts w:asciiTheme="minorHAnsi" w:eastAsia="ArialNarrow" w:hAnsiTheme="minorHAnsi" w:cstheme="minorHAnsi"/>
          <w:color w:val="auto"/>
          <w:lang w:eastAsia="pl-PL"/>
        </w:rPr>
        <w:t>em tych zanieczyszczeń w kraju.</w:t>
      </w:r>
    </w:p>
    <w:p w14:paraId="0023F24D" w14:textId="77777777" w:rsidR="00A77FC5" w:rsidRPr="00C52891" w:rsidRDefault="005E26A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w:t>
      </w:r>
      <w:r w:rsidR="00A77FC5" w:rsidRPr="00C52891">
        <w:rPr>
          <w:rFonts w:asciiTheme="minorHAnsi" w:hAnsiTheme="minorHAnsi" w:cstheme="minorHAnsi"/>
          <w:bCs/>
          <w:i/>
          <w:color w:val="auto"/>
          <w:lang w:eastAsia="en-US"/>
        </w:rPr>
        <w:t xml:space="preserve">Programem ochrony powietrza dla terenu województwa </w:t>
      </w:r>
      <w:r w:rsidR="00A77FC5" w:rsidRPr="00C52891">
        <w:rPr>
          <w:rFonts w:asciiTheme="minorHAnsi" w:eastAsia="TimesNewRoman,Bold" w:hAnsiTheme="minorHAnsi" w:cstheme="minorHAnsi"/>
          <w:bCs/>
          <w:i/>
          <w:color w:val="auto"/>
          <w:lang w:eastAsia="en-US"/>
        </w:rPr>
        <w:t>ś</w:t>
      </w:r>
      <w:r w:rsidR="00A77FC5" w:rsidRPr="00C52891">
        <w:rPr>
          <w:rFonts w:asciiTheme="minorHAnsi" w:hAnsiTheme="minorHAnsi" w:cstheme="minorHAnsi"/>
          <w:bCs/>
          <w:i/>
          <w:color w:val="auto"/>
          <w:lang w:eastAsia="en-US"/>
        </w:rPr>
        <w:t>l</w:t>
      </w:r>
      <w:r w:rsidR="00A77FC5" w:rsidRPr="00C52891">
        <w:rPr>
          <w:rFonts w:asciiTheme="minorHAnsi" w:eastAsia="TimesNewRoman,Bold" w:hAnsiTheme="minorHAnsi" w:cstheme="minorHAnsi"/>
          <w:bCs/>
          <w:i/>
          <w:color w:val="auto"/>
          <w:lang w:eastAsia="en-US"/>
        </w:rPr>
        <w:t>ą</w:t>
      </w:r>
      <w:r w:rsidR="00A77FC5" w:rsidRPr="00C52891">
        <w:rPr>
          <w:rFonts w:asciiTheme="minorHAnsi" w:hAnsiTheme="minorHAnsi" w:cstheme="minorHAnsi"/>
          <w:bCs/>
          <w:i/>
          <w:color w:val="auto"/>
          <w:lang w:eastAsia="en-US"/>
        </w:rPr>
        <w:t>skiego maj</w:t>
      </w:r>
      <w:r w:rsidR="00A77FC5" w:rsidRPr="00C52891">
        <w:rPr>
          <w:rFonts w:asciiTheme="minorHAnsi" w:eastAsia="TimesNewRoman,Bold" w:hAnsiTheme="minorHAnsi" w:cstheme="minorHAnsi"/>
          <w:bCs/>
          <w:i/>
          <w:color w:val="auto"/>
          <w:lang w:eastAsia="en-US"/>
        </w:rPr>
        <w:t>ą</w:t>
      </w:r>
      <w:r w:rsidR="00A77FC5" w:rsidRPr="00C52891">
        <w:rPr>
          <w:rFonts w:asciiTheme="minorHAnsi" w:hAnsiTheme="minorHAnsi" w:cstheme="minorHAnsi"/>
          <w:bCs/>
          <w:i/>
          <w:color w:val="auto"/>
          <w:lang w:eastAsia="en-US"/>
        </w:rPr>
        <w:t>cego na celu osi</w:t>
      </w:r>
      <w:r w:rsidR="00A77FC5" w:rsidRPr="00C52891">
        <w:rPr>
          <w:rFonts w:asciiTheme="minorHAnsi" w:eastAsia="TimesNewRoman,Bold" w:hAnsiTheme="minorHAnsi" w:cstheme="minorHAnsi"/>
          <w:bCs/>
          <w:i/>
          <w:color w:val="auto"/>
          <w:lang w:eastAsia="en-US"/>
        </w:rPr>
        <w:t>ą</w:t>
      </w:r>
      <w:r w:rsidR="00A77FC5" w:rsidRPr="00C52891">
        <w:rPr>
          <w:rFonts w:asciiTheme="minorHAnsi" w:hAnsiTheme="minorHAnsi" w:cstheme="minorHAnsi"/>
          <w:bCs/>
          <w:i/>
          <w:color w:val="auto"/>
          <w:lang w:eastAsia="en-US"/>
        </w:rPr>
        <w:t>gni</w:t>
      </w:r>
      <w:r w:rsidR="00A77FC5" w:rsidRPr="00C52891">
        <w:rPr>
          <w:rFonts w:asciiTheme="minorHAnsi" w:eastAsia="TimesNewRoman,Bold" w:hAnsiTheme="minorHAnsi" w:cstheme="minorHAnsi"/>
          <w:bCs/>
          <w:i/>
          <w:color w:val="auto"/>
          <w:lang w:eastAsia="en-US"/>
        </w:rPr>
        <w:t>ę</w:t>
      </w:r>
      <w:r w:rsidR="00A77FC5" w:rsidRPr="00C52891">
        <w:rPr>
          <w:rFonts w:asciiTheme="minorHAnsi" w:hAnsiTheme="minorHAnsi" w:cstheme="minorHAnsi"/>
          <w:bCs/>
          <w:i/>
          <w:color w:val="auto"/>
          <w:lang w:eastAsia="en-US"/>
        </w:rPr>
        <w:t>cie poziomów dopuszczalnych substancji w powietrzu oraz pułapu st</w:t>
      </w:r>
      <w:r w:rsidR="00A77FC5" w:rsidRPr="00C52891">
        <w:rPr>
          <w:rFonts w:asciiTheme="minorHAnsi" w:eastAsia="TimesNewRoman,Bold" w:hAnsiTheme="minorHAnsi" w:cstheme="minorHAnsi"/>
          <w:bCs/>
          <w:i/>
          <w:color w:val="auto"/>
          <w:lang w:eastAsia="en-US"/>
        </w:rPr>
        <w:t>ęż</w:t>
      </w:r>
      <w:r w:rsidR="00A77FC5" w:rsidRPr="00C52891">
        <w:rPr>
          <w:rFonts w:asciiTheme="minorHAnsi" w:hAnsiTheme="minorHAnsi" w:cstheme="minorHAnsi"/>
          <w:bCs/>
          <w:i/>
          <w:color w:val="auto"/>
          <w:lang w:eastAsia="en-US"/>
        </w:rPr>
        <w:t>enia ekspozycji</w:t>
      </w:r>
      <w:r w:rsidR="00A77FC5" w:rsidRPr="00C52891">
        <w:rPr>
          <w:rFonts w:asciiTheme="minorHAnsi" w:hAnsiTheme="minorHAnsi" w:cstheme="minorHAnsi"/>
          <w:color w:val="auto"/>
          <w:lang w:eastAsia="en-US"/>
        </w:rPr>
        <w:t>, przekroczenia dopuszczalnych stężeń pyłu zawieszonego PM 10, pyłu zawieszonego PM 2,5, benzo(a)pirenu oraz dwutlenku azotu występują w:</w:t>
      </w:r>
    </w:p>
    <w:p w14:paraId="0023F24E" w14:textId="77777777" w:rsidR="00A77FC5" w:rsidRPr="00C52891" w:rsidRDefault="00A77FC5"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aglomeracjach o liczbie mieszkańców większej niż 250 tysięcy - aglomeracja górnośląska oraz aglomeracja rybnicko </w:t>
      </w:r>
      <w:r w:rsidR="00F70E0A" w:rsidRPr="00C52891">
        <w:rPr>
          <w:rFonts w:asciiTheme="minorHAnsi" w:hAnsiTheme="minorHAnsi" w:cstheme="minorHAnsi"/>
          <w:color w:val="000000"/>
          <w:sz w:val="24"/>
          <w:szCs w:val="24"/>
          <w:lang w:val="x-none" w:eastAsia="pl-PL"/>
        </w:rPr>
        <w:t>–</w:t>
      </w:r>
      <w:r w:rsidRPr="00C52891">
        <w:rPr>
          <w:rFonts w:asciiTheme="minorHAnsi" w:hAnsiTheme="minorHAnsi" w:cstheme="minorHAnsi"/>
          <w:color w:val="000000"/>
          <w:sz w:val="24"/>
          <w:szCs w:val="24"/>
          <w:lang w:val="x-none" w:eastAsia="pl-PL"/>
        </w:rPr>
        <w:t xml:space="preserve"> jastrzę</w:t>
      </w:r>
      <w:r w:rsidR="00F70E0A" w:rsidRPr="00C52891">
        <w:rPr>
          <w:rFonts w:asciiTheme="minorHAnsi" w:hAnsiTheme="minorHAnsi" w:cstheme="minorHAnsi"/>
          <w:color w:val="000000"/>
          <w:sz w:val="24"/>
          <w:szCs w:val="24"/>
          <w:lang w:val="x-none" w:eastAsia="pl-PL"/>
        </w:rPr>
        <w:t>bska</w:t>
      </w:r>
      <w:r w:rsidR="00F70E0A" w:rsidRPr="00C52891">
        <w:rPr>
          <w:rFonts w:asciiTheme="minorHAnsi" w:hAnsiTheme="minorHAnsi" w:cstheme="minorHAnsi"/>
          <w:color w:val="000000"/>
          <w:sz w:val="24"/>
          <w:szCs w:val="24"/>
          <w:lang w:eastAsia="pl-PL"/>
        </w:rPr>
        <w:t>,</w:t>
      </w:r>
    </w:p>
    <w:p w14:paraId="0023F24F" w14:textId="77777777" w:rsidR="005C055C" w:rsidRPr="00C52891" w:rsidRDefault="00A77FC5"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miastach o liczbie mieszkańców większej niż 100 tysięcy - Bielsko-Biała oraz Czę</w:t>
      </w:r>
      <w:r w:rsidR="005C055C" w:rsidRPr="00C52891">
        <w:rPr>
          <w:rFonts w:asciiTheme="minorHAnsi" w:hAnsiTheme="minorHAnsi" w:cstheme="minorHAnsi"/>
          <w:color w:val="000000"/>
          <w:sz w:val="24"/>
          <w:szCs w:val="24"/>
          <w:lang w:val="x-none" w:eastAsia="pl-PL"/>
        </w:rPr>
        <w:t>stochowa</w:t>
      </w:r>
      <w:r w:rsidR="00F70E0A" w:rsidRPr="00C52891">
        <w:rPr>
          <w:rFonts w:asciiTheme="minorHAnsi" w:hAnsiTheme="minorHAnsi" w:cstheme="minorHAnsi"/>
          <w:color w:val="000000"/>
          <w:sz w:val="24"/>
          <w:szCs w:val="24"/>
          <w:lang w:eastAsia="pl-PL"/>
        </w:rPr>
        <w:t>,</w:t>
      </w:r>
    </w:p>
    <w:p w14:paraId="0023F250" w14:textId="77777777" w:rsidR="00A77FC5" w:rsidRPr="00C52891" w:rsidRDefault="00D1053F"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eastAsia="pl-PL"/>
        </w:rPr>
        <w:t xml:space="preserve">w </w:t>
      </w:r>
      <w:r w:rsidR="00A77FC5" w:rsidRPr="00C52891">
        <w:rPr>
          <w:rFonts w:asciiTheme="minorHAnsi" w:hAnsiTheme="minorHAnsi" w:cstheme="minorHAnsi"/>
          <w:color w:val="000000"/>
          <w:sz w:val="24"/>
          <w:szCs w:val="24"/>
          <w:lang w:val="x-none" w:eastAsia="pl-PL"/>
        </w:rPr>
        <w:t>pozostał</w:t>
      </w:r>
      <w:r w:rsidRPr="00C52891">
        <w:rPr>
          <w:rFonts w:asciiTheme="minorHAnsi" w:hAnsiTheme="minorHAnsi" w:cstheme="minorHAnsi"/>
          <w:color w:val="000000"/>
          <w:sz w:val="24"/>
          <w:szCs w:val="24"/>
          <w:lang w:eastAsia="pl-PL"/>
        </w:rPr>
        <w:t>ym</w:t>
      </w:r>
      <w:r w:rsidR="00A77FC5" w:rsidRPr="00C52891">
        <w:rPr>
          <w:rFonts w:asciiTheme="minorHAnsi" w:hAnsiTheme="minorHAnsi" w:cstheme="minorHAnsi"/>
          <w:color w:val="000000"/>
          <w:sz w:val="24"/>
          <w:szCs w:val="24"/>
          <w:lang w:val="x-none" w:eastAsia="pl-PL"/>
        </w:rPr>
        <w:t xml:space="preserve"> obszar</w:t>
      </w:r>
      <w:r w:rsidRPr="00C52891">
        <w:rPr>
          <w:rFonts w:asciiTheme="minorHAnsi" w:hAnsiTheme="minorHAnsi" w:cstheme="minorHAnsi"/>
          <w:color w:val="000000"/>
          <w:sz w:val="24"/>
          <w:szCs w:val="24"/>
          <w:lang w:eastAsia="pl-PL"/>
        </w:rPr>
        <w:t>ze</w:t>
      </w:r>
      <w:r w:rsidR="00A77FC5" w:rsidRPr="00C52891">
        <w:rPr>
          <w:rFonts w:asciiTheme="minorHAnsi" w:hAnsiTheme="minorHAnsi" w:cstheme="minorHAnsi"/>
          <w:color w:val="000000"/>
          <w:sz w:val="24"/>
          <w:szCs w:val="24"/>
          <w:lang w:val="x-none" w:eastAsia="pl-PL"/>
        </w:rPr>
        <w:t xml:space="preserve"> województwa, niewchodzą</w:t>
      </w:r>
      <w:r w:rsidRPr="00C52891">
        <w:rPr>
          <w:rFonts w:asciiTheme="minorHAnsi" w:hAnsiTheme="minorHAnsi" w:cstheme="minorHAnsi"/>
          <w:color w:val="000000"/>
          <w:sz w:val="24"/>
          <w:szCs w:val="24"/>
          <w:lang w:val="x-none" w:eastAsia="pl-PL"/>
        </w:rPr>
        <w:t>c</w:t>
      </w:r>
      <w:r w:rsidRPr="00C52891">
        <w:rPr>
          <w:rFonts w:asciiTheme="minorHAnsi" w:hAnsiTheme="minorHAnsi" w:cstheme="minorHAnsi"/>
          <w:color w:val="000000"/>
          <w:sz w:val="24"/>
          <w:szCs w:val="24"/>
          <w:lang w:eastAsia="pl-PL"/>
        </w:rPr>
        <w:t>ym</w:t>
      </w:r>
      <w:r w:rsidR="00A77FC5" w:rsidRPr="00C52891">
        <w:rPr>
          <w:rFonts w:asciiTheme="minorHAnsi" w:hAnsiTheme="minorHAnsi" w:cstheme="minorHAnsi"/>
          <w:color w:val="000000"/>
          <w:sz w:val="24"/>
          <w:szCs w:val="24"/>
          <w:lang w:val="x-none" w:eastAsia="pl-PL"/>
        </w:rPr>
        <w:t xml:space="preserve"> w skład </w:t>
      </w:r>
      <w:r w:rsidR="00A77FC5" w:rsidRPr="00C52891">
        <w:rPr>
          <w:rFonts w:asciiTheme="minorHAnsi" w:hAnsiTheme="minorHAnsi" w:cstheme="minorHAnsi"/>
          <w:sz w:val="24"/>
          <w:szCs w:val="24"/>
        </w:rPr>
        <w:t>miast o liczbie mieszkańców większej niż 100 tysięcy oraz aglomeracji (strefa śląska).</w:t>
      </w:r>
    </w:p>
    <w:p w14:paraId="0023F251" w14:textId="77777777" w:rsidR="00932F98" w:rsidRPr="00C52891" w:rsidRDefault="005B798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lastRenderedPageBreak/>
        <w:t>Ze względu na dużą liczbę mieszkańców województwo śląskie charakteryzuje się jednym z</w:t>
      </w:r>
      <w:r w:rsidR="00D27600"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najlepiej rozwiniętych systemów ciepłowniczych. Mimo to utrzymuje się wysoki poziom tzw. niskiej emisji</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w związku z czym należy </w:t>
      </w:r>
      <w:r w:rsidR="00932F98" w:rsidRPr="00C52891">
        <w:rPr>
          <w:rFonts w:asciiTheme="minorHAnsi" w:eastAsia="ArialNarrow" w:hAnsiTheme="minorHAnsi" w:cstheme="minorHAnsi"/>
          <w:color w:val="auto"/>
          <w:lang w:eastAsia="pl-PL"/>
        </w:rPr>
        <w:t>podjąć</w:t>
      </w:r>
      <w:r w:rsidR="00DC50E9" w:rsidRPr="00C52891">
        <w:rPr>
          <w:rFonts w:asciiTheme="minorHAnsi" w:eastAsia="ArialNarrow" w:hAnsiTheme="minorHAnsi" w:cstheme="minorHAnsi"/>
          <w:color w:val="auto"/>
          <w:lang w:eastAsia="pl-PL"/>
        </w:rPr>
        <w:t xml:space="preserve"> kompleksowe</w:t>
      </w:r>
      <w:r w:rsidR="00932F98" w:rsidRPr="00C52891">
        <w:rPr>
          <w:rFonts w:asciiTheme="minorHAnsi" w:eastAsia="ArialNarrow" w:hAnsiTheme="minorHAnsi" w:cstheme="minorHAnsi"/>
          <w:color w:val="auto"/>
          <w:lang w:eastAsia="pl-PL"/>
        </w:rPr>
        <w:t xml:space="preserve"> działania mające na celu wymianę bądź modernizację indywidualnych źródeł ciepła, podłączenie budynków do sieciowych nośników ciepła oraz termomodernizację obiektów. Należy również mieć na uwadze, iż problem zanieczyszczenia powietrza </w:t>
      </w:r>
      <w:r w:rsidR="00216E38" w:rsidRPr="00C52891">
        <w:rPr>
          <w:rFonts w:asciiTheme="minorHAnsi" w:eastAsia="ArialNarrow" w:hAnsiTheme="minorHAnsi" w:cstheme="minorHAnsi"/>
          <w:color w:val="auto"/>
          <w:lang w:eastAsia="pl-PL"/>
        </w:rPr>
        <w:t xml:space="preserve">ma swój wymiar </w:t>
      </w:r>
      <w:r w:rsidR="00932F98" w:rsidRPr="00C52891">
        <w:rPr>
          <w:rFonts w:asciiTheme="minorHAnsi" w:eastAsia="ArialNarrow" w:hAnsiTheme="minorHAnsi" w:cstheme="minorHAnsi"/>
          <w:color w:val="auto"/>
          <w:lang w:eastAsia="pl-PL"/>
        </w:rPr>
        <w:t>lokalny</w:t>
      </w:r>
      <w:r w:rsidR="00823F69" w:rsidRPr="00C52891">
        <w:rPr>
          <w:rFonts w:asciiTheme="minorHAnsi" w:eastAsia="ArialNarrow" w:hAnsiTheme="minorHAnsi" w:cstheme="minorHAnsi"/>
          <w:color w:val="auto"/>
          <w:lang w:eastAsia="pl-PL"/>
        </w:rPr>
        <w:t>,</w:t>
      </w:r>
      <w:r w:rsidR="00932F98" w:rsidRPr="00C52891">
        <w:rPr>
          <w:rFonts w:asciiTheme="minorHAnsi" w:eastAsia="ArialNarrow" w:hAnsiTheme="minorHAnsi" w:cstheme="minorHAnsi"/>
          <w:color w:val="auto"/>
          <w:lang w:eastAsia="pl-PL"/>
        </w:rPr>
        <w:t xml:space="preserve"> jak i</w:t>
      </w:r>
      <w:r w:rsidR="004B5BD2" w:rsidRPr="00C52891">
        <w:rPr>
          <w:rFonts w:asciiTheme="minorHAnsi" w:eastAsia="ArialNarrow" w:hAnsiTheme="minorHAnsi" w:cstheme="minorHAnsi"/>
          <w:color w:val="auto"/>
          <w:lang w:eastAsia="pl-PL"/>
        </w:rPr>
        <w:t> </w:t>
      </w:r>
      <w:r w:rsidR="00932F98" w:rsidRPr="00C52891">
        <w:rPr>
          <w:rFonts w:asciiTheme="minorHAnsi" w:eastAsia="ArialNarrow" w:hAnsiTheme="minorHAnsi" w:cstheme="minorHAnsi"/>
          <w:color w:val="auto"/>
          <w:lang w:eastAsia="pl-PL"/>
        </w:rPr>
        <w:t>transgraniczny.</w:t>
      </w:r>
    </w:p>
    <w:p w14:paraId="0023F252" w14:textId="77777777" w:rsidR="00823F69" w:rsidRPr="00C52891" w:rsidRDefault="00823F69"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Rozkład przestrzenny dojazdów do pracy wskazuje, że ich naj</w:t>
      </w:r>
      <w:r w:rsidR="006F0C3F" w:rsidRPr="00C52891">
        <w:rPr>
          <w:rFonts w:asciiTheme="minorHAnsi" w:eastAsia="ArialNarrow" w:hAnsiTheme="minorHAnsi" w:cstheme="minorHAnsi"/>
          <w:color w:val="auto"/>
          <w:lang w:eastAsia="pl-PL"/>
        </w:rPr>
        <w:t xml:space="preserve">większe zgrupowanie występuje w </w:t>
      </w:r>
      <w:r w:rsidRPr="00C52891">
        <w:rPr>
          <w:rFonts w:asciiTheme="minorHAnsi" w:eastAsia="ArialNarrow" w:hAnsiTheme="minorHAnsi" w:cstheme="minorHAnsi"/>
          <w:color w:val="auto"/>
          <w:lang w:eastAsia="pl-PL"/>
        </w:rPr>
        <w:t>centralnej części województwa (Metropolia Górnośląska). Dużymi ośrodkami generującymi potoki ruchu są także Aglomeracje: Częstochowska, Rybnicka i Bielska</w:t>
      </w:r>
      <w:r w:rsidRPr="00C52891">
        <w:rPr>
          <w:rFonts w:asciiTheme="minorHAnsi" w:eastAsia="ArialNarrow" w:hAnsiTheme="minorHAnsi" w:cstheme="minorHAnsi"/>
          <w:color w:val="auto"/>
          <w:vertAlign w:val="superscript"/>
          <w:lang w:eastAsia="pl-PL"/>
        </w:rPr>
        <w:footnoteReference w:id="12"/>
      </w:r>
      <w:r w:rsidRPr="00C52891">
        <w:rPr>
          <w:rFonts w:asciiTheme="minorHAnsi" w:eastAsia="ArialNarrow" w:hAnsiTheme="minorHAnsi" w:cstheme="minorHAnsi"/>
          <w:color w:val="auto"/>
          <w:lang w:eastAsia="pl-PL"/>
        </w:rPr>
        <w:t>. Obecnie w województwie, zwłaszcza na obszarach metropolitarnych, zauważa się niewystarczającą integrację infrastrukturalną i organizacyjną transportu. Aby sprostać wymogom związanym z dużym natężeniem ruchu</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zwłaszcza w centrach miast</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należy dążyć do ograniczenia ruchu samochodowego poprzez budowę centrów przesiadkowych, dróg rowerowych, parkingów Park&amp;Ride oraz poprawę komunikacji poprzez wdrażanie Inteligentnych Systemów Transportowych oraz rozwój transportu zbiorowego. Poprawa jakości powietrza w miastach to także inwestycje w transport niskoemisyjny. Oprócz potrzeb dotyczących integracji należy wskazać także na potrzeby związane z wymianą taboru, które będą warunkowały jakość środowiska głównie w miastach. Średni wiek taboru w</w:t>
      </w:r>
      <w:r w:rsidR="006F0C3F"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posz</w:t>
      </w:r>
      <w:r w:rsidR="00F70E0A" w:rsidRPr="00C52891">
        <w:rPr>
          <w:rFonts w:asciiTheme="minorHAnsi" w:eastAsia="ArialNarrow" w:hAnsiTheme="minorHAnsi" w:cstheme="minorHAnsi"/>
          <w:color w:val="auto"/>
          <w:lang w:eastAsia="pl-PL"/>
        </w:rPr>
        <w:t>czególnych aglomeracjach w 2012</w:t>
      </w:r>
      <w:r w:rsidRPr="00C52891">
        <w:rPr>
          <w:rFonts w:asciiTheme="minorHAnsi" w:eastAsia="ArialNarrow" w:hAnsiTheme="minorHAnsi" w:cstheme="minorHAnsi"/>
          <w:color w:val="auto"/>
          <w:lang w:eastAsia="pl-PL"/>
        </w:rPr>
        <w:t>r. wahał się od 6 do 18 lat (w zależności od przewoźnika). Taki stan rzeczy wskazuje na konieczność jego wymiany i tym samym dostosowania do wymogów środowiska.</w:t>
      </w:r>
    </w:p>
    <w:p w14:paraId="0023F253" w14:textId="77777777" w:rsidR="00934624" w:rsidRPr="00C52891" w:rsidRDefault="0DA3CE4C" w:rsidP="4AA150FE">
      <w:pPr>
        <w:suppressAutoHyphens w:val="0"/>
        <w:autoSpaceDE/>
        <w:spacing w:after="200" w:line="276" w:lineRule="auto"/>
        <w:rPr>
          <w:rFonts w:asciiTheme="minorHAnsi" w:eastAsia="ArialNarrow" w:hAnsiTheme="minorHAnsi" w:cstheme="minorBidi"/>
          <w:color w:val="auto"/>
          <w:lang w:eastAsia="pl-PL"/>
        </w:rPr>
      </w:pPr>
      <w:r w:rsidRPr="4AA150FE">
        <w:rPr>
          <w:rFonts w:asciiTheme="minorHAnsi" w:eastAsia="ArialNarrow" w:hAnsiTheme="minorHAnsi" w:cstheme="minorBidi"/>
          <w:color w:val="auto"/>
          <w:lang w:eastAsia="pl-PL"/>
        </w:rPr>
        <w:t>Na terenie województwa wyznaczone są </w:t>
      </w:r>
      <w:del w:id="9" w:author="Autor">
        <w:r w:rsidR="00934624" w:rsidRPr="4AA150FE" w:rsidDel="0DA3CE4C">
          <w:rPr>
            <w:rFonts w:asciiTheme="minorHAnsi" w:eastAsia="ArialNarrow" w:hAnsiTheme="minorHAnsi" w:cstheme="minorBidi"/>
            <w:color w:val="auto"/>
            <w:lang w:eastAsia="pl-PL"/>
          </w:rPr>
          <w:delText xml:space="preserve"> </w:delText>
        </w:r>
      </w:del>
      <w:r w:rsidRPr="4AA150FE">
        <w:rPr>
          <w:rFonts w:asciiTheme="minorHAnsi" w:eastAsia="ArialNarrow" w:hAnsiTheme="minorHAnsi" w:cstheme="minorBidi"/>
          <w:color w:val="auto"/>
          <w:lang w:eastAsia="pl-PL"/>
        </w:rPr>
        <w:t>międzynarodowe i krajowe szlaki rowerowe. Nie są one jednak ze sobą połączone i brak jest regionalnych tras, które tworzyłyby spójną wojewódzką sieć tras rowerowych.  Infrastruktura rowerowa w województwie ma charakter lokalny i cechuje się złym stanem technicznym i niskim poziomem rozwoju. Nie stosuje się jednolitych standardów, systemu oznakowania oraz systemu klasyfikacji i certyfikacji tras. W</w:t>
      </w:r>
      <w:r w:rsidR="2BC28A39" w:rsidRPr="4AA150FE">
        <w:rPr>
          <w:rFonts w:asciiTheme="minorHAnsi" w:eastAsia="ArialNarrow" w:hAnsiTheme="minorHAnsi" w:cstheme="minorBidi"/>
          <w:color w:val="auto"/>
          <w:lang w:eastAsia="pl-PL"/>
        </w:rPr>
        <w:t> </w:t>
      </w:r>
      <w:r w:rsidRPr="4AA150FE">
        <w:rPr>
          <w:rFonts w:asciiTheme="minorHAnsi" w:eastAsia="ArialNarrow" w:hAnsiTheme="minorHAnsi" w:cstheme="minorBidi"/>
          <w:color w:val="auto"/>
          <w:lang w:eastAsia="pl-PL"/>
        </w:rPr>
        <w:t>związku z tym konieczne jest wsparcie na rzecz rozwoju sieci regionalnych tras rowerowych.</w:t>
      </w:r>
    </w:p>
    <w:p w14:paraId="0023F254" w14:textId="77777777" w:rsidR="005D75B1" w:rsidRPr="00C52891" w:rsidRDefault="00741EF8"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Wyzwania: znaczne zagrożenie wystąpieniem niekorzystnych następstw zmian klimatycznych, w szczególności pożarów lasów, powodzi; niewystarczające zabezpieczenie niezbędnego wysokospecjalistycznego zaplecza technicznego służb ratowniczych – CT 5</w:t>
      </w:r>
    </w:p>
    <w:p w14:paraId="0023F255" w14:textId="77777777" w:rsidR="00575BB2" w:rsidRPr="00C52891" w:rsidRDefault="00575BB2"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Zmiany klimatyczne i związane z nimi zjawiska ekstremalne jak fale upałów, huragany, podtopienia i powodzie wymagają szczególnego zwrócenia uwagi na bezpieczeństwo i szybką pomoc dla mieszkańców zagrożonych terenów, w szczególności grup społecznych szczególnie wrażliwych ze względu na wiek, stan zdrowia lub status materialny. Negatywne skutki zmian klimatycznych</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takie jak pożary wywołane długotrwałą suszą</w:t>
      </w:r>
      <w:r w:rsidR="00216E38" w:rsidRPr="00C52891">
        <w:rPr>
          <w:rFonts w:asciiTheme="minorHAnsi" w:eastAsia="ArialNarrow" w:hAnsiTheme="minorHAnsi" w:cstheme="minorHAnsi"/>
          <w:color w:val="auto"/>
          <w:lang w:eastAsia="pl-PL"/>
        </w:rPr>
        <w:t>,</w:t>
      </w:r>
      <w:r w:rsidRPr="00C52891">
        <w:rPr>
          <w:rFonts w:asciiTheme="minorHAnsi" w:eastAsia="ArialNarrow" w:hAnsiTheme="minorHAnsi" w:cstheme="minorHAnsi"/>
          <w:color w:val="auto"/>
          <w:lang w:eastAsia="pl-PL"/>
        </w:rPr>
        <w:t xml:space="preserve"> powodują także ogromne straty środowiskowe. W </w:t>
      </w:r>
      <w:r w:rsidRPr="00C52891">
        <w:rPr>
          <w:rFonts w:asciiTheme="minorHAnsi" w:eastAsia="ArialNarrow" w:hAnsiTheme="minorHAnsi" w:cstheme="minorHAnsi"/>
          <w:color w:val="auto"/>
          <w:lang w:eastAsia="pl-PL"/>
        </w:rPr>
        <w:lastRenderedPageBreak/>
        <w:t xml:space="preserve">2012r. według danych Lasów Państwowych w regionie </w:t>
      </w:r>
      <w:r w:rsidR="00216E38" w:rsidRPr="00C52891">
        <w:rPr>
          <w:rFonts w:asciiTheme="minorHAnsi" w:eastAsia="ArialNarrow" w:hAnsiTheme="minorHAnsi" w:cstheme="minorHAnsi"/>
          <w:color w:val="auto"/>
          <w:lang w:eastAsia="pl-PL"/>
        </w:rPr>
        <w:t>wystąpiło</w:t>
      </w:r>
      <w:r w:rsidRPr="00C52891">
        <w:rPr>
          <w:rFonts w:asciiTheme="minorHAnsi" w:eastAsia="ArialNarrow" w:hAnsiTheme="minorHAnsi" w:cstheme="minorHAnsi"/>
          <w:color w:val="auto"/>
          <w:lang w:eastAsia="pl-PL"/>
        </w:rPr>
        <w:t xml:space="preserve"> 848 pożarów lasów obejmujących łącznie 819 ha. W tym kontekście na poziomie regionalnym konieczne jest wsparcie jednostek podejmujących działania w zakresie szybkiego reagowania również lokalnie np. Ochotniczych Straży Pożarnych (OSP). W</w:t>
      </w:r>
      <w:r w:rsidR="006A58DF"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oparciu o doświadczenia z ostatnich 20 lat związane z występowaniem w regionie katastrof takich jak: pożary oraz powodzie, istotne jest wzmocnienie potencjału służb ratowniczych, które na poziomie regionalnym w pierwszej kolejności pomagają osobom pokrzywdzonym w</w:t>
      </w:r>
      <w:r w:rsidR="006A58DF"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wyniku występowania klęsk żywiołowych i nie są finanso</w:t>
      </w:r>
      <w:r w:rsidR="006A58DF" w:rsidRPr="00C52891">
        <w:rPr>
          <w:rFonts w:asciiTheme="minorHAnsi" w:eastAsia="ArialNarrow" w:hAnsiTheme="minorHAnsi" w:cstheme="minorHAnsi"/>
          <w:color w:val="auto"/>
          <w:lang w:eastAsia="pl-PL"/>
        </w:rPr>
        <w:t>wane z poziomu krajowego.</w:t>
      </w:r>
    </w:p>
    <w:p w14:paraId="0023F256" w14:textId="77777777" w:rsidR="00741EF8" w:rsidRPr="00C52891" w:rsidRDefault="00741EF8" w:rsidP="00C52891">
      <w:pPr>
        <w:suppressAutoHyphens w:val="0"/>
        <w:autoSpaceDE/>
        <w:spacing w:after="200" w:line="276" w:lineRule="auto"/>
        <w:rPr>
          <w:rFonts w:asciiTheme="minorHAnsi" w:eastAsia="ArialNarrow" w:hAnsiTheme="minorHAnsi" w:cstheme="minorHAnsi"/>
          <w:b/>
          <w:color w:val="auto"/>
          <w:lang w:eastAsia="pl-PL"/>
        </w:rPr>
      </w:pPr>
      <w:r w:rsidRPr="00C52891">
        <w:rPr>
          <w:rFonts w:asciiTheme="minorHAnsi" w:eastAsia="ArialNarrow" w:hAnsiTheme="minorHAnsi" w:cstheme="minorHAnsi"/>
          <w:b/>
          <w:color w:val="auto"/>
          <w:lang w:eastAsia="pl-PL"/>
        </w:rPr>
        <w:t>Wyzwania: wysoki poziom zagrożenia środowiska spowodowany zanieczyszczeniem wód oraz znaczną ilością odpadów (</w:t>
      </w:r>
      <w:r w:rsidR="00A03507" w:rsidRPr="00C52891">
        <w:rPr>
          <w:rFonts w:asciiTheme="minorHAnsi" w:eastAsia="ArialNarrow" w:hAnsiTheme="minorHAnsi" w:cstheme="minorHAnsi"/>
          <w:b/>
          <w:color w:val="auto"/>
          <w:lang w:eastAsia="pl-PL"/>
        </w:rPr>
        <w:t>niebezpiecznych i komunalnych),</w:t>
      </w:r>
      <w:r w:rsidRPr="00C52891">
        <w:rPr>
          <w:rFonts w:asciiTheme="minorHAnsi" w:eastAsia="ArialNarrow" w:hAnsiTheme="minorHAnsi" w:cstheme="minorHAnsi"/>
          <w:b/>
          <w:color w:val="auto"/>
          <w:lang w:eastAsia="pl-PL"/>
        </w:rPr>
        <w:t xml:space="preserve"> niewystarczająca ochrona bioróżnorodności przyrodniczej, nieefektywne wykorzystanie potencjału dziedzictwa kulturowego i zasobów przyrodniczych – CT </w:t>
      </w:r>
      <w:r w:rsidR="00396957" w:rsidRPr="00C52891">
        <w:rPr>
          <w:rFonts w:asciiTheme="minorHAnsi" w:eastAsia="ArialNarrow" w:hAnsiTheme="minorHAnsi" w:cstheme="minorHAnsi"/>
          <w:b/>
          <w:color w:val="auto"/>
          <w:lang w:eastAsia="pl-PL"/>
        </w:rPr>
        <w:t>6</w:t>
      </w:r>
    </w:p>
    <w:p w14:paraId="0023F257"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Istotną kwestią dla ochrony środowiska w województwie śląskim jest m.in. problem występowania dużej ilości odpadów wytworzonych (35</w:t>
      </w:r>
      <w:r w:rsidR="00223C77" w:rsidRPr="00C52891">
        <w:rPr>
          <w:rFonts w:asciiTheme="minorHAnsi" w:eastAsia="ArialNarrow" w:hAnsiTheme="minorHAnsi" w:cstheme="minorHAnsi"/>
          <w:color w:val="auto"/>
          <w:lang w:eastAsia="pl-PL"/>
        </w:rPr>
        <w:t xml:space="preserve"> </w:t>
      </w:r>
      <w:r w:rsidRPr="00C52891">
        <w:rPr>
          <w:rFonts w:asciiTheme="minorHAnsi" w:eastAsia="ArialNarrow" w:hAnsiTheme="minorHAnsi" w:cstheme="minorHAnsi"/>
          <w:color w:val="auto"/>
          <w:lang w:eastAsia="pl-PL"/>
        </w:rPr>
        <w:t>181,1 tys. t) i nagromadzonych (550</w:t>
      </w:r>
      <w:r w:rsidR="004B5BD2" w:rsidRPr="00C52891">
        <w:rPr>
          <w:rFonts w:asciiTheme="minorHAnsi" w:eastAsia="ArialNarrow" w:hAnsiTheme="minorHAnsi" w:cstheme="minorHAnsi"/>
          <w:color w:val="auto"/>
          <w:lang w:eastAsia="pl-PL"/>
        </w:rPr>
        <w:t> </w:t>
      </w:r>
      <w:r w:rsidRPr="00C52891">
        <w:rPr>
          <w:rFonts w:asciiTheme="minorHAnsi" w:eastAsia="ArialNarrow" w:hAnsiTheme="minorHAnsi" w:cstheme="minorHAnsi"/>
          <w:color w:val="auto"/>
          <w:lang w:eastAsia="pl-PL"/>
        </w:rPr>
        <w:t xml:space="preserve">755,6 tys. t), co wynika z wysokiego stopnia zurbanizowania i uprzemysłowienia regionu. Ilość odpadów komunalnych </w:t>
      </w:r>
      <w:r w:rsidR="00F4037F" w:rsidRPr="00C52891">
        <w:rPr>
          <w:rFonts w:asciiTheme="minorHAnsi" w:eastAsia="ArialNarrow" w:hAnsiTheme="minorHAnsi" w:cstheme="minorHAnsi"/>
          <w:color w:val="auto"/>
          <w:lang w:eastAsia="pl-PL"/>
        </w:rPr>
        <w:t xml:space="preserve">zebranych </w:t>
      </w:r>
      <w:r w:rsidRPr="00C52891">
        <w:rPr>
          <w:rFonts w:asciiTheme="minorHAnsi" w:eastAsia="ArialNarrow" w:hAnsiTheme="minorHAnsi" w:cstheme="minorHAnsi"/>
          <w:color w:val="auto"/>
          <w:lang w:eastAsia="pl-PL"/>
        </w:rPr>
        <w:t>w województwie stawia region na drugiej pozycji w kraju (1 360 tys. t odpadów komunalnych łącznie z wyselekcjonowanymi, z czego sk</w:t>
      </w:r>
      <w:r w:rsidR="00F70E0A" w:rsidRPr="00C52891">
        <w:rPr>
          <w:rFonts w:asciiTheme="minorHAnsi" w:eastAsia="ArialNarrow" w:hAnsiTheme="minorHAnsi" w:cstheme="minorHAnsi"/>
          <w:color w:val="auto"/>
          <w:lang w:eastAsia="pl-PL"/>
        </w:rPr>
        <w:t>ładowanych jest 76,2%.). W 2011</w:t>
      </w:r>
      <w:r w:rsidRPr="00C52891">
        <w:rPr>
          <w:rFonts w:asciiTheme="minorHAnsi" w:eastAsia="ArialNarrow" w:hAnsiTheme="minorHAnsi" w:cstheme="minorHAnsi"/>
          <w:color w:val="auto"/>
          <w:lang w:eastAsia="pl-PL"/>
        </w:rPr>
        <w:t>r. w województwie śląskim funkcjonowało 27 czynnych kontrolowanych składowisk przyjmujących odpady komunalne (powierzchnia 140,8 ha). Szczególnym problemem są odpady zgromadzone na terenach poprzemysłowych generujące zagrożenie ekologiczne oraz odpady zawierające azbest, który ma szkodliwe działanie na</w:t>
      </w:r>
      <w:r w:rsidR="00CC3640" w:rsidRPr="00C52891">
        <w:rPr>
          <w:rFonts w:asciiTheme="minorHAnsi" w:eastAsia="ArialNarrow" w:hAnsiTheme="minorHAnsi" w:cstheme="minorHAnsi"/>
          <w:color w:val="auto"/>
          <w:lang w:eastAsia="pl-PL"/>
        </w:rPr>
        <w:t> </w:t>
      </w:r>
      <w:r w:rsidR="00F70E0A" w:rsidRPr="00C52891">
        <w:rPr>
          <w:rFonts w:asciiTheme="minorHAnsi" w:eastAsia="ArialNarrow" w:hAnsiTheme="minorHAnsi" w:cstheme="minorHAnsi"/>
          <w:color w:val="auto"/>
          <w:lang w:eastAsia="pl-PL"/>
        </w:rPr>
        <w:t>organizm człowieka. W 2011</w:t>
      </w:r>
      <w:r w:rsidRPr="00C52891">
        <w:rPr>
          <w:rFonts w:asciiTheme="minorHAnsi" w:eastAsia="ArialNarrow" w:hAnsiTheme="minorHAnsi" w:cstheme="minorHAnsi"/>
          <w:color w:val="auto"/>
          <w:lang w:eastAsia="pl-PL"/>
        </w:rPr>
        <w:t>r. masa unieszkodliwionych odpadów azbestowych pochodzących z obszaru województwa śląskiego stanowiła 20,5% w stosunku do masy tych odpadów unieszkodliwionych w skali kraju. Na terenie regionu ek</w:t>
      </w:r>
      <w:r w:rsidR="00F70E0A" w:rsidRPr="00C52891">
        <w:rPr>
          <w:rFonts w:asciiTheme="minorHAnsi" w:eastAsia="ArialNarrow" w:hAnsiTheme="minorHAnsi" w:cstheme="minorHAnsi"/>
          <w:color w:val="auto"/>
          <w:lang w:eastAsia="pl-PL"/>
        </w:rPr>
        <w:t>sploatowane były na koniec 2011</w:t>
      </w:r>
      <w:r w:rsidRPr="00C52891">
        <w:rPr>
          <w:rFonts w:asciiTheme="minorHAnsi" w:eastAsia="ArialNarrow" w:hAnsiTheme="minorHAnsi" w:cstheme="minorHAnsi"/>
          <w:color w:val="auto"/>
          <w:lang w:eastAsia="pl-PL"/>
        </w:rPr>
        <w:t>r. cztery składowiska wyznaczone do unieszkodliwiania odpadów zawierających azbest (w Polsce 30)</w:t>
      </w:r>
      <w:r w:rsidRPr="00C52891">
        <w:rPr>
          <w:rFonts w:asciiTheme="minorHAnsi" w:eastAsia="ArialNarrow" w:hAnsiTheme="minorHAnsi" w:cstheme="minorHAnsi"/>
          <w:color w:val="auto"/>
          <w:vertAlign w:val="superscript"/>
          <w:lang w:eastAsia="pl-PL"/>
        </w:rPr>
        <w:footnoteReference w:id="13"/>
      </w:r>
      <w:r w:rsidRPr="00C52891">
        <w:rPr>
          <w:rFonts w:asciiTheme="minorHAnsi" w:eastAsia="ArialNarrow" w:hAnsiTheme="minorHAnsi" w:cstheme="minorHAnsi"/>
          <w:color w:val="auto"/>
          <w:lang w:eastAsia="pl-PL"/>
        </w:rPr>
        <w:t>. Województwo śląskie jest regionem o największej liczbie terenów poprzemysłowych i zdegradowanych, stąd oczywista jest inicjatywa podjęcia rozwiązania tego problemu w skali regionu (3 715 ha gruntów zdewastowanych i 1 206 ha gruntów zdegradowanych wymagających rekultywacji).</w:t>
      </w:r>
    </w:p>
    <w:p w14:paraId="0023F258"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Silnie zurbanizowany i z dużą koncentracją przemysłu obszar województwa śląskiego rodzi także wiele problemów w zakresie odprowadzania i oczyszczania ścieków (207 oczyszczalni ścieków komunalnych i 18</w:t>
      </w:r>
      <w:r w:rsidR="00F4037F" w:rsidRPr="00C52891">
        <w:rPr>
          <w:rFonts w:asciiTheme="minorHAnsi" w:eastAsia="ArialNarrow" w:hAnsiTheme="minorHAnsi" w:cstheme="minorHAnsi"/>
          <w:color w:val="auto"/>
          <w:lang w:eastAsia="pl-PL"/>
        </w:rPr>
        <w:t>4</w:t>
      </w:r>
      <w:r w:rsidRPr="00C52891">
        <w:rPr>
          <w:rFonts w:asciiTheme="minorHAnsi" w:eastAsia="ArialNarrow" w:hAnsiTheme="minorHAnsi" w:cstheme="minorHAnsi"/>
          <w:color w:val="auto"/>
          <w:lang w:eastAsia="pl-PL"/>
        </w:rPr>
        <w:t xml:space="preserve"> przemysłowych) oraz tworzenia efektywnych i dobrych jakościowo systemów zaopatrzenia w wodę. Niezbyt </w:t>
      </w:r>
      <w:r w:rsidRPr="00C52891">
        <w:rPr>
          <w:rFonts w:asciiTheme="minorHAnsi" w:eastAsia="ArialNarrow" w:hAnsiTheme="minorHAnsi" w:cstheme="minorHAnsi"/>
          <w:color w:val="auto"/>
          <w:lang w:eastAsia="pl-PL"/>
        </w:rPr>
        <w:lastRenderedPageBreak/>
        <w:t>bogate zasoby wód powierzchniowych województwa pogarszane są przez wysokie zanieczyszczenia tych wód generowane poprzez: nieoczyszczone i niedostatecznie oczyszczone ścieki komunalne, ścieki z zakładów przemysłowych, zasolone wody dołowe z odwadniania zakładów górniczych, spływy obszarowe. Z uwagi na wysokie zanieczyszczenie wód oraz mając na względzie zapisy Ramowej Dyrektywy Wodnej, racjonalne wykorzystanie i ochrona zasobów wodnych jest jednym z głównych w</w:t>
      </w:r>
      <w:r w:rsidR="006A58DF" w:rsidRPr="00C52891">
        <w:rPr>
          <w:rFonts w:asciiTheme="minorHAnsi" w:eastAsia="ArialNarrow" w:hAnsiTheme="minorHAnsi" w:cstheme="minorHAnsi"/>
          <w:color w:val="auto"/>
          <w:lang w:eastAsia="pl-PL"/>
        </w:rPr>
        <w:t>yzwań stojących przed regionem.</w:t>
      </w:r>
    </w:p>
    <w:p w14:paraId="0023F259" w14:textId="77777777" w:rsidR="00E53F9D"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Stan środowiska naturalnego jest w dużym stopniu zróżnicowany w granicach samego województwa, gdzie obok terenów zdegradowanych i zdewastowanych występują obszary rekreacyjne i miejsca bogate przyrodniczo. Województwo wyróżnia się na tle kraju ponadprzeciętnym bogactwem i różnorodnością gatunkową, ekosystemową i krajobrazową przyrody żywej oraz elementów przyrody nieożywionej, co jest determinowane specyficznym położeniem województwa w obrębie jednostek fizyczno-geograficznych o odmiennej historii, budowie geologicznej, rzeźbie i klimacie</w:t>
      </w:r>
      <w:r w:rsidRPr="00C52891">
        <w:rPr>
          <w:rFonts w:asciiTheme="minorHAnsi" w:eastAsia="ArialNarrow" w:hAnsiTheme="minorHAnsi" w:cstheme="minorHAnsi"/>
          <w:color w:val="auto"/>
          <w:vertAlign w:val="superscript"/>
          <w:lang w:eastAsia="pl-PL"/>
        </w:rPr>
        <w:footnoteReference w:id="14"/>
      </w:r>
      <w:r w:rsidRPr="00C52891">
        <w:rPr>
          <w:rFonts w:asciiTheme="minorHAnsi" w:eastAsia="ArialNarrow" w:hAnsiTheme="minorHAnsi" w:cstheme="minorHAnsi"/>
          <w:color w:val="auto"/>
          <w:lang w:eastAsia="pl-PL"/>
        </w:rPr>
        <w:t>. Wyzwaniem będzie ochrona bioróżnorodności regionu, przywrócenie właściwego stanu siedlisk przyrodniczych i gatunków, w tym poprzez rozwój odpowiedniej infrastruktury oraz prowadzenie kampanii informacyjno-edukacyjnych.</w:t>
      </w:r>
    </w:p>
    <w:p w14:paraId="0023F25A" w14:textId="77777777" w:rsidR="00932F98" w:rsidRPr="00C52891" w:rsidRDefault="00932F98" w:rsidP="00C52891">
      <w:pPr>
        <w:suppressAutoHyphens w:val="0"/>
        <w:autoSpaceDE/>
        <w:spacing w:after="200" w:line="276" w:lineRule="auto"/>
        <w:rPr>
          <w:rFonts w:asciiTheme="minorHAnsi" w:eastAsia="ArialNarrow" w:hAnsiTheme="minorHAnsi" w:cstheme="minorHAnsi"/>
          <w:color w:val="auto"/>
          <w:lang w:eastAsia="pl-PL"/>
        </w:rPr>
      </w:pPr>
      <w:r w:rsidRPr="00C52891">
        <w:rPr>
          <w:rFonts w:asciiTheme="minorHAnsi" w:eastAsia="ArialNarrow" w:hAnsiTheme="minorHAnsi" w:cstheme="minorHAnsi"/>
          <w:color w:val="auto"/>
          <w:lang w:eastAsia="pl-PL"/>
        </w:rPr>
        <w:t>Oprócz cennych zasobów przyrodniczych, województwo cechuje również bogaty potencjał w zakresie dziedzictwa kulturowego. Mimo, że region słynie przede wszystkim z zabytkowej zabudowy poprzemysłowej, największą część zabytków w województwie stanowi zabudowa mieszkalna. Urbanistyka w regionie może się pochwalić m.in. licznymi obiektami secesyjnymi oraz modernistycznymi. Na styku wyżej wspomnianych kategorii występują również liczne osiedla przemysłowe, zespoły fabryczno-rezydencjonalne i kolonie robotnicze.</w:t>
      </w:r>
    </w:p>
    <w:p w14:paraId="0023F25B" w14:textId="77777777" w:rsidR="00823F69" w:rsidRPr="00C52891" w:rsidRDefault="00823F6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Warto również zwrócić uwagę na zły stan techniczny obiektów zabytkowych w regionie wynikający np. z: niszczenia zabytków gospodarczą działalnością człowieka, braku bieżącej konserwacji i systematyczności działania. Jedynie kilka procent obiektów zabytkowych w województwie śląskim nie wymaga remontu – jest to wynik gorszy od średniej krajowej</w:t>
      </w:r>
      <w:r w:rsidRPr="00C52891">
        <w:rPr>
          <w:rStyle w:val="Odwoanieprzypisudolnego"/>
          <w:rFonts w:asciiTheme="minorHAnsi" w:hAnsiTheme="minorHAnsi" w:cstheme="minorHAnsi"/>
          <w:color w:val="auto"/>
          <w:lang w:eastAsia="en-US"/>
        </w:rPr>
        <w:footnoteReference w:id="15"/>
      </w:r>
      <w:r w:rsidRPr="00C52891">
        <w:rPr>
          <w:rFonts w:asciiTheme="minorHAnsi" w:hAnsiTheme="minorHAnsi" w:cstheme="minorHAnsi"/>
          <w:color w:val="auto"/>
          <w:lang w:eastAsia="en-US"/>
        </w:rPr>
        <w:t>. Dlatego też ochrona bogactwa kulturowego regionu i jego promocja docelowo będzie generowała wzrost gospodarczy, przekładając się na zachowanie tożsamości tego miejsca i</w:t>
      </w:r>
      <w:r w:rsidR="00AA7CF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poprawę wizerunku województwa w otoczeniu.</w:t>
      </w:r>
    </w:p>
    <w:p w14:paraId="0023F25C"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najistotniejszych problemów środowiskowych, z którymi boryka się obecnie region jest duże zanieczyszczenie powietrza.</w:t>
      </w:r>
    </w:p>
    <w:p w14:paraId="0023F25D"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Coroczne oceny jakości powietrza na terenie województwa śląskiego wykonywane przez Wojewódzki Inspektorat Ochrony Środowiska w Katowicach wskazują na bardzo zły stan jakości powietrza w województwie ze względu na przekroczenia poziomów dopuszczalnych pyłu PM10, pyłu PM2,5 oraz poziomu docelowego benzo(a)pirenu. Liczba dni z przekroczoną normą dobową dla pyłu zawieszonego PM10 wynosiła od 16 do 117 dni w 2015 roku w obszarach zabudowy mieszkaniowej województwa śląskiego, natomiast docelowe poziomy stężeń benzo(a)pirenu przekraczane były nawet 11-krotnie.</w:t>
      </w:r>
    </w:p>
    <w:p w14:paraId="0023F25E"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Wyniki ze stacji pomiarowych jakości powietrza wskazują na znacząco wyższe stężenia zanieczyszczeń w sezonie grzewczym, tj. w okresie październik-marzec, niż w pozostałej części roku.</w:t>
      </w:r>
    </w:p>
    <w:p w14:paraId="0023F25F"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raportem Światowej Organizacji Zdrowia</w:t>
      </w:r>
      <w:r w:rsidRPr="00C52891">
        <w:rPr>
          <w:rStyle w:val="Odwoanieprzypisudolnego"/>
          <w:rFonts w:asciiTheme="minorHAnsi" w:hAnsiTheme="minorHAnsi" w:cstheme="minorHAnsi"/>
          <w:color w:val="auto"/>
          <w:lang w:eastAsia="en-US"/>
        </w:rPr>
        <w:footnoteReference w:id="16"/>
      </w:r>
      <w:r w:rsidRPr="00C52891">
        <w:rPr>
          <w:rFonts w:asciiTheme="minorHAnsi" w:hAnsiTheme="minorHAnsi" w:cstheme="minorHAnsi"/>
          <w:color w:val="auto"/>
          <w:lang w:eastAsia="en-US"/>
        </w:rPr>
        <w:t xml:space="preserve"> aż 13 z 50 najbardziej zanieczyszczonych miast Unii Europejskiej znajduje się w województwie śląskim. Z kolei Indeks Rozwoju Społecznego</w:t>
      </w:r>
      <w:r w:rsidRPr="00C52891">
        <w:rPr>
          <w:rStyle w:val="Odwoanieprzypisudolnego"/>
          <w:rFonts w:asciiTheme="minorHAnsi" w:hAnsiTheme="minorHAnsi" w:cstheme="minorHAnsi"/>
          <w:color w:val="auto"/>
          <w:lang w:eastAsia="en-US"/>
        </w:rPr>
        <w:footnoteReference w:id="17"/>
      </w:r>
      <w:r w:rsidRPr="00C52891">
        <w:rPr>
          <w:rFonts w:asciiTheme="minorHAnsi" w:hAnsiTheme="minorHAnsi" w:cstheme="minorHAnsi"/>
          <w:color w:val="auto"/>
          <w:lang w:eastAsia="en-US"/>
        </w:rPr>
        <w:t> sklasyfikował śląskie na 250 miejscu (ostatnim w Polsce) pod względem komfortu życia wśród regionów wchodzących w skład UE. Co więcej pod względem jakości środowiska województwo śląskie plasuje się na ostatniej 272 pozycji tegoż rankingu.</w:t>
      </w:r>
    </w:p>
    <w:p w14:paraId="0023F260"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Jak wskazują analizy wielkości emisji wykonane w ramach Programu ochrony powietrza dla terenu województwa śląskiego z 2014 r. największy wpływ na jakość powietrza mają źródła powierzchniowe, obejmujące głównie indywidualne źródła spalania z sektora komunalno-bytowego oraz sektora usługowego. Spośród wszystkich źródeł na obszarze województwa śląskiego generujących emisje zanieczyszczeń do powietrza, indywidualne urządzenia grzewcze na paliwa stałe powodują ponad 51% całkowitej emisji pyłu PM10, blisko 44% całkowitej emisji pyłu PM2,5 oraz 94% emisji benzo(a)pirenu.</w:t>
      </w:r>
    </w:p>
    <w:p w14:paraId="0023F261"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Tak duże udziały indywidualnych urządzeń grzewczych w całkowitej emisji do powietrza wynikają z dwóch podstawowych powodów – użytkowania kotłów, czy pieców węglowych o niskiej efektywności energetycznej, niespełniających żadnych norm emisyjnych oraz spalania w nich paliw niespełniających parametrów, jakie powinny posiadać paliwa niskoemisyjne, czy spalania odpadów różnego pochodzenia.</w:t>
      </w:r>
    </w:p>
    <w:p w14:paraId="0023F262"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zostało włączone w inicjatywę Banku Światowego i Komisji Europejskiej – Catching-UP Regions na rzecz efektywności energetycznej budynków jednorodzinnych.</w:t>
      </w:r>
    </w:p>
    <w:p w14:paraId="0023F263" w14:textId="77777777" w:rsidR="00934624" w:rsidRPr="00C52891" w:rsidRDefault="00934624" w:rsidP="00C52891">
      <w:pPr>
        <w:suppressAutoHyphens w:val="0"/>
        <w:autoSpaceDE/>
        <w:spacing w:after="200" w:line="276" w:lineRule="auto"/>
        <w:rPr>
          <w:rFonts w:asciiTheme="minorHAnsi" w:hAnsiTheme="minorHAnsi" w:cstheme="minorHAnsi"/>
          <w:color w:val="auto"/>
          <w:lang w:eastAsia="en-US"/>
        </w:rPr>
      </w:pPr>
    </w:p>
    <w:p w14:paraId="0023F264" w14:textId="77777777" w:rsidR="00932F98" w:rsidRPr="00C52891" w:rsidRDefault="00741EF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Wyzwania: niewystarczająca dostępność i wykorzystanie potencjału posiadanej infrastruktury drogowej i kolejowej, w tym sieci TEN-T; bardzo wysokie natężenie ruchu na drogach krajowych i regionalnych; niska dostępność komunikacyjna części obszarów województwa – CT 7</w:t>
      </w:r>
    </w:p>
    <w:p w14:paraId="0023F265"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charakteryzuje się największą gęstością dróg, w tym autostrad i dróg ekspresowych w kraju. Analizując gęstość dróg wojewódzkich, należy stwierdzić, że</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województwo śląskie należy do regionów o najwyższym wskaźniku długości tych dróg na</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100 km</w:t>
      </w:r>
      <w:r w:rsidRPr="00C52891">
        <w:rPr>
          <w:rFonts w:asciiTheme="minorHAnsi" w:hAnsiTheme="minorHAnsi" w:cstheme="minorHAnsi"/>
          <w:color w:val="auto"/>
          <w:vertAlign w:val="superscript"/>
          <w:lang w:eastAsia="en-US"/>
        </w:rPr>
        <w:t>2</w:t>
      </w:r>
      <w:r w:rsidRPr="00C52891">
        <w:rPr>
          <w:rFonts w:asciiTheme="minorHAnsi" w:hAnsiTheme="minorHAnsi" w:cstheme="minorHAnsi"/>
          <w:color w:val="auto"/>
          <w:lang w:eastAsia="en-US"/>
        </w:rPr>
        <w:t>. Roczn</w:t>
      </w:r>
      <w:r w:rsidR="00B37102"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 xml:space="preserve"> przyrost dróg o nawierzchni twardej oraz twarde</w:t>
      </w:r>
      <w:r w:rsidR="006A58DF" w:rsidRPr="00C52891">
        <w:rPr>
          <w:rFonts w:asciiTheme="minorHAnsi" w:hAnsiTheme="minorHAnsi" w:cstheme="minorHAnsi"/>
          <w:color w:val="auto"/>
          <w:lang w:eastAsia="en-US"/>
        </w:rPr>
        <w:t>j ulepszonej nie przekracza 1%.</w:t>
      </w:r>
    </w:p>
    <w:p w14:paraId="0023F266" w14:textId="77777777" w:rsidR="005B7988" w:rsidRPr="00C52891" w:rsidRDefault="005B798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szCs w:val="20"/>
          <w:lang w:eastAsia="pl-PL"/>
        </w:rPr>
        <w:t>Województwo śląskie charakteryzuje się zarówno największym natężeniem ruchu na drogach krajowych</w:t>
      </w:r>
      <w:r w:rsidRPr="00C52891">
        <w:rPr>
          <w:rStyle w:val="Znakiprzypiswdolnych"/>
          <w:rFonts w:asciiTheme="minorHAnsi" w:hAnsiTheme="minorHAnsi" w:cstheme="minorHAnsi"/>
          <w:color w:val="auto"/>
          <w:szCs w:val="20"/>
          <w:lang w:eastAsia="pl-PL"/>
        </w:rPr>
        <w:footnoteReference w:id="18"/>
      </w:r>
      <w:r w:rsidRPr="00C52891">
        <w:rPr>
          <w:rFonts w:asciiTheme="minorHAnsi" w:hAnsiTheme="minorHAnsi" w:cstheme="minorHAnsi"/>
          <w:color w:val="auto"/>
          <w:szCs w:val="20"/>
          <w:lang w:eastAsia="pl-PL"/>
        </w:rPr>
        <w:t>, jak i największym wzrostem tego natężenia w cią</w:t>
      </w:r>
      <w:r w:rsidR="00F70E0A" w:rsidRPr="00C52891">
        <w:rPr>
          <w:rFonts w:asciiTheme="minorHAnsi" w:hAnsiTheme="minorHAnsi" w:cstheme="minorHAnsi"/>
          <w:color w:val="auto"/>
          <w:szCs w:val="20"/>
          <w:lang w:eastAsia="pl-PL"/>
        </w:rPr>
        <w:t>gu ostatnich pięciu lat. W 2010</w:t>
      </w:r>
      <w:r w:rsidRPr="00C52891">
        <w:rPr>
          <w:rFonts w:asciiTheme="minorHAnsi" w:hAnsiTheme="minorHAnsi" w:cstheme="minorHAnsi"/>
          <w:color w:val="auto"/>
          <w:szCs w:val="20"/>
          <w:lang w:eastAsia="pl-PL"/>
        </w:rPr>
        <w:t>r. natężenie na drogach regionu wyniosło 18,3 tys. pojazdów/dobę i było dwukrotnie wyższe od średniej krajowej. W odniesieniu do roku 2005 ruch na drogach w regionie wzrósł o 32% (tempo wzrostu dla Polski wyniosło 22%).</w:t>
      </w:r>
    </w:p>
    <w:p w14:paraId="0023F267"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Należy zwrócić uwagę, iż w regionie o największym natężeniu ruchu, niezadowalające jest powiązanie sieci dróg </w:t>
      </w:r>
      <w:r w:rsidR="00B37102" w:rsidRPr="00C52891">
        <w:rPr>
          <w:rFonts w:asciiTheme="minorHAnsi" w:hAnsiTheme="minorHAnsi" w:cstheme="minorHAnsi"/>
          <w:color w:val="auto"/>
          <w:lang w:eastAsia="en-US"/>
        </w:rPr>
        <w:t xml:space="preserve">niższych kategorii </w:t>
      </w:r>
      <w:r w:rsidRPr="00C52891">
        <w:rPr>
          <w:rFonts w:asciiTheme="minorHAnsi" w:hAnsiTheme="minorHAnsi" w:cstheme="minorHAnsi"/>
          <w:color w:val="auto"/>
          <w:lang w:eastAsia="en-US"/>
        </w:rPr>
        <w:t>z siecią dróg wyższych kategorii, a w konsekwencji niedostateczne wykorzystanie rozwijającej się infrastruktury komunikacyjnej w regionie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obniżenie dostępności komunikacyjnej części obszarów województwa. Wyzwaniem staje się więc zwiększenie efektywności systemu drogowego, obsługującego drugi co do wielkości pod względem liczby ludności region w Polsce.</w:t>
      </w:r>
    </w:p>
    <w:p w14:paraId="0023F268"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charakteryzuje się również największą w kraju gęstością równomiernie rozłożonej sieci kolejowej, porównywalną z regionami europejskimi. Stan techniczny infrastruktury kolejowej województwa śląskiego jest jednak zły, w szczególności w obszarach eksploatacji górniczej. Zgodnie z danymi PKP PLK S.A. linie o niezadawalającym stanie technicznym to 54,5% wszystkich linii kolejowych w województwie śląskim. W</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perspektywie wzrostu znaczenia transportu kolejowego oraz jego roli w transporcie multimodalnym szczególnie ważna staje się konieczność dalszego wspierania modernizacji linii kolejowych, prowadzących do poprawy ich jakości.</w:t>
      </w:r>
      <w:r w:rsidR="005B7988" w:rsidRPr="00C52891">
        <w:rPr>
          <w:rFonts w:asciiTheme="minorHAnsi" w:hAnsiTheme="minorHAnsi" w:cstheme="minorHAnsi"/>
          <w:color w:val="auto"/>
          <w:lang w:eastAsia="en-US"/>
        </w:rPr>
        <w:t xml:space="preserve"> </w:t>
      </w:r>
      <w:r w:rsidR="005B7988" w:rsidRPr="00C52891">
        <w:rPr>
          <w:rFonts w:asciiTheme="minorHAnsi" w:hAnsiTheme="minorHAnsi" w:cstheme="minorHAnsi"/>
          <w:lang w:eastAsia="en-US"/>
        </w:rPr>
        <w:t>Jest to związane z ograniczeniem negatywnego efektu wzrostu ruchu samochodowego w miastach. Transport kolejowy, z uwagi na jego potencjał, powinien być traktowany jako bardzo istotny element zintegrowanego systemu transportowego w województwie śląskim.</w:t>
      </w:r>
    </w:p>
    <w:p w14:paraId="0023F269"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Wojewódzkie przewozy pasażerskie na terenie regionu w ostatnich latach realizowane były przez Przewozy Regionalne Sp. z o.o. oraz Koleje Śląskie Sp. z o. o. Drugi ze wskazanych przewoźników od grudnia 2012 r. przejął wszystkie regionalne połączenia kolejowe na terenie województwa. Wyzwaniem stojącym przed organizacją kolejowego transportu publicznego jest zwiększenie częstotliwości i efektywności połączeń tak, aby zabezpieczyć potrzeby występujące w tym zakresie oraz zatrzymać tendencję spadkową ilości pasażerów korzystających z komunikacji publicznej. Wiąże się to między innymi</w:t>
      </w:r>
      <w:r w:rsidR="00F06D78" w:rsidRPr="00C52891">
        <w:rPr>
          <w:rFonts w:asciiTheme="minorHAnsi" w:hAnsiTheme="minorHAnsi" w:cstheme="minorHAnsi"/>
          <w:color w:val="auto"/>
          <w:lang w:eastAsia="en-US"/>
        </w:rPr>
        <w:t xml:space="preserve"> z koniecznością zakupu taboru.</w:t>
      </w:r>
    </w:p>
    <w:p w14:paraId="0023F26A" w14:textId="77777777" w:rsidR="00B41F97"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regionie zlokalizowany jest również międzynarodowy port lotniczy MPL „Katowice” w Pyrzowicach, zaliczony do kategorii dużych regionalnych portów lotniczych, pełniący ważną funkcję transportową w relacjach międzynarodowych (oraz potencjalnie krajowych) w zakresie przewozów pasażerskich (3. miejsce w kraju) i towarowych (2. miejsce w kraju). Posiada on możliwości rozbudowy oraz charakteryzuje się sprzyjającymi warunkami klimatycznymi. Kluczową kwestią pozostaje jego skomunikowanie z miastami Metropolii Górnośląskiej. Brak szybkiego połączenia kolejowego Portu z Metropolią Górnośląską jest czynnikiem osłabiającym jego konkurencyjność oraz wpływającym negatywnie na</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dostępność komunikacyjną regionu.</w:t>
      </w:r>
    </w:p>
    <w:p w14:paraId="0023F26B" w14:textId="77777777" w:rsidR="00932F98" w:rsidRPr="00C52891" w:rsidRDefault="00396957" w:rsidP="00C52891">
      <w:pPr>
        <w:suppressAutoHyphens w:val="0"/>
        <w:autoSpaceDE/>
        <w:spacing w:before="120"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t>Wyzwania: niewystarczające wykorzystanie zasobów regionalnego rynku pracy, niski wskaźnik zatrudnienia grup defaworyzowanych – CT 8, CT 9</w:t>
      </w:r>
    </w:p>
    <w:p w14:paraId="0023F26C"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na dzień 31 gru</w:t>
      </w:r>
      <w:r w:rsidR="00F70E0A" w:rsidRPr="00C52891">
        <w:rPr>
          <w:rFonts w:asciiTheme="minorHAnsi" w:hAnsiTheme="minorHAnsi" w:cstheme="minorHAnsi"/>
          <w:color w:val="auto"/>
          <w:lang w:eastAsia="en-US"/>
        </w:rPr>
        <w:t>dnia 2013</w:t>
      </w:r>
      <w:r w:rsidR="00A67D28" w:rsidRPr="00C52891">
        <w:rPr>
          <w:rFonts w:asciiTheme="minorHAnsi" w:hAnsiTheme="minorHAnsi" w:cstheme="minorHAnsi"/>
          <w:color w:val="auto"/>
          <w:lang w:eastAsia="en-US"/>
        </w:rPr>
        <w:t xml:space="preserve"> </w:t>
      </w:r>
      <w:r w:rsidR="00F70E0A" w:rsidRPr="00C52891">
        <w:rPr>
          <w:rFonts w:asciiTheme="minorHAnsi" w:hAnsiTheme="minorHAnsi" w:cstheme="minorHAnsi"/>
          <w:color w:val="auto"/>
          <w:lang w:eastAsia="en-US"/>
        </w:rPr>
        <w:t xml:space="preserve">r. zamieszkiwało 4 599 </w:t>
      </w:r>
      <w:r w:rsidRPr="00C52891">
        <w:rPr>
          <w:rFonts w:asciiTheme="minorHAnsi" w:hAnsiTheme="minorHAnsi" w:cstheme="minorHAnsi"/>
          <w:color w:val="auto"/>
          <w:lang w:eastAsia="en-US"/>
        </w:rPr>
        <w:t>447 osób, co stanowi prawie 12% ogółu ludności w kraju. Utrzymał</w:t>
      </w:r>
      <w:r w:rsidR="00F70E0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się, notowana w latach poprzednich, tendencja spadkowa liczby ludności. W ogólnej liczbie mieszkańców przeważały kobie</w:t>
      </w:r>
      <w:r w:rsidR="00F06D78" w:rsidRPr="00C52891">
        <w:rPr>
          <w:rFonts w:asciiTheme="minorHAnsi" w:hAnsiTheme="minorHAnsi" w:cstheme="minorHAnsi"/>
          <w:color w:val="auto"/>
          <w:lang w:eastAsia="en-US"/>
        </w:rPr>
        <w:t xml:space="preserve">ty, </w:t>
      </w:r>
      <w:r w:rsidRPr="00C52891">
        <w:rPr>
          <w:rFonts w:asciiTheme="minorHAnsi" w:hAnsiTheme="minorHAnsi" w:cstheme="minorHAnsi"/>
          <w:color w:val="auto"/>
          <w:lang w:eastAsia="en-US"/>
        </w:rPr>
        <w:t>a</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ich odsetek ukształtował się na poziomie 51,7% (w kraju wyniósł on 51,6%). W ostatnich latach widoczne są tendencje świadczące o starzeniu się l</w:t>
      </w:r>
      <w:r w:rsidR="00F06D78" w:rsidRPr="00C52891">
        <w:rPr>
          <w:rFonts w:asciiTheme="minorHAnsi" w:hAnsiTheme="minorHAnsi" w:cstheme="minorHAnsi"/>
          <w:color w:val="auto"/>
          <w:lang w:eastAsia="en-US"/>
        </w:rPr>
        <w:t xml:space="preserve">udności województwa śląskiego, </w:t>
      </w:r>
      <w:r w:rsidRPr="00C52891">
        <w:rPr>
          <w:rFonts w:asciiTheme="minorHAnsi" w:hAnsiTheme="minorHAnsi" w:cstheme="minorHAnsi"/>
          <w:color w:val="auto"/>
          <w:lang w:eastAsia="en-US"/>
        </w:rPr>
        <w:t>co przejawia się m.in. zmianami proporcji w strukturze wieku ludności. W 2013</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liczba ludności w wieku produkcyjnym osiągnęła poziom 2 934 4</w:t>
      </w:r>
      <w:r w:rsidR="00F06D78" w:rsidRPr="00C52891">
        <w:rPr>
          <w:rFonts w:asciiTheme="minorHAnsi" w:hAnsiTheme="minorHAnsi" w:cstheme="minorHAnsi"/>
          <w:color w:val="auto"/>
          <w:lang w:eastAsia="en-US"/>
        </w:rPr>
        <w:t xml:space="preserve">96 i zmalała o 1,2% w stosunku </w:t>
      </w:r>
      <w:r w:rsidRPr="00C52891">
        <w:rPr>
          <w:rFonts w:asciiTheme="minorHAnsi" w:hAnsiTheme="minorHAnsi" w:cstheme="minorHAnsi"/>
          <w:color w:val="auto"/>
          <w:lang w:eastAsia="en-US"/>
        </w:rPr>
        <w:t>do 2012</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oraz o 2,9% w porównaniu z 2010</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Grupa ta stanowiła 63,8% ogółu mieszkańców województwa. W 2013</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216E3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podobnie jak w latach poprzednich, liczba osób </w:t>
      </w:r>
      <w:r w:rsidR="00F06D78" w:rsidRPr="00C52891">
        <w:rPr>
          <w:rFonts w:asciiTheme="minorHAnsi" w:hAnsiTheme="minorHAnsi" w:cstheme="minorHAnsi"/>
          <w:color w:val="auto"/>
          <w:lang w:eastAsia="en-US"/>
        </w:rPr>
        <w:t xml:space="preserve">wymeldowanych </w:t>
      </w:r>
      <w:r w:rsidRPr="00C52891">
        <w:rPr>
          <w:rFonts w:asciiTheme="minorHAnsi" w:hAnsiTheme="minorHAnsi" w:cstheme="minorHAnsi"/>
          <w:color w:val="auto"/>
          <w:lang w:eastAsia="en-US"/>
        </w:rPr>
        <w:t>z</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pobytu stałego była wyższa od liczby osób zameldowanych na pobyt stały. Napływ ludności na pobyt stały ukształtował się na poziomie 46,8 tys. nato</w:t>
      </w:r>
      <w:r w:rsidR="00F06D78" w:rsidRPr="00C52891">
        <w:rPr>
          <w:rFonts w:asciiTheme="minorHAnsi" w:hAnsiTheme="minorHAnsi" w:cstheme="minorHAnsi"/>
          <w:color w:val="auto"/>
          <w:lang w:eastAsia="en-US"/>
        </w:rPr>
        <w:t xml:space="preserve">miast odpływ wyniósł 56,1 tys. </w:t>
      </w:r>
      <w:r w:rsidRPr="00C52891">
        <w:rPr>
          <w:rFonts w:asciiTheme="minorHAnsi" w:hAnsiTheme="minorHAnsi" w:cstheme="minorHAnsi"/>
          <w:color w:val="auto"/>
          <w:lang w:eastAsia="en-US"/>
        </w:rPr>
        <w:t>co daje ujemne saldo migracji tj. 9,3 tys.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saldo migracji wewnętrznych wyniosło minus 3,9 tys. (w 2012</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minus 3,3 tys.). Większość migracji wewnętrznych stanowiły migracje wewnątrzwojewódzkie (83%).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 województwa śląskiego za granicę wyemigrowało na stałe 7,1 tys. osób tj. o 2,5 tys. więcej niż przed rokiem. Głównym kierunkiem emigracji mieszkańców województwa śląskiego były kraje europejskie (94,1%). Emigrujący z</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województwa stanowili ponad 22% wszys</w:t>
      </w:r>
      <w:r w:rsidR="00F06D78" w:rsidRPr="00C52891">
        <w:rPr>
          <w:rFonts w:asciiTheme="minorHAnsi" w:hAnsiTheme="minorHAnsi" w:cstheme="minorHAnsi"/>
          <w:color w:val="auto"/>
          <w:lang w:eastAsia="en-US"/>
        </w:rPr>
        <w:t xml:space="preserve">tkich osób, które wyemigrowały </w:t>
      </w:r>
      <w:r w:rsidRPr="00C52891">
        <w:rPr>
          <w:rFonts w:asciiTheme="minorHAnsi" w:hAnsiTheme="minorHAnsi" w:cstheme="minorHAnsi"/>
          <w:color w:val="auto"/>
          <w:lang w:eastAsia="en-US"/>
        </w:rPr>
        <w:t>w tym czasie z</w:t>
      </w:r>
      <w:r w:rsidR="00F06D78" w:rsidRPr="00C52891">
        <w:rPr>
          <w:rFonts w:asciiTheme="minorHAnsi" w:hAnsiTheme="minorHAnsi" w:cstheme="minorHAnsi"/>
          <w:color w:val="auto"/>
          <w:lang w:eastAsia="en-US"/>
        </w:rPr>
        <w:t> </w:t>
      </w:r>
      <w:r w:rsidR="00F70E0A" w:rsidRPr="00C52891">
        <w:rPr>
          <w:rFonts w:asciiTheme="minorHAnsi" w:hAnsiTheme="minorHAnsi" w:cstheme="minorHAnsi"/>
          <w:color w:val="auto"/>
          <w:lang w:eastAsia="en-US"/>
        </w:rPr>
        <w:t>kraju. Od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systematycznie maleje liczba imigrantów przybywających do województwa w celu osiedlenia się (z 2,7 tys. osób w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 1,7 tys. osób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Saldo migracji zagranicznych osiągnęło wartość minus</w:t>
      </w:r>
      <w:r w:rsidR="00F06D78" w:rsidRPr="00C52891">
        <w:rPr>
          <w:rFonts w:asciiTheme="minorHAnsi" w:hAnsiTheme="minorHAnsi" w:cstheme="minorHAnsi"/>
          <w:color w:val="auto"/>
          <w:lang w:eastAsia="en-US"/>
        </w:rPr>
        <w:t xml:space="preserve"> 5,4 tys. osób (minus 2,6 tys. w 2012</w:t>
      </w:r>
      <w:r w:rsidR="00A67D28" w:rsidRPr="00C52891">
        <w:rPr>
          <w:rFonts w:asciiTheme="minorHAnsi" w:hAnsiTheme="minorHAnsi" w:cstheme="minorHAnsi"/>
          <w:color w:val="auto"/>
          <w:lang w:eastAsia="en-US"/>
        </w:rPr>
        <w:t xml:space="preserve"> </w:t>
      </w:r>
      <w:r w:rsidR="00F06D78" w:rsidRPr="00C52891">
        <w:rPr>
          <w:rFonts w:asciiTheme="minorHAnsi" w:hAnsiTheme="minorHAnsi" w:cstheme="minorHAnsi"/>
          <w:color w:val="auto"/>
          <w:lang w:eastAsia="en-US"/>
        </w:rPr>
        <w:t>r.).</w:t>
      </w:r>
    </w:p>
    <w:p w14:paraId="0023F26D" w14:textId="77777777" w:rsidR="00DE53BA" w:rsidRPr="00C52891" w:rsidRDefault="00931777" w:rsidP="00C52891">
      <w:pPr>
        <w:suppressAutoHyphens w:val="0"/>
        <w:autoSpaceDE/>
        <w:spacing w:before="240" w:after="24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lastRenderedPageBreak/>
        <w:t>W województwie śląskim występuje relatywnie niski poziom bezrobocia porównując w skali kraju. Wartość wskaźnika stopy bezrobocia na dzień 31 grudnia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wyniosła 11,3% i była niższa od stopy krajowej, która wyniosła 13,4%. Niemniej jednak od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nastąpił niepokojąco systematyczny wzrost tego wskaźnika o 1,9%. Na dzień 31 grudnia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wskaźnik aktywności zawodowej wyniósł 53,5%, w tym 60,8% wśród mężczyzn</w:t>
      </w:r>
      <w:r w:rsidR="00A67D2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a tylko 46,6% wśród kobiet</w:t>
      </w:r>
      <w:r w:rsidR="00216E3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natomiast wskaźnik zatrudnienia odpowiednio 48,3%, 55,6% i 41,5% - obie wartości uplasowały się poniżej wartości ogółe</w:t>
      </w:r>
      <w:r w:rsidR="00F06D78" w:rsidRPr="00C52891">
        <w:rPr>
          <w:rFonts w:asciiTheme="minorHAnsi" w:hAnsiTheme="minorHAnsi" w:cstheme="minorHAnsi"/>
          <w:color w:val="auto"/>
          <w:lang w:eastAsia="en-US"/>
        </w:rPr>
        <w:t xml:space="preserve">m dla kraju (odpowiednio 55,9% </w:t>
      </w:r>
      <w:r w:rsidRPr="00C52891">
        <w:rPr>
          <w:rFonts w:asciiTheme="minorHAnsi" w:hAnsiTheme="minorHAnsi" w:cstheme="minorHAnsi"/>
          <w:color w:val="auto"/>
          <w:lang w:eastAsia="en-US"/>
        </w:rPr>
        <w:t>i</w:t>
      </w:r>
      <w:r w:rsidR="00F06D78" w:rsidRPr="00C52891">
        <w:rPr>
          <w:rFonts w:asciiTheme="minorHAnsi" w:hAnsiTheme="minorHAnsi" w:cstheme="minorHAnsi"/>
          <w:color w:val="auto"/>
          <w:lang w:eastAsia="en-US"/>
        </w:rPr>
        <w:t xml:space="preserve"> 50,2%). </w:t>
      </w:r>
      <w:r w:rsidRPr="00C52891">
        <w:rPr>
          <w:rFonts w:asciiTheme="minorHAnsi" w:hAnsiTheme="minorHAnsi" w:cstheme="minorHAnsi"/>
          <w:color w:val="auto"/>
          <w:lang w:eastAsia="en-US"/>
        </w:rPr>
        <w:t>Liczba zarejestrowanych bezrobotnych na kon</w:t>
      </w:r>
      <w:r w:rsidR="00F70E0A" w:rsidRPr="00C52891">
        <w:rPr>
          <w:rFonts w:asciiTheme="minorHAnsi" w:hAnsiTheme="minorHAnsi" w:cstheme="minorHAnsi"/>
          <w:color w:val="auto"/>
          <w:lang w:eastAsia="en-US"/>
        </w:rPr>
        <w:t>iec grudnia 2013</w:t>
      </w:r>
      <w:r w:rsidR="00A67D28" w:rsidRPr="00C52891">
        <w:rPr>
          <w:rFonts w:asciiTheme="minorHAnsi" w:hAnsiTheme="minorHAnsi" w:cstheme="minorHAnsi"/>
          <w:color w:val="auto"/>
          <w:lang w:eastAsia="en-US"/>
        </w:rPr>
        <w:t xml:space="preserve"> </w:t>
      </w:r>
      <w:r w:rsidR="00F70E0A" w:rsidRPr="00C52891">
        <w:rPr>
          <w:rFonts w:asciiTheme="minorHAnsi" w:hAnsiTheme="minorHAnsi" w:cstheme="minorHAnsi"/>
          <w:color w:val="auto"/>
          <w:lang w:eastAsia="en-US"/>
        </w:rPr>
        <w:t xml:space="preserve">r. wyniosła 208 </w:t>
      </w:r>
      <w:r w:rsidRPr="00C52891">
        <w:rPr>
          <w:rFonts w:asciiTheme="minorHAnsi" w:hAnsiTheme="minorHAnsi" w:cstheme="minorHAnsi"/>
          <w:color w:val="auto"/>
          <w:lang w:eastAsia="en-US"/>
        </w:rPr>
        <w:t>296, z czego w zdecydowanie mniej korzystnej sytuacji znajdowały s</w:t>
      </w:r>
      <w:r w:rsidR="00F06D78" w:rsidRPr="00C52891">
        <w:rPr>
          <w:rFonts w:asciiTheme="minorHAnsi" w:hAnsiTheme="minorHAnsi" w:cstheme="minorHAnsi"/>
          <w:color w:val="auto"/>
          <w:lang w:eastAsia="en-US"/>
        </w:rPr>
        <w:t>ię kobiety, które stanowiły 53%</w:t>
      </w:r>
      <w:r w:rsidR="000D0830" w:rsidRPr="00C52891">
        <w:rPr>
          <w:rFonts w:asciiTheme="minorHAnsi" w:hAnsiTheme="minorHAnsi" w:cstheme="minorHAnsi"/>
          <w:color w:val="auto"/>
          <w:lang w:eastAsia="en-US"/>
        </w:rPr>
        <w:t xml:space="preserve"> (tj. 111 </w:t>
      </w:r>
      <w:r w:rsidRPr="00C52891">
        <w:rPr>
          <w:rFonts w:asciiTheme="minorHAnsi" w:hAnsiTheme="minorHAnsi" w:cstheme="minorHAnsi"/>
          <w:color w:val="auto"/>
          <w:lang w:eastAsia="en-US"/>
        </w:rPr>
        <w:t>135). Na podstawie przeprowadzonych analiz wynika, iż zjawiskiem długotrwał</w:t>
      </w:r>
      <w:r w:rsidR="000D0830" w:rsidRPr="00C52891">
        <w:rPr>
          <w:rFonts w:asciiTheme="minorHAnsi" w:hAnsiTheme="minorHAnsi" w:cstheme="minorHAnsi"/>
          <w:color w:val="auto"/>
          <w:lang w:eastAsia="en-US"/>
        </w:rPr>
        <w:t xml:space="preserve">ego bezrobocia objętych jest 73 </w:t>
      </w:r>
      <w:r w:rsidRPr="00C52891">
        <w:rPr>
          <w:rFonts w:asciiTheme="minorHAnsi" w:hAnsiTheme="minorHAnsi" w:cstheme="minorHAnsi"/>
          <w:color w:val="auto"/>
          <w:lang w:eastAsia="en-US"/>
        </w:rPr>
        <w:t>352 osób (35,2% z bezrobotnych ogółem), z czego kobiety stanowiły zdecydowaną większość, tj.</w:t>
      </w:r>
      <w:r w:rsidR="00F06D78" w:rsidRPr="00C52891">
        <w:rPr>
          <w:rFonts w:asciiTheme="minorHAnsi" w:hAnsiTheme="minorHAnsi" w:cstheme="minorHAnsi"/>
          <w:color w:val="auto"/>
          <w:lang w:eastAsia="en-US"/>
        </w:rPr>
        <w:t xml:space="preserve"> 58%. Długookresowe bezrobocie </w:t>
      </w:r>
      <w:r w:rsidRPr="00C52891">
        <w:rPr>
          <w:rFonts w:asciiTheme="minorHAnsi" w:hAnsiTheme="minorHAnsi" w:cstheme="minorHAnsi"/>
          <w:color w:val="auto"/>
          <w:lang w:eastAsia="en-US"/>
        </w:rPr>
        <w:t>w</w:t>
      </w:r>
      <w:r w:rsidR="00F06D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konsekwencji prowadzi do dezaktualizowania się kwalifikacji i umiejętności zawodowych. Ponadto</w:t>
      </w:r>
      <w:r w:rsidR="00216E3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poza pogarszającą się sytuacją materialną ten rod</w:t>
      </w:r>
      <w:r w:rsidR="00F06D78" w:rsidRPr="00C52891">
        <w:rPr>
          <w:rFonts w:asciiTheme="minorHAnsi" w:hAnsiTheme="minorHAnsi" w:cstheme="minorHAnsi"/>
          <w:color w:val="auto"/>
          <w:lang w:eastAsia="en-US"/>
        </w:rPr>
        <w:t xml:space="preserve">zaj bezrobocia prowadzi często </w:t>
      </w:r>
      <w:r w:rsidRPr="00C52891">
        <w:rPr>
          <w:rFonts w:asciiTheme="minorHAnsi" w:hAnsiTheme="minorHAnsi" w:cstheme="minorHAnsi"/>
          <w:color w:val="auto"/>
          <w:lang w:eastAsia="en-US"/>
        </w:rPr>
        <w:t>do pogorszenia zdrowia osoby bezrobotnej or</w:t>
      </w:r>
      <w:r w:rsidR="00F06D78" w:rsidRPr="00C52891">
        <w:rPr>
          <w:rFonts w:asciiTheme="minorHAnsi" w:hAnsiTheme="minorHAnsi" w:cstheme="minorHAnsi"/>
          <w:color w:val="auto"/>
          <w:lang w:eastAsia="en-US"/>
        </w:rPr>
        <w:t xml:space="preserve">az izolacji społecznej. Jednym </w:t>
      </w:r>
      <w:r w:rsidRPr="00C52891">
        <w:rPr>
          <w:rFonts w:asciiTheme="minorHAnsi" w:hAnsiTheme="minorHAnsi" w:cstheme="minorHAnsi"/>
          <w:color w:val="auto"/>
          <w:lang w:eastAsia="en-US"/>
        </w:rPr>
        <w:t xml:space="preserve">z najważniejszych elementów przeciwdziałania długoterminowemu bezrobociu jest jak najszybsza aktywizacja osób pozostających bez pracy, która najskuteczniej przeciwdziała negatywnym następstwom bierności zawodowej. W tym samym okresie liczba osób bezrobotnych powyżej 55 roku życia wynosiła 47% osób w tym wieku, natomiast liczba bezrobotnych </w:t>
      </w:r>
      <w:r w:rsidR="00495014"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wyniosła 12 822 os</w:t>
      </w:r>
      <w:r w:rsidR="00F06D78" w:rsidRPr="00C52891">
        <w:rPr>
          <w:rFonts w:asciiTheme="minorHAnsi" w:hAnsiTheme="minorHAnsi" w:cstheme="minorHAnsi"/>
          <w:color w:val="auto"/>
          <w:lang w:eastAsia="en-US"/>
        </w:rPr>
        <w:t xml:space="preserve">ób. Wskaźnik zatrudnienia osób </w:t>
      </w:r>
      <w:r w:rsidRPr="00C52891">
        <w:rPr>
          <w:rFonts w:asciiTheme="minorHAnsi" w:hAnsiTheme="minorHAnsi" w:cstheme="minorHAnsi"/>
          <w:color w:val="auto"/>
          <w:lang w:eastAsia="en-US"/>
        </w:rPr>
        <w:t>w wieku 55-64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wyniósł 34,1%, natomiast dla </w:t>
      </w:r>
      <w:r w:rsidR="00F06D78" w:rsidRPr="00C52891">
        <w:rPr>
          <w:rFonts w:asciiTheme="minorHAnsi" w:hAnsiTheme="minorHAnsi" w:cstheme="minorHAnsi"/>
          <w:color w:val="auto"/>
          <w:lang w:eastAsia="en-US"/>
        </w:rPr>
        <w:t xml:space="preserve">osób </w:t>
      </w:r>
      <w:r w:rsidR="00F95E3C" w:rsidRPr="00C52891">
        <w:rPr>
          <w:rFonts w:asciiTheme="minorHAnsi" w:hAnsiTheme="minorHAnsi" w:cstheme="minorHAnsi"/>
          <w:color w:val="auto"/>
          <w:lang w:eastAsia="en-US"/>
        </w:rPr>
        <w:t xml:space="preserve">z niepełnosprawnościami </w:t>
      </w:r>
      <w:r w:rsidR="00F06D78" w:rsidRPr="00C52891">
        <w:rPr>
          <w:rFonts w:asciiTheme="minorHAnsi" w:hAnsiTheme="minorHAnsi" w:cstheme="minorHAnsi"/>
          <w:color w:val="auto"/>
          <w:lang w:eastAsia="en-US"/>
        </w:rPr>
        <w:t xml:space="preserve"> w wieku </w:t>
      </w:r>
      <w:r w:rsidRPr="00C52891">
        <w:rPr>
          <w:rFonts w:asciiTheme="minorHAnsi" w:hAnsiTheme="minorHAnsi" w:cstheme="minorHAnsi"/>
          <w:color w:val="auto"/>
          <w:lang w:eastAsia="en-US"/>
        </w:rPr>
        <w:t>16-64 wyniósł 18,4%. W końcu marca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 rejestrach </w:t>
      </w:r>
      <w:r w:rsidR="000D0830" w:rsidRPr="00C52891">
        <w:rPr>
          <w:rFonts w:asciiTheme="minorHAnsi" w:hAnsiTheme="minorHAnsi" w:cstheme="minorHAnsi"/>
          <w:color w:val="auto"/>
          <w:lang w:eastAsia="en-US"/>
        </w:rPr>
        <w:t xml:space="preserve">powiatowych urzędów pracy w województwie śląskim odnotowano 5 </w:t>
      </w:r>
      <w:r w:rsidRPr="00C52891">
        <w:rPr>
          <w:rFonts w:asciiTheme="minorHAnsi" w:hAnsiTheme="minorHAnsi" w:cstheme="minorHAnsi"/>
          <w:color w:val="auto"/>
          <w:lang w:eastAsia="en-US"/>
        </w:rPr>
        <w:t>303 osób poszukujących pracy. Struktura wykształcenia osób bezrobotnych na koniec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F06D78" w:rsidRPr="00C52891">
        <w:rPr>
          <w:rFonts w:asciiTheme="minorHAnsi" w:hAnsiTheme="minorHAnsi" w:cstheme="minorHAnsi"/>
          <w:color w:val="auto"/>
          <w:lang w:eastAsia="en-US"/>
        </w:rPr>
        <w:t xml:space="preserve">przedstawiała się następująco: </w:t>
      </w:r>
      <w:r w:rsidRPr="00C52891">
        <w:rPr>
          <w:rFonts w:asciiTheme="minorHAnsi" w:hAnsiTheme="minorHAnsi" w:cstheme="minorHAnsi"/>
          <w:color w:val="auto"/>
          <w:lang w:eastAsia="en-US"/>
        </w:rPr>
        <w:t>ponad połowę stanowiły osoby z wykształceniem poniżej średniego (gimnazjalne i poniżej – 27,7%; zasadnicze zawodowe - 28,3%; średnie ogólnokształcące – 9,2%; policealne i średnie zawodowe – 22,5%; wyższe – 12,3%). W roku 2013 nastąpił wzrost liczby bezrobotnych w</w:t>
      </w:r>
      <w:r w:rsidR="000D083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większości kategorii natomiast największą dynamikę wz</w:t>
      </w:r>
      <w:r w:rsidR="000D0830" w:rsidRPr="00C52891">
        <w:rPr>
          <w:rFonts w:asciiTheme="minorHAnsi" w:hAnsiTheme="minorHAnsi" w:cstheme="minorHAnsi"/>
          <w:color w:val="auto"/>
          <w:lang w:eastAsia="en-US"/>
        </w:rPr>
        <w:t>rostu odnotowano w grupie osób z </w:t>
      </w:r>
      <w:r w:rsidRPr="00C52891">
        <w:rPr>
          <w:rFonts w:asciiTheme="minorHAnsi" w:hAnsiTheme="minorHAnsi" w:cstheme="minorHAnsi"/>
          <w:color w:val="auto"/>
          <w:lang w:eastAsia="en-US"/>
        </w:rPr>
        <w:t>wykszt</w:t>
      </w:r>
      <w:r w:rsidR="00F06D78" w:rsidRPr="00C52891">
        <w:rPr>
          <w:rFonts w:asciiTheme="minorHAnsi" w:hAnsiTheme="minorHAnsi" w:cstheme="minorHAnsi"/>
          <w:color w:val="auto"/>
          <w:lang w:eastAsia="en-US"/>
        </w:rPr>
        <w:t xml:space="preserve">ałceniem zasadniczym zawodowym </w:t>
      </w:r>
      <w:r w:rsidRPr="00C52891">
        <w:rPr>
          <w:rFonts w:asciiTheme="minorHAnsi" w:hAnsiTheme="minorHAnsi" w:cstheme="minorHAnsi"/>
          <w:color w:val="auto"/>
          <w:lang w:eastAsia="en-US"/>
        </w:rPr>
        <w:t>(o 2,5%) oraz gimnazjalnym i poniżej (o 2,2%). Poziom wykształcenia bezrobotnych jest zmienną wpływającą na czas pozostawania bez pracy. Im wyższy poziom wykształcenia tym większa szansa na podjęcie zatrudnienia. W</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2013 roku największa dynamika wzrostu bezrobocia nastąpiła w najstarszych grupach wiekowych. Sytuacja zarejestrowanych osób bezrobotnych powyżej 50 roku życia w</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przeciągu lat 2010-2013 diametralnie uległa zmianie, z uwagi na wzrost jaki nastąpił. Na koniec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3951AF" w:rsidRPr="00C52891">
        <w:rPr>
          <w:rFonts w:asciiTheme="minorHAnsi" w:hAnsiTheme="minorHAnsi" w:cstheme="minorHAnsi"/>
          <w:color w:val="auto"/>
          <w:lang w:eastAsia="en-US"/>
        </w:rPr>
        <w:t>zarejestrowane osoby bezrobotne</w:t>
      </w:r>
      <w:r w:rsidRPr="00C52891">
        <w:rPr>
          <w:rFonts w:asciiTheme="minorHAnsi" w:hAnsiTheme="minorHAnsi" w:cstheme="minorHAnsi"/>
          <w:color w:val="auto"/>
          <w:lang w:eastAsia="en-US"/>
        </w:rPr>
        <w:t xml:space="preserve"> powyżej 55 lat stanowiły 14,9%, gdzie porównując ww. dane w 2</w:t>
      </w:r>
      <w:r w:rsidR="003951AF" w:rsidRPr="00C52891">
        <w:rPr>
          <w:rFonts w:asciiTheme="minorHAnsi" w:hAnsiTheme="minorHAnsi" w:cstheme="minorHAnsi"/>
          <w:color w:val="auto"/>
          <w:lang w:eastAsia="en-US"/>
        </w:rPr>
        <w:t>010</w:t>
      </w:r>
      <w:r w:rsidR="00F95E3C"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 xml:space="preserve">r. wskaźnik ten mieścił się </w:t>
      </w:r>
      <w:r w:rsidRPr="00C52891">
        <w:rPr>
          <w:rFonts w:asciiTheme="minorHAnsi" w:hAnsiTheme="minorHAnsi" w:cstheme="minorHAnsi"/>
          <w:color w:val="auto"/>
          <w:lang w:eastAsia="en-US"/>
        </w:rPr>
        <w:t>na poziomie 10,8%. Możliwości zatrudnieniowe bezrobotnych powyżej 50 roku życia ogranicza niski poziom wykształcenia, gdyż aż 32,9% posiada wykształcenie podstawowe, 36,5% wykształcenie zasadnicze zawodowe natomiast wykształcenie wyższe tylko 4,8%. Kolejną barierą tej grupy jest długookresowe bezrobocie,</w:t>
      </w:r>
      <w:r w:rsidR="003951AF" w:rsidRPr="00C52891">
        <w:rPr>
          <w:rFonts w:asciiTheme="minorHAnsi" w:hAnsiTheme="minorHAnsi" w:cstheme="minorHAnsi"/>
          <w:color w:val="auto"/>
          <w:lang w:eastAsia="en-US"/>
        </w:rPr>
        <w:t xml:space="preserve"> </w:t>
      </w:r>
      <w:r w:rsidR="00216E38" w:rsidRPr="00C52891">
        <w:rPr>
          <w:rFonts w:asciiTheme="minorHAnsi" w:hAnsiTheme="minorHAnsi" w:cstheme="minorHAnsi"/>
          <w:color w:val="auto"/>
          <w:lang w:eastAsia="en-US"/>
        </w:rPr>
        <w:t xml:space="preserve">które dotyczy </w:t>
      </w:r>
      <w:r w:rsidR="003951AF" w:rsidRPr="00C52891">
        <w:rPr>
          <w:rFonts w:asciiTheme="minorHAnsi" w:hAnsiTheme="minorHAnsi" w:cstheme="minorHAnsi"/>
          <w:color w:val="auto"/>
          <w:lang w:eastAsia="en-US"/>
        </w:rPr>
        <w:t>aż 45,3% osób.</w:t>
      </w:r>
      <w:r w:rsidRPr="00C52891">
        <w:rPr>
          <w:rFonts w:asciiTheme="minorHAnsi" w:hAnsiTheme="minorHAnsi" w:cstheme="minorHAnsi"/>
          <w:color w:val="auto"/>
          <w:lang w:eastAsia="en-US"/>
        </w:rPr>
        <w:t xml:space="preserve"> Podkreślić również należy niekorzystną sytuację osób </w:t>
      </w:r>
      <w:r w:rsidR="004C6E2D"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na rynku pracy, których współczynnik aktywności zawodowej i wskaźnik zatrudnienia (18,8%) jest zdecydo</w:t>
      </w:r>
      <w:r w:rsidR="00216E38" w:rsidRPr="00C52891">
        <w:rPr>
          <w:rFonts w:asciiTheme="minorHAnsi" w:hAnsiTheme="minorHAnsi" w:cstheme="minorHAnsi"/>
          <w:color w:val="auto"/>
          <w:lang w:eastAsia="en-US"/>
        </w:rPr>
        <w:t>wanie niższy niż ogółu ludności</w:t>
      </w:r>
      <w:r w:rsidRPr="00C52891">
        <w:rPr>
          <w:rFonts w:asciiTheme="minorHAnsi" w:hAnsiTheme="minorHAnsi" w:cstheme="minorHAnsi"/>
          <w:color w:val="auto"/>
          <w:lang w:eastAsia="en-US"/>
        </w:rPr>
        <w:t>. W</w:t>
      </w:r>
      <w:r w:rsidR="00F70E0A"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województwie śląskim niepokojące jest również duże zróżnicowanie wewnętrzne regionu pod względem stopy bezrobocia</w:t>
      </w:r>
      <w:r w:rsidR="00F70E0A" w:rsidRPr="00C52891">
        <w:rPr>
          <w:rFonts w:asciiTheme="minorHAnsi" w:hAnsiTheme="minorHAnsi" w:cstheme="minorHAnsi"/>
          <w:color w:val="auto"/>
          <w:lang w:eastAsia="en-US"/>
        </w:rPr>
        <w:t xml:space="preserve">. Największe natężenie zjawiska na </w:t>
      </w:r>
      <w:r w:rsidR="00F70E0A" w:rsidRPr="00C52891">
        <w:rPr>
          <w:rFonts w:asciiTheme="minorHAnsi" w:hAnsiTheme="minorHAnsi" w:cstheme="minorHAnsi"/>
          <w:color w:val="auto"/>
          <w:lang w:eastAsia="en-US"/>
        </w:rPr>
        <w:lastRenderedPageBreak/>
        <w:t>koniec IV</w:t>
      </w:r>
      <w:r w:rsidR="00216E38" w:rsidRPr="00C52891">
        <w:rPr>
          <w:rFonts w:asciiTheme="minorHAnsi" w:hAnsiTheme="minorHAnsi" w:cstheme="minorHAnsi"/>
          <w:color w:val="auto"/>
          <w:lang w:eastAsia="en-US"/>
        </w:rPr>
        <w:t> </w:t>
      </w:r>
      <w:r w:rsidR="00F70E0A" w:rsidRPr="00C52891">
        <w:rPr>
          <w:rFonts w:asciiTheme="minorHAnsi" w:hAnsiTheme="minorHAnsi" w:cstheme="minorHAnsi"/>
          <w:color w:val="auto"/>
          <w:lang w:eastAsia="en-US"/>
        </w:rPr>
        <w:t>kwartału 2013</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zanotowano w: powiecie częstochowskim (21,7%), Bytomiu (20,7%), powiecie myszkowskim (20,1%), Świętochłowicach (18,4%)</w:t>
      </w:r>
      <w:r w:rsidR="00216E38"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w powiecie zawierciańskim (17,5%)</w:t>
      </w:r>
      <w:r w:rsidR="003951AF" w:rsidRPr="00C52891">
        <w:rPr>
          <w:rFonts w:asciiTheme="minorHAnsi" w:hAnsiTheme="minorHAnsi" w:cstheme="minorHAnsi"/>
          <w:color w:val="auto"/>
          <w:lang w:eastAsia="en-US"/>
        </w:rPr>
        <w:t xml:space="preserve"> natomiast najmniejsze </w:t>
      </w:r>
      <w:r w:rsidRPr="00C52891">
        <w:rPr>
          <w:rFonts w:asciiTheme="minorHAnsi" w:hAnsiTheme="minorHAnsi" w:cstheme="minorHAnsi"/>
          <w:color w:val="auto"/>
          <w:lang w:eastAsia="en-US"/>
        </w:rPr>
        <w:t xml:space="preserve">w: Katowicach (5,4%), powiecie bieruńsko-lędzińskim (6,0%), Bielsku-Białej (6,4%), Tychach (6,8%), oraz powiecie pszczyńskim (7,1%). Mając na uwadze zachodzące procesy demograficzne, skutkujące kurczeniem się populacji aktywnych zawodowo, </w:t>
      </w:r>
      <w:r w:rsidR="00DE53BA" w:rsidRPr="00C52891">
        <w:rPr>
          <w:rFonts w:asciiTheme="minorHAnsi" w:hAnsiTheme="minorHAnsi" w:cstheme="minorHAnsi"/>
          <w:color w:val="auto"/>
          <w:lang w:eastAsia="en-US"/>
        </w:rPr>
        <w:t xml:space="preserve">kluczowe </w:t>
      </w:r>
      <w:r w:rsidRPr="00C52891">
        <w:rPr>
          <w:rFonts w:asciiTheme="minorHAnsi" w:hAnsiTheme="minorHAnsi" w:cstheme="minorHAnsi"/>
          <w:color w:val="auto"/>
          <w:lang w:eastAsia="en-US"/>
        </w:rPr>
        <w:t>jest aktywizowanie grup, które do tej pory w</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niewystarczającym stopniu dostępne były na rynku pracy, w szczególności osoby </w:t>
      </w:r>
      <w:r w:rsidR="00DE53BA" w:rsidRPr="00C52891">
        <w:rPr>
          <w:rFonts w:asciiTheme="minorHAnsi" w:hAnsiTheme="minorHAnsi" w:cstheme="minorHAnsi"/>
          <w:color w:val="auto"/>
          <w:lang w:eastAsia="en-US"/>
        </w:rPr>
        <w:t xml:space="preserve">w wieku </w:t>
      </w:r>
      <w:r w:rsidRPr="00C52891">
        <w:rPr>
          <w:rFonts w:asciiTheme="minorHAnsi" w:hAnsiTheme="minorHAnsi" w:cstheme="minorHAnsi"/>
          <w:color w:val="auto"/>
          <w:lang w:eastAsia="en-US"/>
        </w:rPr>
        <w:t>50</w:t>
      </w:r>
      <w:r w:rsidR="006F30E2" w:rsidRPr="00C52891">
        <w:rPr>
          <w:rFonts w:asciiTheme="minorHAnsi" w:hAnsiTheme="minorHAnsi" w:cstheme="minorHAnsi"/>
          <w:color w:val="auto"/>
          <w:lang w:eastAsia="en-US"/>
        </w:rPr>
        <w:t> </w:t>
      </w:r>
      <w:r w:rsidR="00DE53BA" w:rsidRPr="00C52891">
        <w:rPr>
          <w:rFonts w:asciiTheme="minorHAnsi" w:hAnsiTheme="minorHAnsi" w:cstheme="minorHAnsi"/>
          <w:color w:val="auto"/>
          <w:lang w:eastAsia="en-US"/>
        </w:rPr>
        <w:t>lat i więcej</w:t>
      </w:r>
      <w:r w:rsidRPr="00C52891">
        <w:rPr>
          <w:rFonts w:asciiTheme="minorHAnsi" w:hAnsiTheme="minorHAnsi" w:cstheme="minorHAnsi"/>
          <w:color w:val="auto"/>
          <w:lang w:eastAsia="en-US"/>
        </w:rPr>
        <w:t xml:space="preserve">, kobiety, osoby długotrwale bezrobotne, osoby </w:t>
      </w:r>
      <w:r w:rsidR="004C6E2D"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oraz osoby o</w:t>
      </w:r>
      <w:r w:rsidR="006F30E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niskich kwalifikacjach. </w:t>
      </w:r>
      <w:r w:rsidR="00DE53BA" w:rsidRPr="00C52891">
        <w:rPr>
          <w:rFonts w:asciiTheme="minorHAnsi" w:hAnsiTheme="minorHAnsi" w:cstheme="minorHAnsi"/>
          <w:color w:val="auto"/>
          <w:lang w:eastAsia="en-US"/>
        </w:rPr>
        <w:t>Niezbędnym, zgodnie ze zmieniającą się strukturą na rynku pracy, zmianami uwarunkowań ekonomicznych rozwoju, diagnozą sytuacji i potrzeb osób jest skierowanie wsparcia również do innych zidentyfikowanych w ramach programu grup, tj. min: osoby ubogie pracujące, osoby zatrudnione na umowach krótkoterminowych, osobach pracujących w ramach umów cywilno  – prawnych, odchodzących z rolnictwa, jak również reemigranci i imigranci.  </w:t>
      </w:r>
    </w:p>
    <w:p w14:paraId="0023F26E"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Wdrożenie szerokiego wachlarza usług aktywizacyjnych pozwoli zminimalizować ryzyko wystąpienia zjawiska wykluczenia społecznego grup znajdujących się w ci</w:t>
      </w:r>
      <w:r w:rsidR="003951AF" w:rsidRPr="00C52891">
        <w:rPr>
          <w:rFonts w:asciiTheme="minorHAnsi" w:hAnsiTheme="minorHAnsi" w:cstheme="minorHAnsi"/>
          <w:color w:val="auto"/>
          <w:lang w:eastAsia="en-US"/>
        </w:rPr>
        <w:t>ężkiej sytuacji na rynku pracy.</w:t>
      </w:r>
    </w:p>
    <w:p w14:paraId="0023F26F"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utrzymuje przeciętną pozycję na tle innych regionów pod względem podstawowych wskaźników obrazujących poziom pr</w:t>
      </w:r>
      <w:r w:rsidR="003951AF" w:rsidRPr="00C52891">
        <w:rPr>
          <w:rFonts w:asciiTheme="minorHAnsi" w:hAnsiTheme="minorHAnsi" w:cstheme="minorHAnsi"/>
          <w:color w:val="auto"/>
          <w:lang w:eastAsia="en-US"/>
        </w:rPr>
        <w:t>zedsiębiorczości. W 2011</w:t>
      </w:r>
      <w:r w:rsidR="00F95E3C"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 xml:space="preserve">r. PKB </w:t>
      </w:r>
      <w:r w:rsidRPr="00C52891">
        <w:rPr>
          <w:rFonts w:asciiTheme="minorHAnsi" w:hAnsiTheme="minorHAnsi" w:cstheme="minorHAnsi"/>
          <w:color w:val="auto"/>
          <w:lang w:eastAsia="en-US"/>
        </w:rPr>
        <w:t>na</w:t>
      </w:r>
      <w:r w:rsidR="006F30E2" w:rsidRPr="00C52891">
        <w:rPr>
          <w:rFonts w:asciiTheme="minorHAnsi" w:hAnsiTheme="minorHAnsi" w:cstheme="minorHAnsi"/>
          <w:color w:val="auto"/>
          <w:lang w:eastAsia="en-US"/>
        </w:rPr>
        <w:t xml:space="preserve"> jednego mieszkańca wynosiło 42</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830</w:t>
      </w:r>
      <w:r w:rsidR="00216E3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zł (gdzie na poziomie krajowym wyniosło 39</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665</w:t>
      </w:r>
      <w:r w:rsidR="00216E3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zł). Natomiast w 2012</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wynosił już 43</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864</w:t>
      </w:r>
      <w:r w:rsidR="00216E3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zł na jednego mieszkańca województwa</w:t>
      </w:r>
      <w:r w:rsidR="00F70E0A" w:rsidRPr="00C52891">
        <w:rPr>
          <w:rFonts w:asciiTheme="minorHAnsi" w:hAnsiTheme="minorHAnsi" w:cstheme="minorHAnsi"/>
          <w:color w:val="auto"/>
          <w:lang w:eastAsia="en-US"/>
        </w:rPr>
        <w:t>. W województwie śląskim w 2010</w:t>
      </w:r>
      <w:r w:rsidR="00F95E3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przypadało p</w:t>
      </w:r>
      <w:r w:rsidR="00216E38" w:rsidRPr="00C52891">
        <w:rPr>
          <w:rFonts w:asciiTheme="minorHAnsi" w:hAnsiTheme="minorHAnsi" w:cstheme="minorHAnsi"/>
          <w:color w:val="auto"/>
          <w:lang w:eastAsia="en-US"/>
        </w:rPr>
        <w:t>onad 106 MŚ</w:t>
      </w:r>
      <w:r w:rsidR="00F70E0A" w:rsidRPr="00C52891">
        <w:rPr>
          <w:rFonts w:asciiTheme="minorHAnsi" w:hAnsiTheme="minorHAnsi" w:cstheme="minorHAnsi"/>
          <w:color w:val="auto"/>
          <w:lang w:eastAsia="en-US"/>
        </w:rPr>
        <w:t xml:space="preserve">P zarejestrowanych w </w:t>
      </w:r>
      <w:r w:rsidRPr="00C52891">
        <w:rPr>
          <w:rFonts w:asciiTheme="minorHAnsi" w:hAnsiTheme="minorHAnsi" w:cstheme="minorHAnsi"/>
          <w:color w:val="auto"/>
          <w:lang w:eastAsia="en-US"/>
        </w:rPr>
        <w:t>REGON na 1000 mieszkańców, co dało regionowi 7 miejsce w rankingu województw. W przypadku nowo powstałych firm na 1000 mieszkańców województwo istotnie poprawiło swoją pozyc</w:t>
      </w:r>
      <w:r w:rsidR="00F70E0A" w:rsidRPr="00C52891">
        <w:rPr>
          <w:rFonts w:asciiTheme="minorHAnsi" w:hAnsiTheme="minorHAnsi" w:cstheme="minorHAnsi"/>
          <w:color w:val="auto"/>
          <w:lang w:eastAsia="en-US"/>
        </w:rPr>
        <w:t>ję, zajmując 4. miejsce (w 2009</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było to miejsce 9, w latach wcześniejszych – 11). W przypadku zlikwidowanych przedsiębiorstw województwo zajęło 6 miejsce. Region utrzymał 8 miejsce z lat poprzednich jeśli chodzi o liczbę firm z kapitałem zagranicznym na 1000 mieszkańców (1,37 firm). W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wpisano do rejestru REGON 37 183 nowych podmiotów, </w:t>
      </w:r>
      <w:r w:rsidR="003951AF" w:rsidRPr="00C52891">
        <w:rPr>
          <w:rFonts w:asciiTheme="minorHAnsi" w:hAnsiTheme="minorHAnsi" w:cstheme="minorHAnsi"/>
          <w:color w:val="auto"/>
          <w:lang w:eastAsia="en-US"/>
        </w:rPr>
        <w:t>tj. o 2,97% mniej niż w 2012</w:t>
      </w:r>
      <w:r w:rsidR="00A67D28"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 xml:space="preserve">r. </w:t>
      </w:r>
      <w:r w:rsidRPr="00C52891">
        <w:rPr>
          <w:rFonts w:asciiTheme="minorHAnsi" w:hAnsiTheme="minorHAnsi" w:cstheme="minorHAnsi"/>
          <w:color w:val="auto"/>
          <w:lang w:eastAsia="en-US"/>
        </w:rPr>
        <w:t>W województwie następuje stały proces restrukturyzacji i prywatyzacji gospodarki. Na koniec 2013</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liczba podmiotów gospodarki narodowej wynosiła 460 350, z</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czego sektor prywatny stanowił 96,5%. W omawianym okresie liczba nowo utworzonych miejsc pracy wyniosła 57,4 tys. W tym samym okresie struktura przeciętnego zatrudnienia wg sektorów kształtowała się następująco: przetwórstwo przemysłowe - 39,1%, budownictwo – 9%, </w:t>
      </w:r>
      <w:r w:rsidR="003951AF" w:rsidRPr="00C52891">
        <w:rPr>
          <w:rFonts w:asciiTheme="minorHAnsi" w:hAnsiTheme="minorHAnsi" w:cstheme="minorHAnsi"/>
          <w:color w:val="auto"/>
          <w:lang w:eastAsia="en-US"/>
        </w:rPr>
        <w:t xml:space="preserve">handel – 12,7%, zakwaterowanie </w:t>
      </w:r>
      <w:r w:rsidRPr="00C52891">
        <w:rPr>
          <w:rFonts w:asciiTheme="minorHAnsi" w:hAnsiTheme="minorHAnsi" w:cstheme="minorHAnsi"/>
          <w:color w:val="auto"/>
          <w:lang w:eastAsia="en-US"/>
        </w:rPr>
        <w:t>i gastronomia - 1,4%, obsługa rynku nieruchomości – 2%, pozostałe – 35,8%. W przemyśle zmniejsza się udział górnictwa i hutnictwa, wzrasta natomiast pozycja przemysłu elektromaszynowego, informatycznego, energet</w:t>
      </w:r>
      <w:r w:rsidR="003951AF" w:rsidRPr="00C52891">
        <w:rPr>
          <w:rFonts w:asciiTheme="minorHAnsi" w:hAnsiTheme="minorHAnsi" w:cstheme="minorHAnsi"/>
          <w:color w:val="auto"/>
          <w:lang w:eastAsia="en-US"/>
        </w:rPr>
        <w:t xml:space="preserve">yki, przemysłu motoryzacyjnego </w:t>
      </w:r>
      <w:r w:rsidRPr="00C52891">
        <w:rPr>
          <w:rFonts w:asciiTheme="minorHAnsi" w:hAnsiTheme="minorHAnsi" w:cstheme="minorHAnsi"/>
          <w:color w:val="auto"/>
          <w:lang w:eastAsia="en-US"/>
        </w:rPr>
        <w:t>i spożywczego. Ponadto należy zauważyć, iż największa liczba zgłoszonych do urzędów pracy ofert pracy i miejsc aktywizacji zawodowej pochodzi w większości z</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sektora prywatnego, tj. 88,3%. Systematycznie rosnąca rola sektora prywatnego małych i</w:t>
      </w:r>
      <w:r w:rsidR="00165F3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średnich przedsiębiorstw stwarza możliwości zatrudnienia w różnych działach </w:t>
      </w:r>
      <w:r w:rsidRPr="00C52891">
        <w:rPr>
          <w:rFonts w:asciiTheme="minorHAnsi" w:hAnsiTheme="minorHAnsi" w:cstheme="minorHAnsi"/>
          <w:color w:val="auto"/>
          <w:lang w:eastAsia="en-US"/>
        </w:rPr>
        <w:lastRenderedPageBreak/>
        <w:t>gospodarki oraz daje szansę na stworzenie zróżnicowanej struktury zatrudnienia, bardziej odpornej na zmiany koniunktury gospodarczej. Przeżywalność firm w głównej mierze zależy od środków finansowych, jakie przedsiębiorca może przeznaczyć na finan</w:t>
      </w:r>
      <w:r w:rsidR="003951AF" w:rsidRPr="00C52891">
        <w:rPr>
          <w:rFonts w:asciiTheme="minorHAnsi" w:hAnsiTheme="minorHAnsi" w:cstheme="minorHAnsi"/>
          <w:color w:val="auto"/>
          <w:lang w:eastAsia="en-US"/>
        </w:rPr>
        <w:t xml:space="preserve">sowanie bieżącej działalności, </w:t>
      </w:r>
      <w:r w:rsidRPr="00C52891">
        <w:rPr>
          <w:rFonts w:asciiTheme="minorHAnsi" w:hAnsiTheme="minorHAnsi" w:cstheme="minorHAnsi"/>
          <w:color w:val="auto"/>
          <w:lang w:eastAsia="en-US"/>
        </w:rPr>
        <w:t>a</w:t>
      </w:r>
      <w:r w:rsidR="00216E3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od motywacji, determinacji i</w:t>
      </w:r>
      <w:r w:rsidR="003951A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zaangażowania osób planujących zostanie przedsiębiorcą. Większej przeżywalności sprzyjają specjalistyczne i pogłębione szkolenia oraz zindywidualizowane doradztwo. Intensywne wsparcie jest potrzebne zwłaszcza osobom z wykształceniem gimnazjalnym lub niższym. Najważniejszą przyczyną zaprzestania prowadzenia działalności są słabe wyniki finansowe firmy oraz niemożność opłacenia składek na ubezpieczenie społeczne w pełnej wysokości po upływie okresu „ulgowego”. Ponadto istotną przyczyną problemów utworzonych firm jest nie w pełni trafne sformułowanie pomysłu na działalność gospodarczą zatem w tym obszarze potr</w:t>
      </w:r>
      <w:r w:rsidR="003951AF" w:rsidRPr="00C52891">
        <w:rPr>
          <w:rFonts w:asciiTheme="minorHAnsi" w:hAnsiTheme="minorHAnsi" w:cstheme="minorHAnsi"/>
          <w:color w:val="auto"/>
          <w:lang w:eastAsia="en-US"/>
        </w:rPr>
        <w:t>zebne jest szczególne wsparcie.</w:t>
      </w:r>
    </w:p>
    <w:p w14:paraId="0023F270"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Adaptacyjność przedsiębiorców wiąże się z koniecznością z</w:t>
      </w:r>
      <w:r w:rsidR="003951AF" w:rsidRPr="00C52891">
        <w:rPr>
          <w:rFonts w:asciiTheme="minorHAnsi" w:hAnsiTheme="minorHAnsi" w:cstheme="minorHAnsi"/>
          <w:color w:val="auto"/>
          <w:lang w:eastAsia="en-US"/>
        </w:rPr>
        <w:t>miany podejścia do finansowania</w:t>
      </w:r>
      <w:r w:rsidRPr="00C52891">
        <w:rPr>
          <w:rFonts w:asciiTheme="minorHAnsi" w:hAnsiTheme="minorHAnsi" w:cstheme="minorHAnsi"/>
          <w:color w:val="auto"/>
          <w:lang w:eastAsia="en-US"/>
        </w:rPr>
        <w:t xml:space="preserve"> wsparcia skierowanego do przedsiębiorstw i pracowników z uwagi na zapotrzebowanie polskiej, a co z tego wynika regionalnej gospodarki na umiejętności praktyczne i kompetencje pracowników, tym bardziej, że sytuacja wskazuje, że poziom adaptacyjności przedsiębiorstw, w tym zwłaszcza sektora MSP, jest niewystarczający i wymaga działań nakierowanych na profesjonalizację kadr przedsiębiorstw prowadzących do ich bardziej stabilnego rozwoju. Wymagania w zakresie kompetencji i kwalifikacji pracowników będą stale wzrastać oraz będą dotyczyły wszystkich poziomów zatrudnienia. W związku z tym, kluczowa pozostaje kwestia lepszego dopasowania kwalifikacji pracowników do potrzeb rynku pracy oraz zapewnienia optymalnych rozwiązań w tym zakresie w ramach kolejnego okresu programowania polityki spójności. Projekty powinny w większym stopniu odpowiadać na potrzeby przedsiębiorców, dawać im możliwość samodzielnego wyboru narzędzi i metod wsparcia, zapewniać szybką reakcję na występujące problemy oraz zapewniać kompleksowe wsparcie (w tym m.in. diagnostyczne i doradcze). Tylko takie podejście zagwarantuje efektywne wykorzystanie alokowanych środków finansowych oraz będzie stanowić zachętę dla przedsiębiorców do ponoszenia długofalowych inwestycji w rozwój kwalifikacji pracowników w kolejnej perspektywie finansowej.</w:t>
      </w:r>
    </w:p>
    <w:p w14:paraId="0023F271"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Szansy dla rozwoju przedsiębiorczości w województwie śląskim można upatrywać w rozwoju instytucji otoczenia biznesu (IOB) z uwagi na fakt, iż od roku 2005 znacząco zwiększyła się liczba IOB funkcjonujących w regionie (przyrost l</w:t>
      </w:r>
      <w:r w:rsidR="00F70E0A" w:rsidRPr="00C52891">
        <w:rPr>
          <w:rFonts w:asciiTheme="minorHAnsi" w:hAnsiTheme="minorHAnsi" w:cstheme="minorHAnsi"/>
          <w:color w:val="auto"/>
          <w:lang w:eastAsia="en-US"/>
        </w:rPr>
        <w:t>iczby instytucji z 14 w 2005</w:t>
      </w:r>
      <w:r w:rsidR="00A67D28"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 xml:space="preserve"> do 96 obecnie  tj. wzrost o 586%), podczas gdy w kraju liczba IOB wzrosła w tym czasie jedynie o </w:t>
      </w:r>
      <w:r w:rsidR="00F70E0A" w:rsidRPr="00C52891">
        <w:rPr>
          <w:rFonts w:asciiTheme="minorHAnsi" w:hAnsiTheme="minorHAnsi" w:cstheme="minorHAnsi"/>
          <w:color w:val="auto"/>
          <w:lang w:eastAsia="en-US"/>
        </w:rPr>
        <w:t>51% (z 542 w 2005</w:t>
      </w:r>
      <w:r w:rsidR="00A67D2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 821 obecnie). IOB w województwie śląskim oferują szeroką gamę usług i aktywności wspierających przedsiębiorczość, a najszerszą grupę spośród nich stanowią ośrodki szkoleniowo-doradcze i informacji. W związku z powyższym działalność IOB ma kluczowe znaczenie w zakresie wzmacniania jakości usług dla MŚP.</w:t>
      </w:r>
    </w:p>
    <w:p w14:paraId="0023F272" w14:textId="77777777" w:rsidR="00931777" w:rsidRPr="00C52891" w:rsidRDefault="00931777"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lastRenderedPageBreak/>
        <w:t>Dotychczasowe analizy dla krajów OECD i Unii Europejskiej, w tym dla Polski, pokazują, że obecność w gospodarstwie domowym małych dzieci wymagających opieki wpływa na aktywność zawodową ich rodziców, a co za tym idzie – na stopę zatrudnienia</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Działania wspierające zwiększanie stopy zatrudnienia, w szczególności wśród kobiet, jest nieodzo</w:t>
      </w:r>
      <w:r w:rsidR="00F70E0A" w:rsidRPr="00C52891">
        <w:rPr>
          <w:rFonts w:asciiTheme="minorHAnsi" w:hAnsiTheme="minorHAnsi" w:cstheme="minorHAnsi"/>
          <w:color w:val="auto"/>
          <w:lang w:eastAsia="en-US"/>
        </w:rPr>
        <w:t xml:space="preserve">wnie połączone ze zwiększaniem </w:t>
      </w:r>
      <w:r w:rsidRPr="00C52891">
        <w:rPr>
          <w:rFonts w:asciiTheme="minorHAnsi" w:hAnsiTheme="minorHAnsi" w:cstheme="minorHAnsi"/>
          <w:color w:val="auto"/>
          <w:lang w:eastAsia="en-US"/>
        </w:rPr>
        <w:t xml:space="preserve">dostępności opieki nad dziećmi. Szanse na podejmowanie pracy przez kobiety są różne w zależności od tego, czy ma ona dzieci w wieku poniżej 3 lat czy już w wieku przedszkolnym. O ile dzieci poniżej 3 lat obniżają prawdopodobieństwo zatrudnienia, o tyle, zaś – </w:t>
      </w:r>
      <w:r w:rsidRPr="00C52891">
        <w:rPr>
          <w:rFonts w:asciiTheme="minorHAnsi" w:hAnsiTheme="minorHAnsi" w:cstheme="minorHAnsi"/>
          <w:i/>
          <w:iCs/>
          <w:color w:val="auto"/>
          <w:lang w:eastAsia="en-US"/>
        </w:rPr>
        <w:t xml:space="preserve">ceteris paribus </w:t>
      </w:r>
      <w:r w:rsidRPr="00C52891">
        <w:rPr>
          <w:rFonts w:asciiTheme="minorHAnsi" w:hAnsiTheme="minorHAnsi" w:cstheme="minorHAnsi"/>
          <w:color w:val="auto"/>
          <w:lang w:eastAsia="en-US"/>
        </w:rPr>
        <w:t>– dzieci w wieku 4‐6 lat podwyższają</w:t>
      </w:r>
      <w:r w:rsidRPr="00C52891">
        <w:rPr>
          <w:rStyle w:val="Odwoanieprzypisudolnego"/>
          <w:rFonts w:asciiTheme="minorHAnsi" w:hAnsiTheme="minorHAnsi" w:cstheme="minorHAnsi"/>
          <w:color w:val="auto"/>
          <w:lang w:eastAsia="en-US"/>
        </w:rPr>
        <w:footnoteReference w:id="19"/>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W latach 2012-2013 relatywnie największe niezaspokojone zapotrzebowanie na miejsca opieki nad dziećmi do lat 3 zgłoszone zostało przez gminy w województwie maz</w:t>
      </w:r>
      <w:r w:rsidR="003951AF" w:rsidRPr="00C52891">
        <w:rPr>
          <w:rFonts w:asciiTheme="minorHAnsi" w:hAnsiTheme="minorHAnsi" w:cstheme="minorHAnsi"/>
          <w:color w:val="auto"/>
          <w:lang w:eastAsia="en-US"/>
        </w:rPr>
        <w:t>owieckim (ok. 6,5 tys. miejsc),</w:t>
      </w:r>
      <w:r w:rsidRPr="00C52891">
        <w:rPr>
          <w:rFonts w:asciiTheme="minorHAnsi" w:hAnsiTheme="minorHAnsi" w:cstheme="minorHAnsi"/>
          <w:color w:val="auto"/>
          <w:lang w:eastAsia="en-US"/>
        </w:rPr>
        <w:t xml:space="preserve"> pomorskim (ok. 1,8 tys. miejsc) oraz śląskim (ok. 1,7 tys. ). Mimo, iż w stosunku do roku 2012 w śląski</w:t>
      </w:r>
      <w:r w:rsidR="003951AF" w:rsidRPr="00C52891">
        <w:rPr>
          <w:rFonts w:asciiTheme="minorHAnsi" w:hAnsiTheme="minorHAnsi" w:cstheme="minorHAnsi"/>
          <w:color w:val="auto"/>
          <w:lang w:eastAsia="en-US"/>
        </w:rPr>
        <w:t xml:space="preserve">m nastąpił wzrost ich liczby o </w:t>
      </w:r>
      <w:r w:rsidRPr="00C52891">
        <w:rPr>
          <w:rFonts w:asciiTheme="minorHAnsi" w:hAnsiTheme="minorHAnsi" w:cstheme="minorHAnsi"/>
          <w:color w:val="auto"/>
          <w:lang w:eastAsia="en-US"/>
        </w:rPr>
        <w:t>6,2 tys. (wzrost o ok. 38%) i relatywnie 30% gmin posiada</w:t>
      </w:r>
      <w:r w:rsidR="003951AF" w:rsidRPr="00C52891">
        <w:rPr>
          <w:rFonts w:asciiTheme="minorHAnsi" w:hAnsiTheme="minorHAnsi" w:cstheme="minorHAnsi"/>
          <w:color w:val="auto"/>
          <w:lang w:eastAsia="en-US"/>
        </w:rPr>
        <w:t>ło instytucje opieki nad małymi</w:t>
      </w:r>
      <w:r w:rsidR="00F70E0A" w:rsidRPr="00C52891">
        <w:rPr>
          <w:rFonts w:asciiTheme="minorHAnsi" w:hAnsiTheme="minorHAnsi" w:cstheme="minorHAnsi"/>
          <w:color w:val="auto"/>
          <w:lang w:eastAsia="en-US"/>
        </w:rPr>
        <w:t xml:space="preserve"> dziećmi na koniec 2013</w:t>
      </w:r>
      <w:r w:rsidR="00216E38" w:rsidRPr="00C52891">
        <w:rPr>
          <w:rFonts w:asciiTheme="minorHAnsi" w:hAnsiTheme="minorHAnsi" w:cstheme="minorHAnsi"/>
          <w:color w:val="auto"/>
          <w:lang w:eastAsia="en-US"/>
        </w:rPr>
        <w:t>r. (</w:t>
      </w:r>
      <w:r w:rsidRPr="00C52891">
        <w:rPr>
          <w:rFonts w:asciiTheme="minorHAnsi" w:hAnsiTheme="minorHAnsi" w:cstheme="minorHAnsi"/>
          <w:color w:val="auto"/>
          <w:lang w:eastAsia="en-US"/>
        </w:rPr>
        <w:t>w 2012</w:t>
      </w:r>
      <w:r w:rsidR="00315697"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 xml:space="preserve"> było to 27%)</w:t>
      </w:r>
      <w:r w:rsidRPr="00C52891">
        <w:rPr>
          <w:rStyle w:val="Odwoanieprzypisudolnego"/>
          <w:rFonts w:asciiTheme="minorHAnsi" w:hAnsiTheme="minorHAnsi" w:cstheme="minorHAnsi"/>
          <w:color w:val="auto"/>
          <w:lang w:eastAsia="en-US"/>
        </w:rPr>
        <w:footnoteReference w:id="20"/>
      </w:r>
      <w:r w:rsidRPr="00C52891">
        <w:rPr>
          <w:rFonts w:asciiTheme="minorHAnsi" w:hAnsiTheme="minorHAnsi" w:cstheme="minorHAnsi"/>
          <w:color w:val="auto"/>
          <w:lang w:eastAsia="en-US"/>
        </w:rPr>
        <w:t>,</w:t>
      </w:r>
      <w:r w:rsidR="003951AF" w:rsidRPr="00C52891">
        <w:rPr>
          <w:rFonts w:asciiTheme="minorHAnsi" w:hAnsiTheme="minorHAnsi" w:cstheme="minorHAnsi"/>
          <w:color w:val="auto"/>
          <w:lang w:eastAsia="en-US"/>
        </w:rPr>
        <w:t xml:space="preserve"> a</w:t>
      </w:r>
      <w:r w:rsidRPr="00C52891">
        <w:rPr>
          <w:rFonts w:asciiTheme="minorHAnsi" w:hAnsiTheme="minorHAnsi" w:cstheme="minorHAnsi"/>
          <w:color w:val="auto"/>
          <w:lang w:eastAsia="en-US"/>
        </w:rPr>
        <w:t xml:space="preserve"> na osiągnięte efekty wpływ miała</w:t>
      </w:r>
      <w:r w:rsidR="003951AF" w:rsidRPr="00C52891">
        <w:rPr>
          <w:rFonts w:asciiTheme="minorHAnsi" w:hAnsiTheme="minorHAnsi" w:cstheme="minorHAnsi"/>
          <w:color w:val="auto"/>
          <w:lang w:eastAsia="en-US"/>
        </w:rPr>
        <w:t xml:space="preserve"> zarówno interwencja ze środków</w:t>
      </w:r>
      <w:r w:rsidRPr="00C52891">
        <w:rPr>
          <w:rFonts w:asciiTheme="minorHAnsi" w:hAnsiTheme="minorHAnsi" w:cstheme="minorHAnsi"/>
          <w:color w:val="auto"/>
          <w:lang w:eastAsia="en-US"/>
        </w:rPr>
        <w:t xml:space="preserve"> EFS, jak i</w:t>
      </w:r>
      <w:r w:rsidR="003951AF" w:rsidRPr="00C52891">
        <w:rPr>
          <w:rFonts w:asciiTheme="minorHAnsi" w:hAnsiTheme="minorHAnsi" w:cstheme="minorHAnsi"/>
          <w:color w:val="auto"/>
          <w:lang w:eastAsia="en-US"/>
        </w:rPr>
        <w:t> </w:t>
      </w:r>
      <w:r w:rsidR="00216E38" w:rsidRPr="00C52891">
        <w:rPr>
          <w:rFonts w:asciiTheme="minorHAnsi" w:hAnsiTheme="minorHAnsi" w:cstheme="minorHAnsi"/>
          <w:color w:val="auto"/>
          <w:lang w:eastAsia="en-US"/>
        </w:rPr>
        <w:t>środków krajowych</w:t>
      </w:r>
      <w:r w:rsidRPr="00C52891">
        <w:rPr>
          <w:rFonts w:asciiTheme="minorHAnsi" w:hAnsiTheme="minorHAnsi" w:cstheme="minorHAnsi"/>
          <w:color w:val="auto"/>
          <w:lang w:eastAsia="en-US"/>
        </w:rPr>
        <w:t>,</w:t>
      </w:r>
      <w:r w:rsidR="00A67D28" w:rsidRPr="00C52891">
        <w:rPr>
          <w:rFonts w:asciiTheme="minorHAnsi" w:hAnsiTheme="minorHAnsi" w:cstheme="minorHAnsi"/>
          <w:color w:val="auto"/>
          <w:lang w:eastAsia="en-US"/>
        </w:rPr>
        <w:t xml:space="preserve"> </w:t>
      </w:r>
      <w:r w:rsidR="003951AF" w:rsidRPr="00C52891">
        <w:rPr>
          <w:rFonts w:asciiTheme="minorHAnsi" w:hAnsiTheme="minorHAnsi" w:cstheme="minorHAnsi"/>
          <w:color w:val="auto"/>
          <w:lang w:eastAsia="en-US"/>
        </w:rPr>
        <w:t>to nadal jest to</w:t>
      </w:r>
      <w:r w:rsidRPr="00C52891">
        <w:rPr>
          <w:rFonts w:asciiTheme="minorHAnsi" w:hAnsiTheme="minorHAnsi" w:cstheme="minorHAnsi"/>
          <w:color w:val="auto"/>
          <w:lang w:eastAsia="en-US"/>
        </w:rPr>
        <w:t xml:space="preserve"> niewystarczający poziom upowszechnien</w:t>
      </w:r>
      <w:r w:rsidR="003951AF" w:rsidRPr="00C52891">
        <w:rPr>
          <w:rFonts w:asciiTheme="minorHAnsi" w:hAnsiTheme="minorHAnsi" w:cstheme="minorHAnsi"/>
          <w:color w:val="auto"/>
          <w:lang w:eastAsia="en-US"/>
        </w:rPr>
        <w:t>ia opieki nad dziećmi do lat 3 pod względem zaspokojenia potrzeb</w:t>
      </w:r>
      <w:r w:rsidRPr="00C52891">
        <w:rPr>
          <w:rFonts w:asciiTheme="minorHAnsi" w:hAnsiTheme="minorHAnsi" w:cstheme="minorHAnsi"/>
          <w:color w:val="auto"/>
          <w:lang w:eastAsia="en-US"/>
        </w:rPr>
        <w:t>.</w:t>
      </w:r>
    </w:p>
    <w:p w14:paraId="0023F273" w14:textId="77777777" w:rsidR="00931777" w:rsidRPr="00C52891" w:rsidRDefault="0093177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Pogorszenie sytuacji na śląskim rynku pracy jest następstwem osłabienia gospodarczego kraju i światowego kryzysu gospodar</w:t>
      </w:r>
      <w:r w:rsidR="00315697" w:rsidRPr="00C52891">
        <w:rPr>
          <w:rFonts w:asciiTheme="minorHAnsi" w:hAnsiTheme="minorHAnsi" w:cstheme="minorHAnsi"/>
          <w:color w:val="auto"/>
          <w:lang w:eastAsia="en-US"/>
        </w:rPr>
        <w:t>czego. W końcu II kwartału 2013</w:t>
      </w:r>
      <w:r w:rsidRPr="00C52891">
        <w:rPr>
          <w:rFonts w:asciiTheme="minorHAnsi" w:hAnsiTheme="minorHAnsi" w:cstheme="minorHAnsi"/>
          <w:color w:val="auto"/>
          <w:lang w:eastAsia="en-US"/>
        </w:rPr>
        <w:t>r. około 13 tys. osób utraciło zatrudnienie z przyczyn dotyczących zakładu pracy. W porówna</w:t>
      </w:r>
      <w:r w:rsidR="00315697" w:rsidRPr="00C52891">
        <w:rPr>
          <w:rFonts w:asciiTheme="minorHAnsi" w:hAnsiTheme="minorHAnsi" w:cstheme="minorHAnsi"/>
          <w:color w:val="auto"/>
          <w:lang w:eastAsia="en-US"/>
        </w:rPr>
        <w:t>niu z analogicznym okresem 2012</w:t>
      </w:r>
      <w:r w:rsidRPr="00C52891">
        <w:rPr>
          <w:rFonts w:asciiTheme="minorHAnsi" w:hAnsiTheme="minorHAnsi" w:cstheme="minorHAnsi"/>
          <w:color w:val="auto"/>
          <w:lang w:eastAsia="en-US"/>
        </w:rPr>
        <w:t>r. liczebność tej grupy bezrobotny</w:t>
      </w:r>
      <w:r w:rsidR="003951AF" w:rsidRPr="00C52891">
        <w:rPr>
          <w:rFonts w:asciiTheme="minorHAnsi" w:hAnsiTheme="minorHAnsi" w:cstheme="minorHAnsi"/>
          <w:color w:val="auto"/>
          <w:lang w:eastAsia="en-US"/>
        </w:rPr>
        <w:t xml:space="preserve">ch zwiększyła się dwukrotnie. </w:t>
      </w:r>
      <w:r w:rsidRPr="00C52891">
        <w:rPr>
          <w:rFonts w:asciiTheme="minorHAnsi" w:hAnsiTheme="minorHAnsi" w:cstheme="minorHAnsi"/>
          <w:color w:val="auto"/>
          <w:lang w:eastAsia="en-US"/>
        </w:rPr>
        <w:t>Bardzo dynamiczna sytuacja na rynku pracy wymaga wprowadzenia działań naprawczych oraz wsparcia firm w walce z kryzysem. Konieczne jest wykorzystanie outplacementu</w:t>
      </w:r>
      <w:r w:rsidRPr="00C52891">
        <w:rPr>
          <w:rStyle w:val="Odwoanieprzypisudolnego"/>
          <w:rFonts w:asciiTheme="minorHAnsi" w:hAnsiTheme="minorHAnsi" w:cstheme="minorHAnsi"/>
          <w:color w:val="auto"/>
          <w:lang w:eastAsia="en-US"/>
        </w:rPr>
        <w:footnoteReference w:id="21"/>
      </w:r>
      <w:r w:rsidRPr="00C52891">
        <w:rPr>
          <w:rFonts w:asciiTheme="minorHAnsi" w:hAnsiTheme="minorHAnsi" w:cstheme="minorHAnsi"/>
          <w:color w:val="auto"/>
          <w:lang w:eastAsia="en-US"/>
        </w:rPr>
        <w:t xml:space="preserve">, wspieranie firm województwa w działaniach zmierzających do aktywizacji zawodowej osób zagrożonych zwolnieniem. Wdrożenie działań umożliwiających nabycie przez pracowników nowych umiejętności i kompetencji dostosowanych do aktualnych potrzeb regionalnego </w:t>
      </w:r>
      <w:r w:rsidRPr="00C52891">
        <w:rPr>
          <w:rFonts w:asciiTheme="minorHAnsi" w:hAnsiTheme="minorHAnsi" w:cstheme="minorHAnsi"/>
          <w:color w:val="auto"/>
          <w:lang w:eastAsia="en-US"/>
        </w:rPr>
        <w:lastRenderedPageBreak/>
        <w:t>rynku pracy pozwoli na ograniczenie negatywnych skutków zwolnień grupowych. Ważne jest również tworzenie strategii naprawczych, jako formy wsparcia dla mikroprzedsiębiorstw, małych i śre</w:t>
      </w:r>
      <w:r w:rsidR="00315697" w:rsidRPr="00C52891">
        <w:rPr>
          <w:rFonts w:asciiTheme="minorHAnsi" w:hAnsiTheme="minorHAnsi" w:cstheme="minorHAnsi"/>
          <w:color w:val="auto"/>
          <w:lang w:eastAsia="en-US"/>
        </w:rPr>
        <w:t xml:space="preserve">dnich firm w kontekście walki z </w:t>
      </w:r>
      <w:r w:rsidRPr="00C52891">
        <w:rPr>
          <w:rFonts w:asciiTheme="minorHAnsi" w:hAnsiTheme="minorHAnsi" w:cstheme="minorHAnsi"/>
          <w:color w:val="auto"/>
          <w:lang w:eastAsia="en-US"/>
        </w:rPr>
        <w:t>kryzysem. Jednocześnie wysokie uprzemysłowienie województwa śląskiego oraz specyficzny charakter zakładów pracy zlokalizowanych w regionie skutkuje wysokim natężeniem probl</w:t>
      </w:r>
      <w:r w:rsidR="00315697" w:rsidRPr="00C52891">
        <w:rPr>
          <w:rFonts w:asciiTheme="minorHAnsi" w:hAnsiTheme="minorHAnsi" w:cstheme="minorHAnsi"/>
          <w:color w:val="auto"/>
          <w:lang w:eastAsia="en-US"/>
        </w:rPr>
        <w:t>emu pracy w trudnych warunkach.</w:t>
      </w:r>
      <w:r w:rsidRPr="00C52891">
        <w:rPr>
          <w:rFonts w:asciiTheme="minorHAnsi" w:hAnsiTheme="minorHAnsi" w:cstheme="minorHAnsi"/>
          <w:color w:val="auto"/>
          <w:lang w:eastAsia="en-US"/>
        </w:rPr>
        <w:t xml:space="preserve"> Zasadnym jest zatem wprowadzenie działań zmniejszających zagrożenie dla zdrowia pracowników w tym również działań umożliwiających ich przekwalifikowanie zawodowe.</w:t>
      </w:r>
    </w:p>
    <w:p w14:paraId="0023F274" w14:textId="77777777" w:rsidR="00932F98" w:rsidRPr="00C52891" w:rsidRDefault="00931777" w:rsidP="00C52891">
      <w:pPr>
        <w:suppressAutoHyphens w:val="0"/>
        <w:autoSpaceDE/>
        <w:spacing w:before="12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Wszelkie działania związane z rynkiem pracy w województwie śląskim powinny być konsultowane z podmiotami dialogu społecznego, w tym ze związkami zawodowymi. Walka z negatywnymi skutkami bezrobocia wymaga również szerokiego wsparcia podmiotów ekonomii społecznej, których działania przyczyniają się do przeciwdziałania społecznemu i zawodowemu wykluczeniu grup dyskryminowanych na rynku pracy. Jednocześnie, ze względu na istotną problematykę i złożoność zjawiska bezrobocia, niezbędne jest prowadzenie działań związanych z prognozowaniem zamian społeczno-gospodarczych.</w:t>
      </w:r>
    </w:p>
    <w:p w14:paraId="0023F275" w14:textId="4B23E594" w:rsidR="00932F98" w:rsidRPr="00C52891" w:rsidRDefault="00741EF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Wyzwania: </w:t>
      </w:r>
    </w:p>
    <w:p w14:paraId="228B5475" w14:textId="7347869D" w:rsidR="00135773" w:rsidRPr="00C52891" w:rsidRDefault="0013577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Wsparcie w formie dofinansowania wynagrodzeń pracowników i części kosztów prowadzenia działalności gospodarczej, tzw.: instrumentów dofinansowania  dla podmiotów dotkniętych skutkami wystąpienia pandemii COVID-19 – CT 8.</w:t>
      </w:r>
    </w:p>
    <w:p w14:paraId="0023F276"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najważniejszych priorytetów rozwoju województwa śląskiego są działania dotyczące sfery zdrowia. </w:t>
      </w:r>
      <w:r w:rsidR="00216E38" w:rsidRPr="00C52891">
        <w:rPr>
          <w:rFonts w:asciiTheme="minorHAnsi" w:hAnsiTheme="minorHAnsi" w:cstheme="minorHAnsi"/>
          <w:color w:val="auto"/>
          <w:lang w:eastAsia="en-US"/>
        </w:rPr>
        <w:t>Jedną z cech specyficznych</w:t>
      </w:r>
      <w:r w:rsidRPr="00C52891">
        <w:rPr>
          <w:rFonts w:asciiTheme="minorHAnsi" w:hAnsiTheme="minorHAnsi" w:cstheme="minorHAnsi"/>
          <w:color w:val="auto"/>
          <w:lang w:eastAsia="en-US"/>
        </w:rPr>
        <w:t xml:space="preserve"> województwa </w:t>
      </w:r>
      <w:r w:rsidR="006105DF" w:rsidRPr="00C52891">
        <w:rPr>
          <w:rFonts w:asciiTheme="minorHAnsi" w:hAnsiTheme="minorHAnsi" w:cstheme="minorHAnsi"/>
          <w:color w:val="auto"/>
          <w:lang w:eastAsia="en-US"/>
        </w:rPr>
        <w:t xml:space="preserve">jest </w:t>
      </w:r>
      <w:r w:rsidRPr="00C52891">
        <w:rPr>
          <w:rFonts w:asciiTheme="minorHAnsi" w:hAnsiTheme="minorHAnsi" w:cstheme="minorHAnsi"/>
          <w:color w:val="auto"/>
          <w:lang w:eastAsia="en-US"/>
        </w:rPr>
        <w:t>silna degradacja środowiska</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Efektem tego są</w:t>
      </w:r>
      <w:r w:rsidRPr="00C52891">
        <w:rPr>
          <w:rFonts w:asciiTheme="minorHAnsi" w:hAnsiTheme="minorHAnsi" w:cstheme="minorHAnsi"/>
          <w:color w:val="auto"/>
          <w:lang w:eastAsia="en-US"/>
        </w:rPr>
        <w:t>: wyższy od średniej krajowej wskaźnik urodzeń przedwczesnych i wad wrodzonych, wyższa częstotliwość zapadania na choroby nowotworowe, schorzenia przewlekłe i zaburzenia psychiczne</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arunki środowiskowe, a także wielkomiejska aglomeracja powodują, że mieszkańcy województwa są bardziej narażeni na skrócony okres życia w pełnym zdrowiu i zwiększoną w stosunku do innych regionów kraju zachorowalnością</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 xml:space="preserve"> województwie śląskim notuje się także najtrudniejsze warunki pracy, co</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piąta osoba pracuje </w:t>
      </w:r>
      <w:r w:rsidR="000C51C4" w:rsidRPr="00C52891">
        <w:rPr>
          <w:rFonts w:asciiTheme="minorHAnsi" w:hAnsiTheme="minorHAnsi" w:cstheme="minorHAnsi"/>
          <w:color w:val="auto"/>
          <w:lang w:eastAsia="en-US"/>
        </w:rPr>
        <w:t>w warunkach zagrożenia życia.</w:t>
      </w:r>
    </w:p>
    <w:p w14:paraId="0023F277" w14:textId="77777777" w:rsidR="00766179"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Analizując stan zdrowia w regionie, przedstawienia wymagają schorzenia specyficzne dla województwa śląskiego w podziale na poszczególne grupy wiekowe:</w:t>
      </w:r>
    </w:p>
    <w:p w14:paraId="0023F278" w14:textId="77777777" w:rsidR="00932F98" w:rsidRPr="00C52891" w:rsidRDefault="00932F98" w:rsidP="00C52891">
      <w:pPr>
        <w:suppressAutoHyphens w:val="0"/>
        <w:autoSpaceDE/>
        <w:spacing w:after="200" w:line="276" w:lineRule="auto"/>
        <w:rPr>
          <w:rFonts w:asciiTheme="minorHAnsi" w:hAnsiTheme="minorHAnsi" w:cstheme="minorHAnsi"/>
          <w:i/>
          <w:color w:val="auto"/>
          <w:u w:val="single"/>
          <w:lang w:eastAsia="en-US"/>
        </w:rPr>
      </w:pPr>
      <w:r w:rsidRPr="00C52891">
        <w:rPr>
          <w:rFonts w:asciiTheme="minorHAnsi" w:hAnsiTheme="minorHAnsi" w:cstheme="minorHAnsi"/>
          <w:i/>
          <w:color w:val="auto"/>
          <w:u w:val="single"/>
          <w:lang w:eastAsia="en-US"/>
        </w:rPr>
        <w:t xml:space="preserve">Stan zdrowia osób w wieku 0-18 lat - wiek przedprodukcyjny </w:t>
      </w:r>
    </w:p>
    <w:p w14:paraId="0023F279" w14:textId="77777777" w:rsidR="00932F98" w:rsidRPr="00C52891" w:rsidRDefault="007065D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Wśród dzieci i młodzieży do 18 roku życia </w:t>
      </w:r>
      <w:r w:rsidR="002D6978" w:rsidRPr="00C52891">
        <w:rPr>
          <w:rFonts w:asciiTheme="minorHAnsi" w:hAnsiTheme="minorHAnsi" w:cstheme="minorHAnsi"/>
          <w:color w:val="auto"/>
          <w:lang w:eastAsia="en-US"/>
        </w:rPr>
        <w:t>będących pod opieką</w:t>
      </w:r>
      <w:r w:rsidRPr="00C52891">
        <w:rPr>
          <w:rFonts w:asciiTheme="minorHAnsi" w:hAnsiTheme="minorHAnsi" w:cstheme="minorHAnsi"/>
          <w:color w:val="auto"/>
          <w:lang w:eastAsia="en-US"/>
        </w:rPr>
        <w:t xml:space="preserve"> lekarzy opieki zdrowotnej najbardziej rozpowszechnione problemy zdrowotne w w</w:t>
      </w:r>
      <w:r w:rsidR="006105DF" w:rsidRPr="00C52891">
        <w:rPr>
          <w:rFonts w:asciiTheme="minorHAnsi" w:hAnsiTheme="minorHAnsi" w:cstheme="minorHAnsi"/>
          <w:color w:val="auto"/>
          <w:lang w:eastAsia="en-US"/>
        </w:rPr>
        <w:t>ojewództwie śląskim</w:t>
      </w:r>
      <w:r w:rsidR="002D6978" w:rsidRPr="00C52891">
        <w:rPr>
          <w:rFonts w:asciiTheme="minorHAnsi" w:hAnsiTheme="minorHAnsi" w:cstheme="minorHAnsi"/>
          <w:color w:val="auto"/>
          <w:lang w:eastAsia="en-US"/>
        </w:rPr>
        <w:t xml:space="preserve"> </w:t>
      </w:r>
      <w:r w:rsidR="006105DF" w:rsidRPr="00C52891">
        <w:rPr>
          <w:rFonts w:asciiTheme="minorHAnsi" w:hAnsiTheme="minorHAnsi" w:cstheme="minorHAnsi"/>
          <w:color w:val="auto"/>
          <w:lang w:eastAsia="en-US"/>
        </w:rPr>
        <w:t>(</w:t>
      </w:r>
      <w:r w:rsidR="002D6978" w:rsidRPr="00C52891">
        <w:rPr>
          <w:rFonts w:asciiTheme="minorHAnsi" w:hAnsiTheme="minorHAnsi" w:cstheme="minorHAnsi"/>
          <w:color w:val="auto"/>
          <w:lang w:eastAsia="en-US"/>
        </w:rPr>
        <w:t>o średniej</w:t>
      </w:r>
      <w:r w:rsidRPr="00C52891">
        <w:rPr>
          <w:rFonts w:asciiTheme="minorHAnsi" w:hAnsiTheme="minorHAnsi" w:cstheme="minorHAnsi"/>
          <w:color w:val="auto"/>
          <w:lang w:eastAsia="en-US"/>
        </w:rPr>
        <w:t xml:space="preserve"> wyższej niż średni współczynnik dla całego kraju</w:t>
      </w:r>
      <w:r w:rsidR="006105D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to</w:t>
      </w:r>
      <w:r w:rsidR="00932F98" w:rsidRPr="00C52891">
        <w:rPr>
          <w:rFonts w:asciiTheme="minorHAnsi" w:hAnsiTheme="minorHAnsi" w:cstheme="minorHAnsi"/>
          <w:color w:val="auto"/>
          <w:lang w:eastAsia="en-US"/>
        </w:rPr>
        <w:t xml:space="preserve">: </w:t>
      </w:r>
    </w:p>
    <w:p w14:paraId="0023F27A" w14:textId="77777777" w:rsidR="00932F98" w:rsidRPr="00C52891" w:rsidRDefault="007065D8" w:rsidP="00C52891">
      <w:pPr>
        <w:pStyle w:val="Akapitzlist"/>
        <w:numPr>
          <w:ilvl w:val="0"/>
          <w:numId w:val="5"/>
        </w:numPr>
        <w:spacing w:after="0"/>
        <w:ind w:left="426"/>
        <w:rPr>
          <w:rFonts w:asciiTheme="minorHAnsi" w:hAnsiTheme="minorHAnsi" w:cstheme="minorHAnsi"/>
          <w:sz w:val="24"/>
          <w:szCs w:val="24"/>
        </w:rPr>
      </w:pPr>
      <w:r w:rsidRPr="00C52891">
        <w:rPr>
          <w:rFonts w:asciiTheme="minorHAnsi" w:hAnsiTheme="minorHAnsi" w:cstheme="minorHAnsi"/>
          <w:sz w:val="24"/>
          <w:szCs w:val="24"/>
        </w:rPr>
        <w:t>zniekształcenie kręgosłupa,</w:t>
      </w:r>
      <w:r w:rsidR="00932F98" w:rsidRPr="00C52891">
        <w:rPr>
          <w:rFonts w:asciiTheme="minorHAnsi" w:hAnsiTheme="minorHAnsi" w:cstheme="minorHAnsi"/>
          <w:sz w:val="24"/>
          <w:szCs w:val="24"/>
        </w:rPr>
        <w:t xml:space="preserve"> </w:t>
      </w:r>
    </w:p>
    <w:p w14:paraId="0023F27B" w14:textId="77777777" w:rsidR="00932F98" w:rsidRPr="00C52891" w:rsidRDefault="00932F98" w:rsidP="00C52891">
      <w:pPr>
        <w:pStyle w:val="Akapitzlist"/>
        <w:numPr>
          <w:ilvl w:val="0"/>
          <w:numId w:val="5"/>
        </w:numPr>
        <w:spacing w:after="0"/>
        <w:ind w:left="426"/>
        <w:rPr>
          <w:rFonts w:asciiTheme="minorHAnsi" w:hAnsiTheme="minorHAnsi" w:cstheme="minorHAnsi"/>
          <w:sz w:val="24"/>
          <w:szCs w:val="24"/>
        </w:rPr>
      </w:pPr>
      <w:r w:rsidRPr="00C52891">
        <w:rPr>
          <w:rFonts w:asciiTheme="minorHAnsi" w:hAnsiTheme="minorHAnsi" w:cstheme="minorHAnsi"/>
          <w:sz w:val="24"/>
          <w:szCs w:val="24"/>
        </w:rPr>
        <w:lastRenderedPageBreak/>
        <w:t>zaburzenia refrakcji i akomodacji oka</w:t>
      </w:r>
      <w:r w:rsidR="007065D8" w:rsidRPr="00C52891">
        <w:rPr>
          <w:rFonts w:asciiTheme="minorHAnsi" w:hAnsiTheme="minorHAnsi" w:cstheme="minorHAnsi"/>
          <w:sz w:val="24"/>
          <w:szCs w:val="24"/>
        </w:rPr>
        <w:t>,</w:t>
      </w:r>
      <w:r w:rsidRPr="00C52891">
        <w:rPr>
          <w:rFonts w:asciiTheme="minorHAnsi" w:hAnsiTheme="minorHAnsi" w:cstheme="minorHAnsi"/>
          <w:sz w:val="24"/>
          <w:szCs w:val="24"/>
        </w:rPr>
        <w:t xml:space="preserve"> </w:t>
      </w:r>
    </w:p>
    <w:p w14:paraId="0023F27C" w14:textId="77777777" w:rsidR="007B28C4" w:rsidRPr="00C52891" w:rsidRDefault="007065D8" w:rsidP="00C52891">
      <w:pPr>
        <w:pStyle w:val="Akapitzlist"/>
        <w:numPr>
          <w:ilvl w:val="0"/>
          <w:numId w:val="5"/>
        </w:numPr>
        <w:spacing w:after="0"/>
        <w:ind w:left="426"/>
        <w:rPr>
          <w:rFonts w:asciiTheme="minorHAnsi" w:hAnsiTheme="minorHAnsi" w:cstheme="minorHAnsi"/>
          <w:sz w:val="24"/>
          <w:szCs w:val="24"/>
        </w:rPr>
      </w:pPr>
      <w:r w:rsidRPr="00C52891">
        <w:rPr>
          <w:rFonts w:asciiTheme="minorHAnsi" w:hAnsiTheme="minorHAnsi" w:cstheme="minorHAnsi"/>
          <w:sz w:val="24"/>
          <w:szCs w:val="24"/>
        </w:rPr>
        <w:t>alergie,</w:t>
      </w:r>
    </w:p>
    <w:p w14:paraId="0023F27D" w14:textId="77777777" w:rsidR="00932F98" w:rsidRPr="00C52891" w:rsidRDefault="007B28C4" w:rsidP="00C52891">
      <w:pPr>
        <w:pStyle w:val="Akapitzlist"/>
        <w:numPr>
          <w:ilvl w:val="0"/>
          <w:numId w:val="5"/>
        </w:numPr>
        <w:ind w:left="426"/>
        <w:rPr>
          <w:rFonts w:asciiTheme="minorHAnsi" w:hAnsiTheme="minorHAnsi" w:cstheme="minorHAnsi"/>
          <w:sz w:val="24"/>
          <w:szCs w:val="24"/>
        </w:rPr>
      </w:pPr>
      <w:r w:rsidRPr="00C52891">
        <w:rPr>
          <w:rFonts w:asciiTheme="minorHAnsi" w:hAnsiTheme="minorHAnsi" w:cstheme="minorHAnsi"/>
          <w:sz w:val="24"/>
          <w:szCs w:val="24"/>
        </w:rPr>
        <w:t>otyłość.</w:t>
      </w:r>
    </w:p>
    <w:p w14:paraId="0023F27E" w14:textId="77777777" w:rsidR="00932F98" w:rsidRPr="00C52891" w:rsidRDefault="009267E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Region cechuje także </w:t>
      </w:r>
      <w:r w:rsidR="00932F98" w:rsidRPr="00C52891">
        <w:rPr>
          <w:rFonts w:asciiTheme="minorHAnsi" w:hAnsiTheme="minorHAnsi" w:cstheme="minorHAnsi"/>
          <w:color w:val="auto"/>
          <w:lang w:eastAsia="en-US"/>
        </w:rPr>
        <w:t>drugi najwyższy w kraju wskaźnik umieralności niemowląt i jeden z</w:t>
      </w:r>
      <w:r w:rsidR="00627BDC"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najniższych wskaźników urodzeń żywych na 1000 ludności wynoszący dla województwa 9,6 niemowląt (kraj 10,</w:t>
      </w:r>
      <w:r w:rsidR="00FE7096" w:rsidRPr="00C52891">
        <w:rPr>
          <w:rFonts w:asciiTheme="minorHAnsi" w:hAnsiTheme="minorHAnsi" w:cstheme="minorHAnsi"/>
          <w:color w:val="auto"/>
          <w:lang w:eastAsia="en-US"/>
        </w:rPr>
        <w:t>0</w:t>
      </w:r>
      <w:r w:rsidR="002D6978" w:rsidRPr="00C52891">
        <w:rPr>
          <w:rFonts w:asciiTheme="minorHAnsi" w:hAnsiTheme="minorHAnsi" w:cstheme="minorHAnsi"/>
          <w:color w:val="auto"/>
          <w:lang w:eastAsia="en-US"/>
        </w:rPr>
        <w:t xml:space="preserve"> niemowląt).</w:t>
      </w:r>
      <w:r w:rsidR="00932F98" w:rsidRPr="00C52891">
        <w:rPr>
          <w:rFonts w:asciiTheme="minorHAnsi" w:hAnsiTheme="minorHAnsi" w:cstheme="minorHAnsi"/>
          <w:color w:val="auto"/>
          <w:lang w:eastAsia="en-US"/>
        </w:rPr>
        <w:t xml:space="preserve"> Wśród zgonów w wieku 0-4 lat dominują zgony z</w:t>
      </w:r>
      <w:r w:rsidR="00627BDC"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powodu niektórych stanów rozpoczynających się w okresie okołoporodowym, wad rozwojowych i wrodzonych, zniekształceń i aberracji chromosomowych, chorób zakaźnych i</w:t>
      </w:r>
      <w:r w:rsidR="00627BDC"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pasożytniczych, chorób układu oddechowego</w:t>
      </w:r>
      <w:r w:rsidR="00D177E8" w:rsidRPr="00C52891">
        <w:rPr>
          <w:rStyle w:val="Odwoanieprzypisudolnego"/>
          <w:rFonts w:asciiTheme="minorHAnsi" w:hAnsiTheme="minorHAnsi" w:cstheme="minorHAnsi"/>
          <w:color w:val="auto"/>
          <w:lang w:eastAsia="en-US"/>
        </w:rPr>
        <w:footnoteReference w:id="22"/>
      </w:r>
      <w:r w:rsidR="00D177E8" w:rsidRPr="00C52891">
        <w:rPr>
          <w:rFonts w:asciiTheme="minorHAnsi" w:hAnsiTheme="minorHAnsi" w:cstheme="minorHAnsi"/>
          <w:color w:val="auto"/>
          <w:lang w:eastAsia="en-US"/>
        </w:rPr>
        <w:t>.</w:t>
      </w:r>
    </w:p>
    <w:p w14:paraId="0023F27F" w14:textId="77777777" w:rsidR="00932F98" w:rsidRPr="00C52891" w:rsidRDefault="00932F98" w:rsidP="00C52891">
      <w:pPr>
        <w:suppressAutoHyphens w:val="0"/>
        <w:autoSpaceDE/>
        <w:spacing w:after="200" w:line="276" w:lineRule="auto"/>
        <w:rPr>
          <w:rFonts w:asciiTheme="minorHAnsi" w:hAnsiTheme="minorHAnsi" w:cstheme="minorHAnsi"/>
          <w:i/>
          <w:color w:val="auto"/>
          <w:u w:val="single"/>
          <w:lang w:eastAsia="en-US"/>
        </w:rPr>
      </w:pPr>
      <w:r w:rsidRPr="00C52891">
        <w:rPr>
          <w:rFonts w:asciiTheme="minorHAnsi" w:hAnsiTheme="minorHAnsi" w:cstheme="minorHAnsi"/>
          <w:i/>
          <w:color w:val="auto"/>
          <w:u w:val="single"/>
          <w:lang w:eastAsia="en-US"/>
        </w:rPr>
        <w:t>Stan zdrowia osób w wieku 19 lat i więcej – wiek produkcyjny i poprodukcyjny</w:t>
      </w:r>
    </w:p>
    <w:p w14:paraId="0023F280" w14:textId="77777777" w:rsidR="00932F98" w:rsidRPr="00C52891" w:rsidRDefault="006105D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Jednostkami chorobowymi, które stanowią główne problemy zdrowotne mieszkańców województwa śląskiego są: choroby układu krążenia, nowotwory, choroby układu mięśniowo kostnego i tkanki łącznej, przewlekły nieżyt oskrzeli, dychawica oskrzelowa</w:t>
      </w:r>
      <w:r w:rsidR="00476E90" w:rsidRPr="00C52891">
        <w:rPr>
          <w:rFonts w:asciiTheme="minorHAnsi" w:hAnsiTheme="minorHAnsi" w:cstheme="minorHAnsi"/>
          <w:color w:val="auto"/>
          <w:lang w:eastAsia="en-US"/>
        </w:rPr>
        <w:t xml:space="preserve">. </w:t>
      </w:r>
      <w:r w:rsidR="00932F98" w:rsidRPr="00C52891">
        <w:rPr>
          <w:rFonts w:asciiTheme="minorHAnsi" w:hAnsiTheme="minorHAnsi" w:cstheme="minorHAnsi"/>
          <w:color w:val="auto"/>
          <w:lang w:eastAsia="en-US"/>
        </w:rPr>
        <w:t xml:space="preserve">Najczęściej występującymi schorzeniami (ogólnie dla wieku produkcyjnego i poprodukcyjnego) są: cukrzyca, przewlekłe choroby układu trawiennego, choroby obwodowego układu nerwowego, choroby tarczycy. Analizy stanu zdrowia wskazują na tendencję wzrostową niemal w każdym przedstawionym powyżej schorzeniu. </w:t>
      </w:r>
      <w:r w:rsidR="00A72181" w:rsidRPr="00C52891">
        <w:rPr>
          <w:rFonts w:asciiTheme="minorHAnsi" w:hAnsiTheme="minorHAnsi" w:cstheme="minorHAnsi"/>
          <w:color w:val="auto"/>
          <w:lang w:eastAsia="en-US"/>
        </w:rPr>
        <w:t>Zaznaczenia wymaga również analiza przedstawiona w</w:t>
      </w:r>
      <w:r w:rsidR="005D28B6" w:rsidRPr="00C52891">
        <w:rPr>
          <w:rFonts w:asciiTheme="minorHAnsi" w:hAnsiTheme="minorHAnsi" w:cstheme="minorHAnsi"/>
          <w:color w:val="auto"/>
          <w:lang w:eastAsia="en-US"/>
        </w:rPr>
        <w:t> </w:t>
      </w:r>
      <w:r w:rsidR="00A72181" w:rsidRPr="00C52891">
        <w:rPr>
          <w:rFonts w:asciiTheme="minorHAnsi" w:hAnsiTheme="minorHAnsi" w:cstheme="minorHAnsi"/>
          <w:color w:val="auto"/>
          <w:lang w:eastAsia="en-US"/>
        </w:rPr>
        <w:t xml:space="preserve">dokumencie </w:t>
      </w:r>
      <w:r w:rsidR="00A72181" w:rsidRPr="00C52891">
        <w:rPr>
          <w:rFonts w:asciiTheme="minorHAnsi" w:hAnsiTheme="minorHAnsi" w:cstheme="minorHAnsi"/>
          <w:i/>
          <w:color w:val="auto"/>
          <w:lang w:eastAsia="en-US"/>
        </w:rPr>
        <w:t xml:space="preserve">Policy paper dla ochrony zdrowia na lata 2014 – 2020, </w:t>
      </w:r>
      <w:r w:rsidR="00A72181" w:rsidRPr="00C52891">
        <w:rPr>
          <w:rFonts w:asciiTheme="minorHAnsi" w:hAnsiTheme="minorHAnsi" w:cstheme="minorHAnsi"/>
          <w:color w:val="auto"/>
          <w:lang w:eastAsia="en-US"/>
        </w:rPr>
        <w:t>wg której umieralność osób w wieku produkcyjnym z powodu chorób układu krążenia jest jedną z najwyższych w</w:t>
      </w:r>
      <w:r w:rsidR="00476E90" w:rsidRPr="00C52891">
        <w:rPr>
          <w:rFonts w:asciiTheme="minorHAnsi" w:hAnsiTheme="minorHAnsi" w:cstheme="minorHAnsi"/>
          <w:color w:val="auto"/>
          <w:lang w:eastAsia="en-US"/>
        </w:rPr>
        <w:t> </w:t>
      </w:r>
      <w:r w:rsidR="00A72181" w:rsidRPr="00C52891">
        <w:rPr>
          <w:rFonts w:asciiTheme="minorHAnsi" w:hAnsiTheme="minorHAnsi" w:cstheme="minorHAnsi"/>
          <w:color w:val="auto"/>
          <w:lang w:eastAsia="en-US"/>
        </w:rPr>
        <w:t xml:space="preserve">Polsce, podobne zjawisko występuje dla chorób układu trawiennego u dorosłych. </w:t>
      </w:r>
      <w:r w:rsidR="00932F98" w:rsidRPr="00C52891">
        <w:rPr>
          <w:rFonts w:asciiTheme="minorHAnsi" w:hAnsiTheme="minorHAnsi" w:cstheme="minorHAnsi"/>
          <w:color w:val="auto"/>
          <w:lang w:eastAsia="en-US"/>
        </w:rPr>
        <w:t>Spośród chorób zakaźnych istotnym problem zdrowotnym w</w:t>
      </w:r>
      <w:r w:rsidR="00E8300B"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województwie śląskim pozostaje gruźlica – współczynniki zachorowalności i umieralności utrzymują się od lat na wysokim poziomie i</w:t>
      </w:r>
      <w:r w:rsidR="00476E90"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są wyższe od wartości od</w:t>
      </w:r>
      <w:r w:rsidR="000C51C4" w:rsidRPr="00C52891">
        <w:rPr>
          <w:rFonts w:asciiTheme="minorHAnsi" w:hAnsiTheme="minorHAnsi" w:cstheme="minorHAnsi"/>
          <w:color w:val="auto"/>
          <w:lang w:eastAsia="en-US"/>
        </w:rPr>
        <w:t>notowywanych dla Polski ogółem.</w:t>
      </w:r>
    </w:p>
    <w:p w14:paraId="0023F281"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odnotowuje się występowanie największej ilości chorób zawodowych. W </w:t>
      </w:r>
      <w:r w:rsidR="00FE7096" w:rsidRPr="00C52891">
        <w:rPr>
          <w:rFonts w:asciiTheme="minorHAnsi" w:hAnsiTheme="minorHAnsi" w:cstheme="minorHAnsi"/>
          <w:color w:val="auto"/>
          <w:lang w:eastAsia="en-US"/>
        </w:rPr>
        <w:t xml:space="preserve">roku </w:t>
      </w:r>
      <w:r w:rsidRPr="00C52891">
        <w:rPr>
          <w:rFonts w:asciiTheme="minorHAnsi" w:hAnsiTheme="minorHAnsi" w:cstheme="minorHAnsi"/>
          <w:color w:val="auto"/>
          <w:lang w:eastAsia="en-US"/>
        </w:rPr>
        <w:t xml:space="preserve">2012 stanowiły one około 29,8% wszystkich chorób zawodowych stwierdzonych w Polsce. </w:t>
      </w:r>
      <w:r w:rsidR="00A72181" w:rsidRPr="00C52891">
        <w:rPr>
          <w:rFonts w:asciiTheme="minorHAnsi" w:hAnsiTheme="minorHAnsi" w:cstheme="minorHAnsi"/>
          <w:color w:val="auto"/>
          <w:lang w:eastAsia="en-US"/>
        </w:rPr>
        <w:t>W roku 2012 w województwie śląskim stwierdzono 715</w:t>
      </w:r>
      <w:r w:rsidR="00476E90" w:rsidRPr="00C52891">
        <w:rPr>
          <w:rFonts w:asciiTheme="minorHAnsi" w:hAnsiTheme="minorHAnsi" w:cstheme="minorHAnsi"/>
          <w:color w:val="auto"/>
          <w:lang w:eastAsia="en-US"/>
        </w:rPr>
        <w:t> </w:t>
      </w:r>
      <w:r w:rsidR="00A72181" w:rsidRPr="00C52891">
        <w:rPr>
          <w:rFonts w:asciiTheme="minorHAnsi" w:hAnsiTheme="minorHAnsi" w:cstheme="minorHAnsi"/>
          <w:color w:val="auto"/>
          <w:lang w:eastAsia="en-US"/>
        </w:rPr>
        <w:t>przypadków chorób zawodowych</w:t>
      </w:r>
      <w:r w:rsidR="00776DFA" w:rsidRPr="00C52891">
        <w:rPr>
          <w:rStyle w:val="Odwoanieprzypisudolnego"/>
          <w:rFonts w:asciiTheme="minorHAnsi" w:hAnsiTheme="minorHAnsi" w:cstheme="minorHAnsi"/>
          <w:color w:val="auto"/>
          <w:lang w:eastAsia="en-US"/>
        </w:rPr>
        <w:footnoteReference w:id="23"/>
      </w:r>
      <w:r w:rsidR="00A72181"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Ponad 13% orzeczonego inwalidztwa </w:t>
      </w:r>
      <w:r w:rsidRPr="00C52891">
        <w:rPr>
          <w:rFonts w:asciiTheme="minorHAnsi" w:hAnsiTheme="minorHAnsi" w:cstheme="minorHAnsi"/>
          <w:color w:val="auto"/>
          <w:lang w:eastAsia="en-US"/>
        </w:rPr>
        <w:lastRenderedPageBreak/>
        <w:t>ogółem przypada na województwo śląskie (najwyższa wartość w kraju), z tego ponad 60% stanowią osoby powyżej 65 roku życia. Lista potencjalnych i realnych zagrożeń dla zdrowia jest obszerna, obejmuje między innymi ubożenie społeczeństwa i związane z tym zj</w:t>
      </w:r>
      <w:r w:rsidR="000C51C4" w:rsidRPr="00C52891">
        <w:rPr>
          <w:rFonts w:asciiTheme="minorHAnsi" w:hAnsiTheme="minorHAnsi" w:cstheme="minorHAnsi"/>
          <w:color w:val="auto"/>
          <w:lang w:eastAsia="en-US"/>
        </w:rPr>
        <w:t>awisko wykluczenia społecznego.</w:t>
      </w:r>
    </w:p>
    <w:p w14:paraId="0023F282" w14:textId="77777777" w:rsidR="008D7682"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Ułatwienie dostępu do wysokiej jakości usług zdrowotnych niezbędne jest osobom w każdej grupie wiekowej, zarówno w wieku przedprodukcyjnym, produkcyjnym, jak również poprodukcyjnym. Właściwa diagnostyka oraz terapia zastosowana na wczesnym etapie życia przyczynia się do lepszego stanu zdrowia oraz zwiększenia ilości lat przeżytych w zdrowiu w następnych okresach życia. Znaczenia nabiera to także z uwagi na występowanie w województwie negatywnych trendów demograficznych, wpływa również na ograniczenie wykluczenia społecznego i zagrożenia ubóstwem nie tylko osób w wieku starszym lecz również osób młodych, będących w wieku produkcyjnym z uwagi na wydłuże</w:t>
      </w:r>
      <w:r w:rsidR="000C51C4" w:rsidRPr="00C52891">
        <w:rPr>
          <w:rFonts w:asciiTheme="minorHAnsi" w:hAnsiTheme="minorHAnsi" w:cstheme="minorHAnsi"/>
          <w:color w:val="auto"/>
          <w:lang w:eastAsia="en-US"/>
        </w:rPr>
        <w:t>nie wieku aktywności zawodowej.</w:t>
      </w:r>
    </w:p>
    <w:p w14:paraId="0023F283" w14:textId="77777777" w:rsidR="008D7682" w:rsidRPr="00C52891" w:rsidRDefault="008D768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Zapotrzebowanie na usługi medyczne specjalistyczne jest bardzo duże i mimo bardzo korzystnych w skali kraju wskaźników dotyczących nakładów finansowych, infrastruktury (liczby łóżek, aparatury) i kadr medycznych (lekarze specjaliści wielu dziedzin, pielęgniarki) potrzeby ludności nie zawsze są zaspokajane. I tak, mimo dużej liczby łóżek na oddziałach kardiologicznych, okres oczekiwania na leczenie jest jednym z najdłuższych w kraju. Średni czas oczekiwania na leczenie na oddziale kardiochirurgicznym (dotyczy jednostek, które wykazały listę kolejkową) to 57 dni</w:t>
      </w:r>
      <w:r w:rsidRPr="00C52891">
        <w:rPr>
          <w:rStyle w:val="Odwoanieprzypisudolnego"/>
          <w:rFonts w:asciiTheme="minorHAnsi" w:hAnsiTheme="minorHAnsi" w:cstheme="minorHAnsi"/>
          <w:color w:val="auto"/>
          <w:lang w:eastAsia="en-US"/>
        </w:rPr>
        <w:footnoteReference w:id="24"/>
      </w:r>
      <w:r w:rsidRPr="00C52891">
        <w:rPr>
          <w:rFonts w:asciiTheme="minorHAnsi" w:hAnsiTheme="minorHAnsi" w:cstheme="minorHAnsi"/>
          <w:color w:val="auto"/>
          <w:lang w:eastAsia="en-US"/>
        </w:rPr>
        <w:t>. W dodatku trudny jest dostęp do poradni kardiologicznej, na wizytę u specjalisty czeka się najdłużej w całym kraju (180 dni). Jednocześnie umieralność osób w wieku produkcyjnym z powodu chorób układu krążenia jest jedną z najwyższych w Polsce, przy średniej w skali kraju częstości hospitalizacji. Wskaźnik dotyczący liczby zgonów na 100 000 ludności w woje</w:t>
      </w:r>
      <w:r w:rsidR="00315697" w:rsidRPr="00C52891">
        <w:rPr>
          <w:rFonts w:asciiTheme="minorHAnsi" w:hAnsiTheme="minorHAnsi" w:cstheme="minorHAnsi"/>
          <w:color w:val="auto"/>
          <w:lang w:eastAsia="en-US"/>
        </w:rPr>
        <w:t>wództwie śląskim wynosił w 2011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469,0 zgonów, co w liczbach bezwzględnych wyniosło 21 714 osób. W przypadku chorób układu krążenia główną przyczyną zgonów była choroba niedokrwienia serca. Od roku 2007 zachorowalność na choroby układu krążenia w województwie śląskim wśród osób powyżej 19 roku życia wzrosła o 23%. Choroby układu krążenia najczęściej diagnozowane są u osób w przedziale wiekowym: 55-64 oraz 65 lat i więcej, ale niestety prawie równie często u osób między 35 a 54 rokiem życia, a więc problemy te coraz silniej zaznaczają się u coraz młodszych osób</w:t>
      </w:r>
      <w:r w:rsidR="004C6078" w:rsidRPr="00C52891">
        <w:rPr>
          <w:rStyle w:val="Odwoanieprzypisudolnego"/>
          <w:rFonts w:asciiTheme="minorHAnsi" w:hAnsiTheme="minorHAnsi" w:cstheme="minorHAnsi"/>
          <w:color w:val="auto"/>
          <w:lang w:eastAsia="en-US"/>
        </w:rPr>
        <w:footnoteReference w:id="25"/>
      </w:r>
      <w:r w:rsidRPr="00C52891">
        <w:rPr>
          <w:rFonts w:asciiTheme="minorHAnsi" w:hAnsiTheme="minorHAnsi" w:cstheme="minorHAnsi"/>
          <w:color w:val="auto"/>
          <w:lang w:eastAsia="en-US"/>
        </w:rPr>
        <w:t>.</w:t>
      </w:r>
    </w:p>
    <w:p w14:paraId="0023F284" w14:textId="77777777" w:rsidR="004C6078" w:rsidRPr="00C52891" w:rsidRDefault="004C607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Choroby nowotworowe są drugą, po chorobach układu krążenia, przyczyną zgonów w Polsce. Na przestrzeni ostatnich kilku lat, zarówno w Polsce, jak i w województwie śląskim obserwuje się tendencję wzrostową zachorowań na nowotwory złośliwe, przy czym w</w:t>
      </w:r>
      <w:r w:rsidR="002D69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województwie śląskim w ostatnim roku współczynniki </w:t>
      </w:r>
      <w:r w:rsidRPr="00C52891">
        <w:rPr>
          <w:rFonts w:asciiTheme="minorHAnsi" w:hAnsiTheme="minorHAnsi" w:cstheme="minorHAnsi"/>
          <w:color w:val="auto"/>
          <w:lang w:eastAsia="en-US"/>
        </w:rPr>
        <w:lastRenderedPageBreak/>
        <w:t>zarejestrowanych zachorowań na nowotwory złośliwe są wyższe od ogólnopolskich. Na przestrzeni lat 2000 i 2010 liczba zachorowań na nowotwory złośliwe wzrosła o 6,5% w województwie śląskim</w:t>
      </w:r>
      <w:r w:rsidRPr="00C52891">
        <w:rPr>
          <w:rStyle w:val="Odwoanieprzypisudolnego"/>
          <w:rFonts w:asciiTheme="minorHAnsi" w:hAnsiTheme="minorHAnsi" w:cstheme="minorHAnsi"/>
          <w:color w:val="auto"/>
          <w:lang w:eastAsia="en-US"/>
        </w:rPr>
        <w:footnoteReference w:id="26"/>
      </w:r>
      <w:r w:rsidRPr="00C52891">
        <w:rPr>
          <w:rFonts w:asciiTheme="minorHAnsi" w:hAnsiTheme="minorHAnsi" w:cstheme="minorHAnsi"/>
          <w:color w:val="auto"/>
          <w:lang w:eastAsia="en-US"/>
        </w:rPr>
        <w:t>. Średni czas oczekiwania na leczenie na oddziale chirurgii onkologicznej (dotyczy jednostek, które wykazały listę kolejkową) to 42 dni</w:t>
      </w:r>
      <w:r w:rsidRPr="00C52891">
        <w:rPr>
          <w:rStyle w:val="Odwoanieprzypisudolnego"/>
          <w:rFonts w:asciiTheme="minorHAnsi" w:hAnsiTheme="minorHAnsi" w:cstheme="minorHAnsi"/>
          <w:color w:val="auto"/>
          <w:lang w:eastAsia="en-US"/>
        </w:rPr>
        <w:footnoteReference w:id="27"/>
      </w:r>
      <w:r w:rsidRPr="00C52891">
        <w:rPr>
          <w:rFonts w:asciiTheme="minorHAnsi" w:hAnsiTheme="minorHAnsi" w:cstheme="minorHAnsi"/>
          <w:color w:val="auto"/>
          <w:lang w:eastAsia="en-US"/>
        </w:rPr>
        <w:t>.</w:t>
      </w:r>
    </w:p>
    <w:p w14:paraId="74986592" w14:textId="7575E933" w:rsidR="008B0741" w:rsidRPr="00C52891" w:rsidRDefault="004C607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Problemem zdrowotnym mieszkańców województwa śląskiego jest również wysoka zapadalność, chorobowość oraz umieralność z powodu gruźlicy, która znacznie pogorszyła się od połowy lat 90-tych. Obecnie odnotowuje się najwyższy w Polsce odsetek zgonów spowodowanych gruźlicą (współczynnik zg</w:t>
      </w:r>
      <w:r w:rsidR="00315697" w:rsidRPr="00C52891">
        <w:rPr>
          <w:rFonts w:asciiTheme="minorHAnsi" w:hAnsiTheme="minorHAnsi" w:cstheme="minorHAnsi"/>
          <w:color w:val="auto"/>
          <w:lang w:eastAsia="en-US"/>
        </w:rPr>
        <w:t>onów na 100 000 ludności w 2011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wyniósł 3,1</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osób). W porównaniu do roku 2000 udział zachorowań na gruźlicę w województwie śląskim w stosunku do całego kraju utrzymuje się na najwyższym 15 % poziomie</w:t>
      </w:r>
      <w:r w:rsidRPr="00C52891">
        <w:rPr>
          <w:rStyle w:val="Odwoanieprzypisudolnego"/>
          <w:rFonts w:asciiTheme="minorHAnsi" w:hAnsiTheme="minorHAnsi" w:cstheme="minorHAnsi"/>
          <w:color w:val="auto"/>
          <w:lang w:eastAsia="en-US"/>
        </w:rPr>
        <w:footnoteReference w:id="28"/>
      </w:r>
      <w:r w:rsidRPr="00C52891">
        <w:rPr>
          <w:rFonts w:asciiTheme="minorHAnsi" w:hAnsiTheme="minorHAnsi" w:cstheme="minorHAnsi"/>
          <w:color w:val="auto"/>
          <w:lang w:eastAsia="en-US"/>
        </w:rPr>
        <w:t>. Średni czas oczekiwania na leczenie na oddziale gruźlicy i chorób płuc (dotyczy jednostek, które wykazały listę kolejkową) to 13 dni.</w:t>
      </w:r>
    </w:p>
    <w:p w14:paraId="0023F286" w14:textId="77777777" w:rsidR="004C6078" w:rsidRPr="00C52891" w:rsidRDefault="004C607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punktu widzenia procesów demograficznych głównym problemem województwa jest gwałtowne starzenie si</w:t>
      </w:r>
      <w:r w:rsidR="00315697" w:rsidRPr="00C52891">
        <w:rPr>
          <w:rFonts w:asciiTheme="minorHAnsi" w:hAnsiTheme="minorHAnsi" w:cstheme="minorHAnsi"/>
          <w:color w:val="auto"/>
          <w:lang w:eastAsia="en-US"/>
        </w:rPr>
        <w:t>ę społeczeństwa regionu. W 2011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województwo śląskie charakteryzowało się niskim udziałem ludności poniżej 17 roku życia w ogóle mieszkańców (17,1%; wobec średniej w kraju 18,5%), a większym od średniej krajowej udziałem osób w</w:t>
      </w:r>
      <w:r w:rsidR="002D69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wieku produkcyjnym (64,8% wobec 64,2%) oraz poprodukcyjnym (18,1% wobec 17,3%).Prognozowana do roku 2020 liczba osób w wieku 65+ zwiększy się o 194,3 tys. i</w:t>
      </w:r>
      <w:r w:rsidR="002D697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osiągnie poziom 866,5 tys.; a w roku 2035 osiągnie 999,4 tys. osób. Wyraźnie wzrośnie także liczba osób w wieku 75+ i 85+, co będzie przekładało się na znaczne zwiększenie zapotrzebowania na usługi dla osób starszych, w tym w zakresie ochrony zdrowia. Porady udzielone starszym osobom w kraju stanowiły 24% wszystkich porad lekarskich udzielonych w ramach opieki specjalistycznej. W poszczególnych województwach ich udział wyniósł od 21% (województwo warmińsko-mazurskie) do 27% (województwo śląskie)</w:t>
      </w:r>
      <w:r w:rsidR="000A46E7" w:rsidRPr="00C52891">
        <w:rPr>
          <w:rStyle w:val="Odwoanieprzypisudolnego"/>
          <w:rFonts w:asciiTheme="minorHAnsi" w:hAnsiTheme="minorHAnsi" w:cstheme="minorHAnsi"/>
          <w:color w:val="auto"/>
          <w:lang w:eastAsia="en-US"/>
        </w:rPr>
        <w:footnoteReference w:id="29"/>
      </w:r>
      <w:r w:rsidRPr="00C52891">
        <w:rPr>
          <w:rFonts w:asciiTheme="minorHAnsi" w:hAnsiTheme="minorHAnsi" w:cstheme="minorHAnsi"/>
          <w:color w:val="auto"/>
          <w:lang w:eastAsia="en-US"/>
        </w:rPr>
        <w:t>. Wysoki odsetek porad świadczy niewątpliwie o zapotrzebowaniu na tego typu świadczenia zdrowotne w województwie śląskim. Średni czas oczekiwania na leczenie na oddziale geriatrycznym (dotyczy jednostek, które wyka</w:t>
      </w:r>
      <w:r w:rsidR="000A46E7" w:rsidRPr="00C52891">
        <w:rPr>
          <w:rFonts w:asciiTheme="minorHAnsi" w:hAnsiTheme="minorHAnsi" w:cstheme="minorHAnsi"/>
          <w:color w:val="auto"/>
          <w:lang w:eastAsia="en-US"/>
        </w:rPr>
        <w:t xml:space="preserve">zały listę kolejkową) to 31 dni. </w:t>
      </w:r>
      <w:r w:rsidRPr="00C52891">
        <w:rPr>
          <w:rFonts w:asciiTheme="minorHAnsi" w:hAnsiTheme="minorHAnsi" w:cstheme="minorHAnsi"/>
          <w:color w:val="auto"/>
          <w:lang w:eastAsia="en-US"/>
        </w:rPr>
        <w:t>Średni czas oczekiwania na wizytę w poradni geriatrycznej to 42 dni.</w:t>
      </w:r>
      <w:r w:rsidR="000A46E7" w:rsidRPr="00C52891">
        <w:rPr>
          <w:rStyle w:val="Odwoanieprzypisudolnego"/>
          <w:rFonts w:asciiTheme="minorHAnsi" w:hAnsiTheme="minorHAnsi" w:cstheme="minorHAnsi"/>
          <w:color w:val="auto"/>
          <w:lang w:eastAsia="en-US"/>
        </w:rPr>
        <w:footnoteReference w:id="30"/>
      </w:r>
    </w:p>
    <w:p w14:paraId="0023F287" w14:textId="77777777" w:rsidR="000A46E7" w:rsidRPr="00C52891" w:rsidRDefault="000A46E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Analizując rekomendacje wynikające z badania </w:t>
      </w:r>
      <w:r w:rsidRPr="00C52891">
        <w:rPr>
          <w:rFonts w:asciiTheme="minorHAnsi" w:hAnsiTheme="minorHAnsi" w:cstheme="minorHAnsi"/>
          <w:i/>
          <w:color w:val="auto"/>
          <w:lang w:eastAsia="en-US"/>
        </w:rPr>
        <w:t>Analiza potencjału rozwojowego funkcji metropolitalnych obszarów aglomeracji miejskich województwa śląskiego, będących ośrodkami wzrostu gospodarczego województwa śląskiego w kontekście procesów zachodzących na regionalnym rynku pracy – specjalizacja medyczna regionu, w tym wysokospecjalistyczne usługi zdrowotne</w:t>
      </w:r>
      <w:r w:rsidRPr="00C52891">
        <w:rPr>
          <w:rFonts w:asciiTheme="minorHAnsi" w:hAnsiTheme="minorHAnsi" w:cstheme="minorHAnsi"/>
          <w:color w:val="auto"/>
          <w:lang w:eastAsia="en-US"/>
        </w:rPr>
        <w:t>, zrealizowanego na zlecenie Urzędu Marszałkowskiego Województwa Śląskiego w 2012 roku, należy również podkreślić, iż mimo rozwiniętej infrastruktury w zakresie specjalistycznych usług medycznych wciąż występują dysproporcje subregionalne w tym zakresie. W szczególności dotyczy to np. subregionu zachodniego (w tym aglomeracji rybnickiej) gdzie słabo jest rozwinięta sieć podmiotów specjalizujących się w dziedzinie kardiochirurgii, natomiast na terenie aglomeracji częstochowskiej nie ma ani jednego takiego podmiotu leczniczego. Jednocześnie, w obu wyżej wymienionych aglomeracjach nie ma ani jednej placówki o profilu onkologia i</w:t>
      </w:r>
      <w:r w:rsidR="00DA72D6" w:rsidRPr="00C52891">
        <w:rPr>
          <w:rFonts w:asciiTheme="minorHAnsi" w:hAnsiTheme="minorHAnsi" w:cstheme="minorHAnsi"/>
          <w:color w:val="auto"/>
          <w:lang w:eastAsia="en-US"/>
        </w:rPr>
        <w:t> </w:t>
      </w:r>
      <w:r w:rsidR="000C51C4" w:rsidRPr="00C52891">
        <w:rPr>
          <w:rFonts w:asciiTheme="minorHAnsi" w:hAnsiTheme="minorHAnsi" w:cstheme="minorHAnsi"/>
          <w:color w:val="auto"/>
          <w:lang w:eastAsia="en-US"/>
        </w:rPr>
        <w:t>hematologia dziecięca.</w:t>
      </w:r>
    </w:p>
    <w:p w14:paraId="0023F288" w14:textId="77777777" w:rsidR="008D7682" w:rsidRPr="00C52891" w:rsidRDefault="0000229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zaleceniami dokumentu krajowego </w:t>
      </w:r>
      <w:r w:rsidRPr="00C52891">
        <w:rPr>
          <w:rFonts w:asciiTheme="minorHAnsi" w:hAnsiTheme="minorHAnsi" w:cstheme="minorHAnsi"/>
          <w:i/>
          <w:color w:val="auto"/>
          <w:lang w:eastAsia="en-US"/>
        </w:rPr>
        <w:t>Policy Paper dla ochrony zdrowia na lata 2014 – 2020 Krajowe ramy strategiczne</w:t>
      </w:r>
      <w:r w:rsidR="00476E90"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szpitale wojewódzkie i specjalistyczne centra medyczne opieki ambulatoryjnej powinny być wyposażone w sprzęt wysokospecjalistyczny, wspomagający i uzupełniający aparaturę ze szczebla powiatowego. Przykładowo, zgodnie z</w:t>
      </w:r>
      <w:r w:rsidR="00DA72D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 dokumentem, w regionie, mimo dużej liczby tomografów, kolejki do wykonania badania są najdłuższe w kraju, a okres oczekiwania (57 dni) jest znacznie dłuższy niż przeciętnie w Polsce (46 dni). Wyniki badań</w:t>
      </w:r>
      <w:r w:rsidRPr="00C52891">
        <w:rPr>
          <w:rStyle w:val="Odwoanieprzypisudolnego"/>
          <w:rFonts w:asciiTheme="minorHAnsi" w:hAnsiTheme="minorHAnsi" w:cstheme="minorHAnsi"/>
          <w:color w:val="auto"/>
          <w:sz w:val="22"/>
          <w:szCs w:val="22"/>
          <w:lang w:eastAsia="en-US"/>
        </w:rPr>
        <w:footnoteReference w:id="31"/>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ujawniły, iż dużym problemem placówek medycznych jest zdekapitalizowany, przestarzały sprzęt, który przy ograniczonych środkach finansowych oraz niedoinwestowaniu z lat poprzednich, będzie trudny do odtworzenia. W</w:t>
      </w:r>
      <w:r w:rsidR="00DA72D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związku z powyższym problemem jest ciągle niewystarczające zaopatrzenie jednostek świadczących specjalistyczne usługi medyczne w odpowiednią aparaturę.</w:t>
      </w:r>
    </w:p>
    <w:p w14:paraId="0023F289" w14:textId="2BD4D56E" w:rsidR="00932F98" w:rsidRPr="00C52891" w:rsidRDefault="00932F98" w:rsidP="00C52891">
      <w:pPr>
        <w:shd w:val="clear" w:color="auto" w:fill="FFFFFF"/>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zminimalizowania negatywnych zjawisk zachodzących w strukturze demograficznej województwa i sytuacji epidemiologicznej w zakresie chorób będących najczęstszymi przyczynami zachorowalności</w:t>
      </w:r>
      <w:r w:rsidR="008169F2" w:rsidRPr="00C52891">
        <w:rPr>
          <w:rFonts w:asciiTheme="minorHAnsi" w:hAnsiTheme="minorHAnsi" w:cstheme="minorHAnsi"/>
          <w:color w:val="auto"/>
          <w:lang w:eastAsia="en-US"/>
        </w:rPr>
        <w:t xml:space="preserve">, w tym również w sytuacji stanu </w:t>
      </w:r>
      <w:r w:rsidR="009529A5" w:rsidRPr="00C52891">
        <w:rPr>
          <w:rFonts w:asciiTheme="minorHAnsi" w:hAnsiTheme="minorHAnsi" w:cstheme="minorHAnsi"/>
          <w:color w:val="auto"/>
          <w:lang w:eastAsia="en-US"/>
        </w:rPr>
        <w:t>pandemicznego</w:t>
      </w:r>
      <w:r w:rsidR="008169F2" w:rsidRPr="00C52891">
        <w:rPr>
          <w:rFonts w:asciiTheme="minorHAnsi" w:hAnsiTheme="minorHAnsi" w:cstheme="minorHAnsi"/>
          <w:color w:val="auto"/>
          <w:lang w:eastAsia="en-US"/>
        </w:rPr>
        <w:t xml:space="preserve"> - </w:t>
      </w:r>
      <w:r w:rsidR="00BA404E" w:rsidRPr="00C52891">
        <w:rPr>
          <w:rFonts w:asciiTheme="minorHAnsi" w:hAnsiTheme="minorHAnsi" w:cstheme="minorHAnsi"/>
          <w:color w:val="auto"/>
          <w:lang w:eastAsia="en-US"/>
        </w:rPr>
        <w:t>korona</w:t>
      </w:r>
      <w:r w:rsidR="008169F2" w:rsidRPr="00C52891">
        <w:rPr>
          <w:rFonts w:asciiTheme="minorHAnsi" w:hAnsiTheme="minorHAnsi" w:cstheme="minorHAnsi"/>
          <w:color w:val="auto"/>
          <w:lang w:eastAsia="en-US"/>
        </w:rPr>
        <w:t>wirusa SARS-CoV-2</w:t>
      </w:r>
      <w:r w:rsidRPr="00C52891">
        <w:rPr>
          <w:rFonts w:asciiTheme="minorHAnsi" w:hAnsiTheme="minorHAnsi" w:cstheme="minorHAnsi"/>
          <w:color w:val="auto"/>
          <w:lang w:eastAsia="en-US"/>
        </w:rPr>
        <w:t xml:space="preserve"> oraz zgonów mieszkańców regionu (cywilizacyjnych, zawodowych oraz innych specyficznych dla województwa), a także mając na uwadze przeciwdziałanie ubóstwu i wykluczeniu społecznemu, konieczne uznaje się </w:t>
      </w:r>
      <w:r w:rsidR="00D558C7" w:rsidRPr="00C52891">
        <w:rPr>
          <w:rFonts w:asciiTheme="minorHAnsi" w:hAnsiTheme="minorHAnsi" w:cstheme="minorHAnsi"/>
          <w:color w:val="auto"/>
          <w:lang w:eastAsia="en-US"/>
        </w:rPr>
        <w:t xml:space="preserve">podjęcie </w:t>
      </w:r>
      <w:r w:rsidRPr="00C52891">
        <w:rPr>
          <w:rFonts w:asciiTheme="minorHAnsi" w:hAnsiTheme="minorHAnsi" w:cstheme="minorHAnsi"/>
          <w:color w:val="auto"/>
          <w:lang w:eastAsia="en-US"/>
        </w:rPr>
        <w:t xml:space="preserve">działań niwelujących nierówności w dostępie do usług zdrowotnych i społecznych oraz podjęcie kompleksowych interwencji w wybranych dziedzinach (obszarach chorobowych), </w:t>
      </w:r>
      <w:r w:rsidR="008169F2" w:rsidRPr="00C52891">
        <w:rPr>
          <w:rFonts w:asciiTheme="minorHAnsi" w:hAnsiTheme="minorHAnsi" w:cstheme="minorHAnsi"/>
          <w:color w:val="auto"/>
          <w:lang w:eastAsia="en-US"/>
        </w:rPr>
        <w:t xml:space="preserve">w tym przeciwdziałania skutkom </w:t>
      </w:r>
      <w:r w:rsidR="009529A5" w:rsidRPr="00C52891">
        <w:rPr>
          <w:rFonts w:asciiTheme="minorHAnsi" w:hAnsiTheme="minorHAnsi" w:cstheme="minorHAnsi"/>
          <w:color w:val="auto"/>
          <w:lang w:eastAsia="en-US"/>
        </w:rPr>
        <w:t>pandemii</w:t>
      </w:r>
      <w:r w:rsidR="008169F2"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począwszy od działań w zakresie promocji zdrowia, edukacji zdrowotnej, profilaktyki,</w:t>
      </w:r>
      <w:r w:rsidR="004742A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aż po inwestycje w infrastrukturę ochrony zdrowia (podmiot</w:t>
      </w:r>
      <w:r w:rsidR="008169F2"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 xml:space="preserve"> działalności leczniczej).</w:t>
      </w:r>
    </w:p>
    <w:p w14:paraId="0023F28A" w14:textId="77777777" w:rsidR="00DA72D6" w:rsidRPr="00C52891" w:rsidRDefault="00BE6EF5" w:rsidP="00C52891">
      <w:pPr>
        <w:suppressAutoHyphens w:val="0"/>
        <w:autoSpaceDE/>
        <w:spacing w:after="200" w:line="276" w:lineRule="auto"/>
        <w:rPr>
          <w:rFonts w:asciiTheme="minorHAnsi" w:hAnsiTheme="minorHAnsi" w:cstheme="minorHAnsi"/>
          <w:b/>
          <w:color w:val="auto"/>
          <w:lang w:eastAsia="pl-PL"/>
        </w:rPr>
      </w:pPr>
      <w:r w:rsidRPr="00C52891">
        <w:rPr>
          <w:rFonts w:asciiTheme="minorHAnsi" w:hAnsiTheme="minorHAnsi" w:cstheme="minorHAnsi"/>
          <w:b/>
          <w:color w:val="auto"/>
          <w:lang w:eastAsia="pl-PL"/>
        </w:rPr>
        <w:lastRenderedPageBreak/>
        <w:t xml:space="preserve">Wyzwania: terytorialnie zróżnicowane </w:t>
      </w:r>
      <w:r w:rsidR="00DA72D6" w:rsidRPr="00C52891">
        <w:rPr>
          <w:rFonts w:asciiTheme="minorHAnsi" w:hAnsiTheme="minorHAnsi" w:cstheme="minorHAnsi"/>
          <w:b/>
          <w:color w:val="auto"/>
          <w:lang w:eastAsia="pl-PL"/>
        </w:rPr>
        <w:t>wskaźniki zagrożenia ubóstwem i</w:t>
      </w:r>
      <w:r w:rsidRPr="00C52891">
        <w:rPr>
          <w:rFonts w:asciiTheme="minorHAnsi" w:hAnsiTheme="minorHAnsi" w:cstheme="minorHAnsi"/>
          <w:b/>
          <w:color w:val="auto"/>
          <w:lang w:eastAsia="pl-PL"/>
        </w:rPr>
        <w:t xml:space="preserve"> niedobo</w:t>
      </w:r>
      <w:r w:rsidR="00DA72D6" w:rsidRPr="00C52891">
        <w:rPr>
          <w:rFonts w:asciiTheme="minorHAnsi" w:hAnsiTheme="minorHAnsi" w:cstheme="minorHAnsi"/>
          <w:b/>
          <w:color w:val="auto"/>
          <w:lang w:eastAsia="pl-PL"/>
        </w:rPr>
        <w:t>ry</w:t>
      </w:r>
      <w:r w:rsidRPr="00C52891">
        <w:rPr>
          <w:rFonts w:asciiTheme="minorHAnsi" w:hAnsiTheme="minorHAnsi" w:cstheme="minorHAnsi"/>
          <w:b/>
          <w:color w:val="auto"/>
          <w:lang w:eastAsia="pl-PL"/>
        </w:rPr>
        <w:t xml:space="preserve"> w</w:t>
      </w:r>
      <w:r w:rsidR="00DA72D6" w:rsidRPr="00C52891">
        <w:rPr>
          <w:rFonts w:asciiTheme="minorHAnsi" w:hAnsiTheme="minorHAnsi" w:cstheme="minorHAnsi"/>
          <w:b/>
          <w:color w:val="auto"/>
          <w:lang w:eastAsia="pl-PL"/>
        </w:rPr>
        <w:t> </w:t>
      </w:r>
      <w:r w:rsidRPr="00C52891">
        <w:rPr>
          <w:rFonts w:asciiTheme="minorHAnsi" w:hAnsiTheme="minorHAnsi" w:cstheme="minorHAnsi"/>
          <w:b/>
          <w:color w:val="auto"/>
          <w:lang w:eastAsia="pl-PL"/>
        </w:rPr>
        <w:t xml:space="preserve">dostępie do usług społecznych, w tym usług środowiskowych; niski udział podmiotów niepublicznych w świadczeniu usług społecznych – CT </w:t>
      </w:r>
      <w:r w:rsidR="006F7A19" w:rsidRPr="00C52891">
        <w:rPr>
          <w:rFonts w:asciiTheme="minorHAnsi" w:hAnsiTheme="minorHAnsi" w:cstheme="minorHAnsi"/>
          <w:b/>
          <w:color w:val="auto"/>
          <w:lang w:eastAsia="pl-PL"/>
        </w:rPr>
        <w:t>9</w:t>
      </w:r>
    </w:p>
    <w:p w14:paraId="0023F28B" w14:textId="77777777" w:rsidR="00932F98" w:rsidRPr="00C52891" w:rsidRDefault="006F5E9B"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Mieszkańcy województwa śląskiego w 2013 r. najczęściej korzystali ze środowiskowej opieki społecznej z takich powodów jak: bezrobocie (137 tys. mieszkańców) oraz ubóstwo (blisko 130 tys. osób). Istotnymi powodami były także bezradność w sprawach opiekuńczo-wychowawczych (ponad 84 tys.), niepełnosprawność (ponad 60 tys.) oraz długotrwała lub ciężka choroba (ponad 57 tys</w:t>
      </w:r>
      <w:r w:rsidR="003C13D9" w:rsidRPr="00C52891">
        <w:rPr>
          <w:rFonts w:asciiTheme="minorHAnsi" w:hAnsiTheme="minorHAnsi" w:cstheme="minorHAnsi"/>
          <w:color w:val="auto"/>
          <w:lang w:eastAsia="en-US"/>
        </w:rPr>
        <w:t>.</w:t>
      </w:r>
      <w:r w:rsidR="00CB588A" w:rsidRPr="00C52891">
        <w:rPr>
          <w:rFonts w:asciiTheme="minorHAnsi" w:hAnsiTheme="minorHAnsi" w:cstheme="minorHAnsi"/>
          <w:color w:val="auto"/>
          <w:lang w:eastAsia="en-US"/>
        </w:rPr>
        <w:t xml:space="preserve">). </w:t>
      </w:r>
      <w:r w:rsidR="00315697" w:rsidRPr="00C52891">
        <w:rPr>
          <w:rFonts w:asciiTheme="minorHAnsi" w:hAnsiTheme="minorHAnsi" w:cstheme="minorHAnsi"/>
          <w:color w:val="auto"/>
          <w:lang w:eastAsia="en-US"/>
        </w:rPr>
        <w:t>W województwie śląskim w 2012</w:t>
      </w:r>
      <w:r w:rsidR="000B405B" w:rsidRPr="00C52891">
        <w:rPr>
          <w:rFonts w:asciiTheme="minorHAnsi" w:hAnsiTheme="minorHAnsi" w:cstheme="minorHAnsi"/>
          <w:color w:val="auto"/>
          <w:lang w:eastAsia="en-US"/>
        </w:rPr>
        <w:t xml:space="preserve"> </w:t>
      </w:r>
      <w:r w:rsidR="00E443A4" w:rsidRPr="00C52891">
        <w:rPr>
          <w:rFonts w:asciiTheme="minorHAnsi" w:hAnsiTheme="minorHAnsi" w:cstheme="minorHAnsi"/>
          <w:color w:val="auto"/>
          <w:lang w:eastAsia="en-US"/>
        </w:rPr>
        <w:t>r. ponad 11,3% społeczeństwa żyło poniżej relatywnej granicy ubóstwa, a ponad 240 tysięcy mieszkańców (czyli ponad 5%) korzystało ze środowiskowej opieki społecznej, co lokuje region na 3. pozycji w kraju. W podziale subregionalnym najgorsza sytuacja była w subregionie północnym, gdzie ponad 31 tys. (6%) mieszkańców korzystało z tego rodzaju pomocy, najlepsza w subregionie zachodnim z rezultatem blisko 24 tys. mieszkańców (poniżej 4%).</w:t>
      </w:r>
    </w:p>
    <w:p w14:paraId="0023F28C"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poziomie podregionów najwyższe wartości</w:t>
      </w:r>
      <w:r w:rsidR="000C51C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wskaźnika odnotowano w: bytomskim (4,9%), katowickim (4,0%), sosnowieckim (3,1%); na poziomie powiatów w: m. Siemianowice Śląskie (7,5%), m. Bytom (7,3%), m. Chor</w:t>
      </w:r>
      <w:r w:rsidR="000C51C4" w:rsidRPr="00C52891">
        <w:rPr>
          <w:rFonts w:asciiTheme="minorHAnsi" w:hAnsiTheme="minorHAnsi" w:cstheme="minorHAnsi"/>
          <w:color w:val="auto"/>
          <w:lang w:eastAsia="en-US"/>
        </w:rPr>
        <w:t>zów (6,4%); natomiast najniższe</w:t>
      </w:r>
      <w:r w:rsidRPr="00C52891">
        <w:rPr>
          <w:rFonts w:asciiTheme="minorHAnsi" w:hAnsiTheme="minorHAnsi" w:cstheme="minorHAnsi"/>
          <w:color w:val="auto"/>
          <w:lang w:eastAsia="en-US"/>
        </w:rPr>
        <w:t xml:space="preserve"> na poziomie gmin w: Łękawicy (9,</w:t>
      </w:r>
      <w:r w:rsidR="000C51C4" w:rsidRPr="00C52891">
        <w:rPr>
          <w:rFonts w:asciiTheme="minorHAnsi" w:hAnsiTheme="minorHAnsi" w:cstheme="minorHAnsi"/>
          <w:color w:val="auto"/>
          <w:lang w:eastAsia="en-US"/>
        </w:rPr>
        <w:t>0%), Rajczy (7,9%). Województwo</w:t>
      </w:r>
      <w:r w:rsidRPr="00C52891">
        <w:rPr>
          <w:rFonts w:asciiTheme="minorHAnsi" w:hAnsiTheme="minorHAnsi" w:cstheme="minorHAnsi"/>
          <w:color w:val="auto"/>
          <w:lang w:eastAsia="en-US"/>
        </w:rPr>
        <w:t xml:space="preserve"> śląskie jako jedyne w kraju charakteryzuje s</w:t>
      </w:r>
      <w:r w:rsidR="000C51C4" w:rsidRPr="00C52891">
        <w:rPr>
          <w:rFonts w:asciiTheme="minorHAnsi" w:hAnsiTheme="minorHAnsi" w:cstheme="minorHAnsi"/>
          <w:color w:val="auto"/>
          <w:lang w:eastAsia="en-US"/>
        </w:rPr>
        <w:t>ię wyższymi wskaźnikami ubóstwa</w:t>
      </w:r>
      <w:r w:rsidRPr="00C52891">
        <w:rPr>
          <w:rFonts w:asciiTheme="minorHAnsi" w:hAnsiTheme="minorHAnsi" w:cstheme="minorHAnsi"/>
          <w:color w:val="auto"/>
          <w:lang w:eastAsia="en-US"/>
        </w:rPr>
        <w:t xml:space="preserve"> sk</w:t>
      </w:r>
      <w:r w:rsidR="000C51C4" w:rsidRPr="00C52891">
        <w:rPr>
          <w:rFonts w:asciiTheme="minorHAnsi" w:hAnsiTheme="minorHAnsi" w:cstheme="minorHAnsi"/>
          <w:color w:val="auto"/>
          <w:lang w:eastAsia="en-US"/>
        </w:rPr>
        <w:t xml:space="preserve">rajnego </w:t>
      </w:r>
      <w:r w:rsidRPr="00C52891">
        <w:rPr>
          <w:rFonts w:asciiTheme="minorHAnsi" w:hAnsiTheme="minorHAnsi" w:cstheme="minorHAnsi"/>
          <w:color w:val="auto"/>
          <w:lang w:eastAsia="en-US"/>
        </w:rPr>
        <w:t>w miastach niż na wsiach</w:t>
      </w:r>
      <w:r w:rsidR="000C51C4" w:rsidRPr="00C52891">
        <w:rPr>
          <w:rStyle w:val="Odwoanieprzypisudolnego"/>
          <w:rFonts w:asciiTheme="minorHAnsi" w:hAnsiTheme="minorHAnsi" w:cstheme="minorHAnsi"/>
          <w:color w:val="auto"/>
          <w:lang w:eastAsia="en-US"/>
        </w:rPr>
        <w:footnoteReference w:id="32"/>
      </w:r>
      <w:r w:rsidRPr="00C52891">
        <w:rPr>
          <w:rFonts w:asciiTheme="minorHAnsi" w:hAnsiTheme="minorHAnsi" w:cstheme="minorHAnsi"/>
          <w:color w:val="auto"/>
          <w:lang w:eastAsia="en-US"/>
        </w:rPr>
        <w:t>. Najczęstszą formą pomocy jest pomoc finansowa, jednak drugim rodzajem pomocy najczęściej udzielanej są usługi, i tu</w:t>
      </w:r>
      <w:r w:rsidR="00476E90"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podobnie jak w całym kraju</w:t>
      </w:r>
      <w:r w:rsidR="00476E90"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największe zapotrzebowani</w:t>
      </w:r>
      <w:r w:rsidR="000C51C4" w:rsidRPr="00C52891">
        <w:rPr>
          <w:rFonts w:asciiTheme="minorHAnsi" w:hAnsiTheme="minorHAnsi" w:cstheme="minorHAnsi"/>
          <w:color w:val="auto"/>
          <w:lang w:eastAsia="en-US"/>
        </w:rPr>
        <w:t>e na świadczenie usług dotyczy</w:t>
      </w:r>
      <w:r w:rsidRPr="00C52891">
        <w:rPr>
          <w:rFonts w:asciiTheme="minorHAnsi" w:hAnsiTheme="minorHAnsi" w:cstheme="minorHAnsi"/>
          <w:color w:val="auto"/>
          <w:lang w:eastAsia="en-US"/>
        </w:rPr>
        <w:t>, w warunkach środ</w:t>
      </w:r>
      <w:r w:rsidR="000C51C4" w:rsidRPr="00C52891">
        <w:rPr>
          <w:rFonts w:asciiTheme="minorHAnsi" w:hAnsiTheme="minorHAnsi" w:cstheme="minorHAnsi"/>
          <w:color w:val="auto"/>
          <w:lang w:eastAsia="en-US"/>
        </w:rPr>
        <w:t>owiskowych,</w:t>
      </w:r>
      <w:r w:rsidRPr="00C52891">
        <w:rPr>
          <w:rFonts w:asciiTheme="minorHAnsi" w:hAnsiTheme="minorHAnsi" w:cstheme="minorHAnsi"/>
          <w:color w:val="auto"/>
          <w:lang w:eastAsia="en-US"/>
        </w:rPr>
        <w:t xml:space="preserve"> pomocy w</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opiece nad osobami przewlekle chorymi lub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402AAF"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 xml:space="preserve"> (19,8%), pomocy w</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opiece nad osobami starszymi (19%), pomocy w prowadzeniu gospodarstwa domowego (34</w:t>
      </w:r>
      <w:r w:rsidR="000C51C4" w:rsidRPr="00C52891">
        <w:rPr>
          <w:rFonts w:asciiTheme="minorHAnsi" w:hAnsiTheme="minorHAnsi" w:cstheme="minorHAnsi"/>
          <w:color w:val="auto"/>
          <w:lang w:eastAsia="en-US"/>
        </w:rPr>
        <w:t xml:space="preserve">%), a wśród usług świadczonych poza domem bezpłatnych zajęć </w:t>
      </w:r>
      <w:r w:rsidRPr="00C52891">
        <w:rPr>
          <w:rFonts w:asciiTheme="minorHAnsi" w:hAnsiTheme="minorHAnsi" w:cstheme="minorHAnsi"/>
          <w:color w:val="auto"/>
          <w:lang w:eastAsia="en-US"/>
        </w:rPr>
        <w:t>dla dzieci i młodzieży (w</w:t>
      </w:r>
      <w:r w:rsidR="00476E9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świetlicach, zajęcia popołudniowe) 11,2%, bezpłatnego transportu dla osób starszych, przewlekle chorych lub </w:t>
      </w:r>
      <w:r w:rsidR="006F5E9B"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16,6%, pomocy w zała</w:t>
      </w:r>
      <w:r w:rsidR="000C51C4" w:rsidRPr="00C52891">
        <w:rPr>
          <w:rFonts w:asciiTheme="minorHAnsi" w:hAnsiTheme="minorHAnsi" w:cstheme="minorHAnsi"/>
          <w:color w:val="auto"/>
          <w:lang w:eastAsia="en-US"/>
        </w:rPr>
        <w:t>twieniu spraw urzędowych 18,5%.</w:t>
      </w:r>
      <w:r w:rsidRPr="00C52891">
        <w:rPr>
          <w:rFonts w:asciiTheme="minorHAnsi" w:hAnsiTheme="minorHAnsi" w:cstheme="minorHAnsi"/>
          <w:color w:val="auto"/>
          <w:lang w:eastAsia="en-US"/>
        </w:rPr>
        <w:t xml:space="preserve"> Pomimo wydłużenia wieku aktywności zawodowej i związanego z tym zmniejszenia tempa przyrostu liczby osób w wieku poprodukcyjnym, rosnący wskaź</w:t>
      </w:r>
      <w:r w:rsidR="000C51C4" w:rsidRPr="00C52891">
        <w:rPr>
          <w:rFonts w:asciiTheme="minorHAnsi" w:hAnsiTheme="minorHAnsi" w:cstheme="minorHAnsi"/>
          <w:color w:val="auto"/>
          <w:lang w:eastAsia="en-US"/>
        </w:rPr>
        <w:t xml:space="preserve">nik obciążenia demograficznego </w:t>
      </w:r>
      <w:r w:rsidRPr="00C52891">
        <w:rPr>
          <w:rFonts w:asciiTheme="minorHAnsi" w:hAnsiTheme="minorHAnsi" w:cstheme="minorHAnsi"/>
          <w:color w:val="auto"/>
          <w:lang w:eastAsia="en-US"/>
        </w:rPr>
        <w:t>nie zdoła zmniejszyć zapotrzebowania na usługi opiekuńcze wynikające ze wzrostu liczby osób w</w:t>
      </w:r>
      <w:r w:rsidR="000C51C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podeszłym wieku. Na koniec 2013 roku w województwie śląskim osoby w wieku ponad 70 lat sta</w:t>
      </w:r>
      <w:r w:rsidR="000C51C4" w:rsidRPr="00C52891">
        <w:rPr>
          <w:rFonts w:asciiTheme="minorHAnsi" w:hAnsiTheme="minorHAnsi" w:cstheme="minorHAnsi"/>
          <w:color w:val="auto"/>
          <w:lang w:eastAsia="en-US"/>
        </w:rPr>
        <w:t xml:space="preserve">nowiły 10,69% ogółu ludności. </w:t>
      </w:r>
      <w:r w:rsidRPr="00C52891">
        <w:rPr>
          <w:rFonts w:asciiTheme="minorHAnsi" w:hAnsiTheme="minorHAnsi" w:cstheme="minorHAnsi"/>
          <w:color w:val="auto"/>
          <w:lang w:eastAsia="en-US"/>
        </w:rPr>
        <w:t>Rodzajem usług publicznych, na które popyt wyraźnie wzrośnie wraz ze starzeniem się społeczeństwa są usługi opiekuńcze i specjalistyczne usługi opiekuńcze</w:t>
      </w:r>
      <w:r w:rsidR="000C51C4" w:rsidRPr="00C52891">
        <w:rPr>
          <w:rStyle w:val="Odwoanieprzypisudolnego"/>
          <w:rFonts w:asciiTheme="minorHAnsi" w:hAnsiTheme="minorHAnsi" w:cstheme="minorHAnsi"/>
          <w:color w:val="auto"/>
          <w:lang w:eastAsia="en-US"/>
        </w:rPr>
        <w:footnoteReference w:id="33"/>
      </w:r>
      <w:r w:rsidRPr="00C52891">
        <w:rPr>
          <w:rFonts w:asciiTheme="minorHAnsi" w:hAnsiTheme="minorHAnsi" w:cstheme="minorHAnsi"/>
          <w:color w:val="auto"/>
          <w:lang w:eastAsia="en-US"/>
        </w:rPr>
        <w:t xml:space="preserve">. Wzrost liczby osób starszych, </w:t>
      </w:r>
      <w:r w:rsidRPr="00C52891">
        <w:rPr>
          <w:rFonts w:asciiTheme="minorHAnsi" w:hAnsiTheme="minorHAnsi" w:cstheme="minorHAnsi"/>
          <w:color w:val="auto"/>
          <w:lang w:eastAsia="en-US"/>
        </w:rPr>
        <w:lastRenderedPageBreak/>
        <w:t xml:space="preserve">wymagających opieki, będzie miał bezpośredni wpływ na zapotrzebowanie na opiekę zarówno stacjonarną </w:t>
      </w:r>
      <w:r w:rsidR="000C51C4" w:rsidRPr="00C52891">
        <w:rPr>
          <w:rFonts w:asciiTheme="minorHAnsi" w:hAnsiTheme="minorHAnsi" w:cstheme="minorHAnsi"/>
          <w:color w:val="auto"/>
          <w:lang w:eastAsia="en-US"/>
        </w:rPr>
        <w:t>jak i</w:t>
      </w:r>
      <w:r w:rsidR="00476E90" w:rsidRPr="00C52891">
        <w:rPr>
          <w:rFonts w:asciiTheme="minorHAnsi" w:hAnsiTheme="minorHAnsi" w:cstheme="minorHAnsi"/>
          <w:color w:val="auto"/>
          <w:lang w:eastAsia="en-US"/>
        </w:rPr>
        <w:t> </w:t>
      </w:r>
      <w:r w:rsidR="000C51C4" w:rsidRPr="00C52891">
        <w:rPr>
          <w:rFonts w:asciiTheme="minorHAnsi" w:hAnsiTheme="minorHAnsi" w:cstheme="minorHAnsi"/>
          <w:color w:val="auto"/>
          <w:lang w:eastAsia="en-US"/>
        </w:rPr>
        <w:t>realizowaną w środowisku.</w:t>
      </w:r>
      <w:r w:rsidRPr="00C52891">
        <w:rPr>
          <w:rFonts w:asciiTheme="minorHAnsi" w:hAnsiTheme="minorHAnsi" w:cstheme="minorHAnsi"/>
          <w:color w:val="auto"/>
          <w:lang w:eastAsia="en-US"/>
        </w:rPr>
        <w:t xml:space="preserve"> Poprzemysłowa tradycja regionu, intensywne procesy demograficzne oraz narastające zjawisko dezorganizacji rodzin, uzasadn</w:t>
      </w:r>
      <w:r w:rsidR="000C51C4" w:rsidRPr="00C52891">
        <w:rPr>
          <w:rFonts w:asciiTheme="minorHAnsi" w:hAnsiTheme="minorHAnsi" w:cstheme="minorHAnsi"/>
          <w:color w:val="auto"/>
          <w:lang w:eastAsia="en-US"/>
        </w:rPr>
        <w:t xml:space="preserve">ia </w:t>
      </w:r>
      <w:r w:rsidRPr="00C52891">
        <w:rPr>
          <w:rFonts w:asciiTheme="minorHAnsi" w:hAnsiTheme="minorHAnsi" w:cstheme="minorHAnsi"/>
          <w:color w:val="auto"/>
          <w:lang w:eastAsia="en-US"/>
        </w:rPr>
        <w:t>wspieranie rozwoju systemu świadczenia usług warunkujących możliwości rozwojowe, przy wsparciu infrastrukt</w:t>
      </w:r>
      <w:r w:rsidR="000C51C4" w:rsidRPr="00C52891">
        <w:rPr>
          <w:rFonts w:asciiTheme="minorHAnsi" w:hAnsiTheme="minorHAnsi" w:cstheme="minorHAnsi"/>
          <w:color w:val="auto"/>
          <w:lang w:eastAsia="en-US"/>
        </w:rPr>
        <w:t xml:space="preserve">uralnym gdy jest to niezbędne, </w:t>
      </w:r>
      <w:r w:rsidRPr="00C52891">
        <w:rPr>
          <w:rFonts w:asciiTheme="minorHAnsi" w:hAnsiTheme="minorHAnsi" w:cstheme="minorHAnsi"/>
          <w:color w:val="auto"/>
          <w:lang w:eastAsia="en-US"/>
        </w:rPr>
        <w:t xml:space="preserve">oferującego usługi dla rodziny, ułatwiające pełnienie przez nią ról opiekuńczych i wychowawczych, w szczególności </w:t>
      </w:r>
      <w:r w:rsidR="000C51C4" w:rsidRPr="00C52891">
        <w:rPr>
          <w:rFonts w:asciiTheme="minorHAnsi" w:hAnsiTheme="minorHAnsi" w:cstheme="minorHAnsi"/>
          <w:color w:val="auto"/>
          <w:lang w:eastAsia="en-US"/>
        </w:rPr>
        <w:t>rodziny</w:t>
      </w:r>
      <w:r w:rsidRPr="00C52891">
        <w:rPr>
          <w:rFonts w:asciiTheme="minorHAnsi" w:hAnsiTheme="minorHAnsi" w:cstheme="minorHAnsi"/>
          <w:color w:val="auto"/>
          <w:lang w:eastAsia="en-US"/>
        </w:rPr>
        <w:t xml:space="preserve"> rodzin zagrożonej dysfunkcją i będącej w</w:t>
      </w:r>
      <w:r w:rsidR="000C51C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kryzysie oraz wybranym grupom najbardziej narażonym na ubóstwo(dzieciom, młodzieży, osobom starszym,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402AAF"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 długotrwale chorym, z zaburzeniami psychicznymi) wzmacniając działania w zakresie aktywnej integracji.</w:t>
      </w:r>
    </w:p>
    <w:p w14:paraId="0023F28D"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Wyniki Narodowego Spisu Powszechnego z roku 2011 wykazały, że liczba osób, które deklarowały ograniczenie zdolności do wykonywania zwykłych czynności podstawowych dla swojego wieku i/lub posiadały ważne orzeczenie kwalifikujące je do zbiorowości osób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402AAF" w:rsidRPr="00C52891">
        <w:rPr>
          <w:rFonts w:asciiTheme="minorHAnsi" w:hAnsiTheme="minorHAnsi" w:cstheme="minorHAnsi"/>
          <w:color w:val="auto"/>
          <w:lang w:eastAsia="en-US"/>
        </w:rPr>
        <w:t xml:space="preserve">ościami </w:t>
      </w:r>
      <w:r w:rsidR="007134D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wynosiła 552,1 tys. i stanowiła 11,9% ludności województwa ślą</w:t>
      </w:r>
      <w:r w:rsidR="00315697" w:rsidRPr="00C52891">
        <w:rPr>
          <w:rFonts w:asciiTheme="minorHAnsi" w:hAnsiTheme="minorHAnsi" w:cstheme="minorHAnsi"/>
          <w:color w:val="auto"/>
          <w:lang w:eastAsia="en-US"/>
        </w:rPr>
        <w:t>skiego (wobec 560,7 tys. w 2002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476E90" w:rsidRPr="00C52891">
        <w:rPr>
          <w:rStyle w:val="Odwoanieprzypisudolnego"/>
          <w:rFonts w:asciiTheme="minorHAnsi" w:hAnsiTheme="minorHAnsi" w:cstheme="minorHAnsi"/>
          <w:color w:val="auto"/>
          <w:lang w:eastAsia="en-US"/>
        </w:rPr>
        <w:footnoteReference w:id="34"/>
      </w:r>
      <w:r w:rsidRPr="00C52891">
        <w:rPr>
          <w:rFonts w:asciiTheme="minorHAnsi" w:hAnsiTheme="minorHAnsi" w:cstheme="minorHAnsi"/>
          <w:color w:val="auto"/>
          <w:lang w:eastAsia="en-US"/>
        </w:rPr>
        <w:t xml:space="preserve">. Stosunkowo wysoki odsetek osób </w:t>
      </w:r>
      <w:r w:rsidR="00402AAF"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402AAF"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 xml:space="preserve"> w</w:t>
      </w:r>
      <w:r w:rsidR="000C51C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ogóle mieszkańców regionu wskazuje na konieczność aktywizacji tej grupy społecznej, w szczególności z uwagi na fakt, iż województwo charakteryzuje niska</w:t>
      </w:r>
      <w:r w:rsidR="000C51C4" w:rsidRPr="00C52891">
        <w:rPr>
          <w:rFonts w:asciiTheme="minorHAnsi" w:hAnsiTheme="minorHAnsi" w:cstheme="minorHAnsi"/>
          <w:color w:val="auto"/>
          <w:lang w:eastAsia="en-US"/>
        </w:rPr>
        <w:t xml:space="preserve"> aktywność zawodowa tych osób. </w:t>
      </w:r>
      <w:r w:rsidRPr="00C52891">
        <w:rPr>
          <w:rFonts w:asciiTheme="minorHAnsi" w:hAnsiTheme="minorHAnsi" w:cstheme="minorHAnsi"/>
          <w:color w:val="auto"/>
          <w:lang w:eastAsia="en-US"/>
        </w:rPr>
        <w:t>Chociaż na przestrzeni lat 2012 (12,7%) – 2013 18,3% wzrasta wskaźnik zatrudnieni</w:t>
      </w:r>
      <w:r w:rsidR="00315697" w:rsidRPr="00C52891">
        <w:rPr>
          <w:rFonts w:asciiTheme="minorHAnsi" w:hAnsiTheme="minorHAnsi" w:cstheme="minorHAnsi"/>
          <w:color w:val="auto"/>
          <w:lang w:eastAsia="en-US"/>
        </w:rPr>
        <w:t xml:space="preserve">a osób </w:t>
      </w:r>
      <w:r w:rsidR="006F5E9B" w:rsidRPr="00C52891">
        <w:rPr>
          <w:rFonts w:asciiTheme="minorHAnsi" w:hAnsiTheme="minorHAnsi" w:cstheme="minorHAnsi"/>
          <w:color w:val="auto"/>
          <w:lang w:eastAsia="en-US"/>
        </w:rPr>
        <w:t xml:space="preserve">z niepełnosprawnościami </w:t>
      </w:r>
      <w:r w:rsidR="00315697" w:rsidRPr="00C52891">
        <w:rPr>
          <w:rFonts w:asciiTheme="minorHAnsi" w:hAnsiTheme="minorHAnsi" w:cstheme="minorHAnsi"/>
          <w:color w:val="auto"/>
          <w:lang w:eastAsia="en-US"/>
        </w:rPr>
        <w:t>nadal</w:t>
      </w:r>
      <w:r w:rsidRPr="00C52891">
        <w:rPr>
          <w:rFonts w:asciiTheme="minorHAnsi" w:hAnsiTheme="minorHAnsi" w:cstheme="minorHAnsi"/>
          <w:color w:val="auto"/>
          <w:lang w:eastAsia="en-US"/>
        </w:rPr>
        <w:t xml:space="preserve"> należy do najniższych w kraju (średnia dla kraju 21,4%). W końcu grudnia 2013 roku liczba bezrobot</w:t>
      </w:r>
      <w:r w:rsidR="000C51C4" w:rsidRPr="00C52891">
        <w:rPr>
          <w:rFonts w:asciiTheme="minorHAnsi" w:hAnsiTheme="minorHAnsi" w:cstheme="minorHAnsi"/>
          <w:color w:val="auto"/>
          <w:lang w:eastAsia="en-US"/>
        </w:rPr>
        <w:t xml:space="preserve">nych </w:t>
      </w:r>
      <w:r w:rsidR="006F5E9B" w:rsidRPr="00C52891">
        <w:rPr>
          <w:rFonts w:asciiTheme="minorHAnsi" w:hAnsiTheme="minorHAnsi" w:cstheme="minorHAnsi"/>
          <w:color w:val="auto"/>
          <w:lang w:eastAsia="en-US"/>
        </w:rPr>
        <w:t xml:space="preserve">z niepełnosprawnościami </w:t>
      </w:r>
      <w:r w:rsidR="000C51C4" w:rsidRPr="00C52891">
        <w:rPr>
          <w:rFonts w:asciiTheme="minorHAnsi" w:hAnsiTheme="minorHAnsi" w:cstheme="minorHAnsi"/>
          <w:color w:val="auto"/>
          <w:lang w:eastAsia="en-US"/>
        </w:rPr>
        <w:t>wynosiła</w:t>
      </w:r>
      <w:r w:rsidRPr="00C52891">
        <w:rPr>
          <w:rFonts w:asciiTheme="minorHAnsi" w:hAnsiTheme="minorHAnsi" w:cstheme="minorHAnsi"/>
          <w:color w:val="auto"/>
          <w:lang w:eastAsia="en-US"/>
        </w:rPr>
        <w:t xml:space="preserve"> 12,8</w:t>
      </w:r>
      <w:r w:rsidR="0031569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tys. i przez okres roku zwiększyła się o 347 osoby (tj. o 2,8</w:t>
      </w:r>
      <w:r w:rsidR="0031569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Wskaźnik procentowego udziału bezrobotnych </w:t>
      </w:r>
      <w:r w:rsidR="006F5E9B"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wśród ogółu zarejestrow</w:t>
      </w:r>
      <w:r w:rsidR="000C51C4" w:rsidRPr="00C52891">
        <w:rPr>
          <w:rFonts w:asciiTheme="minorHAnsi" w:hAnsiTheme="minorHAnsi" w:cstheme="minorHAnsi"/>
          <w:color w:val="auto"/>
          <w:lang w:eastAsia="en-US"/>
        </w:rPr>
        <w:t xml:space="preserve">anych jest </w:t>
      </w:r>
      <w:r w:rsidRPr="00C52891">
        <w:rPr>
          <w:rFonts w:asciiTheme="minorHAnsi" w:hAnsiTheme="minorHAnsi" w:cstheme="minorHAnsi"/>
          <w:color w:val="auto"/>
          <w:lang w:eastAsia="en-US"/>
        </w:rPr>
        <w:t xml:space="preserve">zróżnicowany terytorialnie, najwięcej osób </w:t>
      </w:r>
      <w:r w:rsidR="00402AAF" w:rsidRPr="00C52891">
        <w:rPr>
          <w:rFonts w:asciiTheme="minorHAnsi" w:hAnsiTheme="minorHAnsi" w:cstheme="minorHAnsi"/>
          <w:color w:val="auto"/>
          <w:lang w:eastAsia="en-US"/>
        </w:rPr>
        <w:t xml:space="preserve">z niepełnosprawnościami </w:t>
      </w:r>
      <w:r w:rsidR="000C51C4" w:rsidRPr="00C52891">
        <w:rPr>
          <w:rFonts w:asciiTheme="minorHAnsi" w:hAnsiTheme="minorHAnsi" w:cstheme="minorHAnsi"/>
          <w:color w:val="auto"/>
          <w:lang w:eastAsia="en-US"/>
        </w:rPr>
        <w:t>zarejestrowanych</w:t>
      </w:r>
      <w:r w:rsidRPr="00C52891">
        <w:rPr>
          <w:rFonts w:asciiTheme="minorHAnsi" w:hAnsiTheme="minorHAnsi" w:cstheme="minorHAnsi"/>
          <w:color w:val="auto"/>
          <w:lang w:eastAsia="en-US"/>
        </w:rPr>
        <w:t xml:space="preserve"> było w: Częstochowie (1,4</w:t>
      </w:r>
      <w:r w:rsidR="0031569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tys. osób, tj. 9,2% ogółu), </w:t>
      </w:r>
      <w:r w:rsidR="000C51C4" w:rsidRPr="00C52891">
        <w:rPr>
          <w:rFonts w:asciiTheme="minorHAnsi" w:hAnsiTheme="minorHAnsi" w:cstheme="minorHAnsi"/>
          <w:color w:val="auto"/>
          <w:lang w:eastAsia="en-US"/>
        </w:rPr>
        <w:t>Bielsku-Białej (880 osób; w tym</w:t>
      </w:r>
      <w:r w:rsidRPr="00C52891">
        <w:rPr>
          <w:rFonts w:asciiTheme="minorHAnsi" w:hAnsiTheme="minorHAnsi" w:cstheme="minorHAnsi"/>
          <w:color w:val="auto"/>
          <w:lang w:eastAsia="en-US"/>
        </w:rPr>
        <w:t xml:space="preserve"> mieście co siódmy zarejestrowany jest osob</w:t>
      </w:r>
      <w:r w:rsidR="000C51C4" w:rsidRPr="00C52891">
        <w:rPr>
          <w:rFonts w:asciiTheme="minorHAnsi" w:hAnsiTheme="minorHAnsi" w:cstheme="minorHAnsi"/>
          <w:color w:val="auto"/>
          <w:lang w:eastAsia="en-US"/>
        </w:rPr>
        <w:t>ą</w:t>
      </w:r>
      <w:r w:rsidR="006F5E9B" w:rsidRPr="00C52891">
        <w:rPr>
          <w:rFonts w:asciiTheme="minorHAnsi" w:hAnsiTheme="minorHAnsi" w:cstheme="minorHAnsi"/>
          <w:color w:val="auto"/>
          <w:lang w:eastAsia="en-US"/>
        </w:rPr>
        <w:t xml:space="preserve"> z niepełnosprawnością </w:t>
      </w:r>
      <w:r w:rsidR="000C51C4" w:rsidRPr="00C52891">
        <w:rPr>
          <w:rFonts w:asciiTheme="minorHAnsi" w:hAnsiTheme="minorHAnsi" w:cstheme="minorHAnsi"/>
          <w:color w:val="auto"/>
          <w:lang w:eastAsia="en-US"/>
        </w:rPr>
        <w:t xml:space="preserve">; 14,0%) oraz </w:t>
      </w:r>
      <w:r w:rsidRPr="00C52891">
        <w:rPr>
          <w:rFonts w:asciiTheme="minorHAnsi" w:hAnsiTheme="minorHAnsi" w:cstheme="minorHAnsi"/>
          <w:color w:val="auto"/>
          <w:lang w:eastAsia="en-US"/>
        </w:rPr>
        <w:t>Sosnowcu (696 osób), najmniej bezrobotnych zaewidencjonowanych było w powiatach ziemskich lublinieckim (97 osób) i</w:t>
      </w:r>
      <w:r w:rsidR="0031569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bieruńsko-lędzińskim (114 bezrobotnych</w:t>
      </w:r>
      <w:r w:rsidR="001B3B76" w:rsidRPr="00C52891">
        <w:rPr>
          <w:rFonts w:asciiTheme="minorHAnsi" w:hAnsiTheme="minorHAnsi" w:cstheme="minorHAnsi"/>
          <w:color w:val="auto"/>
          <w:lang w:eastAsia="en-US"/>
        </w:rPr>
        <w:t xml:space="preserve"> </w:t>
      </w:r>
      <w:r w:rsidR="006F5E9B" w:rsidRPr="00C52891">
        <w:rPr>
          <w:rFonts w:asciiTheme="minorHAnsi" w:hAnsiTheme="minorHAnsi" w:cstheme="minorHAnsi"/>
          <w:color w:val="auto"/>
          <w:lang w:eastAsia="en-US"/>
        </w:rPr>
        <w:t xml:space="preserve">z niepełnosprawnościami </w:t>
      </w:r>
      <w:r w:rsidR="000C51C4" w:rsidRPr="00C52891">
        <w:rPr>
          <w:rFonts w:asciiTheme="minorHAnsi" w:hAnsiTheme="minorHAnsi" w:cstheme="minorHAnsi"/>
          <w:color w:val="auto"/>
          <w:lang w:eastAsia="en-US"/>
        </w:rPr>
        <w:t xml:space="preserve">) oraz w mieście Żory </w:t>
      </w:r>
      <w:r w:rsidR="007134DE" w:rsidRPr="00C52891">
        <w:rPr>
          <w:rFonts w:asciiTheme="minorHAnsi" w:hAnsiTheme="minorHAnsi" w:cstheme="minorHAnsi"/>
          <w:color w:val="auto"/>
          <w:lang w:eastAsia="en-US"/>
        </w:rPr>
        <w:t>(</w:t>
      </w:r>
      <w:r w:rsidR="000C51C4" w:rsidRPr="00C52891">
        <w:rPr>
          <w:rFonts w:asciiTheme="minorHAnsi" w:hAnsiTheme="minorHAnsi" w:cstheme="minorHAnsi"/>
          <w:color w:val="auto"/>
          <w:lang w:eastAsia="en-US"/>
        </w:rPr>
        <w:t>113</w:t>
      </w:r>
      <w:r w:rsidR="007134DE" w:rsidRPr="00C52891">
        <w:rPr>
          <w:rFonts w:asciiTheme="minorHAnsi" w:hAnsiTheme="minorHAnsi" w:cstheme="minorHAnsi"/>
          <w:color w:val="auto"/>
          <w:lang w:eastAsia="en-US"/>
        </w:rPr>
        <w:t> </w:t>
      </w:r>
      <w:r w:rsidR="000C51C4" w:rsidRPr="00C52891">
        <w:rPr>
          <w:rFonts w:asciiTheme="minorHAnsi" w:hAnsiTheme="minorHAnsi" w:cstheme="minorHAnsi"/>
          <w:color w:val="auto"/>
          <w:lang w:eastAsia="en-US"/>
        </w:rPr>
        <w:t>osób</w:t>
      </w:r>
      <w:r w:rsidR="007134DE" w:rsidRPr="00C52891">
        <w:rPr>
          <w:rFonts w:asciiTheme="minorHAnsi" w:hAnsiTheme="minorHAnsi" w:cstheme="minorHAnsi"/>
          <w:color w:val="auto"/>
          <w:lang w:eastAsia="en-US"/>
        </w:rPr>
        <w:t>)</w:t>
      </w:r>
      <w:r w:rsidR="000C51C4" w:rsidRPr="00C52891">
        <w:rPr>
          <w:rFonts w:asciiTheme="minorHAnsi" w:hAnsiTheme="minorHAnsi" w:cstheme="minorHAnsi"/>
          <w:color w:val="auto"/>
          <w:lang w:eastAsia="en-US"/>
        </w:rPr>
        <w:t>.</w:t>
      </w:r>
    </w:p>
    <w:p w14:paraId="0023F28E" w14:textId="77777777"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infrastruktury społecznej w latach 2011-2012 największy bezwzględny wzrost miał miejsce w przypadku liczby mieszkań chronionych (o 31) oraz „innych ośrodków wsparcia” (o 20). Liczba domów pomocy społecznej w</w:t>
      </w:r>
      <w:r w:rsidR="007134DE" w:rsidRPr="00C52891">
        <w:rPr>
          <w:rFonts w:asciiTheme="minorHAnsi" w:hAnsiTheme="minorHAnsi" w:cstheme="minorHAnsi"/>
          <w:color w:val="auto"/>
          <w:lang w:eastAsia="en-US"/>
        </w:rPr>
        <w:t xml:space="preserve"> tym samym okresie wzrosła o 1</w:t>
      </w:r>
      <w:r w:rsidRPr="00C52891">
        <w:rPr>
          <w:rFonts w:asciiTheme="minorHAnsi" w:hAnsiTheme="minorHAnsi" w:cstheme="minorHAnsi"/>
          <w:color w:val="auto"/>
          <w:lang w:eastAsia="en-US"/>
        </w:rPr>
        <w:t xml:space="preserve"> </w:t>
      </w:r>
      <w:r w:rsidR="007134D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do 93). Powstał natomiast jeden ośrodek wsparcia, w którym są prowadzone miejsca całodobowego okresowego pobytu, przy czym ogólna liczba miejsc w tego typu placówkach uległa zmniejszeniu. Zmniejszyła się również m.in. liczba dziennych domów pomocy (o dwa) oraz jadłodajni (o cztery), czemu towarzyszył spadek liczby miejsc w obu rodzajach jednostek (odpowiednio o 59 i 230). W latach 2011-2012 odnotowano wzrost liczby jednostek prowadzonych przez podmioty publiczne i spadek liczby jednostek prowadzonych przez </w:t>
      </w:r>
      <w:r w:rsidRPr="00C52891">
        <w:rPr>
          <w:rFonts w:asciiTheme="minorHAnsi" w:hAnsiTheme="minorHAnsi" w:cstheme="minorHAnsi"/>
          <w:color w:val="auto"/>
          <w:lang w:eastAsia="en-US"/>
        </w:rPr>
        <w:lastRenderedPageBreak/>
        <w:t>podmioty niepubliczne. W 2011 roku województwo śląskie - w stosunku do średniej krajowej – charakteryzowało się znacząco niższym udziałem jednostek prowadzonych przez podmioty niepubliczne (30,2% w porównaniu do 51,9% dla całego kraju). O ile w całym kraju było to 51,9%, to w województwie śląskim 30,2%, co w obliczu deinstytucjonalizacji oraz rosnącego zapotrzebowania na usługi świadczone w środowisku wymaga podjęcia działań ukierunkowujących na zlecanie zadań podmiotom</w:t>
      </w:r>
      <w:r w:rsidR="00315697" w:rsidRPr="00C52891">
        <w:rPr>
          <w:rFonts w:asciiTheme="minorHAnsi" w:hAnsiTheme="minorHAnsi" w:cstheme="minorHAnsi"/>
          <w:color w:val="auto"/>
          <w:lang w:eastAsia="en-US"/>
        </w:rPr>
        <w:t xml:space="preserve"> niepublicznym, w szczególności</w:t>
      </w:r>
      <w:r w:rsidRPr="00C52891">
        <w:rPr>
          <w:rFonts w:asciiTheme="minorHAnsi" w:hAnsiTheme="minorHAnsi" w:cstheme="minorHAnsi"/>
          <w:color w:val="auto"/>
          <w:lang w:eastAsia="en-US"/>
        </w:rPr>
        <w:t xml:space="preserve"> włączenie w realizację podmiotów ekonomii społecznej, działających na poziomie lokalnym i znających potrzeby odbiorców. W roku 2012 najwięcej osób  (prawie 2000, w tym 72 w wieku</w:t>
      </w:r>
      <w:r w:rsidR="002B399B" w:rsidRPr="00C52891">
        <w:rPr>
          <w:rFonts w:asciiTheme="minorHAnsi" w:hAnsiTheme="minorHAnsi" w:cstheme="minorHAnsi"/>
          <w:color w:val="auto"/>
          <w:lang w:eastAsia="en-US"/>
        </w:rPr>
        <w:t xml:space="preserve"> podeszłym ) czekało na miejsce w domu</w:t>
      </w:r>
      <w:r w:rsidRPr="00C52891">
        <w:rPr>
          <w:rFonts w:asciiTheme="minorHAnsi" w:hAnsiTheme="minorHAnsi" w:cstheme="minorHAnsi"/>
          <w:color w:val="auto"/>
          <w:lang w:eastAsia="en-US"/>
        </w:rPr>
        <w:t xml:space="preserve"> opieki społecznej, na miejsce w środowiskowym domu opieki zaś 84 osoby. W celu zaspokojenia potrzeb w zakresie liczby jednostek organizacyjnych pomocy społecznej należałoby zwiększyć ich liczebność o 5%, natomiast 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liczby miejsc wzrost powinien wynieść 1%.</w:t>
      </w:r>
      <w:r w:rsidRPr="00C52891">
        <w:rPr>
          <w:rStyle w:val="Odwoanieprzypisudolnego"/>
          <w:rFonts w:asciiTheme="minorHAnsi" w:hAnsiTheme="minorHAnsi" w:cstheme="minorHAnsi"/>
          <w:color w:val="auto"/>
          <w:lang w:eastAsia="en-US"/>
        </w:rPr>
        <w:footnoteReference w:id="35"/>
      </w:r>
    </w:p>
    <w:p w14:paraId="0023F28F" w14:textId="77777777" w:rsidR="00932F98"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Występowanie niedoborów</w:t>
      </w:r>
      <w:r w:rsidRPr="00C52891">
        <w:rPr>
          <w:rStyle w:val="Odwoanieprzypisudolnego"/>
          <w:rFonts w:asciiTheme="minorHAnsi" w:hAnsiTheme="minorHAnsi" w:cstheme="minorHAnsi"/>
          <w:color w:val="auto"/>
          <w:lang w:eastAsia="en-US"/>
        </w:rPr>
        <w:footnoteReference w:id="36"/>
      </w:r>
      <w:r w:rsidRPr="00C52891">
        <w:rPr>
          <w:rFonts w:asciiTheme="minorHAnsi" w:hAnsiTheme="minorHAnsi" w:cstheme="minorHAnsi"/>
          <w:color w:val="auto"/>
          <w:lang w:eastAsia="en-US"/>
        </w:rPr>
        <w:t xml:space="preserve"> w zakresie liczby jednostek prognozuje się także w przypadku: klubów integracji społecznej (23%), ośrodków interwencji kryzysowej (16%), mieszkań chronionych (12%), środowiskowych domów samopomocy (10%), dziennych domów pomocy (6%), noclegowni, schronisk, domów dla bezdomnych (2%) oraz domów pomocy społecznej (1%). </w:t>
      </w:r>
      <w:r w:rsidR="00932F98" w:rsidRPr="00C52891">
        <w:rPr>
          <w:rFonts w:asciiTheme="minorHAnsi" w:hAnsiTheme="minorHAnsi" w:cstheme="minorHAnsi"/>
          <w:color w:val="auto"/>
          <w:lang w:eastAsia="en-US"/>
        </w:rPr>
        <w:t>Województ</w:t>
      </w:r>
      <w:r w:rsidR="00315697" w:rsidRPr="00C52891">
        <w:rPr>
          <w:rFonts w:asciiTheme="minorHAnsi" w:hAnsiTheme="minorHAnsi" w:cstheme="minorHAnsi"/>
          <w:color w:val="auto"/>
          <w:lang w:eastAsia="en-US"/>
        </w:rPr>
        <w:t>wo śląskie w 2011</w:t>
      </w:r>
      <w:r w:rsidR="005F7D4F" w:rsidRPr="00C52891">
        <w:rPr>
          <w:rFonts w:asciiTheme="minorHAnsi" w:hAnsiTheme="minorHAnsi" w:cstheme="minorHAnsi"/>
          <w:color w:val="auto"/>
          <w:lang w:eastAsia="en-US"/>
        </w:rPr>
        <w:t xml:space="preserve"> </w:t>
      </w:r>
      <w:r w:rsidR="00932F98" w:rsidRPr="00C52891">
        <w:rPr>
          <w:rFonts w:asciiTheme="minorHAnsi" w:hAnsiTheme="minorHAnsi" w:cstheme="minorHAnsi"/>
          <w:color w:val="auto"/>
          <w:lang w:eastAsia="en-US"/>
        </w:rPr>
        <w:t>r. było liderem w kraju w zasobach mieszkaniowych gmin (komunalnych) zarówno w liczbie mieszkań socjalnych jak i w jej powierzchni użytkowej (12 718 mieszkań; 432 658 m</w:t>
      </w:r>
      <w:r w:rsidR="00932F98" w:rsidRPr="00C52891">
        <w:rPr>
          <w:rFonts w:asciiTheme="minorHAnsi" w:hAnsiTheme="minorHAnsi" w:cstheme="minorHAnsi"/>
          <w:color w:val="auto"/>
          <w:vertAlign w:val="superscript"/>
          <w:lang w:eastAsia="en-US"/>
        </w:rPr>
        <w:t>2</w:t>
      </w:r>
      <w:r w:rsidR="00932F98" w:rsidRPr="00C52891">
        <w:rPr>
          <w:rFonts w:asciiTheme="minorHAnsi" w:hAnsiTheme="minorHAnsi" w:cstheme="minorHAnsi"/>
          <w:color w:val="auto"/>
          <w:lang w:eastAsia="en-US"/>
        </w:rPr>
        <w:t>). Stanowiło to odpowiednio 17% i</w:t>
      </w:r>
      <w:r w:rsidR="002B399B"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18% zasobów Polski. Rozkład subregionalny przedstawia koncentrację zasobów mieszkaniowych w subregionie centralnym (ponad 70% mieszkań i ich powierzchni). Najgorzej sytuacja przedstawia się w</w:t>
      </w:r>
      <w:r w:rsidR="004B5BD2"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subregionie północnym (w okolicach 4% regionalnych zasobów). Podobnie przedstawia się sytuacja w przypadku mieszkań chronionych – w</w:t>
      </w:r>
      <w:r w:rsidR="002B399B" w:rsidRPr="00C52891">
        <w:rPr>
          <w:rFonts w:asciiTheme="minorHAnsi" w:hAnsiTheme="minorHAnsi" w:cstheme="minorHAnsi"/>
          <w:color w:val="auto"/>
          <w:lang w:eastAsia="en-US"/>
        </w:rPr>
        <w:t> </w:t>
      </w:r>
      <w:r w:rsidR="00315697" w:rsidRPr="00C52891">
        <w:rPr>
          <w:rFonts w:asciiTheme="minorHAnsi" w:hAnsiTheme="minorHAnsi" w:cstheme="minorHAnsi"/>
          <w:color w:val="auto"/>
          <w:lang w:eastAsia="en-US"/>
        </w:rPr>
        <w:t>regionie było ich 100 w 2011</w:t>
      </w:r>
      <w:r w:rsidR="005F7D4F" w:rsidRPr="00C52891">
        <w:rPr>
          <w:rFonts w:asciiTheme="minorHAnsi" w:hAnsiTheme="minorHAnsi" w:cstheme="minorHAnsi"/>
          <w:color w:val="auto"/>
          <w:lang w:eastAsia="en-US"/>
        </w:rPr>
        <w:t xml:space="preserve"> </w:t>
      </w:r>
      <w:r w:rsidR="00932F98" w:rsidRPr="00C52891">
        <w:rPr>
          <w:rFonts w:asciiTheme="minorHAnsi" w:hAnsiTheme="minorHAnsi" w:cstheme="minorHAnsi"/>
          <w:color w:val="auto"/>
          <w:lang w:eastAsia="en-US"/>
        </w:rPr>
        <w:t>r., co stanowi blisko 25% zasobów Polski</w:t>
      </w:r>
      <w:r w:rsidR="002149A4" w:rsidRPr="00C52891">
        <w:rPr>
          <w:rFonts w:asciiTheme="minorHAnsi" w:hAnsiTheme="minorHAnsi" w:cstheme="minorHAnsi"/>
          <w:color w:val="auto"/>
          <w:lang w:eastAsia="en-US"/>
        </w:rPr>
        <w:t>. W mieszkaniach tych znajdowało</w:t>
      </w:r>
      <w:r w:rsidR="00932F98" w:rsidRPr="00C52891">
        <w:rPr>
          <w:rFonts w:asciiTheme="minorHAnsi" w:hAnsiTheme="minorHAnsi" w:cstheme="minorHAnsi"/>
          <w:color w:val="auto"/>
          <w:lang w:eastAsia="en-US"/>
        </w:rPr>
        <w:t xml:space="preserve"> się 461 miejsc.</w:t>
      </w:r>
      <w:r w:rsidR="00932F98" w:rsidRPr="00C52891">
        <w:rPr>
          <w:rStyle w:val="Odwoanieprzypisudolnego"/>
          <w:rFonts w:asciiTheme="minorHAnsi" w:hAnsiTheme="minorHAnsi" w:cstheme="minorHAnsi"/>
          <w:color w:val="auto"/>
          <w:lang w:eastAsia="en-US"/>
        </w:rPr>
        <w:footnoteReference w:id="37"/>
      </w:r>
      <w:r w:rsidR="00932F98" w:rsidRPr="00C52891">
        <w:rPr>
          <w:rFonts w:asciiTheme="minorHAnsi" w:hAnsiTheme="minorHAnsi" w:cstheme="minorHAnsi"/>
          <w:color w:val="auto"/>
          <w:lang w:eastAsia="en-US"/>
        </w:rPr>
        <w:t xml:space="preserve"> Rozwój tego rodzaju obiektów powinien ulec dalszemu wzmocnieniu w celu zaspokojenia regionalnych potrzeb oraz umożliwić zmianę w modelu prowadzenia pomocy społecznej </w:t>
      </w:r>
      <w:r w:rsidR="00FE019C" w:rsidRPr="00C52891">
        <w:rPr>
          <w:rFonts w:asciiTheme="minorHAnsi" w:hAnsiTheme="minorHAnsi" w:cstheme="minorHAnsi"/>
          <w:color w:val="auto"/>
          <w:lang w:eastAsia="en-US"/>
        </w:rPr>
        <w:t xml:space="preserve">i wsparcia rodziny i systemy pieczy zastępczej </w:t>
      </w:r>
      <w:r w:rsidR="00932F98" w:rsidRPr="00C52891">
        <w:rPr>
          <w:rFonts w:asciiTheme="minorHAnsi" w:hAnsiTheme="minorHAnsi" w:cstheme="minorHAnsi"/>
          <w:color w:val="auto"/>
          <w:lang w:eastAsia="en-US"/>
        </w:rPr>
        <w:t>na taki, który w</w:t>
      </w:r>
      <w:r w:rsidR="004B5BD2" w:rsidRPr="00C52891">
        <w:rPr>
          <w:rFonts w:asciiTheme="minorHAnsi" w:hAnsiTheme="minorHAnsi" w:cstheme="minorHAnsi"/>
          <w:color w:val="auto"/>
          <w:lang w:eastAsia="en-US"/>
        </w:rPr>
        <w:t> </w:t>
      </w:r>
      <w:r w:rsidR="00932F98" w:rsidRPr="00C52891">
        <w:rPr>
          <w:rFonts w:asciiTheme="minorHAnsi" w:hAnsiTheme="minorHAnsi" w:cstheme="minorHAnsi"/>
          <w:color w:val="auto"/>
          <w:lang w:eastAsia="en-US"/>
        </w:rPr>
        <w:t>większym stopniu przyczynia się do rozwijania samodzielności mieszkańców województwa śląskiego.</w:t>
      </w:r>
    </w:p>
    <w:p w14:paraId="0023F290" w14:textId="77777777" w:rsidR="00DE53BA" w:rsidRPr="00C52891" w:rsidRDefault="00DE53B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Osiągnięcie spójności społecznej rozumianej jako zmniejszanie ubóstwa, maksymalizacja dobrobytu i osiąganie równości społecznej wymaga kompleksowego podejścia, zindywidualizowanego na poziomie jednostek, rodzin i grup społecznych, podejmowanego w formule długofalowych działań zapobiegających, wzmac</w:t>
      </w:r>
      <w:r w:rsidRPr="00C52891">
        <w:rPr>
          <w:rFonts w:asciiTheme="minorHAnsi" w:hAnsiTheme="minorHAnsi" w:cstheme="minorHAnsi"/>
          <w:color w:val="auto"/>
          <w:lang w:eastAsia="en-US"/>
        </w:rPr>
        <w:lastRenderedPageBreak/>
        <w:t>niających i rozwijających, przy wykorzystaniu dostępnych na danym terytorium zasobów podmiotowych i przedmiotowych. Jedną z podstawowych zasad ograniczania zjawiska ubóstwa i wykluczenia jest zwiększanie dostępności do podstawowych usług warunkujących możliwości rozwojowe osobom/grupom znacznie oddalonym od życia społecznego i aktywności zawodowej ze względu na posiadane deficyty. Mowa przede wszystkim o usługach ochrony zdrowia, wsparcia rodziny i pieczy zastępczej, usługach społecznych (integrujących z rynkiem pracy - wspierających warunki mieszkaniowe), edukacyjnych, opiekuńczych, ale i kulturalnych jako wspomagających procesy inkluzji społecznej. Biorąc pod uwagę niekorzystne procesy demograficzne, narastające zjawisko dezorganizacji rodzin niezmiernie ważne jest wsparcie rozwoju infrastruktury społecznej w wymiarze infrastrukturalnym oraz jakościowym (zarówno publicznej jak niepublicznej), oferującej usługi grupom szczególnie narażonym na wykluczenie i zagrożonych ubóstwem.  </w:t>
      </w:r>
    </w:p>
    <w:p w14:paraId="0023F291" w14:textId="72F40F29" w:rsidR="00E443A4" w:rsidRPr="00C52891" w:rsidRDefault="00E443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w:t>
      </w:r>
      <w:r w:rsidR="002B399B" w:rsidRPr="00C52891">
        <w:rPr>
          <w:rFonts w:asciiTheme="minorHAnsi" w:hAnsiTheme="minorHAnsi" w:cstheme="minorHAnsi"/>
          <w:color w:val="auto"/>
          <w:lang w:eastAsia="en-US"/>
        </w:rPr>
        <w:t xml:space="preserve">jewództwo śląskie wg. danych z </w:t>
      </w:r>
      <w:r w:rsidRPr="00C52891">
        <w:rPr>
          <w:rFonts w:asciiTheme="minorHAnsi" w:hAnsiTheme="minorHAnsi" w:cstheme="minorHAnsi"/>
          <w:color w:val="auto"/>
          <w:lang w:eastAsia="en-US"/>
        </w:rPr>
        <w:t>roku 2012 charakteryzuje największa liczbę placówek instytucjonalnej pieczy zastępczej 10,4% (jest to druga po woj. mazowieckim wielkość 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kraju) oraz ponadprzeciętna liczba dzieci objętych instytucjonalnymi formami opieki (12,2%), w 88 placó</w:t>
      </w:r>
      <w:r w:rsidR="002B399B" w:rsidRPr="00C52891">
        <w:rPr>
          <w:rFonts w:asciiTheme="minorHAnsi" w:hAnsiTheme="minorHAnsi" w:cstheme="minorHAnsi"/>
          <w:color w:val="auto"/>
          <w:lang w:eastAsia="en-US"/>
        </w:rPr>
        <w:t>wkach na 2381 miejsc przebywało</w:t>
      </w:r>
      <w:r w:rsidRPr="00C52891">
        <w:rPr>
          <w:rFonts w:asciiTheme="minorHAnsi" w:hAnsiTheme="minorHAnsi" w:cstheme="minorHAnsi"/>
          <w:color w:val="auto"/>
          <w:lang w:eastAsia="en-US"/>
        </w:rPr>
        <w:t xml:space="preserve"> 2517 osób, w ty</w:t>
      </w:r>
      <w:r w:rsidR="002B399B" w:rsidRPr="00C52891">
        <w:rPr>
          <w:rFonts w:asciiTheme="minorHAnsi" w:hAnsiTheme="minorHAnsi" w:cstheme="minorHAnsi"/>
          <w:color w:val="auto"/>
          <w:lang w:eastAsia="en-US"/>
        </w:rPr>
        <w:t>m w placówkach socjalizacyjnych</w:t>
      </w:r>
      <w:r w:rsidRPr="00C52891">
        <w:rPr>
          <w:rFonts w:asciiTheme="minorHAnsi" w:hAnsiTheme="minorHAnsi" w:cstheme="minorHAnsi"/>
          <w:color w:val="auto"/>
          <w:lang w:eastAsia="en-US"/>
        </w:rPr>
        <w:t xml:space="preserve"> 1519, natomiast w</w:t>
      </w:r>
      <w:r w:rsidR="002B399B" w:rsidRPr="00C52891">
        <w:rPr>
          <w:rFonts w:asciiTheme="minorHAnsi" w:hAnsiTheme="minorHAnsi" w:cstheme="minorHAnsi"/>
          <w:color w:val="auto"/>
          <w:lang w:eastAsia="en-US"/>
        </w:rPr>
        <w:t xml:space="preserve"> 24 placówkach typu rodzinnego </w:t>
      </w:r>
      <w:r w:rsidRPr="00C52891">
        <w:rPr>
          <w:rFonts w:asciiTheme="minorHAnsi" w:hAnsiTheme="minorHAnsi" w:cstheme="minorHAnsi"/>
          <w:color w:val="auto"/>
          <w:lang w:eastAsia="en-US"/>
        </w:rPr>
        <w:t>193 osoby. W roku 2012</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funkcjono</w:t>
      </w:r>
      <w:r w:rsidR="002B399B" w:rsidRPr="00C52891">
        <w:rPr>
          <w:rFonts w:asciiTheme="minorHAnsi" w:hAnsiTheme="minorHAnsi" w:cstheme="minorHAnsi"/>
          <w:color w:val="auto"/>
          <w:lang w:eastAsia="en-US"/>
        </w:rPr>
        <w:t>wało 5 591 rodzin zastępczych (</w:t>
      </w:r>
      <w:r w:rsidRPr="00C52891">
        <w:rPr>
          <w:rFonts w:asciiTheme="minorHAnsi" w:hAnsiTheme="minorHAnsi" w:cstheme="minorHAnsi"/>
          <w:color w:val="auto"/>
          <w:lang w:eastAsia="en-US"/>
        </w:rPr>
        <w:t>w tym ponad 3 415 bez przyjętych dzieci, była to najwyższa liczba w kraju), m.in.:</w:t>
      </w:r>
      <w:r w:rsidR="007134D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70 zawodowych pełniących f</w:t>
      </w:r>
      <w:r w:rsidR="002B399B" w:rsidRPr="00C52891">
        <w:rPr>
          <w:rFonts w:asciiTheme="minorHAnsi" w:hAnsiTheme="minorHAnsi" w:cstheme="minorHAnsi"/>
          <w:color w:val="auto"/>
          <w:lang w:eastAsia="en-US"/>
        </w:rPr>
        <w:t>unkcje pogotowia rodzinnego,</w:t>
      </w:r>
      <w:r w:rsidRPr="00C52891">
        <w:rPr>
          <w:rFonts w:asciiTheme="minorHAnsi" w:hAnsiTheme="minorHAnsi" w:cstheme="minorHAnsi"/>
          <w:color w:val="auto"/>
          <w:lang w:eastAsia="en-US"/>
        </w:rPr>
        <w:t xml:space="preserve"> 89 rodzin zawodowych, </w:t>
      </w:r>
      <w:r w:rsidR="002B399B" w:rsidRPr="00C52891">
        <w:rPr>
          <w:rFonts w:asciiTheme="minorHAnsi" w:hAnsiTheme="minorHAnsi" w:cstheme="minorHAnsi"/>
          <w:color w:val="auto"/>
          <w:lang w:eastAsia="en-US"/>
        </w:rPr>
        <w:t>35 zawodowych niespokrewnionych</w:t>
      </w:r>
      <w:r w:rsidRPr="00C52891">
        <w:rPr>
          <w:rFonts w:asciiTheme="minorHAnsi" w:hAnsiTheme="minorHAnsi" w:cstheme="minorHAnsi"/>
          <w:color w:val="auto"/>
          <w:lang w:eastAsia="en-US"/>
        </w:rPr>
        <w:t xml:space="preserve"> z dzieckiem, 27</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zawodowych specjalistycznych. Brak było znaczących różnic pomiędzy podregionami województwa, jednak na poziomie powia</w:t>
      </w:r>
      <w:r w:rsidR="002B399B" w:rsidRPr="00C52891">
        <w:rPr>
          <w:rFonts w:asciiTheme="minorHAnsi" w:hAnsiTheme="minorHAnsi" w:cstheme="minorHAnsi"/>
          <w:color w:val="auto"/>
          <w:lang w:eastAsia="en-US"/>
        </w:rPr>
        <w:t>tów występowały istotne różnice</w:t>
      </w:r>
      <w:r w:rsidRPr="00C52891">
        <w:rPr>
          <w:rFonts w:asciiTheme="minorHAnsi" w:hAnsiTheme="minorHAnsi" w:cstheme="minorHAnsi"/>
          <w:color w:val="auto"/>
          <w:lang w:eastAsia="en-US"/>
        </w:rPr>
        <w:t xml:space="preserve"> od 48 w powiecie lędzińsko-bieruńskim do 347 powiatu m. </w:t>
      </w:r>
      <w:r w:rsidR="002B399B" w:rsidRPr="00C52891">
        <w:rPr>
          <w:rFonts w:asciiTheme="minorHAnsi" w:hAnsiTheme="minorHAnsi" w:cstheme="minorHAnsi"/>
          <w:color w:val="auto"/>
          <w:lang w:eastAsia="en-US"/>
        </w:rPr>
        <w:t>Sosnowiec. W roku 2012 rodzinną</w:t>
      </w:r>
      <w:r w:rsidRPr="00C52891">
        <w:rPr>
          <w:rFonts w:asciiTheme="minorHAnsi" w:hAnsiTheme="minorHAnsi" w:cstheme="minorHAnsi"/>
          <w:color w:val="auto"/>
          <w:lang w:eastAsia="en-US"/>
        </w:rPr>
        <w:t xml:space="preserve"> pieczę zastępcza opuściło 820 dzieci, w tym ponad 218 powróciło do rodzin biologicznych, 199 </w:t>
      </w:r>
      <w:r w:rsidR="002B399B" w:rsidRPr="00C52891">
        <w:rPr>
          <w:rFonts w:asciiTheme="minorHAnsi" w:hAnsiTheme="minorHAnsi" w:cstheme="minorHAnsi"/>
          <w:color w:val="auto"/>
          <w:lang w:eastAsia="en-US"/>
        </w:rPr>
        <w:t>zostało przekazanych do adopcji</w:t>
      </w:r>
      <w:r w:rsidRPr="00C52891">
        <w:rPr>
          <w:rFonts w:asciiTheme="minorHAnsi" w:hAnsiTheme="minorHAnsi" w:cstheme="minorHAnsi"/>
          <w:color w:val="auto"/>
          <w:lang w:eastAsia="en-US"/>
        </w:rPr>
        <w:t>, 139 umieszczono w innej rodzinie zastępczej, 170 umieszczono 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instytucjonalnej pieczy, a 126 osób założyło własne gospodarstwa. W regionie fu</w:t>
      </w:r>
      <w:r w:rsidR="002B399B" w:rsidRPr="00C52891">
        <w:rPr>
          <w:rFonts w:asciiTheme="minorHAnsi" w:hAnsiTheme="minorHAnsi" w:cstheme="minorHAnsi"/>
          <w:color w:val="auto"/>
          <w:lang w:eastAsia="en-US"/>
        </w:rPr>
        <w:t>nkcjonuje 279 placówek wsparcia dziennego, które dysponowały</w:t>
      </w:r>
      <w:r w:rsidRPr="00C52891">
        <w:rPr>
          <w:rFonts w:asciiTheme="minorHAnsi" w:hAnsiTheme="minorHAnsi" w:cstheme="minorHAnsi"/>
          <w:color w:val="auto"/>
          <w:lang w:eastAsia="en-US"/>
        </w:rPr>
        <w:t xml:space="preserve"> </w:t>
      </w:r>
      <w:r w:rsidR="007134DE" w:rsidRPr="00C52891">
        <w:rPr>
          <w:rFonts w:asciiTheme="minorHAnsi" w:hAnsiTheme="minorHAnsi" w:cstheme="minorHAnsi"/>
          <w:color w:val="auto"/>
          <w:lang w:eastAsia="en-US"/>
        </w:rPr>
        <w:t>w 2012 roku</w:t>
      </w:r>
      <w:r w:rsidRPr="00C52891">
        <w:rPr>
          <w:rFonts w:asciiTheme="minorHAnsi" w:hAnsiTheme="minorHAnsi" w:cstheme="minorHAnsi"/>
          <w:color w:val="auto"/>
          <w:lang w:eastAsia="en-US"/>
        </w:rPr>
        <w:t xml:space="preserve"> 9 1</w:t>
      </w:r>
      <w:r w:rsidR="002B399B" w:rsidRPr="00C52891">
        <w:rPr>
          <w:rFonts w:asciiTheme="minorHAnsi" w:hAnsiTheme="minorHAnsi" w:cstheme="minorHAnsi"/>
          <w:color w:val="auto"/>
          <w:lang w:eastAsia="en-US"/>
        </w:rPr>
        <w:t>11 miejscami, natomiast średnia</w:t>
      </w:r>
      <w:r w:rsidRPr="00C52891">
        <w:rPr>
          <w:rFonts w:asciiTheme="minorHAnsi" w:hAnsiTheme="minorHAnsi" w:cstheme="minorHAnsi"/>
          <w:color w:val="auto"/>
          <w:lang w:eastAsia="en-US"/>
        </w:rPr>
        <w:t xml:space="preserve"> liczba</w:t>
      </w:r>
      <w:r w:rsidR="002B399B" w:rsidRPr="00C52891">
        <w:rPr>
          <w:rFonts w:asciiTheme="minorHAnsi" w:hAnsiTheme="minorHAnsi" w:cstheme="minorHAnsi"/>
          <w:color w:val="auto"/>
          <w:lang w:eastAsia="en-US"/>
        </w:rPr>
        <w:t xml:space="preserve"> dzieci w ciągu roku wynosiła </w:t>
      </w:r>
      <w:r w:rsidRPr="00C52891">
        <w:rPr>
          <w:rFonts w:asciiTheme="minorHAnsi" w:hAnsiTheme="minorHAnsi" w:cstheme="minorHAnsi"/>
          <w:color w:val="auto"/>
          <w:lang w:eastAsia="en-US"/>
        </w:rPr>
        <w:t>12 674, je</w:t>
      </w:r>
      <w:r w:rsidR="002B399B" w:rsidRPr="00C52891">
        <w:rPr>
          <w:rFonts w:asciiTheme="minorHAnsi" w:hAnsiTheme="minorHAnsi" w:cstheme="minorHAnsi"/>
          <w:color w:val="auto"/>
          <w:lang w:eastAsia="en-US"/>
        </w:rPr>
        <w:t>dnocześnie na poziomie powiatów i</w:t>
      </w:r>
      <w:r w:rsidRPr="00C52891">
        <w:rPr>
          <w:rFonts w:asciiTheme="minorHAnsi" w:hAnsiTheme="minorHAnsi" w:cstheme="minorHAnsi"/>
          <w:color w:val="auto"/>
          <w:lang w:eastAsia="en-US"/>
        </w:rPr>
        <w:t xml:space="preserve"> miast na pr</w:t>
      </w:r>
      <w:r w:rsidR="002B399B" w:rsidRPr="00C52891">
        <w:rPr>
          <w:rFonts w:asciiTheme="minorHAnsi" w:hAnsiTheme="minorHAnsi" w:cstheme="minorHAnsi"/>
          <w:color w:val="auto"/>
          <w:lang w:eastAsia="en-US"/>
        </w:rPr>
        <w:t xml:space="preserve">awach powiatu istniały znaczne różnice w liczbie </w:t>
      </w:r>
      <w:r w:rsidRPr="00C52891">
        <w:rPr>
          <w:rFonts w:asciiTheme="minorHAnsi" w:hAnsiTheme="minorHAnsi" w:cstheme="minorHAnsi"/>
          <w:color w:val="auto"/>
          <w:lang w:eastAsia="en-US"/>
        </w:rPr>
        <w:t>funkcjonujących tego typu placówek, z jednej strony jest to naturalne z uwagi na gęstość zaludnienia większą w aglo</w:t>
      </w:r>
      <w:r w:rsidR="002B399B" w:rsidRPr="00C52891">
        <w:rPr>
          <w:rFonts w:asciiTheme="minorHAnsi" w:hAnsiTheme="minorHAnsi" w:cstheme="minorHAnsi"/>
          <w:color w:val="auto"/>
          <w:lang w:eastAsia="en-US"/>
        </w:rPr>
        <w:t xml:space="preserve">meracji górnośląskiej (chociaż </w:t>
      </w:r>
      <w:r w:rsidRPr="00C52891">
        <w:rPr>
          <w:rFonts w:asciiTheme="minorHAnsi" w:hAnsiTheme="minorHAnsi" w:cstheme="minorHAnsi"/>
          <w:color w:val="auto"/>
          <w:lang w:eastAsia="en-US"/>
        </w:rPr>
        <w:t>i tu zauważa się istotne różnice w liczbie funkcjonującyc</w:t>
      </w:r>
      <w:r w:rsidR="002B399B" w:rsidRPr="00C52891">
        <w:rPr>
          <w:rFonts w:asciiTheme="minorHAnsi" w:hAnsiTheme="minorHAnsi" w:cstheme="minorHAnsi"/>
          <w:color w:val="auto"/>
          <w:lang w:eastAsia="en-US"/>
        </w:rPr>
        <w:t xml:space="preserve">h podmiotów: powiat gliwicki 4, miasto na prawach </w:t>
      </w:r>
      <w:r w:rsidRPr="00C52891">
        <w:rPr>
          <w:rFonts w:asciiTheme="minorHAnsi" w:hAnsiTheme="minorHAnsi" w:cstheme="minorHAnsi"/>
          <w:color w:val="auto"/>
          <w:lang w:eastAsia="en-US"/>
        </w:rPr>
        <w:t>powiatu Mysłow</w:t>
      </w:r>
      <w:r w:rsidR="002B399B" w:rsidRPr="00C52891">
        <w:rPr>
          <w:rFonts w:asciiTheme="minorHAnsi" w:hAnsiTheme="minorHAnsi" w:cstheme="minorHAnsi"/>
          <w:color w:val="auto"/>
          <w:lang w:eastAsia="en-US"/>
        </w:rPr>
        <w:t>ice 3,</w:t>
      </w:r>
      <w:r w:rsidR="00315697" w:rsidRPr="00C52891">
        <w:rPr>
          <w:rFonts w:asciiTheme="minorHAnsi" w:hAnsiTheme="minorHAnsi" w:cstheme="minorHAnsi"/>
          <w:color w:val="auto"/>
          <w:lang w:eastAsia="en-US"/>
        </w:rPr>
        <w:t> </w:t>
      </w:r>
      <w:r w:rsidR="002B399B" w:rsidRPr="00C52891">
        <w:rPr>
          <w:rFonts w:asciiTheme="minorHAnsi" w:hAnsiTheme="minorHAnsi" w:cstheme="minorHAnsi"/>
          <w:color w:val="auto"/>
          <w:lang w:eastAsia="en-US"/>
        </w:rPr>
        <w:t>podregion sosnowiecki 17 (w tym</w:t>
      </w:r>
      <w:r w:rsidRPr="00C52891">
        <w:rPr>
          <w:rFonts w:asciiTheme="minorHAnsi" w:hAnsiTheme="minorHAnsi" w:cstheme="minorHAnsi"/>
          <w:color w:val="auto"/>
          <w:lang w:eastAsia="en-US"/>
        </w:rPr>
        <w:t xml:space="preserve"> brak placówek w powiecie miasta Sos</w:t>
      </w:r>
      <w:r w:rsidR="002B399B" w:rsidRPr="00C52891">
        <w:rPr>
          <w:rFonts w:asciiTheme="minorHAnsi" w:hAnsiTheme="minorHAnsi" w:cstheme="minorHAnsi"/>
          <w:color w:val="auto"/>
          <w:lang w:eastAsia="en-US"/>
        </w:rPr>
        <w:t>nowiec), powiat lubliniecki 2),</w:t>
      </w:r>
      <w:r w:rsidRPr="00C52891">
        <w:rPr>
          <w:rFonts w:asciiTheme="minorHAnsi" w:hAnsiTheme="minorHAnsi" w:cstheme="minorHAnsi"/>
          <w:color w:val="auto"/>
          <w:lang w:eastAsia="en-US"/>
        </w:rPr>
        <w:t xml:space="preserve"> z drugiej pokazuje także, iż nadal mała liczba tego typu palców</w:t>
      </w:r>
      <w:r w:rsidR="002B399B" w:rsidRPr="00C52891">
        <w:rPr>
          <w:rFonts w:asciiTheme="minorHAnsi" w:hAnsiTheme="minorHAnsi" w:cstheme="minorHAnsi"/>
          <w:color w:val="auto"/>
          <w:lang w:eastAsia="en-US"/>
        </w:rPr>
        <w:t>ek funkcjonuje na obszarach np.</w:t>
      </w:r>
      <w:r w:rsidRPr="00C52891">
        <w:rPr>
          <w:rFonts w:asciiTheme="minorHAnsi" w:hAnsiTheme="minorHAnsi" w:cstheme="minorHAnsi"/>
          <w:color w:val="auto"/>
          <w:lang w:eastAsia="en-US"/>
        </w:rPr>
        <w:t xml:space="preserve"> subregionu północnego (powiat kłobucki 3, powiat częstochowski 2)</w:t>
      </w:r>
      <w:r w:rsidR="002B399B" w:rsidRPr="00C52891">
        <w:rPr>
          <w:rStyle w:val="Odwoanieprzypisudolnego"/>
          <w:rFonts w:asciiTheme="minorHAnsi" w:hAnsiTheme="minorHAnsi" w:cstheme="minorHAnsi"/>
          <w:color w:val="auto"/>
          <w:lang w:eastAsia="en-US"/>
        </w:rPr>
        <w:footnoteReference w:id="38"/>
      </w:r>
      <w:r w:rsidRPr="00C52891">
        <w:rPr>
          <w:rFonts w:asciiTheme="minorHAnsi" w:hAnsiTheme="minorHAnsi" w:cstheme="minorHAnsi"/>
          <w:color w:val="auto"/>
          <w:lang w:eastAsia="en-US"/>
        </w:rPr>
        <w:t>.</w:t>
      </w:r>
    </w:p>
    <w:p w14:paraId="64F689AC" w14:textId="1F4F0504" w:rsidR="009529A5" w:rsidRPr="00C52891" w:rsidRDefault="009529A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lastRenderedPageBreak/>
        <w:t>Wyzwanie:</w:t>
      </w:r>
      <w:r w:rsidRPr="00C52891">
        <w:rPr>
          <w:rFonts w:asciiTheme="minorHAnsi" w:hAnsiTheme="minorHAnsi" w:cstheme="minorHAnsi"/>
          <w:color w:val="auto"/>
          <w:lang w:eastAsia="en-US"/>
        </w:rPr>
        <w:t xml:space="preserve"> zwiększenie dostępu do specjalistycznych usług medycznych; obniżenie zapadalności na choroby zawodowe; wydłużanie długości życia; przeciwdziałanie postępującemu starzeniu się społeczeństwa regionu; poprawa stanu zdrowia dzieci i młodzieży, w tym obniżenie odsetka umieralności noworodków; przeciwdziałanie rozpowszechnianiu się koronowirusa SARS-CoV-2 oraz niwelowanie skutków wywołanych pandemią. W związku z sytuacją epidem</w:t>
      </w:r>
      <w:r w:rsidR="000B0E2A" w:rsidRPr="00C52891">
        <w:rPr>
          <w:rFonts w:asciiTheme="minorHAnsi" w:hAnsiTheme="minorHAnsi" w:cstheme="minorHAnsi"/>
          <w:color w:val="auto"/>
          <w:lang w:eastAsia="en-US"/>
        </w:rPr>
        <w:t>i</w:t>
      </w:r>
      <w:r w:rsidR="00DE06D8" w:rsidRPr="00C52891">
        <w:rPr>
          <w:rFonts w:asciiTheme="minorHAnsi" w:hAnsiTheme="minorHAnsi" w:cstheme="minorHAnsi"/>
          <w:color w:val="auto"/>
          <w:lang w:eastAsia="en-US"/>
        </w:rPr>
        <w:t>czną</w:t>
      </w:r>
      <w:r w:rsidRPr="00C52891">
        <w:rPr>
          <w:rFonts w:asciiTheme="minorHAnsi" w:hAnsiTheme="minorHAnsi" w:cstheme="minorHAnsi"/>
          <w:color w:val="auto"/>
          <w:lang w:eastAsia="en-US"/>
        </w:rPr>
        <w:t xml:space="preserve"> w szczególności podejmowane będą działania w zakresie wyposażenia podmiotów leczniczych i placówek opieki społecznej i zdrowotnej, zapewnienia i podniesienia ochrony osobistej personelu, zwiększenie liczby personelu zaangażowanego w ograniczanie skutków wystąpienia stanu pandemicznego, rozszerzenie usług zdrowotnych, w tym w szczególności dla osób starszych oraz osób cierpiących na problemy zdrowotne wynikające m. in. z powodu skutków wystąpienia pandemii COVID-19 – CT 9.</w:t>
      </w:r>
    </w:p>
    <w:p w14:paraId="1C0520F1" w14:textId="45A79150" w:rsidR="009529A5" w:rsidRPr="00C52891" w:rsidRDefault="009529A5" w:rsidP="00C52891">
      <w:pPr>
        <w:pStyle w:val="Normal000"/>
        <w:spacing w:line="276" w:lineRule="auto"/>
        <w:rPr>
          <w:rFonts w:asciiTheme="minorHAnsi" w:hAnsiTheme="minorHAnsi" w:cstheme="minorHAnsi"/>
        </w:rPr>
      </w:pPr>
      <w:r w:rsidRPr="00C52891">
        <w:rPr>
          <w:rFonts w:asciiTheme="minorHAnsi" w:hAnsiTheme="minorHAnsi" w:cstheme="minorHAnsi"/>
        </w:rPr>
        <w:t>Powyższe zapotrzebowanie na usługi specjalistyczne, w tym zapotrzebowanie na sprzęt specjalistyczny ma potwierdzenie w ramach powyższych argumentów, przy równoczesnym  wskazaniu zapotrzebowania (dodatkowego) w związku z zaistniałą sytuacją  pandemiczną, związaną z</w:t>
      </w:r>
      <w:r w:rsidR="00F41A1A" w:rsidRPr="00C52891">
        <w:rPr>
          <w:rFonts w:asciiTheme="minorHAnsi" w:hAnsiTheme="minorHAnsi" w:cstheme="minorHAnsi"/>
        </w:rPr>
        <w:t>e</w:t>
      </w:r>
      <w:r w:rsidRPr="00C52891">
        <w:rPr>
          <w:rFonts w:asciiTheme="minorHAnsi" w:hAnsiTheme="minorHAnsi" w:cstheme="minorHAnsi"/>
        </w:rPr>
        <w:t xml:space="preserve"> stanem pandemicznym w celu przeciwdziałania skutkom </w:t>
      </w:r>
      <w:r w:rsidR="001E7799" w:rsidRPr="00C52891">
        <w:rPr>
          <w:rFonts w:asciiTheme="minorHAnsi" w:hAnsiTheme="minorHAnsi" w:cstheme="minorHAnsi"/>
        </w:rPr>
        <w:t>korona</w:t>
      </w:r>
      <w:r w:rsidRPr="00C52891">
        <w:rPr>
          <w:rFonts w:asciiTheme="minorHAnsi" w:hAnsiTheme="minorHAnsi" w:cstheme="minorHAnsi"/>
        </w:rPr>
        <w:t>wirusa SARS-CoV-2.</w:t>
      </w:r>
    </w:p>
    <w:p w14:paraId="0023F292" w14:textId="77777777" w:rsidR="00932F98" w:rsidRPr="00C52891" w:rsidRDefault="00557EDB" w:rsidP="00C52891">
      <w:pPr>
        <w:pStyle w:val="msolistparagraph0"/>
        <w:spacing w:after="240" w:line="276" w:lineRule="auto"/>
        <w:ind w:left="0"/>
        <w:rPr>
          <w:rFonts w:asciiTheme="minorHAnsi" w:hAnsiTheme="minorHAnsi" w:cstheme="minorHAnsi"/>
          <w:b/>
          <w:sz w:val="24"/>
          <w:szCs w:val="24"/>
        </w:rPr>
      </w:pPr>
      <w:r w:rsidRPr="00C52891">
        <w:rPr>
          <w:rFonts w:asciiTheme="minorHAnsi" w:hAnsiTheme="minorHAnsi" w:cstheme="minorHAnsi"/>
          <w:b/>
          <w:sz w:val="24"/>
          <w:szCs w:val="24"/>
        </w:rPr>
        <w:t>Sektor pozarządowy, w tym p</w:t>
      </w:r>
      <w:r w:rsidR="00932F98" w:rsidRPr="00C52891">
        <w:rPr>
          <w:rFonts w:asciiTheme="minorHAnsi" w:hAnsiTheme="minorHAnsi" w:cstheme="minorHAnsi"/>
          <w:b/>
          <w:sz w:val="24"/>
          <w:szCs w:val="24"/>
        </w:rPr>
        <w:t>odmioty ekonomii społecznej w województwie śląskim</w:t>
      </w:r>
    </w:p>
    <w:p w14:paraId="0023F293"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DE3E0D" w:rsidRPr="00C52891">
        <w:rPr>
          <w:rFonts w:asciiTheme="minorHAnsi" w:hAnsiTheme="minorHAnsi" w:cstheme="minorHAnsi"/>
          <w:color w:val="auto"/>
          <w:lang w:eastAsia="en-US"/>
        </w:rPr>
        <w:t>edłu</w:t>
      </w:r>
      <w:r w:rsidRPr="00C52891">
        <w:rPr>
          <w:rFonts w:asciiTheme="minorHAnsi" w:hAnsiTheme="minorHAnsi" w:cstheme="minorHAnsi"/>
          <w:color w:val="auto"/>
          <w:lang w:eastAsia="en-US"/>
        </w:rPr>
        <w:t>g danych Stowarzyszenia Klon/Jawor w województwie śląskim w bazie danych na dzień 14</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październi</w:t>
      </w:r>
      <w:r w:rsidR="00965A7B" w:rsidRPr="00C52891">
        <w:rPr>
          <w:rFonts w:asciiTheme="minorHAnsi" w:hAnsiTheme="minorHAnsi" w:cstheme="minorHAnsi"/>
          <w:color w:val="auto"/>
          <w:lang w:eastAsia="en-US"/>
        </w:rPr>
        <w:t>ka 2013 roku znajduje się 11946</w:t>
      </w:r>
      <w:r w:rsidRPr="00C52891">
        <w:rPr>
          <w:rFonts w:asciiTheme="minorHAnsi" w:hAnsiTheme="minorHAnsi" w:cstheme="minorHAnsi"/>
          <w:color w:val="auto"/>
          <w:lang w:eastAsia="en-US"/>
        </w:rPr>
        <w:t xml:space="preserve"> organizacji pozarządowych, 2581</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organizacji statutowo działa w obszarach pomocy społecznej i pomocy rodzinom w</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trudnej sytuacji, wsparciu pieczy zastępczej i rodziny, ochrony i promocji zdrowia, przeciwdziałaniu uzależnieniom, pomocy osobom </w:t>
      </w:r>
      <w:r w:rsidR="006E48AE"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 ochrony macierzyństwa</w:t>
      </w:r>
      <w:r w:rsidR="009267E7" w:rsidRPr="00C52891">
        <w:rPr>
          <w:rFonts w:asciiTheme="minorHAnsi" w:hAnsiTheme="minorHAnsi" w:cstheme="minorHAnsi"/>
          <w:color w:val="auto"/>
          <w:lang w:eastAsia="en-US"/>
        </w:rPr>
        <w:t>. Ponadto</w:t>
      </w:r>
      <w:r w:rsidR="001C289A" w:rsidRPr="00C52891">
        <w:rPr>
          <w:rFonts w:asciiTheme="minorHAnsi" w:hAnsiTheme="minorHAnsi" w:cstheme="minorHAnsi"/>
          <w:color w:val="auto"/>
          <w:lang w:eastAsia="en-US"/>
        </w:rPr>
        <w:t xml:space="preserve"> </w:t>
      </w:r>
      <w:r w:rsidR="009267E7" w:rsidRPr="00C52891">
        <w:rPr>
          <w:rFonts w:asciiTheme="minorHAnsi" w:hAnsiTheme="minorHAnsi" w:cstheme="minorHAnsi"/>
          <w:color w:val="auto"/>
          <w:lang w:eastAsia="en-US"/>
        </w:rPr>
        <w:t xml:space="preserve">133 instytucje </w:t>
      </w:r>
      <w:r w:rsidRPr="00C52891">
        <w:rPr>
          <w:rFonts w:asciiTheme="minorHAnsi" w:hAnsiTheme="minorHAnsi" w:cstheme="minorHAnsi"/>
          <w:color w:val="auto"/>
          <w:lang w:eastAsia="en-US"/>
        </w:rPr>
        <w:t>i organizacje działają na rzecz osób bezdomnych, 43</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na rzecz więźniów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opuszczających zakłady karne. W województwie 28 podmiotów z</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sektora pozarządowego prowadzi działalność w zakresie o</w:t>
      </w:r>
      <w:r w:rsidR="002B399B" w:rsidRPr="00C52891">
        <w:rPr>
          <w:rFonts w:asciiTheme="minorHAnsi" w:hAnsiTheme="minorHAnsi" w:cstheme="minorHAnsi"/>
          <w:color w:val="auto"/>
          <w:lang w:eastAsia="en-US"/>
        </w:rPr>
        <w:t>pieki hospicyjnej, paliatywnej.</w:t>
      </w:r>
    </w:p>
    <w:p w14:paraId="0023F294" w14:textId="77777777" w:rsidR="00B41F97" w:rsidRPr="00C52891" w:rsidRDefault="00932F98" w:rsidP="00C52891">
      <w:pPr>
        <w:suppressAutoHyphens w:val="0"/>
        <w:autoSpaceDE/>
        <w:spacing w:after="200" w:line="276" w:lineRule="auto"/>
        <w:rPr>
          <w:rFonts w:asciiTheme="minorHAnsi" w:hAnsiTheme="minorHAnsi" w:cstheme="minorHAnsi"/>
          <w:color w:val="auto"/>
          <w:lang w:eastAsia="en-US"/>
        </w:rPr>
      </w:pPr>
      <w:bookmarkStart w:id="10" w:name="OLE_LINK1"/>
      <w:r w:rsidRPr="00C52891">
        <w:rPr>
          <w:rFonts w:asciiTheme="minorHAnsi" w:hAnsiTheme="minorHAnsi" w:cstheme="minorHAnsi"/>
          <w:color w:val="auto"/>
          <w:lang w:eastAsia="en-US"/>
        </w:rPr>
        <w:t xml:space="preserve">W województwie śląskim, funkcjonuje </w:t>
      </w:r>
      <w:r w:rsidR="009267E7" w:rsidRPr="00C52891">
        <w:rPr>
          <w:rFonts w:asciiTheme="minorHAnsi" w:hAnsiTheme="minorHAnsi" w:cstheme="minorHAnsi"/>
          <w:color w:val="auto"/>
          <w:lang w:eastAsia="en-US"/>
        </w:rPr>
        <w:t xml:space="preserve">12 </w:t>
      </w:r>
      <w:r w:rsidRPr="00C52891">
        <w:rPr>
          <w:rFonts w:asciiTheme="minorHAnsi" w:hAnsiTheme="minorHAnsi" w:cstheme="minorHAnsi"/>
          <w:color w:val="auto"/>
          <w:lang w:eastAsia="en-US"/>
        </w:rPr>
        <w:t>Centrów Integracji Społecznej, 24 Kluby Integracji Społecznej oraz 8 Zakładów Aktywno</w:t>
      </w:r>
      <w:r w:rsidR="002B399B" w:rsidRPr="00C52891">
        <w:rPr>
          <w:rFonts w:asciiTheme="minorHAnsi" w:hAnsiTheme="minorHAnsi" w:cstheme="minorHAnsi"/>
          <w:color w:val="auto"/>
          <w:lang w:eastAsia="en-US"/>
        </w:rPr>
        <w:t>ści Zawodowej, ponadto działają</w:t>
      </w:r>
      <w:r w:rsidRPr="00C52891">
        <w:rPr>
          <w:rFonts w:asciiTheme="minorHAnsi" w:hAnsiTheme="minorHAnsi" w:cstheme="minorHAnsi"/>
          <w:color w:val="auto"/>
          <w:lang w:eastAsia="en-US"/>
        </w:rPr>
        <w:t xml:space="preserve"> 54</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Warsztaty Terapii Zajęciowej (36 w subregionie centralnym, w pozostałych po 6</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placówek) oraz 35 aktywnych Spółdzielni Socjalnych (21 w subregionie centralnym, 4</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t>
      </w:r>
      <w:r w:rsidR="004B5BD2" w:rsidRPr="00C52891">
        <w:rPr>
          <w:rFonts w:asciiTheme="minorHAnsi" w:hAnsiTheme="minorHAnsi" w:cstheme="minorHAnsi"/>
          <w:color w:val="auto"/>
          <w:lang w:eastAsia="en-US"/>
        </w:rPr>
        <w:t> </w:t>
      </w:r>
      <w:r w:rsidR="009267E7" w:rsidRPr="00C52891">
        <w:rPr>
          <w:rFonts w:asciiTheme="minorHAnsi" w:hAnsiTheme="minorHAnsi" w:cstheme="minorHAnsi"/>
          <w:color w:val="auto"/>
          <w:lang w:eastAsia="en-US"/>
        </w:rPr>
        <w:t xml:space="preserve">południowym </w:t>
      </w:r>
      <w:r w:rsidR="00965A7B" w:rsidRPr="00C52891">
        <w:rPr>
          <w:rFonts w:asciiTheme="minorHAnsi" w:hAnsiTheme="minorHAnsi" w:cstheme="minorHAnsi"/>
          <w:color w:val="auto"/>
          <w:lang w:eastAsia="en-US"/>
        </w:rPr>
        <w:t>i po</w:t>
      </w:r>
      <w:r w:rsidR="00CC3640" w:rsidRPr="00C52891">
        <w:rPr>
          <w:rFonts w:asciiTheme="minorHAnsi" w:hAnsiTheme="minorHAnsi" w:cstheme="minorHAnsi"/>
          <w:color w:val="auto"/>
          <w:lang w:eastAsia="en-US"/>
        </w:rPr>
        <w:t xml:space="preserve"> 5 </w:t>
      </w:r>
      <w:r w:rsidRPr="00C52891">
        <w:rPr>
          <w:rFonts w:asciiTheme="minorHAnsi" w:hAnsiTheme="minorHAnsi" w:cstheme="minorHAnsi"/>
          <w:color w:val="auto"/>
          <w:lang w:eastAsia="en-US"/>
        </w:rPr>
        <w:t>w północnym i zachodnim). Geograficzne rozłożenie ww.</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podmiotów wska</w:t>
      </w:r>
      <w:r w:rsidR="00965A7B" w:rsidRPr="00C52891">
        <w:rPr>
          <w:rFonts w:asciiTheme="minorHAnsi" w:hAnsiTheme="minorHAnsi" w:cstheme="minorHAnsi"/>
          <w:color w:val="auto"/>
          <w:lang w:eastAsia="en-US"/>
        </w:rPr>
        <w:t>zuje na znaczną ich koncentrację</w:t>
      </w:r>
      <w:r w:rsidRPr="00C52891">
        <w:rPr>
          <w:rFonts w:asciiTheme="minorHAnsi" w:hAnsiTheme="minorHAnsi" w:cstheme="minorHAnsi"/>
          <w:color w:val="auto"/>
          <w:lang w:eastAsia="en-US"/>
        </w:rPr>
        <w:t xml:space="preserve"> przede wszystkim na terenie subregionu centralnego województwa</w:t>
      </w:r>
      <w:r w:rsidR="00F90A79" w:rsidRPr="00C52891">
        <w:rPr>
          <w:rFonts w:asciiTheme="minorHAnsi" w:hAnsiTheme="minorHAnsi" w:cstheme="minorHAnsi"/>
          <w:color w:val="auto"/>
          <w:lang w:eastAsia="en-US"/>
        </w:rPr>
        <w:t>, co z jednej strony jest naturalne ze względu na wysokie zagęszczenie ludności, z drugiej patrząc na potrzeby i strukturę powodów korzystania z pomocy społecznej na pozostałym obszarze województwa niezbędne jest wzmocnienie rozwoju podmiotów ekonomii społecznej, w tym w szczególności o charakterze integracyjnym</w:t>
      </w:r>
      <w:r w:rsidRPr="00C52891">
        <w:rPr>
          <w:rFonts w:asciiTheme="minorHAnsi" w:hAnsiTheme="minorHAnsi" w:cstheme="minorHAnsi"/>
          <w:color w:val="auto"/>
          <w:lang w:eastAsia="en-US"/>
        </w:rPr>
        <w:t xml:space="preserve">. Dynamika przyrostu </w:t>
      </w:r>
      <w:r w:rsidR="009267E7" w:rsidRPr="00C52891">
        <w:rPr>
          <w:rFonts w:asciiTheme="minorHAnsi" w:hAnsiTheme="minorHAnsi" w:cstheme="minorHAnsi"/>
          <w:color w:val="auto"/>
          <w:lang w:eastAsia="en-US"/>
        </w:rPr>
        <w:t>liczby</w:t>
      </w:r>
      <w:r w:rsidRPr="00C52891">
        <w:rPr>
          <w:rFonts w:asciiTheme="minorHAnsi" w:hAnsiTheme="minorHAnsi" w:cstheme="minorHAnsi"/>
          <w:color w:val="auto"/>
          <w:lang w:eastAsia="en-US"/>
        </w:rPr>
        <w:t xml:space="preserve"> podmiotów ekonomii społecznej o</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charakterze integracyjnym pokazuje, iż istotny </w:t>
      </w:r>
      <w:r w:rsidRPr="00C52891">
        <w:rPr>
          <w:rFonts w:asciiTheme="minorHAnsi" w:hAnsiTheme="minorHAnsi" w:cstheme="minorHAnsi"/>
          <w:color w:val="auto"/>
          <w:lang w:eastAsia="en-US"/>
        </w:rPr>
        <w:lastRenderedPageBreak/>
        <w:t>wpływ na powstawanie tego typu podmiotów miało wsparcie udzielane w ramach Programu Oper</w:t>
      </w:r>
      <w:r w:rsidR="009267E7" w:rsidRPr="00C52891">
        <w:rPr>
          <w:rFonts w:asciiTheme="minorHAnsi" w:hAnsiTheme="minorHAnsi" w:cstheme="minorHAnsi"/>
          <w:color w:val="auto"/>
          <w:lang w:eastAsia="en-US"/>
        </w:rPr>
        <w:t>acyjnego Kapitał Ludzki. Jednak zdecydowana większość placówek</w:t>
      </w:r>
      <w:r w:rsidRPr="00C52891">
        <w:rPr>
          <w:rFonts w:asciiTheme="minorHAnsi" w:hAnsiTheme="minorHAnsi" w:cstheme="minorHAnsi"/>
          <w:color w:val="auto"/>
          <w:lang w:eastAsia="en-US"/>
        </w:rPr>
        <w:t xml:space="preserve"> o charakterze integracyjnym w województwie jest prowadzona przez jednostki o</w:t>
      </w:r>
      <w:r w:rsidR="002B399B" w:rsidRPr="00C52891">
        <w:rPr>
          <w:rFonts w:asciiTheme="minorHAnsi" w:hAnsiTheme="minorHAnsi" w:cstheme="minorHAnsi"/>
          <w:color w:val="auto"/>
          <w:lang w:eastAsia="en-US"/>
        </w:rPr>
        <w:t>rganizacyjne pomocy społecznej.</w:t>
      </w:r>
      <w:bookmarkEnd w:id="10"/>
    </w:p>
    <w:p w14:paraId="0023F295" w14:textId="77777777" w:rsidR="00932F98" w:rsidRPr="00C52891" w:rsidRDefault="00396957" w:rsidP="00C52891">
      <w:pPr>
        <w:pStyle w:val="msolistparagraph0"/>
        <w:spacing w:after="240" w:line="276" w:lineRule="auto"/>
        <w:ind w:left="0"/>
        <w:rPr>
          <w:rFonts w:asciiTheme="minorHAnsi" w:hAnsiTheme="minorHAnsi" w:cstheme="minorHAnsi"/>
          <w:b/>
          <w:sz w:val="24"/>
          <w:szCs w:val="24"/>
        </w:rPr>
      </w:pPr>
      <w:r w:rsidRPr="00C52891">
        <w:rPr>
          <w:rFonts w:asciiTheme="minorHAnsi" w:hAnsiTheme="minorHAnsi" w:cstheme="minorHAnsi"/>
          <w:b/>
          <w:sz w:val="24"/>
          <w:szCs w:val="24"/>
        </w:rPr>
        <w:t>Wyzwania: niska dynamika wzrostu liczby miejsc w placówkach przedszkolnych oraz dysproporcje w dostępie do edukacji przedszkolnej między obszarami miejskimi i</w:t>
      </w:r>
      <w:r w:rsidR="00965A7B" w:rsidRPr="00C52891">
        <w:rPr>
          <w:rFonts w:asciiTheme="minorHAnsi" w:hAnsiTheme="minorHAnsi" w:cstheme="minorHAnsi"/>
          <w:b/>
          <w:sz w:val="24"/>
          <w:szCs w:val="24"/>
        </w:rPr>
        <w:t> wiejskimi</w:t>
      </w:r>
      <w:r w:rsidRPr="00C52891">
        <w:rPr>
          <w:rFonts w:asciiTheme="minorHAnsi" w:hAnsiTheme="minorHAnsi" w:cstheme="minorHAnsi"/>
          <w:b/>
          <w:sz w:val="24"/>
          <w:szCs w:val="24"/>
        </w:rPr>
        <w:t>, niewystarczająca jakość zajęć realizowanych w szkołach przekładająca się na wynik egzaminów/sprawdzianów, niewystarczające dostosowanie edukacji zawodowej do potrzeb rynku pracy; niska aktywność osób dorosłych (po 25 roku życia) w kształceniu lub szkoleniu – CT 10</w:t>
      </w:r>
    </w:p>
    <w:p w14:paraId="0023F296" w14:textId="77777777" w:rsidR="00B264B4"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w latach 2003-</w:t>
      </w:r>
      <w:r w:rsidR="006A77EA" w:rsidRPr="00C52891">
        <w:rPr>
          <w:rFonts w:asciiTheme="minorHAnsi" w:hAnsiTheme="minorHAnsi" w:cstheme="minorHAnsi"/>
          <w:color w:val="auto"/>
          <w:lang w:eastAsia="en-US"/>
        </w:rPr>
        <w:t xml:space="preserve">2013 </w:t>
      </w:r>
      <w:r w:rsidRPr="00C52891">
        <w:rPr>
          <w:rFonts w:asciiTheme="minorHAnsi" w:hAnsiTheme="minorHAnsi" w:cstheme="minorHAnsi"/>
          <w:color w:val="auto"/>
          <w:lang w:eastAsia="en-US"/>
        </w:rPr>
        <w:t>wzrastała zarówno liczba przedszkoli jak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miejsc w nich dostępnych, jednakże dynamika wzrostu była niższa aniżeli w całym kraju. W</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201</w:t>
      </w:r>
      <w:r w:rsidR="006A77EA" w:rsidRPr="00C52891">
        <w:rPr>
          <w:rFonts w:asciiTheme="minorHAnsi" w:hAnsiTheme="minorHAnsi" w:cstheme="minorHAnsi"/>
          <w:color w:val="auto"/>
          <w:lang w:eastAsia="en-US"/>
        </w:rPr>
        <w:t>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przedszkola w regionie (1 3</w:t>
      </w:r>
      <w:r w:rsidR="006A77EA" w:rsidRPr="00C52891">
        <w:rPr>
          <w:rFonts w:asciiTheme="minorHAnsi" w:hAnsiTheme="minorHAnsi" w:cstheme="minorHAnsi"/>
          <w:color w:val="auto"/>
          <w:lang w:eastAsia="en-US"/>
        </w:rPr>
        <w:t>94</w:t>
      </w:r>
      <w:r w:rsidRPr="00C52891">
        <w:rPr>
          <w:rFonts w:asciiTheme="minorHAnsi" w:hAnsiTheme="minorHAnsi" w:cstheme="minorHAnsi"/>
          <w:color w:val="auto"/>
          <w:lang w:eastAsia="en-US"/>
        </w:rPr>
        <w:t xml:space="preserve"> obiektów) </w:t>
      </w:r>
      <w:r w:rsidR="006A77EA" w:rsidRPr="00C52891">
        <w:rPr>
          <w:rFonts w:asciiTheme="minorHAnsi" w:hAnsiTheme="minorHAnsi" w:cstheme="minorHAnsi"/>
          <w:color w:val="auto"/>
          <w:lang w:eastAsia="en-US"/>
        </w:rPr>
        <w:t>zapewniały opiekę 111 581 dzieciom w</w:t>
      </w:r>
      <w:r w:rsidR="002B399B" w:rsidRPr="00C52891">
        <w:rPr>
          <w:rFonts w:asciiTheme="minorHAnsi" w:hAnsiTheme="minorHAnsi" w:cstheme="minorHAnsi"/>
          <w:color w:val="auto"/>
          <w:lang w:eastAsia="en-US"/>
        </w:rPr>
        <w:t> </w:t>
      </w:r>
      <w:r w:rsidR="006A77EA" w:rsidRPr="00C52891">
        <w:rPr>
          <w:rFonts w:asciiTheme="minorHAnsi" w:hAnsiTheme="minorHAnsi" w:cstheme="minorHAnsi"/>
          <w:color w:val="auto"/>
          <w:lang w:eastAsia="en-US"/>
        </w:rPr>
        <w:t>wieku 3-5 lat. Same przedszkola</w:t>
      </w:r>
      <w:r w:rsidR="00435C9C" w:rsidRPr="00C52891">
        <w:rPr>
          <w:rFonts w:asciiTheme="minorHAnsi" w:hAnsiTheme="minorHAnsi" w:cstheme="minorHAnsi"/>
          <w:color w:val="auto"/>
          <w:lang w:eastAsia="en-US"/>
        </w:rPr>
        <w:t xml:space="preserve"> i miejsca w nich </w:t>
      </w:r>
      <w:r w:rsidRPr="00C52891">
        <w:rPr>
          <w:rFonts w:asciiTheme="minorHAnsi" w:hAnsiTheme="minorHAnsi" w:cstheme="minorHAnsi"/>
          <w:color w:val="auto"/>
          <w:lang w:eastAsia="en-US"/>
        </w:rPr>
        <w:t>były rozmieszczone względnie równomiernie w subregionach. W województwie śląskim w 201</w:t>
      </w:r>
      <w:r w:rsidR="006A77EA" w:rsidRPr="00C52891">
        <w:rPr>
          <w:rFonts w:asciiTheme="minorHAnsi" w:hAnsiTheme="minorHAnsi" w:cstheme="minorHAnsi"/>
          <w:color w:val="auto"/>
          <w:lang w:eastAsia="en-US"/>
        </w:rPr>
        <w:t>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7</w:t>
      </w:r>
      <w:r w:rsidR="006A77EA" w:rsidRPr="00C52891">
        <w:rPr>
          <w:rFonts w:asciiTheme="minorHAnsi" w:hAnsiTheme="minorHAnsi" w:cstheme="minorHAnsi"/>
          <w:color w:val="auto"/>
          <w:lang w:eastAsia="en-US"/>
        </w:rPr>
        <w:t>7,</w:t>
      </w:r>
      <w:r w:rsidRPr="00C52891">
        <w:rPr>
          <w:rFonts w:asciiTheme="minorHAnsi" w:hAnsiTheme="minorHAnsi" w:cstheme="minorHAnsi"/>
          <w:color w:val="auto"/>
          <w:lang w:eastAsia="en-US"/>
        </w:rPr>
        <w:t xml:space="preserve">5% dzieci w wieku 3-5 lat było objętych opieką przedszkolną, a w poszczególnych subregionach wskaźnik sytuował się na podobnym poziomie z wyjątkiem subregionu zachodniego gdzie </w:t>
      </w:r>
      <w:r w:rsidR="006A77EA" w:rsidRPr="00C52891">
        <w:rPr>
          <w:rFonts w:asciiTheme="minorHAnsi" w:hAnsiTheme="minorHAnsi" w:cstheme="minorHAnsi"/>
          <w:color w:val="auto"/>
          <w:lang w:eastAsia="en-US"/>
        </w:rPr>
        <w:t>wynosił</w:t>
      </w:r>
      <w:r w:rsidRPr="00C52891">
        <w:rPr>
          <w:rFonts w:asciiTheme="minorHAnsi" w:hAnsiTheme="minorHAnsi" w:cstheme="minorHAnsi"/>
          <w:color w:val="auto"/>
          <w:lang w:eastAsia="en-US"/>
        </w:rPr>
        <w:t xml:space="preserve"> 7</w:t>
      </w:r>
      <w:r w:rsidR="006A77EA"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w:t>
      </w:r>
      <w:r w:rsidR="00DE3E0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t>
      </w:r>
      <w:r w:rsidR="002B39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przypadku edukacji przedszkolnej na terenach wiejskich stopień upowszechnienia dla dzieci w wieku 3-5 lat wynosi </w:t>
      </w:r>
      <w:r w:rsidR="006A77EA" w:rsidRPr="00C52891">
        <w:rPr>
          <w:rFonts w:asciiTheme="minorHAnsi" w:hAnsiTheme="minorHAnsi" w:cstheme="minorHAnsi"/>
          <w:color w:val="auto"/>
          <w:lang w:eastAsia="en-US"/>
        </w:rPr>
        <w:t>72,4</w:t>
      </w:r>
      <w:r w:rsidRPr="00C52891">
        <w:rPr>
          <w:rFonts w:asciiTheme="minorHAnsi" w:hAnsiTheme="minorHAnsi" w:cstheme="minorHAnsi"/>
          <w:color w:val="auto"/>
          <w:lang w:eastAsia="en-US"/>
        </w:rPr>
        <w:t xml:space="preserve">%. Wynik ten znacznie przekracza wskaźnik dla kraju, który wynosi </w:t>
      </w:r>
      <w:r w:rsidR="006A77EA" w:rsidRPr="00C52891">
        <w:rPr>
          <w:rFonts w:asciiTheme="minorHAnsi" w:hAnsiTheme="minorHAnsi" w:cstheme="minorHAnsi"/>
          <w:color w:val="auto"/>
          <w:lang w:eastAsia="en-US"/>
        </w:rPr>
        <w:t>60,4</w:t>
      </w:r>
      <w:r w:rsidRPr="00C52891">
        <w:rPr>
          <w:rFonts w:asciiTheme="minorHAnsi" w:hAnsiTheme="minorHAnsi" w:cstheme="minorHAnsi"/>
          <w:color w:val="auto"/>
          <w:lang w:eastAsia="en-US"/>
        </w:rPr>
        <w:t xml:space="preserve">%. </w:t>
      </w:r>
      <w:r w:rsidR="00D558C7" w:rsidRPr="00C52891">
        <w:rPr>
          <w:rFonts w:asciiTheme="minorHAnsi" w:hAnsiTheme="minorHAnsi" w:cstheme="minorHAnsi"/>
          <w:color w:val="auto"/>
          <w:lang w:eastAsia="en-US"/>
        </w:rPr>
        <w:t>Niemniej jednak jest niższy niż stopień upowszechnienia w miastach.</w:t>
      </w:r>
      <w:r w:rsidR="003C0522" w:rsidRPr="00C52891">
        <w:rPr>
          <w:rFonts w:asciiTheme="minorHAnsi" w:hAnsiTheme="minorHAnsi" w:cstheme="minorHAnsi"/>
          <w:color w:val="auto"/>
          <w:lang w:eastAsia="en-US"/>
        </w:rPr>
        <w:t xml:space="preserve"> </w:t>
      </w:r>
      <w:r w:rsidR="00B264B4" w:rsidRPr="00C52891">
        <w:rPr>
          <w:rFonts w:asciiTheme="minorHAnsi" w:hAnsiTheme="minorHAnsi" w:cstheme="minorHAnsi"/>
          <w:color w:val="auto"/>
          <w:lang w:eastAsia="en-US"/>
        </w:rPr>
        <w:t xml:space="preserve">Warto w tym miejscu podkreślić, że problem dostępności do wychowania przedszkolnego oraz rosnących potrzeb w tym zakresie na obszarach miast, w tym dzielnic może być związany z dojazdami do pracy. </w:t>
      </w:r>
      <w:bookmarkStart w:id="11" w:name="OLE_LINK2"/>
      <w:r w:rsidR="00B264B4" w:rsidRPr="00C52891">
        <w:rPr>
          <w:rFonts w:asciiTheme="minorHAnsi" w:hAnsiTheme="minorHAnsi" w:cstheme="minorHAnsi"/>
          <w:color w:val="auto"/>
          <w:lang w:eastAsia="en-US"/>
        </w:rPr>
        <w:t>Wyniki badania pn</w:t>
      </w:r>
      <w:r w:rsidR="00B264B4" w:rsidRPr="00C52891">
        <w:rPr>
          <w:rFonts w:asciiTheme="minorHAnsi" w:hAnsiTheme="minorHAnsi" w:cstheme="minorHAnsi"/>
          <w:i/>
          <w:color w:val="auto"/>
          <w:lang w:eastAsia="en-US"/>
        </w:rPr>
        <w:t>. Analiza powiązań funkcjonalnych na obszarze województwa śląskiego</w:t>
      </w:r>
      <w:r w:rsidR="00B264B4" w:rsidRPr="00C52891">
        <w:rPr>
          <w:rFonts w:asciiTheme="minorHAnsi" w:hAnsiTheme="minorHAnsi" w:cstheme="minorHAnsi"/>
          <w:color w:val="auto"/>
          <w:lang w:eastAsia="en-US"/>
        </w:rPr>
        <w:t xml:space="preserve"> wskazują, </w:t>
      </w:r>
      <w:r w:rsidR="008439D3" w:rsidRPr="00C52891">
        <w:rPr>
          <w:rFonts w:asciiTheme="minorHAnsi" w:hAnsiTheme="minorHAnsi" w:cstheme="minorHAnsi"/>
          <w:color w:val="auto"/>
          <w:lang w:eastAsia="en-US"/>
        </w:rPr>
        <w:t xml:space="preserve">iż ok. 300 tys. </w:t>
      </w:r>
      <w:r w:rsidR="00B264B4" w:rsidRPr="00C52891">
        <w:rPr>
          <w:rFonts w:asciiTheme="minorHAnsi" w:hAnsiTheme="minorHAnsi" w:cstheme="minorHAnsi"/>
          <w:color w:val="auto"/>
          <w:lang w:eastAsia="en-US"/>
        </w:rPr>
        <w:t xml:space="preserve">osób przyjeżdża do pracy </w:t>
      </w:r>
      <w:r w:rsidR="008439D3" w:rsidRPr="00C52891">
        <w:rPr>
          <w:rFonts w:asciiTheme="minorHAnsi" w:hAnsiTheme="minorHAnsi" w:cstheme="minorHAnsi"/>
          <w:color w:val="auto"/>
          <w:lang w:eastAsia="en-US"/>
        </w:rPr>
        <w:t xml:space="preserve">w szczególności do Metropolii Górnośląskiej oraz dużych miast regionu. </w:t>
      </w:r>
      <w:bookmarkEnd w:id="11"/>
      <w:r w:rsidR="00B264B4" w:rsidRPr="00C52891">
        <w:rPr>
          <w:rFonts w:asciiTheme="minorHAnsi" w:hAnsiTheme="minorHAnsi" w:cstheme="minorHAnsi"/>
          <w:color w:val="auto"/>
          <w:lang w:eastAsia="en-US"/>
        </w:rPr>
        <w:t>Na następnych pozycjach znajdują się: Bielsko-Biała (22,3 tys.), Gliwice (24 tys.), Jastrzębie-Zdrój (1</w:t>
      </w:r>
      <w:r w:rsidR="003D2F06" w:rsidRPr="00C52891">
        <w:rPr>
          <w:rFonts w:asciiTheme="minorHAnsi" w:hAnsiTheme="minorHAnsi" w:cstheme="minorHAnsi"/>
          <w:color w:val="auto"/>
          <w:lang w:eastAsia="en-US"/>
        </w:rPr>
        <w:t>8,9</w:t>
      </w:r>
      <w:r w:rsidR="00DE3E0D" w:rsidRPr="00C52891">
        <w:rPr>
          <w:rFonts w:asciiTheme="minorHAnsi" w:hAnsiTheme="minorHAnsi" w:cstheme="minorHAnsi"/>
          <w:color w:val="auto"/>
          <w:lang w:eastAsia="en-US"/>
        </w:rPr>
        <w:t xml:space="preserve"> tys.</w:t>
      </w:r>
      <w:r w:rsidR="003D2F06" w:rsidRPr="00C52891">
        <w:rPr>
          <w:rFonts w:asciiTheme="minorHAnsi" w:hAnsiTheme="minorHAnsi" w:cstheme="minorHAnsi"/>
          <w:color w:val="auto"/>
          <w:lang w:eastAsia="en-US"/>
        </w:rPr>
        <w:t xml:space="preserve">), Częstochowa (12,1 tys.), </w:t>
      </w:r>
      <w:r w:rsidR="00B264B4" w:rsidRPr="00C52891">
        <w:rPr>
          <w:rFonts w:asciiTheme="minorHAnsi" w:hAnsiTheme="minorHAnsi" w:cstheme="minorHAnsi"/>
          <w:color w:val="auto"/>
          <w:lang w:eastAsia="en-US"/>
        </w:rPr>
        <w:t>Sosnowiec (11,5 tys.), Zabrze (10,9 tys.), Dąbrowa Górnicza (10,7 tys.), Chorzów (10,6 tys.), Tychy (10 tys.), Rybnik (8,5 tys.), Bytom (7,9 tys.), Mysłowice (7,2), Tarnowskie Góry (7,1 tys.), Żywiec (7,0</w:t>
      </w:r>
      <w:r w:rsidR="00DE3E0D" w:rsidRPr="00C52891">
        <w:rPr>
          <w:rFonts w:asciiTheme="minorHAnsi" w:hAnsiTheme="minorHAnsi" w:cstheme="minorHAnsi"/>
          <w:color w:val="auto"/>
          <w:lang w:eastAsia="en-US"/>
        </w:rPr>
        <w:t> </w:t>
      </w:r>
      <w:r w:rsidR="00B264B4" w:rsidRPr="00C52891">
        <w:rPr>
          <w:rFonts w:asciiTheme="minorHAnsi" w:hAnsiTheme="minorHAnsi" w:cstheme="minorHAnsi"/>
          <w:color w:val="auto"/>
          <w:lang w:eastAsia="en-US"/>
        </w:rPr>
        <w:t>tys.), Mikołów (5,4 tys.), Będzin (5,0 tys.), Siemianowice Śląskie (4,9 tys.), Cieszyn (4,8</w:t>
      </w:r>
      <w:r w:rsidR="00DE3E0D" w:rsidRPr="00C52891">
        <w:rPr>
          <w:rFonts w:asciiTheme="minorHAnsi" w:hAnsiTheme="minorHAnsi" w:cstheme="minorHAnsi"/>
          <w:color w:val="auto"/>
          <w:lang w:eastAsia="en-US"/>
        </w:rPr>
        <w:t> </w:t>
      </w:r>
      <w:r w:rsidR="00B264B4" w:rsidRPr="00C52891">
        <w:rPr>
          <w:rFonts w:asciiTheme="minorHAnsi" w:hAnsiTheme="minorHAnsi" w:cstheme="minorHAnsi"/>
          <w:color w:val="auto"/>
          <w:lang w:eastAsia="en-US"/>
        </w:rPr>
        <w:t>tys.), Ruda Śląska (4,4 tys.), Wodzisław Śląski (3,3 tys.), Żory (2,9 tys.) i Zawiercie (2,9</w:t>
      </w:r>
      <w:r w:rsidR="00DE3E0D" w:rsidRPr="00C52891">
        <w:rPr>
          <w:rFonts w:asciiTheme="minorHAnsi" w:hAnsiTheme="minorHAnsi" w:cstheme="minorHAnsi"/>
          <w:color w:val="auto"/>
          <w:lang w:eastAsia="en-US"/>
        </w:rPr>
        <w:t> </w:t>
      </w:r>
      <w:r w:rsidR="00B264B4" w:rsidRPr="00C52891">
        <w:rPr>
          <w:rFonts w:asciiTheme="minorHAnsi" w:hAnsiTheme="minorHAnsi" w:cstheme="minorHAnsi"/>
          <w:color w:val="auto"/>
          <w:lang w:eastAsia="en-US"/>
        </w:rPr>
        <w:t>tys.).</w:t>
      </w:r>
      <w:r w:rsidR="00622AE6" w:rsidRPr="00C52891">
        <w:rPr>
          <w:rFonts w:asciiTheme="minorHAnsi" w:hAnsiTheme="minorHAnsi" w:cstheme="minorHAnsi"/>
          <w:color w:val="auto"/>
          <w:lang w:eastAsia="en-US"/>
        </w:rPr>
        <w:t xml:space="preserve"> </w:t>
      </w:r>
      <w:r w:rsidR="00577862" w:rsidRPr="00C52891">
        <w:rPr>
          <w:rFonts w:asciiTheme="minorHAnsi" w:hAnsiTheme="minorHAnsi" w:cstheme="minorHAnsi"/>
          <w:color w:val="auto"/>
          <w:lang w:eastAsia="en-US"/>
        </w:rPr>
        <w:t>Można zatem przyjąć, że dojazdy rodziców do pracy, z sąsiadujących z miastami gmin, będą wpływać na zwiększenie zapotrzebowania na usługi wychowania przedszkolnego w miastach, a także w dzielnicach tych miast. Świadczyć to może o tym, iż część dzieci z tych okolic korzysta z usług placówek wychowania przedszkolnego w miastach.</w:t>
      </w:r>
    </w:p>
    <w:p w14:paraId="0023F297" w14:textId="77777777" w:rsidR="00932F98" w:rsidRPr="00C52891" w:rsidRDefault="003C052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Zarówno wskaźnik dotyczący liczby dzieci uczęszczających do placówek przedszkolnych na 1 000 dzieci w wieku przedszkolnym, jak i</w:t>
      </w:r>
      <w:r w:rsidR="00965A7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wskaźnik liczby miejsc w placówkach przedszkolnych na 10 000 mieszkańców</w:t>
      </w:r>
      <w:r w:rsidR="00D911B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plasują województwo śląskie w ścisłej czołówce w kraju. Z drugiej strony dynamika wzrostu wskazanych wskaźników od roku 2008 jest jedną z najniższych w kraju.</w:t>
      </w:r>
    </w:p>
    <w:p w14:paraId="0023F298" w14:textId="77777777" w:rsidR="00932F98" w:rsidRPr="00C52891" w:rsidRDefault="00932F98" w:rsidP="00C52891">
      <w:pPr>
        <w:suppressAutoHyphens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 xml:space="preserve">W latach 2002-2011 odnotowano w województwie śląskim, podobnie jak w kraju, wzrost poziomu wykształcenia ludności. Odsetek osób z wykształceniem co najmniej średnim wzrósł o 7,8 pp. (w kraju o 7,2 pp.) tj. z </w:t>
      </w:r>
      <w:r w:rsidR="00DE3E0D" w:rsidRPr="00C52891">
        <w:rPr>
          <w:rFonts w:asciiTheme="minorHAnsi" w:hAnsiTheme="minorHAnsi" w:cstheme="minorHAnsi"/>
          <w:color w:val="auto"/>
          <w:lang w:eastAsia="pl-PL"/>
        </w:rPr>
        <w:t>40,6% w 2002 r. do 48,4% w 2011</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r. Największa dynamika zmian dotyczyła osób z wykształceniem wyższym, których udział wśród ogółu ludności w wieku 13 lat i więcej zwiększ</w:t>
      </w:r>
      <w:r w:rsidR="00DE3E0D" w:rsidRPr="00C52891">
        <w:rPr>
          <w:rFonts w:asciiTheme="minorHAnsi" w:hAnsiTheme="minorHAnsi" w:cstheme="minorHAnsi"/>
          <w:color w:val="auto"/>
          <w:lang w:eastAsia="pl-PL"/>
        </w:rPr>
        <w:t>ył się o 7,0 pp. (z 8,9% w 2002</w:t>
      </w:r>
      <w:r w:rsidR="005F7D4F" w:rsidRPr="00C52891">
        <w:rPr>
          <w:rFonts w:asciiTheme="minorHAnsi" w:hAnsiTheme="minorHAnsi" w:cstheme="minorHAnsi"/>
          <w:color w:val="auto"/>
          <w:lang w:eastAsia="pl-PL"/>
        </w:rPr>
        <w:t xml:space="preserve"> </w:t>
      </w:r>
      <w:r w:rsidR="00DE3E0D" w:rsidRPr="00C52891">
        <w:rPr>
          <w:rFonts w:asciiTheme="minorHAnsi" w:hAnsiTheme="minorHAnsi" w:cstheme="minorHAnsi"/>
          <w:color w:val="auto"/>
          <w:lang w:eastAsia="pl-PL"/>
        </w:rPr>
        <w:t>r. do 15,9% w 2011</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 xml:space="preserve">r.). Obniżył się odsetek osób z nieukończonym wykształceniem podstawowym oraz bez </w:t>
      </w:r>
      <w:r w:rsidR="00DE3E0D" w:rsidRPr="00C52891">
        <w:rPr>
          <w:rFonts w:asciiTheme="minorHAnsi" w:hAnsiTheme="minorHAnsi" w:cstheme="minorHAnsi"/>
          <w:color w:val="auto"/>
          <w:lang w:eastAsia="pl-PL"/>
        </w:rPr>
        <w:t>wykształcenia, który w 2002</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r.</w:t>
      </w:r>
      <w:r w:rsidR="00DE3E0D" w:rsidRPr="00C52891">
        <w:rPr>
          <w:rFonts w:asciiTheme="minorHAnsi" w:hAnsiTheme="minorHAnsi" w:cstheme="minorHAnsi"/>
          <w:color w:val="auto"/>
          <w:lang w:eastAsia="pl-PL"/>
        </w:rPr>
        <w:t xml:space="preserve"> wynosił 2,3%, natomiast w 2011</w:t>
      </w:r>
      <w:r w:rsidR="005F7D4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r. – 0,9%. Wyniki z roku 2011 wykazały, że to kobiety częściej niż mężczyźni kończyły uczelnie wyższe (kobiety -18,6% w miastach i</w:t>
      </w:r>
      <w:r w:rsidR="00DE3E0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13,6% na wsi, mężczyźni - 15,5% w miastach i 9,6% na wsi) oraz licea ogólnokształcące (kobiety – 14,4% w miastach i 11,1% na wsi, mężczyźni – 7,9% w miastach i 6,0% na wsi). Narodowy Spis Powszechny z roku 2011 wykazał, że naukę kontynuowało 565,7 tys. osób, które posiadały już określony poziom wykształcenia. Wśród tej grupy osób prawie 75% osób kontynuowało naukę w trybie dziennym (stacjonarnym), a ponad 25% osób uzupełniało wykształcenie w trybie wieczorowym, zaocznym (niestacjonarnym), na</w:t>
      </w:r>
      <w:r w:rsidR="00CC3640"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odległość.</w:t>
      </w:r>
    </w:p>
    <w:p w14:paraId="0023F299"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terenach wiejskich odsetek osób w wieku 13 lat i więcej w roku 2011 z wykształceniem wyższym wynosił 11,6% i wzr</w:t>
      </w:r>
      <w:r w:rsidR="00933848" w:rsidRPr="00C52891">
        <w:rPr>
          <w:rFonts w:asciiTheme="minorHAnsi" w:hAnsiTheme="minorHAnsi" w:cstheme="minorHAnsi"/>
          <w:color w:val="auto"/>
          <w:lang w:eastAsia="en-US"/>
        </w:rPr>
        <w:t>ó</w:t>
      </w:r>
      <w:r w:rsidRPr="00C52891">
        <w:rPr>
          <w:rFonts w:asciiTheme="minorHAnsi" w:hAnsiTheme="minorHAnsi" w:cstheme="minorHAnsi"/>
          <w:color w:val="auto"/>
          <w:lang w:eastAsia="en-US"/>
        </w:rPr>
        <w:t>sł w stosunku do roku 2002 kiedy wynosił 5,1%. Pomimo znacznego wzrostu liczby osób z wykształceniem wyższym na</w:t>
      </w:r>
      <w:r w:rsidR="00CC364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terenach wiejskich wskaźnik ten pozostawał znacznie niższy niż w miastach, gdzie odsetek z</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wykształceniem wyższym wynosił 17,1%.</w:t>
      </w:r>
    </w:p>
    <w:p w14:paraId="0023F29A"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W województwie śląskim w latach 2002-2011 zauważalny jest spadek liczby dzieci i młodzieży w wieku szkolnym, co jest konsekwencją niżu demograficznego. Największy spadek liczby ludności w badanym okresie zanotowano wśród osób w wieku 15-19 lat, który wyniósł prawie 133 tys. osób.</w:t>
      </w:r>
    </w:p>
    <w:p w14:paraId="0023F29B"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województwie śląskim w 2011 roku 13,3% osób w wieku 13-14 lat nie ukończyło szkoły podstawowej lub było bez wykształcenia szkolnego, natomiast </w:t>
      </w:r>
      <w:r w:rsidR="00933848" w:rsidRPr="00C52891">
        <w:rPr>
          <w:rFonts w:asciiTheme="minorHAnsi" w:hAnsiTheme="minorHAnsi" w:cstheme="minorHAnsi"/>
          <w:color w:val="auto"/>
          <w:lang w:eastAsia="en-US"/>
        </w:rPr>
        <w:t xml:space="preserve">wśród </w:t>
      </w:r>
      <w:r w:rsidRPr="00C52891">
        <w:rPr>
          <w:rFonts w:asciiTheme="minorHAnsi" w:hAnsiTheme="minorHAnsi" w:cstheme="minorHAnsi"/>
          <w:color w:val="auto"/>
          <w:lang w:eastAsia="en-US"/>
        </w:rPr>
        <w:t>osób w wieku 15-19 lat bez skończonej szkoły podstawowej zanotowano 0,5%.</w:t>
      </w:r>
    </w:p>
    <w:p w14:paraId="0023F29C" w14:textId="77777777" w:rsidR="00435C9C" w:rsidRPr="00C52891" w:rsidRDefault="00435C9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roku szkolnym 2012/2013 roku do szkół podstawowych uczęszczało prawie 236,5 tys. uczniów, a w szkołach gimnazjalnych uczyło się 126,4 tys. uczniów. W przypadku obu poziomów kształcenia liczba uczniów stanowiła odpowiednio 10,9% i 10,7% wszystkich uczniów w kraju uczących się w tych typach szkół. W liceach ogólnokształcących uczyło się 60,2 tys. uczniów (10,4% uczniów tego typu szkół w kraju), w technikach 62,5 tys. uczniów (12,0% uczniów tego typu szkół w kraju), a w zasadniczych szkołach zawodowych 21,7 tys. uczniów (10,8% uczniów tego typu szkół w kraju). Do szkół specjalnych przysposabiających do pracy 1,2 tys. uczniów (stanowi to 1</w:t>
      </w:r>
      <w:r w:rsidR="003D2F06" w:rsidRPr="00C52891">
        <w:rPr>
          <w:rFonts w:asciiTheme="minorHAnsi" w:hAnsiTheme="minorHAnsi" w:cstheme="minorHAnsi"/>
          <w:color w:val="auto"/>
          <w:lang w:eastAsia="en-US"/>
        </w:rPr>
        <w:t xml:space="preserve">0,8% uczniów tego typu szkół), </w:t>
      </w:r>
      <w:r w:rsidRPr="00C52891">
        <w:rPr>
          <w:rFonts w:asciiTheme="minorHAnsi" w:hAnsiTheme="minorHAnsi" w:cstheme="minorHAnsi"/>
          <w:color w:val="auto"/>
          <w:lang w:eastAsia="en-US"/>
        </w:rPr>
        <w:t>natomiast do szkół artystycznych uczęszczało 7,2 tys. uczniów (15,3% uczniów uczęszczających do</w:t>
      </w:r>
      <w:r w:rsidR="003D2F06" w:rsidRPr="00C52891">
        <w:rPr>
          <w:rFonts w:asciiTheme="minorHAnsi" w:hAnsiTheme="minorHAnsi" w:cstheme="minorHAnsi"/>
          <w:color w:val="auto"/>
          <w:lang w:eastAsia="en-US"/>
        </w:rPr>
        <w:t xml:space="preserve"> tego typu szkół w kraju).</w:t>
      </w:r>
    </w:p>
    <w:p w14:paraId="0023F29D"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Najwięcej osób w wieku 13-14 lat bez ukończonej podstawówki było w Piekarach Śląskich (17,8%) i w Zabrzu (17,1%). Powiatem o najmniejszym współczynniku takich osób był powiat kłobucki (8,8%). Subregionem o największym odsetku osób bez wykształcenia podstawowego był subregion centralny (14,1%), najlepsza sytuacja była w subregionie północnym (10,5%).</w:t>
      </w:r>
    </w:p>
    <w:p w14:paraId="0023F29E"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Dużo lepiej wygląda sytuacja stopnia wykształcenia podstawowego dla osób w wieku 15-19 lat, średnia wojewódzka wynosi 0,5% osób z wykształceniem podstawowym nieukończonym lub bez wykształcenia. Najwię</w:t>
      </w:r>
      <w:r w:rsidR="00933848" w:rsidRPr="00C52891">
        <w:rPr>
          <w:rFonts w:asciiTheme="minorHAnsi" w:hAnsiTheme="minorHAnsi" w:cstheme="minorHAnsi"/>
          <w:color w:val="auto"/>
          <w:lang w:eastAsia="en-US"/>
        </w:rPr>
        <w:t>kszy</w:t>
      </w:r>
      <w:r w:rsidRPr="00C52891">
        <w:rPr>
          <w:rFonts w:asciiTheme="minorHAnsi" w:hAnsiTheme="minorHAnsi" w:cstheme="minorHAnsi"/>
          <w:color w:val="auto"/>
          <w:lang w:eastAsia="en-US"/>
        </w:rPr>
        <w:t xml:space="preserve"> odsetek takich osób jest w Zabrzu i Świętochłowicach, najmniej</w:t>
      </w:r>
      <w:r w:rsidR="00933848" w:rsidRPr="00C52891">
        <w:rPr>
          <w:rFonts w:asciiTheme="minorHAnsi" w:hAnsiTheme="minorHAnsi" w:cstheme="minorHAnsi"/>
          <w:color w:val="auto"/>
          <w:lang w:eastAsia="en-US"/>
        </w:rPr>
        <w:t>szy</w:t>
      </w:r>
      <w:r w:rsidRPr="00C52891">
        <w:rPr>
          <w:rFonts w:asciiTheme="minorHAnsi" w:hAnsiTheme="minorHAnsi" w:cstheme="minorHAnsi"/>
          <w:color w:val="auto"/>
          <w:lang w:eastAsia="en-US"/>
        </w:rPr>
        <w:t xml:space="preserve"> w powiecie bieruńsko-lędzińskim (0,1%). W subregionach zachodnim i</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południowym odsetek wynosi 0,3%, a w subregion</w:t>
      </w:r>
      <w:r w:rsidR="002149A4" w:rsidRPr="00C52891">
        <w:rPr>
          <w:rFonts w:asciiTheme="minorHAnsi" w:hAnsiTheme="minorHAnsi" w:cstheme="minorHAnsi"/>
          <w:color w:val="auto"/>
          <w:lang w:eastAsia="en-US"/>
        </w:rPr>
        <w:t>ie centralnym i północnym 0,5%.</w:t>
      </w:r>
    </w:p>
    <w:p w14:paraId="0023F29F" w14:textId="77777777" w:rsidR="00BF1113" w:rsidRPr="00C52891" w:rsidRDefault="00BF111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roku 2013 w województwie śląskim do sprawdzianu szóstoklasisty przystąpiło 39</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396</w:t>
      </w:r>
      <w:r w:rsidR="005D28B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uczniów. Średnia arytmetyczna ze sprawdzianu w części ogólnej w województwie śląskim wyniosła 23,55 punktu. Najlepsze wyniki osiągnęli uczniowie</w:t>
      </w:r>
      <w:r w:rsidR="003D2F06" w:rsidRPr="00C52891">
        <w:rPr>
          <w:rFonts w:asciiTheme="minorHAnsi" w:hAnsiTheme="minorHAnsi" w:cstheme="minorHAnsi"/>
          <w:color w:val="auto"/>
          <w:lang w:eastAsia="en-US"/>
        </w:rPr>
        <w:t xml:space="preserve"> w Bielsku-Białej (25,45), </w:t>
      </w:r>
      <w:r w:rsidRPr="00C52891">
        <w:rPr>
          <w:rFonts w:asciiTheme="minorHAnsi" w:hAnsiTheme="minorHAnsi" w:cstheme="minorHAnsi"/>
          <w:color w:val="auto"/>
          <w:lang w:eastAsia="en-US"/>
        </w:rPr>
        <w:t>a</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najgorzej wypadli uczniowie w Rudzie Śląskiej (22,12).</w:t>
      </w:r>
    </w:p>
    <w:p w14:paraId="0023F2A0" w14:textId="77777777" w:rsidR="00BF1113"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201</w:t>
      </w:r>
      <w:r w:rsidR="00BF1113"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 xml:space="preserve"> roku w województwie śląskim do egzaminu gimnazjalnego przystąpiło 4</w:t>
      </w:r>
      <w:r w:rsidR="00BF1113"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4</w:t>
      </w:r>
      <w:r w:rsidRPr="00C52891">
        <w:rPr>
          <w:rFonts w:asciiTheme="minorHAnsi" w:hAnsiTheme="minorHAnsi" w:cstheme="minorHAnsi"/>
          <w:color w:val="auto"/>
          <w:lang w:eastAsia="en-US"/>
        </w:rPr>
        <w:t xml:space="preserve"> tys. uczniów, z tego 28,8% szkół zlokalizow</w:t>
      </w:r>
      <w:r w:rsidR="00242F9A" w:rsidRPr="00C52891">
        <w:rPr>
          <w:rFonts w:asciiTheme="minorHAnsi" w:hAnsiTheme="minorHAnsi" w:cstheme="minorHAnsi"/>
          <w:color w:val="auto"/>
          <w:lang w:eastAsia="en-US"/>
        </w:rPr>
        <w:t>anych było w gminach wiejskich.</w:t>
      </w:r>
      <w:r w:rsidRPr="00C52891">
        <w:rPr>
          <w:rFonts w:asciiTheme="minorHAnsi" w:hAnsiTheme="minorHAnsi" w:cstheme="minorHAnsi"/>
          <w:color w:val="auto"/>
          <w:lang w:eastAsia="en-US"/>
        </w:rPr>
        <w:t xml:space="preserve"> </w:t>
      </w:r>
      <w:r w:rsidR="00BF1113" w:rsidRPr="00C52891">
        <w:rPr>
          <w:rFonts w:asciiTheme="minorHAnsi" w:hAnsiTheme="minorHAnsi" w:cstheme="minorHAnsi"/>
          <w:color w:val="auto"/>
          <w:lang w:eastAsia="en-US"/>
        </w:rPr>
        <w:t>W zakresie języka polskiego średnia arytmetyczna dla województwa śląskiego wynosi 62,36%, gdzie najwyższy średni wynik (średnia arytmetyczna) zdobyli uczniowie zdający w Bielsku-Białej (66,65%) i</w:t>
      </w:r>
      <w:r w:rsidR="00D911B4"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powiecie mikołowskim (66,15%), z kolei najgorsze wyniki zanotowano w Siemianowicach Śląskich (56,46%) i powiecie rybnickim (58,75%). W zakresie historii i wiedzy o</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społeczeństwie średnia arytmetyczna dla województwa wyniosła 57,79%. Najlepsze wyniki uzyskali uczniowie z Bielska-Białej (61,68%), a najgorsze uczniowie z Siemianowic Śląskich (53,04%). W części matematyczno-przyrodniczej u</w:t>
      </w:r>
      <w:r w:rsidR="003D2F06" w:rsidRPr="00C52891">
        <w:rPr>
          <w:rFonts w:asciiTheme="minorHAnsi" w:hAnsiTheme="minorHAnsi" w:cstheme="minorHAnsi"/>
          <w:color w:val="auto"/>
          <w:lang w:eastAsia="en-US"/>
        </w:rPr>
        <w:t>czniowie w województwie śląskim</w:t>
      </w:r>
      <w:r w:rsidR="00BF1113" w:rsidRPr="00C52891">
        <w:rPr>
          <w:rFonts w:asciiTheme="minorHAnsi" w:hAnsiTheme="minorHAnsi" w:cstheme="minorHAnsi"/>
          <w:color w:val="auto"/>
          <w:lang w:eastAsia="en-US"/>
        </w:rPr>
        <w:t xml:space="preserve"> w</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zakresie matematyki uzyskali wynik 47,07%. Najlepsze średnie wyniki uzyskali uczniowie z Gliwic (51,06%), a najgorsze z Siemianowic Śląskich (40,18%). Dużo lepiej prezentują się wyniki w zakresie przedmiotów przyrodniczych, gdzie średnia wynosi 58,52%. Spośród powiatów województwa śląskiego najlepsze wyniki uzyskali uczniowie w Bielsku-Białej (62,62%), a najgorsze w uczniowie w Siemianowicach Śląskich (53,37%). Średnia arytmetyczna z egzaminu z najpopularniejsze</w:t>
      </w:r>
      <w:r w:rsidR="003D2F06" w:rsidRPr="00C52891">
        <w:rPr>
          <w:rFonts w:asciiTheme="minorHAnsi" w:hAnsiTheme="minorHAnsi" w:cstheme="minorHAnsi"/>
          <w:color w:val="auto"/>
          <w:lang w:eastAsia="en-US"/>
        </w:rPr>
        <w:t>go języka obcego (angielskiego)</w:t>
      </w:r>
      <w:r w:rsidR="00BF1113" w:rsidRPr="00C52891">
        <w:rPr>
          <w:rFonts w:asciiTheme="minorHAnsi" w:hAnsiTheme="minorHAnsi" w:cstheme="minorHAnsi"/>
          <w:color w:val="auto"/>
          <w:lang w:eastAsia="en-US"/>
        </w:rPr>
        <w:t xml:space="preserve"> wyniosła w</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województwie śląskim 64,10%. Analizując wyniki uczniów z terenu województwa śląskiego można stwierdzić, iż w części humanistycznej odpowiadają one wynikom średnim w kraju, natomiast w części matematyczno-przyrodniczej są one niewiele niższe od średnich wyników osi</w:t>
      </w:r>
      <w:r w:rsidR="003D2F06" w:rsidRPr="00C52891">
        <w:rPr>
          <w:rFonts w:asciiTheme="minorHAnsi" w:hAnsiTheme="minorHAnsi" w:cstheme="minorHAnsi"/>
          <w:color w:val="auto"/>
          <w:lang w:eastAsia="en-US"/>
        </w:rPr>
        <w:t>ąganych przez uczniów w kraju.</w:t>
      </w:r>
    </w:p>
    <w:p w14:paraId="0023F2A1"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województwie śląskim w 201</w:t>
      </w:r>
      <w:r w:rsidR="00BF1113"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 xml:space="preserve"> roku do egzaminu maturalnego przystąpiło 4</w:t>
      </w:r>
      <w:r w:rsidR="00BF1113"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5</w:t>
      </w:r>
      <w:r w:rsidRPr="00C52891">
        <w:rPr>
          <w:rFonts w:asciiTheme="minorHAnsi" w:hAnsiTheme="minorHAnsi" w:cstheme="minorHAnsi"/>
          <w:color w:val="auto"/>
          <w:lang w:eastAsia="en-US"/>
        </w:rPr>
        <w:t xml:space="preserve"> tys. osób, z</w:t>
      </w:r>
      <w:r w:rsidR="004B5BD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czego </w:t>
      </w:r>
      <w:r w:rsidR="00BF1113" w:rsidRPr="00C52891">
        <w:rPr>
          <w:rFonts w:asciiTheme="minorHAnsi" w:hAnsiTheme="minorHAnsi" w:cstheme="minorHAnsi"/>
          <w:color w:val="auto"/>
          <w:lang w:eastAsia="en-US"/>
        </w:rPr>
        <w:t>36</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 xml:space="preserve"> tys. osób ubiegało się o świadectwo dojrzałości po raz pierwszy, </w:t>
      </w:r>
      <w:r w:rsidR="00435C9C" w:rsidRPr="00C52891">
        <w:rPr>
          <w:rFonts w:asciiTheme="minorHAnsi" w:hAnsiTheme="minorHAnsi" w:cstheme="minorHAnsi"/>
          <w:color w:val="auto"/>
          <w:lang w:eastAsia="en-US"/>
        </w:rPr>
        <w:t>z tego 60%</w:t>
      </w:r>
      <w:r w:rsidR="00DE3E0D" w:rsidRPr="00C52891">
        <w:rPr>
          <w:rFonts w:asciiTheme="minorHAnsi" w:hAnsiTheme="minorHAnsi" w:cstheme="minorHAnsi"/>
          <w:color w:val="auto"/>
          <w:lang w:eastAsia="en-US"/>
        </w:rPr>
        <w:t> </w:t>
      </w:r>
      <w:r w:rsidR="00435C9C" w:rsidRPr="00C52891">
        <w:rPr>
          <w:rFonts w:asciiTheme="minorHAnsi" w:hAnsiTheme="minorHAnsi" w:cstheme="minorHAnsi"/>
          <w:color w:val="auto"/>
          <w:lang w:eastAsia="en-US"/>
        </w:rPr>
        <w:t>osób stanowili absolwenci liceów ogólnokształcących.</w:t>
      </w:r>
      <w:r w:rsidRPr="00C52891">
        <w:rPr>
          <w:rFonts w:asciiTheme="minorHAnsi" w:hAnsiTheme="minorHAnsi" w:cstheme="minorHAnsi"/>
          <w:color w:val="auto"/>
          <w:lang w:eastAsia="en-US"/>
        </w:rPr>
        <w:t xml:space="preserve"> 2,</w:t>
      </w:r>
      <w:r w:rsidR="00BF1113" w:rsidRPr="00C52891">
        <w:rPr>
          <w:rFonts w:asciiTheme="minorHAnsi" w:hAnsiTheme="minorHAnsi" w:cstheme="minorHAnsi"/>
          <w:color w:val="auto"/>
          <w:lang w:eastAsia="en-US"/>
        </w:rPr>
        <w:t>5</w:t>
      </w:r>
      <w:r w:rsidRPr="00C52891">
        <w:rPr>
          <w:rFonts w:asciiTheme="minorHAnsi" w:hAnsiTheme="minorHAnsi" w:cstheme="minorHAnsi"/>
          <w:color w:val="auto"/>
          <w:lang w:eastAsia="en-US"/>
        </w:rPr>
        <w:t xml:space="preserve">% </w:t>
      </w:r>
      <w:r w:rsidR="00435C9C" w:rsidRPr="00C52891">
        <w:rPr>
          <w:rFonts w:asciiTheme="minorHAnsi" w:hAnsiTheme="minorHAnsi" w:cstheme="minorHAnsi"/>
          <w:color w:val="auto"/>
          <w:lang w:eastAsia="en-US"/>
        </w:rPr>
        <w:t>zdających pochodziło z</w:t>
      </w:r>
      <w:r w:rsidR="003D2F06" w:rsidRPr="00C52891">
        <w:rPr>
          <w:rFonts w:asciiTheme="minorHAnsi" w:hAnsiTheme="minorHAnsi" w:cstheme="minorHAnsi"/>
          <w:color w:val="auto"/>
          <w:lang w:eastAsia="en-US"/>
        </w:rPr>
        <w:t> </w:t>
      </w:r>
      <w:r w:rsidR="00435C9C" w:rsidRPr="00C52891">
        <w:rPr>
          <w:rFonts w:asciiTheme="minorHAnsi" w:hAnsiTheme="minorHAnsi" w:cstheme="minorHAnsi"/>
          <w:color w:val="auto"/>
          <w:lang w:eastAsia="en-US"/>
        </w:rPr>
        <w:t>obszarów wiejskich</w:t>
      </w:r>
      <w:r w:rsidRPr="00C52891">
        <w:rPr>
          <w:rFonts w:asciiTheme="minorHAnsi" w:hAnsiTheme="minorHAnsi" w:cstheme="minorHAnsi"/>
          <w:color w:val="auto"/>
          <w:lang w:eastAsia="en-US"/>
        </w:rPr>
        <w:t xml:space="preserve"> na obszarach wiejskich. Średni wynik </w:t>
      </w:r>
      <w:r w:rsidRPr="00C52891">
        <w:rPr>
          <w:rFonts w:asciiTheme="minorHAnsi" w:hAnsiTheme="minorHAnsi" w:cstheme="minorHAnsi"/>
          <w:color w:val="auto"/>
          <w:lang w:eastAsia="en-US"/>
        </w:rPr>
        <w:lastRenderedPageBreak/>
        <w:t>w województwie z części ustnej z</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języka polskiego wyniósł 7</w:t>
      </w:r>
      <w:r w:rsidR="00BF1113" w:rsidRPr="00C52891">
        <w:rPr>
          <w:rFonts w:asciiTheme="minorHAnsi" w:hAnsiTheme="minorHAnsi" w:cstheme="minorHAnsi"/>
          <w:color w:val="auto"/>
          <w:lang w:eastAsia="en-US"/>
        </w:rPr>
        <w:t>2</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12</w:t>
      </w:r>
      <w:r w:rsidRPr="00C52891">
        <w:rPr>
          <w:rFonts w:asciiTheme="minorHAnsi" w:hAnsiTheme="minorHAnsi" w:cstheme="minorHAnsi"/>
          <w:color w:val="auto"/>
          <w:lang w:eastAsia="en-US"/>
        </w:rPr>
        <w:t>%, a zdało go 98,</w:t>
      </w:r>
      <w:r w:rsidR="00BF1113" w:rsidRPr="00C52891">
        <w:rPr>
          <w:rFonts w:asciiTheme="minorHAnsi" w:hAnsiTheme="minorHAnsi" w:cstheme="minorHAnsi"/>
          <w:color w:val="auto"/>
          <w:lang w:eastAsia="en-US"/>
        </w:rPr>
        <w:t>55</w:t>
      </w:r>
      <w:r w:rsidRPr="00C52891">
        <w:rPr>
          <w:rFonts w:asciiTheme="minorHAnsi" w:hAnsiTheme="minorHAnsi" w:cstheme="minorHAnsi"/>
          <w:color w:val="auto"/>
          <w:lang w:eastAsia="en-US"/>
        </w:rPr>
        <w:t>%, z kolei część pisemną zdało 9</w:t>
      </w:r>
      <w:r w:rsidR="00BF1113" w:rsidRPr="00C52891">
        <w:rPr>
          <w:rFonts w:asciiTheme="minorHAnsi" w:hAnsiTheme="minorHAnsi" w:cstheme="minorHAnsi"/>
          <w:color w:val="auto"/>
          <w:lang w:eastAsia="en-US"/>
        </w:rPr>
        <w:t>6</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65</w:t>
      </w:r>
      <w:r w:rsidRPr="00C52891">
        <w:rPr>
          <w:rFonts w:asciiTheme="minorHAnsi" w:hAnsiTheme="minorHAnsi" w:cstheme="minorHAnsi"/>
          <w:color w:val="auto"/>
          <w:lang w:eastAsia="en-US"/>
        </w:rPr>
        <w:t>%</w:t>
      </w:r>
      <w:r w:rsidR="00DE3E0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średni wynik to 5</w:t>
      </w:r>
      <w:r w:rsidR="00BF1113" w:rsidRPr="00C52891">
        <w:rPr>
          <w:rFonts w:asciiTheme="minorHAnsi" w:hAnsiTheme="minorHAnsi" w:cstheme="minorHAnsi"/>
          <w:color w:val="auto"/>
          <w:lang w:eastAsia="en-US"/>
        </w:rPr>
        <w:t>4</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84</w:t>
      </w:r>
      <w:r w:rsidRPr="00C52891">
        <w:rPr>
          <w:rFonts w:asciiTheme="minorHAnsi" w:hAnsiTheme="minorHAnsi" w:cstheme="minorHAnsi"/>
          <w:color w:val="auto"/>
          <w:lang w:eastAsia="en-US"/>
        </w:rPr>
        <w:t>%. Matematykę zdało 8</w:t>
      </w:r>
      <w:r w:rsidR="00BF1113" w:rsidRPr="00C52891">
        <w:rPr>
          <w:rFonts w:asciiTheme="minorHAnsi" w:hAnsiTheme="minorHAnsi" w:cstheme="minorHAnsi"/>
          <w:color w:val="auto"/>
          <w:lang w:eastAsia="en-US"/>
        </w:rPr>
        <w:t>5</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23</w:t>
      </w:r>
      <w:r w:rsidRPr="00C52891">
        <w:rPr>
          <w:rFonts w:asciiTheme="minorHAnsi" w:hAnsiTheme="minorHAnsi" w:cstheme="minorHAnsi"/>
          <w:color w:val="auto"/>
          <w:lang w:eastAsia="en-US"/>
        </w:rPr>
        <w:t xml:space="preserve">% uczniów, a średni wynik to </w:t>
      </w:r>
      <w:r w:rsidR="00BF1113" w:rsidRPr="00C52891">
        <w:rPr>
          <w:rFonts w:asciiTheme="minorHAnsi" w:hAnsiTheme="minorHAnsi" w:cstheme="minorHAnsi"/>
          <w:color w:val="auto"/>
          <w:lang w:eastAsia="en-US"/>
        </w:rPr>
        <w:t>57</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63</w:t>
      </w:r>
      <w:r w:rsidRPr="00C52891">
        <w:rPr>
          <w:rFonts w:asciiTheme="minorHAnsi" w:hAnsiTheme="minorHAnsi" w:cstheme="minorHAnsi"/>
          <w:color w:val="auto"/>
          <w:lang w:eastAsia="en-US"/>
        </w:rPr>
        <w:t>%.</w:t>
      </w:r>
    </w:p>
    <w:p w14:paraId="0023F2A2" w14:textId="77777777" w:rsidR="00932F98" w:rsidRPr="00C52891" w:rsidRDefault="00932F9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Świadectwa dojrzałości otrzymało </w:t>
      </w:r>
      <w:r w:rsidR="00BF1113" w:rsidRPr="00C52891">
        <w:rPr>
          <w:rFonts w:asciiTheme="minorHAnsi" w:hAnsiTheme="minorHAnsi" w:cstheme="minorHAnsi"/>
          <w:color w:val="auto"/>
          <w:lang w:eastAsia="en-US"/>
        </w:rPr>
        <w:t>81</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52</w:t>
      </w:r>
      <w:r w:rsidRPr="00C52891">
        <w:rPr>
          <w:rFonts w:asciiTheme="minorHAnsi" w:hAnsiTheme="minorHAnsi" w:cstheme="minorHAnsi"/>
          <w:color w:val="auto"/>
          <w:lang w:eastAsia="en-US"/>
        </w:rPr>
        <w:t>% zdających, na terenach wiejskich odsetek wydanych świadectw wyniósł 7</w:t>
      </w:r>
      <w:r w:rsidR="00BF1113" w:rsidRPr="00C52891">
        <w:rPr>
          <w:rFonts w:asciiTheme="minorHAnsi" w:hAnsiTheme="minorHAnsi" w:cstheme="minorHAnsi"/>
          <w:color w:val="auto"/>
          <w:lang w:eastAsia="en-US"/>
        </w:rPr>
        <w:t>6</w:t>
      </w:r>
      <w:r w:rsidRPr="00C52891">
        <w:rPr>
          <w:rFonts w:asciiTheme="minorHAnsi" w:hAnsiTheme="minorHAnsi" w:cstheme="minorHAnsi"/>
          <w:color w:val="auto"/>
          <w:lang w:eastAsia="en-US"/>
        </w:rPr>
        <w:t>,</w:t>
      </w:r>
      <w:r w:rsidR="00BF1113" w:rsidRPr="00C52891">
        <w:rPr>
          <w:rFonts w:asciiTheme="minorHAnsi" w:hAnsiTheme="minorHAnsi" w:cstheme="minorHAnsi"/>
          <w:color w:val="auto"/>
          <w:lang w:eastAsia="en-US"/>
        </w:rPr>
        <w:t>64</w:t>
      </w:r>
      <w:r w:rsidRPr="00C52891">
        <w:rPr>
          <w:rFonts w:asciiTheme="minorHAnsi" w:hAnsiTheme="minorHAnsi" w:cstheme="minorHAnsi"/>
          <w:color w:val="auto"/>
          <w:lang w:eastAsia="en-US"/>
        </w:rPr>
        <w:t>%.</w:t>
      </w:r>
      <w:r w:rsidR="00435C9C" w:rsidRPr="00C52891">
        <w:rPr>
          <w:rFonts w:asciiTheme="minorHAnsi" w:hAnsiTheme="minorHAnsi" w:cstheme="minorHAnsi"/>
          <w:color w:val="auto"/>
          <w:lang w:eastAsia="en-US"/>
        </w:rPr>
        <w:t xml:space="preserve"> W 18 powiatach w województwie uzyskano wartość zdawalności wyższą od wojewódzkiej.</w:t>
      </w:r>
      <w:r w:rsidRPr="00C52891">
        <w:rPr>
          <w:rFonts w:asciiTheme="minorHAnsi" w:hAnsiTheme="minorHAnsi" w:cstheme="minorHAnsi"/>
          <w:color w:val="auto"/>
          <w:lang w:eastAsia="en-US"/>
        </w:rPr>
        <w:t xml:space="preserve"> Największy odsetek zdających otrzymało świadectwa dojrzałości w </w:t>
      </w:r>
      <w:r w:rsidR="003D2F06" w:rsidRPr="00C52891">
        <w:rPr>
          <w:rFonts w:asciiTheme="minorHAnsi" w:hAnsiTheme="minorHAnsi" w:cstheme="minorHAnsi"/>
          <w:color w:val="auto"/>
          <w:lang w:eastAsia="en-US"/>
        </w:rPr>
        <w:t>Piekarach Śląskich (90,14%)</w:t>
      </w:r>
      <w:r w:rsidR="00BF1113" w:rsidRPr="00C52891">
        <w:rPr>
          <w:rFonts w:asciiTheme="minorHAnsi" w:hAnsiTheme="minorHAnsi" w:cstheme="minorHAnsi"/>
          <w:color w:val="auto"/>
          <w:lang w:eastAsia="en-US"/>
        </w:rPr>
        <w:t xml:space="preserve"> i w Mysłowicach (87,5%), natomiast najmniej w</w:t>
      </w:r>
      <w:r w:rsidR="003D2F06" w:rsidRPr="00C52891">
        <w:rPr>
          <w:rFonts w:asciiTheme="minorHAnsi" w:hAnsiTheme="minorHAnsi" w:cstheme="minorHAnsi"/>
          <w:color w:val="auto"/>
          <w:lang w:eastAsia="en-US"/>
        </w:rPr>
        <w:t> </w:t>
      </w:r>
      <w:r w:rsidR="00BF1113" w:rsidRPr="00C52891">
        <w:rPr>
          <w:rFonts w:asciiTheme="minorHAnsi" w:hAnsiTheme="minorHAnsi" w:cstheme="minorHAnsi"/>
          <w:color w:val="auto"/>
          <w:lang w:eastAsia="en-US"/>
        </w:rPr>
        <w:t>powiecie częstochowskim (63,79%) i w Siemianowicach Śląskich (76,22%)</w:t>
      </w:r>
      <w:r w:rsidRPr="00C52891">
        <w:rPr>
          <w:rStyle w:val="Odwoanieprzypisudolnego"/>
          <w:rFonts w:asciiTheme="minorHAnsi" w:hAnsiTheme="minorHAnsi" w:cstheme="minorHAnsi"/>
          <w:color w:val="auto"/>
          <w:lang w:eastAsia="en-US"/>
        </w:rPr>
        <w:footnoteReference w:id="39"/>
      </w:r>
      <w:r w:rsidR="00933848" w:rsidRPr="00C52891">
        <w:rPr>
          <w:rFonts w:asciiTheme="minorHAnsi" w:hAnsiTheme="minorHAnsi" w:cstheme="minorHAnsi"/>
          <w:color w:val="auto"/>
          <w:lang w:eastAsia="en-US"/>
        </w:rPr>
        <w:t>.</w:t>
      </w:r>
    </w:p>
    <w:p w14:paraId="0023F2A3" w14:textId="77777777" w:rsidR="00932F98" w:rsidRPr="00C52891" w:rsidRDefault="003C052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Analizując poziom zdawalności egzaminów</w:t>
      </w:r>
      <w:r w:rsidR="00242F9A" w:rsidRPr="00C52891">
        <w:rPr>
          <w:rFonts w:asciiTheme="minorHAnsi" w:hAnsiTheme="minorHAnsi" w:cstheme="minorHAnsi"/>
          <w:color w:val="auto"/>
          <w:lang w:eastAsia="en-US"/>
        </w:rPr>
        <w:t xml:space="preserve"> maturalnych w obszarze języków obcych wśród uczniów</w:t>
      </w:r>
      <w:r w:rsidRPr="00C52891">
        <w:rPr>
          <w:rFonts w:asciiTheme="minorHAnsi" w:hAnsiTheme="minorHAnsi" w:cstheme="minorHAnsi"/>
          <w:color w:val="auto"/>
          <w:lang w:eastAsia="en-US"/>
        </w:rPr>
        <w:t xml:space="preserve"> szkół wojewód</w:t>
      </w:r>
      <w:r w:rsidR="00242F9A" w:rsidRPr="00C52891">
        <w:rPr>
          <w:rFonts w:asciiTheme="minorHAnsi" w:hAnsiTheme="minorHAnsi" w:cstheme="minorHAnsi"/>
          <w:color w:val="auto"/>
          <w:lang w:eastAsia="en-US"/>
        </w:rPr>
        <w:t>ztwa śląskiego należy zauważyć,</w:t>
      </w:r>
      <w:r w:rsidRPr="00C52891">
        <w:rPr>
          <w:rFonts w:asciiTheme="minorHAnsi" w:hAnsiTheme="minorHAnsi" w:cstheme="minorHAnsi"/>
          <w:color w:val="auto"/>
          <w:lang w:eastAsia="en-US"/>
        </w:rPr>
        <w:t xml:space="preserve"> że jest on niższy od średniej krajowej w zakresie języka niemieckiego i </w:t>
      </w:r>
      <w:r w:rsidR="00435C9C" w:rsidRPr="00C52891">
        <w:rPr>
          <w:rFonts w:asciiTheme="minorHAnsi" w:hAnsiTheme="minorHAnsi" w:cstheme="minorHAnsi"/>
          <w:color w:val="auto"/>
          <w:lang w:eastAsia="en-US"/>
        </w:rPr>
        <w:t xml:space="preserve">razem </w:t>
      </w:r>
      <w:r w:rsidRPr="00C52891">
        <w:rPr>
          <w:rFonts w:asciiTheme="minorHAnsi" w:hAnsiTheme="minorHAnsi" w:cstheme="minorHAnsi"/>
          <w:color w:val="auto"/>
          <w:lang w:eastAsia="en-US"/>
        </w:rPr>
        <w:t>francuskiego</w:t>
      </w:r>
      <w:r w:rsidR="00435C9C" w:rsidRPr="00C52891">
        <w:rPr>
          <w:rFonts w:asciiTheme="minorHAnsi" w:hAnsiTheme="minorHAnsi" w:cstheme="minorHAnsi"/>
          <w:color w:val="auto"/>
          <w:lang w:eastAsia="en-US"/>
        </w:rPr>
        <w:t xml:space="preserve"> oraz hiszpańskiego</w:t>
      </w:r>
      <w:r w:rsidRPr="00C52891">
        <w:rPr>
          <w:rFonts w:asciiTheme="minorHAnsi" w:hAnsiTheme="minorHAnsi" w:cstheme="minorHAnsi"/>
          <w:color w:val="auto"/>
          <w:lang w:eastAsia="en-US"/>
        </w:rPr>
        <w:t xml:space="preserve"> odpowiednio o 2% i 3%. Niższą zdawalność uczniowie osiągnęli również w zakresie matematyki. Jeśli chodzi o język angielski to analizowany wskaźnik kształtuje się na poziomie </w:t>
      </w:r>
      <w:r w:rsidR="00435C9C" w:rsidRPr="00C52891">
        <w:rPr>
          <w:rFonts w:asciiTheme="minorHAnsi" w:hAnsiTheme="minorHAnsi" w:cstheme="minorHAnsi"/>
          <w:color w:val="auto"/>
          <w:lang w:eastAsia="en-US"/>
        </w:rPr>
        <w:t>bardzo zbliżonym do średniego w</w:t>
      </w:r>
      <w:r w:rsidRPr="00C52891">
        <w:rPr>
          <w:rFonts w:asciiTheme="minorHAnsi" w:hAnsiTheme="minorHAnsi" w:cstheme="minorHAnsi"/>
          <w:color w:val="auto"/>
          <w:lang w:eastAsia="en-US"/>
        </w:rPr>
        <w:t xml:space="preserve"> kraju.</w:t>
      </w:r>
    </w:p>
    <w:p w14:paraId="0023F2A4" w14:textId="77777777" w:rsidR="00BF1113" w:rsidRPr="00C52891" w:rsidRDefault="00BF111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Analiza wyników z egzaminów maturalnych w ostatnich</w:t>
      </w:r>
      <w:r w:rsidR="003D2F06" w:rsidRPr="00C52891">
        <w:rPr>
          <w:rFonts w:asciiTheme="minorHAnsi" w:hAnsiTheme="minorHAnsi" w:cstheme="minorHAnsi"/>
          <w:color w:val="auto"/>
          <w:lang w:eastAsia="en-US"/>
        </w:rPr>
        <w:t xml:space="preserve"> latach pokazuje, że uczniowie </w:t>
      </w:r>
      <w:r w:rsidRPr="00C52891">
        <w:rPr>
          <w:rFonts w:asciiTheme="minorHAnsi" w:hAnsiTheme="minorHAnsi" w:cstheme="minorHAnsi"/>
          <w:color w:val="auto"/>
          <w:lang w:eastAsia="en-US"/>
        </w:rPr>
        <w:t>z</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terenu województwa śląskiego osiągają średnie wyniki. Potwierdzeniem poziomu kształcenia w szkołach województwa śląskiego są rankingi szkół, w których szkoły z</w:t>
      </w:r>
      <w:r w:rsidR="003D2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województwa śląskiego nie zajmują czołowych miejsc.</w:t>
      </w:r>
      <w:r w:rsidRPr="00C52891">
        <w:rPr>
          <w:rStyle w:val="Znakiprzypiswdolnych"/>
          <w:rFonts w:asciiTheme="minorHAnsi" w:hAnsiTheme="minorHAnsi" w:cstheme="minorHAnsi"/>
          <w:color w:val="auto"/>
          <w:lang w:eastAsia="en-US"/>
        </w:rPr>
        <w:footnoteReference w:id="40"/>
      </w:r>
    </w:p>
    <w:p w14:paraId="0023F2A5" w14:textId="77777777" w:rsidR="00BF1113" w:rsidRPr="00C52891" w:rsidRDefault="00DE3E0D"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eastAsia="EurostilePl-Regular" w:hAnsiTheme="minorHAnsi" w:cstheme="minorHAnsi"/>
          <w:color w:val="auto"/>
          <w:lang w:eastAsia="en-US"/>
        </w:rPr>
        <w:t>Według danych Eurostatu z 2011</w:t>
      </w:r>
      <w:r w:rsidR="005F7D4F" w:rsidRPr="00C52891">
        <w:rPr>
          <w:rFonts w:asciiTheme="minorHAnsi" w:eastAsia="EurostilePl-Regular" w:hAnsiTheme="minorHAnsi" w:cstheme="minorHAnsi"/>
          <w:color w:val="auto"/>
          <w:lang w:eastAsia="en-US"/>
        </w:rPr>
        <w:t xml:space="preserve"> </w:t>
      </w:r>
      <w:r w:rsidR="00BF1113" w:rsidRPr="00C52891">
        <w:rPr>
          <w:rFonts w:asciiTheme="minorHAnsi" w:eastAsia="EurostilePl-Regular" w:hAnsiTheme="minorHAnsi" w:cstheme="minorHAnsi"/>
          <w:color w:val="auto"/>
          <w:lang w:eastAsia="en-US"/>
        </w:rPr>
        <w:t xml:space="preserve">r. w Luksemburgu uczeń szkoły średniej uczy się przeciętnie 2,5 języka obcego. Ponad dwóch </w:t>
      </w:r>
      <w:r w:rsidR="003D2F06" w:rsidRPr="00C52891">
        <w:rPr>
          <w:rFonts w:asciiTheme="minorHAnsi" w:eastAsia="EurostilePl-Regular" w:hAnsiTheme="minorHAnsi" w:cstheme="minorHAnsi"/>
          <w:color w:val="auto"/>
          <w:lang w:eastAsia="en-US"/>
        </w:rPr>
        <w:t>języków</w:t>
      </w:r>
      <w:r w:rsidR="00BF1113" w:rsidRPr="00C52891">
        <w:rPr>
          <w:rFonts w:asciiTheme="minorHAnsi" w:eastAsia="EurostilePl-Regular" w:hAnsiTheme="minorHAnsi" w:cstheme="minorHAnsi"/>
          <w:color w:val="auto"/>
          <w:lang w:eastAsia="en-US"/>
        </w:rPr>
        <w:t xml:space="preserve"> uczą się też Finowie i Maltańczycy. W</w:t>
      </w:r>
      <w:r w:rsidR="003D2F06" w:rsidRPr="00C52891">
        <w:rPr>
          <w:rFonts w:asciiTheme="minorHAnsi" w:eastAsia="EurostilePl-Regular" w:hAnsiTheme="minorHAnsi" w:cstheme="minorHAnsi"/>
          <w:color w:val="auto"/>
          <w:lang w:eastAsia="en-US"/>
        </w:rPr>
        <w:t> </w:t>
      </w:r>
      <w:r w:rsidR="00BF1113" w:rsidRPr="00C52891">
        <w:rPr>
          <w:rFonts w:asciiTheme="minorHAnsi" w:eastAsia="EurostilePl-Regular" w:hAnsiTheme="minorHAnsi" w:cstheme="minorHAnsi"/>
          <w:color w:val="auto"/>
          <w:lang w:eastAsia="en-US"/>
        </w:rPr>
        <w:t xml:space="preserve">Rumunii, Niderlandach i we Włoszech uczniowie poznają dwa, a w Polsce 1,5 języka obcego. Najmniej, jeden język obcy, przyswajają w procesie kształcenia na poziomie średnim Brytyjczycy, Węgrzy i Irlandczycy. </w:t>
      </w:r>
      <w:r w:rsidR="00BF1113" w:rsidRPr="00C52891">
        <w:rPr>
          <w:rFonts w:asciiTheme="minorHAnsi" w:hAnsiTheme="minorHAnsi" w:cstheme="minorHAnsi"/>
          <w:color w:val="auto"/>
          <w:szCs w:val="20"/>
          <w:lang w:eastAsia="en-US"/>
        </w:rPr>
        <w:t xml:space="preserve">W roku szkolnym 2012/13 wśród uczących się języka obcego jako przedmiotu obowiązkowego w szkołach dla dzieci i młodzieży dominował język angielski, niemiecki i francuski. Języka angielskiego uczyło się 495,2 tys. uczniów (o 3,6% mniej niż w roku 2010/11), języka niemieckiego – 186,0 tys. (o 2,1% więcej), natomiast języka francuskiego – 23,9 tys. (o 9,7% </w:t>
      </w:r>
      <w:r w:rsidR="003D2F06" w:rsidRPr="00C52891">
        <w:rPr>
          <w:rFonts w:asciiTheme="minorHAnsi" w:hAnsiTheme="minorHAnsi" w:cstheme="minorHAnsi"/>
          <w:color w:val="auto"/>
          <w:szCs w:val="20"/>
          <w:lang w:eastAsia="en-US"/>
        </w:rPr>
        <w:t>mniej).</w:t>
      </w:r>
    </w:p>
    <w:p w14:paraId="0023F2A6" w14:textId="77777777" w:rsidR="00BF1113" w:rsidRPr="00C52891" w:rsidRDefault="00BF111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eastAsia="EurostilePl-Regular" w:hAnsiTheme="minorHAnsi" w:cstheme="minorHAnsi"/>
          <w:color w:val="auto"/>
          <w:lang w:eastAsia="en-US"/>
        </w:rPr>
        <w:t xml:space="preserve">Na jakość nauczania wpływ ma z pewnością wyposażenie szkół w odpowiedni sprzęt. W tym aspekcie liczba uczniów szkół podstawowych i gimnazjalnych przypadających na jeden komputer w roku 2012 wyniosła 17,9 i był to </w:t>
      </w:r>
      <w:r w:rsidR="003D2F06" w:rsidRPr="00C52891">
        <w:rPr>
          <w:rFonts w:asciiTheme="minorHAnsi" w:eastAsia="EurostilePl-Regular" w:hAnsiTheme="minorHAnsi" w:cstheme="minorHAnsi"/>
          <w:color w:val="auto"/>
          <w:lang w:eastAsia="en-US"/>
        </w:rPr>
        <w:t>trzeci wynik od końca w Polsce.</w:t>
      </w:r>
    </w:p>
    <w:p w14:paraId="0023F2A7" w14:textId="6C8A074D" w:rsidR="003C0522" w:rsidRPr="00C52891" w:rsidRDefault="00932F98" w:rsidP="59713723">
      <w:pPr>
        <w:suppressAutoHyphens w:val="0"/>
        <w:spacing w:after="200" w:line="276" w:lineRule="auto"/>
        <w:rPr>
          <w:rFonts w:asciiTheme="minorHAnsi" w:hAnsiTheme="minorHAnsi" w:cstheme="minorBidi"/>
          <w:color w:val="auto"/>
          <w:lang w:eastAsia="en-US"/>
        </w:rPr>
      </w:pPr>
      <w:r w:rsidRPr="59713723">
        <w:rPr>
          <w:rFonts w:asciiTheme="minorHAnsi" w:hAnsiTheme="minorHAnsi" w:cstheme="minorBidi"/>
          <w:color w:val="auto"/>
          <w:lang w:eastAsia="pl-PL"/>
        </w:rPr>
        <w:lastRenderedPageBreak/>
        <w:t>Szkolnictwo zawodowe jest prowadzone w Polsce na dwóch poziomach. Na poziomie zasadniczym widoczny jest niewielki spadek w latach 2004-201</w:t>
      </w:r>
      <w:r w:rsidR="00C738B4" w:rsidRPr="59713723">
        <w:rPr>
          <w:rFonts w:asciiTheme="minorHAnsi" w:hAnsiTheme="minorHAnsi" w:cstheme="minorBidi"/>
          <w:color w:val="auto"/>
          <w:lang w:eastAsia="pl-PL"/>
        </w:rPr>
        <w:t>3</w:t>
      </w:r>
      <w:r w:rsidRPr="59713723">
        <w:rPr>
          <w:rFonts w:asciiTheme="minorHAnsi" w:hAnsiTheme="minorHAnsi" w:cstheme="minorBidi"/>
          <w:color w:val="auto"/>
          <w:lang w:eastAsia="pl-PL"/>
        </w:rPr>
        <w:t xml:space="preserve"> zarówno liczby szkół jak i</w:t>
      </w:r>
      <w:r w:rsidR="004B5BD2" w:rsidRPr="59713723">
        <w:rPr>
          <w:rFonts w:asciiTheme="minorHAnsi" w:hAnsiTheme="minorHAnsi" w:cstheme="minorBidi"/>
          <w:color w:val="auto"/>
          <w:lang w:eastAsia="pl-PL"/>
        </w:rPr>
        <w:t> </w:t>
      </w:r>
      <w:r w:rsidRPr="59713723">
        <w:rPr>
          <w:rFonts w:asciiTheme="minorHAnsi" w:hAnsiTheme="minorHAnsi" w:cstheme="minorBidi"/>
          <w:color w:val="auto"/>
          <w:lang w:eastAsia="pl-PL"/>
        </w:rPr>
        <w:t>uczniów</w:t>
      </w:r>
      <w:r w:rsidR="004A7157" w:rsidRPr="59713723">
        <w:rPr>
          <w:rStyle w:val="Odwoanieprzypisudolnego"/>
          <w:rFonts w:asciiTheme="minorHAnsi" w:hAnsiTheme="minorHAnsi" w:cstheme="minorBidi"/>
          <w:color w:val="auto"/>
          <w:lang w:eastAsia="pl-PL"/>
        </w:rPr>
        <w:footnoteReference w:id="41"/>
      </w:r>
      <w:r w:rsidRPr="59713723">
        <w:rPr>
          <w:rFonts w:asciiTheme="minorHAnsi" w:hAnsiTheme="minorHAnsi" w:cstheme="minorBidi"/>
          <w:color w:val="auto"/>
          <w:lang w:eastAsia="pl-PL"/>
        </w:rPr>
        <w:t>. W 201</w:t>
      </w:r>
      <w:r w:rsidR="00BF1113" w:rsidRPr="59713723">
        <w:rPr>
          <w:rFonts w:asciiTheme="minorHAnsi" w:hAnsiTheme="minorHAnsi" w:cstheme="minorBidi"/>
          <w:color w:val="auto"/>
          <w:lang w:eastAsia="pl-PL"/>
        </w:rPr>
        <w:t>3</w:t>
      </w:r>
      <w:r w:rsidR="005F7D4F" w:rsidRPr="59713723">
        <w:rPr>
          <w:rFonts w:asciiTheme="minorHAnsi" w:hAnsiTheme="minorHAnsi" w:cstheme="minorBidi"/>
          <w:color w:val="auto"/>
          <w:lang w:eastAsia="pl-PL"/>
        </w:rPr>
        <w:t xml:space="preserve"> </w:t>
      </w:r>
      <w:r w:rsidRPr="59713723">
        <w:rPr>
          <w:rFonts w:asciiTheme="minorHAnsi" w:hAnsiTheme="minorHAnsi" w:cstheme="minorBidi"/>
          <w:color w:val="auto"/>
          <w:lang w:eastAsia="pl-PL"/>
        </w:rPr>
        <w:t>r. w wymiarze subregionalnym zauważalne jest większe zróżnicowanie zjawiska. W subregionie centralnym zasadnicze szkolnictwo zawodowe zmniejsza zasięg działania, w subregionie północnym i południowym zaznaczyła się stabilizacja w zakresie liczby obiektów oraz spadek w zakresie uczniów, tymczasem w subregionie zachodnim wzrosła liczba szkół przy jednoczesnym spadku liczby uczniów. Region skupia ponad 10% krajowych szkół (</w:t>
      </w:r>
      <w:r w:rsidR="00BF1113" w:rsidRPr="59713723">
        <w:rPr>
          <w:rFonts w:asciiTheme="minorHAnsi" w:hAnsiTheme="minorHAnsi" w:cstheme="minorBidi"/>
          <w:color w:val="auto"/>
          <w:lang w:eastAsia="pl-PL"/>
        </w:rPr>
        <w:t>412</w:t>
      </w:r>
      <w:r w:rsidRPr="59713723">
        <w:rPr>
          <w:rFonts w:asciiTheme="minorHAnsi" w:hAnsiTheme="minorHAnsi" w:cstheme="minorBidi"/>
          <w:color w:val="auto"/>
          <w:lang w:eastAsia="pl-PL"/>
        </w:rPr>
        <w:t>) i uczniów (</w:t>
      </w:r>
      <w:r w:rsidR="00BF1113" w:rsidRPr="59713723">
        <w:rPr>
          <w:rFonts w:asciiTheme="minorHAnsi" w:hAnsiTheme="minorHAnsi" w:cstheme="minorBidi"/>
          <w:color w:val="auto"/>
          <w:lang w:eastAsia="pl-PL"/>
        </w:rPr>
        <w:t>84,3 tys.</w:t>
      </w:r>
      <w:r w:rsidRPr="59713723">
        <w:rPr>
          <w:rFonts w:asciiTheme="minorHAnsi" w:hAnsiTheme="minorHAnsi" w:cstheme="minorBidi"/>
          <w:color w:val="auto"/>
          <w:lang w:eastAsia="pl-PL"/>
        </w:rPr>
        <w:t>) zasadniczych szkół zawodowyc</w:t>
      </w:r>
      <w:r w:rsidR="00435C9C" w:rsidRPr="59713723">
        <w:rPr>
          <w:rFonts w:asciiTheme="minorHAnsi" w:hAnsiTheme="minorHAnsi" w:cstheme="minorBidi"/>
          <w:color w:val="auto"/>
          <w:lang w:eastAsia="pl-PL"/>
        </w:rPr>
        <w:t>h</w:t>
      </w:r>
      <w:r w:rsidR="00BF1113" w:rsidRPr="59713723">
        <w:rPr>
          <w:rFonts w:asciiTheme="minorHAnsi" w:hAnsiTheme="minorHAnsi" w:cstheme="minorBidi"/>
          <w:color w:val="auto"/>
          <w:lang w:eastAsia="pl-PL"/>
        </w:rPr>
        <w:t xml:space="preserve"> i techników</w:t>
      </w:r>
      <w:r w:rsidRPr="59713723">
        <w:rPr>
          <w:rFonts w:asciiTheme="minorHAnsi" w:hAnsiTheme="minorHAnsi" w:cstheme="minorBidi"/>
          <w:color w:val="auto"/>
          <w:lang w:eastAsia="pl-PL"/>
        </w:rPr>
        <w:t>, a</w:t>
      </w:r>
      <w:r w:rsidR="003D2F06" w:rsidRPr="59713723">
        <w:rPr>
          <w:rFonts w:asciiTheme="minorHAnsi" w:hAnsiTheme="minorHAnsi" w:cstheme="minorBidi"/>
          <w:color w:val="auto"/>
          <w:lang w:eastAsia="pl-PL"/>
        </w:rPr>
        <w:t> </w:t>
      </w:r>
      <w:r w:rsidRPr="59713723">
        <w:rPr>
          <w:rFonts w:asciiTheme="minorHAnsi" w:hAnsiTheme="minorHAnsi" w:cstheme="minorBidi"/>
          <w:color w:val="auto"/>
          <w:lang w:eastAsia="pl-PL"/>
        </w:rPr>
        <w:t xml:space="preserve">wewnątrz niego ponad połowa z nich koncentruje się w subregionie centralnym. </w:t>
      </w:r>
      <w:r w:rsidR="00BF1113" w:rsidRPr="59713723">
        <w:rPr>
          <w:rFonts w:asciiTheme="minorHAnsi" w:hAnsiTheme="minorHAnsi" w:cstheme="minorBidi"/>
          <w:color w:val="auto"/>
          <w:lang w:eastAsia="en-US"/>
        </w:rPr>
        <w:t xml:space="preserve">W roku 2013 udział absolwentów szkół zawodowych w ogólnej liczbie kończących szkoły ponadgimnazjalne wynosił 52,2%. </w:t>
      </w:r>
      <w:r w:rsidRPr="59713723">
        <w:rPr>
          <w:rFonts w:asciiTheme="minorHAnsi" w:hAnsiTheme="minorHAnsi" w:cstheme="minorBidi"/>
          <w:color w:val="auto"/>
          <w:lang w:eastAsia="pl-PL"/>
        </w:rPr>
        <w:t>W szkolnictwie zawodowym na poziomie średnim spadek w latach 2007-201</w:t>
      </w:r>
      <w:r w:rsidR="00BF1113" w:rsidRPr="59713723">
        <w:rPr>
          <w:rFonts w:asciiTheme="minorHAnsi" w:hAnsiTheme="minorHAnsi" w:cstheme="minorBidi"/>
          <w:color w:val="auto"/>
          <w:lang w:eastAsia="pl-PL"/>
        </w:rPr>
        <w:t>3</w:t>
      </w:r>
      <w:r w:rsidRPr="59713723">
        <w:rPr>
          <w:rFonts w:asciiTheme="minorHAnsi" w:hAnsiTheme="minorHAnsi" w:cstheme="minorBidi"/>
          <w:color w:val="auto"/>
          <w:lang w:eastAsia="pl-PL"/>
        </w:rPr>
        <w:t xml:space="preserve"> liczby szkół i uczniów przybiera</w:t>
      </w:r>
      <w:r w:rsidR="00435C9C" w:rsidRPr="59713723">
        <w:rPr>
          <w:rFonts w:asciiTheme="minorHAnsi" w:hAnsiTheme="minorHAnsi" w:cstheme="minorBidi"/>
          <w:color w:val="auto"/>
          <w:lang w:eastAsia="pl-PL"/>
        </w:rPr>
        <w:t>ł</w:t>
      </w:r>
      <w:r w:rsidRPr="59713723">
        <w:rPr>
          <w:rFonts w:asciiTheme="minorHAnsi" w:hAnsiTheme="minorHAnsi" w:cstheme="minorBidi"/>
          <w:color w:val="auto"/>
          <w:lang w:eastAsia="pl-PL"/>
        </w:rPr>
        <w:t xml:space="preserve"> znaczne rozmiary zarówno w regionie (liczba szkół zmniejszyła się o </w:t>
      </w:r>
      <w:r w:rsidR="00435C9C" w:rsidRPr="59713723">
        <w:rPr>
          <w:rFonts w:asciiTheme="minorHAnsi" w:hAnsiTheme="minorHAnsi" w:cstheme="minorBidi"/>
          <w:color w:val="auto"/>
          <w:lang w:eastAsia="pl-PL"/>
        </w:rPr>
        <w:t xml:space="preserve">około </w:t>
      </w:r>
      <w:r w:rsidRPr="59713723">
        <w:rPr>
          <w:rFonts w:asciiTheme="minorHAnsi" w:hAnsiTheme="minorHAnsi" w:cstheme="minorBidi"/>
          <w:color w:val="auto"/>
          <w:lang w:eastAsia="pl-PL"/>
        </w:rPr>
        <w:t>35% a</w:t>
      </w:r>
      <w:r w:rsidR="004B5BD2" w:rsidRPr="59713723">
        <w:rPr>
          <w:rFonts w:asciiTheme="minorHAnsi" w:hAnsiTheme="minorHAnsi" w:cstheme="minorBidi"/>
          <w:color w:val="auto"/>
          <w:lang w:eastAsia="pl-PL"/>
        </w:rPr>
        <w:t> </w:t>
      </w:r>
      <w:r w:rsidRPr="59713723">
        <w:rPr>
          <w:rFonts w:asciiTheme="minorHAnsi" w:hAnsiTheme="minorHAnsi" w:cstheme="minorBidi"/>
          <w:color w:val="auto"/>
          <w:lang w:eastAsia="pl-PL"/>
        </w:rPr>
        <w:t>uczniów o prawie 20%) jak i w całym kraju. Na poziomie subregionalnym także zanotowano wyraźne spadki o zróżnicowanym wymiarze (największy zauważono w</w:t>
      </w:r>
      <w:r w:rsidR="004B5BD2" w:rsidRPr="59713723">
        <w:rPr>
          <w:rFonts w:asciiTheme="minorHAnsi" w:hAnsiTheme="minorHAnsi" w:cstheme="minorBidi"/>
          <w:color w:val="auto"/>
          <w:lang w:eastAsia="pl-PL"/>
        </w:rPr>
        <w:t> </w:t>
      </w:r>
      <w:r w:rsidRPr="59713723">
        <w:rPr>
          <w:rFonts w:asciiTheme="minorHAnsi" w:hAnsiTheme="minorHAnsi" w:cstheme="minorBidi"/>
          <w:color w:val="auto"/>
          <w:lang w:eastAsia="pl-PL"/>
        </w:rPr>
        <w:t>subregionie zachodnim – zniknęło ponad 40% szkół tego rodzaju). W mniejszym stopniu spadła liczba uczniów. Jednak nadal ponad 10% szkół i uczniów w</w:t>
      </w:r>
      <w:r w:rsidR="00A35A59" w:rsidRPr="59713723">
        <w:rPr>
          <w:rFonts w:asciiTheme="minorHAnsi" w:hAnsiTheme="minorHAnsi" w:cstheme="minorBidi"/>
          <w:color w:val="auto"/>
          <w:lang w:eastAsia="pl-PL"/>
        </w:rPr>
        <w:t> </w:t>
      </w:r>
      <w:r w:rsidRPr="59713723">
        <w:rPr>
          <w:rFonts w:asciiTheme="minorHAnsi" w:hAnsiTheme="minorHAnsi" w:cstheme="minorBidi"/>
          <w:color w:val="auto"/>
          <w:lang w:eastAsia="pl-PL"/>
        </w:rPr>
        <w:t>zakresie szkolnictwa zawodowego na poziomie średnim lokalizuje się w województwie śląskim. Mimo relatywnie dużego potencjału szkolnictwa zawodowego jakim dysponuje województw</w:t>
      </w:r>
      <w:r w:rsidR="00A5409F" w:rsidRPr="59713723">
        <w:rPr>
          <w:rFonts w:asciiTheme="minorHAnsi" w:hAnsiTheme="minorHAnsi" w:cstheme="minorBidi"/>
          <w:color w:val="auto"/>
          <w:lang w:eastAsia="pl-PL"/>
        </w:rPr>
        <w:t>o</w:t>
      </w:r>
      <w:r w:rsidRPr="59713723">
        <w:rPr>
          <w:rFonts w:asciiTheme="minorHAnsi" w:hAnsiTheme="minorHAnsi" w:cstheme="minorBidi"/>
          <w:color w:val="auto"/>
          <w:lang w:eastAsia="pl-PL"/>
        </w:rPr>
        <w:t xml:space="preserve"> nadal należy inwestować w ten poziom kształcenia, gdyż po</w:t>
      </w:r>
      <w:r w:rsidR="00933848" w:rsidRPr="59713723">
        <w:rPr>
          <w:rFonts w:asciiTheme="minorHAnsi" w:hAnsiTheme="minorHAnsi" w:cstheme="minorBidi"/>
          <w:color w:val="auto"/>
          <w:lang w:eastAsia="pl-PL"/>
        </w:rPr>
        <w:t>z</w:t>
      </w:r>
      <w:r w:rsidRPr="59713723">
        <w:rPr>
          <w:rFonts w:asciiTheme="minorHAnsi" w:hAnsiTheme="minorHAnsi" w:cstheme="minorBidi"/>
          <w:color w:val="auto"/>
          <w:lang w:eastAsia="pl-PL"/>
        </w:rPr>
        <w:t>woli to na sukcesywny rozwój kwalifikacji zawodowych mieszkańców.</w:t>
      </w:r>
      <w:r w:rsidR="003C0522" w:rsidRPr="59713723">
        <w:rPr>
          <w:rFonts w:asciiTheme="minorHAnsi" w:hAnsiTheme="minorHAnsi" w:cstheme="minorBidi"/>
          <w:color w:val="auto"/>
          <w:lang w:eastAsia="pl-PL"/>
        </w:rPr>
        <w:t xml:space="preserve"> Należy przy tym zwrócić uwagę na</w:t>
      </w:r>
      <w:r w:rsidR="00890F36" w:rsidRPr="59713723">
        <w:rPr>
          <w:rFonts w:asciiTheme="minorHAnsi" w:hAnsiTheme="minorHAnsi" w:cstheme="minorBidi"/>
          <w:color w:val="auto"/>
          <w:lang w:eastAsia="pl-PL"/>
        </w:rPr>
        <w:t xml:space="preserve"> występujące trendy </w:t>
      </w:r>
      <w:r w:rsidR="003C0522" w:rsidRPr="59713723">
        <w:rPr>
          <w:rFonts w:asciiTheme="minorHAnsi" w:hAnsiTheme="minorHAnsi" w:cstheme="minorBidi"/>
          <w:color w:val="auto"/>
          <w:lang w:eastAsia="pl-PL"/>
        </w:rPr>
        <w:t>i</w:t>
      </w:r>
      <w:r w:rsidR="00890F36" w:rsidRPr="59713723">
        <w:rPr>
          <w:rFonts w:asciiTheme="minorHAnsi" w:hAnsiTheme="minorHAnsi" w:cstheme="minorBidi"/>
          <w:color w:val="auto"/>
          <w:lang w:eastAsia="pl-PL"/>
        </w:rPr>
        <w:t> </w:t>
      </w:r>
      <w:r w:rsidR="003C0522" w:rsidRPr="59713723">
        <w:rPr>
          <w:rFonts w:asciiTheme="minorHAnsi" w:hAnsiTheme="minorHAnsi" w:cstheme="minorBidi"/>
          <w:color w:val="auto"/>
          <w:lang w:eastAsia="pl-PL"/>
        </w:rPr>
        <w:t xml:space="preserve">potrzeby pracodawców. </w:t>
      </w:r>
      <w:r w:rsidR="00BF1113" w:rsidRPr="59713723">
        <w:rPr>
          <w:rFonts w:asciiTheme="minorHAnsi" w:hAnsiTheme="minorHAnsi" w:cstheme="minorBidi"/>
          <w:color w:val="auto"/>
          <w:lang w:eastAsia="en-US"/>
        </w:rPr>
        <w:t>Należy przy tym zwrócić uwagę na występujące trendy i potrzeby pracodawców. Z największego w Polsce badania rynku pracy – Bilans Kapitału Ludzkiego (BKL) wynika, iż pomimo rosn</w:t>
      </w:r>
      <w:r w:rsidR="00DE3E0D" w:rsidRPr="59713723">
        <w:rPr>
          <w:rFonts w:asciiTheme="minorHAnsi" w:hAnsiTheme="minorHAnsi" w:cstheme="minorBidi"/>
          <w:color w:val="auto"/>
          <w:lang w:eastAsia="en-US"/>
        </w:rPr>
        <w:t>ącej liczby bezrobotnych w 2012</w:t>
      </w:r>
      <w:r w:rsidR="005F7D4F" w:rsidRPr="59713723">
        <w:rPr>
          <w:rFonts w:asciiTheme="minorHAnsi" w:hAnsiTheme="minorHAnsi" w:cstheme="minorBidi"/>
          <w:color w:val="auto"/>
          <w:lang w:eastAsia="en-US"/>
        </w:rPr>
        <w:t xml:space="preserve"> </w:t>
      </w:r>
      <w:r w:rsidR="00BF1113" w:rsidRPr="59713723">
        <w:rPr>
          <w:rFonts w:asciiTheme="minorHAnsi" w:hAnsiTheme="minorHAnsi" w:cstheme="minorBidi"/>
          <w:color w:val="auto"/>
          <w:lang w:eastAsia="en-US"/>
        </w:rPr>
        <w:t>r. prawie 80% pracodawców doświadczało trudności z rekrutacją kandydatów odpowiadających ich oczekiwaniom. Główną przyczyną tych trudności jest fakt, że kandydaci nie spełniają stawianych im wymagań – przede wszystkim w zakresie posiadanych kompetencji. Ponad 38% pracodawców wskazuje na brak kompetencji kluczowych.</w:t>
      </w:r>
      <w:r w:rsidR="00BF1113" w:rsidRPr="59713723">
        <w:rPr>
          <w:rStyle w:val="Znakiprzypiswdolnych"/>
          <w:rFonts w:asciiTheme="minorHAnsi" w:hAnsiTheme="minorHAnsi" w:cstheme="minorBidi"/>
          <w:color w:val="auto"/>
          <w:lang w:eastAsia="en-US"/>
        </w:rPr>
        <w:footnoteReference w:id="42"/>
      </w:r>
      <w:r w:rsidR="00BF1113" w:rsidRPr="59713723">
        <w:rPr>
          <w:rFonts w:asciiTheme="minorHAnsi" w:hAnsiTheme="minorHAnsi" w:cstheme="minorBidi"/>
          <w:color w:val="auto"/>
          <w:lang w:eastAsia="en-US"/>
        </w:rPr>
        <w:t xml:space="preserve"> Przekłada się to na sytuację młodych mieszkańców województwa śląskiego. Bezrobotni absolwenci (bezrobotni w okresie do 12 miesięcy od ukończenia nauki)</w:t>
      </w:r>
      <w:r w:rsidR="00BF1113" w:rsidRPr="59713723">
        <w:rPr>
          <w:rStyle w:val="Znakiprzypiswdolnych"/>
          <w:rFonts w:asciiTheme="minorHAnsi" w:hAnsiTheme="minorHAnsi" w:cstheme="minorBidi"/>
          <w:color w:val="auto"/>
          <w:lang w:eastAsia="en-US"/>
        </w:rPr>
        <w:t xml:space="preserve"> </w:t>
      </w:r>
      <w:r w:rsidR="00BF1113" w:rsidRPr="59713723">
        <w:rPr>
          <w:rStyle w:val="Znakiprzypiswdolnych"/>
          <w:rFonts w:asciiTheme="minorHAnsi" w:hAnsiTheme="minorHAnsi" w:cstheme="minorBidi"/>
          <w:color w:val="auto"/>
          <w:lang w:eastAsia="en-US"/>
        </w:rPr>
        <w:footnoteReference w:id="43"/>
      </w:r>
      <w:r w:rsidR="00BF1113" w:rsidRPr="59713723">
        <w:rPr>
          <w:rFonts w:asciiTheme="minorHAnsi" w:hAnsiTheme="minorHAnsi" w:cstheme="minorBidi"/>
          <w:color w:val="auto"/>
          <w:lang w:eastAsia="en-US"/>
        </w:rPr>
        <w:t xml:space="preserve"> to według stanu na ko</w:t>
      </w:r>
      <w:r w:rsidR="00DE3E0D" w:rsidRPr="59713723">
        <w:rPr>
          <w:rFonts w:asciiTheme="minorHAnsi" w:hAnsiTheme="minorHAnsi" w:cstheme="minorBidi"/>
          <w:color w:val="auto"/>
          <w:lang w:eastAsia="en-US"/>
        </w:rPr>
        <w:t>niec grudnia ubiegłego roku 5,1</w:t>
      </w:r>
      <w:r w:rsidR="00BF1113" w:rsidRPr="59713723">
        <w:rPr>
          <w:rFonts w:asciiTheme="minorHAnsi" w:hAnsiTheme="minorHAnsi" w:cstheme="minorBidi"/>
          <w:color w:val="auto"/>
          <w:lang w:eastAsia="en-US"/>
        </w:rPr>
        <w:t>% ogółu zarejestrowanych (10 707 osób). Na przestrzeni roku liczebność tej kategorii spad</w:t>
      </w:r>
      <w:r w:rsidR="00DE3E0D" w:rsidRPr="59713723">
        <w:rPr>
          <w:rFonts w:asciiTheme="minorHAnsi" w:hAnsiTheme="minorHAnsi" w:cstheme="minorBidi"/>
          <w:color w:val="auto"/>
          <w:lang w:eastAsia="en-US"/>
        </w:rPr>
        <w:t>ła o 406 osób, tj. o 3,7%</w:t>
      </w:r>
      <w:r w:rsidR="00BF1113" w:rsidRPr="59713723">
        <w:rPr>
          <w:rFonts w:asciiTheme="minorHAnsi" w:hAnsiTheme="minorHAnsi" w:cstheme="minorBidi"/>
          <w:color w:val="auto"/>
          <w:lang w:eastAsia="en-US"/>
        </w:rPr>
        <w:t>. Wśród bezrobotnych absolwentów zdecydowanie dominowały kobiety (58,5%). Według stanu na 31 grudnia 2013 roku najwięcej bezrobotnych absolwentów zarejestrowanych było w powiecie cieszyńskim (554</w:t>
      </w:r>
      <w:r w:rsidR="00DE3E0D" w:rsidRPr="59713723">
        <w:rPr>
          <w:rFonts w:asciiTheme="minorHAnsi" w:hAnsiTheme="minorHAnsi" w:cstheme="minorBidi"/>
          <w:color w:val="auto"/>
          <w:lang w:eastAsia="en-US"/>
        </w:rPr>
        <w:t xml:space="preserve"> osoby</w:t>
      </w:r>
      <w:r w:rsidR="00BF1113" w:rsidRPr="59713723">
        <w:rPr>
          <w:rFonts w:asciiTheme="minorHAnsi" w:hAnsiTheme="minorHAnsi" w:cstheme="minorBidi"/>
          <w:color w:val="auto"/>
          <w:lang w:eastAsia="en-US"/>
        </w:rPr>
        <w:t>), Katowicach (542</w:t>
      </w:r>
      <w:r w:rsidR="00DE3E0D" w:rsidRPr="59713723">
        <w:rPr>
          <w:rFonts w:asciiTheme="minorHAnsi" w:hAnsiTheme="minorHAnsi" w:cstheme="minorBidi"/>
          <w:color w:val="auto"/>
          <w:lang w:eastAsia="en-US"/>
        </w:rPr>
        <w:t> osoby</w:t>
      </w:r>
      <w:r w:rsidR="00BF1113" w:rsidRPr="59713723">
        <w:rPr>
          <w:rFonts w:asciiTheme="minorHAnsi" w:hAnsiTheme="minorHAnsi" w:cstheme="minorBidi"/>
          <w:color w:val="auto"/>
          <w:lang w:eastAsia="en-US"/>
        </w:rPr>
        <w:t>), Częstochowie (464 osoby) oraz w powiatach żywieckim (518 osób) i</w:t>
      </w:r>
      <w:r w:rsidR="00DE3E0D" w:rsidRPr="59713723">
        <w:rPr>
          <w:rFonts w:asciiTheme="minorHAnsi" w:hAnsiTheme="minorHAnsi" w:cstheme="minorBidi"/>
          <w:color w:val="auto"/>
          <w:lang w:eastAsia="en-US"/>
        </w:rPr>
        <w:t> </w:t>
      </w:r>
      <w:r w:rsidR="00BF1113" w:rsidRPr="59713723">
        <w:rPr>
          <w:rFonts w:asciiTheme="minorHAnsi" w:hAnsiTheme="minorHAnsi" w:cstheme="minorBidi"/>
          <w:color w:val="auto"/>
          <w:lang w:eastAsia="en-US"/>
        </w:rPr>
        <w:t>wodzisławskim (512 osób). Najmniej osób tej kategorii zaewidencjonowanych było powiecie gliwickim oraz w</w:t>
      </w:r>
      <w:r w:rsidR="00A35A59" w:rsidRPr="59713723">
        <w:rPr>
          <w:rFonts w:asciiTheme="minorHAnsi" w:hAnsiTheme="minorHAnsi" w:cstheme="minorBidi"/>
          <w:color w:val="auto"/>
          <w:lang w:eastAsia="en-US"/>
        </w:rPr>
        <w:t> </w:t>
      </w:r>
      <w:r w:rsidR="00BF1113" w:rsidRPr="59713723">
        <w:rPr>
          <w:rFonts w:asciiTheme="minorHAnsi" w:hAnsiTheme="minorHAnsi" w:cstheme="minorBidi"/>
          <w:color w:val="auto"/>
          <w:lang w:eastAsia="en-US"/>
        </w:rPr>
        <w:t xml:space="preserve">mieście Świętochłowice (po 105 osób). Okazuje się, że zdecydowana większość </w:t>
      </w:r>
      <w:r w:rsidR="00BF1113" w:rsidRPr="59713723">
        <w:rPr>
          <w:rFonts w:asciiTheme="minorHAnsi" w:hAnsiTheme="minorHAnsi" w:cstheme="minorBidi"/>
          <w:color w:val="auto"/>
          <w:lang w:eastAsia="en-US"/>
        </w:rPr>
        <w:lastRenderedPageBreak/>
        <w:t>bezrobotnych w okresie do 12 miesięcy od ukończenia nauki legitymuje się wykształceniem wyższym (3 462 osób) i średnim zawodowym (3 289 osób), ogólnokształcącym</w:t>
      </w:r>
      <w:ins w:id="12" w:author="Autor">
        <w:r w:rsidR="63B4BD0A" w:rsidRPr="59713723">
          <w:rPr>
            <w:rFonts w:asciiTheme="minorHAnsi" w:hAnsiTheme="minorHAnsi" w:cstheme="minorBidi"/>
            <w:color w:val="auto"/>
            <w:lang w:eastAsia="en-US"/>
          </w:rPr>
          <w:t xml:space="preserve"> </w:t>
        </w:r>
      </w:ins>
      <w:r w:rsidR="00BF1113" w:rsidRPr="59713723">
        <w:rPr>
          <w:rFonts w:asciiTheme="minorHAnsi" w:hAnsiTheme="minorHAnsi" w:cstheme="minorBidi"/>
          <w:color w:val="auto"/>
          <w:lang w:eastAsia="en-US"/>
        </w:rPr>
        <w:t>(1 881 osób) i</w:t>
      </w:r>
      <w:r w:rsidR="00A35A59" w:rsidRPr="59713723">
        <w:rPr>
          <w:rFonts w:asciiTheme="minorHAnsi" w:hAnsiTheme="minorHAnsi" w:cstheme="minorBidi"/>
          <w:color w:val="auto"/>
          <w:lang w:eastAsia="en-US"/>
        </w:rPr>
        <w:t> </w:t>
      </w:r>
      <w:r w:rsidR="00BF1113" w:rsidRPr="59713723">
        <w:rPr>
          <w:rFonts w:asciiTheme="minorHAnsi" w:hAnsiTheme="minorHAnsi" w:cstheme="minorBidi"/>
          <w:color w:val="auto"/>
          <w:lang w:eastAsia="en-US"/>
        </w:rPr>
        <w:t>zasadniczym zawodowym (1 920 osób). Tylko sporadycznie w rejestrach</w:t>
      </w:r>
      <w:r w:rsidR="00A35A59" w:rsidRPr="59713723">
        <w:rPr>
          <w:rFonts w:asciiTheme="minorHAnsi" w:hAnsiTheme="minorHAnsi" w:cstheme="minorBidi"/>
          <w:color w:val="auto"/>
          <w:lang w:eastAsia="en-US"/>
        </w:rPr>
        <w:t xml:space="preserve"> pozostają absolwenci gimnazjów</w:t>
      </w:r>
      <w:r w:rsidR="00BF1113" w:rsidRPr="59713723">
        <w:rPr>
          <w:rFonts w:asciiTheme="minorHAnsi" w:hAnsiTheme="minorHAnsi" w:cstheme="minorBidi"/>
          <w:color w:val="auto"/>
          <w:lang w:eastAsia="en-US"/>
        </w:rPr>
        <w:t xml:space="preserve"> lub szkół podstawowych (w sumie 155 osób), co wynika przede wszystkim z obowiązku kontynuowania nauki szkolnej do 18. r</w:t>
      </w:r>
      <w:r w:rsidR="00DE3E0D" w:rsidRPr="59713723">
        <w:rPr>
          <w:rFonts w:asciiTheme="minorHAnsi" w:hAnsiTheme="minorHAnsi" w:cstheme="minorBidi"/>
          <w:color w:val="auto"/>
          <w:lang w:eastAsia="en-US"/>
        </w:rPr>
        <w:t>oku życia. W końcu grudnia 2013</w:t>
      </w:r>
      <w:r w:rsidR="005F7D4F" w:rsidRPr="59713723">
        <w:rPr>
          <w:rFonts w:asciiTheme="minorHAnsi" w:hAnsiTheme="minorHAnsi" w:cstheme="minorBidi"/>
          <w:color w:val="auto"/>
          <w:lang w:eastAsia="en-US"/>
        </w:rPr>
        <w:t xml:space="preserve"> </w:t>
      </w:r>
      <w:r w:rsidR="00BF1113" w:rsidRPr="59713723">
        <w:rPr>
          <w:rFonts w:asciiTheme="minorHAnsi" w:hAnsiTheme="minorHAnsi" w:cstheme="minorBidi"/>
          <w:color w:val="auto"/>
          <w:lang w:eastAsia="en-US"/>
        </w:rPr>
        <w:t>r. bezrobotni absolwenci zarejestrowani w śląskich powiatowych urzędach pracy najczęściej reprezentowali następujące zawody: sprzedawcy, fryzjerzy, kucharze małej gastronomii, mechanicy pojazdów samochodowych, technicy ekonomiści, pedagodzy, technicy informatycy oraz i technicy hotelarstwa. Na poziomie wykształcenia wyższego, oprócz pedagogów, najliczniej reprezentowani byli specjaliści ds. zarządzania i</w:t>
      </w:r>
      <w:r w:rsidR="00DE3E0D" w:rsidRPr="59713723">
        <w:rPr>
          <w:rFonts w:asciiTheme="minorHAnsi" w:hAnsiTheme="minorHAnsi" w:cstheme="minorBidi"/>
          <w:color w:val="auto"/>
          <w:lang w:eastAsia="en-US"/>
        </w:rPr>
        <w:t> </w:t>
      </w:r>
      <w:r w:rsidR="00BF1113" w:rsidRPr="59713723">
        <w:rPr>
          <w:rFonts w:asciiTheme="minorHAnsi" w:hAnsiTheme="minorHAnsi" w:cstheme="minorBidi"/>
          <w:color w:val="auto"/>
          <w:lang w:eastAsia="en-US"/>
        </w:rPr>
        <w:t>organizacji, fizjoterapeuci, specjaliści administracji publicznej oraz biotechnolodzy i</w:t>
      </w:r>
      <w:r w:rsidR="00DE3E0D" w:rsidRPr="59713723">
        <w:rPr>
          <w:rFonts w:asciiTheme="minorHAnsi" w:hAnsiTheme="minorHAnsi" w:cstheme="minorBidi"/>
          <w:color w:val="auto"/>
          <w:lang w:eastAsia="en-US"/>
        </w:rPr>
        <w:t> </w:t>
      </w:r>
      <w:r w:rsidR="00BF1113" w:rsidRPr="59713723">
        <w:rPr>
          <w:rFonts w:asciiTheme="minorHAnsi" w:hAnsiTheme="minorHAnsi" w:cstheme="minorBidi"/>
          <w:color w:val="auto"/>
          <w:lang w:eastAsia="en-US"/>
        </w:rPr>
        <w:t>filolodzy.</w:t>
      </w:r>
      <w:r w:rsidR="00BF1113" w:rsidRPr="59713723">
        <w:rPr>
          <w:rStyle w:val="Odwoanieprzypisudolnego"/>
          <w:rFonts w:asciiTheme="minorHAnsi" w:hAnsiTheme="minorHAnsi" w:cstheme="minorBidi"/>
          <w:color w:val="auto"/>
          <w:lang w:eastAsia="en-US"/>
        </w:rPr>
        <w:footnoteReference w:id="44"/>
      </w:r>
      <w:r w:rsidR="00BF1113" w:rsidRPr="59713723">
        <w:rPr>
          <w:rFonts w:asciiTheme="minorHAnsi" w:hAnsiTheme="minorHAnsi" w:cstheme="minorBidi"/>
          <w:color w:val="auto"/>
          <w:lang w:eastAsia="en-US"/>
        </w:rPr>
        <w:t xml:space="preserve"> </w:t>
      </w:r>
      <w:r w:rsidR="003C0522" w:rsidRPr="59713723">
        <w:rPr>
          <w:rFonts w:asciiTheme="minorHAnsi" w:hAnsiTheme="minorHAnsi" w:cstheme="minorBidi"/>
          <w:color w:val="auto"/>
          <w:lang w:eastAsia="pl-PL"/>
        </w:rPr>
        <w:t>W</w:t>
      </w:r>
      <w:r w:rsidR="00A35A59" w:rsidRPr="59713723">
        <w:rPr>
          <w:rFonts w:asciiTheme="minorHAnsi" w:hAnsiTheme="minorHAnsi" w:cstheme="minorBidi"/>
          <w:color w:val="auto"/>
          <w:lang w:eastAsia="pl-PL"/>
        </w:rPr>
        <w:t> </w:t>
      </w:r>
      <w:r w:rsidR="003C0522" w:rsidRPr="59713723">
        <w:rPr>
          <w:rFonts w:asciiTheme="minorHAnsi" w:hAnsiTheme="minorHAnsi" w:cstheme="minorBidi"/>
          <w:color w:val="auto"/>
          <w:lang w:eastAsia="pl-PL"/>
        </w:rPr>
        <w:t>województwie śląskim pracodawcy, szukający nowych pracowników, potrzebowali głównie specjalistów (prawie 35 000 osób poszukiwanych do pracy w tych zawodach) robotników wykwalifikowanych (ponad 20 000 osób) oraz pracowników biurowych (prawie 17 000 osób).</w:t>
      </w:r>
      <w:r w:rsidR="003C0522" w:rsidRPr="59713723">
        <w:rPr>
          <w:rStyle w:val="Odwoanieprzypisudolnego"/>
          <w:rFonts w:asciiTheme="minorHAnsi" w:hAnsiTheme="minorHAnsi" w:cstheme="minorBidi"/>
          <w:color w:val="auto"/>
          <w:lang w:eastAsia="pl-PL"/>
        </w:rPr>
        <w:footnoteReference w:id="45"/>
      </w:r>
      <w:r w:rsidR="003C0522" w:rsidRPr="59713723">
        <w:rPr>
          <w:rFonts w:asciiTheme="minorHAnsi" w:hAnsiTheme="minorHAnsi" w:cstheme="minorBidi"/>
          <w:color w:val="auto"/>
          <w:lang w:eastAsia="pl-PL"/>
        </w:rPr>
        <w:t xml:space="preserve"> </w:t>
      </w:r>
      <w:r w:rsidR="00F83588" w:rsidRPr="59713723">
        <w:rPr>
          <w:rFonts w:asciiTheme="minorHAnsi" w:hAnsiTheme="minorHAnsi" w:cstheme="minorBidi"/>
          <w:color w:val="auto"/>
          <w:lang w:eastAsia="en-US"/>
        </w:rPr>
        <w:t>Jednym z istotnych powodów braku efektywnej współpracy pracodawców ze szkołami na etapie kształcenia</w:t>
      </w:r>
      <w:r w:rsidR="006B16C0" w:rsidRPr="59713723">
        <w:rPr>
          <w:rFonts w:asciiTheme="minorHAnsi" w:hAnsiTheme="minorHAnsi" w:cstheme="minorBidi"/>
          <w:color w:val="auto"/>
          <w:sz w:val="22"/>
          <w:szCs w:val="22"/>
          <w:lang w:eastAsia="en-US"/>
        </w:rPr>
        <w:t xml:space="preserve"> </w:t>
      </w:r>
      <w:r w:rsidR="006B16C0" w:rsidRPr="59713723">
        <w:rPr>
          <w:rFonts w:asciiTheme="minorHAnsi" w:hAnsiTheme="minorHAnsi" w:cstheme="minorBidi"/>
          <w:color w:val="auto"/>
          <w:lang w:eastAsia="en-US"/>
        </w:rPr>
        <w:t>jest przede wszystkim niższa jakość nauczania w stosunku do szkolnictwa ogólnego, przez co cieszy się znacznie mniejszym zainteresowaniem wśród potencjalnych uczniów</w:t>
      </w:r>
      <w:r w:rsidR="00F83588" w:rsidRPr="59713723">
        <w:rPr>
          <w:rFonts w:asciiTheme="minorHAnsi" w:hAnsiTheme="minorHAnsi" w:cstheme="minorBidi"/>
          <w:color w:val="auto"/>
          <w:lang w:eastAsia="en-US"/>
        </w:rPr>
        <w:t xml:space="preserve">. Z raportu końcowego do </w:t>
      </w:r>
      <w:r w:rsidR="00F83588" w:rsidRPr="59713723">
        <w:rPr>
          <w:rFonts w:asciiTheme="minorHAnsi" w:hAnsiTheme="minorHAnsi" w:cstheme="minorBidi"/>
          <w:i/>
          <w:iCs/>
          <w:color w:val="auto"/>
          <w:lang w:eastAsia="en-US"/>
        </w:rPr>
        <w:t>Badania ewaluacyjnego działań podjętych w ramach projektu systemowego „Mam zawód - mam pracę w regionie”</w:t>
      </w:r>
      <w:r w:rsidR="00F83588" w:rsidRPr="59713723">
        <w:rPr>
          <w:rFonts w:asciiTheme="minorHAnsi" w:hAnsiTheme="minorHAnsi" w:cstheme="minorBidi"/>
          <w:color w:val="auto"/>
          <w:lang w:eastAsia="en-US"/>
        </w:rPr>
        <w:t xml:space="preserve"> wynika, iż współpraca pracodawców, którzy zacieśnili kontakty ze szkołami w wyniku realizacji projektu dotyczyła przede wszystkim umożliwienia uczniom – uczestnikom projektu, odbycia praktyk/staży zawodowych w ich przedsiębiorstwie (51,72%). Współpracę w ramach wizyt studyjnych wskazało 44,83% badanych.</w:t>
      </w:r>
    </w:p>
    <w:p w14:paraId="0023F2A8" w14:textId="77777777" w:rsidR="003C0522" w:rsidRPr="00C52891" w:rsidRDefault="003C0522"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Uczniowie ze specjalnymi potrzebami edukacyjnymi w szkołach podstawowych stanowili grupę 7293 osób, w tym w szkołach specjalnych 3168 (w roku szkolnym 2012/2013). Zdecydowana większość osób uczęszczających na zajęcia do szkół posiadających oddziały dla </w:t>
      </w:r>
      <w:r w:rsidR="006E48AE" w:rsidRPr="00C52891">
        <w:rPr>
          <w:rFonts w:asciiTheme="minorHAnsi" w:hAnsiTheme="minorHAnsi" w:cstheme="minorHAnsi"/>
          <w:color w:val="auto"/>
          <w:lang w:eastAsia="en-US"/>
        </w:rPr>
        <w:t xml:space="preserve">osób z niepełnosprawnościami </w:t>
      </w:r>
      <w:r w:rsidRPr="00C52891">
        <w:rPr>
          <w:rFonts w:asciiTheme="minorHAnsi" w:hAnsiTheme="minorHAnsi" w:cstheme="minorHAnsi"/>
          <w:color w:val="auto"/>
          <w:lang w:eastAsia="en-US"/>
        </w:rPr>
        <w:t xml:space="preserve">korzystała z oddziałów integracyjnych (49,4%) i ogólnodostępnych </w:t>
      </w:r>
      <w:r w:rsidR="00890F36" w:rsidRPr="00C52891">
        <w:rPr>
          <w:rFonts w:asciiTheme="minorHAnsi" w:hAnsiTheme="minorHAnsi" w:cstheme="minorHAnsi"/>
          <w:color w:val="auto"/>
          <w:lang w:eastAsia="en-US"/>
        </w:rPr>
        <w:t xml:space="preserve">(46,4%), </w:t>
      </w:r>
      <w:r w:rsidRPr="00C52891">
        <w:rPr>
          <w:rFonts w:asciiTheme="minorHAnsi" w:hAnsiTheme="minorHAnsi" w:cstheme="minorHAnsi"/>
          <w:color w:val="auto"/>
          <w:lang w:eastAsia="en-US"/>
        </w:rPr>
        <w:t xml:space="preserve">umożliwiających uczniom </w:t>
      </w:r>
      <w:r w:rsidR="006E48AE" w:rsidRPr="00C52891">
        <w:rPr>
          <w:rFonts w:asciiTheme="minorHAnsi" w:hAnsiTheme="minorHAnsi" w:cstheme="minorHAnsi"/>
          <w:color w:val="auto"/>
          <w:lang w:eastAsia="en-US"/>
        </w:rPr>
        <w:t xml:space="preserve">z niepełnosprawnościami </w:t>
      </w:r>
      <w:r w:rsidRPr="00C52891">
        <w:rPr>
          <w:rFonts w:asciiTheme="minorHAnsi" w:hAnsiTheme="minorHAnsi" w:cstheme="minorHAnsi"/>
          <w:color w:val="auto"/>
          <w:lang w:eastAsia="en-US"/>
        </w:rPr>
        <w:t>zdobycie wiedzy i umiejętności na miarę ich możliwości w warunkach szkoły ogólnodostępnej. Najbardziej liczną grupę osób objętych kształceniem specjalnym stanowili uczniowie z upośledzeniem umysłowym w</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stopniu lekkim (28,1%), z niepełnosprawnościami sprzężonymi (16,7%) oraz z</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upośledzeniem umysłowym w stopniu umiarkowanym lub znacznym (13,9%). Osoby ze specjalnymi potrzebami edukacyjnymi korzystają również z możliwości nauczania indywidualnego. W województwie śląskim ze wskazanej wyżej możliwości skorzystało 758 osób, w tym 333 osób</w:t>
      </w:r>
      <w:r w:rsidR="006E48AE" w:rsidRPr="00C52891">
        <w:rPr>
          <w:rFonts w:asciiTheme="minorHAnsi" w:hAnsiTheme="minorHAnsi" w:cstheme="minorHAnsi"/>
          <w:color w:val="auto"/>
          <w:lang w:eastAsia="en-US"/>
        </w:rPr>
        <w:t xml:space="preserve"> z niepełnosprawnościami</w:t>
      </w:r>
      <w:r w:rsidRPr="00C52891">
        <w:rPr>
          <w:rFonts w:asciiTheme="minorHAnsi" w:hAnsiTheme="minorHAnsi" w:cstheme="minorHAnsi"/>
          <w:color w:val="auto"/>
          <w:lang w:eastAsia="en-US"/>
        </w:rPr>
        <w:t>.</w:t>
      </w:r>
    </w:p>
    <w:p w14:paraId="0023F2A9" w14:textId="77777777" w:rsidR="003C0522" w:rsidRPr="00C52891" w:rsidRDefault="003C0522"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gimnazjach (w roku szkolnym 2012/2013) uczyło się 5319 osób ze specjalnymi potrzebami edukacyjnymi, w tym w specjalnych 3220 osób. Zdecydowana większość uczniów korzystała z oddziałów ogólnodostępnych (75,3%). </w:t>
      </w:r>
      <w:r w:rsidR="00BD4F8F" w:rsidRPr="00C52891">
        <w:rPr>
          <w:rFonts w:asciiTheme="minorHAnsi" w:hAnsiTheme="minorHAnsi" w:cstheme="minorHAnsi"/>
          <w:color w:val="auto"/>
          <w:lang w:eastAsia="en-US"/>
        </w:rPr>
        <w:t xml:space="preserve">W przypadku zasadniczych szkół zawodowych, uczniowie ze specjalnymi potrzebami edukacyjnymi stanowili grupę 1952 osób (rok szkolny 2012/2013), w tym w specjalnych 1701 osób. W liceach ogólnokształcących uczyło się 522 osób ze specjalnymi potrzebami edukacyjnymi (w tym w specjalnych 152 osoby), natomiast w technikach 377 osoby (w tym w specjalnych 149 osoby). </w:t>
      </w:r>
      <w:r w:rsidRPr="00C52891">
        <w:rPr>
          <w:rFonts w:asciiTheme="minorHAnsi" w:hAnsiTheme="minorHAnsi" w:cstheme="minorHAnsi"/>
          <w:color w:val="auto"/>
          <w:lang w:eastAsia="en-US"/>
        </w:rPr>
        <w:t xml:space="preserve">Kwalifikując uczniów objętych kształceniem specjalnym według rodzaju niepełnosprawności, najwyższe wartości wskaźnika osiągają te same niepełnosprawności, co </w:t>
      </w:r>
      <w:r w:rsidR="00890F36" w:rsidRPr="00C52891">
        <w:rPr>
          <w:rFonts w:asciiTheme="minorHAnsi" w:hAnsiTheme="minorHAnsi" w:cstheme="minorHAnsi"/>
          <w:color w:val="auto"/>
          <w:lang w:eastAsia="en-US"/>
        </w:rPr>
        <w:t>w przypadku szkół podstawowych.</w:t>
      </w:r>
    </w:p>
    <w:p w14:paraId="0023F2AA" w14:textId="77777777" w:rsidR="00932F98" w:rsidRPr="00C52891" w:rsidRDefault="003C0522"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zasadniczych szkół zawodowych, uczniowie ze specjalnymi potrzebami edukacyjnymi stanowili grupę 1952 osób (rok szkolny 2012/2013), w tym w specjalnych 1701 osób. W liceach ogólnokształcących uczyło się 522 osób ze specjalnymi potrzebami edukacyjnymi (w tym w specjalnych 152 osoby), w liceach profilowanych 74 osoby (w tym w</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specjalnych 59 osób), natomiast w technikach 377 osoby (w tym w specjalnych 149 osoby). Według dostępnych danych statystycznych w szkołach policealnych uczyły się 44 osoby, w</w:t>
      </w:r>
      <w:r w:rsidR="00890F3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tym w specjalnych 34 osoby. </w:t>
      </w:r>
      <w:r w:rsidRPr="00C52891">
        <w:rPr>
          <w:rStyle w:val="Odwoanieprzypisudolnego"/>
          <w:rFonts w:asciiTheme="minorHAnsi" w:hAnsiTheme="minorHAnsi" w:cstheme="minorHAnsi"/>
          <w:color w:val="auto"/>
          <w:lang w:eastAsia="pl-PL"/>
        </w:rPr>
        <w:footnoteReference w:id="46"/>
      </w:r>
    </w:p>
    <w:p w14:paraId="0023F2AC" w14:textId="52C5CBD4" w:rsidR="00F83588" w:rsidRPr="00C52891" w:rsidRDefault="00F83588" w:rsidP="00C52891">
      <w:pPr>
        <w:suppressAutoHyphens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Ponad 90% polskich nauczycieli podejmuje działania związane z doskonaleniem zawodowym. Dominują te dotyczące wiedzy przedmiotowej, umiejętności metodycznych oraz budowy programów nauczania, a także związane z ocenianiem czy indywidualizacją nauczania. Jednocześnie pożądana przez nauczycieli oferta rozwoju zawodowego powinna być bogatsza o kwestie takie jak kierowanie klasą czy nauczanie umiejętności międzyprzedmiotowych, a także zagadnienia dotyczące nowych technologii w miejscu pracy. Najczęściej wykorzystywane formy doskonalenia to szkolenia, kursy, warsztaty oraz konferencje. Stosunkowo popularne są też sieci współpracy, które będą ważnym elementem</w:t>
      </w:r>
      <w:r w:rsidR="003C7A96"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nowego modelu wspomagania szkół i doskonalenia nauczycieli.</w:t>
      </w:r>
    </w:p>
    <w:p w14:paraId="0023F2AD" w14:textId="77777777" w:rsidR="00F83588" w:rsidRPr="00C52891" w:rsidRDefault="00F83588" w:rsidP="00C52891">
      <w:pPr>
        <w:suppressAutoHyphens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Choć niemal wszyscy nauczyciele starają się podnosić swoje kompetencje, to jednak przydatność wykorzystywanych form doskonalenia nie jest satysfakcjonująca. Problemem jest między innymi niedostosowanie oferowanych form do potrzeb szkół oraz nauczycieli, błędy w organizowaniu finansowania, a także niewystarczające wsparcie ze strony samych szkół, czego efektem są problemy z pogodzeniem działań z zakresu doskonalenia z obowiązkami zawodowymi.</w:t>
      </w:r>
      <w:r w:rsidRPr="00C52891">
        <w:rPr>
          <w:rStyle w:val="Znakiprzypiswdolnych"/>
          <w:rFonts w:asciiTheme="minorHAnsi" w:hAnsiTheme="minorHAnsi" w:cstheme="minorHAnsi"/>
          <w:color w:val="auto"/>
          <w:lang w:eastAsia="en-US"/>
        </w:rPr>
        <w:footnoteReference w:id="47"/>
      </w:r>
    </w:p>
    <w:p w14:paraId="0023F2AE" w14:textId="77777777" w:rsidR="00932F98" w:rsidRPr="00C52891" w:rsidRDefault="00932F9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Istotnym elementem kształcenia zawodowego pozostaje kształcenie ustawiczne skierowane do dorosłych mieszkańców regionu. Koniecznym dla wzmocnienia potencjału społecznego</w:t>
      </w:r>
      <w:r w:rsidR="00AB260E"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i</w:t>
      </w:r>
      <w:r w:rsidR="004B5BD2"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gospodarczego regionu jest nasilenie i ustrukturyzowanie działań na rzecz wspierania modelu kształcenia przez całe życie, który jest w Polsce oparty na słabych fundamentach</w:t>
      </w:r>
      <w:r w:rsidRPr="00C52891">
        <w:rPr>
          <w:rStyle w:val="Odwoanieprzypisudolnego"/>
          <w:rFonts w:asciiTheme="minorHAnsi" w:hAnsiTheme="minorHAnsi" w:cstheme="minorHAnsi"/>
          <w:color w:val="auto"/>
          <w:lang w:eastAsia="pl-PL"/>
        </w:rPr>
        <w:footnoteReference w:id="48"/>
      </w:r>
      <w:r w:rsidR="00933848" w:rsidRPr="00C52891">
        <w:rPr>
          <w:rFonts w:asciiTheme="minorHAnsi" w:hAnsiTheme="minorHAnsi" w:cstheme="minorHAnsi"/>
          <w:color w:val="auto"/>
          <w:lang w:eastAsia="pl-PL"/>
        </w:rPr>
        <w:t>.</w:t>
      </w:r>
    </w:p>
    <w:p w14:paraId="0023F2AF" w14:textId="77777777" w:rsidR="00712E79" w:rsidRPr="00C52891" w:rsidRDefault="00712E79"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W latach 2000-2010 proces starzenia społeczeństwa w województwie śląskim zachodził najszybciej w kraju. w województwie śląskim odnotowano nieznaczny wzrost liczebności bezrobotnych powyżej 50 roku życia. W tym okresie proporcja seniorów w społeczeństwie wzrosła tu o 24,3%, co stanowi wartość ponad dwukrotnie większą niż średnia krajowa. Śląskie wyróżnia się zatem jako województwo o dużej liczbie ludzi starszych i szybkim tempie dalszego starzenia się. Według prognoz ludność m.in. w wieku emerytalnym (60/65</w:t>
      </w:r>
      <w:r w:rsidR="003C392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lat) wzrosnąć ma z 17,6% w roku 2010 do 28% w roku 2035. Obok wieku istotnym determinującym aspektem jest poziom wykształcenia, przy tym istnieje duży związek wieku mieszkańców regionu z poziomem posiadanego wykształcenia.</w:t>
      </w:r>
      <w:r w:rsidRPr="00C52891">
        <w:rPr>
          <w:rStyle w:val="Odwoanieprzypisudolnego"/>
          <w:rFonts w:asciiTheme="minorHAnsi" w:hAnsiTheme="minorHAnsi" w:cstheme="minorHAnsi"/>
          <w:color w:val="auto"/>
          <w:lang w:eastAsia="en-US"/>
        </w:rPr>
        <w:footnoteReference w:id="49"/>
      </w:r>
      <w:r w:rsidRPr="00C52891">
        <w:rPr>
          <w:rFonts w:asciiTheme="minorHAnsi" w:hAnsiTheme="minorHAnsi" w:cstheme="minorHAnsi"/>
          <w:color w:val="auto"/>
          <w:lang w:eastAsia="en-US"/>
        </w:rPr>
        <w:t xml:space="preserve"> Jedną z cech charakterystycznych z punktu widzenia uczestnictwa w edukacji, jest wiek – im starsze osoby, tym w mniejszym stopniu uczestniczą w podnoszeniu wykształcenia. Analizując dokształcanie osób dorosłych można również wskazać na wskaźnik: udział osób w wieku 25-64 lata uczących się i dokształcających się w ludności ogółem w tej samej grupie wieku. W</w:t>
      </w:r>
      <w:r w:rsidR="001D6D6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śląskim w 201</w:t>
      </w:r>
      <w:r w:rsidR="00435C9C"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 xml:space="preserve"> roku 4,5% osób we wskazanym wieku uczyło się lub dokształcało. Była to wartość powyżej średniej dla kraju jednak niższa od takich województw jak: mazowieckie, lubelskie, </w:t>
      </w:r>
      <w:r w:rsidR="00435C9C" w:rsidRPr="00C52891">
        <w:rPr>
          <w:rFonts w:asciiTheme="minorHAnsi" w:hAnsiTheme="minorHAnsi" w:cstheme="minorHAnsi"/>
          <w:color w:val="auto"/>
          <w:lang w:eastAsia="en-US"/>
        </w:rPr>
        <w:t xml:space="preserve">małopolskie </w:t>
      </w:r>
      <w:r w:rsidRPr="00C52891">
        <w:rPr>
          <w:rFonts w:asciiTheme="minorHAnsi" w:hAnsiTheme="minorHAnsi" w:cstheme="minorHAnsi"/>
          <w:color w:val="auto"/>
          <w:lang w:eastAsia="en-US"/>
        </w:rPr>
        <w:t>i pomorskie. W stosunku do roku 2004 wartość wskaźnika spadła o 0,5 punktu procentowego.</w:t>
      </w:r>
    </w:p>
    <w:p w14:paraId="0023F2B0" w14:textId="77777777" w:rsidR="00932F98" w:rsidRPr="00C52891" w:rsidRDefault="00712E79"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Wśród osób w wieku 50-69 lat odsetek osób uczestniczących w edukacji wynosił poniżej 1,5%. W kursach i szkoleniach (kształcenie pozaformalne) uczestniczyła średnio, co czwarta osoba w wieku 18-39 lat i tylko co 12 w wieku 50-69. W samokształceniu uczestniczy generalnie więcej osób, niż w pozostałych formach kształcenia, i ta prawidłowość ma miejsce w każdej grupie wieku, chociaż i tu, im starsza grupa wiekowa, tym mniejszy odsetek dokształcających się. Wśród osób w wieku 18-24 lata z kształcenia nieformalnego korzystało 41,5% osób, natomiast w zbiorowości osób w wieku 50-69 lat odsetek ten wynosił 20,9%.</w:t>
      </w:r>
      <w:r w:rsidRPr="00C52891">
        <w:rPr>
          <w:rStyle w:val="Odwoanieprzypisudolnego"/>
          <w:rFonts w:asciiTheme="minorHAnsi" w:hAnsiTheme="minorHAnsi" w:cstheme="minorHAnsi"/>
          <w:color w:val="auto"/>
          <w:lang w:eastAsia="en-US"/>
        </w:rPr>
        <w:footnoteReference w:id="50"/>
      </w:r>
    </w:p>
    <w:p w14:paraId="0023F2B1" w14:textId="77777777" w:rsidR="00712E79" w:rsidRPr="00C52891" w:rsidRDefault="00712E79"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Jednocześnie w badaniach ankietowych wskazano oczekiwania mieszkańców regionu co do kierunków rozwoju, jako istotne kompetencje twarde wskazano znajomość języków obcych, a</w:t>
      </w:r>
      <w:r w:rsidR="001D6D68"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wśród kompetencji miękkich wymieniono komunikatywność i umiejętność szybkiego uczenia się.</w:t>
      </w:r>
      <w:r w:rsidRPr="00C52891">
        <w:rPr>
          <w:rStyle w:val="Odwoanieprzypisudolnego"/>
          <w:rFonts w:asciiTheme="minorHAnsi" w:hAnsiTheme="minorHAnsi" w:cstheme="minorHAnsi"/>
          <w:color w:val="auto"/>
          <w:lang w:eastAsia="en-US"/>
        </w:rPr>
        <w:footnoteReference w:id="51"/>
      </w:r>
      <w:r w:rsidR="00F83588" w:rsidRPr="00C52891">
        <w:rPr>
          <w:rFonts w:asciiTheme="minorHAnsi" w:hAnsiTheme="minorHAnsi" w:cstheme="minorHAnsi"/>
          <w:color w:val="auto"/>
          <w:lang w:eastAsia="en-US"/>
        </w:rPr>
        <w:t xml:space="preserve"> Pomimo, iż znajomość języków obcych cały czas zyskuje na znaczeniu to w</w:t>
      </w:r>
      <w:r w:rsidR="00A35A59" w:rsidRPr="00C52891">
        <w:rPr>
          <w:rFonts w:asciiTheme="minorHAnsi" w:hAnsiTheme="minorHAnsi" w:cstheme="minorHAnsi"/>
          <w:color w:val="auto"/>
          <w:lang w:eastAsia="en-US"/>
        </w:rPr>
        <w:t> </w:t>
      </w:r>
      <w:r w:rsidR="00F83588" w:rsidRPr="00C52891">
        <w:rPr>
          <w:rFonts w:asciiTheme="minorHAnsi" w:hAnsiTheme="minorHAnsi" w:cstheme="minorHAnsi"/>
          <w:color w:val="auto"/>
          <w:lang w:eastAsia="en-US"/>
        </w:rPr>
        <w:t>roku 2013 dotyczyła tylko ¼ ofert pracy.</w:t>
      </w:r>
      <w:r w:rsidR="00F83588" w:rsidRPr="00C52891">
        <w:rPr>
          <w:rStyle w:val="Znakiprzypiswdolnych"/>
          <w:rFonts w:asciiTheme="minorHAnsi" w:hAnsiTheme="minorHAnsi" w:cstheme="minorHAnsi"/>
          <w:color w:val="auto"/>
          <w:lang w:eastAsia="en-US"/>
        </w:rPr>
        <w:footnoteReference w:id="52"/>
      </w:r>
      <w:r w:rsidR="00F83588" w:rsidRPr="00C52891">
        <w:rPr>
          <w:rFonts w:asciiTheme="minorHAnsi" w:hAnsiTheme="minorHAnsi" w:cstheme="minorHAnsi"/>
          <w:color w:val="auto"/>
          <w:lang w:eastAsia="en-US"/>
        </w:rPr>
        <w:t xml:space="preserve"> Potwierdzeniem dystansu dzielącego nasz kraj od innych są dane EUROSTATU, które wskazują, iż 2/3 populacji Unii Europejskiej w wieku 25-64 lata znała przynajmniej jeden język obcy. Najczęściej wskazywanym był język angielski (82%). W Polsce znajomość języka obcego deklarowało 62%. Pod względem znajomości języka w stopniu biegłym tylko 17% Polaków deklarowało tę kompetencję na takim poziomie. Średnia w UE-28 wyniosła 20%, a w przypadku rekordzisty – Luksemburga odsetek ten wyniósł 77%.</w:t>
      </w:r>
      <w:r w:rsidR="00F83588" w:rsidRPr="00C52891">
        <w:rPr>
          <w:rStyle w:val="Odwoanieprzypisudolnego"/>
          <w:rFonts w:asciiTheme="minorHAnsi" w:hAnsiTheme="minorHAnsi" w:cstheme="minorHAnsi"/>
          <w:color w:val="auto"/>
          <w:lang w:eastAsia="en-US"/>
        </w:rPr>
        <w:footnoteReference w:id="53"/>
      </w:r>
      <w:r w:rsidR="00F83588" w:rsidRPr="00C52891">
        <w:rPr>
          <w:rFonts w:asciiTheme="minorHAnsi" w:hAnsiTheme="minorHAnsi" w:cstheme="minorHAnsi"/>
          <w:color w:val="auto"/>
          <w:lang w:eastAsia="en-US"/>
        </w:rPr>
        <w:t xml:space="preserve"> W zakresie korzystania z komputerów. Polska w roku 2011 z</w:t>
      </w:r>
      <w:r w:rsidR="00A35A59" w:rsidRPr="00C52891">
        <w:rPr>
          <w:rFonts w:asciiTheme="minorHAnsi" w:hAnsiTheme="minorHAnsi" w:cstheme="minorHAnsi"/>
          <w:color w:val="auto"/>
          <w:lang w:eastAsia="en-US"/>
        </w:rPr>
        <w:t> </w:t>
      </w:r>
      <w:r w:rsidR="00F83588" w:rsidRPr="00C52891">
        <w:rPr>
          <w:rFonts w:asciiTheme="minorHAnsi" w:hAnsiTheme="minorHAnsi" w:cstheme="minorHAnsi"/>
          <w:color w:val="auto"/>
          <w:lang w:eastAsia="en-US"/>
        </w:rPr>
        <w:t>wynikiem 70% była poniżej średniej unijnej (78%). Liderami w tym zakresie pozostawały Szwecja (96%) oraz Dania, Luksemburg i Holandia (po 94%). Innym wskaźnikiem pokazującym zdolności informatyczne jest umiejętność napisania programu komputerowego. W Unii 10% osób w grupie 16-74 lata i 20% osób w grupie 16-24 lata stworzyło program informatyczny. Najlepsze wyniki w tej kategorii mają kraje skandynawskie, gdzie około 1/4 osób w przedziale wieku 16-74 lata napisała program. W Polsce ten odsetek wynosi 6%.</w:t>
      </w:r>
      <w:r w:rsidR="00F83588" w:rsidRPr="00C52891">
        <w:rPr>
          <w:rStyle w:val="Odwoanieprzypisudolnego"/>
          <w:rFonts w:asciiTheme="minorHAnsi" w:hAnsiTheme="minorHAnsi" w:cstheme="minorHAnsi"/>
          <w:color w:val="auto"/>
          <w:lang w:eastAsia="en-US"/>
        </w:rPr>
        <w:footnoteReference w:id="54"/>
      </w:r>
    </w:p>
    <w:p w14:paraId="0023F2B2" w14:textId="77777777" w:rsidR="00BD531A" w:rsidRPr="00C52891" w:rsidRDefault="00932F98"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Śląskie należy do najbardziej zurbanizowanych regionów w kraju, gdyż prawie 77% osób zamieszkuje w miastach</w:t>
      </w:r>
      <w:r w:rsidRPr="00C52891">
        <w:rPr>
          <w:rStyle w:val="Odwoanieprzypisudolnego"/>
          <w:rFonts w:asciiTheme="minorHAnsi" w:hAnsiTheme="minorHAnsi" w:cstheme="minorHAnsi"/>
          <w:color w:val="auto"/>
          <w:lang w:eastAsia="en-US"/>
        </w:rPr>
        <w:footnoteReference w:id="55"/>
      </w:r>
      <w:r w:rsidR="0093384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Dokumenty strategiczne wskazują, iż podobnie jak w całym kraju ludność zamieszkująca obszary wiejskie ma utrudniony dostęp do edukacji.</w:t>
      </w:r>
      <w:r w:rsidR="003028F6"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 konsekwencji ludność zamieszkującą obszary wiejskie charakteryzuje niski poziom wykształcenia. Wzrost atrakcyjności obszarów wiejskich wymaga wsparcia inicjatyw lokalnych na rzecz zwiększenia potencjału zasobów ludzkich i warunków ich rozwoju</w:t>
      </w:r>
      <w:r w:rsidRPr="00C52891">
        <w:rPr>
          <w:rStyle w:val="Odwoanieprzypisudolnego"/>
          <w:rFonts w:asciiTheme="minorHAnsi" w:hAnsiTheme="minorHAnsi" w:cstheme="minorHAnsi"/>
          <w:color w:val="auto"/>
          <w:lang w:eastAsia="en-US"/>
        </w:rPr>
        <w:footnoteReference w:id="56"/>
      </w:r>
      <w:r w:rsidR="00933848"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O słabszym dostępie do</w:t>
      </w:r>
      <w:r w:rsidR="00BA67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infrastruktury edukacyjnej świadczy odsetek instytucji usytuowanych na tym terenie – 88% instytucji szkoleniowych i 90% agencji zatrudnienia usytuowanych jest bowiem na obszarze gmin miejskich.</w:t>
      </w:r>
    </w:p>
    <w:p w14:paraId="0023F2B3" w14:textId="5F1EA956" w:rsidR="00366522" w:rsidRDefault="003517BD" w:rsidP="00C52891">
      <w:pPr>
        <w:suppressAutoHyphens w:val="0"/>
        <w:spacing w:after="200" w:line="276" w:lineRule="auto"/>
        <w:rPr>
          <w:ins w:id="13" w:author="Autor"/>
          <w:rFonts w:asciiTheme="minorHAnsi" w:hAnsiTheme="minorHAnsi" w:cstheme="minorHAnsi"/>
          <w:color w:val="auto"/>
          <w:lang w:eastAsia="en-US"/>
        </w:rPr>
      </w:pPr>
      <w:r w:rsidRPr="00C52891">
        <w:rPr>
          <w:rFonts w:asciiTheme="minorHAnsi" w:hAnsiTheme="minorHAnsi" w:cstheme="minorHAnsi"/>
          <w:color w:val="auto"/>
          <w:lang w:eastAsia="en-US"/>
        </w:rPr>
        <w:t>Istotnym aspektem związanym ze wzmacnianiem i rozwijaniem kluczowych kompetencji w</w:t>
      </w:r>
      <w:r w:rsidR="00AB260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kreatywności i innowacyjności, jest podjęcie działań na rzecz popularyzacji nauki wśród dzieci i młodzieży oraz wspierania talentów i wybitnych osiągnięć.</w:t>
      </w:r>
      <w:r w:rsidR="0051369D" w:rsidRPr="00C52891">
        <w:rPr>
          <w:rFonts w:asciiTheme="minorHAnsi" w:hAnsiTheme="minorHAnsi" w:cstheme="minorHAnsi"/>
          <w:color w:val="auto"/>
          <w:lang w:eastAsia="en-US"/>
        </w:rPr>
        <w:t xml:space="preserve"> Niezmiernie istotne jest zatem wykorzystanie potencjału placówek, </w:t>
      </w:r>
      <w:r w:rsidR="0051369D" w:rsidRPr="00C52891">
        <w:rPr>
          <w:rFonts w:asciiTheme="minorHAnsi" w:hAnsiTheme="minorHAnsi" w:cstheme="minorHAnsi"/>
          <w:color w:val="auto"/>
          <w:lang w:eastAsia="en-US"/>
        </w:rPr>
        <w:lastRenderedPageBreak/>
        <w:t>które posiadają doświadczenie w realizacji tego typu działań, a poprzez to nastąpi wzmocnienie współpracy szkół, placówek oświatowych i szkół wyższych z ich otoczeniem.</w:t>
      </w:r>
    </w:p>
    <w:p w14:paraId="09EEF0F3" w14:textId="35ADC8A9" w:rsidR="00E04154" w:rsidRPr="00E04154" w:rsidRDefault="00E04154" w:rsidP="00E04154">
      <w:pPr>
        <w:pStyle w:val="podrozdzial"/>
        <w:jc w:val="left"/>
        <w:rPr>
          <w:ins w:id="14" w:author="Autor"/>
          <w:rFonts w:asciiTheme="minorHAnsi" w:hAnsiTheme="minorHAnsi" w:cstheme="minorHAnsi"/>
          <w:color w:val="auto"/>
        </w:rPr>
      </w:pPr>
      <w:bookmarkStart w:id="15" w:name="_Toc83299600"/>
      <w:ins w:id="16" w:author="Autor">
        <w:r w:rsidRPr="00E04154">
          <w:rPr>
            <w:rFonts w:asciiTheme="minorHAnsi" w:hAnsiTheme="minorHAnsi" w:cstheme="minorHAnsi"/>
            <w:color w:val="auto"/>
          </w:rPr>
          <w:t>1.1.1a Opis spodziewanego wpływu programu operacyjnego na wspieranie kryzysowych działań naprawczych w kontekście pandemii COVID-19 i jej skutków społecznych oraz przygotowanie do ekologicznej i cyfrowej odbudowy gospodarki zwiększającej jej odporność.</w:t>
        </w:r>
        <w:bookmarkEnd w:id="15"/>
      </w:ins>
    </w:p>
    <w:p w14:paraId="7F1962ED" w14:textId="7B99DE42" w:rsidR="00E04154" w:rsidRPr="00E04154" w:rsidRDefault="00E04154" w:rsidP="00E04154">
      <w:pPr>
        <w:suppressAutoHyphens w:val="0"/>
        <w:spacing w:after="200" w:line="276" w:lineRule="auto"/>
        <w:rPr>
          <w:ins w:id="17" w:author="Autor"/>
          <w:rFonts w:asciiTheme="minorHAnsi" w:hAnsiTheme="minorHAnsi" w:cstheme="minorHAnsi"/>
          <w:color w:val="auto"/>
          <w:lang w:eastAsia="en-US"/>
        </w:rPr>
      </w:pPr>
      <w:ins w:id="18" w:author="Autor">
        <w:r w:rsidRPr="00E04154">
          <w:rPr>
            <w:rFonts w:asciiTheme="minorHAnsi" w:hAnsiTheme="minorHAnsi" w:cstheme="minorHAnsi"/>
            <w:color w:val="auto"/>
            <w:lang w:eastAsia="en-US"/>
          </w:rPr>
          <w:t xml:space="preserve">Dla zminimalizowania negatywnych zjawisk zachodzących w strukturze demograficznej województwa i sytuacji epidemiologicznej w zakresie chorób będących najczęstszymi przyczynami zachorowalności, w tym również w sytuacji stanu pandemicznego - koronawirusa SARS-CoV-2 oraz zgonów mieszkańców regionu (cywilizacyjnych, zawodowych oraz innych specyficznych dla województwa), a także mając na uwadze przeciwdziałanie ubóstwu i wykluczeniu społecznemu, konieczne uznaje się podjęcie działań niwelujących nierówności w dostępie do usług zdrowotnych i społecznych oraz podjęcie kompleksowych interwencji w wybranych dziedzinach (obszarach chorobowych), w tym przeciwdziałania skutkom pandemii (w szczególności w zakresie chorób nowotworowych oraz zaburzeń psychicznych), począwszy od działań w zakresie promocji zdrowia, edukacji zdrowotnej, profilaktyki, aż po inwestycje w infrastrukturę ochrony zdrowia (podmioty działalności leczniczej). </w:t>
        </w:r>
      </w:ins>
    </w:p>
    <w:p w14:paraId="0BF5299E" w14:textId="77777777" w:rsidR="00E04154" w:rsidRPr="00E04154" w:rsidRDefault="00E04154" w:rsidP="00E04154">
      <w:pPr>
        <w:suppressAutoHyphens w:val="0"/>
        <w:spacing w:after="200" w:line="276" w:lineRule="auto"/>
        <w:rPr>
          <w:ins w:id="19" w:author="Autor"/>
          <w:rFonts w:asciiTheme="minorHAnsi" w:hAnsiTheme="minorHAnsi" w:cstheme="minorHAnsi"/>
          <w:color w:val="auto"/>
          <w:lang w:eastAsia="en-US"/>
        </w:rPr>
      </w:pPr>
      <w:ins w:id="20" w:author="Autor">
        <w:r w:rsidRPr="00E04154">
          <w:rPr>
            <w:rFonts w:asciiTheme="minorHAnsi" w:hAnsiTheme="minorHAnsi" w:cstheme="minorHAnsi"/>
            <w:color w:val="auto"/>
            <w:lang w:eastAsia="en-US"/>
          </w:rPr>
          <w:t xml:space="preserve">W województwie śląskim zauważalny jest wzrost zachorowań na choroby nowotworowe. W 2017 roku najczęstszą przyczynę zgonów obu płci z powodu nowotworów złośliwych stanowiły nowotwory złośliwe płuc (2801 zgonów, 21,6%). W następnej kolejności w rankingu przyczyn zgonów były nowotwory złośliwe jelita grubego (1683 zgony, 13%), piersi (944 zgony, 7,3%), żołądka (755 zgonów 5,8%), gruczołu krokowego (678 zgonów, 5,2%) i trzustki (600 zgonów, 4,6%). Wśród mieszkańców regionu ze zdiagnozowaną chorobą nowotworową dominowały osoby starsze. Ponad 90,18% przypadków to osoby po 50 r.ż. Najbardziej liczna była grupa z przedziału wiekowego 70 lat i więcej (39,88% zachorowań ogółem w województwie śląskim). W porównaniu do pozostałych województw, śląskie było liderem pod względem liczby zachorowań na nowotwory złośliwe w 2017 r. Pandemia COVID-19 spowodowała, że nastąpił gwałtowny spadek świadczeń onkologicznych w 2020 roku. Pacjenci, obawiając się narażenia na zakażenie SARS-CoV-2 rzadziej zgłaszali się do placówek opieki zdrowotnej w celu podjęcia diagnostyki. Zważając na ograniczenia w funkcjonowaniu sektora ochrony zdrowia, diagnozowanie i rozpoczęcie terapii onkologicznej były i nadal są często opóźnione, co daje pacjentom gorsze rokowania i stwarza zagrożenie dla ich życia. Wiele planowych zabiegów operacyjnych odwołano i przesunięto na późniejszy termin, a zasoby i personel przekierowano do leczenia pacjentów z koronawirusem. </w:t>
        </w:r>
      </w:ins>
    </w:p>
    <w:p w14:paraId="574A4E44" w14:textId="77777777" w:rsidR="00E04154" w:rsidRPr="00E04154" w:rsidRDefault="00E04154" w:rsidP="00E04154">
      <w:pPr>
        <w:suppressAutoHyphens w:val="0"/>
        <w:spacing w:after="200" w:line="276" w:lineRule="auto"/>
        <w:rPr>
          <w:ins w:id="21" w:author="Autor"/>
          <w:rFonts w:asciiTheme="minorHAnsi" w:hAnsiTheme="minorHAnsi" w:cstheme="minorHAnsi"/>
          <w:color w:val="auto"/>
          <w:lang w:eastAsia="en-US"/>
        </w:rPr>
      </w:pPr>
      <w:ins w:id="22" w:author="Autor">
        <w:r w:rsidRPr="00E04154">
          <w:rPr>
            <w:rFonts w:asciiTheme="minorHAnsi" w:hAnsiTheme="minorHAnsi" w:cstheme="minorHAnsi"/>
            <w:color w:val="auto"/>
            <w:lang w:eastAsia="en-US"/>
          </w:rPr>
          <w:lastRenderedPageBreak/>
          <w:t xml:space="preserve">W jednostkach psychiatrycznej opieki ambulatoryjnej w województwie śląskim w 2019 r. leczonych było 194 161 pacjentów, z czego 37 808 leczonych po raz pierwszy. Od 2010 r. utrzymuje się tendencja wzrostowa liczby osób podejmujących leczenie. Analiza liczby osób leczonych z podziałem na kategorie wiekowe wykazała, że najczęściej pacjentami były osoby z przedziału 30-64 lata (61,1%). Pandemia COVID-19 wywołała potrzebę radyklanego zwiększenia dostępu do opieki psychiatrycznej. Ta teza znajduje potwierdzenie w danych zebranych przez Państwowy Szpital dla Nerwowo i Psychicznie Chorych w Rybniku. Porównując miesiąc kwiecień 2021 r. względem lat poprzednich odnotowano: znaczny wzrost ogólnej liczny chorych zgłaszających się do Izby Przyjęć Szpitala; zwiększenie liczby chorych wymagających bezwzględnej hospitalizacji, mające odbicie w procentowym zmniejszeniu liczby odmów; wzrost liczby pacjentów trafiających do szpitala psychiatrycznego po raz pierwszy w życiu – pierwszorazowe ujawnienie się choroby psychicznej oraz zmianę profilu zaburzeń z największym wzrostem ilości pacjentów dotkniętych reakcją na ciężki stres, zaburzeniami adaptacyjnymi i otępieniem. </w:t>
        </w:r>
      </w:ins>
    </w:p>
    <w:p w14:paraId="58A96590" w14:textId="77777777" w:rsidR="00E04154" w:rsidRPr="00E04154" w:rsidRDefault="00E04154" w:rsidP="00E04154">
      <w:pPr>
        <w:suppressAutoHyphens w:val="0"/>
        <w:spacing w:after="200" w:line="276" w:lineRule="auto"/>
        <w:rPr>
          <w:ins w:id="23" w:author="Autor"/>
          <w:rFonts w:asciiTheme="minorHAnsi" w:hAnsiTheme="minorHAnsi" w:cstheme="minorHAnsi"/>
          <w:color w:val="auto"/>
          <w:lang w:eastAsia="en-US"/>
        </w:rPr>
      </w:pPr>
      <w:ins w:id="24" w:author="Autor">
        <w:r w:rsidRPr="00E04154">
          <w:rPr>
            <w:rFonts w:asciiTheme="minorHAnsi" w:hAnsiTheme="minorHAnsi" w:cstheme="minorHAnsi"/>
            <w:color w:val="auto"/>
            <w:lang w:eastAsia="en-US"/>
          </w:rPr>
          <w:t xml:space="preserve">Wybuch pandemii COVID-19 oraz chęć powstrzymania jej rozprzestrzeniania spowodował konieczność wprowadzenia wielu ograniczeń w działalności gospodarczej. Doprowadziło to do gwałtownego spadku poziomu produkcji pociągającego za sobą poważne konsekwencje społeczne. Trudna sytuacja stanowi poważne wyzwanie dla finansów publicznych i może ograniczyć inwestycje publiczne niezbędne dla odbudowy gospodarki. Szczególnie istotny wpływ może to mieć w województwie śląskim, które znajduje się w trakcie trudnego procesu transformacji społeczno-gospodarczej. Ważnym elementem tego procesu jest zastąpienie tradycyjnych źródeł energii, neutralnymi dla klimatu odnawialnymi źródłami energii. Zahamowanie inwestycji w tym obszarze negatywnie odbije się w dążeniu do osiągnięcia celów klimatycznych w województwie śląskim. Dlatego tak ważne jest uruchomienie dodatkowych środków REACT-EU na wsparcie promowania odnawialnych źródeł energii, szczególnie w niepewnej sytuacji, która może prowadzić do wolniejszej odbudowy gospodarki. Dodatkowe wsparcie wpłynie także na zwiększenie zdolności do reagowania na przyszłe kryzysy. </w:t>
        </w:r>
      </w:ins>
    </w:p>
    <w:p w14:paraId="0B598CA2" w14:textId="1B6C5F3C" w:rsidR="00AB6D3C" w:rsidRDefault="00EF4E86" w:rsidP="00C52891">
      <w:pPr>
        <w:suppressAutoHyphens w:val="0"/>
        <w:spacing w:after="200" w:line="276" w:lineRule="auto"/>
        <w:rPr>
          <w:ins w:id="25" w:author="Autor"/>
          <w:rFonts w:asciiTheme="minorHAnsi" w:hAnsiTheme="minorHAnsi" w:cstheme="minorHAnsi"/>
          <w:color w:val="auto"/>
          <w:lang w:eastAsia="en-US"/>
        </w:rPr>
      </w:pPr>
      <w:ins w:id="26" w:author="Autor">
        <w:r>
          <w:rPr>
            <w:rFonts w:asciiTheme="minorHAnsi" w:hAnsiTheme="minorHAnsi" w:cstheme="minorHAnsi"/>
            <w:color w:val="auto"/>
            <w:lang w:eastAsia="en-US"/>
          </w:rPr>
          <w:t xml:space="preserve">W odpowiedzi na wystąpienie pandemii koronawirusa SARS-CoV-2 na terenie województwa śląskiego </w:t>
        </w:r>
        <w:r w:rsidR="00E04154">
          <w:rPr>
            <w:rFonts w:asciiTheme="minorHAnsi" w:hAnsiTheme="minorHAnsi" w:cstheme="minorHAnsi"/>
            <w:color w:val="auto"/>
            <w:lang w:eastAsia="en-US"/>
          </w:rPr>
          <w:t xml:space="preserve">w roku 2020 </w:t>
        </w:r>
        <w:r>
          <w:rPr>
            <w:rFonts w:asciiTheme="minorHAnsi" w:hAnsiTheme="minorHAnsi" w:cstheme="minorHAnsi"/>
            <w:color w:val="auto"/>
            <w:lang w:eastAsia="en-US"/>
          </w:rPr>
          <w:t>Instytucja Zarządzająca RPO WSL 2014-2020 podjęła decyzję o przeznaczeniu części środków z programu na wsparcie dla MŚP dotkniętych skutkami pandemii.</w:t>
        </w:r>
        <w:r w:rsidR="005F24E7">
          <w:rPr>
            <w:rFonts w:asciiTheme="minorHAnsi" w:hAnsiTheme="minorHAnsi" w:cstheme="minorHAnsi"/>
            <w:color w:val="auto"/>
            <w:lang w:eastAsia="en-US"/>
          </w:rPr>
          <w:t xml:space="preserve"> W tym celu ogłoszono nabór wniosków, w trybie konkursowym</w:t>
        </w:r>
        <w:r w:rsidR="00F96379">
          <w:rPr>
            <w:rFonts w:asciiTheme="minorHAnsi" w:hAnsiTheme="minorHAnsi" w:cstheme="minorHAnsi"/>
            <w:color w:val="auto"/>
            <w:lang w:eastAsia="en-US"/>
          </w:rPr>
          <w:t>,</w:t>
        </w:r>
        <w:r w:rsidR="005F24E7">
          <w:rPr>
            <w:rFonts w:asciiTheme="minorHAnsi" w:hAnsiTheme="minorHAnsi" w:cstheme="minorHAnsi"/>
            <w:color w:val="auto"/>
            <w:lang w:eastAsia="en-US"/>
          </w:rPr>
          <w:t xml:space="preserve"> </w:t>
        </w:r>
        <w:r w:rsidR="00F96379">
          <w:rPr>
            <w:rFonts w:asciiTheme="minorHAnsi" w:hAnsiTheme="minorHAnsi" w:cstheme="minorHAnsi"/>
            <w:color w:val="auto"/>
            <w:lang w:eastAsia="en-US"/>
          </w:rPr>
          <w:t xml:space="preserve">na projekty przyczyniające się do utrzymania miejsc pracy oraz </w:t>
        </w:r>
        <w:r w:rsidR="00F96379" w:rsidRPr="00F96379">
          <w:rPr>
            <w:rFonts w:asciiTheme="minorHAnsi" w:hAnsiTheme="minorHAnsi" w:cstheme="minorHAnsi"/>
            <w:color w:val="auto"/>
            <w:lang w:eastAsia="en-US"/>
          </w:rPr>
          <w:t>wsparcia bieżącej działalności</w:t>
        </w:r>
        <w:r w:rsidR="00F96379">
          <w:rPr>
            <w:rFonts w:asciiTheme="minorHAnsi" w:hAnsiTheme="minorHAnsi" w:cstheme="minorHAnsi"/>
            <w:color w:val="auto"/>
            <w:lang w:eastAsia="en-US"/>
          </w:rPr>
          <w:t xml:space="preserve"> </w:t>
        </w:r>
        <w:r w:rsidR="007B6F40">
          <w:rPr>
            <w:rFonts w:asciiTheme="minorHAnsi" w:hAnsiTheme="minorHAnsi" w:cstheme="minorHAnsi"/>
            <w:color w:val="auto"/>
            <w:lang w:eastAsia="en-US"/>
          </w:rPr>
          <w:t xml:space="preserve">przyczyniającej się do </w:t>
        </w:r>
        <w:r w:rsidR="00F96379" w:rsidRPr="00F96379">
          <w:rPr>
            <w:rFonts w:asciiTheme="minorHAnsi" w:hAnsiTheme="minorHAnsi" w:cstheme="minorHAnsi"/>
            <w:color w:val="auto"/>
            <w:lang w:eastAsia="en-US"/>
          </w:rPr>
          <w:t>utrzymani</w:t>
        </w:r>
        <w:r w:rsidR="007B6F40">
          <w:rPr>
            <w:rFonts w:asciiTheme="minorHAnsi" w:hAnsiTheme="minorHAnsi" w:cstheme="minorHAnsi"/>
            <w:color w:val="auto"/>
            <w:lang w:eastAsia="en-US"/>
          </w:rPr>
          <w:t>a</w:t>
        </w:r>
        <w:r w:rsidR="00F96379" w:rsidRPr="00F96379">
          <w:rPr>
            <w:rFonts w:asciiTheme="minorHAnsi" w:hAnsiTheme="minorHAnsi" w:cstheme="minorHAnsi"/>
            <w:color w:val="auto"/>
            <w:lang w:eastAsia="en-US"/>
          </w:rPr>
          <w:t xml:space="preserve"> konkurencyjności przedsiębiorstwa</w:t>
        </w:r>
        <w:r w:rsidR="007B6F40">
          <w:rPr>
            <w:rFonts w:asciiTheme="minorHAnsi" w:hAnsiTheme="minorHAnsi" w:cstheme="minorHAnsi"/>
            <w:color w:val="auto"/>
            <w:lang w:eastAsia="en-US"/>
          </w:rPr>
          <w:t xml:space="preserve">. Zainteresowanie tego typu wsparciem było bardzo duże, </w:t>
        </w:r>
        <w:r w:rsidR="003F31A7">
          <w:rPr>
            <w:rFonts w:asciiTheme="minorHAnsi" w:hAnsiTheme="minorHAnsi" w:cstheme="minorHAnsi"/>
            <w:color w:val="auto"/>
            <w:lang w:eastAsia="en-US"/>
          </w:rPr>
          <w:t xml:space="preserve">aż </w:t>
        </w:r>
        <w:r w:rsidR="007B6F40">
          <w:rPr>
            <w:rFonts w:asciiTheme="minorHAnsi" w:hAnsiTheme="minorHAnsi" w:cstheme="minorHAnsi"/>
            <w:color w:val="auto"/>
            <w:lang w:eastAsia="en-US"/>
          </w:rPr>
          <w:t>1 549 wniosków o wartości dofina</w:t>
        </w:r>
        <w:r w:rsidR="003F31A7">
          <w:rPr>
            <w:rFonts w:asciiTheme="minorHAnsi" w:hAnsiTheme="minorHAnsi" w:cstheme="minorHAnsi"/>
            <w:color w:val="auto"/>
            <w:lang w:eastAsia="en-US"/>
          </w:rPr>
          <w:t>n</w:t>
        </w:r>
        <w:r w:rsidR="007B6F40">
          <w:rPr>
            <w:rFonts w:asciiTheme="minorHAnsi" w:hAnsiTheme="minorHAnsi" w:cstheme="minorHAnsi"/>
            <w:color w:val="auto"/>
            <w:lang w:eastAsia="en-US"/>
          </w:rPr>
          <w:t>sowania ponad 760 mln złotych</w:t>
        </w:r>
        <w:r w:rsidR="003F31A7">
          <w:rPr>
            <w:rFonts w:asciiTheme="minorHAnsi" w:hAnsiTheme="minorHAnsi" w:cstheme="minorHAnsi"/>
            <w:color w:val="auto"/>
            <w:lang w:eastAsia="en-US"/>
          </w:rPr>
          <w:t xml:space="preserve"> uzyskało pozytywną ocenę merytoryczną</w:t>
        </w:r>
        <w:r w:rsidR="007B6F40">
          <w:rPr>
            <w:rFonts w:asciiTheme="minorHAnsi" w:hAnsiTheme="minorHAnsi" w:cstheme="minorHAnsi"/>
            <w:color w:val="auto"/>
            <w:lang w:eastAsia="en-US"/>
          </w:rPr>
          <w:t xml:space="preserve">. </w:t>
        </w:r>
        <w:r w:rsidR="0033320B">
          <w:rPr>
            <w:rFonts w:asciiTheme="minorHAnsi" w:hAnsiTheme="minorHAnsi" w:cstheme="minorHAnsi"/>
            <w:color w:val="auto"/>
            <w:lang w:eastAsia="en-US"/>
          </w:rPr>
          <w:t>Ograniczona pula środków</w:t>
        </w:r>
        <w:r w:rsidR="003F31A7">
          <w:rPr>
            <w:rFonts w:asciiTheme="minorHAnsi" w:hAnsiTheme="minorHAnsi" w:cstheme="minorHAnsi"/>
            <w:color w:val="auto"/>
            <w:lang w:eastAsia="en-US"/>
          </w:rPr>
          <w:t xml:space="preserve"> możliwa do przeznaczenia na powyższe wsparcie sprawiła, że można było dofinansować tylko 52</w:t>
        </w:r>
        <w:r w:rsidR="00172FEA">
          <w:rPr>
            <w:rFonts w:asciiTheme="minorHAnsi" w:hAnsiTheme="minorHAnsi" w:cstheme="minorHAnsi"/>
            <w:color w:val="auto"/>
            <w:lang w:eastAsia="en-US"/>
          </w:rPr>
          <w:t>2</w:t>
        </w:r>
        <w:r w:rsidR="003F31A7">
          <w:rPr>
            <w:rFonts w:asciiTheme="minorHAnsi" w:hAnsiTheme="minorHAnsi" w:cstheme="minorHAnsi"/>
            <w:color w:val="auto"/>
            <w:lang w:eastAsia="en-US"/>
          </w:rPr>
          <w:t xml:space="preserve"> firm wsparciem w wysokości prawie </w:t>
        </w:r>
        <w:r w:rsidR="00385B17">
          <w:rPr>
            <w:rFonts w:asciiTheme="minorHAnsi" w:hAnsiTheme="minorHAnsi" w:cstheme="minorHAnsi"/>
            <w:color w:val="auto"/>
            <w:lang w:eastAsia="en-US"/>
          </w:rPr>
          <w:t>304</w:t>
        </w:r>
        <w:r w:rsidR="003F31A7">
          <w:rPr>
            <w:rFonts w:asciiTheme="minorHAnsi" w:hAnsiTheme="minorHAnsi" w:cstheme="minorHAnsi"/>
            <w:color w:val="auto"/>
            <w:lang w:eastAsia="en-US"/>
          </w:rPr>
          <w:t xml:space="preserve"> mln złotych. Ponad tysiąc firm oczekujących na wsparcie finansowe </w:t>
        </w:r>
        <w:r w:rsidR="0005708B">
          <w:rPr>
            <w:rFonts w:asciiTheme="minorHAnsi" w:hAnsiTheme="minorHAnsi" w:cstheme="minorHAnsi"/>
            <w:color w:val="auto"/>
            <w:lang w:eastAsia="en-US"/>
          </w:rPr>
          <w:t>znajduje się</w:t>
        </w:r>
        <w:r w:rsidR="003F31A7">
          <w:rPr>
            <w:rFonts w:asciiTheme="minorHAnsi" w:hAnsiTheme="minorHAnsi" w:cstheme="minorHAnsi"/>
            <w:color w:val="auto"/>
            <w:lang w:eastAsia="en-US"/>
          </w:rPr>
          <w:t xml:space="preserve"> na listach rezerwowych</w:t>
        </w:r>
        <w:r w:rsidR="0005708B">
          <w:rPr>
            <w:rFonts w:asciiTheme="minorHAnsi" w:hAnsiTheme="minorHAnsi" w:cstheme="minorHAnsi"/>
            <w:color w:val="auto"/>
            <w:lang w:eastAsia="en-US"/>
          </w:rPr>
          <w:t xml:space="preserve"> programu</w:t>
        </w:r>
        <w:r w:rsidR="003F31A7">
          <w:rPr>
            <w:rFonts w:asciiTheme="minorHAnsi" w:hAnsiTheme="minorHAnsi" w:cstheme="minorHAnsi"/>
            <w:color w:val="auto"/>
            <w:lang w:eastAsia="en-US"/>
          </w:rPr>
          <w:t xml:space="preserve"> a wartość oczekiwanego wsparcia wynosi ponad 500 mln złotych.</w:t>
        </w:r>
      </w:ins>
    </w:p>
    <w:p w14:paraId="42970041" w14:textId="4A727152" w:rsidR="00E04154" w:rsidRPr="00E04154" w:rsidRDefault="00E04154" w:rsidP="00E04154">
      <w:pPr>
        <w:suppressAutoHyphens w:val="0"/>
        <w:spacing w:after="200" w:line="276" w:lineRule="auto"/>
        <w:rPr>
          <w:ins w:id="27" w:author="Autor"/>
          <w:rFonts w:asciiTheme="minorHAnsi" w:hAnsiTheme="minorHAnsi" w:cstheme="minorHAnsi"/>
          <w:color w:val="auto"/>
          <w:lang w:eastAsia="en-US"/>
        </w:rPr>
      </w:pPr>
      <w:ins w:id="28" w:author="Autor">
        <w:r w:rsidRPr="00E04154">
          <w:rPr>
            <w:rFonts w:asciiTheme="minorHAnsi" w:hAnsiTheme="minorHAnsi" w:cstheme="minorHAnsi"/>
            <w:color w:val="auto"/>
            <w:lang w:eastAsia="en-US"/>
          </w:rPr>
          <w:lastRenderedPageBreak/>
          <w:t xml:space="preserve">Wsparcie na rzecz infrastruktury </w:t>
        </w:r>
        <w:r>
          <w:rPr>
            <w:rFonts w:asciiTheme="minorHAnsi" w:hAnsiTheme="minorHAnsi" w:cstheme="minorHAnsi"/>
            <w:color w:val="auto"/>
            <w:lang w:eastAsia="en-US"/>
          </w:rPr>
          <w:t>OZE</w:t>
        </w:r>
        <w:r w:rsidRPr="00E04154">
          <w:rPr>
            <w:rFonts w:asciiTheme="minorHAnsi" w:hAnsiTheme="minorHAnsi" w:cstheme="minorHAnsi"/>
            <w:color w:val="auto"/>
            <w:lang w:eastAsia="en-US"/>
          </w:rPr>
          <w:t xml:space="preserve"> jest zgodne z Zaleceniami Rady z dn. 20 lipca 2020 r. w sprawie krajowego programu reform Polski na 2020 r. (2020/C 282/21), zgodnie z którym inwestycje powinny być ukierunkowane na transformację ekologiczną i cyfrową, w szczególności na czyste i wydajne wytwarzanie i wykorzystanie energii, co będzie przyczyniać się do stopniowej dekarbonizacji gospodarki, m.in. w regionach górniczych. </w:t>
        </w:r>
      </w:ins>
    </w:p>
    <w:p w14:paraId="72627304" w14:textId="5B6484D0" w:rsidR="007B6F40" w:rsidRPr="00C52891" w:rsidRDefault="00E04154" w:rsidP="00E04154">
      <w:pPr>
        <w:suppressAutoHyphens w:val="0"/>
        <w:spacing w:after="200" w:line="276" w:lineRule="auto"/>
        <w:rPr>
          <w:rFonts w:asciiTheme="minorHAnsi" w:hAnsiTheme="minorHAnsi" w:cstheme="minorHAnsi"/>
          <w:color w:val="auto"/>
          <w:lang w:eastAsia="en-US"/>
        </w:rPr>
      </w:pPr>
      <w:ins w:id="29" w:author="Autor">
        <w:r w:rsidRPr="00E04154">
          <w:rPr>
            <w:rFonts w:asciiTheme="minorHAnsi" w:hAnsiTheme="minorHAnsi" w:cstheme="minorHAnsi"/>
            <w:color w:val="auto"/>
            <w:lang w:eastAsia="en-US"/>
          </w:rPr>
          <w:t>Dodatkowo Polska powinna również przyspieszyć realizację gotowych projektów w zakresie inwestycji publicznych, aby wspierać odbudowę gospodarki.</w:t>
        </w:r>
      </w:ins>
    </w:p>
    <w:p w14:paraId="0023F2B4" w14:textId="77777777" w:rsidR="00D911B4" w:rsidRPr="00C52891" w:rsidRDefault="00D911B4" w:rsidP="00C52891">
      <w:pPr>
        <w:suppressAutoHyphens w:val="0"/>
        <w:spacing w:after="200" w:line="276" w:lineRule="auto"/>
        <w:rPr>
          <w:rFonts w:asciiTheme="minorHAnsi" w:hAnsiTheme="minorHAnsi" w:cstheme="minorHAnsi"/>
          <w:color w:val="auto"/>
          <w:lang w:eastAsia="en-US"/>
        </w:rPr>
      </w:pPr>
    </w:p>
    <w:p w14:paraId="0023F2B5" w14:textId="77777777" w:rsidR="00D911B4" w:rsidRPr="00C52891" w:rsidRDefault="00D911B4" w:rsidP="00C52891">
      <w:pPr>
        <w:suppressAutoHyphens w:val="0"/>
        <w:spacing w:after="200" w:line="276" w:lineRule="auto"/>
        <w:rPr>
          <w:rFonts w:asciiTheme="minorHAnsi" w:hAnsiTheme="minorHAnsi" w:cstheme="minorHAnsi"/>
          <w:color w:val="auto"/>
          <w:lang w:eastAsia="en-US"/>
        </w:rPr>
        <w:sectPr w:rsidR="00D911B4" w:rsidRPr="00C52891" w:rsidSect="00E53F9D">
          <w:headerReference w:type="default"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pPr>
    </w:p>
    <w:p w14:paraId="0023F2B6" w14:textId="4DF1E69C" w:rsidR="00CD2B96" w:rsidRPr="00C52891" w:rsidRDefault="00366522" w:rsidP="00C52891">
      <w:pPr>
        <w:pStyle w:val="Legenda"/>
        <w:rPr>
          <w:rFonts w:asciiTheme="minorHAnsi" w:hAnsiTheme="minorHAnsi" w:cstheme="minorHAnsi"/>
        </w:rPr>
      </w:pPr>
      <w:r w:rsidRPr="00C52891">
        <w:rPr>
          <w:rFonts w:asciiTheme="minorHAnsi" w:hAnsiTheme="minorHAnsi" w:cstheme="minorHAnsi"/>
        </w:rPr>
        <w:lastRenderedPageBreak/>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w:t>
      </w:r>
      <w:r w:rsidRPr="00C52891">
        <w:rPr>
          <w:rFonts w:asciiTheme="minorHAnsi" w:hAnsiTheme="minorHAnsi" w:cstheme="minorHAnsi"/>
        </w:rPr>
        <w:fldChar w:fldCharType="end"/>
      </w:r>
      <w:r w:rsidRPr="00C52891">
        <w:rPr>
          <w:rFonts w:asciiTheme="minorHAnsi" w:hAnsiTheme="minorHAnsi" w:cstheme="minorHAnsi"/>
        </w:rPr>
        <w:t>. Zakres powiązań między celami RPO WSL 2014-2020 a celami Umowy Partnerstwa oraz obszarami wskazanymi w Position Paper i Zaleceniami Rady z</w:t>
      </w:r>
      <w:r w:rsidR="00AB260E" w:rsidRPr="00C52891">
        <w:rPr>
          <w:rFonts w:asciiTheme="minorHAnsi" w:hAnsiTheme="minorHAnsi" w:cstheme="minorHAnsi"/>
        </w:rPr>
        <w:t> </w:t>
      </w:r>
      <w:r w:rsidRPr="00C52891">
        <w:rPr>
          <w:rFonts w:asciiTheme="minorHAnsi" w:hAnsiTheme="minorHAnsi" w:cstheme="minorHAnsi"/>
        </w:rPr>
        <w:t>2013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 Zakres powiązań między celami RPO WSL 2014-2020 a celami Umowy Partnerstwa oraz obszarami wskazanymi w Position Paper i Zaleceniami Rady z 2013 r"/>
        <w:tblDescription w:val="Tabela zawiera informację dotyczącą powiązania każdego Piorytetu Inwestycyjnego z konkretnym celem szczegółowym Regionalnego Programu Operacyjnego Województwa Śląskiego na lata 2014-2020, celami szczegółowymi Umowy Partnerstwa, Priroytetami Strategii Europa 2020, Zaleceniami Rady w sprawie Krajowego Programu Reform Polski z 2013 roku oraz Priorytetami finasowania wskazanymi w Position Paper. "/>
      </w:tblPr>
      <w:tblGrid>
        <w:gridCol w:w="489"/>
        <w:gridCol w:w="3303"/>
        <w:gridCol w:w="2428"/>
        <w:gridCol w:w="1377"/>
        <w:gridCol w:w="4288"/>
        <w:gridCol w:w="2109"/>
      </w:tblGrid>
      <w:tr w:rsidR="00E86D12" w:rsidRPr="00C52891" w14:paraId="0023F2BD" w14:textId="77777777" w:rsidTr="00DF2047">
        <w:trPr>
          <w:tblHeader/>
        </w:trPr>
        <w:tc>
          <w:tcPr>
            <w:tcW w:w="0" w:type="auto"/>
            <w:shd w:val="clear" w:color="auto" w:fill="BFBFBF" w:themeFill="background1" w:themeFillShade="BF"/>
          </w:tcPr>
          <w:p w14:paraId="0023F2B7"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PI</w:t>
            </w:r>
          </w:p>
        </w:tc>
        <w:tc>
          <w:tcPr>
            <w:tcW w:w="0" w:type="auto"/>
            <w:shd w:val="clear" w:color="auto" w:fill="BFBFBF" w:themeFill="background1" w:themeFillShade="BF"/>
          </w:tcPr>
          <w:p w14:paraId="0023F2B8"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Cele szczegółowe RPO WSL 2014-2020</w:t>
            </w:r>
          </w:p>
        </w:tc>
        <w:tc>
          <w:tcPr>
            <w:tcW w:w="0" w:type="auto"/>
            <w:shd w:val="clear" w:color="auto" w:fill="BFBFBF" w:themeFill="background1" w:themeFillShade="BF"/>
          </w:tcPr>
          <w:p w14:paraId="0023F2B9"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Cele szczegółowe Umowy Partnerstwa</w:t>
            </w:r>
          </w:p>
        </w:tc>
        <w:tc>
          <w:tcPr>
            <w:tcW w:w="0" w:type="auto"/>
            <w:shd w:val="clear" w:color="auto" w:fill="BFBFBF" w:themeFill="background1" w:themeFillShade="BF"/>
          </w:tcPr>
          <w:p w14:paraId="0023F2BA"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Priorytety Strategii Europa 2020</w:t>
            </w:r>
          </w:p>
        </w:tc>
        <w:tc>
          <w:tcPr>
            <w:tcW w:w="0" w:type="auto"/>
            <w:shd w:val="clear" w:color="auto" w:fill="BFBFBF" w:themeFill="background1" w:themeFillShade="BF"/>
          </w:tcPr>
          <w:p w14:paraId="0023F2BB"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Zalecenia Rady w sprawie Krajowego Programu Reform Polski z 2013 r.</w:t>
            </w:r>
          </w:p>
        </w:tc>
        <w:tc>
          <w:tcPr>
            <w:tcW w:w="0" w:type="auto"/>
            <w:shd w:val="clear" w:color="auto" w:fill="BFBFBF" w:themeFill="background1" w:themeFillShade="BF"/>
          </w:tcPr>
          <w:p w14:paraId="0023F2BC" w14:textId="77777777" w:rsidR="00366522" w:rsidRPr="00C52891" w:rsidRDefault="0036652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Position Paper – priorytety finansowania</w:t>
            </w:r>
          </w:p>
        </w:tc>
      </w:tr>
      <w:tr w:rsidR="004F2368" w:rsidRPr="00C52891" w14:paraId="0023F2C4" w14:textId="77777777" w:rsidTr="007502D5">
        <w:tc>
          <w:tcPr>
            <w:tcW w:w="0" w:type="auto"/>
          </w:tcPr>
          <w:p w14:paraId="0023F2BE"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1a</w:t>
            </w:r>
          </w:p>
        </w:tc>
        <w:tc>
          <w:tcPr>
            <w:tcW w:w="0" w:type="auto"/>
          </w:tcPr>
          <w:p w14:paraId="0023F2BF"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Zwiększone urynkowienie działalności badawczo-rozwojowej</w:t>
            </w:r>
          </w:p>
        </w:tc>
        <w:tc>
          <w:tcPr>
            <w:tcW w:w="0" w:type="auto"/>
            <w:vMerge w:val="restart"/>
          </w:tcPr>
          <w:p w14:paraId="0023F2C0"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Podnoszenie jakości i umiędzynarodowienie badań oraz wzrost wykorzystania ich wyników w gospodarce</w:t>
            </w:r>
          </w:p>
        </w:tc>
        <w:tc>
          <w:tcPr>
            <w:tcW w:w="0" w:type="auto"/>
            <w:vMerge w:val="restart"/>
          </w:tcPr>
          <w:p w14:paraId="0023F2C1"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tc>
        <w:tc>
          <w:tcPr>
            <w:tcW w:w="0" w:type="auto"/>
            <w:vMerge w:val="restart"/>
          </w:tcPr>
          <w:p w14:paraId="0023F2C2"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5 na lata 2013-2014: Przedsięwzięcie dodatkowych środków w celu stworzenia otoczenia biznesu przyjaznego innowacjom poprzez skoordynowanie polityki w obszarach badań, innowacji i przemysłu, dalszy rozwój instrumentów rewolwingowych i zachęt podatkowych, a także lepsze dopasowanie istniejących instrumentów do poszczególnych etapów cyklu innowacji.</w:t>
            </w:r>
          </w:p>
        </w:tc>
        <w:tc>
          <w:tcPr>
            <w:tcW w:w="0" w:type="auto"/>
            <w:vMerge w:val="restart"/>
          </w:tcPr>
          <w:p w14:paraId="0023F2C3"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4F2368" w:rsidRPr="00C52891" w14:paraId="0023F2CB" w14:textId="77777777" w:rsidTr="007502D5">
        <w:tc>
          <w:tcPr>
            <w:tcW w:w="0" w:type="auto"/>
          </w:tcPr>
          <w:p w14:paraId="0023F2C5"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1b</w:t>
            </w:r>
          </w:p>
        </w:tc>
        <w:tc>
          <w:tcPr>
            <w:tcW w:w="0" w:type="auto"/>
          </w:tcPr>
          <w:p w14:paraId="0023F2C6"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aktywność badawczo-rozwojowa przedsiębiorstw</w:t>
            </w:r>
          </w:p>
        </w:tc>
        <w:tc>
          <w:tcPr>
            <w:tcW w:w="0" w:type="auto"/>
            <w:vMerge/>
          </w:tcPr>
          <w:p w14:paraId="0023F2C7"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8"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9"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A"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r>
      <w:tr w:rsidR="004F2368" w:rsidRPr="00C52891" w14:paraId="0023F2D2" w14:textId="77777777" w:rsidTr="007502D5">
        <w:tc>
          <w:tcPr>
            <w:tcW w:w="0" w:type="auto"/>
          </w:tcPr>
          <w:p w14:paraId="0023F2CC"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1b</w:t>
            </w:r>
          </w:p>
        </w:tc>
        <w:tc>
          <w:tcPr>
            <w:tcW w:w="0" w:type="auto"/>
          </w:tcPr>
          <w:p w14:paraId="0023F2CD"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Ulepszone otoczenie proinnowacyjne przedsiębiorstw</w:t>
            </w:r>
          </w:p>
        </w:tc>
        <w:tc>
          <w:tcPr>
            <w:tcW w:w="0" w:type="auto"/>
            <w:vMerge/>
          </w:tcPr>
          <w:p w14:paraId="0023F2CE"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CF"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0"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1"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r>
      <w:tr w:rsidR="004F2368" w:rsidRPr="00C52891" w14:paraId="0023F2D9" w14:textId="77777777" w:rsidTr="007502D5">
        <w:tc>
          <w:tcPr>
            <w:tcW w:w="0" w:type="auto"/>
          </w:tcPr>
          <w:p w14:paraId="0023F2D3"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1b</w:t>
            </w:r>
          </w:p>
        </w:tc>
        <w:tc>
          <w:tcPr>
            <w:tcW w:w="0" w:type="auto"/>
          </w:tcPr>
          <w:p w14:paraId="0023F2D4"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Rozwój ekosystemu innowacji Województwa Śląskiego</w:t>
            </w:r>
          </w:p>
        </w:tc>
        <w:tc>
          <w:tcPr>
            <w:tcW w:w="0" w:type="auto"/>
            <w:vMerge/>
          </w:tcPr>
          <w:p w14:paraId="0023F2D5"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6"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7"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D8" w14:textId="77777777" w:rsidR="004F2368" w:rsidRPr="00C52891" w:rsidRDefault="004F2368"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2E0" w14:textId="77777777" w:rsidTr="007502D5">
        <w:tc>
          <w:tcPr>
            <w:tcW w:w="0" w:type="auto"/>
          </w:tcPr>
          <w:p w14:paraId="0023F2D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2c</w:t>
            </w:r>
          </w:p>
        </w:tc>
        <w:tc>
          <w:tcPr>
            <w:tcW w:w="0" w:type="auto"/>
          </w:tcPr>
          <w:p w14:paraId="0023F2DB" w14:textId="77777777" w:rsidR="00F86806" w:rsidRPr="00C52891" w:rsidRDefault="003B29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Większa dostępność e-usług publicznych</w:t>
            </w:r>
          </w:p>
        </w:tc>
        <w:tc>
          <w:tcPr>
            <w:tcW w:w="0" w:type="auto"/>
          </w:tcPr>
          <w:p w14:paraId="0023F2D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zastosowania TIK w gospodarce i społeczeństwie</w:t>
            </w:r>
          </w:p>
        </w:tc>
        <w:tc>
          <w:tcPr>
            <w:tcW w:w="0" w:type="auto"/>
          </w:tcPr>
          <w:p w14:paraId="0023F2D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tc>
        <w:tc>
          <w:tcPr>
            <w:tcW w:w="0" w:type="auto"/>
          </w:tcPr>
          <w:p w14:paraId="0023F2D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2D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E86D12" w:rsidRPr="00C52891" w14:paraId="0023F2E9" w14:textId="77777777" w:rsidTr="007502D5">
        <w:trPr>
          <w:trHeight w:val="1045"/>
        </w:trPr>
        <w:tc>
          <w:tcPr>
            <w:tcW w:w="0" w:type="auto"/>
          </w:tcPr>
          <w:p w14:paraId="0023F2E2" w14:textId="7FAAB373"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3a</w:t>
            </w:r>
          </w:p>
        </w:tc>
        <w:tc>
          <w:tcPr>
            <w:tcW w:w="0" w:type="auto"/>
          </w:tcPr>
          <w:p w14:paraId="0023F2E4" w14:textId="35A9A0B3"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Ulepszone warunki do rozwoju MŚP</w:t>
            </w:r>
          </w:p>
        </w:tc>
        <w:tc>
          <w:tcPr>
            <w:tcW w:w="0" w:type="auto"/>
            <w:vMerge w:val="restart"/>
          </w:tcPr>
          <w:p w14:paraId="0023F2E5"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konkurencyjności przedsiębiorstw</w:t>
            </w:r>
          </w:p>
        </w:tc>
        <w:tc>
          <w:tcPr>
            <w:tcW w:w="0" w:type="auto"/>
            <w:vMerge w:val="restart"/>
          </w:tcPr>
          <w:p w14:paraId="0023F2E6"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tc>
        <w:tc>
          <w:tcPr>
            <w:tcW w:w="0" w:type="auto"/>
            <w:vMerge w:val="restart"/>
          </w:tcPr>
          <w:p w14:paraId="0023F2E7"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2E8" w14:textId="77777777" w:rsidR="00B0508E" w:rsidRPr="00C52891" w:rsidRDefault="00B0508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E86D12" w:rsidRPr="00C52891" w14:paraId="0023F2F0" w14:textId="77777777" w:rsidTr="007502D5">
        <w:trPr>
          <w:trHeight w:val="1045"/>
        </w:trPr>
        <w:tc>
          <w:tcPr>
            <w:tcW w:w="0" w:type="auto"/>
          </w:tcPr>
          <w:p w14:paraId="0023F2EA"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3b</w:t>
            </w:r>
          </w:p>
        </w:tc>
        <w:tc>
          <w:tcPr>
            <w:tcW w:w="0" w:type="auto"/>
          </w:tcPr>
          <w:p w14:paraId="0023F2EB"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Zwiększony poziom handlu zagranicznego sektora MŚP</w:t>
            </w:r>
          </w:p>
        </w:tc>
        <w:tc>
          <w:tcPr>
            <w:tcW w:w="0" w:type="auto"/>
            <w:vMerge/>
          </w:tcPr>
          <w:p w14:paraId="0023F2EC"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ED"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EE"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EF" w14:textId="77777777" w:rsidR="00AA316C" w:rsidRPr="00C52891" w:rsidRDefault="00AA316C"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2F7" w14:textId="77777777" w:rsidTr="007502D5">
        <w:tc>
          <w:tcPr>
            <w:tcW w:w="0" w:type="auto"/>
          </w:tcPr>
          <w:p w14:paraId="0023F2F1"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3c</w:t>
            </w:r>
          </w:p>
        </w:tc>
        <w:tc>
          <w:tcPr>
            <w:tcW w:w="0" w:type="auto"/>
          </w:tcPr>
          <w:p w14:paraId="0023F2F2" w14:textId="2976AB4F" w:rsidR="00CA5CDE" w:rsidRPr="00C52891" w:rsidRDefault="0081791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Zwiększona/utrzymana konkurencyjność MŚP</w:t>
            </w:r>
          </w:p>
        </w:tc>
        <w:tc>
          <w:tcPr>
            <w:tcW w:w="0" w:type="auto"/>
            <w:vMerge/>
          </w:tcPr>
          <w:p w14:paraId="0023F2F3"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F4"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F5"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2F6" w14:textId="77777777" w:rsidR="00CA5CDE" w:rsidRPr="00C52891" w:rsidRDefault="00CA5CDE" w:rsidP="00C52891">
            <w:pPr>
              <w:suppressAutoHyphens w:val="0"/>
              <w:autoSpaceDE/>
              <w:spacing w:after="200" w:line="276" w:lineRule="auto"/>
              <w:rPr>
                <w:rFonts w:asciiTheme="minorHAnsi" w:hAnsiTheme="minorHAnsi" w:cstheme="minorHAnsi"/>
                <w:color w:val="auto"/>
                <w:sz w:val="16"/>
                <w:szCs w:val="16"/>
                <w:lang w:eastAsia="en-US"/>
              </w:rPr>
            </w:pPr>
          </w:p>
        </w:tc>
      </w:tr>
      <w:tr w:rsidR="008738DF" w:rsidRPr="00C52891" w14:paraId="0023F2FE" w14:textId="77777777" w:rsidTr="008738DF">
        <w:trPr>
          <w:trHeight w:val="1246"/>
        </w:trPr>
        <w:tc>
          <w:tcPr>
            <w:tcW w:w="0" w:type="auto"/>
          </w:tcPr>
          <w:p w14:paraId="20C51008" w14:textId="2033B94C" w:rsidR="008738DF" w:rsidRPr="00C52891" w:rsidDel="00A92E9E" w:rsidRDefault="008738DF" w:rsidP="00A92E9E">
            <w:pPr>
              <w:suppressAutoHyphens w:val="0"/>
              <w:autoSpaceDE/>
              <w:spacing w:after="200" w:line="276" w:lineRule="auto"/>
              <w:rPr>
                <w:del w:id="30" w:author="Auto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4a</w:t>
            </w:r>
          </w:p>
          <w:p w14:paraId="0023F2F8" w14:textId="57A597DB" w:rsidR="008738DF" w:rsidRPr="00C52891" w:rsidRDefault="008738DF" w:rsidP="00C52891">
            <w:pPr>
              <w:spacing w:after="200" w:line="276" w:lineRule="auto"/>
              <w:rPr>
                <w:rFonts w:asciiTheme="minorHAnsi" w:hAnsiTheme="minorHAnsi" w:cstheme="minorHAnsi"/>
                <w:color w:val="auto"/>
                <w:sz w:val="16"/>
                <w:szCs w:val="16"/>
                <w:lang w:eastAsia="en-US"/>
              </w:rPr>
            </w:pPr>
          </w:p>
        </w:tc>
        <w:tc>
          <w:tcPr>
            <w:tcW w:w="0" w:type="auto"/>
          </w:tcPr>
          <w:p w14:paraId="62DE6371"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Zwiększony poziom produkcji energii ze źródeł odnawialnych </w:t>
            </w:r>
          </w:p>
          <w:p w14:paraId="0023F2F9" w14:textId="7D939D37" w:rsidR="008738DF" w:rsidRPr="00C52891" w:rsidRDefault="008738DF" w:rsidP="00C52891">
            <w:pPr>
              <w:spacing w:after="200" w:line="276" w:lineRule="auto"/>
              <w:rPr>
                <w:rFonts w:asciiTheme="minorHAnsi" w:hAnsiTheme="minorHAnsi" w:cstheme="minorHAnsi"/>
                <w:color w:val="auto"/>
                <w:sz w:val="16"/>
                <w:szCs w:val="16"/>
                <w:lang w:eastAsia="en-US"/>
              </w:rPr>
            </w:pPr>
          </w:p>
        </w:tc>
        <w:tc>
          <w:tcPr>
            <w:tcW w:w="0" w:type="auto"/>
            <w:vMerge w:val="restart"/>
          </w:tcPr>
          <w:p w14:paraId="0023F2FA"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vMerge w:val="restart"/>
          </w:tcPr>
          <w:p w14:paraId="0023F2FB"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vMerge w:val="restart"/>
          </w:tcPr>
          <w:p w14:paraId="0023F2FC"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vMerge w:val="restart"/>
          </w:tcPr>
          <w:p w14:paraId="0023F2FD" w14:textId="77777777" w:rsidR="008738DF" w:rsidRPr="00C52891" w:rsidRDefault="00873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0C" w14:textId="77777777" w:rsidTr="007502D5">
        <w:tc>
          <w:tcPr>
            <w:tcW w:w="0" w:type="auto"/>
          </w:tcPr>
          <w:p w14:paraId="0023F30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4c</w:t>
            </w:r>
          </w:p>
        </w:tc>
        <w:tc>
          <w:tcPr>
            <w:tcW w:w="0" w:type="auto"/>
          </w:tcPr>
          <w:p w14:paraId="0023F307" w14:textId="77777777" w:rsidR="00F86806" w:rsidRPr="00C52891" w:rsidRDefault="003B29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efektywność energetyczna w sektorze publicznym i mieszkaniowym</w:t>
            </w:r>
          </w:p>
        </w:tc>
        <w:tc>
          <w:tcPr>
            <w:tcW w:w="0" w:type="auto"/>
            <w:vMerge/>
          </w:tcPr>
          <w:p w14:paraId="0023F30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0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0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vMerge/>
          </w:tcPr>
          <w:p w14:paraId="0023F30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13" w14:textId="77777777" w:rsidTr="007502D5">
        <w:trPr>
          <w:trHeight w:val="559"/>
        </w:trPr>
        <w:tc>
          <w:tcPr>
            <w:tcW w:w="0" w:type="auto"/>
          </w:tcPr>
          <w:p w14:paraId="0023F30D"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4e</w:t>
            </w:r>
          </w:p>
        </w:tc>
        <w:tc>
          <w:tcPr>
            <w:tcW w:w="0" w:type="auto"/>
          </w:tcPr>
          <w:p w14:paraId="0023F30E" w14:textId="77777777" w:rsidR="00BD2800" w:rsidRPr="00C52891" w:rsidRDefault="003B29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atrakcyjność transportu publicznego dla pasażerów</w:t>
            </w:r>
          </w:p>
        </w:tc>
        <w:tc>
          <w:tcPr>
            <w:tcW w:w="0" w:type="auto"/>
          </w:tcPr>
          <w:p w14:paraId="0023F30F"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tcPr>
          <w:p w14:paraId="0023F310"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11"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12" w14:textId="77777777" w:rsidR="00BD2800" w:rsidRPr="00C52891" w:rsidRDefault="00BD2800"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Nowoczesna infrastruktura sieciowa na rzecz wzrostu gospodarczego i zatrudnienia</w:t>
            </w:r>
          </w:p>
        </w:tc>
      </w:tr>
      <w:tr w:rsidR="00E86D12" w:rsidRPr="00C52891" w14:paraId="0023F31A" w14:textId="77777777" w:rsidTr="007502D5">
        <w:tc>
          <w:tcPr>
            <w:tcW w:w="0" w:type="auto"/>
          </w:tcPr>
          <w:p w14:paraId="0023F31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4g</w:t>
            </w:r>
          </w:p>
        </w:tc>
        <w:tc>
          <w:tcPr>
            <w:tcW w:w="0" w:type="auto"/>
          </w:tcPr>
          <w:p w14:paraId="0023F315"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t>
            </w:r>
            <w:r w:rsidR="003B2904" w:rsidRPr="00C52891">
              <w:rPr>
                <w:rFonts w:asciiTheme="minorHAnsi" w:hAnsiTheme="minorHAnsi" w:cstheme="minorHAnsi"/>
                <w:color w:val="auto"/>
                <w:sz w:val="16"/>
                <w:szCs w:val="16"/>
                <w:lang w:eastAsia="en-US"/>
              </w:rPr>
              <w:t>większony udział produkcji energii w wysokosprawnej kogeneracji</w:t>
            </w:r>
          </w:p>
        </w:tc>
        <w:tc>
          <w:tcPr>
            <w:tcW w:w="0" w:type="auto"/>
          </w:tcPr>
          <w:p w14:paraId="0023F31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tcPr>
          <w:p w14:paraId="0023F31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1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1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21" w14:textId="77777777" w:rsidTr="007502D5">
        <w:tc>
          <w:tcPr>
            <w:tcW w:w="0" w:type="auto"/>
          </w:tcPr>
          <w:p w14:paraId="0023F31B"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6e</w:t>
            </w:r>
          </w:p>
        </w:tc>
        <w:tc>
          <w:tcPr>
            <w:tcW w:w="0" w:type="auto"/>
          </w:tcPr>
          <w:p w14:paraId="0023F31C"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jakości powietrza</w:t>
            </w:r>
          </w:p>
        </w:tc>
        <w:tc>
          <w:tcPr>
            <w:tcW w:w="0" w:type="auto"/>
          </w:tcPr>
          <w:p w14:paraId="0023F31D"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Zmniejszenie emisyjności gospodarki</w:t>
            </w:r>
          </w:p>
        </w:tc>
        <w:tc>
          <w:tcPr>
            <w:tcW w:w="0" w:type="auto"/>
          </w:tcPr>
          <w:p w14:paraId="0023F31E"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1F"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20" w14:textId="77777777" w:rsidR="00EC5C64" w:rsidRPr="00C52891" w:rsidRDefault="00EC5C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zasobooszczędne</w:t>
            </w:r>
          </w:p>
        </w:tc>
      </w:tr>
      <w:tr w:rsidR="00E86D12" w:rsidRPr="00C52891" w14:paraId="0023F328" w14:textId="77777777" w:rsidTr="007502D5">
        <w:tc>
          <w:tcPr>
            <w:tcW w:w="0" w:type="auto"/>
          </w:tcPr>
          <w:p w14:paraId="0023F32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5b</w:t>
            </w:r>
          </w:p>
        </w:tc>
        <w:tc>
          <w:tcPr>
            <w:tcW w:w="0" w:type="auto"/>
          </w:tcPr>
          <w:p w14:paraId="0023F323" w14:textId="77777777" w:rsidR="00F86806" w:rsidRPr="00C52891" w:rsidRDefault="00D7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Lepsze </w:t>
            </w:r>
            <w:r w:rsidR="00C75E81" w:rsidRPr="00C52891">
              <w:rPr>
                <w:rFonts w:asciiTheme="minorHAnsi" w:hAnsiTheme="minorHAnsi" w:cstheme="minorHAnsi"/>
                <w:color w:val="auto"/>
                <w:sz w:val="16"/>
                <w:szCs w:val="16"/>
                <w:lang w:eastAsia="en-US"/>
              </w:rPr>
              <w:t>wyposażeni</w:t>
            </w:r>
            <w:r w:rsidRPr="00C52891">
              <w:rPr>
                <w:rFonts w:asciiTheme="minorHAnsi" w:hAnsiTheme="minorHAnsi" w:cstheme="minorHAnsi"/>
                <w:color w:val="auto"/>
                <w:sz w:val="16"/>
                <w:szCs w:val="16"/>
                <w:lang w:eastAsia="en-US"/>
              </w:rPr>
              <w:t>e</w:t>
            </w:r>
            <w:r w:rsidR="00C75E81" w:rsidRPr="00C52891">
              <w:rPr>
                <w:rFonts w:asciiTheme="minorHAnsi" w:hAnsiTheme="minorHAnsi" w:cstheme="minorHAnsi"/>
                <w:color w:val="auto"/>
                <w:sz w:val="16"/>
                <w:szCs w:val="16"/>
                <w:lang w:eastAsia="en-US"/>
              </w:rPr>
              <w:t xml:space="preserve"> służb ratowniczych</w:t>
            </w:r>
          </w:p>
        </w:tc>
        <w:tc>
          <w:tcPr>
            <w:tcW w:w="0" w:type="auto"/>
          </w:tcPr>
          <w:p w14:paraId="0023F32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zdolności adaptacji do zmian klimatu oraz rozwój systemów zarządzania zagrożeniami</w:t>
            </w:r>
          </w:p>
        </w:tc>
        <w:tc>
          <w:tcPr>
            <w:tcW w:w="0" w:type="auto"/>
          </w:tcPr>
          <w:p w14:paraId="0023F32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2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p>
        </w:tc>
        <w:tc>
          <w:tcPr>
            <w:tcW w:w="0" w:type="auto"/>
          </w:tcPr>
          <w:p w14:paraId="0023F32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2F" w14:textId="77777777" w:rsidTr="007502D5">
        <w:tc>
          <w:tcPr>
            <w:tcW w:w="0" w:type="auto"/>
          </w:tcPr>
          <w:p w14:paraId="0023F32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6a</w:t>
            </w:r>
          </w:p>
        </w:tc>
        <w:tc>
          <w:tcPr>
            <w:tcW w:w="0" w:type="auto"/>
          </w:tcPr>
          <w:p w14:paraId="0023F32A"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w:t>
            </w:r>
            <w:r w:rsidR="00D76B02" w:rsidRPr="00C52891">
              <w:rPr>
                <w:rFonts w:asciiTheme="minorHAnsi" w:hAnsiTheme="minorHAnsi" w:cstheme="minorHAnsi"/>
                <w:color w:val="auto"/>
                <w:sz w:val="16"/>
                <w:szCs w:val="16"/>
                <w:lang w:eastAsia="en-US"/>
              </w:rPr>
              <w:t>ony</w:t>
            </w:r>
            <w:r w:rsidRPr="00C52891">
              <w:rPr>
                <w:rFonts w:asciiTheme="minorHAnsi" w:hAnsiTheme="minorHAnsi" w:cstheme="minorHAnsi"/>
                <w:color w:val="auto"/>
                <w:sz w:val="16"/>
                <w:szCs w:val="16"/>
                <w:lang w:eastAsia="en-US"/>
              </w:rPr>
              <w:t xml:space="preserve"> udział unieszkodliwionych odpadów komunalnych i niebezpiecznych (azbest)</w:t>
            </w:r>
          </w:p>
        </w:tc>
        <w:tc>
          <w:tcPr>
            <w:tcW w:w="0" w:type="auto"/>
            <w:vMerge w:val="restart"/>
          </w:tcPr>
          <w:p w14:paraId="0023F32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efektywności wykorzystania zasobów naturalnych i kulturowych oraz ich zachowanie</w:t>
            </w:r>
          </w:p>
        </w:tc>
        <w:tc>
          <w:tcPr>
            <w:tcW w:w="0" w:type="auto"/>
            <w:vMerge w:val="restart"/>
          </w:tcPr>
          <w:p w14:paraId="0023F32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vMerge w:val="restart"/>
          </w:tcPr>
          <w:p w14:paraId="0023F32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Zalecenie Rady nr 6 na lata 2013-2014: (...) Poprawa gospodarki odpadami i gospodarki wodnej</w:t>
            </w:r>
          </w:p>
        </w:tc>
        <w:tc>
          <w:tcPr>
            <w:tcW w:w="0" w:type="auto"/>
            <w:vMerge w:val="restart"/>
          </w:tcPr>
          <w:p w14:paraId="0023F32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36" w14:textId="77777777" w:rsidTr="007502D5">
        <w:tc>
          <w:tcPr>
            <w:tcW w:w="0" w:type="auto"/>
          </w:tcPr>
          <w:p w14:paraId="0023F33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6b</w:t>
            </w:r>
          </w:p>
        </w:tc>
        <w:tc>
          <w:tcPr>
            <w:tcW w:w="0" w:type="auto"/>
          </w:tcPr>
          <w:p w14:paraId="0023F331"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Zwiększony odsetek ludności korzystającej z systemu oczyszczania ścieków zgodnego z dyrektywą dotyczącą ścieków komunalnych</w:t>
            </w:r>
          </w:p>
        </w:tc>
        <w:tc>
          <w:tcPr>
            <w:tcW w:w="0" w:type="auto"/>
            <w:vMerge/>
          </w:tcPr>
          <w:p w14:paraId="0023F33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3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3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3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3D" w14:textId="77777777" w:rsidTr="007502D5">
        <w:tc>
          <w:tcPr>
            <w:tcW w:w="0" w:type="auto"/>
          </w:tcPr>
          <w:p w14:paraId="0023F33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6c</w:t>
            </w:r>
          </w:p>
        </w:tc>
        <w:tc>
          <w:tcPr>
            <w:tcW w:w="0" w:type="auto"/>
          </w:tcPr>
          <w:p w14:paraId="0023F338"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atrakcyjność obiektów kulturowych regionu</w:t>
            </w:r>
          </w:p>
        </w:tc>
        <w:tc>
          <w:tcPr>
            <w:tcW w:w="0" w:type="auto"/>
            <w:vMerge w:val="restart"/>
          </w:tcPr>
          <w:p w14:paraId="0023F33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efektywności wykorzystania zasobów naturalnych i kulturowych oraz ich zachowanie</w:t>
            </w:r>
          </w:p>
        </w:tc>
        <w:tc>
          <w:tcPr>
            <w:tcW w:w="0" w:type="auto"/>
            <w:vMerge w:val="restart"/>
          </w:tcPr>
          <w:p w14:paraId="0023F33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vMerge w:val="restart"/>
          </w:tcPr>
          <w:p w14:paraId="0023F33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33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Gospodarka przyjazna dla środowiska i zasobooszczędna</w:t>
            </w:r>
          </w:p>
        </w:tc>
      </w:tr>
      <w:tr w:rsidR="00E86D12" w:rsidRPr="00C52891" w14:paraId="0023F344" w14:textId="77777777" w:rsidTr="007502D5">
        <w:tc>
          <w:tcPr>
            <w:tcW w:w="0" w:type="auto"/>
          </w:tcPr>
          <w:p w14:paraId="0023F33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6d</w:t>
            </w:r>
          </w:p>
        </w:tc>
        <w:tc>
          <w:tcPr>
            <w:tcW w:w="0" w:type="auto"/>
          </w:tcPr>
          <w:p w14:paraId="0023F33F"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Wzmocnione mechanizmy ochrony różnorodności biologicznej w regionie </w:t>
            </w:r>
          </w:p>
        </w:tc>
        <w:tc>
          <w:tcPr>
            <w:tcW w:w="0" w:type="auto"/>
            <w:vMerge/>
          </w:tcPr>
          <w:p w14:paraId="0023F34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4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4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4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4B" w14:textId="77777777" w:rsidTr="007502D5">
        <w:tc>
          <w:tcPr>
            <w:tcW w:w="0" w:type="auto"/>
          </w:tcPr>
          <w:p w14:paraId="0023F34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7b</w:t>
            </w:r>
          </w:p>
        </w:tc>
        <w:tc>
          <w:tcPr>
            <w:tcW w:w="0" w:type="auto"/>
          </w:tcPr>
          <w:p w14:paraId="0023F346" w14:textId="77777777" w:rsidR="00F86806" w:rsidRPr="00C52891" w:rsidRDefault="0063090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Lepsza dostępność głównych szlaków drogowych województwa</w:t>
            </w:r>
          </w:p>
        </w:tc>
        <w:tc>
          <w:tcPr>
            <w:tcW w:w="0" w:type="auto"/>
          </w:tcPr>
          <w:p w14:paraId="0023F34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jakości i funkcjonowania oferty systemu transportowego oraz zwiększenie transportowej dostępności kraju w układzie europejskim</w:t>
            </w:r>
          </w:p>
        </w:tc>
        <w:tc>
          <w:tcPr>
            <w:tcW w:w="0" w:type="auto"/>
          </w:tcPr>
          <w:p w14:paraId="0023F34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4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4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Nowoczesna infrastruktura sieciowa na rzecz wzrostu gospodarczego i zatrudnienia</w:t>
            </w:r>
          </w:p>
        </w:tc>
      </w:tr>
      <w:tr w:rsidR="00E86D12" w:rsidRPr="00C52891" w14:paraId="0023F352" w14:textId="77777777" w:rsidTr="007502D5">
        <w:tc>
          <w:tcPr>
            <w:tcW w:w="0" w:type="auto"/>
          </w:tcPr>
          <w:p w14:paraId="0023F34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7d</w:t>
            </w:r>
          </w:p>
        </w:tc>
        <w:tc>
          <w:tcPr>
            <w:tcW w:w="0" w:type="auto"/>
          </w:tcPr>
          <w:p w14:paraId="0023F34D" w14:textId="77777777" w:rsidR="00F86806" w:rsidRPr="00C52891" w:rsidRDefault="00552734"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sz w:val="16"/>
                <w:szCs w:val="16"/>
                <w:lang w:eastAsia="en-US"/>
              </w:rPr>
              <w:t>Lepsze warunki wykonywania regionalnych przewozów pasażerskich</w:t>
            </w:r>
          </w:p>
        </w:tc>
        <w:tc>
          <w:tcPr>
            <w:tcW w:w="0" w:type="auto"/>
          </w:tcPr>
          <w:p w14:paraId="0023F34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jakości i funkcjonowania oferty systemu transportowego oraz zwiększenie transportowej dostępności kraju w układzie europejskim</w:t>
            </w:r>
          </w:p>
        </w:tc>
        <w:tc>
          <w:tcPr>
            <w:tcW w:w="0" w:type="auto"/>
          </w:tcPr>
          <w:p w14:paraId="0023F34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zrównoważony</w:t>
            </w:r>
          </w:p>
        </w:tc>
        <w:tc>
          <w:tcPr>
            <w:tcW w:w="0" w:type="auto"/>
          </w:tcPr>
          <w:p w14:paraId="0023F35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6 na lata 2013-2014: (...) Wzmocnienie roli i zasobów urzędu sprawującego nadzór nad rynkiem kolejowym oraz zapewnienie skutecznego i bezzwłocznego wdrożenia projektów inwestycyjnych w kolejnictwie (...)</w:t>
            </w:r>
          </w:p>
        </w:tc>
        <w:tc>
          <w:tcPr>
            <w:tcW w:w="0" w:type="auto"/>
          </w:tcPr>
          <w:p w14:paraId="0023F35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highlight w:val="yellow"/>
                <w:lang w:eastAsia="en-US"/>
              </w:rPr>
            </w:pPr>
            <w:r w:rsidRPr="00C52891">
              <w:rPr>
                <w:rFonts w:asciiTheme="minorHAnsi" w:hAnsiTheme="minorHAnsi" w:cstheme="minorHAnsi"/>
                <w:color w:val="auto"/>
                <w:sz w:val="16"/>
                <w:szCs w:val="16"/>
                <w:lang w:eastAsia="en-US"/>
              </w:rPr>
              <w:t>Nowoczesna infrastruktura sieciowa na rzecz wzrostu gospodarczego i zatrudnienia</w:t>
            </w:r>
          </w:p>
        </w:tc>
      </w:tr>
      <w:tr w:rsidR="00E86D12" w:rsidRPr="00C52891" w14:paraId="0023F35D" w14:textId="77777777" w:rsidTr="007502D5">
        <w:tc>
          <w:tcPr>
            <w:tcW w:w="0" w:type="auto"/>
          </w:tcPr>
          <w:p w14:paraId="0023F35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451950" w:rsidRPr="00C52891">
              <w:rPr>
                <w:rFonts w:asciiTheme="minorHAnsi" w:hAnsiTheme="minorHAnsi" w:cstheme="minorHAnsi"/>
                <w:color w:val="auto"/>
                <w:sz w:val="16"/>
                <w:szCs w:val="16"/>
                <w:lang w:eastAsia="en-US"/>
              </w:rPr>
              <w:t>i</w:t>
            </w:r>
            <w:r w:rsidRPr="00C52891">
              <w:rPr>
                <w:rFonts w:asciiTheme="minorHAnsi" w:hAnsiTheme="minorHAnsi" w:cstheme="minorHAnsi"/>
                <w:color w:val="auto"/>
                <w:sz w:val="16"/>
                <w:szCs w:val="16"/>
                <w:lang w:eastAsia="en-US"/>
              </w:rPr>
              <w:t>.</w:t>
            </w:r>
          </w:p>
        </w:tc>
        <w:tc>
          <w:tcPr>
            <w:tcW w:w="0" w:type="auto"/>
          </w:tcPr>
          <w:p w14:paraId="0023F35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aktywności zawodowej osób pozostających bez zatrudnienia oraz poszukujących pracy</w:t>
            </w:r>
          </w:p>
        </w:tc>
        <w:tc>
          <w:tcPr>
            <w:tcW w:w="0" w:type="auto"/>
          </w:tcPr>
          <w:p w14:paraId="0023F35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Bardziej efektywne wykorzystanie zasobów na rynku pracy</w:t>
            </w:r>
          </w:p>
          <w:p w14:paraId="0023F35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Lepsze kompetencje kadr gospodarki</w:t>
            </w:r>
          </w:p>
        </w:tc>
        <w:tc>
          <w:tcPr>
            <w:tcW w:w="0" w:type="auto"/>
          </w:tcPr>
          <w:p w14:paraId="0023F35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5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p w14:paraId="0023F359"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bCs/>
                <w:color w:val="auto"/>
                <w:sz w:val="16"/>
                <w:szCs w:val="16"/>
                <w:lang w:eastAsia="pl-PL"/>
              </w:rPr>
              <w:t xml:space="preserve">Zalecenie Rady nr 4 na lata 2013-2014: </w:t>
            </w:r>
            <w:r w:rsidRPr="00C52891">
              <w:rPr>
                <w:rFonts w:asciiTheme="minorHAnsi" w:hAnsiTheme="minorHAnsi" w:cstheme="minorHAnsi"/>
                <w:color w:val="auto"/>
                <w:sz w:val="16"/>
                <w:szCs w:val="16"/>
                <w:lang w:eastAsia="pl-PL"/>
              </w:rPr>
              <w:t>Kontynuowanie wysiłków na rzecz zwiększenia udziału kobiet w rynku pracy, szczególnie poprzez inwestowanie w wysokiej jakości, przystępną cenowo opiekę nad dziećmi i nauczanie przedszkolne, oraz przez zapewnienie stabilnego finansowania i wykwalifikowanego personelu. Podjęcie regularnych działań na rzecz zreformowania KRUS w celu poprawy międzysektorowej mobilności pracowników</w:t>
            </w:r>
          </w:p>
          <w:p w14:paraId="0023F35A"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Wsparcie ogólnej reformy emerytalnej za pomocą środków</w:t>
            </w:r>
          </w:p>
          <w:p w14:paraId="0023F35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zwiększających szanse starszych pracowników na zatrudnienie, tak aby podnieść wiek dezaktywizacji</w:t>
            </w:r>
          </w:p>
        </w:tc>
        <w:tc>
          <w:tcPr>
            <w:tcW w:w="0" w:type="auto"/>
          </w:tcPr>
          <w:p w14:paraId="0023F35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68" w14:textId="77777777" w:rsidTr="007502D5">
        <w:tc>
          <w:tcPr>
            <w:tcW w:w="0" w:type="auto"/>
          </w:tcPr>
          <w:p w14:paraId="0023F35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451950" w:rsidRPr="00C52891">
              <w:rPr>
                <w:rFonts w:asciiTheme="minorHAnsi" w:hAnsiTheme="minorHAnsi" w:cstheme="minorHAnsi"/>
                <w:color w:val="auto"/>
                <w:sz w:val="16"/>
                <w:szCs w:val="16"/>
                <w:lang w:eastAsia="en-US"/>
              </w:rPr>
              <w:t>iii</w:t>
            </w:r>
            <w:r w:rsidRPr="00C52891">
              <w:rPr>
                <w:rFonts w:asciiTheme="minorHAnsi" w:hAnsiTheme="minorHAnsi" w:cstheme="minorHAnsi"/>
                <w:color w:val="auto"/>
                <w:sz w:val="16"/>
                <w:szCs w:val="16"/>
                <w:lang w:eastAsia="en-US"/>
              </w:rPr>
              <w:t>.</w:t>
            </w:r>
          </w:p>
        </w:tc>
        <w:tc>
          <w:tcPr>
            <w:tcW w:w="0" w:type="auto"/>
          </w:tcPr>
          <w:p w14:paraId="0023F35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Rozwój przedsiębiorczości i samozatrudnienia</w:t>
            </w:r>
          </w:p>
        </w:tc>
        <w:tc>
          <w:tcPr>
            <w:tcW w:w="0" w:type="auto"/>
          </w:tcPr>
          <w:p w14:paraId="0023F36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Bardziej efektywne wykorzystanie zasobów na rynku pracy</w:t>
            </w:r>
          </w:p>
          <w:p w14:paraId="0023F36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konkurencyjności przedsiębiorstw</w:t>
            </w:r>
          </w:p>
        </w:tc>
        <w:tc>
          <w:tcPr>
            <w:tcW w:w="0" w:type="auto"/>
          </w:tcPr>
          <w:p w14:paraId="0023F36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6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p w14:paraId="0023F36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4 nalata 2013-2014:Kontynuowanie wysiłków na rzecz zwiększenia udziału kobiet w rynku pracy, szczególnie poprzez inwestowanie w wysokiej jakości, przystępną cenowo opiekę nad dziećmi i nauczanie przedszkolne, oraz przez zapewnienie stabilnego finansowania i wykwalifikowanego personelu. Podjęcie regularnych działań na rzecz zreformowania KRUS w celu poprawy międzysektorowej mobilności pracowników</w:t>
            </w:r>
          </w:p>
          <w:p w14:paraId="0023F36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Wsparcie ogólnej reformy emerytalnej za pomocą środków zwiększających szanse starszych pracowników na zatrudnienie, tak aby podnieść wiek dezaktywizacji</w:t>
            </w:r>
          </w:p>
        </w:tc>
        <w:tc>
          <w:tcPr>
            <w:tcW w:w="0" w:type="auto"/>
          </w:tcPr>
          <w:p w14:paraId="0023F36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p w14:paraId="0023F36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Otoczenie biznesu sprzyjające innowacjom</w:t>
            </w:r>
          </w:p>
        </w:tc>
      </w:tr>
      <w:tr w:rsidR="00E86D12" w:rsidRPr="00C52891" w14:paraId="0023F378" w14:textId="77777777" w:rsidTr="007502D5">
        <w:tc>
          <w:tcPr>
            <w:tcW w:w="0" w:type="auto"/>
          </w:tcPr>
          <w:p w14:paraId="0023F36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0B04A4" w:rsidRPr="00C52891">
              <w:rPr>
                <w:rFonts w:asciiTheme="minorHAnsi" w:hAnsiTheme="minorHAnsi" w:cstheme="minorHAnsi"/>
                <w:color w:val="auto"/>
                <w:sz w:val="16"/>
                <w:szCs w:val="16"/>
                <w:lang w:eastAsia="en-US"/>
              </w:rPr>
              <w:t>iv</w:t>
            </w:r>
          </w:p>
        </w:tc>
        <w:tc>
          <w:tcPr>
            <w:tcW w:w="0" w:type="auto"/>
          </w:tcPr>
          <w:p w14:paraId="0023F36A" w14:textId="77777777" w:rsidR="00F86806"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Poprawa dostępności do usług opiekuńczych nad dziećmi do 3 roku życia </w:t>
            </w:r>
          </w:p>
        </w:tc>
        <w:tc>
          <w:tcPr>
            <w:tcW w:w="0" w:type="auto"/>
          </w:tcPr>
          <w:p w14:paraId="0023F36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Bardziej efektywne wykorzystanie zasobów na rynku pracy</w:t>
            </w:r>
          </w:p>
        </w:tc>
        <w:tc>
          <w:tcPr>
            <w:tcW w:w="0" w:type="auto"/>
          </w:tcPr>
          <w:p w14:paraId="0023F36C"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Wzrost Inteligentny</w:t>
            </w:r>
          </w:p>
          <w:p w14:paraId="0023F36D"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6E"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Wzrost sprzyjający</w:t>
            </w:r>
          </w:p>
          <w:p w14:paraId="0023F36F"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włączeniu</w:t>
            </w:r>
          </w:p>
          <w:p w14:paraId="0023F37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społecznemu</w:t>
            </w:r>
          </w:p>
        </w:tc>
        <w:tc>
          <w:tcPr>
            <w:tcW w:w="0" w:type="auto"/>
          </w:tcPr>
          <w:p w14:paraId="0023F37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 Zwalczanie ubóstwa pracujących oraz segmentacji</w:t>
            </w:r>
          </w:p>
          <w:p w14:paraId="0023F37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73"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Zwiększenie współczynnika aktywności zawodowej poprzez poprawę polityki w dziedzinie zatrudnienia, włączenia społecznego i edukacji</w:t>
            </w:r>
          </w:p>
          <w:p w14:paraId="0023F374" w14:textId="77777777" w:rsidR="00CD4EEE" w:rsidRPr="00C52891" w:rsidRDefault="00CD4EEE"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75"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Równość mężczyzn i kobiet</w:t>
            </w:r>
          </w:p>
          <w:p w14:paraId="0023F376"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oraz godzenie życia</w:t>
            </w:r>
          </w:p>
          <w:p w14:paraId="0023F377"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zawodowego i prywatnego</w:t>
            </w:r>
          </w:p>
        </w:tc>
      </w:tr>
      <w:tr w:rsidR="00E86D12" w:rsidRPr="00C52891" w14:paraId="0023F38C" w14:textId="77777777" w:rsidTr="007502D5">
        <w:tc>
          <w:tcPr>
            <w:tcW w:w="0" w:type="auto"/>
          </w:tcPr>
          <w:p w14:paraId="0023F37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0B04A4" w:rsidRPr="00C52891">
              <w:rPr>
                <w:rFonts w:asciiTheme="minorHAnsi" w:hAnsiTheme="minorHAnsi" w:cstheme="minorHAnsi"/>
                <w:color w:val="auto"/>
                <w:sz w:val="16"/>
                <w:szCs w:val="16"/>
                <w:lang w:eastAsia="en-US"/>
              </w:rPr>
              <w:t>v</w:t>
            </w:r>
          </w:p>
        </w:tc>
        <w:tc>
          <w:tcPr>
            <w:tcW w:w="0" w:type="auto"/>
          </w:tcPr>
          <w:p w14:paraId="0023F37A"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kompetencji i kwalifikacji kadr pracowniczych przedsiębiorstw sektora MSP zgodnie z ich potrzebami</w:t>
            </w:r>
          </w:p>
          <w:p w14:paraId="0023F37B"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Złagodzenie skutków restrukturyzacji przedsiębiorstw w regionie </w:t>
            </w:r>
          </w:p>
          <w:p w14:paraId="0023F37C"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7D"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Wzrost konkurencyjności</w:t>
            </w:r>
          </w:p>
          <w:p w14:paraId="0023F37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przedsiębiorstw;</w:t>
            </w:r>
          </w:p>
          <w:p w14:paraId="0023F37F"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Lepsze kompetencje kadr gospodarki,</w:t>
            </w:r>
          </w:p>
          <w:p w14:paraId="0023F380"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81"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Bardziej efektywne wykorzystanie</w:t>
            </w:r>
          </w:p>
          <w:p w14:paraId="0023F382"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zasobów na rynku pracy</w:t>
            </w:r>
          </w:p>
        </w:tc>
        <w:tc>
          <w:tcPr>
            <w:tcW w:w="0" w:type="auto"/>
          </w:tcPr>
          <w:p w14:paraId="0023F383"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Wzrost</w:t>
            </w:r>
          </w:p>
          <w:p w14:paraId="0023F38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Inteligentny</w:t>
            </w:r>
          </w:p>
          <w:p w14:paraId="0023F385"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Wzrost</w:t>
            </w:r>
          </w:p>
          <w:p w14:paraId="0023F386"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sprzyjający</w:t>
            </w:r>
          </w:p>
          <w:p w14:paraId="0023F387"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włączeniu</w:t>
            </w:r>
          </w:p>
          <w:p w14:paraId="0023F38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społecznemu</w:t>
            </w:r>
          </w:p>
        </w:tc>
        <w:tc>
          <w:tcPr>
            <w:tcW w:w="0" w:type="auto"/>
          </w:tcPr>
          <w:p w14:paraId="0023F38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4 na lata 2013-2014:</w:t>
            </w:r>
          </w:p>
          <w:p w14:paraId="0023F38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oraz przez zapewnienie stabilnego finansowania i wykwalifikowanego personelu. (…)</w:t>
            </w:r>
          </w:p>
        </w:tc>
        <w:tc>
          <w:tcPr>
            <w:tcW w:w="0" w:type="auto"/>
          </w:tcPr>
          <w:p w14:paraId="0023F38B"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Zwiększenie współczynnika aktywności zawodowej poprzez poprawę polityki w dziedzinie zatrudnienia, włączenia społecznego i edukacji</w:t>
            </w:r>
          </w:p>
        </w:tc>
      </w:tr>
      <w:tr w:rsidR="00E86D12" w:rsidRPr="00C52891" w14:paraId="0023F397" w14:textId="77777777" w:rsidTr="007502D5">
        <w:tc>
          <w:tcPr>
            <w:tcW w:w="0" w:type="auto"/>
          </w:tcPr>
          <w:p w14:paraId="0023F38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0B04A4" w:rsidRPr="00C52891">
              <w:rPr>
                <w:rFonts w:asciiTheme="minorHAnsi" w:hAnsiTheme="minorHAnsi" w:cstheme="minorHAnsi"/>
                <w:color w:val="auto"/>
                <w:sz w:val="16"/>
                <w:szCs w:val="16"/>
                <w:lang w:eastAsia="en-US"/>
              </w:rPr>
              <w:t>vi</w:t>
            </w:r>
          </w:p>
        </w:tc>
        <w:tc>
          <w:tcPr>
            <w:tcW w:w="0" w:type="auto"/>
          </w:tcPr>
          <w:p w14:paraId="0023F38E"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Poprawa dostępu do profilaktyki, diagnostyki i rehabilitacji leczniczej ułatwiającej pozostanie w zatrudnieniu i powrót do pracy.</w:t>
            </w:r>
          </w:p>
          <w:p w14:paraId="0023F38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tcPr>
          <w:p w14:paraId="0023F390"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Bardziej efektywne wykorzystanie zasobów na rynku pracy</w:t>
            </w:r>
          </w:p>
        </w:tc>
        <w:tc>
          <w:tcPr>
            <w:tcW w:w="0" w:type="auto"/>
          </w:tcPr>
          <w:p w14:paraId="0023F391" w14:textId="77777777" w:rsidR="005350CD"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Wzrost inteligentny </w:t>
            </w:r>
          </w:p>
          <w:p w14:paraId="0023F392" w14:textId="77777777" w:rsidR="005350CD" w:rsidRPr="00C52891" w:rsidRDefault="005350CD"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3F393"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Wzrost sprzyjający włączeniu </w:t>
            </w:r>
            <w:r w:rsidR="00CD4EEE" w:rsidRPr="00C52891">
              <w:rPr>
                <w:rFonts w:asciiTheme="minorHAnsi" w:hAnsiTheme="minorHAnsi" w:cstheme="minorHAnsi"/>
                <w:color w:val="auto"/>
                <w:sz w:val="16"/>
                <w:szCs w:val="16"/>
                <w:lang w:eastAsia="pl-PL"/>
              </w:rPr>
              <w:t>społecznemu</w:t>
            </w:r>
          </w:p>
        </w:tc>
        <w:tc>
          <w:tcPr>
            <w:tcW w:w="0" w:type="auto"/>
          </w:tcPr>
          <w:p w14:paraId="0023F394"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bCs/>
                <w:color w:val="auto"/>
                <w:sz w:val="16"/>
                <w:szCs w:val="16"/>
                <w:lang w:eastAsia="pl-PL"/>
              </w:rPr>
              <w:t xml:space="preserve">Zalecenie Rady nr 1 na lata 2013-2014: </w:t>
            </w:r>
            <w:r w:rsidRPr="00C52891">
              <w:rPr>
                <w:rFonts w:asciiTheme="minorHAnsi" w:hAnsiTheme="minorHAnsi" w:cstheme="minorHAnsi"/>
                <w:color w:val="auto"/>
                <w:sz w:val="16"/>
                <w:szCs w:val="16"/>
                <w:lang w:eastAsia="pl-PL"/>
              </w:rPr>
              <w:t>(...)</w:t>
            </w:r>
          </w:p>
          <w:p w14:paraId="0023F395"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dokonanie przeglądu wydatków w celu lepszego ukierunkowania polityk społecznych oraz zwiększenia oszczędności kosztowej i efektywności wydatków na opiekę zdrowotną (...)</w:t>
            </w:r>
          </w:p>
        </w:tc>
        <w:tc>
          <w:tcPr>
            <w:tcW w:w="0" w:type="auto"/>
          </w:tcPr>
          <w:p w14:paraId="0023F396" w14:textId="77777777" w:rsidR="00F86806" w:rsidRPr="00C52891" w:rsidRDefault="00F86806"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Zwiększenie współczynnika aktywności zawodowej poprzez poprawę polityki w dziedzinie zatrudnienia, włączenia społecznego i edukacji</w:t>
            </w:r>
          </w:p>
        </w:tc>
      </w:tr>
      <w:tr w:rsidR="00E86D12" w:rsidRPr="00C52891" w14:paraId="0023F39E" w14:textId="77777777" w:rsidTr="007502D5">
        <w:tc>
          <w:tcPr>
            <w:tcW w:w="0" w:type="auto"/>
          </w:tcPr>
          <w:p w14:paraId="0023F39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9a</w:t>
            </w:r>
          </w:p>
        </w:tc>
        <w:tc>
          <w:tcPr>
            <w:tcW w:w="0" w:type="auto"/>
          </w:tcPr>
          <w:p w14:paraId="0023F399" w14:textId="77777777" w:rsidR="00F86806" w:rsidRPr="00C52891" w:rsidRDefault="001C096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Lepsza </w:t>
            </w:r>
            <w:r w:rsidR="007670C0" w:rsidRPr="00C52891">
              <w:rPr>
                <w:rFonts w:asciiTheme="minorHAnsi" w:hAnsiTheme="minorHAnsi" w:cstheme="minorHAnsi"/>
                <w:color w:val="auto"/>
                <w:sz w:val="16"/>
                <w:szCs w:val="16"/>
                <w:lang w:eastAsia="en-US"/>
              </w:rPr>
              <w:t>dostępnoś</w:t>
            </w:r>
            <w:r w:rsidRPr="00C52891">
              <w:rPr>
                <w:rFonts w:asciiTheme="minorHAnsi" w:hAnsiTheme="minorHAnsi" w:cstheme="minorHAnsi"/>
                <w:color w:val="auto"/>
                <w:sz w:val="16"/>
                <w:szCs w:val="16"/>
                <w:lang w:eastAsia="en-US"/>
              </w:rPr>
              <w:t>ć</w:t>
            </w:r>
            <w:r w:rsidR="007670C0" w:rsidRPr="00C52891">
              <w:rPr>
                <w:rFonts w:asciiTheme="minorHAnsi" w:hAnsiTheme="minorHAnsi" w:cstheme="minorHAnsi"/>
                <w:color w:val="auto"/>
                <w:sz w:val="16"/>
                <w:szCs w:val="16"/>
                <w:lang w:eastAsia="en-US"/>
              </w:rPr>
              <w:t xml:space="preserve"> i efektywnoś</w:t>
            </w:r>
            <w:r w:rsidRPr="00C52891">
              <w:rPr>
                <w:rFonts w:asciiTheme="minorHAnsi" w:hAnsiTheme="minorHAnsi" w:cstheme="minorHAnsi"/>
                <w:color w:val="auto"/>
                <w:sz w:val="16"/>
                <w:szCs w:val="16"/>
                <w:lang w:eastAsia="en-US"/>
              </w:rPr>
              <w:t>ć</w:t>
            </w:r>
            <w:r w:rsidR="007670C0" w:rsidRPr="00C52891">
              <w:rPr>
                <w:rFonts w:asciiTheme="minorHAnsi" w:hAnsiTheme="minorHAnsi" w:cstheme="minorHAnsi"/>
                <w:color w:val="auto"/>
                <w:sz w:val="16"/>
                <w:szCs w:val="16"/>
                <w:lang w:eastAsia="en-US"/>
              </w:rPr>
              <w:t xml:space="preserve"> systemu ochrony zdrowia</w:t>
            </w:r>
          </w:p>
        </w:tc>
        <w:tc>
          <w:tcPr>
            <w:tcW w:w="0" w:type="auto"/>
            <w:vMerge w:val="restart"/>
          </w:tcPr>
          <w:p w14:paraId="0023F39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Ograniczenie ryzyka wykluczenia społecznego spowodowanego dysproporcjami w dostępie do usług</w:t>
            </w:r>
            <w:r w:rsidR="006E437C" w:rsidRPr="00C52891">
              <w:rPr>
                <w:rFonts w:asciiTheme="minorHAnsi" w:hAnsiTheme="minorHAnsi" w:cstheme="minorHAnsi"/>
                <w:color w:val="auto"/>
                <w:sz w:val="16"/>
                <w:szCs w:val="16"/>
                <w:lang w:eastAsia="en-US"/>
              </w:rPr>
              <w:t xml:space="preserve"> publicznych</w:t>
            </w:r>
          </w:p>
        </w:tc>
        <w:tc>
          <w:tcPr>
            <w:tcW w:w="0" w:type="auto"/>
            <w:vMerge w:val="restart"/>
          </w:tcPr>
          <w:p w14:paraId="0023F39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vMerge w:val="restart"/>
          </w:tcPr>
          <w:p w14:paraId="0023F39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1 na lata 2013-2014: (...) dokon</w:t>
            </w:r>
            <w:r w:rsidR="005350CD" w:rsidRPr="00C52891">
              <w:rPr>
                <w:rFonts w:asciiTheme="minorHAnsi" w:hAnsiTheme="minorHAnsi" w:cstheme="minorHAnsi"/>
                <w:color w:val="auto"/>
                <w:sz w:val="16"/>
                <w:szCs w:val="16"/>
                <w:lang w:eastAsia="en-US"/>
              </w:rPr>
              <w:t>anie przeglądu  wydatków w celu</w:t>
            </w:r>
            <w:r w:rsidRPr="00C52891">
              <w:rPr>
                <w:rFonts w:asciiTheme="minorHAnsi" w:hAnsiTheme="minorHAnsi" w:cstheme="minorHAnsi"/>
                <w:color w:val="auto"/>
                <w:sz w:val="16"/>
                <w:szCs w:val="16"/>
                <w:lang w:eastAsia="en-US"/>
              </w:rPr>
              <w:t xml:space="preserve"> lepszego ukierunk</w:t>
            </w:r>
            <w:r w:rsidR="005350CD" w:rsidRPr="00C52891">
              <w:rPr>
                <w:rFonts w:asciiTheme="minorHAnsi" w:hAnsiTheme="minorHAnsi" w:cstheme="minorHAnsi"/>
                <w:color w:val="auto"/>
                <w:sz w:val="16"/>
                <w:szCs w:val="16"/>
                <w:lang w:eastAsia="en-US"/>
              </w:rPr>
              <w:t>owania polityk społecznych oraz zwiększenia oszczędności</w:t>
            </w:r>
            <w:r w:rsidRPr="00C52891">
              <w:rPr>
                <w:rFonts w:asciiTheme="minorHAnsi" w:hAnsiTheme="minorHAnsi" w:cstheme="minorHAnsi"/>
                <w:color w:val="auto"/>
                <w:sz w:val="16"/>
                <w:szCs w:val="16"/>
                <w:lang w:eastAsia="en-US"/>
              </w:rPr>
              <w:t xml:space="preserve"> kosztowej </w:t>
            </w:r>
            <w:r w:rsidR="005350CD" w:rsidRPr="00C52891">
              <w:rPr>
                <w:rFonts w:asciiTheme="minorHAnsi" w:hAnsiTheme="minorHAnsi" w:cstheme="minorHAnsi"/>
                <w:color w:val="auto"/>
                <w:sz w:val="16"/>
                <w:szCs w:val="16"/>
                <w:lang w:eastAsia="en-US"/>
              </w:rPr>
              <w:t>i efektywności wydatków na opiekę</w:t>
            </w:r>
            <w:r w:rsidRPr="00C52891">
              <w:rPr>
                <w:rFonts w:asciiTheme="minorHAnsi" w:hAnsiTheme="minorHAnsi" w:cstheme="minorHAnsi"/>
                <w:color w:val="auto"/>
                <w:sz w:val="16"/>
                <w:szCs w:val="16"/>
                <w:lang w:eastAsia="en-US"/>
              </w:rPr>
              <w:t xml:space="preserve"> zdrowotną (...)</w:t>
            </w:r>
          </w:p>
        </w:tc>
        <w:tc>
          <w:tcPr>
            <w:tcW w:w="0" w:type="auto"/>
            <w:vMerge w:val="restart"/>
          </w:tcPr>
          <w:p w14:paraId="0023F39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A5" w14:textId="77777777" w:rsidTr="007502D5">
        <w:tc>
          <w:tcPr>
            <w:tcW w:w="0" w:type="auto"/>
          </w:tcPr>
          <w:p w14:paraId="0023F39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9a</w:t>
            </w:r>
          </w:p>
        </w:tc>
        <w:tc>
          <w:tcPr>
            <w:tcW w:w="0" w:type="auto"/>
          </w:tcPr>
          <w:p w14:paraId="0023F3A0"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Lepszy dostęp do usług społecznych dla osób wykluczonych lub zagrożonych wykluczeniem</w:t>
            </w:r>
          </w:p>
        </w:tc>
        <w:tc>
          <w:tcPr>
            <w:tcW w:w="0" w:type="auto"/>
            <w:vMerge/>
          </w:tcPr>
          <w:p w14:paraId="0023F3A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A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A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A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AC" w14:textId="77777777" w:rsidTr="007502D5">
        <w:tc>
          <w:tcPr>
            <w:tcW w:w="0" w:type="auto"/>
          </w:tcPr>
          <w:p w14:paraId="0023F3A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9b</w:t>
            </w:r>
          </w:p>
        </w:tc>
        <w:tc>
          <w:tcPr>
            <w:tcW w:w="0" w:type="auto"/>
          </w:tcPr>
          <w:p w14:paraId="0023F3A7"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aktywizacja społeczno-gospodarcza ludności zamieszkującej rewitalizowane tereny</w:t>
            </w:r>
          </w:p>
        </w:tc>
        <w:tc>
          <w:tcPr>
            <w:tcW w:w="0" w:type="auto"/>
          </w:tcPr>
          <w:p w14:paraId="0023F3A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Włączenie społeczności zamieszkałych obszary peryferyjne i zdegradowane</w:t>
            </w:r>
          </w:p>
        </w:tc>
        <w:tc>
          <w:tcPr>
            <w:tcW w:w="0" w:type="auto"/>
          </w:tcPr>
          <w:p w14:paraId="0023F3A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A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 Zalecenia Rady nr 3 na 2012 r.: […] Aby zwalczyć segmentację rynku pracy oraz zagrożenie ubóstwem wśród osób pracujących. Zalecenia Rady dla celu tematycznego „Wspieranie zatrudnienia i mobilności pracowników” również mają zastosowanie po dostosowaniu do potrzeb najsłabszych grup społecznych.</w:t>
            </w:r>
          </w:p>
        </w:tc>
        <w:tc>
          <w:tcPr>
            <w:tcW w:w="0" w:type="auto"/>
          </w:tcPr>
          <w:p w14:paraId="0023F3A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B5" w14:textId="77777777" w:rsidTr="007502D5">
        <w:tc>
          <w:tcPr>
            <w:tcW w:w="0" w:type="auto"/>
          </w:tcPr>
          <w:p w14:paraId="0023F3AD" w14:textId="77777777" w:rsidR="00F86806" w:rsidRPr="00C52891" w:rsidRDefault="002F16D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r w:rsidR="001B4DF9" w:rsidRPr="00C52891">
              <w:rPr>
                <w:rFonts w:asciiTheme="minorHAnsi" w:hAnsiTheme="minorHAnsi" w:cstheme="minorHAnsi"/>
                <w:color w:val="auto"/>
                <w:sz w:val="16"/>
                <w:szCs w:val="16"/>
                <w:lang w:eastAsia="en-US"/>
              </w:rPr>
              <w:t>i</w:t>
            </w:r>
          </w:p>
        </w:tc>
        <w:tc>
          <w:tcPr>
            <w:tcW w:w="0" w:type="auto"/>
          </w:tcPr>
          <w:p w14:paraId="0023F3AE"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zdolności do zatrudnienia osób wykluczonych i zagrożonych wykluczeniem społecznym.</w:t>
            </w:r>
          </w:p>
          <w:p w14:paraId="0023F3AF" w14:textId="77777777" w:rsidR="00F86806" w:rsidRPr="00C52891" w:rsidRDefault="00C108A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color w:val="auto"/>
                <w:sz w:val="16"/>
                <w:szCs w:val="16"/>
                <w:lang w:eastAsia="en-US"/>
              </w:rPr>
              <w:t>Wzmocnienie aktywności społecznej i zawodowej społeczności lokalnych  zamieszkujących obszary zdegradowane i peryferyjne.</w:t>
            </w:r>
          </w:p>
        </w:tc>
        <w:tc>
          <w:tcPr>
            <w:tcW w:w="0" w:type="auto"/>
          </w:tcPr>
          <w:p w14:paraId="0023F3B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szans na zatrudnienie dla osób dotkniętych lub zagrożonych ubóstwem i wykluczeniem społecznym</w:t>
            </w:r>
          </w:p>
          <w:p w14:paraId="0023F3B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Włączenie społeczności zamieszkujących obszary peryferyjne i zdegradowane</w:t>
            </w:r>
          </w:p>
        </w:tc>
        <w:tc>
          <w:tcPr>
            <w:tcW w:w="0" w:type="auto"/>
          </w:tcPr>
          <w:p w14:paraId="0023F3B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B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 Zalecenia Rady nr 3 na 2012 r.: […] Aby zwalczyć segmentację rynku pracy oraz zagrożenie ubóstwem wśród osób pracujących. Zalecenia Rady dla celu tematycznego „Wspieranie zatrudnienia i mobilności pracowników” również mają zastosowanie po dostosowaniu do potrzeb najsłabszych grup społecznych.</w:t>
            </w:r>
          </w:p>
        </w:tc>
        <w:tc>
          <w:tcPr>
            <w:tcW w:w="0" w:type="auto"/>
          </w:tcPr>
          <w:p w14:paraId="0023F3B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BD" w14:textId="77777777" w:rsidTr="007502D5">
        <w:tc>
          <w:tcPr>
            <w:tcW w:w="0" w:type="auto"/>
          </w:tcPr>
          <w:p w14:paraId="0023F3B6" w14:textId="77777777" w:rsidR="00F86806" w:rsidRPr="00C52891" w:rsidRDefault="002F16D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r w:rsidR="001B4DF9" w:rsidRPr="00C52891">
              <w:rPr>
                <w:rFonts w:asciiTheme="minorHAnsi" w:hAnsiTheme="minorHAnsi" w:cstheme="minorHAnsi"/>
                <w:color w:val="auto"/>
                <w:sz w:val="16"/>
                <w:szCs w:val="16"/>
                <w:lang w:eastAsia="en-US"/>
              </w:rPr>
              <w:t>iv</w:t>
            </w:r>
          </w:p>
        </w:tc>
        <w:tc>
          <w:tcPr>
            <w:tcW w:w="0" w:type="auto"/>
          </w:tcPr>
          <w:p w14:paraId="0023F3B7" w14:textId="77777777" w:rsidR="00C108AB"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dostępności i jakości usług społecznych zapobiegających ubóstwu i wykluczeniu społecznemu</w:t>
            </w:r>
          </w:p>
          <w:p w14:paraId="0023F3B8" w14:textId="77777777" w:rsidR="00F86806" w:rsidRPr="00C52891" w:rsidRDefault="00C10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Wzrost dostępności do usług zdrowotnych w regionie </w:t>
            </w:r>
          </w:p>
        </w:tc>
        <w:tc>
          <w:tcPr>
            <w:tcW w:w="0" w:type="auto"/>
          </w:tcPr>
          <w:p w14:paraId="0023F3B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Ograniczenie ryzyka wykluczenia społecznego spowodowanego dysproporcjami w dostępie do usług publicznych</w:t>
            </w:r>
          </w:p>
        </w:tc>
        <w:tc>
          <w:tcPr>
            <w:tcW w:w="0" w:type="auto"/>
          </w:tcPr>
          <w:p w14:paraId="0023F3B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B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1 na lata 2013-2014: (...)</w:t>
            </w:r>
            <w:r w:rsidR="0063173A" w:rsidRPr="00C52891">
              <w:rPr>
                <w:rFonts w:asciiTheme="minorHAnsi" w:hAnsiTheme="minorHAnsi" w:cstheme="minorHAnsi"/>
                <w:color w:val="auto"/>
                <w:sz w:val="16"/>
                <w:szCs w:val="16"/>
                <w:lang w:eastAsia="en-US"/>
              </w:rPr>
              <w:t xml:space="preserve"> dokonanie przeglądu wydatków w celu</w:t>
            </w:r>
            <w:r w:rsidRPr="00C52891">
              <w:rPr>
                <w:rFonts w:asciiTheme="minorHAnsi" w:hAnsiTheme="minorHAnsi" w:cstheme="minorHAnsi"/>
                <w:color w:val="auto"/>
                <w:sz w:val="16"/>
                <w:szCs w:val="16"/>
                <w:lang w:eastAsia="en-US"/>
              </w:rPr>
              <w:t xml:space="preserve"> lepszego ukierunk</w:t>
            </w:r>
            <w:r w:rsidR="0063173A" w:rsidRPr="00C52891">
              <w:rPr>
                <w:rFonts w:asciiTheme="minorHAnsi" w:hAnsiTheme="minorHAnsi" w:cstheme="minorHAnsi"/>
                <w:color w:val="auto"/>
                <w:sz w:val="16"/>
                <w:szCs w:val="16"/>
                <w:lang w:eastAsia="en-US"/>
              </w:rPr>
              <w:t>owania polityk społecznych oraz</w:t>
            </w:r>
            <w:r w:rsidRPr="00C52891">
              <w:rPr>
                <w:rFonts w:asciiTheme="minorHAnsi" w:hAnsiTheme="minorHAnsi" w:cstheme="minorHAnsi"/>
                <w:color w:val="auto"/>
                <w:sz w:val="16"/>
                <w:szCs w:val="16"/>
                <w:lang w:eastAsia="en-US"/>
              </w:rPr>
              <w:t xml:space="preserve"> zwiększenia oszczędności </w:t>
            </w:r>
            <w:r w:rsidR="0063173A" w:rsidRPr="00C52891">
              <w:rPr>
                <w:rFonts w:asciiTheme="minorHAnsi" w:hAnsiTheme="minorHAnsi" w:cstheme="minorHAnsi"/>
                <w:color w:val="auto"/>
                <w:sz w:val="16"/>
                <w:szCs w:val="16"/>
                <w:lang w:eastAsia="en-US"/>
              </w:rPr>
              <w:t>kosztowej i efektywności wydatków na opiekę</w:t>
            </w:r>
            <w:r w:rsidRPr="00C52891">
              <w:rPr>
                <w:rFonts w:asciiTheme="minorHAnsi" w:hAnsiTheme="minorHAnsi" w:cstheme="minorHAnsi"/>
                <w:color w:val="auto"/>
                <w:sz w:val="16"/>
                <w:szCs w:val="16"/>
                <w:lang w:eastAsia="en-US"/>
              </w:rPr>
              <w:t xml:space="preserve"> zdrowotną (...)</w:t>
            </w:r>
          </w:p>
        </w:tc>
        <w:tc>
          <w:tcPr>
            <w:tcW w:w="0" w:type="auto"/>
          </w:tcPr>
          <w:p w14:paraId="0023F3B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C4" w14:textId="77777777" w:rsidTr="007502D5">
        <w:tc>
          <w:tcPr>
            <w:tcW w:w="0" w:type="auto"/>
          </w:tcPr>
          <w:p w14:paraId="0023F3BE" w14:textId="77777777" w:rsidR="00F86806" w:rsidRPr="00C52891" w:rsidRDefault="002F16D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r w:rsidR="001B4DF9" w:rsidRPr="00C52891">
              <w:rPr>
                <w:rFonts w:asciiTheme="minorHAnsi" w:hAnsiTheme="minorHAnsi" w:cstheme="minorHAnsi"/>
                <w:color w:val="auto"/>
                <w:sz w:val="16"/>
                <w:szCs w:val="16"/>
                <w:lang w:eastAsia="en-US"/>
              </w:rPr>
              <w:t>v</w:t>
            </w:r>
          </w:p>
        </w:tc>
        <w:tc>
          <w:tcPr>
            <w:tcW w:w="0" w:type="auto"/>
          </w:tcPr>
          <w:p w14:paraId="0023F3B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w:t>
            </w:r>
            <w:r w:rsidR="005350CD" w:rsidRPr="00C52891">
              <w:rPr>
                <w:rFonts w:asciiTheme="minorHAnsi" w:hAnsiTheme="minorHAnsi" w:cstheme="minorHAnsi"/>
                <w:color w:val="auto"/>
                <w:sz w:val="16"/>
                <w:szCs w:val="16"/>
                <w:lang w:eastAsia="en-US"/>
              </w:rPr>
              <w:t xml:space="preserve">zrost liczby i stabilności miejsc pracy </w:t>
            </w:r>
            <w:r w:rsidRPr="00C52891">
              <w:rPr>
                <w:rFonts w:asciiTheme="minorHAnsi" w:hAnsiTheme="minorHAnsi" w:cstheme="minorHAnsi"/>
                <w:color w:val="auto"/>
                <w:sz w:val="16"/>
                <w:szCs w:val="16"/>
                <w:lang w:eastAsia="en-US"/>
              </w:rPr>
              <w:t>w sektorze ekonomii społecznej w regionie</w:t>
            </w:r>
          </w:p>
        </w:tc>
        <w:tc>
          <w:tcPr>
            <w:tcW w:w="0" w:type="auto"/>
          </w:tcPr>
          <w:p w14:paraId="0023F3C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szans na zatrudnienie dla osób dotkniętych lub zagrożonych ubóstwem i wykluczeniem społecznym</w:t>
            </w:r>
          </w:p>
        </w:tc>
        <w:tc>
          <w:tcPr>
            <w:tcW w:w="0" w:type="auto"/>
          </w:tcPr>
          <w:p w14:paraId="0023F3C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C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 Zalecenia Rady nr 3 na 2012 r.: […] Aby zwalczyć segmentację rynku pracy oraz zagrożenie ubóstwem wśród osób pracujących. Zalecenia Rady dla celu tematycznego „Wspieranie zatrudnienia i mobilności pracowników” również mają zastosowanie po dostosowaniu do potrze</w:t>
            </w:r>
            <w:r w:rsidR="00CD4EEE" w:rsidRPr="00C52891">
              <w:rPr>
                <w:rFonts w:asciiTheme="minorHAnsi" w:hAnsiTheme="minorHAnsi" w:cstheme="minorHAnsi"/>
                <w:color w:val="auto"/>
                <w:sz w:val="16"/>
                <w:szCs w:val="16"/>
                <w:lang w:eastAsia="en-US"/>
              </w:rPr>
              <w:t>b najsłabszych grup społecznych</w:t>
            </w:r>
          </w:p>
        </w:tc>
        <w:tc>
          <w:tcPr>
            <w:tcW w:w="0" w:type="auto"/>
          </w:tcPr>
          <w:p w14:paraId="0023F3C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CC" w14:textId="77777777" w:rsidTr="007502D5">
        <w:tc>
          <w:tcPr>
            <w:tcW w:w="0" w:type="auto"/>
          </w:tcPr>
          <w:p w14:paraId="0023F3C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w:t>
            </w:r>
          </w:p>
        </w:tc>
        <w:tc>
          <w:tcPr>
            <w:tcW w:w="0" w:type="auto"/>
          </w:tcPr>
          <w:p w14:paraId="0023F3C6" w14:textId="77777777" w:rsidR="00F86806" w:rsidRPr="00C52891" w:rsidRDefault="00EC5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Wzrost dostępu do wysokiej jakości edukacji przedszkolnej w województwie śląskim</w:t>
            </w:r>
          </w:p>
        </w:tc>
        <w:tc>
          <w:tcPr>
            <w:tcW w:w="0" w:type="auto"/>
            <w:vMerge w:val="restart"/>
          </w:tcPr>
          <w:p w14:paraId="0023F3C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Lepsze kompetencje kadr gospodarki</w:t>
            </w:r>
          </w:p>
        </w:tc>
        <w:tc>
          <w:tcPr>
            <w:tcW w:w="0" w:type="auto"/>
            <w:vMerge w:val="restart"/>
          </w:tcPr>
          <w:p w14:paraId="0023F3C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p w14:paraId="0023F3C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C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4 na lata 2013-2014: Kontynuowanie wysiłków na rzecz zwiększenia udziału kobiet w rynku pracy, szczególnie poprzez inwestowanie w wysokiej jakości, przystępną cenowo opiekę nad dziećmi i nauczanie przedszkolne (...)</w:t>
            </w:r>
          </w:p>
        </w:tc>
        <w:tc>
          <w:tcPr>
            <w:tcW w:w="0" w:type="auto"/>
            <w:vMerge w:val="restart"/>
          </w:tcPr>
          <w:p w14:paraId="0023F3C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D3" w14:textId="77777777" w:rsidTr="007502D5">
        <w:tc>
          <w:tcPr>
            <w:tcW w:w="0" w:type="auto"/>
          </w:tcPr>
          <w:p w14:paraId="0023F3C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w:t>
            </w:r>
          </w:p>
        </w:tc>
        <w:tc>
          <w:tcPr>
            <w:tcW w:w="0" w:type="auto"/>
          </w:tcPr>
          <w:p w14:paraId="0023F3C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Wzrost dostępu do wysokiej jakości oferty kształcenia </w:t>
            </w:r>
            <w:r w:rsidR="000B04A4" w:rsidRPr="00C52891">
              <w:rPr>
                <w:rFonts w:asciiTheme="minorHAnsi" w:hAnsiTheme="minorHAnsi" w:cstheme="minorHAnsi"/>
                <w:color w:val="auto"/>
                <w:sz w:val="16"/>
                <w:szCs w:val="16"/>
                <w:lang w:eastAsia="en-US"/>
              </w:rPr>
              <w:t>ogólnego</w:t>
            </w:r>
          </w:p>
        </w:tc>
        <w:tc>
          <w:tcPr>
            <w:tcW w:w="0" w:type="auto"/>
            <w:vMerge/>
          </w:tcPr>
          <w:p w14:paraId="0023F3C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3D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tc>
        <w:tc>
          <w:tcPr>
            <w:tcW w:w="0" w:type="auto"/>
            <w:vMerge/>
          </w:tcPr>
          <w:p w14:paraId="0023F3D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DA" w14:textId="77777777" w:rsidTr="007502D5">
        <w:tc>
          <w:tcPr>
            <w:tcW w:w="0" w:type="auto"/>
          </w:tcPr>
          <w:p w14:paraId="0023F3D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iii</w:t>
            </w:r>
          </w:p>
        </w:tc>
        <w:tc>
          <w:tcPr>
            <w:tcW w:w="0" w:type="auto"/>
          </w:tcPr>
          <w:p w14:paraId="0023F3D5" w14:textId="77777777" w:rsidR="00E86D12" w:rsidRPr="00C52891" w:rsidRDefault="00E86D1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Uzyskiwanie</w:t>
            </w:r>
            <w:r w:rsidR="00EC5A73" w:rsidRPr="00C52891">
              <w:rPr>
                <w:rFonts w:asciiTheme="minorHAnsi" w:hAnsiTheme="minorHAnsi" w:cstheme="minorHAnsi"/>
                <w:color w:val="auto"/>
                <w:sz w:val="16"/>
                <w:szCs w:val="16"/>
                <w:lang w:eastAsia="en-US"/>
              </w:rPr>
              <w:t xml:space="preserve"> kwalifikacji </w:t>
            </w:r>
            <w:r w:rsidRPr="00C52891">
              <w:rPr>
                <w:rFonts w:asciiTheme="minorHAnsi" w:hAnsiTheme="minorHAnsi" w:cstheme="minorHAnsi"/>
                <w:color w:val="auto"/>
                <w:sz w:val="16"/>
                <w:szCs w:val="16"/>
                <w:lang w:eastAsia="en-US"/>
              </w:rPr>
              <w:t xml:space="preserve">lub zdobywanie </w:t>
            </w:r>
            <w:r w:rsidR="00EC5A73" w:rsidRPr="00C52891">
              <w:rPr>
                <w:rFonts w:asciiTheme="minorHAnsi" w:hAnsiTheme="minorHAnsi" w:cstheme="minorHAnsi"/>
                <w:color w:val="auto"/>
                <w:sz w:val="16"/>
                <w:szCs w:val="16"/>
                <w:lang w:eastAsia="en-US"/>
              </w:rPr>
              <w:t>i</w:t>
            </w:r>
            <w:r w:rsidRPr="00C52891">
              <w:rPr>
                <w:rFonts w:asciiTheme="minorHAnsi" w:hAnsiTheme="minorHAnsi" w:cstheme="minorHAnsi"/>
                <w:color w:val="auto"/>
                <w:sz w:val="16"/>
                <w:szCs w:val="16"/>
                <w:lang w:eastAsia="en-US"/>
              </w:rPr>
              <w:t xml:space="preserve"> poprawa</w:t>
            </w:r>
            <w:r w:rsidR="00EC5A73" w:rsidRPr="00C52891">
              <w:rPr>
                <w:rFonts w:asciiTheme="minorHAnsi" w:hAnsiTheme="minorHAnsi" w:cstheme="minorHAnsi"/>
                <w:color w:val="auto"/>
                <w:sz w:val="16"/>
                <w:szCs w:val="16"/>
                <w:lang w:eastAsia="en-US"/>
              </w:rPr>
              <w:t xml:space="preserve"> kompetencji w zakresie umiejętności cyfrowych i  języków obcych dorosłych mieszkańców województwa śląskiego, w szczególności osób starszych oraz  osób o niskich kwalifikacjach.</w:t>
            </w:r>
          </w:p>
        </w:tc>
        <w:tc>
          <w:tcPr>
            <w:tcW w:w="0" w:type="auto"/>
            <w:vMerge/>
          </w:tcPr>
          <w:p w14:paraId="0023F3D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9"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E1" w14:textId="77777777" w:rsidTr="007502D5">
        <w:tc>
          <w:tcPr>
            <w:tcW w:w="0" w:type="auto"/>
          </w:tcPr>
          <w:p w14:paraId="0023F3DB"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r w:rsidR="000B04A4" w:rsidRPr="00C52891">
              <w:rPr>
                <w:rFonts w:asciiTheme="minorHAnsi" w:hAnsiTheme="minorHAnsi" w:cstheme="minorHAnsi"/>
                <w:color w:val="auto"/>
                <w:sz w:val="16"/>
                <w:szCs w:val="16"/>
                <w:lang w:eastAsia="en-US"/>
              </w:rPr>
              <w:t>iv</w:t>
            </w:r>
          </w:p>
        </w:tc>
        <w:tc>
          <w:tcPr>
            <w:tcW w:w="0" w:type="auto"/>
          </w:tcPr>
          <w:p w14:paraId="0023F3DC" w14:textId="77777777" w:rsidR="00F86806" w:rsidRPr="00C52891" w:rsidRDefault="00EC5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zatrudnienia wśród absolwentów szkół i placówek kształcenia zawodowego poprzez poprawę efektywności realizowanego wsparcia.</w:t>
            </w:r>
          </w:p>
        </w:tc>
        <w:tc>
          <w:tcPr>
            <w:tcW w:w="0" w:type="auto"/>
            <w:vMerge/>
          </w:tcPr>
          <w:p w14:paraId="0023F3D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D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E0"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E9" w14:textId="77777777" w:rsidTr="007502D5">
        <w:tc>
          <w:tcPr>
            <w:tcW w:w="0" w:type="auto"/>
          </w:tcPr>
          <w:p w14:paraId="0023F3E2"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10a</w:t>
            </w:r>
          </w:p>
        </w:tc>
        <w:tc>
          <w:tcPr>
            <w:tcW w:w="0" w:type="auto"/>
          </w:tcPr>
          <w:p w14:paraId="0023F3E3" w14:textId="77777777" w:rsidR="00F86806" w:rsidRPr="00C52891" w:rsidRDefault="007670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liczba miejsc w placówkach wychowania przedszkolnego</w:t>
            </w:r>
          </w:p>
        </w:tc>
        <w:tc>
          <w:tcPr>
            <w:tcW w:w="0" w:type="auto"/>
            <w:vMerge w:val="restart"/>
          </w:tcPr>
          <w:p w14:paraId="0023F3E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Lepsze kompetencje kadr gospodarki</w:t>
            </w:r>
          </w:p>
        </w:tc>
        <w:tc>
          <w:tcPr>
            <w:tcW w:w="0" w:type="auto"/>
            <w:vMerge w:val="restart"/>
          </w:tcPr>
          <w:p w14:paraId="0023F3E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inteligentny</w:t>
            </w:r>
          </w:p>
          <w:p w14:paraId="0023F3E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Wzrost sprzyjający włączeniu społecznemu</w:t>
            </w:r>
          </w:p>
        </w:tc>
        <w:tc>
          <w:tcPr>
            <w:tcW w:w="0" w:type="auto"/>
          </w:tcPr>
          <w:p w14:paraId="0023F3E7"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4 na lata 2013-2014: Kontynuowanie wysiłków na rzecz zwiększenia udziału kobiet w rynku pracy, szczególnie poprzez inwestowanie w wysokiej jakości, przystępną cenowo opiekę nad dziećmi i nauczanie przedszkolne (...)</w:t>
            </w:r>
          </w:p>
        </w:tc>
        <w:tc>
          <w:tcPr>
            <w:tcW w:w="0" w:type="auto"/>
            <w:vMerge w:val="restart"/>
          </w:tcPr>
          <w:p w14:paraId="0023F3E8"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współczynnika aktywności zawodowej poprzez poprawę polityki w dziedzinie zatrudnienia, włączenia społecznego i edukacji</w:t>
            </w:r>
          </w:p>
        </w:tc>
      </w:tr>
      <w:tr w:rsidR="00E86D12" w:rsidRPr="00C52891" w14:paraId="0023F3F0" w14:textId="77777777" w:rsidTr="007502D5">
        <w:tc>
          <w:tcPr>
            <w:tcW w:w="0" w:type="auto"/>
          </w:tcPr>
          <w:p w14:paraId="0023F3EA"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10a</w:t>
            </w:r>
          </w:p>
        </w:tc>
        <w:tc>
          <w:tcPr>
            <w:tcW w:w="0" w:type="auto"/>
          </w:tcPr>
          <w:p w14:paraId="0023F3EB" w14:textId="77777777" w:rsidR="00F86806" w:rsidRPr="00C52891" w:rsidRDefault="00E74C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Zwiększone kompetencje uczniów szkół kształcących w zawodach</w:t>
            </w:r>
          </w:p>
        </w:tc>
        <w:tc>
          <w:tcPr>
            <w:tcW w:w="0" w:type="auto"/>
            <w:vMerge/>
          </w:tcPr>
          <w:p w14:paraId="0023F3EC"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ED"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val="restart"/>
          </w:tcPr>
          <w:p w14:paraId="0023F3EE"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Zalecenie Rady nr 3 na lata 2013-2014: Zwiększenie wysiłków na rzecz obniżenia bezrobocia osób młodych, np. poprzez gwarancje dla młodzieży, zwiększenie dostępności przyuczenia do zawodu i uczenia się poprzez praktykę, zacieśnienie współpracy szkół i pracodawców oraz poprawę jakości nauczania. Przyjęcie projektu strategii na rzecz uczenia się przez całe życie (...)</w:t>
            </w:r>
          </w:p>
        </w:tc>
        <w:tc>
          <w:tcPr>
            <w:tcW w:w="0" w:type="auto"/>
            <w:vMerge/>
          </w:tcPr>
          <w:p w14:paraId="0023F3EF"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E86D12" w:rsidRPr="00C52891" w14:paraId="0023F3F7" w14:textId="77777777" w:rsidTr="007502D5">
        <w:tc>
          <w:tcPr>
            <w:tcW w:w="0" w:type="auto"/>
          </w:tcPr>
          <w:p w14:paraId="0023F3F1"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10a</w:t>
            </w:r>
          </w:p>
        </w:tc>
        <w:tc>
          <w:tcPr>
            <w:tcW w:w="0" w:type="auto"/>
          </w:tcPr>
          <w:p w14:paraId="0023F3F2" w14:textId="77777777" w:rsidR="00F86806" w:rsidRPr="00C52891" w:rsidRDefault="00E74C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Zwiększona liczba osób odwiedzających instytucje paramuzelane</w:t>
            </w:r>
          </w:p>
        </w:tc>
        <w:tc>
          <w:tcPr>
            <w:tcW w:w="0" w:type="auto"/>
            <w:vMerge/>
          </w:tcPr>
          <w:p w14:paraId="0023F3F3"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F4"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F5"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c>
          <w:tcPr>
            <w:tcW w:w="0" w:type="auto"/>
            <w:vMerge/>
          </w:tcPr>
          <w:p w14:paraId="0023F3F6" w14:textId="77777777" w:rsidR="00F86806" w:rsidRPr="00C52891" w:rsidRDefault="00F86806" w:rsidP="00C52891">
            <w:pPr>
              <w:suppressAutoHyphens w:val="0"/>
              <w:autoSpaceDE/>
              <w:spacing w:after="200" w:line="276" w:lineRule="auto"/>
              <w:rPr>
                <w:rFonts w:asciiTheme="minorHAnsi" w:hAnsiTheme="minorHAnsi" w:cstheme="minorHAnsi"/>
                <w:color w:val="auto"/>
                <w:sz w:val="16"/>
                <w:szCs w:val="16"/>
                <w:lang w:eastAsia="en-US"/>
              </w:rPr>
            </w:pPr>
          </w:p>
        </w:tc>
      </w:tr>
      <w:tr w:rsidR="00CD3040" w:rsidRPr="00C52891" w14:paraId="27E0A898" w14:textId="77777777" w:rsidTr="007502D5">
        <w:trPr>
          <w:ins w:id="31" w:author="Autor"/>
        </w:trPr>
        <w:tc>
          <w:tcPr>
            <w:tcW w:w="0" w:type="auto"/>
          </w:tcPr>
          <w:p w14:paraId="40F00344" w14:textId="35C5484E" w:rsidR="00CD3040" w:rsidRPr="00C52891" w:rsidRDefault="00CD3040" w:rsidP="00C52891">
            <w:pPr>
              <w:suppressAutoHyphens w:val="0"/>
              <w:autoSpaceDE/>
              <w:spacing w:after="200" w:line="276" w:lineRule="auto"/>
              <w:rPr>
                <w:ins w:id="32" w:author="Autor"/>
                <w:rFonts w:asciiTheme="minorHAnsi" w:hAnsiTheme="minorHAnsi" w:cstheme="minorHAnsi"/>
                <w:color w:val="auto"/>
                <w:sz w:val="16"/>
                <w:szCs w:val="16"/>
                <w:lang w:eastAsia="en-US"/>
              </w:rPr>
            </w:pPr>
            <w:ins w:id="33" w:author="Autor">
              <w:r>
                <w:rPr>
                  <w:rFonts w:asciiTheme="minorHAnsi" w:hAnsiTheme="minorHAnsi" w:cstheme="minorHAnsi"/>
                  <w:color w:val="auto"/>
                  <w:sz w:val="16"/>
                  <w:szCs w:val="16"/>
                  <w:lang w:eastAsia="en-US"/>
                </w:rPr>
                <w:t>13i</w:t>
              </w:r>
            </w:ins>
          </w:p>
        </w:tc>
        <w:tc>
          <w:tcPr>
            <w:tcW w:w="0" w:type="auto"/>
          </w:tcPr>
          <w:p w14:paraId="52BA14CE" w14:textId="34733A24" w:rsidR="00CD3040" w:rsidRPr="00C52891" w:rsidRDefault="00CD3040" w:rsidP="00C52891">
            <w:pPr>
              <w:suppressAutoHyphens w:val="0"/>
              <w:autoSpaceDE/>
              <w:spacing w:after="200" w:line="276" w:lineRule="auto"/>
              <w:rPr>
                <w:ins w:id="34" w:author="Autor"/>
                <w:rFonts w:asciiTheme="minorHAnsi" w:hAnsiTheme="minorHAnsi" w:cstheme="minorHAnsi"/>
                <w:color w:val="auto"/>
                <w:sz w:val="16"/>
                <w:szCs w:val="16"/>
                <w:lang w:eastAsia="en-US"/>
              </w:rPr>
            </w:pPr>
            <w:ins w:id="35" w:author="Autor">
              <w:r w:rsidRPr="00CD3040">
                <w:rPr>
                  <w:rFonts w:asciiTheme="minorHAnsi" w:hAnsiTheme="minorHAnsi" w:cstheme="minorHAnsi"/>
                  <w:color w:val="auto"/>
                  <w:sz w:val="16"/>
                  <w:szCs w:val="16"/>
                  <w:lang w:eastAsia="en-US"/>
                </w:rPr>
                <w:t>Odbudowa ochrony zdrowia regionu</w:t>
              </w:r>
            </w:ins>
          </w:p>
        </w:tc>
        <w:tc>
          <w:tcPr>
            <w:tcW w:w="0" w:type="auto"/>
            <w:vMerge w:val="restart"/>
          </w:tcPr>
          <w:p w14:paraId="47BCF927" w14:textId="77777777" w:rsidR="00CD3040" w:rsidRPr="00C52891" w:rsidRDefault="00CD3040" w:rsidP="00C52891">
            <w:pPr>
              <w:suppressAutoHyphens w:val="0"/>
              <w:autoSpaceDE/>
              <w:spacing w:after="200" w:line="276" w:lineRule="auto"/>
              <w:rPr>
                <w:ins w:id="36" w:author="Autor"/>
                <w:rFonts w:asciiTheme="minorHAnsi" w:hAnsiTheme="minorHAnsi" w:cstheme="minorHAnsi"/>
                <w:color w:val="auto"/>
                <w:sz w:val="16"/>
                <w:szCs w:val="16"/>
                <w:lang w:eastAsia="en-US"/>
              </w:rPr>
            </w:pPr>
          </w:p>
        </w:tc>
        <w:tc>
          <w:tcPr>
            <w:tcW w:w="0" w:type="auto"/>
            <w:vMerge w:val="restart"/>
          </w:tcPr>
          <w:p w14:paraId="37AF3099" w14:textId="77777777" w:rsidR="00CD3040" w:rsidRPr="00C52891" w:rsidRDefault="00CD3040" w:rsidP="00C52891">
            <w:pPr>
              <w:suppressAutoHyphens w:val="0"/>
              <w:autoSpaceDE/>
              <w:spacing w:after="200" w:line="276" w:lineRule="auto"/>
              <w:rPr>
                <w:ins w:id="37" w:author="Autor"/>
                <w:rFonts w:asciiTheme="minorHAnsi" w:hAnsiTheme="minorHAnsi" w:cstheme="minorHAnsi"/>
                <w:color w:val="auto"/>
                <w:sz w:val="16"/>
                <w:szCs w:val="16"/>
                <w:lang w:eastAsia="en-US"/>
              </w:rPr>
            </w:pPr>
          </w:p>
        </w:tc>
        <w:tc>
          <w:tcPr>
            <w:tcW w:w="0" w:type="auto"/>
          </w:tcPr>
          <w:p w14:paraId="56E838D8" w14:textId="77777777" w:rsidR="00CD3040" w:rsidRPr="00C52891" w:rsidRDefault="00CD3040" w:rsidP="00C52891">
            <w:pPr>
              <w:suppressAutoHyphens w:val="0"/>
              <w:autoSpaceDE/>
              <w:spacing w:after="200" w:line="276" w:lineRule="auto"/>
              <w:rPr>
                <w:ins w:id="38" w:author="Autor"/>
                <w:rFonts w:asciiTheme="minorHAnsi" w:hAnsiTheme="minorHAnsi" w:cstheme="minorHAnsi"/>
                <w:color w:val="auto"/>
                <w:sz w:val="16"/>
                <w:szCs w:val="16"/>
                <w:lang w:eastAsia="en-US"/>
              </w:rPr>
            </w:pPr>
          </w:p>
        </w:tc>
        <w:tc>
          <w:tcPr>
            <w:tcW w:w="0" w:type="auto"/>
          </w:tcPr>
          <w:p w14:paraId="25D99973" w14:textId="77777777" w:rsidR="00CD3040" w:rsidRPr="00C52891" w:rsidRDefault="00CD3040" w:rsidP="00C52891">
            <w:pPr>
              <w:suppressAutoHyphens w:val="0"/>
              <w:autoSpaceDE/>
              <w:spacing w:after="200" w:line="276" w:lineRule="auto"/>
              <w:rPr>
                <w:ins w:id="39" w:author="Autor"/>
                <w:rFonts w:asciiTheme="minorHAnsi" w:hAnsiTheme="minorHAnsi" w:cstheme="minorHAnsi"/>
                <w:color w:val="auto"/>
                <w:sz w:val="16"/>
                <w:szCs w:val="16"/>
                <w:lang w:eastAsia="en-US"/>
              </w:rPr>
            </w:pPr>
          </w:p>
        </w:tc>
      </w:tr>
      <w:tr w:rsidR="00CD3040" w:rsidRPr="00C52891" w14:paraId="790A98EF" w14:textId="77777777" w:rsidTr="007502D5">
        <w:trPr>
          <w:ins w:id="40" w:author="Autor"/>
        </w:trPr>
        <w:tc>
          <w:tcPr>
            <w:tcW w:w="0" w:type="auto"/>
          </w:tcPr>
          <w:p w14:paraId="6CBBB8FA" w14:textId="09DE0B0D" w:rsidR="00CD3040" w:rsidRDefault="00CD3040" w:rsidP="00C52891">
            <w:pPr>
              <w:suppressAutoHyphens w:val="0"/>
              <w:autoSpaceDE/>
              <w:spacing w:after="200" w:line="276" w:lineRule="auto"/>
              <w:rPr>
                <w:ins w:id="41" w:author="Autor"/>
                <w:rFonts w:asciiTheme="minorHAnsi" w:hAnsiTheme="minorHAnsi" w:cstheme="minorHAnsi"/>
                <w:color w:val="auto"/>
                <w:sz w:val="16"/>
                <w:szCs w:val="16"/>
                <w:lang w:eastAsia="en-US"/>
              </w:rPr>
            </w:pPr>
            <w:ins w:id="42" w:author="Autor">
              <w:r>
                <w:rPr>
                  <w:rFonts w:asciiTheme="minorHAnsi" w:hAnsiTheme="minorHAnsi" w:cstheme="minorHAnsi"/>
                  <w:color w:val="auto"/>
                  <w:sz w:val="16"/>
                  <w:szCs w:val="16"/>
                  <w:lang w:eastAsia="en-US"/>
                </w:rPr>
                <w:t>13i</w:t>
              </w:r>
            </w:ins>
          </w:p>
        </w:tc>
        <w:tc>
          <w:tcPr>
            <w:tcW w:w="0" w:type="auto"/>
          </w:tcPr>
          <w:p w14:paraId="78B445A7" w14:textId="4E626EAB" w:rsidR="00CD3040" w:rsidRPr="00C52891" w:rsidRDefault="00CD3040" w:rsidP="00C52891">
            <w:pPr>
              <w:suppressAutoHyphens w:val="0"/>
              <w:autoSpaceDE/>
              <w:spacing w:after="200" w:line="276" w:lineRule="auto"/>
              <w:rPr>
                <w:ins w:id="43" w:author="Autor"/>
                <w:rFonts w:asciiTheme="minorHAnsi" w:hAnsiTheme="minorHAnsi" w:cstheme="minorHAnsi"/>
                <w:color w:val="auto"/>
                <w:sz w:val="16"/>
                <w:szCs w:val="16"/>
                <w:lang w:eastAsia="en-US"/>
              </w:rPr>
            </w:pPr>
            <w:ins w:id="44" w:author="Autor">
              <w:r w:rsidRPr="00CD3040">
                <w:rPr>
                  <w:rFonts w:asciiTheme="minorHAnsi" w:hAnsiTheme="minorHAnsi" w:cstheme="minorHAnsi"/>
                  <w:color w:val="auto"/>
                  <w:sz w:val="16"/>
                  <w:szCs w:val="16"/>
                  <w:lang w:eastAsia="en-US"/>
                </w:rPr>
                <w:t>Odbudowa gospodarki regionu</w:t>
              </w:r>
            </w:ins>
          </w:p>
        </w:tc>
        <w:tc>
          <w:tcPr>
            <w:tcW w:w="0" w:type="auto"/>
            <w:vMerge/>
          </w:tcPr>
          <w:p w14:paraId="36E11B2B" w14:textId="77777777" w:rsidR="00CD3040" w:rsidRPr="00C52891" w:rsidRDefault="00CD3040" w:rsidP="00C52891">
            <w:pPr>
              <w:suppressAutoHyphens w:val="0"/>
              <w:autoSpaceDE/>
              <w:spacing w:after="200" w:line="276" w:lineRule="auto"/>
              <w:rPr>
                <w:ins w:id="45" w:author="Autor"/>
                <w:rFonts w:asciiTheme="minorHAnsi" w:hAnsiTheme="minorHAnsi" w:cstheme="minorHAnsi"/>
                <w:color w:val="auto"/>
                <w:sz w:val="16"/>
                <w:szCs w:val="16"/>
                <w:lang w:eastAsia="en-US"/>
              </w:rPr>
            </w:pPr>
          </w:p>
        </w:tc>
        <w:tc>
          <w:tcPr>
            <w:tcW w:w="0" w:type="auto"/>
            <w:vMerge/>
          </w:tcPr>
          <w:p w14:paraId="74DC1211" w14:textId="77777777" w:rsidR="00CD3040" w:rsidRPr="00C52891" w:rsidRDefault="00CD3040" w:rsidP="00C52891">
            <w:pPr>
              <w:suppressAutoHyphens w:val="0"/>
              <w:autoSpaceDE/>
              <w:spacing w:after="200" w:line="276" w:lineRule="auto"/>
              <w:rPr>
                <w:ins w:id="46" w:author="Autor"/>
                <w:rFonts w:asciiTheme="minorHAnsi" w:hAnsiTheme="minorHAnsi" w:cstheme="minorHAnsi"/>
                <w:color w:val="auto"/>
                <w:sz w:val="16"/>
                <w:szCs w:val="16"/>
                <w:lang w:eastAsia="en-US"/>
              </w:rPr>
            </w:pPr>
          </w:p>
        </w:tc>
        <w:tc>
          <w:tcPr>
            <w:tcW w:w="0" w:type="auto"/>
          </w:tcPr>
          <w:p w14:paraId="39AE0106" w14:textId="77777777" w:rsidR="00CD3040" w:rsidRPr="00C52891" w:rsidRDefault="00CD3040" w:rsidP="00C52891">
            <w:pPr>
              <w:suppressAutoHyphens w:val="0"/>
              <w:autoSpaceDE/>
              <w:spacing w:after="200" w:line="276" w:lineRule="auto"/>
              <w:rPr>
                <w:ins w:id="47" w:author="Autor"/>
                <w:rFonts w:asciiTheme="minorHAnsi" w:hAnsiTheme="minorHAnsi" w:cstheme="minorHAnsi"/>
                <w:color w:val="auto"/>
                <w:sz w:val="16"/>
                <w:szCs w:val="16"/>
                <w:lang w:eastAsia="en-US"/>
              </w:rPr>
            </w:pPr>
          </w:p>
        </w:tc>
        <w:tc>
          <w:tcPr>
            <w:tcW w:w="0" w:type="auto"/>
          </w:tcPr>
          <w:p w14:paraId="636A1DEA" w14:textId="77777777" w:rsidR="00CD3040" w:rsidRPr="00C52891" w:rsidRDefault="00CD3040" w:rsidP="00C52891">
            <w:pPr>
              <w:suppressAutoHyphens w:val="0"/>
              <w:autoSpaceDE/>
              <w:spacing w:after="200" w:line="276" w:lineRule="auto"/>
              <w:rPr>
                <w:ins w:id="48" w:author="Autor"/>
                <w:rFonts w:asciiTheme="minorHAnsi" w:hAnsiTheme="minorHAnsi" w:cstheme="minorHAnsi"/>
                <w:color w:val="auto"/>
                <w:sz w:val="16"/>
                <w:szCs w:val="16"/>
                <w:lang w:eastAsia="en-US"/>
              </w:rPr>
            </w:pPr>
          </w:p>
        </w:tc>
      </w:tr>
      <w:tr w:rsidR="00CD3040" w:rsidRPr="00C52891" w14:paraId="17AC0A78" w14:textId="77777777" w:rsidTr="007502D5">
        <w:trPr>
          <w:ins w:id="49" w:author="Autor"/>
        </w:trPr>
        <w:tc>
          <w:tcPr>
            <w:tcW w:w="0" w:type="auto"/>
          </w:tcPr>
          <w:p w14:paraId="5F3BEFC4" w14:textId="0A186E99" w:rsidR="00CD3040" w:rsidRDefault="00CD3040" w:rsidP="00C52891">
            <w:pPr>
              <w:suppressAutoHyphens w:val="0"/>
              <w:autoSpaceDE/>
              <w:spacing w:after="200" w:line="276" w:lineRule="auto"/>
              <w:rPr>
                <w:ins w:id="50" w:author="Autor"/>
                <w:rFonts w:asciiTheme="minorHAnsi" w:hAnsiTheme="minorHAnsi" w:cstheme="minorHAnsi"/>
                <w:color w:val="auto"/>
                <w:sz w:val="16"/>
                <w:szCs w:val="16"/>
                <w:lang w:eastAsia="en-US"/>
              </w:rPr>
            </w:pPr>
            <w:ins w:id="51" w:author="Autor">
              <w:r>
                <w:rPr>
                  <w:rFonts w:asciiTheme="minorHAnsi" w:hAnsiTheme="minorHAnsi" w:cstheme="minorHAnsi"/>
                  <w:color w:val="auto"/>
                  <w:sz w:val="16"/>
                  <w:szCs w:val="16"/>
                  <w:lang w:eastAsia="en-US"/>
                </w:rPr>
                <w:t>13i</w:t>
              </w:r>
            </w:ins>
          </w:p>
        </w:tc>
        <w:tc>
          <w:tcPr>
            <w:tcW w:w="0" w:type="auto"/>
          </w:tcPr>
          <w:p w14:paraId="196A19A5" w14:textId="6BD402B3" w:rsidR="00CD3040" w:rsidRPr="00C52891" w:rsidRDefault="008117BC" w:rsidP="00C52891">
            <w:pPr>
              <w:suppressAutoHyphens w:val="0"/>
              <w:autoSpaceDE/>
              <w:spacing w:after="200" w:line="276" w:lineRule="auto"/>
              <w:rPr>
                <w:ins w:id="52" w:author="Autor"/>
                <w:rFonts w:asciiTheme="minorHAnsi" w:hAnsiTheme="minorHAnsi" w:cstheme="minorHAnsi"/>
                <w:color w:val="auto"/>
                <w:sz w:val="16"/>
                <w:szCs w:val="16"/>
                <w:lang w:eastAsia="en-US"/>
              </w:rPr>
            </w:pPr>
            <w:ins w:id="53" w:author="Autor">
              <w:r w:rsidRPr="008117BC">
                <w:rPr>
                  <w:rFonts w:asciiTheme="minorHAnsi" w:hAnsiTheme="minorHAnsi" w:cstheme="minorHAnsi"/>
                  <w:color w:val="auto"/>
                  <w:sz w:val="16"/>
                  <w:szCs w:val="16"/>
                  <w:lang w:eastAsia="en-US"/>
                </w:rPr>
                <w:t>Odbudowa gospodarki regionu poprzez wsparcie odnawialnych źródeł energii</w:t>
              </w:r>
            </w:ins>
          </w:p>
        </w:tc>
        <w:tc>
          <w:tcPr>
            <w:tcW w:w="0" w:type="auto"/>
            <w:vMerge/>
          </w:tcPr>
          <w:p w14:paraId="16668C3C" w14:textId="77777777" w:rsidR="00CD3040" w:rsidRPr="00C52891" w:rsidRDefault="00CD3040" w:rsidP="00C52891">
            <w:pPr>
              <w:suppressAutoHyphens w:val="0"/>
              <w:autoSpaceDE/>
              <w:spacing w:after="200" w:line="276" w:lineRule="auto"/>
              <w:rPr>
                <w:ins w:id="54" w:author="Autor"/>
                <w:rFonts w:asciiTheme="minorHAnsi" w:hAnsiTheme="minorHAnsi" w:cstheme="minorHAnsi"/>
                <w:color w:val="auto"/>
                <w:sz w:val="16"/>
                <w:szCs w:val="16"/>
                <w:lang w:eastAsia="en-US"/>
              </w:rPr>
            </w:pPr>
          </w:p>
        </w:tc>
        <w:tc>
          <w:tcPr>
            <w:tcW w:w="0" w:type="auto"/>
            <w:vMerge/>
          </w:tcPr>
          <w:p w14:paraId="771EA399" w14:textId="77777777" w:rsidR="00CD3040" w:rsidRPr="00C52891" w:rsidRDefault="00CD3040" w:rsidP="00C52891">
            <w:pPr>
              <w:suppressAutoHyphens w:val="0"/>
              <w:autoSpaceDE/>
              <w:spacing w:after="200" w:line="276" w:lineRule="auto"/>
              <w:rPr>
                <w:ins w:id="55" w:author="Autor"/>
                <w:rFonts w:asciiTheme="minorHAnsi" w:hAnsiTheme="minorHAnsi" w:cstheme="minorHAnsi"/>
                <w:color w:val="auto"/>
                <w:sz w:val="16"/>
                <w:szCs w:val="16"/>
                <w:lang w:eastAsia="en-US"/>
              </w:rPr>
            </w:pPr>
          </w:p>
        </w:tc>
        <w:tc>
          <w:tcPr>
            <w:tcW w:w="0" w:type="auto"/>
          </w:tcPr>
          <w:p w14:paraId="6D77218F" w14:textId="77777777" w:rsidR="00CD3040" w:rsidRPr="00C52891" w:rsidRDefault="00CD3040" w:rsidP="00C52891">
            <w:pPr>
              <w:suppressAutoHyphens w:val="0"/>
              <w:autoSpaceDE/>
              <w:spacing w:after="200" w:line="276" w:lineRule="auto"/>
              <w:rPr>
                <w:ins w:id="56" w:author="Autor"/>
                <w:rFonts w:asciiTheme="minorHAnsi" w:hAnsiTheme="minorHAnsi" w:cstheme="minorHAnsi"/>
                <w:color w:val="auto"/>
                <w:sz w:val="16"/>
                <w:szCs w:val="16"/>
                <w:lang w:eastAsia="en-US"/>
              </w:rPr>
            </w:pPr>
          </w:p>
        </w:tc>
        <w:tc>
          <w:tcPr>
            <w:tcW w:w="0" w:type="auto"/>
          </w:tcPr>
          <w:p w14:paraId="0E4F6A41" w14:textId="77777777" w:rsidR="00CD3040" w:rsidRPr="00C52891" w:rsidRDefault="00CD3040" w:rsidP="00C52891">
            <w:pPr>
              <w:suppressAutoHyphens w:val="0"/>
              <w:autoSpaceDE/>
              <w:spacing w:after="200" w:line="276" w:lineRule="auto"/>
              <w:rPr>
                <w:ins w:id="57" w:author="Autor"/>
                <w:rFonts w:asciiTheme="minorHAnsi" w:hAnsiTheme="minorHAnsi" w:cstheme="minorHAnsi"/>
                <w:color w:val="auto"/>
                <w:sz w:val="16"/>
                <w:szCs w:val="16"/>
                <w:lang w:eastAsia="en-US"/>
              </w:rPr>
            </w:pPr>
          </w:p>
        </w:tc>
      </w:tr>
    </w:tbl>
    <w:p w14:paraId="0023F3F8" w14:textId="77777777" w:rsidR="00366522" w:rsidRPr="00C52891" w:rsidRDefault="00366522" w:rsidP="00C52891">
      <w:pPr>
        <w:suppressAutoHyphens w:val="0"/>
        <w:autoSpaceDE/>
        <w:spacing w:after="200" w:line="276" w:lineRule="auto"/>
        <w:rPr>
          <w:rFonts w:asciiTheme="minorHAnsi" w:hAnsiTheme="minorHAnsi" w:cstheme="minorHAnsi"/>
          <w:color w:val="auto"/>
          <w:szCs w:val="22"/>
          <w:lang w:eastAsia="en-US"/>
        </w:rPr>
      </w:pPr>
    </w:p>
    <w:p w14:paraId="0023F3F9" w14:textId="77777777" w:rsidR="00366522" w:rsidRPr="00C52891" w:rsidRDefault="00366522" w:rsidP="00C52891">
      <w:pPr>
        <w:suppressAutoHyphens w:val="0"/>
        <w:autoSpaceDE/>
        <w:spacing w:after="200" w:line="276" w:lineRule="auto"/>
        <w:rPr>
          <w:rFonts w:asciiTheme="minorHAnsi" w:hAnsiTheme="minorHAnsi" w:cstheme="minorHAnsi"/>
          <w:color w:val="auto"/>
          <w:sz w:val="22"/>
          <w:szCs w:val="22"/>
          <w:lang w:eastAsia="en-US"/>
        </w:rPr>
        <w:sectPr w:rsidR="00366522" w:rsidRPr="00C52891" w:rsidSect="00366522">
          <w:headerReference w:type="first" r:id="rId14"/>
          <w:footerReference w:type="first" r:id="rId15"/>
          <w:pgSz w:w="16838" w:h="11906" w:orient="landscape"/>
          <w:pgMar w:top="1417" w:right="1417" w:bottom="1417" w:left="1417" w:header="708" w:footer="708" w:gutter="0"/>
          <w:cols w:space="708"/>
          <w:docGrid w:linePitch="360"/>
        </w:sectPr>
      </w:pPr>
    </w:p>
    <w:p w14:paraId="0023F3FA" w14:textId="77777777" w:rsidR="00FA7451" w:rsidRPr="00C52891" w:rsidRDefault="00FA7451" w:rsidP="00C52891">
      <w:pPr>
        <w:pStyle w:val="podrozdzial"/>
        <w:jc w:val="left"/>
        <w:rPr>
          <w:rFonts w:asciiTheme="minorHAnsi" w:hAnsiTheme="minorHAnsi" w:cstheme="minorHAnsi"/>
          <w:color w:val="auto"/>
        </w:rPr>
      </w:pPr>
    </w:p>
    <w:p w14:paraId="0023F3FB" w14:textId="77777777" w:rsidR="000561DB" w:rsidRPr="00C52891" w:rsidRDefault="00A912E9" w:rsidP="00C52891">
      <w:pPr>
        <w:pStyle w:val="podrozdzial"/>
        <w:jc w:val="left"/>
        <w:rPr>
          <w:rFonts w:asciiTheme="minorHAnsi" w:hAnsiTheme="minorHAnsi" w:cstheme="minorHAnsi"/>
          <w:color w:val="auto"/>
        </w:rPr>
      </w:pPr>
      <w:bookmarkStart w:id="58" w:name="_Toc83299601"/>
      <w:r w:rsidRPr="00C52891">
        <w:rPr>
          <w:rFonts w:asciiTheme="minorHAnsi" w:hAnsiTheme="minorHAnsi" w:cstheme="minorHAnsi"/>
          <w:color w:val="auto"/>
        </w:rPr>
        <w:t xml:space="preserve">1.1.2. </w:t>
      </w:r>
      <w:r w:rsidR="000561DB" w:rsidRPr="00C52891">
        <w:rPr>
          <w:rFonts w:asciiTheme="minorHAnsi" w:hAnsiTheme="minorHAnsi" w:cstheme="minorHAnsi"/>
          <w:color w:val="auto"/>
        </w:rPr>
        <w:t>Uzasadnienie wyboru cel</w:t>
      </w:r>
      <w:r w:rsidR="007E420E" w:rsidRPr="00C52891">
        <w:rPr>
          <w:rFonts w:asciiTheme="minorHAnsi" w:hAnsiTheme="minorHAnsi" w:cstheme="minorHAnsi"/>
          <w:color w:val="auto"/>
        </w:rPr>
        <w:t>ów</w:t>
      </w:r>
      <w:r w:rsidR="000561DB" w:rsidRPr="00C52891">
        <w:rPr>
          <w:rFonts w:asciiTheme="minorHAnsi" w:hAnsiTheme="minorHAnsi" w:cstheme="minorHAnsi"/>
          <w:color w:val="auto"/>
        </w:rPr>
        <w:t xml:space="preserve"> tematyczn</w:t>
      </w:r>
      <w:r w:rsidR="007E420E" w:rsidRPr="00C52891">
        <w:rPr>
          <w:rFonts w:asciiTheme="minorHAnsi" w:hAnsiTheme="minorHAnsi" w:cstheme="minorHAnsi"/>
          <w:color w:val="auto"/>
        </w:rPr>
        <w:t>ych i priorytetów inwestycyjnych</w:t>
      </w:r>
      <w:bookmarkEnd w:id="58"/>
    </w:p>
    <w:p w14:paraId="0023F3FC" w14:textId="76DE6108" w:rsidR="007E420E" w:rsidRPr="00C52891" w:rsidRDefault="007E420E" w:rsidP="00C52891">
      <w:pPr>
        <w:pStyle w:val="Legenda"/>
        <w:rPr>
          <w:rFonts w:asciiTheme="minorHAnsi" w:hAnsiTheme="minorHAnsi" w:cstheme="minorHAnsi"/>
          <w:sz w:val="24"/>
          <w:szCs w:val="28"/>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2</w:t>
      </w:r>
      <w:r w:rsidRPr="00C52891">
        <w:rPr>
          <w:rFonts w:asciiTheme="minorHAnsi" w:hAnsiTheme="minorHAnsi" w:cstheme="minorHAnsi"/>
        </w:rPr>
        <w:fldChar w:fldCharType="end"/>
      </w:r>
      <w:r w:rsidRPr="00C52891">
        <w:rPr>
          <w:rFonts w:asciiTheme="minorHAnsi" w:hAnsiTheme="minorHAnsi" w:cstheme="minorHAnsi"/>
        </w:rPr>
        <w:t>. Przegląd uzasadnienia wyboru celów tematycznych i priorytetów inwestycyjnych</w:t>
      </w:r>
    </w:p>
    <w:tbl>
      <w:tblPr>
        <w:tblW w:w="5000" w:type="pct"/>
        <w:tblLook w:val="04A0" w:firstRow="1" w:lastRow="0" w:firstColumn="1" w:lastColumn="0" w:noHBand="0" w:noVBand="1"/>
        <w:tblCaption w:val="Tabela 2. Przegląd uzasadnienia wyboru celów tematycznych i priorytetów inwestycyjnych"/>
        <w:tblDescription w:val="Tabela zawiera uzasadnienie realizacji każdego Priorytetu inwestycyjnego oraz Celu tematycznego."/>
      </w:tblPr>
      <w:tblGrid>
        <w:gridCol w:w="2868"/>
        <w:gridCol w:w="2984"/>
        <w:gridCol w:w="8142"/>
      </w:tblGrid>
      <w:tr w:rsidR="00981455" w:rsidRPr="00C52891" w14:paraId="0023F400" w14:textId="77777777" w:rsidTr="00DF2047">
        <w:trPr>
          <w:trHeight w:val="567"/>
          <w:tblHeader/>
        </w:trPr>
        <w:tc>
          <w:tcPr>
            <w:tcW w:w="1025"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3F3FD" w14:textId="77777777" w:rsidR="00932F98" w:rsidRPr="00C52891" w:rsidRDefault="00932F98"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 tematyczny</w:t>
            </w:r>
          </w:p>
        </w:tc>
        <w:tc>
          <w:tcPr>
            <w:tcW w:w="106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3F3FE" w14:textId="77777777" w:rsidR="00932F98" w:rsidRPr="00C52891" w:rsidRDefault="00932F98"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Priorytet inwestycyjny</w:t>
            </w:r>
          </w:p>
        </w:tc>
        <w:tc>
          <w:tcPr>
            <w:tcW w:w="2909"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3F3FF" w14:textId="77777777" w:rsidR="00932F98" w:rsidRPr="00C52891" w:rsidRDefault="00932F98"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Uzasadnienie</w:t>
            </w:r>
          </w:p>
        </w:tc>
      </w:tr>
      <w:tr w:rsidR="00932F98" w:rsidRPr="00C52891" w14:paraId="0023F405" w14:textId="77777777" w:rsidTr="00DF20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0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1</w:t>
            </w:r>
            <w:r w:rsidRPr="00C52891">
              <w:rPr>
                <w:rFonts w:asciiTheme="minorHAnsi" w:hAnsiTheme="minorHAnsi" w:cstheme="minorHAnsi"/>
                <w:color w:val="auto"/>
                <w:sz w:val="20"/>
                <w:szCs w:val="20"/>
                <w:lang w:eastAsia="en-US"/>
              </w:rPr>
              <w:t xml:space="preserve"> </w:t>
            </w:r>
            <w:r w:rsidR="00624C4C" w:rsidRPr="00C52891">
              <w:rPr>
                <w:rFonts w:asciiTheme="minorHAnsi" w:hAnsiTheme="minorHAnsi" w:cstheme="minorHAnsi"/>
                <w:color w:val="auto"/>
                <w:sz w:val="20"/>
                <w:szCs w:val="20"/>
                <w:lang w:eastAsia="en-US"/>
              </w:rPr>
              <w:t>Wzmacnianie badań naukowych, rozwoju technologicznego i innowacji</w:t>
            </w:r>
          </w:p>
        </w:tc>
        <w:tc>
          <w:tcPr>
            <w:tcW w:w="1066" w:type="pct"/>
            <w:tcBorders>
              <w:top w:val="single" w:sz="4" w:space="0" w:color="auto"/>
              <w:left w:val="single" w:sz="4" w:space="0" w:color="auto"/>
              <w:bottom w:val="single" w:sz="4" w:space="0" w:color="auto"/>
              <w:right w:val="single" w:sz="4" w:space="0" w:color="auto"/>
            </w:tcBorders>
          </w:tcPr>
          <w:p w14:paraId="0023F402"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w:t>
            </w:r>
            <w:r w:rsidR="00A31C71"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w:t>
            </w:r>
            <w:r w:rsidR="005A7F96" w:rsidRPr="00C52891">
              <w:rPr>
                <w:rFonts w:asciiTheme="minorHAnsi" w:hAnsiTheme="minorHAnsi" w:cstheme="minorHAnsi"/>
                <w:color w:val="auto"/>
                <w:sz w:val="20"/>
                <w:szCs w:val="20"/>
                <w:lang w:eastAsia="en-US"/>
              </w:rPr>
              <w:t>udoskonalanie infrastruktury badań i innowacji i zwiększanie zdolności do osiągnięcia doskonałości w zakresie badań i innowacji oraz wspieranie ośrodków kompetencji, w szczególności tych, które leżą w interesie Europy</w:t>
            </w:r>
          </w:p>
        </w:tc>
        <w:tc>
          <w:tcPr>
            <w:tcW w:w="2909" w:type="pct"/>
            <w:vMerge w:val="restart"/>
            <w:tcBorders>
              <w:top w:val="single" w:sz="4" w:space="0" w:color="auto"/>
              <w:left w:val="single" w:sz="4" w:space="0" w:color="auto"/>
              <w:bottom w:val="single" w:sz="4" w:space="0" w:color="auto"/>
              <w:right w:val="single" w:sz="4" w:space="0" w:color="auto"/>
            </w:tcBorders>
          </w:tcPr>
          <w:p w14:paraId="0023F403" w14:textId="77777777" w:rsidR="00265F95" w:rsidRPr="00C52891" w:rsidRDefault="00265F95"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 wpis</w:t>
            </w:r>
            <w:r w:rsidR="009A4592" w:rsidRPr="00C52891">
              <w:rPr>
                <w:rFonts w:asciiTheme="minorHAnsi" w:hAnsiTheme="minorHAnsi" w:cstheme="minorHAnsi"/>
                <w:color w:val="auto"/>
                <w:sz w:val="20"/>
                <w:szCs w:val="20"/>
                <w:lang w:eastAsia="en-US"/>
              </w:rPr>
              <w:t>uje się w zidentyfikowane, w</w:t>
            </w:r>
            <w:r w:rsidRPr="00C52891">
              <w:rPr>
                <w:rFonts w:asciiTheme="minorHAnsi" w:hAnsiTheme="minorHAnsi" w:cstheme="minorHAnsi"/>
                <w:color w:val="auto"/>
                <w:sz w:val="20"/>
                <w:szCs w:val="20"/>
                <w:lang w:eastAsia="en-US"/>
              </w:rPr>
              <w:t xml:space="preserve"> 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niniejszego dokumentu, potencjały i wyzwania, stojące przed województwem śląskim w zakresie rozwoju i</w:t>
            </w:r>
            <w:r w:rsidR="00BA67D9"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wsparcia innowacji zarówno w sferze nauki jak i wśród przedsiębiorstw. Wskazane wyzwania wpłynęły na wybór priorytetów inwestycyjnych (1</w:t>
            </w:r>
            <w:r w:rsidR="00A31C71"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1</w:t>
            </w:r>
            <w:r w:rsidR="00A31C71"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517AAE" w:rsidRPr="00C52891">
              <w:rPr>
                <w:rFonts w:asciiTheme="minorHAnsi" w:hAnsiTheme="minorHAnsi" w:cstheme="minorHAnsi"/>
                <w:color w:val="auto"/>
                <w:sz w:val="20"/>
                <w:szCs w:val="20"/>
                <w:lang w:eastAsia="en-US"/>
              </w:rPr>
              <w:t>t</w:t>
            </w:r>
            <w:r w:rsidR="00B032C3" w:rsidRPr="00C52891">
              <w:rPr>
                <w:rFonts w:asciiTheme="minorHAnsi" w:hAnsiTheme="minorHAnsi" w:cstheme="minorHAnsi"/>
                <w:color w:val="auto"/>
                <w:sz w:val="20"/>
                <w:szCs w:val="20"/>
                <w:lang w:eastAsia="en-US"/>
              </w:rPr>
              <w:t>ematycznego 1.</w:t>
            </w:r>
          </w:p>
          <w:p w14:paraId="0023F404" w14:textId="77777777" w:rsidR="00932F98" w:rsidRPr="00C52891" w:rsidRDefault="00265F95" w:rsidP="00C52891">
            <w:pPr>
              <w:suppressAutoHyphens w:val="0"/>
              <w:autoSpaceDE/>
              <w:spacing w:before="40" w:after="40" w:line="276" w:lineRule="auto"/>
              <w:rPr>
                <w:rFonts w:asciiTheme="minorHAnsi" w:hAnsiTheme="minorHAnsi" w:cstheme="minorHAnsi"/>
                <w:bCs/>
                <w:color w:val="auto"/>
                <w:sz w:val="20"/>
                <w:szCs w:val="20"/>
                <w:lang w:eastAsia="en-US"/>
              </w:rPr>
            </w:pPr>
            <w:r w:rsidRPr="00C52891">
              <w:rPr>
                <w:rFonts w:asciiTheme="minorHAnsi" w:hAnsiTheme="minorHAnsi" w:cstheme="minorHAnsi"/>
                <w:color w:val="auto"/>
                <w:sz w:val="20"/>
                <w:szCs w:val="20"/>
                <w:lang w:eastAsia="en-US"/>
              </w:rPr>
              <w:t xml:space="preserve">Wskazane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 działania wpisują się w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Europa 2020</w:t>
            </w:r>
            <w:r w:rsidR="00932F98" w:rsidRPr="00C52891">
              <w:rPr>
                <w:rFonts w:asciiTheme="minorHAnsi" w:hAnsiTheme="minorHAnsi" w:cstheme="minorHAnsi"/>
                <w:color w:val="auto"/>
                <w:sz w:val="20"/>
                <w:szCs w:val="20"/>
                <w:lang w:eastAsia="en-US"/>
              </w:rPr>
              <w:t xml:space="preserve"> w zakresie priorytetu I.</w:t>
            </w:r>
            <w:r w:rsidR="00BA67D9" w:rsidRPr="00C52891">
              <w:rPr>
                <w:rFonts w:asciiTheme="minorHAnsi" w:hAnsiTheme="minorHAnsi" w:cstheme="minorHAnsi"/>
                <w:color w:val="auto"/>
                <w:sz w:val="20"/>
                <w:szCs w:val="20"/>
                <w:lang w:eastAsia="en-US"/>
              </w:rPr>
              <w:t> </w:t>
            </w:r>
            <w:r w:rsidR="009A4592" w:rsidRPr="00C52891">
              <w:rPr>
                <w:rFonts w:asciiTheme="minorHAnsi" w:hAnsiTheme="minorHAnsi" w:cstheme="minorHAnsi"/>
                <w:color w:val="auto"/>
                <w:sz w:val="20"/>
                <w:szCs w:val="20"/>
                <w:lang w:eastAsia="en-US"/>
              </w:rPr>
              <w:t>Rozwój</w:t>
            </w:r>
            <w:r w:rsidR="00932F98" w:rsidRPr="00C52891">
              <w:rPr>
                <w:rFonts w:asciiTheme="minorHAnsi" w:hAnsiTheme="minorHAnsi" w:cstheme="minorHAnsi"/>
                <w:color w:val="auto"/>
                <w:sz w:val="20"/>
                <w:szCs w:val="20"/>
                <w:lang w:eastAsia="en-US"/>
              </w:rPr>
              <w:t xml:space="preserve"> inteligentny: rozwój gospodarki opartej na wiedzy i innowacji.</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Stanowisko służb Komisji w sprawie opracowania umowy o partnerstwie i programów w Polsce na lata 2014-2020</w:t>
            </w:r>
            <w:r w:rsidR="00932F98" w:rsidRPr="00C52891">
              <w:rPr>
                <w:rFonts w:asciiTheme="minorHAnsi" w:hAnsiTheme="minorHAnsi" w:cstheme="minorHAnsi"/>
                <w:color w:val="auto"/>
                <w:sz w:val="20"/>
                <w:szCs w:val="20"/>
                <w:lang w:eastAsia="en-US"/>
              </w:rPr>
              <w:t xml:space="preserve"> w</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zakresie priorytetu finansowania: Otoczenie biznesu sprzyjające innowacjom.</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Kraju 2020</w:t>
            </w:r>
            <w:r w:rsidR="00932F98" w:rsidRPr="00C52891">
              <w:rPr>
                <w:rFonts w:asciiTheme="minorHAnsi" w:hAnsiTheme="minorHAnsi" w:cstheme="minorHAnsi"/>
                <w:color w:val="auto"/>
                <w:sz w:val="20"/>
                <w:szCs w:val="20"/>
                <w:lang w:eastAsia="en-US"/>
              </w:rPr>
              <w:t xml:space="preserve"> w zakresie obszaru strategicznego II: Konkurencyjna gospodarka.</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Krajow</w:t>
            </w:r>
            <w:r w:rsidRPr="00C52891">
              <w:rPr>
                <w:rFonts w:asciiTheme="minorHAnsi" w:hAnsiTheme="minorHAnsi" w:cstheme="minorHAnsi"/>
                <w:i/>
                <w:color w:val="auto"/>
                <w:sz w:val="20"/>
                <w:szCs w:val="20"/>
                <w:lang w:eastAsia="en-US"/>
              </w:rPr>
              <w:t>ą</w:t>
            </w:r>
            <w:r w:rsidR="00932F98" w:rsidRPr="00C52891">
              <w:rPr>
                <w:rFonts w:asciiTheme="minorHAnsi" w:hAnsiTheme="minorHAnsi" w:cstheme="minorHAnsi"/>
                <w:i/>
                <w:color w:val="auto"/>
                <w:sz w:val="20"/>
                <w:szCs w:val="20"/>
                <w:lang w:eastAsia="en-US"/>
              </w:rPr>
              <w:t xml:space="preserve"> 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Regionalnego</w:t>
            </w:r>
            <w:r w:rsidR="00932F98" w:rsidRPr="00C52891">
              <w:rPr>
                <w:rFonts w:asciiTheme="minorHAnsi" w:hAnsiTheme="minorHAnsi" w:cstheme="minorHAnsi"/>
                <w:color w:val="auto"/>
                <w:sz w:val="20"/>
                <w:szCs w:val="20"/>
                <w:lang w:eastAsia="en-US"/>
              </w:rPr>
              <w:t xml:space="preserve"> w zakresie celu 1. Wspomaganie wzrostu konkurencyjności regionów.</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Innowacyjności i efektywności gospodarki „Dynamiczna Polska 2020”</w:t>
            </w:r>
            <w:r w:rsidR="00932F98" w:rsidRPr="00C52891">
              <w:rPr>
                <w:rFonts w:asciiTheme="minorHAnsi" w:hAnsiTheme="minorHAnsi" w:cstheme="minorHAnsi"/>
                <w:color w:val="auto"/>
                <w:sz w:val="20"/>
                <w:szCs w:val="20"/>
                <w:lang w:eastAsia="en-US"/>
              </w:rPr>
              <w:t xml:space="preserve"> w</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 xml:space="preserve">zakresie celu 2: Stymulowanie innowacyjności poprzez wzrost efektywności wiedzy i pracy oraz celu 4: Wzrost umiędzynarodowienia polskiej gospodarki. </w:t>
            </w:r>
            <w:r w:rsidRPr="00C52891">
              <w:rPr>
                <w:rFonts w:asciiTheme="minorHAnsi" w:hAnsiTheme="minorHAnsi" w:cstheme="minorHAnsi"/>
                <w:color w:val="auto"/>
                <w:sz w:val="20"/>
                <w:szCs w:val="20"/>
                <w:lang w:eastAsia="en-US"/>
              </w:rPr>
              <w:t xml:space="preserve">Jak również w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Województwa Śląskiego „Śląskie 2020+”</w:t>
            </w:r>
            <w:r w:rsidR="00932F98" w:rsidRPr="00C52891">
              <w:rPr>
                <w:rFonts w:asciiTheme="minorHAnsi" w:hAnsiTheme="minorHAnsi" w:cstheme="minorHAnsi"/>
                <w:color w:val="auto"/>
                <w:sz w:val="20"/>
                <w:szCs w:val="20"/>
                <w:lang w:eastAsia="en-US"/>
              </w:rPr>
              <w:t xml:space="preserve"> w zakresie</w:t>
            </w:r>
            <w:r w:rsidR="00932F98" w:rsidRPr="00C52891">
              <w:rPr>
                <w:rFonts w:asciiTheme="minorHAnsi" w:hAnsiTheme="minorHAnsi" w:cstheme="minorHAnsi"/>
                <w:bCs/>
                <w:color w:val="auto"/>
                <w:sz w:val="20"/>
                <w:szCs w:val="20"/>
                <w:lang w:eastAsia="en-US"/>
              </w:rPr>
              <w:t xml:space="preserve"> obszaru priorytetowego: (A) Nowoczesna Gospodarka</w:t>
            </w:r>
            <w:r w:rsidR="0032067B" w:rsidRPr="00C52891">
              <w:rPr>
                <w:rFonts w:asciiTheme="minorHAnsi" w:hAnsiTheme="minorHAnsi" w:cstheme="minorHAnsi"/>
                <w:bCs/>
                <w:color w:val="auto"/>
                <w:sz w:val="20"/>
                <w:szCs w:val="20"/>
                <w:lang w:eastAsia="en-US"/>
              </w:rPr>
              <w:t xml:space="preserve"> cel strategiczny: Województwo śląskie regionem nowoczesnej gospodarki rozwijającej się w oparciu o innowacyjność i kreatywność, cel operacyjny: A.1. Innowacyjne i kreatywne przedsiębiorstwa oraz produkty województwa oraz cel operacyjny: A.3. Konkurencyjna gospodarka województwa oparta na elastyczności i specjalizacji firm oraz strukturach sieciowych</w:t>
            </w:r>
            <w:r w:rsidR="00932F98" w:rsidRPr="00C52891">
              <w:rPr>
                <w:rFonts w:asciiTheme="minorHAnsi" w:hAnsiTheme="minorHAnsi" w:cstheme="minorHAnsi"/>
                <w:bCs/>
                <w:color w:val="auto"/>
                <w:sz w:val="20"/>
                <w:szCs w:val="20"/>
                <w:lang w:eastAsia="en-US"/>
              </w:rPr>
              <w:t xml:space="preserve">. </w:t>
            </w:r>
            <w:r w:rsidR="00932F98" w:rsidRPr="00C52891">
              <w:rPr>
                <w:rFonts w:asciiTheme="minorHAnsi" w:hAnsiTheme="minorHAnsi" w:cstheme="minorHAnsi"/>
                <w:i/>
                <w:color w:val="auto"/>
                <w:sz w:val="20"/>
                <w:szCs w:val="20"/>
                <w:lang w:eastAsia="en-US"/>
              </w:rPr>
              <w:t>Regionalna Strategia Innowacji Województwa Śląskiego na lata 2013-2020</w:t>
            </w:r>
            <w:r w:rsidR="00932F98" w:rsidRPr="00C52891">
              <w:rPr>
                <w:rFonts w:asciiTheme="minorHAnsi" w:hAnsiTheme="minorHAnsi" w:cstheme="minorHAnsi"/>
                <w:color w:val="auto"/>
                <w:sz w:val="20"/>
                <w:szCs w:val="20"/>
                <w:lang w:eastAsia="en-US"/>
              </w:rPr>
              <w:t xml:space="preserve"> w zakresie priorytetu I Powiększanie i wewnętrzna integracja potencjału innowacyjnego regionu oraz priorytetu II Kreowanie inteligentnych rynków dla technologii przyszłości.</w:t>
            </w:r>
          </w:p>
        </w:tc>
      </w:tr>
      <w:tr w:rsidR="00932F98" w:rsidRPr="00C52891" w14:paraId="0023F409"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06"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07"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w:t>
            </w:r>
            <w:r w:rsidR="00A31C71"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t>
            </w:r>
            <w:r w:rsidR="005A7F96" w:rsidRPr="00C52891">
              <w:rPr>
                <w:rFonts w:asciiTheme="minorHAnsi" w:hAnsiTheme="minorHAnsi" w:cstheme="minorHAnsi"/>
                <w:color w:val="auto"/>
                <w:sz w:val="20"/>
                <w:szCs w:val="20"/>
                <w:lang w:eastAsia="en-US"/>
              </w:rPr>
              <w:t>promowanie inwestycji przedsiębiorstw w badania i 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p>
        </w:tc>
        <w:tc>
          <w:tcPr>
            <w:tcW w:w="2909" w:type="pct"/>
            <w:vMerge/>
          </w:tcPr>
          <w:p w14:paraId="0023F40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p>
        </w:tc>
      </w:tr>
      <w:tr w:rsidR="006247FB" w:rsidRPr="00C52891" w14:paraId="0023F40E"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0"/>
        </w:trPr>
        <w:tc>
          <w:tcPr>
            <w:tcW w:w="1025" w:type="pct"/>
            <w:tcBorders>
              <w:top w:val="single" w:sz="4" w:space="0" w:color="auto"/>
              <w:left w:val="single" w:sz="4" w:space="0" w:color="auto"/>
              <w:bottom w:val="single" w:sz="4" w:space="0" w:color="auto"/>
              <w:right w:val="single" w:sz="4" w:space="0" w:color="auto"/>
            </w:tcBorders>
            <w:vAlign w:val="center"/>
          </w:tcPr>
          <w:p w14:paraId="0023F40A" w14:textId="77777777" w:rsidR="006247FB" w:rsidRPr="00C52891" w:rsidRDefault="006247F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2</w:t>
            </w:r>
            <w:r w:rsidRPr="00C52891">
              <w:rPr>
                <w:rFonts w:asciiTheme="minorHAnsi" w:hAnsiTheme="minorHAnsi" w:cstheme="minorHAnsi"/>
                <w:color w:val="auto"/>
                <w:sz w:val="20"/>
                <w:szCs w:val="20"/>
                <w:lang w:eastAsia="en-US"/>
              </w:rPr>
              <w:t xml:space="preserve"> Zwiększenie dostępności, stopnia wykorzystania i jakości TIK</w:t>
            </w:r>
          </w:p>
        </w:tc>
        <w:tc>
          <w:tcPr>
            <w:tcW w:w="1066" w:type="pct"/>
            <w:tcBorders>
              <w:top w:val="single" w:sz="4" w:space="0" w:color="auto"/>
              <w:left w:val="single" w:sz="4" w:space="0" w:color="auto"/>
              <w:bottom w:val="single" w:sz="4" w:space="0" w:color="auto"/>
              <w:right w:val="single" w:sz="4" w:space="0" w:color="auto"/>
            </w:tcBorders>
          </w:tcPr>
          <w:p w14:paraId="0023F40B" w14:textId="77777777" w:rsidR="006247FB" w:rsidRPr="00C52891" w:rsidRDefault="006247F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2c</w:t>
            </w:r>
            <w:r w:rsidRPr="00C52891">
              <w:rPr>
                <w:rFonts w:asciiTheme="minorHAnsi" w:hAnsiTheme="minorHAnsi" w:cstheme="minorHAnsi"/>
                <w:color w:val="auto"/>
                <w:sz w:val="20"/>
                <w:szCs w:val="20"/>
                <w:lang w:eastAsia="en-US"/>
              </w:rPr>
              <w:t xml:space="preserve"> wzmocnienie zastosowań TIK dla e-administracji, e- uczenia się, e-włączenia społecznego, e-kultury i e-zdrowia</w:t>
            </w:r>
          </w:p>
        </w:tc>
        <w:tc>
          <w:tcPr>
            <w:tcW w:w="2909" w:type="pct"/>
            <w:tcBorders>
              <w:top w:val="single" w:sz="4" w:space="0" w:color="auto"/>
              <w:left w:val="single" w:sz="4" w:space="0" w:color="auto"/>
              <w:bottom w:val="single" w:sz="4" w:space="0" w:color="auto"/>
              <w:right w:val="single" w:sz="4" w:space="0" w:color="auto"/>
            </w:tcBorders>
          </w:tcPr>
          <w:p w14:paraId="0023F40C" w14:textId="77777777" w:rsidR="006247FB" w:rsidRPr="00C52891" w:rsidRDefault="006247F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 ramach osi priorytetowej II wp</w:t>
            </w:r>
            <w:r w:rsidR="005751B8" w:rsidRPr="00C52891">
              <w:rPr>
                <w:rFonts w:asciiTheme="minorHAnsi" w:hAnsiTheme="minorHAnsi" w:cstheme="minorHAnsi"/>
                <w:color w:val="auto"/>
                <w:sz w:val="20"/>
                <w:szCs w:val="20"/>
                <w:lang w:eastAsia="en-US"/>
              </w:rPr>
              <w:t xml:space="preserve">isuje się w zidentyfikowane, w </w:t>
            </w:r>
            <w:r w:rsidRPr="00C52891">
              <w:rPr>
                <w:rFonts w:asciiTheme="minorHAnsi" w:hAnsiTheme="minorHAnsi" w:cstheme="minorHAnsi"/>
                <w:color w:val="auto"/>
                <w:sz w:val="20"/>
                <w:szCs w:val="20"/>
                <w:lang w:eastAsia="en-US"/>
              </w:rPr>
              <w:t>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niniejszego dokumentu, potencjały i wyzwania, stojące przed województwem śląskim w zakresie rozwoju Społeczeństwa Informacyjnego. Wskazane wyzwania wpłynęły na wybór priorytetu inwestycyjnego 2c</w:t>
            </w:r>
            <w:r w:rsidR="00B032C3" w:rsidRPr="00C52891">
              <w:rPr>
                <w:rFonts w:asciiTheme="minorHAnsi" w:hAnsiTheme="minorHAnsi" w:cstheme="minorHAnsi"/>
                <w:color w:val="auto"/>
                <w:sz w:val="20"/>
                <w:szCs w:val="20"/>
                <w:lang w:eastAsia="en-US"/>
              </w:rPr>
              <w:t xml:space="preserve"> w ramach celu tematycznego 2.</w:t>
            </w:r>
          </w:p>
          <w:p w14:paraId="0023F40D" w14:textId="77777777" w:rsidR="006247FB" w:rsidRPr="00C52891" w:rsidRDefault="006247FB" w:rsidP="00C52891">
            <w:pPr>
              <w:suppressAutoHyphens w:val="0"/>
              <w:autoSpaceDE/>
              <w:spacing w:before="40" w:after="40" w:line="276" w:lineRule="auto"/>
              <w:rPr>
                <w:rFonts w:asciiTheme="minorHAnsi" w:hAnsiTheme="minorHAnsi" w:cstheme="minorHAnsi"/>
                <w:bCs/>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II działania wpisują się w </w:t>
            </w:r>
            <w:r w:rsidRPr="00C52891">
              <w:rPr>
                <w:rFonts w:asciiTheme="minorHAnsi" w:hAnsiTheme="minorHAnsi" w:cstheme="minorHAnsi"/>
                <w:i/>
                <w:color w:val="auto"/>
                <w:sz w:val="20"/>
                <w:szCs w:val="20"/>
                <w:lang w:eastAsia="en-US"/>
              </w:rPr>
              <w:t>Strategię Europa 2020</w:t>
            </w:r>
            <w:r w:rsidRPr="00C52891">
              <w:rPr>
                <w:rFonts w:asciiTheme="minorHAnsi" w:hAnsiTheme="minorHAnsi" w:cstheme="minorHAnsi"/>
                <w:color w:val="auto"/>
                <w:sz w:val="20"/>
                <w:szCs w:val="20"/>
                <w:lang w:eastAsia="en-US"/>
              </w:rPr>
              <w:t xml:space="preserve"> w</w:t>
            </w:r>
            <w:r w:rsidR="005751B8" w:rsidRPr="00C52891">
              <w:rPr>
                <w:rFonts w:asciiTheme="minorHAnsi" w:hAnsiTheme="minorHAnsi" w:cstheme="minorHAnsi"/>
                <w:color w:val="auto"/>
                <w:sz w:val="20"/>
                <w:szCs w:val="20"/>
                <w:lang w:eastAsia="en-US"/>
              </w:rPr>
              <w:t xml:space="preserve"> zakresie priorytetu I. Rozwój </w:t>
            </w:r>
            <w:r w:rsidRPr="00C52891">
              <w:rPr>
                <w:rFonts w:asciiTheme="minorHAnsi" w:hAnsiTheme="minorHAnsi" w:cstheme="minorHAnsi"/>
                <w:color w:val="auto"/>
                <w:sz w:val="20"/>
                <w:szCs w:val="20"/>
                <w:lang w:eastAsia="en-US"/>
              </w:rPr>
              <w:t xml:space="preserve">inteligentny: rozwój gospodarki opartej na wiedzy i innowacji. W </w:t>
            </w:r>
            <w:r w:rsidRPr="00C52891">
              <w:rPr>
                <w:rFonts w:asciiTheme="minorHAnsi" w:hAnsiTheme="minorHAnsi" w:cstheme="minorHAnsi"/>
                <w:i/>
                <w:color w:val="auto"/>
                <w:sz w:val="20"/>
                <w:szCs w:val="20"/>
                <w:lang w:eastAsia="en-US"/>
              </w:rPr>
              <w:t>Strategię Rozwoju Kraju 2020</w:t>
            </w:r>
            <w:r w:rsidRPr="00C52891">
              <w:rPr>
                <w:rFonts w:asciiTheme="minorHAnsi" w:hAnsiTheme="minorHAnsi" w:cstheme="minorHAnsi"/>
                <w:color w:val="auto"/>
                <w:sz w:val="20"/>
                <w:szCs w:val="20"/>
                <w:lang w:eastAsia="en-US"/>
              </w:rPr>
              <w:t xml:space="preserve"> w zakresie obszaru strategicznego I Sprawne i efektywne państwo oraz obszaru strategicznego III Spójność społeczna i terytorialna. W </w:t>
            </w:r>
            <w:r w:rsidRPr="00C52891">
              <w:rPr>
                <w:rFonts w:asciiTheme="minorHAnsi" w:hAnsiTheme="minorHAnsi" w:cstheme="minorHAnsi"/>
                <w:i/>
                <w:color w:val="auto"/>
                <w:sz w:val="20"/>
                <w:szCs w:val="20"/>
                <w:lang w:eastAsia="en-US"/>
              </w:rPr>
              <w:t>Strategię rozwoju kapitału społecznego</w:t>
            </w:r>
            <w:r w:rsidRPr="00C52891">
              <w:rPr>
                <w:rFonts w:asciiTheme="minorHAnsi" w:hAnsiTheme="minorHAnsi" w:cstheme="minorHAnsi"/>
                <w:color w:val="auto"/>
                <w:sz w:val="20"/>
                <w:szCs w:val="20"/>
                <w:lang w:eastAsia="en-US"/>
              </w:rPr>
              <w:t xml:space="preserve"> w zakresie celu szczegółowego 3 Usprawnienie procesów komunikacji społecznej oraz wymiany wiedzy oraz celu szczegółowego 4 Rozwój i efektywne wykorzystanie potencjału kulturowego i kreatywnego. W </w:t>
            </w:r>
            <w:r w:rsidRPr="00C52891">
              <w:rPr>
                <w:rFonts w:asciiTheme="minorHAnsi" w:hAnsiTheme="minorHAnsi" w:cstheme="minorHAnsi"/>
                <w:i/>
                <w:color w:val="auto"/>
                <w:sz w:val="20"/>
                <w:szCs w:val="20"/>
                <w:lang w:eastAsia="en-US"/>
              </w:rPr>
              <w:t>Strategię Sprawne Państwo 2020</w:t>
            </w:r>
            <w:r w:rsidRPr="00C52891">
              <w:rPr>
                <w:rFonts w:asciiTheme="minorHAnsi" w:hAnsiTheme="minorHAnsi" w:cstheme="minorHAnsi"/>
                <w:color w:val="auto"/>
                <w:sz w:val="20"/>
                <w:szCs w:val="20"/>
                <w:lang w:eastAsia="en-US"/>
              </w:rPr>
              <w:t xml:space="preserve"> w zakresie celu 5. Efektywne świadczenie usług publicznych. W </w:t>
            </w:r>
            <w:r w:rsidRPr="00C52891">
              <w:rPr>
                <w:rFonts w:asciiTheme="minorHAnsi" w:hAnsiTheme="minorHAnsi" w:cstheme="minorHAnsi"/>
                <w:bCs/>
                <w:i/>
                <w:color w:val="auto"/>
                <w:sz w:val="20"/>
                <w:szCs w:val="20"/>
                <w:lang w:eastAsia="en-US"/>
              </w:rPr>
              <w:t>Strategię zrównoważonego rozwoju wsi, rolnictwa i rybactwa na lata 2012-2020</w:t>
            </w:r>
            <w:r w:rsidRPr="00C52891">
              <w:rPr>
                <w:rFonts w:asciiTheme="minorHAnsi" w:hAnsiTheme="minorHAnsi" w:cstheme="minorHAnsi"/>
                <w:bCs/>
                <w:color w:val="auto"/>
                <w:sz w:val="20"/>
                <w:szCs w:val="20"/>
                <w:lang w:eastAsia="en-US"/>
              </w:rPr>
              <w:t xml:space="preserve"> w zakresie c</w:t>
            </w:r>
            <w:r w:rsidRPr="00C52891">
              <w:rPr>
                <w:rFonts w:asciiTheme="minorHAnsi" w:hAnsiTheme="minorHAnsi" w:cstheme="minorHAnsi"/>
                <w:color w:val="auto"/>
                <w:sz w:val="20"/>
                <w:szCs w:val="20"/>
                <w:lang w:eastAsia="en-US"/>
              </w:rPr>
              <w:t xml:space="preserve">elu 2. Poprawa warunków życia na obszarach wiejskich oraz poprawa ich dostępności przestrzennej. </w:t>
            </w:r>
            <w:r w:rsidRPr="00C52891">
              <w:rPr>
                <w:rFonts w:asciiTheme="minorHAnsi" w:hAnsiTheme="minorHAnsi" w:cstheme="minorHAnsi"/>
                <w:bCs/>
                <w:color w:val="auto"/>
                <w:sz w:val="20"/>
                <w:szCs w:val="20"/>
                <w:lang w:eastAsia="en-US"/>
              </w:rPr>
              <w:t xml:space="preserve">W </w:t>
            </w:r>
            <w:r w:rsidRPr="00C52891">
              <w:rPr>
                <w:rFonts w:asciiTheme="minorHAnsi" w:hAnsiTheme="minorHAnsi" w:cstheme="minorHAnsi"/>
                <w:i/>
                <w:color w:val="auto"/>
                <w:sz w:val="20"/>
                <w:szCs w:val="20"/>
                <w:lang w:eastAsia="en-US"/>
              </w:rPr>
              <w:t>Regionalną Strategię Innowacji Województwa Śląskiego na lata 2013-2020</w:t>
            </w:r>
            <w:r w:rsidRPr="00C52891">
              <w:rPr>
                <w:rFonts w:asciiTheme="minorHAnsi" w:hAnsiTheme="minorHAnsi" w:cstheme="minorHAnsi"/>
                <w:color w:val="auto"/>
                <w:sz w:val="20"/>
                <w:szCs w:val="20"/>
                <w:lang w:eastAsia="en-US"/>
              </w:rPr>
              <w:t xml:space="preserve"> w zakresie priorytetu I Powiększanie i wewnętrzna integracja potencjału innowacyjnego regionu oraz priorytetu II Kreowanie inteligentnych rynków dla technologii przyszłości. Jak również w </w:t>
            </w:r>
            <w:r w:rsidRPr="00C52891">
              <w:rPr>
                <w:rFonts w:asciiTheme="minorHAnsi" w:hAnsiTheme="minorHAnsi" w:cstheme="minorHAnsi"/>
                <w:i/>
                <w:color w:val="auto"/>
                <w:sz w:val="20"/>
                <w:szCs w:val="20"/>
                <w:lang w:eastAsia="en-US"/>
              </w:rPr>
              <w:t>Strategię rozwoju Społeczeństwa Informacyjnego województwa śląskiego do roku 2015</w:t>
            </w:r>
            <w:r w:rsidRPr="00C52891">
              <w:rPr>
                <w:rFonts w:asciiTheme="minorHAnsi" w:hAnsiTheme="minorHAnsi" w:cstheme="minorHAnsi"/>
                <w:color w:val="auto"/>
                <w:sz w:val="20"/>
                <w:szCs w:val="20"/>
                <w:lang w:eastAsia="en-US"/>
              </w:rPr>
              <w:t xml:space="preserve"> w zakresie celu 3 Zwiększenie ilości i użyteczności usług i treści cyfrowych.</w:t>
            </w:r>
          </w:p>
        </w:tc>
      </w:tr>
      <w:tr w:rsidR="00932F98" w:rsidRPr="00C52891" w14:paraId="0023F41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3"/>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0F"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3</w:t>
            </w:r>
            <w:r w:rsidRPr="00C52891">
              <w:rPr>
                <w:rFonts w:asciiTheme="minorHAnsi" w:hAnsiTheme="minorHAnsi" w:cstheme="minorHAnsi"/>
                <w:color w:val="auto"/>
                <w:sz w:val="20"/>
                <w:szCs w:val="20"/>
                <w:lang w:eastAsia="en-US"/>
              </w:rPr>
              <w:t xml:space="preserve"> </w:t>
            </w:r>
            <w:r w:rsidR="00624C4C" w:rsidRPr="00C52891">
              <w:rPr>
                <w:rFonts w:asciiTheme="minorHAnsi" w:hAnsiTheme="minorHAnsi" w:cstheme="minorHAnsi"/>
                <w:color w:val="auto"/>
                <w:sz w:val="20"/>
                <w:szCs w:val="20"/>
                <w:lang w:eastAsia="en-US"/>
              </w:rPr>
              <w:t>Wzmacnianie konkurencyjności MŚP, sektora rolnego (w odniesieniu do EFRROW) oraz sektora rybołówstwa i akwakultury (w odniesieniu do EFMR)</w:t>
            </w:r>
          </w:p>
        </w:tc>
        <w:tc>
          <w:tcPr>
            <w:tcW w:w="1066" w:type="pct"/>
            <w:tcBorders>
              <w:top w:val="single" w:sz="4" w:space="0" w:color="auto"/>
              <w:left w:val="single" w:sz="4" w:space="0" w:color="auto"/>
              <w:bottom w:val="single" w:sz="4" w:space="0" w:color="auto"/>
              <w:right w:val="single" w:sz="4" w:space="0" w:color="auto"/>
            </w:tcBorders>
          </w:tcPr>
          <w:p w14:paraId="0023F410"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3</w:t>
            </w:r>
            <w:r w:rsidR="00655D37" w:rsidRPr="00C52891">
              <w:rPr>
                <w:rFonts w:asciiTheme="minorHAnsi" w:hAnsiTheme="minorHAnsi" w:cstheme="minorHAnsi"/>
                <w:b/>
                <w:color w:val="auto"/>
                <w:sz w:val="20"/>
                <w:szCs w:val="20"/>
                <w:lang w:eastAsia="en-US"/>
              </w:rPr>
              <w:t>a</w:t>
            </w:r>
            <w:r w:rsidR="00517AAE"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promowanie przedsiębiorczości, w</w:t>
            </w:r>
            <w:r w:rsidR="00436B9E"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 xml:space="preserve">szczególności poprzez ułatwianie gospodarczego wykorzystywania nowych pomysłów oraz </w:t>
            </w:r>
            <w:r w:rsidR="00436B9E" w:rsidRPr="00C52891">
              <w:rPr>
                <w:rFonts w:asciiTheme="minorHAnsi" w:hAnsiTheme="minorHAnsi" w:cstheme="minorHAnsi"/>
                <w:color w:val="auto"/>
                <w:sz w:val="20"/>
                <w:szCs w:val="20"/>
                <w:lang w:eastAsia="en-US"/>
              </w:rPr>
              <w:t>sprzyjanie tworzeniu nowych firm, w tym również poprzez inkubatory przedsiębiorczości</w:t>
            </w:r>
          </w:p>
        </w:tc>
        <w:tc>
          <w:tcPr>
            <w:tcW w:w="2909" w:type="pct"/>
            <w:vMerge w:val="restart"/>
            <w:tcBorders>
              <w:top w:val="single" w:sz="4" w:space="0" w:color="auto"/>
              <w:left w:val="single" w:sz="4" w:space="0" w:color="auto"/>
              <w:bottom w:val="single" w:sz="4" w:space="0" w:color="auto"/>
              <w:right w:val="single" w:sz="4" w:space="0" w:color="auto"/>
            </w:tcBorders>
          </w:tcPr>
          <w:p w14:paraId="0023F411" w14:textId="77777777" w:rsidR="006A3E4F" w:rsidRPr="00C52891" w:rsidRDefault="006A3E4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III w</w:t>
            </w:r>
            <w:r w:rsidR="005751B8" w:rsidRPr="00C52891">
              <w:rPr>
                <w:rFonts w:asciiTheme="minorHAnsi" w:hAnsiTheme="minorHAnsi" w:cstheme="minorHAnsi"/>
                <w:color w:val="auto"/>
                <w:sz w:val="20"/>
                <w:szCs w:val="20"/>
                <w:lang w:eastAsia="en-US"/>
              </w:rPr>
              <w:t>pisuje się w zidentyfikowane, w</w:t>
            </w:r>
            <w:r w:rsidRPr="00C52891">
              <w:rPr>
                <w:rFonts w:asciiTheme="minorHAnsi" w:hAnsiTheme="minorHAnsi" w:cstheme="minorHAnsi"/>
                <w:color w:val="auto"/>
                <w:sz w:val="20"/>
                <w:szCs w:val="20"/>
                <w:lang w:eastAsia="en-US"/>
              </w:rPr>
              <w:t xml:space="preserve"> 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niniejszego dokumentu, potencjały i wyzwania, stojące przed województwem śląskim w zakresie rozwoju mikro, małych i średnich przedsiębiorstw</w:t>
            </w:r>
            <w:r w:rsidR="00B032C3" w:rsidRPr="00C52891">
              <w:rPr>
                <w:rFonts w:asciiTheme="minorHAnsi" w:hAnsiTheme="minorHAnsi" w:cstheme="minorHAnsi"/>
                <w:color w:val="auto"/>
                <w:sz w:val="20"/>
                <w:szCs w:val="20"/>
                <w:lang w:eastAsia="en-US"/>
              </w:rPr>
              <w:t>,</w:t>
            </w:r>
            <w:r w:rsidRPr="00C52891">
              <w:rPr>
                <w:rFonts w:asciiTheme="minorHAnsi" w:hAnsiTheme="minorHAnsi" w:cstheme="minorHAnsi"/>
                <w:color w:val="auto"/>
                <w:sz w:val="20"/>
                <w:szCs w:val="20"/>
                <w:lang w:eastAsia="en-US"/>
              </w:rPr>
              <w:t xml:space="preserve"> Instytucji Otoczenia Biznesu, oraz zwiększenia powierzchni terenów inwestycyjnych. Wskazane wyzwania wpłynęły na wybór priorytetów inwestycyjnych (3</w:t>
            </w:r>
            <w:r w:rsidR="00655D37"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xml:space="preserve">, </w:t>
            </w:r>
            <w:r w:rsidR="00655D37" w:rsidRPr="00C52891">
              <w:rPr>
                <w:rFonts w:asciiTheme="minorHAnsi" w:hAnsiTheme="minorHAnsi" w:cstheme="minorHAnsi"/>
                <w:color w:val="auto"/>
                <w:sz w:val="20"/>
                <w:szCs w:val="20"/>
                <w:lang w:eastAsia="en-US"/>
              </w:rPr>
              <w:t>3c</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celu t</w:t>
            </w:r>
            <w:r w:rsidRPr="00C52891">
              <w:rPr>
                <w:rFonts w:asciiTheme="minorHAnsi" w:hAnsiTheme="minorHAnsi" w:cstheme="minorHAnsi"/>
                <w:color w:val="auto"/>
                <w:sz w:val="20"/>
                <w:szCs w:val="20"/>
                <w:lang w:eastAsia="en-US"/>
              </w:rPr>
              <w:t xml:space="preserve">ematycznego 3. </w:t>
            </w:r>
          </w:p>
          <w:p w14:paraId="0023F412" w14:textId="77777777" w:rsidR="00932F98" w:rsidRPr="00C52891" w:rsidRDefault="006A3E4F" w:rsidP="00C52891">
            <w:pPr>
              <w:suppressAutoHyphens w:val="0"/>
              <w:autoSpaceDE/>
              <w:spacing w:before="40" w:after="4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 xml:space="preserve">Wskazane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III działania wpisują się w </w:t>
            </w:r>
            <w:r w:rsidR="00932F98" w:rsidRPr="00C52891">
              <w:rPr>
                <w:rFonts w:asciiTheme="minorHAnsi" w:hAnsiTheme="minorHAnsi" w:cstheme="minorHAnsi"/>
                <w:i/>
                <w:color w:val="auto"/>
                <w:sz w:val="20"/>
                <w:szCs w:val="20"/>
                <w:lang w:eastAsia="en-US"/>
              </w:rPr>
              <w:t>Strategi</w:t>
            </w:r>
            <w:r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Europa 2020</w:t>
            </w:r>
            <w:r w:rsidR="00932F98" w:rsidRPr="00C52891">
              <w:rPr>
                <w:rFonts w:asciiTheme="minorHAnsi" w:hAnsiTheme="minorHAnsi" w:cstheme="minorHAnsi"/>
                <w:color w:val="auto"/>
                <w:sz w:val="20"/>
                <w:szCs w:val="20"/>
                <w:lang w:eastAsia="en-US"/>
              </w:rPr>
              <w:t xml:space="preserve"> w zakresie priorytetu I. Rozwój inteligentny: rozwój gospodarki opartej na wiedzy i innowacji oraz priorytetu II. Rozwój zrównoważony: wspieranie gospodarki efektywniej korzystającej z zasobów, bardziej przyjaznej środowisku i bardziej konkurencyjnej.</w:t>
            </w:r>
            <w:r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Stanowisko służb Komisji w sprawie opracowania umowy o partnerstwie i programów w Polsce na lata 2014-2020</w:t>
            </w:r>
            <w:r w:rsidR="00932F98" w:rsidRPr="00C52891">
              <w:rPr>
                <w:rFonts w:asciiTheme="minorHAnsi" w:hAnsiTheme="minorHAnsi" w:cstheme="minorHAnsi"/>
                <w:color w:val="auto"/>
                <w:sz w:val="20"/>
                <w:szCs w:val="20"/>
                <w:lang w:eastAsia="en-US"/>
              </w:rPr>
              <w:t xml:space="preserve"> w zakresie priorytetu finansowania: </w:t>
            </w:r>
            <w:r w:rsidR="00F80AC7" w:rsidRPr="00C52891">
              <w:rPr>
                <w:rFonts w:asciiTheme="minorHAnsi" w:hAnsiTheme="minorHAnsi" w:cstheme="minorHAnsi"/>
                <w:color w:val="auto"/>
                <w:sz w:val="20"/>
                <w:szCs w:val="20"/>
                <w:lang w:eastAsia="en-US"/>
              </w:rPr>
              <w:t xml:space="preserve">Otoczenie biznesu sprzyjające innowacjom oraz </w:t>
            </w:r>
            <w:r w:rsidR="00932F98" w:rsidRPr="00C52891">
              <w:rPr>
                <w:rFonts w:asciiTheme="minorHAnsi" w:hAnsiTheme="minorHAnsi" w:cstheme="minorHAnsi"/>
                <w:color w:val="auto"/>
                <w:sz w:val="20"/>
                <w:szCs w:val="20"/>
                <w:lang w:eastAsia="en-US"/>
              </w:rPr>
              <w:t>Nowoczesna infrastruktura sieciowa na rzecz wzrostu gospodarczego i zatrudnienia.</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Kraju 2020</w:t>
            </w:r>
            <w:r w:rsidR="00932F98" w:rsidRPr="00C52891">
              <w:rPr>
                <w:rFonts w:asciiTheme="minorHAnsi" w:hAnsiTheme="minorHAnsi" w:cstheme="minorHAnsi"/>
                <w:color w:val="auto"/>
                <w:sz w:val="20"/>
                <w:szCs w:val="20"/>
                <w:lang w:eastAsia="en-US"/>
              </w:rPr>
              <w:t xml:space="preserve"> w zakresie obszaru strategicznego II: Konkurencyjna gospodarka.</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Krajow</w:t>
            </w:r>
            <w:r w:rsidR="007875C3" w:rsidRPr="00C52891">
              <w:rPr>
                <w:rFonts w:asciiTheme="minorHAnsi" w:hAnsiTheme="minorHAnsi" w:cstheme="minorHAnsi"/>
                <w:i/>
                <w:color w:val="auto"/>
                <w:sz w:val="20"/>
                <w:szCs w:val="20"/>
                <w:lang w:eastAsia="en-US"/>
              </w:rPr>
              <w:t>ą</w:t>
            </w:r>
            <w:r w:rsidR="00932F98" w:rsidRPr="00C52891">
              <w:rPr>
                <w:rFonts w:asciiTheme="minorHAnsi" w:hAnsiTheme="minorHAnsi" w:cstheme="minorHAnsi"/>
                <w:i/>
                <w:color w:val="auto"/>
                <w:sz w:val="20"/>
                <w:szCs w:val="20"/>
                <w:lang w:eastAsia="en-US"/>
              </w:rPr>
              <w:t xml:space="preserve"> 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Regionalnego</w:t>
            </w:r>
            <w:r w:rsidR="00932F98" w:rsidRPr="00C52891">
              <w:rPr>
                <w:rFonts w:asciiTheme="minorHAnsi" w:hAnsiTheme="minorHAnsi" w:cstheme="minorHAnsi"/>
                <w:color w:val="auto"/>
                <w:sz w:val="20"/>
                <w:szCs w:val="20"/>
                <w:lang w:eastAsia="en-US"/>
              </w:rPr>
              <w:t xml:space="preserve"> w zakresie celu 1. Wspomaganie wzrostu konkurencyjności regionów.</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Innowacyjności i efektywności gospodarki „Dynamiczna Polska 2020” </w:t>
            </w:r>
            <w:r w:rsidR="00932F98" w:rsidRPr="00C52891">
              <w:rPr>
                <w:rFonts w:asciiTheme="minorHAnsi" w:hAnsiTheme="minorHAnsi" w:cstheme="minorHAnsi"/>
                <w:color w:val="auto"/>
                <w:sz w:val="20"/>
                <w:szCs w:val="20"/>
                <w:lang w:eastAsia="en-US"/>
              </w:rPr>
              <w:t>w</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zakresie celu 1 Dostosowanie otoczenia regulacyjnego i prawnego do potrzeb innowacyjnej i</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efektywnej gospodarki oraz celu 2 Stymulowanie innowacyjności poprzez wzrost efektywności wiedzy i pracy jak również celu 3 Wzrost efektywności wykorzystania zasobów naturalnych i</w:t>
            </w:r>
            <w:r w:rsidR="00BA67D9" w:rsidRPr="00C52891">
              <w:rPr>
                <w:rFonts w:asciiTheme="minorHAnsi" w:hAnsiTheme="minorHAnsi" w:cstheme="minorHAnsi"/>
                <w:color w:val="auto"/>
                <w:sz w:val="20"/>
                <w:szCs w:val="20"/>
                <w:lang w:eastAsia="en-US"/>
              </w:rPr>
              <w:t> </w:t>
            </w:r>
            <w:r w:rsidR="00932F98" w:rsidRPr="00C52891">
              <w:rPr>
                <w:rFonts w:asciiTheme="minorHAnsi" w:hAnsiTheme="minorHAnsi" w:cstheme="minorHAnsi"/>
                <w:color w:val="auto"/>
                <w:sz w:val="20"/>
                <w:szCs w:val="20"/>
                <w:lang w:eastAsia="en-US"/>
              </w:rPr>
              <w:t>surowców.</w:t>
            </w:r>
            <w:r w:rsidR="007875C3" w:rsidRPr="00C52891">
              <w:rPr>
                <w:rFonts w:asciiTheme="minorHAnsi" w:hAnsiTheme="minorHAnsi" w:cstheme="minorHAnsi"/>
                <w:color w:val="auto"/>
                <w:sz w:val="20"/>
                <w:szCs w:val="20"/>
                <w:lang w:eastAsia="en-US"/>
              </w:rPr>
              <w:t xml:space="preserve">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Rozwoju Województwa Śląskiego „Śląskie 2020+”</w:t>
            </w:r>
            <w:r w:rsidR="00932F98" w:rsidRPr="00C52891">
              <w:rPr>
                <w:rFonts w:asciiTheme="minorHAnsi" w:hAnsiTheme="minorHAnsi" w:cstheme="minorHAnsi"/>
                <w:color w:val="auto"/>
                <w:sz w:val="20"/>
                <w:szCs w:val="20"/>
                <w:lang w:eastAsia="en-US"/>
              </w:rPr>
              <w:t xml:space="preserve"> w zakresie</w:t>
            </w:r>
            <w:r w:rsidR="00932F98" w:rsidRPr="00C52891">
              <w:rPr>
                <w:rFonts w:asciiTheme="minorHAnsi" w:hAnsiTheme="minorHAnsi" w:cstheme="minorHAnsi"/>
                <w:bCs/>
                <w:color w:val="auto"/>
                <w:sz w:val="20"/>
                <w:szCs w:val="20"/>
                <w:lang w:eastAsia="en-US"/>
              </w:rPr>
              <w:t xml:space="preserve"> obszaru priorytetowego: (A) Nowoczesna Gospodarka</w:t>
            </w:r>
            <w:r w:rsidR="00E831E4" w:rsidRPr="00C52891">
              <w:rPr>
                <w:rFonts w:asciiTheme="minorHAnsi" w:hAnsiTheme="minorHAnsi" w:cstheme="minorHAnsi"/>
                <w:bCs/>
                <w:color w:val="auto"/>
                <w:sz w:val="20"/>
                <w:szCs w:val="20"/>
                <w:lang w:eastAsia="en-US"/>
              </w:rPr>
              <w:t>, cel strategiczny: Województwo śląskie regionem nowoczesnej gospodarki rozwijającej się w oparciu o innowacyjność i kreatywność, cel operacyjny: A.1. Innowacyjne i kreatywne przedsiębiorstwa oraz produkty województwa, cel operacyjny: A.3. Konkurencyjna gospodarka województwa oparta na elastyczności i specjalizacji firm oraz strukturach sieciowych oraz cel operacyjny: A.4. Przedsiębiorczość lokalna i społeczna wykorzystująca lokalne rynki i potencjały</w:t>
            </w:r>
            <w:r w:rsidR="00932F98" w:rsidRPr="00C52891">
              <w:rPr>
                <w:rFonts w:asciiTheme="minorHAnsi" w:hAnsiTheme="minorHAnsi" w:cstheme="minorHAnsi"/>
                <w:bCs/>
                <w:color w:val="auto"/>
                <w:sz w:val="20"/>
                <w:szCs w:val="20"/>
                <w:lang w:eastAsia="en-US"/>
              </w:rPr>
              <w:t>.</w:t>
            </w:r>
            <w:r w:rsidR="007875C3" w:rsidRPr="00C52891">
              <w:rPr>
                <w:rFonts w:asciiTheme="minorHAnsi" w:hAnsiTheme="minorHAnsi" w:cstheme="minorHAnsi"/>
                <w:bCs/>
                <w:color w:val="auto"/>
                <w:sz w:val="20"/>
                <w:szCs w:val="20"/>
                <w:lang w:eastAsia="en-US"/>
              </w:rPr>
              <w:t xml:space="preserve"> W</w:t>
            </w:r>
            <w:r w:rsidR="00932F98" w:rsidRPr="00C52891">
              <w:rPr>
                <w:rFonts w:asciiTheme="minorHAnsi" w:hAnsiTheme="minorHAnsi" w:cstheme="minorHAnsi"/>
                <w:bCs/>
                <w:color w:val="auto"/>
                <w:sz w:val="20"/>
                <w:szCs w:val="20"/>
                <w:lang w:eastAsia="en-US"/>
              </w:rPr>
              <w:t xml:space="preserve"> </w:t>
            </w:r>
            <w:r w:rsidR="00932F98" w:rsidRPr="00C52891">
              <w:rPr>
                <w:rFonts w:asciiTheme="minorHAnsi" w:hAnsiTheme="minorHAnsi" w:cstheme="minorHAnsi"/>
                <w:i/>
                <w:color w:val="auto"/>
                <w:sz w:val="20"/>
                <w:szCs w:val="20"/>
                <w:lang w:eastAsia="en-US"/>
              </w:rPr>
              <w:t>Regionaln</w:t>
            </w:r>
            <w:r w:rsidR="007875C3" w:rsidRPr="00C52891">
              <w:rPr>
                <w:rFonts w:asciiTheme="minorHAnsi" w:hAnsiTheme="minorHAnsi" w:cstheme="minorHAnsi"/>
                <w:i/>
                <w:color w:val="auto"/>
                <w:sz w:val="20"/>
                <w:szCs w:val="20"/>
                <w:lang w:eastAsia="en-US"/>
              </w:rPr>
              <w:t>ą</w:t>
            </w:r>
            <w:r w:rsidR="00932F98" w:rsidRPr="00C52891">
              <w:rPr>
                <w:rFonts w:asciiTheme="minorHAnsi" w:hAnsiTheme="minorHAnsi" w:cstheme="minorHAnsi"/>
                <w:i/>
                <w:color w:val="auto"/>
                <w:sz w:val="20"/>
                <w:szCs w:val="20"/>
                <w:lang w:eastAsia="en-US"/>
              </w:rPr>
              <w:t xml:space="preserve"> Strategi</w:t>
            </w:r>
            <w:r w:rsidR="007875C3" w:rsidRPr="00C52891">
              <w:rPr>
                <w:rFonts w:asciiTheme="minorHAnsi" w:hAnsiTheme="minorHAnsi" w:cstheme="minorHAnsi"/>
                <w:i/>
                <w:color w:val="auto"/>
                <w:sz w:val="20"/>
                <w:szCs w:val="20"/>
                <w:lang w:eastAsia="en-US"/>
              </w:rPr>
              <w:t>ę</w:t>
            </w:r>
            <w:r w:rsidR="00932F98" w:rsidRPr="00C52891">
              <w:rPr>
                <w:rFonts w:asciiTheme="minorHAnsi" w:hAnsiTheme="minorHAnsi" w:cstheme="minorHAnsi"/>
                <w:i/>
                <w:color w:val="auto"/>
                <w:sz w:val="20"/>
                <w:szCs w:val="20"/>
                <w:lang w:eastAsia="en-US"/>
              </w:rPr>
              <w:t xml:space="preserve"> Innowacji Województwa Śląskiego na lata 2013-2020</w:t>
            </w:r>
            <w:r w:rsidR="00932F98" w:rsidRPr="00C52891">
              <w:rPr>
                <w:rFonts w:asciiTheme="minorHAnsi" w:hAnsiTheme="minorHAnsi" w:cstheme="minorHAnsi"/>
                <w:color w:val="auto"/>
                <w:sz w:val="20"/>
                <w:szCs w:val="20"/>
                <w:lang w:eastAsia="en-US"/>
              </w:rPr>
              <w:t xml:space="preserve"> w zakresie priorytetu I Powiększanie i wewnętrzna integracja potencjału innowacyjnego regionu oraz priorytetu II Kreowanie inteligentnych rynków dla technologii przyszłości.</w:t>
            </w:r>
            <w:r w:rsidR="007875C3" w:rsidRPr="00C52891">
              <w:rPr>
                <w:rFonts w:asciiTheme="minorHAnsi" w:hAnsiTheme="minorHAnsi" w:cstheme="minorHAnsi"/>
                <w:color w:val="auto"/>
                <w:sz w:val="20"/>
                <w:szCs w:val="20"/>
                <w:lang w:eastAsia="en-US"/>
              </w:rPr>
              <w:t xml:space="preserve"> Jak również w</w:t>
            </w:r>
            <w:r w:rsidR="00932F98" w:rsidRPr="00C52891">
              <w:rPr>
                <w:rFonts w:asciiTheme="minorHAnsi" w:hAnsiTheme="minorHAnsi" w:cstheme="minorHAnsi"/>
                <w:color w:val="auto"/>
                <w:sz w:val="20"/>
                <w:szCs w:val="20"/>
                <w:lang w:eastAsia="en-US"/>
              </w:rPr>
              <w:t xml:space="preserve"> </w:t>
            </w:r>
            <w:r w:rsidR="00932F98" w:rsidRPr="00C52891">
              <w:rPr>
                <w:rFonts w:asciiTheme="minorHAnsi" w:hAnsiTheme="minorHAnsi" w:cstheme="minorHAnsi"/>
                <w:i/>
                <w:color w:val="auto"/>
                <w:sz w:val="20"/>
                <w:szCs w:val="20"/>
                <w:lang w:eastAsia="en-US"/>
              </w:rPr>
              <w:t>Program</w:t>
            </w:r>
            <w:r w:rsidR="007875C3" w:rsidRPr="00C52891">
              <w:rPr>
                <w:rFonts w:asciiTheme="minorHAnsi" w:hAnsiTheme="minorHAnsi" w:cstheme="minorHAnsi"/>
                <w:i/>
                <w:color w:val="auto"/>
                <w:sz w:val="20"/>
                <w:szCs w:val="20"/>
                <w:lang w:eastAsia="en-US"/>
              </w:rPr>
              <w:t>ie</w:t>
            </w:r>
            <w:r w:rsidR="00932F98" w:rsidRPr="00C52891">
              <w:rPr>
                <w:rFonts w:asciiTheme="minorHAnsi" w:hAnsiTheme="minorHAnsi" w:cstheme="minorHAnsi"/>
                <w:i/>
                <w:color w:val="auto"/>
                <w:sz w:val="20"/>
                <w:szCs w:val="20"/>
                <w:lang w:eastAsia="en-US"/>
              </w:rPr>
              <w:t xml:space="preserve"> Rozwoju Technologii Województwa Śląskiego na lata 2010-2020</w:t>
            </w:r>
            <w:r w:rsidR="00932F98" w:rsidRPr="00C52891">
              <w:rPr>
                <w:rFonts w:asciiTheme="minorHAnsi" w:hAnsiTheme="minorHAnsi" w:cstheme="minorHAnsi"/>
                <w:color w:val="auto"/>
                <w:sz w:val="20"/>
                <w:szCs w:val="20"/>
                <w:lang w:eastAsia="en-US"/>
              </w:rPr>
              <w:t xml:space="preserve"> w zakresie wyodrębnionych obszarów technologicznych.</w:t>
            </w:r>
          </w:p>
        </w:tc>
      </w:tr>
      <w:tr w:rsidR="005B6FDB" w:rsidRPr="00C52891" w14:paraId="0023F41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3"/>
        </w:trPr>
        <w:tc>
          <w:tcPr>
            <w:tcW w:w="1025" w:type="pct"/>
            <w:vMerge/>
            <w:vAlign w:val="center"/>
          </w:tcPr>
          <w:p w14:paraId="0023F414" w14:textId="77777777" w:rsidR="005B6FDB" w:rsidRPr="00C52891" w:rsidRDefault="005B6FDB" w:rsidP="00C52891">
            <w:pPr>
              <w:suppressAutoHyphens w:val="0"/>
              <w:autoSpaceDE/>
              <w:spacing w:line="276" w:lineRule="auto"/>
              <w:rPr>
                <w:rFonts w:asciiTheme="minorHAnsi" w:hAnsiTheme="minorHAnsi" w:cstheme="minorHAnsi"/>
                <w:b/>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15" w14:textId="77777777" w:rsidR="005B6FDB" w:rsidRPr="00C52891" w:rsidRDefault="005B6FDB"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3b opracowywanie i wdrażanie nowych modeli biznesowych dla MŚP, w szczególności w celu umiędzynarodowienia</w:t>
            </w:r>
          </w:p>
        </w:tc>
        <w:tc>
          <w:tcPr>
            <w:tcW w:w="2909" w:type="pct"/>
            <w:vMerge/>
          </w:tcPr>
          <w:p w14:paraId="0023F416" w14:textId="77777777" w:rsidR="005B6FDB" w:rsidRPr="00C52891" w:rsidRDefault="005B6FDB" w:rsidP="00C52891">
            <w:pPr>
              <w:suppressAutoHyphens w:val="0"/>
              <w:autoSpaceDE/>
              <w:spacing w:line="276" w:lineRule="auto"/>
              <w:rPr>
                <w:rFonts w:asciiTheme="minorHAnsi" w:hAnsiTheme="minorHAnsi" w:cstheme="minorHAnsi"/>
                <w:color w:val="auto"/>
                <w:sz w:val="20"/>
                <w:szCs w:val="20"/>
                <w:lang w:eastAsia="en-US"/>
              </w:rPr>
            </w:pPr>
          </w:p>
        </w:tc>
      </w:tr>
      <w:tr w:rsidR="00E831E4" w:rsidRPr="00C52891" w14:paraId="0023F41C"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26"/>
        </w:trPr>
        <w:tc>
          <w:tcPr>
            <w:tcW w:w="1025" w:type="pct"/>
            <w:vMerge/>
          </w:tcPr>
          <w:p w14:paraId="0023F418" w14:textId="77777777" w:rsidR="00E831E4" w:rsidRPr="00C52891" w:rsidRDefault="00E831E4"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19" w14:textId="77777777" w:rsidR="00E831E4" w:rsidRPr="00C52891" w:rsidRDefault="00E831E4"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3</w:t>
            </w:r>
            <w:r w:rsidR="00655D37" w:rsidRPr="00C52891">
              <w:rPr>
                <w:rFonts w:asciiTheme="minorHAnsi" w:hAnsiTheme="minorHAnsi" w:cstheme="minorHAnsi"/>
                <w:b/>
                <w:color w:val="auto"/>
                <w:sz w:val="20"/>
                <w:szCs w:val="20"/>
                <w:lang w:eastAsia="en-US"/>
              </w:rPr>
              <w:t>c</w:t>
            </w:r>
            <w:r w:rsidRPr="00C52891">
              <w:rPr>
                <w:rFonts w:asciiTheme="minorHAnsi" w:hAnsiTheme="minorHAnsi" w:cstheme="minorHAnsi"/>
                <w:color w:val="auto"/>
                <w:sz w:val="20"/>
                <w:szCs w:val="20"/>
                <w:lang w:eastAsia="en-US"/>
              </w:rPr>
              <w:t xml:space="preserve"> wspieranie tworzenia i </w:t>
            </w:r>
            <w:r w:rsidR="00FB59EB" w:rsidRPr="00C52891">
              <w:rPr>
                <w:rFonts w:asciiTheme="minorHAnsi" w:hAnsiTheme="minorHAnsi" w:cstheme="minorHAnsi"/>
                <w:color w:val="auto"/>
                <w:sz w:val="20"/>
                <w:szCs w:val="20"/>
                <w:lang w:eastAsia="en-US"/>
              </w:rPr>
              <w:t>poszerzania</w:t>
            </w:r>
            <w:r w:rsidRPr="00C52891">
              <w:rPr>
                <w:rFonts w:asciiTheme="minorHAnsi" w:hAnsiTheme="minorHAnsi" w:cstheme="minorHAnsi"/>
                <w:color w:val="auto"/>
                <w:sz w:val="20"/>
                <w:szCs w:val="20"/>
                <w:lang w:eastAsia="en-US"/>
              </w:rPr>
              <w:t xml:space="preserve"> zaawansowanych zdolności w zakresie rozwoju produktów i usług</w:t>
            </w:r>
          </w:p>
          <w:p w14:paraId="0023F41A" w14:textId="77777777" w:rsidR="00E831E4" w:rsidRPr="00C52891" w:rsidRDefault="00E831E4" w:rsidP="00C52891">
            <w:pPr>
              <w:suppressAutoHyphens w:val="0"/>
              <w:autoSpaceDE/>
              <w:spacing w:after="200" w:line="276" w:lineRule="auto"/>
              <w:rPr>
                <w:rFonts w:asciiTheme="minorHAnsi" w:hAnsiTheme="minorHAnsi" w:cstheme="minorHAnsi"/>
                <w:color w:val="auto"/>
                <w:sz w:val="20"/>
                <w:szCs w:val="20"/>
                <w:lang w:eastAsia="en-US"/>
              </w:rPr>
            </w:pPr>
          </w:p>
        </w:tc>
        <w:tc>
          <w:tcPr>
            <w:tcW w:w="2909" w:type="pct"/>
            <w:vMerge/>
          </w:tcPr>
          <w:p w14:paraId="0023F41B" w14:textId="77777777" w:rsidR="00E831E4" w:rsidRPr="00C52891" w:rsidRDefault="00E831E4" w:rsidP="00C52891">
            <w:pPr>
              <w:suppressAutoHyphens w:val="0"/>
              <w:autoSpaceDE/>
              <w:spacing w:after="200" w:line="276" w:lineRule="auto"/>
              <w:rPr>
                <w:rFonts w:asciiTheme="minorHAnsi" w:hAnsiTheme="minorHAnsi" w:cstheme="minorHAnsi"/>
                <w:color w:val="auto"/>
                <w:sz w:val="20"/>
                <w:szCs w:val="20"/>
                <w:lang w:eastAsia="en-US"/>
              </w:rPr>
            </w:pPr>
          </w:p>
        </w:tc>
      </w:tr>
      <w:tr w:rsidR="008738DF" w:rsidRPr="00C52891" w14:paraId="0023F427" w14:textId="77777777" w:rsidTr="008738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20"/>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1D"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4</w:t>
            </w:r>
            <w:r w:rsidRPr="00C52891">
              <w:rPr>
                <w:rFonts w:asciiTheme="minorHAnsi" w:hAnsiTheme="minorHAnsi" w:cstheme="minorHAnsi"/>
                <w:color w:val="auto"/>
                <w:sz w:val="20"/>
                <w:szCs w:val="20"/>
                <w:lang w:eastAsia="en-US"/>
              </w:rPr>
              <w:t xml:space="preserve"> Wspieranie przejścia na gospodarkę niskoemisyjną we wszystkich sektorach</w:t>
            </w:r>
          </w:p>
        </w:tc>
        <w:tc>
          <w:tcPr>
            <w:tcW w:w="1066" w:type="pct"/>
            <w:tcBorders>
              <w:top w:val="single" w:sz="4" w:space="0" w:color="auto"/>
              <w:left w:val="single" w:sz="4" w:space="0" w:color="auto"/>
              <w:right w:val="single" w:sz="4" w:space="0" w:color="auto"/>
            </w:tcBorders>
          </w:tcPr>
          <w:p w14:paraId="3763D9B1"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4a</w:t>
            </w:r>
            <w:r w:rsidRPr="00C52891">
              <w:rPr>
                <w:rFonts w:asciiTheme="minorHAnsi" w:hAnsiTheme="minorHAnsi" w:cstheme="minorHAnsi"/>
                <w:color w:val="auto"/>
                <w:sz w:val="20"/>
                <w:szCs w:val="20"/>
                <w:lang w:eastAsia="en-US"/>
              </w:rPr>
              <w:t xml:space="preserve"> wspieranie wytwarzania i dystrybucji energii pochodzącej ze  źródeł odnawialnych </w:t>
            </w:r>
          </w:p>
          <w:p w14:paraId="0023F41E" w14:textId="0F74B18E" w:rsidR="008738DF" w:rsidRPr="00C52891" w:rsidRDefault="008738DF" w:rsidP="00C52891">
            <w:pPr>
              <w:spacing w:line="276" w:lineRule="auto"/>
              <w:rPr>
                <w:rFonts w:asciiTheme="minorHAnsi" w:hAnsiTheme="minorHAnsi" w:cstheme="minorHAnsi"/>
                <w:color w:val="auto"/>
                <w:sz w:val="20"/>
                <w:szCs w:val="20"/>
                <w:lang w:eastAsia="en-US"/>
              </w:rPr>
            </w:pPr>
          </w:p>
        </w:tc>
        <w:tc>
          <w:tcPr>
            <w:tcW w:w="2909" w:type="pct"/>
            <w:vMerge w:val="restart"/>
            <w:tcBorders>
              <w:top w:val="single" w:sz="4" w:space="0" w:color="auto"/>
              <w:left w:val="single" w:sz="4" w:space="0" w:color="auto"/>
              <w:bottom w:val="single" w:sz="4" w:space="0" w:color="auto"/>
              <w:right w:val="single" w:sz="4" w:space="0" w:color="auto"/>
            </w:tcBorders>
          </w:tcPr>
          <w:p w14:paraId="0023F41F" w14:textId="30D47AAB"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 ramach osi priorytetowej IV wpisuje się w zidentyfikowane w pkt. 1.1.1</w:t>
            </w:r>
            <w:r w:rsidRPr="00C52891">
              <w:rPr>
                <w:rFonts w:asciiTheme="minorHAnsi" w:hAnsiTheme="minorHAnsi" w:cstheme="minorHAnsi"/>
                <w:i/>
                <w:color w:val="auto"/>
                <w:sz w:val="20"/>
                <w:szCs w:val="20"/>
                <w:lang w:eastAsia="en-US"/>
              </w:rPr>
              <w:t xml:space="preserve">. </w:t>
            </w:r>
            <w:r w:rsidRPr="00C52891">
              <w:rPr>
                <w:rFonts w:asciiTheme="minorHAnsi" w:hAnsiTheme="minorHAnsi" w:cstheme="minorHAnsi"/>
                <w:color w:val="auto"/>
                <w:sz w:val="20"/>
                <w:szCs w:val="20"/>
                <w:lang w:eastAsia="en-US"/>
              </w:rPr>
              <w:t xml:space="preserve">niniejszego dokumentu, potencjały i wyzwania, stojące przez województwem śląskim w zakresie: energii pozyskiwanej ze źródeł odnawialnych, szeroko rozumianej efektywności energetycznej, niskoemisyjnego transportu w miastach oraz kogeneracji. Wskazane wyzwania wpłynęły na wybór priorytetów inwestycyjnych (4a,4c, 4e, 4g) w ramach celu tematycznego 4. </w:t>
            </w:r>
          </w:p>
          <w:p w14:paraId="0023F420"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Zaprogramowana interwencja będzie realizowała priorytety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w szczególności priorytet rozwój zrównoważony: wspieranie gospodarki efektywniej korzystającej z zasobów, bardziej przyjaznej środowisku i bardziej konkurencyjnej. Ponadto, wsparte w osi priorytetowej IV działania przyczynią się do osiągnięcia celów „20/20/20” w zakresie klimatu i energii.</w:t>
            </w:r>
          </w:p>
          <w:p w14:paraId="0023F421"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osi priorytetowej IV jest spójna z celami zawartymi w </w:t>
            </w:r>
            <w:r w:rsidRPr="00C52891">
              <w:rPr>
                <w:rFonts w:asciiTheme="minorHAnsi" w:hAnsiTheme="minorHAnsi" w:cstheme="minorHAnsi"/>
                <w:i/>
                <w:color w:val="auto"/>
                <w:sz w:val="20"/>
                <w:szCs w:val="20"/>
                <w:lang w:eastAsia="en-US"/>
              </w:rPr>
              <w:t>Umowie Partnerstwa</w:t>
            </w:r>
            <w:r w:rsidRPr="00C52891">
              <w:rPr>
                <w:rFonts w:asciiTheme="minorHAnsi" w:hAnsiTheme="minorHAnsi" w:cstheme="minorHAnsi"/>
                <w:color w:val="auto"/>
                <w:sz w:val="20"/>
                <w:szCs w:val="20"/>
                <w:lang w:eastAsia="en-US"/>
              </w:rPr>
              <w:t>.</w:t>
            </w:r>
          </w:p>
          <w:p w14:paraId="0023F422"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Realizacja działań zaprogramowanych w osi priorytetowej IV, wpłynie pozytywnie na cele zidentyfikowane w </w:t>
            </w:r>
            <w:r w:rsidRPr="00C52891">
              <w:rPr>
                <w:rFonts w:asciiTheme="minorHAnsi" w:hAnsiTheme="minorHAnsi" w:cstheme="minorHAnsi"/>
                <w:i/>
                <w:color w:val="auto"/>
                <w:sz w:val="20"/>
                <w:szCs w:val="20"/>
                <w:lang w:eastAsia="en-US"/>
              </w:rPr>
              <w:t>Krajowym Programie Reform</w:t>
            </w:r>
            <w:r w:rsidRPr="00C52891">
              <w:rPr>
                <w:rFonts w:asciiTheme="minorHAnsi" w:hAnsiTheme="minorHAnsi" w:cstheme="minorHAnsi"/>
                <w:color w:val="auto"/>
                <w:sz w:val="20"/>
                <w:szCs w:val="20"/>
                <w:lang w:eastAsia="en-US"/>
              </w:rPr>
              <w:t>, w zakresie oszczędności energii pierwotnej oraz zwiększenia efektywności energetycznej. Ponadto, planowane wsparcie jest spójne z priorytetami z zakresu: zwiększenia udziału energii ze źródeł odnawialnych w polskim koszyku energetycznym, wspierania efektywności energetycznej, inwestycji w rozszerzenie i modernizację jakości infrastruktury transportowej, zwłaszcza w zakresie czystego transportu miejskiego, zawartymi w </w:t>
            </w:r>
            <w:r w:rsidRPr="00C52891">
              <w:rPr>
                <w:rFonts w:asciiTheme="minorHAnsi" w:hAnsiTheme="minorHAnsi" w:cstheme="minorHAnsi"/>
                <w:i/>
                <w:color w:val="auto"/>
                <w:sz w:val="20"/>
                <w:szCs w:val="20"/>
                <w:lang w:eastAsia="en-US"/>
              </w:rPr>
              <w:t>Stanowisku służb Komisji w sprawie opracowania umowy o partnerstwie programów w Polsce  na lata 2014–2020</w:t>
            </w:r>
            <w:r w:rsidRPr="00C52891">
              <w:rPr>
                <w:rFonts w:asciiTheme="minorHAnsi" w:hAnsiTheme="minorHAnsi" w:cstheme="minorHAnsi"/>
                <w:color w:val="auto"/>
                <w:sz w:val="20"/>
                <w:szCs w:val="20"/>
                <w:lang w:eastAsia="en-US"/>
              </w:rPr>
              <w:t xml:space="preserve">. </w:t>
            </w:r>
          </w:p>
          <w:p w14:paraId="0023F423"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do realizacji w ramach osi priorytetowej IV działania wpisują się również w: </w:t>
            </w:r>
            <w:r w:rsidRPr="00C52891">
              <w:rPr>
                <w:rFonts w:asciiTheme="minorHAnsi" w:hAnsiTheme="minorHAnsi" w:cstheme="minorHAnsi"/>
                <w:i/>
                <w:color w:val="auto"/>
                <w:sz w:val="20"/>
                <w:szCs w:val="20"/>
                <w:lang w:eastAsia="en-US"/>
              </w:rPr>
              <w:t>Strategię Bezpieczeństwo Energetyczne i Środowisko</w:t>
            </w:r>
            <w:r w:rsidRPr="00C52891">
              <w:rPr>
                <w:rFonts w:asciiTheme="minorHAnsi" w:hAnsiTheme="minorHAnsi" w:cstheme="minorHAnsi"/>
                <w:color w:val="auto"/>
                <w:sz w:val="20"/>
                <w:szCs w:val="20"/>
                <w:lang w:eastAsia="en-US"/>
              </w:rPr>
              <w:t xml:space="preserve"> (cel rozwojowy 2. Zapewnienie gospodarce krajowej bezpiecznego i konkurencyjnego zaopatrzenia w energię: 2.1 Lepsze wykorzystanie krajowych zasobów energii, kierunek: Poprawa efektywności energetycznej oraz modernizacja sektora elektroenergetyki zawodowej, w tym przygotowania do wprowadzenia energetyki jądrowej; 2.2 poprawa efektywności energetycznej; cel rozwojowy 3: Poprawa stanu środowiska: 3.3 Ochrona powietrza, w tym ograniczenie oddziaływania energetyki oraz cele </w:t>
            </w:r>
            <w:r w:rsidRPr="00C52891">
              <w:rPr>
                <w:rFonts w:asciiTheme="minorHAnsi" w:hAnsiTheme="minorHAnsi" w:cstheme="minorHAnsi"/>
                <w:i/>
                <w:color w:val="auto"/>
                <w:sz w:val="20"/>
                <w:szCs w:val="20"/>
                <w:lang w:eastAsia="en-US"/>
              </w:rPr>
              <w:t>Narodowego Programu Rozwoju Gospodarki Niskoemisyjnej</w:t>
            </w:r>
            <w:r w:rsidRPr="00C52891">
              <w:rPr>
                <w:rFonts w:asciiTheme="minorHAnsi" w:hAnsiTheme="minorHAnsi" w:cstheme="minorHAnsi"/>
                <w:color w:val="auto"/>
                <w:sz w:val="20"/>
                <w:szCs w:val="20"/>
                <w:lang w:eastAsia="en-US"/>
              </w:rPr>
              <w:t>, a mianowicie: 1) Rozwój niskoemisyjnych źródeł energii, 2) Poprawa efektywności energetycznej oraz 4) Rozwój i wykorzystanie technologii niskoemisyjnych.</w:t>
            </w:r>
          </w:p>
          <w:p w14:paraId="0023F424"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V działania wpisują się w </w:t>
            </w:r>
            <w:r w:rsidRPr="00C52891">
              <w:rPr>
                <w:rFonts w:asciiTheme="minorHAnsi" w:hAnsiTheme="minorHAnsi" w:cstheme="minorHAnsi"/>
                <w:i/>
                <w:color w:val="auto"/>
                <w:sz w:val="20"/>
                <w:szCs w:val="20"/>
                <w:lang w:eastAsia="en-US"/>
              </w:rPr>
              <w:t>Strategię Rozwoju Województwa Śląskiego „Śląskie 2020+"</w:t>
            </w:r>
            <w:r w:rsidRPr="00C52891">
              <w:rPr>
                <w:rFonts w:asciiTheme="minorHAnsi" w:hAnsiTheme="minorHAnsi" w:cstheme="minorHAnsi"/>
                <w:color w:val="auto"/>
                <w:sz w:val="20"/>
                <w:szCs w:val="20"/>
                <w:lang w:eastAsia="en-US"/>
              </w:rPr>
              <w:t xml:space="preserve"> (obszar priorytetowy C: przestrzeń, cel strategiczny: województwo śląskie regionem atrakcyjnej i funkcjonalnej przestrzeni, cel operacyjny C.1: zrównoważone wykorzystanie zasobów środowiska, cel operacyjny C.3: wysoki poziom ładu przestrzennego i efektywne wykorzystanie przestrzeni.</w:t>
            </w:r>
          </w:p>
          <w:p w14:paraId="0023F425"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Planowana w osi priorytetowej IV interwencja wpisuje się w </w:t>
            </w:r>
            <w:r w:rsidRPr="00C52891">
              <w:rPr>
                <w:rFonts w:asciiTheme="minorHAnsi" w:hAnsiTheme="minorHAnsi" w:cstheme="minorHAnsi"/>
                <w:i/>
                <w:color w:val="auto"/>
                <w:sz w:val="20"/>
                <w:szCs w:val="20"/>
                <w:lang w:eastAsia="en-US"/>
              </w:rPr>
              <w:t xml:space="preserve">Program Ochrony Środowiska dla Województwa Śląskiego do roku 2013 </w:t>
            </w:r>
            <w:r w:rsidRPr="00C52891">
              <w:rPr>
                <w:rFonts w:asciiTheme="minorHAnsi" w:hAnsiTheme="minorHAnsi" w:cstheme="minorHAnsi"/>
                <w:color w:val="auto"/>
                <w:sz w:val="20"/>
                <w:szCs w:val="20"/>
                <w:lang w:eastAsia="en-US"/>
              </w:rPr>
              <w:t>z uwzględnieniem perspektywy do roku 2018, w którym w ramach ochrony powietrza (10.1) przewiduje się kontynuację działań związanych z poprawą jakości powietrza oraz ograniczanie zużycia energii i wzrost wykorzystania energii z odnawialnych źródeł oraz w założenia dokumentu.</w:t>
            </w:r>
          </w:p>
          <w:p w14:paraId="0023F426" w14:textId="77777777" w:rsidR="008738DF" w:rsidRPr="00C52891" w:rsidRDefault="008738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Dodatkowo </w:t>
            </w:r>
            <w:r w:rsidRPr="00C52891">
              <w:rPr>
                <w:rFonts w:asciiTheme="minorHAnsi" w:hAnsiTheme="minorHAnsi" w:cstheme="minorHAnsi"/>
                <w:i/>
                <w:color w:val="auto"/>
                <w:sz w:val="20"/>
                <w:szCs w:val="20"/>
                <w:lang w:eastAsia="en-US"/>
              </w:rPr>
              <w:t>Regionalna Strategia Innowacji Województwa Śląskiego</w:t>
            </w:r>
            <w:r w:rsidRPr="00C52891">
              <w:rPr>
                <w:rFonts w:asciiTheme="minorHAnsi" w:hAnsiTheme="minorHAnsi" w:cstheme="minorHAnsi"/>
                <w:color w:val="auto"/>
                <w:sz w:val="20"/>
                <w:szCs w:val="20"/>
                <w:lang w:eastAsia="en-US"/>
              </w:rPr>
              <w:t xml:space="preserve"> wskazuje energetykę jako jedną z trzech inteligentnych specjalizacji regionu.</w:t>
            </w:r>
          </w:p>
        </w:tc>
      </w:tr>
      <w:tr w:rsidR="00932F98" w:rsidRPr="00C52891" w14:paraId="0023F42F"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2C"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2D"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w:t>
            </w:r>
            <w:r w:rsidR="00655D37" w:rsidRPr="00C52891">
              <w:rPr>
                <w:rFonts w:asciiTheme="minorHAnsi" w:hAnsiTheme="minorHAnsi" w:cstheme="minorHAnsi"/>
                <w:b/>
                <w:color w:val="auto"/>
                <w:sz w:val="20"/>
                <w:szCs w:val="20"/>
                <w:lang w:eastAsia="en-US"/>
              </w:rPr>
              <w:t>c</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wspieranie efektywności energetycznej, inteligentnego zarządzania energią i wykorzystania odnawialnych źródeł energii w infrastrukturze publicznej, w tym w budynkach publicznych i w sektorze mieszkaniowym </w:t>
            </w:r>
          </w:p>
        </w:tc>
        <w:tc>
          <w:tcPr>
            <w:tcW w:w="2909" w:type="pct"/>
            <w:vMerge/>
          </w:tcPr>
          <w:p w14:paraId="0023F42E"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3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30"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3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w:t>
            </w:r>
            <w:r w:rsidR="00655D37" w:rsidRPr="00C52891">
              <w:rPr>
                <w:rFonts w:asciiTheme="minorHAnsi" w:hAnsiTheme="minorHAnsi" w:cstheme="minorHAnsi"/>
                <w:b/>
                <w:color w:val="auto"/>
                <w:sz w:val="20"/>
                <w:szCs w:val="20"/>
                <w:lang w:eastAsia="en-US"/>
              </w:rPr>
              <w:t>e</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promowanie strategii niskoemisyjnych dla wszystkich rodzajów terytoriów, w szczególności dla obszarów miejskich, w tym wspieranie zrównoważonej multimodalnej mobilności miejskiej i działań adaptacyjnych mających oddziaływanie łagodzące na zmiany klimatu </w:t>
            </w:r>
          </w:p>
        </w:tc>
        <w:tc>
          <w:tcPr>
            <w:tcW w:w="2909" w:type="pct"/>
            <w:vMerge/>
          </w:tcPr>
          <w:p w14:paraId="0023F43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3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3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35"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4</w:t>
            </w:r>
            <w:r w:rsidR="00655D37" w:rsidRPr="00C52891">
              <w:rPr>
                <w:rFonts w:asciiTheme="minorHAnsi" w:hAnsiTheme="minorHAnsi" w:cstheme="minorHAnsi"/>
                <w:b/>
                <w:color w:val="auto"/>
                <w:sz w:val="20"/>
                <w:szCs w:val="20"/>
                <w:lang w:eastAsia="en-US"/>
              </w:rPr>
              <w:t>g</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promowanie wykorzystywania wysokosprawnej kogeneracji ciepła i energii elektrycznej w oparciu o zapotrzebowanie na ciepło użytkowe </w:t>
            </w:r>
          </w:p>
        </w:tc>
        <w:tc>
          <w:tcPr>
            <w:tcW w:w="2909" w:type="pct"/>
            <w:vMerge/>
          </w:tcPr>
          <w:p w14:paraId="0023F436"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41"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tcBorders>
              <w:top w:val="single" w:sz="4" w:space="0" w:color="auto"/>
              <w:left w:val="single" w:sz="4" w:space="0" w:color="auto"/>
              <w:bottom w:val="single" w:sz="4" w:space="0" w:color="auto"/>
              <w:right w:val="single" w:sz="4" w:space="0" w:color="auto"/>
            </w:tcBorders>
          </w:tcPr>
          <w:p w14:paraId="0023F43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5</w:t>
            </w:r>
            <w:r w:rsidRPr="00C52891">
              <w:rPr>
                <w:rFonts w:asciiTheme="minorHAnsi" w:hAnsiTheme="minorHAnsi" w:cstheme="minorHAnsi"/>
                <w:color w:val="auto"/>
                <w:sz w:val="20"/>
                <w:szCs w:val="20"/>
                <w:lang w:eastAsia="en-US"/>
              </w:rPr>
              <w:t xml:space="preserve"> Promowanie dostosowania do zmian klimatu, zapobiegania ryzyku i zarządzania ryzykiem</w:t>
            </w:r>
          </w:p>
        </w:tc>
        <w:tc>
          <w:tcPr>
            <w:tcW w:w="1066" w:type="pct"/>
            <w:tcBorders>
              <w:top w:val="single" w:sz="4" w:space="0" w:color="auto"/>
              <w:left w:val="single" w:sz="4" w:space="0" w:color="auto"/>
              <w:bottom w:val="single" w:sz="4" w:space="0" w:color="auto"/>
              <w:right w:val="single" w:sz="4" w:space="0" w:color="auto"/>
            </w:tcBorders>
          </w:tcPr>
          <w:p w14:paraId="0023F439"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5</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wspieranie inwestycji ukierunkowanych na konkretne rodzaje zagrożeń przy jednoczesnym zwiększeniu odporności na klęski i katastrofy i rozwijaniu systemów zarządzania klęskami i katastrofami </w:t>
            </w:r>
          </w:p>
        </w:tc>
        <w:tc>
          <w:tcPr>
            <w:tcW w:w="2909" w:type="pct"/>
            <w:tcBorders>
              <w:top w:val="single" w:sz="4" w:space="0" w:color="auto"/>
              <w:left w:val="single" w:sz="4" w:space="0" w:color="auto"/>
              <w:bottom w:val="single" w:sz="4" w:space="0" w:color="auto"/>
              <w:right w:val="single" w:sz="4" w:space="0" w:color="auto"/>
            </w:tcBorders>
          </w:tcPr>
          <w:p w14:paraId="0023F43A"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osi priorytetowej V wpisuje się w </w:t>
            </w:r>
            <w:r w:rsidR="004051A1" w:rsidRPr="00C52891">
              <w:rPr>
                <w:rFonts w:asciiTheme="minorHAnsi" w:hAnsiTheme="minorHAnsi" w:cstheme="minorHAnsi"/>
                <w:color w:val="auto"/>
                <w:sz w:val="20"/>
                <w:szCs w:val="20"/>
                <w:lang w:eastAsia="en-US"/>
              </w:rPr>
              <w:t xml:space="preserve">zidentyfikowane </w:t>
            </w:r>
            <w:r w:rsidR="00B807CA" w:rsidRPr="00C52891">
              <w:rPr>
                <w:rFonts w:asciiTheme="minorHAnsi" w:hAnsiTheme="minorHAnsi" w:cstheme="minorHAnsi"/>
                <w:color w:val="auto"/>
                <w:sz w:val="20"/>
                <w:szCs w:val="20"/>
                <w:lang w:eastAsia="en-US"/>
              </w:rPr>
              <w:t>w</w:t>
            </w:r>
            <w:r w:rsidR="004051A1" w:rsidRPr="00C52891">
              <w:rPr>
                <w:rFonts w:asciiTheme="minorHAnsi" w:hAnsiTheme="minorHAnsi" w:cstheme="minorHAnsi"/>
                <w:color w:val="auto"/>
                <w:sz w:val="20"/>
                <w:szCs w:val="20"/>
                <w:lang w:eastAsia="en-US"/>
              </w:rPr>
              <w:t xml:space="preserve"> pkt. 1.1.1</w:t>
            </w:r>
            <w:r w:rsidR="004051A1" w:rsidRPr="00C52891">
              <w:rPr>
                <w:rFonts w:asciiTheme="minorHAnsi" w:hAnsiTheme="minorHAnsi" w:cstheme="minorHAnsi"/>
                <w:i/>
                <w:color w:val="auto"/>
                <w:sz w:val="20"/>
                <w:szCs w:val="20"/>
                <w:lang w:eastAsia="en-US"/>
              </w:rPr>
              <w:t xml:space="preserve">. </w:t>
            </w:r>
            <w:r w:rsidR="004051A1" w:rsidRPr="00C52891">
              <w:rPr>
                <w:rFonts w:asciiTheme="minorHAnsi" w:hAnsiTheme="minorHAnsi" w:cstheme="minorHAnsi"/>
                <w:color w:val="auto"/>
                <w:sz w:val="20"/>
                <w:szCs w:val="20"/>
                <w:lang w:eastAsia="en-US"/>
              </w:rPr>
              <w:t xml:space="preserve">niniejszego dokumentu </w:t>
            </w:r>
            <w:r w:rsidRPr="00C52891">
              <w:rPr>
                <w:rFonts w:asciiTheme="minorHAnsi" w:hAnsiTheme="minorHAnsi" w:cstheme="minorHAnsi"/>
                <w:color w:val="auto"/>
                <w:sz w:val="20"/>
                <w:szCs w:val="20"/>
                <w:lang w:eastAsia="en-US"/>
              </w:rPr>
              <w:t>potencjały wyzwania, stojące przez województwem śląskim w zakresie ochrony środowiska.</w:t>
            </w:r>
          </w:p>
          <w:p w14:paraId="0023F43B"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Zaprogramowana interwencja będzie realizowała priorytety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w szczególności priorytet rozwój zrównoważony: wspieranie gospo</w:t>
            </w:r>
            <w:r w:rsidR="00B807CA" w:rsidRPr="00C52891">
              <w:rPr>
                <w:rFonts w:asciiTheme="minorHAnsi" w:hAnsiTheme="minorHAnsi" w:cstheme="minorHAnsi"/>
                <w:color w:val="auto"/>
                <w:sz w:val="20"/>
                <w:szCs w:val="20"/>
                <w:lang w:eastAsia="en-US"/>
              </w:rPr>
              <w:t>darki efektywniej korzystającej</w:t>
            </w:r>
            <w:r w:rsidRPr="00C52891">
              <w:rPr>
                <w:rFonts w:asciiTheme="minorHAnsi" w:hAnsiTheme="minorHAnsi" w:cstheme="minorHAnsi"/>
                <w:color w:val="auto"/>
                <w:sz w:val="20"/>
                <w:szCs w:val="20"/>
                <w:lang w:eastAsia="en-US"/>
              </w:rPr>
              <w:t xml:space="preserve"> z zasobów, bardziej przyjaznej środowisku i bardziej konkurencyjnej, cel operacyjny C.1: zrównoważone wykorzystanie zasobów środowiska.</w:t>
            </w:r>
          </w:p>
          <w:p w14:paraId="0023F43C"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osi priorytetowej V jest spójna z celami </w:t>
            </w:r>
            <w:r w:rsidRPr="00C52891">
              <w:rPr>
                <w:rFonts w:asciiTheme="minorHAnsi" w:hAnsiTheme="minorHAnsi" w:cstheme="minorHAnsi"/>
                <w:i/>
                <w:color w:val="auto"/>
                <w:sz w:val="20"/>
                <w:szCs w:val="20"/>
                <w:lang w:eastAsia="en-US"/>
              </w:rPr>
              <w:t>Umowy Partnerstwa</w:t>
            </w:r>
            <w:r w:rsidR="00ED497C" w:rsidRPr="00C52891">
              <w:rPr>
                <w:rFonts w:asciiTheme="minorHAnsi" w:hAnsiTheme="minorHAnsi" w:cstheme="minorHAnsi"/>
                <w:i/>
                <w:color w:val="auto"/>
                <w:sz w:val="20"/>
                <w:szCs w:val="20"/>
                <w:lang w:eastAsia="en-US"/>
              </w:rPr>
              <w:t>.</w:t>
            </w:r>
          </w:p>
          <w:p w14:paraId="0023F43D"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Ponadto, planowane wsparcie jest spójne z wyzwaniami z zakresu przystosowania do zmian klimatu w obszarze gospodarki wodnej i zapobiegania powodziom, zawartymi w </w:t>
            </w:r>
            <w:r w:rsidRPr="00C52891">
              <w:rPr>
                <w:rFonts w:asciiTheme="minorHAnsi" w:hAnsiTheme="minorHAnsi" w:cstheme="minorHAnsi"/>
                <w:i/>
                <w:color w:val="auto"/>
                <w:sz w:val="20"/>
                <w:szCs w:val="20"/>
                <w:lang w:eastAsia="en-US"/>
              </w:rPr>
              <w:t xml:space="preserve">Stanowisku służb Komisji w sprawie opracowania umowy o </w:t>
            </w:r>
            <w:r w:rsidR="00CD4EEE" w:rsidRPr="00C52891">
              <w:rPr>
                <w:rFonts w:asciiTheme="minorHAnsi" w:hAnsiTheme="minorHAnsi" w:cstheme="minorHAnsi"/>
                <w:i/>
                <w:color w:val="auto"/>
                <w:sz w:val="20"/>
                <w:szCs w:val="20"/>
                <w:lang w:eastAsia="en-US"/>
              </w:rPr>
              <w:t>partnerstwie programów w Polsce</w:t>
            </w:r>
            <w:r w:rsidRPr="00C52891">
              <w:rPr>
                <w:rFonts w:asciiTheme="minorHAnsi" w:hAnsiTheme="minorHAnsi" w:cstheme="minorHAnsi"/>
                <w:i/>
                <w:color w:val="auto"/>
                <w:sz w:val="20"/>
                <w:szCs w:val="20"/>
                <w:lang w:eastAsia="en-US"/>
              </w:rPr>
              <w:t xml:space="preserve"> na lata 2014–2020</w:t>
            </w:r>
            <w:r w:rsidRPr="00C52891">
              <w:rPr>
                <w:rFonts w:asciiTheme="minorHAnsi" w:hAnsiTheme="minorHAnsi" w:cstheme="minorHAnsi"/>
                <w:color w:val="auto"/>
                <w:sz w:val="20"/>
                <w:szCs w:val="20"/>
                <w:lang w:eastAsia="en-US"/>
              </w:rPr>
              <w:t xml:space="preserve">. </w:t>
            </w:r>
          </w:p>
          <w:p w14:paraId="0023F43E"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Realizacja działań zaprogramowanych w osi priorytetowej V, wpłynie pozytywnie na cele zidentyfikowane w </w:t>
            </w:r>
            <w:r w:rsidRPr="00C52891">
              <w:rPr>
                <w:rFonts w:asciiTheme="minorHAnsi" w:hAnsiTheme="minorHAnsi" w:cstheme="minorHAnsi"/>
                <w:i/>
                <w:color w:val="auto"/>
                <w:sz w:val="20"/>
                <w:szCs w:val="20"/>
                <w:lang w:eastAsia="en-US"/>
              </w:rPr>
              <w:t>Krajowym Programie Reform</w:t>
            </w:r>
            <w:r w:rsidRPr="00C52891">
              <w:rPr>
                <w:rFonts w:asciiTheme="minorHAnsi" w:hAnsiTheme="minorHAnsi" w:cstheme="minorHAnsi"/>
                <w:color w:val="auto"/>
                <w:sz w:val="20"/>
                <w:szCs w:val="20"/>
                <w:lang w:eastAsia="en-US"/>
              </w:rPr>
              <w:t>, w zakresie rozwoju i modernizacji infrastruktury ochrony środowiska.</w:t>
            </w:r>
          </w:p>
          <w:p w14:paraId="0023F43F"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do realizacji w ramach osi priorytetowej V </w:t>
            </w:r>
            <w:r w:rsidR="006E1D82" w:rsidRPr="00C52891">
              <w:rPr>
                <w:rFonts w:asciiTheme="minorHAnsi" w:hAnsiTheme="minorHAnsi" w:cstheme="minorHAnsi"/>
                <w:color w:val="auto"/>
                <w:sz w:val="20"/>
                <w:szCs w:val="20"/>
                <w:lang w:eastAsia="en-US"/>
              </w:rPr>
              <w:t>działania wpisują się również w</w:t>
            </w:r>
            <w:r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i/>
                <w:color w:val="auto"/>
                <w:sz w:val="20"/>
                <w:szCs w:val="20"/>
                <w:lang w:eastAsia="en-US"/>
              </w:rPr>
              <w:t>Strategię Bezpieczeństwo Energetyczne i Środowisko</w:t>
            </w:r>
            <w:r w:rsidRPr="00C52891">
              <w:rPr>
                <w:rFonts w:asciiTheme="minorHAnsi" w:hAnsiTheme="minorHAnsi" w:cstheme="minorHAnsi"/>
                <w:color w:val="auto"/>
                <w:sz w:val="20"/>
                <w:szCs w:val="20"/>
                <w:lang w:eastAsia="en-US"/>
              </w:rPr>
              <w:t>, dokładnie w cel główny, którym jest zapewnienie wysokiej jakości życia obecnych i przyszłych pokoleń z uwzględnieniem ochrony środowiska oraz cel 1. Zrównoważone gospodarowanie zasobami środowiska (1.2 Gospodarowanie wodami dla ochrony przed powodzią, suszą i deficytem wody).</w:t>
            </w:r>
          </w:p>
          <w:p w14:paraId="0023F440" w14:textId="77777777" w:rsidR="00932F98"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V działania wpisują się w </w:t>
            </w:r>
            <w:r w:rsidRPr="00C52891">
              <w:rPr>
                <w:rFonts w:asciiTheme="minorHAnsi" w:hAnsiTheme="minorHAnsi" w:cstheme="minorHAnsi"/>
                <w:i/>
                <w:color w:val="auto"/>
                <w:sz w:val="20"/>
                <w:szCs w:val="20"/>
                <w:lang w:eastAsia="en-US"/>
              </w:rPr>
              <w:t>Strategię Rozwoju Województwa Śląskiego „Śląskie 2020+"</w:t>
            </w:r>
            <w:r w:rsidRPr="00C52891">
              <w:rPr>
                <w:rFonts w:asciiTheme="minorHAnsi" w:hAnsiTheme="minorHAnsi" w:cstheme="minorHAnsi"/>
                <w:color w:val="auto"/>
                <w:sz w:val="20"/>
                <w:szCs w:val="20"/>
                <w:lang w:eastAsia="en-US"/>
              </w:rPr>
              <w:t xml:space="preserve"> (obszar priorytetowy C: przestrzeń, cel strategiczny: województwo śląskie regionem atrakcyjnej i funkcjonalnej przestrzeni.</w:t>
            </w:r>
          </w:p>
        </w:tc>
      </w:tr>
      <w:tr w:rsidR="00932F98" w:rsidRPr="00C52891" w14:paraId="0023F44E"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4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lastRenderedPageBreak/>
              <w:t>CT 6</w:t>
            </w:r>
            <w:r w:rsidRPr="00C52891">
              <w:rPr>
                <w:rFonts w:asciiTheme="minorHAnsi" w:hAnsiTheme="minorHAnsi" w:cstheme="minorHAnsi"/>
                <w:color w:val="auto"/>
                <w:sz w:val="20"/>
                <w:szCs w:val="20"/>
                <w:lang w:eastAsia="en-US"/>
              </w:rPr>
              <w:t xml:space="preserve"> </w:t>
            </w:r>
            <w:r w:rsidR="00CC2A47" w:rsidRPr="00C52891">
              <w:rPr>
                <w:rFonts w:asciiTheme="minorHAnsi" w:hAnsiTheme="minorHAnsi" w:cstheme="minorHAnsi"/>
                <w:color w:val="auto"/>
                <w:sz w:val="20"/>
                <w:szCs w:val="20"/>
                <w:lang w:eastAsia="en-US"/>
              </w:rPr>
              <w:t>Zachowanie i ochrona środowiska naturalnego oraz wspieranie efektywnego gospodarowania zasobami</w:t>
            </w:r>
          </w:p>
        </w:tc>
        <w:tc>
          <w:tcPr>
            <w:tcW w:w="1066" w:type="pct"/>
            <w:tcBorders>
              <w:top w:val="single" w:sz="4" w:space="0" w:color="auto"/>
              <w:left w:val="single" w:sz="4" w:space="0" w:color="auto"/>
              <w:bottom w:val="single" w:sz="4" w:space="0" w:color="auto"/>
              <w:right w:val="single" w:sz="4" w:space="0" w:color="auto"/>
            </w:tcBorders>
          </w:tcPr>
          <w:p w14:paraId="0023F44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inwestowanie w sektor gospodarki odpadami celem wypełnienia zobowiązań określonych w dorobku prawnym Unii w zakresie środowiska oraz zaspokojenia wykraczających poza te zobowiązania potrzeb inwestycyjnych określonych przez państwa członkowskie </w:t>
            </w:r>
          </w:p>
        </w:tc>
        <w:tc>
          <w:tcPr>
            <w:tcW w:w="2909" w:type="pct"/>
            <w:vMerge w:val="restart"/>
            <w:tcBorders>
              <w:top w:val="single" w:sz="4" w:space="0" w:color="auto"/>
              <w:left w:val="single" w:sz="4" w:space="0" w:color="auto"/>
              <w:bottom w:val="single" w:sz="4" w:space="0" w:color="auto"/>
              <w:right w:val="single" w:sz="4" w:space="0" w:color="auto"/>
            </w:tcBorders>
          </w:tcPr>
          <w:p w14:paraId="0023F444"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osi priorytetowej V wpisuje się w </w:t>
            </w:r>
            <w:r w:rsidR="004051A1" w:rsidRPr="00C52891">
              <w:rPr>
                <w:rFonts w:asciiTheme="minorHAnsi" w:hAnsiTheme="minorHAnsi" w:cstheme="minorHAnsi"/>
                <w:color w:val="auto"/>
                <w:sz w:val="20"/>
                <w:szCs w:val="20"/>
                <w:lang w:eastAsia="en-US"/>
              </w:rPr>
              <w:t>zidentyfikowane w  pkt. 1.1.1</w:t>
            </w:r>
            <w:r w:rsidR="004051A1" w:rsidRPr="00C52891">
              <w:rPr>
                <w:rFonts w:asciiTheme="minorHAnsi" w:hAnsiTheme="minorHAnsi" w:cstheme="minorHAnsi"/>
                <w:i/>
                <w:color w:val="auto"/>
                <w:sz w:val="20"/>
                <w:szCs w:val="20"/>
                <w:lang w:eastAsia="en-US"/>
              </w:rPr>
              <w:t xml:space="preserve">. </w:t>
            </w:r>
            <w:r w:rsidR="004051A1" w:rsidRPr="00C52891">
              <w:rPr>
                <w:rFonts w:asciiTheme="minorHAnsi" w:hAnsiTheme="minorHAnsi" w:cstheme="minorHAnsi"/>
                <w:color w:val="auto"/>
                <w:sz w:val="20"/>
                <w:szCs w:val="20"/>
                <w:lang w:eastAsia="en-US"/>
              </w:rPr>
              <w:t xml:space="preserve">niniejszego dokumentu </w:t>
            </w:r>
            <w:r w:rsidRPr="00C52891">
              <w:rPr>
                <w:rFonts w:asciiTheme="minorHAnsi" w:hAnsiTheme="minorHAnsi" w:cstheme="minorHAnsi"/>
                <w:color w:val="auto"/>
                <w:sz w:val="20"/>
                <w:szCs w:val="20"/>
                <w:lang w:eastAsia="en-US"/>
              </w:rPr>
              <w:t>potencjały i wyzwania, stojące przez województwem śląskim w zakresie ochrony środowiska.</w:t>
            </w:r>
          </w:p>
          <w:p w14:paraId="0023F445"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(6</w:t>
            </w:r>
            <w:r w:rsidR="004327CC"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6</w:t>
            </w:r>
            <w:r w:rsidR="004327CC"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6</w:t>
            </w:r>
            <w:r w:rsidR="004327CC"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6</w:t>
            </w:r>
            <w:r w:rsidR="004327CC" w:rsidRPr="00C52891">
              <w:rPr>
                <w:rFonts w:asciiTheme="minorHAnsi" w:hAnsiTheme="minorHAnsi" w:cstheme="minorHAnsi"/>
                <w:color w:val="auto"/>
                <w:sz w:val="20"/>
                <w:szCs w:val="20"/>
                <w:lang w:eastAsia="en-US"/>
              </w:rPr>
              <w:t>d</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517AAE" w:rsidRPr="00C52891">
              <w:rPr>
                <w:rFonts w:asciiTheme="minorHAnsi" w:hAnsiTheme="minorHAnsi" w:cstheme="minorHAnsi"/>
                <w:color w:val="auto"/>
                <w:sz w:val="20"/>
                <w:szCs w:val="20"/>
                <w:lang w:eastAsia="en-US"/>
              </w:rPr>
              <w:t>t</w:t>
            </w:r>
            <w:r w:rsidR="00CD4EEE" w:rsidRPr="00C52891">
              <w:rPr>
                <w:rFonts w:asciiTheme="minorHAnsi" w:hAnsiTheme="minorHAnsi" w:cstheme="minorHAnsi"/>
                <w:color w:val="auto"/>
                <w:sz w:val="20"/>
                <w:szCs w:val="20"/>
                <w:lang w:eastAsia="en-US"/>
              </w:rPr>
              <w:t>ematycznego 6.</w:t>
            </w:r>
          </w:p>
          <w:p w14:paraId="0023F446"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Zaprogramowana interwencja będzie realizowała priorytety Strategii Europa 2020, w szczególności priorytet rozwój zrównoważony: wspieranie gospo</w:t>
            </w:r>
            <w:r w:rsidR="00B807CA" w:rsidRPr="00C52891">
              <w:rPr>
                <w:rFonts w:asciiTheme="minorHAnsi" w:hAnsiTheme="minorHAnsi" w:cstheme="minorHAnsi"/>
                <w:color w:val="auto"/>
                <w:sz w:val="20"/>
                <w:szCs w:val="20"/>
                <w:lang w:eastAsia="en-US"/>
              </w:rPr>
              <w:t>darki efektywniej korzystającej</w:t>
            </w:r>
            <w:r w:rsidRPr="00C52891">
              <w:rPr>
                <w:rFonts w:asciiTheme="minorHAnsi" w:hAnsiTheme="minorHAnsi" w:cstheme="minorHAnsi"/>
                <w:color w:val="auto"/>
                <w:sz w:val="20"/>
                <w:szCs w:val="20"/>
                <w:lang w:eastAsia="en-US"/>
              </w:rPr>
              <w:t xml:space="preserve"> z zasobów, bardziej przyjaznej środowisku i bardziej konkurencyjnej.</w:t>
            </w:r>
          </w:p>
          <w:p w14:paraId="0023F447"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osi priorytetowej V jest spójna z celami </w:t>
            </w:r>
            <w:r w:rsidRPr="00C52891">
              <w:rPr>
                <w:rFonts w:asciiTheme="minorHAnsi" w:hAnsiTheme="minorHAnsi" w:cstheme="minorHAnsi"/>
                <w:i/>
                <w:color w:val="auto"/>
                <w:sz w:val="20"/>
                <w:szCs w:val="20"/>
                <w:lang w:eastAsia="en-US"/>
              </w:rPr>
              <w:t>Umowy Partnerstwa</w:t>
            </w:r>
            <w:r w:rsidRPr="00C52891">
              <w:rPr>
                <w:rFonts w:asciiTheme="minorHAnsi" w:hAnsiTheme="minorHAnsi" w:cstheme="minorHAnsi"/>
                <w:color w:val="auto"/>
                <w:sz w:val="20"/>
                <w:szCs w:val="20"/>
                <w:lang w:eastAsia="en-US"/>
              </w:rPr>
              <w:t>.</w:t>
            </w:r>
          </w:p>
          <w:p w14:paraId="0023F448"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Realizacja działań zaprogramowanych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V, wpłynie pozytywnie na cele zidentyfikowane w </w:t>
            </w:r>
            <w:r w:rsidRPr="00C52891">
              <w:rPr>
                <w:rFonts w:asciiTheme="minorHAnsi" w:hAnsiTheme="minorHAnsi" w:cstheme="minorHAnsi"/>
                <w:i/>
                <w:color w:val="auto"/>
                <w:sz w:val="20"/>
                <w:szCs w:val="20"/>
                <w:lang w:eastAsia="en-US"/>
              </w:rPr>
              <w:t>Krajowym Programie Reform</w:t>
            </w:r>
            <w:r w:rsidRPr="00C52891">
              <w:rPr>
                <w:rFonts w:asciiTheme="minorHAnsi" w:hAnsiTheme="minorHAnsi" w:cstheme="minorHAnsi"/>
                <w:color w:val="auto"/>
                <w:sz w:val="20"/>
                <w:szCs w:val="20"/>
                <w:lang w:eastAsia="en-US"/>
              </w:rPr>
              <w:t>, w zakresie rozwoju i modernizacji infrastruktury ochrony środowiska.</w:t>
            </w:r>
          </w:p>
          <w:p w14:paraId="0023F449"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do realizacji w ramach osi priorytetowej V </w:t>
            </w:r>
            <w:r w:rsidR="006E1D82" w:rsidRPr="00C52891">
              <w:rPr>
                <w:rFonts w:asciiTheme="minorHAnsi" w:hAnsiTheme="minorHAnsi" w:cstheme="minorHAnsi"/>
                <w:color w:val="auto"/>
                <w:sz w:val="20"/>
                <w:szCs w:val="20"/>
                <w:lang w:eastAsia="en-US"/>
              </w:rPr>
              <w:t>działania wpisują się również w</w:t>
            </w:r>
            <w:r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i/>
                <w:color w:val="auto"/>
                <w:sz w:val="20"/>
                <w:szCs w:val="20"/>
                <w:lang w:eastAsia="en-US"/>
              </w:rPr>
              <w:t>Strategię Bezpieczeństwo Energetyczne i Środowisko</w:t>
            </w:r>
            <w:r w:rsidRPr="00C52891">
              <w:rPr>
                <w:rFonts w:asciiTheme="minorHAnsi" w:hAnsiTheme="minorHAnsi" w:cstheme="minorHAnsi"/>
                <w:color w:val="auto"/>
                <w:sz w:val="20"/>
                <w:szCs w:val="20"/>
                <w:lang w:eastAsia="en-US"/>
              </w:rPr>
              <w:t>, dokładnie w cel główny, którym jest zapewnienie wysokiej jakości życia obecnych i przyszłych pokoleń z uwzględnieniem ochrony środowiska oraz cel 3. poprawa stanu środowiska (3.1 Zapewnienie dostępu do czystej wody dla społeczeństwa i gospodarki, 3.2 Racjonalne gospodarowanie odpadami w tym wykorzystanie ich na cele energetyczne</w:t>
            </w:r>
            <w:r w:rsidR="001B70B7" w:rsidRPr="00C52891">
              <w:rPr>
                <w:rFonts w:asciiTheme="minorHAnsi" w:hAnsiTheme="minorHAnsi" w:cstheme="minorHAnsi"/>
                <w:color w:val="auto"/>
                <w:sz w:val="20"/>
                <w:szCs w:val="20"/>
                <w:lang w:eastAsia="en-US"/>
              </w:rPr>
              <w:t>)</w:t>
            </w:r>
            <w:r w:rsidR="00CD4EEE" w:rsidRPr="00C52891">
              <w:rPr>
                <w:rFonts w:asciiTheme="minorHAnsi" w:hAnsiTheme="minorHAnsi" w:cstheme="minorHAnsi"/>
                <w:color w:val="auto"/>
                <w:sz w:val="20"/>
                <w:szCs w:val="20"/>
                <w:lang w:eastAsia="en-US"/>
              </w:rPr>
              <w:t>.</w:t>
            </w:r>
          </w:p>
          <w:p w14:paraId="0023F44A"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Planowane w osi priorytetowej V przedsięwzięcia wpisują się w </w:t>
            </w:r>
            <w:r w:rsidRPr="00C52891">
              <w:rPr>
                <w:rFonts w:asciiTheme="minorHAnsi" w:hAnsiTheme="minorHAnsi" w:cstheme="minorHAnsi"/>
                <w:i/>
                <w:color w:val="auto"/>
                <w:sz w:val="20"/>
                <w:szCs w:val="20"/>
                <w:lang w:eastAsia="en-US"/>
              </w:rPr>
              <w:t>Krajowy plan gospodarki odpadami 2014</w:t>
            </w:r>
            <w:r w:rsidRPr="00C52891">
              <w:rPr>
                <w:rFonts w:asciiTheme="minorHAnsi" w:hAnsiTheme="minorHAnsi" w:cstheme="minorHAnsi"/>
                <w:color w:val="auto"/>
                <w:sz w:val="20"/>
                <w:szCs w:val="20"/>
                <w:lang w:eastAsia="en-US"/>
              </w:rPr>
              <w:t xml:space="preserve">, a dokładanie przyczynią do realizacji jego celów: zapobieganiu powstawaniu odpadów, przygotowaniu do ponownego użycia, recykling, inne metody unieszkodliwiania odpadów, ograniczenia składowania odpadów, likwidacja odpadów niebezpiecznych. </w:t>
            </w:r>
          </w:p>
          <w:p w14:paraId="0023F44B"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Wskazane w osi priorytetowej V działania wpisują się w </w:t>
            </w:r>
            <w:r w:rsidRPr="00C52891">
              <w:rPr>
                <w:rFonts w:asciiTheme="minorHAnsi" w:hAnsiTheme="minorHAnsi" w:cstheme="minorHAnsi"/>
                <w:i/>
                <w:color w:val="auto"/>
                <w:sz w:val="20"/>
                <w:szCs w:val="20"/>
                <w:lang w:eastAsia="en-US"/>
              </w:rPr>
              <w:t>Strategię Rozwoju Województwa Śląskiego „Śląskie 2020+"</w:t>
            </w:r>
            <w:r w:rsidRPr="00C52891">
              <w:rPr>
                <w:rFonts w:asciiTheme="minorHAnsi" w:hAnsiTheme="minorHAnsi" w:cstheme="minorHAnsi"/>
                <w:color w:val="auto"/>
                <w:sz w:val="20"/>
                <w:szCs w:val="20"/>
                <w:lang w:eastAsia="en-US"/>
              </w:rPr>
              <w:t xml:space="preserve"> (obszar priorytetowy C: przestrzeń, cel strategiczny: województwo śląskie regionem atrakcyjnej i funkcjonalnej przestrzeni, cel operacyjny C.1: zrównoważone wykorzystanie zasobów środowiska cel operacyjny C.3: wysoki poziom ładu przestrzennego i efektywne wykorzystanie przestrzeni.</w:t>
            </w:r>
          </w:p>
          <w:p w14:paraId="0023F44C" w14:textId="77777777" w:rsidR="006807B2" w:rsidRPr="00C52891" w:rsidRDefault="006807B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Planowana interwencja w osi priorytetowej V wpisuje się w: </w:t>
            </w:r>
            <w:r w:rsidRPr="00C52891">
              <w:rPr>
                <w:rFonts w:asciiTheme="minorHAnsi" w:hAnsiTheme="minorHAnsi" w:cstheme="minorHAnsi"/>
                <w:i/>
                <w:color w:val="auto"/>
                <w:sz w:val="20"/>
                <w:szCs w:val="20"/>
                <w:lang w:eastAsia="en-US"/>
              </w:rPr>
              <w:t>Strategię Ochrony Przyrody Województwa Śląskiego do roku 2030</w:t>
            </w:r>
            <w:r w:rsidRPr="00C52891">
              <w:rPr>
                <w:rFonts w:asciiTheme="minorHAnsi" w:hAnsiTheme="minorHAnsi" w:cstheme="minorHAnsi"/>
                <w:color w:val="auto"/>
                <w:sz w:val="20"/>
                <w:szCs w:val="20"/>
                <w:lang w:eastAsia="en-US"/>
              </w:rPr>
              <w:t xml:space="preserve">, w cel strategiczny II: Zachowanie i ochrona obszarów o wysokich walorach krajobrazowych oraz powstrzymanie degradacji krajobrazu i przywracanie ładu przestrzennego, kierunek działań II.2: Zrównoważone użytkowanie przestrzeni, powstrzymanie nieoszczędnego i degradującego krajobraz zagospodarowania przestrzeni oraz rewitalizacja obszarów zdegradowanych; </w:t>
            </w:r>
            <w:r w:rsidRPr="00C52891">
              <w:rPr>
                <w:rFonts w:asciiTheme="minorHAnsi" w:hAnsiTheme="minorHAnsi" w:cstheme="minorHAnsi"/>
                <w:i/>
                <w:color w:val="auto"/>
                <w:sz w:val="20"/>
                <w:szCs w:val="20"/>
                <w:lang w:eastAsia="en-US"/>
              </w:rPr>
              <w:t>Program Ochrony Środowiska dla Województwa Śląskiego do roku 2013 z uwzględnieniem perspektywy do roku 2018</w:t>
            </w:r>
            <w:r w:rsidRPr="00C52891">
              <w:rPr>
                <w:rFonts w:asciiTheme="minorHAnsi" w:hAnsiTheme="minorHAnsi" w:cstheme="minorHAnsi"/>
                <w:color w:val="auto"/>
                <w:sz w:val="20"/>
                <w:szCs w:val="20"/>
                <w:lang w:eastAsia="en-US"/>
              </w:rPr>
              <w:t>.</w:t>
            </w:r>
          </w:p>
          <w:p w14:paraId="0023F44D" w14:textId="77777777" w:rsidR="00932F98" w:rsidRPr="00C52891" w:rsidRDefault="006807B2" w:rsidP="00C52891">
            <w:pPr>
              <w:suppressAutoHyphens w:val="0"/>
              <w:autoSpaceDE/>
              <w:spacing w:line="276" w:lineRule="auto"/>
              <w:rPr>
                <w:rFonts w:asciiTheme="minorHAnsi" w:hAnsiTheme="minorHAnsi" w:cstheme="minorHAnsi"/>
                <w:iCs/>
                <w:color w:val="auto"/>
                <w:sz w:val="20"/>
                <w:szCs w:val="20"/>
                <w:lang w:eastAsia="en-US"/>
              </w:rPr>
            </w:pPr>
            <w:r w:rsidRPr="00C52891">
              <w:rPr>
                <w:rFonts w:asciiTheme="minorHAnsi" w:hAnsiTheme="minorHAnsi" w:cstheme="minorHAnsi"/>
                <w:color w:val="auto"/>
                <w:sz w:val="20"/>
                <w:szCs w:val="20"/>
                <w:lang w:eastAsia="en-US"/>
              </w:rPr>
              <w:t xml:space="preserve">Zaprogramowane w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V przedsięwzięcia odpowiadają również potrzebom Planu gospodarki odpadami dla województwa śląskiego 2014, który w zakresie odpadów komunalnych (4.1.)</w:t>
            </w:r>
            <w:r w:rsidR="004051A1" w:rsidRPr="00C52891">
              <w:rPr>
                <w:rFonts w:asciiTheme="minorHAnsi" w:hAnsiTheme="minorHAnsi" w:cstheme="minorHAnsi"/>
                <w:color w:val="auto"/>
                <w:sz w:val="20"/>
                <w:szCs w:val="20"/>
                <w:lang w:eastAsia="en-US"/>
              </w:rPr>
              <w:t>.</w:t>
            </w:r>
            <w:r w:rsidRPr="00C52891">
              <w:rPr>
                <w:rFonts w:asciiTheme="minorHAnsi" w:hAnsiTheme="minorHAnsi" w:cstheme="minorHAnsi"/>
                <w:color w:val="auto"/>
                <w:sz w:val="20"/>
                <w:szCs w:val="20"/>
                <w:lang w:eastAsia="en-US"/>
              </w:rPr>
              <w:t xml:space="preserve"> Interwencja w osi priorytetowej V wpisuje się w </w:t>
            </w:r>
            <w:r w:rsidRPr="00C52891">
              <w:rPr>
                <w:rFonts w:asciiTheme="minorHAnsi" w:hAnsiTheme="minorHAnsi" w:cstheme="minorHAnsi"/>
                <w:i/>
                <w:color w:val="auto"/>
                <w:sz w:val="20"/>
                <w:szCs w:val="20"/>
                <w:lang w:eastAsia="en-US"/>
              </w:rPr>
              <w:t>Strategię rozwoju kultury w województwie śląskim na lata 2006-2020</w:t>
            </w:r>
            <w:r w:rsidRPr="00C52891">
              <w:rPr>
                <w:rFonts w:asciiTheme="minorHAnsi" w:hAnsiTheme="minorHAnsi" w:cstheme="minorHAnsi"/>
                <w:color w:val="auto"/>
                <w:sz w:val="20"/>
                <w:szCs w:val="20"/>
                <w:lang w:eastAsia="en-US"/>
              </w:rPr>
              <w:t>, a dokładnie w cel strategiczny 3. Upowszechnianie i zachowanie dziedzictwa kulturowego regionu (materialnego i niematerialnego) oraz jego efektywniejsze wykorzystywanie do celów turystycznych.</w:t>
            </w:r>
          </w:p>
        </w:tc>
      </w:tr>
      <w:tr w:rsidR="00932F98" w:rsidRPr="00C52891" w14:paraId="0023F452"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4F"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0"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inwestowanie w sektor gospodarki wodnej celem wypeł</w:t>
            </w:r>
            <w:r w:rsidR="0059681D" w:rsidRPr="00C52891">
              <w:rPr>
                <w:rFonts w:asciiTheme="minorHAnsi" w:hAnsiTheme="minorHAnsi" w:cstheme="minorHAnsi"/>
                <w:color w:val="auto"/>
                <w:sz w:val="20"/>
                <w:szCs w:val="20"/>
                <w:lang w:eastAsia="en-US"/>
              </w:rPr>
              <w:softHyphen/>
              <w:t xml:space="preserve">nienia zobowiązań określonych w dorobku prawnym Unii w zakresie środowiska oraz zaspokojenia wykraczających poza te zobowiązania potrzeb inwestycyjnych, określonych przez państwa członkowskie </w:t>
            </w:r>
          </w:p>
        </w:tc>
        <w:tc>
          <w:tcPr>
            <w:tcW w:w="2909" w:type="pct"/>
            <w:vMerge/>
          </w:tcPr>
          <w:p w14:paraId="0023F451"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56"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53"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4"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c</w:t>
            </w:r>
            <w:r w:rsidRPr="00C52891">
              <w:rPr>
                <w:rFonts w:asciiTheme="minorHAnsi" w:hAnsiTheme="minorHAnsi" w:cstheme="minorHAnsi"/>
                <w:color w:val="auto"/>
                <w:sz w:val="20"/>
                <w:szCs w:val="20"/>
                <w:lang w:eastAsia="en-US"/>
              </w:rPr>
              <w:t xml:space="preserve"> </w:t>
            </w:r>
            <w:r w:rsidR="0059681D" w:rsidRPr="00C52891">
              <w:rPr>
                <w:rFonts w:asciiTheme="minorHAnsi" w:hAnsiTheme="minorHAnsi" w:cstheme="minorHAnsi"/>
                <w:color w:val="auto"/>
                <w:sz w:val="20"/>
                <w:szCs w:val="20"/>
                <w:lang w:eastAsia="en-US"/>
              </w:rPr>
              <w:t xml:space="preserve">zachowanie, ochrona, promowanie i rozwój dziedzictwa naturalnego i kulturowego </w:t>
            </w:r>
          </w:p>
        </w:tc>
        <w:tc>
          <w:tcPr>
            <w:tcW w:w="2909" w:type="pct"/>
            <w:vMerge/>
          </w:tcPr>
          <w:p w14:paraId="0023F455"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59681D" w:rsidRPr="00C52891" w14:paraId="0023F45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7"/>
        </w:trPr>
        <w:tc>
          <w:tcPr>
            <w:tcW w:w="1025" w:type="pct"/>
            <w:vMerge/>
          </w:tcPr>
          <w:p w14:paraId="0023F457" w14:textId="77777777" w:rsidR="0059681D" w:rsidRPr="00C52891" w:rsidRDefault="0059681D"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8" w14:textId="77777777" w:rsidR="0059681D" w:rsidRPr="00C52891" w:rsidRDefault="0059681D"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6</w:t>
            </w:r>
            <w:r w:rsidR="004327CC" w:rsidRPr="00C52891">
              <w:rPr>
                <w:rFonts w:asciiTheme="minorHAnsi" w:hAnsiTheme="minorHAnsi" w:cstheme="minorHAnsi"/>
                <w:b/>
                <w:color w:val="auto"/>
                <w:sz w:val="20"/>
                <w:szCs w:val="20"/>
                <w:lang w:eastAsia="en-US"/>
              </w:rPr>
              <w:t>d</w:t>
            </w:r>
            <w:r w:rsidRPr="00C52891">
              <w:rPr>
                <w:rFonts w:asciiTheme="minorHAnsi" w:hAnsiTheme="minorHAnsi" w:cstheme="minorHAnsi"/>
                <w:color w:val="auto"/>
                <w:sz w:val="20"/>
                <w:szCs w:val="20"/>
                <w:lang w:eastAsia="en-US"/>
              </w:rPr>
              <w:t xml:space="preserve"> ochrona i przywrócenie różnorodności biologicznej, ochrona i rekultywacja gleby oraz wspieranie usług ekosystemowych, także poprzez program „Natura 2000” i zieloną infrastrukturę </w:t>
            </w:r>
          </w:p>
          <w:p w14:paraId="0023F459" w14:textId="77777777" w:rsidR="0059681D" w:rsidRPr="00C52891" w:rsidRDefault="0059681D" w:rsidP="00C52891">
            <w:pPr>
              <w:suppressAutoHyphens w:val="0"/>
              <w:autoSpaceDE/>
              <w:spacing w:after="200" w:line="276" w:lineRule="auto"/>
              <w:rPr>
                <w:rFonts w:asciiTheme="minorHAnsi" w:hAnsiTheme="minorHAnsi" w:cstheme="minorHAnsi"/>
                <w:color w:val="auto"/>
                <w:sz w:val="20"/>
                <w:szCs w:val="20"/>
                <w:lang w:eastAsia="en-US"/>
              </w:rPr>
            </w:pPr>
          </w:p>
        </w:tc>
        <w:tc>
          <w:tcPr>
            <w:tcW w:w="2909" w:type="pct"/>
            <w:vMerge/>
          </w:tcPr>
          <w:p w14:paraId="0023F45A" w14:textId="77777777" w:rsidR="0059681D" w:rsidRPr="00C52891" w:rsidRDefault="0059681D" w:rsidP="00C52891">
            <w:pPr>
              <w:suppressAutoHyphens w:val="0"/>
              <w:autoSpaceDE/>
              <w:spacing w:after="200" w:line="276" w:lineRule="auto"/>
              <w:rPr>
                <w:rFonts w:asciiTheme="minorHAnsi" w:hAnsiTheme="minorHAnsi" w:cstheme="minorHAnsi"/>
                <w:color w:val="auto"/>
                <w:sz w:val="20"/>
                <w:szCs w:val="20"/>
                <w:lang w:eastAsia="en-US"/>
              </w:rPr>
            </w:pPr>
          </w:p>
        </w:tc>
      </w:tr>
      <w:tr w:rsidR="008274A5" w:rsidRPr="00C52891" w14:paraId="0023F460"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7"/>
        </w:trPr>
        <w:tc>
          <w:tcPr>
            <w:tcW w:w="1025" w:type="pct"/>
            <w:tcBorders>
              <w:top w:val="single" w:sz="4" w:space="0" w:color="auto"/>
              <w:left w:val="single" w:sz="4" w:space="0" w:color="auto"/>
              <w:bottom w:val="single" w:sz="4" w:space="0" w:color="auto"/>
              <w:right w:val="single" w:sz="4" w:space="0" w:color="auto"/>
            </w:tcBorders>
          </w:tcPr>
          <w:p w14:paraId="0023F45C" w14:textId="77777777" w:rsidR="008274A5" w:rsidRPr="00C52891" w:rsidRDefault="008274A5"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5D" w14:textId="77777777" w:rsidR="008274A5" w:rsidRPr="00C52891" w:rsidRDefault="008274A5"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color w:val="auto"/>
                <w:sz w:val="20"/>
                <w:szCs w:val="20"/>
                <w:lang w:eastAsia="en-US"/>
              </w:rPr>
              <w:t>6e -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w:t>
            </w:r>
          </w:p>
        </w:tc>
        <w:tc>
          <w:tcPr>
            <w:tcW w:w="2909" w:type="pct"/>
            <w:tcBorders>
              <w:top w:val="single" w:sz="4" w:space="0" w:color="auto"/>
              <w:left w:val="single" w:sz="4" w:space="0" w:color="auto"/>
              <w:bottom w:val="single" w:sz="4" w:space="0" w:color="auto"/>
              <w:right w:val="single" w:sz="4" w:space="0" w:color="auto"/>
            </w:tcBorders>
          </w:tcPr>
          <w:p w14:paraId="0023F45E" w14:textId="77777777" w:rsidR="008274A5" w:rsidRPr="00C52891" w:rsidRDefault="008274A5"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wpisuje się w Strategię Rozwoju Województwa Śląskiego „Śląskie 2020+” cel operacyjny C.1: zrównoważone wykorzystanie zasobów środowiska, a także Program Ochrony Środowiska dla Województwa Śląskiego do roku 2019 z uwzględnieniem perspektywy do roku 2024 w zakresie znaczącej poprawy jakości powietrza na obszarze województwa śląskiego. Interwencja wpisuje się również w założenia programowe Polityki gospodarki niskoemisyjnej dla Województwa Śląskiego</w:t>
            </w:r>
          </w:p>
          <w:p w14:paraId="0023F45F" w14:textId="77777777" w:rsidR="008274A5" w:rsidRPr="00C52891" w:rsidRDefault="008274A5"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71"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6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7</w:t>
            </w:r>
            <w:r w:rsidRPr="00C52891">
              <w:rPr>
                <w:rFonts w:asciiTheme="minorHAnsi" w:hAnsiTheme="minorHAnsi" w:cstheme="minorHAnsi"/>
                <w:color w:val="auto"/>
                <w:sz w:val="20"/>
                <w:szCs w:val="20"/>
                <w:lang w:eastAsia="en-US"/>
              </w:rPr>
              <w:t xml:space="preserve"> Promowanie zrównoważonego transportu i usuwanie niedoborów przepustowości w działaniu najważniejsz</w:t>
            </w:r>
            <w:r w:rsidR="00CC2A47" w:rsidRPr="00C52891">
              <w:rPr>
                <w:rFonts w:asciiTheme="minorHAnsi" w:hAnsiTheme="minorHAnsi" w:cstheme="minorHAnsi"/>
                <w:color w:val="auto"/>
                <w:sz w:val="20"/>
                <w:szCs w:val="20"/>
                <w:lang w:eastAsia="en-US"/>
              </w:rPr>
              <w:t xml:space="preserve">ej </w:t>
            </w:r>
            <w:r w:rsidRPr="00C52891">
              <w:rPr>
                <w:rFonts w:asciiTheme="minorHAnsi" w:hAnsiTheme="minorHAnsi" w:cstheme="minorHAnsi"/>
                <w:color w:val="auto"/>
                <w:sz w:val="20"/>
                <w:szCs w:val="20"/>
                <w:lang w:eastAsia="en-US"/>
              </w:rPr>
              <w:t>infrastruktur</w:t>
            </w:r>
            <w:r w:rsidR="00CC2A47" w:rsidRPr="00C52891">
              <w:rPr>
                <w:rFonts w:asciiTheme="minorHAnsi" w:hAnsiTheme="minorHAnsi" w:cstheme="minorHAnsi"/>
                <w:color w:val="auto"/>
                <w:sz w:val="20"/>
                <w:szCs w:val="20"/>
                <w:lang w:eastAsia="en-US"/>
              </w:rPr>
              <w:t>y</w:t>
            </w:r>
            <w:r w:rsidRPr="00C52891">
              <w:rPr>
                <w:rFonts w:asciiTheme="minorHAnsi" w:hAnsiTheme="minorHAnsi" w:cstheme="minorHAnsi"/>
                <w:color w:val="auto"/>
                <w:sz w:val="20"/>
                <w:szCs w:val="20"/>
                <w:lang w:eastAsia="en-US"/>
              </w:rPr>
              <w:t xml:space="preserve"> sieciow</w:t>
            </w:r>
            <w:r w:rsidR="00CC2A47" w:rsidRPr="00C52891">
              <w:rPr>
                <w:rFonts w:asciiTheme="minorHAnsi" w:hAnsiTheme="minorHAnsi" w:cstheme="minorHAnsi"/>
                <w:color w:val="auto"/>
                <w:sz w:val="20"/>
                <w:szCs w:val="20"/>
                <w:lang w:eastAsia="en-US"/>
              </w:rPr>
              <w:t>ej</w:t>
            </w:r>
          </w:p>
        </w:tc>
        <w:tc>
          <w:tcPr>
            <w:tcW w:w="1066" w:type="pct"/>
            <w:tcBorders>
              <w:top w:val="single" w:sz="4" w:space="0" w:color="auto"/>
              <w:left w:val="single" w:sz="4" w:space="0" w:color="auto"/>
              <w:bottom w:val="single" w:sz="4" w:space="0" w:color="auto"/>
              <w:right w:val="single" w:sz="4" w:space="0" w:color="auto"/>
            </w:tcBorders>
          </w:tcPr>
          <w:p w14:paraId="0023F462"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7</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zwiększenie mobilności regionalnej poprzez łączenie węzłów drugorzędnych </w:t>
            </w:r>
            <w:r w:rsidRPr="00C52891">
              <w:rPr>
                <w:rFonts w:asciiTheme="minorHAnsi" w:hAnsiTheme="minorHAnsi" w:cstheme="minorHAnsi"/>
                <w:color w:val="auto"/>
                <w:sz w:val="20"/>
                <w:szCs w:val="20"/>
                <w:lang w:eastAsia="en-US"/>
              </w:rPr>
              <w:br/>
              <w:t>i trzeciorzędnych z infrastrukturą TEN-T</w:t>
            </w:r>
            <w:r w:rsidR="00822BF6" w:rsidRPr="00C52891">
              <w:rPr>
                <w:rFonts w:asciiTheme="minorHAnsi" w:hAnsiTheme="minorHAnsi" w:cstheme="minorHAnsi"/>
                <w:color w:val="auto"/>
                <w:sz w:val="20"/>
                <w:szCs w:val="20"/>
                <w:lang w:eastAsia="en-US"/>
              </w:rPr>
              <w:t>, w tym z węzłami multimodalnymi</w:t>
            </w:r>
          </w:p>
        </w:tc>
        <w:tc>
          <w:tcPr>
            <w:tcW w:w="2909" w:type="pct"/>
            <w:vMerge w:val="restart"/>
            <w:tcBorders>
              <w:top w:val="single" w:sz="4" w:space="0" w:color="auto"/>
              <w:left w:val="single" w:sz="4" w:space="0" w:color="auto"/>
              <w:bottom w:val="single" w:sz="4" w:space="0" w:color="auto"/>
              <w:right w:val="single" w:sz="4" w:space="0" w:color="auto"/>
            </w:tcBorders>
          </w:tcPr>
          <w:p w14:paraId="0023F463"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517AAE" w:rsidRPr="00C52891">
              <w:rPr>
                <w:rFonts w:asciiTheme="minorHAnsi" w:hAnsiTheme="minorHAnsi" w:cstheme="minorHAnsi"/>
                <w:color w:val="auto"/>
                <w:sz w:val="20"/>
                <w:szCs w:val="20"/>
                <w:lang w:eastAsia="en-US"/>
              </w:rPr>
              <w:t>osi priorytetowej</w:t>
            </w:r>
            <w:r w:rsidRPr="00C52891">
              <w:rPr>
                <w:rFonts w:asciiTheme="minorHAnsi" w:hAnsiTheme="minorHAnsi" w:cstheme="minorHAnsi"/>
                <w:color w:val="auto"/>
                <w:sz w:val="20"/>
                <w:szCs w:val="20"/>
                <w:lang w:eastAsia="en-US"/>
              </w:rPr>
              <w:t xml:space="preserve"> VI wpisuje się w zidentyfikowane, w  pkt. 1.1.1. niniejszego dokumentu, potencjały wyzwania, stojące przez województwem śląskim w zakresie transportu.</w:t>
            </w:r>
          </w:p>
          <w:p w14:paraId="0023F464"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(7</w:t>
            </w:r>
            <w:r w:rsidR="004327CC"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7</w:t>
            </w:r>
            <w:r w:rsidR="004327CC" w:rsidRPr="00C52891">
              <w:rPr>
                <w:rFonts w:asciiTheme="minorHAnsi" w:hAnsiTheme="minorHAnsi" w:cstheme="minorHAnsi"/>
                <w:color w:val="auto"/>
                <w:sz w:val="20"/>
                <w:szCs w:val="20"/>
                <w:lang w:eastAsia="en-US"/>
              </w:rPr>
              <w:t>d</w:t>
            </w:r>
            <w:r w:rsidRPr="00C52891">
              <w:rPr>
                <w:rFonts w:asciiTheme="minorHAnsi" w:hAnsiTheme="minorHAnsi" w:cstheme="minorHAnsi"/>
                <w:color w:val="auto"/>
                <w:sz w:val="20"/>
                <w:szCs w:val="20"/>
                <w:lang w:eastAsia="en-US"/>
              </w:rPr>
              <w:t xml:space="preserve">) w ramach </w:t>
            </w:r>
            <w:r w:rsidR="00517AAE"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517AAE" w:rsidRPr="00C52891">
              <w:rPr>
                <w:rFonts w:asciiTheme="minorHAnsi" w:hAnsiTheme="minorHAnsi" w:cstheme="minorHAnsi"/>
                <w:color w:val="auto"/>
                <w:sz w:val="20"/>
                <w:szCs w:val="20"/>
                <w:lang w:eastAsia="en-US"/>
              </w:rPr>
              <w:t>t</w:t>
            </w:r>
            <w:r w:rsidRPr="00C52891">
              <w:rPr>
                <w:rFonts w:asciiTheme="minorHAnsi" w:hAnsiTheme="minorHAnsi" w:cstheme="minorHAnsi"/>
                <w:color w:val="auto"/>
                <w:sz w:val="20"/>
                <w:szCs w:val="20"/>
                <w:lang w:eastAsia="en-US"/>
              </w:rPr>
              <w:t xml:space="preserve">ematycznego 7. </w:t>
            </w:r>
          </w:p>
          <w:p w14:paraId="0023F465"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Dobrze rozwinięta infrastruktura transportowa wzmacnia równocześnie spójność społeczną, ekonomiczną i przestrzenną regionu. Wpływa również na jego atrakcyjność inwestycyjną, która wymaga zwiększenia spójności wewnętrznego układu transportowego, jak i jego pełnego włączenia w międzynarodowy system transportowy. </w:t>
            </w:r>
          </w:p>
          <w:p w14:paraId="0023F466" w14:textId="77777777" w:rsidR="0007794E" w:rsidRPr="00C52891" w:rsidRDefault="0007794E" w:rsidP="00C52891">
            <w:pPr>
              <w:pStyle w:val="Tekstpodstawowy21"/>
              <w:spacing w:line="276" w:lineRule="auto"/>
              <w:jc w:val="left"/>
              <w:rPr>
                <w:rFonts w:asciiTheme="minorHAnsi" w:hAnsiTheme="minorHAnsi" w:cstheme="minorHAnsi"/>
                <w:sz w:val="20"/>
                <w:szCs w:val="20"/>
              </w:rPr>
            </w:pPr>
            <w:r w:rsidRPr="00C52891">
              <w:rPr>
                <w:rFonts w:asciiTheme="minorHAnsi" w:hAnsiTheme="minorHAnsi" w:cstheme="minorHAnsi"/>
                <w:sz w:val="20"/>
                <w:szCs w:val="20"/>
                <w:lang w:val="x-none" w:eastAsia="en-US"/>
              </w:rPr>
              <w:t>Kluczowe</w:t>
            </w:r>
            <w:r w:rsidRPr="00C52891">
              <w:rPr>
                <w:rFonts w:asciiTheme="minorHAnsi" w:hAnsiTheme="minorHAnsi" w:cstheme="minorHAnsi"/>
                <w:sz w:val="20"/>
                <w:szCs w:val="20"/>
              </w:rPr>
              <w:t xml:space="preserve"> znaczenie zatem, dla budowy zrównoważonego systemu transportowego oraz optymalizacji wykorzystania istniejącej infrastruktury, będzie miało zintegrowanie regionalnej i</w:t>
            </w:r>
            <w:r w:rsidR="00BA67D9" w:rsidRPr="00C52891">
              <w:rPr>
                <w:rFonts w:asciiTheme="minorHAnsi" w:hAnsiTheme="minorHAnsi" w:cstheme="minorHAnsi"/>
                <w:sz w:val="20"/>
                <w:szCs w:val="20"/>
              </w:rPr>
              <w:t> </w:t>
            </w:r>
            <w:r w:rsidRPr="00C52891">
              <w:rPr>
                <w:rFonts w:asciiTheme="minorHAnsi" w:hAnsiTheme="minorHAnsi" w:cstheme="minorHAnsi"/>
                <w:sz w:val="20"/>
                <w:szCs w:val="20"/>
              </w:rPr>
              <w:t xml:space="preserve">lokalnej sieci drogowej z Autostradą A4 oraz Autostradą A1 (zarówno z odcinkiem istniejącym, jak i planowanym). W tym zakresie najistotniejszym wyzwaniem jest budowa i przebudowa dróg stanowiących łączniki pomiędzy siecią autostrad i dróg ekspresowych a węzłami, w których koncentruje się ruch. </w:t>
            </w:r>
          </w:p>
          <w:p w14:paraId="0023F467"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Wyniki Generalnego pomiaru ruchu z roku 2010 wskazują bardzo wysokie natężenia na drogach regionu, również w ruchu tranzytowym.</w:t>
            </w:r>
          </w:p>
          <w:p w14:paraId="0023F468" w14:textId="77777777" w:rsidR="0007794E" w:rsidRPr="00C52891" w:rsidRDefault="0007794E" w:rsidP="00C52891">
            <w:pPr>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lastRenderedPageBreak/>
              <w:t>Kwestii transportu nie można również pomijać w kontekście dążenia do rozwoju zrównoważonego. W związku z tym konieczne jest wsparcie rozwoju innych form transportu, w szczególności kolejowego.</w:t>
            </w:r>
          </w:p>
          <w:p w14:paraId="0023F469" w14:textId="77777777" w:rsidR="0007794E" w:rsidRPr="00C52891" w:rsidRDefault="0007794E" w:rsidP="00C52891">
            <w:pPr>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Wyniki badania ewaluacyjnego </w:t>
            </w:r>
            <w:r w:rsidR="00517AAE" w:rsidRPr="00C52891">
              <w:rPr>
                <w:rFonts w:asciiTheme="minorHAnsi" w:hAnsiTheme="minorHAnsi" w:cstheme="minorHAnsi"/>
                <w:color w:val="auto"/>
                <w:sz w:val="20"/>
                <w:szCs w:val="20"/>
              </w:rPr>
              <w:t>„</w:t>
            </w:r>
            <w:r w:rsidRPr="00C52891">
              <w:rPr>
                <w:rFonts w:asciiTheme="minorHAnsi" w:hAnsiTheme="minorHAnsi" w:cstheme="minorHAnsi"/>
                <w:i/>
                <w:color w:val="auto"/>
                <w:sz w:val="20"/>
                <w:szCs w:val="20"/>
              </w:rPr>
              <w:t>Analiza możliwości zastosowania zintegrowanych rozwiązań w</w:t>
            </w:r>
            <w:r w:rsidR="00BA67D9" w:rsidRPr="00C52891">
              <w:rPr>
                <w:rFonts w:asciiTheme="minorHAnsi" w:hAnsiTheme="minorHAnsi" w:cstheme="minorHAnsi"/>
                <w:i/>
                <w:color w:val="auto"/>
                <w:sz w:val="20"/>
                <w:szCs w:val="20"/>
              </w:rPr>
              <w:t> </w:t>
            </w:r>
            <w:r w:rsidRPr="00C52891">
              <w:rPr>
                <w:rFonts w:asciiTheme="minorHAnsi" w:hAnsiTheme="minorHAnsi" w:cstheme="minorHAnsi"/>
                <w:i/>
                <w:color w:val="auto"/>
                <w:sz w:val="20"/>
                <w:szCs w:val="20"/>
              </w:rPr>
              <w:t>systemie transportu miejskiego w województwie śląskim</w:t>
            </w:r>
            <w:r w:rsidR="00517AAE" w:rsidRPr="00C52891">
              <w:rPr>
                <w:rFonts w:asciiTheme="minorHAnsi" w:hAnsiTheme="minorHAnsi" w:cstheme="minorHAnsi"/>
                <w:i/>
                <w:color w:val="auto"/>
                <w:sz w:val="20"/>
                <w:szCs w:val="20"/>
              </w:rPr>
              <w:t>”</w:t>
            </w:r>
            <w:r w:rsidRPr="00C52891">
              <w:rPr>
                <w:rFonts w:asciiTheme="minorHAnsi" w:hAnsiTheme="minorHAnsi" w:cstheme="minorHAnsi"/>
                <w:color w:val="auto"/>
                <w:sz w:val="20"/>
                <w:szCs w:val="20"/>
              </w:rPr>
              <w:t xml:space="preserve"> wskazują na konieczność zwiększenia roli transportu szynowego. Jest to związane z ograniczeniem negatywnego efektu wzrostu ruchu samochodowego w miastach. Transport kolejowy, z uwagi na jego potencjał, powinien być traktowany jako bardzo istotny element zintegrowanego systemu transportowego w województwie śląskim.</w:t>
            </w:r>
          </w:p>
          <w:p w14:paraId="0023F46A" w14:textId="77777777" w:rsidR="0007794E" w:rsidRPr="00C52891" w:rsidRDefault="0007794E"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t>Planowana interwencja jest spójna i uzasadniona zapisami europejskich i krajowych dokumentów strategicznych oraz dokumentów kierunkowych związanych z perspektywą 2014-2020.</w:t>
            </w:r>
          </w:p>
          <w:p w14:paraId="0023F46B"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Jest spójna z zapisami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gdzie wpisuje się w Priorytet III.</w:t>
            </w:r>
            <w:r w:rsidRPr="00C52891">
              <w:rPr>
                <w:rFonts w:asciiTheme="minorHAnsi" w:hAnsiTheme="minorHAnsi" w:cstheme="minorHAnsi"/>
                <w:b/>
                <w:color w:val="auto"/>
                <w:sz w:val="20"/>
                <w:szCs w:val="20"/>
                <w:lang w:eastAsia="en-US"/>
              </w:rPr>
              <w:t xml:space="preserve"> </w:t>
            </w:r>
            <w:r w:rsidRPr="00C52891">
              <w:rPr>
                <w:rFonts w:asciiTheme="minorHAnsi" w:hAnsiTheme="minorHAnsi" w:cstheme="minorHAnsi"/>
                <w:color w:val="auto"/>
                <w:sz w:val="20"/>
                <w:szCs w:val="20"/>
                <w:lang w:eastAsia="en-US"/>
              </w:rPr>
              <w:t>Rozwój sprzyjający włączeniu społecznemu: wspieranie gospodarki o wysokim poziomie zatrudnienia, zapewniającej spójność społeczną i terytorialną.</w:t>
            </w:r>
          </w:p>
          <w:p w14:paraId="0023F46C" w14:textId="77777777" w:rsidR="0007794E" w:rsidRPr="00C52891" w:rsidRDefault="0007794E"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i/>
                <w:color w:val="auto"/>
                <w:sz w:val="20"/>
                <w:szCs w:val="20"/>
                <w:lang w:eastAsia="en-US"/>
              </w:rPr>
              <w:t>Stanowisko służb Komisji w sprawie opracowania umowy o partnerstwie i programów w Polsce na lata 2014-2020</w:t>
            </w:r>
            <w:r w:rsidRPr="00C52891">
              <w:rPr>
                <w:rFonts w:asciiTheme="minorHAnsi" w:hAnsiTheme="minorHAnsi" w:cstheme="minorHAnsi"/>
                <w:color w:val="auto"/>
                <w:sz w:val="20"/>
                <w:szCs w:val="20"/>
                <w:lang w:eastAsia="en-US"/>
              </w:rPr>
              <w:t xml:space="preserve"> określa priorytet finansowania: Nowoczesna infrastruktura sieciowa na rzecz wzrostu gospodarczego i zatrudnienia. </w:t>
            </w:r>
          </w:p>
          <w:p w14:paraId="0023F46D"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Planowana interwencja wpisuje się w dwa spośród celów nakreślonych w </w:t>
            </w:r>
            <w:r w:rsidRPr="00C52891">
              <w:rPr>
                <w:rFonts w:asciiTheme="minorHAnsi" w:hAnsiTheme="minorHAnsi" w:cstheme="minorHAnsi"/>
                <w:i/>
                <w:color w:val="auto"/>
                <w:sz w:val="20"/>
                <w:szCs w:val="20"/>
                <w:lang w:eastAsia="en-US"/>
              </w:rPr>
              <w:t>Strategii Rozwoju Kraju 2020</w:t>
            </w:r>
            <w:r w:rsidRPr="00C52891">
              <w:rPr>
                <w:rFonts w:asciiTheme="minorHAnsi" w:hAnsiTheme="minorHAnsi" w:cstheme="minorHAnsi"/>
                <w:color w:val="auto"/>
                <w:sz w:val="20"/>
                <w:szCs w:val="20"/>
                <w:lang w:eastAsia="en-US"/>
              </w:rPr>
              <w:t>. Przede wszystkim w cel II.7. Zwiększenie efektywności transportu, w którym wymienia się kierunki priorytetowe: 7.2. Modernizacja i rozbudowa połączeń transportowych oraz 7.3. Udrożnienie obszarów miejskich. Ponadto, działania RPO WSL 2014-2020 wpisują się w Cel III.3. Wzmocnienie mechanizmów dyfuzji oraz integracja przestrzenna dla rozwijania i pełnego wykorzystania potencjałów regionalnych, w tym w szczególności w kierunek priorytetowy 3.4. Zwiększenie spójności terytorialnej.</w:t>
            </w:r>
          </w:p>
          <w:p w14:paraId="0023F46E" w14:textId="77777777" w:rsidR="0007794E" w:rsidRPr="00C52891" w:rsidRDefault="0007794E"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Jednocześnie, planowane działania są spójne z zapisami </w:t>
            </w:r>
            <w:r w:rsidRPr="00C52891">
              <w:rPr>
                <w:rFonts w:asciiTheme="minorHAnsi" w:hAnsiTheme="minorHAnsi" w:cstheme="minorHAnsi"/>
                <w:i/>
                <w:color w:val="auto"/>
                <w:sz w:val="20"/>
                <w:szCs w:val="20"/>
                <w:lang w:eastAsia="en-US"/>
              </w:rPr>
              <w:t>Krajowej Strategii Rozwoju Regionalnego</w:t>
            </w:r>
            <w:r w:rsidRPr="00C52891">
              <w:rPr>
                <w:rFonts w:asciiTheme="minorHAnsi" w:hAnsiTheme="minorHAnsi" w:cstheme="minorHAnsi"/>
                <w:color w:val="auto"/>
                <w:sz w:val="20"/>
                <w:szCs w:val="20"/>
                <w:lang w:eastAsia="en-US"/>
              </w:rPr>
              <w:t xml:space="preserve"> w zakresie celu 1 i 2. W ramach Celu 1. Wspomaganie wzrostu konkurencyjności regionów, za szczególnie istotne uznaje się wzmacnianie funkcji metropolitalnych ośrodków wojewódzkich i integracja ich obszarów funkcjonalnych oraz tworzenie warunków dla rozprzestrzeniania procesów rozwojowych i zwiększania ich absorpcji poza miastami wojewódzkimi. W obrębie Celu 2.</w:t>
            </w:r>
            <w:r w:rsidR="00BA67D9"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Budowanie spójności terytorialnej i przeciwdziałanie marginalizacji obszarów zdegradowanyc</w:t>
            </w:r>
            <w:r w:rsidR="00B807CA" w:rsidRPr="00C52891">
              <w:rPr>
                <w:rFonts w:asciiTheme="minorHAnsi" w:hAnsiTheme="minorHAnsi" w:cstheme="minorHAnsi"/>
                <w:color w:val="auto"/>
                <w:sz w:val="20"/>
                <w:szCs w:val="20"/>
                <w:lang w:eastAsia="en-US"/>
              </w:rPr>
              <w:t>h podkreślono m.in. konieczność</w:t>
            </w:r>
            <w:r w:rsidRPr="00C52891">
              <w:rPr>
                <w:rFonts w:asciiTheme="minorHAnsi" w:hAnsiTheme="minorHAnsi" w:cstheme="minorHAnsi"/>
                <w:color w:val="auto"/>
                <w:sz w:val="20"/>
                <w:szCs w:val="20"/>
                <w:lang w:eastAsia="en-US"/>
              </w:rPr>
              <w:t xml:space="preserve"> wzmacniania spójności w układzie krajowym, a także zwiększenie dostępności transportowej do ośrodków wojewódzkich na obszarach o najniższej dostępności.</w:t>
            </w:r>
          </w:p>
          <w:p w14:paraId="0023F46F" w14:textId="77777777" w:rsidR="0007794E"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Planowana interwencja w całości wpisuje się w realizację celów </w:t>
            </w:r>
            <w:r w:rsidRPr="00C52891">
              <w:rPr>
                <w:rFonts w:asciiTheme="minorHAnsi" w:hAnsiTheme="minorHAnsi" w:cstheme="minorHAnsi"/>
                <w:i/>
                <w:color w:val="auto"/>
                <w:sz w:val="20"/>
                <w:szCs w:val="20"/>
                <w:lang w:eastAsia="en-US"/>
              </w:rPr>
              <w:t>Strategii Rozwoju Transportu do 2020</w:t>
            </w:r>
            <w:r w:rsidRPr="00C52891">
              <w:rPr>
                <w:rFonts w:asciiTheme="minorHAnsi" w:hAnsiTheme="minorHAnsi" w:cstheme="minorHAnsi"/>
                <w:color w:val="auto"/>
                <w:sz w:val="20"/>
                <w:szCs w:val="20"/>
                <w:lang w:eastAsia="en-US"/>
              </w:rPr>
              <w:t>.</w:t>
            </w:r>
          </w:p>
          <w:p w14:paraId="0023F470" w14:textId="77777777" w:rsidR="00932F98" w:rsidRPr="00C52891" w:rsidRDefault="0007794E"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Wybór kierunków interwencji jest podyktowany zaplanowanymi celami rozwojowymi określonymi w </w:t>
            </w:r>
            <w:r w:rsidRPr="00C52891">
              <w:rPr>
                <w:rFonts w:asciiTheme="minorHAnsi" w:hAnsiTheme="minorHAnsi" w:cstheme="minorHAnsi"/>
                <w:i/>
                <w:color w:val="auto"/>
                <w:sz w:val="20"/>
                <w:szCs w:val="20"/>
                <w:lang w:eastAsia="en-US"/>
              </w:rPr>
              <w:t>Strategii Rozwoju Województwa Śląskiego „Śląskie 2020+”</w:t>
            </w:r>
            <w:r w:rsidR="00B807CA" w:rsidRPr="00C52891">
              <w:rPr>
                <w:rFonts w:asciiTheme="minorHAnsi" w:hAnsiTheme="minorHAnsi" w:cstheme="minorHAnsi"/>
                <w:color w:val="auto"/>
                <w:sz w:val="20"/>
                <w:szCs w:val="20"/>
                <w:lang w:eastAsia="en-US"/>
              </w:rPr>
              <w:t>.</w:t>
            </w:r>
            <w:r w:rsidR="00FB4B31" w:rsidRPr="00C52891">
              <w:rPr>
                <w:rFonts w:asciiTheme="minorHAnsi" w:hAnsiTheme="minorHAnsi" w:cstheme="minorHAnsi"/>
                <w:color w:val="auto"/>
                <w:sz w:val="20"/>
                <w:szCs w:val="20"/>
                <w:lang w:eastAsia="en-US"/>
              </w:rPr>
              <w:t xml:space="preserve"> W Strategii, w obszarze priorytetowym: (C) Przest</w:t>
            </w:r>
            <w:r w:rsidR="00B807CA" w:rsidRPr="00C52891">
              <w:rPr>
                <w:rFonts w:asciiTheme="minorHAnsi" w:hAnsiTheme="minorHAnsi" w:cstheme="minorHAnsi"/>
                <w:color w:val="auto"/>
                <w:sz w:val="20"/>
                <w:szCs w:val="20"/>
                <w:lang w:eastAsia="en-US"/>
              </w:rPr>
              <w:t>rzeń określono Cel strategiczny</w:t>
            </w:r>
            <w:r w:rsidR="00FB4B31" w:rsidRPr="00C52891">
              <w:rPr>
                <w:rFonts w:asciiTheme="minorHAnsi" w:hAnsiTheme="minorHAnsi" w:cstheme="minorHAnsi"/>
                <w:color w:val="auto"/>
                <w:sz w:val="20"/>
                <w:szCs w:val="20"/>
                <w:lang w:eastAsia="en-US"/>
              </w:rPr>
              <w:t>: Województwo śląskie regionem atrakcyjnej i funkcjonalnej przestrzeni, w ramach którego wskazano Cel operacyjny: C.2. Zintegrowany rozwój ośrodków różnej rangi. Ponadto, w obszarze priorytetowym: (D) Relacje z otoczeniem przyjęto Cel strategiczny: Województwo śląskie regionem otwartym będącym istotnym partnerem rozwoju Europy. W ramach tego określono Cel operacyjny: D.3. Region w sieci międzynarodowych i krajowych powiązań infrastrukturalnych. Planowane działania RPO WSL 2014-2020 będą przyczyniały się  do realizacji tych celów.</w:t>
            </w:r>
          </w:p>
        </w:tc>
      </w:tr>
      <w:tr w:rsidR="00932F98" w:rsidRPr="00C52891" w14:paraId="0023F475"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7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7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7</w:t>
            </w:r>
            <w:r w:rsidR="004327CC" w:rsidRPr="00C52891">
              <w:rPr>
                <w:rFonts w:asciiTheme="minorHAnsi" w:hAnsiTheme="minorHAnsi" w:cstheme="minorHAnsi"/>
                <w:b/>
                <w:color w:val="auto"/>
                <w:sz w:val="20"/>
                <w:szCs w:val="20"/>
                <w:lang w:eastAsia="en-US"/>
              </w:rPr>
              <w:t>d</w:t>
            </w:r>
            <w:r w:rsidRPr="00C52891">
              <w:rPr>
                <w:rFonts w:asciiTheme="minorHAnsi" w:hAnsiTheme="minorHAnsi" w:cstheme="minorHAnsi"/>
                <w:color w:val="auto"/>
                <w:sz w:val="20"/>
                <w:szCs w:val="20"/>
                <w:lang w:eastAsia="en-US"/>
              </w:rPr>
              <w:t xml:space="preserve"> </w:t>
            </w:r>
            <w:r w:rsidR="00234257" w:rsidRPr="00C52891">
              <w:rPr>
                <w:rFonts w:asciiTheme="minorHAnsi" w:hAnsiTheme="minorHAnsi" w:cstheme="minorHAnsi"/>
                <w:color w:val="auto"/>
                <w:sz w:val="20"/>
                <w:szCs w:val="20"/>
                <w:lang w:eastAsia="en-US"/>
              </w:rPr>
              <w:t xml:space="preserve">rozwój i rehabilitacja kompleksowych, wysokiej jakości </w:t>
            </w:r>
            <w:r w:rsidR="00234257" w:rsidRPr="00C52891">
              <w:rPr>
                <w:rFonts w:asciiTheme="minorHAnsi" w:hAnsiTheme="minorHAnsi" w:cstheme="minorHAnsi"/>
                <w:color w:val="auto"/>
                <w:sz w:val="20"/>
                <w:szCs w:val="20"/>
                <w:lang w:eastAsia="en-US"/>
              </w:rPr>
              <w:br/>
              <w:t>i interoperacyjnych systemów transportu kolejowego oraz propagowanie działań służących zmniejszeniu hałasu.</w:t>
            </w:r>
          </w:p>
        </w:tc>
        <w:tc>
          <w:tcPr>
            <w:tcW w:w="2909" w:type="pct"/>
            <w:vMerge/>
          </w:tcPr>
          <w:p w14:paraId="0023F47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8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6"/>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76"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8</w:t>
            </w:r>
            <w:r w:rsidRPr="00C52891">
              <w:rPr>
                <w:rFonts w:asciiTheme="minorHAnsi" w:hAnsiTheme="minorHAnsi" w:cstheme="minorHAnsi"/>
                <w:color w:val="auto"/>
                <w:sz w:val="20"/>
                <w:szCs w:val="20"/>
                <w:lang w:eastAsia="en-US"/>
              </w:rPr>
              <w:t xml:space="preserve"> </w:t>
            </w:r>
            <w:r w:rsidR="00CC2A47" w:rsidRPr="00C52891">
              <w:rPr>
                <w:rFonts w:asciiTheme="minorHAnsi" w:hAnsiTheme="minorHAnsi" w:cstheme="minorHAnsi"/>
                <w:color w:val="auto"/>
                <w:sz w:val="20"/>
                <w:szCs w:val="20"/>
                <w:lang w:eastAsia="en-US"/>
              </w:rPr>
              <w:t>Promowanie trwałego i wysokiej jakości zatrudnienia oraz wsparcie mobilności pracowników</w:t>
            </w:r>
          </w:p>
        </w:tc>
        <w:tc>
          <w:tcPr>
            <w:tcW w:w="1066" w:type="pct"/>
            <w:tcBorders>
              <w:top w:val="single" w:sz="4" w:space="0" w:color="auto"/>
              <w:left w:val="single" w:sz="4" w:space="0" w:color="auto"/>
              <w:bottom w:val="single" w:sz="4" w:space="0" w:color="auto"/>
              <w:right w:val="single" w:sz="4" w:space="0" w:color="auto"/>
            </w:tcBorders>
          </w:tcPr>
          <w:p w14:paraId="0023F477"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451950" w:rsidRPr="00C52891">
              <w:rPr>
                <w:rFonts w:asciiTheme="minorHAnsi" w:hAnsiTheme="minorHAnsi" w:cstheme="minorHAnsi"/>
                <w:b/>
                <w:color w:val="auto"/>
                <w:sz w:val="20"/>
                <w:szCs w:val="20"/>
                <w:lang w:eastAsia="en-US"/>
              </w:rPr>
              <w:t>i</w:t>
            </w:r>
            <w:r w:rsidRPr="00C52891">
              <w:rPr>
                <w:rFonts w:asciiTheme="minorHAnsi" w:hAnsiTheme="minorHAnsi" w:cstheme="minorHAnsi"/>
                <w:b/>
                <w:color w:val="auto"/>
                <w:sz w:val="20"/>
                <w:szCs w:val="20"/>
                <w:lang w:eastAsia="en-US"/>
              </w:rPr>
              <w:t>.</w:t>
            </w:r>
            <w:r w:rsidRPr="00C52891">
              <w:rPr>
                <w:rFonts w:asciiTheme="minorHAnsi" w:hAnsiTheme="minorHAnsi" w:cstheme="minorHAnsi"/>
                <w:color w:val="auto"/>
                <w:sz w:val="20"/>
                <w:szCs w:val="20"/>
                <w:lang w:eastAsia="en-US"/>
              </w:rPr>
              <w:t>.</w:t>
            </w:r>
            <w:r w:rsidR="005806CF" w:rsidRPr="00C52891">
              <w:rPr>
                <w:rFonts w:asciiTheme="minorHAnsi" w:hAnsiTheme="minorHAnsi" w:cstheme="minorHAnsi"/>
                <w:color w:val="auto"/>
                <w:sz w:val="20"/>
                <w:szCs w:val="20"/>
                <w:lang w:eastAsia="en-US"/>
              </w:rPr>
              <w:t>dostęp do zatrudnienia dla osób poszukujących pracy i osób biernych zawodowo, w tym długotrwale bezrobotnych oraz oddalonych od rynku pracy, także poprzez lokalne inicjatywy na rzecz zatrudnienia oraz wspieranie mobilności pracowników</w:t>
            </w:r>
          </w:p>
        </w:tc>
        <w:tc>
          <w:tcPr>
            <w:tcW w:w="2909" w:type="pct"/>
            <w:vMerge w:val="restart"/>
            <w:tcBorders>
              <w:top w:val="single" w:sz="4" w:space="0" w:color="auto"/>
              <w:left w:val="single" w:sz="4" w:space="0" w:color="auto"/>
              <w:bottom w:val="single" w:sz="4" w:space="0" w:color="auto"/>
              <w:right w:val="single" w:sz="4" w:space="0" w:color="auto"/>
            </w:tcBorders>
          </w:tcPr>
          <w:p w14:paraId="0023F478" w14:textId="77777777" w:rsidR="00E66073" w:rsidRPr="00C52891" w:rsidRDefault="00E66073"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color w:val="auto"/>
                <w:sz w:val="20"/>
                <w:szCs w:val="20"/>
                <w:lang w:eastAsia="en-US"/>
              </w:rPr>
              <w:t xml:space="preserve">Interwencja w ramach osi priorytetowej VII wpisuje się w </w:t>
            </w:r>
            <w:r w:rsidR="004051A1" w:rsidRPr="00C52891">
              <w:rPr>
                <w:rFonts w:asciiTheme="minorHAnsi" w:hAnsiTheme="minorHAnsi" w:cstheme="minorHAnsi"/>
                <w:color w:val="auto"/>
                <w:sz w:val="20"/>
                <w:szCs w:val="20"/>
                <w:lang w:eastAsia="en-US"/>
              </w:rPr>
              <w:t xml:space="preserve">zidentyfikowane </w:t>
            </w:r>
            <w:r w:rsidR="00B807CA" w:rsidRPr="00C52891">
              <w:rPr>
                <w:rFonts w:asciiTheme="minorHAnsi" w:hAnsiTheme="minorHAnsi" w:cstheme="minorHAnsi"/>
                <w:color w:val="auto"/>
                <w:sz w:val="20"/>
                <w:szCs w:val="20"/>
                <w:lang w:eastAsia="en-US"/>
              </w:rPr>
              <w:t>w</w:t>
            </w:r>
            <w:r w:rsidR="004051A1" w:rsidRPr="00C52891">
              <w:rPr>
                <w:rFonts w:asciiTheme="minorHAnsi" w:hAnsiTheme="minorHAnsi" w:cstheme="minorHAnsi"/>
                <w:color w:val="auto"/>
                <w:sz w:val="20"/>
                <w:szCs w:val="20"/>
                <w:lang w:eastAsia="en-US"/>
              </w:rPr>
              <w:t xml:space="preserve"> pkt. 1.1.1</w:t>
            </w:r>
            <w:r w:rsidR="004051A1" w:rsidRPr="00C52891">
              <w:rPr>
                <w:rFonts w:asciiTheme="minorHAnsi" w:hAnsiTheme="minorHAnsi" w:cstheme="minorHAnsi"/>
                <w:i/>
                <w:color w:val="auto"/>
                <w:sz w:val="20"/>
                <w:szCs w:val="20"/>
                <w:lang w:eastAsia="en-US"/>
              </w:rPr>
              <w:t xml:space="preserve">. </w:t>
            </w:r>
            <w:r w:rsidR="004051A1" w:rsidRPr="00C52891">
              <w:rPr>
                <w:rFonts w:asciiTheme="minorHAnsi" w:hAnsiTheme="minorHAnsi" w:cstheme="minorHAnsi"/>
                <w:color w:val="auto"/>
                <w:sz w:val="20"/>
                <w:szCs w:val="20"/>
                <w:lang w:eastAsia="en-US"/>
              </w:rPr>
              <w:t xml:space="preserve">niniejszego dokumentu </w:t>
            </w:r>
            <w:r w:rsidRPr="00C52891">
              <w:rPr>
                <w:rFonts w:asciiTheme="minorHAnsi" w:hAnsiTheme="minorHAnsi" w:cstheme="minorHAnsi"/>
                <w:color w:val="auto"/>
                <w:sz w:val="20"/>
                <w:szCs w:val="20"/>
                <w:lang w:eastAsia="en-US"/>
              </w:rPr>
              <w:t>potencjały i wyzwania, stojące przez województwem śląskim w zakresie</w:t>
            </w:r>
            <w:r w:rsidRPr="00C52891">
              <w:rPr>
                <w:rFonts w:asciiTheme="minorHAnsi" w:hAnsiTheme="minorHAnsi" w:cstheme="minorHAnsi"/>
                <w:bCs/>
                <w:color w:val="auto"/>
                <w:sz w:val="20"/>
                <w:szCs w:val="20"/>
                <w:lang w:eastAsia="en-US"/>
              </w:rPr>
              <w:t xml:space="preserve"> kreowania konkurencyjnej gospodarki regionalnej opartej na innowacyjności i kreatywności.</w:t>
            </w:r>
          </w:p>
          <w:p w14:paraId="0023F479"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Cs/>
                <w:color w:val="auto"/>
                <w:sz w:val="20"/>
                <w:szCs w:val="20"/>
                <w:lang w:eastAsia="en-US"/>
              </w:rPr>
              <w:t xml:space="preserve">Zgodnie ze </w:t>
            </w:r>
            <w:r w:rsidRPr="00C52891">
              <w:rPr>
                <w:rFonts w:asciiTheme="minorHAnsi" w:hAnsiTheme="minorHAnsi" w:cstheme="minorHAnsi"/>
                <w:i/>
                <w:color w:val="auto"/>
                <w:sz w:val="20"/>
                <w:szCs w:val="20"/>
                <w:lang w:eastAsia="en-US"/>
              </w:rPr>
              <w:t>Strategi</w:t>
            </w:r>
            <w:r w:rsidR="005664E2" w:rsidRPr="00C52891">
              <w:rPr>
                <w:rFonts w:asciiTheme="minorHAnsi" w:hAnsiTheme="minorHAnsi" w:cstheme="minorHAnsi"/>
                <w:i/>
                <w:color w:val="auto"/>
                <w:sz w:val="20"/>
                <w:szCs w:val="20"/>
                <w:lang w:eastAsia="en-US"/>
              </w:rPr>
              <w:t>ą</w:t>
            </w:r>
            <w:r w:rsidRPr="00C52891">
              <w:rPr>
                <w:rFonts w:asciiTheme="minorHAnsi" w:hAnsiTheme="minorHAnsi" w:cstheme="minorHAnsi"/>
                <w:i/>
                <w:color w:val="auto"/>
                <w:sz w:val="20"/>
                <w:szCs w:val="20"/>
                <w:lang w:eastAsia="en-US"/>
              </w:rPr>
              <w:t xml:space="preserve"> Rozwoju Województwa Śląskiego „Śląskie 2020+”</w:t>
            </w:r>
            <w:r w:rsidRPr="00C52891">
              <w:rPr>
                <w:rFonts w:asciiTheme="minorHAnsi" w:hAnsiTheme="minorHAnsi" w:cstheme="minorHAnsi"/>
                <w:color w:val="auto"/>
                <w:sz w:val="20"/>
                <w:szCs w:val="20"/>
                <w:lang w:eastAsia="en-US"/>
              </w:rPr>
              <w:t xml:space="preserve"> celem województwa jest jeszcze silniejsze wpisanie regionu w światowe trendy związane z rozwojem gospodarki opartej na wiedzy, dyfuzją rozwoju poprzez ośrodki metropolitalne oraz podnoszeniem jakości życia przy uwzględnieniu wymogów wynikających z zasad zrównoważonego rozwoju. Znalazło to swoje odzwierciedlenie w zdefiniowanych</w:t>
            </w:r>
            <w:r w:rsidR="00B032C3" w:rsidRPr="00C52891">
              <w:rPr>
                <w:rFonts w:asciiTheme="minorHAnsi" w:hAnsiTheme="minorHAnsi" w:cstheme="minorHAnsi"/>
                <w:color w:val="auto"/>
                <w:sz w:val="20"/>
                <w:szCs w:val="20"/>
                <w:lang w:eastAsia="en-US"/>
              </w:rPr>
              <w:t xml:space="preserve">. </w:t>
            </w:r>
          </w:p>
          <w:p w14:paraId="0023F47A" w14:textId="77777777" w:rsidR="00187E8C" w:rsidRPr="00C52891" w:rsidRDefault="00187E8C" w:rsidP="00C52891">
            <w:pPr>
              <w:suppressAutoHyphens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Powyższe jest także zgodne z wyzwaniami zawartymi w dokumentach programowych Unii Europejskiej, w tym w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xml:space="preserve">. </w:t>
            </w:r>
          </w:p>
          <w:p w14:paraId="0023F47B"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Wyzwania polityki rozwoju Województwa wskazane w</w:t>
            </w:r>
            <w:r w:rsidRPr="00C52891">
              <w:rPr>
                <w:rFonts w:asciiTheme="minorHAnsi" w:hAnsiTheme="minorHAnsi" w:cstheme="minorHAnsi"/>
                <w:sz w:val="20"/>
              </w:rPr>
              <w:t xml:space="preserve"> celach operacyjnych </w:t>
            </w:r>
            <w:r w:rsidR="005664E2" w:rsidRPr="00C52891">
              <w:rPr>
                <w:rFonts w:asciiTheme="minorHAnsi" w:hAnsiTheme="minorHAnsi" w:cstheme="minorHAnsi"/>
                <w:i/>
                <w:sz w:val="20"/>
              </w:rPr>
              <w:t xml:space="preserve">Strategii </w:t>
            </w:r>
            <w:r w:rsidRPr="00C52891">
              <w:rPr>
                <w:rFonts w:asciiTheme="minorHAnsi" w:hAnsiTheme="minorHAnsi" w:cstheme="minorHAnsi"/>
                <w:i/>
                <w:sz w:val="20"/>
              </w:rPr>
              <w:t>Rozwoju Województwa Śląskiego „Śląskie 2020+”</w:t>
            </w:r>
            <w:r w:rsidRPr="00C52891">
              <w:rPr>
                <w:rFonts w:asciiTheme="minorHAnsi" w:hAnsiTheme="minorHAnsi" w:cstheme="minorHAnsi"/>
                <w:sz w:val="20"/>
              </w:rPr>
              <w:t xml:space="preserve"> celu strategicznym: Województwo śląskie regionem nowoczesnej gospod</w:t>
            </w:r>
            <w:r w:rsidR="002E2667" w:rsidRPr="00C52891">
              <w:rPr>
                <w:rFonts w:asciiTheme="minorHAnsi" w:hAnsiTheme="minorHAnsi" w:cstheme="minorHAnsi"/>
                <w:sz w:val="20"/>
              </w:rPr>
              <w:t>arki rozwijającej się w oparciu</w:t>
            </w:r>
            <w:r w:rsidRPr="00C52891">
              <w:rPr>
                <w:rFonts w:asciiTheme="minorHAnsi" w:hAnsiTheme="minorHAnsi" w:cstheme="minorHAnsi"/>
                <w:sz w:val="20"/>
              </w:rPr>
              <w:t xml:space="preserve"> o innowacyjność i kreatywność. Cel operacyjny A</w:t>
            </w:r>
            <w:r w:rsidR="006E1D82" w:rsidRPr="00C52891">
              <w:rPr>
                <w:rFonts w:asciiTheme="minorHAnsi" w:hAnsiTheme="minorHAnsi" w:cstheme="minorHAnsi"/>
                <w:sz w:val="20"/>
              </w:rPr>
              <w:t>.</w:t>
            </w:r>
            <w:r w:rsidRPr="00C52891">
              <w:rPr>
                <w:rFonts w:asciiTheme="minorHAnsi" w:hAnsiTheme="minorHAnsi" w:cstheme="minorHAnsi"/>
                <w:sz w:val="20"/>
              </w:rPr>
              <w:t>1 Innowacyjne i kreatywne przedsiębiorstwa</w:t>
            </w:r>
            <w:r w:rsidR="002E2667" w:rsidRPr="00C52891">
              <w:rPr>
                <w:rFonts w:asciiTheme="minorHAnsi" w:hAnsiTheme="minorHAnsi" w:cstheme="minorHAnsi"/>
                <w:sz w:val="20"/>
              </w:rPr>
              <w:t xml:space="preserve"> oraz produkty województwa oraz</w:t>
            </w:r>
            <w:r w:rsidRPr="00C52891">
              <w:rPr>
                <w:rFonts w:asciiTheme="minorHAnsi" w:hAnsiTheme="minorHAnsi" w:cstheme="minorHAnsi"/>
                <w:sz w:val="20"/>
              </w:rPr>
              <w:t xml:space="preserve"> cel operacyjny: A.2. Otwarty i atrakcyjny rynek pracy</w:t>
            </w:r>
            <w:r w:rsidRPr="00C52891">
              <w:rPr>
                <w:rFonts w:asciiTheme="minorHAnsi" w:hAnsiTheme="minorHAnsi" w:cstheme="minorHAnsi"/>
                <w:color w:val="auto"/>
                <w:sz w:val="20"/>
              </w:rPr>
              <w:t xml:space="preserve">, Cel operacyjny: A.4. Przedsiębiorczość lokalna i społeczna wykorzystująca lokalne rynki i potencjały znalazły odzwierciedlenie w działaniach wskazanych do realizacji w ramach </w:t>
            </w:r>
            <w:r w:rsidR="005664E2" w:rsidRPr="00C52891">
              <w:rPr>
                <w:rFonts w:asciiTheme="minorHAnsi" w:hAnsiTheme="minorHAnsi" w:cstheme="minorHAnsi"/>
                <w:color w:val="auto"/>
                <w:sz w:val="20"/>
              </w:rPr>
              <w:t>osi priorytetowej RPO WSL 2014-2020</w:t>
            </w:r>
            <w:r w:rsidRPr="00C52891">
              <w:rPr>
                <w:rFonts w:asciiTheme="minorHAnsi" w:hAnsiTheme="minorHAnsi" w:cstheme="minorHAnsi"/>
                <w:color w:val="auto"/>
                <w:sz w:val="20"/>
              </w:rPr>
              <w:t>, m.in. poprzez podniesienie aktywności zawodowej i wzrost zatrudnialności na przyjaznym i otwartym rynku pracy, rozwój przedsiębiorczości społecznej tworzącej miejsca pracy, poprawę efektywności podmiotów rynku pracy, zwiększenie poziomu zaawansowania technologicznego i innowacyjności przedsiębiorstw, rozwój przedsiębiorstw opartych o specyficzne potencjały województwa, w tym technologie kreowane w regionie i produkty lokalne, wzrost atrakcyjności miejsc pracy i jakości życia przyciągające do regionu nowych mieszkańców.</w:t>
            </w:r>
          </w:p>
          <w:p w14:paraId="0023F47C"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Dbając o zrównoważony i harmonijny rozwój województwo śląskie, dąży do jak najlepszego wykorzystania pozytywnych tendencji zmian oraz przeciwdziałania niekorzystnym zjawiskom, tak by stworzyć warunki dla rozwoju mieszkańców, przedsiębiorstw i organizacji w globalnej konkurencji. Podstawą rozwoju regionu są jego mieszkańcy z ich wiedzą, kompetencjami i umiejętnościami. Konieczne jest zatem promowanie stałego dokształcania, zwiększania kwalifikacji zawodowych i poziomu wykształcenia mieszkańców oraz mobilności na rynku pracy. Podjęte działania będą wpływały na podniesienie aktywności ekonomicznej ludności, a co za tym idzie, przyczynią się do poprawy zatrudnialności.</w:t>
            </w:r>
          </w:p>
          <w:p w14:paraId="0023F47D"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Nieodzownym elementem polityki rozwoju regionu jest zapewnienie mieszkańcom dostępu do usług publicznych o wysokim standardzie. Mieszczą się tu działania z zakresu polityki ochrony zdrowia, pomocy społecznej czy bezpieczeństw</w:t>
            </w:r>
            <w:r w:rsidR="002E2667" w:rsidRPr="00C52891">
              <w:rPr>
                <w:rFonts w:asciiTheme="minorHAnsi" w:hAnsiTheme="minorHAnsi" w:cstheme="minorHAnsi"/>
                <w:color w:val="auto"/>
                <w:sz w:val="20"/>
              </w:rPr>
              <w:t>a publicznego, co jest zgodne z</w:t>
            </w:r>
            <w:r w:rsidRPr="00C52891">
              <w:rPr>
                <w:rFonts w:asciiTheme="minorHAnsi" w:hAnsiTheme="minorHAnsi" w:cstheme="minorHAnsi"/>
                <w:color w:val="auto"/>
                <w:sz w:val="20"/>
              </w:rPr>
              <w:t xml:space="preserve"> celem strategicznym: Województwo śląskie regionem o wysokiej jakości życia</w:t>
            </w:r>
            <w:r w:rsidR="002E2667" w:rsidRPr="00C52891">
              <w:rPr>
                <w:rFonts w:asciiTheme="minorHAnsi" w:hAnsiTheme="minorHAnsi" w:cstheme="minorHAnsi"/>
                <w:color w:val="auto"/>
                <w:sz w:val="20"/>
              </w:rPr>
              <w:t xml:space="preserve"> opierającej się na powszechnej</w:t>
            </w:r>
            <w:r w:rsidRPr="00C52891">
              <w:rPr>
                <w:rFonts w:asciiTheme="minorHAnsi" w:hAnsiTheme="minorHAnsi" w:cstheme="minorHAnsi"/>
                <w:color w:val="auto"/>
                <w:sz w:val="20"/>
              </w:rPr>
              <w:t xml:space="preserve"> dostępności do usług publicznych o wysokim standardzie realizowanych przez cele operacyjne B.1. Poprawa kondycji zdrowotnej mieszkańców województwa,</w:t>
            </w:r>
            <w:r w:rsidRPr="00C52891">
              <w:rPr>
                <w:rFonts w:asciiTheme="minorHAnsi" w:hAnsiTheme="minorHAnsi" w:cstheme="minorHAnsi"/>
                <w:sz w:val="20"/>
              </w:rPr>
              <w:t xml:space="preserve"> </w:t>
            </w:r>
            <w:r w:rsidRPr="00C52891">
              <w:rPr>
                <w:rFonts w:asciiTheme="minorHAnsi" w:hAnsiTheme="minorHAnsi" w:cstheme="minorHAnsi"/>
                <w:color w:val="auto"/>
                <w:sz w:val="20"/>
              </w:rPr>
              <w:t>B.2. Rozwój kompetencji, umiejętności i wzrost poziomu aktywności mieszkańców , B.3. Harmonia społeczna i wysoki kapitał zauf</w:t>
            </w:r>
            <w:r w:rsidR="002E2667" w:rsidRPr="00C52891">
              <w:rPr>
                <w:rFonts w:asciiTheme="minorHAnsi" w:hAnsiTheme="minorHAnsi" w:cstheme="minorHAnsi"/>
                <w:color w:val="auto"/>
                <w:sz w:val="20"/>
              </w:rPr>
              <w:t>ania oraz dogodne warunki życia</w:t>
            </w:r>
            <w:r w:rsidRPr="00C52891">
              <w:rPr>
                <w:rFonts w:asciiTheme="minorHAnsi" w:hAnsiTheme="minorHAnsi" w:cstheme="minorHAnsi"/>
                <w:color w:val="auto"/>
                <w:sz w:val="20"/>
              </w:rPr>
              <w:t xml:space="preserve"> mieszkańców</w:t>
            </w:r>
            <w:r w:rsidR="001F408D" w:rsidRPr="00C52891">
              <w:rPr>
                <w:rFonts w:asciiTheme="minorHAnsi" w:hAnsiTheme="minorHAnsi" w:cstheme="minorHAnsi"/>
                <w:color w:val="auto"/>
                <w:sz w:val="20"/>
              </w:rPr>
              <w:t>.</w:t>
            </w:r>
            <w:r w:rsidRPr="00C52891">
              <w:rPr>
                <w:rFonts w:asciiTheme="minorHAnsi" w:hAnsiTheme="minorHAnsi" w:cstheme="minorHAnsi"/>
                <w:color w:val="auto"/>
                <w:sz w:val="20"/>
              </w:rPr>
              <w:t xml:space="preserve"> Do polepszenia jakości życia w regionie przyczyni się zwiększenie dostępności do świadczeń zdrowotnych zarówno podstawowych, jak i specjalistycznych oraz tworzenie warunków do uprawiania sportu i prowadzenia aktywnego trybu życia. Jest to tym bardziej istotne w przypadku województwa śląskiego, które charakteryzuje się niskim poziomem zdrowotności. Zapewnienie właściwej opieki zdrowotnej osobom pracującym pozwoli na wydłużenie czasu aktywności zawodowej oraz ograniczy wyłączanie osób z rynku pracy z powodów zdrowotnych. Wzrost poczucia bezpieczeństwa społecznego i publicznego, jako czynnik kształtujący zachowania społeczne, jednocześnie decydujący o wizerunku regionu na zewnątrz, wymaga podjęcia szeregu odpowiednich działań. Zmiany zachodzące obecnie na rynku pracy, wynikające m.in. z czynników demograficznych, strukturalnych i ekonomicznych, warunkują konieczność podjęcia efektywnych działań na rzecz </w:t>
            </w:r>
            <w:r w:rsidRPr="00C52891">
              <w:rPr>
                <w:rFonts w:asciiTheme="minorHAnsi" w:hAnsiTheme="minorHAnsi" w:cstheme="minorHAnsi"/>
                <w:color w:val="auto"/>
                <w:sz w:val="20"/>
              </w:rPr>
              <w:lastRenderedPageBreak/>
              <w:t xml:space="preserve">podniesienia aktywności mieszkańców, obejmującą szczególnie aktywizację zawodową osób pozostających bez zatrudnienia, w tym osób biernych zawodowo. Wyzwaniem dla polityki rozwoju jest wyrównywanie szans w zakresie dostępu do rynku pracy i awansu zawodowego, w tym: wyrównanie szans kobiet w zakresie dostępu do awansu zawodowego, znoszenie barier utrudniających osobom </w:t>
            </w:r>
            <w:r w:rsidR="006E48AE" w:rsidRPr="00C52891">
              <w:rPr>
                <w:rFonts w:asciiTheme="minorHAnsi" w:hAnsiTheme="minorHAnsi" w:cstheme="minorHAnsi"/>
                <w:color w:val="auto"/>
                <w:sz w:val="20"/>
              </w:rPr>
              <w:t xml:space="preserve">z niepełnosprawnościami </w:t>
            </w:r>
            <w:r w:rsidRPr="00C52891">
              <w:rPr>
                <w:rFonts w:asciiTheme="minorHAnsi" w:hAnsiTheme="minorHAnsi" w:cstheme="minorHAnsi"/>
                <w:color w:val="auto"/>
                <w:sz w:val="20"/>
              </w:rPr>
              <w:t xml:space="preserve">znalezienie zatrudnienia oraz ułatwienie powrotu na rynek pracy osobom długotrwale bezrobotnym. </w:t>
            </w:r>
          </w:p>
          <w:p w14:paraId="0023F47E" w14:textId="77777777" w:rsidR="00187E8C" w:rsidRPr="00C52891" w:rsidRDefault="00187E8C" w:rsidP="00C52891">
            <w:pPr>
              <w:pStyle w:val="Normalny1"/>
              <w:spacing w:line="276" w:lineRule="auto"/>
              <w:rPr>
                <w:rFonts w:asciiTheme="minorHAnsi" w:hAnsiTheme="minorHAnsi" w:cstheme="minorHAnsi"/>
                <w:color w:val="auto"/>
                <w:sz w:val="20"/>
              </w:rPr>
            </w:pPr>
            <w:r w:rsidRPr="00C52891">
              <w:rPr>
                <w:rFonts w:asciiTheme="minorHAnsi" w:hAnsiTheme="minorHAnsi" w:cstheme="minorHAnsi"/>
                <w:color w:val="auto"/>
                <w:sz w:val="20"/>
              </w:rPr>
              <w:t>Istotnym elementem jest również poprawa adaptacyjności zawodowej osób z wyższym wykształceniem, w szczególności absolwentów, poprzez wspieranie staży, wolontariatu oraz zajęć praktycznych, co stanowi rów</w:t>
            </w:r>
            <w:r w:rsidR="002E2667" w:rsidRPr="00C52891">
              <w:rPr>
                <w:rFonts w:asciiTheme="minorHAnsi" w:hAnsiTheme="minorHAnsi" w:cstheme="minorHAnsi"/>
                <w:color w:val="auto"/>
                <w:sz w:val="20"/>
              </w:rPr>
              <w:t>nież podstawę celu operacyjnego</w:t>
            </w:r>
            <w:r w:rsidRPr="00C52891">
              <w:rPr>
                <w:rFonts w:asciiTheme="minorHAnsi" w:hAnsiTheme="minorHAnsi" w:cstheme="minorHAnsi"/>
                <w:color w:val="auto"/>
                <w:sz w:val="20"/>
              </w:rPr>
              <w:t xml:space="preserve"> B.2. Rozwój kompetencji, umiejętności i wzrost poziomu aktywności mieszkańców</w:t>
            </w:r>
            <w:r w:rsidR="002030E8" w:rsidRPr="00C52891">
              <w:rPr>
                <w:rFonts w:asciiTheme="minorHAnsi" w:hAnsiTheme="minorHAnsi" w:cstheme="minorHAnsi"/>
                <w:color w:val="auto"/>
                <w:sz w:val="20"/>
              </w:rPr>
              <w:t>.</w:t>
            </w:r>
            <w:r w:rsidRPr="00C52891">
              <w:rPr>
                <w:rFonts w:asciiTheme="minorHAnsi" w:hAnsiTheme="minorHAnsi" w:cstheme="minorHAnsi"/>
                <w:color w:val="auto"/>
                <w:sz w:val="20"/>
              </w:rPr>
              <w:t xml:space="preserve"> </w:t>
            </w:r>
            <w:r w:rsidR="001F408D" w:rsidRPr="00C52891">
              <w:rPr>
                <w:rFonts w:asciiTheme="minorHAnsi" w:hAnsiTheme="minorHAnsi" w:cstheme="minorHAnsi"/>
                <w:color w:val="auto"/>
                <w:sz w:val="20"/>
              </w:rPr>
              <w:t xml:space="preserve">W </w:t>
            </w:r>
            <w:r w:rsidRPr="00C52891">
              <w:rPr>
                <w:rFonts w:asciiTheme="minorHAnsi" w:hAnsiTheme="minorHAnsi" w:cstheme="minorHAnsi"/>
                <w:i/>
                <w:color w:val="auto"/>
                <w:sz w:val="20"/>
              </w:rPr>
              <w:t xml:space="preserve">Strategii </w:t>
            </w:r>
            <w:r w:rsidR="001F408D" w:rsidRPr="00C52891">
              <w:rPr>
                <w:rFonts w:asciiTheme="minorHAnsi" w:hAnsiTheme="minorHAnsi" w:cstheme="minorHAnsi"/>
                <w:i/>
                <w:color w:val="auto"/>
                <w:sz w:val="20"/>
              </w:rPr>
              <w:t>R</w:t>
            </w:r>
            <w:r w:rsidRPr="00C52891">
              <w:rPr>
                <w:rFonts w:asciiTheme="minorHAnsi" w:hAnsiTheme="minorHAnsi" w:cstheme="minorHAnsi"/>
                <w:i/>
                <w:color w:val="auto"/>
                <w:sz w:val="20"/>
              </w:rPr>
              <w:t xml:space="preserve">ozwoju Województwa Śląskiego </w:t>
            </w:r>
            <w:r w:rsidR="001F408D" w:rsidRPr="00C52891">
              <w:rPr>
                <w:rFonts w:asciiTheme="minorHAnsi" w:hAnsiTheme="minorHAnsi" w:cstheme="minorHAnsi"/>
                <w:i/>
                <w:color w:val="auto"/>
                <w:sz w:val="20"/>
              </w:rPr>
              <w:t>„</w:t>
            </w:r>
            <w:r w:rsidRPr="00C52891">
              <w:rPr>
                <w:rFonts w:asciiTheme="minorHAnsi" w:hAnsiTheme="minorHAnsi" w:cstheme="minorHAnsi"/>
                <w:i/>
                <w:color w:val="auto"/>
                <w:sz w:val="20"/>
              </w:rPr>
              <w:t>Śląskie 2020+</w:t>
            </w:r>
            <w:r w:rsidR="001F408D" w:rsidRPr="00C52891">
              <w:rPr>
                <w:rFonts w:asciiTheme="minorHAnsi" w:hAnsiTheme="minorHAnsi" w:cstheme="minorHAnsi"/>
                <w:i/>
                <w:color w:val="auto"/>
                <w:sz w:val="20"/>
              </w:rPr>
              <w:t>”</w:t>
            </w:r>
            <w:r w:rsidRPr="00C52891">
              <w:rPr>
                <w:rFonts w:asciiTheme="minorHAnsi" w:hAnsiTheme="minorHAnsi" w:cstheme="minorHAnsi"/>
                <w:color w:val="auto"/>
                <w:sz w:val="20"/>
              </w:rPr>
              <w:t xml:space="preserve"> wymieniany jest jako jeden z priorytetów wysoki poziom wykształcenia i umiejętności mieszkańców. Elastyczność i dostosowanie kształcenia do rozwoju nowoczesnych gałęzi przemysłu i wzrostu zaawansowania technologicznego procesów gospodarczych będzie miało wpływ na rozwój województwa, podnosząc jednocześnie jego atrakcyjność i siłę konkurencyjną w otoczeniu. Sprawny system przekwalifikowań zawodowych powinien stwarzać warunki rozwoju zdolności do podejmowania pracy, nabycia kluczowych kompetencji oraz funkcjonowania w społeczeństwie.</w:t>
            </w:r>
          </w:p>
          <w:p w14:paraId="0023F47F" w14:textId="77777777" w:rsidR="00187E8C" w:rsidRPr="00C52891" w:rsidRDefault="00187E8C"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t xml:space="preserve">W </w:t>
            </w:r>
            <w:r w:rsidRPr="00C52891">
              <w:rPr>
                <w:rFonts w:asciiTheme="minorHAnsi" w:hAnsiTheme="minorHAnsi" w:cstheme="minorHAnsi"/>
                <w:bCs/>
                <w:i/>
                <w:color w:val="auto"/>
                <w:sz w:val="20"/>
                <w:szCs w:val="20"/>
                <w:lang w:eastAsia="en-US"/>
              </w:rPr>
              <w:t xml:space="preserve">Strategii Rozwoju Województwa Śląskiego </w:t>
            </w:r>
            <w:r w:rsidR="001F408D" w:rsidRPr="00C52891">
              <w:rPr>
                <w:rFonts w:asciiTheme="minorHAnsi" w:hAnsiTheme="minorHAnsi" w:cstheme="minorHAnsi"/>
                <w:bCs/>
                <w:i/>
                <w:color w:val="auto"/>
                <w:sz w:val="20"/>
                <w:szCs w:val="20"/>
                <w:lang w:eastAsia="en-US"/>
              </w:rPr>
              <w:t>„</w:t>
            </w:r>
            <w:r w:rsidRPr="00C52891">
              <w:rPr>
                <w:rFonts w:asciiTheme="minorHAnsi" w:hAnsiTheme="minorHAnsi" w:cstheme="minorHAnsi"/>
                <w:bCs/>
                <w:i/>
                <w:color w:val="auto"/>
                <w:sz w:val="20"/>
                <w:szCs w:val="20"/>
                <w:lang w:eastAsia="en-US"/>
              </w:rPr>
              <w:t>Śląskie 2020+</w:t>
            </w:r>
            <w:r w:rsidR="001F408D" w:rsidRPr="00C52891">
              <w:rPr>
                <w:rFonts w:asciiTheme="minorHAnsi" w:hAnsiTheme="minorHAnsi" w:cstheme="minorHAnsi"/>
                <w:bCs/>
                <w:i/>
                <w:color w:val="auto"/>
                <w:sz w:val="20"/>
                <w:szCs w:val="20"/>
                <w:lang w:eastAsia="en-US"/>
              </w:rPr>
              <w:t>”</w:t>
            </w:r>
            <w:r w:rsidRPr="00C52891">
              <w:rPr>
                <w:rFonts w:asciiTheme="minorHAnsi" w:hAnsiTheme="minorHAnsi" w:cstheme="minorHAnsi"/>
                <w:bCs/>
                <w:color w:val="auto"/>
                <w:sz w:val="20"/>
                <w:szCs w:val="20"/>
                <w:lang w:eastAsia="en-US"/>
              </w:rPr>
              <w:t xml:space="preserve"> (Cel strategiczny: Województwo śląskie regionem otwartym będ</w:t>
            </w:r>
            <w:r w:rsidR="002E2667" w:rsidRPr="00C52891">
              <w:rPr>
                <w:rFonts w:asciiTheme="minorHAnsi" w:hAnsiTheme="minorHAnsi" w:cstheme="minorHAnsi"/>
                <w:bCs/>
                <w:color w:val="auto"/>
                <w:sz w:val="20"/>
                <w:szCs w:val="20"/>
                <w:lang w:eastAsia="en-US"/>
              </w:rPr>
              <w:t>ącym istotnym partnerem rozwoju</w:t>
            </w:r>
            <w:r w:rsidRPr="00C52891">
              <w:rPr>
                <w:rFonts w:asciiTheme="minorHAnsi" w:hAnsiTheme="minorHAnsi" w:cstheme="minorHAnsi"/>
                <w:bCs/>
                <w:color w:val="auto"/>
                <w:sz w:val="20"/>
                <w:szCs w:val="20"/>
                <w:lang w:eastAsia="en-US"/>
              </w:rPr>
              <w:t xml:space="preserve"> Europy oraz realizujący go cel operacyjny Cel operacyjny: D.1. Współpraca z partnerami w otoczeniu) jako istotny obszar wsparcia przedsiębiorstw wskazano również zwiększenie</w:t>
            </w:r>
            <w:r w:rsidRPr="00C52891">
              <w:rPr>
                <w:rFonts w:asciiTheme="minorHAnsi" w:hAnsiTheme="minorHAnsi" w:cstheme="minorHAnsi"/>
                <w:color w:val="auto"/>
                <w:sz w:val="20"/>
                <w:szCs w:val="20"/>
                <w:lang w:eastAsia="en-US"/>
              </w:rPr>
              <w:t xml:space="preserve"> aktywności firm na rynkach międzynarodowych oraz </w:t>
            </w:r>
            <w:r w:rsidRPr="00C52891">
              <w:rPr>
                <w:rFonts w:asciiTheme="minorHAnsi" w:hAnsiTheme="minorHAnsi" w:cstheme="minorHAnsi"/>
                <w:bCs/>
                <w:color w:val="auto"/>
                <w:sz w:val="20"/>
                <w:szCs w:val="20"/>
                <w:lang w:eastAsia="en-US"/>
              </w:rPr>
              <w:t>rozwój i</w:t>
            </w:r>
            <w:r w:rsidRPr="00C52891">
              <w:rPr>
                <w:rFonts w:asciiTheme="minorHAnsi" w:hAnsiTheme="minorHAnsi" w:cstheme="minorHAnsi"/>
                <w:color w:val="auto"/>
                <w:sz w:val="20"/>
                <w:szCs w:val="20"/>
                <w:lang w:eastAsia="en-US"/>
              </w:rPr>
              <w:t xml:space="preserve"> promocję eksportu innowacyjnych rozwiązań technologicznych tworzonych w regionie, jak również </w:t>
            </w:r>
            <w:r w:rsidRPr="00C52891">
              <w:rPr>
                <w:rFonts w:asciiTheme="minorHAnsi" w:hAnsiTheme="minorHAnsi" w:cstheme="minorHAnsi"/>
                <w:bCs/>
                <w:color w:val="auto"/>
                <w:sz w:val="20"/>
                <w:szCs w:val="20"/>
                <w:lang w:eastAsia="en-US"/>
              </w:rPr>
              <w:t xml:space="preserve">wykorzystanie wysokiej atrakcyjności inwestycyjnej regionu. </w:t>
            </w:r>
            <w:r w:rsidRPr="00C52891">
              <w:rPr>
                <w:rFonts w:asciiTheme="minorHAnsi" w:hAnsiTheme="minorHAnsi" w:cstheme="minorHAnsi"/>
                <w:color w:val="auto"/>
                <w:sz w:val="20"/>
                <w:szCs w:val="20"/>
                <w:lang w:eastAsia="en-US"/>
              </w:rPr>
              <w:t>Dla zwiększenia konkurencyjności istotne jest również stworzenie środowiska rozwoju przedsiębiorczości, które zapewni dobrą obsługę inwestorów, od poszukiwania lokalizacji po zakończenie procesu inwestycyjnego, nabór pracowników i zapewnienie kontaktów z zapleczem naukowo-badawczym. Wymaga to także zmian w przedsiębiorstwach kooperujących z przedsiębiorstwami restrukturyzowanych sektorów, posiadających niejednokrotnie wysoki potencjał technologiczny, który jednak dotychczas był w niepełnym stopniu wykorzystywany. Dużego znaczenia nabiera współpraca pomiędzy firmami sektora MŚP, a także ich powiązanie z podmiotami gospodarczymi działającymi na rynku globalnym.</w:t>
            </w:r>
          </w:p>
          <w:p w14:paraId="0023F480" w14:textId="77777777" w:rsidR="00187E8C" w:rsidRPr="00C52891" w:rsidRDefault="00187E8C"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t xml:space="preserve">W zakresie wzmocnienia otoczenia biznesu </w:t>
            </w:r>
            <w:r w:rsidRPr="00C52891">
              <w:rPr>
                <w:rFonts w:asciiTheme="minorHAnsi" w:hAnsiTheme="minorHAnsi" w:cstheme="minorHAnsi"/>
                <w:bCs/>
                <w:i/>
                <w:color w:val="auto"/>
                <w:sz w:val="20"/>
                <w:szCs w:val="20"/>
                <w:lang w:eastAsia="en-US"/>
              </w:rPr>
              <w:t xml:space="preserve">Strategia Rozwoju Województwa </w:t>
            </w:r>
            <w:r w:rsidR="00BD63E6" w:rsidRPr="00C52891">
              <w:rPr>
                <w:rFonts w:asciiTheme="minorHAnsi" w:hAnsiTheme="minorHAnsi" w:cstheme="minorHAnsi"/>
                <w:bCs/>
                <w:i/>
                <w:color w:val="auto"/>
                <w:sz w:val="20"/>
                <w:szCs w:val="20"/>
                <w:lang w:eastAsia="en-US"/>
              </w:rPr>
              <w:t>„</w:t>
            </w:r>
            <w:r w:rsidRPr="00C52891">
              <w:rPr>
                <w:rFonts w:asciiTheme="minorHAnsi" w:hAnsiTheme="minorHAnsi" w:cstheme="minorHAnsi"/>
                <w:bCs/>
                <w:i/>
                <w:color w:val="auto"/>
                <w:sz w:val="20"/>
                <w:szCs w:val="20"/>
                <w:lang w:eastAsia="en-US"/>
              </w:rPr>
              <w:t>Śląskie 2020+</w:t>
            </w:r>
            <w:r w:rsidR="00BD63E6" w:rsidRPr="00C52891">
              <w:rPr>
                <w:rFonts w:asciiTheme="minorHAnsi" w:hAnsiTheme="minorHAnsi" w:cstheme="minorHAnsi"/>
                <w:bCs/>
                <w:i/>
                <w:color w:val="auto"/>
                <w:sz w:val="20"/>
                <w:szCs w:val="20"/>
                <w:lang w:eastAsia="en-US"/>
              </w:rPr>
              <w:t>”</w:t>
            </w:r>
            <w:r w:rsidRPr="00C52891">
              <w:rPr>
                <w:rFonts w:asciiTheme="minorHAnsi" w:hAnsiTheme="minorHAnsi" w:cstheme="minorHAnsi"/>
                <w:bCs/>
                <w:color w:val="auto"/>
                <w:sz w:val="20"/>
                <w:szCs w:val="20"/>
                <w:lang w:eastAsia="en-US"/>
              </w:rPr>
              <w:t xml:space="preserve"> wskazuje cele rozwojowe w zakresie wsparcia specjalizacji usług instytucji działających na rzecz umiędzynarodowienia działalności firm, wdrażania w firmach nowoczesnych metod zarządzania oraz strategii opartych na współpracy i specjalizacji oraz promowania wśród przedsiębiorców znaczenia wartości kulturalnych, środowiskowych, społecznych i etycznych</w:t>
            </w:r>
            <w:r w:rsidR="001336AD" w:rsidRPr="00C52891">
              <w:rPr>
                <w:rFonts w:asciiTheme="minorHAnsi" w:hAnsiTheme="minorHAnsi" w:cstheme="minorHAnsi"/>
                <w:bCs/>
                <w:color w:val="auto"/>
                <w:sz w:val="20"/>
                <w:szCs w:val="20"/>
                <w:lang w:eastAsia="en-US"/>
              </w:rPr>
              <w:t xml:space="preserve"> przy wytwarzaniu dóbr i usług.</w:t>
            </w:r>
          </w:p>
          <w:p w14:paraId="0023F481" w14:textId="77777777" w:rsidR="00187E8C" w:rsidRPr="00C52891" w:rsidRDefault="00187E8C" w:rsidP="00C52891">
            <w:pPr>
              <w:suppressAutoHyphens w:val="0"/>
              <w:autoSpaceDE/>
              <w:spacing w:line="276" w:lineRule="auto"/>
              <w:rPr>
                <w:rFonts w:asciiTheme="minorHAnsi" w:hAnsiTheme="minorHAnsi" w:cstheme="minorHAnsi"/>
                <w:bCs/>
                <w:color w:val="auto"/>
                <w:sz w:val="20"/>
                <w:szCs w:val="20"/>
                <w:lang w:eastAsia="en-US"/>
              </w:rPr>
            </w:pPr>
            <w:r w:rsidRPr="00C52891">
              <w:rPr>
                <w:rFonts w:asciiTheme="minorHAnsi" w:hAnsiTheme="minorHAnsi" w:cstheme="minorHAnsi"/>
                <w:bCs/>
                <w:color w:val="auto"/>
                <w:sz w:val="20"/>
                <w:szCs w:val="20"/>
                <w:lang w:eastAsia="en-US"/>
              </w:rPr>
              <w:t xml:space="preserve">W kontekście wzmocnienia współpracy sektora nauki i biznesu, w szczególności w </w:t>
            </w:r>
            <w:r w:rsidR="00A20A35" w:rsidRPr="00C52891">
              <w:rPr>
                <w:rFonts w:asciiTheme="minorHAnsi" w:hAnsiTheme="minorHAnsi" w:cstheme="minorHAnsi"/>
                <w:bCs/>
                <w:color w:val="auto"/>
                <w:sz w:val="20"/>
                <w:szCs w:val="20"/>
                <w:lang w:eastAsia="en-US"/>
              </w:rPr>
              <w:t>celach</w:t>
            </w:r>
            <w:r w:rsidRPr="00C52891">
              <w:rPr>
                <w:rFonts w:asciiTheme="minorHAnsi" w:hAnsiTheme="minorHAnsi" w:cstheme="minorHAnsi"/>
                <w:bCs/>
                <w:color w:val="auto"/>
                <w:sz w:val="20"/>
                <w:szCs w:val="20"/>
                <w:lang w:eastAsia="en-US"/>
              </w:rPr>
              <w:t xml:space="preserve"> operacyjnych A.1. Innowacyjne i kreatywne przedsiębio</w:t>
            </w:r>
            <w:r w:rsidR="002E2667" w:rsidRPr="00C52891">
              <w:rPr>
                <w:rFonts w:asciiTheme="minorHAnsi" w:hAnsiTheme="minorHAnsi" w:cstheme="minorHAnsi"/>
                <w:bCs/>
                <w:color w:val="auto"/>
                <w:sz w:val="20"/>
                <w:szCs w:val="20"/>
                <w:lang w:eastAsia="en-US"/>
              </w:rPr>
              <w:t>rstwa oraz produkty województwa</w:t>
            </w:r>
            <w:r w:rsidRPr="00C52891">
              <w:rPr>
                <w:rFonts w:asciiTheme="minorHAnsi" w:hAnsiTheme="minorHAnsi" w:cstheme="minorHAnsi"/>
                <w:bCs/>
                <w:color w:val="auto"/>
                <w:sz w:val="20"/>
                <w:szCs w:val="20"/>
                <w:lang w:eastAsia="en-US"/>
              </w:rPr>
              <w:t xml:space="preserve"> oraz A.3. Konkurencyjna gospodarka województwa oparta na ela</w:t>
            </w:r>
            <w:r w:rsidR="002E2667" w:rsidRPr="00C52891">
              <w:rPr>
                <w:rFonts w:asciiTheme="minorHAnsi" w:hAnsiTheme="minorHAnsi" w:cstheme="minorHAnsi"/>
                <w:bCs/>
                <w:color w:val="auto"/>
                <w:sz w:val="20"/>
                <w:szCs w:val="20"/>
                <w:lang w:eastAsia="en-US"/>
              </w:rPr>
              <w:t>styczności i specjalizacji firm</w:t>
            </w:r>
            <w:r w:rsidRPr="00C52891">
              <w:rPr>
                <w:rFonts w:asciiTheme="minorHAnsi" w:hAnsiTheme="minorHAnsi" w:cstheme="minorHAnsi"/>
                <w:bCs/>
                <w:color w:val="auto"/>
                <w:sz w:val="20"/>
                <w:szCs w:val="20"/>
                <w:lang w:eastAsia="en-US"/>
              </w:rPr>
              <w:t xml:space="preserve"> oraz strukturach sieciowych wzmocnienie współpracy przedsiębiorstw w ramach klastrów w szczególności w tworzeniu wspólnej oferty konkurencyjnej.</w:t>
            </w:r>
          </w:p>
          <w:p w14:paraId="0023F482" w14:textId="77777777" w:rsidR="00187E8C" w:rsidRPr="00C52891" w:rsidRDefault="00187E8C" w:rsidP="00C52891">
            <w:pPr>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bCs/>
                <w:color w:val="auto"/>
                <w:sz w:val="20"/>
                <w:szCs w:val="20"/>
                <w:lang w:eastAsia="en-US"/>
              </w:rPr>
              <w:t xml:space="preserve">Wsparcie przedsiębiorczości </w:t>
            </w:r>
            <w:r w:rsidRPr="00C52891">
              <w:rPr>
                <w:rFonts w:asciiTheme="minorHAnsi" w:hAnsiTheme="minorHAnsi" w:cstheme="minorHAnsi"/>
                <w:color w:val="auto"/>
                <w:sz w:val="20"/>
                <w:szCs w:val="20"/>
                <w:lang w:eastAsia="en-US"/>
              </w:rPr>
              <w:t xml:space="preserve">w ramach celu tematycznego 8 </w:t>
            </w:r>
            <w:r w:rsidRPr="00C52891">
              <w:rPr>
                <w:rFonts w:asciiTheme="minorHAnsi" w:hAnsiTheme="minorHAnsi" w:cstheme="minorHAnsi"/>
                <w:bCs/>
                <w:color w:val="auto"/>
                <w:sz w:val="20"/>
                <w:szCs w:val="20"/>
                <w:lang w:eastAsia="en-US"/>
              </w:rPr>
              <w:t>będzie przebiegało z uwzględnieniem specyficznych potencjałów i specjalizacji regionalnych oraz subregionalnych, a także w zgodności z </w:t>
            </w:r>
            <w:r w:rsidRPr="00C52891">
              <w:rPr>
                <w:rFonts w:asciiTheme="minorHAnsi" w:hAnsiTheme="minorHAnsi" w:cstheme="minorHAnsi"/>
                <w:color w:val="auto"/>
                <w:sz w:val="20"/>
                <w:szCs w:val="20"/>
                <w:lang w:eastAsia="en-US"/>
              </w:rPr>
              <w:t xml:space="preserve">regionalną polityką innowacyjności, określoną w dokumencie pn. </w:t>
            </w:r>
            <w:r w:rsidRPr="00C52891">
              <w:rPr>
                <w:rFonts w:asciiTheme="minorHAnsi" w:hAnsiTheme="minorHAnsi" w:cstheme="minorHAnsi"/>
                <w:i/>
                <w:color w:val="auto"/>
                <w:sz w:val="20"/>
                <w:szCs w:val="20"/>
                <w:lang w:eastAsia="en-US"/>
              </w:rPr>
              <w:t>Regionalna Strategia Innowacji Województwa Śląskiego na lata 2013-2020</w:t>
            </w:r>
            <w:r w:rsidRPr="00C52891">
              <w:rPr>
                <w:rFonts w:asciiTheme="minorHAnsi" w:hAnsiTheme="minorHAnsi" w:cstheme="minorHAnsi"/>
                <w:color w:val="auto"/>
                <w:sz w:val="20"/>
                <w:szCs w:val="20"/>
                <w:lang w:eastAsia="en-US"/>
              </w:rPr>
              <w:t xml:space="preserve"> jak również w </w:t>
            </w:r>
            <w:r w:rsidRPr="00C52891">
              <w:rPr>
                <w:rFonts w:asciiTheme="minorHAnsi" w:hAnsiTheme="minorHAnsi" w:cstheme="minorHAnsi"/>
                <w:bCs/>
                <w:i/>
                <w:color w:val="auto"/>
                <w:sz w:val="20"/>
                <w:szCs w:val="20"/>
                <w:lang w:eastAsia="en-US"/>
              </w:rPr>
              <w:t>Programie Rozwoju Technologii Województwa Śląskiego na lata 2010-2020</w:t>
            </w:r>
            <w:r w:rsidRPr="00C52891">
              <w:rPr>
                <w:rFonts w:asciiTheme="minorHAnsi" w:hAnsiTheme="minorHAnsi" w:cstheme="minorHAnsi"/>
                <w:color w:val="auto"/>
                <w:sz w:val="20"/>
                <w:szCs w:val="20"/>
                <w:lang w:eastAsia="en-US"/>
              </w:rPr>
              <w:t>.</w:t>
            </w:r>
            <w:r w:rsidR="00FA7991"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 xml:space="preserve">Cel tematyczny nr 8 jest  analogiczny z celami </w:t>
            </w:r>
            <w:r w:rsidRPr="00C52891">
              <w:rPr>
                <w:rFonts w:asciiTheme="minorHAnsi" w:hAnsiTheme="minorHAnsi" w:cstheme="minorHAnsi"/>
                <w:i/>
                <w:color w:val="auto"/>
                <w:sz w:val="20"/>
                <w:szCs w:val="20"/>
                <w:lang w:eastAsia="en-US"/>
              </w:rPr>
              <w:t>Strategii Rozwoju Kapitału Ludzkiego 2020</w:t>
            </w:r>
            <w:r w:rsidRPr="00C52891">
              <w:rPr>
                <w:rFonts w:asciiTheme="minorHAnsi" w:hAnsiTheme="minorHAnsi" w:cstheme="minorHAnsi"/>
                <w:color w:val="auto"/>
                <w:sz w:val="20"/>
                <w:szCs w:val="20"/>
                <w:lang w:eastAsia="en-US"/>
              </w:rPr>
              <w:t>, której główną koncepcją jest rozwijanie kapitału ludzkiego poprzez wydobywanie potencjałów osób, tak aby mogły one w pełni uczestniczyć w życiu społecznym, politycznym i ekonomicznym na wszystkich etapach życia.</w:t>
            </w:r>
          </w:p>
          <w:p w14:paraId="0023F483"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Działania zaplanowane w ramach przedmiotowego celu pokrywają się z kierunkami wskazanym w przedmiotowym dokumencie. Zaplanowano szerokie wsparcie dla osób pozostających bez zatrudnienia jak i dla przedsiębiorstw oraz pracowników przedsiębiorstw, chcących poszerzyć/zmienić kwalifikacje indywidualne i niezbędne w zakresie specyfiki i sposobu działania przedsiębiorstwa, w tym m.in. poprzez rozwój warunków do godzenia życia zawodowego i prywatnego oraz zwiększenie aktyw</w:t>
            </w:r>
            <w:r w:rsidR="001336AD" w:rsidRPr="00C52891">
              <w:rPr>
                <w:rFonts w:asciiTheme="minorHAnsi" w:hAnsiTheme="minorHAnsi" w:cstheme="minorHAnsi"/>
                <w:color w:val="auto"/>
                <w:sz w:val="20"/>
                <w:szCs w:val="20"/>
                <w:lang w:eastAsia="en-US"/>
              </w:rPr>
              <w:t>ności zawodowej osób starszych.</w:t>
            </w:r>
          </w:p>
          <w:p w14:paraId="0023F484"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Ponadto kierunek interwencji znajduje odzwierciedlenie także w celach szczegółowych w/w Strategii takich jak:</w:t>
            </w:r>
          </w:p>
          <w:p w14:paraId="0023F485"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Wzrost zatrudnienia,</w:t>
            </w:r>
          </w:p>
          <w:p w14:paraId="0023F486"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Wydłużenie okresu aktywności zawodowej i zapewnienie lepszej jakości funkcjonowania osób starszych,</w:t>
            </w:r>
          </w:p>
          <w:p w14:paraId="0023F487"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Poprawa zdrowia obywateli oraz efektywności systemu opieki zdrowotnej,</w:t>
            </w:r>
          </w:p>
          <w:p w14:paraId="0023F488"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Podniesienie poziomu kompetencji oraz kwalifikacji obywateli.</w:t>
            </w:r>
          </w:p>
          <w:p w14:paraId="0023F489" w14:textId="77777777" w:rsidR="00187E8C"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Jednocześnie, obszar wsparcia celu tematycznego jest także ściśle powiązany celami wskazanymi w </w:t>
            </w:r>
            <w:r w:rsidRPr="00C52891">
              <w:rPr>
                <w:rFonts w:asciiTheme="minorHAnsi" w:hAnsiTheme="minorHAnsi" w:cstheme="minorHAnsi"/>
                <w:i/>
                <w:color w:val="auto"/>
                <w:sz w:val="20"/>
                <w:szCs w:val="20"/>
                <w:lang w:eastAsia="en-US"/>
              </w:rPr>
              <w:t>Umowie Partnerstwa</w:t>
            </w:r>
            <w:r w:rsidRPr="00C52891">
              <w:rPr>
                <w:rFonts w:asciiTheme="minorHAnsi" w:hAnsiTheme="minorHAnsi" w:cstheme="minorHAnsi"/>
                <w:color w:val="auto"/>
                <w:sz w:val="20"/>
                <w:szCs w:val="20"/>
                <w:lang w:eastAsia="en-US"/>
              </w:rPr>
              <w:t xml:space="preserve">. </w:t>
            </w:r>
          </w:p>
          <w:p w14:paraId="0023F48A" w14:textId="77777777" w:rsidR="00932F98" w:rsidRPr="00C52891" w:rsidRDefault="00187E8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Rezultatem działań realizowanych w ramach nowej perspektywy finansowej 2014-2020 w ramach przedmiotowego Priorytetu jest oparcie rozwoju na dalszym (1) zwiększaniu konkurencyjności gospodarki, (2) poprawie spójności społecznej i terytorialnej i (3) podnoszeniu sprawności i efektywności państwa jak również bardziej efektywne wykorzystanie zasobów na rynku pracy.</w:t>
            </w:r>
          </w:p>
        </w:tc>
      </w:tr>
      <w:tr w:rsidR="00932F98" w:rsidRPr="00C52891" w14:paraId="0023F48F"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8C"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8D"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451950" w:rsidRPr="00C52891">
              <w:rPr>
                <w:rFonts w:asciiTheme="minorHAnsi" w:hAnsiTheme="minorHAnsi" w:cstheme="minorHAnsi"/>
                <w:b/>
                <w:color w:val="auto"/>
                <w:sz w:val="20"/>
                <w:szCs w:val="20"/>
                <w:lang w:eastAsia="en-US"/>
              </w:rPr>
              <w:t>iii</w:t>
            </w:r>
            <w:r w:rsidRPr="00C52891">
              <w:rPr>
                <w:rFonts w:asciiTheme="minorHAnsi" w:hAnsiTheme="minorHAnsi" w:cstheme="minorHAnsi"/>
                <w:b/>
                <w:color w:val="auto"/>
                <w:sz w:val="20"/>
                <w:szCs w:val="20"/>
                <w:lang w:eastAsia="en-US"/>
              </w:rPr>
              <w:t>.</w:t>
            </w:r>
            <w:r w:rsidR="00BA67D9" w:rsidRPr="00C52891">
              <w:rPr>
                <w:rFonts w:asciiTheme="minorHAnsi" w:hAnsiTheme="minorHAnsi" w:cstheme="minorHAnsi"/>
                <w:color w:val="auto"/>
                <w:sz w:val="20"/>
                <w:szCs w:val="20"/>
                <w:lang w:eastAsia="en-US"/>
              </w:rPr>
              <w:t xml:space="preserve"> </w:t>
            </w:r>
            <w:r w:rsidR="005806CF" w:rsidRPr="00C52891">
              <w:rPr>
                <w:rFonts w:asciiTheme="minorHAnsi" w:hAnsiTheme="minorHAnsi" w:cstheme="minorHAnsi"/>
                <w:color w:val="auto"/>
                <w:sz w:val="20"/>
                <w:szCs w:val="20"/>
                <w:lang w:eastAsia="en-US"/>
              </w:rPr>
              <w:t>praca na własny rachunek, przedsiębiorczość i tworzenie przedsiębiorstw, w tym innowacyjnych mikro, małych i średnich przedsiębiorstw</w:t>
            </w:r>
          </w:p>
        </w:tc>
        <w:tc>
          <w:tcPr>
            <w:tcW w:w="2909" w:type="pct"/>
            <w:vMerge/>
          </w:tcPr>
          <w:p w14:paraId="0023F48E"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9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90"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9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0B04A4" w:rsidRPr="00C52891">
              <w:rPr>
                <w:rFonts w:asciiTheme="minorHAnsi" w:hAnsiTheme="minorHAnsi" w:cstheme="minorHAnsi"/>
                <w:b/>
                <w:color w:val="auto"/>
                <w:sz w:val="20"/>
                <w:szCs w:val="20"/>
                <w:lang w:eastAsia="en-US"/>
              </w:rPr>
              <w:t>iv</w:t>
            </w:r>
            <w:r w:rsidRPr="00C52891">
              <w:rPr>
                <w:rFonts w:asciiTheme="minorHAnsi" w:hAnsiTheme="minorHAnsi" w:cstheme="minorHAnsi"/>
                <w:color w:val="auto"/>
                <w:sz w:val="20"/>
                <w:szCs w:val="20"/>
                <w:lang w:eastAsia="en-US"/>
              </w:rPr>
              <w:t xml:space="preserve"> równość mężczyzn i kobiet </w:t>
            </w:r>
            <w:r w:rsidR="005806CF" w:rsidRPr="00C52891">
              <w:rPr>
                <w:rFonts w:asciiTheme="minorHAnsi" w:hAnsiTheme="minorHAnsi" w:cstheme="minorHAnsi"/>
                <w:color w:val="auto"/>
                <w:sz w:val="20"/>
                <w:szCs w:val="20"/>
                <w:lang w:eastAsia="en-US"/>
              </w:rPr>
              <w:t>we wszystkich dziedzinach w tym dostęp do zatrudnienia, rozwój kariery, godzenie życia zawodowego i prywatnego oraz promowanie równości wynagrodzeń za taką samą pracę</w:t>
            </w:r>
          </w:p>
        </w:tc>
        <w:tc>
          <w:tcPr>
            <w:tcW w:w="2909" w:type="pct"/>
            <w:vMerge/>
          </w:tcPr>
          <w:p w14:paraId="0023F49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9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9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95"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0B04A4" w:rsidRPr="00C52891">
              <w:rPr>
                <w:rFonts w:asciiTheme="minorHAnsi" w:hAnsiTheme="minorHAnsi" w:cstheme="minorHAnsi"/>
                <w:b/>
                <w:color w:val="auto"/>
                <w:sz w:val="20"/>
                <w:szCs w:val="20"/>
                <w:lang w:eastAsia="en-US"/>
              </w:rPr>
              <w:t>v</w:t>
            </w:r>
            <w:r w:rsidRPr="00C52891">
              <w:rPr>
                <w:rFonts w:asciiTheme="minorHAnsi" w:hAnsiTheme="minorHAnsi" w:cstheme="minorHAnsi"/>
                <w:color w:val="auto"/>
                <w:sz w:val="20"/>
                <w:szCs w:val="20"/>
                <w:lang w:eastAsia="en-US"/>
              </w:rPr>
              <w:t xml:space="preserve"> </w:t>
            </w:r>
            <w:r w:rsidR="005806CF" w:rsidRPr="00C52891">
              <w:rPr>
                <w:rFonts w:asciiTheme="minorHAnsi" w:hAnsiTheme="minorHAnsi" w:cstheme="minorHAnsi"/>
                <w:color w:val="auto"/>
                <w:sz w:val="20"/>
                <w:szCs w:val="20"/>
                <w:lang w:eastAsia="en-US"/>
              </w:rPr>
              <w:t xml:space="preserve">przystosowanie </w:t>
            </w:r>
            <w:r w:rsidRPr="00C52891">
              <w:rPr>
                <w:rFonts w:asciiTheme="minorHAnsi" w:hAnsiTheme="minorHAnsi" w:cstheme="minorHAnsi"/>
                <w:color w:val="auto"/>
                <w:sz w:val="20"/>
                <w:szCs w:val="20"/>
                <w:lang w:eastAsia="en-US"/>
              </w:rPr>
              <w:t>pracowników, przedsiębiorstw i przedsiębiorców do zmian</w:t>
            </w:r>
          </w:p>
        </w:tc>
        <w:tc>
          <w:tcPr>
            <w:tcW w:w="2909" w:type="pct"/>
            <w:vMerge/>
          </w:tcPr>
          <w:p w14:paraId="0023F496"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9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98"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99"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8</w:t>
            </w:r>
            <w:r w:rsidR="000B04A4" w:rsidRPr="00C52891">
              <w:rPr>
                <w:rFonts w:asciiTheme="minorHAnsi" w:hAnsiTheme="minorHAnsi" w:cstheme="minorHAnsi"/>
                <w:b/>
                <w:color w:val="auto"/>
                <w:sz w:val="20"/>
                <w:szCs w:val="20"/>
                <w:lang w:eastAsia="en-US"/>
              </w:rPr>
              <w:t>vi</w:t>
            </w:r>
            <w:r w:rsidRPr="00C52891">
              <w:rPr>
                <w:rFonts w:asciiTheme="minorHAnsi" w:hAnsiTheme="minorHAnsi" w:cstheme="minorHAnsi"/>
                <w:color w:val="auto"/>
                <w:sz w:val="20"/>
                <w:szCs w:val="20"/>
                <w:lang w:eastAsia="en-US"/>
              </w:rPr>
              <w:t xml:space="preserve"> aktywne i zdrowe starzenie się</w:t>
            </w:r>
          </w:p>
        </w:tc>
        <w:tc>
          <w:tcPr>
            <w:tcW w:w="2909" w:type="pct"/>
            <w:vMerge/>
          </w:tcPr>
          <w:p w14:paraId="0023F49A"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571066" w:rsidRPr="00C52891" w14:paraId="0023F4A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71"/>
        </w:trPr>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9C"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9</w:t>
            </w:r>
            <w:r w:rsidRPr="00C52891">
              <w:rPr>
                <w:rFonts w:asciiTheme="minorHAnsi" w:hAnsiTheme="minorHAnsi" w:cstheme="minorHAnsi"/>
                <w:color w:val="auto"/>
                <w:sz w:val="20"/>
                <w:szCs w:val="20"/>
                <w:lang w:eastAsia="en-US"/>
              </w:rPr>
              <w:t xml:space="preserve"> Promowanie włączenia społecznego, walka z ubóstwem i wszelką dyskryminacją</w:t>
            </w:r>
          </w:p>
        </w:tc>
        <w:tc>
          <w:tcPr>
            <w:tcW w:w="1066" w:type="pct"/>
            <w:tcBorders>
              <w:top w:val="single" w:sz="4" w:space="0" w:color="auto"/>
              <w:left w:val="single" w:sz="4" w:space="0" w:color="auto"/>
              <w:bottom w:val="single" w:sz="4" w:space="0" w:color="auto"/>
              <w:right w:val="single" w:sz="4" w:space="0" w:color="auto"/>
            </w:tcBorders>
          </w:tcPr>
          <w:p w14:paraId="0023F49D"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4327CC"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c>
          <w:tcPr>
            <w:tcW w:w="2909" w:type="pct"/>
            <w:vMerge w:val="restart"/>
            <w:tcBorders>
              <w:top w:val="single" w:sz="4" w:space="0" w:color="auto"/>
              <w:left w:val="single" w:sz="4" w:space="0" w:color="auto"/>
              <w:bottom w:val="single" w:sz="4" w:space="0" w:color="auto"/>
              <w:right w:val="single" w:sz="4" w:space="0" w:color="auto"/>
            </w:tcBorders>
          </w:tcPr>
          <w:p w14:paraId="0023F49E"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Interwencja w ramach osi priorytetowych IX i X w</w:t>
            </w:r>
            <w:r w:rsidR="000A2242" w:rsidRPr="00C52891">
              <w:rPr>
                <w:rFonts w:asciiTheme="minorHAnsi" w:hAnsiTheme="minorHAnsi" w:cstheme="minorHAnsi"/>
                <w:color w:val="auto"/>
                <w:sz w:val="20"/>
                <w:szCs w:val="20"/>
                <w:lang w:eastAsia="en-US"/>
              </w:rPr>
              <w:t>pisuje się w zidentyfikowane, w</w:t>
            </w:r>
            <w:r w:rsidRPr="00C52891">
              <w:rPr>
                <w:rFonts w:asciiTheme="minorHAnsi" w:hAnsiTheme="minorHAnsi" w:cstheme="minorHAnsi"/>
                <w:color w:val="auto"/>
                <w:sz w:val="20"/>
                <w:szCs w:val="20"/>
                <w:lang w:eastAsia="en-US"/>
              </w:rPr>
              <w:t xml:space="preserve"> pkt. 1.1.1. niniejszego dokumentu, potencjały wyzwania, stojące przez województwem śląskim w zakresie włączenia społecznego i zdrowia.</w:t>
            </w:r>
          </w:p>
          <w:p w14:paraId="0023F49F"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(9</w:t>
            </w:r>
            <w:r w:rsidR="004327CC"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9</w:t>
            </w:r>
            <w:r w:rsidR="004327CC" w:rsidRPr="00C52891">
              <w:rPr>
                <w:rFonts w:asciiTheme="minorHAnsi" w:hAnsiTheme="minorHAnsi" w:cstheme="minorHAnsi"/>
                <w:color w:val="auto"/>
                <w:sz w:val="20"/>
                <w:szCs w:val="20"/>
                <w:lang w:eastAsia="en-US"/>
              </w:rPr>
              <w:t>b</w:t>
            </w:r>
            <w:r w:rsidRPr="00C52891">
              <w:rPr>
                <w:rFonts w:asciiTheme="minorHAnsi" w:hAnsiTheme="minorHAnsi" w:cstheme="minorHAnsi"/>
                <w:color w:val="auto"/>
                <w:sz w:val="20"/>
                <w:szCs w:val="20"/>
                <w:lang w:eastAsia="en-US"/>
              </w:rPr>
              <w:t>, 9</w:t>
            </w:r>
            <w:r w:rsidR="000B04A4" w:rsidRPr="00C52891">
              <w:rPr>
                <w:rFonts w:asciiTheme="minorHAnsi" w:hAnsiTheme="minorHAnsi" w:cstheme="minorHAnsi"/>
                <w:color w:val="auto"/>
                <w:sz w:val="20"/>
                <w:szCs w:val="20"/>
                <w:lang w:eastAsia="en-US"/>
              </w:rPr>
              <w:t>i</w:t>
            </w:r>
            <w:r w:rsidRPr="00C52891">
              <w:rPr>
                <w:rFonts w:asciiTheme="minorHAnsi" w:hAnsiTheme="minorHAnsi" w:cstheme="minorHAnsi"/>
                <w:color w:val="auto"/>
                <w:sz w:val="20"/>
                <w:szCs w:val="20"/>
                <w:lang w:eastAsia="en-US"/>
              </w:rPr>
              <w:t>, 9</w:t>
            </w:r>
            <w:r w:rsidR="000B04A4" w:rsidRPr="00C52891">
              <w:rPr>
                <w:rFonts w:asciiTheme="minorHAnsi" w:hAnsiTheme="minorHAnsi" w:cstheme="minorHAnsi"/>
                <w:color w:val="auto"/>
                <w:sz w:val="20"/>
                <w:szCs w:val="20"/>
                <w:lang w:eastAsia="en-US"/>
              </w:rPr>
              <w:t>iv</w:t>
            </w:r>
            <w:r w:rsidRPr="00C52891">
              <w:rPr>
                <w:rFonts w:asciiTheme="minorHAnsi" w:hAnsiTheme="minorHAnsi" w:cstheme="minorHAnsi"/>
                <w:color w:val="auto"/>
                <w:sz w:val="20"/>
                <w:szCs w:val="20"/>
                <w:lang w:eastAsia="en-US"/>
              </w:rPr>
              <w:t>, 9</w:t>
            </w:r>
            <w:r w:rsidR="000B04A4" w:rsidRPr="00C52891">
              <w:rPr>
                <w:rFonts w:asciiTheme="minorHAnsi" w:hAnsiTheme="minorHAnsi" w:cstheme="minorHAnsi"/>
                <w:color w:val="auto"/>
                <w:sz w:val="20"/>
                <w:szCs w:val="20"/>
                <w:lang w:eastAsia="en-US"/>
              </w:rPr>
              <w:t>v</w:t>
            </w:r>
            <w:r w:rsidR="001336AD" w:rsidRPr="00C52891">
              <w:rPr>
                <w:rFonts w:asciiTheme="minorHAnsi" w:hAnsiTheme="minorHAnsi" w:cstheme="minorHAnsi"/>
                <w:color w:val="auto"/>
                <w:sz w:val="20"/>
                <w:szCs w:val="20"/>
                <w:lang w:eastAsia="en-US"/>
              </w:rPr>
              <w:t>) w ramach celu tematycznego 9.</w:t>
            </w:r>
          </w:p>
          <w:p w14:paraId="0023F4A0"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Zakres interwencji w poszczególnych priorytetach inwestycyjnych jest zgodny z przyjętym podziałem interwencji podejmowany na poziomie krajowym i regionalnym. Mając na względzie </w:t>
            </w:r>
            <w:r w:rsidR="000A2242" w:rsidRPr="00C52891">
              <w:rPr>
                <w:rFonts w:asciiTheme="minorHAnsi" w:hAnsiTheme="minorHAnsi" w:cstheme="minorHAnsi"/>
                <w:color w:val="auto"/>
                <w:sz w:val="20"/>
                <w:szCs w:val="20"/>
                <w:lang w:eastAsia="en-US"/>
              </w:rPr>
              <w:t xml:space="preserve">profil województwa </w:t>
            </w:r>
            <w:r w:rsidRPr="00C52891">
              <w:rPr>
                <w:rFonts w:asciiTheme="minorHAnsi" w:hAnsiTheme="minorHAnsi" w:cstheme="minorHAnsi"/>
                <w:color w:val="auto"/>
                <w:sz w:val="20"/>
                <w:szCs w:val="20"/>
                <w:lang w:eastAsia="en-US"/>
              </w:rPr>
              <w:t xml:space="preserve">zarysowany w diagnozie, która koncentruje się na najistotniejszych czynnikach i zjawiskach mających wpływ na sytuację społeczną województwa należy uznać, iż wybór priorytetów inwestycyjnych w zakresie znajdującym się w obszarze celu dedykowanego włączeniu społecznemu i ubóstwu odzwierciedla najistotniejsze wyzwania i problemy regionu, jest także zgodny z priorytetami wyznaczonymi dla tego celu na poziomie </w:t>
            </w:r>
            <w:r w:rsidRPr="00C52891">
              <w:rPr>
                <w:rFonts w:asciiTheme="minorHAnsi" w:hAnsiTheme="minorHAnsi" w:cstheme="minorHAnsi"/>
                <w:i/>
                <w:color w:val="auto"/>
                <w:sz w:val="20"/>
                <w:szCs w:val="20"/>
                <w:lang w:eastAsia="en-US"/>
              </w:rPr>
              <w:t>Umowy Partnerstwa</w:t>
            </w:r>
            <w:r w:rsidRPr="00C52891">
              <w:rPr>
                <w:rFonts w:asciiTheme="minorHAnsi" w:hAnsiTheme="minorHAnsi" w:cstheme="minorHAnsi"/>
                <w:color w:val="auto"/>
                <w:sz w:val="20"/>
                <w:szCs w:val="20"/>
                <w:lang w:eastAsia="en-US"/>
              </w:rPr>
              <w:t>.</w:t>
            </w:r>
          </w:p>
          <w:p w14:paraId="0023F4A1"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Jednym z trzech priorytetów wskazanych w </w:t>
            </w:r>
            <w:r w:rsidRPr="00C52891">
              <w:rPr>
                <w:rFonts w:asciiTheme="minorHAnsi" w:hAnsiTheme="minorHAnsi" w:cstheme="minorHAnsi"/>
                <w:i/>
                <w:color w:val="auto"/>
                <w:sz w:val="20"/>
                <w:szCs w:val="20"/>
                <w:lang w:eastAsia="en-US"/>
              </w:rPr>
              <w:t>Strategii Europa 2020</w:t>
            </w:r>
            <w:r w:rsidRPr="00C52891">
              <w:rPr>
                <w:rFonts w:asciiTheme="minorHAnsi" w:hAnsiTheme="minorHAnsi" w:cstheme="minorHAnsi"/>
                <w:color w:val="auto"/>
                <w:sz w:val="20"/>
                <w:szCs w:val="20"/>
                <w:lang w:eastAsia="en-US"/>
              </w:rPr>
              <w:t xml:space="preserve"> jest rozwój sprzyjający włączeniu społecznemu. Działania służące realizacji celów tego priorytetu powinny zapewnić spójność społeczną i terytorialną, tak aby korzyści płynące ze wzrostu gospodarczego i zatrudnienia były szeroko dostępne, a osoby ubogie i wykluczone społecznie mogły żyć godnie i aktywnie uczestniczyć w życiu społecznym i zawodowym. </w:t>
            </w:r>
          </w:p>
          <w:p w14:paraId="0023F4A2"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Zgodnie ze </w:t>
            </w:r>
            <w:r w:rsidRPr="00C52891">
              <w:rPr>
                <w:rFonts w:asciiTheme="minorHAnsi" w:hAnsiTheme="minorHAnsi" w:cstheme="minorHAnsi"/>
                <w:i/>
                <w:color w:val="auto"/>
                <w:sz w:val="20"/>
                <w:szCs w:val="20"/>
                <w:lang w:eastAsia="en-US"/>
              </w:rPr>
              <w:t>Stanowiskiem służb Komisji w sprawie opracowania umowy o partnerstwie i programów w Polsce na lata 2014-2020</w:t>
            </w:r>
            <w:r w:rsidRPr="00C52891">
              <w:rPr>
                <w:rFonts w:asciiTheme="minorHAnsi" w:hAnsiTheme="minorHAnsi" w:cstheme="minorHAnsi"/>
                <w:color w:val="auto"/>
                <w:sz w:val="20"/>
                <w:szCs w:val="20"/>
                <w:lang w:eastAsia="en-US"/>
              </w:rPr>
              <w:t xml:space="preserve"> jednym z głównych wyzwań jest zwiększenie współczynnika aktywności zawodowej poprzez poprawę polityki w dziedzinie zatrudnienia, włączenia społecznego i edukacji. Dlatego też wsparcie zostanie ukieru</w:t>
            </w:r>
            <w:r w:rsidR="000A2242" w:rsidRPr="00C52891">
              <w:rPr>
                <w:rFonts w:asciiTheme="minorHAnsi" w:hAnsiTheme="minorHAnsi" w:cstheme="minorHAnsi"/>
                <w:color w:val="auto"/>
                <w:sz w:val="20"/>
                <w:szCs w:val="20"/>
                <w:lang w:eastAsia="en-US"/>
              </w:rPr>
              <w:t xml:space="preserve">nkowane dla grup, społeczności </w:t>
            </w:r>
            <w:r w:rsidRPr="00C52891">
              <w:rPr>
                <w:rFonts w:asciiTheme="minorHAnsi" w:hAnsiTheme="minorHAnsi" w:cstheme="minorHAnsi"/>
                <w:color w:val="auto"/>
                <w:sz w:val="20"/>
                <w:szCs w:val="20"/>
                <w:lang w:eastAsia="en-US"/>
              </w:rPr>
              <w:t xml:space="preserve">i osób </w:t>
            </w:r>
            <w:r w:rsidRPr="00C52891">
              <w:rPr>
                <w:rFonts w:asciiTheme="minorHAnsi" w:hAnsiTheme="minorHAnsi" w:cstheme="minorHAnsi"/>
                <w:color w:val="auto"/>
                <w:sz w:val="20"/>
                <w:szCs w:val="20"/>
                <w:lang w:eastAsia="en-US"/>
              </w:rPr>
              <w:lastRenderedPageBreak/>
              <w:t xml:space="preserve">szczególnie narażonych na wykluczenie społeczne, w tym </w:t>
            </w:r>
            <w:r w:rsidRPr="00C52891">
              <w:rPr>
                <w:rFonts w:asciiTheme="minorHAnsi" w:hAnsiTheme="minorHAnsi" w:cstheme="minorHAnsi"/>
                <w:color w:val="auto"/>
                <w:sz w:val="20"/>
                <w:szCs w:val="20"/>
                <w:lang w:eastAsia="en-US"/>
              </w:rPr>
              <w:tab/>
              <w:t xml:space="preserve">zmniejszenie luki zatrudnieniowej osób </w:t>
            </w:r>
            <w:r w:rsidR="006E48AE" w:rsidRPr="00C52891">
              <w:rPr>
                <w:rFonts w:asciiTheme="minorHAnsi" w:hAnsiTheme="minorHAnsi" w:cstheme="minorHAnsi"/>
                <w:color w:val="auto"/>
                <w:sz w:val="20"/>
                <w:szCs w:val="20"/>
                <w:lang w:eastAsia="en-US"/>
              </w:rPr>
              <w:t xml:space="preserve">z niepełnosprawnościami </w:t>
            </w:r>
            <w:r w:rsidRPr="00C52891">
              <w:rPr>
                <w:rFonts w:asciiTheme="minorHAnsi" w:hAnsiTheme="minorHAnsi" w:cstheme="minorHAnsi"/>
                <w:color w:val="auto"/>
                <w:sz w:val="20"/>
                <w:szCs w:val="20"/>
                <w:lang w:eastAsia="en-US"/>
              </w:rPr>
              <w:t>, zwłaszcza osób o dużym stopniu n</w:t>
            </w:r>
            <w:r w:rsidR="000A2242" w:rsidRPr="00C52891">
              <w:rPr>
                <w:rFonts w:asciiTheme="minorHAnsi" w:hAnsiTheme="minorHAnsi" w:cstheme="minorHAnsi"/>
                <w:color w:val="auto"/>
                <w:sz w:val="20"/>
                <w:szCs w:val="20"/>
                <w:lang w:eastAsia="en-US"/>
              </w:rPr>
              <w:t>iepełnosprawności, społeczności</w:t>
            </w:r>
            <w:r w:rsidRPr="00C52891">
              <w:rPr>
                <w:rFonts w:asciiTheme="minorHAnsi" w:hAnsiTheme="minorHAnsi" w:cstheme="minorHAnsi"/>
                <w:color w:val="auto"/>
                <w:sz w:val="20"/>
                <w:szCs w:val="20"/>
                <w:lang w:eastAsia="en-US"/>
              </w:rPr>
              <w:t xml:space="preserve"> za</w:t>
            </w:r>
            <w:r w:rsidR="000A2242" w:rsidRPr="00C52891">
              <w:rPr>
                <w:rFonts w:asciiTheme="minorHAnsi" w:hAnsiTheme="minorHAnsi" w:cstheme="minorHAnsi"/>
                <w:color w:val="auto"/>
                <w:sz w:val="20"/>
                <w:szCs w:val="20"/>
                <w:lang w:eastAsia="en-US"/>
              </w:rPr>
              <w:t>mieszkujących terytoria ubogie, obszary zdegradowane, dotknięte znacznymi</w:t>
            </w:r>
            <w:r w:rsidR="001336AD" w:rsidRPr="00C52891">
              <w:rPr>
                <w:rFonts w:asciiTheme="minorHAnsi" w:hAnsiTheme="minorHAnsi" w:cstheme="minorHAnsi"/>
                <w:color w:val="auto"/>
                <w:sz w:val="20"/>
                <w:szCs w:val="20"/>
                <w:lang w:eastAsia="en-US"/>
              </w:rPr>
              <w:t xml:space="preserve"> różnicami terytorialnymi.</w:t>
            </w:r>
          </w:p>
          <w:p w14:paraId="0023F4A3"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Zapewnienie spójności społecznej i gospodarczej powinno następować poprzez spójne działania zarówno instytucjonalne, jak i lokalne. Terytorialny wymiar wsparcia podkreślany przez Komisję Europejską wyraża się poprzez zint</w:t>
            </w:r>
            <w:r w:rsidR="000A2242" w:rsidRPr="00C52891">
              <w:rPr>
                <w:rFonts w:asciiTheme="minorHAnsi" w:hAnsiTheme="minorHAnsi" w:cstheme="minorHAnsi"/>
                <w:color w:val="auto"/>
                <w:sz w:val="20"/>
                <w:szCs w:val="20"/>
                <w:lang w:eastAsia="en-US"/>
              </w:rPr>
              <w:t>egrowane działania prorozwojowe</w:t>
            </w:r>
            <w:r w:rsidRPr="00C52891">
              <w:rPr>
                <w:rFonts w:asciiTheme="minorHAnsi" w:hAnsiTheme="minorHAnsi" w:cstheme="minorHAnsi"/>
                <w:color w:val="auto"/>
                <w:sz w:val="20"/>
                <w:szCs w:val="20"/>
                <w:lang w:eastAsia="en-US"/>
              </w:rPr>
              <w:t xml:space="preserve"> podejmowane na danym terytorium, uwzględniając nie tylko jego potrzeby, ale i dostępne zasoby. W tym celu niezbędne jest podejmowanie spójnych i przemyślanych działań na obszarach odznaczających się znacznymi różnicami w poziomie spójności społeczno-gospodarczej. Zaprojektowane powinny być w oparciu o dobrze zdefiniowane problemy terytorialne i faktyczne potrzeby, uwzględniając niekorzystne procesy demograficzne, które w przypadku województwa śląskiego w sposób znaczący warunkować będą kierunki polityki społecznej oraz kształt rynku pracy i gospodarkę regionu. Stąd koniecznym jest efektywne świadczenie usług społecznych odpowiadających na wyzwania demograficzne, wspomagające uruchamianie dostępnych zasobów ludzkich dotąd niewykorzystanych, pozostających poza rynkiem pracy i wykluczonych społecznie. W szczególności popr</w:t>
            </w:r>
            <w:r w:rsidR="000A2242" w:rsidRPr="00C52891">
              <w:rPr>
                <w:rFonts w:asciiTheme="minorHAnsi" w:hAnsiTheme="minorHAnsi" w:cstheme="minorHAnsi"/>
                <w:color w:val="auto"/>
                <w:sz w:val="20"/>
                <w:szCs w:val="20"/>
                <w:lang w:eastAsia="en-US"/>
              </w:rPr>
              <w:t>zez wzrost dostępności do usług</w:t>
            </w:r>
            <w:r w:rsidRPr="00C52891">
              <w:rPr>
                <w:rFonts w:asciiTheme="minorHAnsi" w:hAnsiTheme="minorHAnsi" w:cstheme="minorHAnsi"/>
                <w:color w:val="auto"/>
                <w:sz w:val="20"/>
                <w:szCs w:val="20"/>
                <w:lang w:eastAsia="en-US"/>
              </w:rPr>
              <w:t xml:space="preserve"> zdrowotnych, zarówno szeroko rozumianej profilaktyki, jak ochrony macierzyństwa i diagnostyki noworodków i młodych osób </w:t>
            </w:r>
            <w:r w:rsidR="000A2242" w:rsidRPr="00C52891">
              <w:rPr>
                <w:rFonts w:asciiTheme="minorHAnsi" w:hAnsiTheme="minorHAnsi" w:cstheme="minorHAnsi"/>
                <w:color w:val="auto"/>
                <w:sz w:val="20"/>
                <w:szCs w:val="20"/>
                <w:lang w:eastAsia="en-US"/>
              </w:rPr>
              <w:t>w kierunku wczesnej diagnostyki</w:t>
            </w:r>
            <w:r w:rsidRPr="00C52891">
              <w:rPr>
                <w:rFonts w:asciiTheme="minorHAnsi" w:hAnsiTheme="minorHAnsi" w:cstheme="minorHAnsi"/>
                <w:color w:val="auto"/>
                <w:sz w:val="20"/>
                <w:szCs w:val="20"/>
                <w:lang w:eastAsia="en-US"/>
              </w:rPr>
              <w:t xml:space="preserve"> wad wrodzonych i chorób cywilizacyjnych,</w:t>
            </w:r>
            <w:r w:rsidR="000A2242"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efektywnego wspierania rodziny w wypełnianiu jej ról społecznych, wsparcie organizacji opieki nad dzieckiem, osobami zależnymi oraz pomocy w wychowaniu dzieci i młodzieży w dobrostanie społecznym, w tym zwłaszcza w dobrym zdrowiu, i ekonomicznym.</w:t>
            </w:r>
          </w:p>
          <w:p w14:paraId="0023F4A4"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i/>
                <w:color w:val="auto"/>
                <w:sz w:val="20"/>
                <w:szCs w:val="20"/>
                <w:lang w:eastAsia="en-US"/>
              </w:rPr>
              <w:t>Strategia Rozwoju Kapitału Ludzkiego</w:t>
            </w:r>
            <w:r w:rsidRPr="00C52891">
              <w:rPr>
                <w:rFonts w:asciiTheme="minorHAnsi" w:hAnsiTheme="minorHAnsi" w:cstheme="minorHAnsi"/>
                <w:color w:val="auto"/>
                <w:sz w:val="20"/>
                <w:szCs w:val="20"/>
                <w:lang w:eastAsia="en-US"/>
              </w:rPr>
              <w:t xml:space="preserve"> podobnie jak </w:t>
            </w:r>
            <w:r w:rsidRPr="00C52891">
              <w:rPr>
                <w:rFonts w:asciiTheme="minorHAnsi" w:hAnsiTheme="minorHAnsi" w:cstheme="minorHAnsi"/>
                <w:i/>
                <w:color w:val="auto"/>
                <w:sz w:val="20"/>
                <w:szCs w:val="20"/>
                <w:lang w:eastAsia="en-US"/>
              </w:rPr>
              <w:t>Krajowy Program Przeciwdziałania Ubóstwu i Wykluczeniu Społecznemu 2020</w:t>
            </w:r>
            <w:r w:rsidR="000A2242" w:rsidRPr="00C52891">
              <w:rPr>
                <w:rFonts w:asciiTheme="minorHAnsi" w:hAnsiTheme="minorHAnsi" w:cstheme="minorHAnsi"/>
                <w:color w:val="auto"/>
                <w:sz w:val="20"/>
                <w:szCs w:val="20"/>
                <w:lang w:eastAsia="en-US"/>
              </w:rPr>
              <w:t xml:space="preserve"> wskazują w tym kontekście na </w:t>
            </w:r>
            <w:r w:rsidRPr="00C52891">
              <w:rPr>
                <w:rFonts w:asciiTheme="minorHAnsi" w:hAnsiTheme="minorHAnsi" w:cstheme="minorHAnsi"/>
                <w:color w:val="auto"/>
                <w:sz w:val="20"/>
                <w:szCs w:val="20"/>
                <w:lang w:eastAsia="en-US"/>
              </w:rPr>
              <w:t>konieczność rozbudowy narzędzi zapewniających osobom wykluczonym dostęp do usług publicznych pozwalających na powrót na rynek pracy, życiowe i e</w:t>
            </w:r>
            <w:r w:rsidR="000A2242" w:rsidRPr="00C52891">
              <w:rPr>
                <w:rFonts w:asciiTheme="minorHAnsi" w:hAnsiTheme="minorHAnsi" w:cstheme="minorHAnsi"/>
                <w:color w:val="auto"/>
                <w:sz w:val="20"/>
                <w:szCs w:val="20"/>
                <w:lang w:eastAsia="en-US"/>
              </w:rPr>
              <w:t>konomiczne usamodzielnienie się</w:t>
            </w:r>
            <w:r w:rsidRPr="00C52891">
              <w:rPr>
                <w:rFonts w:asciiTheme="minorHAnsi" w:hAnsiTheme="minorHAnsi" w:cstheme="minorHAnsi"/>
                <w:color w:val="auto"/>
                <w:sz w:val="20"/>
                <w:szCs w:val="20"/>
                <w:lang w:eastAsia="en-US"/>
              </w:rPr>
              <w:t xml:space="preserve">, a tym samym ograniczenie skali ubóstwa. </w:t>
            </w:r>
            <w:r w:rsidRPr="00C52891">
              <w:rPr>
                <w:rFonts w:asciiTheme="minorHAnsi" w:hAnsiTheme="minorHAnsi" w:cstheme="minorHAnsi"/>
                <w:i/>
                <w:color w:val="auto"/>
                <w:sz w:val="20"/>
                <w:szCs w:val="20"/>
                <w:lang w:eastAsia="en-US"/>
              </w:rPr>
              <w:t>Krajowa Strategia Kapitału Społecznego</w:t>
            </w:r>
            <w:r w:rsidRPr="00C52891">
              <w:rPr>
                <w:rFonts w:asciiTheme="minorHAnsi" w:hAnsiTheme="minorHAnsi" w:cstheme="minorHAnsi"/>
                <w:color w:val="auto"/>
                <w:sz w:val="20"/>
                <w:szCs w:val="20"/>
                <w:lang w:eastAsia="en-US"/>
              </w:rPr>
              <w:t xml:space="preserve"> wskazuje jako innowacyjny instrument wpływający na zwiększenie integracji społecznej i zawodowej osób wykluczonych społecznie ora</w:t>
            </w:r>
            <w:r w:rsidR="000A2242" w:rsidRPr="00C52891">
              <w:rPr>
                <w:rFonts w:asciiTheme="minorHAnsi" w:hAnsiTheme="minorHAnsi" w:cstheme="minorHAnsi"/>
                <w:color w:val="auto"/>
                <w:sz w:val="20"/>
                <w:szCs w:val="20"/>
                <w:lang w:eastAsia="en-US"/>
              </w:rPr>
              <w:t>z kapitału społecznego ekonomię</w:t>
            </w:r>
            <w:r w:rsidRPr="00C52891">
              <w:rPr>
                <w:rFonts w:asciiTheme="minorHAnsi" w:hAnsiTheme="minorHAnsi" w:cstheme="minorHAnsi"/>
                <w:color w:val="auto"/>
                <w:sz w:val="20"/>
                <w:szCs w:val="20"/>
                <w:lang w:eastAsia="en-US"/>
              </w:rPr>
              <w:t xml:space="preserve"> społeczną, której stabilny rozwój, w tym stymulowanie tworzenia miejsc pracy w podmiotach ekonomii społecznej dla osób w niekorzystnej sytuacji życiowej</w:t>
            </w:r>
            <w:r w:rsidR="000A2242" w:rsidRPr="00C52891">
              <w:rPr>
                <w:rFonts w:asciiTheme="minorHAnsi" w:hAnsiTheme="minorHAnsi" w:cstheme="minorHAnsi"/>
                <w:color w:val="auto"/>
                <w:sz w:val="20"/>
                <w:szCs w:val="20"/>
                <w:lang w:eastAsia="en-US"/>
              </w:rPr>
              <w:t xml:space="preserve"> w sposób znaczący może wpłynąć</w:t>
            </w:r>
            <w:r w:rsidRPr="00C52891">
              <w:rPr>
                <w:rFonts w:asciiTheme="minorHAnsi" w:hAnsiTheme="minorHAnsi" w:cstheme="minorHAnsi"/>
                <w:color w:val="auto"/>
                <w:sz w:val="20"/>
                <w:szCs w:val="20"/>
                <w:lang w:eastAsia="en-US"/>
              </w:rPr>
              <w:t xml:space="preserve"> na redukcję skali u</w:t>
            </w:r>
            <w:r w:rsidR="000A2242" w:rsidRPr="00C52891">
              <w:rPr>
                <w:rFonts w:asciiTheme="minorHAnsi" w:hAnsiTheme="minorHAnsi" w:cstheme="minorHAnsi"/>
                <w:color w:val="auto"/>
                <w:sz w:val="20"/>
                <w:szCs w:val="20"/>
                <w:lang w:eastAsia="en-US"/>
              </w:rPr>
              <w:t xml:space="preserve">bóstwa. </w:t>
            </w:r>
            <w:r w:rsidRPr="00C52891">
              <w:rPr>
                <w:rFonts w:asciiTheme="minorHAnsi" w:hAnsiTheme="minorHAnsi" w:cstheme="minorHAnsi"/>
                <w:color w:val="auto"/>
                <w:sz w:val="20"/>
                <w:szCs w:val="20"/>
                <w:lang w:eastAsia="en-US"/>
              </w:rPr>
              <w:t>Sektor ten w naturalny sposób może pełnić funkcję wspomagającą rozwiązywanie problemów społecznych w wielu obszarach życia publicznego i uzupełniającą niedostatek dostępu do usług realizowanych przez rynek i państwo.</w:t>
            </w:r>
          </w:p>
          <w:p w14:paraId="0023F4A5"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Ponadto, wybór priorytetów inwestycyjnych uzasadniony jest kierunkami rozwoju regionu wskazanymi w </w:t>
            </w:r>
            <w:r w:rsidRPr="00C52891">
              <w:rPr>
                <w:rFonts w:asciiTheme="minorHAnsi" w:hAnsiTheme="minorHAnsi" w:cstheme="minorHAnsi"/>
                <w:i/>
                <w:color w:val="auto"/>
                <w:sz w:val="20"/>
                <w:szCs w:val="20"/>
                <w:lang w:eastAsia="en-US"/>
              </w:rPr>
              <w:t>Strategii Rozwoju Województwa Śląskiego „Śląskie 2020+”</w:t>
            </w:r>
            <w:r w:rsidRPr="00C52891">
              <w:rPr>
                <w:rFonts w:asciiTheme="minorHAnsi" w:hAnsiTheme="minorHAnsi" w:cstheme="minorHAnsi"/>
                <w:color w:val="auto"/>
                <w:sz w:val="20"/>
                <w:szCs w:val="20"/>
                <w:lang w:eastAsia="en-US"/>
              </w:rPr>
              <w:t xml:space="preserve"> w ramach obszarów priorytetowych, dzięki którym region stanie się miejscem o atrakcyjnej i funkcjonalnej przestrzeni, sprzyjającym wysokiej jakości życia opierającej się na powszechnej dostępności do usług publicznych o wysokim standardzie. Zgodnie z w/w dokumentem działania, które będą realizowane do 2020 r. powinny przyczynić się do zwiększenia harmonii społecznej i wzmocnienia kapitału zaufania przy jednoczesnym zachowaniu dogodnych warunków życia mieszkańców, szczególnie na obszarach o niskiej aktywności społecznej i zawodowej oraz nagromadzonych problemach społecznych.</w:t>
            </w:r>
          </w:p>
          <w:p w14:paraId="0023F4A6" w14:textId="77777777" w:rsidR="00571066" w:rsidRPr="00C52891" w:rsidRDefault="00571066" w:rsidP="00C52891">
            <w:pPr>
              <w:widowControl w:val="0"/>
              <w:suppressAutoHyphens w:val="0"/>
              <w:autoSpaceDN w:val="0"/>
              <w:adjustRightInd w:val="0"/>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Powyższe znajduje potwierdzenie w </w:t>
            </w:r>
            <w:r w:rsidRPr="00C52891">
              <w:rPr>
                <w:rFonts w:asciiTheme="minorHAnsi" w:hAnsiTheme="minorHAnsi" w:cstheme="minorHAnsi"/>
                <w:i/>
                <w:color w:val="auto"/>
                <w:sz w:val="20"/>
                <w:szCs w:val="20"/>
                <w:lang w:eastAsia="en-US"/>
              </w:rPr>
              <w:t>Strategii Rozwoju Województwa Śląskiego „Śląskie 2020+”</w:t>
            </w:r>
            <w:r w:rsidRPr="00C52891">
              <w:rPr>
                <w:rFonts w:asciiTheme="minorHAnsi" w:hAnsiTheme="minorHAnsi" w:cstheme="minorHAnsi"/>
                <w:color w:val="auto"/>
                <w:sz w:val="20"/>
                <w:szCs w:val="20"/>
                <w:lang w:eastAsia="en-US"/>
              </w:rPr>
              <w:t>, gdzie jednym z obszarów strategicznej interwencji w ujęciu regionalnym są tereny wymagające rewitalizacji. Są to obszary, na których istnieją tereny i obiekty zdegradowane, zdewastowane, w tym głównie poprzemysłowe, dotknięte problemami związanymi z degradacją środowiska przyrodniczego oraz szczególnym nasileniem negatywnych zjawisk społecznych, dezintegracją społeczną i zawodową. Główne wyzwania będą d</w:t>
            </w:r>
            <w:r w:rsidR="000A2242" w:rsidRPr="00C52891">
              <w:rPr>
                <w:rFonts w:asciiTheme="minorHAnsi" w:hAnsiTheme="minorHAnsi" w:cstheme="minorHAnsi"/>
                <w:color w:val="auto"/>
                <w:sz w:val="20"/>
                <w:szCs w:val="20"/>
                <w:lang w:eastAsia="en-US"/>
              </w:rPr>
              <w:t>otyczyć wzmocnienia kompetencji</w:t>
            </w:r>
            <w:r w:rsidRPr="00C52891">
              <w:rPr>
                <w:rFonts w:asciiTheme="minorHAnsi" w:hAnsiTheme="minorHAnsi" w:cstheme="minorHAnsi"/>
                <w:color w:val="auto"/>
                <w:sz w:val="20"/>
                <w:szCs w:val="20"/>
                <w:lang w:eastAsia="en-US"/>
              </w:rPr>
              <w:t xml:space="preserve"> grup defaworyzowanych i zagrożonych marginalizacją przy jednoczesnym przywróceniu funkcji społecznych, jak i gospodarczych obszarów dotkniętych degradacją fizyczną. Obszary zdegradowane fizycznie w przypadku województwa śląskiego charakteryzują się jednocześnie natężeniem negatywnych zjawisk gospodarczych oraz licznymi deficytami społecznymi. </w:t>
            </w:r>
            <w:r w:rsidR="000A2242" w:rsidRPr="00C52891">
              <w:rPr>
                <w:rFonts w:asciiTheme="minorHAnsi" w:hAnsiTheme="minorHAnsi" w:cstheme="minorHAnsi"/>
                <w:color w:val="auto"/>
                <w:sz w:val="20"/>
                <w:szCs w:val="20"/>
                <w:lang w:eastAsia="en-US"/>
              </w:rPr>
              <w:t>Jednocześnie wszelkie działania</w:t>
            </w:r>
            <w:r w:rsidRPr="00C52891">
              <w:rPr>
                <w:rFonts w:asciiTheme="minorHAnsi" w:hAnsiTheme="minorHAnsi" w:cstheme="minorHAnsi"/>
                <w:color w:val="auto"/>
                <w:sz w:val="20"/>
                <w:szCs w:val="20"/>
                <w:lang w:eastAsia="en-US"/>
              </w:rPr>
              <w:t xml:space="preserve"> terytorium mające na celu wyrównywanie szans różnych grup społecznych, z różnych środowisk, kierując się zasadą zrównoważonego rozwoju, będą realizowane przy zachowaniu zasady równości szans i niedyskryminacji. Realizacja CT 9 przyczyni się do osiągnięcia następujących celów niniejszej strategii: w obszarze priorytetowym B: Szanse rozwojowe mieszkańców, cel strategiczny: Województwo śląskie regionem o wysokiej jakości życia opierającej się na powszechnej dostępności do usług publicznych o wysokim standardzie, cel operacyjny B.1. Poprawa kondycji zdrowotnej mieszkańców województwa, cel operacyjny B.3. Harmonia społeczna i wysoki kapitał zaufania oraz dogodne warunki życia mieszkańców, w obszarze priorytetowym C: Przestrzeń, cel strategiczny Województwo śląskie regionem atrakcyjnej i funkcjonalnej przestrzeni, cel operacyjny C.3. Wysoki poziom ładu przestrzennego i efektywne wykorzystanie przestrzeni.</w:t>
            </w:r>
          </w:p>
        </w:tc>
      </w:tr>
      <w:tr w:rsidR="00571066" w:rsidRPr="00C52891" w14:paraId="0023F4AB"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A8"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A9"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4327CC" w:rsidRPr="00C52891">
              <w:rPr>
                <w:rFonts w:asciiTheme="minorHAnsi" w:hAnsiTheme="minorHAnsi" w:cstheme="minorHAnsi"/>
                <w:b/>
                <w:color w:val="auto"/>
                <w:sz w:val="20"/>
                <w:szCs w:val="20"/>
                <w:lang w:eastAsia="en-US"/>
              </w:rPr>
              <w:t>b</w:t>
            </w:r>
            <w:r w:rsidRPr="00C52891">
              <w:rPr>
                <w:rFonts w:asciiTheme="minorHAnsi" w:hAnsiTheme="minorHAnsi" w:cstheme="minorHAnsi"/>
                <w:color w:val="auto"/>
                <w:sz w:val="20"/>
                <w:szCs w:val="20"/>
                <w:lang w:eastAsia="en-US"/>
              </w:rPr>
              <w:t xml:space="preserve"> wspieranie rewitalizacji fizycznej, gospodarczej i społecznej ubogich społeczności i obszarów miejskich i wiejskich</w:t>
            </w:r>
          </w:p>
        </w:tc>
        <w:tc>
          <w:tcPr>
            <w:tcW w:w="2909" w:type="pct"/>
            <w:vMerge/>
          </w:tcPr>
          <w:p w14:paraId="0023F4AA"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r>
      <w:tr w:rsidR="00571066" w:rsidRPr="00C52891" w14:paraId="0023F4AF"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AC"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AD"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0B04A4" w:rsidRPr="00C52891">
              <w:rPr>
                <w:rFonts w:asciiTheme="minorHAnsi" w:hAnsiTheme="minorHAnsi" w:cstheme="minorHAnsi"/>
                <w:b/>
                <w:color w:val="auto"/>
                <w:sz w:val="20"/>
                <w:szCs w:val="20"/>
                <w:lang w:eastAsia="en-US"/>
              </w:rPr>
              <w:t>i</w:t>
            </w:r>
            <w:r w:rsidRPr="00C52891">
              <w:rPr>
                <w:rFonts w:asciiTheme="minorHAnsi" w:hAnsiTheme="minorHAnsi" w:cstheme="minorHAnsi"/>
                <w:color w:val="auto"/>
                <w:sz w:val="20"/>
                <w:szCs w:val="20"/>
                <w:lang w:eastAsia="en-US"/>
              </w:rPr>
              <w:t xml:space="preserve"> aktywne włączenie, w tym z myślą o promowaniu równych szans oraz aktywnego uczestnictwa i zwiększaniu szans na zatrudnienie</w:t>
            </w:r>
          </w:p>
        </w:tc>
        <w:tc>
          <w:tcPr>
            <w:tcW w:w="2909" w:type="pct"/>
            <w:vMerge/>
          </w:tcPr>
          <w:p w14:paraId="0023F4AE"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r>
      <w:tr w:rsidR="00571066" w:rsidRPr="00C52891" w14:paraId="0023F4B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B0"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B1" w14:textId="77777777" w:rsidR="00571066" w:rsidRPr="00C52891" w:rsidRDefault="00571066"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w:t>
            </w:r>
            <w:r w:rsidR="000B04A4" w:rsidRPr="00C52891">
              <w:rPr>
                <w:rFonts w:asciiTheme="minorHAnsi" w:hAnsiTheme="minorHAnsi" w:cstheme="minorHAnsi"/>
                <w:b/>
                <w:color w:val="auto"/>
                <w:sz w:val="20"/>
                <w:szCs w:val="20"/>
                <w:lang w:eastAsia="en-US"/>
              </w:rPr>
              <w:t>iv</w:t>
            </w:r>
            <w:r w:rsidRPr="00C52891">
              <w:rPr>
                <w:rFonts w:asciiTheme="minorHAnsi" w:hAnsiTheme="minorHAnsi" w:cstheme="minorHAnsi"/>
                <w:color w:val="auto"/>
                <w:sz w:val="20"/>
                <w:szCs w:val="20"/>
                <w:lang w:eastAsia="en-US"/>
              </w:rPr>
              <w:t xml:space="preserve"> ułatwianie dostępu do przystępnych cenowo, trwałych oraz wysokiej jakości usług, w tym opieki zdrowotnej i usług socjalnych świadczonych w interesie ogólnym</w:t>
            </w:r>
          </w:p>
        </w:tc>
        <w:tc>
          <w:tcPr>
            <w:tcW w:w="2909" w:type="pct"/>
            <w:vMerge/>
          </w:tcPr>
          <w:p w14:paraId="0023F4B2" w14:textId="77777777" w:rsidR="00571066" w:rsidRPr="00C52891" w:rsidRDefault="00571066" w:rsidP="00C52891">
            <w:pPr>
              <w:suppressAutoHyphens w:val="0"/>
              <w:autoSpaceDE/>
              <w:spacing w:after="200" w:line="276" w:lineRule="auto"/>
              <w:rPr>
                <w:rFonts w:asciiTheme="minorHAnsi" w:hAnsiTheme="minorHAnsi" w:cstheme="minorHAnsi"/>
                <w:color w:val="auto"/>
                <w:sz w:val="20"/>
                <w:szCs w:val="20"/>
                <w:lang w:eastAsia="en-US"/>
              </w:rPr>
            </w:pPr>
          </w:p>
        </w:tc>
      </w:tr>
      <w:tr w:rsidR="006E1D82" w:rsidRPr="00C52891" w14:paraId="0023F4B7"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2"/>
        </w:trPr>
        <w:tc>
          <w:tcPr>
            <w:tcW w:w="1025" w:type="pct"/>
            <w:vMerge/>
          </w:tcPr>
          <w:p w14:paraId="0023F4B4" w14:textId="77777777" w:rsidR="006E1D82" w:rsidRPr="00C52891" w:rsidRDefault="006E1D82"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B5" w14:textId="77777777" w:rsidR="006E1D82" w:rsidRPr="00C52891" w:rsidRDefault="006E1D82"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9v</w:t>
            </w:r>
            <w:r w:rsidRPr="00C52891">
              <w:rPr>
                <w:rFonts w:asciiTheme="minorHAnsi" w:hAnsiTheme="minorHAnsi" w:cstheme="minorHAnsi"/>
                <w:color w:val="auto"/>
                <w:sz w:val="20"/>
                <w:szCs w:val="20"/>
                <w:lang w:eastAsia="en-US"/>
              </w:rPr>
              <w:t xml:space="preserve"> wspieranie przedsiębiorczości społecznej i integracji zawodowej w przedsiębiorstwach społecznych oraz ekonomii społecznej i solidarnej w celu ułatwienia dostępu do zatrudnienia</w:t>
            </w:r>
          </w:p>
        </w:tc>
        <w:tc>
          <w:tcPr>
            <w:tcW w:w="2909" w:type="pct"/>
            <w:vMerge/>
          </w:tcPr>
          <w:p w14:paraId="0023F4B6" w14:textId="77777777" w:rsidR="006E1D82" w:rsidRPr="00C52891" w:rsidRDefault="006E1D82"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C9"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val="restart"/>
            <w:tcBorders>
              <w:top w:val="single" w:sz="4" w:space="0" w:color="auto"/>
              <w:left w:val="single" w:sz="4" w:space="0" w:color="auto"/>
              <w:bottom w:val="single" w:sz="4" w:space="0" w:color="auto"/>
              <w:right w:val="single" w:sz="4" w:space="0" w:color="auto"/>
            </w:tcBorders>
            <w:vAlign w:val="center"/>
          </w:tcPr>
          <w:p w14:paraId="0023F4B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CT 10</w:t>
            </w:r>
            <w:r w:rsidRPr="00C52891">
              <w:rPr>
                <w:rFonts w:asciiTheme="minorHAnsi" w:hAnsiTheme="minorHAnsi" w:cstheme="minorHAnsi"/>
                <w:color w:val="auto"/>
                <w:sz w:val="20"/>
                <w:szCs w:val="20"/>
                <w:lang w:eastAsia="en-US"/>
              </w:rPr>
              <w:t xml:space="preserve"> </w:t>
            </w:r>
            <w:r w:rsidR="00DD772B" w:rsidRPr="00C52891">
              <w:rPr>
                <w:rFonts w:asciiTheme="minorHAnsi" w:hAnsiTheme="minorHAnsi" w:cstheme="minorHAnsi"/>
                <w:color w:val="auto"/>
                <w:sz w:val="20"/>
                <w:szCs w:val="20"/>
                <w:lang w:eastAsia="en-US"/>
              </w:rPr>
              <w:t>Inwestowanie w kształcenie, szkolenie oraz szkolenie zawodowe na rzecz zdobywania umiejętności i uczenia się przez całe życie</w:t>
            </w:r>
          </w:p>
        </w:tc>
        <w:tc>
          <w:tcPr>
            <w:tcW w:w="1066" w:type="pct"/>
            <w:tcBorders>
              <w:top w:val="single" w:sz="4" w:space="0" w:color="auto"/>
              <w:left w:val="single" w:sz="4" w:space="0" w:color="auto"/>
              <w:bottom w:val="single" w:sz="4" w:space="0" w:color="auto"/>
              <w:right w:val="single" w:sz="4" w:space="0" w:color="auto"/>
            </w:tcBorders>
          </w:tcPr>
          <w:p w14:paraId="0023F4B9"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10</w:t>
            </w:r>
            <w:r w:rsidR="000B04A4" w:rsidRPr="00C52891">
              <w:rPr>
                <w:rFonts w:asciiTheme="minorHAnsi" w:hAnsiTheme="minorHAnsi" w:cstheme="minorHAnsi"/>
                <w:b/>
                <w:color w:val="auto"/>
                <w:sz w:val="20"/>
                <w:szCs w:val="20"/>
                <w:lang w:eastAsia="en-US"/>
              </w:rPr>
              <w:t>i</w:t>
            </w:r>
            <w:r w:rsidRPr="00C52891">
              <w:rPr>
                <w:rFonts w:asciiTheme="minorHAnsi" w:hAnsiTheme="minorHAnsi" w:cstheme="minorHAnsi"/>
                <w:color w:val="auto"/>
                <w:sz w:val="20"/>
                <w:szCs w:val="20"/>
                <w:lang w:eastAsia="en-US"/>
              </w:rPr>
              <w:t xml:space="preserve"> </w:t>
            </w:r>
            <w:r w:rsidR="00DD772B" w:rsidRPr="00C52891">
              <w:rPr>
                <w:rFonts w:asciiTheme="minorHAnsi" w:hAnsiTheme="minorHAnsi" w:cstheme="minorHAnsi"/>
                <w:color w:val="auto"/>
                <w:sz w:val="20"/>
                <w:szCs w:val="20"/>
                <w:lang w:eastAsia="en-US"/>
              </w:rPr>
              <w:t>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c>
          <w:tcPr>
            <w:tcW w:w="2909" w:type="pct"/>
            <w:vMerge w:val="restart"/>
            <w:tcBorders>
              <w:top w:val="single" w:sz="4" w:space="0" w:color="auto"/>
              <w:left w:val="single" w:sz="4" w:space="0" w:color="auto"/>
              <w:bottom w:val="single" w:sz="4" w:space="0" w:color="auto"/>
              <w:right w:val="single" w:sz="4" w:space="0" w:color="auto"/>
            </w:tcBorders>
          </w:tcPr>
          <w:p w14:paraId="0023F4BA" w14:textId="77777777" w:rsidR="004D65DF" w:rsidRPr="00C52891" w:rsidRDefault="004D65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Interwencja w ramach </w:t>
            </w:r>
            <w:r w:rsidR="00335C44" w:rsidRPr="00C52891">
              <w:rPr>
                <w:rFonts w:asciiTheme="minorHAnsi" w:hAnsiTheme="minorHAnsi" w:cstheme="minorHAnsi"/>
                <w:color w:val="auto"/>
                <w:sz w:val="20"/>
                <w:szCs w:val="20"/>
                <w:lang w:eastAsia="en-US"/>
              </w:rPr>
              <w:t>osi priorytetowych</w:t>
            </w:r>
            <w:r w:rsidRPr="00C52891">
              <w:rPr>
                <w:rFonts w:asciiTheme="minorHAnsi" w:hAnsiTheme="minorHAnsi" w:cstheme="minorHAnsi"/>
                <w:color w:val="auto"/>
                <w:sz w:val="20"/>
                <w:szCs w:val="20"/>
                <w:lang w:eastAsia="en-US"/>
              </w:rPr>
              <w:t xml:space="preserve"> XI i XII w</w:t>
            </w:r>
            <w:r w:rsidR="008925FE" w:rsidRPr="00C52891">
              <w:rPr>
                <w:rFonts w:asciiTheme="minorHAnsi" w:hAnsiTheme="minorHAnsi" w:cstheme="minorHAnsi"/>
                <w:color w:val="auto"/>
                <w:sz w:val="20"/>
                <w:szCs w:val="20"/>
                <w:lang w:eastAsia="en-US"/>
              </w:rPr>
              <w:t>pisuje się w zidentyfikowane, w</w:t>
            </w:r>
            <w:r w:rsidRPr="00C52891">
              <w:rPr>
                <w:rFonts w:asciiTheme="minorHAnsi" w:hAnsiTheme="minorHAnsi" w:cstheme="minorHAnsi"/>
                <w:color w:val="auto"/>
                <w:sz w:val="20"/>
                <w:szCs w:val="20"/>
                <w:lang w:eastAsia="en-US"/>
              </w:rPr>
              <w:t xml:space="preserve"> pkt. 1.1.1. niniejszego dokumentu, potencjały wyzwania, stojące przez województwem śląskim w zakresie edukacji.</w:t>
            </w:r>
          </w:p>
          <w:p w14:paraId="0023F4BB" w14:textId="77777777" w:rsidR="004D65DF" w:rsidRPr="00C52891" w:rsidRDefault="004D65DF"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Wskazane wyzwania wpłynęły na wybór priorytetów inwestycyjnych (10</w:t>
            </w:r>
            <w:r w:rsidR="000B04A4" w:rsidRPr="00C52891">
              <w:rPr>
                <w:rFonts w:asciiTheme="minorHAnsi" w:hAnsiTheme="minorHAnsi" w:cstheme="minorHAnsi"/>
                <w:color w:val="auto"/>
                <w:sz w:val="20"/>
                <w:szCs w:val="20"/>
                <w:lang w:eastAsia="en-US"/>
              </w:rPr>
              <w:t>i</w:t>
            </w:r>
            <w:r w:rsidRPr="00C52891">
              <w:rPr>
                <w:rFonts w:asciiTheme="minorHAnsi" w:hAnsiTheme="minorHAnsi" w:cstheme="minorHAnsi"/>
                <w:color w:val="auto"/>
                <w:sz w:val="20"/>
                <w:szCs w:val="20"/>
                <w:lang w:eastAsia="en-US"/>
              </w:rPr>
              <w:t>, 10</w:t>
            </w:r>
            <w:r w:rsidR="000B04A4" w:rsidRPr="00C52891">
              <w:rPr>
                <w:rFonts w:asciiTheme="minorHAnsi" w:hAnsiTheme="minorHAnsi" w:cstheme="minorHAnsi"/>
                <w:color w:val="auto"/>
                <w:sz w:val="20"/>
                <w:szCs w:val="20"/>
                <w:lang w:eastAsia="en-US"/>
              </w:rPr>
              <w:t>iii</w:t>
            </w:r>
            <w:r w:rsidRPr="00C52891">
              <w:rPr>
                <w:rFonts w:asciiTheme="minorHAnsi" w:hAnsiTheme="minorHAnsi" w:cstheme="minorHAnsi"/>
                <w:color w:val="auto"/>
                <w:sz w:val="20"/>
                <w:szCs w:val="20"/>
                <w:lang w:eastAsia="en-US"/>
              </w:rPr>
              <w:t xml:space="preserve">, </w:t>
            </w:r>
            <w:r w:rsidR="009F612E" w:rsidRPr="00C52891">
              <w:rPr>
                <w:rFonts w:asciiTheme="minorHAnsi" w:hAnsiTheme="minorHAnsi" w:cstheme="minorHAnsi"/>
                <w:color w:val="auto"/>
                <w:sz w:val="20"/>
                <w:szCs w:val="20"/>
                <w:lang w:eastAsia="en-US"/>
              </w:rPr>
              <w:t>10</w:t>
            </w:r>
            <w:r w:rsidR="000B04A4" w:rsidRPr="00C52891">
              <w:rPr>
                <w:rFonts w:asciiTheme="minorHAnsi" w:hAnsiTheme="minorHAnsi" w:cstheme="minorHAnsi"/>
                <w:color w:val="auto"/>
                <w:sz w:val="20"/>
                <w:szCs w:val="20"/>
                <w:lang w:eastAsia="en-US"/>
              </w:rPr>
              <w:t>iv</w:t>
            </w:r>
            <w:r w:rsidR="009F612E" w:rsidRPr="00C52891">
              <w:rPr>
                <w:rFonts w:asciiTheme="minorHAnsi" w:hAnsiTheme="minorHAnsi" w:cstheme="minorHAnsi"/>
                <w:color w:val="auto"/>
                <w:sz w:val="20"/>
                <w:szCs w:val="20"/>
                <w:lang w:eastAsia="en-US"/>
              </w:rPr>
              <w:t>,</w:t>
            </w:r>
            <w:r w:rsidRPr="00C52891">
              <w:rPr>
                <w:rFonts w:asciiTheme="minorHAnsi" w:hAnsiTheme="minorHAnsi" w:cstheme="minorHAnsi"/>
                <w:color w:val="auto"/>
                <w:sz w:val="20"/>
                <w:szCs w:val="20"/>
                <w:lang w:eastAsia="en-US"/>
              </w:rPr>
              <w:t>10</w:t>
            </w:r>
            <w:r w:rsidR="004327CC" w:rsidRPr="00C52891">
              <w:rPr>
                <w:rFonts w:asciiTheme="minorHAnsi" w:hAnsiTheme="minorHAnsi" w:cstheme="minorHAnsi"/>
                <w:color w:val="auto"/>
                <w:sz w:val="20"/>
                <w:szCs w:val="20"/>
                <w:lang w:eastAsia="en-US"/>
              </w:rPr>
              <w:t>a</w:t>
            </w:r>
            <w:r w:rsidRPr="00C52891">
              <w:rPr>
                <w:rFonts w:asciiTheme="minorHAnsi" w:hAnsiTheme="minorHAnsi" w:cstheme="minorHAnsi"/>
                <w:color w:val="auto"/>
                <w:sz w:val="20"/>
                <w:szCs w:val="20"/>
                <w:lang w:eastAsia="en-US"/>
              </w:rPr>
              <w:t xml:space="preserve">) w ramach </w:t>
            </w:r>
            <w:r w:rsidR="00335C44" w:rsidRPr="00C52891">
              <w:rPr>
                <w:rFonts w:asciiTheme="minorHAnsi" w:hAnsiTheme="minorHAnsi" w:cstheme="minorHAnsi"/>
                <w:color w:val="auto"/>
                <w:sz w:val="20"/>
                <w:szCs w:val="20"/>
                <w:lang w:eastAsia="en-US"/>
              </w:rPr>
              <w:t>c</w:t>
            </w:r>
            <w:r w:rsidRPr="00C52891">
              <w:rPr>
                <w:rFonts w:asciiTheme="minorHAnsi" w:hAnsiTheme="minorHAnsi" w:cstheme="minorHAnsi"/>
                <w:color w:val="auto"/>
                <w:sz w:val="20"/>
                <w:szCs w:val="20"/>
                <w:lang w:eastAsia="en-US"/>
              </w:rPr>
              <w:t xml:space="preserve">elu </w:t>
            </w:r>
            <w:r w:rsidR="00335C44" w:rsidRPr="00C52891">
              <w:rPr>
                <w:rFonts w:asciiTheme="minorHAnsi" w:hAnsiTheme="minorHAnsi" w:cstheme="minorHAnsi"/>
                <w:color w:val="auto"/>
                <w:sz w:val="20"/>
                <w:szCs w:val="20"/>
                <w:lang w:eastAsia="en-US"/>
              </w:rPr>
              <w:t>t</w:t>
            </w:r>
            <w:r w:rsidRPr="00C52891">
              <w:rPr>
                <w:rFonts w:asciiTheme="minorHAnsi" w:hAnsiTheme="minorHAnsi" w:cstheme="minorHAnsi"/>
                <w:color w:val="auto"/>
                <w:sz w:val="20"/>
                <w:szCs w:val="20"/>
                <w:lang w:eastAsia="en-US"/>
              </w:rPr>
              <w:t xml:space="preserve">ematycznego 10. </w:t>
            </w:r>
          </w:p>
          <w:p w14:paraId="0023F4BC"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i/>
                <w:color w:val="auto"/>
                <w:sz w:val="20"/>
                <w:szCs w:val="20"/>
              </w:rPr>
              <w:t>Strategia Europa 2020</w:t>
            </w:r>
            <w:r w:rsidRPr="00C52891">
              <w:rPr>
                <w:rFonts w:asciiTheme="minorHAnsi" w:hAnsiTheme="minorHAnsi" w:cstheme="minorHAnsi"/>
                <w:color w:val="auto"/>
                <w:sz w:val="20"/>
                <w:szCs w:val="20"/>
              </w:rPr>
              <w:t xml:space="preserve"> stawia przed Państwami Członkowskimi wyzwania, którym jako region musimy sprostać. Wśród priorytetów ww. Strategii należy wymienić rozwój inteligentny – rozwój gospodarki opartej na wiedzy i innowacji, rozwój zrównoważony – wspieranie gospodarki efektywniej korzystającej z zasobów, bardziej przyjaznej środowisku i bardziej konkurencyjnej oraz rozwój sprzyjający włączeniu społecznemu – wspieranie gospodarki charakteryzującej się wysokim poziomem zatrudnienia i zapewniającej spójność gospodarczą, społeczną i terytorialną.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kontekście tego ostatniego, ważne jest zapewnienie warunków do nabywania kwalifikacji zawodowych oraz zwiększanie dostępu do opieki nad dziećmi, tak aby w efekcie możliwe było zwiększenie zatrudnienia. Ponadto</w:t>
            </w:r>
            <w:r w:rsidR="006E1D82" w:rsidRPr="00C52891">
              <w:rPr>
                <w:rFonts w:asciiTheme="minorHAnsi" w:hAnsiTheme="minorHAnsi" w:cstheme="minorHAnsi"/>
                <w:color w:val="auto"/>
                <w:sz w:val="20"/>
                <w:szCs w:val="20"/>
              </w:rPr>
              <w:t>,</w:t>
            </w:r>
            <w:r w:rsidRPr="00C52891">
              <w:rPr>
                <w:rFonts w:asciiTheme="minorHAnsi" w:hAnsiTheme="minorHAnsi" w:cstheme="minorHAnsi"/>
                <w:color w:val="auto"/>
                <w:sz w:val="20"/>
                <w:szCs w:val="20"/>
              </w:rPr>
              <w:t xml:space="preserve"> wskazuje się na konieczność poprawy wskaźnika dotyczącego ograniczenia liczby osób przedwcześnie kończących edukację. Oznacza to poprawę dostępności i</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 xml:space="preserve">jakości edukacji, a także wyników instytucji edukacyjnych na wszystkich etapach – od edukacji przedszkolnej do kształcenia ustawicznego. Dzięki temu poprawi się poziom wykształcenia mieszkańców regionu, a dzięki temu zwiększą się szanse na zatrudnienie. </w:t>
            </w:r>
          </w:p>
          <w:p w14:paraId="0023F4BD"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W kontekście modernizacji systemu kształcenia w Polsce, w tym objęcia opieką przedszkolną młodszych dzieci czy kształcenia zawodowego, </w:t>
            </w:r>
            <w:r w:rsidRPr="00C52891">
              <w:rPr>
                <w:rFonts w:asciiTheme="minorHAnsi" w:hAnsiTheme="minorHAnsi" w:cstheme="minorHAnsi"/>
                <w:i/>
                <w:color w:val="auto"/>
                <w:sz w:val="20"/>
                <w:szCs w:val="20"/>
              </w:rPr>
              <w:t>Krajowy Program Reform</w:t>
            </w:r>
            <w:r w:rsidRPr="00C52891">
              <w:rPr>
                <w:rFonts w:asciiTheme="minorHAnsi" w:hAnsiTheme="minorHAnsi" w:cstheme="minorHAnsi"/>
                <w:color w:val="auto"/>
                <w:sz w:val="20"/>
                <w:szCs w:val="20"/>
              </w:rPr>
              <w:t xml:space="preserve"> wskazuje na konieczność poprawy dostępności form wczesnej edukacji i opieki, w tym edukacji przedszkolnej, lepsze dostosowanie kształcenia i szkolenia do potrzeb rynku pracy, poprawę jakości edukacji (jakości pracy szkół i placówek edukacyjnych)</w:t>
            </w:r>
            <w:r w:rsidR="006E1D82" w:rsidRPr="00C52891">
              <w:rPr>
                <w:rFonts w:asciiTheme="minorHAnsi" w:hAnsiTheme="minorHAnsi" w:cstheme="minorHAnsi"/>
                <w:color w:val="auto"/>
                <w:sz w:val="20"/>
                <w:szCs w:val="20"/>
              </w:rPr>
              <w:t>,</w:t>
            </w:r>
            <w:r w:rsidRPr="00C52891">
              <w:rPr>
                <w:rFonts w:asciiTheme="minorHAnsi" w:hAnsiTheme="minorHAnsi" w:cstheme="minorHAnsi"/>
                <w:color w:val="auto"/>
                <w:sz w:val="20"/>
                <w:szCs w:val="20"/>
              </w:rPr>
              <w:t xml:space="preserve"> doskonalenie metod i warunków nauczania i wychowania, ulepszanie organizacji pracy oraz podnoszenie kompetencji kadry oraz opieranie polityki edukacyjnej na kompleksowej i spójnej strategii uczenia się przez całe życie, ze szczególnym uwzględnieniem poprawy w zakresie upowszechnienia uczenia się dorosłych. Oczywistym jest, że niezbędne przy tym jest inwestowanie w rozwój kapitału ludzkiego i poprawę dostępności do instytucji edukacyjnych, aby w efekcie z jednej strony nabywając niezbędne umiejętności zawodowe oraz kompetencje takie jak kreatywność, komunikatywność czy współpraca przeciwdziałać wykluczeniu z rynku pracy, a z drugiej zapewniając dostęp do wysokiej jakości usług publicznych (wychowania przedszkolnego) przyspieszać tym samym powrót do aktywności zawodowej osób wychowujący</w:t>
            </w:r>
            <w:r w:rsidR="00CC584C" w:rsidRPr="00C52891">
              <w:rPr>
                <w:rFonts w:asciiTheme="minorHAnsi" w:hAnsiTheme="minorHAnsi" w:cstheme="minorHAnsi"/>
                <w:color w:val="auto"/>
                <w:sz w:val="20"/>
                <w:szCs w:val="20"/>
              </w:rPr>
              <w:t>ch</w:t>
            </w:r>
            <w:r w:rsidRPr="00C52891">
              <w:rPr>
                <w:rFonts w:asciiTheme="minorHAnsi" w:hAnsiTheme="minorHAnsi" w:cstheme="minorHAnsi"/>
                <w:color w:val="auto"/>
                <w:sz w:val="20"/>
                <w:szCs w:val="20"/>
              </w:rPr>
              <w:t xml:space="preserve"> małe dzieci. </w:t>
            </w:r>
          </w:p>
          <w:p w14:paraId="0023F4BE"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lastRenderedPageBreak/>
              <w:t>Zgodnie ze</w:t>
            </w:r>
            <w:r w:rsidRPr="00C52891">
              <w:rPr>
                <w:rFonts w:asciiTheme="minorHAnsi" w:hAnsiTheme="minorHAnsi" w:cstheme="minorHAnsi"/>
                <w:i/>
                <w:color w:val="auto"/>
                <w:sz w:val="20"/>
                <w:szCs w:val="20"/>
              </w:rPr>
              <w:t xml:space="preserve"> Strategią Rozwoju Kapitału Ludzkiego</w:t>
            </w:r>
            <w:r w:rsidRPr="00C52891">
              <w:rPr>
                <w:rFonts w:asciiTheme="minorHAnsi" w:hAnsiTheme="minorHAnsi" w:cstheme="minorHAnsi"/>
                <w:color w:val="auto"/>
                <w:sz w:val="20"/>
                <w:szCs w:val="20"/>
              </w:rPr>
              <w:t xml:space="preserve">, </w:t>
            </w:r>
            <w:r w:rsidR="00335C44" w:rsidRPr="00C52891">
              <w:rPr>
                <w:rFonts w:asciiTheme="minorHAnsi" w:hAnsiTheme="minorHAnsi" w:cstheme="minorHAnsi"/>
                <w:color w:val="auto"/>
                <w:sz w:val="20"/>
                <w:szCs w:val="20"/>
              </w:rPr>
              <w:t xml:space="preserve">w perspektywie roku 2020 jedną </w:t>
            </w:r>
            <w:r w:rsidRPr="00C52891">
              <w:rPr>
                <w:rFonts w:asciiTheme="minorHAnsi" w:hAnsiTheme="minorHAnsi" w:cstheme="minorHAnsi"/>
                <w:color w:val="auto"/>
                <w:sz w:val="20"/>
                <w:szCs w:val="20"/>
              </w:rPr>
              <w:t>z kluczowych kwestii jest upowszechnienie dostępu do wychowania przedszkolnego, tak aby umożliwiać łączenie funkcji rodzicielskich z kontynuowaniem kariery zawodowej, a także wyrównywać na możliwie wczesnym etapie deficyty społeczne i intelektualne dzieci, aby w efekcie umożliwić im równy start z rówieśnikami. Bardzo istotne jest wyrównanie dysproporcji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dostępności do przedszkoli między obszarami wiejskimi i miejskimi. Ponadto, w kontekście postulowanego wzrostu zatrudnienia konieczne jest zapewnienie powszechnego dostępu do wysokiej jakości kształcenia czy szkolenia, ale dostosowanego do potrzeb pracodawców, aby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 xml:space="preserve">efekcie zapewnić płynne przejście z edukacji do zatrudnienia. W tym kontekście jako ważne uznaje się kompetencje cyfrowe, z przedmiotów przyrodniczo-matematycznych czy umiejętności twórcze. Bardzo istotne przy tym jest wyrównywanie szans różnych grup społecznych, z różnych środowisk. W tym celu konieczne jest stosowanie zasad równości szans i niedyskryminacji. Podkreśla się konieczność indywidualnego podejścia do ucznia na każdym etapie kształcenia oraz uwzględnienie potrzeb uczniów z orzeczeniem o potrzebie kształcenia specjalnego. </w:t>
            </w:r>
            <w:r w:rsidR="009F612E" w:rsidRPr="00C52891">
              <w:rPr>
                <w:rFonts w:asciiTheme="minorHAnsi" w:hAnsiTheme="minorHAnsi" w:cstheme="minorHAnsi"/>
                <w:color w:val="auto"/>
                <w:sz w:val="20"/>
                <w:szCs w:val="20"/>
              </w:rPr>
              <w:t>Dodatkowo, ważne jest korzystanie z potencjału możliwości jakie stwarza uczenie się w różnych miejscach i formach.</w:t>
            </w:r>
          </w:p>
          <w:p w14:paraId="0023F4BF"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W </w:t>
            </w:r>
            <w:r w:rsidRPr="00C52891">
              <w:rPr>
                <w:rFonts w:asciiTheme="minorHAnsi" w:hAnsiTheme="minorHAnsi" w:cstheme="minorHAnsi"/>
                <w:i/>
                <w:color w:val="auto"/>
                <w:sz w:val="20"/>
                <w:szCs w:val="20"/>
              </w:rPr>
              <w:t>Stanowisku służb Komisji w sprawie opracowania umowy o partnerstwie i programów w Polsce na lata 2014–2020</w:t>
            </w:r>
            <w:r w:rsidRPr="00C52891">
              <w:rPr>
                <w:rFonts w:asciiTheme="minorHAnsi" w:hAnsiTheme="minorHAnsi" w:cstheme="minorHAnsi"/>
                <w:color w:val="auto"/>
                <w:sz w:val="20"/>
                <w:szCs w:val="20"/>
              </w:rPr>
              <w:t>, podnoszona jest kwestia niskiego wskaźnika zatrudnienia wśród kobiet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Polsce, czego częściowo powodem jest brak przystępnych cenowo usług opieki nad dziećmi. Ponadto, podkreśla się, że Polska zmaga się z niedopasowaniem umiejętności czy kwalifikacji zawodowych do aktualnych potrzeb rynku pracy, czego przyczyną jest niewystarczająca jakość i</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adekwatność oferty edukacyjnej. Konsekwencją tego jest wskazanie w dokumencie priorytetów, w</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których podkreśla się konieczność poprawy dostępu do dobrej jakości wczesnej edukacji, kształcenia podstawowego i średniego oraz poprawę dostępności uczenia się przez całe życie, podnoszenie umiejętności i kwalifikacji siły roboczej i lepsze dopasowanie systemów kształcenia i</w:t>
            </w:r>
            <w:r w:rsidR="0036411C" w:rsidRPr="00C52891">
              <w:rPr>
                <w:rFonts w:asciiTheme="minorHAnsi" w:hAnsiTheme="minorHAnsi" w:cstheme="minorHAnsi"/>
                <w:color w:val="auto"/>
                <w:sz w:val="20"/>
                <w:szCs w:val="20"/>
              </w:rPr>
              <w:t> </w:t>
            </w:r>
            <w:r w:rsidRPr="00C52891">
              <w:rPr>
                <w:rFonts w:asciiTheme="minorHAnsi" w:hAnsiTheme="minorHAnsi" w:cstheme="minorHAnsi"/>
                <w:color w:val="auto"/>
                <w:sz w:val="20"/>
                <w:szCs w:val="20"/>
              </w:rPr>
              <w:t>szkolenia do potrzeb rynku pracy. Wśród priorytetów, które Komisja Europejska chciałaby współfinansować w Polsce w następnym okresie programowania na lata 2014–2020 wskazuje się na zwiększanie współczynnika aktywności zawodowej poprzez poprawę polityki w dziedzinie zatrudnienia, włączenia społecznego i edukacji. Priorytet ten ma być realizowany poprzez m.in. inwestycje w obszarze kształcenia i szkolenia zawodowego, zarówno w kapitał ludzki oraz infrastrukturę, aby przezwyciężyć bariery w znalezieniu zatrudnienia. Ponadto, w kontekście wzrostu zatrudnienia wśród kobiet, rekomenduje się wsparcie inwestycji w infrastrukturę przedszkolną na słabiej rozwiniętych obszarach oraz na obszarach miejskich, w których liczba placówek przeds</w:t>
            </w:r>
            <w:r w:rsidR="001336AD" w:rsidRPr="00C52891">
              <w:rPr>
                <w:rFonts w:asciiTheme="minorHAnsi" w:hAnsiTheme="minorHAnsi" w:cstheme="minorHAnsi"/>
                <w:color w:val="auto"/>
                <w:sz w:val="20"/>
                <w:szCs w:val="20"/>
              </w:rPr>
              <w:t>zkolnych jest niewystarczająca.</w:t>
            </w:r>
          </w:p>
          <w:p w14:paraId="0023F4C0"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 </w:t>
            </w:r>
            <w:r w:rsidRPr="00C52891">
              <w:rPr>
                <w:rFonts w:asciiTheme="minorHAnsi" w:hAnsiTheme="minorHAnsi" w:cstheme="minorHAnsi"/>
                <w:i/>
                <w:color w:val="auto"/>
                <w:sz w:val="20"/>
                <w:szCs w:val="20"/>
                <w:lang w:eastAsia="en-US"/>
              </w:rPr>
              <w:t>Umow</w:t>
            </w:r>
            <w:r w:rsidR="00D652B7" w:rsidRPr="00C52891">
              <w:rPr>
                <w:rFonts w:asciiTheme="minorHAnsi" w:hAnsiTheme="minorHAnsi" w:cstheme="minorHAnsi"/>
                <w:i/>
                <w:color w:val="auto"/>
                <w:sz w:val="20"/>
                <w:szCs w:val="20"/>
                <w:lang w:eastAsia="en-US"/>
              </w:rPr>
              <w:t>ie</w:t>
            </w:r>
            <w:r w:rsidRPr="00C52891">
              <w:rPr>
                <w:rFonts w:asciiTheme="minorHAnsi" w:hAnsiTheme="minorHAnsi" w:cstheme="minorHAnsi"/>
                <w:i/>
                <w:color w:val="auto"/>
                <w:sz w:val="20"/>
                <w:szCs w:val="20"/>
                <w:lang w:eastAsia="en-US"/>
              </w:rPr>
              <w:t xml:space="preserve"> Partnerstwa</w:t>
            </w:r>
            <w:r w:rsidRPr="00C52891">
              <w:rPr>
                <w:rFonts w:asciiTheme="minorHAnsi" w:hAnsiTheme="minorHAnsi" w:cstheme="minorHAnsi"/>
                <w:color w:val="auto"/>
                <w:sz w:val="20"/>
                <w:szCs w:val="20"/>
                <w:lang w:eastAsia="en-US"/>
              </w:rPr>
              <w:t xml:space="preserve"> podkreśla się, że konkurencyjność gospodarki w dużej mierze zależy od jakości kapitału ludzkiego, a zatem należy podejmować działania ukierunkowane na wzmocnienie kadr gospodarki. Efektem interwencji powinno być zapewnienie wykwalifikowanych pracowników, o umiejętnościach dostosowanych</w:t>
            </w:r>
            <w:r w:rsidR="009F612E" w:rsidRPr="00C52891">
              <w:rPr>
                <w:rFonts w:asciiTheme="minorHAnsi" w:hAnsiTheme="minorHAnsi" w:cstheme="minorHAnsi"/>
                <w:color w:val="auto"/>
                <w:sz w:val="20"/>
                <w:szCs w:val="20"/>
                <w:lang w:eastAsia="en-US"/>
              </w:rPr>
              <w:t xml:space="preserve"> do potrzeb rynku pracy, a w szczególności</w:t>
            </w:r>
            <w:r w:rsidRPr="00C52891">
              <w:rPr>
                <w:rFonts w:asciiTheme="minorHAnsi" w:hAnsiTheme="minorHAnsi" w:cstheme="minorHAnsi"/>
                <w:color w:val="auto"/>
                <w:sz w:val="20"/>
                <w:szCs w:val="20"/>
                <w:lang w:eastAsia="en-US"/>
              </w:rPr>
              <w:t xml:space="preserve"> do potrzeb lokalnej czy regionalnej gospodarki, a</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przede wszystkim do wymagań pracodawców. Z tego względu niezbędna jest poprawa jakości kształcenia, w tym praktycznego oraz umiejętności dopasowania do zmieniającego się rynku pracy, a także tworzenie warunków do podwyższania lub zmiany kwalifikacji zawodowych wśród osób dorosłych, m.in. poprzez poprawę jakości kształcenia formalnego i nieformalnego pracowników przedsiębiorstw oraz osób dorosłych uczestniczących w kształceniu ustawicznym oraz poprawę jakości kadry pedagogicznej. </w:t>
            </w:r>
            <w:r w:rsidR="009F612E" w:rsidRPr="00C52891">
              <w:rPr>
                <w:rFonts w:asciiTheme="minorHAnsi" w:hAnsiTheme="minorHAnsi" w:cstheme="minorHAnsi"/>
                <w:color w:val="auto"/>
                <w:sz w:val="20"/>
                <w:szCs w:val="20"/>
                <w:lang w:eastAsia="en-US"/>
              </w:rPr>
              <w:t xml:space="preserve">Aby sprostać oczekiwaniom potencjalnych pracodawców jak i uczniów, którzy wybierają naukę w szkołach zawodowych, niezbędne jest stworzenie warunków zbliżonych do rzeczywistego środowiska pracy zawodowej pod kątem wyposażenia warsztatów, pracowni, itp. Równie istotne jest rozwijanie umiejętności czy postaw w obszarze kreatywności, innowacyjności, pracy zespołowej, które są podstawą do dalszego podnoszenia kwalifikacji i umiejętności w ramach kształcenia się przez całe życie oraz do sprawnego funkcjonowania na rynku pracy. </w:t>
            </w:r>
            <w:r w:rsidRPr="00C52891">
              <w:rPr>
                <w:rFonts w:asciiTheme="minorHAnsi" w:hAnsiTheme="minorHAnsi" w:cstheme="minorHAnsi"/>
                <w:color w:val="auto"/>
                <w:sz w:val="20"/>
                <w:szCs w:val="20"/>
                <w:lang w:eastAsia="en-US"/>
              </w:rPr>
              <w:t>Wpływ na wzrost efektywności kształcenia upatruje się także 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realizacji współpracy szkół z otoczeniem, zwłaszcza z pracodawcami. </w:t>
            </w:r>
            <w:r w:rsidR="009F612E" w:rsidRPr="00C52891">
              <w:rPr>
                <w:rFonts w:asciiTheme="minorHAnsi" w:hAnsiTheme="minorHAnsi" w:cstheme="minorHAnsi"/>
                <w:color w:val="auto"/>
                <w:sz w:val="20"/>
                <w:szCs w:val="20"/>
                <w:lang w:eastAsia="en-US"/>
              </w:rPr>
              <w:t>W Umowie podkreśla się również, że w ostatnich latach w Polsce dynamicznie wzrósł odsetek dzieci uczęszczających do przedszkoli, jednakże uczestnictwo dzieci 3 i 4 letnich w wychowaniu przedszkolnym jest niższe niż w pozostałych krajach OECD. Zjawisko to dotyczy słabiej rozwiniętych obszarów, w szczególności obszarów wiejskich. Jednocześnie, problem dostępności do usług edukacji przedszkolnej występuje w aglomeracjach i na obszarach miejskich. W tym aspekcie, należy podejmować działania sprzyjające powrotom osób wychowujących dzieci do pracy, w szczególności kobiet, np. poprzez zwiększanie dostępu do usług opieki nad dziećmi. W Umowie wskazuje się również na powiązania pomiędzy poprawą jakości edukacji, a działaniami podejmowanymi na rzecz innowacyjności.</w:t>
            </w:r>
            <w:r w:rsidRPr="00C52891">
              <w:rPr>
                <w:rFonts w:asciiTheme="minorHAnsi" w:hAnsiTheme="minorHAnsi" w:cstheme="minorHAnsi"/>
                <w:color w:val="auto"/>
                <w:sz w:val="20"/>
                <w:szCs w:val="20"/>
                <w:lang w:eastAsia="en-US"/>
              </w:rPr>
              <w:t xml:space="preserve"> W kontekście zwiększania spójności społecznej i</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terytorialnej, istotne jest podejmowanie działań wyrównujących dostęp do usług edukacyjnych dla osób z różnych obszarów i środowisk, aby eliminować zjawisko marginalizacji. </w:t>
            </w:r>
            <w:r w:rsidR="009F612E" w:rsidRPr="00C52891">
              <w:rPr>
                <w:rFonts w:asciiTheme="minorHAnsi" w:hAnsiTheme="minorHAnsi" w:cstheme="minorHAnsi"/>
                <w:color w:val="auto"/>
                <w:sz w:val="20"/>
                <w:szCs w:val="20"/>
                <w:lang w:eastAsia="en-US"/>
              </w:rPr>
              <w:t>W Umowie podkreśla się, że środki polityki spójności w obszarze edukacji należy ukierunkowa</w:t>
            </w:r>
            <w:r w:rsidR="00335C44" w:rsidRPr="00C52891">
              <w:rPr>
                <w:rFonts w:asciiTheme="minorHAnsi" w:hAnsiTheme="minorHAnsi" w:cstheme="minorHAnsi"/>
                <w:color w:val="auto"/>
                <w:sz w:val="20"/>
                <w:szCs w:val="20"/>
                <w:lang w:eastAsia="en-US"/>
              </w:rPr>
              <w:t>ć</w:t>
            </w:r>
            <w:r w:rsidR="009F612E" w:rsidRPr="00C52891">
              <w:rPr>
                <w:rFonts w:asciiTheme="minorHAnsi" w:hAnsiTheme="minorHAnsi" w:cstheme="minorHAnsi"/>
                <w:color w:val="auto"/>
                <w:sz w:val="20"/>
                <w:szCs w:val="20"/>
                <w:lang w:eastAsia="en-US"/>
              </w:rPr>
              <w:t xml:space="preserve"> m.in. na kształcenie umiejętności potrzebnych na rynku pracy i na kształcenie ustawiczne osób dorosłych.</w:t>
            </w:r>
          </w:p>
          <w:p w14:paraId="0023F4C1"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i/>
                <w:color w:val="auto"/>
                <w:sz w:val="20"/>
                <w:szCs w:val="20"/>
                <w:lang w:eastAsia="en-US"/>
              </w:rPr>
              <w:t>Polska 2030 Trzecia fala nowoczesności Długookresowa Strategia Rozwoju Kraju</w:t>
            </w:r>
            <w:r w:rsidRPr="00C52891">
              <w:rPr>
                <w:rFonts w:asciiTheme="minorHAnsi" w:hAnsiTheme="minorHAnsi" w:cstheme="minorHAnsi"/>
                <w:color w:val="auto"/>
                <w:sz w:val="20"/>
                <w:szCs w:val="20"/>
                <w:lang w:eastAsia="en-US"/>
              </w:rPr>
              <w:t xml:space="preserve"> wskazuje na konieczność unowocześnienia i poprawy jakości edukacji oraz dopasowanie edukacji do potrzeb zmieniającej się gospodarki i społeczeństwa. Ważne jest zapewnienie dostępu do usług opieki nad dziećmi, nastawionej na wspomaganie osób wychowujących dzieci. Jednocześnie, inwestycje 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edukację powinny wzmacniać kształcenie kluczowych kompetencji, wdrażając model kształcenia zawodowego opartego na uczeniu się praktycznym i na elastycznych ścieżkach uczenia się oraz powiązanego z rynkiem pracy oraz oczekiwaniami uczelni wyższych. Wskazuje się na to, aby system edukacji tworzył warunki dla wyrównywania szans dla osób o różnym statusie społecznym oraz sprzyjał wyławianiu talentów. W tym miejscu, należy również pamiętać o udziale osób </w:t>
            </w:r>
            <w:r w:rsidR="006E48AE" w:rsidRPr="00C52891">
              <w:rPr>
                <w:rFonts w:asciiTheme="minorHAnsi" w:hAnsiTheme="minorHAnsi" w:cstheme="minorHAnsi"/>
                <w:color w:val="auto"/>
                <w:sz w:val="20"/>
                <w:szCs w:val="20"/>
                <w:lang w:eastAsia="en-US"/>
              </w:rPr>
              <w:t xml:space="preserve">z niepełnosprawnościami </w:t>
            </w:r>
            <w:r w:rsidRPr="00C52891">
              <w:rPr>
                <w:rFonts w:asciiTheme="minorHAnsi" w:hAnsiTheme="minorHAnsi" w:cstheme="minorHAnsi"/>
                <w:color w:val="auto"/>
                <w:sz w:val="20"/>
                <w:szCs w:val="20"/>
                <w:lang w:eastAsia="en-US"/>
              </w:rPr>
              <w:t xml:space="preserve"> w celu stworzenia im warunków do edukacji od najmłodszych lat.</w:t>
            </w:r>
          </w:p>
          <w:p w14:paraId="0023F4C2" w14:textId="77777777" w:rsidR="00932F98" w:rsidRPr="00C52891" w:rsidRDefault="00932F98" w:rsidP="00C52891">
            <w:pPr>
              <w:suppressAutoHyphens w:val="0"/>
              <w:autoSpaceDN w:val="0"/>
              <w:adjustRightInd w:val="0"/>
              <w:spacing w:line="276" w:lineRule="auto"/>
              <w:rPr>
                <w:rFonts w:asciiTheme="minorHAnsi" w:hAnsiTheme="minorHAnsi" w:cstheme="minorHAnsi"/>
                <w:color w:val="auto"/>
                <w:sz w:val="20"/>
                <w:szCs w:val="20"/>
                <w:lang w:eastAsia="pl-PL"/>
              </w:rPr>
            </w:pPr>
            <w:r w:rsidRPr="00C52891">
              <w:rPr>
                <w:rFonts w:asciiTheme="minorHAnsi" w:hAnsiTheme="minorHAnsi" w:cstheme="minorHAnsi"/>
                <w:i/>
                <w:color w:val="auto"/>
                <w:sz w:val="20"/>
                <w:szCs w:val="20"/>
                <w:lang w:eastAsia="en-US"/>
              </w:rPr>
              <w:t>Strategia Rozwoju Kraju 2020</w:t>
            </w:r>
            <w:r w:rsidRPr="00C52891">
              <w:rPr>
                <w:rFonts w:asciiTheme="minorHAnsi" w:hAnsiTheme="minorHAnsi" w:cstheme="minorHAnsi"/>
                <w:color w:val="auto"/>
                <w:sz w:val="20"/>
                <w:szCs w:val="20"/>
                <w:lang w:eastAsia="en-US"/>
              </w:rPr>
              <w:t xml:space="preserve"> wskazuje, że wśród podstawowych barier rozwoju w Polsce można wymienić niski wskaźnik zatrudnienia oraz niedostosowanie edukacji do potrzeb rynku pracy. 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dokumencie tym podkreśla się, iż p</w:t>
            </w:r>
            <w:r w:rsidRPr="00C52891">
              <w:rPr>
                <w:rFonts w:asciiTheme="minorHAnsi" w:hAnsiTheme="minorHAnsi" w:cstheme="minorHAnsi"/>
                <w:color w:val="auto"/>
                <w:sz w:val="20"/>
                <w:szCs w:val="20"/>
                <w:lang w:eastAsia="pl-PL"/>
              </w:rPr>
              <w:t xml:space="preserve">oprawa jakości kapitału ludzkiego oznacza sytuację w której obywatele od najmłodszych do najstarszych lat życia i różnymi drogami – w szkole i innych instytucjach edukacji formalnej, na kursach, ale również w pracy i środowisku zaangażowania społecznego, ucząc się samodzielnie i od siebie nawzajem - uzyskują kompetencje i kwalifikacje zgodne z potrzebami społeczno-gospodarczymi oraz indywidualną potrzebą rozwoju osobistego. </w:t>
            </w:r>
            <w:r w:rsidRPr="00C52891">
              <w:rPr>
                <w:rFonts w:asciiTheme="minorHAnsi" w:hAnsiTheme="minorHAnsi" w:cstheme="minorHAnsi"/>
                <w:color w:val="auto"/>
                <w:sz w:val="20"/>
                <w:szCs w:val="20"/>
                <w:lang w:eastAsia="en-US"/>
              </w:rPr>
              <w:t>W</w:t>
            </w:r>
            <w:r w:rsidR="0036411C" w:rsidRPr="00C52891">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 xml:space="preserve">kontekście wzrostu zatrudnienia, bardzo istotne jest podejmowanie działań zmierzających do pobudzania aktywności zawodowej wśród osób wychowujących dzieci np. poprzez tworzenie rozwiązań umożliwiających i ułatwiających godzenie życia zawodowego i rodzinnego oraz inwestowanie w rozwój umiejętności i kwalifikacji zawodowych. W kontekście zmieniających się potrzeb rynku pracy, konieczne jest wyrównywanie szans edukacyjnych na wszystkich etapach kształcenia i szkolenia, jak również wyrównywanie dostępu i podnoszenie jakości i efektywności usług edukacyjnych, odpowiadających warunkom gospodarki opartej na wiedzy. Podkreśla się, aby w programach nauczania zwiększać zakres o zagadnienia m.in. kompetencje matematyczne oraz przyrodnicze, dotyczące kreatywnego myślenia i umiejętność kooperacji. W przypadku kształcenia dorosłych konieczne jest stworzenie </w:t>
            </w:r>
            <w:r w:rsidRPr="00C52891">
              <w:rPr>
                <w:rFonts w:asciiTheme="minorHAnsi" w:hAnsiTheme="minorHAnsi" w:cstheme="minorHAnsi"/>
                <w:color w:val="auto"/>
                <w:sz w:val="20"/>
                <w:szCs w:val="20"/>
                <w:lang w:eastAsia="pl-PL"/>
              </w:rPr>
              <w:t xml:space="preserve">spójnego systemu, w ramach którego realizowana będzie polityka rynku pracy oraz edukacji, towarzyszyć więc będzie rozwój uczenia się przez całe życie. </w:t>
            </w:r>
            <w:r w:rsidRPr="00C52891">
              <w:rPr>
                <w:rFonts w:asciiTheme="minorHAnsi" w:hAnsiTheme="minorHAnsi" w:cstheme="minorHAnsi"/>
                <w:color w:val="auto"/>
                <w:sz w:val="20"/>
                <w:szCs w:val="20"/>
                <w:lang w:eastAsia="en-US"/>
              </w:rPr>
              <w:t>Szczególnie ważne jest pobudzanie aktywności wśród osób</w:t>
            </w:r>
            <w:r w:rsidR="006E48AE" w:rsidRPr="00C52891">
              <w:rPr>
                <w:rFonts w:asciiTheme="minorHAnsi" w:hAnsiTheme="minorHAnsi" w:cstheme="minorHAnsi"/>
                <w:color w:val="auto"/>
                <w:sz w:val="20"/>
                <w:szCs w:val="20"/>
                <w:lang w:eastAsia="en-US"/>
              </w:rPr>
              <w:t xml:space="preserve"> z niepełnosprawnościami </w:t>
            </w:r>
            <w:r w:rsidRPr="00C52891">
              <w:rPr>
                <w:rFonts w:asciiTheme="minorHAnsi" w:hAnsiTheme="minorHAnsi" w:cstheme="minorHAnsi"/>
                <w:color w:val="auto"/>
                <w:sz w:val="20"/>
                <w:szCs w:val="20"/>
                <w:lang w:eastAsia="en-US"/>
              </w:rPr>
              <w:t>, mowa tu nie tylko o podnoszeniu kwalifikacji zawodowych, ale też architektonicznym i urbanistycznym dostosowaniu przestrzeni do ich potrzeb, co jest ważne dla budowania więzi społecznych.</w:t>
            </w:r>
          </w:p>
          <w:p w14:paraId="0023F4C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 xml:space="preserve">Zgodnie z zapisami </w:t>
            </w:r>
            <w:r w:rsidRPr="00C52891">
              <w:rPr>
                <w:rFonts w:asciiTheme="minorHAnsi" w:hAnsiTheme="minorHAnsi" w:cstheme="minorHAnsi"/>
                <w:i/>
                <w:color w:val="auto"/>
                <w:sz w:val="20"/>
                <w:szCs w:val="20"/>
                <w:lang w:eastAsia="en-US"/>
              </w:rPr>
              <w:t>Krajowej Strategii Rozwoju Regionalnego</w:t>
            </w:r>
            <w:r w:rsidRPr="00C52891">
              <w:rPr>
                <w:rFonts w:asciiTheme="minorHAnsi" w:hAnsiTheme="minorHAnsi" w:cstheme="minorHAnsi"/>
                <w:color w:val="auto"/>
                <w:sz w:val="20"/>
                <w:szCs w:val="20"/>
                <w:lang w:eastAsia="en-US"/>
              </w:rPr>
              <w:t>, w kontekście wspomagania wzrostu konkurencyjności regionów należy podejmować działania m.in. dotyczące poprawy jakości kapitału ludzkiego, aby wykorzystać potencjał największych ośrodków miejskich oraz w celu kreowania warunków dla rozprzestrzeniania procesów rozwojowych na obszar całego województwa. Równie istotne jest podejmowanie interwencji na obszarach problemowych polityki regionalnej w celu wzmacniania spójności terytorialnej i przeciwdziałania marginalizacji.</w:t>
            </w:r>
          </w:p>
          <w:p w14:paraId="0023F4C4"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Zgodnie z </w:t>
            </w:r>
            <w:r w:rsidRPr="00C52891">
              <w:rPr>
                <w:rFonts w:asciiTheme="minorHAnsi" w:hAnsiTheme="minorHAnsi" w:cstheme="minorHAnsi"/>
                <w:i/>
                <w:color w:val="auto"/>
                <w:sz w:val="20"/>
                <w:szCs w:val="20"/>
                <w:lang w:eastAsia="en-US"/>
              </w:rPr>
              <w:t>Zaleceniem Rady w sprawie krajowego programu reform Polski z 2013 r</w:t>
            </w:r>
            <w:r w:rsidRPr="00C52891">
              <w:rPr>
                <w:rFonts w:asciiTheme="minorHAnsi" w:hAnsiTheme="minorHAnsi" w:cstheme="minorHAnsi"/>
                <w:color w:val="auto"/>
                <w:sz w:val="20"/>
                <w:szCs w:val="20"/>
                <w:lang w:eastAsia="en-US"/>
              </w:rPr>
              <w:t>. oraz zawierające opinię Rady na temat przedstawionego przez Polskę programu konwergencji na lata 2012–2016, w kontekście rosnącego bezrobocia wśród osób młodych, niezbędne jest zwiększenie dostępności przyuczania do zawodu oraz uczenia się poprzez praktykę w celu zacieśnienia współpracy między szkołami a pracodawcami oraz poprawy jakości nauczania. Zaleca się dalsze zwiększenie udziału kobiet w rynku pracy, m.in. poprzez inwestowanie w wysokiej jakości, przystępne cenowo nauczanie przedszkolne.</w:t>
            </w:r>
          </w:p>
          <w:p w14:paraId="0023F4C5" w14:textId="77777777" w:rsidR="00932F98" w:rsidRPr="00C52891" w:rsidRDefault="00932F98" w:rsidP="00C52891">
            <w:pPr>
              <w:suppressAutoHyphens w:val="0"/>
              <w:autoSpaceDE/>
              <w:spacing w:line="276" w:lineRule="auto"/>
              <w:rPr>
                <w:rFonts w:asciiTheme="minorHAnsi" w:eastAsia="ArialNarrow,BoldItalic" w:hAnsiTheme="minorHAnsi" w:cstheme="minorHAnsi"/>
                <w:bCs/>
                <w:iCs/>
                <w:color w:val="auto"/>
                <w:sz w:val="20"/>
                <w:szCs w:val="20"/>
                <w:lang w:eastAsia="pl-PL"/>
              </w:rPr>
            </w:pPr>
            <w:r w:rsidRPr="00C52891">
              <w:rPr>
                <w:rFonts w:asciiTheme="minorHAnsi" w:hAnsiTheme="minorHAnsi" w:cstheme="minorHAnsi"/>
                <w:i/>
                <w:color w:val="auto"/>
                <w:sz w:val="20"/>
                <w:szCs w:val="20"/>
                <w:lang w:eastAsia="en-US"/>
              </w:rPr>
              <w:t>Strategia Innowacyjności i efektywności gospodarki „Dynamiczna Polska 2020”</w:t>
            </w:r>
            <w:r w:rsidRPr="00C52891">
              <w:rPr>
                <w:rFonts w:asciiTheme="minorHAnsi" w:hAnsiTheme="minorHAnsi" w:cstheme="minorHAnsi"/>
                <w:color w:val="auto"/>
                <w:sz w:val="20"/>
                <w:szCs w:val="20"/>
                <w:lang w:eastAsia="en-US"/>
              </w:rPr>
              <w:t xml:space="preserve"> wskazuje, że jednym z czynników wpływających na osiągnię</w:t>
            </w:r>
            <w:r w:rsidR="008B3902" w:rsidRPr="00C52891">
              <w:rPr>
                <w:rFonts w:asciiTheme="minorHAnsi" w:hAnsiTheme="minorHAnsi" w:cstheme="minorHAnsi"/>
                <w:color w:val="auto"/>
                <w:sz w:val="20"/>
                <w:szCs w:val="20"/>
                <w:lang w:eastAsia="en-US"/>
              </w:rPr>
              <w:t>cie celu głównego strategii tj.</w:t>
            </w:r>
            <w:r w:rsidRPr="00C52891">
              <w:rPr>
                <w:rFonts w:asciiTheme="minorHAnsi" w:hAnsiTheme="minorHAnsi" w:cstheme="minorHAnsi"/>
                <w:color w:val="auto"/>
                <w:sz w:val="20"/>
                <w:szCs w:val="20"/>
                <w:lang w:eastAsia="en-US"/>
              </w:rPr>
              <w:t xml:space="preserve"> w</w:t>
            </w:r>
            <w:r w:rsidRPr="00C52891">
              <w:rPr>
                <w:rFonts w:asciiTheme="minorHAnsi" w:eastAsia="ArialNarrow,BoldItalic" w:hAnsiTheme="minorHAnsi" w:cstheme="minorHAnsi"/>
                <w:bCs/>
                <w:iCs/>
                <w:color w:val="auto"/>
                <w:sz w:val="20"/>
                <w:szCs w:val="20"/>
                <w:lang w:eastAsia="pl-PL"/>
              </w:rPr>
              <w:t>ysoce konkurencyjnej gospodarki opartej na wiedzy</w:t>
            </w:r>
            <w:r w:rsidRPr="00C52891">
              <w:rPr>
                <w:rFonts w:asciiTheme="minorHAnsi" w:hAnsiTheme="minorHAnsi" w:cstheme="minorHAnsi"/>
                <w:color w:val="auto"/>
                <w:sz w:val="20"/>
                <w:szCs w:val="20"/>
                <w:lang w:eastAsia="en-US"/>
              </w:rPr>
              <w:t xml:space="preserve"> </w:t>
            </w:r>
            <w:r w:rsidRPr="00C52891">
              <w:rPr>
                <w:rFonts w:asciiTheme="minorHAnsi" w:eastAsia="ArialNarrow,BoldItalic" w:hAnsiTheme="minorHAnsi" w:cstheme="minorHAnsi"/>
                <w:bCs/>
                <w:iCs/>
                <w:color w:val="auto"/>
                <w:sz w:val="20"/>
                <w:szCs w:val="20"/>
                <w:lang w:eastAsia="pl-PL"/>
              </w:rPr>
              <w:t>i współpracy jest wspieranie rozwoju kapitału ludzkiego, np. poprzez promowanie i rozwój kształcenia i szkolenia zawodowego. Mowa tu o</w:t>
            </w:r>
            <w:r w:rsidR="0036411C" w:rsidRPr="00C52891">
              <w:rPr>
                <w:rFonts w:asciiTheme="minorHAnsi" w:eastAsia="ArialNarrow,BoldItalic" w:hAnsiTheme="minorHAnsi" w:cstheme="minorHAnsi"/>
                <w:bCs/>
                <w:iCs/>
                <w:color w:val="auto"/>
                <w:sz w:val="20"/>
                <w:szCs w:val="20"/>
                <w:lang w:eastAsia="pl-PL"/>
              </w:rPr>
              <w:t> </w:t>
            </w:r>
            <w:r w:rsidRPr="00C52891">
              <w:rPr>
                <w:rFonts w:asciiTheme="minorHAnsi" w:eastAsia="ArialNarrow,BoldItalic" w:hAnsiTheme="minorHAnsi" w:cstheme="minorHAnsi"/>
                <w:bCs/>
                <w:iCs/>
                <w:color w:val="auto"/>
                <w:sz w:val="20"/>
                <w:szCs w:val="20"/>
                <w:lang w:eastAsia="pl-PL"/>
              </w:rPr>
              <w:t>wzmocnieniu kompetencji kluczowych w kształceniu zawodowym i szkoleniach zawodowych osób dorosłych.</w:t>
            </w:r>
          </w:p>
          <w:p w14:paraId="0023F4C6"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i/>
                <w:color w:val="auto"/>
                <w:sz w:val="20"/>
                <w:szCs w:val="20"/>
                <w:lang w:eastAsia="en-US"/>
              </w:rPr>
              <w:t>Strategia zrównoważonego rozwoju wsi, rolnictwa i rybactwa na lata 2012-2020</w:t>
            </w:r>
            <w:r w:rsidRPr="00C52891">
              <w:rPr>
                <w:rFonts w:asciiTheme="minorHAnsi" w:hAnsiTheme="minorHAnsi" w:cstheme="minorHAnsi"/>
                <w:color w:val="auto"/>
                <w:sz w:val="20"/>
                <w:szCs w:val="20"/>
                <w:lang w:eastAsia="en-US"/>
              </w:rPr>
              <w:t xml:space="preserve"> podkreśla, że poziom przedsiębiorczości i zatrudnienia w głównej mierze zależy od jakości kapitału ludzkiego, co oznacza również, że inwestycje w rozwój wiedzy i podnoszenie kwalifikacji osób zatrudnionych lub potencjalnych pracowników, zwiększa ich szanse na znalezienie zatrudnienia. W kontekście wyrównywania dostępu do dóbr i usług na obszarach wiejskich, podkreśla się konieczność inwestowania w szeroko rozumianą infrastrukturę edukacyjną. </w:t>
            </w:r>
          </w:p>
          <w:p w14:paraId="0023F4C7" w14:textId="77777777" w:rsidR="00932F98" w:rsidRPr="00C52891" w:rsidRDefault="00932F98"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W kontekście celu strategicznego określonego w dokumencie </w:t>
            </w:r>
            <w:r w:rsidRPr="00C52891">
              <w:rPr>
                <w:rFonts w:asciiTheme="minorHAnsi" w:hAnsiTheme="minorHAnsi" w:cstheme="minorHAnsi"/>
                <w:i/>
                <w:color w:val="auto"/>
                <w:sz w:val="20"/>
                <w:szCs w:val="20"/>
              </w:rPr>
              <w:t>Perspektywa uczenia się przez całe życie</w:t>
            </w:r>
            <w:r w:rsidRPr="00C52891">
              <w:rPr>
                <w:rFonts w:asciiTheme="minorHAnsi" w:hAnsiTheme="minorHAnsi" w:cstheme="minorHAnsi"/>
                <w:color w:val="auto"/>
                <w:sz w:val="20"/>
                <w:szCs w:val="20"/>
              </w:rPr>
              <w:t xml:space="preserve"> tj. </w:t>
            </w:r>
            <w:r w:rsidRPr="00C52891">
              <w:rPr>
                <w:rFonts w:asciiTheme="minorHAnsi" w:hAnsiTheme="minorHAnsi" w:cstheme="minorHAnsi"/>
                <w:bCs/>
                <w:color w:val="auto"/>
                <w:sz w:val="20"/>
                <w:szCs w:val="20"/>
              </w:rPr>
              <w:t xml:space="preserve">dzieci i młodzież dobrze przygotowane do uczenia się przez całe życie oraz osoby dorosłe poszerzające i uzupełniające swoje kompetencje i kwalifikacje odpowiednio do stojących przed nimi wyzwań w życiu zawodowym, społecznym i osobistym, jednym z działań zmierzających do osiągnięcia celu jest tworzenie warunków do nabywania kompetencji i kwalifikacji zawodowych np. poprzez </w:t>
            </w:r>
            <w:r w:rsidRPr="00C52891">
              <w:rPr>
                <w:rFonts w:asciiTheme="minorHAnsi" w:hAnsiTheme="minorHAnsi" w:cstheme="minorHAnsi"/>
                <w:color w:val="auto"/>
                <w:sz w:val="20"/>
                <w:szCs w:val="20"/>
              </w:rPr>
              <w:t>rozwijanie metod uczenia się aktywnego i praktycznego na wszystkich poziomach kształcenia i szkolenia. Jednocześnie, ważne jest wspomaganie rodziców w wychowaniu dzieci, poprzez zapewnienie dostępu do wysokiej jakości usług wczesnej edukacji. Ponadto, w kontekście prognoz do 2020 roku związanych zapotrzebowaniem na średnio i wysoko wykwalifikowanych pracowników, ważne jest, aby kształcenie i szkolenie zawodowe umożliwiało nabycie umiejętności, w tym kompetencji kluczowych, niezbędnych na rynku pracy. Jednym z działań jakie należy podjąć jest zapewnienie w placówkach i szkołach kształcących w zawodach warunków zbliżonych do rzeczywistego środowiska pracy zawodowej.</w:t>
            </w:r>
            <w:r w:rsidR="00F43EB6" w:rsidRPr="00C52891">
              <w:rPr>
                <w:rFonts w:asciiTheme="minorHAnsi" w:hAnsiTheme="minorHAnsi" w:cstheme="minorHAnsi"/>
                <w:color w:val="auto"/>
                <w:sz w:val="20"/>
                <w:szCs w:val="20"/>
              </w:rPr>
              <w:t xml:space="preserve"> </w:t>
            </w:r>
            <w:r w:rsidR="00F43EB6" w:rsidRPr="00C52891">
              <w:rPr>
                <w:rFonts w:asciiTheme="minorHAnsi" w:hAnsiTheme="minorHAnsi" w:cstheme="minorHAnsi"/>
                <w:sz w:val="20"/>
                <w:szCs w:val="20"/>
              </w:rPr>
              <w:t>Ponadto, podkreśla się istotną rolę procesu edukacji już od najmłodszych lat, bez względu na miejsce czy formę. Jednocześnie, postuluje się zapewnienie dostępu do dobrej jakości usług wspierających uczenie się, ułatwiających karierę zawodową i społeczną, a także dostosowywanie treści oraz metod kształcenia i szkolenia do promowania kreatywności i innowacyjności.</w:t>
            </w:r>
          </w:p>
          <w:p w14:paraId="0023F4C8"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Zgodnie z wizją zarysowaną w </w:t>
            </w:r>
            <w:r w:rsidRPr="00C52891">
              <w:rPr>
                <w:rFonts w:asciiTheme="minorHAnsi" w:hAnsiTheme="minorHAnsi" w:cstheme="minorHAnsi"/>
                <w:i/>
                <w:color w:val="auto"/>
                <w:sz w:val="20"/>
                <w:szCs w:val="20"/>
                <w:lang w:eastAsia="en-US"/>
              </w:rPr>
              <w:t>Strategii Rozwoju Województwa Śląskiego „Śląskie 2020+”</w:t>
            </w:r>
            <w:r w:rsidRPr="00C52891">
              <w:rPr>
                <w:rFonts w:asciiTheme="minorHAnsi" w:hAnsiTheme="minorHAnsi" w:cstheme="minorHAnsi"/>
                <w:color w:val="auto"/>
                <w:sz w:val="20"/>
                <w:szCs w:val="20"/>
                <w:lang w:eastAsia="en-US"/>
              </w:rPr>
              <w:t xml:space="preserve"> </w:t>
            </w:r>
            <w:r w:rsidR="00F43EB6" w:rsidRPr="00C52891">
              <w:rPr>
                <w:rFonts w:asciiTheme="minorHAnsi" w:hAnsiTheme="minorHAnsi" w:cstheme="minorHAnsi"/>
                <w:color w:val="auto"/>
                <w:sz w:val="20"/>
                <w:szCs w:val="20"/>
                <w:lang w:eastAsia="en-US"/>
              </w:rPr>
              <w:t xml:space="preserve">(Obszar priorytetowy: (B) Szanse rozwojowe mieszkańców, Cel operacyjny: B.2. Rozwój kompetencji, umiejętności i wzrost poziomu aktywności mieszkańców, Cel operacyjny: B.3. Harmonia społeczna i wysoki kapitał zaufania oraz dogodne warunki życia mieszkańców, Obszar priorytetowy: (C) Przestrzeń, Cel operacyjny: C.2. Zintegrowany rozwój ośrodków różnej rangi, Obszar priorytetowy: (D) Relacje z otoczeniem, Cel operacyjny: D.2. Atrakcyjny wizerunek województwa śląskiego) </w:t>
            </w:r>
            <w:r w:rsidRPr="00C52891">
              <w:rPr>
                <w:rFonts w:asciiTheme="minorHAnsi" w:hAnsiTheme="minorHAnsi" w:cstheme="minorHAnsi"/>
                <w:color w:val="auto"/>
                <w:sz w:val="20"/>
                <w:szCs w:val="20"/>
                <w:lang w:eastAsia="en-US"/>
              </w:rPr>
              <w:t>region stanie się miejscem stwarzającym szanse rozwojowe dla mieszkańców i zapewniającym wysoką jakość kształcenia, dostosowanego do potrzeb rynku pracy, którego ludność cechują wysokie kompetencje. Działania, które będą podejmowane do roku 2020 powinny przyczynić się do rozwoju kompetencji i umiejętności wśród mieszkańców województwa, co w efekcie przełoży się na wzrost poziomu zatrudnienia oraz ułatwi mieszkańcom radzenie sobie ze zmianami i wyzwaniami na rynku pracy. Ponadto, istotne będzie zapewnienie dostępu do wychowania przedszkolnego, aby w efekcie stworzyć warunki do powrotu na rynek pracy dla osób wychowujących dzieci.</w:t>
            </w:r>
          </w:p>
        </w:tc>
      </w:tr>
      <w:tr w:rsidR="00932F98" w:rsidRPr="00C52891" w14:paraId="0023F4CD"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CA"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CB"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10</w:t>
            </w:r>
            <w:r w:rsidR="000B04A4" w:rsidRPr="00C52891">
              <w:rPr>
                <w:rFonts w:asciiTheme="minorHAnsi" w:hAnsiTheme="minorHAnsi" w:cstheme="minorHAnsi"/>
                <w:b/>
                <w:color w:val="auto"/>
                <w:sz w:val="20"/>
                <w:szCs w:val="20"/>
                <w:lang w:eastAsia="en-US"/>
              </w:rPr>
              <w:t>iii</w:t>
            </w:r>
            <w:r w:rsidRPr="00C52891">
              <w:rPr>
                <w:rFonts w:asciiTheme="minorHAnsi" w:hAnsiTheme="minorHAnsi" w:cstheme="minorHAnsi"/>
                <w:color w:val="auto"/>
                <w:sz w:val="20"/>
                <w:szCs w:val="20"/>
                <w:lang w:eastAsia="en-US"/>
              </w:rPr>
              <w:t xml:space="preserve"> </w:t>
            </w:r>
            <w:r w:rsidR="009F612E" w:rsidRPr="00C52891">
              <w:rPr>
                <w:rFonts w:asciiTheme="minorHAnsi" w:hAnsiTheme="minorHAnsi" w:cstheme="minorHAnsi"/>
                <w:color w:val="auto"/>
                <w:sz w:val="20"/>
                <w:szCs w:val="20"/>
                <w:lang w:eastAsia="en-US"/>
              </w:rPr>
              <w:t>wyrównanie dostępu do uczenia się przez całe życie o charakterze formalnym, nieformalnym i pozaformalnym wszystkich grup wiekowych, poszerzenie wiedzy, podnoszenie umiejętności i kompetencji siły roboczej  oraz promowanie elastycznych ścieżek kształcenia, w tym poprzez doradztwo zawodowe i potwierdzanie nabytych kompetencji</w:t>
            </w:r>
          </w:p>
        </w:tc>
        <w:tc>
          <w:tcPr>
            <w:tcW w:w="2909" w:type="pct"/>
            <w:vMerge/>
          </w:tcPr>
          <w:p w14:paraId="0023F4CC"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9F612E" w:rsidRPr="00C52891" w14:paraId="0023F4D1"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CE" w14:textId="77777777" w:rsidR="009F612E" w:rsidRPr="00C52891" w:rsidRDefault="009F612E"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CF" w14:textId="77777777" w:rsidR="009F612E" w:rsidRPr="00C52891" w:rsidRDefault="009F612E" w:rsidP="00C52891">
            <w:pPr>
              <w:suppressAutoHyphens w:val="0"/>
              <w:autoSpaceDE/>
              <w:spacing w:line="276" w:lineRule="auto"/>
              <w:rPr>
                <w:rFonts w:asciiTheme="minorHAnsi" w:hAnsiTheme="minorHAnsi" w:cstheme="minorHAnsi"/>
                <w:b/>
                <w:color w:val="auto"/>
                <w:sz w:val="20"/>
                <w:szCs w:val="20"/>
                <w:lang w:eastAsia="en-US"/>
              </w:rPr>
            </w:pPr>
            <w:r w:rsidRPr="00C52891">
              <w:rPr>
                <w:rFonts w:asciiTheme="minorHAnsi" w:hAnsiTheme="minorHAnsi" w:cstheme="minorHAnsi"/>
                <w:b/>
                <w:sz w:val="20"/>
                <w:szCs w:val="20"/>
                <w:lang w:eastAsia="en-US"/>
              </w:rPr>
              <w:t>10</w:t>
            </w:r>
            <w:r w:rsidR="000B04A4" w:rsidRPr="00C52891">
              <w:rPr>
                <w:rFonts w:asciiTheme="minorHAnsi" w:hAnsiTheme="minorHAnsi" w:cstheme="minorHAnsi"/>
                <w:b/>
                <w:sz w:val="20"/>
                <w:szCs w:val="20"/>
                <w:lang w:eastAsia="en-US"/>
              </w:rPr>
              <w:t>iv</w:t>
            </w:r>
            <w:r w:rsidRPr="00C52891">
              <w:rPr>
                <w:rFonts w:asciiTheme="minorHAnsi" w:hAnsiTheme="minorHAnsi" w:cstheme="minorHAnsi"/>
                <w:b/>
                <w:sz w:val="20"/>
                <w:szCs w:val="20"/>
                <w:lang w:eastAsia="en-US"/>
              </w:rPr>
              <w:t xml:space="preserve"> </w:t>
            </w:r>
            <w:r w:rsidRPr="00C52891">
              <w:rPr>
                <w:rFonts w:asciiTheme="minorHAnsi" w:hAnsiTheme="minorHAnsi" w:cstheme="minorHAnsi"/>
                <w:color w:val="auto"/>
                <w:sz w:val="20"/>
                <w:szCs w:val="20"/>
                <w:lang w:eastAsia="en-US"/>
              </w:rPr>
              <w:t xml:space="preserve">lepsze dostosowanie systemów kształcenia i szkolenia do potrzeb rynku pracy, ułatwienie przechodzenia z etapu kształcenia do etapu zatrudnienia oraz wzmocnienie systemów kształcenia i szkolenia zawodowego i ich jakości, w tym poprzez mechanizmy prognozowania umiejętności, dostosowania programów nauczania </w:t>
            </w:r>
            <w:r w:rsidRPr="00C52891">
              <w:rPr>
                <w:rFonts w:asciiTheme="minorHAnsi" w:hAnsiTheme="minorHAnsi" w:cstheme="minorHAnsi"/>
                <w:color w:val="auto"/>
                <w:sz w:val="20"/>
                <w:szCs w:val="20"/>
                <w:lang w:eastAsia="en-US"/>
              </w:rPr>
              <w:lastRenderedPageBreak/>
              <w:t>oraz tworzenia i rozwoju systemów uczenia się poprzez praktyczną naukę zawodu zrealizowaną w ścisłej współpracy z pracodawcami</w:t>
            </w:r>
          </w:p>
        </w:tc>
        <w:tc>
          <w:tcPr>
            <w:tcW w:w="2909" w:type="pct"/>
            <w:vMerge/>
          </w:tcPr>
          <w:p w14:paraId="0023F4D0" w14:textId="77777777" w:rsidR="009F612E" w:rsidRPr="00C52891" w:rsidRDefault="009F612E" w:rsidP="00C52891">
            <w:pPr>
              <w:suppressAutoHyphens w:val="0"/>
              <w:autoSpaceDE/>
              <w:spacing w:after="200" w:line="276" w:lineRule="auto"/>
              <w:rPr>
                <w:rFonts w:asciiTheme="minorHAnsi" w:hAnsiTheme="minorHAnsi" w:cstheme="minorHAnsi"/>
                <w:color w:val="auto"/>
                <w:sz w:val="20"/>
                <w:szCs w:val="20"/>
                <w:lang w:eastAsia="en-US"/>
              </w:rPr>
            </w:pPr>
          </w:p>
        </w:tc>
      </w:tr>
      <w:tr w:rsidR="00932F98" w:rsidRPr="00C52891" w14:paraId="0023F4D5"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25" w:type="pct"/>
            <w:vMerge/>
          </w:tcPr>
          <w:p w14:paraId="0023F4D2"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c>
          <w:tcPr>
            <w:tcW w:w="1066" w:type="pct"/>
            <w:tcBorders>
              <w:top w:val="single" w:sz="4" w:space="0" w:color="auto"/>
              <w:left w:val="single" w:sz="4" w:space="0" w:color="auto"/>
              <w:bottom w:val="single" w:sz="4" w:space="0" w:color="auto"/>
              <w:right w:val="single" w:sz="4" w:space="0" w:color="auto"/>
            </w:tcBorders>
          </w:tcPr>
          <w:p w14:paraId="0023F4D3" w14:textId="77777777" w:rsidR="00932F98" w:rsidRPr="00C52891" w:rsidRDefault="00932F98"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b/>
                <w:color w:val="auto"/>
                <w:sz w:val="20"/>
                <w:szCs w:val="20"/>
                <w:lang w:eastAsia="en-US"/>
              </w:rPr>
              <w:t>10</w:t>
            </w:r>
            <w:r w:rsidR="004327CC" w:rsidRPr="00C52891">
              <w:rPr>
                <w:rFonts w:asciiTheme="minorHAnsi" w:hAnsiTheme="minorHAnsi" w:cstheme="minorHAnsi"/>
                <w:b/>
                <w:color w:val="auto"/>
                <w:sz w:val="20"/>
                <w:szCs w:val="20"/>
                <w:lang w:eastAsia="en-US"/>
              </w:rPr>
              <w:t>a</w:t>
            </w:r>
            <w:r w:rsidRPr="00C52891">
              <w:rPr>
                <w:rFonts w:asciiTheme="minorHAnsi" w:hAnsiTheme="minorHAnsi" w:cstheme="minorHAnsi"/>
                <w:color w:val="auto"/>
                <w:sz w:val="20"/>
                <w:szCs w:val="20"/>
                <w:lang w:eastAsia="en-US"/>
              </w:rPr>
              <w:t xml:space="preserve"> </w:t>
            </w:r>
            <w:r w:rsidR="009F612E" w:rsidRPr="00C52891">
              <w:rPr>
                <w:rFonts w:asciiTheme="minorHAnsi" w:hAnsiTheme="minorHAnsi" w:cstheme="minorHAnsi"/>
                <w:sz w:val="20"/>
                <w:szCs w:val="20"/>
                <w:lang w:eastAsia="en-US"/>
              </w:rPr>
              <w:t>inwestycje w kształcenie, szkolenie i szkolenie zawodowe na rzecz zdobywania umiejętności i uczenia się przez całe życie poprzez rozwój infrastruktury edukacyjnej i szkoleniowej</w:t>
            </w:r>
          </w:p>
        </w:tc>
        <w:tc>
          <w:tcPr>
            <w:tcW w:w="2909" w:type="pct"/>
            <w:vMerge/>
          </w:tcPr>
          <w:p w14:paraId="0023F4D4" w14:textId="77777777" w:rsidR="00932F98" w:rsidRPr="00C52891" w:rsidRDefault="00932F98" w:rsidP="00C52891">
            <w:pPr>
              <w:suppressAutoHyphens w:val="0"/>
              <w:autoSpaceDE/>
              <w:spacing w:after="200" w:line="276" w:lineRule="auto"/>
              <w:rPr>
                <w:rFonts w:asciiTheme="minorHAnsi" w:hAnsiTheme="minorHAnsi" w:cstheme="minorHAnsi"/>
                <w:color w:val="auto"/>
                <w:sz w:val="20"/>
                <w:szCs w:val="20"/>
                <w:lang w:eastAsia="en-US"/>
              </w:rPr>
            </w:pPr>
          </w:p>
        </w:tc>
      </w:tr>
      <w:tr w:rsidR="00E771E9" w:rsidRPr="00C52891" w14:paraId="3A82D643" w14:textId="77777777" w:rsidTr="2D69A5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ins w:id="59" w:author="Autor"/>
        </w:trPr>
        <w:tc>
          <w:tcPr>
            <w:tcW w:w="1025" w:type="pct"/>
          </w:tcPr>
          <w:p w14:paraId="23612F95" w14:textId="6ECF08A7" w:rsidR="00E771E9" w:rsidRPr="00C52891" w:rsidRDefault="00E771E9" w:rsidP="00C52891">
            <w:pPr>
              <w:suppressAutoHyphens w:val="0"/>
              <w:autoSpaceDE/>
              <w:spacing w:after="200" w:line="276" w:lineRule="auto"/>
              <w:rPr>
                <w:ins w:id="60" w:author="Autor"/>
                <w:rFonts w:asciiTheme="minorHAnsi" w:hAnsiTheme="minorHAnsi" w:cstheme="minorHAnsi"/>
                <w:color w:val="auto"/>
                <w:sz w:val="20"/>
                <w:szCs w:val="20"/>
                <w:lang w:eastAsia="en-US"/>
              </w:rPr>
            </w:pPr>
            <w:ins w:id="61" w:author="Autor">
              <w:r>
                <w:rPr>
                  <w:rFonts w:asciiTheme="minorHAnsi" w:hAnsiTheme="minorHAnsi" w:cstheme="minorHAnsi"/>
                  <w:color w:val="auto"/>
                  <w:sz w:val="20"/>
                  <w:szCs w:val="20"/>
                  <w:lang w:eastAsia="en-US"/>
                </w:rPr>
                <w:t>CT 13</w:t>
              </w:r>
            </w:ins>
          </w:p>
        </w:tc>
        <w:tc>
          <w:tcPr>
            <w:tcW w:w="1066" w:type="pct"/>
            <w:tcBorders>
              <w:top w:val="single" w:sz="4" w:space="0" w:color="auto"/>
              <w:left w:val="single" w:sz="4" w:space="0" w:color="auto"/>
              <w:bottom w:val="single" w:sz="4" w:space="0" w:color="auto"/>
              <w:right w:val="single" w:sz="4" w:space="0" w:color="auto"/>
            </w:tcBorders>
          </w:tcPr>
          <w:p w14:paraId="626B1B81" w14:textId="1D4D6832" w:rsidR="00E771E9" w:rsidRPr="00C52891" w:rsidRDefault="00E771E9" w:rsidP="00C52891">
            <w:pPr>
              <w:suppressAutoHyphens w:val="0"/>
              <w:autoSpaceDE/>
              <w:spacing w:line="276" w:lineRule="auto"/>
              <w:rPr>
                <w:ins w:id="62" w:author="Autor"/>
                <w:rFonts w:asciiTheme="minorHAnsi" w:hAnsiTheme="minorHAnsi" w:cstheme="minorHAnsi"/>
                <w:b/>
                <w:color w:val="auto"/>
                <w:sz w:val="20"/>
                <w:szCs w:val="20"/>
                <w:lang w:eastAsia="en-US"/>
              </w:rPr>
            </w:pPr>
            <w:ins w:id="63" w:author="Autor">
              <w:r>
                <w:rPr>
                  <w:rFonts w:asciiTheme="minorHAnsi" w:hAnsiTheme="minorHAnsi" w:cstheme="minorHAnsi"/>
                  <w:b/>
                  <w:color w:val="auto"/>
                  <w:sz w:val="20"/>
                  <w:szCs w:val="20"/>
                  <w:lang w:eastAsia="en-US"/>
                </w:rPr>
                <w:t xml:space="preserve">13i </w:t>
              </w:r>
              <w:r w:rsidRPr="00E771E9">
                <w:rPr>
                  <w:rFonts w:asciiTheme="minorHAnsi" w:hAnsiTheme="minorHAnsi" w:cstheme="minorHAnsi"/>
                  <w:color w:val="auto"/>
                  <w:sz w:val="20"/>
                  <w:szCs w:val="20"/>
                  <w:lang w:eastAsia="en-US"/>
                </w:rPr>
                <w:t>Wspieranie kryzysowych działań naprawczych w kontekście pandemii COVID-19 i przygotowania do ekologicznej i cyfrowej odbudowy gospodarki zwiększającej jej odporność</w:t>
              </w:r>
            </w:ins>
          </w:p>
        </w:tc>
        <w:tc>
          <w:tcPr>
            <w:tcW w:w="2909" w:type="pct"/>
          </w:tcPr>
          <w:p w14:paraId="5CF24DAB" w14:textId="77777777" w:rsidR="00E771E9" w:rsidRPr="00E771E9" w:rsidRDefault="00E771E9" w:rsidP="00E771E9">
            <w:pPr>
              <w:suppressAutoHyphens w:val="0"/>
              <w:autoSpaceDE/>
              <w:spacing w:line="276" w:lineRule="auto"/>
              <w:rPr>
                <w:ins w:id="64" w:author="Autor"/>
                <w:rFonts w:asciiTheme="minorHAnsi" w:hAnsiTheme="minorHAnsi" w:cstheme="minorHAnsi"/>
                <w:color w:val="auto"/>
                <w:sz w:val="20"/>
                <w:szCs w:val="20"/>
                <w:lang w:eastAsia="en-US"/>
              </w:rPr>
            </w:pPr>
            <w:ins w:id="65" w:author="Autor">
              <w:r w:rsidRPr="00E771E9">
                <w:rPr>
                  <w:rFonts w:asciiTheme="minorHAnsi" w:hAnsiTheme="minorHAnsi" w:cstheme="minorHAnsi"/>
                  <w:color w:val="auto"/>
                  <w:sz w:val="20"/>
                  <w:szCs w:val="20"/>
                  <w:lang w:eastAsia="en-US"/>
                </w:rPr>
                <w:t>Interwencja jest zgodna z zapisami Rozporządzenia Parlamentu Europejskiego i Rady (UE) 2020/2221z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 które ma na celu zapewnienie pomocy na wspieranie kryzysowych działań naprawczych w kontekście pandemii COVID-19 i jej skutków społecznych oraz przygotowanie do ekologicznej i cyfrowej odbudowy gospodarki zwiększającej jej odporność.</w:t>
              </w:r>
            </w:ins>
          </w:p>
          <w:p w14:paraId="420AFC6E" w14:textId="6892FAAE" w:rsidR="00E771E9" w:rsidRPr="00C52891" w:rsidRDefault="00E771E9" w:rsidP="00FD7D43">
            <w:pPr>
              <w:suppressAutoHyphens w:val="0"/>
              <w:autoSpaceDE/>
              <w:spacing w:line="276" w:lineRule="auto"/>
              <w:rPr>
                <w:ins w:id="66" w:author="Autor"/>
                <w:rFonts w:asciiTheme="minorHAnsi" w:hAnsiTheme="minorHAnsi" w:cstheme="minorHAnsi"/>
                <w:color w:val="auto"/>
                <w:sz w:val="20"/>
                <w:szCs w:val="20"/>
                <w:lang w:eastAsia="en-US"/>
              </w:rPr>
            </w:pPr>
            <w:ins w:id="67" w:author="Autor">
              <w:r w:rsidRPr="00E771E9">
                <w:rPr>
                  <w:rFonts w:asciiTheme="minorHAnsi" w:hAnsiTheme="minorHAnsi" w:cstheme="minorHAnsi"/>
                  <w:color w:val="auto"/>
                  <w:sz w:val="20"/>
                  <w:szCs w:val="20"/>
                  <w:lang w:eastAsia="en-US"/>
                </w:rPr>
                <w:t>W ramach pierwszej transzy środków REACT-EU, wsparcie skierowane zostanie na dofinasowanie projektów z zakresu ochrony zdrowia</w:t>
              </w:r>
              <w:r w:rsidR="002E4BC9">
                <w:rPr>
                  <w:rFonts w:asciiTheme="minorHAnsi" w:hAnsiTheme="minorHAnsi" w:cstheme="minorHAnsi"/>
                  <w:color w:val="auto"/>
                  <w:sz w:val="20"/>
                  <w:szCs w:val="20"/>
                  <w:lang w:eastAsia="en-US"/>
                </w:rPr>
                <w:t>, wsparcia przedsiębiorczości i infrastrukturę OZE</w:t>
              </w:r>
              <w:r w:rsidRPr="00E771E9">
                <w:rPr>
                  <w:rFonts w:asciiTheme="minorHAnsi" w:hAnsiTheme="minorHAnsi" w:cstheme="minorHAnsi"/>
                  <w:color w:val="auto"/>
                  <w:sz w:val="20"/>
                  <w:szCs w:val="20"/>
                  <w:lang w:eastAsia="en-US"/>
                </w:rPr>
                <w:t>, które odpowiadają na wyzwania</w:t>
              </w:r>
              <w:r w:rsidR="00FD7D43">
                <w:rPr>
                  <w:rFonts w:asciiTheme="minorHAnsi" w:hAnsiTheme="minorHAnsi" w:cstheme="minorHAnsi"/>
                  <w:color w:val="auto"/>
                  <w:sz w:val="20"/>
                  <w:szCs w:val="20"/>
                  <w:lang w:eastAsia="en-US"/>
                </w:rPr>
                <w:t xml:space="preserve"> wywołane pandemią COVID – 19.</w:t>
              </w:r>
            </w:ins>
          </w:p>
        </w:tc>
      </w:tr>
    </w:tbl>
    <w:p w14:paraId="54FCF345" w14:textId="00682DC0" w:rsidR="2D69A5E2" w:rsidRPr="00C52891" w:rsidRDefault="2D69A5E2" w:rsidP="00C52891">
      <w:pPr>
        <w:spacing w:line="276" w:lineRule="auto"/>
        <w:rPr>
          <w:rFonts w:asciiTheme="minorHAnsi" w:hAnsiTheme="minorHAnsi" w:cstheme="minorHAnsi"/>
        </w:rPr>
      </w:pPr>
    </w:p>
    <w:p w14:paraId="36505D66" w14:textId="34FC8D96" w:rsidR="3846D9FC" w:rsidRPr="00C52891" w:rsidRDefault="3846D9FC" w:rsidP="00C52891">
      <w:pPr>
        <w:spacing w:line="276" w:lineRule="auto"/>
        <w:rPr>
          <w:rFonts w:asciiTheme="minorHAnsi" w:hAnsiTheme="minorHAnsi" w:cstheme="minorHAnsi"/>
        </w:rPr>
      </w:pPr>
    </w:p>
    <w:p w14:paraId="0023F4D6" w14:textId="77777777" w:rsidR="00E26CF6" w:rsidRPr="00C52891" w:rsidRDefault="00E26CF6" w:rsidP="00C52891">
      <w:pPr>
        <w:suppressAutoHyphens w:val="0"/>
        <w:autoSpaceDE/>
        <w:spacing w:after="200" w:line="276" w:lineRule="auto"/>
        <w:rPr>
          <w:rFonts w:asciiTheme="minorHAnsi" w:hAnsiTheme="minorHAnsi" w:cstheme="minorHAnsi"/>
          <w:color w:val="auto"/>
          <w:szCs w:val="22"/>
          <w:lang w:eastAsia="en-US"/>
        </w:rPr>
      </w:pPr>
    </w:p>
    <w:p w14:paraId="0023F4D7" w14:textId="77777777" w:rsidR="002B00CE" w:rsidRPr="00C52891" w:rsidRDefault="002B00CE" w:rsidP="00C52891">
      <w:pPr>
        <w:suppressAutoHyphens w:val="0"/>
        <w:autoSpaceDE/>
        <w:spacing w:after="200" w:line="276" w:lineRule="auto"/>
        <w:rPr>
          <w:rFonts w:asciiTheme="minorHAnsi" w:hAnsiTheme="minorHAnsi" w:cstheme="minorHAnsi"/>
          <w:color w:val="auto"/>
          <w:szCs w:val="22"/>
          <w:lang w:eastAsia="en-US"/>
        </w:rPr>
        <w:sectPr w:rsidR="002B00CE" w:rsidRPr="00C52891" w:rsidSect="001F0CD2">
          <w:headerReference w:type="default" r:id="rId16"/>
          <w:footerReference w:type="default" r:id="rId17"/>
          <w:headerReference w:type="first" r:id="rId18"/>
          <w:footerReference w:type="first" r:id="rId19"/>
          <w:pgSz w:w="16838" w:h="11906" w:orient="landscape"/>
          <w:pgMar w:top="1417" w:right="1417" w:bottom="1417" w:left="1417" w:header="708" w:footer="708" w:gutter="0"/>
          <w:cols w:space="708"/>
          <w:docGrid w:linePitch="360"/>
        </w:sectPr>
      </w:pPr>
    </w:p>
    <w:p w14:paraId="0023F4D8" w14:textId="77777777" w:rsidR="00E26CF6" w:rsidRPr="00C52891" w:rsidRDefault="0098695F" w:rsidP="00C52891">
      <w:pPr>
        <w:pStyle w:val="Rozdzial"/>
        <w:jc w:val="left"/>
        <w:rPr>
          <w:rFonts w:asciiTheme="minorHAnsi" w:hAnsiTheme="minorHAnsi" w:cstheme="minorHAnsi"/>
          <w:color w:val="auto"/>
        </w:rPr>
      </w:pPr>
      <w:bookmarkStart w:id="68" w:name="_Toc83299602"/>
      <w:r w:rsidRPr="00C52891">
        <w:rPr>
          <w:rFonts w:asciiTheme="minorHAnsi" w:hAnsiTheme="minorHAnsi" w:cstheme="minorHAnsi"/>
          <w:color w:val="auto"/>
        </w:rPr>
        <w:lastRenderedPageBreak/>
        <w:t xml:space="preserve">1.2 </w:t>
      </w:r>
      <w:r w:rsidR="006D1AA9" w:rsidRPr="00C52891">
        <w:rPr>
          <w:rFonts w:asciiTheme="minorHAnsi" w:hAnsiTheme="minorHAnsi" w:cstheme="minorHAnsi"/>
          <w:color w:val="auto"/>
        </w:rPr>
        <w:t>UZASADNIENIE ALOKACJI FINANSOWEJ</w:t>
      </w:r>
      <w:bookmarkEnd w:id="68"/>
    </w:p>
    <w:p w14:paraId="0023F4D9" w14:textId="77777777" w:rsidR="00E26CF6" w:rsidRPr="00C52891" w:rsidRDefault="00A912E9" w:rsidP="00C52891">
      <w:pPr>
        <w:pStyle w:val="podrozdzial"/>
        <w:jc w:val="left"/>
        <w:rPr>
          <w:rFonts w:asciiTheme="minorHAnsi" w:hAnsiTheme="minorHAnsi" w:cstheme="minorHAnsi"/>
          <w:color w:val="auto"/>
        </w:rPr>
      </w:pPr>
      <w:bookmarkStart w:id="69" w:name="_Toc83299603"/>
      <w:r w:rsidRPr="00C52891">
        <w:rPr>
          <w:rFonts w:asciiTheme="minorHAnsi" w:hAnsiTheme="minorHAnsi" w:cstheme="minorHAnsi"/>
          <w:color w:val="auto"/>
        </w:rPr>
        <w:t xml:space="preserve">1.2.1. </w:t>
      </w:r>
      <w:r w:rsidR="0098695F" w:rsidRPr="00C52891">
        <w:rPr>
          <w:rFonts w:asciiTheme="minorHAnsi" w:hAnsiTheme="minorHAnsi" w:cstheme="minorHAnsi"/>
          <w:color w:val="auto"/>
        </w:rPr>
        <w:t>Uzasadnienie podziału środków między cele tematyczne i priorytety inwestycyjne</w:t>
      </w:r>
      <w:bookmarkEnd w:id="69"/>
    </w:p>
    <w:p w14:paraId="0023F4DA" w14:textId="77777777" w:rsidR="00751F1D" w:rsidRPr="00C52891" w:rsidRDefault="00751F1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i/>
          <w:color w:val="auto"/>
          <w:szCs w:val="22"/>
          <w:lang w:eastAsia="en-US"/>
        </w:rPr>
        <w:t>Regionalny Program Operacyjny Województwa Śląskiego</w:t>
      </w:r>
      <w:r w:rsidR="00F34EA6" w:rsidRPr="00C52891">
        <w:rPr>
          <w:rFonts w:asciiTheme="minorHAnsi" w:hAnsiTheme="minorHAnsi" w:cstheme="minorHAnsi"/>
          <w:i/>
          <w:color w:val="auto"/>
          <w:szCs w:val="22"/>
          <w:lang w:eastAsia="en-US"/>
        </w:rPr>
        <w:t xml:space="preserve"> 2014-2020</w:t>
      </w:r>
      <w:r w:rsidRPr="00C52891">
        <w:rPr>
          <w:rFonts w:asciiTheme="minorHAnsi" w:hAnsiTheme="minorHAnsi" w:cstheme="minorHAnsi"/>
          <w:color w:val="auto"/>
          <w:szCs w:val="22"/>
          <w:lang w:eastAsia="en-US"/>
        </w:rPr>
        <w:t xml:space="preserve"> jest programem dwufunduszowym współfinansowanym ze środków Europejskiego Funduszu Rozwoju Regionalnego oraz Europejskiego Funduszu Społecznego. </w:t>
      </w:r>
      <w:r w:rsidR="00154D0A" w:rsidRPr="00C52891">
        <w:rPr>
          <w:rFonts w:asciiTheme="minorHAnsi" w:hAnsiTheme="minorHAnsi" w:cstheme="minorHAnsi"/>
          <w:color w:val="auto"/>
          <w:szCs w:val="22"/>
          <w:lang w:eastAsia="en-US"/>
        </w:rPr>
        <w:t>Z jednej strony k</w:t>
      </w:r>
      <w:r w:rsidR="00EA7D2F" w:rsidRPr="00C52891">
        <w:rPr>
          <w:rFonts w:asciiTheme="minorHAnsi" w:hAnsiTheme="minorHAnsi" w:cstheme="minorHAnsi"/>
          <w:color w:val="auto"/>
          <w:szCs w:val="22"/>
          <w:lang w:eastAsia="en-US"/>
        </w:rPr>
        <w:t xml:space="preserve">ażda oś priorytetowa </w:t>
      </w:r>
      <w:r w:rsidR="00CD551B" w:rsidRPr="00C52891">
        <w:rPr>
          <w:rFonts w:asciiTheme="minorHAnsi" w:hAnsiTheme="minorHAnsi" w:cstheme="minorHAnsi"/>
          <w:color w:val="auto"/>
          <w:szCs w:val="22"/>
          <w:lang w:eastAsia="en-US"/>
        </w:rPr>
        <w:t>jest</w:t>
      </w:r>
      <w:r w:rsidRPr="00C52891">
        <w:rPr>
          <w:rFonts w:asciiTheme="minorHAnsi" w:hAnsiTheme="minorHAnsi" w:cstheme="minorHAnsi"/>
          <w:color w:val="auto"/>
          <w:szCs w:val="22"/>
          <w:lang w:eastAsia="en-US"/>
        </w:rPr>
        <w:t xml:space="preserve"> jednofunduszow</w:t>
      </w:r>
      <w:r w:rsidR="00EA7D2F" w:rsidRPr="00C52891">
        <w:rPr>
          <w:rFonts w:asciiTheme="minorHAnsi" w:hAnsiTheme="minorHAnsi" w:cstheme="minorHAnsi"/>
          <w:color w:val="auto"/>
          <w:szCs w:val="22"/>
          <w:lang w:eastAsia="en-US"/>
        </w:rPr>
        <w:t>a</w:t>
      </w:r>
      <w:r w:rsidRPr="00C52891">
        <w:rPr>
          <w:rFonts w:asciiTheme="minorHAnsi" w:hAnsiTheme="minorHAnsi" w:cstheme="minorHAnsi"/>
          <w:color w:val="auto"/>
          <w:szCs w:val="22"/>
          <w:lang w:eastAsia="en-US"/>
        </w:rPr>
        <w:t xml:space="preserve"> co usprawni </w:t>
      </w:r>
      <w:r w:rsidR="00154D0A" w:rsidRPr="00C52891">
        <w:rPr>
          <w:rFonts w:asciiTheme="minorHAnsi" w:hAnsiTheme="minorHAnsi" w:cstheme="minorHAnsi"/>
          <w:color w:val="auto"/>
          <w:szCs w:val="22"/>
          <w:lang w:eastAsia="en-US"/>
        </w:rPr>
        <w:t xml:space="preserve">operacyjne </w:t>
      </w:r>
      <w:r w:rsidRPr="00C52891">
        <w:rPr>
          <w:rFonts w:asciiTheme="minorHAnsi" w:hAnsiTheme="minorHAnsi" w:cstheme="minorHAnsi"/>
          <w:color w:val="auto"/>
          <w:szCs w:val="22"/>
          <w:lang w:eastAsia="en-US"/>
        </w:rPr>
        <w:t>zarządzanie programem.</w:t>
      </w:r>
      <w:r w:rsidR="00154D0A" w:rsidRPr="00C52891">
        <w:rPr>
          <w:rFonts w:asciiTheme="minorHAnsi" w:hAnsiTheme="minorHAnsi" w:cstheme="minorHAnsi"/>
          <w:color w:val="auto"/>
          <w:szCs w:val="22"/>
          <w:lang w:eastAsia="en-US"/>
        </w:rPr>
        <w:t xml:space="preserve"> Z</w:t>
      </w:r>
      <w:r w:rsidR="004B11C5" w:rsidRPr="00C52891">
        <w:rPr>
          <w:rFonts w:asciiTheme="minorHAnsi" w:hAnsiTheme="minorHAnsi" w:cstheme="minorHAnsi"/>
          <w:color w:val="auto"/>
          <w:szCs w:val="22"/>
          <w:lang w:eastAsia="en-US"/>
        </w:rPr>
        <w:t> </w:t>
      </w:r>
      <w:r w:rsidR="00154D0A" w:rsidRPr="00C52891">
        <w:rPr>
          <w:rFonts w:asciiTheme="minorHAnsi" w:hAnsiTheme="minorHAnsi" w:cstheme="minorHAnsi"/>
          <w:color w:val="auto"/>
          <w:szCs w:val="22"/>
          <w:lang w:eastAsia="en-US"/>
        </w:rPr>
        <w:t>drugiej, co najważniejsze</w:t>
      </w:r>
      <w:r w:rsidR="006D667F" w:rsidRPr="00C52891">
        <w:rPr>
          <w:rFonts w:asciiTheme="minorHAnsi" w:hAnsiTheme="minorHAnsi" w:cstheme="minorHAnsi"/>
          <w:color w:val="auto"/>
          <w:szCs w:val="22"/>
          <w:lang w:eastAsia="en-US"/>
        </w:rPr>
        <w:t xml:space="preserve"> programowanie i wdrażanie dwufunduszowego programu daje możliwość </w:t>
      </w:r>
      <w:r w:rsidR="00154D0A" w:rsidRPr="00C52891">
        <w:rPr>
          <w:rFonts w:asciiTheme="minorHAnsi" w:hAnsiTheme="minorHAnsi" w:cstheme="minorHAnsi"/>
          <w:color w:val="auto"/>
          <w:szCs w:val="22"/>
          <w:lang w:eastAsia="en-US"/>
        </w:rPr>
        <w:t xml:space="preserve">planowania </w:t>
      </w:r>
      <w:r w:rsidR="006D667F" w:rsidRPr="00C52891">
        <w:rPr>
          <w:rFonts w:asciiTheme="minorHAnsi" w:hAnsiTheme="minorHAnsi" w:cstheme="minorHAnsi"/>
          <w:color w:val="auto"/>
          <w:szCs w:val="22"/>
          <w:lang w:eastAsia="en-US"/>
        </w:rPr>
        <w:t>celów rozwojowych</w:t>
      </w:r>
      <w:r w:rsidR="004B11C5" w:rsidRPr="00C52891">
        <w:rPr>
          <w:rFonts w:asciiTheme="minorHAnsi" w:hAnsiTheme="minorHAnsi" w:cstheme="minorHAnsi"/>
          <w:color w:val="auto"/>
          <w:szCs w:val="22"/>
          <w:lang w:eastAsia="en-US"/>
        </w:rPr>
        <w:t>, a nie poszczególnych funduszy</w:t>
      </w:r>
      <w:r w:rsidR="006D667F" w:rsidRPr="00C52891">
        <w:rPr>
          <w:rFonts w:asciiTheme="minorHAnsi" w:hAnsiTheme="minorHAnsi" w:cstheme="minorHAnsi"/>
          <w:color w:val="auto"/>
          <w:szCs w:val="22"/>
          <w:lang w:eastAsia="en-US"/>
        </w:rPr>
        <w:t xml:space="preserve"> UE, co przyczynia się do zwiększenia komplementarności i efektywności interwencji oraz ściślejszego strategicznego powiązania ze sobą projektów infrastrukturalnych i projektów miękkich. Takie podejście sprzyja również silniejszym powiązaniom i koordynacji działań podejmowanych w regionach przez podmioty zaangażowane w realizację programów. </w:t>
      </w:r>
      <w:r w:rsidRPr="00C52891">
        <w:rPr>
          <w:rFonts w:asciiTheme="minorHAnsi" w:hAnsiTheme="minorHAnsi" w:cstheme="minorHAnsi"/>
          <w:color w:val="auto"/>
          <w:szCs w:val="22"/>
          <w:lang w:eastAsia="en-US"/>
        </w:rPr>
        <w:t xml:space="preserve">Zgodnie z </w:t>
      </w:r>
      <w:r w:rsidR="006D667F" w:rsidRPr="00C52891">
        <w:rPr>
          <w:rFonts w:asciiTheme="minorHAnsi" w:hAnsiTheme="minorHAnsi" w:cstheme="minorHAnsi"/>
          <w:i/>
          <w:color w:val="auto"/>
          <w:szCs w:val="22"/>
          <w:lang w:eastAsia="en-US"/>
        </w:rPr>
        <w:t xml:space="preserve">Umową </w:t>
      </w:r>
      <w:r w:rsidRPr="00C52891">
        <w:rPr>
          <w:rFonts w:asciiTheme="minorHAnsi" w:hAnsiTheme="minorHAnsi" w:cstheme="minorHAnsi"/>
          <w:i/>
          <w:color w:val="auto"/>
          <w:szCs w:val="22"/>
          <w:lang w:eastAsia="en-US"/>
        </w:rPr>
        <w:t>Partnerstwa</w:t>
      </w:r>
      <w:r w:rsidRPr="00C52891">
        <w:rPr>
          <w:rFonts w:asciiTheme="minorHAnsi" w:hAnsiTheme="minorHAnsi" w:cstheme="minorHAnsi"/>
          <w:color w:val="auto"/>
          <w:szCs w:val="22"/>
          <w:lang w:eastAsia="en-US"/>
        </w:rPr>
        <w:t xml:space="preserve"> z dn. </w:t>
      </w:r>
      <w:r w:rsidR="00EA7D2F" w:rsidRPr="00C52891">
        <w:rPr>
          <w:rFonts w:asciiTheme="minorHAnsi" w:hAnsiTheme="minorHAnsi" w:cstheme="minorHAnsi"/>
          <w:color w:val="auto"/>
          <w:szCs w:val="22"/>
          <w:lang w:eastAsia="en-US"/>
        </w:rPr>
        <w:t>21</w:t>
      </w:r>
      <w:r w:rsidR="006D667F" w:rsidRPr="00C52891">
        <w:rPr>
          <w:rFonts w:asciiTheme="minorHAnsi" w:hAnsiTheme="minorHAnsi" w:cstheme="minorHAnsi"/>
          <w:color w:val="auto"/>
          <w:szCs w:val="22"/>
          <w:lang w:eastAsia="en-US"/>
        </w:rPr>
        <w:t xml:space="preserve"> </w:t>
      </w:r>
      <w:r w:rsidR="00EA7D2F" w:rsidRPr="00C52891">
        <w:rPr>
          <w:rFonts w:asciiTheme="minorHAnsi" w:hAnsiTheme="minorHAnsi" w:cstheme="minorHAnsi"/>
          <w:color w:val="auto"/>
          <w:szCs w:val="22"/>
          <w:lang w:eastAsia="en-US"/>
        </w:rPr>
        <w:t xml:space="preserve">maja </w:t>
      </w:r>
      <w:r w:rsidR="006D667F" w:rsidRPr="00C52891">
        <w:rPr>
          <w:rFonts w:asciiTheme="minorHAnsi" w:hAnsiTheme="minorHAnsi" w:cstheme="minorHAnsi"/>
          <w:color w:val="auto"/>
          <w:szCs w:val="22"/>
          <w:lang w:eastAsia="en-US"/>
        </w:rPr>
        <w:t xml:space="preserve">2014 </w:t>
      </w:r>
      <w:r w:rsidRPr="00C52891">
        <w:rPr>
          <w:rFonts w:asciiTheme="minorHAnsi" w:hAnsiTheme="minorHAnsi" w:cstheme="minorHAnsi"/>
          <w:color w:val="auto"/>
          <w:szCs w:val="22"/>
          <w:lang w:eastAsia="en-US"/>
        </w:rPr>
        <w:t>roku całkowita alokacja na RPO WSL 2014-2020 wy</w:t>
      </w:r>
      <w:r w:rsidR="008B3293" w:rsidRPr="00C52891">
        <w:rPr>
          <w:rFonts w:asciiTheme="minorHAnsi" w:hAnsiTheme="minorHAnsi" w:cstheme="minorHAnsi"/>
          <w:color w:val="auto"/>
          <w:szCs w:val="22"/>
          <w:lang w:eastAsia="en-US"/>
        </w:rPr>
        <w:t xml:space="preserve">niesie </w:t>
      </w:r>
      <w:r w:rsidR="006D667F" w:rsidRPr="00C52891">
        <w:rPr>
          <w:rFonts w:asciiTheme="minorHAnsi" w:hAnsiTheme="minorHAnsi" w:cstheme="minorHAnsi"/>
          <w:color w:val="auto"/>
          <w:szCs w:val="22"/>
          <w:lang w:eastAsia="en-US"/>
        </w:rPr>
        <w:t>3 47</w:t>
      </w:r>
      <w:r w:rsidR="00FC7CE7" w:rsidRPr="00C52891">
        <w:rPr>
          <w:rFonts w:asciiTheme="minorHAnsi" w:hAnsiTheme="minorHAnsi" w:cstheme="minorHAnsi"/>
          <w:color w:val="auto"/>
          <w:szCs w:val="22"/>
          <w:lang w:eastAsia="en-US"/>
        </w:rPr>
        <w:t>6</w:t>
      </w:r>
      <w:r w:rsidR="006D667F" w:rsidRPr="00C52891">
        <w:rPr>
          <w:rFonts w:asciiTheme="minorHAnsi" w:hAnsiTheme="minorHAnsi" w:cstheme="minorHAnsi"/>
          <w:color w:val="auto"/>
          <w:szCs w:val="22"/>
          <w:lang w:eastAsia="en-US"/>
        </w:rPr>
        <w:t>,</w:t>
      </w:r>
      <w:r w:rsidR="00FC7CE7" w:rsidRPr="00C52891">
        <w:rPr>
          <w:rFonts w:asciiTheme="minorHAnsi" w:hAnsiTheme="minorHAnsi" w:cstheme="minorHAnsi"/>
          <w:color w:val="auto"/>
          <w:szCs w:val="22"/>
          <w:lang w:eastAsia="en-US"/>
        </w:rPr>
        <w:t>9</w:t>
      </w:r>
      <w:r w:rsidR="008B3293" w:rsidRPr="00C52891">
        <w:rPr>
          <w:rFonts w:asciiTheme="minorHAnsi" w:hAnsiTheme="minorHAnsi" w:cstheme="minorHAnsi"/>
          <w:color w:val="auto"/>
          <w:szCs w:val="22"/>
          <w:lang w:eastAsia="en-US"/>
        </w:rPr>
        <w:t xml:space="preserve"> mln euro</w:t>
      </w:r>
      <w:r w:rsidR="006E1D82" w:rsidRPr="00C52891">
        <w:rPr>
          <w:rFonts w:asciiTheme="minorHAnsi" w:hAnsiTheme="minorHAnsi" w:cstheme="minorHAnsi"/>
          <w:color w:val="auto"/>
          <w:szCs w:val="22"/>
          <w:lang w:eastAsia="en-US"/>
        </w:rPr>
        <w:t>,</w:t>
      </w:r>
      <w:r w:rsidR="008B3293" w:rsidRPr="00C52891">
        <w:rPr>
          <w:rFonts w:asciiTheme="minorHAnsi" w:hAnsiTheme="minorHAnsi" w:cstheme="minorHAnsi"/>
          <w:color w:val="auto"/>
          <w:szCs w:val="22"/>
          <w:lang w:eastAsia="en-US"/>
        </w:rPr>
        <w:t xml:space="preserve"> z tego 72</w:t>
      </w:r>
      <w:r w:rsidRPr="00C52891">
        <w:rPr>
          <w:rFonts w:asciiTheme="minorHAnsi" w:hAnsiTheme="minorHAnsi" w:cstheme="minorHAnsi"/>
          <w:color w:val="auto"/>
          <w:szCs w:val="22"/>
          <w:lang w:eastAsia="en-US"/>
        </w:rPr>
        <w:t>% z</w:t>
      </w:r>
      <w:r w:rsidR="00991066" w:rsidRPr="00C52891">
        <w:rPr>
          <w:rFonts w:asciiTheme="minorHAnsi" w:hAnsiTheme="minorHAnsi" w:cstheme="minorHAnsi"/>
          <w:color w:val="auto"/>
          <w:szCs w:val="22"/>
          <w:lang w:eastAsia="en-US"/>
        </w:rPr>
        <w:t> </w:t>
      </w:r>
      <w:r w:rsidR="007A663F" w:rsidRPr="00C52891">
        <w:rPr>
          <w:rFonts w:asciiTheme="minorHAnsi" w:hAnsiTheme="minorHAnsi" w:cstheme="minorHAnsi"/>
          <w:color w:val="auto"/>
          <w:szCs w:val="22"/>
          <w:lang w:eastAsia="en-US"/>
        </w:rPr>
        <w:t>EFRR</w:t>
      </w:r>
      <w:r w:rsidR="0068080F" w:rsidRPr="00C52891">
        <w:rPr>
          <w:rFonts w:asciiTheme="minorHAnsi" w:hAnsiTheme="minorHAnsi" w:cstheme="minorHAnsi"/>
          <w:color w:val="auto"/>
          <w:szCs w:val="22"/>
          <w:lang w:eastAsia="en-US"/>
        </w:rPr>
        <w:t xml:space="preserve"> oraz 28</w:t>
      </w:r>
      <w:r w:rsidRPr="00C52891">
        <w:rPr>
          <w:rFonts w:asciiTheme="minorHAnsi" w:hAnsiTheme="minorHAnsi" w:cstheme="minorHAnsi"/>
          <w:color w:val="auto"/>
          <w:szCs w:val="22"/>
          <w:lang w:eastAsia="en-US"/>
        </w:rPr>
        <w:t>% z</w:t>
      </w:r>
      <w:r w:rsidR="000A3FD5" w:rsidRPr="00C52891">
        <w:rPr>
          <w:rFonts w:asciiTheme="minorHAnsi" w:hAnsiTheme="minorHAnsi" w:cstheme="minorHAnsi"/>
          <w:color w:val="auto"/>
          <w:szCs w:val="22"/>
          <w:lang w:eastAsia="en-US"/>
        </w:rPr>
        <w:t> </w:t>
      </w:r>
      <w:r w:rsidR="007A663F" w:rsidRPr="00C52891">
        <w:rPr>
          <w:rFonts w:asciiTheme="minorHAnsi" w:hAnsiTheme="minorHAnsi" w:cstheme="minorHAnsi"/>
          <w:color w:val="auto"/>
          <w:szCs w:val="22"/>
          <w:lang w:eastAsia="en-US"/>
        </w:rPr>
        <w:t>EFS</w:t>
      </w:r>
      <w:r w:rsidRPr="00C52891">
        <w:rPr>
          <w:rFonts w:asciiTheme="minorHAnsi" w:hAnsiTheme="minorHAnsi" w:cstheme="minorHAnsi"/>
          <w:color w:val="auto"/>
          <w:szCs w:val="22"/>
          <w:lang w:eastAsia="en-US"/>
        </w:rPr>
        <w:t>.</w:t>
      </w:r>
    </w:p>
    <w:p w14:paraId="0023F4DB" w14:textId="6670865B" w:rsidR="00751F1D" w:rsidRPr="00C52891" w:rsidRDefault="00751F1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Realizując wymogi</w:t>
      </w:r>
      <w:r w:rsidR="0054698E" w:rsidRPr="00C52891">
        <w:rPr>
          <w:rFonts w:asciiTheme="minorHAnsi" w:hAnsiTheme="minorHAnsi" w:cstheme="minorHAnsi"/>
          <w:color w:val="auto"/>
          <w:szCs w:val="22"/>
          <w:lang w:eastAsia="en-US"/>
        </w:rPr>
        <w:t xml:space="preserve"> koncentracji tematycznej, wynikające z rozporządzenia Parlamentu Europejskiego i Rady (UE) nr </w:t>
      </w:r>
      <w:r w:rsidR="005E26A4" w:rsidRPr="00C52891">
        <w:rPr>
          <w:rFonts w:asciiTheme="minorHAnsi" w:hAnsiTheme="minorHAnsi" w:cstheme="minorHAnsi"/>
          <w:color w:val="auto"/>
          <w:szCs w:val="22"/>
          <w:lang w:eastAsia="en-US"/>
        </w:rPr>
        <w:t>1303/2013 z dn. 17 grudnia 2013</w:t>
      </w:r>
      <w:r w:rsidR="005F7D4F" w:rsidRPr="00C52891">
        <w:rPr>
          <w:rFonts w:asciiTheme="minorHAnsi" w:hAnsiTheme="minorHAnsi" w:cstheme="minorHAnsi"/>
          <w:color w:val="auto"/>
          <w:szCs w:val="22"/>
          <w:lang w:eastAsia="en-US"/>
        </w:rPr>
        <w:t xml:space="preserve"> </w:t>
      </w:r>
      <w:r w:rsidR="0054698E" w:rsidRPr="00C52891">
        <w:rPr>
          <w:rFonts w:asciiTheme="minorHAnsi" w:hAnsiTheme="minorHAnsi" w:cstheme="minorHAnsi"/>
          <w:color w:val="auto"/>
          <w:szCs w:val="22"/>
          <w:lang w:eastAsia="en-US"/>
        </w:rPr>
        <w:t xml:space="preserve">r. oraz Umowy Partnerstwa, </w:t>
      </w:r>
      <w:r w:rsidRPr="00C52891">
        <w:rPr>
          <w:rFonts w:asciiTheme="minorHAnsi" w:hAnsiTheme="minorHAnsi" w:cstheme="minorHAnsi"/>
          <w:color w:val="auto"/>
          <w:szCs w:val="22"/>
          <w:lang w:eastAsia="en-US"/>
        </w:rPr>
        <w:t>w</w:t>
      </w:r>
      <w:r w:rsidR="005E26A4"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ramach </w:t>
      </w:r>
      <w:r w:rsidR="00F23765" w:rsidRPr="00C52891">
        <w:rPr>
          <w:rFonts w:asciiTheme="minorHAnsi" w:hAnsiTheme="minorHAnsi" w:cstheme="minorHAnsi"/>
          <w:color w:val="auto"/>
          <w:szCs w:val="22"/>
          <w:lang w:eastAsia="en-US"/>
        </w:rPr>
        <w:t>RPO WSL 2014-2020</w:t>
      </w:r>
      <w:r w:rsidRPr="00C52891">
        <w:rPr>
          <w:rFonts w:asciiTheme="minorHAnsi" w:hAnsiTheme="minorHAnsi" w:cstheme="minorHAnsi"/>
          <w:color w:val="auto"/>
          <w:szCs w:val="22"/>
          <w:lang w:eastAsia="en-US"/>
        </w:rPr>
        <w:t xml:space="preserve"> p</w:t>
      </w:r>
      <w:r w:rsidR="0068080F" w:rsidRPr="00C52891">
        <w:rPr>
          <w:rFonts w:asciiTheme="minorHAnsi" w:hAnsiTheme="minorHAnsi" w:cstheme="minorHAnsi"/>
          <w:color w:val="auto"/>
          <w:szCs w:val="22"/>
          <w:lang w:eastAsia="en-US"/>
        </w:rPr>
        <w:t xml:space="preserve">lanuje się przeznaczyć </w:t>
      </w:r>
      <w:del w:id="70" w:author="Autor">
        <w:r w:rsidR="00F75A44" w:rsidRPr="00C52891" w:rsidDel="00DB1953">
          <w:rPr>
            <w:rFonts w:asciiTheme="minorHAnsi" w:hAnsiTheme="minorHAnsi" w:cstheme="minorHAnsi"/>
            <w:color w:val="auto"/>
            <w:szCs w:val="22"/>
            <w:lang w:eastAsia="en-US"/>
          </w:rPr>
          <w:delText>5</w:delText>
        </w:r>
        <w:r w:rsidR="008001E6" w:rsidRPr="00C52891" w:rsidDel="00DB1953">
          <w:rPr>
            <w:rFonts w:asciiTheme="minorHAnsi" w:hAnsiTheme="minorHAnsi" w:cstheme="minorHAnsi"/>
            <w:color w:val="auto"/>
            <w:szCs w:val="22"/>
            <w:lang w:eastAsia="en-US"/>
          </w:rPr>
          <w:delText>6,7</w:delText>
        </w:r>
      </w:del>
      <w:ins w:id="71" w:author="Autor">
        <w:r w:rsidR="00DB1953">
          <w:rPr>
            <w:rFonts w:asciiTheme="minorHAnsi" w:hAnsiTheme="minorHAnsi" w:cstheme="minorHAnsi"/>
            <w:color w:val="auto"/>
            <w:szCs w:val="22"/>
            <w:lang w:eastAsia="en-US"/>
          </w:rPr>
          <w:t>55,83</w:t>
        </w:r>
      </w:ins>
      <w:r w:rsidR="00071C84" w:rsidRPr="00C52891">
        <w:rPr>
          <w:rFonts w:asciiTheme="minorHAnsi" w:hAnsiTheme="minorHAnsi" w:cstheme="minorHAnsi"/>
          <w:color w:val="auto"/>
          <w:szCs w:val="22"/>
          <w:lang w:eastAsia="en-US"/>
        </w:rPr>
        <w:t xml:space="preserve">% alokacji EFRR na osie priorytetowe (I, II, III, IV) realizujące pierwsze cztery CT, w tym </w:t>
      </w:r>
      <w:r w:rsidR="00574284" w:rsidRPr="00C52891">
        <w:rPr>
          <w:rFonts w:asciiTheme="minorHAnsi" w:hAnsiTheme="minorHAnsi" w:cstheme="minorHAnsi"/>
          <w:color w:val="auto"/>
          <w:szCs w:val="22"/>
          <w:lang w:eastAsia="en-US"/>
        </w:rPr>
        <w:t>31,</w:t>
      </w:r>
      <w:ins w:id="72" w:author="Autor">
        <w:r w:rsidR="00DB1953">
          <w:rPr>
            <w:rFonts w:asciiTheme="minorHAnsi" w:hAnsiTheme="minorHAnsi" w:cstheme="minorHAnsi"/>
            <w:color w:val="auto"/>
            <w:szCs w:val="22"/>
            <w:lang w:eastAsia="en-US"/>
          </w:rPr>
          <w:t>5</w:t>
        </w:r>
      </w:ins>
      <w:del w:id="73" w:author="Autor">
        <w:r w:rsidR="00574284" w:rsidRPr="00C52891" w:rsidDel="00DB1953">
          <w:rPr>
            <w:rFonts w:asciiTheme="minorHAnsi" w:hAnsiTheme="minorHAnsi" w:cstheme="minorHAnsi"/>
            <w:color w:val="auto"/>
            <w:szCs w:val="22"/>
            <w:lang w:eastAsia="en-US"/>
          </w:rPr>
          <w:delText>98</w:delText>
        </w:r>
      </w:del>
      <w:r w:rsidR="00574284" w:rsidRPr="00C52891">
        <w:rPr>
          <w:rFonts w:asciiTheme="minorHAnsi" w:hAnsiTheme="minorHAnsi" w:cstheme="minorHAnsi"/>
          <w:color w:val="auto"/>
          <w:szCs w:val="22"/>
          <w:lang w:eastAsia="en-US"/>
        </w:rPr>
        <w:t xml:space="preserve"> </w:t>
      </w:r>
      <w:r w:rsidR="00071C84" w:rsidRPr="00C52891">
        <w:rPr>
          <w:rFonts w:asciiTheme="minorHAnsi" w:hAnsiTheme="minorHAnsi" w:cstheme="minorHAnsi"/>
          <w:color w:val="auto"/>
          <w:szCs w:val="22"/>
          <w:lang w:eastAsia="en-US"/>
        </w:rPr>
        <w:t>%, na CT 4.</w:t>
      </w:r>
    </w:p>
    <w:p w14:paraId="0023F4DC" w14:textId="77777777" w:rsidR="00751F1D" w:rsidRPr="00C52891" w:rsidRDefault="00751F1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Powyższy podział wynika z przeprowadzonej diagnozy społeczno-gospodarczej oraz sformułowanymi na jej podstawie najważniejszymi wyzwa</w:t>
      </w:r>
      <w:r w:rsidR="00C952D1" w:rsidRPr="00C52891">
        <w:rPr>
          <w:rFonts w:asciiTheme="minorHAnsi" w:hAnsiTheme="minorHAnsi" w:cstheme="minorHAnsi"/>
          <w:color w:val="auto"/>
          <w:szCs w:val="22"/>
          <w:lang w:eastAsia="en-US"/>
        </w:rPr>
        <w:t>niami stojącymi przed regionem.</w:t>
      </w:r>
    </w:p>
    <w:p w14:paraId="0023F4DD" w14:textId="430D6DB7" w:rsidR="00C952D1" w:rsidRPr="00C52891" w:rsidRDefault="00C952D1"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W obszarach objętych </w:t>
      </w:r>
      <w:r w:rsidR="00DB6FAB" w:rsidRPr="00C52891">
        <w:rPr>
          <w:rFonts w:asciiTheme="minorHAnsi" w:hAnsiTheme="minorHAnsi" w:cstheme="minorHAnsi"/>
          <w:color w:val="auto"/>
          <w:szCs w:val="22"/>
          <w:lang w:eastAsia="en-US"/>
        </w:rPr>
        <w:t xml:space="preserve">koncentracją tematyczną w zakresie EFRR, </w:t>
      </w:r>
      <w:del w:id="74" w:author="Autor">
        <w:r w:rsidR="002B1E6B" w:rsidRPr="00C52891" w:rsidDel="00DF5E79">
          <w:rPr>
            <w:rFonts w:asciiTheme="minorHAnsi" w:hAnsiTheme="minorHAnsi" w:cstheme="minorHAnsi"/>
            <w:color w:val="auto"/>
            <w:szCs w:val="22"/>
            <w:lang w:eastAsia="en-US"/>
          </w:rPr>
          <w:delText>6,5</w:delText>
        </w:r>
        <w:r w:rsidR="008001E6" w:rsidRPr="00C52891" w:rsidDel="00DF5E79">
          <w:rPr>
            <w:rFonts w:asciiTheme="minorHAnsi" w:hAnsiTheme="minorHAnsi" w:cstheme="minorHAnsi"/>
            <w:color w:val="auto"/>
            <w:szCs w:val="22"/>
            <w:lang w:eastAsia="en-US"/>
          </w:rPr>
          <w:delText>9</w:delText>
        </w:r>
      </w:del>
      <w:ins w:id="75" w:author="Autor">
        <w:r w:rsidR="00DF5E79">
          <w:rPr>
            <w:rFonts w:asciiTheme="minorHAnsi" w:hAnsiTheme="minorHAnsi" w:cstheme="minorHAnsi"/>
            <w:color w:val="auto"/>
            <w:szCs w:val="22"/>
            <w:lang w:eastAsia="en-US"/>
          </w:rPr>
          <w:t>6,</w:t>
        </w:r>
        <w:r w:rsidR="00592DE9">
          <w:rPr>
            <w:rFonts w:asciiTheme="minorHAnsi" w:hAnsiTheme="minorHAnsi" w:cstheme="minorHAnsi"/>
            <w:color w:val="auto"/>
            <w:szCs w:val="22"/>
            <w:lang w:eastAsia="en-US"/>
          </w:rPr>
          <w:t>6</w:t>
        </w:r>
      </w:ins>
      <w:r w:rsidR="00160ADA" w:rsidRPr="00C52891">
        <w:rPr>
          <w:rFonts w:asciiTheme="minorHAnsi" w:hAnsiTheme="minorHAnsi" w:cstheme="minorHAnsi"/>
          <w:color w:val="auto"/>
          <w:szCs w:val="22"/>
          <w:lang w:eastAsia="en-US"/>
        </w:rPr>
        <w:t>%</w:t>
      </w:r>
      <w:r w:rsidR="00DB6FAB" w:rsidRPr="00C52891">
        <w:rPr>
          <w:rFonts w:asciiTheme="minorHAnsi" w:hAnsiTheme="minorHAnsi" w:cstheme="minorHAnsi"/>
          <w:color w:val="auto"/>
          <w:szCs w:val="22"/>
          <w:lang w:eastAsia="en-US"/>
        </w:rPr>
        <w:t xml:space="preserve"> środków</w:t>
      </w:r>
      <w:r w:rsidR="00160ADA" w:rsidRPr="00C52891">
        <w:rPr>
          <w:rFonts w:asciiTheme="minorHAnsi" w:hAnsiTheme="minorHAnsi" w:cstheme="minorHAnsi"/>
          <w:color w:val="auto"/>
          <w:szCs w:val="22"/>
          <w:lang w:eastAsia="en-US"/>
        </w:rPr>
        <w:t xml:space="preserve"> EFRR</w:t>
      </w:r>
      <w:r w:rsidR="00DB6FAB" w:rsidRPr="00C52891">
        <w:rPr>
          <w:rFonts w:asciiTheme="minorHAnsi" w:hAnsiTheme="minorHAnsi" w:cstheme="minorHAnsi"/>
          <w:color w:val="auto"/>
          <w:szCs w:val="22"/>
          <w:lang w:eastAsia="en-US"/>
        </w:rPr>
        <w:t xml:space="preserve"> przeznaczono na priorytety inwestycyjne 1</w:t>
      </w:r>
      <w:r w:rsidR="00F23765" w:rsidRPr="00C52891">
        <w:rPr>
          <w:rFonts w:asciiTheme="minorHAnsi" w:hAnsiTheme="minorHAnsi" w:cstheme="minorHAnsi"/>
          <w:color w:val="auto"/>
          <w:szCs w:val="22"/>
          <w:lang w:eastAsia="en-US"/>
        </w:rPr>
        <w:t>a</w:t>
      </w:r>
      <w:r w:rsidR="00DB6FAB" w:rsidRPr="00C52891">
        <w:rPr>
          <w:rFonts w:asciiTheme="minorHAnsi" w:hAnsiTheme="minorHAnsi" w:cstheme="minorHAnsi"/>
          <w:color w:val="auto"/>
          <w:szCs w:val="22"/>
          <w:lang w:eastAsia="en-US"/>
        </w:rPr>
        <w:t xml:space="preserve"> oraz 1</w:t>
      </w:r>
      <w:r w:rsidR="00F23765" w:rsidRPr="00C52891">
        <w:rPr>
          <w:rFonts w:asciiTheme="minorHAnsi" w:hAnsiTheme="minorHAnsi" w:cstheme="minorHAnsi"/>
          <w:color w:val="auto"/>
          <w:szCs w:val="22"/>
          <w:lang w:eastAsia="en-US"/>
        </w:rPr>
        <w:t>b</w:t>
      </w:r>
      <w:r w:rsidR="00DB6FAB" w:rsidRPr="00C52891">
        <w:rPr>
          <w:rFonts w:asciiTheme="minorHAnsi" w:hAnsiTheme="minorHAnsi" w:cstheme="minorHAnsi"/>
          <w:color w:val="auto"/>
          <w:szCs w:val="22"/>
          <w:lang w:eastAsia="en-US"/>
        </w:rPr>
        <w:t xml:space="preserve"> w obszarze </w:t>
      </w:r>
      <w:r w:rsidR="0068080F" w:rsidRPr="00C52891">
        <w:rPr>
          <w:rFonts w:asciiTheme="minorHAnsi" w:hAnsiTheme="minorHAnsi" w:cstheme="minorHAnsi"/>
          <w:color w:val="auto"/>
          <w:szCs w:val="22"/>
          <w:lang w:eastAsia="en-US"/>
        </w:rPr>
        <w:t xml:space="preserve">innowacyjności, a także </w:t>
      </w:r>
      <w:del w:id="76" w:author="Autor">
        <w:r w:rsidR="008655E5" w:rsidRPr="00C52891" w:rsidDel="00592DE9">
          <w:rPr>
            <w:rFonts w:asciiTheme="minorHAnsi" w:hAnsiTheme="minorHAnsi" w:cstheme="minorHAnsi"/>
            <w:color w:val="auto"/>
            <w:szCs w:val="22"/>
            <w:lang w:eastAsia="en-US"/>
          </w:rPr>
          <w:delText>1</w:delText>
        </w:r>
        <w:r w:rsidR="00613F51" w:rsidRPr="00C52891" w:rsidDel="00592DE9">
          <w:rPr>
            <w:rFonts w:asciiTheme="minorHAnsi" w:hAnsiTheme="minorHAnsi" w:cstheme="minorHAnsi"/>
            <w:color w:val="auto"/>
            <w:szCs w:val="22"/>
            <w:lang w:eastAsia="en-US"/>
          </w:rPr>
          <w:delText>4</w:delText>
        </w:r>
        <w:r w:rsidR="008655E5" w:rsidRPr="00C52891" w:rsidDel="00592DE9">
          <w:rPr>
            <w:rFonts w:asciiTheme="minorHAnsi" w:hAnsiTheme="minorHAnsi" w:cstheme="minorHAnsi"/>
            <w:color w:val="auto"/>
            <w:szCs w:val="22"/>
            <w:lang w:eastAsia="en-US"/>
          </w:rPr>
          <w:delText>,</w:delText>
        </w:r>
        <w:r w:rsidR="00613F51" w:rsidRPr="00C52891" w:rsidDel="00DF5E79">
          <w:rPr>
            <w:rFonts w:asciiTheme="minorHAnsi" w:hAnsiTheme="minorHAnsi" w:cstheme="minorHAnsi"/>
            <w:color w:val="auto"/>
            <w:szCs w:val="22"/>
            <w:lang w:eastAsia="en-US"/>
          </w:rPr>
          <w:delText>29</w:delText>
        </w:r>
      </w:del>
      <w:ins w:id="77" w:author="Autor">
        <w:r w:rsidR="00592DE9">
          <w:rPr>
            <w:rFonts w:asciiTheme="minorHAnsi" w:hAnsiTheme="minorHAnsi" w:cstheme="minorHAnsi"/>
            <w:color w:val="auto"/>
            <w:szCs w:val="22"/>
            <w:lang w:eastAsia="en-US"/>
          </w:rPr>
          <w:t>13,95</w:t>
        </w:r>
      </w:ins>
      <w:r w:rsidR="00160ADA" w:rsidRPr="00C52891">
        <w:rPr>
          <w:rFonts w:asciiTheme="minorHAnsi" w:hAnsiTheme="minorHAnsi" w:cstheme="minorHAnsi"/>
          <w:color w:val="auto"/>
          <w:szCs w:val="22"/>
          <w:lang w:eastAsia="en-US"/>
        </w:rPr>
        <w:t>%</w:t>
      </w:r>
      <w:r w:rsidR="00DB6FAB" w:rsidRPr="00C52891">
        <w:rPr>
          <w:rFonts w:asciiTheme="minorHAnsi" w:hAnsiTheme="minorHAnsi" w:cstheme="minorHAnsi"/>
          <w:color w:val="auto"/>
          <w:szCs w:val="22"/>
          <w:lang w:eastAsia="en-US"/>
        </w:rPr>
        <w:t xml:space="preserve"> na priorytety inwestycyjne 3</w:t>
      </w:r>
      <w:r w:rsidR="00F23765" w:rsidRPr="00C52891">
        <w:rPr>
          <w:rFonts w:asciiTheme="minorHAnsi" w:hAnsiTheme="minorHAnsi" w:cstheme="minorHAnsi"/>
          <w:color w:val="auto"/>
          <w:szCs w:val="22"/>
          <w:lang w:eastAsia="en-US"/>
        </w:rPr>
        <w:t>a</w:t>
      </w:r>
      <w:r w:rsidR="00DB6FAB" w:rsidRPr="00C52891">
        <w:rPr>
          <w:rFonts w:asciiTheme="minorHAnsi" w:hAnsiTheme="minorHAnsi" w:cstheme="minorHAnsi"/>
          <w:color w:val="auto"/>
          <w:szCs w:val="22"/>
          <w:lang w:eastAsia="en-US"/>
        </w:rPr>
        <w:t>,</w:t>
      </w:r>
      <w:r w:rsidR="008274A5" w:rsidRPr="00C52891">
        <w:rPr>
          <w:rFonts w:asciiTheme="minorHAnsi" w:hAnsiTheme="minorHAnsi" w:cstheme="minorHAnsi"/>
          <w:color w:val="auto"/>
          <w:szCs w:val="22"/>
          <w:lang w:eastAsia="en-US"/>
        </w:rPr>
        <w:t xml:space="preserve"> 3b,</w:t>
      </w:r>
      <w:r w:rsidR="00DB6FAB" w:rsidRPr="00C52891">
        <w:rPr>
          <w:rFonts w:asciiTheme="minorHAnsi" w:hAnsiTheme="minorHAnsi" w:cstheme="minorHAnsi"/>
          <w:color w:val="auto"/>
          <w:szCs w:val="22"/>
          <w:lang w:eastAsia="en-US"/>
        </w:rPr>
        <w:t xml:space="preserve"> 3</w:t>
      </w:r>
      <w:r w:rsidR="00F23765" w:rsidRPr="00C52891">
        <w:rPr>
          <w:rFonts w:asciiTheme="minorHAnsi" w:hAnsiTheme="minorHAnsi" w:cstheme="minorHAnsi"/>
          <w:color w:val="auto"/>
          <w:szCs w:val="22"/>
          <w:lang w:eastAsia="en-US"/>
        </w:rPr>
        <w:t>c</w:t>
      </w:r>
      <w:r w:rsidR="00160ADA" w:rsidRPr="00C52891">
        <w:rPr>
          <w:rFonts w:asciiTheme="minorHAnsi" w:hAnsiTheme="minorHAnsi" w:cstheme="minorHAnsi"/>
          <w:color w:val="auto"/>
          <w:szCs w:val="22"/>
          <w:lang w:eastAsia="en-US"/>
        </w:rPr>
        <w:t>.</w:t>
      </w:r>
      <w:r w:rsidR="00DB6FAB" w:rsidRPr="00C52891">
        <w:rPr>
          <w:rFonts w:asciiTheme="minorHAnsi" w:hAnsiTheme="minorHAnsi" w:cstheme="minorHAnsi"/>
          <w:color w:val="auto"/>
          <w:szCs w:val="22"/>
          <w:lang w:eastAsia="en-US"/>
        </w:rPr>
        <w:t xml:space="preserve"> Są to obszary wpisujące się bezpośrednio w cel </w:t>
      </w:r>
      <w:r w:rsidR="0068080F" w:rsidRPr="00C52891">
        <w:rPr>
          <w:rFonts w:asciiTheme="minorHAnsi" w:hAnsiTheme="minorHAnsi" w:cstheme="minorHAnsi"/>
          <w:color w:val="auto"/>
          <w:szCs w:val="22"/>
          <w:lang w:eastAsia="en-US"/>
        </w:rPr>
        <w:t>S</w:t>
      </w:r>
      <w:r w:rsidR="00DB6FAB" w:rsidRPr="00C52891">
        <w:rPr>
          <w:rFonts w:asciiTheme="minorHAnsi" w:hAnsiTheme="minorHAnsi" w:cstheme="minorHAnsi"/>
          <w:color w:val="auto"/>
          <w:szCs w:val="22"/>
          <w:lang w:eastAsia="en-US"/>
        </w:rPr>
        <w:t xml:space="preserve">trategii Europa 2020 w zakresie inteligentnego rozwoju. Ponad </w:t>
      </w:r>
      <w:r w:rsidR="00A75B0F" w:rsidRPr="00C52891">
        <w:rPr>
          <w:rFonts w:asciiTheme="minorHAnsi" w:hAnsiTheme="minorHAnsi" w:cstheme="minorHAnsi"/>
          <w:color w:val="auto"/>
          <w:szCs w:val="22"/>
          <w:lang w:eastAsia="en-US"/>
        </w:rPr>
        <w:t>3,</w:t>
      </w:r>
      <w:ins w:id="78" w:author="Autor">
        <w:r w:rsidR="00592DE9">
          <w:rPr>
            <w:rFonts w:asciiTheme="minorHAnsi" w:hAnsiTheme="minorHAnsi" w:cstheme="minorHAnsi"/>
            <w:color w:val="auto"/>
            <w:szCs w:val="22"/>
            <w:lang w:eastAsia="en-US"/>
          </w:rPr>
          <w:t>78</w:t>
        </w:r>
      </w:ins>
      <w:del w:id="79" w:author="Autor">
        <w:r w:rsidR="00A75B0F" w:rsidRPr="00C52891" w:rsidDel="00592DE9">
          <w:rPr>
            <w:rFonts w:asciiTheme="minorHAnsi" w:hAnsiTheme="minorHAnsi" w:cstheme="minorHAnsi"/>
            <w:color w:val="auto"/>
            <w:szCs w:val="22"/>
            <w:lang w:eastAsia="en-US"/>
          </w:rPr>
          <w:delText>84</w:delText>
        </w:r>
      </w:del>
      <w:r w:rsidR="00DB6FAB" w:rsidRPr="00C52891">
        <w:rPr>
          <w:rFonts w:asciiTheme="minorHAnsi" w:hAnsiTheme="minorHAnsi" w:cstheme="minorHAnsi"/>
          <w:color w:val="auto"/>
          <w:szCs w:val="22"/>
          <w:lang w:eastAsia="en-US"/>
        </w:rPr>
        <w:t>% środków</w:t>
      </w:r>
      <w:r w:rsidR="00160ADA" w:rsidRPr="00C52891">
        <w:rPr>
          <w:rFonts w:asciiTheme="minorHAnsi" w:hAnsiTheme="minorHAnsi" w:cstheme="minorHAnsi"/>
          <w:color w:val="auto"/>
          <w:szCs w:val="22"/>
          <w:lang w:eastAsia="en-US"/>
        </w:rPr>
        <w:t xml:space="preserve"> EFRR</w:t>
      </w:r>
      <w:r w:rsidR="00DB6FAB" w:rsidRPr="00C52891">
        <w:rPr>
          <w:rFonts w:asciiTheme="minorHAnsi" w:hAnsiTheme="minorHAnsi" w:cstheme="minorHAnsi"/>
          <w:color w:val="auto"/>
          <w:szCs w:val="22"/>
          <w:lang w:eastAsia="en-US"/>
        </w:rPr>
        <w:t xml:space="preserve"> zostanie przeznaczonych na </w:t>
      </w:r>
      <w:r w:rsidR="00F23765" w:rsidRPr="00C52891">
        <w:rPr>
          <w:rFonts w:asciiTheme="minorHAnsi" w:hAnsiTheme="minorHAnsi" w:cstheme="minorHAnsi"/>
          <w:color w:val="auto"/>
          <w:szCs w:val="22"/>
          <w:lang w:eastAsia="en-US"/>
        </w:rPr>
        <w:t xml:space="preserve">priorytet </w:t>
      </w:r>
      <w:r w:rsidR="00DB6FAB" w:rsidRPr="00C52891">
        <w:rPr>
          <w:rFonts w:asciiTheme="minorHAnsi" w:hAnsiTheme="minorHAnsi" w:cstheme="minorHAnsi"/>
          <w:color w:val="auto"/>
          <w:szCs w:val="22"/>
          <w:lang w:eastAsia="en-US"/>
        </w:rPr>
        <w:t>inwestycyjn</w:t>
      </w:r>
      <w:r w:rsidR="00F23765" w:rsidRPr="00C52891">
        <w:rPr>
          <w:rFonts w:asciiTheme="minorHAnsi" w:hAnsiTheme="minorHAnsi" w:cstheme="minorHAnsi"/>
          <w:color w:val="auto"/>
          <w:szCs w:val="22"/>
          <w:lang w:eastAsia="en-US"/>
        </w:rPr>
        <w:t>y</w:t>
      </w:r>
      <w:r w:rsidR="00DB6FAB" w:rsidRPr="00C52891">
        <w:rPr>
          <w:rFonts w:asciiTheme="minorHAnsi" w:hAnsiTheme="minorHAnsi" w:cstheme="minorHAnsi"/>
          <w:color w:val="auto"/>
          <w:szCs w:val="22"/>
          <w:lang w:eastAsia="en-US"/>
        </w:rPr>
        <w:t xml:space="preserve"> 2</w:t>
      </w:r>
      <w:r w:rsidR="00F23765" w:rsidRPr="00C52891">
        <w:rPr>
          <w:rFonts w:asciiTheme="minorHAnsi" w:hAnsiTheme="minorHAnsi" w:cstheme="minorHAnsi"/>
          <w:color w:val="auto"/>
          <w:szCs w:val="22"/>
          <w:lang w:eastAsia="en-US"/>
        </w:rPr>
        <w:t>c</w:t>
      </w:r>
      <w:r w:rsidR="00DB6FAB" w:rsidRPr="00C52891">
        <w:rPr>
          <w:rFonts w:asciiTheme="minorHAnsi" w:hAnsiTheme="minorHAnsi" w:cstheme="minorHAnsi"/>
          <w:color w:val="auto"/>
          <w:szCs w:val="22"/>
          <w:lang w:eastAsia="en-US"/>
        </w:rPr>
        <w:t xml:space="preserve"> w obszarze społeczeństwa informacyjnego.</w:t>
      </w:r>
    </w:p>
    <w:p w14:paraId="0023F4DE" w14:textId="145B835F" w:rsidR="00D022B7" w:rsidRPr="00C52891" w:rsidRDefault="00C72C4D"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Znaczne środki (</w:t>
      </w:r>
      <w:del w:id="80" w:author="Autor">
        <w:r w:rsidR="00A75B0F" w:rsidRPr="00C52891" w:rsidDel="00DF5E79">
          <w:rPr>
            <w:rFonts w:asciiTheme="minorHAnsi" w:hAnsiTheme="minorHAnsi" w:cstheme="minorHAnsi"/>
            <w:color w:val="auto"/>
            <w:szCs w:val="22"/>
            <w:lang w:eastAsia="en-US"/>
          </w:rPr>
          <w:delText>8,</w:delText>
        </w:r>
        <w:r w:rsidR="00CC4BD4" w:rsidRPr="00C52891" w:rsidDel="00DF5E79">
          <w:rPr>
            <w:rFonts w:asciiTheme="minorHAnsi" w:hAnsiTheme="minorHAnsi" w:cstheme="minorHAnsi"/>
            <w:color w:val="auto"/>
            <w:szCs w:val="22"/>
            <w:lang w:eastAsia="en-US"/>
          </w:rPr>
          <w:delText>15</w:delText>
        </w:r>
      </w:del>
      <w:ins w:id="81" w:author="Autor">
        <w:r w:rsidR="00DF5E79">
          <w:rPr>
            <w:rFonts w:asciiTheme="minorHAnsi" w:hAnsiTheme="minorHAnsi" w:cstheme="minorHAnsi"/>
            <w:color w:val="auto"/>
            <w:szCs w:val="22"/>
            <w:lang w:eastAsia="en-US"/>
          </w:rPr>
          <w:t>7,99</w:t>
        </w:r>
      </w:ins>
      <w:r w:rsidR="00751F1D" w:rsidRPr="00C52891">
        <w:rPr>
          <w:rFonts w:asciiTheme="minorHAnsi" w:hAnsiTheme="minorHAnsi" w:cstheme="minorHAnsi"/>
          <w:color w:val="auto"/>
          <w:szCs w:val="22"/>
          <w:lang w:eastAsia="en-US"/>
        </w:rPr>
        <w:t>% alokacji</w:t>
      </w:r>
      <w:r w:rsidR="00160ADA" w:rsidRPr="00C52891">
        <w:rPr>
          <w:rFonts w:asciiTheme="minorHAnsi" w:hAnsiTheme="minorHAnsi" w:cstheme="minorHAnsi"/>
          <w:color w:val="auto"/>
          <w:szCs w:val="22"/>
          <w:lang w:eastAsia="en-US"/>
        </w:rPr>
        <w:t xml:space="preserve"> EFRR</w:t>
      </w:r>
      <w:r w:rsidR="00751F1D" w:rsidRPr="00C52891">
        <w:rPr>
          <w:rFonts w:asciiTheme="minorHAnsi" w:hAnsiTheme="minorHAnsi" w:cstheme="minorHAnsi"/>
          <w:color w:val="auto"/>
          <w:szCs w:val="22"/>
          <w:lang w:eastAsia="en-US"/>
        </w:rPr>
        <w:t>) zostaną przeznaczone również na sektor związany z</w:t>
      </w:r>
      <w:r w:rsidR="000A3FD5" w:rsidRPr="00C52891">
        <w:rPr>
          <w:rFonts w:asciiTheme="minorHAnsi" w:hAnsiTheme="minorHAnsi" w:cstheme="minorHAnsi"/>
          <w:color w:val="auto"/>
          <w:szCs w:val="22"/>
          <w:lang w:eastAsia="en-US"/>
        </w:rPr>
        <w:t> </w:t>
      </w:r>
      <w:r w:rsidR="00751F1D" w:rsidRPr="00C52891">
        <w:rPr>
          <w:rFonts w:asciiTheme="minorHAnsi" w:hAnsiTheme="minorHAnsi" w:cstheme="minorHAnsi"/>
          <w:color w:val="auto"/>
          <w:szCs w:val="22"/>
          <w:lang w:eastAsia="en-US"/>
        </w:rPr>
        <w:t xml:space="preserve">ochroną środowiska w ramach </w:t>
      </w:r>
      <w:r w:rsidR="00160ADA" w:rsidRPr="00C52891">
        <w:rPr>
          <w:rFonts w:asciiTheme="minorHAnsi" w:hAnsiTheme="minorHAnsi" w:cstheme="minorHAnsi"/>
          <w:color w:val="auto"/>
          <w:szCs w:val="22"/>
          <w:lang w:eastAsia="en-US"/>
        </w:rPr>
        <w:t>osi priorytetowej</w:t>
      </w:r>
      <w:r w:rsidR="00751F1D" w:rsidRPr="00C52891">
        <w:rPr>
          <w:rFonts w:asciiTheme="minorHAnsi" w:hAnsiTheme="minorHAnsi" w:cstheme="minorHAnsi"/>
          <w:color w:val="auto"/>
          <w:szCs w:val="22"/>
          <w:lang w:eastAsia="en-US"/>
        </w:rPr>
        <w:t xml:space="preserve"> V Ochrona środowiska i</w:t>
      </w:r>
      <w:r w:rsidR="004B11C5" w:rsidRPr="00C52891">
        <w:rPr>
          <w:rFonts w:asciiTheme="minorHAnsi" w:hAnsiTheme="minorHAnsi" w:cstheme="minorHAnsi"/>
          <w:color w:val="auto"/>
          <w:szCs w:val="22"/>
          <w:lang w:eastAsia="en-US"/>
        </w:rPr>
        <w:t> </w:t>
      </w:r>
      <w:r w:rsidR="00751F1D" w:rsidRPr="00C52891">
        <w:rPr>
          <w:rFonts w:asciiTheme="minorHAnsi" w:hAnsiTheme="minorHAnsi" w:cstheme="minorHAnsi"/>
          <w:color w:val="auto"/>
          <w:szCs w:val="22"/>
          <w:lang w:eastAsia="en-US"/>
        </w:rPr>
        <w:t xml:space="preserve">efektywne wykorzystanie zasobów, który realizuje cele tematyczne 5 i 6. </w:t>
      </w:r>
      <w:r w:rsidR="00C952D1" w:rsidRPr="00C52891">
        <w:rPr>
          <w:rFonts w:asciiTheme="minorHAnsi" w:hAnsiTheme="minorHAnsi" w:cstheme="minorHAnsi"/>
          <w:color w:val="auto"/>
          <w:szCs w:val="22"/>
          <w:lang w:eastAsia="en-US"/>
        </w:rPr>
        <w:t>Wynika to ze złego stanu środowiska w województwie śląskim, będącego konsekwencją działalności przemysłowej oraz silnej urbanizacji regionu.</w:t>
      </w:r>
      <w:r w:rsidRPr="00C52891">
        <w:rPr>
          <w:rFonts w:asciiTheme="minorHAnsi" w:hAnsiTheme="minorHAnsi" w:cstheme="minorHAnsi"/>
          <w:color w:val="auto"/>
          <w:szCs w:val="22"/>
          <w:lang w:eastAsia="en-US"/>
        </w:rPr>
        <w:t xml:space="preserve"> W tym zakresie najwięcej środków (</w:t>
      </w:r>
      <w:r w:rsidR="00160ADA" w:rsidRPr="00C52891">
        <w:rPr>
          <w:rFonts w:asciiTheme="minorHAnsi" w:hAnsiTheme="minorHAnsi" w:cstheme="minorHAnsi"/>
          <w:color w:val="auto"/>
          <w:szCs w:val="22"/>
          <w:lang w:eastAsia="en-US"/>
        </w:rPr>
        <w:t>4,</w:t>
      </w:r>
      <w:ins w:id="82" w:author="Autor">
        <w:r w:rsidR="00592DE9">
          <w:rPr>
            <w:rFonts w:asciiTheme="minorHAnsi" w:hAnsiTheme="minorHAnsi" w:cstheme="minorHAnsi"/>
            <w:color w:val="auto"/>
            <w:szCs w:val="22"/>
            <w:lang w:eastAsia="en-US"/>
          </w:rPr>
          <w:t>41</w:t>
        </w:r>
      </w:ins>
      <w:del w:id="83" w:author="Autor">
        <w:r w:rsidR="00462C50" w:rsidRPr="00C52891" w:rsidDel="00DF5E79">
          <w:rPr>
            <w:rFonts w:asciiTheme="minorHAnsi" w:hAnsiTheme="minorHAnsi" w:cstheme="minorHAnsi"/>
            <w:color w:val="auto"/>
            <w:szCs w:val="22"/>
            <w:lang w:eastAsia="en-US"/>
          </w:rPr>
          <w:delText>5</w:delText>
        </w:r>
        <w:r w:rsidR="00D761EF" w:rsidRPr="00C52891" w:rsidDel="00DF5E79">
          <w:rPr>
            <w:rFonts w:asciiTheme="minorHAnsi" w:hAnsiTheme="minorHAnsi" w:cstheme="minorHAnsi"/>
            <w:color w:val="auto"/>
            <w:szCs w:val="22"/>
            <w:lang w:eastAsia="en-US"/>
          </w:rPr>
          <w:delText>9</w:delText>
        </w:r>
      </w:del>
      <w:r w:rsidRPr="00C52891">
        <w:rPr>
          <w:rFonts w:asciiTheme="minorHAnsi" w:hAnsiTheme="minorHAnsi" w:cstheme="minorHAnsi"/>
          <w:color w:val="auto"/>
          <w:szCs w:val="22"/>
          <w:lang w:eastAsia="en-US"/>
        </w:rPr>
        <w:t xml:space="preserve">% alokacji </w:t>
      </w:r>
      <w:r w:rsidR="00160ADA" w:rsidRPr="00C52891">
        <w:rPr>
          <w:rFonts w:asciiTheme="minorHAnsi" w:hAnsiTheme="minorHAnsi" w:cstheme="minorHAnsi"/>
          <w:color w:val="auto"/>
          <w:szCs w:val="22"/>
          <w:lang w:eastAsia="en-US"/>
        </w:rPr>
        <w:t>EFRR</w:t>
      </w:r>
      <w:r w:rsidRPr="00C52891">
        <w:rPr>
          <w:rFonts w:asciiTheme="minorHAnsi" w:hAnsiTheme="minorHAnsi" w:cstheme="minorHAnsi"/>
          <w:color w:val="auto"/>
          <w:szCs w:val="22"/>
          <w:lang w:eastAsia="en-US"/>
        </w:rPr>
        <w:t>) zostanie przeznaczonych na priorytety inwestycyjne 6</w:t>
      </w:r>
      <w:r w:rsidR="00F23765" w:rsidRPr="00C52891">
        <w:rPr>
          <w:rFonts w:asciiTheme="minorHAnsi" w:hAnsiTheme="minorHAnsi" w:cstheme="minorHAnsi"/>
          <w:color w:val="auto"/>
          <w:szCs w:val="22"/>
          <w:lang w:eastAsia="en-US"/>
        </w:rPr>
        <w:t>a</w:t>
      </w:r>
      <w:r w:rsidRPr="00C52891">
        <w:rPr>
          <w:rFonts w:asciiTheme="minorHAnsi" w:hAnsiTheme="minorHAnsi" w:cstheme="minorHAnsi"/>
          <w:color w:val="auto"/>
          <w:szCs w:val="22"/>
          <w:lang w:eastAsia="en-US"/>
        </w:rPr>
        <w:t xml:space="preserve"> oraz 6</w:t>
      </w:r>
      <w:r w:rsidR="00F23765" w:rsidRPr="00C52891">
        <w:rPr>
          <w:rFonts w:asciiTheme="minorHAnsi" w:hAnsiTheme="minorHAnsi" w:cstheme="minorHAnsi"/>
          <w:color w:val="auto"/>
          <w:szCs w:val="22"/>
          <w:lang w:eastAsia="en-US"/>
        </w:rPr>
        <w:t>b</w:t>
      </w:r>
      <w:r w:rsidRPr="00C52891">
        <w:rPr>
          <w:rFonts w:asciiTheme="minorHAnsi" w:hAnsiTheme="minorHAnsi" w:cstheme="minorHAnsi"/>
          <w:color w:val="auto"/>
          <w:szCs w:val="22"/>
          <w:lang w:eastAsia="en-US"/>
        </w:rPr>
        <w:t xml:space="preserve"> </w:t>
      </w:r>
      <w:r w:rsidR="0077150F" w:rsidRPr="00C52891">
        <w:rPr>
          <w:rFonts w:asciiTheme="minorHAnsi" w:hAnsiTheme="minorHAnsi" w:cstheme="minorHAnsi"/>
          <w:color w:val="auto"/>
          <w:szCs w:val="22"/>
          <w:lang w:eastAsia="en-US"/>
        </w:rPr>
        <w:t>w celu</w:t>
      </w:r>
      <w:r w:rsidRPr="00C52891">
        <w:rPr>
          <w:rFonts w:asciiTheme="minorHAnsi" w:hAnsiTheme="minorHAnsi" w:cstheme="minorHAnsi"/>
          <w:color w:val="auto"/>
          <w:szCs w:val="22"/>
          <w:lang w:eastAsia="en-US"/>
        </w:rPr>
        <w:t xml:space="preserve"> dostosowania do wymogów traktatowych w zakresie gospodarki odpadami o</w:t>
      </w:r>
      <w:r w:rsidR="0077150F" w:rsidRPr="00C52891">
        <w:rPr>
          <w:rFonts w:asciiTheme="minorHAnsi" w:hAnsiTheme="minorHAnsi" w:cstheme="minorHAnsi"/>
          <w:color w:val="auto"/>
          <w:szCs w:val="22"/>
          <w:lang w:eastAsia="en-US"/>
        </w:rPr>
        <w:t>raz</w:t>
      </w:r>
      <w:r w:rsidRPr="00C52891">
        <w:rPr>
          <w:rFonts w:asciiTheme="minorHAnsi" w:hAnsiTheme="minorHAnsi" w:cstheme="minorHAnsi"/>
          <w:color w:val="auto"/>
          <w:szCs w:val="22"/>
          <w:lang w:eastAsia="en-US"/>
        </w:rPr>
        <w:t xml:space="preserve"> wodno-ściekowej. </w:t>
      </w:r>
      <w:r w:rsidR="00A75B0F" w:rsidRPr="00C52891">
        <w:rPr>
          <w:rFonts w:asciiTheme="minorHAnsi" w:hAnsiTheme="minorHAnsi" w:cstheme="minorHAnsi"/>
          <w:color w:val="auto"/>
          <w:szCs w:val="22"/>
          <w:lang w:eastAsia="en-US"/>
        </w:rPr>
        <w:t>Ponadto</w:t>
      </w:r>
      <w:r w:rsidR="006E1D82"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w:t>
      </w:r>
      <w:r w:rsidR="00160ADA" w:rsidRPr="00C52891">
        <w:rPr>
          <w:rFonts w:asciiTheme="minorHAnsi" w:hAnsiTheme="minorHAnsi" w:cstheme="minorHAnsi"/>
          <w:color w:val="auto"/>
          <w:szCs w:val="22"/>
          <w:lang w:eastAsia="en-US"/>
        </w:rPr>
        <w:t>3,</w:t>
      </w:r>
      <w:r w:rsidR="00720CEE" w:rsidRPr="00C52891">
        <w:rPr>
          <w:rFonts w:asciiTheme="minorHAnsi" w:hAnsiTheme="minorHAnsi" w:cstheme="minorHAnsi"/>
          <w:color w:val="auto"/>
          <w:szCs w:val="22"/>
          <w:lang w:eastAsia="en-US"/>
        </w:rPr>
        <w:t>4</w:t>
      </w:r>
      <w:ins w:id="84" w:author="Autor">
        <w:r w:rsidR="00592DE9">
          <w:rPr>
            <w:rFonts w:asciiTheme="minorHAnsi" w:hAnsiTheme="minorHAnsi" w:cstheme="minorHAnsi"/>
            <w:color w:val="auto"/>
            <w:szCs w:val="22"/>
            <w:lang w:eastAsia="en-US"/>
          </w:rPr>
          <w:t>2</w:t>
        </w:r>
      </w:ins>
      <w:del w:id="85" w:author="Autor">
        <w:r w:rsidR="00662760" w:rsidRPr="00C52891" w:rsidDel="00DF5E79">
          <w:rPr>
            <w:rFonts w:asciiTheme="minorHAnsi" w:hAnsiTheme="minorHAnsi" w:cstheme="minorHAnsi"/>
            <w:color w:val="auto"/>
            <w:szCs w:val="22"/>
            <w:lang w:eastAsia="en-US"/>
          </w:rPr>
          <w:delText>0</w:delText>
        </w:r>
      </w:del>
      <w:r w:rsidRPr="00C52891">
        <w:rPr>
          <w:rFonts w:asciiTheme="minorHAnsi" w:hAnsiTheme="minorHAnsi" w:cstheme="minorHAnsi"/>
          <w:color w:val="auto"/>
          <w:szCs w:val="22"/>
          <w:lang w:eastAsia="en-US"/>
        </w:rPr>
        <w:t xml:space="preserve">% alokacji </w:t>
      </w:r>
      <w:r w:rsidR="00160ADA" w:rsidRPr="00C52891">
        <w:rPr>
          <w:rFonts w:asciiTheme="minorHAnsi" w:hAnsiTheme="minorHAnsi" w:cstheme="minorHAnsi"/>
          <w:color w:val="auto"/>
          <w:szCs w:val="22"/>
          <w:lang w:eastAsia="en-US"/>
        </w:rPr>
        <w:t xml:space="preserve">EFRR </w:t>
      </w:r>
      <w:r w:rsidRPr="00C52891">
        <w:rPr>
          <w:rFonts w:asciiTheme="minorHAnsi" w:hAnsiTheme="minorHAnsi" w:cstheme="minorHAnsi"/>
          <w:color w:val="auto"/>
          <w:szCs w:val="22"/>
          <w:lang w:eastAsia="en-US"/>
        </w:rPr>
        <w:t xml:space="preserve">zostanie </w:t>
      </w:r>
      <w:r w:rsidRPr="00C52891">
        <w:rPr>
          <w:rFonts w:asciiTheme="minorHAnsi" w:hAnsiTheme="minorHAnsi" w:cstheme="minorHAnsi"/>
          <w:color w:val="auto"/>
          <w:szCs w:val="22"/>
          <w:lang w:eastAsia="en-US"/>
        </w:rPr>
        <w:lastRenderedPageBreak/>
        <w:t>przeznaczone na priorytety inwestycyjne 6</w:t>
      </w:r>
      <w:r w:rsidR="00F23765" w:rsidRPr="00C52891">
        <w:rPr>
          <w:rFonts w:asciiTheme="minorHAnsi" w:hAnsiTheme="minorHAnsi" w:cstheme="minorHAnsi"/>
          <w:color w:val="auto"/>
          <w:szCs w:val="22"/>
          <w:lang w:eastAsia="en-US"/>
        </w:rPr>
        <w:t>c</w:t>
      </w:r>
      <w:r w:rsidRPr="00C52891">
        <w:rPr>
          <w:rFonts w:asciiTheme="minorHAnsi" w:hAnsiTheme="minorHAnsi" w:cstheme="minorHAnsi"/>
          <w:color w:val="auto"/>
          <w:szCs w:val="22"/>
          <w:lang w:eastAsia="en-US"/>
        </w:rPr>
        <w:t xml:space="preserve"> oraz </w:t>
      </w:r>
      <w:r w:rsidR="00F23765" w:rsidRPr="00C52891">
        <w:rPr>
          <w:rFonts w:asciiTheme="minorHAnsi" w:hAnsiTheme="minorHAnsi" w:cstheme="minorHAnsi"/>
          <w:color w:val="auto"/>
          <w:szCs w:val="22"/>
          <w:lang w:eastAsia="en-US"/>
        </w:rPr>
        <w:t>6d</w:t>
      </w:r>
      <w:r w:rsidRPr="00C52891">
        <w:rPr>
          <w:rFonts w:asciiTheme="minorHAnsi" w:hAnsiTheme="minorHAnsi" w:cstheme="minorHAnsi"/>
          <w:color w:val="auto"/>
          <w:szCs w:val="22"/>
          <w:lang w:eastAsia="en-US"/>
        </w:rPr>
        <w:t>,</w:t>
      </w:r>
      <w:r w:rsidR="0068080F"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 xml:space="preserve">a </w:t>
      </w:r>
      <w:r w:rsidR="00D761EF" w:rsidRPr="00C52891">
        <w:rPr>
          <w:rFonts w:asciiTheme="minorHAnsi" w:hAnsiTheme="minorHAnsi" w:cstheme="minorHAnsi"/>
          <w:color w:val="auto"/>
          <w:szCs w:val="22"/>
          <w:lang w:eastAsia="en-US"/>
        </w:rPr>
        <w:t>0,</w:t>
      </w:r>
      <w:r w:rsidR="008274A5" w:rsidRPr="00C52891">
        <w:rPr>
          <w:rFonts w:asciiTheme="minorHAnsi" w:hAnsiTheme="minorHAnsi" w:cstheme="minorHAnsi"/>
          <w:color w:val="auto"/>
          <w:szCs w:val="22"/>
          <w:lang w:eastAsia="en-US"/>
        </w:rPr>
        <w:t>16</w:t>
      </w:r>
      <w:r w:rsidRPr="00C52891">
        <w:rPr>
          <w:rFonts w:asciiTheme="minorHAnsi" w:hAnsiTheme="minorHAnsi" w:cstheme="minorHAnsi"/>
          <w:color w:val="auto"/>
          <w:szCs w:val="22"/>
          <w:lang w:eastAsia="en-US"/>
        </w:rPr>
        <w:t>% na priorytet inwestycyjny 5</w:t>
      </w:r>
      <w:r w:rsidR="00F23765" w:rsidRPr="00C52891">
        <w:rPr>
          <w:rFonts w:asciiTheme="minorHAnsi" w:hAnsiTheme="minorHAnsi" w:cstheme="minorHAnsi"/>
          <w:color w:val="auto"/>
          <w:szCs w:val="22"/>
          <w:lang w:eastAsia="en-US"/>
        </w:rPr>
        <w:t>b</w:t>
      </w:r>
      <w:r w:rsidRPr="00C52891">
        <w:rPr>
          <w:rFonts w:asciiTheme="minorHAnsi" w:hAnsiTheme="minorHAnsi" w:cstheme="minorHAnsi"/>
          <w:color w:val="auto"/>
          <w:szCs w:val="22"/>
          <w:lang w:eastAsia="en-US"/>
        </w:rPr>
        <w:t xml:space="preserve"> w zakresie wyposażenia odpowiednich służb w</w:t>
      </w:r>
      <w:r w:rsidR="004B11C5"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sprzęt niezbędny do przeciwdziałania i usuwania skutków klęsk żywiołowych.</w:t>
      </w:r>
    </w:p>
    <w:p w14:paraId="0023F4DF" w14:textId="5CEE3569" w:rsidR="00C952D1" w:rsidRDefault="00D022B7" w:rsidP="00C52891">
      <w:pPr>
        <w:suppressAutoHyphens w:val="0"/>
        <w:autoSpaceDE/>
        <w:spacing w:after="200" w:line="276" w:lineRule="auto"/>
        <w:rPr>
          <w:ins w:id="86" w:author="Auto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Ponadto</w:t>
      </w:r>
      <w:r w:rsidR="006E1D82"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zdecydowano o przeznaczeniu </w:t>
      </w:r>
      <w:r w:rsidR="00A75B0F" w:rsidRPr="00C52891">
        <w:rPr>
          <w:rFonts w:asciiTheme="minorHAnsi" w:hAnsiTheme="minorHAnsi" w:cstheme="minorHAnsi"/>
          <w:color w:val="auto"/>
          <w:szCs w:val="22"/>
          <w:lang w:eastAsia="en-US"/>
        </w:rPr>
        <w:t>18,</w:t>
      </w:r>
      <w:ins w:id="87" w:author="Autor">
        <w:r w:rsidR="00592DE9">
          <w:rPr>
            <w:rFonts w:asciiTheme="minorHAnsi" w:hAnsiTheme="minorHAnsi" w:cstheme="minorHAnsi"/>
            <w:color w:val="auto"/>
            <w:szCs w:val="22"/>
            <w:lang w:eastAsia="en-US"/>
          </w:rPr>
          <w:t>17</w:t>
        </w:r>
      </w:ins>
      <w:del w:id="88" w:author="Autor">
        <w:r w:rsidR="00662760" w:rsidRPr="00C52891" w:rsidDel="00592DE9">
          <w:rPr>
            <w:rFonts w:asciiTheme="minorHAnsi" w:hAnsiTheme="minorHAnsi" w:cstheme="minorHAnsi"/>
            <w:color w:val="auto"/>
            <w:szCs w:val="22"/>
            <w:lang w:eastAsia="en-US"/>
          </w:rPr>
          <w:delText>47</w:delText>
        </w:r>
      </w:del>
      <w:r w:rsidRPr="00C52891">
        <w:rPr>
          <w:rFonts w:asciiTheme="minorHAnsi" w:hAnsiTheme="minorHAnsi" w:cstheme="minorHAnsi"/>
          <w:color w:val="auto"/>
          <w:szCs w:val="22"/>
          <w:lang w:eastAsia="en-US"/>
        </w:rPr>
        <w:t xml:space="preserve">% alokacji </w:t>
      </w:r>
      <w:r w:rsidR="00160ADA" w:rsidRPr="00C52891">
        <w:rPr>
          <w:rFonts w:asciiTheme="minorHAnsi" w:hAnsiTheme="minorHAnsi" w:cstheme="minorHAnsi"/>
          <w:color w:val="auto"/>
          <w:szCs w:val="22"/>
          <w:lang w:eastAsia="en-US"/>
        </w:rPr>
        <w:t>EFRR</w:t>
      </w:r>
      <w:r w:rsidRPr="00C52891">
        <w:rPr>
          <w:rFonts w:asciiTheme="minorHAnsi" w:hAnsiTheme="minorHAnsi" w:cstheme="minorHAnsi"/>
          <w:color w:val="auto"/>
          <w:szCs w:val="22"/>
          <w:lang w:eastAsia="en-US"/>
        </w:rPr>
        <w:t xml:space="preserve"> na </w:t>
      </w:r>
      <w:r w:rsidR="0044183A" w:rsidRPr="00C52891">
        <w:rPr>
          <w:rFonts w:asciiTheme="minorHAnsi" w:hAnsiTheme="minorHAnsi" w:cstheme="minorHAnsi"/>
          <w:color w:val="auto"/>
          <w:szCs w:val="22"/>
          <w:lang w:eastAsia="en-US"/>
        </w:rPr>
        <w:t>oś priorytetową</w:t>
      </w:r>
      <w:r w:rsidR="0044183A" w:rsidRPr="00C52891" w:rsidDel="0044183A">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VI</w:t>
      </w:r>
      <w:r w:rsidR="00B64563"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Transport </w:t>
      </w:r>
      <w:r w:rsidR="0044183A" w:rsidRPr="00C52891">
        <w:rPr>
          <w:rFonts w:asciiTheme="minorHAnsi" w:hAnsiTheme="minorHAnsi" w:cstheme="minorHAnsi"/>
          <w:color w:val="auto"/>
          <w:szCs w:val="22"/>
          <w:lang w:eastAsia="en-US"/>
        </w:rPr>
        <w:t xml:space="preserve">realizującą </w:t>
      </w:r>
      <w:r w:rsidRPr="00C52891">
        <w:rPr>
          <w:rFonts w:asciiTheme="minorHAnsi" w:hAnsiTheme="minorHAnsi" w:cstheme="minorHAnsi"/>
          <w:color w:val="auto"/>
          <w:szCs w:val="22"/>
          <w:lang w:eastAsia="en-US"/>
        </w:rPr>
        <w:t>cel tematyczny 7 (priorytety inwestycyjne 7</w:t>
      </w:r>
      <w:r w:rsidR="00F23765" w:rsidRPr="00C52891">
        <w:rPr>
          <w:rFonts w:asciiTheme="minorHAnsi" w:hAnsiTheme="minorHAnsi" w:cstheme="minorHAnsi"/>
          <w:color w:val="auto"/>
          <w:szCs w:val="22"/>
          <w:lang w:eastAsia="en-US"/>
        </w:rPr>
        <w:t>b</w:t>
      </w:r>
      <w:r w:rsidRPr="00C52891">
        <w:rPr>
          <w:rFonts w:asciiTheme="minorHAnsi" w:hAnsiTheme="minorHAnsi" w:cstheme="minorHAnsi"/>
          <w:color w:val="auto"/>
          <w:szCs w:val="22"/>
          <w:lang w:eastAsia="en-US"/>
        </w:rPr>
        <w:t xml:space="preserve"> oraz 7</w:t>
      </w:r>
      <w:r w:rsidR="00F23765" w:rsidRPr="00C52891">
        <w:rPr>
          <w:rFonts w:asciiTheme="minorHAnsi" w:hAnsiTheme="minorHAnsi" w:cstheme="minorHAnsi"/>
          <w:color w:val="auto"/>
          <w:szCs w:val="22"/>
          <w:lang w:eastAsia="en-US"/>
        </w:rPr>
        <w:t>d</w:t>
      </w:r>
      <w:r w:rsidRPr="00C52891">
        <w:rPr>
          <w:rFonts w:asciiTheme="minorHAnsi" w:hAnsiTheme="minorHAnsi" w:cstheme="minorHAnsi"/>
          <w:color w:val="auto"/>
          <w:szCs w:val="22"/>
          <w:lang w:eastAsia="en-US"/>
        </w:rPr>
        <w:t>). Wynika to z</w:t>
      </w:r>
      <w:r w:rsidR="000A3FD5"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niedostatecznie rozwiniętej infrastruktury komunikacyjnej w regionie o największym natężeniu ruchu w kraju. Konieczne jest także wsparcie transportu kolejowego poprzez wspieranie modernizacji linii kolejowych oraz zakup taboru co doprowadzi do zwiększenia jego znaczenia w systemie transportu województwa śląskiego.</w:t>
      </w:r>
      <w:r w:rsidR="00BA3E45" w:rsidRPr="00C52891">
        <w:rPr>
          <w:rFonts w:asciiTheme="minorHAnsi" w:hAnsiTheme="minorHAnsi" w:cstheme="minorHAnsi"/>
          <w:color w:val="auto"/>
          <w:szCs w:val="22"/>
          <w:lang w:eastAsia="en-US"/>
        </w:rPr>
        <w:t xml:space="preserve"> W</w:t>
      </w:r>
      <w:r w:rsidR="00154D0A" w:rsidRPr="00C52891">
        <w:rPr>
          <w:rFonts w:asciiTheme="minorHAnsi" w:hAnsiTheme="minorHAnsi" w:cstheme="minorHAnsi"/>
          <w:color w:val="auto"/>
          <w:szCs w:val="22"/>
          <w:lang w:eastAsia="en-US"/>
        </w:rPr>
        <w:t xml:space="preserve">sparcie </w:t>
      </w:r>
      <w:r w:rsidR="00165F45" w:rsidRPr="00C52891">
        <w:rPr>
          <w:rFonts w:asciiTheme="minorHAnsi" w:hAnsiTheme="minorHAnsi" w:cstheme="minorHAnsi"/>
          <w:color w:val="auto"/>
          <w:szCs w:val="22"/>
          <w:lang w:eastAsia="en-US"/>
        </w:rPr>
        <w:t>na transport kolejowy</w:t>
      </w:r>
      <w:r w:rsidR="00094268" w:rsidRPr="00C52891">
        <w:rPr>
          <w:rFonts w:asciiTheme="minorHAnsi" w:hAnsiTheme="minorHAnsi" w:cstheme="minorHAnsi"/>
          <w:color w:val="auto"/>
          <w:szCs w:val="22"/>
          <w:lang w:eastAsia="en-US"/>
        </w:rPr>
        <w:t xml:space="preserve"> jest </w:t>
      </w:r>
      <w:r w:rsidR="00154D0A" w:rsidRPr="00C52891">
        <w:rPr>
          <w:rFonts w:asciiTheme="minorHAnsi" w:hAnsiTheme="minorHAnsi" w:cstheme="minorHAnsi"/>
          <w:color w:val="auto"/>
          <w:szCs w:val="22"/>
          <w:lang w:eastAsia="en-US"/>
        </w:rPr>
        <w:t>znacząco</w:t>
      </w:r>
      <w:r w:rsidR="00094268" w:rsidRPr="00C52891">
        <w:rPr>
          <w:rFonts w:asciiTheme="minorHAnsi" w:hAnsiTheme="minorHAnsi" w:cstheme="minorHAnsi"/>
          <w:color w:val="auto"/>
          <w:szCs w:val="22"/>
          <w:lang w:eastAsia="en-US"/>
        </w:rPr>
        <w:t xml:space="preserve"> większe niż w </w:t>
      </w:r>
      <w:r w:rsidR="00094268" w:rsidRPr="00C52891">
        <w:rPr>
          <w:rFonts w:asciiTheme="minorHAnsi" w:hAnsiTheme="minorHAnsi" w:cstheme="minorHAnsi"/>
          <w:i/>
          <w:color w:val="auto"/>
          <w:szCs w:val="22"/>
          <w:lang w:eastAsia="en-US"/>
        </w:rPr>
        <w:t>Regionalnym Programie Operacyjnym Województwa Śląskiego na lata 2007-</w:t>
      </w:r>
      <w:r w:rsidR="005E26A4" w:rsidRPr="00C52891">
        <w:rPr>
          <w:rFonts w:asciiTheme="minorHAnsi" w:hAnsiTheme="minorHAnsi" w:cstheme="minorHAnsi"/>
          <w:i/>
          <w:color w:val="auto"/>
          <w:szCs w:val="22"/>
          <w:lang w:eastAsia="en-US"/>
        </w:rPr>
        <w:t>20</w:t>
      </w:r>
      <w:r w:rsidR="00094268" w:rsidRPr="00C52891">
        <w:rPr>
          <w:rFonts w:asciiTheme="minorHAnsi" w:hAnsiTheme="minorHAnsi" w:cstheme="minorHAnsi"/>
          <w:i/>
          <w:color w:val="auto"/>
          <w:szCs w:val="22"/>
          <w:lang w:eastAsia="en-US"/>
        </w:rPr>
        <w:t>13</w:t>
      </w:r>
      <w:r w:rsidR="00094268" w:rsidRPr="00C52891">
        <w:rPr>
          <w:rFonts w:asciiTheme="minorHAnsi" w:hAnsiTheme="minorHAnsi" w:cstheme="minorHAnsi"/>
          <w:color w:val="auto"/>
          <w:szCs w:val="22"/>
          <w:lang w:eastAsia="en-US"/>
        </w:rPr>
        <w:t xml:space="preserve">. Jest to zgodne również z </w:t>
      </w:r>
      <w:r w:rsidR="008C3C4B" w:rsidRPr="00C52891">
        <w:rPr>
          <w:rFonts w:asciiTheme="minorHAnsi" w:hAnsiTheme="minorHAnsi" w:cstheme="minorHAnsi"/>
          <w:color w:val="auto"/>
          <w:szCs w:val="22"/>
          <w:lang w:eastAsia="en-US"/>
        </w:rPr>
        <w:t>rekomendacjami</w:t>
      </w:r>
      <w:r w:rsidR="00094268" w:rsidRPr="00C52891">
        <w:rPr>
          <w:rFonts w:asciiTheme="minorHAnsi" w:hAnsiTheme="minorHAnsi" w:cstheme="minorHAnsi"/>
          <w:color w:val="auto"/>
          <w:szCs w:val="22"/>
          <w:lang w:eastAsia="en-US"/>
        </w:rPr>
        <w:t xml:space="preserve"> Komisji Europejskiej</w:t>
      </w:r>
      <w:r w:rsidR="00B744A7" w:rsidRPr="00C52891">
        <w:rPr>
          <w:rFonts w:asciiTheme="minorHAnsi" w:hAnsiTheme="minorHAnsi" w:cstheme="minorHAnsi"/>
          <w:color w:val="auto"/>
          <w:szCs w:val="22"/>
          <w:lang w:eastAsia="en-US"/>
        </w:rPr>
        <w:t xml:space="preserve">. Pomimo </w:t>
      </w:r>
      <w:r w:rsidR="00165F45" w:rsidRPr="00C52891">
        <w:rPr>
          <w:rFonts w:asciiTheme="minorHAnsi" w:hAnsiTheme="minorHAnsi" w:cstheme="minorHAnsi"/>
          <w:color w:val="auto"/>
          <w:szCs w:val="22"/>
          <w:lang w:eastAsia="en-US"/>
        </w:rPr>
        <w:t xml:space="preserve">znaczącego </w:t>
      </w:r>
      <w:r w:rsidR="00B744A7" w:rsidRPr="00C52891">
        <w:rPr>
          <w:rFonts w:asciiTheme="minorHAnsi" w:hAnsiTheme="minorHAnsi" w:cstheme="minorHAnsi"/>
          <w:color w:val="auto"/>
          <w:szCs w:val="22"/>
          <w:lang w:eastAsia="en-US"/>
        </w:rPr>
        <w:t>wzrostu zakresu interwencji w transport kolejowy w Programie, nadal głównym kierunkiem interwencji jest transport drogowy. Wynika to z charakterystyki regionalnego systemu transportowego</w:t>
      </w:r>
      <w:r w:rsidR="00165F45" w:rsidRPr="00C52891">
        <w:rPr>
          <w:rFonts w:asciiTheme="minorHAnsi" w:hAnsiTheme="minorHAnsi" w:cstheme="minorHAnsi"/>
          <w:color w:val="auto"/>
          <w:szCs w:val="22"/>
          <w:lang w:eastAsia="en-US"/>
        </w:rPr>
        <w:t xml:space="preserve"> dla najbardziej zurbanizowanego województwa w</w:t>
      </w:r>
      <w:r w:rsidR="004B11C5" w:rsidRPr="00C52891">
        <w:rPr>
          <w:rFonts w:asciiTheme="minorHAnsi" w:hAnsiTheme="minorHAnsi" w:cstheme="minorHAnsi"/>
          <w:color w:val="auto"/>
          <w:szCs w:val="22"/>
          <w:lang w:eastAsia="en-US"/>
        </w:rPr>
        <w:t> </w:t>
      </w:r>
      <w:r w:rsidR="00165F45" w:rsidRPr="00C52891">
        <w:rPr>
          <w:rFonts w:asciiTheme="minorHAnsi" w:hAnsiTheme="minorHAnsi" w:cstheme="minorHAnsi"/>
          <w:color w:val="auto"/>
          <w:szCs w:val="22"/>
          <w:lang w:eastAsia="en-US"/>
        </w:rPr>
        <w:t>Polsce</w:t>
      </w:r>
      <w:r w:rsidR="00B744A7" w:rsidRPr="00C52891">
        <w:rPr>
          <w:rFonts w:asciiTheme="minorHAnsi" w:hAnsiTheme="minorHAnsi" w:cstheme="minorHAnsi"/>
          <w:color w:val="auto"/>
          <w:szCs w:val="22"/>
          <w:lang w:eastAsia="en-US"/>
        </w:rPr>
        <w:t>, jak również podziału interwencji pomiędzy programy krajowe i regionalne realizowane w perspektywie finansowej UE 2014-2020. Województwo śląskie charakteryzuje się bardzo gęstą siecią dróg, w tym dróg zaliczanych do sieci TEN-T.</w:t>
      </w:r>
      <w:r w:rsidR="00881E59" w:rsidRPr="00C52891">
        <w:rPr>
          <w:rFonts w:asciiTheme="minorHAnsi" w:hAnsiTheme="minorHAnsi" w:cstheme="minorHAnsi"/>
          <w:color w:val="auto"/>
          <w:szCs w:val="22"/>
          <w:lang w:eastAsia="en-US"/>
        </w:rPr>
        <w:t xml:space="preserve"> Priorytetowym zadaniem jest zatem zapewnienie dostępności</w:t>
      </w:r>
      <w:r w:rsidR="00E21725" w:rsidRPr="00C52891">
        <w:rPr>
          <w:rFonts w:asciiTheme="minorHAnsi" w:hAnsiTheme="minorHAnsi" w:cstheme="minorHAnsi"/>
          <w:color w:val="auto"/>
          <w:szCs w:val="22"/>
          <w:lang w:eastAsia="en-US"/>
        </w:rPr>
        <w:t xml:space="preserve"> do tych dróg</w:t>
      </w:r>
      <w:r w:rsidR="00881E59" w:rsidRPr="00C52891">
        <w:rPr>
          <w:rFonts w:asciiTheme="minorHAnsi" w:hAnsiTheme="minorHAnsi" w:cstheme="minorHAnsi"/>
          <w:color w:val="auto"/>
          <w:szCs w:val="22"/>
          <w:lang w:eastAsia="en-US"/>
        </w:rPr>
        <w:t>. Sieć kolejowa regionu jest również bardzo gęsta, ale najważniejsze szlaki stanowią</w:t>
      </w:r>
      <w:r w:rsidR="00B744A7" w:rsidRPr="00C52891">
        <w:rPr>
          <w:rFonts w:asciiTheme="minorHAnsi" w:hAnsiTheme="minorHAnsi" w:cstheme="minorHAnsi"/>
          <w:color w:val="auto"/>
          <w:szCs w:val="22"/>
          <w:lang w:eastAsia="en-US"/>
        </w:rPr>
        <w:t xml:space="preserve"> </w:t>
      </w:r>
      <w:r w:rsidR="00881E59" w:rsidRPr="00C52891">
        <w:rPr>
          <w:rFonts w:asciiTheme="minorHAnsi" w:hAnsiTheme="minorHAnsi" w:cstheme="minorHAnsi"/>
          <w:color w:val="auto"/>
          <w:szCs w:val="22"/>
          <w:lang w:eastAsia="en-US"/>
        </w:rPr>
        <w:t xml:space="preserve">linie znaczenia </w:t>
      </w:r>
      <w:r w:rsidR="00165F45" w:rsidRPr="00C52891">
        <w:rPr>
          <w:rFonts w:asciiTheme="minorHAnsi" w:hAnsiTheme="minorHAnsi" w:cstheme="minorHAnsi"/>
          <w:color w:val="auto"/>
          <w:szCs w:val="22"/>
          <w:lang w:eastAsia="en-US"/>
        </w:rPr>
        <w:t>ponadregionalnego</w:t>
      </w:r>
      <w:r w:rsidR="00881E59" w:rsidRPr="00C52891">
        <w:rPr>
          <w:rFonts w:asciiTheme="minorHAnsi" w:hAnsiTheme="minorHAnsi" w:cstheme="minorHAnsi"/>
          <w:color w:val="auto"/>
          <w:szCs w:val="22"/>
          <w:lang w:eastAsia="en-US"/>
        </w:rPr>
        <w:t xml:space="preserve"> i</w:t>
      </w:r>
      <w:r w:rsidR="004B11C5" w:rsidRPr="00C52891">
        <w:rPr>
          <w:rFonts w:asciiTheme="minorHAnsi" w:hAnsiTheme="minorHAnsi" w:cstheme="minorHAnsi"/>
          <w:color w:val="auto"/>
          <w:szCs w:val="22"/>
          <w:lang w:eastAsia="en-US"/>
        </w:rPr>
        <w:t> </w:t>
      </w:r>
      <w:r w:rsidR="00881E59" w:rsidRPr="00C52891">
        <w:rPr>
          <w:rFonts w:asciiTheme="minorHAnsi" w:hAnsiTheme="minorHAnsi" w:cstheme="minorHAnsi"/>
          <w:color w:val="auto"/>
          <w:szCs w:val="22"/>
          <w:lang w:eastAsia="en-US"/>
        </w:rPr>
        <w:t>są przedmiotem interwencji programów krajowych. Znajduje to odzwierciedlanie w zapisach Dokumentu Implementacyjnego do Strat</w:t>
      </w:r>
      <w:r w:rsidR="005E26A4" w:rsidRPr="00C52891">
        <w:rPr>
          <w:rFonts w:asciiTheme="minorHAnsi" w:hAnsiTheme="minorHAnsi" w:cstheme="minorHAnsi"/>
          <w:color w:val="auto"/>
          <w:szCs w:val="22"/>
          <w:lang w:eastAsia="en-US"/>
        </w:rPr>
        <w:t>egii Rozwoju Transportu do 2020</w:t>
      </w:r>
      <w:r w:rsidR="005F7D4F" w:rsidRPr="00C52891">
        <w:rPr>
          <w:rFonts w:asciiTheme="minorHAnsi" w:hAnsiTheme="minorHAnsi" w:cstheme="minorHAnsi"/>
          <w:color w:val="auto"/>
          <w:szCs w:val="22"/>
          <w:lang w:eastAsia="en-US"/>
        </w:rPr>
        <w:t xml:space="preserve"> </w:t>
      </w:r>
      <w:r w:rsidR="005E26A4" w:rsidRPr="00C52891">
        <w:rPr>
          <w:rFonts w:asciiTheme="minorHAnsi" w:hAnsiTheme="minorHAnsi" w:cstheme="minorHAnsi"/>
          <w:color w:val="auto"/>
          <w:szCs w:val="22"/>
          <w:lang w:eastAsia="en-US"/>
        </w:rPr>
        <w:t>r. (z perspektywą do 2030</w:t>
      </w:r>
      <w:r w:rsidR="00881E59" w:rsidRPr="00C52891">
        <w:rPr>
          <w:rFonts w:asciiTheme="minorHAnsi" w:hAnsiTheme="minorHAnsi" w:cstheme="minorHAnsi"/>
          <w:color w:val="auto"/>
          <w:szCs w:val="22"/>
          <w:lang w:eastAsia="en-US"/>
        </w:rPr>
        <w:t xml:space="preserve">r.). </w:t>
      </w:r>
      <w:r w:rsidR="00E60778" w:rsidRPr="00C52891">
        <w:rPr>
          <w:rFonts w:asciiTheme="minorHAnsi" w:hAnsiTheme="minorHAnsi" w:cstheme="minorHAnsi"/>
          <w:color w:val="auto"/>
          <w:szCs w:val="22"/>
          <w:lang w:eastAsia="en-US"/>
        </w:rPr>
        <w:t xml:space="preserve">Główna część działań w tym obszarze podjęta zostanie w ramach </w:t>
      </w:r>
      <w:r w:rsidR="00E60778" w:rsidRPr="00C52891">
        <w:rPr>
          <w:rFonts w:asciiTheme="minorHAnsi" w:hAnsiTheme="minorHAnsi" w:cstheme="minorHAnsi"/>
          <w:i/>
          <w:color w:val="auto"/>
          <w:szCs w:val="22"/>
          <w:lang w:eastAsia="en-US"/>
        </w:rPr>
        <w:t>Programu Operacyjnego Infrastruktura i Środowisko</w:t>
      </w:r>
      <w:r w:rsidR="00881E59" w:rsidRPr="00C52891">
        <w:rPr>
          <w:rFonts w:asciiTheme="minorHAnsi" w:hAnsiTheme="minorHAnsi" w:cstheme="minorHAnsi"/>
          <w:i/>
          <w:color w:val="auto"/>
          <w:szCs w:val="22"/>
          <w:lang w:eastAsia="en-US"/>
        </w:rPr>
        <w:t xml:space="preserve"> </w:t>
      </w:r>
      <w:r w:rsidR="00E60778" w:rsidRPr="00C52891">
        <w:rPr>
          <w:rFonts w:asciiTheme="minorHAnsi" w:hAnsiTheme="minorHAnsi" w:cstheme="minorHAnsi"/>
          <w:i/>
          <w:color w:val="auto"/>
          <w:szCs w:val="22"/>
          <w:lang w:eastAsia="en-US"/>
        </w:rPr>
        <w:t>2014-2020</w:t>
      </w:r>
      <w:r w:rsidR="00E60778" w:rsidRPr="00C52891">
        <w:rPr>
          <w:rFonts w:asciiTheme="minorHAnsi" w:hAnsiTheme="minorHAnsi" w:cstheme="minorHAnsi"/>
          <w:color w:val="auto"/>
          <w:szCs w:val="22"/>
          <w:lang w:eastAsia="en-US"/>
        </w:rPr>
        <w:t xml:space="preserve"> oraz instrumentu </w:t>
      </w:r>
      <w:r w:rsidR="00E60778" w:rsidRPr="00C52891">
        <w:rPr>
          <w:rFonts w:asciiTheme="minorHAnsi" w:hAnsiTheme="minorHAnsi" w:cstheme="minorHAnsi"/>
          <w:i/>
          <w:color w:val="auto"/>
          <w:szCs w:val="22"/>
          <w:lang w:eastAsia="en-US"/>
        </w:rPr>
        <w:t>Łącząc Europę</w:t>
      </w:r>
      <w:r w:rsidR="00E60778" w:rsidRPr="00C52891">
        <w:rPr>
          <w:rFonts w:asciiTheme="minorHAnsi" w:hAnsiTheme="minorHAnsi" w:cstheme="minorHAnsi"/>
          <w:color w:val="auto"/>
          <w:szCs w:val="22"/>
          <w:lang w:eastAsia="en-US"/>
        </w:rPr>
        <w:t>.</w:t>
      </w:r>
    </w:p>
    <w:p w14:paraId="73B8CE79" w14:textId="6FDF06B9" w:rsidR="000613C4" w:rsidRPr="00C52891" w:rsidRDefault="000613C4" w:rsidP="000613C4">
      <w:pPr>
        <w:suppressAutoHyphens w:val="0"/>
        <w:autoSpaceDE/>
        <w:spacing w:after="200" w:line="276" w:lineRule="auto"/>
        <w:rPr>
          <w:ins w:id="89" w:author="Autor"/>
          <w:rFonts w:asciiTheme="minorHAnsi" w:hAnsiTheme="minorHAnsi" w:cstheme="minorHAnsi"/>
          <w:color w:val="auto"/>
          <w:szCs w:val="22"/>
          <w:lang w:eastAsia="en-US"/>
        </w:rPr>
      </w:pPr>
      <w:ins w:id="90" w:author="Autor">
        <w:r>
          <w:rPr>
            <w:rFonts w:asciiTheme="minorHAnsi" w:hAnsiTheme="minorHAnsi" w:cstheme="minorHAnsi"/>
            <w:color w:val="auto"/>
            <w:szCs w:val="22"/>
            <w:lang w:eastAsia="en-US"/>
          </w:rPr>
          <w:t xml:space="preserve">W związku z aktualizacją Programu uwzględniającą środki z REACT-EU alokacja środków unijnych w Programie została zwiększona o </w:t>
        </w:r>
        <w:r w:rsidR="0087057D">
          <w:rPr>
            <w:rFonts w:asciiTheme="minorHAnsi" w:hAnsiTheme="minorHAnsi" w:cstheme="minorHAnsi"/>
            <w:color w:val="auto"/>
            <w:szCs w:val="22"/>
            <w:lang w:eastAsia="en-US"/>
          </w:rPr>
          <w:t>40 520 285</w:t>
        </w:r>
        <w:r>
          <w:rPr>
            <w:rFonts w:asciiTheme="minorHAnsi" w:hAnsiTheme="minorHAnsi" w:cstheme="minorHAnsi"/>
            <w:color w:val="auto"/>
            <w:szCs w:val="22"/>
            <w:lang w:eastAsia="en-US"/>
          </w:rPr>
          <w:t xml:space="preserve"> EUR z EFRR. Dodatkowe środki nie wpływają na wymogi koncentracji tematycznej. Dodatkowe środki dotyczą celu tematycznego 13</w:t>
        </w:r>
        <w:r w:rsidR="0087057D">
          <w:rPr>
            <w:rFonts w:asciiTheme="minorHAnsi" w:hAnsiTheme="minorHAnsi" w:cstheme="minorHAnsi"/>
            <w:color w:val="auto"/>
            <w:szCs w:val="22"/>
            <w:lang w:eastAsia="en-US"/>
          </w:rPr>
          <w:t>.</w:t>
        </w:r>
      </w:ins>
    </w:p>
    <w:p w14:paraId="679E6E16" w14:textId="77777777" w:rsidR="000613C4" w:rsidRPr="00C52891" w:rsidRDefault="000613C4" w:rsidP="00C52891">
      <w:pPr>
        <w:suppressAutoHyphens w:val="0"/>
        <w:autoSpaceDE/>
        <w:spacing w:after="200" w:line="276" w:lineRule="auto"/>
        <w:rPr>
          <w:rFonts w:asciiTheme="minorHAnsi" w:hAnsiTheme="minorHAnsi" w:cstheme="minorHAnsi"/>
          <w:color w:val="auto"/>
          <w:szCs w:val="22"/>
          <w:lang w:eastAsia="en-US"/>
        </w:rPr>
      </w:pPr>
    </w:p>
    <w:p w14:paraId="0023F4E0" w14:textId="55870C93" w:rsidR="00751F1D" w:rsidRPr="00C52891" w:rsidRDefault="12632B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w:t>
      </w:r>
      <w:r w:rsidRPr="00C52891">
        <w:rPr>
          <w:rStyle w:val="Pogrubienie"/>
          <w:rFonts w:asciiTheme="minorHAnsi" w:hAnsiTheme="minorHAnsi" w:cstheme="minorHAnsi"/>
          <w:b w:val="0"/>
          <w:shd w:val="clear" w:color="auto" w:fill="FFFFFF"/>
          <w:lang w:eastAsia="en-US"/>
        </w:rPr>
        <w:t>Rozporządzeniem Parlamentu Europejskiego i Rady (UE) nr 1304/2013 z dnia 17</w:t>
      </w:r>
      <w:r w:rsidR="4D67638E" w:rsidRPr="00C52891">
        <w:rPr>
          <w:rStyle w:val="Pogrubienie"/>
          <w:rFonts w:asciiTheme="minorHAnsi" w:hAnsiTheme="minorHAnsi" w:cstheme="minorHAnsi"/>
          <w:b w:val="0"/>
          <w:shd w:val="clear" w:color="auto" w:fill="FFFFFF"/>
          <w:lang w:eastAsia="en-US"/>
        </w:rPr>
        <w:t> </w:t>
      </w:r>
      <w:r w:rsidRPr="00C52891">
        <w:rPr>
          <w:rStyle w:val="Pogrubienie"/>
          <w:rFonts w:asciiTheme="minorHAnsi" w:hAnsiTheme="minorHAnsi" w:cstheme="minorHAnsi"/>
          <w:b w:val="0"/>
          <w:shd w:val="clear" w:color="auto" w:fill="FFFFFF"/>
          <w:lang w:eastAsia="en-US"/>
        </w:rPr>
        <w:t xml:space="preserve">grudnia 2013 r. w sprawie Europejskiego Funduszu </w:t>
      </w:r>
      <w:r w:rsidRPr="00C52891">
        <w:rPr>
          <w:rFonts w:asciiTheme="minorHAnsi" w:hAnsiTheme="minorHAnsi" w:cstheme="minorHAnsi"/>
          <w:color w:val="auto"/>
          <w:lang w:eastAsia="en-US"/>
        </w:rPr>
        <w:t>Społecznego rozkład środków finansowych w katego</w:t>
      </w:r>
      <w:r w:rsidR="26E270F4" w:rsidRPr="00C52891">
        <w:rPr>
          <w:rFonts w:asciiTheme="minorHAnsi" w:hAnsiTheme="minorHAnsi" w:cstheme="minorHAnsi"/>
          <w:color w:val="auto"/>
          <w:lang w:eastAsia="en-US"/>
        </w:rPr>
        <w:t>rii regionów mniej rozwiniętych</w:t>
      </w:r>
      <w:r w:rsidRPr="00C52891">
        <w:rPr>
          <w:rFonts w:asciiTheme="minorHAnsi" w:hAnsiTheme="minorHAnsi" w:cstheme="minorHAnsi"/>
          <w:color w:val="auto"/>
          <w:lang w:eastAsia="en-US"/>
        </w:rPr>
        <w:t xml:space="preserve"> wynika z przyjętej zasady koncentracji tematycznej na poziomie pięciu priorytetów inwestycyjnych, </w:t>
      </w:r>
      <w:r w:rsidR="59AA5AF1" w:rsidRPr="00C52891">
        <w:rPr>
          <w:rFonts w:asciiTheme="minorHAnsi" w:hAnsiTheme="minorHAnsi" w:cstheme="minorHAnsi"/>
          <w:color w:val="auto"/>
          <w:lang w:eastAsia="en-US"/>
        </w:rPr>
        <w:t>która w przypadku EFS kształtuje się w RPO</w:t>
      </w:r>
      <w:r w:rsidR="632EFA92" w:rsidRPr="00C52891">
        <w:rPr>
          <w:rFonts w:asciiTheme="minorHAnsi" w:hAnsiTheme="minorHAnsi" w:cstheme="minorHAnsi"/>
          <w:color w:val="auto"/>
          <w:lang w:eastAsia="en-US"/>
        </w:rPr>
        <w:t xml:space="preserve"> WSL 2014-2020</w:t>
      </w:r>
      <w:r w:rsidR="59AA5AF1" w:rsidRPr="00C52891">
        <w:rPr>
          <w:rFonts w:asciiTheme="minorHAnsi" w:hAnsiTheme="minorHAnsi" w:cstheme="minorHAnsi"/>
          <w:color w:val="auto"/>
          <w:lang w:eastAsia="en-US"/>
        </w:rPr>
        <w:t xml:space="preserve"> na poziomie </w:t>
      </w:r>
      <w:del w:id="91" w:author="Autor">
        <w:r w:rsidR="54ED2459" w:rsidRPr="00C52891" w:rsidDel="00C51D7B">
          <w:rPr>
            <w:rFonts w:asciiTheme="minorHAnsi" w:hAnsiTheme="minorHAnsi" w:cstheme="minorHAnsi"/>
            <w:color w:val="auto"/>
            <w:lang w:eastAsia="en-US"/>
          </w:rPr>
          <w:delText>6,</w:delText>
        </w:r>
        <w:r w:rsidR="00477107" w:rsidRPr="00C52891" w:rsidDel="00C51D7B">
          <w:rPr>
            <w:rFonts w:asciiTheme="minorHAnsi" w:hAnsiTheme="minorHAnsi" w:cstheme="minorHAnsi"/>
            <w:color w:val="auto"/>
            <w:lang w:eastAsia="en-US"/>
          </w:rPr>
          <w:delText>1,18</w:delText>
        </w:r>
      </w:del>
      <w:ins w:id="92" w:author="Autor">
        <w:r w:rsidR="00C51D7B">
          <w:rPr>
            <w:rFonts w:asciiTheme="minorHAnsi" w:hAnsiTheme="minorHAnsi" w:cstheme="minorHAnsi"/>
            <w:color w:val="auto"/>
            <w:lang w:eastAsia="en-US"/>
          </w:rPr>
          <w:t>61,36</w:t>
        </w:r>
      </w:ins>
      <w:r w:rsidR="59AA5AF1"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jednocześnie kierunki wsparcia zidentyfikowane na podstawie diagnozy oraz wizji rozwoju województwa, a także priorytetów wyznaczanych przez</w:t>
      </w:r>
      <w:r w:rsidR="094C72AE" w:rsidRPr="00C52891">
        <w:rPr>
          <w:rFonts w:asciiTheme="minorHAnsi" w:hAnsiTheme="minorHAnsi" w:cstheme="minorHAnsi"/>
          <w:color w:val="auto"/>
          <w:lang w:eastAsia="en-US"/>
        </w:rPr>
        <w:t xml:space="preserve"> </w:t>
      </w:r>
      <w:r w:rsidR="094C72AE" w:rsidRPr="00C52891">
        <w:rPr>
          <w:rFonts w:asciiTheme="minorHAnsi" w:hAnsiTheme="minorHAnsi" w:cstheme="minorHAnsi"/>
          <w:i/>
          <w:color w:val="auto"/>
          <w:lang w:eastAsia="en-US"/>
        </w:rPr>
        <w:t>Strategię</w:t>
      </w:r>
      <w:r w:rsidRPr="00C52891">
        <w:rPr>
          <w:rFonts w:asciiTheme="minorHAnsi" w:hAnsiTheme="minorHAnsi" w:cstheme="minorHAnsi"/>
          <w:i/>
          <w:color w:val="auto"/>
          <w:lang w:eastAsia="en-US"/>
        </w:rPr>
        <w:t xml:space="preserve"> Europ</w:t>
      </w:r>
      <w:r w:rsidR="094C72AE" w:rsidRPr="00C52891">
        <w:rPr>
          <w:rFonts w:asciiTheme="minorHAnsi" w:hAnsiTheme="minorHAnsi" w:cstheme="minorHAnsi"/>
          <w:i/>
          <w:color w:val="auto"/>
          <w:lang w:eastAsia="en-US"/>
        </w:rPr>
        <w:t>a</w:t>
      </w:r>
      <w:r w:rsidRPr="00C52891">
        <w:rPr>
          <w:rFonts w:asciiTheme="minorHAnsi" w:hAnsiTheme="minorHAnsi" w:cstheme="minorHAnsi"/>
          <w:i/>
          <w:color w:val="auto"/>
          <w:lang w:eastAsia="en-US"/>
        </w:rPr>
        <w:t xml:space="preserve"> 2020</w:t>
      </w:r>
      <w:r w:rsidRPr="00C52891">
        <w:rPr>
          <w:rFonts w:asciiTheme="minorHAnsi" w:hAnsiTheme="minorHAnsi" w:cstheme="minorHAnsi"/>
          <w:color w:val="auto"/>
          <w:lang w:eastAsia="en-US"/>
        </w:rPr>
        <w:t xml:space="preserve"> i polityki krajowe, w tym na podstawie przyjętych poziomów </w:t>
      </w:r>
      <w:r w:rsidRPr="00C52891">
        <w:rPr>
          <w:rFonts w:asciiTheme="minorHAnsi" w:hAnsiTheme="minorHAnsi" w:cstheme="minorHAnsi"/>
          <w:color w:val="auto"/>
          <w:lang w:eastAsia="en-US"/>
        </w:rPr>
        <w:lastRenderedPageBreak/>
        <w:t xml:space="preserve">koncentracji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i opiera się na podziale,</w:t>
      </w:r>
      <w:r w:rsidRPr="00C52891" w:rsidDel="00591827">
        <w:rPr>
          <w:rFonts w:asciiTheme="minorHAnsi" w:hAnsiTheme="minorHAnsi" w:cstheme="minorHAnsi"/>
          <w:color w:val="auto"/>
          <w:lang w:eastAsia="en-US"/>
        </w:rPr>
        <w:t xml:space="preserve"> w którym zdecydowana ilość środków EFS wspierać będzie obszar zatrudnienia, mobilności pracowników oraz</w:t>
      </w:r>
      <w:r w:rsidRPr="00C52891" w:rsidDel="00CD551B">
        <w:rPr>
          <w:rFonts w:asciiTheme="minorHAnsi" w:hAnsiTheme="minorHAnsi" w:cstheme="minorHAnsi"/>
          <w:color w:val="auto"/>
          <w:lang w:eastAsia="en-US"/>
        </w:rPr>
        <w:t xml:space="preserve"> adaptacyjności przedsiębiorstw</w:t>
      </w:r>
      <w:r w:rsidRPr="00C52891" w:rsidDel="00591827">
        <w:rPr>
          <w:rFonts w:asciiTheme="minorHAnsi" w:hAnsiTheme="minorHAnsi" w:cstheme="minorHAnsi"/>
          <w:color w:val="auto"/>
          <w:lang w:eastAsia="en-US"/>
        </w:rPr>
        <w:t xml:space="preserve"> (w wysokości </w:t>
      </w:r>
      <w:r w:rsidR="00DD7E6E" w:rsidRPr="00C52891">
        <w:rPr>
          <w:rFonts w:asciiTheme="minorHAnsi" w:hAnsiTheme="minorHAnsi" w:cstheme="minorHAnsi"/>
          <w:color w:val="auto"/>
          <w:lang w:eastAsia="en-US"/>
        </w:rPr>
        <w:t>40</w:t>
      </w:r>
      <w:r w:rsidR="00D426F6" w:rsidRPr="00C52891">
        <w:rPr>
          <w:rFonts w:asciiTheme="minorHAnsi" w:hAnsiTheme="minorHAnsi" w:cstheme="minorHAnsi"/>
          <w:color w:val="auto"/>
          <w:lang w:eastAsia="en-US"/>
        </w:rPr>
        <w:t>,</w:t>
      </w:r>
      <w:ins w:id="93" w:author="Autor">
        <w:r w:rsidR="00C51D7B">
          <w:rPr>
            <w:rFonts w:asciiTheme="minorHAnsi" w:hAnsiTheme="minorHAnsi" w:cstheme="minorHAnsi"/>
            <w:color w:val="auto"/>
            <w:lang w:eastAsia="en-US"/>
          </w:rPr>
          <w:t>43</w:t>
        </w:r>
      </w:ins>
      <w:del w:id="94" w:author="Autor">
        <w:r w:rsidR="00D426F6" w:rsidRPr="00C52891" w:rsidDel="00C51D7B">
          <w:rPr>
            <w:rFonts w:asciiTheme="minorHAnsi" w:hAnsiTheme="minorHAnsi" w:cstheme="minorHAnsi"/>
            <w:color w:val="auto"/>
            <w:lang w:eastAsia="en-US"/>
          </w:rPr>
          <w:delText>73</w:delText>
        </w:r>
      </w:del>
      <w:r w:rsidRPr="00C52891" w:rsidDel="003C6AD2">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 w tym w</w:t>
      </w:r>
      <w:r w:rsidRPr="00C52891" w:rsidDel="00991066">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obszarze zatrudnienia</w:t>
      </w:r>
      <w:r w:rsidRPr="00C52891">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 xml:space="preserve"> w</w:t>
      </w:r>
      <w:r w:rsidRPr="00C52891" w:rsidDel="00627BDC">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sposób znaczący priorytet inwestycyjn</w:t>
      </w:r>
      <w:r w:rsidRPr="00C52891" w:rsidDel="008C397D">
        <w:rPr>
          <w:rFonts w:asciiTheme="minorHAnsi" w:hAnsiTheme="minorHAnsi" w:cstheme="minorHAnsi"/>
          <w:color w:val="auto"/>
          <w:lang w:eastAsia="en-US"/>
        </w:rPr>
        <w:t>y</w:t>
      </w:r>
      <w:r w:rsidRPr="00C52891" w:rsidDel="00591827">
        <w:rPr>
          <w:rFonts w:asciiTheme="minorHAnsi" w:hAnsiTheme="minorHAnsi" w:cstheme="minorHAnsi"/>
          <w:color w:val="auto"/>
          <w:lang w:eastAsia="en-US"/>
        </w:rPr>
        <w:t xml:space="preserve"> 8</w:t>
      </w:r>
      <w:r w:rsidRPr="00C52891" w:rsidDel="00451950">
        <w:rPr>
          <w:rFonts w:asciiTheme="minorHAnsi" w:hAnsiTheme="minorHAnsi" w:cstheme="minorHAnsi"/>
          <w:color w:val="auto"/>
          <w:lang w:eastAsia="en-US"/>
        </w:rPr>
        <w:t>i</w:t>
      </w:r>
      <w:r w:rsidRPr="00C52891" w:rsidDel="00557EDB">
        <w:rPr>
          <w:rFonts w:asciiTheme="minorHAnsi" w:hAnsiTheme="minorHAnsi" w:cstheme="minorHAnsi"/>
          <w:color w:val="auto"/>
          <w:lang w:eastAsia="en-US"/>
        </w:rPr>
        <w:t>, który wchodzi w</w:t>
      </w:r>
      <w:r w:rsidRPr="00C52891" w:rsidDel="00991066">
        <w:rPr>
          <w:rFonts w:asciiTheme="minorHAnsi" w:hAnsiTheme="minorHAnsi" w:cstheme="minorHAnsi"/>
          <w:color w:val="auto"/>
          <w:lang w:eastAsia="en-US"/>
        </w:rPr>
        <w:t> </w:t>
      </w:r>
      <w:r w:rsidRPr="00C52891" w:rsidDel="00557EDB">
        <w:rPr>
          <w:rFonts w:asciiTheme="minorHAnsi" w:hAnsiTheme="minorHAnsi" w:cstheme="minorHAnsi"/>
          <w:color w:val="auto"/>
          <w:lang w:eastAsia="en-US"/>
        </w:rPr>
        <w:t>skład koncentracji tematycznej</w:t>
      </w:r>
      <w:r w:rsidRPr="00C52891" w:rsidDel="00591827">
        <w:rPr>
          <w:rFonts w:asciiTheme="minorHAnsi" w:hAnsiTheme="minorHAnsi" w:cstheme="minorHAnsi"/>
          <w:color w:val="auto"/>
          <w:lang w:eastAsia="en-US"/>
        </w:rPr>
        <w:t xml:space="preserve"> </w:t>
      </w:r>
      <w:r w:rsidRPr="00C52891" w:rsidDel="003C6AD2">
        <w:rPr>
          <w:rFonts w:asciiTheme="minorHAnsi" w:hAnsiTheme="minorHAnsi" w:cstheme="minorHAnsi"/>
          <w:color w:val="auto"/>
          <w:lang w:eastAsia="en-US"/>
        </w:rPr>
        <w:t>(</w:t>
      </w:r>
      <w:r w:rsidR="00452688" w:rsidRPr="00C52891">
        <w:rPr>
          <w:rFonts w:asciiTheme="minorHAnsi" w:hAnsiTheme="minorHAnsi" w:cstheme="minorHAnsi"/>
          <w:color w:val="auto"/>
          <w:lang w:eastAsia="en-US"/>
        </w:rPr>
        <w:t>18,49</w:t>
      </w:r>
      <w:r w:rsidRPr="00C52891" w:rsidDel="003C6AD2">
        <w:rPr>
          <w:rFonts w:asciiTheme="minorHAnsi" w:hAnsiTheme="minorHAnsi" w:cstheme="minorHAnsi"/>
          <w:color w:val="auto"/>
          <w:lang w:eastAsia="en-US"/>
        </w:rPr>
        <w:t xml:space="preserve">% alokacji EFS) </w:t>
      </w:r>
      <w:r w:rsidRPr="00C52891" w:rsidDel="00591827">
        <w:rPr>
          <w:rFonts w:asciiTheme="minorHAnsi" w:hAnsiTheme="minorHAnsi" w:cstheme="minorHAnsi"/>
          <w:color w:val="auto"/>
          <w:lang w:eastAsia="en-US"/>
        </w:rPr>
        <w:t>i 8</w:t>
      </w:r>
      <w:r w:rsidRPr="00C52891" w:rsidDel="00451950">
        <w:rPr>
          <w:rFonts w:asciiTheme="minorHAnsi" w:hAnsiTheme="minorHAnsi" w:cstheme="minorHAnsi"/>
          <w:color w:val="auto"/>
          <w:lang w:eastAsia="en-US"/>
        </w:rPr>
        <w:t>iii</w:t>
      </w:r>
      <w:r w:rsidRPr="00C52891" w:rsidDel="00CD551B">
        <w:rPr>
          <w:rFonts w:asciiTheme="minorHAnsi" w:hAnsiTheme="minorHAnsi" w:cstheme="minorHAnsi"/>
          <w:color w:val="auto"/>
          <w:lang w:eastAsia="en-US"/>
        </w:rPr>
        <w:t xml:space="preserve"> </w:t>
      </w:r>
      <w:r w:rsidRPr="00C52891" w:rsidDel="008C397D">
        <w:rPr>
          <w:rFonts w:asciiTheme="minorHAnsi" w:hAnsiTheme="minorHAnsi" w:cstheme="minorHAnsi"/>
          <w:color w:val="auto"/>
          <w:lang w:eastAsia="en-US"/>
        </w:rPr>
        <w:t>(na poziomie</w:t>
      </w:r>
      <w:r w:rsidRPr="00C52891" w:rsidDel="00591827">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3</w:t>
      </w:r>
      <w:r w:rsidRPr="00C52891" w:rsidDel="00C721A6">
        <w:rPr>
          <w:rFonts w:asciiTheme="minorHAnsi" w:hAnsiTheme="minorHAnsi" w:cstheme="minorHAnsi"/>
          <w:color w:val="auto"/>
          <w:lang w:eastAsia="en-US"/>
        </w:rPr>
        <w:t>,</w:t>
      </w:r>
      <w:r w:rsidRPr="00C52891">
        <w:rPr>
          <w:rFonts w:asciiTheme="minorHAnsi" w:hAnsiTheme="minorHAnsi" w:cstheme="minorHAnsi"/>
          <w:color w:val="auto"/>
          <w:lang w:eastAsia="en-US"/>
        </w:rPr>
        <w:t>56</w:t>
      </w:r>
      <w:r w:rsidRPr="00C52891" w:rsidDel="00C721A6">
        <w:rPr>
          <w:rFonts w:asciiTheme="minorHAnsi" w:hAnsiTheme="minorHAnsi" w:cstheme="minorHAnsi"/>
          <w:color w:val="auto"/>
          <w:lang w:eastAsia="en-US"/>
        </w:rPr>
        <w:t xml:space="preserve"> </w:t>
      </w:r>
      <w:r w:rsidRPr="00C52891" w:rsidDel="008C397D">
        <w:rPr>
          <w:rFonts w:asciiTheme="minorHAnsi" w:hAnsiTheme="minorHAnsi" w:cstheme="minorHAnsi"/>
          <w:color w:val="auto"/>
          <w:lang w:eastAsia="en-US"/>
        </w:rPr>
        <w:t>%</w:t>
      </w:r>
      <w:r w:rsidRPr="00C52891" w:rsidDel="005E26A4">
        <w:rPr>
          <w:rFonts w:asciiTheme="minorHAnsi" w:hAnsiTheme="minorHAnsi" w:cstheme="minorHAnsi"/>
          <w:color w:val="auto"/>
          <w:lang w:eastAsia="en-US"/>
        </w:rPr>
        <w:t>)</w:t>
      </w:r>
      <w:r w:rsidRPr="00C52891" w:rsidDel="00591827">
        <w:rPr>
          <w:rFonts w:asciiTheme="minorHAnsi" w:hAnsiTheme="minorHAnsi" w:cstheme="minorHAnsi"/>
          <w:color w:val="auto"/>
          <w:lang w:eastAsia="en-US"/>
        </w:rPr>
        <w:t>.</w:t>
      </w:r>
      <w:r w:rsidRPr="00C52891" w:rsidDel="003919C4">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Jednocześnie na działania w</w:t>
      </w:r>
      <w:r w:rsidRPr="00C52891" w:rsidDel="008C397D">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zakresie zwalczania ubóstwa i</w:t>
      </w:r>
      <w:r w:rsidRPr="00C52891">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aktywnego włączenia osób zagrożonych wykluczeniem społecznym i wykluczonych dedykowana została pula</w:t>
      </w:r>
      <w:r w:rsidR="3CADEBAD" w:rsidRPr="00C52891" w:rsidDel="00591827">
        <w:rPr>
          <w:rFonts w:asciiTheme="minorHAnsi" w:hAnsiTheme="minorHAnsi" w:cstheme="minorHAnsi"/>
          <w:color w:val="auto"/>
          <w:lang w:eastAsia="en-US"/>
        </w:rPr>
        <w:t xml:space="preserve"> </w:t>
      </w:r>
      <w:r w:rsidR="004A56F5" w:rsidRPr="00C52891">
        <w:rPr>
          <w:rFonts w:asciiTheme="minorHAnsi" w:hAnsiTheme="minorHAnsi" w:cstheme="minorHAnsi"/>
          <w:color w:val="auto"/>
          <w:lang w:eastAsia="en-US"/>
        </w:rPr>
        <w:t>27,</w:t>
      </w:r>
      <w:ins w:id="95" w:author="Autor">
        <w:r w:rsidR="00C51D7B">
          <w:rPr>
            <w:rFonts w:asciiTheme="minorHAnsi" w:hAnsiTheme="minorHAnsi" w:cstheme="minorHAnsi"/>
            <w:color w:val="auto"/>
            <w:lang w:eastAsia="en-US"/>
          </w:rPr>
          <w:t>72</w:t>
        </w:r>
      </w:ins>
      <w:del w:id="96" w:author="Autor">
        <w:r w:rsidR="004A56F5" w:rsidRPr="00C52891" w:rsidDel="00C51D7B">
          <w:rPr>
            <w:rFonts w:asciiTheme="minorHAnsi" w:hAnsiTheme="minorHAnsi" w:cstheme="minorHAnsi"/>
            <w:color w:val="auto"/>
            <w:lang w:eastAsia="en-US"/>
          </w:rPr>
          <w:delText>42</w:delText>
        </w:r>
      </w:del>
      <w:r w:rsidRPr="00C52891" w:rsidDel="00591827">
        <w:rPr>
          <w:rFonts w:asciiTheme="minorHAnsi" w:hAnsiTheme="minorHAnsi" w:cstheme="minorHAnsi"/>
          <w:color w:val="auto"/>
          <w:lang w:eastAsia="en-US"/>
        </w:rPr>
        <w:t>%  funduszu, w tym</w:t>
      </w:r>
      <w:r w:rsidRPr="00C52891" w:rsidDel="003919C4">
        <w:rPr>
          <w:rFonts w:asciiTheme="minorHAnsi" w:hAnsiTheme="minorHAnsi" w:cstheme="minorHAnsi"/>
          <w:color w:val="auto"/>
          <w:lang w:eastAsia="en-US"/>
        </w:rPr>
        <w:t xml:space="preserve"> </w:t>
      </w:r>
      <w:r w:rsidRPr="00C52891" w:rsidDel="008274A5">
        <w:rPr>
          <w:rFonts w:asciiTheme="minorHAnsi" w:hAnsiTheme="minorHAnsi" w:cstheme="minorHAnsi"/>
          <w:color w:val="auto"/>
          <w:lang w:eastAsia="en-US"/>
        </w:rPr>
        <w:t>1</w:t>
      </w:r>
      <w:r w:rsidRPr="00C52891">
        <w:rPr>
          <w:rFonts w:asciiTheme="minorHAnsi" w:hAnsiTheme="minorHAnsi" w:cstheme="minorHAnsi"/>
          <w:color w:val="auto"/>
          <w:lang w:eastAsia="en-US"/>
        </w:rPr>
        <w:t>1,26</w:t>
      </w:r>
      <w:r w:rsidRPr="00C52891" w:rsidDel="00591827">
        <w:rPr>
          <w:rFonts w:asciiTheme="minorHAnsi" w:hAnsiTheme="minorHAnsi" w:cstheme="minorHAnsi"/>
          <w:color w:val="auto"/>
          <w:lang w:eastAsia="en-US"/>
        </w:rPr>
        <w:t>% środków na wsparcie aktywnej integracji społeczno-zawodowej realizowanej w priorytecie inwestycyjnym 9</w:t>
      </w:r>
      <w:r w:rsidRPr="00C52891" w:rsidDel="003C6AD2">
        <w:rPr>
          <w:rFonts w:asciiTheme="minorHAnsi" w:hAnsiTheme="minorHAnsi" w:cstheme="minorHAnsi"/>
          <w:color w:val="auto"/>
          <w:lang w:eastAsia="en-US"/>
        </w:rPr>
        <w:t>i</w:t>
      </w:r>
      <w:r w:rsidRPr="00C52891" w:rsidDel="00DB5274">
        <w:rPr>
          <w:rFonts w:asciiTheme="minorHAnsi" w:hAnsiTheme="minorHAnsi" w:cstheme="minorHAnsi"/>
          <w:color w:val="auto"/>
          <w:lang w:eastAsia="en-US"/>
        </w:rPr>
        <w:t>, który wchodzi w skład koncentracji tematycznej</w:t>
      </w:r>
      <w:r w:rsidRPr="00C52891" w:rsidDel="003919C4">
        <w:rPr>
          <w:rFonts w:asciiTheme="minorHAnsi" w:hAnsiTheme="minorHAnsi" w:cstheme="minorHAnsi"/>
          <w:color w:val="auto"/>
          <w:lang w:eastAsia="en-US"/>
        </w:rPr>
        <w:t xml:space="preserve">. </w:t>
      </w:r>
      <w:r w:rsidRPr="00C52891" w:rsidDel="00591827">
        <w:rPr>
          <w:rFonts w:asciiTheme="minorHAnsi" w:hAnsiTheme="minorHAnsi" w:cstheme="minorHAnsi"/>
          <w:color w:val="auto"/>
          <w:lang w:eastAsia="en-US"/>
        </w:rPr>
        <w:t xml:space="preserve">Świadczenie usług społecznych i nieograniczony dostęp do nich jest warunkiem niezbędnym dla wsparcia polityki aktywnej integracji społecznej i ekonomicznej stąd </w:t>
      </w:r>
      <w:ins w:id="97" w:author="Autor">
        <w:r w:rsidR="00C51D7B">
          <w:rPr>
            <w:rFonts w:asciiTheme="minorHAnsi" w:hAnsiTheme="minorHAnsi" w:cstheme="minorHAnsi"/>
            <w:color w:val="auto"/>
            <w:lang w:eastAsia="en-US"/>
          </w:rPr>
          <w:t>13,29</w:t>
        </w:r>
      </w:ins>
      <w:del w:id="98" w:author="Autor">
        <w:r w:rsidR="00D604DA" w:rsidRPr="00C52891" w:rsidDel="00C51D7B">
          <w:rPr>
            <w:rFonts w:asciiTheme="minorHAnsi" w:hAnsiTheme="minorHAnsi" w:cstheme="minorHAnsi"/>
            <w:color w:val="auto"/>
            <w:lang w:eastAsia="en-US"/>
          </w:rPr>
          <w:delText>12,99</w:delText>
        </w:r>
      </w:del>
      <w:r w:rsidRPr="00C52891" w:rsidDel="00591827">
        <w:rPr>
          <w:rFonts w:asciiTheme="minorHAnsi" w:hAnsiTheme="minorHAnsi" w:cstheme="minorHAnsi"/>
          <w:color w:val="auto"/>
          <w:lang w:eastAsia="en-US"/>
        </w:rPr>
        <w:t xml:space="preserve">% </w:t>
      </w:r>
      <w:r w:rsidRPr="00C52891" w:rsidDel="008C397D">
        <w:rPr>
          <w:rFonts w:asciiTheme="minorHAnsi" w:hAnsiTheme="minorHAnsi" w:cstheme="minorHAnsi"/>
          <w:color w:val="auto"/>
          <w:lang w:eastAsia="en-US"/>
        </w:rPr>
        <w:t>alokacji EFS</w:t>
      </w:r>
      <w:r w:rsidRPr="00C52891" w:rsidDel="00591827">
        <w:rPr>
          <w:rFonts w:asciiTheme="minorHAnsi" w:hAnsiTheme="minorHAnsi" w:cstheme="minorHAnsi"/>
          <w:color w:val="auto"/>
          <w:lang w:eastAsia="en-US"/>
        </w:rPr>
        <w:t xml:space="preserve"> zostanie alokowane na priorytet inwestycyjny 9</w:t>
      </w:r>
      <w:r w:rsidRPr="00C52891" w:rsidDel="003C6AD2">
        <w:rPr>
          <w:rFonts w:asciiTheme="minorHAnsi" w:hAnsiTheme="minorHAnsi" w:cstheme="minorHAnsi"/>
          <w:color w:val="auto"/>
          <w:lang w:eastAsia="en-US"/>
        </w:rPr>
        <w:t>iv</w:t>
      </w:r>
      <w:r w:rsidRPr="00C52891" w:rsidDel="00591827">
        <w:rPr>
          <w:rFonts w:asciiTheme="minorHAnsi" w:hAnsiTheme="minorHAnsi" w:cstheme="minorHAnsi"/>
          <w:color w:val="auto"/>
          <w:lang w:eastAsia="en-US"/>
        </w:rPr>
        <w:t xml:space="preserve"> wspierający dostęp do usług</w:t>
      </w:r>
      <w:r w:rsidRPr="00C52891" w:rsidDel="00557EDB">
        <w:rPr>
          <w:rFonts w:asciiTheme="minorHAnsi" w:hAnsiTheme="minorHAnsi" w:cstheme="minorHAnsi"/>
          <w:color w:val="auto"/>
          <w:lang w:eastAsia="en-US"/>
        </w:rPr>
        <w:t>, wchodzący w</w:t>
      </w:r>
      <w:r w:rsidRPr="00C52891" w:rsidDel="008C397D">
        <w:rPr>
          <w:rFonts w:asciiTheme="minorHAnsi" w:hAnsiTheme="minorHAnsi" w:cstheme="minorHAnsi"/>
          <w:color w:val="auto"/>
          <w:lang w:eastAsia="en-US"/>
        </w:rPr>
        <w:t> </w:t>
      </w:r>
      <w:r w:rsidRPr="00C52891" w:rsidDel="00557EDB">
        <w:rPr>
          <w:rFonts w:asciiTheme="minorHAnsi" w:hAnsiTheme="minorHAnsi" w:cstheme="minorHAnsi"/>
          <w:color w:val="auto"/>
          <w:lang w:eastAsia="en-US"/>
        </w:rPr>
        <w:t>skład koncentracji tematycznej</w:t>
      </w:r>
      <w:r w:rsidRPr="00C52891" w:rsidDel="00591827">
        <w:rPr>
          <w:rFonts w:asciiTheme="minorHAnsi" w:hAnsiTheme="minorHAnsi" w:cstheme="minorHAnsi"/>
          <w:color w:val="auto"/>
          <w:lang w:eastAsia="en-US"/>
        </w:rPr>
        <w:t>. W dalszej mierze znaczna część środków Europejskiego Funduszu Społecznego została alokowana na </w:t>
      </w:r>
      <w:r w:rsidRPr="00C52891" w:rsidDel="00DB5274">
        <w:rPr>
          <w:rFonts w:asciiTheme="minorHAnsi" w:hAnsiTheme="minorHAnsi" w:cstheme="minorHAnsi"/>
          <w:color w:val="auto"/>
          <w:lang w:eastAsia="en-US"/>
        </w:rPr>
        <w:t xml:space="preserve">wchodzący w skład koncentracji tematycznej </w:t>
      </w:r>
      <w:r w:rsidRPr="00C52891" w:rsidDel="00591827">
        <w:rPr>
          <w:rFonts w:asciiTheme="minorHAnsi" w:hAnsiTheme="minorHAnsi" w:cstheme="minorHAnsi"/>
          <w:color w:val="auto"/>
          <w:lang w:eastAsia="en-US"/>
        </w:rPr>
        <w:t>priorytet inwestycyjny 8</w:t>
      </w:r>
      <w:r w:rsidRPr="00C52891" w:rsidDel="003C6AD2">
        <w:rPr>
          <w:rFonts w:asciiTheme="minorHAnsi" w:hAnsiTheme="minorHAnsi" w:cstheme="minorHAnsi"/>
          <w:color w:val="auto"/>
          <w:lang w:eastAsia="en-US"/>
        </w:rPr>
        <w:t>v</w:t>
      </w:r>
      <w:r w:rsidRPr="00C52891" w:rsidDel="00591827">
        <w:rPr>
          <w:rFonts w:asciiTheme="minorHAnsi" w:hAnsiTheme="minorHAnsi" w:cstheme="minorHAnsi"/>
          <w:color w:val="auto"/>
          <w:lang w:eastAsia="en-US"/>
        </w:rPr>
        <w:t xml:space="preserve"> gdzie posłuży rozwijaniu potencjału adaptacyjnego sektora MŚP i</w:t>
      </w:r>
      <w:r w:rsidRPr="00C52891" w:rsidDel="00991066">
        <w:rPr>
          <w:rFonts w:asciiTheme="minorHAnsi" w:hAnsiTheme="minorHAnsi" w:cstheme="minorHAnsi"/>
          <w:color w:val="auto"/>
          <w:lang w:eastAsia="en-US"/>
        </w:rPr>
        <w:t> </w:t>
      </w:r>
      <w:r w:rsidRPr="00C52891" w:rsidDel="00591827">
        <w:rPr>
          <w:rFonts w:asciiTheme="minorHAnsi" w:hAnsiTheme="minorHAnsi" w:cstheme="minorHAnsi"/>
          <w:color w:val="auto"/>
          <w:lang w:eastAsia="en-US"/>
        </w:rPr>
        <w:t xml:space="preserve">potencjału pracowników (poziom </w:t>
      </w:r>
      <w:r w:rsidRPr="00C52891">
        <w:rPr>
          <w:rFonts w:asciiTheme="minorHAnsi" w:hAnsiTheme="minorHAnsi" w:cstheme="minorHAnsi"/>
          <w:color w:val="auto"/>
          <w:lang w:eastAsia="en-US"/>
        </w:rPr>
        <w:t>11,</w:t>
      </w:r>
      <w:r w:rsidR="15BEFA57" w:rsidRPr="00C52891">
        <w:rPr>
          <w:rFonts w:asciiTheme="minorHAnsi" w:hAnsiTheme="minorHAnsi" w:cstheme="minorHAnsi"/>
          <w:color w:val="auto"/>
          <w:lang w:eastAsia="en-US"/>
        </w:rPr>
        <w:t>72</w:t>
      </w:r>
      <w:r w:rsidRPr="00C52891" w:rsidDel="00591827">
        <w:rPr>
          <w:rFonts w:asciiTheme="minorHAnsi" w:hAnsiTheme="minorHAnsi" w:cstheme="minorHAnsi"/>
          <w:color w:val="auto"/>
          <w:lang w:eastAsia="en-US"/>
        </w:rPr>
        <w:t>% alokacji EFS). Wobec wyzwań</w:t>
      </w:r>
      <w:r w:rsidRPr="00C52891" w:rsidDel="008C397D">
        <w:rPr>
          <w:rFonts w:asciiTheme="minorHAnsi" w:hAnsiTheme="minorHAnsi" w:cstheme="minorHAnsi"/>
          <w:color w:val="auto"/>
          <w:lang w:eastAsia="en-US"/>
        </w:rPr>
        <w:t xml:space="preserve"> starzejącego się społeczeństwa</w:t>
      </w:r>
      <w:r w:rsidRPr="00C52891" w:rsidDel="00591827">
        <w:rPr>
          <w:rFonts w:asciiTheme="minorHAnsi" w:hAnsiTheme="minorHAnsi" w:cstheme="minorHAnsi"/>
          <w:color w:val="auto"/>
          <w:lang w:eastAsia="en-US"/>
        </w:rPr>
        <w:t xml:space="preserve"> </w:t>
      </w:r>
      <w:r w:rsidR="00644461" w:rsidRPr="00C52891">
        <w:rPr>
          <w:rFonts w:asciiTheme="minorHAnsi" w:hAnsiTheme="minorHAnsi" w:cstheme="minorHAnsi"/>
          <w:color w:val="auto"/>
          <w:lang w:eastAsia="en-US"/>
        </w:rPr>
        <w:t>6,</w:t>
      </w:r>
      <w:ins w:id="99" w:author="Autor">
        <w:r w:rsidR="00C51D7B">
          <w:rPr>
            <w:rFonts w:asciiTheme="minorHAnsi" w:hAnsiTheme="minorHAnsi" w:cstheme="minorHAnsi"/>
            <w:color w:val="auto"/>
            <w:lang w:eastAsia="en-US"/>
          </w:rPr>
          <w:t>66</w:t>
        </w:r>
      </w:ins>
      <w:del w:id="100" w:author="Autor">
        <w:r w:rsidR="00644461" w:rsidRPr="00C52891" w:rsidDel="00C51D7B">
          <w:rPr>
            <w:rFonts w:asciiTheme="minorHAnsi" w:hAnsiTheme="minorHAnsi" w:cstheme="minorHAnsi"/>
            <w:color w:val="auto"/>
            <w:lang w:eastAsia="en-US"/>
          </w:rPr>
          <w:delText>96</w:delText>
        </w:r>
        <w:r w:rsidRPr="00C52891" w:rsidDel="00C51D7B">
          <w:rPr>
            <w:rFonts w:asciiTheme="minorHAnsi" w:hAnsiTheme="minorHAnsi" w:cstheme="minorHAnsi"/>
            <w:color w:val="auto"/>
            <w:lang w:eastAsia="en-US"/>
          </w:rPr>
          <w:delText>,</w:delText>
        </w:r>
      </w:del>
      <w:r w:rsidRPr="00C52891" w:rsidDel="00591827">
        <w:rPr>
          <w:rFonts w:asciiTheme="minorHAnsi" w:hAnsiTheme="minorHAnsi" w:cstheme="minorHAnsi"/>
          <w:color w:val="auto"/>
          <w:lang w:eastAsia="en-US"/>
        </w:rPr>
        <w:t>% środków zostanie przeznaczonych na wsparcie godzenia życia zawodowego i prywatnego oraz ochronę i profilaktykę zdrowia osób tworzących zasoby pracy w województwie (priorytety inwestycyjne 8</w:t>
      </w:r>
      <w:r w:rsidRPr="00C52891" w:rsidDel="003C6AD2">
        <w:rPr>
          <w:rFonts w:asciiTheme="minorHAnsi" w:hAnsiTheme="minorHAnsi" w:cstheme="minorHAnsi"/>
          <w:color w:val="auto"/>
          <w:lang w:eastAsia="en-US"/>
        </w:rPr>
        <w:t>iv</w:t>
      </w:r>
      <w:r w:rsidRPr="00C52891" w:rsidDel="00591827">
        <w:rPr>
          <w:rFonts w:asciiTheme="minorHAnsi" w:hAnsiTheme="minorHAnsi" w:cstheme="minorHAnsi"/>
          <w:color w:val="auto"/>
          <w:lang w:eastAsia="en-US"/>
        </w:rPr>
        <w:t xml:space="preserve"> i 8</w:t>
      </w:r>
      <w:r w:rsidRPr="00C52891" w:rsidDel="003C6AD2">
        <w:rPr>
          <w:rFonts w:asciiTheme="minorHAnsi" w:hAnsiTheme="minorHAnsi" w:cstheme="minorHAnsi"/>
          <w:color w:val="auto"/>
          <w:lang w:eastAsia="en-US"/>
        </w:rPr>
        <w:t>vi</w:t>
      </w:r>
      <w:r w:rsidRPr="00C52891" w:rsidDel="00591827">
        <w:rPr>
          <w:rFonts w:asciiTheme="minorHAnsi" w:hAnsiTheme="minorHAnsi" w:cstheme="minorHAnsi"/>
          <w:color w:val="auto"/>
          <w:lang w:eastAsia="en-US"/>
        </w:rPr>
        <w:t xml:space="preserve">). </w:t>
      </w:r>
      <w:r w:rsidRPr="00C52891" w:rsidDel="00557EDB">
        <w:rPr>
          <w:rFonts w:asciiTheme="minorHAnsi" w:hAnsiTheme="minorHAnsi" w:cstheme="minorHAnsi"/>
          <w:color w:val="auto"/>
          <w:lang w:eastAsia="en-US"/>
        </w:rPr>
        <w:t>Powyższe obszary nie mogą funkcjonować sprawnie bez wysoko wykształconej i kompetentnej kadry pracowniczej, stą</w:t>
      </w:r>
      <w:r w:rsidRPr="00C52891" w:rsidDel="008C397D">
        <w:rPr>
          <w:rFonts w:asciiTheme="minorHAnsi" w:hAnsiTheme="minorHAnsi" w:cstheme="minorHAnsi"/>
          <w:color w:val="auto"/>
          <w:lang w:eastAsia="en-US"/>
        </w:rPr>
        <w:t>d na wsparcie obszaru edukacji</w:t>
      </w:r>
      <w:r w:rsidRPr="00C52891" w:rsidDel="00557EDB">
        <w:rPr>
          <w:rFonts w:asciiTheme="minorHAnsi" w:hAnsiTheme="minorHAnsi" w:cstheme="minorHAnsi"/>
          <w:color w:val="auto"/>
          <w:lang w:eastAsia="en-US"/>
        </w:rPr>
        <w:t xml:space="preserve"> przeznaczono alokację na poziomie </w:t>
      </w:r>
      <w:r w:rsidR="00820BB0" w:rsidRPr="00C52891">
        <w:rPr>
          <w:rFonts w:asciiTheme="minorHAnsi" w:hAnsiTheme="minorHAnsi" w:cstheme="minorHAnsi"/>
          <w:color w:val="auto"/>
          <w:lang w:eastAsia="en-US"/>
        </w:rPr>
        <w:t>19,78</w:t>
      </w:r>
      <w:r w:rsidRPr="00C52891" w:rsidDel="00557EDB">
        <w:rPr>
          <w:rFonts w:asciiTheme="minorHAnsi" w:hAnsiTheme="minorHAnsi" w:cstheme="minorHAnsi"/>
          <w:color w:val="auto"/>
          <w:lang w:eastAsia="en-US"/>
        </w:rPr>
        <w:t>% środków EFS, w</w:t>
      </w:r>
      <w:r w:rsidRPr="00C52891" w:rsidDel="00991066">
        <w:rPr>
          <w:rFonts w:asciiTheme="minorHAnsi" w:hAnsiTheme="minorHAnsi" w:cstheme="minorHAnsi"/>
          <w:color w:val="auto"/>
          <w:lang w:eastAsia="en-US"/>
        </w:rPr>
        <w:t> </w:t>
      </w:r>
      <w:r w:rsidRPr="00C52891" w:rsidDel="00557EDB">
        <w:rPr>
          <w:rFonts w:asciiTheme="minorHAnsi" w:hAnsiTheme="minorHAnsi" w:cstheme="minorHAnsi"/>
          <w:color w:val="auto"/>
          <w:lang w:eastAsia="en-US"/>
        </w:rPr>
        <w:t xml:space="preserve">tym </w:t>
      </w:r>
      <w:r w:rsidR="001B7218" w:rsidRPr="00C52891">
        <w:rPr>
          <w:rFonts w:asciiTheme="minorHAnsi" w:hAnsiTheme="minorHAnsi" w:cstheme="minorHAnsi"/>
          <w:color w:val="auto"/>
          <w:lang w:eastAsia="en-US"/>
        </w:rPr>
        <w:t>8,</w:t>
      </w:r>
      <w:ins w:id="101" w:author="Autor">
        <w:r w:rsidR="003349D5">
          <w:rPr>
            <w:rFonts w:asciiTheme="minorHAnsi" w:hAnsiTheme="minorHAnsi" w:cstheme="minorHAnsi"/>
            <w:color w:val="auto"/>
            <w:lang w:eastAsia="en-US"/>
          </w:rPr>
          <w:t>30</w:t>
        </w:r>
      </w:ins>
      <w:del w:id="102" w:author="Autor">
        <w:r w:rsidR="001B7218" w:rsidRPr="00C52891" w:rsidDel="003349D5">
          <w:rPr>
            <w:rFonts w:asciiTheme="minorHAnsi" w:hAnsiTheme="minorHAnsi" w:cstheme="minorHAnsi"/>
            <w:color w:val="auto"/>
            <w:lang w:eastAsia="en-US"/>
          </w:rPr>
          <w:delText>18</w:delText>
        </w:r>
      </w:del>
      <w:r w:rsidR="001B7218" w:rsidRPr="00C52891">
        <w:rPr>
          <w:rFonts w:asciiTheme="minorHAnsi" w:hAnsiTheme="minorHAnsi" w:cstheme="minorHAnsi"/>
          <w:color w:val="auto"/>
          <w:lang w:eastAsia="en-US"/>
        </w:rPr>
        <w:t xml:space="preserve">% </w:t>
      </w:r>
      <w:r w:rsidRPr="00C52891" w:rsidDel="00557EDB">
        <w:rPr>
          <w:rFonts w:asciiTheme="minorHAnsi" w:hAnsiTheme="minorHAnsi" w:cstheme="minorHAnsi"/>
          <w:color w:val="auto"/>
          <w:lang w:eastAsia="en-US"/>
        </w:rPr>
        <w:t>na wsparcie jakości i upowszechnienia edukacji przedszkolnej oraz wysokiej jakości kształcenia ogólnego</w:t>
      </w:r>
      <w:r w:rsidRPr="00C52891" w:rsidDel="002030E8">
        <w:rPr>
          <w:rFonts w:asciiTheme="minorHAnsi" w:hAnsiTheme="minorHAnsi" w:cstheme="minorHAnsi"/>
          <w:color w:val="auto"/>
          <w:lang w:eastAsia="en-US"/>
        </w:rPr>
        <w:t xml:space="preserve"> i wychowania przedszkolnego</w:t>
      </w:r>
      <w:r w:rsidRPr="00C52891" w:rsidDel="00557EDB">
        <w:rPr>
          <w:rFonts w:asciiTheme="minorHAnsi" w:hAnsiTheme="minorHAnsi" w:cstheme="minorHAnsi"/>
          <w:color w:val="auto"/>
          <w:lang w:eastAsia="en-US"/>
        </w:rPr>
        <w:t xml:space="preserve"> w ramach priorytetu inwestycyjnego 10</w:t>
      </w:r>
      <w:r w:rsidRPr="00C52891" w:rsidDel="003C6AD2">
        <w:rPr>
          <w:rFonts w:asciiTheme="minorHAnsi" w:hAnsiTheme="minorHAnsi" w:cstheme="minorHAnsi"/>
          <w:color w:val="auto"/>
          <w:lang w:eastAsia="en-US"/>
        </w:rPr>
        <w:t>i</w:t>
      </w:r>
      <w:r w:rsidRPr="00C52891" w:rsidDel="00557EDB">
        <w:rPr>
          <w:rFonts w:asciiTheme="minorHAnsi" w:hAnsiTheme="minorHAnsi" w:cstheme="minorHAnsi"/>
          <w:color w:val="auto"/>
          <w:lang w:eastAsia="en-US"/>
        </w:rPr>
        <w:t xml:space="preserve">,  </w:t>
      </w:r>
      <w:r w:rsidRPr="00C52891" w:rsidDel="004A3D76">
        <w:rPr>
          <w:rFonts w:asciiTheme="minorHAnsi" w:hAnsiTheme="minorHAnsi" w:cstheme="minorHAnsi"/>
          <w:color w:val="auto"/>
          <w:lang w:eastAsia="en-US"/>
        </w:rPr>
        <w:t>8,</w:t>
      </w:r>
      <w:ins w:id="103" w:author="Autor">
        <w:r w:rsidR="003349D5">
          <w:rPr>
            <w:rFonts w:asciiTheme="minorHAnsi" w:hAnsiTheme="minorHAnsi" w:cstheme="minorHAnsi"/>
            <w:color w:val="auto"/>
            <w:lang w:eastAsia="en-US"/>
          </w:rPr>
          <w:t>40</w:t>
        </w:r>
      </w:ins>
      <w:del w:id="104" w:author="Autor">
        <w:r w:rsidR="001B7218" w:rsidRPr="00C52891" w:rsidDel="003349D5">
          <w:rPr>
            <w:rFonts w:asciiTheme="minorHAnsi" w:hAnsiTheme="minorHAnsi" w:cstheme="minorHAnsi"/>
            <w:color w:val="auto"/>
            <w:lang w:eastAsia="en-US"/>
          </w:rPr>
          <w:delText>51</w:delText>
        </w:r>
      </w:del>
      <w:r w:rsidRPr="00C52891" w:rsidDel="005E26A4">
        <w:rPr>
          <w:rFonts w:asciiTheme="minorHAnsi" w:hAnsiTheme="minorHAnsi" w:cstheme="minorHAnsi"/>
          <w:color w:val="auto"/>
          <w:lang w:eastAsia="en-US"/>
        </w:rPr>
        <w:t>%</w:t>
      </w:r>
      <w:r w:rsidRPr="00C52891" w:rsidDel="00FF7F6E">
        <w:rPr>
          <w:rFonts w:asciiTheme="minorHAnsi" w:hAnsiTheme="minorHAnsi" w:cstheme="minorHAnsi"/>
          <w:color w:val="auto"/>
          <w:lang w:eastAsia="en-US"/>
        </w:rPr>
        <w:t xml:space="preserve"> </w:t>
      </w:r>
      <w:r w:rsidRPr="00C52891" w:rsidDel="00557EDB">
        <w:rPr>
          <w:rFonts w:asciiTheme="minorHAnsi" w:hAnsiTheme="minorHAnsi" w:cstheme="minorHAnsi"/>
          <w:color w:val="auto"/>
          <w:lang w:eastAsia="en-US"/>
        </w:rPr>
        <w:t xml:space="preserve">na obszary edukacji zawodowej </w:t>
      </w:r>
      <w:r w:rsidRPr="00C52891" w:rsidDel="004A3D76">
        <w:rPr>
          <w:rFonts w:asciiTheme="minorHAnsi" w:hAnsiTheme="minorHAnsi" w:cstheme="minorHAnsi"/>
          <w:color w:val="auto"/>
          <w:lang w:eastAsia="en-US"/>
        </w:rPr>
        <w:t>10iv</w:t>
      </w:r>
      <w:r w:rsidRPr="00C52891" w:rsidDel="005E26A4">
        <w:rPr>
          <w:rFonts w:asciiTheme="minorHAnsi" w:hAnsiTheme="minorHAnsi" w:cstheme="minorHAnsi"/>
          <w:color w:val="auto"/>
          <w:lang w:eastAsia="en-US"/>
        </w:rPr>
        <w:t>,</w:t>
      </w:r>
      <w:r w:rsidRPr="00C52891" w:rsidDel="004A3D76">
        <w:rPr>
          <w:rFonts w:asciiTheme="minorHAnsi" w:hAnsiTheme="minorHAnsi" w:cstheme="minorHAnsi"/>
          <w:color w:val="auto"/>
          <w:lang w:eastAsia="en-US"/>
        </w:rPr>
        <w:t xml:space="preserve"> który znajduje się w </w:t>
      </w:r>
      <w:r w:rsidRPr="00C52891" w:rsidDel="005E26A4">
        <w:rPr>
          <w:rFonts w:asciiTheme="minorHAnsi" w:hAnsiTheme="minorHAnsi" w:cstheme="minorHAnsi"/>
          <w:color w:val="auto"/>
          <w:lang w:eastAsia="en-US"/>
        </w:rPr>
        <w:t>koncentracji tematycznej</w:t>
      </w:r>
      <w:r w:rsidR="00591827" w:rsidRPr="00C52891">
        <w:rPr>
          <w:rFonts w:asciiTheme="minorHAnsi" w:hAnsiTheme="minorHAnsi" w:cstheme="minorHAnsi"/>
          <w:color w:val="auto"/>
          <w:lang w:eastAsia="en-US"/>
        </w:rPr>
        <w:t xml:space="preserve"> </w:t>
      </w:r>
      <w:r w:rsidRPr="00C52891" w:rsidDel="004A3D76">
        <w:rPr>
          <w:rFonts w:asciiTheme="minorHAnsi" w:hAnsiTheme="minorHAnsi" w:cstheme="minorHAnsi"/>
          <w:color w:val="auto"/>
          <w:lang w:eastAsia="en-US"/>
        </w:rPr>
        <w:t xml:space="preserve"> </w:t>
      </w:r>
      <w:r w:rsidRPr="00C52891" w:rsidDel="00557EDB">
        <w:rPr>
          <w:rFonts w:asciiTheme="minorHAnsi" w:hAnsiTheme="minorHAnsi" w:cstheme="minorHAnsi"/>
          <w:color w:val="auto"/>
          <w:lang w:eastAsia="en-US"/>
        </w:rPr>
        <w:t xml:space="preserve">i </w:t>
      </w:r>
      <w:r w:rsidR="001B7218" w:rsidRPr="00C52891">
        <w:rPr>
          <w:rFonts w:asciiTheme="minorHAnsi" w:hAnsiTheme="minorHAnsi" w:cstheme="minorHAnsi"/>
          <w:color w:val="auto"/>
          <w:lang w:eastAsia="en-US"/>
        </w:rPr>
        <w:t xml:space="preserve">3,09% na obszar edukacji </w:t>
      </w:r>
      <w:r w:rsidRPr="00C52891" w:rsidDel="00557EDB">
        <w:rPr>
          <w:rFonts w:asciiTheme="minorHAnsi" w:hAnsiTheme="minorHAnsi" w:cstheme="minorHAnsi"/>
          <w:color w:val="auto"/>
          <w:lang w:eastAsia="en-US"/>
        </w:rPr>
        <w:t>ustawicznej</w:t>
      </w:r>
      <w:r w:rsidR="001B7218" w:rsidRPr="00C52891">
        <w:rPr>
          <w:rFonts w:asciiTheme="minorHAnsi" w:hAnsiTheme="minorHAnsi" w:cstheme="minorHAnsi"/>
          <w:color w:val="auto"/>
          <w:lang w:eastAsia="en-US"/>
        </w:rPr>
        <w:t xml:space="preserve"> 10iii</w:t>
      </w:r>
      <w:r w:rsidRPr="00C52891" w:rsidDel="00557EDB">
        <w:rPr>
          <w:rFonts w:asciiTheme="minorHAnsi" w:hAnsiTheme="minorHAnsi" w:cstheme="minorHAnsi"/>
          <w:color w:val="auto"/>
          <w:lang w:eastAsia="en-US"/>
        </w:rPr>
        <w:t xml:space="preserve">. </w:t>
      </w:r>
      <w:r w:rsidRPr="00C52891" w:rsidDel="00751F1D">
        <w:rPr>
          <w:rFonts w:asciiTheme="minorHAnsi" w:hAnsiTheme="minorHAnsi" w:cstheme="minorHAnsi"/>
          <w:color w:val="auto"/>
          <w:lang w:eastAsia="en-US"/>
        </w:rPr>
        <w:t xml:space="preserve">Jako uzupełnienie działań finansowanych z EFS zaprogramowano również osobne </w:t>
      </w:r>
      <w:r w:rsidRPr="00C52891" w:rsidDel="0044183A">
        <w:rPr>
          <w:rFonts w:asciiTheme="minorHAnsi" w:hAnsiTheme="minorHAnsi" w:cstheme="minorHAnsi"/>
          <w:color w:val="auto"/>
          <w:lang w:eastAsia="en-US"/>
        </w:rPr>
        <w:t>osie priorytetowe</w:t>
      </w:r>
      <w:r w:rsidRPr="00C52891" w:rsidDel="00751F1D">
        <w:rPr>
          <w:rFonts w:asciiTheme="minorHAnsi" w:hAnsiTheme="minorHAnsi" w:cstheme="minorHAnsi"/>
          <w:color w:val="auto"/>
          <w:lang w:eastAsia="en-US"/>
        </w:rPr>
        <w:t xml:space="preserve"> finansowane z EFRR dotyczące rewitalizacji </w:t>
      </w:r>
      <w:r w:rsidRPr="00C52891" w:rsidDel="0044183A">
        <w:rPr>
          <w:rFonts w:asciiTheme="minorHAnsi" w:hAnsiTheme="minorHAnsi" w:cstheme="minorHAnsi"/>
          <w:color w:val="auto"/>
          <w:lang w:eastAsia="en-US"/>
        </w:rPr>
        <w:t xml:space="preserve">oraz  </w:t>
      </w:r>
      <w:r w:rsidRPr="00C52891" w:rsidDel="00751F1D">
        <w:rPr>
          <w:rFonts w:asciiTheme="minorHAnsi" w:hAnsiTheme="minorHAnsi" w:cstheme="minorHAnsi"/>
          <w:color w:val="auto"/>
          <w:lang w:eastAsia="en-US"/>
        </w:rPr>
        <w:t xml:space="preserve">infrastruktury </w:t>
      </w:r>
      <w:r w:rsidRPr="00C52891" w:rsidDel="0044183A">
        <w:rPr>
          <w:rFonts w:asciiTheme="minorHAnsi" w:hAnsiTheme="minorHAnsi" w:cstheme="minorHAnsi"/>
          <w:color w:val="auto"/>
          <w:lang w:eastAsia="en-US"/>
        </w:rPr>
        <w:t>społecznej i</w:t>
      </w:r>
      <w:r w:rsidRPr="00C52891" w:rsidDel="002030E8">
        <w:rPr>
          <w:rFonts w:asciiTheme="minorHAnsi" w:hAnsiTheme="minorHAnsi" w:cstheme="minorHAnsi"/>
          <w:color w:val="auto"/>
          <w:lang w:eastAsia="en-US"/>
        </w:rPr>
        <w:t> </w:t>
      </w:r>
      <w:r w:rsidRPr="00C52891" w:rsidDel="00751F1D">
        <w:rPr>
          <w:rFonts w:asciiTheme="minorHAnsi" w:hAnsiTheme="minorHAnsi" w:cstheme="minorHAnsi"/>
          <w:color w:val="auto"/>
          <w:lang w:eastAsia="en-US"/>
        </w:rPr>
        <w:t>zdrowotnej (</w:t>
      </w:r>
      <w:r w:rsidRPr="00C52891" w:rsidDel="00B64563">
        <w:rPr>
          <w:rFonts w:asciiTheme="minorHAnsi" w:hAnsiTheme="minorHAnsi" w:cstheme="minorHAnsi"/>
          <w:color w:val="auto"/>
          <w:lang w:eastAsia="en-US"/>
        </w:rPr>
        <w:t>o</w:t>
      </w:r>
      <w:r w:rsidRPr="00C52891" w:rsidDel="0044183A">
        <w:rPr>
          <w:rFonts w:asciiTheme="minorHAnsi" w:hAnsiTheme="minorHAnsi" w:cstheme="minorHAnsi"/>
          <w:color w:val="auto"/>
          <w:lang w:eastAsia="en-US"/>
        </w:rPr>
        <w:t>ś priorytetowa</w:t>
      </w:r>
      <w:r w:rsidRPr="00C52891" w:rsidDel="00751F1D">
        <w:rPr>
          <w:rFonts w:asciiTheme="minorHAnsi" w:hAnsiTheme="minorHAnsi" w:cstheme="minorHAnsi"/>
          <w:color w:val="auto"/>
          <w:lang w:eastAsia="en-US"/>
        </w:rPr>
        <w:t xml:space="preserve"> X Rewitalizacja </w:t>
      </w:r>
      <w:r w:rsidRPr="00C52891" w:rsidDel="0044183A">
        <w:rPr>
          <w:rFonts w:asciiTheme="minorHAnsi" w:hAnsiTheme="minorHAnsi" w:cstheme="minorHAnsi"/>
          <w:color w:val="auto"/>
          <w:lang w:eastAsia="en-US"/>
        </w:rPr>
        <w:t>oraz</w:t>
      </w:r>
      <w:r w:rsidRPr="00C52891" w:rsidDel="00751F1D">
        <w:rPr>
          <w:rFonts w:asciiTheme="minorHAnsi" w:hAnsiTheme="minorHAnsi" w:cstheme="minorHAnsi"/>
          <w:color w:val="auto"/>
          <w:lang w:eastAsia="en-US"/>
        </w:rPr>
        <w:t xml:space="preserve"> infrastruktura </w:t>
      </w:r>
      <w:r w:rsidRPr="00C52891" w:rsidDel="0044183A">
        <w:rPr>
          <w:rFonts w:asciiTheme="minorHAnsi" w:hAnsiTheme="minorHAnsi" w:cstheme="minorHAnsi"/>
          <w:color w:val="auto"/>
          <w:lang w:eastAsia="en-US"/>
        </w:rPr>
        <w:t>społeczna i</w:t>
      </w:r>
      <w:r w:rsidRPr="00C52891" w:rsidDel="005E26A4">
        <w:rPr>
          <w:rFonts w:asciiTheme="minorHAnsi" w:hAnsiTheme="minorHAnsi" w:cstheme="minorHAnsi"/>
          <w:color w:val="auto"/>
          <w:lang w:eastAsia="en-US"/>
        </w:rPr>
        <w:t> </w:t>
      </w:r>
      <w:r w:rsidRPr="00C52891" w:rsidDel="00751F1D">
        <w:rPr>
          <w:rFonts w:asciiTheme="minorHAnsi" w:hAnsiTheme="minorHAnsi" w:cstheme="minorHAnsi"/>
          <w:color w:val="auto"/>
          <w:lang w:eastAsia="en-US"/>
        </w:rPr>
        <w:t>zdrowotna)</w:t>
      </w:r>
      <w:r w:rsidRPr="00C52891" w:rsidDel="00504DC1">
        <w:rPr>
          <w:rFonts w:asciiTheme="minorHAnsi" w:hAnsiTheme="minorHAnsi" w:cstheme="minorHAnsi"/>
          <w:color w:val="auto"/>
          <w:lang w:eastAsia="en-US"/>
        </w:rPr>
        <w:t xml:space="preserve"> –</w:t>
      </w:r>
      <w:r w:rsidRPr="00C52891" w:rsidDel="00AD0B9C">
        <w:rPr>
          <w:rFonts w:asciiTheme="minorHAnsi" w:hAnsiTheme="minorHAnsi" w:cstheme="minorHAnsi"/>
          <w:color w:val="auto"/>
          <w:lang w:eastAsia="en-US"/>
        </w:rPr>
        <w:t xml:space="preserve"> </w:t>
      </w:r>
      <w:r w:rsidRPr="00C52891" w:rsidDel="00787553">
        <w:rPr>
          <w:rFonts w:asciiTheme="minorHAnsi" w:hAnsiTheme="minorHAnsi" w:cstheme="minorHAnsi"/>
          <w:color w:val="auto"/>
          <w:lang w:eastAsia="en-US"/>
        </w:rPr>
        <w:t>12,</w:t>
      </w:r>
      <w:ins w:id="105" w:author="Autor">
        <w:r w:rsidR="003349D5">
          <w:rPr>
            <w:rFonts w:asciiTheme="minorHAnsi" w:hAnsiTheme="minorHAnsi" w:cstheme="minorHAnsi"/>
            <w:color w:val="auto"/>
            <w:lang w:eastAsia="en-US"/>
          </w:rPr>
          <w:t>48</w:t>
        </w:r>
      </w:ins>
      <w:del w:id="106" w:author="Autor">
        <w:r w:rsidRPr="00C52891" w:rsidDel="003349D5">
          <w:rPr>
            <w:rFonts w:asciiTheme="minorHAnsi" w:hAnsiTheme="minorHAnsi" w:cstheme="minorHAnsi"/>
            <w:color w:val="auto"/>
            <w:lang w:eastAsia="en-US"/>
          </w:rPr>
          <w:delText>83</w:delText>
        </w:r>
      </w:del>
      <w:r w:rsidRPr="00C52891" w:rsidDel="00751F1D">
        <w:rPr>
          <w:rFonts w:asciiTheme="minorHAnsi" w:hAnsiTheme="minorHAnsi" w:cstheme="minorHAnsi"/>
          <w:color w:val="auto"/>
          <w:lang w:eastAsia="en-US"/>
        </w:rPr>
        <w:t xml:space="preserve">% alokacji </w:t>
      </w:r>
      <w:r w:rsidRPr="00C52891" w:rsidDel="0044183A">
        <w:rPr>
          <w:rFonts w:asciiTheme="minorHAnsi" w:hAnsiTheme="minorHAnsi" w:cstheme="minorHAnsi"/>
          <w:color w:val="auto"/>
          <w:lang w:eastAsia="en-US"/>
        </w:rPr>
        <w:t>EFRR</w:t>
      </w:r>
      <w:r w:rsidRPr="00C52891" w:rsidDel="00751F1D">
        <w:rPr>
          <w:rFonts w:asciiTheme="minorHAnsi" w:hAnsiTheme="minorHAnsi" w:cstheme="minorHAnsi"/>
          <w:color w:val="auto"/>
          <w:lang w:eastAsia="en-US"/>
        </w:rPr>
        <w:t xml:space="preserve"> oraz edukacji (</w:t>
      </w:r>
      <w:r w:rsidRPr="00C52891" w:rsidDel="00B64563">
        <w:rPr>
          <w:rFonts w:asciiTheme="minorHAnsi" w:hAnsiTheme="minorHAnsi" w:cstheme="minorHAnsi"/>
          <w:color w:val="auto"/>
          <w:lang w:eastAsia="en-US"/>
        </w:rPr>
        <w:t>o</w:t>
      </w:r>
      <w:r w:rsidRPr="00C52891" w:rsidDel="0044183A">
        <w:rPr>
          <w:rFonts w:asciiTheme="minorHAnsi" w:hAnsiTheme="minorHAnsi" w:cstheme="minorHAnsi"/>
          <w:color w:val="auto"/>
          <w:lang w:eastAsia="en-US"/>
        </w:rPr>
        <w:t>ś</w:t>
      </w:r>
      <w:r w:rsidRPr="00C52891" w:rsidDel="00B64563">
        <w:rPr>
          <w:rFonts w:asciiTheme="minorHAnsi" w:hAnsiTheme="minorHAnsi" w:cstheme="minorHAnsi"/>
          <w:color w:val="auto"/>
          <w:lang w:eastAsia="en-US"/>
        </w:rPr>
        <w:t> </w:t>
      </w:r>
      <w:r w:rsidRPr="00C52891" w:rsidDel="0044183A">
        <w:rPr>
          <w:rFonts w:asciiTheme="minorHAnsi" w:hAnsiTheme="minorHAnsi" w:cstheme="minorHAnsi"/>
          <w:color w:val="auto"/>
          <w:lang w:eastAsia="en-US"/>
        </w:rPr>
        <w:t>priorytetowa</w:t>
      </w:r>
      <w:r w:rsidRPr="00C52891" w:rsidDel="00751F1D">
        <w:rPr>
          <w:rFonts w:asciiTheme="minorHAnsi" w:hAnsiTheme="minorHAnsi" w:cstheme="minorHAnsi"/>
          <w:color w:val="auto"/>
          <w:lang w:eastAsia="en-US"/>
        </w:rPr>
        <w:t xml:space="preserve"> XII Infras</w:t>
      </w:r>
      <w:r w:rsidRPr="00C52891" w:rsidDel="00504DC1">
        <w:rPr>
          <w:rFonts w:asciiTheme="minorHAnsi" w:hAnsiTheme="minorHAnsi" w:cstheme="minorHAnsi"/>
          <w:color w:val="auto"/>
          <w:lang w:eastAsia="en-US"/>
        </w:rPr>
        <w:t>truktura edukacyjna) –</w:t>
      </w:r>
      <w:r w:rsidRPr="00C52891" w:rsidDel="00AD0B9C">
        <w:rPr>
          <w:rFonts w:asciiTheme="minorHAnsi" w:hAnsiTheme="minorHAnsi" w:cstheme="minorHAnsi"/>
          <w:color w:val="auto"/>
          <w:lang w:eastAsia="en-US"/>
        </w:rPr>
        <w:t xml:space="preserve"> </w:t>
      </w:r>
      <w:r w:rsidRPr="00C52891" w:rsidDel="0044183A">
        <w:rPr>
          <w:rFonts w:asciiTheme="minorHAnsi" w:hAnsiTheme="minorHAnsi" w:cstheme="minorHAnsi"/>
          <w:color w:val="auto"/>
          <w:lang w:eastAsia="en-US"/>
        </w:rPr>
        <w:t>3</w:t>
      </w:r>
      <w:r w:rsidRPr="00C52891" w:rsidDel="00A75B0F">
        <w:rPr>
          <w:rFonts w:asciiTheme="minorHAnsi" w:hAnsiTheme="minorHAnsi" w:cstheme="minorHAnsi"/>
          <w:color w:val="auto"/>
          <w:lang w:eastAsia="en-US"/>
        </w:rPr>
        <w:t>,</w:t>
      </w:r>
      <w:ins w:id="107" w:author="Autor">
        <w:r w:rsidR="003349D5">
          <w:rPr>
            <w:rFonts w:asciiTheme="minorHAnsi" w:hAnsiTheme="minorHAnsi" w:cstheme="minorHAnsi"/>
            <w:color w:val="auto"/>
            <w:lang w:eastAsia="en-US"/>
          </w:rPr>
          <w:t>34</w:t>
        </w:r>
      </w:ins>
      <w:del w:id="108" w:author="Autor">
        <w:r w:rsidRPr="00C52891" w:rsidDel="003349D5">
          <w:rPr>
            <w:rFonts w:asciiTheme="minorHAnsi" w:hAnsiTheme="minorHAnsi" w:cstheme="minorHAnsi"/>
            <w:color w:val="auto"/>
            <w:lang w:eastAsia="en-US"/>
          </w:rPr>
          <w:delText>25</w:delText>
        </w:r>
      </w:del>
      <w:r w:rsidRPr="00C52891" w:rsidDel="00751F1D">
        <w:rPr>
          <w:rFonts w:asciiTheme="minorHAnsi" w:hAnsiTheme="minorHAnsi" w:cstheme="minorHAnsi"/>
          <w:color w:val="auto"/>
          <w:lang w:eastAsia="en-US"/>
        </w:rPr>
        <w:t xml:space="preserve">% alokacji </w:t>
      </w:r>
      <w:r w:rsidRPr="00C52891" w:rsidDel="0044183A">
        <w:rPr>
          <w:rFonts w:asciiTheme="minorHAnsi" w:hAnsiTheme="minorHAnsi" w:cstheme="minorHAnsi"/>
          <w:color w:val="auto"/>
          <w:lang w:eastAsia="en-US"/>
        </w:rPr>
        <w:t>EFRR</w:t>
      </w:r>
      <w:r w:rsidRPr="00C52891" w:rsidDel="00751F1D">
        <w:rPr>
          <w:rFonts w:asciiTheme="minorHAnsi" w:hAnsiTheme="minorHAnsi" w:cstheme="minorHAnsi"/>
          <w:color w:val="auto"/>
          <w:lang w:eastAsia="en-US"/>
        </w:rPr>
        <w:t>.</w:t>
      </w:r>
    </w:p>
    <w:p w14:paraId="0023F4E1" w14:textId="4341AE85" w:rsidR="00335C44" w:rsidRPr="00C52891" w:rsidRDefault="00751F1D" w:rsidP="00C52891">
      <w:pPr>
        <w:suppressAutoHyphens w:val="0"/>
        <w:autoSpaceDE/>
        <w:spacing w:after="200" w:line="276" w:lineRule="auto"/>
        <w:rPr>
          <w:rFonts w:asciiTheme="minorHAnsi" w:hAnsiTheme="minorHAnsi" w:cstheme="minorHAnsi"/>
          <w:color w:val="auto"/>
          <w:lang w:eastAsia="en-US"/>
        </w:rPr>
      </w:pPr>
      <w:r w:rsidRPr="00C52891" w:rsidDel="00751F1D">
        <w:rPr>
          <w:rFonts w:asciiTheme="minorHAnsi" w:hAnsiTheme="minorHAnsi" w:cstheme="minorHAnsi"/>
          <w:color w:val="auto"/>
          <w:lang w:eastAsia="en-US"/>
        </w:rPr>
        <w:t>Struktura podziału środków w ramach dostępnej alokacji Europejskiego Funduszu Społecznego w RPO</w:t>
      </w:r>
      <w:r w:rsidRPr="00C52891" w:rsidDel="00335C44">
        <w:rPr>
          <w:rFonts w:asciiTheme="minorHAnsi" w:hAnsiTheme="minorHAnsi" w:cstheme="minorHAnsi"/>
          <w:color w:val="auto"/>
          <w:lang w:eastAsia="en-US"/>
        </w:rPr>
        <w:t xml:space="preserve"> WSL 2014-2020</w:t>
      </w:r>
      <w:r w:rsidRPr="00C52891" w:rsidDel="00751F1D">
        <w:rPr>
          <w:rFonts w:asciiTheme="minorHAnsi" w:hAnsiTheme="minorHAnsi" w:cstheme="minorHAnsi"/>
          <w:color w:val="auto"/>
          <w:lang w:eastAsia="en-US"/>
        </w:rPr>
        <w:t xml:space="preserve"> wynika także z przyjętego </w:t>
      </w:r>
      <w:r w:rsidRPr="00C52891" w:rsidDel="00504DC1">
        <w:rPr>
          <w:rFonts w:asciiTheme="minorHAnsi" w:hAnsiTheme="minorHAnsi" w:cstheme="minorHAnsi"/>
          <w:color w:val="auto"/>
          <w:lang w:eastAsia="en-US"/>
        </w:rPr>
        <w:t xml:space="preserve">w </w:t>
      </w:r>
      <w:r w:rsidRPr="00C52891" w:rsidDel="00751F1D">
        <w:rPr>
          <w:rFonts w:asciiTheme="minorHAnsi" w:hAnsiTheme="minorHAnsi" w:cstheme="minorHAnsi"/>
          <w:i/>
          <w:iCs/>
          <w:color w:val="auto"/>
          <w:lang w:eastAsia="en-US"/>
        </w:rPr>
        <w:t>Umow</w:t>
      </w:r>
      <w:r w:rsidRPr="00C52891" w:rsidDel="00504DC1">
        <w:rPr>
          <w:rFonts w:asciiTheme="minorHAnsi" w:hAnsiTheme="minorHAnsi" w:cstheme="minorHAnsi"/>
          <w:i/>
          <w:iCs/>
          <w:color w:val="auto"/>
          <w:lang w:eastAsia="en-US"/>
        </w:rPr>
        <w:t>ie</w:t>
      </w:r>
      <w:r w:rsidRPr="00C52891" w:rsidDel="00751F1D">
        <w:rPr>
          <w:rFonts w:asciiTheme="minorHAnsi" w:hAnsiTheme="minorHAnsi" w:cstheme="minorHAnsi"/>
          <w:i/>
          <w:iCs/>
          <w:color w:val="auto"/>
          <w:lang w:eastAsia="en-US"/>
        </w:rPr>
        <w:t xml:space="preserve"> Partnerstwa</w:t>
      </w:r>
      <w:r w:rsidRPr="00C52891" w:rsidDel="00751F1D">
        <w:rPr>
          <w:rFonts w:asciiTheme="minorHAnsi" w:hAnsiTheme="minorHAnsi" w:cstheme="minorHAnsi"/>
          <w:color w:val="auto"/>
          <w:lang w:eastAsia="en-US"/>
        </w:rPr>
        <w:t xml:space="preserve"> poziomu i</w:t>
      </w:r>
      <w:r w:rsidRPr="00C52891" w:rsidDel="000A3FD5">
        <w:rPr>
          <w:rFonts w:asciiTheme="minorHAnsi" w:hAnsiTheme="minorHAnsi" w:cstheme="minorHAnsi"/>
          <w:color w:val="auto"/>
          <w:lang w:eastAsia="en-US"/>
        </w:rPr>
        <w:t> </w:t>
      </w:r>
      <w:r w:rsidRPr="00C52891" w:rsidDel="00504DC1">
        <w:rPr>
          <w:rFonts w:asciiTheme="minorHAnsi" w:hAnsiTheme="minorHAnsi" w:cstheme="minorHAnsi"/>
          <w:color w:val="auto"/>
          <w:lang w:eastAsia="en-US"/>
        </w:rPr>
        <w:t xml:space="preserve">sposobu </w:t>
      </w:r>
      <w:r w:rsidRPr="00C52891" w:rsidDel="00751F1D">
        <w:rPr>
          <w:rFonts w:asciiTheme="minorHAnsi" w:hAnsiTheme="minorHAnsi" w:cstheme="minorHAnsi"/>
          <w:color w:val="auto"/>
          <w:lang w:eastAsia="en-US"/>
        </w:rPr>
        <w:t xml:space="preserve">wyznaczania wartości pomocy technicznej, zgodnie z którym jest ona finansowana w całości ze środków tego funduszu </w:t>
      </w:r>
      <w:r w:rsidRPr="00C52891" w:rsidDel="0044183A">
        <w:rPr>
          <w:rFonts w:asciiTheme="minorHAnsi" w:hAnsiTheme="minorHAnsi" w:cstheme="minorHAnsi"/>
          <w:color w:val="auto"/>
          <w:lang w:eastAsia="en-US"/>
        </w:rPr>
        <w:t>i została wyznaczona na podstawie uzgodnienia z Ministerstwem Infrastruktury i Rozwoju na poziomie 3,</w:t>
      </w:r>
      <w:r w:rsidRPr="00C52891" w:rsidDel="002360E6">
        <w:rPr>
          <w:rFonts w:asciiTheme="minorHAnsi" w:hAnsiTheme="minorHAnsi" w:cstheme="minorHAnsi"/>
          <w:color w:val="auto"/>
          <w:lang w:eastAsia="en-US"/>
        </w:rPr>
        <w:t>39</w:t>
      </w:r>
      <w:r w:rsidRPr="00C52891" w:rsidDel="0044183A">
        <w:rPr>
          <w:rFonts w:asciiTheme="minorHAnsi" w:hAnsiTheme="minorHAnsi" w:cstheme="minorHAnsi"/>
          <w:color w:val="auto"/>
          <w:lang w:eastAsia="en-US"/>
        </w:rPr>
        <w:t>% całkowitej alokacji</w:t>
      </w:r>
      <w:r w:rsidRPr="00C52891" w:rsidDel="00335C44">
        <w:rPr>
          <w:rFonts w:asciiTheme="minorHAnsi" w:hAnsiTheme="minorHAnsi" w:cstheme="minorHAnsi"/>
          <w:color w:val="auto"/>
          <w:lang w:eastAsia="en-US"/>
        </w:rPr>
        <w:t xml:space="preserve"> </w:t>
      </w:r>
      <w:r w:rsidRPr="00C52891" w:rsidDel="0044183A">
        <w:rPr>
          <w:rFonts w:asciiTheme="minorHAnsi" w:hAnsiTheme="minorHAnsi" w:cstheme="minorHAnsi"/>
          <w:color w:val="auto"/>
          <w:lang w:eastAsia="en-US"/>
        </w:rPr>
        <w:t>RPO</w:t>
      </w:r>
      <w:ins w:id="109" w:author="Autor">
        <w:r w:rsidR="0003105F">
          <w:rPr>
            <w:rFonts w:asciiTheme="minorHAnsi" w:hAnsiTheme="minorHAnsi" w:cstheme="minorHAnsi"/>
            <w:color w:val="auto"/>
            <w:lang w:eastAsia="en-US"/>
          </w:rPr>
          <w:t xml:space="preserve"> (bez REACT-EU)</w:t>
        </w:r>
      </w:ins>
      <w:r w:rsidRPr="00C52891" w:rsidDel="0044183A">
        <w:rPr>
          <w:rFonts w:asciiTheme="minorHAnsi" w:hAnsiTheme="minorHAnsi" w:cstheme="minorHAnsi"/>
          <w:color w:val="auto"/>
          <w:lang w:eastAsia="en-US"/>
        </w:rPr>
        <w:t>.</w:t>
      </w:r>
    </w:p>
    <w:p w14:paraId="0023F4E2" w14:textId="266EF37F" w:rsidR="007873C3" w:rsidRPr="00C52891" w:rsidRDefault="007873C3" w:rsidP="00C52891">
      <w:pPr>
        <w:spacing w:line="276" w:lineRule="auto"/>
        <w:rPr>
          <w:rFonts w:asciiTheme="minorHAnsi" w:hAnsiTheme="minorHAnsi" w:cstheme="minorHAnsi"/>
        </w:rPr>
        <w:sectPr w:rsidR="007873C3" w:rsidRPr="00C52891" w:rsidSect="002B00CE">
          <w:headerReference w:type="first" r:id="rId20"/>
          <w:footerReference w:type="first" r:id="rId21"/>
          <w:pgSz w:w="11906" w:h="16838"/>
          <w:pgMar w:top="1417" w:right="1417" w:bottom="1417" w:left="1417" w:header="708" w:footer="708" w:gutter="0"/>
          <w:cols w:space="708"/>
          <w:docGrid w:linePitch="360"/>
        </w:sectPr>
      </w:pPr>
    </w:p>
    <w:p w14:paraId="0023F4E3" w14:textId="77777777" w:rsidR="00A10E47" w:rsidRPr="00C52891" w:rsidRDefault="00A912E9" w:rsidP="00C52891">
      <w:pPr>
        <w:pStyle w:val="podrozdzial"/>
        <w:jc w:val="left"/>
        <w:rPr>
          <w:rFonts w:asciiTheme="minorHAnsi" w:hAnsiTheme="minorHAnsi" w:cstheme="minorHAnsi"/>
          <w:color w:val="auto"/>
        </w:rPr>
      </w:pPr>
      <w:bookmarkStart w:id="110" w:name="_Toc83299604"/>
      <w:r w:rsidRPr="00C52891">
        <w:rPr>
          <w:rFonts w:asciiTheme="minorHAnsi" w:hAnsiTheme="minorHAnsi" w:cstheme="minorHAnsi"/>
          <w:color w:val="auto"/>
        </w:rPr>
        <w:lastRenderedPageBreak/>
        <w:t xml:space="preserve">1.2.2. </w:t>
      </w:r>
      <w:r w:rsidR="007873C3" w:rsidRPr="00C52891">
        <w:rPr>
          <w:rFonts w:asciiTheme="minorHAnsi" w:hAnsiTheme="minorHAnsi" w:cstheme="minorHAnsi"/>
          <w:color w:val="auto"/>
        </w:rPr>
        <w:t>Matryca logiczna strategii inwestycyjnej programu</w:t>
      </w:r>
      <w:bookmarkEnd w:id="110"/>
    </w:p>
    <w:p w14:paraId="0023F4E4" w14:textId="7077A5F7" w:rsidR="0022030E" w:rsidRPr="00C52891" w:rsidRDefault="0022030E" w:rsidP="00C52891">
      <w:pPr>
        <w:pStyle w:val="Legenda"/>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3</w:t>
      </w:r>
      <w:r w:rsidRPr="00C52891">
        <w:rPr>
          <w:rFonts w:asciiTheme="minorHAnsi" w:hAnsiTheme="minorHAnsi" w:cstheme="minorHAnsi"/>
        </w:rPr>
        <w:fldChar w:fldCharType="end"/>
      </w:r>
      <w:r w:rsidRPr="00C52891">
        <w:rPr>
          <w:rFonts w:asciiTheme="minorHAnsi" w:hAnsiTheme="minorHAnsi" w:cstheme="minorHAnsi"/>
        </w:rPr>
        <w:t>. Matryca logiczna strategii inwestycyjnej programu</w:t>
      </w:r>
    </w:p>
    <w:tbl>
      <w:tblPr>
        <w:tblW w:w="14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 Matryca logiczna strategii inwestycyjnej programu"/>
        <w:tblDescription w:val="Tabela zawiera infromację na temat każdej osi priorytetowej programu, wskazanie funduszu z jakiego dana oś jest finansowana, wielkość środków unijnych w euro, procentowym udziale środków na oś w całości środków programu, wskazny jest cel tematyczny oraz priroytet inwestycyjny dla każdej osi oraz wskazany jest cel szczegółowy dla każdego priorytetu inwestycyjnego jak również wskaźniki rezultatu przypisane do każdego z celów szczegółowych. "/>
      </w:tblPr>
      <w:tblGrid>
        <w:gridCol w:w="1734"/>
        <w:gridCol w:w="1582"/>
        <w:gridCol w:w="1607"/>
        <w:gridCol w:w="1594"/>
        <w:gridCol w:w="1735"/>
        <w:gridCol w:w="1660"/>
        <w:gridCol w:w="2470"/>
        <w:gridCol w:w="1985"/>
      </w:tblGrid>
      <w:tr w:rsidR="00850999" w:rsidRPr="00C52891" w14:paraId="0023F4ED" w14:textId="77777777" w:rsidTr="00DF2047">
        <w:trPr>
          <w:tblHeader/>
        </w:trPr>
        <w:tc>
          <w:tcPr>
            <w:tcW w:w="1735" w:type="dxa"/>
            <w:shd w:val="clear" w:color="auto" w:fill="BFBFBF" w:themeFill="background1" w:themeFillShade="BF"/>
          </w:tcPr>
          <w:p w14:paraId="0023F4E5"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Oś priorytetowa</w:t>
            </w:r>
          </w:p>
        </w:tc>
        <w:tc>
          <w:tcPr>
            <w:tcW w:w="1591" w:type="dxa"/>
            <w:shd w:val="clear" w:color="auto" w:fill="BFBFBF" w:themeFill="background1" w:themeFillShade="BF"/>
          </w:tcPr>
          <w:p w14:paraId="0023F4E6"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Fundusz</w:t>
            </w:r>
          </w:p>
        </w:tc>
        <w:tc>
          <w:tcPr>
            <w:tcW w:w="1609" w:type="dxa"/>
            <w:shd w:val="clear" w:color="auto" w:fill="BFBFBF" w:themeFill="background1" w:themeFillShade="BF"/>
          </w:tcPr>
          <w:p w14:paraId="0023F4E7" w14:textId="77777777" w:rsidR="00850999" w:rsidRPr="00C52891" w:rsidRDefault="00850999" w:rsidP="00DF2047">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Wsparcie UE (EUR)</w:t>
            </w:r>
          </w:p>
        </w:tc>
        <w:tc>
          <w:tcPr>
            <w:tcW w:w="1601" w:type="dxa"/>
            <w:shd w:val="clear" w:color="auto" w:fill="BFBFBF" w:themeFill="background1" w:themeFillShade="BF"/>
          </w:tcPr>
          <w:p w14:paraId="0023F4E8" w14:textId="77777777" w:rsidR="00850999" w:rsidRPr="00C52891" w:rsidRDefault="00850999" w:rsidP="00DF2047">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Udział łącznego wsparcia UE w całości środków programu</w:t>
            </w:r>
          </w:p>
        </w:tc>
        <w:tc>
          <w:tcPr>
            <w:tcW w:w="1736" w:type="dxa"/>
            <w:shd w:val="clear" w:color="auto" w:fill="BFBFBF" w:themeFill="background1" w:themeFillShade="BF"/>
          </w:tcPr>
          <w:p w14:paraId="0023F4E9"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 tematyczny</w:t>
            </w:r>
          </w:p>
        </w:tc>
        <w:tc>
          <w:tcPr>
            <w:tcW w:w="1663" w:type="dxa"/>
            <w:shd w:val="clear" w:color="auto" w:fill="BFBFBF" w:themeFill="background1" w:themeFillShade="BF"/>
          </w:tcPr>
          <w:p w14:paraId="0023F4EA"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Priorytety Inwestycyjne</w:t>
            </w:r>
          </w:p>
        </w:tc>
        <w:tc>
          <w:tcPr>
            <w:tcW w:w="2471" w:type="dxa"/>
            <w:shd w:val="clear" w:color="auto" w:fill="BFBFBF" w:themeFill="background1" w:themeFillShade="BF"/>
          </w:tcPr>
          <w:p w14:paraId="0023F4EB"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Cele szczegółowe priorytetów inwestycyjnych</w:t>
            </w:r>
          </w:p>
        </w:tc>
        <w:tc>
          <w:tcPr>
            <w:tcW w:w="1961" w:type="dxa"/>
            <w:shd w:val="clear" w:color="auto" w:fill="BFBFBF" w:themeFill="background1" w:themeFillShade="BF"/>
          </w:tcPr>
          <w:p w14:paraId="0023F4EC" w14:textId="77777777" w:rsidR="00850999" w:rsidRPr="00C52891" w:rsidRDefault="00850999"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Wspólne i specyficzne dla programu wskaźniki rezultatu odpowiadające poszczególnym celom szczegółowym</w:t>
            </w:r>
          </w:p>
        </w:tc>
      </w:tr>
      <w:tr w:rsidR="00850999" w:rsidRPr="00C52891" w14:paraId="0023F4F6" w14:textId="77777777" w:rsidTr="005B0B48">
        <w:tc>
          <w:tcPr>
            <w:tcW w:w="1735" w:type="dxa"/>
            <w:vMerge w:val="restart"/>
            <w:shd w:val="clear" w:color="auto" w:fill="auto"/>
          </w:tcPr>
          <w:p w14:paraId="0023F4EE"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 Nowoczesna gospodarka</w:t>
            </w:r>
          </w:p>
        </w:tc>
        <w:tc>
          <w:tcPr>
            <w:tcW w:w="1591" w:type="dxa"/>
            <w:vMerge w:val="restart"/>
            <w:shd w:val="clear" w:color="auto" w:fill="auto"/>
          </w:tcPr>
          <w:p w14:paraId="0023F4EF"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4F0" w14:textId="31CA5A1B" w:rsidR="00850999" w:rsidRPr="00C52891" w:rsidRDefault="00F535F0" w:rsidP="00DF2047">
            <w:pPr>
              <w:suppressAutoHyphens w:val="0"/>
              <w:autoSpaceDE/>
              <w:spacing w:after="200" w:line="276" w:lineRule="auto"/>
              <w:jc w:val="right"/>
              <w:rPr>
                <w:rFonts w:asciiTheme="minorHAnsi" w:hAnsiTheme="minorHAnsi" w:cstheme="minorHAnsi"/>
                <w:color w:val="auto"/>
                <w:sz w:val="20"/>
                <w:szCs w:val="20"/>
                <w:lang w:eastAsia="en-US"/>
              </w:rPr>
            </w:pPr>
            <w:ins w:id="111" w:author="Autor">
              <w:r>
                <w:rPr>
                  <w:rFonts w:asciiTheme="minorHAnsi" w:hAnsiTheme="minorHAnsi" w:cstheme="minorHAnsi"/>
                  <w:color w:val="auto"/>
                  <w:sz w:val="20"/>
                  <w:szCs w:val="20"/>
                  <w:lang w:eastAsia="en-US"/>
                </w:rPr>
                <w:t>47</w:t>
              </w:r>
            </w:ins>
            <w:del w:id="112" w:author="Autor">
              <w:r w:rsidR="00850999" w:rsidRPr="00C52891" w:rsidDel="00F535F0">
                <w:rPr>
                  <w:rFonts w:asciiTheme="minorHAnsi" w:hAnsiTheme="minorHAnsi" w:cstheme="minorHAnsi"/>
                  <w:color w:val="auto"/>
                  <w:sz w:val="20"/>
                  <w:szCs w:val="20"/>
                  <w:lang w:eastAsia="en-US"/>
                </w:rPr>
                <w:delText>50</w:delText>
              </w:r>
            </w:del>
            <w:r w:rsidR="00850999" w:rsidRPr="00C52891">
              <w:rPr>
                <w:rFonts w:asciiTheme="minorHAnsi" w:hAnsiTheme="minorHAnsi" w:cstheme="minorHAnsi"/>
                <w:color w:val="auto"/>
                <w:sz w:val="20"/>
                <w:szCs w:val="20"/>
                <w:lang w:eastAsia="en-US"/>
              </w:rPr>
              <w:t> </w:t>
            </w:r>
            <w:del w:id="113" w:author="Autor">
              <w:r w:rsidR="00850999" w:rsidRPr="00C52891" w:rsidDel="00F535F0">
                <w:rPr>
                  <w:rFonts w:asciiTheme="minorHAnsi" w:hAnsiTheme="minorHAnsi" w:cstheme="minorHAnsi"/>
                  <w:color w:val="auto"/>
                  <w:sz w:val="20"/>
                  <w:szCs w:val="20"/>
                  <w:lang w:eastAsia="en-US"/>
                </w:rPr>
                <w:delText>0</w:delText>
              </w:r>
            </w:del>
            <w:ins w:id="114" w:author="Autor">
              <w:r>
                <w:rPr>
                  <w:rFonts w:asciiTheme="minorHAnsi" w:hAnsiTheme="minorHAnsi" w:cstheme="minorHAnsi"/>
                  <w:color w:val="auto"/>
                  <w:sz w:val="20"/>
                  <w:szCs w:val="20"/>
                  <w:lang w:eastAsia="en-US"/>
                </w:rPr>
                <w:t>8</w:t>
              </w:r>
            </w:ins>
            <w:r w:rsidR="00850999" w:rsidRPr="00C52891">
              <w:rPr>
                <w:rFonts w:asciiTheme="minorHAnsi" w:hAnsiTheme="minorHAnsi" w:cstheme="minorHAnsi"/>
                <w:color w:val="auto"/>
                <w:sz w:val="20"/>
                <w:szCs w:val="20"/>
                <w:lang w:eastAsia="en-US"/>
              </w:rPr>
              <w:t>00 000</w:t>
            </w:r>
          </w:p>
        </w:tc>
        <w:tc>
          <w:tcPr>
            <w:tcW w:w="1601" w:type="dxa"/>
            <w:vMerge w:val="restart"/>
            <w:shd w:val="clear" w:color="auto" w:fill="auto"/>
          </w:tcPr>
          <w:p w14:paraId="0023F4F1" w14:textId="33ABC114" w:rsidR="00850999" w:rsidRPr="00C52891" w:rsidRDefault="00850999">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w:t>
            </w:r>
            <w:ins w:id="115" w:author="Autor">
              <w:r w:rsidR="00F535F0">
                <w:rPr>
                  <w:rFonts w:asciiTheme="minorHAnsi" w:hAnsiTheme="minorHAnsi" w:cstheme="minorHAnsi"/>
                  <w:color w:val="auto"/>
                  <w:sz w:val="20"/>
                  <w:szCs w:val="20"/>
                  <w:lang w:eastAsia="en-US"/>
                </w:rPr>
                <w:t>36</w:t>
              </w:r>
            </w:ins>
            <w:del w:id="116" w:author="Autor">
              <w:r w:rsidRPr="00C52891" w:rsidDel="00F535F0">
                <w:rPr>
                  <w:rFonts w:asciiTheme="minorHAnsi" w:hAnsiTheme="minorHAnsi" w:cstheme="minorHAnsi"/>
                  <w:color w:val="auto"/>
                  <w:sz w:val="20"/>
                  <w:szCs w:val="20"/>
                  <w:lang w:eastAsia="en-US"/>
                </w:rPr>
                <w:delText>4</w:delText>
              </w:r>
              <w:r w:rsidRPr="00C52891" w:rsidDel="003D1B48">
                <w:rPr>
                  <w:rFonts w:asciiTheme="minorHAnsi" w:hAnsiTheme="minorHAnsi" w:cstheme="minorHAnsi"/>
                  <w:color w:val="auto"/>
                  <w:sz w:val="20"/>
                  <w:szCs w:val="20"/>
                  <w:lang w:eastAsia="en-US"/>
                </w:rPr>
                <w:delText>4</w:delText>
              </w:r>
            </w:del>
          </w:p>
        </w:tc>
        <w:tc>
          <w:tcPr>
            <w:tcW w:w="1736" w:type="dxa"/>
            <w:vMerge w:val="restart"/>
            <w:shd w:val="clear" w:color="auto" w:fill="auto"/>
          </w:tcPr>
          <w:p w14:paraId="0023F4F2"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1 Wzmacnianie badań naukowych, rozwoju technologicznego i innowacji</w:t>
            </w:r>
          </w:p>
        </w:tc>
        <w:tc>
          <w:tcPr>
            <w:tcW w:w="1663" w:type="dxa"/>
            <w:vMerge w:val="restart"/>
            <w:shd w:val="clear" w:color="auto" w:fill="auto"/>
          </w:tcPr>
          <w:p w14:paraId="0023F4F3"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1a</w:t>
            </w:r>
          </w:p>
        </w:tc>
        <w:tc>
          <w:tcPr>
            <w:tcW w:w="2471" w:type="dxa"/>
            <w:vMerge w:val="restart"/>
            <w:shd w:val="clear" w:color="auto" w:fill="auto"/>
          </w:tcPr>
          <w:p w14:paraId="0023F4F4"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Zwiększone urynkowienie działalności badawczo-rozwojowej</w:t>
            </w:r>
          </w:p>
        </w:tc>
        <w:tc>
          <w:tcPr>
            <w:tcW w:w="1961" w:type="dxa"/>
            <w:shd w:val="clear" w:color="auto" w:fill="auto"/>
          </w:tcPr>
          <w:p w14:paraId="0023F4F5"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sektora rządowego i szkolnictwa wyższego na działalność B+R w relacji do PKB</w:t>
            </w:r>
          </w:p>
        </w:tc>
      </w:tr>
      <w:tr w:rsidR="00850999" w:rsidRPr="00C52891" w14:paraId="0023F4FF" w14:textId="77777777" w:rsidTr="6D8CE6D7">
        <w:tc>
          <w:tcPr>
            <w:tcW w:w="1735" w:type="dxa"/>
            <w:vMerge/>
          </w:tcPr>
          <w:p w14:paraId="0023F4F7"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4F8"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4F9"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4FA"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4FB"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4FC"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4FD"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4FE"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na działalność B+R w relacji do PKB</w:t>
            </w:r>
          </w:p>
        </w:tc>
      </w:tr>
      <w:tr w:rsidR="00850999" w:rsidRPr="00C52891" w14:paraId="0023F508" w14:textId="77777777" w:rsidTr="6D8CE6D7">
        <w:tc>
          <w:tcPr>
            <w:tcW w:w="1735" w:type="dxa"/>
            <w:vMerge/>
          </w:tcPr>
          <w:p w14:paraId="0023F500"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01"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val="restart"/>
            <w:shd w:val="clear" w:color="auto" w:fill="auto"/>
          </w:tcPr>
          <w:p w14:paraId="0023F502" w14:textId="0AD802FB" w:rsidR="00850999" w:rsidRPr="00C52891" w:rsidRDefault="00F535F0" w:rsidP="00DF2047">
            <w:pPr>
              <w:suppressAutoHyphens w:val="0"/>
              <w:autoSpaceDE/>
              <w:spacing w:after="200" w:line="276" w:lineRule="auto"/>
              <w:jc w:val="right"/>
              <w:rPr>
                <w:rFonts w:asciiTheme="minorHAnsi" w:hAnsiTheme="minorHAnsi" w:cstheme="minorHAnsi"/>
                <w:color w:val="auto"/>
                <w:sz w:val="20"/>
                <w:szCs w:val="20"/>
                <w:lang w:eastAsia="en-US"/>
              </w:rPr>
            </w:pPr>
            <w:ins w:id="117" w:author="Autor">
              <w:r>
                <w:rPr>
                  <w:rFonts w:asciiTheme="minorHAnsi" w:hAnsiTheme="minorHAnsi" w:cstheme="minorHAnsi"/>
                  <w:color w:val="auto"/>
                  <w:sz w:val="20"/>
                  <w:szCs w:val="20"/>
                  <w:lang w:eastAsia="en-US"/>
                </w:rPr>
                <w:t>119 685 658</w:t>
              </w:r>
              <w:r w:rsidRPr="00F535F0">
                <w:rPr>
                  <w:rFonts w:asciiTheme="minorHAnsi" w:hAnsiTheme="minorHAnsi" w:cstheme="minorHAnsi"/>
                  <w:color w:val="auto"/>
                  <w:sz w:val="20"/>
                  <w:szCs w:val="20"/>
                  <w:lang w:eastAsia="en-US"/>
                </w:rPr>
                <w:t xml:space="preserve">    </w:t>
              </w:r>
            </w:ins>
            <w:del w:id="118" w:author="Autor">
              <w:r w:rsidR="00C24444" w:rsidRPr="00C52891" w:rsidDel="00F535F0">
                <w:rPr>
                  <w:rFonts w:asciiTheme="minorHAnsi" w:hAnsiTheme="minorHAnsi" w:cstheme="minorHAnsi"/>
                  <w:color w:val="auto"/>
                  <w:sz w:val="20"/>
                  <w:szCs w:val="20"/>
                  <w:lang w:eastAsia="en-US"/>
                </w:rPr>
                <w:delText xml:space="preserve">114 685 658    </w:delText>
              </w:r>
            </w:del>
          </w:p>
        </w:tc>
        <w:tc>
          <w:tcPr>
            <w:tcW w:w="1601" w:type="dxa"/>
            <w:vMerge w:val="restart"/>
            <w:shd w:val="clear" w:color="auto" w:fill="auto"/>
          </w:tcPr>
          <w:p w14:paraId="0023F503" w14:textId="0EC5477D" w:rsidR="00850999" w:rsidRPr="00C52891" w:rsidRDefault="00C24444"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ins w:id="119" w:author="Autor">
              <w:r w:rsidR="00F535F0">
                <w:rPr>
                  <w:rFonts w:asciiTheme="minorHAnsi" w:hAnsiTheme="minorHAnsi" w:cstheme="minorHAnsi"/>
                  <w:color w:val="auto"/>
                  <w:sz w:val="20"/>
                  <w:szCs w:val="20"/>
                  <w:lang w:eastAsia="en-US"/>
                </w:rPr>
                <w:t>40</w:t>
              </w:r>
            </w:ins>
            <w:del w:id="120" w:author="Autor">
              <w:r w:rsidRPr="00C52891" w:rsidDel="003D1B48">
                <w:rPr>
                  <w:rFonts w:asciiTheme="minorHAnsi" w:hAnsiTheme="minorHAnsi" w:cstheme="minorHAnsi"/>
                  <w:color w:val="auto"/>
                  <w:sz w:val="20"/>
                  <w:szCs w:val="20"/>
                  <w:lang w:eastAsia="en-US"/>
                </w:rPr>
                <w:delText>3</w:delText>
              </w:r>
            </w:del>
          </w:p>
        </w:tc>
        <w:tc>
          <w:tcPr>
            <w:tcW w:w="1736" w:type="dxa"/>
            <w:vMerge/>
          </w:tcPr>
          <w:p w14:paraId="0023F504"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val="restart"/>
            <w:shd w:val="clear" w:color="auto" w:fill="auto"/>
          </w:tcPr>
          <w:p w14:paraId="0023F505"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1b</w:t>
            </w:r>
          </w:p>
        </w:tc>
        <w:tc>
          <w:tcPr>
            <w:tcW w:w="2471" w:type="dxa"/>
            <w:shd w:val="clear" w:color="auto" w:fill="auto"/>
          </w:tcPr>
          <w:p w14:paraId="0023F506"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aktywność badawczo-rozwojowa przedsiębiorstw</w:t>
            </w:r>
          </w:p>
        </w:tc>
        <w:tc>
          <w:tcPr>
            <w:tcW w:w="1961" w:type="dxa"/>
            <w:shd w:val="clear" w:color="auto" w:fill="auto"/>
          </w:tcPr>
          <w:p w14:paraId="0023F507"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sektora przedsiębiorstw na działalność B+R w relacji do PKB</w:t>
            </w:r>
          </w:p>
        </w:tc>
      </w:tr>
      <w:tr w:rsidR="00850999" w:rsidRPr="00C52891" w14:paraId="0023F511" w14:textId="77777777" w:rsidTr="6D8CE6D7">
        <w:tc>
          <w:tcPr>
            <w:tcW w:w="1735" w:type="dxa"/>
            <w:vMerge/>
          </w:tcPr>
          <w:p w14:paraId="0023F509"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0A"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0B"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0C"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0D"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0E"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50F"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Ulepszone otoczenie proinnowacyjne przedsiębiorstw</w:t>
            </w:r>
          </w:p>
        </w:tc>
        <w:tc>
          <w:tcPr>
            <w:tcW w:w="1961" w:type="dxa"/>
            <w:shd w:val="clear" w:color="auto" w:fill="auto"/>
          </w:tcPr>
          <w:p w14:paraId="0023F510"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Odsetek przedsiębiorstw przemysłowych, które współpracowały w zakresie działalności innowacyjnej</w:t>
            </w:r>
          </w:p>
        </w:tc>
      </w:tr>
      <w:tr w:rsidR="00850999" w:rsidRPr="00C52891" w14:paraId="0023F51A" w14:textId="77777777" w:rsidTr="6D8CE6D7">
        <w:tc>
          <w:tcPr>
            <w:tcW w:w="1735" w:type="dxa"/>
            <w:vMerge/>
          </w:tcPr>
          <w:p w14:paraId="0023F512"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13"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14"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15"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16"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17"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518"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Rozwój ekosystemu innowacji Województwa Śląskiego</w:t>
            </w:r>
          </w:p>
        </w:tc>
        <w:tc>
          <w:tcPr>
            <w:tcW w:w="1961" w:type="dxa"/>
            <w:shd w:val="clear" w:color="auto" w:fill="auto"/>
          </w:tcPr>
          <w:p w14:paraId="0023F519"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Pozycja województwa śląskiego w Europejskim Rankingu Innowacyjności</w:t>
            </w:r>
          </w:p>
        </w:tc>
      </w:tr>
      <w:tr w:rsidR="00850999" w:rsidRPr="00C52891" w14:paraId="0023F523" w14:textId="77777777" w:rsidTr="005B0B48">
        <w:tc>
          <w:tcPr>
            <w:tcW w:w="1735" w:type="dxa"/>
            <w:shd w:val="clear" w:color="auto" w:fill="auto"/>
          </w:tcPr>
          <w:p w14:paraId="0023F51B"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II. Cyfrowe śląskie</w:t>
            </w:r>
          </w:p>
        </w:tc>
        <w:tc>
          <w:tcPr>
            <w:tcW w:w="1591" w:type="dxa"/>
            <w:shd w:val="clear" w:color="auto" w:fill="auto"/>
          </w:tcPr>
          <w:p w14:paraId="0023F51C"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0023F51D" w14:textId="77777777"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96 000 000</w:t>
            </w:r>
          </w:p>
        </w:tc>
        <w:tc>
          <w:tcPr>
            <w:tcW w:w="1601" w:type="dxa"/>
            <w:shd w:val="clear" w:color="auto" w:fill="auto"/>
          </w:tcPr>
          <w:p w14:paraId="0023F51E" w14:textId="2A2FA620" w:rsidR="00850999" w:rsidRPr="00C52891" w:rsidRDefault="00850999"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w:t>
            </w:r>
            <w:ins w:id="121" w:author="Autor">
              <w:r w:rsidR="003D1B48">
                <w:rPr>
                  <w:rFonts w:asciiTheme="minorHAnsi" w:hAnsiTheme="minorHAnsi" w:cstheme="minorHAnsi"/>
                  <w:color w:val="auto"/>
                  <w:sz w:val="20"/>
                  <w:szCs w:val="20"/>
                  <w:lang w:eastAsia="en-US"/>
                </w:rPr>
                <w:t>3</w:t>
              </w:r>
            </w:ins>
            <w:del w:id="122" w:author="Autor">
              <w:r w:rsidRPr="00C52891" w:rsidDel="003D1B48">
                <w:rPr>
                  <w:rFonts w:asciiTheme="minorHAnsi" w:hAnsiTheme="minorHAnsi" w:cstheme="minorHAnsi"/>
                  <w:color w:val="auto"/>
                  <w:sz w:val="20"/>
                  <w:szCs w:val="20"/>
                  <w:lang w:eastAsia="en-US"/>
                </w:rPr>
                <w:delText>6</w:delText>
              </w:r>
            </w:del>
          </w:p>
        </w:tc>
        <w:tc>
          <w:tcPr>
            <w:tcW w:w="1736" w:type="dxa"/>
            <w:shd w:val="clear" w:color="auto" w:fill="auto"/>
          </w:tcPr>
          <w:p w14:paraId="0023F51F"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2 Zwiększenie dostępności, stopnia wykorzystania i jakości TIK</w:t>
            </w:r>
          </w:p>
        </w:tc>
        <w:tc>
          <w:tcPr>
            <w:tcW w:w="1663" w:type="dxa"/>
            <w:shd w:val="clear" w:color="auto" w:fill="auto"/>
          </w:tcPr>
          <w:p w14:paraId="0023F520"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2c</w:t>
            </w:r>
          </w:p>
        </w:tc>
        <w:tc>
          <w:tcPr>
            <w:tcW w:w="2471" w:type="dxa"/>
            <w:shd w:val="clear" w:color="auto" w:fill="auto"/>
          </w:tcPr>
          <w:p w14:paraId="0023F521"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Większa dostępność e-usług publicznych</w:t>
            </w:r>
          </w:p>
        </w:tc>
        <w:tc>
          <w:tcPr>
            <w:tcW w:w="1961" w:type="dxa"/>
            <w:shd w:val="clear" w:color="auto" w:fill="auto"/>
          </w:tcPr>
          <w:p w14:paraId="0023F522" w14:textId="77777777" w:rsidR="00850999" w:rsidRPr="00C52891" w:rsidRDefault="0085099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Odsetek obywateli korzystających z e-administracji</w:t>
            </w:r>
          </w:p>
        </w:tc>
      </w:tr>
      <w:tr w:rsidR="00F77588" w:rsidRPr="00C52891" w14:paraId="0023F52C" w14:textId="77777777" w:rsidTr="005B0B48">
        <w:tc>
          <w:tcPr>
            <w:tcW w:w="1735" w:type="dxa"/>
            <w:vMerge w:val="restart"/>
            <w:shd w:val="clear" w:color="auto" w:fill="auto"/>
          </w:tcPr>
          <w:p w14:paraId="0023F524"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III. Konkurencyjność MŚP</w:t>
            </w:r>
          </w:p>
        </w:tc>
        <w:tc>
          <w:tcPr>
            <w:tcW w:w="1591" w:type="dxa"/>
            <w:vMerge w:val="restart"/>
            <w:shd w:val="clear" w:color="auto" w:fill="auto"/>
          </w:tcPr>
          <w:p w14:paraId="0023F525"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0023F526" w14:textId="4BEAE0DB" w:rsidR="00F77588" w:rsidRPr="00C52891" w:rsidRDefault="00F535F0" w:rsidP="00DF2047">
            <w:pPr>
              <w:suppressAutoHyphens w:val="0"/>
              <w:autoSpaceDE/>
              <w:spacing w:after="200" w:line="276" w:lineRule="auto"/>
              <w:jc w:val="right"/>
              <w:rPr>
                <w:rFonts w:asciiTheme="minorHAnsi" w:hAnsiTheme="minorHAnsi" w:cstheme="minorHAnsi"/>
                <w:color w:val="auto"/>
                <w:sz w:val="20"/>
                <w:szCs w:val="20"/>
                <w:lang w:eastAsia="en-US"/>
              </w:rPr>
            </w:pPr>
            <w:ins w:id="123" w:author="Autor">
              <w:r>
                <w:rPr>
                  <w:rFonts w:asciiTheme="minorHAnsi" w:hAnsiTheme="minorHAnsi" w:cstheme="minorHAnsi"/>
                  <w:color w:val="auto"/>
                  <w:sz w:val="20"/>
                  <w:szCs w:val="20"/>
                  <w:lang w:eastAsia="en-US"/>
                </w:rPr>
                <w:t>13 329 918</w:t>
              </w:r>
              <w:r w:rsidRPr="00F535F0">
                <w:rPr>
                  <w:rFonts w:asciiTheme="minorHAnsi" w:hAnsiTheme="minorHAnsi" w:cstheme="minorHAnsi"/>
                  <w:color w:val="auto"/>
                  <w:sz w:val="20"/>
                  <w:szCs w:val="20"/>
                  <w:lang w:eastAsia="en-US"/>
                </w:rPr>
                <w:t xml:space="preserve">   </w:t>
              </w:r>
            </w:ins>
            <w:del w:id="124" w:author="Autor">
              <w:r w:rsidR="00C24444" w:rsidRPr="00C52891" w:rsidDel="00F535F0">
                <w:rPr>
                  <w:rFonts w:asciiTheme="minorHAnsi" w:hAnsiTheme="minorHAnsi" w:cstheme="minorHAnsi"/>
                  <w:color w:val="auto"/>
                  <w:sz w:val="20"/>
                  <w:szCs w:val="20"/>
                  <w:lang w:eastAsia="en-US"/>
                </w:rPr>
                <w:delText xml:space="preserve">14 029 918    </w:delText>
              </w:r>
            </w:del>
          </w:p>
        </w:tc>
        <w:tc>
          <w:tcPr>
            <w:tcW w:w="1601" w:type="dxa"/>
            <w:shd w:val="clear" w:color="auto" w:fill="auto"/>
          </w:tcPr>
          <w:p w14:paraId="0023F527" w14:textId="33C7A5BA" w:rsidR="00F77588" w:rsidRPr="00C52891" w:rsidRDefault="00F7758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ins w:id="125" w:author="Autor">
              <w:r w:rsidR="00F535F0">
                <w:rPr>
                  <w:rFonts w:asciiTheme="minorHAnsi" w:hAnsiTheme="minorHAnsi" w:cstheme="minorHAnsi"/>
                  <w:color w:val="auto"/>
                  <w:sz w:val="20"/>
                  <w:szCs w:val="20"/>
                  <w:lang w:eastAsia="en-US"/>
                </w:rPr>
                <w:t>38</w:t>
              </w:r>
            </w:ins>
            <w:del w:id="126" w:author="Autor">
              <w:r w:rsidRPr="00C52891" w:rsidDel="00F535F0">
                <w:rPr>
                  <w:rFonts w:asciiTheme="minorHAnsi" w:hAnsiTheme="minorHAnsi" w:cstheme="minorHAnsi"/>
                  <w:color w:val="auto"/>
                  <w:sz w:val="20"/>
                  <w:szCs w:val="20"/>
                  <w:lang w:eastAsia="en-US"/>
                </w:rPr>
                <w:delText>4</w:delText>
              </w:r>
            </w:del>
          </w:p>
        </w:tc>
        <w:tc>
          <w:tcPr>
            <w:tcW w:w="1736" w:type="dxa"/>
            <w:vMerge w:val="restart"/>
            <w:shd w:val="clear" w:color="auto" w:fill="auto"/>
          </w:tcPr>
          <w:p w14:paraId="0023F528"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CT 3 Wzmacnianie konkurencyjności MŚP, sektora </w:t>
            </w:r>
            <w:r w:rsidRPr="00C52891">
              <w:rPr>
                <w:rFonts w:asciiTheme="minorHAnsi" w:hAnsiTheme="minorHAnsi" w:cstheme="minorHAnsi"/>
                <w:color w:val="auto"/>
                <w:sz w:val="20"/>
                <w:szCs w:val="20"/>
                <w:lang w:eastAsia="en-US"/>
              </w:rPr>
              <w:lastRenderedPageBreak/>
              <w:t>rolnego (w odniesieniu do EFRROW) oraz sektora rybołówstwa i akwakultury (w odniesieniu do EFMR)</w:t>
            </w:r>
          </w:p>
        </w:tc>
        <w:tc>
          <w:tcPr>
            <w:tcW w:w="1663" w:type="dxa"/>
            <w:shd w:val="clear" w:color="auto" w:fill="auto"/>
          </w:tcPr>
          <w:p w14:paraId="0023F529"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3a</w:t>
            </w:r>
          </w:p>
        </w:tc>
        <w:tc>
          <w:tcPr>
            <w:tcW w:w="2471" w:type="dxa"/>
            <w:shd w:val="clear" w:color="auto" w:fill="auto"/>
          </w:tcPr>
          <w:p w14:paraId="0023F52A"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Ulepszone warunki do rozwoju MŚP</w:t>
            </w:r>
          </w:p>
        </w:tc>
        <w:tc>
          <w:tcPr>
            <w:tcW w:w="1961" w:type="dxa"/>
            <w:shd w:val="clear" w:color="auto" w:fill="auto"/>
          </w:tcPr>
          <w:p w14:paraId="0023F52B"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Nakłady inwestycyjne w przedsiębiorstwach w stosunku do PKB</w:t>
            </w:r>
          </w:p>
        </w:tc>
      </w:tr>
      <w:tr w:rsidR="00F77588" w:rsidRPr="00C52891" w14:paraId="0023F535" w14:textId="77777777" w:rsidTr="6D8CE6D7">
        <w:tc>
          <w:tcPr>
            <w:tcW w:w="1735" w:type="dxa"/>
            <w:vMerge/>
          </w:tcPr>
          <w:p w14:paraId="0023F52D"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2E"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2F" w14:textId="7192A8E7" w:rsidR="00F77588" w:rsidRPr="00C52891" w:rsidDel="000B3AE1" w:rsidRDefault="002817A5" w:rsidP="00DF2047">
            <w:pPr>
              <w:suppressAutoHyphens w:val="0"/>
              <w:autoSpaceDE/>
              <w:spacing w:after="200" w:line="276" w:lineRule="auto"/>
              <w:jc w:val="right"/>
              <w:rPr>
                <w:rFonts w:asciiTheme="minorHAnsi" w:hAnsiTheme="minorHAnsi" w:cstheme="minorHAnsi"/>
                <w:color w:val="auto"/>
                <w:sz w:val="20"/>
                <w:szCs w:val="20"/>
                <w:lang w:eastAsia="en-US"/>
              </w:rPr>
            </w:pPr>
            <w:ins w:id="127" w:author="Autor">
              <w:r>
                <w:rPr>
                  <w:rFonts w:asciiTheme="minorHAnsi" w:hAnsiTheme="minorHAnsi" w:cstheme="minorHAnsi"/>
                  <w:color w:val="auto"/>
                  <w:sz w:val="20"/>
                  <w:szCs w:val="20"/>
                  <w:lang w:eastAsia="en-US"/>
                </w:rPr>
                <w:t>11 270 000</w:t>
              </w:r>
              <w:r w:rsidRPr="002817A5">
                <w:rPr>
                  <w:rFonts w:asciiTheme="minorHAnsi" w:hAnsiTheme="minorHAnsi" w:cstheme="minorHAnsi"/>
                  <w:color w:val="auto"/>
                  <w:sz w:val="20"/>
                  <w:szCs w:val="20"/>
                  <w:lang w:eastAsia="en-US"/>
                </w:rPr>
                <w:t xml:space="preserve">    </w:t>
              </w:r>
            </w:ins>
            <w:del w:id="128" w:author="Autor">
              <w:r w:rsidR="00297BBF" w:rsidRPr="00C52891" w:rsidDel="002817A5">
                <w:rPr>
                  <w:rFonts w:asciiTheme="minorHAnsi" w:hAnsiTheme="minorHAnsi" w:cstheme="minorHAnsi"/>
                  <w:color w:val="auto"/>
                  <w:sz w:val="20"/>
                  <w:szCs w:val="20"/>
                  <w:lang w:eastAsia="en-US"/>
                </w:rPr>
                <w:delText xml:space="preserve">11 770 000    </w:delText>
              </w:r>
            </w:del>
          </w:p>
        </w:tc>
        <w:tc>
          <w:tcPr>
            <w:tcW w:w="1601" w:type="dxa"/>
            <w:shd w:val="clear" w:color="auto" w:fill="auto"/>
          </w:tcPr>
          <w:p w14:paraId="0023F530" w14:textId="4C9524D7" w:rsidR="00F77588" w:rsidRPr="00C52891" w:rsidRDefault="00F7758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297BBF" w:rsidRPr="00C52891">
              <w:rPr>
                <w:rFonts w:asciiTheme="minorHAnsi" w:hAnsiTheme="minorHAnsi" w:cstheme="minorHAnsi"/>
                <w:color w:val="auto"/>
                <w:sz w:val="20"/>
                <w:szCs w:val="20"/>
                <w:lang w:eastAsia="en-US"/>
              </w:rPr>
              <w:t>3</w:t>
            </w:r>
            <w:ins w:id="129" w:author="Autor">
              <w:r w:rsidR="002817A5">
                <w:rPr>
                  <w:rFonts w:asciiTheme="minorHAnsi" w:hAnsiTheme="minorHAnsi" w:cstheme="minorHAnsi"/>
                  <w:color w:val="auto"/>
                  <w:sz w:val="20"/>
                  <w:szCs w:val="20"/>
                  <w:lang w:eastAsia="en-US"/>
                </w:rPr>
                <w:t>2</w:t>
              </w:r>
            </w:ins>
            <w:del w:id="130" w:author="Autor">
              <w:r w:rsidR="00297BBF" w:rsidRPr="00C52891" w:rsidDel="003D1B48">
                <w:rPr>
                  <w:rFonts w:asciiTheme="minorHAnsi" w:hAnsiTheme="minorHAnsi" w:cstheme="minorHAnsi"/>
                  <w:color w:val="auto"/>
                  <w:sz w:val="20"/>
                  <w:szCs w:val="20"/>
                  <w:lang w:eastAsia="en-US"/>
                </w:rPr>
                <w:delText>4</w:delText>
              </w:r>
            </w:del>
          </w:p>
        </w:tc>
        <w:tc>
          <w:tcPr>
            <w:tcW w:w="1736" w:type="dxa"/>
            <w:vMerge/>
          </w:tcPr>
          <w:p w14:paraId="0023F531"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32"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3b</w:t>
            </w:r>
          </w:p>
        </w:tc>
        <w:tc>
          <w:tcPr>
            <w:tcW w:w="2471" w:type="dxa"/>
            <w:shd w:val="clear" w:color="auto" w:fill="auto"/>
          </w:tcPr>
          <w:p w14:paraId="0023F533"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Zwiększony poziom handlu zagranicznego sektora MŚP</w:t>
            </w:r>
          </w:p>
        </w:tc>
        <w:tc>
          <w:tcPr>
            <w:tcW w:w="1961" w:type="dxa"/>
            <w:shd w:val="clear" w:color="auto" w:fill="auto"/>
          </w:tcPr>
          <w:p w14:paraId="0023F534"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Wartość eksportu w regionie</w:t>
            </w:r>
          </w:p>
        </w:tc>
      </w:tr>
      <w:tr w:rsidR="00F77588" w:rsidRPr="00C52891" w14:paraId="0023F53E" w14:textId="77777777" w:rsidTr="6D8CE6D7">
        <w:tc>
          <w:tcPr>
            <w:tcW w:w="1735" w:type="dxa"/>
            <w:vMerge/>
          </w:tcPr>
          <w:p w14:paraId="0023F536"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37"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38" w14:textId="7B9430C3" w:rsidR="00F77588" w:rsidRPr="00C52891" w:rsidRDefault="002817A5" w:rsidP="00DF2047">
            <w:pPr>
              <w:suppressAutoHyphens w:val="0"/>
              <w:autoSpaceDE/>
              <w:spacing w:after="200" w:line="276" w:lineRule="auto"/>
              <w:jc w:val="right"/>
              <w:rPr>
                <w:rFonts w:asciiTheme="minorHAnsi" w:hAnsiTheme="minorHAnsi" w:cstheme="minorHAnsi"/>
                <w:color w:val="auto"/>
                <w:sz w:val="20"/>
                <w:szCs w:val="20"/>
                <w:lang w:eastAsia="en-US"/>
              </w:rPr>
            </w:pPr>
            <w:ins w:id="131" w:author="Autor">
              <w:r w:rsidRPr="002817A5">
                <w:rPr>
                  <w:rFonts w:asciiTheme="minorHAnsi" w:hAnsiTheme="minorHAnsi" w:cstheme="minorHAnsi"/>
                  <w:color w:val="auto"/>
                  <w:sz w:val="20"/>
                  <w:szCs w:val="20"/>
                  <w:lang w:eastAsia="en-US"/>
                </w:rPr>
                <w:t xml:space="preserve">329 573 417    </w:t>
              </w:r>
            </w:ins>
            <w:del w:id="132" w:author="Autor">
              <w:r w:rsidR="00971205" w:rsidRPr="00C52891" w:rsidDel="002817A5">
                <w:rPr>
                  <w:rFonts w:asciiTheme="minorHAnsi" w:hAnsiTheme="minorHAnsi" w:cstheme="minorHAnsi"/>
                  <w:color w:val="auto"/>
                  <w:sz w:val="20"/>
                  <w:szCs w:val="20"/>
                  <w:lang w:eastAsia="en-US"/>
                </w:rPr>
                <w:delText>331</w:delText>
              </w:r>
              <w:r w:rsidR="00CF1681" w:rsidRPr="00C52891" w:rsidDel="002817A5">
                <w:rPr>
                  <w:rFonts w:asciiTheme="minorHAnsi" w:hAnsiTheme="minorHAnsi" w:cstheme="minorHAnsi"/>
                  <w:color w:val="auto"/>
                  <w:sz w:val="20"/>
                  <w:szCs w:val="20"/>
                  <w:lang w:eastAsia="en-US"/>
                </w:rPr>
                <w:delText> </w:delText>
              </w:r>
              <w:r w:rsidR="00971205" w:rsidRPr="00C52891" w:rsidDel="002817A5">
                <w:rPr>
                  <w:rFonts w:asciiTheme="minorHAnsi" w:hAnsiTheme="minorHAnsi" w:cstheme="minorHAnsi"/>
                  <w:color w:val="auto"/>
                  <w:sz w:val="20"/>
                  <w:szCs w:val="20"/>
                  <w:lang w:eastAsia="en-US"/>
                </w:rPr>
                <w:delText>173</w:delText>
              </w:r>
              <w:r w:rsidR="00CF1681" w:rsidRPr="00C52891" w:rsidDel="002817A5">
                <w:rPr>
                  <w:rFonts w:asciiTheme="minorHAnsi" w:hAnsiTheme="minorHAnsi" w:cstheme="minorHAnsi"/>
                  <w:color w:val="auto"/>
                  <w:sz w:val="20"/>
                  <w:szCs w:val="20"/>
                  <w:lang w:eastAsia="en-US"/>
                </w:rPr>
                <w:delText xml:space="preserve"> </w:delText>
              </w:r>
              <w:r w:rsidR="00971205" w:rsidRPr="00C52891" w:rsidDel="002817A5">
                <w:rPr>
                  <w:rFonts w:asciiTheme="minorHAnsi" w:hAnsiTheme="minorHAnsi" w:cstheme="minorHAnsi"/>
                  <w:color w:val="auto"/>
                  <w:sz w:val="20"/>
                  <w:szCs w:val="20"/>
                  <w:lang w:eastAsia="en-US"/>
                </w:rPr>
                <w:delText>417</w:delText>
              </w:r>
              <w:r w:rsidR="00297BBF" w:rsidRPr="00C52891" w:rsidDel="002817A5">
                <w:rPr>
                  <w:rFonts w:asciiTheme="minorHAnsi" w:hAnsiTheme="minorHAnsi" w:cstheme="minorHAnsi"/>
                  <w:color w:val="auto"/>
                  <w:sz w:val="20"/>
                  <w:szCs w:val="20"/>
                  <w:lang w:eastAsia="en-US"/>
                </w:rPr>
                <w:delText xml:space="preserve">    </w:delText>
              </w:r>
            </w:del>
          </w:p>
        </w:tc>
        <w:tc>
          <w:tcPr>
            <w:tcW w:w="1601" w:type="dxa"/>
            <w:shd w:val="clear" w:color="auto" w:fill="auto"/>
          </w:tcPr>
          <w:p w14:paraId="0023F539" w14:textId="36E2B26E" w:rsidR="00F77588" w:rsidRPr="00C52891" w:rsidRDefault="00297BB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w:t>
            </w:r>
            <w:ins w:id="133" w:author="Autor">
              <w:r w:rsidR="002817A5">
                <w:rPr>
                  <w:rFonts w:asciiTheme="minorHAnsi" w:hAnsiTheme="minorHAnsi" w:cstheme="minorHAnsi"/>
                  <w:color w:val="auto"/>
                  <w:sz w:val="20"/>
                  <w:szCs w:val="20"/>
                  <w:lang w:eastAsia="en-US"/>
                </w:rPr>
                <w:t>37</w:t>
              </w:r>
            </w:ins>
            <w:del w:id="134" w:author="Autor">
              <w:r w:rsidR="00C91C71" w:rsidRPr="00C52891" w:rsidDel="003D1B48">
                <w:rPr>
                  <w:rFonts w:asciiTheme="minorHAnsi" w:hAnsiTheme="minorHAnsi" w:cstheme="minorHAnsi"/>
                  <w:color w:val="auto"/>
                  <w:sz w:val="20"/>
                  <w:szCs w:val="20"/>
                  <w:lang w:eastAsia="en-US"/>
                </w:rPr>
                <w:delText>52</w:delText>
              </w:r>
            </w:del>
          </w:p>
        </w:tc>
        <w:tc>
          <w:tcPr>
            <w:tcW w:w="1736" w:type="dxa"/>
            <w:vMerge/>
          </w:tcPr>
          <w:p w14:paraId="0023F53A"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3B"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3c</w:t>
            </w:r>
          </w:p>
        </w:tc>
        <w:tc>
          <w:tcPr>
            <w:tcW w:w="2471" w:type="dxa"/>
            <w:shd w:val="clear" w:color="auto" w:fill="auto"/>
          </w:tcPr>
          <w:p w14:paraId="0023F53C" w14:textId="7D5D2AD6"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w:t>
            </w:r>
            <w:r w:rsidR="00817914" w:rsidRPr="00C52891">
              <w:rPr>
                <w:rFonts w:asciiTheme="minorHAnsi" w:hAnsiTheme="minorHAnsi" w:cstheme="minorHAnsi"/>
                <w:color w:val="auto"/>
                <w:sz w:val="20"/>
                <w:szCs w:val="20"/>
                <w:lang w:eastAsia="en-US"/>
              </w:rPr>
              <w:t>a/utrzymana konkurencyjność</w:t>
            </w:r>
            <w:r w:rsidRPr="00C52891">
              <w:rPr>
                <w:rFonts w:asciiTheme="minorHAnsi" w:hAnsiTheme="minorHAnsi" w:cstheme="minorHAnsi"/>
                <w:color w:val="auto"/>
                <w:sz w:val="20"/>
                <w:szCs w:val="20"/>
                <w:lang w:eastAsia="en-US"/>
              </w:rPr>
              <w:t xml:space="preserve"> w MŚP</w:t>
            </w:r>
          </w:p>
        </w:tc>
        <w:tc>
          <w:tcPr>
            <w:tcW w:w="1961" w:type="dxa"/>
            <w:shd w:val="clear" w:color="auto" w:fill="auto"/>
          </w:tcPr>
          <w:p w14:paraId="0023F53D" w14:textId="77777777" w:rsidR="00F77588" w:rsidRPr="00C52891" w:rsidRDefault="00F7758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 udział przedsiębiorstw innowacyjnych w ogólnej liczbie przedsiębiorstw przemysłowych i z sektora usług</w:t>
            </w:r>
          </w:p>
        </w:tc>
      </w:tr>
      <w:tr w:rsidR="00BE7B0B" w:rsidRPr="00C52891" w14:paraId="0023F547" w14:textId="77777777" w:rsidTr="00BE7B0B">
        <w:trPr>
          <w:trHeight w:val="2020"/>
        </w:trPr>
        <w:tc>
          <w:tcPr>
            <w:tcW w:w="1735" w:type="dxa"/>
            <w:vMerge w:val="restart"/>
            <w:shd w:val="clear" w:color="auto" w:fill="auto"/>
          </w:tcPr>
          <w:p w14:paraId="0023F53F"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IV. Efektywność energetyczna, odnawialne źródła energii i gospodarka niskoemisyjna</w:t>
            </w:r>
          </w:p>
        </w:tc>
        <w:tc>
          <w:tcPr>
            <w:tcW w:w="1591" w:type="dxa"/>
            <w:vMerge w:val="restart"/>
            <w:shd w:val="clear" w:color="auto" w:fill="auto"/>
          </w:tcPr>
          <w:p w14:paraId="0023F540"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1A383D97" w14:textId="53881010" w:rsidR="00BE7B0B" w:rsidRPr="00C52891" w:rsidDel="002817A5" w:rsidRDefault="002817A5" w:rsidP="00DF2047">
            <w:pPr>
              <w:suppressAutoHyphens w:val="0"/>
              <w:autoSpaceDE/>
              <w:spacing w:after="200" w:line="276" w:lineRule="auto"/>
              <w:jc w:val="right"/>
              <w:rPr>
                <w:del w:id="135" w:author="Autor"/>
                <w:rFonts w:asciiTheme="minorHAnsi" w:hAnsiTheme="minorHAnsi" w:cstheme="minorHAnsi"/>
                <w:color w:val="auto"/>
                <w:sz w:val="20"/>
                <w:szCs w:val="20"/>
                <w:lang w:eastAsia="en-US"/>
              </w:rPr>
            </w:pPr>
            <w:ins w:id="136" w:author="Autor">
              <w:r w:rsidRPr="002817A5">
                <w:rPr>
                  <w:rFonts w:asciiTheme="minorHAnsi" w:hAnsiTheme="minorHAnsi" w:cstheme="minorHAnsi"/>
                  <w:color w:val="auto"/>
                  <w:sz w:val="20"/>
                  <w:szCs w:val="20"/>
                  <w:lang w:eastAsia="en-US"/>
                </w:rPr>
                <w:t xml:space="preserve">102 013 372    </w:t>
              </w:r>
            </w:ins>
            <w:del w:id="137" w:author="Autor">
              <w:r w:rsidR="00BE7B0B" w:rsidRPr="00C52891" w:rsidDel="002817A5">
                <w:rPr>
                  <w:rFonts w:asciiTheme="minorHAnsi" w:hAnsiTheme="minorHAnsi" w:cstheme="minorHAnsi"/>
                  <w:color w:val="auto"/>
                  <w:sz w:val="20"/>
                  <w:szCs w:val="20"/>
                  <w:lang w:eastAsia="en-US"/>
                </w:rPr>
                <w:delText>99 513 372</w:delText>
              </w:r>
            </w:del>
          </w:p>
          <w:p w14:paraId="0023F541" w14:textId="7A4141CF" w:rsidR="00BE7B0B" w:rsidRPr="00C52891" w:rsidRDefault="00BE7B0B" w:rsidP="00DF2047">
            <w:pPr>
              <w:spacing w:after="200" w:line="276" w:lineRule="auto"/>
              <w:jc w:val="right"/>
              <w:rPr>
                <w:rFonts w:asciiTheme="minorHAnsi" w:hAnsiTheme="minorHAnsi" w:cstheme="minorHAnsi"/>
                <w:color w:val="auto"/>
                <w:sz w:val="20"/>
                <w:szCs w:val="20"/>
                <w:lang w:eastAsia="en-US"/>
              </w:rPr>
            </w:pPr>
          </w:p>
        </w:tc>
        <w:tc>
          <w:tcPr>
            <w:tcW w:w="1601" w:type="dxa"/>
            <w:shd w:val="clear" w:color="auto" w:fill="auto"/>
          </w:tcPr>
          <w:p w14:paraId="6EF35B37" w14:textId="2024DC25" w:rsidR="00BE7B0B" w:rsidRPr="00C52891" w:rsidRDefault="00BE7B0B"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w:t>
            </w:r>
            <w:ins w:id="138" w:author="Autor">
              <w:r w:rsidR="002817A5">
                <w:rPr>
                  <w:rFonts w:asciiTheme="minorHAnsi" w:hAnsiTheme="minorHAnsi" w:cstheme="minorHAnsi"/>
                  <w:color w:val="auto"/>
                  <w:sz w:val="20"/>
                  <w:szCs w:val="20"/>
                  <w:lang w:eastAsia="en-US"/>
                </w:rPr>
                <w:t>90</w:t>
              </w:r>
            </w:ins>
            <w:del w:id="139" w:author="Autor">
              <w:r w:rsidRPr="00C52891" w:rsidDel="002817A5">
                <w:rPr>
                  <w:rFonts w:asciiTheme="minorHAnsi" w:hAnsiTheme="minorHAnsi" w:cstheme="minorHAnsi"/>
                  <w:color w:val="auto"/>
                  <w:sz w:val="20"/>
                  <w:szCs w:val="20"/>
                  <w:lang w:eastAsia="en-US"/>
                </w:rPr>
                <w:delText>8</w:delText>
              </w:r>
              <w:r w:rsidRPr="00C52891" w:rsidDel="006E7B8B">
                <w:rPr>
                  <w:rFonts w:asciiTheme="minorHAnsi" w:hAnsiTheme="minorHAnsi" w:cstheme="minorHAnsi"/>
                  <w:color w:val="auto"/>
                  <w:sz w:val="20"/>
                  <w:szCs w:val="20"/>
                  <w:lang w:eastAsia="en-US"/>
                </w:rPr>
                <w:delText>6</w:delText>
              </w:r>
            </w:del>
          </w:p>
          <w:p w14:paraId="0023F542" w14:textId="34869BF5" w:rsidR="00BE7B0B" w:rsidRPr="00C52891" w:rsidRDefault="00BE7B0B" w:rsidP="00DF2047">
            <w:pPr>
              <w:spacing w:after="200" w:line="276" w:lineRule="auto"/>
              <w:jc w:val="right"/>
              <w:rPr>
                <w:rFonts w:asciiTheme="minorHAnsi" w:hAnsiTheme="minorHAnsi" w:cstheme="minorHAnsi"/>
                <w:color w:val="auto"/>
                <w:sz w:val="20"/>
                <w:szCs w:val="20"/>
                <w:lang w:eastAsia="en-US"/>
              </w:rPr>
            </w:pPr>
          </w:p>
        </w:tc>
        <w:tc>
          <w:tcPr>
            <w:tcW w:w="1736" w:type="dxa"/>
            <w:vMerge w:val="restart"/>
            <w:shd w:val="clear" w:color="auto" w:fill="auto"/>
          </w:tcPr>
          <w:p w14:paraId="0023F543"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4 Wspieranie przejścia na gospodarkę niskoemisyjną we wszystkich sektorach</w:t>
            </w:r>
          </w:p>
        </w:tc>
        <w:tc>
          <w:tcPr>
            <w:tcW w:w="1663" w:type="dxa"/>
            <w:shd w:val="clear" w:color="auto" w:fill="auto"/>
          </w:tcPr>
          <w:p w14:paraId="0023F544"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4a</w:t>
            </w:r>
          </w:p>
        </w:tc>
        <w:tc>
          <w:tcPr>
            <w:tcW w:w="2471" w:type="dxa"/>
            <w:shd w:val="clear" w:color="auto" w:fill="auto"/>
          </w:tcPr>
          <w:p w14:paraId="0023F545" w14:textId="77777777" w:rsidR="00BE7B0B" w:rsidRPr="00C52891" w:rsidRDefault="00BE7B0B" w:rsidP="00C52891">
            <w:pPr>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 w:val="20"/>
                <w:szCs w:val="22"/>
                <w:lang w:eastAsia="en-US"/>
              </w:rPr>
              <w:t>Zwiększony poziom produkcji energii ze źródeł odnawialnych</w:t>
            </w:r>
          </w:p>
        </w:tc>
        <w:tc>
          <w:tcPr>
            <w:tcW w:w="1961" w:type="dxa"/>
            <w:shd w:val="clear" w:color="auto" w:fill="auto"/>
          </w:tcPr>
          <w:p w14:paraId="0023F546" w14:textId="77777777" w:rsidR="00BE7B0B" w:rsidRPr="00C52891" w:rsidRDefault="00BE7B0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Udział produkcji energii elektrycznej ze źródeł odnawialnych w produkcji energii elektrycznej ogółem</w:t>
            </w:r>
          </w:p>
        </w:tc>
      </w:tr>
      <w:tr w:rsidR="00D50973" w:rsidRPr="00C52891" w14:paraId="0023F55A" w14:textId="77777777" w:rsidTr="6D8CE6D7">
        <w:tc>
          <w:tcPr>
            <w:tcW w:w="1735" w:type="dxa"/>
            <w:vMerge/>
          </w:tcPr>
          <w:p w14:paraId="0023F55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5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53" w14:textId="74CB1254" w:rsidR="00D50973" w:rsidRPr="00C52891" w:rsidRDefault="002817A5" w:rsidP="00DF2047">
            <w:pPr>
              <w:suppressAutoHyphens w:val="0"/>
              <w:autoSpaceDE/>
              <w:spacing w:after="200" w:line="276" w:lineRule="auto"/>
              <w:jc w:val="right"/>
              <w:rPr>
                <w:rFonts w:asciiTheme="minorHAnsi" w:hAnsiTheme="minorHAnsi" w:cstheme="minorHAnsi"/>
                <w:color w:val="auto"/>
                <w:sz w:val="20"/>
                <w:szCs w:val="20"/>
                <w:lang w:eastAsia="en-US"/>
              </w:rPr>
            </w:pPr>
            <w:ins w:id="140" w:author="Autor">
              <w:r w:rsidRPr="002817A5">
                <w:rPr>
                  <w:rFonts w:asciiTheme="minorHAnsi" w:hAnsiTheme="minorHAnsi" w:cstheme="minorHAnsi"/>
                  <w:color w:val="auto"/>
                  <w:sz w:val="20"/>
                  <w:szCs w:val="20"/>
                  <w:lang w:eastAsia="en-US"/>
                </w:rPr>
                <w:t xml:space="preserve">251 602 039    </w:t>
              </w:r>
            </w:ins>
            <w:del w:id="141" w:author="Autor">
              <w:r w:rsidR="00297BBF" w:rsidRPr="00C52891" w:rsidDel="002817A5">
                <w:rPr>
                  <w:rFonts w:asciiTheme="minorHAnsi" w:hAnsiTheme="minorHAnsi" w:cstheme="minorHAnsi"/>
                  <w:color w:val="auto"/>
                  <w:sz w:val="20"/>
                  <w:szCs w:val="20"/>
                  <w:lang w:eastAsia="en-US"/>
                </w:rPr>
                <w:delText xml:space="preserve">257 602 039    </w:delText>
              </w:r>
            </w:del>
          </w:p>
        </w:tc>
        <w:tc>
          <w:tcPr>
            <w:tcW w:w="1601" w:type="dxa"/>
            <w:shd w:val="clear" w:color="auto" w:fill="auto"/>
          </w:tcPr>
          <w:p w14:paraId="0023F554" w14:textId="5967DE02"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w:t>
            </w:r>
            <w:ins w:id="142" w:author="Autor">
              <w:r w:rsidR="002817A5">
                <w:rPr>
                  <w:rFonts w:asciiTheme="minorHAnsi" w:hAnsiTheme="minorHAnsi" w:cstheme="minorHAnsi"/>
                  <w:color w:val="auto"/>
                  <w:sz w:val="20"/>
                  <w:szCs w:val="20"/>
                  <w:lang w:eastAsia="en-US"/>
                </w:rPr>
                <w:t>15</w:t>
              </w:r>
            </w:ins>
            <w:del w:id="143" w:author="Autor">
              <w:r w:rsidRPr="00C52891" w:rsidDel="006E7B8B">
                <w:rPr>
                  <w:rFonts w:asciiTheme="minorHAnsi" w:hAnsiTheme="minorHAnsi" w:cstheme="minorHAnsi"/>
                  <w:color w:val="auto"/>
                  <w:sz w:val="20"/>
                  <w:szCs w:val="20"/>
                  <w:lang w:eastAsia="en-US"/>
                </w:rPr>
                <w:delText>4</w:delText>
              </w:r>
              <w:r w:rsidR="00297BBF" w:rsidRPr="00C52891" w:rsidDel="006E7B8B">
                <w:rPr>
                  <w:rFonts w:asciiTheme="minorHAnsi" w:hAnsiTheme="minorHAnsi" w:cstheme="minorHAnsi"/>
                  <w:color w:val="auto"/>
                  <w:sz w:val="20"/>
                  <w:szCs w:val="20"/>
                  <w:lang w:eastAsia="en-US"/>
                </w:rPr>
                <w:delText>1</w:delText>
              </w:r>
            </w:del>
          </w:p>
        </w:tc>
        <w:tc>
          <w:tcPr>
            <w:tcW w:w="1736" w:type="dxa"/>
            <w:vMerge/>
          </w:tcPr>
          <w:p w14:paraId="0023F55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5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4c</w:t>
            </w:r>
          </w:p>
        </w:tc>
        <w:tc>
          <w:tcPr>
            <w:tcW w:w="2471" w:type="dxa"/>
            <w:shd w:val="clear" w:color="auto" w:fill="auto"/>
          </w:tcPr>
          <w:p w14:paraId="0023F55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2"/>
                <w:lang w:eastAsia="en-US"/>
              </w:rPr>
              <w:t>Zwiększona efektywność energetyczna w sektorze publicznym i mieszkaniowym</w:t>
            </w:r>
          </w:p>
        </w:tc>
        <w:tc>
          <w:tcPr>
            <w:tcW w:w="1961" w:type="dxa"/>
            <w:shd w:val="clear" w:color="auto" w:fill="auto"/>
          </w:tcPr>
          <w:p w14:paraId="0023F55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iCs/>
                <w:color w:val="auto"/>
                <w:sz w:val="20"/>
                <w:szCs w:val="20"/>
                <w:lang w:eastAsia="en-US"/>
              </w:rPr>
              <w:t>Sprzedaż energii cieplnej na cele komunalno-bytowe obejmująca mieszkalnictwo i budynki publiczne</w:t>
            </w:r>
          </w:p>
          <w:p w14:paraId="0023F55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Średnioroczne stężenie pyłu zawieszonego (PM10)</w:t>
            </w:r>
          </w:p>
        </w:tc>
      </w:tr>
      <w:tr w:rsidR="00D50973" w:rsidRPr="00C52891" w14:paraId="0023F563" w14:textId="77777777" w:rsidTr="6D8CE6D7">
        <w:tc>
          <w:tcPr>
            <w:tcW w:w="1735" w:type="dxa"/>
            <w:vMerge/>
          </w:tcPr>
          <w:p w14:paraId="0023F55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5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5D" w14:textId="7977ED4E" w:rsidR="00D50973" w:rsidRPr="00C52891" w:rsidRDefault="0064309D"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w:t>
            </w:r>
            <w:r w:rsidR="00D26585" w:rsidRPr="00C52891">
              <w:rPr>
                <w:rFonts w:asciiTheme="minorHAnsi" w:hAnsiTheme="minorHAnsi" w:cstheme="minorHAnsi"/>
                <w:color w:val="auto"/>
                <w:sz w:val="20"/>
                <w:szCs w:val="20"/>
                <w:lang w:eastAsia="en-US"/>
              </w:rPr>
              <w:t> </w:t>
            </w:r>
            <w:ins w:id="144" w:author="Autor">
              <w:r w:rsidR="002817A5" w:rsidRPr="002817A5">
                <w:rPr>
                  <w:rFonts w:asciiTheme="minorHAnsi" w:hAnsiTheme="minorHAnsi" w:cstheme="minorHAnsi"/>
                  <w:color w:val="auto"/>
                  <w:sz w:val="20"/>
                  <w:szCs w:val="20"/>
                  <w:lang w:eastAsia="en-US"/>
                </w:rPr>
                <w:t xml:space="preserve">440 967 805    </w:t>
              </w:r>
            </w:ins>
            <w:del w:id="145" w:author="Autor">
              <w:r w:rsidR="00D26585" w:rsidRPr="00C52891" w:rsidDel="002817A5">
                <w:rPr>
                  <w:rFonts w:asciiTheme="minorHAnsi" w:hAnsiTheme="minorHAnsi" w:cstheme="minorHAnsi"/>
                  <w:color w:val="auto"/>
                  <w:sz w:val="20"/>
                  <w:szCs w:val="20"/>
                  <w:lang w:eastAsia="en-US"/>
                </w:rPr>
                <w:delText xml:space="preserve">436 667 </w:delText>
              </w:r>
              <w:r w:rsidR="00297BBF" w:rsidRPr="00C52891" w:rsidDel="002817A5">
                <w:rPr>
                  <w:rFonts w:asciiTheme="minorHAnsi" w:hAnsiTheme="minorHAnsi" w:cstheme="minorHAnsi"/>
                  <w:color w:val="auto"/>
                  <w:sz w:val="20"/>
                  <w:szCs w:val="20"/>
                  <w:lang w:eastAsia="en-US"/>
                </w:rPr>
                <w:delText xml:space="preserve">805    </w:delText>
              </w:r>
            </w:del>
          </w:p>
        </w:tc>
        <w:tc>
          <w:tcPr>
            <w:tcW w:w="1601" w:type="dxa"/>
            <w:shd w:val="clear" w:color="auto" w:fill="auto"/>
          </w:tcPr>
          <w:p w14:paraId="0023F55E" w14:textId="050063F4" w:rsidR="00D50973" w:rsidRPr="00C52891" w:rsidRDefault="00C91C71"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12,</w:t>
            </w:r>
            <w:ins w:id="146" w:author="Autor">
              <w:r w:rsidR="002817A5">
                <w:rPr>
                  <w:rFonts w:asciiTheme="minorHAnsi" w:hAnsiTheme="minorHAnsi" w:cstheme="minorHAnsi"/>
                  <w:color w:val="auto"/>
                  <w:sz w:val="20"/>
                  <w:szCs w:val="20"/>
                  <w:lang w:eastAsia="en-US"/>
                </w:rPr>
                <w:t>54</w:t>
              </w:r>
            </w:ins>
            <w:del w:id="147" w:author="Autor">
              <w:r w:rsidRPr="00C52891" w:rsidDel="006E7B8B">
                <w:rPr>
                  <w:rFonts w:asciiTheme="minorHAnsi" w:hAnsiTheme="minorHAnsi" w:cstheme="minorHAnsi"/>
                  <w:color w:val="auto"/>
                  <w:sz w:val="20"/>
                  <w:szCs w:val="20"/>
                  <w:lang w:eastAsia="en-US"/>
                </w:rPr>
                <w:delText>56</w:delText>
              </w:r>
            </w:del>
          </w:p>
        </w:tc>
        <w:tc>
          <w:tcPr>
            <w:tcW w:w="1736" w:type="dxa"/>
            <w:vMerge/>
          </w:tcPr>
          <w:p w14:paraId="0023F55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6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4e </w:t>
            </w:r>
          </w:p>
        </w:tc>
        <w:tc>
          <w:tcPr>
            <w:tcW w:w="2471" w:type="dxa"/>
            <w:shd w:val="clear" w:color="auto" w:fill="auto"/>
          </w:tcPr>
          <w:p w14:paraId="0023F56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2"/>
                <w:lang w:eastAsia="en-US"/>
              </w:rPr>
              <w:t>Zwiększona atrakcyjność transportu publicznego dla pasażerów</w:t>
            </w:r>
          </w:p>
        </w:tc>
        <w:tc>
          <w:tcPr>
            <w:tcW w:w="1961" w:type="dxa"/>
            <w:shd w:val="clear" w:color="auto" w:fill="auto"/>
          </w:tcPr>
          <w:p w14:paraId="0023F56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Przewozy pasażerów środkami komunikacji miejskiej</w:t>
            </w:r>
          </w:p>
        </w:tc>
      </w:tr>
      <w:tr w:rsidR="00D50973" w:rsidRPr="00C52891" w14:paraId="0023F56C" w14:textId="77777777" w:rsidTr="6D8CE6D7">
        <w:tc>
          <w:tcPr>
            <w:tcW w:w="1735" w:type="dxa"/>
            <w:vMerge/>
          </w:tcPr>
          <w:p w14:paraId="0023F56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6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66"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5 400 000</w:t>
            </w:r>
          </w:p>
        </w:tc>
        <w:tc>
          <w:tcPr>
            <w:tcW w:w="1601" w:type="dxa"/>
            <w:shd w:val="clear" w:color="auto" w:fill="auto"/>
          </w:tcPr>
          <w:p w14:paraId="0023F567" w14:textId="73D2E85F"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0,1</w:t>
            </w:r>
            <w:ins w:id="148" w:author="Autor">
              <w:r w:rsidR="006E7B8B">
                <w:rPr>
                  <w:rFonts w:asciiTheme="minorHAnsi" w:hAnsiTheme="minorHAnsi" w:cstheme="minorHAnsi"/>
                  <w:color w:val="auto"/>
                  <w:sz w:val="20"/>
                  <w:szCs w:val="20"/>
                  <w:lang w:eastAsia="en-US"/>
                </w:rPr>
                <w:t>5</w:t>
              </w:r>
            </w:ins>
            <w:del w:id="149" w:author="Autor">
              <w:r w:rsidRPr="00C52891" w:rsidDel="006E7B8B">
                <w:rPr>
                  <w:rFonts w:asciiTheme="minorHAnsi" w:hAnsiTheme="minorHAnsi" w:cstheme="minorHAnsi"/>
                  <w:color w:val="auto"/>
                  <w:sz w:val="20"/>
                  <w:szCs w:val="20"/>
                  <w:lang w:eastAsia="en-US"/>
                </w:rPr>
                <w:delText>6</w:delText>
              </w:r>
            </w:del>
          </w:p>
        </w:tc>
        <w:tc>
          <w:tcPr>
            <w:tcW w:w="1736" w:type="dxa"/>
            <w:vMerge/>
          </w:tcPr>
          <w:p w14:paraId="0023F56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6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4g</w:t>
            </w:r>
          </w:p>
        </w:tc>
        <w:tc>
          <w:tcPr>
            <w:tcW w:w="2471" w:type="dxa"/>
            <w:shd w:val="clear" w:color="auto" w:fill="auto"/>
          </w:tcPr>
          <w:p w14:paraId="0023F56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Zwiększony udział produkcji energii w wysokosprawnej kogeneracji</w:t>
            </w:r>
          </w:p>
        </w:tc>
        <w:tc>
          <w:tcPr>
            <w:tcW w:w="1961" w:type="dxa"/>
            <w:shd w:val="clear" w:color="auto" w:fill="auto"/>
          </w:tcPr>
          <w:p w14:paraId="0023F56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Odsetek energii cieplnej produkowanej w skojarzeniu </w:t>
            </w:r>
          </w:p>
        </w:tc>
      </w:tr>
      <w:tr w:rsidR="00D50973" w:rsidRPr="00C52891" w14:paraId="0023F575" w14:textId="77777777" w:rsidTr="6D8CE6D7">
        <w:tc>
          <w:tcPr>
            <w:tcW w:w="1735" w:type="dxa"/>
            <w:vMerge/>
          </w:tcPr>
          <w:p w14:paraId="0023F56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6E"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val="restart"/>
            <w:shd w:val="clear" w:color="auto" w:fill="auto"/>
          </w:tcPr>
          <w:p w14:paraId="0023F56F"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15 182 821</w:t>
            </w:r>
          </w:p>
        </w:tc>
        <w:tc>
          <w:tcPr>
            <w:tcW w:w="1601" w:type="dxa"/>
            <w:vMerge w:val="restart"/>
            <w:shd w:val="clear" w:color="auto" w:fill="auto"/>
          </w:tcPr>
          <w:p w14:paraId="0023F570" w14:textId="16717088" w:rsidR="00D50973" w:rsidRPr="00C52891" w:rsidDel="000B3AE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0,4</w:t>
            </w:r>
            <w:ins w:id="150" w:author="Autor">
              <w:r w:rsidR="006E7B8B">
                <w:rPr>
                  <w:rFonts w:asciiTheme="minorHAnsi" w:hAnsiTheme="minorHAnsi" w:cstheme="minorHAnsi"/>
                  <w:color w:val="auto"/>
                  <w:sz w:val="20"/>
                  <w:szCs w:val="20"/>
                  <w:lang w:eastAsia="en-US"/>
                </w:rPr>
                <w:t>3</w:t>
              </w:r>
            </w:ins>
            <w:del w:id="151" w:author="Autor">
              <w:r w:rsidRPr="00C52891" w:rsidDel="006E7B8B">
                <w:rPr>
                  <w:rFonts w:asciiTheme="minorHAnsi" w:hAnsiTheme="minorHAnsi" w:cstheme="minorHAnsi"/>
                  <w:color w:val="auto"/>
                  <w:sz w:val="20"/>
                  <w:szCs w:val="20"/>
                  <w:lang w:eastAsia="en-US"/>
                </w:rPr>
                <w:delText>4</w:delText>
              </w:r>
            </w:del>
          </w:p>
        </w:tc>
        <w:tc>
          <w:tcPr>
            <w:tcW w:w="1736" w:type="dxa"/>
            <w:vMerge/>
          </w:tcPr>
          <w:p w14:paraId="0023F57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val="restart"/>
            <w:shd w:val="clear" w:color="auto" w:fill="auto"/>
          </w:tcPr>
          <w:p w14:paraId="0023F57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6e</w:t>
            </w:r>
          </w:p>
        </w:tc>
        <w:tc>
          <w:tcPr>
            <w:tcW w:w="2471" w:type="dxa"/>
            <w:vMerge w:val="restart"/>
            <w:shd w:val="clear" w:color="auto" w:fill="auto"/>
          </w:tcPr>
          <w:p w14:paraId="0023F57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Poprawa jakości powietrza</w:t>
            </w:r>
          </w:p>
        </w:tc>
        <w:tc>
          <w:tcPr>
            <w:tcW w:w="1961" w:type="dxa"/>
            <w:shd w:val="clear" w:color="auto" w:fill="auto"/>
          </w:tcPr>
          <w:p w14:paraId="0023F57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Średnioroczne stężenie pyłu zawieszonego PM10 w sezonie grzewczym</w:t>
            </w:r>
          </w:p>
        </w:tc>
      </w:tr>
      <w:tr w:rsidR="00D50973" w:rsidRPr="00C52891" w14:paraId="0023F57E" w14:textId="77777777" w:rsidTr="6D8CE6D7">
        <w:tc>
          <w:tcPr>
            <w:tcW w:w="1735" w:type="dxa"/>
            <w:vMerge/>
          </w:tcPr>
          <w:p w14:paraId="0023F57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7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78"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79"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7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7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7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7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Średnioroczne stężenie pyłu </w:t>
            </w:r>
            <w:r w:rsidRPr="00C52891">
              <w:rPr>
                <w:rFonts w:asciiTheme="minorHAnsi" w:hAnsiTheme="minorHAnsi" w:cstheme="minorHAnsi"/>
                <w:color w:val="auto"/>
                <w:sz w:val="20"/>
                <w:szCs w:val="20"/>
                <w:lang w:eastAsia="en-US"/>
              </w:rPr>
              <w:lastRenderedPageBreak/>
              <w:t>zawieszonego PM2,5 w sezonie grzewczym</w:t>
            </w:r>
          </w:p>
        </w:tc>
      </w:tr>
      <w:tr w:rsidR="00D50973" w:rsidRPr="00C52891" w14:paraId="0023F587" w14:textId="77777777" w:rsidTr="6D8CE6D7">
        <w:tc>
          <w:tcPr>
            <w:tcW w:w="1735" w:type="dxa"/>
            <w:vMerge/>
          </w:tcPr>
          <w:p w14:paraId="0023F57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8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81"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82"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8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8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8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8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Średnioroczne stężenie benzo(alfa)pirenu w pyle zawieszonym PM10 w sezonie grzewczym</w:t>
            </w:r>
          </w:p>
        </w:tc>
      </w:tr>
      <w:tr w:rsidR="00D50973" w:rsidRPr="00C52891" w14:paraId="0023F590" w14:textId="77777777" w:rsidTr="005B0B48">
        <w:tc>
          <w:tcPr>
            <w:tcW w:w="1735" w:type="dxa"/>
            <w:vMerge w:val="restart"/>
            <w:shd w:val="clear" w:color="auto" w:fill="auto"/>
          </w:tcPr>
          <w:p w14:paraId="0023F58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 Ochrona środowiska i efektywne wykorzystanie zasobów</w:t>
            </w:r>
          </w:p>
        </w:tc>
        <w:tc>
          <w:tcPr>
            <w:tcW w:w="1591" w:type="dxa"/>
            <w:vMerge w:val="restart"/>
            <w:shd w:val="clear" w:color="auto" w:fill="auto"/>
          </w:tcPr>
          <w:p w14:paraId="0023F58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shd w:val="clear" w:color="auto" w:fill="auto"/>
          </w:tcPr>
          <w:p w14:paraId="0023F58A" w14:textId="77777777"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4 000 000</w:t>
            </w:r>
          </w:p>
        </w:tc>
        <w:tc>
          <w:tcPr>
            <w:tcW w:w="1601" w:type="dxa"/>
            <w:shd w:val="clear" w:color="auto" w:fill="auto"/>
          </w:tcPr>
          <w:p w14:paraId="0023F58B" w14:textId="5925EF9D"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0,1</w:t>
            </w:r>
            <w:ins w:id="152" w:author="Autor">
              <w:r w:rsidR="006E7B8B">
                <w:rPr>
                  <w:rFonts w:asciiTheme="minorHAnsi" w:hAnsiTheme="minorHAnsi" w:cstheme="minorHAnsi"/>
                  <w:color w:val="auto"/>
                  <w:sz w:val="20"/>
                  <w:szCs w:val="20"/>
                  <w:lang w:eastAsia="en-US"/>
                </w:rPr>
                <w:t>1</w:t>
              </w:r>
            </w:ins>
            <w:del w:id="153" w:author="Autor">
              <w:r w:rsidRPr="00C52891" w:rsidDel="006E7B8B">
                <w:rPr>
                  <w:rFonts w:asciiTheme="minorHAnsi" w:hAnsiTheme="minorHAnsi" w:cstheme="minorHAnsi"/>
                  <w:color w:val="auto"/>
                  <w:sz w:val="20"/>
                  <w:szCs w:val="20"/>
                  <w:lang w:eastAsia="en-US"/>
                </w:rPr>
                <w:delText>2</w:delText>
              </w:r>
            </w:del>
          </w:p>
        </w:tc>
        <w:tc>
          <w:tcPr>
            <w:tcW w:w="1736" w:type="dxa"/>
            <w:shd w:val="clear" w:color="auto" w:fill="auto"/>
          </w:tcPr>
          <w:p w14:paraId="0023F58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5 Promowanie dostosowania do zmian klimatu, zapobiegania ryzyku i zarządzania ryzykiem</w:t>
            </w:r>
          </w:p>
        </w:tc>
        <w:tc>
          <w:tcPr>
            <w:tcW w:w="1663" w:type="dxa"/>
            <w:shd w:val="clear" w:color="auto" w:fill="auto"/>
          </w:tcPr>
          <w:p w14:paraId="0023F58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5b</w:t>
            </w:r>
          </w:p>
        </w:tc>
        <w:tc>
          <w:tcPr>
            <w:tcW w:w="2471" w:type="dxa"/>
            <w:shd w:val="clear" w:color="auto" w:fill="auto"/>
          </w:tcPr>
          <w:p w14:paraId="0023F58E"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Lepsze wyposażenie służb ratowniczych</w:t>
            </w:r>
          </w:p>
        </w:tc>
        <w:tc>
          <w:tcPr>
            <w:tcW w:w="1961" w:type="dxa"/>
            <w:shd w:val="clear" w:color="auto" w:fill="auto"/>
          </w:tcPr>
          <w:p w14:paraId="0023F58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Udział interwencji, w których czas przybycia pierwszego podmiotu ratowniczego od zgłoszenia do przybycia na miejsce zdarzenia nie przekroczył 5 minut w liczbie zdarzeń ogółem</w:t>
            </w:r>
          </w:p>
        </w:tc>
      </w:tr>
      <w:tr w:rsidR="00D50973" w:rsidRPr="00C52891" w14:paraId="0023F599" w14:textId="77777777" w:rsidTr="6D8CE6D7">
        <w:tc>
          <w:tcPr>
            <w:tcW w:w="1735" w:type="dxa"/>
            <w:vMerge/>
          </w:tcPr>
          <w:p w14:paraId="0023F59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9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93" w14:textId="5AA95A63" w:rsidR="00D50973" w:rsidRPr="00C52891" w:rsidRDefault="002817A5" w:rsidP="00DF2047">
            <w:pPr>
              <w:suppressAutoHyphens w:val="0"/>
              <w:autoSpaceDE/>
              <w:spacing w:after="200" w:line="276" w:lineRule="auto"/>
              <w:jc w:val="right"/>
              <w:rPr>
                <w:rFonts w:asciiTheme="minorHAnsi" w:hAnsiTheme="minorHAnsi" w:cstheme="minorHAnsi"/>
                <w:color w:val="auto"/>
                <w:sz w:val="20"/>
                <w:szCs w:val="20"/>
                <w:lang w:eastAsia="en-US"/>
              </w:rPr>
            </w:pPr>
            <w:ins w:id="154" w:author="Autor">
              <w:r w:rsidRPr="002817A5">
                <w:rPr>
                  <w:rFonts w:asciiTheme="minorHAnsi" w:hAnsiTheme="minorHAnsi" w:cstheme="minorHAnsi"/>
                  <w:color w:val="auto"/>
                  <w:sz w:val="20"/>
                  <w:szCs w:val="20"/>
                  <w:lang w:eastAsia="en-US"/>
                </w:rPr>
                <w:t xml:space="preserve">23 372 699    </w:t>
              </w:r>
            </w:ins>
            <w:del w:id="155" w:author="Autor">
              <w:r w:rsidR="00F1572D" w:rsidRPr="00C52891" w:rsidDel="002817A5">
                <w:rPr>
                  <w:rFonts w:asciiTheme="minorHAnsi" w:hAnsiTheme="minorHAnsi" w:cstheme="minorHAnsi"/>
                  <w:color w:val="auto"/>
                  <w:sz w:val="20"/>
                  <w:szCs w:val="20"/>
                  <w:lang w:eastAsia="en-US"/>
                </w:rPr>
                <w:delText>28 222 699</w:delText>
              </w:r>
            </w:del>
          </w:p>
        </w:tc>
        <w:tc>
          <w:tcPr>
            <w:tcW w:w="1601" w:type="dxa"/>
            <w:shd w:val="clear" w:color="auto" w:fill="auto"/>
          </w:tcPr>
          <w:p w14:paraId="0023F594" w14:textId="2B67ADC0"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ins w:id="156" w:author="Autor">
              <w:r w:rsidR="002817A5">
                <w:rPr>
                  <w:rFonts w:asciiTheme="minorHAnsi" w:hAnsiTheme="minorHAnsi" w:cstheme="minorHAnsi"/>
                  <w:color w:val="auto"/>
                  <w:sz w:val="20"/>
                  <w:szCs w:val="20"/>
                  <w:lang w:eastAsia="en-US"/>
                </w:rPr>
                <w:t>66</w:t>
              </w:r>
            </w:ins>
            <w:del w:id="157" w:author="Autor">
              <w:r w:rsidR="006C2280" w:rsidRPr="00C52891" w:rsidDel="002817A5">
                <w:rPr>
                  <w:rFonts w:asciiTheme="minorHAnsi" w:hAnsiTheme="minorHAnsi" w:cstheme="minorHAnsi"/>
                  <w:color w:val="auto"/>
                  <w:sz w:val="20"/>
                  <w:szCs w:val="20"/>
                  <w:lang w:eastAsia="en-US"/>
                </w:rPr>
                <w:delText>8</w:delText>
              </w:r>
              <w:r w:rsidR="006C2280" w:rsidRPr="00C52891" w:rsidDel="006E7B8B">
                <w:rPr>
                  <w:rFonts w:asciiTheme="minorHAnsi" w:hAnsiTheme="minorHAnsi" w:cstheme="minorHAnsi"/>
                  <w:color w:val="auto"/>
                  <w:sz w:val="20"/>
                  <w:szCs w:val="20"/>
                  <w:lang w:eastAsia="en-US"/>
                </w:rPr>
                <w:delText>1</w:delText>
              </w:r>
            </w:del>
          </w:p>
        </w:tc>
        <w:tc>
          <w:tcPr>
            <w:tcW w:w="1736" w:type="dxa"/>
            <w:vMerge w:val="restart"/>
            <w:shd w:val="clear" w:color="auto" w:fill="auto"/>
          </w:tcPr>
          <w:p w14:paraId="0023F595"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6 Zachowanie i ochrona środowiska naturalnego oraz wspieranie efektywnego gospodarowania zasobami</w:t>
            </w:r>
          </w:p>
        </w:tc>
        <w:tc>
          <w:tcPr>
            <w:tcW w:w="1663" w:type="dxa"/>
            <w:shd w:val="clear" w:color="auto" w:fill="auto"/>
          </w:tcPr>
          <w:p w14:paraId="0023F596"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6a</w:t>
            </w:r>
          </w:p>
        </w:tc>
        <w:tc>
          <w:tcPr>
            <w:tcW w:w="2471" w:type="dxa"/>
            <w:shd w:val="clear" w:color="auto" w:fill="auto"/>
          </w:tcPr>
          <w:p w14:paraId="0023F59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Zwiększenie udziału unieszkodliwionych odpadów komunalnych i niebezpiecznych (azbest)</w:t>
            </w:r>
          </w:p>
        </w:tc>
        <w:tc>
          <w:tcPr>
            <w:tcW w:w="1961" w:type="dxa"/>
            <w:shd w:val="clear" w:color="auto" w:fill="auto"/>
          </w:tcPr>
          <w:p w14:paraId="0023F59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16"/>
                <w:szCs w:val="16"/>
                <w:lang w:eastAsia="en-US"/>
              </w:rPr>
              <w:t>U</w:t>
            </w:r>
            <w:r w:rsidRPr="00C52891">
              <w:rPr>
                <w:rFonts w:asciiTheme="minorHAnsi" w:hAnsiTheme="minorHAnsi" w:cstheme="minorHAnsi"/>
                <w:color w:val="auto"/>
                <w:sz w:val="20"/>
                <w:szCs w:val="20"/>
                <w:lang w:eastAsia="en-US"/>
              </w:rPr>
              <w:t>dział odpadów komunalnych niepodlegających składowaniu w ogólnej masie odpadów komunalnych</w:t>
            </w:r>
          </w:p>
        </w:tc>
      </w:tr>
      <w:tr w:rsidR="00D50973" w:rsidRPr="00C52891" w14:paraId="0023F5A2" w14:textId="77777777" w:rsidTr="6D8CE6D7">
        <w:tc>
          <w:tcPr>
            <w:tcW w:w="1735" w:type="dxa"/>
            <w:vMerge/>
          </w:tcPr>
          <w:p w14:paraId="0023F59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9B"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9C" w14:textId="10AD9FD2" w:rsidR="00D50973" w:rsidRPr="00C52891" w:rsidRDefault="002817A5" w:rsidP="00DF2047">
            <w:pPr>
              <w:suppressAutoHyphens w:val="0"/>
              <w:autoSpaceDE/>
              <w:spacing w:after="200" w:line="276" w:lineRule="auto"/>
              <w:jc w:val="right"/>
              <w:rPr>
                <w:rFonts w:asciiTheme="minorHAnsi" w:hAnsiTheme="minorHAnsi" w:cstheme="minorHAnsi"/>
                <w:color w:val="auto"/>
                <w:sz w:val="20"/>
                <w:szCs w:val="20"/>
                <w:lang w:eastAsia="en-US"/>
              </w:rPr>
            </w:pPr>
            <w:ins w:id="158" w:author="Autor">
              <w:r w:rsidRPr="002817A5">
                <w:rPr>
                  <w:rFonts w:asciiTheme="minorHAnsi" w:hAnsiTheme="minorHAnsi" w:cstheme="minorHAnsi"/>
                  <w:color w:val="auto"/>
                  <w:sz w:val="20"/>
                  <w:szCs w:val="20"/>
                  <w:lang w:eastAsia="en-US"/>
                </w:rPr>
                <w:t xml:space="preserve">88 709 292    </w:t>
              </w:r>
            </w:ins>
            <w:del w:id="159" w:author="Autor">
              <w:r w:rsidR="00D50973" w:rsidRPr="00C52891" w:rsidDel="002817A5">
                <w:rPr>
                  <w:rFonts w:asciiTheme="minorHAnsi" w:hAnsiTheme="minorHAnsi" w:cstheme="minorHAnsi"/>
                  <w:color w:val="auto"/>
                  <w:sz w:val="20"/>
                  <w:szCs w:val="20"/>
                  <w:lang w:eastAsia="en-US"/>
                </w:rPr>
                <w:delText>86 459 292</w:delText>
              </w:r>
            </w:del>
          </w:p>
        </w:tc>
        <w:tc>
          <w:tcPr>
            <w:tcW w:w="1601" w:type="dxa"/>
            <w:shd w:val="clear" w:color="auto" w:fill="auto"/>
          </w:tcPr>
          <w:p w14:paraId="0023F59D" w14:textId="6F6C6D7F"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w:t>
            </w:r>
            <w:ins w:id="160" w:author="Autor">
              <w:r w:rsidR="002817A5">
                <w:rPr>
                  <w:rFonts w:asciiTheme="minorHAnsi" w:hAnsiTheme="minorHAnsi" w:cstheme="minorHAnsi"/>
                  <w:color w:val="auto"/>
                  <w:sz w:val="20"/>
                  <w:szCs w:val="20"/>
                  <w:lang w:eastAsia="en-US"/>
                </w:rPr>
                <w:t>52</w:t>
              </w:r>
            </w:ins>
            <w:del w:id="161" w:author="Autor">
              <w:r w:rsidRPr="00C52891" w:rsidDel="002817A5">
                <w:rPr>
                  <w:rFonts w:asciiTheme="minorHAnsi" w:hAnsiTheme="minorHAnsi" w:cstheme="minorHAnsi"/>
                  <w:color w:val="auto"/>
                  <w:sz w:val="20"/>
                  <w:szCs w:val="20"/>
                  <w:lang w:eastAsia="en-US"/>
                </w:rPr>
                <w:delText>4</w:delText>
              </w:r>
              <w:r w:rsidRPr="00C52891" w:rsidDel="006E7B8B">
                <w:rPr>
                  <w:rFonts w:asciiTheme="minorHAnsi" w:hAnsiTheme="minorHAnsi" w:cstheme="minorHAnsi"/>
                  <w:color w:val="auto"/>
                  <w:sz w:val="20"/>
                  <w:szCs w:val="20"/>
                  <w:lang w:eastAsia="en-US"/>
                </w:rPr>
                <w:delText>9</w:delText>
              </w:r>
            </w:del>
          </w:p>
        </w:tc>
        <w:tc>
          <w:tcPr>
            <w:tcW w:w="1736" w:type="dxa"/>
            <w:vMerge/>
          </w:tcPr>
          <w:p w14:paraId="0023F59E"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9F"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6b</w:t>
            </w:r>
          </w:p>
        </w:tc>
        <w:tc>
          <w:tcPr>
            <w:tcW w:w="2471" w:type="dxa"/>
            <w:shd w:val="clear" w:color="auto" w:fill="auto"/>
          </w:tcPr>
          <w:p w14:paraId="0023F5A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Zwiększony odsetek ludności korzystającej z systemu oczyszczania ścieków zgodnego z dyrektywą dotyczącą ścieków komunalnych</w:t>
            </w:r>
          </w:p>
        </w:tc>
        <w:tc>
          <w:tcPr>
            <w:tcW w:w="1961" w:type="dxa"/>
            <w:shd w:val="clear" w:color="auto" w:fill="auto"/>
          </w:tcPr>
          <w:p w14:paraId="0023F5A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Odsetek ludności korzystającej z oczyszczalni ścieków </w:t>
            </w:r>
          </w:p>
        </w:tc>
      </w:tr>
      <w:tr w:rsidR="00D50973" w:rsidRPr="00C52891" w14:paraId="0023F5AB" w14:textId="77777777" w:rsidTr="6D8CE6D7">
        <w:tc>
          <w:tcPr>
            <w:tcW w:w="1735" w:type="dxa"/>
            <w:vMerge/>
          </w:tcPr>
          <w:p w14:paraId="0023F5A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A4"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A5" w14:textId="2B69F1A0" w:rsidR="00D50973" w:rsidRPr="00C52891" w:rsidRDefault="00AE159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50 253 750    </w:t>
            </w:r>
          </w:p>
        </w:tc>
        <w:tc>
          <w:tcPr>
            <w:tcW w:w="1601" w:type="dxa"/>
            <w:shd w:val="clear" w:color="auto" w:fill="auto"/>
          </w:tcPr>
          <w:p w14:paraId="0023F5A6" w14:textId="26A93A19" w:rsidR="00D50973" w:rsidRPr="00C52891" w:rsidRDefault="00D50973"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w:t>
            </w:r>
            <w:r w:rsidR="00AE1598" w:rsidRPr="00C52891">
              <w:rPr>
                <w:rFonts w:asciiTheme="minorHAnsi" w:hAnsiTheme="minorHAnsi" w:cstheme="minorHAnsi"/>
                <w:color w:val="auto"/>
                <w:sz w:val="20"/>
                <w:szCs w:val="20"/>
                <w:lang w:eastAsia="en-US"/>
              </w:rPr>
              <w:t>4</w:t>
            </w:r>
            <w:ins w:id="162" w:author="Autor">
              <w:r w:rsidR="006E7B8B">
                <w:rPr>
                  <w:rFonts w:asciiTheme="minorHAnsi" w:hAnsiTheme="minorHAnsi" w:cstheme="minorHAnsi"/>
                  <w:color w:val="auto"/>
                  <w:sz w:val="20"/>
                  <w:szCs w:val="20"/>
                  <w:lang w:eastAsia="en-US"/>
                </w:rPr>
                <w:t>3</w:t>
              </w:r>
            </w:ins>
            <w:del w:id="163" w:author="Autor">
              <w:r w:rsidR="00AE1598" w:rsidRPr="00C52891" w:rsidDel="006E7B8B">
                <w:rPr>
                  <w:rFonts w:asciiTheme="minorHAnsi" w:hAnsiTheme="minorHAnsi" w:cstheme="minorHAnsi"/>
                  <w:color w:val="auto"/>
                  <w:sz w:val="20"/>
                  <w:szCs w:val="20"/>
                  <w:lang w:eastAsia="en-US"/>
                </w:rPr>
                <w:delText>5</w:delText>
              </w:r>
            </w:del>
          </w:p>
        </w:tc>
        <w:tc>
          <w:tcPr>
            <w:tcW w:w="1736" w:type="dxa"/>
            <w:vMerge/>
          </w:tcPr>
          <w:p w14:paraId="0023F5A7"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A8"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6c</w:t>
            </w:r>
          </w:p>
        </w:tc>
        <w:tc>
          <w:tcPr>
            <w:tcW w:w="2471" w:type="dxa"/>
            <w:shd w:val="clear" w:color="auto" w:fill="auto"/>
          </w:tcPr>
          <w:p w14:paraId="0023F5A9"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atrakcyjność obiektów kulturowych regionu</w:t>
            </w:r>
          </w:p>
        </w:tc>
        <w:tc>
          <w:tcPr>
            <w:tcW w:w="1961" w:type="dxa"/>
            <w:shd w:val="clear" w:color="auto" w:fill="auto"/>
          </w:tcPr>
          <w:p w14:paraId="0023F5AA"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Zwiedzający muzea i oddziały muzealne (ogółem) na 10 000 mieszkańców</w:t>
            </w:r>
          </w:p>
        </w:tc>
      </w:tr>
      <w:tr w:rsidR="00D50973" w:rsidRPr="00C52891" w14:paraId="0023F5B4" w14:textId="77777777" w:rsidTr="6D8CE6D7">
        <w:tc>
          <w:tcPr>
            <w:tcW w:w="1735" w:type="dxa"/>
            <w:vMerge/>
          </w:tcPr>
          <w:p w14:paraId="0023F5AC"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AD"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AE" w14:textId="54C17A16" w:rsidR="00D50973" w:rsidRPr="00C52891" w:rsidRDefault="002817A5" w:rsidP="00DF2047">
            <w:pPr>
              <w:suppressAutoHyphens w:val="0"/>
              <w:autoSpaceDE/>
              <w:spacing w:after="200" w:line="276" w:lineRule="auto"/>
              <w:jc w:val="right"/>
              <w:rPr>
                <w:rFonts w:asciiTheme="minorHAnsi" w:hAnsiTheme="minorHAnsi" w:cstheme="minorHAnsi"/>
                <w:color w:val="auto"/>
                <w:sz w:val="20"/>
                <w:szCs w:val="20"/>
                <w:lang w:eastAsia="en-US"/>
              </w:rPr>
            </w:pPr>
            <w:ins w:id="164" w:author="Autor">
              <w:r w:rsidRPr="002817A5">
                <w:rPr>
                  <w:rFonts w:asciiTheme="minorHAnsi" w:hAnsiTheme="minorHAnsi" w:cstheme="minorHAnsi"/>
                  <w:color w:val="auto"/>
                  <w:sz w:val="20"/>
                  <w:szCs w:val="20"/>
                  <w:lang w:eastAsia="en-US"/>
                </w:rPr>
                <w:t xml:space="preserve">36 512 095    </w:t>
              </w:r>
            </w:ins>
            <w:del w:id="165" w:author="Autor">
              <w:r w:rsidR="00E934EC" w:rsidRPr="00C52891" w:rsidDel="002817A5">
                <w:rPr>
                  <w:rFonts w:asciiTheme="minorHAnsi" w:hAnsiTheme="minorHAnsi" w:cstheme="minorHAnsi"/>
                  <w:color w:val="auto"/>
                  <w:sz w:val="20"/>
                  <w:szCs w:val="20"/>
                  <w:lang w:eastAsia="en-US"/>
                </w:rPr>
                <w:delText xml:space="preserve">34 712 095    </w:delText>
              </w:r>
            </w:del>
          </w:p>
        </w:tc>
        <w:tc>
          <w:tcPr>
            <w:tcW w:w="1601" w:type="dxa"/>
            <w:shd w:val="clear" w:color="auto" w:fill="auto"/>
          </w:tcPr>
          <w:p w14:paraId="0023F5AF" w14:textId="6CE71755" w:rsidR="00D50973" w:rsidRPr="00C52891" w:rsidRDefault="002817A5" w:rsidP="00DF2047">
            <w:pPr>
              <w:suppressAutoHyphens w:val="0"/>
              <w:autoSpaceDE/>
              <w:spacing w:after="200" w:line="276" w:lineRule="auto"/>
              <w:jc w:val="right"/>
              <w:rPr>
                <w:rFonts w:asciiTheme="minorHAnsi" w:hAnsiTheme="minorHAnsi" w:cstheme="minorHAnsi"/>
                <w:color w:val="auto"/>
                <w:sz w:val="20"/>
                <w:szCs w:val="20"/>
                <w:lang w:eastAsia="en-US"/>
              </w:rPr>
            </w:pPr>
            <w:ins w:id="166" w:author="Autor">
              <w:r>
                <w:rPr>
                  <w:rFonts w:asciiTheme="minorHAnsi" w:hAnsiTheme="minorHAnsi" w:cstheme="minorHAnsi"/>
                  <w:color w:val="auto"/>
                  <w:sz w:val="20"/>
                  <w:szCs w:val="20"/>
                  <w:lang w:eastAsia="en-US"/>
                </w:rPr>
                <w:t>1,04</w:t>
              </w:r>
            </w:ins>
            <w:del w:id="167" w:author="Autor">
              <w:r w:rsidR="00D50973" w:rsidRPr="00C52891" w:rsidDel="006E7B8B">
                <w:rPr>
                  <w:rFonts w:asciiTheme="minorHAnsi" w:hAnsiTheme="minorHAnsi" w:cstheme="minorHAnsi"/>
                  <w:color w:val="auto"/>
                  <w:sz w:val="20"/>
                  <w:szCs w:val="20"/>
                  <w:lang w:eastAsia="en-US"/>
                </w:rPr>
                <w:delText>1</w:delText>
              </w:r>
            </w:del>
          </w:p>
        </w:tc>
        <w:tc>
          <w:tcPr>
            <w:tcW w:w="1736" w:type="dxa"/>
            <w:vMerge/>
          </w:tcPr>
          <w:p w14:paraId="0023F5B0"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B1"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6d</w:t>
            </w:r>
          </w:p>
        </w:tc>
        <w:tc>
          <w:tcPr>
            <w:tcW w:w="2471" w:type="dxa"/>
            <w:shd w:val="clear" w:color="auto" w:fill="auto"/>
          </w:tcPr>
          <w:p w14:paraId="0023F5B2"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Wzmocnione mechanizmy ochrony różnorodności biologicznej w regionie </w:t>
            </w:r>
          </w:p>
        </w:tc>
        <w:tc>
          <w:tcPr>
            <w:tcW w:w="1961" w:type="dxa"/>
            <w:shd w:val="clear" w:color="auto" w:fill="auto"/>
          </w:tcPr>
          <w:p w14:paraId="0023F5B3" w14:textId="77777777" w:rsidR="00D50973" w:rsidRPr="00C52891" w:rsidRDefault="00D509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Udział powierzchni obszarów </w:t>
            </w:r>
            <w:r w:rsidRPr="00C52891">
              <w:rPr>
                <w:rFonts w:asciiTheme="minorHAnsi" w:hAnsiTheme="minorHAnsi" w:cstheme="minorHAnsi"/>
                <w:color w:val="auto"/>
                <w:sz w:val="20"/>
                <w:szCs w:val="20"/>
                <w:lang w:eastAsia="en-US"/>
              </w:rPr>
              <w:lastRenderedPageBreak/>
              <w:t>chronionych w powierzchni ogółem</w:t>
            </w:r>
          </w:p>
        </w:tc>
      </w:tr>
      <w:tr w:rsidR="000B7C4E" w:rsidRPr="00C52891" w14:paraId="0023F5BD" w14:textId="77777777" w:rsidTr="005B0B48">
        <w:tc>
          <w:tcPr>
            <w:tcW w:w="1735" w:type="dxa"/>
            <w:vMerge w:val="restart"/>
            <w:shd w:val="clear" w:color="auto" w:fill="auto"/>
          </w:tcPr>
          <w:p w14:paraId="0023F5B5"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VI. Transport</w:t>
            </w:r>
          </w:p>
        </w:tc>
        <w:tc>
          <w:tcPr>
            <w:tcW w:w="1591" w:type="dxa"/>
            <w:vMerge w:val="restart"/>
            <w:shd w:val="clear" w:color="auto" w:fill="auto"/>
          </w:tcPr>
          <w:p w14:paraId="0023F5B6"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5B7" w14:textId="153A08F6" w:rsidR="000B7C4E" w:rsidRPr="00C52891" w:rsidRDefault="00ED69C7"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349 466 618</w:t>
            </w:r>
            <w:r w:rsidR="001E5B87" w:rsidRPr="00C52891">
              <w:rPr>
                <w:rFonts w:asciiTheme="minorHAnsi" w:hAnsiTheme="minorHAnsi" w:cstheme="minorHAnsi"/>
                <w:color w:val="auto"/>
                <w:sz w:val="20"/>
                <w:szCs w:val="20"/>
                <w:lang w:eastAsia="en-US"/>
              </w:rPr>
              <w:t xml:space="preserve">    </w:t>
            </w:r>
          </w:p>
        </w:tc>
        <w:tc>
          <w:tcPr>
            <w:tcW w:w="1601" w:type="dxa"/>
            <w:vMerge w:val="restart"/>
            <w:shd w:val="clear" w:color="auto" w:fill="auto"/>
          </w:tcPr>
          <w:p w14:paraId="0023F5B8" w14:textId="4C8DAFCA" w:rsidR="000B7C4E" w:rsidRPr="00C52891" w:rsidRDefault="006E7B8B" w:rsidP="00DF2047">
            <w:pPr>
              <w:suppressAutoHyphens w:val="0"/>
              <w:autoSpaceDE/>
              <w:spacing w:after="200" w:line="276" w:lineRule="auto"/>
              <w:jc w:val="right"/>
              <w:rPr>
                <w:rFonts w:asciiTheme="minorHAnsi" w:hAnsiTheme="minorHAnsi" w:cstheme="minorHAnsi"/>
                <w:color w:val="auto"/>
                <w:sz w:val="20"/>
                <w:szCs w:val="20"/>
                <w:lang w:eastAsia="en-US"/>
              </w:rPr>
            </w:pPr>
            <w:ins w:id="168" w:author="Autor">
              <w:r>
                <w:rPr>
                  <w:rFonts w:asciiTheme="minorHAnsi" w:hAnsiTheme="minorHAnsi" w:cstheme="minorHAnsi"/>
                  <w:color w:val="auto"/>
                  <w:sz w:val="20"/>
                  <w:szCs w:val="20"/>
                  <w:lang w:eastAsia="en-US"/>
                </w:rPr>
                <w:t>9,94</w:t>
              </w:r>
            </w:ins>
            <w:del w:id="169" w:author="Autor">
              <w:r w:rsidR="000B7C4E" w:rsidRPr="00C52891" w:rsidDel="006E7B8B">
                <w:rPr>
                  <w:rFonts w:asciiTheme="minorHAnsi" w:hAnsiTheme="minorHAnsi" w:cstheme="minorHAnsi"/>
                  <w:color w:val="auto"/>
                  <w:sz w:val="20"/>
                  <w:szCs w:val="20"/>
                  <w:lang w:eastAsia="en-US"/>
                </w:rPr>
                <w:delText>10,</w:delText>
              </w:r>
              <w:r w:rsidR="00ED69C7" w:rsidRPr="00C52891" w:rsidDel="006E7B8B">
                <w:rPr>
                  <w:rFonts w:asciiTheme="minorHAnsi" w:hAnsiTheme="minorHAnsi" w:cstheme="minorHAnsi"/>
                  <w:color w:val="auto"/>
                  <w:sz w:val="20"/>
                  <w:szCs w:val="20"/>
                  <w:lang w:eastAsia="en-US"/>
                </w:rPr>
                <w:delText>05</w:delText>
              </w:r>
            </w:del>
          </w:p>
        </w:tc>
        <w:tc>
          <w:tcPr>
            <w:tcW w:w="1736" w:type="dxa"/>
            <w:vMerge w:val="restart"/>
            <w:shd w:val="clear" w:color="auto" w:fill="auto"/>
          </w:tcPr>
          <w:p w14:paraId="0023F5B9"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7 Promowanie zrównoważonego transportu i usuwanie niedoborów przepustowości w działaniu najważniejszej infrastruktury sieciowej</w:t>
            </w:r>
          </w:p>
        </w:tc>
        <w:tc>
          <w:tcPr>
            <w:tcW w:w="1663" w:type="dxa"/>
            <w:vMerge w:val="restart"/>
            <w:shd w:val="clear" w:color="auto" w:fill="auto"/>
          </w:tcPr>
          <w:p w14:paraId="0023F5BA"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7b</w:t>
            </w:r>
          </w:p>
        </w:tc>
        <w:tc>
          <w:tcPr>
            <w:tcW w:w="2471" w:type="dxa"/>
            <w:vMerge w:val="restart"/>
            <w:shd w:val="clear" w:color="auto" w:fill="auto"/>
          </w:tcPr>
          <w:p w14:paraId="0023F5BB"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Lepsza dostępność głównych szlaków drogowych województwa</w:t>
            </w:r>
          </w:p>
        </w:tc>
        <w:tc>
          <w:tcPr>
            <w:tcW w:w="1961" w:type="dxa"/>
            <w:shd w:val="clear" w:color="auto" w:fill="auto"/>
          </w:tcPr>
          <w:p w14:paraId="0023F5BC"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Długość dróg wojewódzkich o nawierzchni twardej ulepszonej</w:t>
            </w:r>
          </w:p>
        </w:tc>
      </w:tr>
      <w:tr w:rsidR="000B7C4E" w:rsidRPr="00C52891" w14:paraId="0023F5C6" w14:textId="77777777" w:rsidTr="6D8CE6D7">
        <w:tc>
          <w:tcPr>
            <w:tcW w:w="1735" w:type="dxa"/>
            <w:vMerge/>
          </w:tcPr>
          <w:p w14:paraId="0023F5BE"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BF"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C0"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C1"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C2"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C3"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C4"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C5"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WDDT II (wskaźnik drogowej dostępności transportowej – liczony na bazie WMDT)</w:t>
            </w:r>
          </w:p>
        </w:tc>
      </w:tr>
      <w:tr w:rsidR="000B7C4E" w:rsidRPr="00C52891" w14:paraId="0023F5CF" w14:textId="77777777" w:rsidTr="6D8CE6D7">
        <w:tc>
          <w:tcPr>
            <w:tcW w:w="1735" w:type="dxa"/>
            <w:vMerge/>
          </w:tcPr>
          <w:p w14:paraId="0023F5C7"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C8"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val="restart"/>
            <w:shd w:val="clear" w:color="auto" w:fill="auto"/>
          </w:tcPr>
          <w:p w14:paraId="0023F5C9" w14:textId="2FAFCD9C" w:rsidR="000B7C4E" w:rsidRPr="00C52891" w:rsidRDefault="001E5B87"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112 000 0</w:t>
            </w:r>
            <w:r w:rsidR="00ED69C7" w:rsidRPr="00C52891">
              <w:rPr>
                <w:rFonts w:asciiTheme="minorHAnsi" w:hAnsiTheme="minorHAnsi" w:cstheme="minorHAnsi"/>
                <w:color w:val="auto"/>
                <w:sz w:val="20"/>
                <w:szCs w:val="20"/>
                <w:lang w:eastAsia="en-US"/>
              </w:rPr>
              <w:t>00</w:t>
            </w:r>
            <w:r w:rsidRPr="00C52891">
              <w:rPr>
                <w:rFonts w:asciiTheme="minorHAnsi" w:hAnsiTheme="minorHAnsi" w:cstheme="minorHAnsi"/>
                <w:color w:val="auto"/>
                <w:sz w:val="20"/>
                <w:szCs w:val="20"/>
                <w:lang w:eastAsia="en-US"/>
              </w:rPr>
              <w:t xml:space="preserve">   </w:t>
            </w:r>
          </w:p>
        </w:tc>
        <w:tc>
          <w:tcPr>
            <w:tcW w:w="1601" w:type="dxa"/>
            <w:vMerge w:val="restart"/>
            <w:shd w:val="clear" w:color="auto" w:fill="auto"/>
          </w:tcPr>
          <w:p w14:paraId="0023F5CA" w14:textId="3E5BAADF"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ins w:id="170" w:author="Autor">
              <w:r w:rsidR="006E7B8B">
                <w:rPr>
                  <w:rFonts w:asciiTheme="minorHAnsi" w:hAnsiTheme="minorHAnsi" w:cstheme="minorHAnsi"/>
                  <w:color w:val="auto"/>
                  <w:sz w:val="20"/>
                  <w:szCs w:val="20"/>
                  <w:lang w:eastAsia="en-US"/>
                </w:rPr>
                <w:t>18</w:t>
              </w:r>
            </w:ins>
            <w:del w:id="171" w:author="Autor">
              <w:r w:rsidR="00ED69C7" w:rsidRPr="00C52891" w:rsidDel="006E7B8B">
                <w:rPr>
                  <w:rFonts w:asciiTheme="minorHAnsi" w:hAnsiTheme="minorHAnsi" w:cstheme="minorHAnsi"/>
                  <w:color w:val="auto"/>
                  <w:sz w:val="20"/>
                  <w:szCs w:val="20"/>
                  <w:lang w:eastAsia="en-US"/>
                </w:rPr>
                <w:delText>22</w:delText>
              </w:r>
            </w:del>
          </w:p>
        </w:tc>
        <w:tc>
          <w:tcPr>
            <w:tcW w:w="1736" w:type="dxa"/>
            <w:vMerge/>
          </w:tcPr>
          <w:p w14:paraId="0023F5CB"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val="restart"/>
            <w:shd w:val="clear" w:color="auto" w:fill="auto"/>
          </w:tcPr>
          <w:p w14:paraId="0023F5CC"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7d</w:t>
            </w:r>
          </w:p>
        </w:tc>
        <w:tc>
          <w:tcPr>
            <w:tcW w:w="2471" w:type="dxa"/>
            <w:vMerge w:val="restart"/>
            <w:shd w:val="clear" w:color="auto" w:fill="auto"/>
          </w:tcPr>
          <w:p w14:paraId="0023F5CD"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Lepsze warunki wykonywania regionalnych przewozów pasażerskich</w:t>
            </w:r>
          </w:p>
        </w:tc>
        <w:tc>
          <w:tcPr>
            <w:tcW w:w="1961" w:type="dxa"/>
            <w:shd w:val="clear" w:color="auto" w:fill="auto"/>
          </w:tcPr>
          <w:p w14:paraId="0023F5CE" w14:textId="77777777" w:rsidR="000B7C4E" w:rsidRPr="00C52891" w:rsidRDefault="000B7C4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20"/>
                <w:szCs w:val="22"/>
                <w:lang w:eastAsia="en-US"/>
              </w:rPr>
              <w:t>Długość linii kolejowych pozwalających na ruch pociągów pasażerskich z prędkością co najmniej 90 km/h</w:t>
            </w:r>
          </w:p>
        </w:tc>
      </w:tr>
      <w:tr w:rsidR="000B7C4E" w:rsidRPr="00C52891" w14:paraId="0023F5D8" w14:textId="77777777" w:rsidTr="6D8CE6D7">
        <w:tc>
          <w:tcPr>
            <w:tcW w:w="1735" w:type="dxa"/>
            <w:vMerge/>
          </w:tcPr>
          <w:p w14:paraId="0023F5D0"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D1"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5D2"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5D3" w14:textId="77777777" w:rsidR="000B7C4E" w:rsidRPr="00C52891" w:rsidRDefault="000B7C4E"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5D4"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5D5"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vMerge/>
          </w:tcPr>
          <w:p w14:paraId="0023F5D6"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D7" w14:textId="77777777" w:rsidR="000B7C4E" w:rsidRPr="00C52891" w:rsidRDefault="000B7C4E"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WKDT II (wskaźnik kolejowej dostępności transportowej – liczony na bazie WMDT)</w:t>
            </w:r>
          </w:p>
        </w:tc>
      </w:tr>
      <w:tr w:rsidR="00944779" w:rsidRPr="00C52891" w14:paraId="0023F5E7" w14:textId="77777777" w:rsidTr="005B0B48">
        <w:tc>
          <w:tcPr>
            <w:tcW w:w="1735" w:type="dxa"/>
            <w:vMerge w:val="restart"/>
            <w:shd w:val="clear" w:color="auto" w:fill="auto"/>
          </w:tcPr>
          <w:p w14:paraId="0023F5D9"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 Regionalny rynek pracy</w:t>
            </w:r>
          </w:p>
        </w:tc>
        <w:tc>
          <w:tcPr>
            <w:tcW w:w="1591" w:type="dxa"/>
            <w:vMerge w:val="restart"/>
            <w:shd w:val="clear" w:color="auto" w:fill="auto"/>
          </w:tcPr>
          <w:p w14:paraId="0023F5DA"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0023F5DB" w14:textId="4E8BB79E" w:rsidR="00944779" w:rsidRPr="00C52891" w:rsidRDefault="0058665B"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180 797 739</w:t>
            </w:r>
            <w:del w:id="172" w:author="Autor">
              <w:r w:rsidRPr="00C52891" w:rsidDel="00760A2E">
                <w:rPr>
                  <w:rFonts w:asciiTheme="minorHAnsi" w:hAnsiTheme="minorHAnsi" w:cstheme="minorHAnsi"/>
                  <w:color w:val="auto"/>
                  <w:sz w:val="20"/>
                  <w:szCs w:val="20"/>
                  <w:lang w:eastAsia="en-US"/>
                </w:rPr>
                <w:delText>,00</w:delText>
              </w:r>
            </w:del>
            <w:r w:rsidRPr="00C52891">
              <w:rPr>
                <w:rFonts w:asciiTheme="minorHAnsi" w:hAnsiTheme="minorHAnsi" w:cstheme="minorHAnsi"/>
                <w:color w:val="auto"/>
                <w:sz w:val="20"/>
                <w:szCs w:val="20"/>
                <w:lang w:eastAsia="en-US"/>
              </w:rPr>
              <w:t xml:space="preserve">    </w:t>
            </w:r>
          </w:p>
        </w:tc>
        <w:tc>
          <w:tcPr>
            <w:tcW w:w="1601" w:type="dxa"/>
            <w:shd w:val="clear" w:color="auto" w:fill="auto"/>
          </w:tcPr>
          <w:p w14:paraId="0023F5DC" w14:textId="3CA791F1" w:rsidR="00944779" w:rsidRPr="00C52891" w:rsidRDefault="0BA85E5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w:t>
            </w:r>
            <w:ins w:id="173" w:author="Autor">
              <w:r w:rsidR="006E7B8B">
                <w:rPr>
                  <w:rFonts w:asciiTheme="minorHAnsi" w:hAnsiTheme="minorHAnsi" w:cstheme="minorHAnsi"/>
                  <w:color w:val="auto"/>
                  <w:sz w:val="20"/>
                  <w:szCs w:val="20"/>
                  <w:lang w:eastAsia="en-US"/>
                </w:rPr>
                <w:t>14</w:t>
              </w:r>
            </w:ins>
            <w:del w:id="174" w:author="Autor">
              <w:r w:rsidRPr="00C52891" w:rsidDel="006E7B8B">
                <w:rPr>
                  <w:rFonts w:asciiTheme="minorHAnsi" w:hAnsiTheme="minorHAnsi" w:cstheme="minorHAnsi"/>
                  <w:color w:val="auto"/>
                  <w:sz w:val="20"/>
                  <w:szCs w:val="20"/>
                  <w:lang w:eastAsia="en-US"/>
                </w:rPr>
                <w:delText>2</w:delText>
              </w:r>
              <w:r w:rsidR="0058665B" w:rsidRPr="00C52891" w:rsidDel="006E7B8B">
                <w:rPr>
                  <w:rFonts w:asciiTheme="minorHAnsi" w:hAnsiTheme="minorHAnsi" w:cstheme="minorHAnsi"/>
                  <w:color w:val="auto"/>
                  <w:sz w:val="20"/>
                  <w:szCs w:val="20"/>
                  <w:lang w:eastAsia="en-US"/>
                </w:rPr>
                <w:delText>0</w:delText>
              </w:r>
            </w:del>
          </w:p>
        </w:tc>
        <w:tc>
          <w:tcPr>
            <w:tcW w:w="1736" w:type="dxa"/>
            <w:vMerge w:val="restart"/>
            <w:shd w:val="clear" w:color="auto" w:fill="auto"/>
          </w:tcPr>
          <w:p w14:paraId="0023F5DD"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8 Promowanie trwałego i wysokiej jakości zatrudnienia oraz wsparcie mobilności pracowników</w:t>
            </w:r>
          </w:p>
        </w:tc>
        <w:tc>
          <w:tcPr>
            <w:tcW w:w="1663" w:type="dxa"/>
            <w:shd w:val="clear" w:color="auto" w:fill="auto"/>
          </w:tcPr>
          <w:p w14:paraId="0023F5DE"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8i</w:t>
            </w:r>
          </w:p>
        </w:tc>
        <w:tc>
          <w:tcPr>
            <w:tcW w:w="2471" w:type="dxa"/>
            <w:shd w:val="clear" w:color="auto" w:fill="auto"/>
          </w:tcPr>
          <w:p w14:paraId="0023F5DF" w14:textId="77777777" w:rsidR="00944779" w:rsidRPr="00C52891" w:rsidRDefault="00944779" w:rsidP="00C52891">
            <w:pPr>
              <w:tabs>
                <w:tab w:val="left" w:pos="97"/>
              </w:tabs>
              <w:suppressAutoHyphens w:val="0"/>
              <w:autoSpaceDE/>
              <w:spacing w:line="276" w:lineRule="auto"/>
              <w:rPr>
                <w:rFonts w:asciiTheme="minorHAnsi" w:eastAsia="Arial Unicode MS" w:hAnsiTheme="minorHAnsi" w:cstheme="minorHAnsi"/>
                <w:sz w:val="16"/>
                <w:szCs w:val="16"/>
                <w:lang w:eastAsia="en-US"/>
              </w:rPr>
            </w:pPr>
            <w:r w:rsidRPr="00C52891">
              <w:rPr>
                <w:rFonts w:asciiTheme="minorHAnsi" w:hAnsiTheme="minorHAnsi" w:cstheme="minorHAnsi"/>
                <w:color w:val="auto"/>
                <w:sz w:val="20"/>
                <w:szCs w:val="20"/>
                <w:lang w:eastAsia="en-US"/>
              </w:rPr>
              <w:t xml:space="preserve">Wzrost aktywności zawodowej osób pozostających bez zatrudnienia </w:t>
            </w:r>
            <w:r w:rsidRPr="00C52891">
              <w:rPr>
                <w:rFonts w:asciiTheme="minorHAnsi" w:eastAsia="Arial Unicode MS" w:hAnsiTheme="minorHAnsi" w:cstheme="minorHAnsi"/>
                <w:noProof/>
                <w:sz w:val="20"/>
                <w:szCs w:val="20"/>
                <w:lang w:eastAsia="en-US"/>
              </w:rPr>
              <w:t>i/lub poprawa sytuacji zawodowej osób zatrudnionych na umowach krótkoterminowych, pracujących w ramach umów cywilno-prawnych, ubogich pracujących oraz imigrantów, reemigrantów, osób odchodzących z rolnictwa</w:t>
            </w:r>
            <w:r w:rsidRPr="00C52891">
              <w:rPr>
                <w:rFonts w:asciiTheme="minorHAnsi" w:eastAsia="Arial Unicode MS" w:hAnsiTheme="minorHAnsi" w:cstheme="minorHAnsi"/>
                <w:noProof/>
                <w:sz w:val="16"/>
                <w:szCs w:val="16"/>
                <w:lang w:eastAsia="en-US"/>
              </w:rPr>
              <w:t>.</w:t>
            </w:r>
          </w:p>
          <w:p w14:paraId="0023F5E0"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961" w:type="dxa"/>
            <w:shd w:val="clear" w:color="auto" w:fill="auto"/>
          </w:tcPr>
          <w:p w14:paraId="0023F5E1"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pracujących po opuszczeniu programu (łącznie z pracującymi na własny rachunek)</w:t>
            </w:r>
          </w:p>
          <w:p w14:paraId="0023F5E2"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val="pt-PT" w:eastAsia="en-US"/>
              </w:rPr>
              <w:t>Liczba osób znajdujących się w lepszej sytuacji na rynku pracy sześć miesięcy po opuszczeniu programu</w:t>
            </w:r>
          </w:p>
          <w:p w14:paraId="0023F5E3"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 xml:space="preserve">Liczba osób, które uzyskały kwalifikacje po opuszczeniu programu </w:t>
            </w:r>
          </w:p>
          <w:p w14:paraId="0023F5E4"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miejsc pracy w ramach udzielonych z EFS środków na podjęcie działalności gospodarczej</w:t>
            </w:r>
          </w:p>
          <w:p w14:paraId="0023F5E5"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pracujących 6 miesięcy po opuszczeniu programu (łącznie z pracującymi na własny rachunek)</w:t>
            </w:r>
          </w:p>
          <w:p w14:paraId="0023F5E6"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mikroprzedsiębiorstw działających 30 miesięcy po uzyskaniu wsparcia finansowego</w:t>
            </w:r>
          </w:p>
        </w:tc>
      </w:tr>
      <w:tr w:rsidR="00944779" w:rsidRPr="00C52891" w14:paraId="0023F5F1" w14:textId="77777777" w:rsidTr="6D8CE6D7">
        <w:tc>
          <w:tcPr>
            <w:tcW w:w="1735" w:type="dxa"/>
            <w:vMerge/>
          </w:tcPr>
          <w:p w14:paraId="0023F5E8"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E9"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EA" w14:textId="47DFA015" w:rsidR="00944779" w:rsidRPr="00C52891" w:rsidRDefault="00944779"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34 861</w:t>
            </w:r>
            <w:r w:rsidR="00DF2047">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000</w:t>
            </w:r>
            <w:del w:id="175" w:author="Autor">
              <w:r w:rsidR="00DF2047" w:rsidDel="00760A2E">
                <w:rPr>
                  <w:rFonts w:asciiTheme="minorHAnsi" w:hAnsiTheme="minorHAnsi" w:cstheme="minorHAnsi"/>
                  <w:color w:val="auto"/>
                  <w:sz w:val="20"/>
                  <w:szCs w:val="20"/>
                  <w:lang w:eastAsia="en-US"/>
                </w:rPr>
                <w:delText>,00</w:delText>
              </w:r>
            </w:del>
          </w:p>
        </w:tc>
        <w:tc>
          <w:tcPr>
            <w:tcW w:w="1601" w:type="dxa"/>
            <w:shd w:val="clear" w:color="auto" w:fill="auto"/>
          </w:tcPr>
          <w:p w14:paraId="0023F5EB" w14:textId="52D99D39" w:rsidR="00944779" w:rsidRPr="00C52891" w:rsidRDefault="006E7B8B" w:rsidP="00DF2047">
            <w:pPr>
              <w:suppressAutoHyphens w:val="0"/>
              <w:autoSpaceDE/>
              <w:spacing w:after="200" w:line="276" w:lineRule="auto"/>
              <w:jc w:val="right"/>
              <w:rPr>
                <w:rFonts w:asciiTheme="minorHAnsi" w:hAnsiTheme="minorHAnsi" w:cstheme="minorHAnsi"/>
                <w:color w:val="auto"/>
                <w:sz w:val="20"/>
                <w:szCs w:val="20"/>
                <w:lang w:eastAsia="en-US"/>
              </w:rPr>
            </w:pPr>
            <w:ins w:id="176" w:author="Autor">
              <w:r>
                <w:rPr>
                  <w:rFonts w:asciiTheme="minorHAnsi" w:hAnsiTheme="minorHAnsi" w:cstheme="minorHAnsi"/>
                  <w:color w:val="auto"/>
                  <w:sz w:val="20"/>
                  <w:szCs w:val="20"/>
                  <w:lang w:eastAsia="en-US"/>
                </w:rPr>
                <w:t>0,99</w:t>
              </w:r>
            </w:ins>
            <w:del w:id="177" w:author="Autor">
              <w:r w:rsidR="00944779" w:rsidRPr="00C52891" w:rsidDel="006E7B8B">
                <w:rPr>
                  <w:rFonts w:asciiTheme="minorHAnsi" w:hAnsiTheme="minorHAnsi" w:cstheme="minorHAnsi"/>
                  <w:color w:val="auto"/>
                  <w:sz w:val="20"/>
                  <w:szCs w:val="20"/>
                  <w:lang w:eastAsia="en-US"/>
                </w:rPr>
                <w:delText>1,00</w:delText>
              </w:r>
            </w:del>
          </w:p>
        </w:tc>
        <w:tc>
          <w:tcPr>
            <w:tcW w:w="1736" w:type="dxa"/>
            <w:vMerge/>
          </w:tcPr>
          <w:p w14:paraId="0023F5EC"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ED"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8iii</w:t>
            </w:r>
          </w:p>
        </w:tc>
        <w:tc>
          <w:tcPr>
            <w:tcW w:w="2471" w:type="dxa"/>
            <w:shd w:val="clear" w:color="auto" w:fill="auto"/>
          </w:tcPr>
          <w:p w14:paraId="0023F5EE"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Rozwój przedsiębiorczości i samozatrudnienia</w:t>
            </w:r>
          </w:p>
        </w:tc>
        <w:tc>
          <w:tcPr>
            <w:tcW w:w="1961" w:type="dxa"/>
            <w:shd w:val="clear" w:color="auto" w:fill="auto"/>
          </w:tcPr>
          <w:p w14:paraId="0023F5EF"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miejsc pracy w ramach udzielonych z EFS środków na podjęcie działalności gospodarczej</w:t>
            </w:r>
          </w:p>
          <w:p w14:paraId="0023F5F0"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mikroprzedsiębiorstw działających 30 miesięcy po uzyskaniu wsparcia finansowego</w:t>
            </w:r>
          </w:p>
        </w:tc>
      </w:tr>
      <w:tr w:rsidR="00944779" w:rsidRPr="00C52891" w14:paraId="0023F5FC" w14:textId="77777777" w:rsidTr="6D8CE6D7">
        <w:tc>
          <w:tcPr>
            <w:tcW w:w="1735" w:type="dxa"/>
            <w:vMerge/>
          </w:tcPr>
          <w:p w14:paraId="0023F5F2"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5F3"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5F4" w14:textId="6036F788" w:rsidR="00944779" w:rsidRPr="00C52891" w:rsidRDefault="008B2D93" w:rsidP="00DF2047">
            <w:pPr>
              <w:suppressAutoHyphens w:val="0"/>
              <w:autoSpaceDE/>
              <w:spacing w:after="200" w:line="276" w:lineRule="auto"/>
              <w:jc w:val="right"/>
              <w:rPr>
                <w:rFonts w:asciiTheme="minorHAnsi" w:hAnsiTheme="minorHAnsi" w:cstheme="minorHAnsi"/>
                <w:color w:val="auto"/>
                <w:sz w:val="20"/>
                <w:szCs w:val="20"/>
                <w:lang w:eastAsia="en-US"/>
              </w:rPr>
            </w:pPr>
            <w:ins w:id="178" w:author="Autor">
              <w:r w:rsidRPr="008B2D93">
                <w:rPr>
                  <w:rFonts w:asciiTheme="minorHAnsi" w:hAnsiTheme="minorHAnsi" w:cstheme="minorHAnsi"/>
                  <w:color w:val="auto"/>
                  <w:sz w:val="20"/>
                  <w:szCs w:val="20"/>
                  <w:lang w:eastAsia="en-US"/>
                </w:rPr>
                <w:t xml:space="preserve">17 537 079    </w:t>
              </w:r>
            </w:ins>
            <w:del w:id="179" w:author="Autor">
              <w:r w:rsidR="0058665B" w:rsidRPr="00C52891" w:rsidDel="00760A2E">
                <w:rPr>
                  <w:rFonts w:asciiTheme="minorHAnsi" w:hAnsiTheme="minorHAnsi" w:cstheme="minorHAnsi"/>
                  <w:color w:val="auto"/>
                  <w:sz w:val="20"/>
                  <w:szCs w:val="20"/>
                  <w:lang w:eastAsia="en-US"/>
                </w:rPr>
                <w:delText xml:space="preserve">17 537 079,00    </w:delText>
              </w:r>
            </w:del>
          </w:p>
        </w:tc>
        <w:tc>
          <w:tcPr>
            <w:tcW w:w="1601" w:type="dxa"/>
            <w:shd w:val="clear" w:color="auto" w:fill="auto"/>
          </w:tcPr>
          <w:p w14:paraId="0023F5F5" w14:textId="1A2DC66E" w:rsidR="00944779" w:rsidRPr="00C52891" w:rsidRDefault="008B2D93" w:rsidP="00DF2047">
            <w:pPr>
              <w:suppressAutoHyphens w:val="0"/>
              <w:autoSpaceDE/>
              <w:spacing w:after="200" w:line="276" w:lineRule="auto"/>
              <w:jc w:val="right"/>
              <w:rPr>
                <w:rFonts w:asciiTheme="minorHAnsi" w:hAnsiTheme="minorHAnsi" w:cstheme="minorHAnsi"/>
                <w:color w:val="auto"/>
                <w:sz w:val="20"/>
                <w:szCs w:val="20"/>
                <w:lang w:eastAsia="en-US"/>
              </w:rPr>
            </w:pPr>
            <w:ins w:id="180" w:author="Autor">
              <w:r>
                <w:rPr>
                  <w:rFonts w:asciiTheme="minorHAnsi" w:hAnsiTheme="minorHAnsi" w:cstheme="minorHAnsi"/>
                  <w:color w:val="auto"/>
                  <w:sz w:val="20"/>
                  <w:szCs w:val="20"/>
                  <w:lang w:eastAsia="en-US"/>
                </w:rPr>
                <w:t>0,50</w:t>
              </w:r>
            </w:ins>
            <w:del w:id="181" w:author="Autor">
              <w:r w:rsidR="00944779" w:rsidRPr="00C52891" w:rsidDel="00760A2E">
                <w:rPr>
                  <w:rFonts w:asciiTheme="minorHAnsi" w:hAnsiTheme="minorHAnsi" w:cstheme="minorHAnsi"/>
                  <w:color w:val="auto"/>
                  <w:sz w:val="20"/>
                  <w:szCs w:val="20"/>
                  <w:lang w:eastAsia="en-US"/>
                </w:rPr>
                <w:delText>0,</w:delText>
              </w:r>
              <w:r w:rsidR="0058665B" w:rsidRPr="00C52891" w:rsidDel="00760A2E">
                <w:rPr>
                  <w:rFonts w:asciiTheme="minorHAnsi" w:hAnsiTheme="minorHAnsi" w:cstheme="minorHAnsi"/>
                  <w:color w:val="auto"/>
                  <w:sz w:val="20"/>
                  <w:szCs w:val="20"/>
                  <w:lang w:eastAsia="en-US"/>
                </w:rPr>
                <w:delText>50</w:delText>
              </w:r>
            </w:del>
          </w:p>
        </w:tc>
        <w:tc>
          <w:tcPr>
            <w:tcW w:w="1736" w:type="dxa"/>
            <w:vMerge/>
          </w:tcPr>
          <w:p w14:paraId="0023F5F6"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5F7"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8v</w:t>
            </w:r>
          </w:p>
        </w:tc>
        <w:tc>
          <w:tcPr>
            <w:tcW w:w="2471" w:type="dxa"/>
            <w:shd w:val="clear" w:color="auto" w:fill="auto"/>
          </w:tcPr>
          <w:p w14:paraId="0023F5F8"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Złagodzenie skutków restrukturyzacji przedsiębiorstw w regionie</w:t>
            </w:r>
          </w:p>
        </w:tc>
        <w:tc>
          <w:tcPr>
            <w:tcW w:w="1961" w:type="dxa"/>
            <w:shd w:val="clear" w:color="auto" w:fill="auto"/>
          </w:tcPr>
          <w:p w14:paraId="0023F5F9"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po opuszczeniu programu podjęły pracę lub </w:t>
            </w:r>
            <w:r w:rsidRPr="00C52891">
              <w:rPr>
                <w:rFonts w:asciiTheme="minorHAnsi" w:hAnsiTheme="minorHAnsi" w:cstheme="minorHAnsi"/>
                <w:color w:val="auto"/>
                <w:sz w:val="20"/>
                <w:szCs w:val="20"/>
                <w:lang w:eastAsia="en-US"/>
              </w:rPr>
              <w:lastRenderedPageBreak/>
              <w:t>kontynuowały zatrudnienie</w:t>
            </w:r>
          </w:p>
          <w:p w14:paraId="0023F5FA"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które uzyskały kwalifikacje lub nabyły kompetencje po opuszczeniu programu</w:t>
            </w:r>
          </w:p>
          <w:p w14:paraId="0023F5FB" w14:textId="77777777" w:rsidR="00944779" w:rsidRPr="00C52891" w:rsidRDefault="0094477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znajdujących się w lepszej sytuacji na rynku pracy 6 miesięcy po opuszczeniu programu</w:t>
            </w:r>
          </w:p>
        </w:tc>
      </w:tr>
      <w:tr w:rsidR="00433D17" w:rsidRPr="00C52891" w14:paraId="0023F607" w14:textId="77777777" w:rsidTr="005B0B48">
        <w:tc>
          <w:tcPr>
            <w:tcW w:w="1735" w:type="dxa"/>
            <w:vMerge w:val="restart"/>
            <w:shd w:val="clear" w:color="auto" w:fill="auto"/>
          </w:tcPr>
          <w:p w14:paraId="0023F5FD"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VIII. Regionalne kadry gospodarki opartej na wiedzy</w:t>
            </w:r>
          </w:p>
        </w:tc>
        <w:tc>
          <w:tcPr>
            <w:tcW w:w="1591" w:type="dxa"/>
            <w:vMerge w:val="restart"/>
            <w:shd w:val="clear" w:color="auto" w:fill="auto"/>
          </w:tcPr>
          <w:p w14:paraId="0023F5FE"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0023F5FF" w14:textId="433700C0" w:rsidR="00433D17" w:rsidRPr="00C52891" w:rsidRDefault="008B2D93" w:rsidP="00DF2047">
            <w:pPr>
              <w:suppressAutoHyphens w:val="0"/>
              <w:autoSpaceDE/>
              <w:spacing w:after="200" w:line="276" w:lineRule="auto"/>
              <w:jc w:val="right"/>
              <w:rPr>
                <w:rFonts w:asciiTheme="minorHAnsi" w:hAnsiTheme="minorHAnsi" w:cstheme="minorHAnsi"/>
                <w:color w:val="auto"/>
                <w:sz w:val="20"/>
                <w:szCs w:val="20"/>
                <w:lang w:eastAsia="en-US"/>
              </w:rPr>
            </w:pPr>
            <w:ins w:id="182" w:author="Autor">
              <w:r w:rsidRPr="008B2D93">
                <w:rPr>
                  <w:rFonts w:asciiTheme="minorHAnsi" w:hAnsiTheme="minorHAnsi" w:cstheme="minorHAnsi"/>
                  <w:color w:val="auto"/>
                  <w:sz w:val="20"/>
                  <w:szCs w:val="20"/>
                  <w:lang w:eastAsia="en-US"/>
                </w:rPr>
                <w:t xml:space="preserve">35 507 032    </w:t>
              </w:r>
            </w:ins>
            <w:del w:id="183" w:author="Autor">
              <w:r w:rsidR="00ED054E" w:rsidRPr="00C52891" w:rsidDel="008B2D93">
                <w:rPr>
                  <w:rFonts w:asciiTheme="minorHAnsi" w:hAnsiTheme="minorHAnsi" w:cstheme="minorHAnsi"/>
                  <w:color w:val="auto"/>
                  <w:sz w:val="20"/>
                  <w:szCs w:val="20"/>
                  <w:lang w:eastAsia="en-US"/>
                </w:rPr>
                <w:delText xml:space="preserve">   38 402 032,00</w:delText>
              </w:r>
            </w:del>
          </w:p>
        </w:tc>
        <w:tc>
          <w:tcPr>
            <w:tcW w:w="1601" w:type="dxa"/>
            <w:shd w:val="clear" w:color="auto" w:fill="auto"/>
          </w:tcPr>
          <w:p w14:paraId="0023F600" w14:textId="65199E57" w:rsidR="00433D17" w:rsidRPr="00C52891" w:rsidRDefault="008B2D93" w:rsidP="00DF2047">
            <w:pPr>
              <w:suppressAutoHyphens w:val="0"/>
              <w:autoSpaceDE/>
              <w:spacing w:after="200" w:line="276" w:lineRule="auto"/>
              <w:jc w:val="right"/>
              <w:rPr>
                <w:rFonts w:asciiTheme="minorHAnsi" w:hAnsiTheme="minorHAnsi" w:cstheme="minorHAnsi"/>
                <w:color w:val="auto"/>
                <w:sz w:val="20"/>
                <w:szCs w:val="20"/>
                <w:lang w:eastAsia="en-US"/>
              </w:rPr>
            </w:pPr>
            <w:ins w:id="184" w:author="Autor">
              <w:r>
                <w:rPr>
                  <w:rFonts w:asciiTheme="minorHAnsi" w:hAnsiTheme="minorHAnsi" w:cstheme="minorHAnsi"/>
                  <w:color w:val="auto"/>
                  <w:sz w:val="20"/>
                  <w:szCs w:val="20"/>
                  <w:lang w:eastAsia="en-US"/>
                </w:rPr>
                <w:t>1,01</w:t>
              </w:r>
            </w:ins>
            <w:del w:id="185" w:author="Autor">
              <w:r w:rsidR="00433D17" w:rsidRPr="00C52891" w:rsidDel="008B2D93">
                <w:rPr>
                  <w:rFonts w:asciiTheme="minorHAnsi" w:hAnsiTheme="minorHAnsi" w:cstheme="minorHAnsi"/>
                  <w:color w:val="auto"/>
                  <w:sz w:val="20"/>
                  <w:szCs w:val="20"/>
                  <w:lang w:eastAsia="en-US"/>
                </w:rPr>
                <w:delText>1,</w:delText>
              </w:r>
              <w:r w:rsidR="4266531C" w:rsidRPr="00C52891" w:rsidDel="006E7B8B">
                <w:rPr>
                  <w:rFonts w:asciiTheme="minorHAnsi" w:hAnsiTheme="minorHAnsi" w:cstheme="minorHAnsi"/>
                  <w:color w:val="auto"/>
                  <w:sz w:val="20"/>
                  <w:szCs w:val="20"/>
                  <w:lang w:eastAsia="en-US"/>
                </w:rPr>
                <w:delText>1</w:delText>
              </w:r>
              <w:r w:rsidR="00ED054E" w:rsidRPr="00C52891" w:rsidDel="006E7B8B">
                <w:rPr>
                  <w:rFonts w:asciiTheme="minorHAnsi" w:hAnsiTheme="minorHAnsi" w:cstheme="minorHAnsi"/>
                  <w:color w:val="auto"/>
                  <w:sz w:val="20"/>
                  <w:szCs w:val="20"/>
                  <w:lang w:eastAsia="en-US"/>
                </w:rPr>
                <w:delText>0</w:delText>
              </w:r>
            </w:del>
          </w:p>
        </w:tc>
        <w:tc>
          <w:tcPr>
            <w:tcW w:w="1736" w:type="dxa"/>
            <w:vMerge w:val="restart"/>
            <w:shd w:val="clear" w:color="auto" w:fill="auto"/>
          </w:tcPr>
          <w:p w14:paraId="0023F601"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8 Promowanie trwałego i wysokiej jakości zatrudnienia oraz wsparcie mobilności pracowników</w:t>
            </w:r>
            <w:r w:rsidRPr="00C52891" w:rsidDel="00DC18C0">
              <w:rPr>
                <w:rFonts w:asciiTheme="minorHAnsi" w:hAnsiTheme="minorHAnsi" w:cstheme="minorHAnsi"/>
                <w:color w:val="auto"/>
                <w:sz w:val="20"/>
                <w:szCs w:val="20"/>
                <w:lang w:eastAsia="en-US"/>
              </w:rPr>
              <w:t xml:space="preserve"> </w:t>
            </w:r>
          </w:p>
        </w:tc>
        <w:tc>
          <w:tcPr>
            <w:tcW w:w="1663" w:type="dxa"/>
            <w:shd w:val="clear" w:color="auto" w:fill="auto"/>
          </w:tcPr>
          <w:p w14:paraId="0023F602"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8iv </w:t>
            </w:r>
          </w:p>
        </w:tc>
        <w:tc>
          <w:tcPr>
            <w:tcW w:w="2471" w:type="dxa"/>
            <w:shd w:val="clear" w:color="auto" w:fill="auto"/>
          </w:tcPr>
          <w:p w14:paraId="0023F603"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Poprawa dostępności do usług opiekuńczych nad dziećmi do 3 roku życia</w:t>
            </w:r>
          </w:p>
        </w:tc>
        <w:tc>
          <w:tcPr>
            <w:tcW w:w="1961" w:type="dxa"/>
            <w:shd w:val="clear" w:color="auto" w:fill="auto"/>
          </w:tcPr>
          <w:p w14:paraId="0023F604"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powróciły na rynek pracy po przerwie związanej z urodzeniem/ wychowaniem dziecka, po opuszczeniu programu </w:t>
            </w:r>
          </w:p>
          <w:p w14:paraId="0023F605"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pozostających bez pracy, które znalazły pracę lub poszukują pracy po opuszczeniu programu</w:t>
            </w:r>
          </w:p>
          <w:p w14:paraId="0023F606"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utworzonych miejsc opieki nad dziećmi w wieku do lat 3, które funkcjonują 2 lata po uzyskaniu dofinansowania ze środków EFS</w:t>
            </w:r>
          </w:p>
        </w:tc>
      </w:tr>
      <w:tr w:rsidR="00433D17" w:rsidRPr="00C52891" w14:paraId="0023F612" w14:textId="77777777" w:rsidTr="6D8CE6D7">
        <w:tc>
          <w:tcPr>
            <w:tcW w:w="1735" w:type="dxa"/>
            <w:vMerge/>
          </w:tcPr>
          <w:p w14:paraId="0023F608"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09"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C208864" w14:textId="4CD3A237" w:rsidR="00433D17" w:rsidRPr="00C52891" w:rsidRDefault="4E9A6A2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97 091 778</w:t>
            </w:r>
            <w:del w:id="186" w:author="Autor">
              <w:r w:rsidRPr="00C52891" w:rsidDel="008B2D93">
                <w:rPr>
                  <w:rFonts w:asciiTheme="minorHAnsi" w:hAnsiTheme="minorHAnsi" w:cstheme="minorHAnsi"/>
                  <w:color w:val="auto"/>
                  <w:sz w:val="20"/>
                  <w:szCs w:val="20"/>
                  <w:lang w:eastAsia="en-US"/>
                </w:rPr>
                <w:delText>,00</w:delText>
              </w:r>
            </w:del>
          </w:p>
          <w:p w14:paraId="0023F60A" w14:textId="3DA022B2" w:rsidR="00433D17" w:rsidRPr="00C52891" w:rsidRDefault="00433D17"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shd w:val="clear" w:color="auto" w:fill="auto"/>
          </w:tcPr>
          <w:p w14:paraId="0023F60B" w14:textId="62CB8752" w:rsidR="00433D17" w:rsidRPr="00C52891" w:rsidRDefault="306415E1" w:rsidP="00DF204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2,7</w:t>
            </w:r>
            <w:ins w:id="187" w:author="Autor">
              <w:r w:rsidR="006E7B8B">
                <w:rPr>
                  <w:rFonts w:asciiTheme="minorHAnsi" w:hAnsiTheme="minorHAnsi" w:cstheme="minorHAnsi"/>
                  <w:color w:val="auto"/>
                  <w:sz w:val="20"/>
                  <w:szCs w:val="20"/>
                  <w:lang w:eastAsia="en-US"/>
                </w:rPr>
                <w:t>6</w:t>
              </w:r>
            </w:ins>
            <w:del w:id="188" w:author="Autor">
              <w:r w:rsidRPr="00C52891" w:rsidDel="006E7B8B">
                <w:rPr>
                  <w:rFonts w:asciiTheme="minorHAnsi" w:hAnsiTheme="minorHAnsi" w:cstheme="minorHAnsi"/>
                  <w:color w:val="auto"/>
                  <w:sz w:val="20"/>
                  <w:szCs w:val="20"/>
                  <w:lang w:eastAsia="en-US"/>
                </w:rPr>
                <w:delText>9</w:delText>
              </w:r>
            </w:del>
          </w:p>
        </w:tc>
        <w:tc>
          <w:tcPr>
            <w:tcW w:w="1736" w:type="dxa"/>
            <w:vMerge/>
          </w:tcPr>
          <w:p w14:paraId="0023F60C"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0D"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8v</w:t>
            </w:r>
          </w:p>
        </w:tc>
        <w:tc>
          <w:tcPr>
            <w:tcW w:w="2471" w:type="dxa"/>
            <w:shd w:val="clear" w:color="auto" w:fill="auto"/>
          </w:tcPr>
          <w:p w14:paraId="0023F60E"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Poprawa kompetencji i kwalifikacji kadr </w:t>
            </w:r>
            <w:r w:rsidRPr="00C52891">
              <w:rPr>
                <w:rFonts w:asciiTheme="minorHAnsi" w:hAnsiTheme="minorHAnsi" w:cstheme="minorHAnsi"/>
                <w:color w:val="auto"/>
                <w:sz w:val="20"/>
                <w:szCs w:val="20"/>
                <w:lang w:eastAsia="en-US"/>
              </w:rPr>
              <w:lastRenderedPageBreak/>
              <w:t>pracowniczych przedsiębiorstw sektora MSP zgodnie z ich potrzebami</w:t>
            </w:r>
          </w:p>
        </w:tc>
        <w:tc>
          <w:tcPr>
            <w:tcW w:w="1961" w:type="dxa"/>
            <w:shd w:val="clear" w:color="auto" w:fill="auto"/>
          </w:tcPr>
          <w:p w14:paraId="0023F60F"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 xml:space="preserve">Liczba osób, które uzyskały kwalifikacje </w:t>
            </w:r>
            <w:r w:rsidRPr="00C52891">
              <w:rPr>
                <w:rFonts w:asciiTheme="minorHAnsi" w:hAnsiTheme="minorHAnsi" w:cstheme="minorHAnsi"/>
                <w:color w:val="auto"/>
                <w:sz w:val="20"/>
                <w:szCs w:val="20"/>
                <w:lang w:eastAsia="en-US"/>
              </w:rPr>
              <w:lastRenderedPageBreak/>
              <w:t>lub nabyły kompetencje po opuszczeniu programu</w:t>
            </w:r>
          </w:p>
          <w:p w14:paraId="0023F610"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mikroprzedsiębiorstw oraz małych i średnich przedsiębiorstw, które zrealizowały swój cel rozwojowy dzięki udziałowi w programie</w:t>
            </w:r>
          </w:p>
          <w:p w14:paraId="0023F611"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znajdujących się w lepszej sytuacji na rynku pracy 6 miesięcy po opuszczeniu programu (C)</w:t>
            </w:r>
          </w:p>
        </w:tc>
      </w:tr>
      <w:tr w:rsidR="00433D17" w:rsidRPr="00C52891" w14:paraId="0023F61C" w14:textId="77777777" w:rsidTr="6D8CE6D7">
        <w:tc>
          <w:tcPr>
            <w:tcW w:w="1735" w:type="dxa"/>
            <w:vMerge/>
          </w:tcPr>
          <w:p w14:paraId="0023F613"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14"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671888C" w14:textId="77EEECA9" w:rsidR="00433D17" w:rsidRPr="00C52891" w:rsidRDefault="04D0C64D"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29 638 672</w:t>
            </w:r>
            <w:del w:id="189" w:author="Autor">
              <w:r w:rsidRPr="00C52891" w:rsidDel="008B2D93">
                <w:rPr>
                  <w:rFonts w:asciiTheme="minorHAnsi" w:hAnsiTheme="minorHAnsi" w:cstheme="minorHAnsi"/>
                  <w:color w:val="auto"/>
                  <w:sz w:val="20"/>
                  <w:szCs w:val="20"/>
                  <w:lang w:eastAsia="en-US"/>
                </w:rPr>
                <w:delText>,00</w:delText>
              </w:r>
            </w:del>
          </w:p>
          <w:p w14:paraId="0023F615" w14:textId="6D070E03" w:rsidR="00433D17" w:rsidRPr="00C52891" w:rsidRDefault="00433D17"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 </w:t>
            </w:r>
          </w:p>
        </w:tc>
        <w:tc>
          <w:tcPr>
            <w:tcW w:w="1601" w:type="dxa"/>
            <w:shd w:val="clear" w:color="auto" w:fill="auto"/>
          </w:tcPr>
          <w:p w14:paraId="0023F616" w14:textId="6F558E29" w:rsidR="00433D17" w:rsidRPr="00C52891" w:rsidRDefault="005623FE"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74523FCE" w:rsidRPr="00C52891">
              <w:rPr>
                <w:rFonts w:asciiTheme="minorHAnsi" w:hAnsiTheme="minorHAnsi" w:cstheme="minorHAnsi"/>
                <w:color w:val="auto"/>
                <w:sz w:val="20"/>
                <w:szCs w:val="20"/>
                <w:lang w:eastAsia="en-US"/>
              </w:rPr>
              <w:t>8</w:t>
            </w:r>
            <w:ins w:id="190" w:author="Autor">
              <w:r w:rsidR="006E7B8B">
                <w:rPr>
                  <w:rFonts w:asciiTheme="minorHAnsi" w:hAnsiTheme="minorHAnsi" w:cstheme="minorHAnsi"/>
                  <w:color w:val="auto"/>
                  <w:sz w:val="20"/>
                  <w:szCs w:val="20"/>
                  <w:lang w:eastAsia="en-US"/>
                </w:rPr>
                <w:t>4</w:t>
              </w:r>
            </w:ins>
            <w:del w:id="191" w:author="Autor">
              <w:r w:rsidR="5DBF544B" w:rsidRPr="00C52891" w:rsidDel="006E7B8B">
                <w:rPr>
                  <w:rFonts w:asciiTheme="minorHAnsi" w:hAnsiTheme="minorHAnsi" w:cstheme="minorHAnsi"/>
                  <w:color w:val="auto"/>
                  <w:sz w:val="20"/>
                  <w:szCs w:val="20"/>
                  <w:lang w:eastAsia="en-US"/>
                </w:rPr>
                <w:delText>5</w:delText>
              </w:r>
            </w:del>
          </w:p>
        </w:tc>
        <w:tc>
          <w:tcPr>
            <w:tcW w:w="1736" w:type="dxa"/>
            <w:vMerge/>
          </w:tcPr>
          <w:p w14:paraId="0023F617"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18"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8vi</w:t>
            </w:r>
          </w:p>
        </w:tc>
        <w:tc>
          <w:tcPr>
            <w:tcW w:w="2471" w:type="dxa"/>
            <w:shd w:val="clear" w:color="auto" w:fill="auto"/>
          </w:tcPr>
          <w:p w14:paraId="0023F619"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Poprawa dostępu do profilaktyki, diagnostyki i rehabilitacji leczniczej ułatwiającej pozostanie w zatrudnieniu i powrót do pracy</w:t>
            </w:r>
          </w:p>
        </w:tc>
        <w:tc>
          <w:tcPr>
            <w:tcW w:w="1961" w:type="dxa"/>
            <w:shd w:val="clear" w:color="auto" w:fill="auto"/>
          </w:tcPr>
          <w:p w14:paraId="0023F61A"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sz w:val="20"/>
                <w:szCs w:val="20"/>
                <w:lang w:eastAsia="en-US"/>
              </w:rPr>
              <w:t>Liczba osób, które po opuszczeniu programu podjęły pracę lub kontynuowały zatrudnienie</w:t>
            </w:r>
            <w:r w:rsidRPr="00C52891" w:rsidDel="00525A5D">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 xml:space="preserve"> </w:t>
            </w:r>
          </w:p>
          <w:p w14:paraId="0023F61B" w14:textId="77777777" w:rsidR="00433D17" w:rsidRPr="00C52891" w:rsidRDefault="00433D1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które dzięki interwencji EFS zgłosiły się na badanie</w:t>
            </w:r>
          </w:p>
        </w:tc>
      </w:tr>
      <w:tr w:rsidR="00B71F1F" w:rsidRPr="00C52891" w14:paraId="0023F62A" w14:textId="77777777" w:rsidTr="005B0B48">
        <w:tc>
          <w:tcPr>
            <w:tcW w:w="1735" w:type="dxa"/>
            <w:vMerge w:val="restart"/>
            <w:shd w:val="clear" w:color="auto" w:fill="auto"/>
          </w:tcPr>
          <w:p w14:paraId="0023F61D"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IX. Włączenie społeczne</w:t>
            </w:r>
          </w:p>
        </w:tc>
        <w:tc>
          <w:tcPr>
            <w:tcW w:w="1591" w:type="dxa"/>
            <w:vMerge w:val="restart"/>
            <w:shd w:val="clear" w:color="auto" w:fill="auto"/>
          </w:tcPr>
          <w:p w14:paraId="0023F61E"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6526A5D3" w14:textId="329351D0" w:rsidR="00B71F1F" w:rsidRPr="00C52891" w:rsidRDefault="53202AD0"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110 084 258</w:t>
            </w:r>
            <w:del w:id="192" w:author="Autor">
              <w:r w:rsidRPr="00C52891" w:rsidDel="008B2D93">
                <w:rPr>
                  <w:rFonts w:asciiTheme="minorHAnsi" w:hAnsiTheme="minorHAnsi" w:cstheme="minorHAnsi"/>
                  <w:color w:val="auto"/>
                  <w:sz w:val="20"/>
                  <w:szCs w:val="20"/>
                  <w:lang w:eastAsia="en-US"/>
                </w:rPr>
                <w:delText>,00</w:delText>
              </w:r>
            </w:del>
          </w:p>
          <w:p w14:paraId="0023F61F" w14:textId="1E88292D"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shd w:val="clear" w:color="auto" w:fill="auto"/>
          </w:tcPr>
          <w:p w14:paraId="0023F620" w14:textId="2B27B389"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r w:rsidR="546644FB" w:rsidRPr="00C52891">
              <w:rPr>
                <w:rFonts w:asciiTheme="minorHAnsi" w:hAnsiTheme="minorHAnsi" w:cstheme="minorHAnsi"/>
                <w:color w:val="auto"/>
                <w:sz w:val="20"/>
                <w:szCs w:val="20"/>
                <w:lang w:eastAsia="en-US"/>
              </w:rPr>
              <w:t>1</w:t>
            </w:r>
            <w:ins w:id="193" w:author="Autor">
              <w:r w:rsidR="006E7B8B">
                <w:rPr>
                  <w:rFonts w:asciiTheme="minorHAnsi" w:hAnsiTheme="minorHAnsi" w:cstheme="minorHAnsi"/>
                  <w:color w:val="auto"/>
                  <w:sz w:val="20"/>
                  <w:szCs w:val="20"/>
                  <w:lang w:eastAsia="en-US"/>
                </w:rPr>
                <w:t>3</w:t>
              </w:r>
            </w:ins>
            <w:del w:id="194" w:author="Autor">
              <w:r w:rsidR="546644FB" w:rsidRPr="00C52891" w:rsidDel="006E7B8B">
                <w:rPr>
                  <w:rFonts w:asciiTheme="minorHAnsi" w:hAnsiTheme="minorHAnsi" w:cstheme="minorHAnsi"/>
                  <w:color w:val="auto"/>
                  <w:sz w:val="20"/>
                  <w:szCs w:val="20"/>
                  <w:lang w:eastAsia="en-US"/>
                </w:rPr>
                <w:delText>7</w:delText>
              </w:r>
            </w:del>
          </w:p>
        </w:tc>
        <w:tc>
          <w:tcPr>
            <w:tcW w:w="1736" w:type="dxa"/>
            <w:vMerge w:val="restart"/>
            <w:shd w:val="clear" w:color="auto" w:fill="auto"/>
          </w:tcPr>
          <w:p w14:paraId="0023F621"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9 Promowanie włączenia społecznego, walka z ubóstwem i wszelką dyskryminacją</w:t>
            </w:r>
          </w:p>
        </w:tc>
        <w:tc>
          <w:tcPr>
            <w:tcW w:w="1663" w:type="dxa"/>
            <w:shd w:val="clear" w:color="auto" w:fill="auto"/>
          </w:tcPr>
          <w:p w14:paraId="0023F622"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9i</w:t>
            </w:r>
          </w:p>
        </w:tc>
        <w:tc>
          <w:tcPr>
            <w:tcW w:w="2471" w:type="dxa"/>
            <w:shd w:val="clear" w:color="auto" w:fill="auto"/>
          </w:tcPr>
          <w:p w14:paraId="0023F623"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zdolności do zatrudnienia osób wykluczonych i zagrożonych wykluczeniem społecznym</w:t>
            </w:r>
          </w:p>
          <w:p w14:paraId="0023F624"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Wzmocnienie aktywności społecznej i zawodowej społeczności lokalnych  zamieszkujących </w:t>
            </w:r>
            <w:r w:rsidRPr="00C52891">
              <w:rPr>
                <w:rFonts w:asciiTheme="minorHAnsi" w:hAnsiTheme="minorHAnsi" w:cstheme="minorHAnsi"/>
                <w:color w:val="auto"/>
                <w:sz w:val="20"/>
                <w:szCs w:val="20"/>
                <w:lang w:eastAsia="en-US"/>
              </w:rPr>
              <w:lastRenderedPageBreak/>
              <w:t>obszary zdegradowane i peryferyjne</w:t>
            </w:r>
          </w:p>
        </w:tc>
        <w:tc>
          <w:tcPr>
            <w:tcW w:w="1961" w:type="dxa"/>
            <w:shd w:val="clear" w:color="auto" w:fill="auto"/>
          </w:tcPr>
          <w:p w14:paraId="0023F625"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pl-PL"/>
              </w:rPr>
            </w:pPr>
            <w:r w:rsidRPr="00C52891">
              <w:rPr>
                <w:rFonts w:asciiTheme="minorHAnsi" w:hAnsiTheme="minorHAnsi" w:cstheme="minorHAnsi"/>
                <w:color w:val="auto"/>
                <w:sz w:val="18"/>
                <w:szCs w:val="20"/>
                <w:lang w:eastAsia="pl-PL"/>
              </w:rPr>
              <w:lastRenderedPageBreak/>
              <w:t>Liczba osób zagrożonych ubóstwem lub wykluczeniem społecznym, które uzyskały kwalifikacje lub nabyły kompetencje po opuszczeniu programu</w:t>
            </w:r>
          </w:p>
          <w:p w14:paraId="0023F626"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pl-PL"/>
              </w:rPr>
            </w:pPr>
            <w:r w:rsidRPr="00C52891">
              <w:rPr>
                <w:rFonts w:asciiTheme="minorHAnsi" w:hAnsiTheme="minorHAnsi" w:cstheme="minorHAnsi"/>
                <w:color w:val="auto"/>
                <w:sz w:val="18"/>
                <w:szCs w:val="20"/>
                <w:lang w:eastAsia="en-US"/>
              </w:rPr>
              <w:t xml:space="preserve"> </w:t>
            </w:r>
            <w:r w:rsidRPr="00C52891">
              <w:rPr>
                <w:rFonts w:asciiTheme="minorHAnsi" w:hAnsiTheme="minorHAnsi" w:cstheme="minorHAnsi"/>
                <w:color w:val="auto"/>
                <w:sz w:val="18"/>
                <w:szCs w:val="20"/>
                <w:lang w:eastAsia="pl-PL"/>
              </w:rPr>
              <w:t xml:space="preserve">Liczba osób zagrożonych ubóstwem lub wykluczeniem </w:t>
            </w:r>
            <w:r w:rsidRPr="00C52891">
              <w:rPr>
                <w:rFonts w:asciiTheme="minorHAnsi" w:hAnsiTheme="minorHAnsi" w:cstheme="minorHAnsi"/>
                <w:color w:val="auto"/>
                <w:sz w:val="18"/>
                <w:szCs w:val="20"/>
                <w:lang w:eastAsia="pl-PL"/>
              </w:rPr>
              <w:lastRenderedPageBreak/>
              <w:t>społecznym poszukujących pracy po opuszczeniu programu</w:t>
            </w:r>
          </w:p>
          <w:p w14:paraId="0023F627"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en-US"/>
              </w:rPr>
            </w:pPr>
            <w:r w:rsidRPr="00C52891">
              <w:rPr>
                <w:rFonts w:asciiTheme="minorHAnsi" w:hAnsiTheme="minorHAnsi" w:cstheme="minorHAnsi"/>
                <w:color w:val="auto"/>
                <w:sz w:val="18"/>
                <w:szCs w:val="20"/>
                <w:lang w:eastAsia="en-US"/>
              </w:rPr>
              <w:t>Liczba osób zagrożonych ubóstwem lub wykluczeniem społecznym pracujących po opuszczeniu programu (łącznie z pracującymi na własny rachunek)</w:t>
            </w:r>
          </w:p>
          <w:p w14:paraId="0023F628"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0"/>
                <w:lang w:eastAsia="en-US"/>
              </w:rPr>
            </w:pPr>
            <w:r w:rsidRPr="00C52891">
              <w:rPr>
                <w:rFonts w:asciiTheme="minorHAnsi" w:hAnsiTheme="minorHAnsi" w:cstheme="minorHAnsi"/>
                <w:color w:val="auto"/>
                <w:sz w:val="18"/>
                <w:szCs w:val="20"/>
                <w:lang w:eastAsia="en-US"/>
              </w:rPr>
              <w:t>Liczba osób zagrożonych ubóstwem lub wykluczeniem społecznym pracujących 6 miesięcy po opuszczeniu programu (łącznie z pracującymi na własny rachunek)</w:t>
            </w:r>
          </w:p>
          <w:p w14:paraId="0023F629" w14:textId="77777777" w:rsidR="00B71F1F" w:rsidRPr="00C52891" w:rsidRDefault="00B71F1F" w:rsidP="00C52891">
            <w:pPr>
              <w:suppressAutoHyphens w:val="0"/>
              <w:autoSpaceDN w:val="0"/>
              <w:adjustRightInd w:val="0"/>
              <w:spacing w:line="276" w:lineRule="auto"/>
              <w:rPr>
                <w:rFonts w:asciiTheme="minorHAnsi" w:hAnsiTheme="minorHAnsi" w:cstheme="minorHAnsi"/>
                <w:color w:val="auto"/>
                <w:sz w:val="18"/>
                <w:szCs w:val="20"/>
                <w:lang w:eastAsia="pl-PL"/>
              </w:rPr>
            </w:pPr>
          </w:p>
        </w:tc>
      </w:tr>
      <w:tr w:rsidR="00B71F1F" w:rsidRPr="00C52891" w14:paraId="0023F637" w14:textId="77777777" w:rsidTr="6D8CE6D7">
        <w:tc>
          <w:tcPr>
            <w:tcW w:w="1735" w:type="dxa"/>
            <w:vMerge/>
          </w:tcPr>
          <w:p w14:paraId="0023F62B"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2C"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64507ABE" w14:textId="2FE9ED16" w:rsidR="00B71F1F" w:rsidRPr="00C52891" w:rsidDel="008B2D93" w:rsidRDefault="008B2D93" w:rsidP="00DF2047">
            <w:pPr>
              <w:suppressAutoHyphens w:val="0"/>
              <w:autoSpaceDE/>
              <w:spacing w:after="200" w:line="276" w:lineRule="auto"/>
              <w:jc w:val="right"/>
              <w:rPr>
                <w:del w:id="195" w:author="Autor"/>
                <w:rFonts w:asciiTheme="minorHAnsi" w:hAnsiTheme="minorHAnsi" w:cstheme="minorHAnsi"/>
                <w:color w:val="auto"/>
                <w:sz w:val="20"/>
                <w:szCs w:val="20"/>
                <w:lang w:eastAsia="en-US"/>
              </w:rPr>
            </w:pPr>
            <w:ins w:id="196" w:author="Autor">
              <w:r w:rsidRPr="008B2D93">
                <w:rPr>
                  <w:rFonts w:asciiTheme="minorHAnsi" w:hAnsiTheme="minorHAnsi" w:cstheme="minorHAnsi"/>
                  <w:color w:val="auto"/>
                  <w:sz w:val="20"/>
                  <w:szCs w:val="20"/>
                  <w:lang w:eastAsia="en-US"/>
                </w:rPr>
                <w:t xml:space="preserve">129 991 216    </w:t>
              </w:r>
            </w:ins>
            <w:del w:id="197" w:author="Autor">
              <w:r w:rsidR="00DF2047" w:rsidDel="008B2D93">
                <w:rPr>
                  <w:rFonts w:asciiTheme="minorHAnsi" w:hAnsiTheme="minorHAnsi" w:cstheme="minorHAnsi"/>
                  <w:color w:val="auto"/>
                  <w:sz w:val="20"/>
                  <w:szCs w:val="20"/>
                  <w:lang w:eastAsia="en-US"/>
                </w:rPr>
                <w:delText xml:space="preserve"> </w:delText>
              </w:r>
              <w:r w:rsidR="00074C1A" w:rsidRPr="00C52891" w:rsidDel="008B2D93">
                <w:rPr>
                  <w:rFonts w:asciiTheme="minorHAnsi" w:hAnsiTheme="minorHAnsi" w:cstheme="minorHAnsi"/>
                  <w:color w:val="auto"/>
                  <w:sz w:val="20"/>
                  <w:szCs w:val="20"/>
                  <w:lang w:eastAsia="en-US"/>
                </w:rPr>
                <w:delText>127 096 216,00</w:delText>
              </w:r>
            </w:del>
          </w:p>
          <w:p w14:paraId="0023F62D" w14:textId="6AE63D38"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shd w:val="clear" w:color="auto" w:fill="auto"/>
          </w:tcPr>
          <w:p w14:paraId="0023F62E" w14:textId="21CF419E"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ins w:id="198" w:author="Autor">
              <w:r w:rsidR="008B2D93">
                <w:rPr>
                  <w:rFonts w:asciiTheme="minorHAnsi" w:hAnsiTheme="minorHAnsi" w:cstheme="minorHAnsi"/>
                  <w:color w:val="auto"/>
                  <w:sz w:val="20"/>
                  <w:szCs w:val="20"/>
                  <w:lang w:eastAsia="en-US"/>
                </w:rPr>
                <w:t>70</w:t>
              </w:r>
            </w:ins>
            <w:del w:id="199" w:author="Autor">
              <w:r w:rsidR="00A97CBD" w:rsidRPr="00C52891" w:rsidDel="008B2D93">
                <w:rPr>
                  <w:rFonts w:asciiTheme="minorHAnsi" w:hAnsiTheme="minorHAnsi" w:cstheme="minorHAnsi"/>
                  <w:color w:val="auto"/>
                  <w:sz w:val="20"/>
                  <w:szCs w:val="20"/>
                  <w:lang w:eastAsia="en-US"/>
                </w:rPr>
                <w:delText>6</w:delText>
              </w:r>
              <w:r w:rsidR="00A97CBD" w:rsidRPr="00C52891" w:rsidDel="006E7B8B">
                <w:rPr>
                  <w:rFonts w:asciiTheme="minorHAnsi" w:hAnsiTheme="minorHAnsi" w:cstheme="minorHAnsi"/>
                  <w:color w:val="auto"/>
                  <w:sz w:val="20"/>
                  <w:szCs w:val="20"/>
                  <w:lang w:eastAsia="en-US"/>
                </w:rPr>
                <w:delText>6</w:delText>
              </w:r>
            </w:del>
          </w:p>
        </w:tc>
        <w:tc>
          <w:tcPr>
            <w:tcW w:w="1736" w:type="dxa"/>
            <w:vMerge/>
          </w:tcPr>
          <w:p w14:paraId="0023F62F"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30"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9iv</w:t>
            </w:r>
          </w:p>
        </w:tc>
        <w:tc>
          <w:tcPr>
            <w:tcW w:w="2471" w:type="dxa"/>
            <w:shd w:val="clear" w:color="auto" w:fill="auto"/>
          </w:tcPr>
          <w:p w14:paraId="0023F631"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dostępności i jakości usług społecznych zapobiegających ubóstwu i wykluczeniu społecznemu</w:t>
            </w:r>
          </w:p>
          <w:p w14:paraId="0023F632" w14:textId="77777777" w:rsidR="00B71F1F" w:rsidRPr="00C52891" w:rsidRDefault="00B71F1F" w:rsidP="00C52891">
            <w:pPr>
              <w:suppressAutoHyphens w:val="0"/>
              <w:autoSpaceDE/>
              <w:spacing w:before="240"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dostępności do usług zdrowotnych w regionie</w:t>
            </w:r>
          </w:p>
        </w:tc>
        <w:tc>
          <w:tcPr>
            <w:tcW w:w="1961" w:type="dxa"/>
            <w:shd w:val="clear" w:color="auto" w:fill="auto"/>
          </w:tcPr>
          <w:p w14:paraId="0023F633" w14:textId="77777777" w:rsidR="00B71F1F" w:rsidRPr="00C52891" w:rsidRDefault="00B71F1F" w:rsidP="00C52891">
            <w:pPr>
              <w:pStyle w:val="Tekstkomentarza"/>
              <w:spacing w:line="276" w:lineRule="auto"/>
              <w:rPr>
                <w:rFonts w:asciiTheme="minorHAnsi" w:hAnsiTheme="minorHAnsi" w:cstheme="minorHAnsi"/>
                <w:lang w:eastAsia="x-none"/>
              </w:rPr>
            </w:pPr>
            <w:r w:rsidRPr="00C52891">
              <w:rPr>
                <w:rFonts w:asciiTheme="minorHAnsi" w:hAnsiTheme="minorHAnsi" w:cstheme="minorHAnsi"/>
              </w:rPr>
              <w:t>Liczba wspartych w programie miejsc świadczenia usług społecznych istniejących po zakończeniu projektu</w:t>
            </w:r>
          </w:p>
          <w:p w14:paraId="0023F634" w14:textId="77777777" w:rsidR="00B71F1F" w:rsidRPr="00C52891" w:rsidRDefault="00B71F1F" w:rsidP="00C52891">
            <w:pPr>
              <w:pStyle w:val="Tekstkomentarza"/>
              <w:spacing w:line="276" w:lineRule="auto"/>
              <w:rPr>
                <w:rFonts w:asciiTheme="minorHAnsi" w:hAnsiTheme="minorHAnsi" w:cstheme="minorHAnsi"/>
                <w:lang w:eastAsia="x-none"/>
              </w:rPr>
            </w:pPr>
          </w:p>
          <w:p w14:paraId="0023F635"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wspartych w programie miejsc świadczenia usług zdrowotnych istniejących po zakończeniu projektu</w:t>
            </w:r>
          </w:p>
          <w:p w14:paraId="0023F636"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r>
      <w:tr w:rsidR="00B71F1F" w:rsidRPr="00C52891" w14:paraId="0023F642" w14:textId="77777777" w:rsidTr="6D8CE6D7">
        <w:tc>
          <w:tcPr>
            <w:tcW w:w="1735" w:type="dxa"/>
            <w:vMerge/>
          </w:tcPr>
          <w:p w14:paraId="0023F638"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39"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24504483" w14:textId="57C494D1" w:rsidR="008B2D93" w:rsidRDefault="00A16915" w:rsidP="00DF2047">
            <w:pPr>
              <w:spacing w:line="276" w:lineRule="auto"/>
              <w:jc w:val="right"/>
              <w:rPr>
                <w:ins w:id="200" w:author="Autor"/>
                <w:rFonts w:asciiTheme="minorHAnsi" w:hAnsiTheme="minorHAnsi" w:cstheme="minorHAnsi"/>
                <w:sz w:val="20"/>
                <w:szCs w:val="20"/>
              </w:rPr>
            </w:pPr>
            <w:r w:rsidRPr="00C52891">
              <w:rPr>
                <w:rFonts w:asciiTheme="minorHAnsi" w:hAnsiTheme="minorHAnsi" w:cstheme="minorHAnsi"/>
                <w:sz w:val="20"/>
                <w:szCs w:val="20"/>
              </w:rPr>
              <w:t>31 042</w:t>
            </w:r>
            <w:del w:id="201" w:author="Autor">
              <w:r w:rsidRPr="00C52891" w:rsidDel="008B2D93">
                <w:rPr>
                  <w:rFonts w:asciiTheme="minorHAnsi" w:hAnsiTheme="minorHAnsi" w:cstheme="minorHAnsi"/>
                  <w:sz w:val="20"/>
                  <w:szCs w:val="20"/>
                </w:rPr>
                <w:delText xml:space="preserve"> </w:delText>
              </w:r>
            </w:del>
            <w:ins w:id="202" w:author="Autor">
              <w:r w:rsidR="008B2D93">
                <w:rPr>
                  <w:rFonts w:asciiTheme="minorHAnsi" w:hAnsiTheme="minorHAnsi" w:cstheme="minorHAnsi"/>
                  <w:sz w:val="20"/>
                  <w:szCs w:val="20"/>
                </w:rPr>
                <w:t> </w:t>
              </w:r>
            </w:ins>
            <w:r w:rsidRPr="00C52891">
              <w:rPr>
                <w:rFonts w:asciiTheme="minorHAnsi" w:hAnsiTheme="minorHAnsi" w:cstheme="minorHAnsi"/>
                <w:sz w:val="20"/>
                <w:szCs w:val="20"/>
              </w:rPr>
              <w:t>715</w:t>
            </w:r>
          </w:p>
          <w:p w14:paraId="768D5B0F" w14:textId="36612DDB" w:rsidR="00A16915" w:rsidRPr="00C52891" w:rsidRDefault="00A16915" w:rsidP="00520AF9">
            <w:pPr>
              <w:spacing w:line="276" w:lineRule="auto"/>
              <w:jc w:val="center"/>
              <w:rPr>
                <w:rFonts w:asciiTheme="minorHAnsi" w:hAnsiTheme="minorHAnsi" w:cstheme="minorHAnsi"/>
                <w:color w:val="auto"/>
                <w:sz w:val="20"/>
                <w:szCs w:val="20"/>
                <w:lang w:eastAsia="pl-PL"/>
              </w:rPr>
            </w:pPr>
            <w:del w:id="203" w:author="Autor">
              <w:r w:rsidRPr="00C52891" w:rsidDel="008B2D93">
                <w:rPr>
                  <w:rFonts w:asciiTheme="minorHAnsi" w:hAnsiTheme="minorHAnsi" w:cstheme="minorHAnsi"/>
                  <w:sz w:val="20"/>
                  <w:szCs w:val="20"/>
                </w:rPr>
                <w:delText>,00</w:delText>
              </w:r>
            </w:del>
            <w:r w:rsidRPr="00C52891">
              <w:rPr>
                <w:rFonts w:asciiTheme="minorHAnsi" w:hAnsiTheme="minorHAnsi" w:cstheme="minorHAnsi"/>
                <w:sz w:val="20"/>
                <w:szCs w:val="20"/>
              </w:rPr>
              <w:t xml:space="preserve"> </w:t>
            </w:r>
          </w:p>
          <w:p w14:paraId="0023F63A" w14:textId="0EA2F5A6" w:rsidR="00B71F1F" w:rsidRPr="00C52891" w:rsidRDefault="00A16915"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w:t>
            </w:r>
          </w:p>
        </w:tc>
        <w:tc>
          <w:tcPr>
            <w:tcW w:w="1601" w:type="dxa"/>
            <w:shd w:val="clear" w:color="auto" w:fill="auto"/>
          </w:tcPr>
          <w:p w14:paraId="0023F63B" w14:textId="61835D05" w:rsidR="00B71F1F" w:rsidRPr="00C52891" w:rsidRDefault="00B71F1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w:t>
            </w:r>
            <w:r w:rsidR="00553DE4" w:rsidRPr="00C52891">
              <w:rPr>
                <w:rFonts w:asciiTheme="minorHAnsi" w:hAnsiTheme="minorHAnsi" w:cstheme="minorHAnsi"/>
                <w:color w:val="auto"/>
                <w:sz w:val="20"/>
                <w:szCs w:val="20"/>
                <w:lang w:eastAsia="en-US"/>
              </w:rPr>
              <w:t>8</w:t>
            </w:r>
            <w:ins w:id="204" w:author="Autor">
              <w:r w:rsidR="006E7B8B">
                <w:rPr>
                  <w:rFonts w:asciiTheme="minorHAnsi" w:hAnsiTheme="minorHAnsi" w:cstheme="minorHAnsi"/>
                  <w:color w:val="auto"/>
                  <w:sz w:val="20"/>
                  <w:szCs w:val="20"/>
                  <w:lang w:eastAsia="en-US"/>
                </w:rPr>
                <w:t>8</w:t>
              </w:r>
            </w:ins>
            <w:del w:id="205" w:author="Autor">
              <w:r w:rsidR="00553DE4" w:rsidRPr="00C52891" w:rsidDel="006E7B8B">
                <w:rPr>
                  <w:rFonts w:asciiTheme="minorHAnsi" w:hAnsiTheme="minorHAnsi" w:cstheme="minorHAnsi"/>
                  <w:color w:val="auto"/>
                  <w:sz w:val="20"/>
                  <w:szCs w:val="20"/>
                  <w:lang w:eastAsia="en-US"/>
                </w:rPr>
                <w:delText>9</w:delText>
              </w:r>
            </w:del>
          </w:p>
        </w:tc>
        <w:tc>
          <w:tcPr>
            <w:tcW w:w="1736" w:type="dxa"/>
            <w:vMerge/>
          </w:tcPr>
          <w:p w14:paraId="0023F63C"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3D"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9v</w:t>
            </w:r>
          </w:p>
        </w:tc>
        <w:tc>
          <w:tcPr>
            <w:tcW w:w="2471" w:type="dxa"/>
            <w:shd w:val="clear" w:color="auto" w:fill="auto"/>
          </w:tcPr>
          <w:p w14:paraId="0023F63E" w14:textId="77777777" w:rsidR="00B71F1F" w:rsidRPr="00C52891" w:rsidRDefault="00B71F1F" w:rsidP="00C52891">
            <w:pPr>
              <w:suppressAutoHyphens w:val="0"/>
              <w:autoSpaceDE/>
              <w:spacing w:after="200" w:line="276" w:lineRule="auto"/>
              <w:rPr>
                <w:rFonts w:asciiTheme="minorHAnsi" w:hAnsiTheme="minorHAnsi" w:cstheme="minorHAnsi"/>
                <w:color w:val="auto"/>
                <w:sz w:val="18"/>
                <w:szCs w:val="22"/>
                <w:lang w:eastAsia="en-US"/>
              </w:rPr>
            </w:pPr>
            <w:r w:rsidRPr="00C52891">
              <w:rPr>
                <w:rFonts w:asciiTheme="minorHAnsi" w:hAnsiTheme="minorHAnsi" w:cstheme="minorHAnsi"/>
                <w:color w:val="auto"/>
                <w:sz w:val="20"/>
                <w:szCs w:val="20"/>
                <w:lang w:eastAsia="en-US"/>
              </w:rPr>
              <w:t>Wzrost liczby i stabilności miejsc pracy w sektorze ekonomii społecznej w regionie</w:t>
            </w:r>
          </w:p>
        </w:tc>
        <w:tc>
          <w:tcPr>
            <w:tcW w:w="1961" w:type="dxa"/>
            <w:shd w:val="clear" w:color="auto" w:fill="auto"/>
          </w:tcPr>
          <w:p w14:paraId="0023F63F"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miejsc pracy utworzonych w przedsiębiorstwach społecznych</w:t>
            </w:r>
          </w:p>
          <w:p w14:paraId="0023F640"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pl-PL"/>
              </w:rPr>
            </w:pPr>
            <w:r w:rsidRPr="00C52891">
              <w:rPr>
                <w:rFonts w:asciiTheme="minorHAnsi" w:hAnsiTheme="minorHAnsi" w:cstheme="minorHAnsi"/>
                <w:color w:val="auto"/>
                <w:sz w:val="20"/>
                <w:szCs w:val="20"/>
                <w:lang w:eastAsia="pl-PL"/>
              </w:rPr>
              <w:t xml:space="preserve">Liczba miejsc pracy istniejących co najmniej 30 miesięcy, utworzonych w </w:t>
            </w:r>
            <w:r w:rsidRPr="00C52891">
              <w:rPr>
                <w:rFonts w:asciiTheme="minorHAnsi" w:hAnsiTheme="minorHAnsi" w:cstheme="minorHAnsi"/>
                <w:color w:val="auto"/>
                <w:sz w:val="20"/>
                <w:szCs w:val="20"/>
                <w:lang w:eastAsia="pl-PL"/>
              </w:rPr>
              <w:lastRenderedPageBreak/>
              <w:t>przedsiębiorstwach społecznych</w:t>
            </w:r>
          </w:p>
          <w:p w14:paraId="0023F641" w14:textId="77777777" w:rsidR="00B71F1F" w:rsidRPr="00C52891" w:rsidRDefault="00B71F1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Liczba osób zagrożonych ubóstwem lub wykluczeniem społecznym pracujących po opuszczeniu programu (łącznie z pracującymi na własny rachunek</w:t>
            </w:r>
          </w:p>
        </w:tc>
      </w:tr>
      <w:tr w:rsidR="00C651AF" w:rsidRPr="00C52891" w14:paraId="0023F64B" w14:textId="77777777" w:rsidTr="005B0B48">
        <w:tc>
          <w:tcPr>
            <w:tcW w:w="1735" w:type="dxa"/>
            <w:vMerge w:val="restart"/>
            <w:shd w:val="clear" w:color="auto" w:fill="auto"/>
          </w:tcPr>
          <w:p w14:paraId="0023F643"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X. Rewitalizacja i infrastruktura zdrowotna</w:t>
            </w:r>
          </w:p>
        </w:tc>
        <w:tc>
          <w:tcPr>
            <w:tcW w:w="1591" w:type="dxa"/>
            <w:vMerge w:val="restart"/>
            <w:shd w:val="clear" w:color="auto" w:fill="auto"/>
          </w:tcPr>
          <w:p w14:paraId="0023F644"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645" w14:textId="395C65F0" w:rsidR="00C651AF" w:rsidRPr="00C52891" w:rsidRDefault="00C171B0" w:rsidP="00DF2047">
            <w:pPr>
              <w:suppressAutoHyphens w:val="0"/>
              <w:autoSpaceDE/>
              <w:spacing w:after="200" w:line="276" w:lineRule="auto"/>
              <w:jc w:val="right"/>
              <w:rPr>
                <w:rFonts w:asciiTheme="minorHAnsi" w:hAnsiTheme="minorHAnsi" w:cstheme="minorHAnsi"/>
                <w:color w:val="auto"/>
                <w:sz w:val="20"/>
                <w:szCs w:val="20"/>
                <w:lang w:eastAsia="en-US"/>
              </w:rPr>
            </w:pPr>
            <w:ins w:id="206" w:author="Autor">
              <w:r w:rsidRPr="00C171B0">
                <w:rPr>
                  <w:rFonts w:asciiTheme="minorHAnsi" w:hAnsiTheme="minorHAnsi" w:cstheme="minorHAnsi"/>
                  <w:color w:val="auto"/>
                  <w:sz w:val="20"/>
                  <w:szCs w:val="20"/>
                  <w:lang w:eastAsia="en-US"/>
                </w:rPr>
                <w:t xml:space="preserve">129 714 603    </w:t>
              </w:r>
            </w:ins>
            <w:del w:id="207" w:author="Autor">
              <w:r w:rsidR="00121965" w:rsidRPr="00C52891" w:rsidDel="00284F28">
                <w:rPr>
                  <w:rFonts w:asciiTheme="minorHAnsi" w:hAnsiTheme="minorHAnsi" w:cstheme="minorHAnsi"/>
                  <w:color w:val="auto"/>
                  <w:sz w:val="20"/>
                  <w:szCs w:val="20"/>
                  <w:lang w:eastAsia="en-US"/>
                </w:rPr>
                <w:delText>133 214</w:delText>
              </w:r>
              <w:r w:rsidR="00DF2047" w:rsidDel="00284F28">
                <w:rPr>
                  <w:rFonts w:asciiTheme="minorHAnsi" w:hAnsiTheme="minorHAnsi" w:cstheme="minorHAnsi"/>
                  <w:color w:val="auto"/>
                  <w:sz w:val="20"/>
                  <w:szCs w:val="20"/>
                  <w:lang w:eastAsia="en-US"/>
                </w:rPr>
                <w:delText> </w:delText>
              </w:r>
              <w:r w:rsidR="00121965" w:rsidRPr="00C52891" w:rsidDel="00284F28">
                <w:rPr>
                  <w:rFonts w:asciiTheme="minorHAnsi" w:hAnsiTheme="minorHAnsi" w:cstheme="minorHAnsi"/>
                  <w:color w:val="auto"/>
                  <w:sz w:val="20"/>
                  <w:szCs w:val="20"/>
                  <w:lang w:eastAsia="en-US"/>
                </w:rPr>
                <w:delText>603</w:delText>
              </w:r>
              <w:r w:rsidR="00DF2047" w:rsidDel="00284F28">
                <w:rPr>
                  <w:rFonts w:asciiTheme="minorHAnsi" w:hAnsiTheme="minorHAnsi" w:cstheme="minorHAnsi"/>
                  <w:color w:val="auto"/>
                  <w:sz w:val="20"/>
                  <w:szCs w:val="20"/>
                  <w:lang w:eastAsia="en-US"/>
                </w:rPr>
                <w:delText>,00</w:delText>
              </w:r>
              <w:r w:rsidR="00121965" w:rsidRPr="00C52891" w:rsidDel="00284F28">
                <w:rPr>
                  <w:rFonts w:asciiTheme="minorHAnsi" w:hAnsiTheme="minorHAnsi" w:cstheme="minorHAnsi"/>
                  <w:color w:val="auto"/>
                  <w:sz w:val="20"/>
                  <w:szCs w:val="20"/>
                  <w:lang w:eastAsia="en-US"/>
                </w:rPr>
                <w:delText xml:space="preserve">    </w:delText>
              </w:r>
            </w:del>
          </w:p>
        </w:tc>
        <w:tc>
          <w:tcPr>
            <w:tcW w:w="1601" w:type="dxa"/>
            <w:vMerge w:val="restart"/>
            <w:shd w:val="clear" w:color="auto" w:fill="auto"/>
          </w:tcPr>
          <w:p w14:paraId="0023F646" w14:textId="455DC548" w:rsidR="00C651AF" w:rsidRPr="00C52891" w:rsidRDefault="00C651AF">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w:t>
            </w:r>
            <w:ins w:id="208" w:author="Autor">
              <w:r w:rsidR="00C171B0">
                <w:rPr>
                  <w:rFonts w:asciiTheme="minorHAnsi" w:hAnsiTheme="minorHAnsi" w:cstheme="minorHAnsi"/>
                  <w:color w:val="auto"/>
                  <w:sz w:val="20"/>
                  <w:szCs w:val="20"/>
                  <w:lang w:eastAsia="en-US"/>
                </w:rPr>
                <w:t>69</w:t>
              </w:r>
            </w:ins>
            <w:del w:id="209" w:author="Autor">
              <w:r w:rsidR="00C30D2E" w:rsidRPr="00C52891" w:rsidDel="006E7B8B">
                <w:rPr>
                  <w:rFonts w:asciiTheme="minorHAnsi" w:hAnsiTheme="minorHAnsi" w:cstheme="minorHAnsi"/>
                  <w:color w:val="auto"/>
                  <w:sz w:val="20"/>
                  <w:szCs w:val="20"/>
                  <w:lang w:eastAsia="en-US"/>
                </w:rPr>
                <w:delText>8</w:delText>
              </w:r>
              <w:r w:rsidR="00121965" w:rsidRPr="00C52891" w:rsidDel="006E7B8B">
                <w:rPr>
                  <w:rFonts w:asciiTheme="minorHAnsi" w:hAnsiTheme="minorHAnsi" w:cstheme="minorHAnsi"/>
                  <w:color w:val="auto"/>
                  <w:sz w:val="20"/>
                  <w:szCs w:val="20"/>
                  <w:lang w:eastAsia="en-US"/>
                </w:rPr>
                <w:delText>3</w:delText>
              </w:r>
            </w:del>
          </w:p>
        </w:tc>
        <w:tc>
          <w:tcPr>
            <w:tcW w:w="1736" w:type="dxa"/>
            <w:vMerge w:val="restart"/>
            <w:shd w:val="clear" w:color="auto" w:fill="auto"/>
          </w:tcPr>
          <w:p w14:paraId="0023F647"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9</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sz w:val="20"/>
                <w:szCs w:val="20"/>
                <w:lang w:eastAsia="en-US"/>
              </w:rPr>
              <w:t>Promowanie włączenia społecznego, walka z ubóstwem i wszelką dyskryminacją</w:t>
            </w:r>
          </w:p>
        </w:tc>
        <w:tc>
          <w:tcPr>
            <w:tcW w:w="1663" w:type="dxa"/>
            <w:vMerge w:val="restart"/>
            <w:shd w:val="clear" w:color="auto" w:fill="auto"/>
          </w:tcPr>
          <w:p w14:paraId="0023F648"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9a</w:t>
            </w:r>
          </w:p>
        </w:tc>
        <w:tc>
          <w:tcPr>
            <w:tcW w:w="2471" w:type="dxa"/>
            <w:shd w:val="clear" w:color="auto" w:fill="auto"/>
          </w:tcPr>
          <w:p w14:paraId="0023F649"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Lepsza dostępność i efektywność systemu ochrony zdrowia</w:t>
            </w:r>
          </w:p>
        </w:tc>
        <w:tc>
          <w:tcPr>
            <w:tcW w:w="1961" w:type="dxa"/>
            <w:shd w:val="clear" w:color="auto" w:fill="auto"/>
          </w:tcPr>
          <w:p w14:paraId="0023F64A"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porad udzielonych w ramach ambulatoryjnej opieki zdrowotnej</w:t>
            </w:r>
          </w:p>
        </w:tc>
      </w:tr>
      <w:tr w:rsidR="00C651AF" w:rsidRPr="00C52891" w14:paraId="0023F654" w14:textId="77777777" w:rsidTr="6D8CE6D7">
        <w:tc>
          <w:tcPr>
            <w:tcW w:w="1735" w:type="dxa"/>
            <w:vMerge/>
          </w:tcPr>
          <w:p w14:paraId="0023F64C"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4D"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4E" w14:textId="77777777" w:rsidR="00C651AF" w:rsidRPr="00C52891" w:rsidRDefault="00C651AF"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4F" w14:textId="77777777" w:rsidR="00C651AF" w:rsidRPr="00C52891" w:rsidRDefault="00C651AF"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50"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51"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52"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Lepszy dostęp do usług społecznych dla osób wykluczonych lub zagrożonych wykluczeniem</w:t>
            </w:r>
          </w:p>
        </w:tc>
        <w:tc>
          <w:tcPr>
            <w:tcW w:w="1961" w:type="dxa"/>
            <w:shd w:val="clear" w:color="auto" w:fill="auto"/>
          </w:tcPr>
          <w:p w14:paraId="0023F653"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gospodarstw domowych korzystających ze środowiskowej pomocy społecznej</w:t>
            </w:r>
          </w:p>
        </w:tc>
      </w:tr>
      <w:tr w:rsidR="00C651AF" w:rsidRPr="00C52891" w14:paraId="0023F65D" w14:textId="77777777" w:rsidTr="6D8CE6D7">
        <w:tc>
          <w:tcPr>
            <w:tcW w:w="1735" w:type="dxa"/>
            <w:vMerge/>
          </w:tcPr>
          <w:p w14:paraId="0023F655"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56"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657" w14:textId="54BFB7F5" w:rsidR="00C651AF" w:rsidRPr="00C52891" w:rsidRDefault="00C171B0" w:rsidP="00DF2047">
            <w:pPr>
              <w:suppressAutoHyphens w:val="0"/>
              <w:autoSpaceDE/>
              <w:spacing w:after="200" w:line="276" w:lineRule="auto"/>
              <w:jc w:val="right"/>
              <w:rPr>
                <w:rFonts w:asciiTheme="minorHAnsi" w:hAnsiTheme="minorHAnsi" w:cstheme="minorHAnsi"/>
                <w:color w:val="auto"/>
                <w:sz w:val="20"/>
                <w:szCs w:val="20"/>
                <w:lang w:eastAsia="en-US"/>
              </w:rPr>
            </w:pPr>
            <w:ins w:id="210" w:author="Autor">
              <w:r w:rsidRPr="00C171B0">
                <w:rPr>
                  <w:rFonts w:asciiTheme="minorHAnsi" w:hAnsiTheme="minorHAnsi" w:cstheme="minorHAnsi"/>
                  <w:color w:val="auto"/>
                  <w:sz w:val="20"/>
                  <w:szCs w:val="20"/>
                  <w:lang w:eastAsia="en-US"/>
                </w:rPr>
                <w:t xml:space="preserve">187 136 919    </w:t>
              </w:r>
              <w:r w:rsidR="00284F28" w:rsidRPr="00284F28">
                <w:rPr>
                  <w:rFonts w:asciiTheme="minorHAnsi" w:hAnsiTheme="minorHAnsi" w:cstheme="minorHAnsi"/>
                  <w:color w:val="auto"/>
                  <w:sz w:val="20"/>
                  <w:szCs w:val="20"/>
                  <w:lang w:eastAsia="en-US"/>
                </w:rPr>
                <w:t xml:space="preserve">    </w:t>
              </w:r>
            </w:ins>
            <w:del w:id="211" w:author="Autor">
              <w:r w:rsidR="00121965" w:rsidRPr="00C52891" w:rsidDel="00284F28">
                <w:rPr>
                  <w:rFonts w:asciiTheme="minorHAnsi" w:hAnsiTheme="minorHAnsi" w:cstheme="minorHAnsi"/>
                  <w:color w:val="auto"/>
                  <w:sz w:val="20"/>
                  <w:szCs w:val="20"/>
                  <w:lang w:eastAsia="en-US"/>
                </w:rPr>
                <w:delText>187 436</w:delText>
              </w:r>
              <w:r w:rsidR="00DF2047" w:rsidDel="00284F28">
                <w:rPr>
                  <w:rFonts w:asciiTheme="minorHAnsi" w:hAnsiTheme="minorHAnsi" w:cstheme="minorHAnsi"/>
                  <w:color w:val="auto"/>
                  <w:sz w:val="20"/>
                  <w:szCs w:val="20"/>
                  <w:lang w:eastAsia="en-US"/>
                </w:rPr>
                <w:delText> </w:delText>
              </w:r>
              <w:r w:rsidR="00121965" w:rsidRPr="00C52891" w:rsidDel="00284F28">
                <w:rPr>
                  <w:rFonts w:asciiTheme="minorHAnsi" w:hAnsiTheme="minorHAnsi" w:cstheme="minorHAnsi"/>
                  <w:color w:val="auto"/>
                  <w:sz w:val="20"/>
                  <w:szCs w:val="20"/>
                  <w:lang w:eastAsia="en-US"/>
                </w:rPr>
                <w:delText>919</w:delText>
              </w:r>
              <w:r w:rsidR="00DF2047" w:rsidDel="00284F28">
                <w:rPr>
                  <w:rFonts w:asciiTheme="minorHAnsi" w:hAnsiTheme="minorHAnsi" w:cstheme="minorHAnsi"/>
                  <w:color w:val="auto"/>
                  <w:sz w:val="20"/>
                  <w:szCs w:val="20"/>
                  <w:lang w:eastAsia="en-US"/>
                </w:rPr>
                <w:delText>,00</w:delText>
              </w:r>
              <w:r w:rsidR="00121965" w:rsidRPr="00C52891" w:rsidDel="00284F28">
                <w:rPr>
                  <w:rFonts w:asciiTheme="minorHAnsi" w:hAnsiTheme="minorHAnsi" w:cstheme="minorHAnsi"/>
                  <w:color w:val="auto"/>
                  <w:sz w:val="20"/>
                  <w:szCs w:val="20"/>
                  <w:lang w:eastAsia="en-US"/>
                </w:rPr>
                <w:delText xml:space="preserve">    </w:delText>
              </w:r>
            </w:del>
          </w:p>
        </w:tc>
        <w:tc>
          <w:tcPr>
            <w:tcW w:w="1601" w:type="dxa"/>
            <w:shd w:val="clear" w:color="auto" w:fill="auto"/>
          </w:tcPr>
          <w:p w14:paraId="0023F658" w14:textId="175BDD39" w:rsidR="00C651AF" w:rsidRPr="00C52891" w:rsidRDefault="00C651AF"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w:t>
            </w:r>
            <w:ins w:id="212" w:author="Autor">
              <w:r w:rsidR="00C171B0">
                <w:rPr>
                  <w:rFonts w:asciiTheme="minorHAnsi" w:hAnsiTheme="minorHAnsi" w:cstheme="minorHAnsi"/>
                  <w:color w:val="auto"/>
                  <w:sz w:val="20"/>
                  <w:szCs w:val="20"/>
                  <w:lang w:eastAsia="en-US"/>
                </w:rPr>
                <w:t>32</w:t>
              </w:r>
            </w:ins>
            <w:del w:id="213" w:author="Autor">
              <w:r w:rsidR="00121965" w:rsidRPr="00C52891" w:rsidDel="00284F28">
                <w:rPr>
                  <w:rFonts w:asciiTheme="minorHAnsi" w:hAnsiTheme="minorHAnsi" w:cstheme="minorHAnsi"/>
                  <w:color w:val="auto"/>
                  <w:sz w:val="20"/>
                  <w:szCs w:val="20"/>
                  <w:lang w:eastAsia="en-US"/>
                </w:rPr>
                <w:delText>3</w:delText>
              </w:r>
              <w:r w:rsidR="00121965" w:rsidRPr="00C52891" w:rsidDel="006E7B8B">
                <w:rPr>
                  <w:rFonts w:asciiTheme="minorHAnsi" w:hAnsiTheme="minorHAnsi" w:cstheme="minorHAnsi"/>
                  <w:color w:val="auto"/>
                  <w:sz w:val="20"/>
                  <w:szCs w:val="20"/>
                  <w:lang w:eastAsia="en-US"/>
                </w:rPr>
                <w:delText>9</w:delText>
              </w:r>
            </w:del>
          </w:p>
        </w:tc>
        <w:tc>
          <w:tcPr>
            <w:tcW w:w="1736" w:type="dxa"/>
            <w:vMerge/>
          </w:tcPr>
          <w:p w14:paraId="0023F659"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5A"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9b</w:t>
            </w:r>
          </w:p>
        </w:tc>
        <w:tc>
          <w:tcPr>
            <w:tcW w:w="2471" w:type="dxa"/>
            <w:shd w:val="clear" w:color="auto" w:fill="auto"/>
          </w:tcPr>
          <w:p w14:paraId="0023F65B"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aktywizacja społeczno-gospodarcza ludności zamieszkującej rewitalizowane tereny</w:t>
            </w:r>
          </w:p>
        </w:tc>
        <w:tc>
          <w:tcPr>
            <w:tcW w:w="1961" w:type="dxa"/>
            <w:shd w:val="clear" w:color="auto" w:fill="auto"/>
          </w:tcPr>
          <w:p w14:paraId="0023F65C" w14:textId="77777777" w:rsidR="00C651AF" w:rsidRPr="00C52891" w:rsidRDefault="00C651A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funkcjonujących form aktywizacji ludności zamieszkującej rewitalizowane tereny</w:t>
            </w:r>
          </w:p>
        </w:tc>
      </w:tr>
      <w:tr w:rsidR="005B0B48" w:rsidRPr="00C52891" w14:paraId="0023F669" w14:textId="77777777" w:rsidTr="005B0B48">
        <w:tc>
          <w:tcPr>
            <w:tcW w:w="1735" w:type="dxa"/>
            <w:vMerge w:val="restart"/>
            <w:shd w:val="clear" w:color="auto" w:fill="auto"/>
          </w:tcPr>
          <w:p w14:paraId="0023F65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 Wzmocnienie potencjału edukacyjnego</w:t>
            </w:r>
          </w:p>
        </w:tc>
        <w:tc>
          <w:tcPr>
            <w:tcW w:w="1591" w:type="dxa"/>
            <w:vMerge w:val="restart"/>
            <w:shd w:val="clear" w:color="auto" w:fill="auto"/>
          </w:tcPr>
          <w:p w14:paraId="0023F65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vMerge w:val="restart"/>
            <w:shd w:val="clear" w:color="auto" w:fill="auto"/>
          </w:tcPr>
          <w:p w14:paraId="0023F660" w14:textId="0E2AC469" w:rsidR="005B0B48" w:rsidRPr="00C52891" w:rsidRDefault="00284F28" w:rsidP="00DF2047">
            <w:pPr>
              <w:suppressAutoHyphens w:val="0"/>
              <w:autoSpaceDE/>
              <w:spacing w:after="200" w:line="276" w:lineRule="auto"/>
              <w:jc w:val="right"/>
              <w:rPr>
                <w:rFonts w:asciiTheme="minorHAnsi" w:hAnsiTheme="minorHAnsi" w:cstheme="minorHAnsi"/>
                <w:color w:val="auto"/>
                <w:sz w:val="20"/>
                <w:szCs w:val="20"/>
                <w:lang w:eastAsia="en-US"/>
              </w:rPr>
            </w:pPr>
            <w:ins w:id="214" w:author="Autor">
              <w:r w:rsidRPr="00284F28">
                <w:rPr>
                  <w:rFonts w:asciiTheme="minorHAnsi" w:hAnsiTheme="minorHAnsi" w:cstheme="minorHAnsi"/>
                  <w:color w:val="auto"/>
                  <w:sz w:val="20"/>
                  <w:szCs w:val="20"/>
                  <w:lang w:eastAsia="en-US"/>
                </w:rPr>
                <w:t xml:space="preserve">81 131 554    </w:t>
              </w:r>
            </w:ins>
            <w:del w:id="215" w:author="Autor">
              <w:r w:rsidR="005B0B48" w:rsidRPr="00C52891" w:rsidDel="00284F28">
                <w:rPr>
                  <w:rFonts w:asciiTheme="minorHAnsi" w:hAnsiTheme="minorHAnsi" w:cstheme="minorHAnsi"/>
                  <w:color w:val="auto"/>
                  <w:sz w:val="20"/>
                  <w:szCs w:val="20"/>
                  <w:lang w:eastAsia="en-US"/>
                </w:rPr>
                <w:delText>80 031</w:delText>
              </w:r>
              <w:r w:rsidR="00DF2047" w:rsidDel="00284F28">
                <w:rPr>
                  <w:rFonts w:asciiTheme="minorHAnsi" w:hAnsiTheme="minorHAnsi" w:cstheme="minorHAnsi"/>
                  <w:color w:val="auto"/>
                  <w:sz w:val="20"/>
                  <w:szCs w:val="20"/>
                  <w:lang w:eastAsia="en-US"/>
                </w:rPr>
                <w:delText> </w:delText>
              </w:r>
              <w:r w:rsidR="005B0B48" w:rsidRPr="00C52891" w:rsidDel="00284F28">
                <w:rPr>
                  <w:rFonts w:asciiTheme="minorHAnsi" w:hAnsiTheme="minorHAnsi" w:cstheme="minorHAnsi"/>
                  <w:color w:val="auto"/>
                  <w:sz w:val="20"/>
                  <w:szCs w:val="20"/>
                  <w:lang w:eastAsia="en-US"/>
                </w:rPr>
                <w:delText>554</w:delText>
              </w:r>
              <w:r w:rsidR="00DF2047" w:rsidDel="00284F28">
                <w:rPr>
                  <w:rFonts w:asciiTheme="minorHAnsi" w:hAnsiTheme="minorHAnsi" w:cstheme="minorHAnsi"/>
                  <w:color w:val="auto"/>
                  <w:sz w:val="20"/>
                  <w:szCs w:val="20"/>
                  <w:lang w:eastAsia="en-US"/>
                </w:rPr>
                <w:delText>,00</w:delText>
              </w:r>
              <w:r w:rsidR="005B0B48" w:rsidRPr="00C52891" w:rsidDel="00284F28">
                <w:rPr>
                  <w:rFonts w:asciiTheme="minorHAnsi" w:hAnsiTheme="minorHAnsi" w:cstheme="minorHAnsi"/>
                  <w:color w:val="auto"/>
                  <w:sz w:val="20"/>
                  <w:szCs w:val="20"/>
                  <w:lang w:eastAsia="en-US"/>
                </w:rPr>
                <w:delText xml:space="preserve"> </w:delText>
              </w:r>
            </w:del>
          </w:p>
        </w:tc>
        <w:tc>
          <w:tcPr>
            <w:tcW w:w="1601" w:type="dxa"/>
            <w:vMerge w:val="restart"/>
            <w:shd w:val="clear" w:color="auto" w:fill="auto"/>
          </w:tcPr>
          <w:p w14:paraId="0023F661" w14:textId="18BA0C5C"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 2,</w:t>
            </w:r>
            <w:ins w:id="216" w:author="Autor">
              <w:r w:rsidR="00284F28">
                <w:rPr>
                  <w:rFonts w:asciiTheme="minorHAnsi" w:hAnsiTheme="minorHAnsi" w:cstheme="minorHAnsi"/>
                  <w:color w:val="auto"/>
                  <w:sz w:val="20"/>
                  <w:szCs w:val="20"/>
                  <w:lang w:eastAsia="en-US"/>
                </w:rPr>
                <w:t>31</w:t>
              </w:r>
            </w:ins>
            <w:del w:id="217" w:author="Autor">
              <w:r w:rsidRPr="00C52891" w:rsidDel="006E7B8B">
                <w:rPr>
                  <w:rFonts w:asciiTheme="minorHAnsi" w:hAnsiTheme="minorHAnsi" w:cstheme="minorHAnsi"/>
                  <w:color w:val="auto"/>
                  <w:sz w:val="20"/>
                  <w:szCs w:val="20"/>
                  <w:lang w:eastAsia="en-US"/>
                </w:rPr>
                <w:delText>30</w:delText>
              </w:r>
            </w:del>
            <w:r w:rsidRPr="00C52891">
              <w:rPr>
                <w:rFonts w:asciiTheme="minorHAnsi" w:hAnsiTheme="minorHAnsi" w:cstheme="minorHAnsi"/>
                <w:color w:val="auto"/>
                <w:sz w:val="20"/>
                <w:szCs w:val="20"/>
                <w:lang w:eastAsia="en-US"/>
              </w:rPr>
              <w:t xml:space="preserve"> </w:t>
            </w:r>
          </w:p>
        </w:tc>
        <w:tc>
          <w:tcPr>
            <w:tcW w:w="1736" w:type="dxa"/>
            <w:vMerge w:val="restart"/>
            <w:shd w:val="clear" w:color="auto" w:fill="auto"/>
          </w:tcPr>
          <w:p w14:paraId="0023F66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10 Inwestowanie w kształcenie, szkolenie oraz szkolenie zawodowe na rzecz zdobywania umiejętności i uczenia się przez całe życie</w:t>
            </w:r>
          </w:p>
        </w:tc>
        <w:tc>
          <w:tcPr>
            <w:tcW w:w="1663" w:type="dxa"/>
            <w:vMerge w:val="restart"/>
            <w:shd w:val="clear" w:color="auto" w:fill="auto"/>
          </w:tcPr>
          <w:p w14:paraId="0023F66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10i</w:t>
            </w:r>
          </w:p>
        </w:tc>
        <w:tc>
          <w:tcPr>
            <w:tcW w:w="2471" w:type="dxa"/>
            <w:shd w:val="clear" w:color="auto" w:fill="auto"/>
          </w:tcPr>
          <w:p w14:paraId="0023F66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Wzrost dostępu do wysokiej jakości edukacji przedszkolnej w województwie śląskim</w:t>
            </w:r>
          </w:p>
        </w:tc>
        <w:tc>
          <w:tcPr>
            <w:tcW w:w="1961" w:type="dxa"/>
            <w:vMerge w:val="restart"/>
            <w:shd w:val="clear" w:color="auto" w:fill="auto"/>
          </w:tcPr>
          <w:p w14:paraId="0023F66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miejsc wychowania przedszkolnego, które funkcjonują 2 lata po uzyskaniu dofinansowania ze środków EFS </w:t>
            </w:r>
          </w:p>
          <w:p w14:paraId="0023F666"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uczniów, którzy nabyli kompetencje kluczowe lub umiejętności </w:t>
            </w:r>
            <w:r w:rsidRPr="00C52891">
              <w:rPr>
                <w:rFonts w:asciiTheme="minorHAnsi" w:hAnsiTheme="minorHAnsi" w:cstheme="minorHAnsi"/>
                <w:color w:val="auto"/>
                <w:sz w:val="20"/>
                <w:szCs w:val="20"/>
                <w:lang w:eastAsia="en-US"/>
              </w:rPr>
              <w:lastRenderedPageBreak/>
              <w:t>uniwersalne niezbędna na rynku pracy po opuszczeniu programu</w:t>
            </w:r>
          </w:p>
          <w:p w14:paraId="0023F66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szkół, w których pracownie przedmiotowe wykorzystują doposażenie do prowadzenia zajęć edukacyjnych</w:t>
            </w:r>
          </w:p>
          <w:p w14:paraId="0023F66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szkół i placówek systemu oświaty wykorzystujących sprzęt TIK do prowadzenia zajęć edukacyjnych</w:t>
            </w:r>
          </w:p>
        </w:tc>
      </w:tr>
      <w:tr w:rsidR="005B0B48" w:rsidRPr="00C52891" w14:paraId="0023F672" w14:textId="77777777" w:rsidTr="6D8CE6D7">
        <w:tc>
          <w:tcPr>
            <w:tcW w:w="1735" w:type="dxa"/>
            <w:vMerge/>
          </w:tcPr>
          <w:p w14:paraId="0023F66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6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6C"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6D"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6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6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70"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dostępu do wysokiej jakości oferty kształcenia ogólnokształcącego</w:t>
            </w:r>
          </w:p>
        </w:tc>
        <w:tc>
          <w:tcPr>
            <w:tcW w:w="1961" w:type="dxa"/>
            <w:vMerge/>
          </w:tcPr>
          <w:p w14:paraId="0023F671"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r>
      <w:tr w:rsidR="005B0B48" w:rsidRPr="00C52891" w14:paraId="0023F67D" w14:textId="77777777" w:rsidTr="6D8CE6D7">
        <w:tc>
          <w:tcPr>
            <w:tcW w:w="1735" w:type="dxa"/>
            <w:vMerge/>
          </w:tcPr>
          <w:p w14:paraId="0023F67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7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0023F675" w14:textId="1AB7909D"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30 184</w:t>
            </w:r>
            <w:r w:rsidR="00DF2047">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47</w:t>
            </w:r>
            <w:ins w:id="218" w:author="Autor">
              <w:r w:rsidR="00284F28">
                <w:rPr>
                  <w:rFonts w:asciiTheme="minorHAnsi" w:hAnsiTheme="minorHAnsi" w:cstheme="minorHAnsi"/>
                  <w:color w:val="auto"/>
                  <w:sz w:val="20"/>
                  <w:szCs w:val="20"/>
                  <w:lang w:eastAsia="en-US"/>
                </w:rPr>
                <w:t>1</w:t>
              </w:r>
            </w:ins>
            <w:del w:id="219" w:author="Autor">
              <w:r w:rsidRPr="00C52891" w:rsidDel="00284F28">
                <w:rPr>
                  <w:rFonts w:asciiTheme="minorHAnsi" w:hAnsiTheme="minorHAnsi" w:cstheme="minorHAnsi"/>
                  <w:color w:val="auto"/>
                  <w:sz w:val="20"/>
                  <w:szCs w:val="20"/>
                  <w:lang w:eastAsia="en-US"/>
                </w:rPr>
                <w:delText>1</w:delText>
              </w:r>
              <w:r w:rsidR="00DF2047" w:rsidDel="00284F28">
                <w:rPr>
                  <w:rFonts w:asciiTheme="minorHAnsi" w:hAnsiTheme="minorHAnsi" w:cstheme="minorHAnsi"/>
                  <w:color w:val="auto"/>
                  <w:sz w:val="20"/>
                  <w:szCs w:val="20"/>
                  <w:lang w:eastAsia="en-US"/>
                </w:rPr>
                <w:delText>,00</w:delText>
              </w:r>
            </w:del>
          </w:p>
        </w:tc>
        <w:tc>
          <w:tcPr>
            <w:tcW w:w="1601" w:type="dxa"/>
            <w:shd w:val="clear" w:color="auto" w:fill="auto"/>
          </w:tcPr>
          <w:p w14:paraId="0023F676" w14:textId="3D4E5F7D" w:rsidR="005B0B48" w:rsidRPr="00C52891" w:rsidRDefault="005B0B48">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0,8</w:t>
            </w:r>
            <w:del w:id="220" w:author="Autor">
              <w:r w:rsidRPr="00C52891" w:rsidDel="006E7B8B">
                <w:rPr>
                  <w:rFonts w:asciiTheme="minorHAnsi" w:hAnsiTheme="minorHAnsi" w:cstheme="minorHAnsi"/>
                  <w:color w:val="auto"/>
                  <w:sz w:val="20"/>
                  <w:szCs w:val="20"/>
                  <w:lang w:eastAsia="en-US"/>
                </w:rPr>
                <w:delText>7</w:delText>
              </w:r>
            </w:del>
            <w:ins w:id="221" w:author="Autor">
              <w:r w:rsidR="006E7B8B">
                <w:rPr>
                  <w:rFonts w:asciiTheme="minorHAnsi" w:hAnsiTheme="minorHAnsi" w:cstheme="minorHAnsi"/>
                  <w:color w:val="auto"/>
                  <w:sz w:val="20"/>
                  <w:szCs w:val="20"/>
                  <w:lang w:eastAsia="en-US"/>
                </w:rPr>
                <w:t>6</w:t>
              </w:r>
            </w:ins>
          </w:p>
        </w:tc>
        <w:tc>
          <w:tcPr>
            <w:tcW w:w="1736" w:type="dxa"/>
            <w:vMerge/>
          </w:tcPr>
          <w:p w14:paraId="0023F67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7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10iii</w:t>
            </w:r>
          </w:p>
        </w:tc>
        <w:tc>
          <w:tcPr>
            <w:tcW w:w="2471" w:type="dxa"/>
            <w:shd w:val="clear" w:color="auto" w:fill="auto"/>
          </w:tcPr>
          <w:p w14:paraId="0023F679"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Uzyskiwanie kwalifikacji lub zdobywanie i poprawa  kompetencji w zakresie umiejętności cyfrowych i języków obcych dorosłych mieszkańców województwa śląskiego, w szczególności osób starszych oraz osób o niskich kwalifikacjach</w:t>
            </w:r>
          </w:p>
        </w:tc>
        <w:tc>
          <w:tcPr>
            <w:tcW w:w="1961" w:type="dxa"/>
            <w:shd w:val="clear" w:color="auto" w:fill="auto"/>
          </w:tcPr>
          <w:p w14:paraId="0023F67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o niskich kwalifikacjach, które uzyskały kwalifikacje lub nabyły kompetencje po opuszczeniu programu</w:t>
            </w:r>
          </w:p>
          <w:p w14:paraId="0023F67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w wieku 50 lat i więcej, które uzyskały kwalifikacje lub nabyły kompetencje po opuszczeniu programu</w:t>
            </w:r>
          </w:p>
          <w:p w14:paraId="0023F67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w wieku 25 lat i więcej, które uzyskały kwalifikacje lub nabyły kompetencje po opuszczeniu programu</w:t>
            </w:r>
          </w:p>
        </w:tc>
      </w:tr>
      <w:tr w:rsidR="005B0B48" w:rsidRPr="00C52891" w14:paraId="0023F68B" w14:textId="77777777" w:rsidTr="6D8CE6D7">
        <w:tc>
          <w:tcPr>
            <w:tcW w:w="1735" w:type="dxa"/>
            <w:vMerge/>
          </w:tcPr>
          <w:p w14:paraId="0023F67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7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shd w:val="clear" w:color="auto" w:fill="auto"/>
          </w:tcPr>
          <w:p w14:paraId="63BADCA0" w14:textId="77777777" w:rsidR="00284F28" w:rsidRDefault="00284F28" w:rsidP="00DF2047">
            <w:pPr>
              <w:suppressAutoHyphens w:val="0"/>
              <w:autoSpaceDE/>
              <w:spacing w:after="200" w:line="276" w:lineRule="auto"/>
              <w:jc w:val="right"/>
              <w:rPr>
                <w:rFonts w:asciiTheme="minorHAnsi" w:hAnsiTheme="minorHAnsi" w:cstheme="minorHAnsi"/>
                <w:color w:val="auto"/>
                <w:sz w:val="20"/>
                <w:szCs w:val="20"/>
                <w:lang w:eastAsia="en-US"/>
              </w:rPr>
            </w:pPr>
            <w:ins w:id="222" w:author="Autor">
              <w:r w:rsidRPr="00284F28">
                <w:rPr>
                  <w:rFonts w:asciiTheme="minorHAnsi" w:hAnsiTheme="minorHAnsi" w:cstheme="minorHAnsi"/>
                  <w:color w:val="auto"/>
                  <w:sz w:val="20"/>
                  <w:szCs w:val="20"/>
                  <w:lang w:eastAsia="en-US"/>
                </w:rPr>
                <w:t xml:space="preserve">82 178 121    </w:t>
              </w:r>
            </w:ins>
          </w:p>
          <w:p w14:paraId="0023F680" w14:textId="4CEF0546" w:rsidR="005B0B48" w:rsidRPr="00C52891" w:rsidDel="00284F28" w:rsidRDefault="00A97CBD" w:rsidP="00DF2047">
            <w:pPr>
              <w:suppressAutoHyphens w:val="0"/>
              <w:autoSpaceDE/>
              <w:spacing w:after="200" w:line="276" w:lineRule="auto"/>
              <w:jc w:val="right"/>
              <w:rPr>
                <w:del w:id="223" w:author="Autor"/>
                <w:rFonts w:asciiTheme="minorHAnsi" w:hAnsiTheme="minorHAnsi" w:cstheme="minorHAnsi"/>
                <w:color w:val="auto"/>
                <w:sz w:val="20"/>
                <w:szCs w:val="20"/>
                <w:lang w:eastAsia="en-US"/>
              </w:rPr>
            </w:pPr>
            <w:del w:id="224" w:author="Autor">
              <w:r w:rsidRPr="00C52891" w:rsidDel="00284F28">
                <w:rPr>
                  <w:rFonts w:asciiTheme="minorHAnsi" w:hAnsiTheme="minorHAnsi" w:cstheme="minorHAnsi"/>
                  <w:color w:val="auto"/>
                  <w:sz w:val="20"/>
                  <w:szCs w:val="20"/>
                  <w:lang w:eastAsia="en-US"/>
                </w:rPr>
                <w:delText xml:space="preserve">83 278 121,00 </w:delText>
              </w:r>
              <w:r w:rsidR="005B0B48" w:rsidRPr="00C52891" w:rsidDel="00284F28">
                <w:rPr>
                  <w:rFonts w:asciiTheme="minorHAnsi" w:hAnsiTheme="minorHAnsi" w:cstheme="minorHAnsi"/>
                  <w:color w:val="auto"/>
                  <w:sz w:val="20"/>
                  <w:szCs w:val="20"/>
                  <w:lang w:eastAsia="en-US"/>
                </w:rPr>
                <w:delText xml:space="preserve">  </w:delText>
              </w:r>
            </w:del>
          </w:p>
          <w:p w14:paraId="0023F681"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shd w:val="clear" w:color="auto" w:fill="auto"/>
          </w:tcPr>
          <w:p w14:paraId="0023F682" w14:textId="10C9975D" w:rsidR="005B0B48" w:rsidRPr="00C52891" w:rsidRDefault="00284F28" w:rsidP="00DF2047">
            <w:pPr>
              <w:suppressAutoHyphens w:val="0"/>
              <w:autoSpaceDE/>
              <w:spacing w:after="200" w:line="276" w:lineRule="auto"/>
              <w:jc w:val="right"/>
              <w:rPr>
                <w:rFonts w:asciiTheme="minorHAnsi" w:hAnsiTheme="minorHAnsi" w:cstheme="minorHAnsi"/>
                <w:color w:val="auto"/>
                <w:sz w:val="20"/>
                <w:szCs w:val="20"/>
                <w:lang w:eastAsia="en-US"/>
              </w:rPr>
            </w:pPr>
            <w:ins w:id="225" w:author="Autor">
              <w:r>
                <w:rPr>
                  <w:rFonts w:asciiTheme="minorHAnsi" w:hAnsiTheme="minorHAnsi" w:cstheme="minorHAnsi"/>
                  <w:color w:val="auto"/>
                  <w:sz w:val="20"/>
                  <w:szCs w:val="20"/>
                  <w:lang w:eastAsia="en-US"/>
                </w:rPr>
                <w:t>2,34</w:t>
              </w:r>
            </w:ins>
            <w:del w:id="226" w:author="Autor">
              <w:r w:rsidR="005B0B48" w:rsidRPr="00C52891" w:rsidDel="006E7B8B">
                <w:rPr>
                  <w:rFonts w:asciiTheme="minorHAnsi" w:hAnsiTheme="minorHAnsi" w:cstheme="minorHAnsi"/>
                  <w:color w:val="auto"/>
                  <w:sz w:val="20"/>
                  <w:szCs w:val="20"/>
                  <w:lang w:eastAsia="en-US"/>
                </w:rPr>
                <w:delText>2</w:delText>
              </w:r>
              <w:r w:rsidR="00E02349" w:rsidRPr="00C52891" w:rsidDel="006E7B8B">
                <w:rPr>
                  <w:rFonts w:asciiTheme="minorHAnsi" w:hAnsiTheme="minorHAnsi" w:cstheme="minorHAnsi"/>
                  <w:color w:val="auto"/>
                  <w:sz w:val="20"/>
                  <w:szCs w:val="20"/>
                  <w:lang w:eastAsia="en-US"/>
                </w:rPr>
                <w:delText>40</w:delText>
              </w:r>
            </w:del>
          </w:p>
        </w:tc>
        <w:tc>
          <w:tcPr>
            <w:tcW w:w="1736" w:type="dxa"/>
            <w:vMerge/>
          </w:tcPr>
          <w:p w14:paraId="0023F68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8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10iv </w:t>
            </w:r>
          </w:p>
        </w:tc>
        <w:tc>
          <w:tcPr>
            <w:tcW w:w="2471" w:type="dxa"/>
            <w:shd w:val="clear" w:color="auto" w:fill="auto"/>
          </w:tcPr>
          <w:p w14:paraId="0023F68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Wzrost zatrudnienia wśród absolwentów szkół i placówek kształcenia zawodowego poprzez poprawę efektywności realizowanego wsparcia</w:t>
            </w:r>
          </w:p>
        </w:tc>
        <w:tc>
          <w:tcPr>
            <w:tcW w:w="1961" w:type="dxa"/>
            <w:shd w:val="clear" w:color="auto" w:fill="auto"/>
          </w:tcPr>
          <w:p w14:paraId="0023F686"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które uzyskały kwalifikacje w ramach pozaszkolnych form kształcenia </w:t>
            </w:r>
          </w:p>
          <w:p w14:paraId="0023F68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szkół i placówek kształcenia zawodowego wykorzystujących  doposażenie zakupione dzięki EFS</w:t>
            </w:r>
            <w:r w:rsidRPr="00C52891" w:rsidDel="009F5FE1">
              <w:rPr>
                <w:rFonts w:asciiTheme="minorHAnsi" w:hAnsiTheme="minorHAnsi" w:cstheme="minorHAnsi"/>
                <w:color w:val="auto"/>
                <w:sz w:val="20"/>
                <w:szCs w:val="20"/>
                <w:lang w:eastAsia="en-US"/>
              </w:rPr>
              <w:t xml:space="preserve"> </w:t>
            </w:r>
          </w:p>
          <w:p w14:paraId="0023F68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uczniów szkół i placówek kształcenia zawodowego objętych wsparciem w programie, uczestniczących w kształceniu lub pracujących po 6 miesiącach po ukończeniu nauki</w:t>
            </w:r>
            <w:r w:rsidRPr="00C52891" w:rsidDel="009F5FE1">
              <w:rPr>
                <w:rFonts w:asciiTheme="minorHAnsi" w:hAnsiTheme="minorHAnsi" w:cstheme="minorHAnsi"/>
                <w:color w:val="auto"/>
                <w:sz w:val="20"/>
                <w:szCs w:val="20"/>
                <w:lang w:eastAsia="en-US"/>
              </w:rPr>
              <w:t xml:space="preserve"> </w:t>
            </w:r>
          </w:p>
          <w:p w14:paraId="0023F689"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nauczycieli kształcenia zawodowego oraz instruktorów praktycznej nauki zawodu, którzy uzyskali kwalifikacje lub nabyli kompetencje po opuszczeniu programu</w:t>
            </w:r>
          </w:p>
          <w:p w14:paraId="0023F68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uczniów, którzy nabyli kompetencje kluczowe lub umiejętności uniwersalne niezbędna na rynku pracy po opuszczeniu programu</w:t>
            </w:r>
          </w:p>
        </w:tc>
      </w:tr>
      <w:tr w:rsidR="005B0B48" w:rsidRPr="00C52891" w14:paraId="0023F694" w14:textId="77777777" w:rsidTr="005B0B48">
        <w:tc>
          <w:tcPr>
            <w:tcW w:w="1735" w:type="dxa"/>
            <w:vMerge w:val="restart"/>
            <w:shd w:val="clear" w:color="auto" w:fill="auto"/>
          </w:tcPr>
          <w:p w14:paraId="0023F68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lastRenderedPageBreak/>
              <w:t>XII. Infrastruktura edukacyjna</w:t>
            </w:r>
          </w:p>
        </w:tc>
        <w:tc>
          <w:tcPr>
            <w:tcW w:w="1591" w:type="dxa"/>
            <w:vMerge w:val="restart"/>
            <w:shd w:val="clear" w:color="auto" w:fill="auto"/>
          </w:tcPr>
          <w:p w14:paraId="0023F68D"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EFRR</w:t>
            </w:r>
          </w:p>
        </w:tc>
        <w:tc>
          <w:tcPr>
            <w:tcW w:w="1609" w:type="dxa"/>
            <w:vMerge w:val="restart"/>
            <w:shd w:val="clear" w:color="auto" w:fill="auto"/>
          </w:tcPr>
          <w:p w14:paraId="0023F68E" w14:textId="4EF051AB" w:rsidR="005B0B48" w:rsidRPr="00C52891" w:rsidRDefault="00284F28" w:rsidP="00DF2047">
            <w:pPr>
              <w:suppressAutoHyphens w:val="0"/>
              <w:autoSpaceDE/>
              <w:spacing w:after="200" w:line="276" w:lineRule="auto"/>
              <w:jc w:val="right"/>
              <w:rPr>
                <w:rFonts w:asciiTheme="minorHAnsi" w:hAnsiTheme="minorHAnsi" w:cstheme="minorHAnsi"/>
                <w:color w:val="auto"/>
                <w:sz w:val="20"/>
                <w:szCs w:val="20"/>
                <w:lang w:eastAsia="en-US"/>
              </w:rPr>
            </w:pPr>
            <w:ins w:id="227" w:author="Autor">
              <w:r w:rsidRPr="00284F28">
                <w:rPr>
                  <w:rFonts w:asciiTheme="minorHAnsi" w:hAnsiTheme="minorHAnsi" w:cstheme="minorHAnsi"/>
                  <w:color w:val="auto"/>
                  <w:sz w:val="20"/>
                  <w:szCs w:val="20"/>
                  <w:lang w:eastAsia="en-US"/>
                </w:rPr>
                <w:t xml:space="preserve">84 900 493    </w:t>
              </w:r>
            </w:ins>
            <w:del w:id="228" w:author="Autor">
              <w:r w:rsidR="005B0B48" w:rsidRPr="00C52891" w:rsidDel="00284F28">
                <w:rPr>
                  <w:rFonts w:asciiTheme="minorHAnsi" w:hAnsiTheme="minorHAnsi" w:cstheme="minorHAnsi"/>
                  <w:color w:val="auto"/>
                  <w:sz w:val="20"/>
                  <w:szCs w:val="20"/>
                  <w:lang w:eastAsia="en-US"/>
                </w:rPr>
                <w:delText>81 100</w:delText>
              </w:r>
              <w:r w:rsidR="00DF2047" w:rsidDel="00284F28">
                <w:rPr>
                  <w:rFonts w:asciiTheme="minorHAnsi" w:hAnsiTheme="minorHAnsi" w:cstheme="minorHAnsi"/>
                  <w:color w:val="auto"/>
                  <w:sz w:val="20"/>
                  <w:szCs w:val="20"/>
                  <w:lang w:eastAsia="en-US"/>
                </w:rPr>
                <w:delText> </w:delText>
              </w:r>
              <w:r w:rsidR="005B0B48" w:rsidRPr="00C52891" w:rsidDel="00284F28">
                <w:rPr>
                  <w:rFonts w:asciiTheme="minorHAnsi" w:hAnsiTheme="minorHAnsi" w:cstheme="minorHAnsi"/>
                  <w:color w:val="auto"/>
                  <w:sz w:val="20"/>
                  <w:szCs w:val="20"/>
                  <w:lang w:eastAsia="en-US"/>
                </w:rPr>
                <w:delText>493</w:delText>
              </w:r>
              <w:r w:rsidR="00DF2047" w:rsidDel="00284F28">
                <w:rPr>
                  <w:rFonts w:asciiTheme="minorHAnsi" w:hAnsiTheme="minorHAnsi" w:cstheme="minorHAnsi"/>
                  <w:color w:val="auto"/>
                  <w:sz w:val="20"/>
                  <w:szCs w:val="20"/>
                  <w:lang w:eastAsia="en-US"/>
                </w:rPr>
                <w:delText>,00</w:delText>
              </w:r>
            </w:del>
          </w:p>
        </w:tc>
        <w:tc>
          <w:tcPr>
            <w:tcW w:w="1601" w:type="dxa"/>
            <w:vMerge w:val="restart"/>
            <w:shd w:val="clear" w:color="auto" w:fill="auto"/>
          </w:tcPr>
          <w:p w14:paraId="0023F68F" w14:textId="317810B5"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w:t>
            </w:r>
            <w:ins w:id="229" w:author="Autor">
              <w:r w:rsidR="00284F28">
                <w:rPr>
                  <w:rFonts w:asciiTheme="minorHAnsi" w:hAnsiTheme="minorHAnsi" w:cstheme="minorHAnsi"/>
                  <w:color w:val="auto"/>
                  <w:sz w:val="20"/>
                  <w:szCs w:val="20"/>
                  <w:lang w:eastAsia="en-US"/>
                </w:rPr>
                <w:t>41</w:t>
              </w:r>
            </w:ins>
            <w:del w:id="230" w:author="Autor">
              <w:r w:rsidRPr="00C52891" w:rsidDel="00284F28">
                <w:rPr>
                  <w:rFonts w:asciiTheme="minorHAnsi" w:hAnsiTheme="minorHAnsi" w:cstheme="minorHAnsi"/>
                  <w:color w:val="auto"/>
                  <w:sz w:val="20"/>
                  <w:szCs w:val="20"/>
                  <w:lang w:eastAsia="en-US"/>
                </w:rPr>
                <w:delText>3</w:delText>
              </w:r>
              <w:r w:rsidRPr="00C52891" w:rsidDel="006E7B8B">
                <w:rPr>
                  <w:rFonts w:asciiTheme="minorHAnsi" w:hAnsiTheme="minorHAnsi" w:cstheme="minorHAnsi"/>
                  <w:color w:val="auto"/>
                  <w:sz w:val="20"/>
                  <w:szCs w:val="20"/>
                  <w:lang w:eastAsia="en-US"/>
                </w:rPr>
                <w:delText>3</w:delText>
              </w:r>
            </w:del>
          </w:p>
        </w:tc>
        <w:tc>
          <w:tcPr>
            <w:tcW w:w="1736" w:type="dxa"/>
            <w:vMerge w:val="restart"/>
            <w:shd w:val="clear" w:color="auto" w:fill="auto"/>
          </w:tcPr>
          <w:p w14:paraId="0023F690"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CT 10 Inwestowanie w kształcenie, szkolenie oraz szkolenie zawodowe na rzecz zdobywania umiejętności i uczenia się przez całe życie</w:t>
            </w:r>
            <w:r w:rsidRPr="00C52891" w:rsidDel="00DC18C0">
              <w:rPr>
                <w:rFonts w:asciiTheme="minorHAnsi" w:hAnsiTheme="minorHAnsi" w:cstheme="minorHAnsi"/>
                <w:color w:val="auto"/>
                <w:sz w:val="20"/>
                <w:szCs w:val="20"/>
                <w:lang w:eastAsia="en-US"/>
              </w:rPr>
              <w:t xml:space="preserve"> </w:t>
            </w:r>
          </w:p>
        </w:tc>
        <w:tc>
          <w:tcPr>
            <w:tcW w:w="1663" w:type="dxa"/>
            <w:vMerge w:val="restart"/>
            <w:shd w:val="clear" w:color="auto" w:fill="auto"/>
          </w:tcPr>
          <w:p w14:paraId="0023F691"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10a</w:t>
            </w:r>
          </w:p>
        </w:tc>
        <w:tc>
          <w:tcPr>
            <w:tcW w:w="2471" w:type="dxa"/>
            <w:shd w:val="clear" w:color="auto" w:fill="auto"/>
          </w:tcPr>
          <w:p w14:paraId="0023F69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liczba miejsc w placówkach wychowania przedszkolnego</w:t>
            </w:r>
          </w:p>
        </w:tc>
        <w:tc>
          <w:tcPr>
            <w:tcW w:w="1961" w:type="dxa"/>
            <w:shd w:val="clear" w:color="auto" w:fill="auto"/>
          </w:tcPr>
          <w:p w14:paraId="0023F69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Odsetek dzieci w wieku 3-5 lat objętych wychowaniem przedszkolnym</w:t>
            </w:r>
          </w:p>
        </w:tc>
      </w:tr>
      <w:tr w:rsidR="005B0B48" w:rsidRPr="00C52891" w14:paraId="0023F69D" w14:textId="77777777" w:rsidTr="6D8CE6D7">
        <w:tc>
          <w:tcPr>
            <w:tcW w:w="1735" w:type="dxa"/>
            <w:vMerge/>
          </w:tcPr>
          <w:p w14:paraId="0023F69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96"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97"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98"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99"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9A"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9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Zwiększone kompetencje uczniów szkół kształcących w zawodach</w:t>
            </w:r>
          </w:p>
        </w:tc>
        <w:tc>
          <w:tcPr>
            <w:tcW w:w="1961" w:type="dxa"/>
            <w:shd w:val="clear" w:color="auto" w:fill="auto"/>
          </w:tcPr>
          <w:p w14:paraId="0023F69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Zdawalność egzaminów zawodowych w województwie śląskim</w:t>
            </w:r>
          </w:p>
        </w:tc>
      </w:tr>
      <w:tr w:rsidR="005B0B48" w:rsidRPr="00C52891" w14:paraId="0023F6A6" w14:textId="77777777" w:rsidTr="6D8CE6D7">
        <w:tc>
          <w:tcPr>
            <w:tcW w:w="1735" w:type="dxa"/>
            <w:vMerge/>
          </w:tcPr>
          <w:p w14:paraId="0023F69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591" w:type="dxa"/>
            <w:vMerge/>
          </w:tcPr>
          <w:p w14:paraId="0023F69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09" w:type="dxa"/>
            <w:vMerge/>
          </w:tcPr>
          <w:p w14:paraId="0023F6A0"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601" w:type="dxa"/>
            <w:vMerge/>
          </w:tcPr>
          <w:p w14:paraId="0023F6A1" w14:textId="77777777"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p>
        </w:tc>
        <w:tc>
          <w:tcPr>
            <w:tcW w:w="1736" w:type="dxa"/>
            <w:vMerge/>
          </w:tcPr>
          <w:p w14:paraId="0023F6A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vMerge/>
          </w:tcPr>
          <w:p w14:paraId="0023F6A3"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A4"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Zwiększona liczba osób odwiedzających instytucje paramuzealne</w:t>
            </w:r>
          </w:p>
        </w:tc>
        <w:tc>
          <w:tcPr>
            <w:tcW w:w="1961" w:type="dxa"/>
            <w:shd w:val="clear" w:color="auto" w:fill="auto"/>
          </w:tcPr>
          <w:p w14:paraId="0023F6A5"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odwiedzających instytucje paramuzealne, w tym młodzież szkolna w zorganizowanych grupach</w:t>
            </w:r>
          </w:p>
        </w:tc>
      </w:tr>
      <w:tr w:rsidR="005B0B48" w:rsidRPr="00C52891" w14:paraId="0023F6B3" w14:textId="77777777" w:rsidTr="005B0B48">
        <w:tc>
          <w:tcPr>
            <w:tcW w:w="1735" w:type="dxa"/>
            <w:shd w:val="clear" w:color="auto" w:fill="auto"/>
          </w:tcPr>
          <w:p w14:paraId="0023F6A7"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Pomoc techniczna</w:t>
            </w:r>
          </w:p>
        </w:tc>
        <w:tc>
          <w:tcPr>
            <w:tcW w:w="1591" w:type="dxa"/>
            <w:shd w:val="clear" w:color="auto" w:fill="auto"/>
          </w:tcPr>
          <w:p w14:paraId="0023F6A8"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EFS</w:t>
            </w:r>
          </w:p>
        </w:tc>
        <w:tc>
          <w:tcPr>
            <w:tcW w:w="1609" w:type="dxa"/>
            <w:shd w:val="clear" w:color="auto" w:fill="auto"/>
          </w:tcPr>
          <w:p w14:paraId="0023F6A9" w14:textId="6FA36DFC"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118 000</w:t>
            </w:r>
            <w:r w:rsidR="00DF2047">
              <w:rPr>
                <w:rFonts w:asciiTheme="minorHAnsi" w:hAnsiTheme="minorHAnsi" w:cstheme="minorHAnsi"/>
                <w:color w:val="auto"/>
                <w:sz w:val="20"/>
                <w:szCs w:val="20"/>
                <w:lang w:eastAsia="en-US"/>
              </w:rPr>
              <w:t> </w:t>
            </w:r>
            <w:r w:rsidRPr="00C52891">
              <w:rPr>
                <w:rFonts w:asciiTheme="minorHAnsi" w:hAnsiTheme="minorHAnsi" w:cstheme="minorHAnsi"/>
                <w:color w:val="auto"/>
                <w:sz w:val="20"/>
                <w:szCs w:val="20"/>
                <w:lang w:eastAsia="en-US"/>
              </w:rPr>
              <w:t>000</w:t>
            </w:r>
            <w:del w:id="231" w:author="Autor">
              <w:r w:rsidR="00DF2047" w:rsidDel="00284F28">
                <w:rPr>
                  <w:rFonts w:asciiTheme="minorHAnsi" w:hAnsiTheme="minorHAnsi" w:cstheme="minorHAnsi"/>
                  <w:color w:val="auto"/>
                  <w:sz w:val="20"/>
                  <w:szCs w:val="20"/>
                  <w:lang w:eastAsia="en-US"/>
                </w:rPr>
                <w:delText>,00</w:delText>
              </w:r>
            </w:del>
          </w:p>
        </w:tc>
        <w:tc>
          <w:tcPr>
            <w:tcW w:w="1601" w:type="dxa"/>
            <w:shd w:val="clear" w:color="auto" w:fill="auto"/>
          </w:tcPr>
          <w:p w14:paraId="0023F6AA" w14:textId="61C2AE90" w:rsidR="005B0B48" w:rsidRPr="00C52891" w:rsidRDefault="005B0B48" w:rsidP="00DF204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3,3</w:t>
            </w:r>
            <w:ins w:id="232" w:author="Autor">
              <w:r w:rsidR="006E7B8B">
                <w:rPr>
                  <w:rFonts w:asciiTheme="minorHAnsi" w:hAnsiTheme="minorHAnsi" w:cstheme="minorHAnsi"/>
                  <w:color w:val="auto"/>
                  <w:sz w:val="20"/>
                  <w:szCs w:val="20"/>
                  <w:lang w:eastAsia="en-US"/>
                </w:rPr>
                <w:t>5</w:t>
              </w:r>
            </w:ins>
            <w:del w:id="233" w:author="Autor">
              <w:r w:rsidRPr="00C52891" w:rsidDel="006E7B8B">
                <w:rPr>
                  <w:rFonts w:asciiTheme="minorHAnsi" w:hAnsiTheme="minorHAnsi" w:cstheme="minorHAnsi"/>
                  <w:color w:val="auto"/>
                  <w:sz w:val="20"/>
                  <w:szCs w:val="20"/>
                  <w:lang w:eastAsia="en-US"/>
                </w:rPr>
                <w:delText>9</w:delText>
              </w:r>
            </w:del>
          </w:p>
        </w:tc>
        <w:tc>
          <w:tcPr>
            <w:tcW w:w="1736" w:type="dxa"/>
            <w:shd w:val="clear" w:color="auto" w:fill="auto"/>
          </w:tcPr>
          <w:p w14:paraId="0023F6AB"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1663" w:type="dxa"/>
            <w:shd w:val="clear" w:color="auto" w:fill="auto"/>
          </w:tcPr>
          <w:p w14:paraId="0023F6AC"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p>
        </w:tc>
        <w:tc>
          <w:tcPr>
            <w:tcW w:w="2471" w:type="dxa"/>
            <w:shd w:val="clear" w:color="auto" w:fill="auto"/>
          </w:tcPr>
          <w:p w14:paraId="0023F6AD"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Utrzymanie odpowiedniego poziomu zatrudnienia personelu zaangażowanego w zarządzanie, wdrażanie i monitorowanie RPO WSL 2014-2020 oraz zapewnienie możliwości podnoszenia jego kwalifikacji i niezbędnych warunków </w:t>
            </w:r>
          </w:p>
          <w:p w14:paraId="0023F6AE"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Zapewnienie skutecznego i sprawnego systemu zarządzania i wdrażania</w:t>
            </w:r>
          </w:p>
          <w:p w14:paraId="0023F6AF"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Zapewnienie skutecznego systemu informacji i promocji dla Programu i efektywne wsparcie dla beneficjentów</w:t>
            </w:r>
          </w:p>
        </w:tc>
        <w:tc>
          <w:tcPr>
            <w:tcW w:w="1961" w:type="dxa"/>
            <w:shd w:val="clear" w:color="auto" w:fill="auto"/>
          </w:tcPr>
          <w:p w14:paraId="0023F6B0"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Poziom fluktuacji pracowników w instytucjach zaangażowanych w politykę spójności</w:t>
            </w:r>
          </w:p>
          <w:p w14:paraId="0023F6B1"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Odsetek wdrożonych rekomendacji operacyjnych</w:t>
            </w:r>
          </w:p>
          <w:p w14:paraId="0023F6B2" w14:textId="77777777" w:rsidR="005B0B48" w:rsidRPr="00C52891" w:rsidRDefault="005B0B4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Ocena przydatności form szkoleniowych dla beneficjentów</w:t>
            </w:r>
          </w:p>
        </w:tc>
      </w:tr>
      <w:tr w:rsidR="00A92E9E" w:rsidRPr="00C52891" w14:paraId="551F9B16" w14:textId="77777777" w:rsidTr="005B0B48">
        <w:trPr>
          <w:ins w:id="234" w:author="Autor"/>
        </w:trPr>
        <w:tc>
          <w:tcPr>
            <w:tcW w:w="1735" w:type="dxa"/>
            <w:shd w:val="clear" w:color="auto" w:fill="auto"/>
          </w:tcPr>
          <w:p w14:paraId="6FFC9B4F" w14:textId="355FC419" w:rsidR="00A92E9E" w:rsidRPr="00C52891" w:rsidRDefault="00051FC8" w:rsidP="00C52891">
            <w:pPr>
              <w:suppressAutoHyphens w:val="0"/>
              <w:autoSpaceDE/>
              <w:spacing w:after="200" w:line="276" w:lineRule="auto"/>
              <w:rPr>
                <w:ins w:id="235" w:author="Autor"/>
                <w:rFonts w:asciiTheme="minorHAnsi" w:hAnsiTheme="minorHAnsi" w:cstheme="minorHAnsi"/>
                <w:color w:val="auto"/>
                <w:sz w:val="20"/>
                <w:szCs w:val="20"/>
                <w:lang w:eastAsia="en-US"/>
              </w:rPr>
            </w:pPr>
            <w:ins w:id="236" w:author="Autor">
              <w:r w:rsidRPr="00051FC8">
                <w:rPr>
                  <w:rFonts w:asciiTheme="minorHAnsi" w:hAnsiTheme="minorHAnsi" w:cstheme="minorHAnsi"/>
                  <w:color w:val="auto"/>
                  <w:sz w:val="20"/>
                  <w:szCs w:val="20"/>
                  <w:lang w:eastAsia="en-US"/>
                </w:rPr>
                <w:t xml:space="preserve">Działania naprawcze w kontekście </w:t>
              </w:r>
              <w:r w:rsidRPr="00051FC8">
                <w:rPr>
                  <w:rFonts w:asciiTheme="minorHAnsi" w:hAnsiTheme="minorHAnsi" w:cstheme="minorHAnsi"/>
                  <w:color w:val="auto"/>
                  <w:sz w:val="20"/>
                  <w:szCs w:val="20"/>
                  <w:lang w:eastAsia="en-US"/>
                </w:rPr>
                <w:lastRenderedPageBreak/>
                <w:t>pandemii COVID-19 – REACT-EU</w:t>
              </w:r>
            </w:ins>
          </w:p>
        </w:tc>
        <w:tc>
          <w:tcPr>
            <w:tcW w:w="1591" w:type="dxa"/>
            <w:shd w:val="clear" w:color="auto" w:fill="auto"/>
          </w:tcPr>
          <w:p w14:paraId="48DF2AD9" w14:textId="36EF6682" w:rsidR="00A92E9E" w:rsidRPr="00C52891" w:rsidRDefault="00A92E9E" w:rsidP="00C52891">
            <w:pPr>
              <w:suppressAutoHyphens w:val="0"/>
              <w:autoSpaceDE/>
              <w:spacing w:after="200" w:line="276" w:lineRule="auto"/>
              <w:rPr>
                <w:ins w:id="237" w:author="Autor"/>
                <w:rFonts w:asciiTheme="minorHAnsi" w:hAnsiTheme="minorHAnsi" w:cstheme="minorHAnsi"/>
                <w:color w:val="auto"/>
                <w:sz w:val="20"/>
                <w:szCs w:val="20"/>
                <w:lang w:eastAsia="en-US"/>
              </w:rPr>
            </w:pPr>
            <w:ins w:id="238" w:author="Autor">
              <w:r>
                <w:rPr>
                  <w:rFonts w:asciiTheme="minorHAnsi" w:hAnsiTheme="minorHAnsi" w:cstheme="minorHAnsi"/>
                  <w:color w:val="auto"/>
                  <w:sz w:val="20"/>
                  <w:szCs w:val="20"/>
                  <w:lang w:eastAsia="en-US"/>
                </w:rPr>
                <w:lastRenderedPageBreak/>
                <w:t>EFRR</w:t>
              </w:r>
            </w:ins>
          </w:p>
        </w:tc>
        <w:tc>
          <w:tcPr>
            <w:tcW w:w="1609" w:type="dxa"/>
            <w:shd w:val="clear" w:color="auto" w:fill="auto"/>
          </w:tcPr>
          <w:p w14:paraId="347B9821" w14:textId="086AC8CF" w:rsidR="00A92E9E" w:rsidRPr="00C52891" w:rsidRDefault="00284F28" w:rsidP="00DF2047">
            <w:pPr>
              <w:suppressAutoHyphens w:val="0"/>
              <w:autoSpaceDE/>
              <w:spacing w:after="200" w:line="276" w:lineRule="auto"/>
              <w:jc w:val="right"/>
              <w:rPr>
                <w:ins w:id="239" w:author="Autor"/>
                <w:rFonts w:asciiTheme="minorHAnsi" w:hAnsiTheme="minorHAnsi" w:cstheme="minorHAnsi"/>
                <w:color w:val="auto"/>
                <w:sz w:val="20"/>
                <w:szCs w:val="20"/>
                <w:lang w:eastAsia="en-US"/>
              </w:rPr>
            </w:pPr>
            <w:ins w:id="240" w:author="Autor">
              <w:r>
                <w:rPr>
                  <w:rFonts w:asciiTheme="minorHAnsi" w:hAnsiTheme="minorHAnsi" w:cstheme="minorHAnsi"/>
                  <w:color w:val="auto"/>
                  <w:sz w:val="20"/>
                  <w:szCs w:val="20"/>
                  <w:lang w:eastAsia="en-US"/>
                </w:rPr>
                <w:t>38 899 474</w:t>
              </w:r>
              <w:r w:rsidR="00AF64A8" w:rsidRPr="00AF64A8">
                <w:rPr>
                  <w:rFonts w:asciiTheme="minorHAnsi" w:hAnsiTheme="minorHAnsi" w:cstheme="minorHAnsi"/>
                  <w:color w:val="auto"/>
                  <w:sz w:val="20"/>
                  <w:szCs w:val="20"/>
                  <w:lang w:eastAsia="en-US"/>
                </w:rPr>
                <w:t xml:space="preserve">    </w:t>
              </w:r>
            </w:ins>
          </w:p>
        </w:tc>
        <w:tc>
          <w:tcPr>
            <w:tcW w:w="1601" w:type="dxa"/>
            <w:shd w:val="clear" w:color="auto" w:fill="auto"/>
          </w:tcPr>
          <w:p w14:paraId="048806E7" w14:textId="14CF79C7" w:rsidR="00A92E9E" w:rsidRPr="00C52891" w:rsidRDefault="00AF64A8" w:rsidP="00DF2047">
            <w:pPr>
              <w:suppressAutoHyphens w:val="0"/>
              <w:autoSpaceDE/>
              <w:spacing w:after="200" w:line="276" w:lineRule="auto"/>
              <w:jc w:val="right"/>
              <w:rPr>
                <w:ins w:id="241" w:author="Autor"/>
                <w:rFonts w:asciiTheme="minorHAnsi" w:hAnsiTheme="minorHAnsi" w:cstheme="minorHAnsi"/>
                <w:color w:val="auto"/>
                <w:sz w:val="20"/>
                <w:szCs w:val="20"/>
                <w:lang w:eastAsia="en-US"/>
              </w:rPr>
            </w:pPr>
            <w:ins w:id="242" w:author="Autor">
              <w:r>
                <w:rPr>
                  <w:rFonts w:asciiTheme="minorHAnsi" w:hAnsiTheme="minorHAnsi" w:cstheme="minorHAnsi"/>
                  <w:color w:val="auto"/>
                  <w:sz w:val="20"/>
                  <w:szCs w:val="20"/>
                  <w:lang w:eastAsia="en-US"/>
                </w:rPr>
                <w:t>1,11</w:t>
              </w:r>
            </w:ins>
          </w:p>
        </w:tc>
        <w:tc>
          <w:tcPr>
            <w:tcW w:w="1736" w:type="dxa"/>
            <w:shd w:val="clear" w:color="auto" w:fill="auto"/>
          </w:tcPr>
          <w:p w14:paraId="717D8862" w14:textId="4F7DE059" w:rsidR="00A92E9E" w:rsidRPr="00C52891" w:rsidRDefault="00A92E9E" w:rsidP="00C52891">
            <w:pPr>
              <w:suppressAutoHyphens w:val="0"/>
              <w:autoSpaceDE/>
              <w:spacing w:after="200" w:line="276" w:lineRule="auto"/>
              <w:rPr>
                <w:ins w:id="243" w:author="Autor"/>
                <w:rFonts w:asciiTheme="minorHAnsi" w:hAnsiTheme="minorHAnsi" w:cstheme="minorHAnsi"/>
                <w:color w:val="auto"/>
                <w:sz w:val="20"/>
                <w:szCs w:val="20"/>
                <w:lang w:eastAsia="en-US"/>
              </w:rPr>
            </w:pPr>
            <w:ins w:id="244" w:author="Autor">
              <w:r>
                <w:rPr>
                  <w:rFonts w:asciiTheme="minorHAnsi" w:hAnsiTheme="minorHAnsi" w:cstheme="minorHAnsi"/>
                  <w:color w:val="auto"/>
                  <w:sz w:val="20"/>
                  <w:szCs w:val="20"/>
                  <w:lang w:eastAsia="en-US"/>
                </w:rPr>
                <w:t xml:space="preserve">CT 13 </w:t>
              </w:r>
              <w:r w:rsidRPr="00A92E9E">
                <w:rPr>
                  <w:rFonts w:asciiTheme="minorHAnsi" w:hAnsiTheme="minorHAnsi" w:cstheme="minorHAnsi"/>
                  <w:color w:val="auto"/>
                  <w:sz w:val="20"/>
                  <w:szCs w:val="20"/>
                  <w:lang w:eastAsia="en-US"/>
                </w:rPr>
                <w:t xml:space="preserve">Wspieranie kryzysowych działań naprawczych w kontekście </w:t>
              </w:r>
              <w:r w:rsidRPr="00A92E9E">
                <w:rPr>
                  <w:rFonts w:asciiTheme="minorHAnsi" w:hAnsiTheme="minorHAnsi" w:cstheme="minorHAnsi"/>
                  <w:color w:val="auto"/>
                  <w:sz w:val="20"/>
                  <w:szCs w:val="20"/>
                  <w:lang w:eastAsia="en-US"/>
                </w:rPr>
                <w:lastRenderedPageBreak/>
                <w:t>pandemii COVID-19 i przygotowania do ekologicznej i cyfrowej odbudowy gospodarki zwiększającej jej odporność</w:t>
              </w:r>
            </w:ins>
          </w:p>
        </w:tc>
        <w:tc>
          <w:tcPr>
            <w:tcW w:w="1663" w:type="dxa"/>
            <w:shd w:val="clear" w:color="auto" w:fill="auto"/>
          </w:tcPr>
          <w:p w14:paraId="77E607D7" w14:textId="34EF7440" w:rsidR="00A92E9E" w:rsidRPr="00C52891" w:rsidRDefault="00A92E9E" w:rsidP="00C52891">
            <w:pPr>
              <w:suppressAutoHyphens w:val="0"/>
              <w:autoSpaceDE/>
              <w:spacing w:after="200" w:line="276" w:lineRule="auto"/>
              <w:rPr>
                <w:ins w:id="245" w:author="Autor"/>
                <w:rFonts w:asciiTheme="minorHAnsi" w:hAnsiTheme="minorHAnsi" w:cstheme="minorHAnsi"/>
                <w:color w:val="auto"/>
                <w:sz w:val="20"/>
                <w:szCs w:val="20"/>
                <w:lang w:eastAsia="en-US"/>
              </w:rPr>
            </w:pPr>
            <w:ins w:id="246" w:author="Autor">
              <w:r>
                <w:rPr>
                  <w:rFonts w:asciiTheme="minorHAnsi" w:hAnsiTheme="minorHAnsi" w:cstheme="minorHAnsi"/>
                  <w:color w:val="auto"/>
                  <w:sz w:val="20"/>
                  <w:szCs w:val="20"/>
                  <w:lang w:eastAsia="en-US"/>
                </w:rPr>
                <w:lastRenderedPageBreak/>
                <w:t xml:space="preserve">13i </w:t>
              </w:r>
              <w:r w:rsidRPr="00A92E9E">
                <w:rPr>
                  <w:rFonts w:asciiTheme="minorHAnsi" w:hAnsiTheme="minorHAnsi" w:cstheme="minorHAnsi"/>
                  <w:color w:val="auto"/>
                  <w:sz w:val="20"/>
                  <w:szCs w:val="20"/>
                  <w:lang w:eastAsia="en-US"/>
                </w:rPr>
                <w:t xml:space="preserve">(EFRR) Wspieranie kryzysowych działań naprawczych w </w:t>
              </w:r>
              <w:r w:rsidRPr="00A92E9E">
                <w:rPr>
                  <w:rFonts w:asciiTheme="minorHAnsi" w:hAnsiTheme="minorHAnsi" w:cstheme="minorHAnsi"/>
                  <w:color w:val="auto"/>
                  <w:sz w:val="20"/>
                  <w:szCs w:val="20"/>
                  <w:lang w:eastAsia="en-US"/>
                </w:rPr>
                <w:lastRenderedPageBreak/>
                <w:t>kontekście pandemii COVID-19 i przygotowania do ekologicznej i cyfrowej odbudowy gospodarki zwiększającej jej odporność</w:t>
              </w:r>
            </w:ins>
          </w:p>
        </w:tc>
        <w:tc>
          <w:tcPr>
            <w:tcW w:w="2471" w:type="dxa"/>
            <w:shd w:val="clear" w:color="auto" w:fill="auto"/>
          </w:tcPr>
          <w:p w14:paraId="77AB7DEC" w14:textId="77777777" w:rsidR="00051FC8" w:rsidRPr="00051FC8" w:rsidRDefault="00051FC8" w:rsidP="00051FC8">
            <w:pPr>
              <w:suppressAutoHyphens w:val="0"/>
              <w:autoSpaceDE/>
              <w:spacing w:after="200" w:line="276" w:lineRule="auto"/>
              <w:rPr>
                <w:ins w:id="247" w:author="Autor"/>
                <w:rFonts w:asciiTheme="minorHAnsi" w:hAnsiTheme="minorHAnsi" w:cstheme="minorHAnsi"/>
                <w:color w:val="auto"/>
                <w:sz w:val="20"/>
                <w:szCs w:val="20"/>
                <w:lang w:eastAsia="en-US"/>
              </w:rPr>
            </w:pPr>
            <w:ins w:id="248" w:author="Autor">
              <w:r w:rsidRPr="00051FC8">
                <w:rPr>
                  <w:rFonts w:asciiTheme="minorHAnsi" w:hAnsiTheme="minorHAnsi" w:cstheme="minorHAnsi"/>
                  <w:color w:val="auto"/>
                  <w:sz w:val="20"/>
                  <w:szCs w:val="20"/>
                  <w:lang w:eastAsia="en-US"/>
                </w:rPr>
                <w:lastRenderedPageBreak/>
                <w:t>Odbudowa ochrony zdrowia regionu</w:t>
              </w:r>
            </w:ins>
          </w:p>
          <w:p w14:paraId="090AC704" w14:textId="77777777" w:rsidR="00051FC8" w:rsidRPr="00051FC8" w:rsidRDefault="00051FC8" w:rsidP="00051FC8">
            <w:pPr>
              <w:suppressAutoHyphens w:val="0"/>
              <w:autoSpaceDE/>
              <w:spacing w:after="200" w:line="276" w:lineRule="auto"/>
              <w:rPr>
                <w:ins w:id="249" w:author="Autor"/>
                <w:rFonts w:asciiTheme="minorHAnsi" w:hAnsiTheme="minorHAnsi" w:cstheme="minorHAnsi"/>
                <w:color w:val="auto"/>
                <w:sz w:val="20"/>
                <w:szCs w:val="20"/>
                <w:lang w:eastAsia="en-US"/>
              </w:rPr>
            </w:pPr>
            <w:ins w:id="250" w:author="Autor">
              <w:r w:rsidRPr="00051FC8">
                <w:rPr>
                  <w:rFonts w:asciiTheme="minorHAnsi" w:hAnsiTheme="minorHAnsi" w:cstheme="minorHAnsi"/>
                  <w:color w:val="auto"/>
                  <w:sz w:val="20"/>
                  <w:szCs w:val="20"/>
                  <w:lang w:eastAsia="en-US"/>
                </w:rPr>
                <w:t>Odbudowa gospodarki regionu</w:t>
              </w:r>
            </w:ins>
          </w:p>
          <w:p w14:paraId="4EC7C734" w14:textId="7BA6906D" w:rsidR="00A92E9E" w:rsidRPr="00C52891" w:rsidRDefault="00776768" w:rsidP="00051FC8">
            <w:pPr>
              <w:suppressAutoHyphens w:val="0"/>
              <w:autoSpaceDE/>
              <w:spacing w:after="200" w:line="276" w:lineRule="auto"/>
              <w:rPr>
                <w:ins w:id="251" w:author="Autor"/>
                <w:rFonts w:asciiTheme="minorHAnsi" w:hAnsiTheme="minorHAnsi" w:cstheme="minorHAnsi"/>
                <w:color w:val="auto"/>
                <w:sz w:val="20"/>
                <w:szCs w:val="20"/>
                <w:lang w:eastAsia="en-US"/>
              </w:rPr>
            </w:pPr>
            <w:ins w:id="252" w:author="Autor">
              <w:r w:rsidRPr="00776768">
                <w:rPr>
                  <w:rFonts w:asciiTheme="minorHAnsi" w:hAnsiTheme="minorHAnsi" w:cstheme="minorHAnsi"/>
                  <w:color w:val="auto"/>
                  <w:sz w:val="20"/>
                  <w:szCs w:val="20"/>
                  <w:lang w:eastAsia="en-US"/>
                </w:rPr>
                <w:lastRenderedPageBreak/>
                <w:t>Odbudowa gospodarki regionu poprzez wsparcie odnawialnych źródeł energii</w:t>
              </w:r>
              <w:del w:id="253" w:author="Autor">
                <w:r w:rsidR="00051FC8" w:rsidRPr="00051FC8" w:rsidDel="007F1161">
                  <w:rPr>
                    <w:rFonts w:asciiTheme="minorHAnsi" w:hAnsiTheme="minorHAnsi" w:cstheme="minorHAnsi"/>
                    <w:color w:val="auto"/>
                    <w:sz w:val="20"/>
                    <w:szCs w:val="20"/>
                    <w:lang w:eastAsia="en-US"/>
                  </w:rPr>
                  <w:delText>Ekologiczna odbudowa gospodarki regionu zwiększająca jej odporność</w:delText>
                </w:r>
              </w:del>
            </w:ins>
          </w:p>
        </w:tc>
        <w:tc>
          <w:tcPr>
            <w:tcW w:w="1961" w:type="dxa"/>
            <w:shd w:val="clear" w:color="auto" w:fill="auto"/>
          </w:tcPr>
          <w:p w14:paraId="7B74D1B9" w14:textId="77777777" w:rsidR="007967E4" w:rsidRPr="007967E4" w:rsidRDefault="007967E4" w:rsidP="007967E4">
            <w:pPr>
              <w:suppressAutoHyphens w:val="0"/>
              <w:autoSpaceDE/>
              <w:spacing w:after="200" w:line="276" w:lineRule="auto"/>
              <w:rPr>
                <w:ins w:id="254" w:author="Autor"/>
                <w:rFonts w:asciiTheme="minorHAnsi" w:hAnsiTheme="minorHAnsi" w:cstheme="minorHAnsi"/>
                <w:color w:val="auto"/>
                <w:sz w:val="20"/>
                <w:szCs w:val="20"/>
                <w:lang w:eastAsia="en-US"/>
              </w:rPr>
            </w:pPr>
            <w:ins w:id="255" w:author="Autor">
              <w:r w:rsidRPr="007967E4">
                <w:rPr>
                  <w:rFonts w:asciiTheme="minorHAnsi" w:hAnsiTheme="minorHAnsi" w:cstheme="minorHAnsi"/>
                  <w:color w:val="auto"/>
                  <w:sz w:val="20"/>
                  <w:szCs w:val="20"/>
                  <w:lang w:eastAsia="en-US"/>
                </w:rPr>
                <w:lastRenderedPageBreak/>
                <w:t xml:space="preserve">Liczba porad udzielonych w ramach </w:t>
              </w:r>
              <w:r w:rsidRPr="007967E4">
                <w:rPr>
                  <w:rFonts w:asciiTheme="minorHAnsi" w:hAnsiTheme="minorHAnsi" w:cstheme="minorHAnsi"/>
                  <w:color w:val="auto"/>
                  <w:sz w:val="20"/>
                  <w:szCs w:val="20"/>
                  <w:lang w:eastAsia="en-US"/>
                </w:rPr>
                <w:lastRenderedPageBreak/>
                <w:t>ambulatoryjnej opieki zdrowotnej</w:t>
              </w:r>
            </w:ins>
          </w:p>
          <w:p w14:paraId="4B9EAEF3" w14:textId="77777777" w:rsidR="007967E4" w:rsidRPr="007967E4" w:rsidRDefault="007967E4" w:rsidP="007967E4">
            <w:pPr>
              <w:suppressAutoHyphens w:val="0"/>
              <w:autoSpaceDE/>
              <w:spacing w:after="200" w:line="276" w:lineRule="auto"/>
              <w:rPr>
                <w:ins w:id="256" w:author="Autor"/>
                <w:rFonts w:asciiTheme="minorHAnsi" w:hAnsiTheme="minorHAnsi" w:cstheme="minorHAnsi"/>
                <w:color w:val="auto"/>
                <w:sz w:val="20"/>
                <w:szCs w:val="20"/>
                <w:lang w:eastAsia="en-US"/>
              </w:rPr>
            </w:pPr>
            <w:ins w:id="257" w:author="Autor">
              <w:r w:rsidRPr="007967E4">
                <w:rPr>
                  <w:rFonts w:asciiTheme="minorHAnsi" w:hAnsiTheme="minorHAnsi" w:cstheme="minorHAnsi"/>
                  <w:color w:val="auto"/>
                  <w:sz w:val="20"/>
                  <w:szCs w:val="20"/>
                  <w:lang w:eastAsia="en-US"/>
                </w:rPr>
                <w:t>Średni udział przedsiębiorstw innowacyjnych - w ogólnej liczbie przedsiębiorstw przemysłowych i z sektora usług</w:t>
              </w:r>
            </w:ins>
          </w:p>
          <w:p w14:paraId="6131F8B8" w14:textId="21AA8D26" w:rsidR="00A92E9E" w:rsidRPr="00C52891" w:rsidRDefault="007967E4" w:rsidP="007967E4">
            <w:pPr>
              <w:suppressAutoHyphens w:val="0"/>
              <w:autoSpaceDE/>
              <w:spacing w:after="200" w:line="276" w:lineRule="auto"/>
              <w:rPr>
                <w:ins w:id="258" w:author="Autor"/>
                <w:rFonts w:asciiTheme="minorHAnsi" w:hAnsiTheme="minorHAnsi" w:cstheme="minorHAnsi"/>
                <w:color w:val="auto"/>
                <w:sz w:val="20"/>
                <w:szCs w:val="20"/>
                <w:lang w:eastAsia="en-US"/>
              </w:rPr>
            </w:pPr>
            <w:ins w:id="259" w:author="Autor">
              <w:r w:rsidRPr="007967E4">
                <w:rPr>
                  <w:rFonts w:asciiTheme="minorHAnsi" w:hAnsiTheme="minorHAnsi" w:cstheme="minorHAnsi"/>
                  <w:color w:val="auto"/>
                  <w:sz w:val="20"/>
                  <w:szCs w:val="20"/>
                  <w:lang w:eastAsia="en-US"/>
                </w:rPr>
                <w:t xml:space="preserve">Udział produkcji energii elektrycznej ze źródeł odnawialnych w produkcji energii elektrycznej ogółem  </w:t>
              </w:r>
            </w:ins>
          </w:p>
        </w:tc>
      </w:tr>
      <w:tr w:rsidR="00051FC8" w:rsidRPr="00C52891" w14:paraId="3734AA62" w14:textId="77777777" w:rsidTr="005B0B48">
        <w:trPr>
          <w:ins w:id="260" w:author="Autor"/>
        </w:trPr>
        <w:tc>
          <w:tcPr>
            <w:tcW w:w="1735" w:type="dxa"/>
            <w:shd w:val="clear" w:color="auto" w:fill="auto"/>
          </w:tcPr>
          <w:p w14:paraId="0658317B" w14:textId="53BEF90C" w:rsidR="00051FC8" w:rsidRPr="00051FC8" w:rsidRDefault="00051FC8" w:rsidP="00C52891">
            <w:pPr>
              <w:suppressAutoHyphens w:val="0"/>
              <w:autoSpaceDE/>
              <w:spacing w:after="200" w:line="276" w:lineRule="auto"/>
              <w:rPr>
                <w:ins w:id="261" w:author="Autor"/>
                <w:rFonts w:asciiTheme="minorHAnsi" w:hAnsiTheme="minorHAnsi" w:cstheme="minorHAnsi"/>
                <w:color w:val="auto"/>
                <w:sz w:val="20"/>
                <w:szCs w:val="20"/>
                <w:lang w:eastAsia="en-US"/>
              </w:rPr>
            </w:pPr>
            <w:ins w:id="262" w:author="Autor">
              <w:r w:rsidRPr="00051FC8">
                <w:rPr>
                  <w:rFonts w:asciiTheme="minorHAnsi" w:hAnsiTheme="minorHAnsi" w:cstheme="minorHAnsi"/>
                  <w:color w:val="auto"/>
                  <w:sz w:val="20"/>
                  <w:szCs w:val="20"/>
                  <w:lang w:eastAsia="en-US"/>
                </w:rPr>
                <w:lastRenderedPageBreak/>
                <w:t>Pomoc techniczna – REACT-EU</w:t>
              </w:r>
            </w:ins>
          </w:p>
        </w:tc>
        <w:tc>
          <w:tcPr>
            <w:tcW w:w="1591" w:type="dxa"/>
            <w:shd w:val="clear" w:color="auto" w:fill="auto"/>
          </w:tcPr>
          <w:p w14:paraId="006EFEC0" w14:textId="2F90D159" w:rsidR="00051FC8" w:rsidRDefault="00464988" w:rsidP="00C52891">
            <w:pPr>
              <w:suppressAutoHyphens w:val="0"/>
              <w:autoSpaceDE/>
              <w:spacing w:after="200" w:line="276" w:lineRule="auto"/>
              <w:rPr>
                <w:ins w:id="263" w:author="Autor"/>
                <w:rFonts w:asciiTheme="minorHAnsi" w:hAnsiTheme="minorHAnsi" w:cstheme="minorHAnsi"/>
                <w:color w:val="auto"/>
                <w:sz w:val="20"/>
                <w:szCs w:val="20"/>
                <w:lang w:eastAsia="en-US"/>
              </w:rPr>
            </w:pPr>
            <w:ins w:id="264" w:author="Autor">
              <w:r>
                <w:rPr>
                  <w:rFonts w:asciiTheme="minorHAnsi" w:hAnsiTheme="minorHAnsi" w:cstheme="minorHAnsi"/>
                  <w:color w:val="auto"/>
                  <w:sz w:val="20"/>
                  <w:szCs w:val="20"/>
                  <w:lang w:eastAsia="en-US"/>
                </w:rPr>
                <w:t>EFRR</w:t>
              </w:r>
            </w:ins>
          </w:p>
        </w:tc>
        <w:tc>
          <w:tcPr>
            <w:tcW w:w="1609" w:type="dxa"/>
            <w:shd w:val="clear" w:color="auto" w:fill="auto"/>
          </w:tcPr>
          <w:p w14:paraId="3D2FAEAB" w14:textId="7AE855DF" w:rsidR="00051FC8" w:rsidRPr="00C52891" w:rsidRDefault="00284F28" w:rsidP="00DF2047">
            <w:pPr>
              <w:suppressAutoHyphens w:val="0"/>
              <w:autoSpaceDE/>
              <w:spacing w:after="200" w:line="276" w:lineRule="auto"/>
              <w:jc w:val="right"/>
              <w:rPr>
                <w:ins w:id="265" w:author="Autor"/>
                <w:rFonts w:asciiTheme="minorHAnsi" w:hAnsiTheme="minorHAnsi" w:cstheme="minorHAnsi"/>
                <w:color w:val="auto"/>
                <w:sz w:val="20"/>
                <w:szCs w:val="20"/>
                <w:lang w:eastAsia="en-US"/>
              </w:rPr>
            </w:pPr>
            <w:ins w:id="266" w:author="Autor">
              <w:r>
                <w:rPr>
                  <w:rFonts w:asciiTheme="minorHAnsi" w:hAnsiTheme="minorHAnsi" w:cstheme="minorHAnsi"/>
                  <w:color w:val="auto"/>
                  <w:sz w:val="20"/>
                  <w:szCs w:val="20"/>
                  <w:lang w:eastAsia="en-US"/>
                </w:rPr>
                <w:t>1 620 811</w:t>
              </w:r>
              <w:r w:rsidR="00AF64A8" w:rsidRPr="00AF64A8">
                <w:rPr>
                  <w:rFonts w:asciiTheme="minorHAnsi" w:hAnsiTheme="minorHAnsi" w:cstheme="minorHAnsi"/>
                  <w:color w:val="auto"/>
                  <w:sz w:val="20"/>
                  <w:szCs w:val="20"/>
                  <w:lang w:eastAsia="en-US"/>
                </w:rPr>
                <w:t xml:space="preserve">    </w:t>
              </w:r>
            </w:ins>
          </w:p>
        </w:tc>
        <w:tc>
          <w:tcPr>
            <w:tcW w:w="1601" w:type="dxa"/>
            <w:shd w:val="clear" w:color="auto" w:fill="auto"/>
          </w:tcPr>
          <w:p w14:paraId="694CA252" w14:textId="5DEEFAB0" w:rsidR="00051FC8" w:rsidRPr="00C52891" w:rsidRDefault="00AF64A8" w:rsidP="00DF2047">
            <w:pPr>
              <w:suppressAutoHyphens w:val="0"/>
              <w:autoSpaceDE/>
              <w:spacing w:after="200" w:line="276" w:lineRule="auto"/>
              <w:jc w:val="right"/>
              <w:rPr>
                <w:ins w:id="267" w:author="Autor"/>
                <w:rFonts w:asciiTheme="minorHAnsi" w:hAnsiTheme="minorHAnsi" w:cstheme="minorHAnsi"/>
                <w:color w:val="auto"/>
                <w:sz w:val="20"/>
                <w:szCs w:val="20"/>
                <w:lang w:eastAsia="en-US"/>
              </w:rPr>
            </w:pPr>
            <w:ins w:id="268" w:author="Autor">
              <w:r>
                <w:rPr>
                  <w:rFonts w:asciiTheme="minorHAnsi" w:hAnsiTheme="minorHAnsi" w:cstheme="minorHAnsi"/>
                  <w:color w:val="auto"/>
                  <w:sz w:val="20"/>
                  <w:szCs w:val="20"/>
                  <w:lang w:eastAsia="en-US"/>
                </w:rPr>
                <w:t>0,05</w:t>
              </w:r>
            </w:ins>
          </w:p>
        </w:tc>
        <w:tc>
          <w:tcPr>
            <w:tcW w:w="1736" w:type="dxa"/>
            <w:shd w:val="clear" w:color="auto" w:fill="auto"/>
          </w:tcPr>
          <w:p w14:paraId="3BFC250A" w14:textId="77777777" w:rsidR="00051FC8" w:rsidRDefault="00051FC8" w:rsidP="00C52891">
            <w:pPr>
              <w:suppressAutoHyphens w:val="0"/>
              <w:autoSpaceDE/>
              <w:spacing w:after="200" w:line="276" w:lineRule="auto"/>
              <w:rPr>
                <w:ins w:id="269" w:author="Autor"/>
                <w:rFonts w:asciiTheme="minorHAnsi" w:hAnsiTheme="minorHAnsi" w:cstheme="minorHAnsi"/>
                <w:color w:val="auto"/>
                <w:sz w:val="20"/>
                <w:szCs w:val="20"/>
                <w:lang w:eastAsia="en-US"/>
              </w:rPr>
            </w:pPr>
          </w:p>
        </w:tc>
        <w:tc>
          <w:tcPr>
            <w:tcW w:w="1663" w:type="dxa"/>
            <w:shd w:val="clear" w:color="auto" w:fill="auto"/>
          </w:tcPr>
          <w:p w14:paraId="5325D722" w14:textId="77777777" w:rsidR="00051FC8" w:rsidRDefault="00051FC8" w:rsidP="00C52891">
            <w:pPr>
              <w:suppressAutoHyphens w:val="0"/>
              <w:autoSpaceDE/>
              <w:spacing w:after="200" w:line="276" w:lineRule="auto"/>
              <w:rPr>
                <w:ins w:id="270" w:author="Autor"/>
                <w:rFonts w:asciiTheme="minorHAnsi" w:hAnsiTheme="minorHAnsi" w:cstheme="minorHAnsi"/>
                <w:color w:val="auto"/>
                <w:sz w:val="20"/>
                <w:szCs w:val="20"/>
                <w:lang w:eastAsia="en-US"/>
              </w:rPr>
            </w:pPr>
          </w:p>
        </w:tc>
        <w:tc>
          <w:tcPr>
            <w:tcW w:w="2471" w:type="dxa"/>
            <w:shd w:val="clear" w:color="auto" w:fill="auto"/>
          </w:tcPr>
          <w:p w14:paraId="4D195175" w14:textId="77777777" w:rsidR="00051FC8" w:rsidRDefault="007967E4" w:rsidP="00051FC8">
            <w:pPr>
              <w:suppressAutoHyphens w:val="0"/>
              <w:autoSpaceDE/>
              <w:spacing w:after="200" w:line="276" w:lineRule="auto"/>
              <w:rPr>
                <w:ins w:id="271" w:author="Autor"/>
                <w:rFonts w:asciiTheme="minorHAnsi" w:hAnsiTheme="minorHAnsi" w:cstheme="minorHAnsi"/>
                <w:color w:val="auto"/>
                <w:sz w:val="20"/>
                <w:szCs w:val="20"/>
                <w:lang w:eastAsia="en-US"/>
              </w:rPr>
            </w:pPr>
            <w:ins w:id="272" w:author="Autor">
              <w:r w:rsidRPr="007967E4">
                <w:rPr>
                  <w:rFonts w:asciiTheme="minorHAnsi" w:hAnsiTheme="minorHAnsi" w:cstheme="minorHAnsi"/>
                  <w:color w:val="auto"/>
                  <w:sz w:val="20"/>
                  <w:szCs w:val="20"/>
                  <w:lang w:eastAsia="en-US"/>
                </w:rPr>
                <w:t>Zapewnienie  odpowiedniego po</w:t>
              </w:r>
              <w:r>
                <w:rPr>
                  <w:rFonts w:asciiTheme="minorHAnsi" w:hAnsiTheme="minorHAnsi" w:cstheme="minorHAnsi"/>
                  <w:color w:val="auto"/>
                  <w:sz w:val="20"/>
                  <w:szCs w:val="20"/>
                  <w:lang w:eastAsia="en-US"/>
                </w:rPr>
                <w:t xml:space="preserve">ziomu zatrudnienia/obsługi osi </w:t>
              </w:r>
              <w:r w:rsidRPr="007967E4">
                <w:rPr>
                  <w:rFonts w:asciiTheme="minorHAnsi" w:hAnsiTheme="minorHAnsi" w:cstheme="minorHAnsi"/>
                  <w:color w:val="auto"/>
                  <w:sz w:val="20"/>
                  <w:szCs w:val="20"/>
                  <w:lang w:eastAsia="en-US"/>
                </w:rPr>
                <w:t>i podnoszenia kwalifikacji personelu zaangażowanego w zarządzanie, wdrażanie, monitoring i kontrolę REACT EU RPO WSL 2014-2020</w:t>
              </w:r>
            </w:ins>
          </w:p>
          <w:p w14:paraId="6DBB1FC5" w14:textId="09487F2B" w:rsidR="006D39D4" w:rsidRPr="00051FC8" w:rsidRDefault="006D39D4" w:rsidP="00051FC8">
            <w:pPr>
              <w:suppressAutoHyphens w:val="0"/>
              <w:autoSpaceDE/>
              <w:spacing w:after="200" w:line="276" w:lineRule="auto"/>
              <w:rPr>
                <w:ins w:id="273" w:author="Autor"/>
                <w:rFonts w:asciiTheme="minorHAnsi" w:hAnsiTheme="minorHAnsi" w:cstheme="minorHAnsi"/>
                <w:color w:val="auto"/>
                <w:sz w:val="20"/>
                <w:szCs w:val="20"/>
                <w:lang w:eastAsia="en-US"/>
              </w:rPr>
            </w:pPr>
            <w:ins w:id="274" w:author="Autor">
              <w:r>
                <w:rPr>
                  <w:rFonts w:asciiTheme="minorHAnsi" w:hAnsiTheme="minorHAnsi" w:cstheme="minorHAnsi"/>
                  <w:color w:val="auto"/>
                  <w:sz w:val="20"/>
                  <w:szCs w:val="20"/>
                  <w:lang w:eastAsia="en-US"/>
                </w:rPr>
                <w:t>Z</w:t>
              </w:r>
              <w:r w:rsidRPr="006D39D4">
                <w:rPr>
                  <w:rFonts w:asciiTheme="minorHAnsi" w:hAnsiTheme="minorHAnsi" w:cstheme="minorHAnsi"/>
                  <w:color w:val="auto"/>
                  <w:sz w:val="20"/>
                  <w:szCs w:val="20"/>
                  <w:lang w:eastAsia="en-US"/>
                </w:rPr>
                <w:t>apewnienie skutecznego systemu informacji i promocji nt. wsparcia REACT w ramach Programu</w:t>
              </w:r>
            </w:ins>
          </w:p>
        </w:tc>
        <w:tc>
          <w:tcPr>
            <w:tcW w:w="1961" w:type="dxa"/>
            <w:shd w:val="clear" w:color="auto" w:fill="auto"/>
          </w:tcPr>
          <w:p w14:paraId="3D435B34" w14:textId="77777777" w:rsidR="00051FC8" w:rsidRDefault="007967E4" w:rsidP="00C52891">
            <w:pPr>
              <w:suppressAutoHyphens w:val="0"/>
              <w:autoSpaceDE/>
              <w:spacing w:after="200" w:line="276" w:lineRule="auto"/>
              <w:rPr>
                <w:ins w:id="275" w:author="Autor"/>
                <w:rFonts w:asciiTheme="minorHAnsi" w:hAnsiTheme="minorHAnsi" w:cstheme="minorHAnsi"/>
                <w:color w:val="auto"/>
                <w:sz w:val="20"/>
                <w:szCs w:val="20"/>
                <w:lang w:eastAsia="en-US"/>
              </w:rPr>
            </w:pPr>
            <w:ins w:id="276" w:author="Autor">
              <w:r w:rsidRPr="007967E4">
                <w:rPr>
                  <w:rFonts w:asciiTheme="minorHAnsi" w:hAnsiTheme="minorHAnsi" w:cstheme="minorHAnsi"/>
                  <w:color w:val="auto"/>
                  <w:sz w:val="20"/>
                  <w:szCs w:val="20"/>
                  <w:lang w:eastAsia="en-US"/>
                </w:rPr>
                <w:t>Poziom fluktuacji pracowników w instytucjach zaangażowanych w politykę spójności</w:t>
              </w:r>
            </w:ins>
          </w:p>
          <w:p w14:paraId="3EBEC266" w14:textId="7572B570" w:rsidR="006D39D4" w:rsidRPr="00C52891" w:rsidRDefault="006D39D4" w:rsidP="00C52891">
            <w:pPr>
              <w:suppressAutoHyphens w:val="0"/>
              <w:autoSpaceDE/>
              <w:spacing w:after="200" w:line="276" w:lineRule="auto"/>
              <w:rPr>
                <w:ins w:id="277" w:author="Autor"/>
                <w:rFonts w:asciiTheme="minorHAnsi" w:hAnsiTheme="minorHAnsi" w:cstheme="minorHAnsi"/>
                <w:color w:val="auto"/>
                <w:sz w:val="20"/>
                <w:szCs w:val="20"/>
                <w:lang w:eastAsia="en-US"/>
              </w:rPr>
            </w:pPr>
            <w:ins w:id="278" w:author="Autor">
              <w:r w:rsidRPr="006D39D4">
                <w:rPr>
                  <w:rFonts w:asciiTheme="minorHAnsi" w:hAnsiTheme="minorHAnsi" w:cstheme="minorHAnsi"/>
                  <w:color w:val="auto"/>
                  <w:sz w:val="20"/>
                  <w:szCs w:val="20"/>
                  <w:lang w:eastAsia="en-US"/>
                </w:rPr>
                <w:t>Odsetek mieszkańców województwa dostrzegających wpływ FE na rozwój województwa</w:t>
              </w:r>
            </w:ins>
          </w:p>
        </w:tc>
      </w:tr>
    </w:tbl>
    <w:p w14:paraId="0023F6B4" w14:textId="77777777" w:rsidR="007873C3" w:rsidRPr="00C52891" w:rsidRDefault="007873C3" w:rsidP="00C52891">
      <w:pPr>
        <w:suppressAutoHyphens w:val="0"/>
        <w:autoSpaceDE/>
        <w:spacing w:after="200" w:line="276" w:lineRule="auto"/>
        <w:rPr>
          <w:rFonts w:asciiTheme="minorHAnsi" w:hAnsiTheme="minorHAnsi" w:cstheme="minorHAnsi"/>
          <w:color w:val="auto"/>
          <w:szCs w:val="22"/>
          <w:lang w:eastAsia="en-US"/>
        </w:rPr>
      </w:pPr>
    </w:p>
    <w:p w14:paraId="0023F6B5" w14:textId="77777777" w:rsidR="0022030E" w:rsidRPr="00C52891" w:rsidRDefault="0022030E" w:rsidP="00C52891">
      <w:pPr>
        <w:suppressAutoHyphens w:val="0"/>
        <w:autoSpaceDE/>
        <w:spacing w:after="200" w:line="276" w:lineRule="auto"/>
        <w:rPr>
          <w:rFonts w:asciiTheme="minorHAnsi" w:hAnsiTheme="minorHAnsi" w:cstheme="minorHAnsi"/>
          <w:color w:val="auto"/>
          <w:szCs w:val="22"/>
          <w:lang w:eastAsia="en-US"/>
        </w:rPr>
        <w:sectPr w:rsidR="0022030E" w:rsidRPr="00C52891" w:rsidSect="007873C3">
          <w:headerReference w:type="first" r:id="rId22"/>
          <w:footerReference w:type="first" r:id="rId23"/>
          <w:pgSz w:w="16838" w:h="11906" w:orient="landscape"/>
          <w:pgMar w:top="1417" w:right="1417" w:bottom="1417" w:left="1417" w:header="708" w:footer="708" w:gutter="0"/>
          <w:cols w:space="708"/>
          <w:docGrid w:linePitch="360"/>
        </w:sectPr>
      </w:pPr>
    </w:p>
    <w:p w14:paraId="0023F6B6" w14:textId="77777777" w:rsidR="0022030E" w:rsidRPr="00C52891" w:rsidRDefault="00FE690B" w:rsidP="00C52891">
      <w:pPr>
        <w:pStyle w:val="Sekcje"/>
        <w:rPr>
          <w:rFonts w:asciiTheme="minorHAnsi" w:hAnsiTheme="minorHAnsi" w:cstheme="minorHAnsi"/>
        </w:rPr>
      </w:pPr>
      <w:bookmarkStart w:id="279" w:name="_Toc83299605"/>
      <w:r w:rsidRPr="00C52891">
        <w:rPr>
          <w:rFonts w:asciiTheme="minorHAnsi" w:hAnsiTheme="minorHAnsi" w:cstheme="minorHAnsi"/>
        </w:rPr>
        <w:lastRenderedPageBreak/>
        <w:t>2. OPIS OSI PRIORYTETOWYCH</w:t>
      </w:r>
      <w:bookmarkEnd w:id="279"/>
    </w:p>
    <w:p w14:paraId="0023F6B7" w14:textId="77777777" w:rsidR="00FE690B" w:rsidRPr="00C52891" w:rsidRDefault="003F0FFE" w:rsidP="00C52891">
      <w:pPr>
        <w:pStyle w:val="Rozdzial"/>
        <w:jc w:val="left"/>
        <w:rPr>
          <w:rFonts w:asciiTheme="minorHAnsi" w:hAnsiTheme="minorHAnsi" w:cstheme="minorHAnsi"/>
          <w:color w:val="auto"/>
        </w:rPr>
      </w:pPr>
      <w:bookmarkStart w:id="280" w:name="_Toc83299606"/>
      <w:r w:rsidRPr="00C52891">
        <w:rPr>
          <w:rFonts w:asciiTheme="minorHAnsi" w:hAnsiTheme="minorHAnsi" w:cstheme="minorHAnsi"/>
          <w:color w:val="auto"/>
        </w:rPr>
        <w:t xml:space="preserve">2.1. </w:t>
      </w:r>
      <w:r w:rsidR="00D81607"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D81607" w:rsidRPr="00C52891">
        <w:rPr>
          <w:rFonts w:asciiTheme="minorHAnsi" w:hAnsiTheme="minorHAnsi" w:cstheme="minorHAnsi"/>
          <w:color w:val="auto"/>
        </w:rPr>
        <w:t>OWA</w:t>
      </w:r>
      <w:r w:rsidRPr="00C52891">
        <w:rPr>
          <w:rFonts w:asciiTheme="minorHAnsi" w:hAnsiTheme="minorHAnsi" w:cstheme="minorHAnsi"/>
          <w:color w:val="auto"/>
        </w:rPr>
        <w:t xml:space="preserve"> I NOWOCZESNA GOSPODARKA</w:t>
      </w:r>
      <w:bookmarkEnd w:id="280"/>
    </w:p>
    <w:p w14:paraId="0023F6B8" w14:textId="77777777" w:rsidR="00CF7DFB" w:rsidRPr="00C52891" w:rsidRDefault="003F0FFE" w:rsidP="00C52891">
      <w:pPr>
        <w:pStyle w:val="podrozdzial"/>
        <w:jc w:val="left"/>
        <w:rPr>
          <w:rFonts w:asciiTheme="minorHAnsi" w:hAnsiTheme="minorHAnsi" w:cstheme="minorHAnsi"/>
          <w:color w:val="auto"/>
        </w:rPr>
      </w:pPr>
      <w:bookmarkStart w:id="281" w:name="_Toc83299607"/>
      <w:r w:rsidRPr="00C52891">
        <w:rPr>
          <w:rFonts w:asciiTheme="minorHAnsi" w:hAnsiTheme="minorHAnsi" w:cstheme="minorHAnsi"/>
          <w:color w:val="auto"/>
        </w:rPr>
        <w:t>2.1.1. Priorytet inwestycyjny 1</w:t>
      </w:r>
      <w:r w:rsidR="004C0CDD" w:rsidRPr="00C52891">
        <w:rPr>
          <w:rFonts w:asciiTheme="minorHAnsi" w:hAnsiTheme="minorHAnsi" w:cstheme="minorHAnsi"/>
          <w:color w:val="auto"/>
        </w:rPr>
        <w:t>a</w:t>
      </w:r>
      <w:r w:rsidRPr="00C52891">
        <w:rPr>
          <w:rFonts w:asciiTheme="minorHAnsi" w:hAnsiTheme="minorHAnsi" w:cstheme="minorHAnsi"/>
          <w:color w:val="auto"/>
        </w:rPr>
        <w:t xml:space="preserve"> </w:t>
      </w:r>
      <w:r w:rsidR="00D81607" w:rsidRPr="00C52891">
        <w:rPr>
          <w:rFonts w:asciiTheme="minorHAnsi" w:hAnsiTheme="minorHAnsi" w:cstheme="minorHAnsi"/>
          <w:color w:val="auto"/>
        </w:rPr>
        <w:t>udoskonalanie infrastruktury badań i innowacji i</w:t>
      </w:r>
      <w:r w:rsidR="00991066" w:rsidRPr="00C52891">
        <w:rPr>
          <w:rFonts w:asciiTheme="minorHAnsi" w:hAnsiTheme="minorHAnsi" w:cstheme="minorHAnsi"/>
          <w:color w:val="auto"/>
        </w:rPr>
        <w:t> </w:t>
      </w:r>
      <w:r w:rsidR="00D81607" w:rsidRPr="00C52891">
        <w:rPr>
          <w:rFonts w:asciiTheme="minorHAnsi" w:hAnsiTheme="minorHAnsi" w:cstheme="minorHAnsi"/>
          <w:color w:val="auto"/>
        </w:rPr>
        <w:t>zwiększanie zdolności do osiągnięcia doskonałości w zakresie badań i innowacji oraz wspieranie ośrodków kompetencji, w szczególności tych, które leżą w interesie Europy</w:t>
      </w:r>
      <w:bookmarkEnd w:id="281"/>
    </w:p>
    <w:p w14:paraId="0023F6B9" w14:textId="77777777" w:rsidR="00282E9E" w:rsidRPr="00C52891" w:rsidRDefault="00282E9E"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od 2009r. realizuje proces przedsiębiorczego odkrywania (PPO) w regioni</w:t>
      </w:r>
      <w:r w:rsidR="00265426" w:rsidRPr="00C52891">
        <w:rPr>
          <w:rFonts w:asciiTheme="minorHAnsi" w:hAnsiTheme="minorHAnsi" w:cstheme="minorHAnsi"/>
          <w:color w:val="auto"/>
          <w:lang w:eastAsia="en-US"/>
        </w:rPr>
        <w:t>e oraz od sierpnia 2014</w:t>
      </w:r>
      <w:r w:rsidRPr="00C52891">
        <w:rPr>
          <w:rFonts w:asciiTheme="minorHAnsi" w:hAnsiTheme="minorHAnsi" w:cstheme="minorHAnsi"/>
          <w:color w:val="auto"/>
          <w:lang w:eastAsia="en-US"/>
        </w:rPr>
        <w:t>r</w:t>
      </w:r>
      <w:r w:rsidR="00265426"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uczestniczy w projekcie dotyczącym PPO wspólnie z Ministerstwem Gospodarki i Bankiem Światowym. Proces ten realizowany jest zgodnie z oczekiwaniami Komisji Europejskiej, na podstawie założeń przewodnika RIS3 (Guide to Research and Innovation Strategies for Smart Specialization – RIS3). Po zakończeniu procesu jego wyniki będą na bieżąco włączane w realizację RIS WSL 2013-2020 i RPO WSL 2014-2020. Eksperci Banku Światowego będą realizować audyt w ponad 200 przedsiębiorstwach w województwie śląskim, a proces ten będzie kontynuowany przez ekspertów regionalnych i będzie gwarancją ciągłej analizy potencjału i potrzeb firm w obszarach specjalizacji. Ponadto</w:t>
      </w:r>
      <w:r w:rsidR="00265426"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Regionalnej Strategii Innowacji Województwa Śląskiego na lata 2013-2020</w:t>
      </w:r>
      <w:r w:rsidRPr="00C52891">
        <w:rPr>
          <w:rFonts w:asciiTheme="minorHAnsi" w:hAnsiTheme="minorHAnsi" w:cstheme="minorHAnsi"/>
          <w:color w:val="auto"/>
          <w:lang w:eastAsia="en-US"/>
        </w:rPr>
        <w:t xml:space="preserve"> opracowany został szczegółowy mechanizm monitoringu inteligentnych specjalizacji województwa śląskiego</w:t>
      </w:r>
      <w:r w:rsidR="00265426"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których uwzględniono innowacyjny sposób monitorowania specjalizacji poprzez między innymi tzw. smart index.</w:t>
      </w:r>
    </w:p>
    <w:p w14:paraId="0023F6BA" w14:textId="77777777" w:rsidR="001220DE" w:rsidRPr="00C52891" w:rsidRDefault="001220DE" w:rsidP="00C52891">
      <w:pPr>
        <w:suppressAutoHyphens w:val="0"/>
        <w:autoSpaceDE/>
        <w:spacing w:before="240" w:after="200" w:line="276" w:lineRule="auto"/>
        <w:rPr>
          <w:rFonts w:asciiTheme="minorHAnsi" w:hAnsiTheme="minorHAnsi" w:cstheme="minorHAnsi"/>
          <w:b/>
          <w:i/>
          <w:color w:val="auto"/>
          <w:szCs w:val="22"/>
          <w:lang w:eastAsia="en-US"/>
        </w:rPr>
      </w:pPr>
      <w:r w:rsidRPr="00C52891">
        <w:rPr>
          <w:rFonts w:asciiTheme="minorHAnsi" w:hAnsiTheme="minorHAnsi" w:cstheme="minorHAnsi"/>
          <w:b/>
          <w:color w:val="auto"/>
          <w:lang w:eastAsia="en-US"/>
        </w:rPr>
        <w:t>Cel szczegółowy, oczekiwane rezultaty, wskaźniki rezultatu</w:t>
      </w:r>
    </w:p>
    <w:p w14:paraId="0023F6BB" w14:textId="77777777" w:rsidR="009B32A0" w:rsidRPr="00C52891" w:rsidRDefault="004C0CD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kierowane jest na obszary określone jako inteligentne specjalizacje w </w:t>
      </w:r>
      <w:r w:rsidR="00551051" w:rsidRPr="00C52891">
        <w:rPr>
          <w:rFonts w:asciiTheme="minorHAnsi" w:hAnsiTheme="minorHAnsi" w:cstheme="minorHAnsi"/>
          <w:i/>
          <w:color w:val="auto"/>
          <w:lang w:eastAsia="en-US"/>
        </w:rPr>
        <w:t>Regionalnej Strategii Innowacji Województwa Śląskiego na lata 2013-2020</w:t>
      </w:r>
      <w:r w:rsidRPr="00C52891">
        <w:rPr>
          <w:rFonts w:asciiTheme="minorHAnsi" w:hAnsiTheme="minorHAnsi" w:cstheme="minorHAnsi"/>
          <w:color w:val="auto"/>
          <w:lang w:eastAsia="en-US"/>
        </w:rPr>
        <w:t>, w tym nowe specjalizacje oraz wynikające z proces</w:t>
      </w:r>
      <w:r w:rsidR="006247FB" w:rsidRPr="00C52891">
        <w:rPr>
          <w:rFonts w:asciiTheme="minorHAnsi" w:hAnsiTheme="minorHAnsi" w:cstheme="minorHAnsi"/>
          <w:color w:val="auto"/>
          <w:lang w:eastAsia="en-US"/>
        </w:rPr>
        <w:t>u przedsiębiorczego odkrywania.</w:t>
      </w:r>
      <w:r w:rsidRPr="00C52891">
        <w:rPr>
          <w:rFonts w:asciiTheme="minorHAnsi" w:hAnsiTheme="minorHAnsi" w:cstheme="minorHAnsi"/>
          <w:color w:val="auto"/>
          <w:lang w:eastAsia="en-US"/>
        </w:rPr>
        <w:t xml:space="preserve"> Realizacja priorytetu inwestycyjnego 1a przyczyni się do realizacji następującego celu szczegółowego:</w:t>
      </w:r>
    </w:p>
    <w:p w14:paraId="0023F6BC" w14:textId="77777777" w:rsidR="008F3AD9" w:rsidRPr="00C52891" w:rsidRDefault="000A4BFB" w:rsidP="00C52891">
      <w:pPr>
        <w:numPr>
          <w:ilvl w:val="0"/>
          <w:numId w:val="80"/>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t>
      </w:r>
      <w:r w:rsidR="008F3AD9" w:rsidRPr="00C52891">
        <w:rPr>
          <w:rFonts w:asciiTheme="minorHAnsi" w:hAnsiTheme="minorHAnsi" w:cstheme="minorHAnsi"/>
          <w:color w:val="auto"/>
          <w:u w:val="single"/>
          <w:lang w:eastAsia="en-US"/>
        </w:rPr>
        <w:t xml:space="preserve">większone urynkowienie </w:t>
      </w:r>
      <w:r w:rsidRPr="00C52891">
        <w:rPr>
          <w:rFonts w:asciiTheme="minorHAnsi" w:hAnsiTheme="minorHAnsi" w:cstheme="minorHAnsi"/>
          <w:color w:val="auto"/>
          <w:u w:val="single"/>
          <w:lang w:eastAsia="en-US"/>
        </w:rPr>
        <w:t>działalności badawczo-</w:t>
      </w:r>
      <w:r w:rsidR="008F3AD9" w:rsidRPr="00C52891">
        <w:rPr>
          <w:rFonts w:asciiTheme="minorHAnsi" w:hAnsiTheme="minorHAnsi" w:cstheme="minorHAnsi"/>
          <w:color w:val="auto"/>
          <w:u w:val="single"/>
          <w:lang w:eastAsia="en-US"/>
        </w:rPr>
        <w:t>rozwojowej</w:t>
      </w:r>
      <w:r w:rsidRPr="00C52891">
        <w:rPr>
          <w:rFonts w:asciiTheme="minorHAnsi" w:hAnsiTheme="minorHAnsi" w:cstheme="minorHAnsi"/>
          <w:color w:val="auto"/>
          <w:u w:val="single"/>
          <w:lang w:eastAsia="en-US"/>
        </w:rPr>
        <w:t>.</w:t>
      </w:r>
    </w:p>
    <w:p w14:paraId="0023F6BD" w14:textId="77777777" w:rsidR="009B32A0" w:rsidRPr="00C52891" w:rsidRDefault="00D81607" w:rsidP="00C52891">
      <w:pPr>
        <w:autoSpaceDE/>
        <w:spacing w:after="20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1</w:t>
      </w:r>
      <w:r w:rsidR="004C0CDD"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009B32A0" w:rsidRPr="00C52891">
        <w:rPr>
          <w:rFonts w:asciiTheme="minorHAnsi" w:hAnsiTheme="minorHAnsi" w:cstheme="minorHAnsi"/>
          <w:i/>
          <w:color w:val="auto"/>
          <w:lang w:eastAsia="en-US"/>
        </w:rPr>
        <w:t>wzrost wykorzystania wyników badań naukowych i prac rozwojowych w</w:t>
      </w:r>
      <w:r w:rsidR="008F3AD9" w:rsidRPr="00C52891">
        <w:rPr>
          <w:rFonts w:asciiTheme="minorHAnsi" w:hAnsiTheme="minorHAnsi" w:cstheme="minorHAnsi"/>
          <w:i/>
          <w:color w:val="auto"/>
          <w:lang w:eastAsia="en-US"/>
        </w:rPr>
        <w:t> </w:t>
      </w:r>
      <w:r w:rsidR="009B32A0" w:rsidRPr="00C52891">
        <w:rPr>
          <w:rFonts w:asciiTheme="minorHAnsi" w:hAnsiTheme="minorHAnsi" w:cstheme="minorHAnsi"/>
          <w:i/>
          <w:color w:val="auto"/>
          <w:lang w:eastAsia="en-US"/>
        </w:rPr>
        <w:t>gospodarce oraz podniesienie jakości i umiędzynarodowienia badań naukowych w tym w</w:t>
      </w:r>
      <w:r w:rsidR="008F3AD9" w:rsidRPr="00C52891">
        <w:rPr>
          <w:rFonts w:asciiTheme="minorHAnsi" w:hAnsiTheme="minorHAnsi" w:cstheme="minorHAnsi"/>
          <w:i/>
          <w:color w:val="auto"/>
          <w:lang w:eastAsia="en-US"/>
        </w:rPr>
        <w:t> </w:t>
      </w:r>
      <w:r w:rsidR="009B32A0" w:rsidRPr="00C52891">
        <w:rPr>
          <w:rFonts w:asciiTheme="minorHAnsi" w:hAnsiTheme="minorHAnsi" w:cstheme="minorHAnsi"/>
          <w:i/>
          <w:color w:val="auto"/>
          <w:lang w:eastAsia="en-US"/>
        </w:rPr>
        <w:t>priorytet ulepszanie systemu transferu technologii i wiedzy</w:t>
      </w:r>
      <w:r w:rsidR="009B32A0" w:rsidRPr="00C52891">
        <w:rPr>
          <w:rFonts w:asciiTheme="minorHAnsi" w:hAnsiTheme="minorHAnsi" w:cstheme="minorHAnsi"/>
          <w:color w:val="auto"/>
          <w:lang w:eastAsia="en-US"/>
        </w:rPr>
        <w:t>.</w:t>
      </w:r>
    </w:p>
    <w:p w14:paraId="0023F6BE" w14:textId="77777777" w:rsidR="001F6369" w:rsidRPr="00C52891" w:rsidRDefault="009B32A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celu szczegółowego odbędzie się poprzez wsparcie kluczowej infrastruktury</w:t>
      </w:r>
      <w:r w:rsidR="00FB5D8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badawczo-rozwojowej zgodnej z regionalnymi inteligentnymi specjalizacjami.</w:t>
      </w:r>
    </w:p>
    <w:p w14:paraId="0023F6BF" w14:textId="77777777" w:rsidR="001F6369" w:rsidRPr="00C52891" w:rsidRDefault="001F6369"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Dzięki realizacji </w:t>
      </w:r>
      <w:r w:rsidR="00D81607"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1</w:t>
      </w:r>
      <w:r w:rsidR="004C0CDD"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t>
      </w:r>
      <w:r w:rsidR="00D81607" w:rsidRPr="00C52891">
        <w:rPr>
          <w:rFonts w:asciiTheme="minorHAnsi" w:hAnsiTheme="minorHAnsi" w:cstheme="minorHAnsi"/>
          <w:color w:val="auto"/>
          <w:lang w:eastAsia="en-US"/>
        </w:rPr>
        <w:t>wzrosną nakłady</w:t>
      </w:r>
      <w:r w:rsidR="004C0CDD" w:rsidRPr="00C52891">
        <w:rPr>
          <w:rFonts w:asciiTheme="minorHAnsi" w:hAnsiTheme="minorHAnsi" w:cstheme="minorHAnsi"/>
          <w:color w:val="auto"/>
          <w:lang w:eastAsia="en-US"/>
        </w:rPr>
        <w:t xml:space="preserve"> na B+R</w:t>
      </w:r>
      <w:r w:rsidR="00D81607" w:rsidRPr="00C52891">
        <w:rPr>
          <w:rFonts w:asciiTheme="minorHAnsi" w:hAnsiTheme="minorHAnsi" w:cstheme="minorHAnsi"/>
          <w:color w:val="auto"/>
          <w:lang w:eastAsia="en-US"/>
        </w:rPr>
        <w:t xml:space="preserve"> oraz </w:t>
      </w:r>
      <w:r w:rsidRPr="00C52891">
        <w:rPr>
          <w:rFonts w:asciiTheme="minorHAnsi" w:hAnsiTheme="minorHAnsi" w:cstheme="minorHAnsi"/>
          <w:color w:val="auto"/>
          <w:lang w:eastAsia="en-US"/>
        </w:rPr>
        <w:t>liczba prowadzonych badań stosowanych i prac rozwojowych realizowanych przez kluczowe instytucj</w:t>
      </w:r>
      <w:r w:rsidR="009A5E6B" w:rsidRPr="00C52891">
        <w:rPr>
          <w:rFonts w:asciiTheme="minorHAnsi" w:hAnsiTheme="minorHAnsi" w:cstheme="minorHAnsi"/>
          <w:color w:val="auto"/>
          <w:lang w:eastAsia="en-US"/>
        </w:rPr>
        <w:t>e badawczo-rozwojowe w regionie</w:t>
      </w:r>
      <w:r w:rsidRPr="00C52891">
        <w:rPr>
          <w:rFonts w:asciiTheme="minorHAnsi" w:hAnsiTheme="minorHAnsi" w:cstheme="minorHAnsi"/>
          <w:color w:val="auto"/>
          <w:lang w:eastAsia="en-US"/>
        </w:rPr>
        <w:t xml:space="preserve"> wykorzystujące wspartą infrastrukturę badawczą</w:t>
      </w:r>
      <w:r w:rsidR="004C0CDD" w:rsidRPr="00C52891">
        <w:rPr>
          <w:rFonts w:asciiTheme="minorHAnsi" w:hAnsiTheme="minorHAnsi" w:cstheme="minorHAnsi"/>
          <w:color w:val="auto"/>
          <w:lang w:eastAsia="en-US"/>
        </w:rPr>
        <w:t>, co przyczyni się do kreowania i rozwoju inteligentnych rynków dla technologii przyszłości. Realizacja priorytetu inwestycyjnego 1a przyczyni się do zwiększenia prywatnych nakładów na B+R. Inwestycje w kluczową infrastrukturę badawczą przyczynią się do wzrostu komercjalizacji wyników badań. Działanie przewidziane do realizacji w ramach PI 1a wpłynie bezpośrednio na realizację celu szczegółowego oraz wskaźnika rezultatu.</w:t>
      </w:r>
    </w:p>
    <w:p w14:paraId="0023F6C0" w14:textId="77777777" w:rsidR="001F6369" w:rsidRPr="00C52891" w:rsidRDefault="001F6369" w:rsidP="00C52891">
      <w:pPr>
        <w:autoSpaceDE/>
        <w:spacing w:line="276" w:lineRule="auto"/>
        <w:contextualSpacing/>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 Nowoczesna gospodarka, Priorytet inwestycyjny 1a, cel szczegółowy zwiększone urynkowienie działalności badawczo-rozwojowej."/>
      </w:tblPr>
      <w:tblGrid>
        <w:gridCol w:w="600"/>
        <w:gridCol w:w="1401"/>
        <w:gridCol w:w="973"/>
        <w:gridCol w:w="962"/>
        <w:gridCol w:w="970"/>
        <w:gridCol w:w="973"/>
        <w:gridCol w:w="973"/>
        <w:gridCol w:w="973"/>
        <w:gridCol w:w="1236"/>
      </w:tblGrid>
      <w:tr w:rsidR="00981455" w:rsidRPr="00C52891" w14:paraId="0023F6CA" w14:textId="77777777" w:rsidTr="00556C90">
        <w:trPr>
          <w:trHeight w:val="1110"/>
        </w:trPr>
        <w:tc>
          <w:tcPr>
            <w:tcW w:w="331" w:type="pct"/>
            <w:shd w:val="clear" w:color="auto" w:fill="BFBFBF"/>
          </w:tcPr>
          <w:p w14:paraId="0023F6C1"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773" w:type="pct"/>
            <w:shd w:val="clear" w:color="auto" w:fill="BFBFBF"/>
          </w:tcPr>
          <w:p w14:paraId="0023F6C2"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Wskaźnik</w:t>
            </w:r>
            <w:r w:rsidRPr="00C52891">
              <w:rPr>
                <w:rFonts w:asciiTheme="minorHAnsi" w:hAnsiTheme="minorHAnsi" w:cstheme="minorHAnsi"/>
                <w:b/>
                <w:color w:val="auto"/>
                <w:sz w:val="16"/>
                <w:szCs w:val="18"/>
                <w:lang w:eastAsia="en-US"/>
              </w:rPr>
              <w:br/>
            </w:r>
          </w:p>
        </w:tc>
        <w:tc>
          <w:tcPr>
            <w:tcW w:w="537" w:type="pct"/>
            <w:shd w:val="clear" w:color="auto" w:fill="BFBFBF"/>
          </w:tcPr>
          <w:p w14:paraId="0023F6C3"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531" w:type="pct"/>
            <w:shd w:val="clear" w:color="auto" w:fill="BFBFBF"/>
          </w:tcPr>
          <w:p w14:paraId="0023F6C4"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535" w:type="pct"/>
            <w:shd w:val="clear" w:color="auto" w:fill="BFBFBF"/>
          </w:tcPr>
          <w:p w14:paraId="0023F6C5"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537" w:type="pct"/>
            <w:shd w:val="clear" w:color="auto" w:fill="BFBFBF"/>
          </w:tcPr>
          <w:p w14:paraId="0023F6C6"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537" w:type="pct"/>
            <w:shd w:val="clear" w:color="auto" w:fill="BFBFBF"/>
          </w:tcPr>
          <w:p w14:paraId="0023F6C7"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537" w:type="pct"/>
            <w:shd w:val="clear" w:color="auto" w:fill="BFBFBF"/>
          </w:tcPr>
          <w:p w14:paraId="0023F6C8"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682" w:type="pct"/>
            <w:shd w:val="clear" w:color="auto" w:fill="BFBFBF"/>
          </w:tcPr>
          <w:p w14:paraId="0023F6C9" w14:textId="77777777" w:rsidR="002320B2" w:rsidRPr="00C52891" w:rsidRDefault="002320B2"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Częstotliwość</w:t>
            </w:r>
            <w:r w:rsidR="00747854" w:rsidRPr="00C52891">
              <w:rPr>
                <w:rFonts w:asciiTheme="minorHAnsi" w:hAnsiTheme="minorHAnsi" w:cstheme="minorHAnsi"/>
                <w:b/>
                <w:color w:val="auto"/>
                <w:sz w:val="16"/>
                <w:szCs w:val="18"/>
                <w:lang w:eastAsia="en-US"/>
              </w:rPr>
              <w:t xml:space="preserve"> pomiaru</w:t>
            </w:r>
          </w:p>
        </w:tc>
      </w:tr>
      <w:tr w:rsidR="00981455" w:rsidRPr="00C52891" w14:paraId="0023F6D4" w14:textId="77777777" w:rsidTr="002C48CB">
        <w:trPr>
          <w:trHeight w:val="20"/>
        </w:trPr>
        <w:tc>
          <w:tcPr>
            <w:tcW w:w="331" w:type="pct"/>
          </w:tcPr>
          <w:p w14:paraId="0023F6CB" w14:textId="77777777" w:rsidR="00D81607" w:rsidRPr="00C52891" w:rsidRDefault="00D8160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1.</w:t>
            </w:r>
          </w:p>
        </w:tc>
        <w:tc>
          <w:tcPr>
            <w:tcW w:w="773" w:type="pct"/>
          </w:tcPr>
          <w:p w14:paraId="0023F6CC" w14:textId="77777777" w:rsidR="00D81607" w:rsidRPr="00C52891" w:rsidRDefault="00067A9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Nakłady sektora rządowego i szkolnictwa wyższego na działalność B+R w relacji do PKB</w:t>
            </w:r>
          </w:p>
        </w:tc>
        <w:tc>
          <w:tcPr>
            <w:tcW w:w="537" w:type="pct"/>
          </w:tcPr>
          <w:p w14:paraId="0023F6CD" w14:textId="77777777" w:rsidR="00D81607" w:rsidRPr="00C52891" w:rsidRDefault="00D81607"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531" w:type="pct"/>
          </w:tcPr>
          <w:p w14:paraId="0023F6CE" w14:textId="77777777" w:rsidR="00D81607" w:rsidRPr="00C52891" w:rsidRDefault="00D8160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8"/>
              </w:rPr>
              <w:t xml:space="preserve">regiony słabiej rozwinięte </w:t>
            </w:r>
          </w:p>
        </w:tc>
        <w:tc>
          <w:tcPr>
            <w:tcW w:w="535" w:type="pct"/>
          </w:tcPr>
          <w:p w14:paraId="0023F6CF" w14:textId="77777777" w:rsidR="00D81607"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0,32</w:t>
            </w:r>
          </w:p>
        </w:tc>
        <w:tc>
          <w:tcPr>
            <w:tcW w:w="537" w:type="pct"/>
          </w:tcPr>
          <w:p w14:paraId="0023F6D0" w14:textId="77777777" w:rsidR="00D81607" w:rsidRPr="00C52891" w:rsidRDefault="00D8160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2011</w:t>
            </w:r>
          </w:p>
        </w:tc>
        <w:tc>
          <w:tcPr>
            <w:tcW w:w="537" w:type="pct"/>
          </w:tcPr>
          <w:p w14:paraId="0023F6D1" w14:textId="77777777" w:rsidR="00D81607"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0,5</w:t>
            </w:r>
          </w:p>
        </w:tc>
        <w:tc>
          <w:tcPr>
            <w:tcW w:w="537" w:type="pct"/>
          </w:tcPr>
          <w:p w14:paraId="0023F6D2" w14:textId="77777777" w:rsidR="00D81607" w:rsidRPr="00C52891" w:rsidRDefault="00D8160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GUS</w:t>
            </w:r>
          </w:p>
        </w:tc>
        <w:tc>
          <w:tcPr>
            <w:tcW w:w="682" w:type="pct"/>
          </w:tcPr>
          <w:p w14:paraId="0023F6D3" w14:textId="77777777" w:rsidR="00D81607" w:rsidRPr="00C52891" w:rsidRDefault="00A1326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r</w:t>
            </w:r>
            <w:r w:rsidR="00D81607" w:rsidRPr="00C52891">
              <w:rPr>
                <w:rFonts w:asciiTheme="minorHAnsi" w:hAnsiTheme="minorHAnsi" w:cstheme="minorHAnsi"/>
                <w:color w:val="auto"/>
                <w:sz w:val="16"/>
                <w:szCs w:val="18"/>
                <w:lang w:eastAsia="pl-PL"/>
              </w:rPr>
              <w:t>oczna</w:t>
            </w:r>
          </w:p>
        </w:tc>
      </w:tr>
      <w:tr w:rsidR="002024FE" w:rsidRPr="00C52891" w14:paraId="0023F6DE" w14:textId="77777777" w:rsidTr="002C48CB">
        <w:trPr>
          <w:trHeight w:val="20"/>
        </w:trPr>
        <w:tc>
          <w:tcPr>
            <w:tcW w:w="331" w:type="pct"/>
          </w:tcPr>
          <w:p w14:paraId="0023F6D5"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w:t>
            </w:r>
          </w:p>
        </w:tc>
        <w:tc>
          <w:tcPr>
            <w:tcW w:w="773" w:type="pct"/>
          </w:tcPr>
          <w:p w14:paraId="0023F6D6" w14:textId="77777777" w:rsidR="002024FE" w:rsidRPr="00C52891" w:rsidRDefault="003D3679"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 xml:space="preserve">Nakłady </w:t>
            </w:r>
            <w:r w:rsidR="00A1326C" w:rsidRPr="00C52891">
              <w:rPr>
                <w:rFonts w:asciiTheme="minorHAnsi" w:hAnsiTheme="minorHAnsi" w:cstheme="minorHAnsi"/>
                <w:color w:val="auto"/>
                <w:sz w:val="16"/>
                <w:szCs w:val="18"/>
              </w:rPr>
              <w:t>na działalność</w:t>
            </w:r>
            <w:r w:rsidRPr="00C52891">
              <w:rPr>
                <w:rFonts w:asciiTheme="minorHAnsi" w:hAnsiTheme="minorHAnsi" w:cstheme="minorHAnsi"/>
                <w:color w:val="auto"/>
                <w:sz w:val="16"/>
                <w:szCs w:val="18"/>
              </w:rPr>
              <w:t xml:space="preserve"> B+R w relacji do PKB</w:t>
            </w:r>
          </w:p>
        </w:tc>
        <w:tc>
          <w:tcPr>
            <w:tcW w:w="537" w:type="pct"/>
          </w:tcPr>
          <w:p w14:paraId="0023F6D7" w14:textId="77777777" w:rsidR="002024FE" w:rsidRPr="00C52891" w:rsidRDefault="002024F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531" w:type="pct"/>
          </w:tcPr>
          <w:p w14:paraId="0023F6D8" w14:textId="77777777" w:rsidR="002024FE" w:rsidRPr="00C52891" w:rsidRDefault="002024F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 xml:space="preserve">regiony słabiej rozwinięte </w:t>
            </w:r>
          </w:p>
        </w:tc>
        <w:tc>
          <w:tcPr>
            <w:tcW w:w="535" w:type="pct"/>
          </w:tcPr>
          <w:p w14:paraId="0023F6D9"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0,</w:t>
            </w:r>
            <w:r w:rsidR="003D3679" w:rsidRPr="00C52891">
              <w:rPr>
                <w:rFonts w:asciiTheme="minorHAnsi" w:hAnsiTheme="minorHAnsi" w:cstheme="minorHAnsi"/>
                <w:color w:val="auto"/>
                <w:sz w:val="16"/>
                <w:szCs w:val="18"/>
                <w:lang w:eastAsia="pl-PL"/>
              </w:rPr>
              <w:t>5</w:t>
            </w:r>
            <w:r w:rsidRPr="00C52891">
              <w:rPr>
                <w:rFonts w:asciiTheme="minorHAnsi" w:hAnsiTheme="minorHAnsi" w:cstheme="minorHAnsi"/>
                <w:color w:val="auto"/>
                <w:sz w:val="16"/>
                <w:szCs w:val="18"/>
                <w:lang w:eastAsia="pl-PL"/>
              </w:rPr>
              <w:t>2</w:t>
            </w:r>
          </w:p>
        </w:tc>
        <w:tc>
          <w:tcPr>
            <w:tcW w:w="537" w:type="pct"/>
          </w:tcPr>
          <w:p w14:paraId="0023F6DA"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2011</w:t>
            </w:r>
          </w:p>
        </w:tc>
        <w:tc>
          <w:tcPr>
            <w:tcW w:w="537" w:type="pct"/>
          </w:tcPr>
          <w:p w14:paraId="0023F6DB" w14:textId="77777777" w:rsidR="002024FE" w:rsidRPr="00C52891" w:rsidRDefault="003D3679"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1,</w:t>
            </w:r>
            <w:r w:rsidR="00CA578B" w:rsidRPr="00C52891">
              <w:rPr>
                <w:rFonts w:asciiTheme="minorHAnsi" w:hAnsiTheme="minorHAnsi" w:cstheme="minorHAnsi"/>
                <w:color w:val="auto"/>
                <w:sz w:val="16"/>
                <w:szCs w:val="18"/>
                <w:lang w:eastAsia="en-US"/>
              </w:rPr>
              <w:t>0</w:t>
            </w:r>
          </w:p>
        </w:tc>
        <w:tc>
          <w:tcPr>
            <w:tcW w:w="537" w:type="pct"/>
          </w:tcPr>
          <w:p w14:paraId="0023F6DC"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GUS</w:t>
            </w:r>
          </w:p>
        </w:tc>
        <w:tc>
          <w:tcPr>
            <w:tcW w:w="682" w:type="pct"/>
          </w:tcPr>
          <w:p w14:paraId="0023F6DD" w14:textId="77777777" w:rsidR="002024FE" w:rsidRPr="00C52891" w:rsidRDefault="002024FE"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roczna</w:t>
            </w:r>
          </w:p>
        </w:tc>
      </w:tr>
    </w:tbl>
    <w:p w14:paraId="0023F6DF" w14:textId="77777777" w:rsidR="006247FB" w:rsidRPr="00C52891" w:rsidRDefault="006247FB" w:rsidP="00C52891">
      <w:pPr>
        <w:autoSpaceDE/>
        <w:spacing w:line="276" w:lineRule="auto"/>
        <w:contextualSpacing/>
        <w:rPr>
          <w:rFonts w:asciiTheme="minorHAnsi" w:hAnsiTheme="minorHAnsi" w:cstheme="minorHAnsi"/>
          <w:b/>
          <w:color w:val="auto"/>
          <w:lang w:eastAsia="en-US"/>
        </w:rPr>
      </w:pPr>
    </w:p>
    <w:p w14:paraId="0023F6E0" w14:textId="77777777" w:rsidR="008D1FA9" w:rsidRPr="00C52891" w:rsidRDefault="008D1FA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6E1" w14:textId="77777777" w:rsidR="00D81607" w:rsidRPr="00C52891" w:rsidRDefault="00D8160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Biorąc pod uwagę wskazaną w diagnozie liczbę </w:t>
      </w:r>
      <w:r w:rsidRPr="00C52891">
        <w:rPr>
          <w:rFonts w:asciiTheme="minorHAnsi" w:hAnsiTheme="minorHAnsi" w:cstheme="minorHAnsi"/>
          <w:color w:val="auto"/>
          <w:lang w:eastAsia="pl-PL"/>
        </w:rPr>
        <w:t>jednostek prowadzących działalność badawczo-rozwojową</w:t>
      </w:r>
      <w:r w:rsidR="004C0CDD" w:rsidRPr="00C52891">
        <w:rPr>
          <w:rFonts w:asciiTheme="minorHAnsi" w:hAnsiTheme="minorHAnsi" w:cstheme="minorHAnsi"/>
          <w:color w:val="auto"/>
          <w:lang w:eastAsia="pl-PL"/>
        </w:rPr>
        <w:t>, jak również zużycie posiadanej przez te jednostki aparatury naukowo-badawczej</w:t>
      </w:r>
      <w:r w:rsidRPr="00C52891">
        <w:rPr>
          <w:rFonts w:asciiTheme="minorHAnsi" w:hAnsiTheme="minorHAnsi" w:cstheme="minorHAnsi"/>
          <w:color w:val="auto"/>
          <w:lang w:eastAsia="pl-PL"/>
        </w:rPr>
        <w:t xml:space="preserve"> oraz nakłady ogółem na działalność B+R niezbędne jest wzmocnienie potencjału instytucjonalnego w zakresie B+R, z uwagi na niedostateczne wyposażenie jednostek w aparaturę naukowo-badawczą i wysoki stopień jej zużycia.</w:t>
      </w:r>
      <w:r w:rsidR="004C0CDD" w:rsidRPr="00C52891">
        <w:rPr>
          <w:rFonts w:asciiTheme="minorHAnsi" w:hAnsiTheme="minorHAnsi" w:cstheme="minorHAnsi"/>
          <w:color w:val="auto"/>
          <w:lang w:eastAsia="pl-PL"/>
        </w:rPr>
        <w:t xml:space="preserve"> </w:t>
      </w:r>
      <w:r w:rsidR="004C0CDD" w:rsidRPr="00C52891">
        <w:rPr>
          <w:rFonts w:asciiTheme="minorHAnsi" w:hAnsiTheme="minorHAnsi" w:cstheme="minorHAnsi"/>
          <w:color w:val="auto"/>
          <w:lang w:eastAsia="en-US"/>
        </w:rPr>
        <w:t>Zgodnie z UP w ramach RPO WSL</w:t>
      </w:r>
      <w:r w:rsidR="00884F2E" w:rsidRPr="00C52891">
        <w:rPr>
          <w:rFonts w:asciiTheme="minorHAnsi" w:hAnsiTheme="minorHAnsi" w:cstheme="minorHAnsi"/>
          <w:color w:val="auto"/>
          <w:lang w:eastAsia="en-US"/>
        </w:rPr>
        <w:t xml:space="preserve"> 2014-2020</w:t>
      </w:r>
      <w:r w:rsidR="004C0CDD" w:rsidRPr="00C52891">
        <w:rPr>
          <w:rFonts w:asciiTheme="minorHAnsi" w:hAnsiTheme="minorHAnsi" w:cstheme="minorHAnsi"/>
          <w:color w:val="auto"/>
          <w:lang w:eastAsia="en-US"/>
        </w:rPr>
        <w:t xml:space="preserve"> wsparcie polegać będzie na współfinansowaniu kluczowej infrastruktury badawczo- rozwojowej</w:t>
      </w:r>
      <w:r w:rsidR="00282E9E" w:rsidRPr="00C52891">
        <w:rPr>
          <w:rFonts w:asciiTheme="minorHAnsi" w:hAnsiTheme="minorHAnsi" w:cstheme="minorHAnsi"/>
          <w:color w:val="auto"/>
          <w:lang w:eastAsia="en-US"/>
        </w:rPr>
        <w:t>,</w:t>
      </w:r>
      <w:r w:rsidR="004C0CDD" w:rsidRPr="00C52891">
        <w:rPr>
          <w:rFonts w:asciiTheme="minorHAnsi" w:hAnsiTheme="minorHAnsi" w:cstheme="minorHAnsi"/>
          <w:color w:val="auto"/>
          <w:lang w:eastAsia="en-US"/>
        </w:rPr>
        <w:t xml:space="preserve"> a nie na finansowaniu prowadzenia prac badawczo-rozwojowych i</w:t>
      </w:r>
      <w:r w:rsidR="00884F2E" w:rsidRPr="00C52891">
        <w:rPr>
          <w:rFonts w:asciiTheme="minorHAnsi" w:hAnsiTheme="minorHAnsi" w:cstheme="minorHAnsi"/>
          <w:color w:val="auto"/>
          <w:lang w:eastAsia="en-US"/>
        </w:rPr>
        <w:t> </w:t>
      </w:r>
      <w:r w:rsidR="004C0CDD" w:rsidRPr="00C52891">
        <w:rPr>
          <w:rFonts w:asciiTheme="minorHAnsi" w:hAnsiTheme="minorHAnsi" w:cstheme="minorHAnsi"/>
          <w:color w:val="auto"/>
          <w:lang w:eastAsia="en-US"/>
        </w:rPr>
        <w:t>stosowanych przez instytuty badawcze i instytucje naukowe.</w:t>
      </w:r>
    </w:p>
    <w:p w14:paraId="0023F6E2" w14:textId="77777777" w:rsidR="00E136B4" w:rsidRPr="00C52891" w:rsidRDefault="004C0CD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D81607" w:rsidRPr="00C52891">
        <w:rPr>
          <w:rFonts w:asciiTheme="minorHAnsi" w:hAnsiTheme="minorHAnsi" w:cstheme="minorHAnsi"/>
          <w:color w:val="auto"/>
          <w:lang w:eastAsia="en-US"/>
        </w:rPr>
        <w:t>riorytet inwestycyjny 1</w:t>
      </w:r>
      <w:r w:rsidRPr="00C52891">
        <w:rPr>
          <w:rFonts w:asciiTheme="minorHAnsi" w:hAnsiTheme="minorHAnsi" w:cstheme="minorHAnsi"/>
          <w:color w:val="auto"/>
          <w:lang w:eastAsia="en-US"/>
        </w:rPr>
        <w:t>a</w:t>
      </w:r>
      <w:r w:rsidR="00D81607" w:rsidRPr="00C52891">
        <w:rPr>
          <w:rFonts w:asciiTheme="minorHAnsi" w:hAnsiTheme="minorHAnsi" w:cstheme="minorHAnsi"/>
          <w:color w:val="auto"/>
          <w:lang w:eastAsia="en-US"/>
        </w:rPr>
        <w:t xml:space="preserve"> realizowany będzie poprzez wsparcie przedsięwzięć przyczyniających się do podnoszenia innowacyjności regionu poprzez poprawę jakości infrastruktury badawczej. </w:t>
      </w:r>
      <w:r w:rsidR="001F6369" w:rsidRPr="00C52891">
        <w:rPr>
          <w:rFonts w:asciiTheme="minorHAnsi" w:hAnsiTheme="minorHAnsi" w:cstheme="minorHAnsi"/>
          <w:color w:val="auto"/>
          <w:lang w:eastAsia="en-US"/>
        </w:rPr>
        <w:t>W ramach priorytetu inwestycyjnego 1</w:t>
      </w:r>
      <w:r w:rsidR="00941924" w:rsidRPr="00C52891">
        <w:rPr>
          <w:rFonts w:asciiTheme="minorHAnsi" w:hAnsiTheme="minorHAnsi" w:cstheme="minorHAnsi"/>
          <w:color w:val="auto"/>
          <w:lang w:eastAsia="en-US"/>
        </w:rPr>
        <w:t>a</w:t>
      </w:r>
      <w:r w:rsidR="001F6369" w:rsidRPr="00C52891">
        <w:rPr>
          <w:rFonts w:asciiTheme="minorHAnsi" w:hAnsiTheme="minorHAnsi" w:cstheme="minorHAnsi"/>
          <w:color w:val="auto"/>
          <w:lang w:eastAsia="en-US"/>
        </w:rPr>
        <w:t xml:space="preserve"> finansowane będą przedsięwzięcia, które przyczynią się do realizacji założeń </w:t>
      </w:r>
      <w:r w:rsidR="00551051" w:rsidRPr="00C52891">
        <w:rPr>
          <w:rFonts w:asciiTheme="minorHAnsi" w:hAnsiTheme="minorHAnsi" w:cstheme="minorHAnsi"/>
          <w:color w:val="auto"/>
          <w:lang w:eastAsia="en-US"/>
        </w:rPr>
        <w:t>RIS WSL</w:t>
      </w:r>
      <w:r w:rsidR="00CE0C31" w:rsidRPr="00C52891">
        <w:rPr>
          <w:rFonts w:asciiTheme="minorHAnsi" w:hAnsiTheme="minorHAnsi" w:cstheme="minorHAnsi"/>
          <w:color w:val="auto"/>
          <w:lang w:eastAsia="en-US"/>
        </w:rPr>
        <w:t xml:space="preserve"> 2013-2020</w:t>
      </w:r>
      <w:r w:rsidR="001F6369" w:rsidRPr="00C52891">
        <w:rPr>
          <w:rFonts w:asciiTheme="minorHAnsi" w:hAnsiTheme="minorHAnsi" w:cstheme="minorHAnsi"/>
          <w:color w:val="auto"/>
          <w:lang w:eastAsia="en-US"/>
        </w:rPr>
        <w:t xml:space="preserve"> poprzez wsparcie strategicznej infrastruktury badawczej służącej innowacjom i badaniom</w:t>
      </w:r>
      <w:r w:rsidR="00512F9F" w:rsidRPr="00C52891">
        <w:rPr>
          <w:rFonts w:asciiTheme="minorHAnsi" w:hAnsiTheme="minorHAnsi" w:cstheme="minorHAnsi"/>
          <w:color w:val="auto"/>
          <w:lang w:eastAsia="en-US"/>
        </w:rPr>
        <w:t xml:space="preserve"> naukowym</w:t>
      </w:r>
      <w:r w:rsidR="001F6369" w:rsidRPr="00C52891">
        <w:rPr>
          <w:rFonts w:asciiTheme="minorHAnsi" w:hAnsiTheme="minorHAnsi" w:cstheme="minorHAnsi"/>
          <w:color w:val="auto"/>
          <w:lang w:eastAsia="en-US"/>
        </w:rPr>
        <w:t xml:space="preserve"> w</w:t>
      </w:r>
      <w:r w:rsidR="000A4BFB" w:rsidRPr="00C52891">
        <w:rPr>
          <w:rFonts w:asciiTheme="minorHAnsi" w:hAnsiTheme="minorHAnsi" w:cstheme="minorHAnsi"/>
          <w:color w:val="auto"/>
          <w:lang w:eastAsia="en-US"/>
        </w:rPr>
        <w:t> </w:t>
      </w:r>
      <w:r w:rsidR="001F6369" w:rsidRPr="00C52891">
        <w:rPr>
          <w:rFonts w:asciiTheme="minorHAnsi" w:hAnsiTheme="minorHAnsi" w:cstheme="minorHAnsi"/>
          <w:color w:val="auto"/>
          <w:lang w:eastAsia="en-US"/>
        </w:rPr>
        <w:t>zakresie tworzenia i</w:t>
      </w:r>
      <w:r w:rsidR="00627BDC" w:rsidRPr="00C52891">
        <w:rPr>
          <w:rFonts w:asciiTheme="minorHAnsi" w:hAnsiTheme="minorHAnsi" w:cstheme="minorHAnsi"/>
          <w:color w:val="auto"/>
          <w:lang w:eastAsia="en-US"/>
        </w:rPr>
        <w:t> </w:t>
      </w:r>
      <w:r w:rsidR="001F6369" w:rsidRPr="00C52891">
        <w:rPr>
          <w:rFonts w:asciiTheme="minorHAnsi" w:hAnsiTheme="minorHAnsi" w:cstheme="minorHAnsi"/>
          <w:color w:val="auto"/>
          <w:lang w:eastAsia="en-US"/>
        </w:rPr>
        <w:t>komercjalizacji rozwiązań zgodnych z inteligentnymi specjalizacjami województwa.</w:t>
      </w:r>
    </w:p>
    <w:p w14:paraId="0023F6E3" w14:textId="77777777" w:rsidR="00551051" w:rsidRPr="00C52891" w:rsidRDefault="009419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Podniesieniu jakości prowadzonych prac B+R sprzyjać będzie inwestowanie w nowoczesną infrastrukturę B+R. Mając na uwadze zapisy rozporządzenia EFRR i zapisy UP, w K</w:t>
      </w:r>
      <w:r w:rsidR="00551051" w:rsidRPr="00C52891">
        <w:rPr>
          <w:rFonts w:asciiTheme="minorHAnsi" w:hAnsiTheme="minorHAnsi" w:cstheme="minorHAnsi"/>
          <w:color w:val="auto"/>
          <w:lang w:eastAsia="en-US"/>
        </w:rPr>
        <w:t xml:space="preserve">ontrakcie </w:t>
      </w:r>
      <w:r w:rsidRPr="00C52891">
        <w:rPr>
          <w:rFonts w:asciiTheme="minorHAnsi" w:hAnsiTheme="minorHAnsi" w:cstheme="minorHAnsi"/>
          <w:color w:val="auto"/>
          <w:lang w:eastAsia="en-US"/>
        </w:rPr>
        <w:t>T</w:t>
      </w:r>
      <w:r w:rsidR="00551051" w:rsidRPr="00C52891">
        <w:rPr>
          <w:rFonts w:asciiTheme="minorHAnsi" w:hAnsiTheme="minorHAnsi" w:cstheme="minorHAnsi"/>
          <w:color w:val="auto"/>
          <w:lang w:eastAsia="en-US"/>
        </w:rPr>
        <w:t>erytorialnym</w:t>
      </w:r>
      <w:r w:rsidRPr="00C52891">
        <w:rPr>
          <w:rFonts w:asciiTheme="minorHAnsi" w:hAnsiTheme="minorHAnsi" w:cstheme="minorHAnsi"/>
          <w:color w:val="auto"/>
          <w:lang w:eastAsia="en-US"/>
        </w:rPr>
        <w:t xml:space="preserve"> wskazano projekty, które </w:t>
      </w:r>
      <w:r w:rsidR="00F37E93" w:rsidRPr="00C52891">
        <w:rPr>
          <w:rFonts w:asciiTheme="minorHAnsi" w:hAnsiTheme="minorHAnsi" w:cstheme="minorHAnsi"/>
          <w:color w:val="auto"/>
          <w:lang w:eastAsia="en-US"/>
        </w:rPr>
        <w:t>realizują cele RIS WSL 2013-2020</w:t>
      </w:r>
      <w:r w:rsidRPr="00C52891">
        <w:rPr>
          <w:rFonts w:asciiTheme="minorHAnsi" w:hAnsiTheme="minorHAnsi" w:cstheme="minorHAnsi"/>
          <w:color w:val="auto"/>
          <w:lang w:eastAsia="en-US"/>
        </w:rPr>
        <w:t xml:space="preserve"> w</w:t>
      </w:r>
      <w:r w:rsidR="00884F2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zakresie inteligentnych specjalizacji i mogą </w:t>
      </w:r>
      <w:r w:rsidR="009B32A0" w:rsidRPr="00C52891">
        <w:rPr>
          <w:rFonts w:asciiTheme="minorHAnsi" w:hAnsiTheme="minorHAnsi" w:cstheme="minorHAnsi"/>
          <w:color w:val="auto"/>
          <w:lang w:eastAsia="en-US"/>
        </w:rPr>
        <w:t>generować</w:t>
      </w:r>
      <w:r w:rsidRPr="00C52891">
        <w:rPr>
          <w:rFonts w:asciiTheme="minorHAnsi" w:hAnsiTheme="minorHAnsi" w:cstheme="minorHAnsi"/>
          <w:color w:val="auto"/>
          <w:lang w:eastAsia="en-US"/>
        </w:rPr>
        <w:t xml:space="preserve"> szereg </w:t>
      </w:r>
      <w:r w:rsidRPr="00C52891">
        <w:rPr>
          <w:rFonts w:asciiTheme="minorHAnsi" w:hAnsiTheme="minorHAnsi" w:cstheme="minorHAnsi"/>
          <w:color w:val="auto"/>
          <w:lang w:eastAsia="en-US"/>
        </w:rPr>
        <w:lastRenderedPageBreak/>
        <w:t>mniejszych projektów również w</w:t>
      </w:r>
      <w:r w:rsidR="000A4BF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sektorze prywatnym a tym samym multiplikować udział środków przedsiębiorstw na działalność B+R w tych obszarach specjalizacji.</w:t>
      </w:r>
    </w:p>
    <w:p w14:paraId="0023F6E4" w14:textId="77777777" w:rsidR="00941924" w:rsidRPr="00C52891" w:rsidRDefault="009419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Inwestycje w projekty dotyczące infrastruktury nauki są realizowane na poziomie krajowym, na podstawie </w:t>
      </w:r>
      <w:r w:rsidR="00551051" w:rsidRPr="00C52891">
        <w:rPr>
          <w:rFonts w:asciiTheme="minorHAnsi" w:hAnsiTheme="minorHAnsi" w:cstheme="minorHAnsi"/>
          <w:color w:val="auto"/>
          <w:lang w:eastAsia="en-US"/>
        </w:rPr>
        <w:t>Polskiej Mapy Drogowej Infrastruktury Badawczej</w:t>
      </w:r>
      <w:r w:rsidRPr="00C52891">
        <w:rPr>
          <w:rFonts w:asciiTheme="minorHAnsi" w:hAnsiTheme="minorHAnsi" w:cstheme="minorHAnsi"/>
          <w:color w:val="auto"/>
          <w:lang w:eastAsia="en-US"/>
        </w:rPr>
        <w:t>. W przypadku identyfikacji zadań infrastrukturalnych instytucji nauki na poziomie regionalnym, wsparcie jest możliwe jedynie w ramach negocjacji Kontraktu Terytorialnego. W ocenie propozycji zgłoszonych do K</w:t>
      </w:r>
      <w:r w:rsidR="00551051" w:rsidRPr="00C52891">
        <w:rPr>
          <w:rFonts w:asciiTheme="minorHAnsi" w:hAnsiTheme="minorHAnsi" w:cstheme="minorHAnsi"/>
          <w:color w:val="auto"/>
          <w:lang w:eastAsia="en-US"/>
        </w:rPr>
        <w:t xml:space="preserve">ontraktu </w:t>
      </w:r>
      <w:r w:rsidRPr="00C52891">
        <w:rPr>
          <w:rFonts w:asciiTheme="minorHAnsi" w:hAnsiTheme="minorHAnsi" w:cstheme="minorHAnsi"/>
          <w:color w:val="auto"/>
          <w:lang w:eastAsia="en-US"/>
        </w:rPr>
        <w:t>T</w:t>
      </w:r>
      <w:r w:rsidR="00551051" w:rsidRPr="00C52891">
        <w:rPr>
          <w:rFonts w:asciiTheme="minorHAnsi" w:hAnsiTheme="minorHAnsi" w:cstheme="minorHAnsi"/>
          <w:color w:val="auto"/>
          <w:lang w:eastAsia="en-US"/>
        </w:rPr>
        <w:t>erytorialnego</w:t>
      </w:r>
      <w:r w:rsidRPr="00C52891">
        <w:rPr>
          <w:rFonts w:asciiTheme="minorHAnsi" w:hAnsiTheme="minorHAnsi" w:cstheme="minorHAnsi"/>
          <w:color w:val="auto"/>
          <w:lang w:eastAsia="en-US"/>
        </w:rPr>
        <w:t xml:space="preserve"> przez władze regionalne dotyczących infrastruktury B+R na poziomie regionalnym uczestniczą przedstawiciele ministra właściwego ds. rozwoju regionalnego</w:t>
      </w:r>
      <w:r w:rsidR="00F025B9" w:rsidRPr="00C52891">
        <w:rPr>
          <w:rFonts w:asciiTheme="minorHAnsi" w:hAnsiTheme="minorHAnsi" w:cstheme="minorHAnsi"/>
          <w:color w:val="auto"/>
          <w:lang w:eastAsia="en-US"/>
        </w:rPr>
        <w:t xml:space="preserve"> oraz</w:t>
      </w:r>
      <w:r w:rsidR="00B916F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ministra właściwego ds. nauki. KT zapewnia koordynację regionalnych i krajowych agend badawczo-rozwojowych, spełniając stosowne wymagania warunkowości ex-ante.</w:t>
      </w:r>
      <w:r w:rsidR="002024FE" w:rsidRPr="00C52891">
        <w:rPr>
          <w:rFonts w:asciiTheme="minorHAnsi" w:hAnsiTheme="minorHAnsi" w:cstheme="minorHAnsi"/>
          <w:color w:val="auto"/>
          <w:lang w:eastAsia="en-US"/>
        </w:rPr>
        <w:t xml:space="preserve"> Regionalne jak i krajowe agendy badawczo-rozwojowe realizowane będą z poziomu krajowego. W ramach RPO WSL 2014-2020 nie przewiduje się dofinansowywania regionalnych agend badawczo-rozwojowych. </w:t>
      </w:r>
    </w:p>
    <w:p w14:paraId="0023F6E5" w14:textId="77777777" w:rsidR="008D0B1E" w:rsidRPr="00C52891" w:rsidRDefault="000F397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79684B"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dopuszcza się również inwestycje w infrastrukturę TIK tylko wówczas, gdy infrastruktura ta jest przedmiotem projektu lub jest niezbędna do realizacji przedsięwzięcia zgodnego z celem priorytetu inwestycyjnego.</w:t>
      </w:r>
    </w:p>
    <w:p w14:paraId="0023F6E6" w14:textId="77777777" w:rsidR="001F6369" w:rsidRPr="00C52891" w:rsidRDefault="001F636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6E7" w14:textId="77777777" w:rsidR="00874F1B" w:rsidRPr="00C52891" w:rsidRDefault="00874F1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E6487" w:rsidRPr="00C52891">
        <w:rPr>
          <w:rFonts w:asciiTheme="minorHAnsi" w:hAnsiTheme="minorHAnsi" w:cstheme="minorHAnsi"/>
          <w:b/>
          <w:color w:val="auto"/>
          <w:lang w:eastAsia="en-US"/>
        </w:rPr>
        <w:t>przedsięwzięć</w:t>
      </w:r>
      <w:r w:rsidRPr="00C52891">
        <w:rPr>
          <w:rFonts w:asciiTheme="minorHAnsi" w:hAnsiTheme="minorHAnsi" w:cstheme="minorHAnsi"/>
          <w:b/>
          <w:color w:val="auto"/>
          <w:lang w:eastAsia="en-US"/>
        </w:rPr>
        <w:t>:</w:t>
      </w:r>
    </w:p>
    <w:p w14:paraId="0023F6E8" w14:textId="77777777" w:rsidR="008E6487" w:rsidRPr="00C52891" w:rsidRDefault="00874F1B" w:rsidP="00C52891">
      <w:pPr>
        <w:numPr>
          <w:ilvl w:val="0"/>
          <w:numId w:val="52"/>
        </w:numPr>
        <w:suppressAutoHyphens w:val="0"/>
        <w:autoSpaceDE/>
        <w:spacing w:line="276" w:lineRule="auto"/>
        <w:ind w:left="426"/>
        <w:rPr>
          <w:rFonts w:asciiTheme="minorHAnsi" w:hAnsiTheme="minorHAnsi" w:cstheme="minorHAnsi"/>
          <w:color w:val="auto"/>
          <w:lang w:val="x-none" w:eastAsia="en-US"/>
        </w:rPr>
      </w:pPr>
      <w:r w:rsidRPr="00C52891">
        <w:rPr>
          <w:rFonts w:asciiTheme="minorHAnsi" w:hAnsiTheme="minorHAnsi" w:cstheme="minorHAnsi"/>
          <w:color w:val="auto"/>
          <w:lang w:eastAsia="en-US"/>
        </w:rPr>
        <w:t>Kluczowa dla regionu infrastruktura badawcza</w:t>
      </w:r>
      <w:r w:rsidR="00FA525B" w:rsidRPr="00C52891">
        <w:rPr>
          <w:rFonts w:asciiTheme="minorHAnsi" w:hAnsiTheme="minorHAnsi" w:cstheme="minorHAnsi"/>
          <w:color w:val="auto"/>
          <w:lang w:eastAsia="en-US"/>
        </w:rPr>
        <w:t>:</w:t>
      </w:r>
    </w:p>
    <w:p w14:paraId="0023F6E9" w14:textId="77777777" w:rsidR="00874F1B" w:rsidRPr="00C52891" w:rsidRDefault="008E6487" w:rsidP="00C52891">
      <w:pPr>
        <w:numPr>
          <w:ilvl w:val="1"/>
          <w:numId w:val="52"/>
        </w:numPr>
        <w:suppressAutoHyphens w:val="0"/>
        <w:autoSpaceDE/>
        <w:spacing w:after="200" w:line="276" w:lineRule="auto"/>
        <w:ind w:left="709" w:hanging="283"/>
        <w:rPr>
          <w:rFonts w:asciiTheme="minorHAnsi" w:hAnsiTheme="minorHAnsi" w:cstheme="minorHAnsi"/>
          <w:color w:val="auto"/>
          <w:lang w:val="x-none" w:eastAsia="en-US"/>
        </w:rPr>
      </w:pPr>
      <w:r w:rsidRPr="00C52891">
        <w:rPr>
          <w:rFonts w:asciiTheme="minorHAnsi" w:hAnsiTheme="minorHAnsi" w:cstheme="minorHAnsi"/>
          <w:color w:val="auto"/>
          <w:lang w:eastAsia="en-US"/>
        </w:rPr>
        <w:t>rozwój kluczowej infrastruktury badawczej, służącej realizacji badań naukowych zgodnych z regionalnymi inteligentnymi specjalizacjami.</w:t>
      </w:r>
    </w:p>
    <w:p w14:paraId="0023F6EA" w14:textId="77777777" w:rsidR="000F397B" w:rsidRPr="00C52891" w:rsidRDefault="000F397B"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6EB" w14:textId="77777777" w:rsidR="000F397B" w:rsidRPr="00C52891" w:rsidRDefault="0079684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2588B"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6EC" w14:textId="77777777" w:rsidR="008D1FA9" w:rsidRPr="00C52891" w:rsidRDefault="008D1FA9"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0F397B"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6ED"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Uczelnie; </w:t>
      </w:r>
    </w:p>
    <w:p w14:paraId="0023F6EE"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Jednostki naukowe;</w:t>
      </w:r>
    </w:p>
    <w:p w14:paraId="0023F6EF"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Konsorcja naukowe;</w:t>
      </w:r>
    </w:p>
    <w:p w14:paraId="0023F6F0"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Konsorcja naukowo-przemysłowe;</w:t>
      </w:r>
    </w:p>
    <w:p w14:paraId="0023F6F1" w14:textId="77777777" w:rsidR="00CF7DFB" w:rsidRPr="00C52891" w:rsidRDefault="00CF7DFB" w:rsidP="00C52891">
      <w:pPr>
        <w:numPr>
          <w:ilvl w:val="0"/>
          <w:numId w:val="77"/>
        </w:numPr>
        <w:autoSpaceDE/>
        <w:spacing w:after="20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6F2" w14:textId="77777777" w:rsidR="00CF7DFB" w:rsidRPr="00C52891" w:rsidRDefault="00CF7DF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w:t>
      </w:r>
    </w:p>
    <w:p w14:paraId="0023F6F3" w14:textId="77777777" w:rsidR="00F025B9" w:rsidRPr="00C52891" w:rsidRDefault="00F025B9"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r w:rsidR="00B916FE" w:rsidRPr="00C52891">
        <w:rPr>
          <w:rFonts w:asciiTheme="minorHAnsi" w:hAnsiTheme="minorHAnsi" w:cstheme="minorHAnsi"/>
          <w:color w:val="auto"/>
          <w:lang w:eastAsia="en-US"/>
        </w:rPr>
        <w:t>;</w:t>
      </w:r>
    </w:p>
    <w:p w14:paraId="0023F6F4" w14:textId="77777777" w:rsidR="009B32A0" w:rsidRPr="00C52891" w:rsidRDefault="009B32A0"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Podmioty wykonujące działalność leczniczą, w rozumieniu ustawy o działalności leczniczej;</w:t>
      </w:r>
    </w:p>
    <w:p w14:paraId="0023F6F5" w14:textId="77777777" w:rsidR="000F397B" w:rsidRPr="00C52891" w:rsidRDefault="000F397B" w:rsidP="00C52891">
      <w:pPr>
        <w:numPr>
          <w:ilvl w:val="0"/>
          <w:numId w:val="77"/>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Fundacje;</w:t>
      </w:r>
    </w:p>
    <w:p w14:paraId="0023F6F6" w14:textId="77777777" w:rsidR="00CF7DFB" w:rsidRPr="00C52891" w:rsidRDefault="00CF7DFB" w:rsidP="00C52891">
      <w:pPr>
        <w:numPr>
          <w:ilvl w:val="0"/>
          <w:numId w:val="77"/>
        </w:num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Porozumienia ww. podmiotów, reprezentowane przez lidera.</w:t>
      </w:r>
    </w:p>
    <w:p w14:paraId="0023F6F7" w14:textId="77777777" w:rsidR="008D1FA9" w:rsidRPr="00C52891" w:rsidRDefault="008D1FA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6F8" w14:textId="77777777" w:rsidR="00CF7DFB" w:rsidRPr="00C52891" w:rsidRDefault="00E419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kluczowej infrastruktury badawczo-rozwojowej realizowane będzie w </w:t>
      </w:r>
      <w:r w:rsidR="009B32A0" w:rsidRPr="00C52891">
        <w:rPr>
          <w:rFonts w:asciiTheme="minorHAnsi" w:hAnsiTheme="minorHAnsi" w:cstheme="minorHAnsi"/>
          <w:color w:val="auto"/>
          <w:lang w:eastAsia="en-US"/>
        </w:rPr>
        <w:t>trybie konkursowym</w:t>
      </w:r>
      <w:r w:rsidR="00B81E24" w:rsidRPr="00C52891">
        <w:rPr>
          <w:rFonts w:asciiTheme="minorHAnsi" w:hAnsiTheme="minorHAnsi" w:cstheme="minorHAnsi"/>
          <w:color w:val="auto"/>
          <w:lang w:eastAsia="en-US"/>
        </w:rPr>
        <w:t xml:space="preserve">. Wsparcie w zakresie infrastruktury nauki dotyczy wyłącznie strategicznej infrastruktury badawczej, zidentyfikowanej w </w:t>
      </w:r>
      <w:r w:rsidR="00B81E24" w:rsidRPr="00C52891">
        <w:rPr>
          <w:rFonts w:asciiTheme="minorHAnsi" w:hAnsiTheme="minorHAnsi" w:cstheme="minorHAnsi"/>
          <w:i/>
          <w:color w:val="auto"/>
          <w:lang w:eastAsia="en-US"/>
        </w:rPr>
        <w:t>Kontrakcie Terytorialnym</w:t>
      </w:r>
      <w:r w:rsidR="008D0B1E" w:rsidRPr="00C52891">
        <w:rPr>
          <w:rFonts w:asciiTheme="minorHAnsi" w:hAnsiTheme="minorHAnsi" w:cstheme="minorHAnsi"/>
          <w:i/>
          <w:color w:val="auto"/>
          <w:lang w:eastAsia="en-US"/>
        </w:rPr>
        <w:t xml:space="preserve"> dla Województwa Śląskiego</w:t>
      </w:r>
      <w:r w:rsidR="00B81E2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Wybór ten pozwoli na realizację projektów wyróżniających się swoim strategicznym i kompleksowym podejściem, ściśle powiązanych ze </w:t>
      </w:r>
      <w:r w:rsidRPr="00C52891">
        <w:rPr>
          <w:rFonts w:asciiTheme="minorHAnsi" w:hAnsiTheme="minorHAnsi" w:cstheme="minorHAnsi"/>
          <w:i/>
          <w:color w:val="auto"/>
          <w:lang w:eastAsia="en-US"/>
        </w:rPr>
        <w:t xml:space="preserve">Strategią </w:t>
      </w:r>
      <w:r w:rsidR="00FC5EBA" w:rsidRPr="00C52891">
        <w:rPr>
          <w:rFonts w:asciiTheme="minorHAnsi" w:hAnsiTheme="minorHAnsi" w:cstheme="minorHAnsi"/>
          <w:i/>
          <w:color w:val="auto"/>
          <w:lang w:eastAsia="en-US"/>
        </w:rPr>
        <w:t>„</w:t>
      </w:r>
      <w:r w:rsidRPr="00C52891">
        <w:rPr>
          <w:rFonts w:asciiTheme="minorHAnsi" w:hAnsiTheme="minorHAnsi" w:cstheme="minorHAnsi"/>
          <w:i/>
          <w:color w:val="auto"/>
          <w:lang w:eastAsia="en-US"/>
        </w:rPr>
        <w:t>Śląskie 2020+</w:t>
      </w:r>
      <w:r w:rsidR="00FC5EBA"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oraz imiennie wskazanych w dokumencie wykonawczym do </w:t>
      </w:r>
      <w:r w:rsidRPr="00C52891">
        <w:rPr>
          <w:rFonts w:asciiTheme="minorHAnsi" w:hAnsiTheme="minorHAnsi" w:cstheme="minorHAnsi"/>
          <w:i/>
          <w:color w:val="auto"/>
          <w:lang w:eastAsia="en-US"/>
        </w:rPr>
        <w:t>Regionalnej Strategii Innowacji Województwa Śląskiego na lata 2013-2020</w:t>
      </w:r>
      <w:r w:rsidRPr="00C52891">
        <w:rPr>
          <w:rFonts w:asciiTheme="minorHAnsi" w:hAnsiTheme="minorHAnsi" w:cstheme="minorHAnsi"/>
          <w:color w:val="auto"/>
          <w:lang w:eastAsia="en-US"/>
        </w:rPr>
        <w:fldChar w:fldCharType="begin"/>
      </w:r>
      <w:r w:rsidRPr="00C52891">
        <w:rPr>
          <w:rFonts w:asciiTheme="minorHAnsi" w:hAnsiTheme="minorHAnsi" w:cstheme="minorHAnsi"/>
          <w:color w:val="auto"/>
          <w:lang w:eastAsia="en-US"/>
        </w:rPr>
        <w:fldChar w:fldCharType="separate"/>
      </w:r>
      <w:r w:rsidRPr="00C52891">
        <w:rPr>
          <w:rFonts w:asciiTheme="minorHAnsi" w:hAnsiTheme="minorHAnsi" w:cstheme="minorHAnsi"/>
          <w:color w:val="auto"/>
          <w:lang w:eastAsia="en-US"/>
        </w:rPr>
        <w:t>Regionalną Strategią Innowacji Województwa Śląskiego na lata 2013-2020</w:t>
      </w:r>
      <w:r w:rsidRPr="00C52891">
        <w:rPr>
          <w:rFonts w:asciiTheme="minorHAnsi" w:hAnsiTheme="minorHAnsi" w:cstheme="minorHAnsi"/>
          <w:color w:val="auto"/>
          <w:lang w:eastAsia="en-US"/>
        </w:rPr>
        <w:fldChar w:fldCharType="end"/>
      </w:r>
      <w:r w:rsidRPr="00C52891">
        <w:rPr>
          <w:rFonts w:asciiTheme="minorHAnsi" w:hAnsiTheme="minorHAnsi" w:cstheme="minorHAnsi"/>
          <w:color w:val="auto"/>
          <w:lang w:eastAsia="en-US"/>
        </w:rPr>
        <w:t xml:space="preserve">. Wybrane przedsięwzięcia strategiczne muszą uzyskać pozytywną rekomendację </w:t>
      </w:r>
      <w:r w:rsidR="00AB347B" w:rsidRPr="00C52891">
        <w:rPr>
          <w:rFonts w:asciiTheme="minorHAnsi" w:hAnsiTheme="minorHAnsi" w:cstheme="minorHAnsi"/>
          <w:color w:val="auto"/>
          <w:lang w:eastAsia="en-US"/>
        </w:rPr>
        <w:t>ministra</w:t>
      </w:r>
      <w:r w:rsidR="000F397B" w:rsidRPr="00C52891">
        <w:rPr>
          <w:rFonts w:asciiTheme="minorHAnsi" w:hAnsiTheme="minorHAnsi" w:cstheme="minorHAnsi"/>
          <w:color w:val="auto"/>
          <w:lang w:eastAsia="en-US"/>
        </w:rPr>
        <w:t xml:space="preserve"> właściwego ds. rozwoju regionalnego</w:t>
      </w:r>
      <w:r w:rsidR="00F025B9" w:rsidRPr="00C52891">
        <w:rPr>
          <w:rFonts w:asciiTheme="minorHAnsi" w:hAnsiTheme="minorHAnsi" w:cstheme="minorHAnsi"/>
          <w:color w:val="auto"/>
          <w:lang w:eastAsia="en-US"/>
        </w:rPr>
        <w:t xml:space="preserve"> oraz</w:t>
      </w:r>
      <w:r w:rsidR="009B32A0" w:rsidRPr="00C52891">
        <w:rPr>
          <w:rFonts w:asciiTheme="minorHAnsi" w:hAnsiTheme="minorHAnsi" w:cstheme="minorHAnsi"/>
          <w:color w:val="auto"/>
          <w:lang w:eastAsia="en-US"/>
        </w:rPr>
        <w:t xml:space="preserve"> </w:t>
      </w:r>
      <w:r w:rsidR="00AB347B" w:rsidRPr="00C52891">
        <w:rPr>
          <w:rFonts w:asciiTheme="minorHAnsi" w:hAnsiTheme="minorHAnsi" w:cstheme="minorHAnsi"/>
          <w:color w:val="auto"/>
          <w:lang w:eastAsia="en-US"/>
        </w:rPr>
        <w:t>ministra</w:t>
      </w:r>
      <w:r w:rsidR="000F397B" w:rsidRPr="00C52891">
        <w:rPr>
          <w:rFonts w:asciiTheme="minorHAnsi" w:hAnsiTheme="minorHAnsi" w:cstheme="minorHAnsi"/>
          <w:color w:val="auto"/>
          <w:lang w:eastAsia="en-US"/>
        </w:rPr>
        <w:t xml:space="preserve"> właściwego ds. nauki</w:t>
      </w:r>
      <w:r w:rsidR="009B32A0" w:rsidRPr="00C52891">
        <w:rPr>
          <w:rFonts w:asciiTheme="minorHAnsi" w:hAnsiTheme="minorHAnsi" w:cstheme="minorHAnsi"/>
          <w:color w:val="auto"/>
          <w:lang w:eastAsia="en-US"/>
        </w:rPr>
        <w:t>, a także</w:t>
      </w:r>
      <w:r w:rsidR="000F397B" w:rsidRPr="00C52891">
        <w:rPr>
          <w:rFonts w:asciiTheme="minorHAnsi" w:hAnsiTheme="minorHAnsi" w:cstheme="minorHAnsi"/>
          <w:color w:val="auto"/>
          <w:lang w:eastAsia="en-US"/>
        </w:rPr>
        <w:t xml:space="preserve"> muszą zostać wskazane w</w:t>
      </w:r>
      <w:r w:rsidR="00991066" w:rsidRPr="00C52891">
        <w:rPr>
          <w:rFonts w:asciiTheme="minorHAnsi" w:hAnsiTheme="minorHAnsi" w:cstheme="minorHAnsi"/>
          <w:color w:val="auto"/>
          <w:lang w:eastAsia="en-US"/>
        </w:rPr>
        <w:t> </w:t>
      </w:r>
      <w:r w:rsidR="000F397B" w:rsidRPr="00C52891">
        <w:rPr>
          <w:rFonts w:asciiTheme="minorHAnsi" w:hAnsiTheme="minorHAnsi" w:cstheme="minorHAnsi"/>
          <w:color w:val="auto"/>
          <w:lang w:eastAsia="en-US"/>
        </w:rPr>
        <w:t>Kontrakcie Terytorialnym.</w:t>
      </w:r>
      <w:r w:rsidRPr="00C52891">
        <w:rPr>
          <w:rFonts w:asciiTheme="minorHAnsi" w:hAnsiTheme="minorHAnsi" w:cstheme="minorHAnsi"/>
          <w:color w:val="auto"/>
          <w:lang w:eastAsia="en-US"/>
        </w:rPr>
        <w:t xml:space="preserve"> Są to przedsięwzięcia na obszarach wysokiej szansy</w:t>
      </w:r>
      <w:r w:rsidR="00F91E6A"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bezpośrednio wpisujące się w inte</w:t>
      </w:r>
      <w:r w:rsidR="00A45425" w:rsidRPr="00C52891">
        <w:rPr>
          <w:rFonts w:asciiTheme="minorHAnsi" w:hAnsiTheme="minorHAnsi" w:cstheme="minorHAnsi"/>
          <w:color w:val="auto"/>
          <w:lang w:eastAsia="en-US"/>
        </w:rPr>
        <w:t>ligentne specjalizacje regionu.</w:t>
      </w:r>
    </w:p>
    <w:p w14:paraId="0023F6F9" w14:textId="77777777" w:rsidR="00B81E24" w:rsidRPr="00C52891" w:rsidRDefault="00B81E2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1039ED" w:rsidRPr="00C52891">
        <w:rPr>
          <w:rFonts w:asciiTheme="minorHAnsi" w:hAnsiTheme="minorHAnsi" w:cstheme="minorHAnsi"/>
          <w:color w:val="auto"/>
          <w:lang w:eastAsia="en-US"/>
        </w:rPr>
        <w:t>priorytetu inwestycyjnego 1a</w:t>
      </w:r>
      <w:r w:rsidRPr="00C52891">
        <w:rPr>
          <w:rFonts w:asciiTheme="minorHAnsi" w:hAnsiTheme="minorHAnsi" w:cstheme="minorHAnsi"/>
          <w:color w:val="auto"/>
          <w:lang w:eastAsia="en-US"/>
        </w:rPr>
        <w:t xml:space="preserve"> możliwe będzie wsparcie przedsięwzięć z zakresu infrastruktury B+R, spełniających następujące warunki:</w:t>
      </w:r>
    </w:p>
    <w:p w14:paraId="0023F6FA"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przedsięwzięcie w zakresie infrastruktury B+R wpisuje się w Regionalną Strategię Innowacji Województwa Śląskiego,</w:t>
      </w:r>
    </w:p>
    <w:p w14:paraId="0023F6FB"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przedsięwzięcie </w:t>
      </w:r>
      <w:r w:rsidRPr="00C52891">
        <w:rPr>
          <w:rFonts w:asciiTheme="minorHAnsi" w:hAnsiTheme="minorHAnsi" w:cstheme="minorHAnsi"/>
          <w:color w:val="auto"/>
          <w:szCs w:val="22"/>
          <w:lang w:eastAsia="en-US"/>
        </w:rPr>
        <w:t>w zakresie infrastruktury B+R charakteryzuje możliwie wysoki stopień</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szCs w:val="22"/>
          <w:lang w:eastAsia="en-US"/>
        </w:rPr>
        <w:t>współfinansowania</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szCs w:val="22"/>
          <w:lang w:eastAsia="en-US"/>
        </w:rPr>
        <w:t>ze źródeł prywatnych</w:t>
      </w:r>
      <w:r w:rsidRPr="00C52891">
        <w:rPr>
          <w:rFonts w:asciiTheme="minorHAnsi" w:hAnsiTheme="minorHAnsi" w:cstheme="minorHAnsi"/>
          <w:color w:val="auto"/>
          <w:lang w:eastAsia="en-US"/>
        </w:rPr>
        <w:t>,</w:t>
      </w:r>
    </w:p>
    <w:p w14:paraId="0023F6FC"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nowe przedsięwzięcie w zakresie infrastruktury B+R w jednostkach naukowych może otrzymać wsparcie jedynie, gdy stanowi element dopełniający istniejące zasoby, w tym powstałe w ramach wsparcia udzielonego w ramach perspektywy 2007-2013,</w:t>
      </w:r>
    </w:p>
    <w:p w14:paraId="0023F6FD"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przedsięwzięcie w zakresie infrastruktury B+R zostało uzgodnione z ministrem właściwym ds. nauki i szkolnictwa wyższego i ministrem właściwym ds. rozwoju regionalnego w celu uniknięcia powielania inwestycji,</w:t>
      </w:r>
    </w:p>
    <w:p w14:paraId="0023F6FE"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przedsięwzięcie w zakresie infrastruktury B+R służy realizacji wskazanych w projekcie badań (konieczne jest przedstawienie opisu prac B+R, których realizacji będzie służyła dofinansowywana infrastruktura oraz opisu ich zastosowanie w gospodarce),</w:t>
      </w:r>
    </w:p>
    <w:p w14:paraId="0023F6FF" w14:textId="77777777" w:rsidR="00B81E24" w:rsidRPr="00C52891" w:rsidRDefault="00B81E24" w:rsidP="00C52891">
      <w:pPr>
        <w:numPr>
          <w:ilvl w:val="0"/>
          <w:numId w:val="5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powstała w wyniku przedsięwzięcia infrastruktura B+R będzie dostępna dla podmiotów/osób spoza jednostki otrzymującej wsparcie,</w:t>
      </w:r>
    </w:p>
    <w:p w14:paraId="0023F700" w14:textId="77777777" w:rsidR="001039ED" w:rsidRPr="00C52891" w:rsidRDefault="00B81E24" w:rsidP="00C52891">
      <w:pPr>
        <w:numPr>
          <w:ilvl w:val="0"/>
          <w:numId w:val="52"/>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finansowanie infrastruktury TIK w jednostkach naukowych jest możliwe w ramach PI 1a tylko wówczas, gdy infrastruktura ta jest niezbędna do realizacji projektu badawczo-rozwojowego</w:t>
      </w:r>
      <w:r w:rsidR="00693EFE" w:rsidRPr="00C52891">
        <w:rPr>
          <w:rFonts w:asciiTheme="minorHAnsi" w:hAnsiTheme="minorHAnsi" w:cstheme="minorHAnsi"/>
          <w:color w:val="auto"/>
          <w:lang w:eastAsia="en-US"/>
        </w:rPr>
        <w:t>,</w:t>
      </w:r>
    </w:p>
    <w:p w14:paraId="0023F701" w14:textId="77777777" w:rsidR="00693EFE" w:rsidRPr="00C52891" w:rsidRDefault="00215B5B" w:rsidP="00C52891">
      <w:pPr>
        <w:numPr>
          <w:ilvl w:val="0"/>
          <w:numId w:val="52"/>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1039ED" w:rsidRPr="00C52891">
        <w:rPr>
          <w:rFonts w:asciiTheme="minorHAnsi" w:hAnsiTheme="minorHAnsi" w:cstheme="minorHAnsi"/>
          <w:color w:val="auto"/>
          <w:lang w:eastAsia="en-US"/>
        </w:rPr>
        <w:t>rzedstawienie i ocen</w:t>
      </w:r>
      <w:r w:rsidRPr="00C52891">
        <w:rPr>
          <w:rFonts w:asciiTheme="minorHAnsi" w:hAnsiTheme="minorHAnsi" w:cstheme="minorHAnsi"/>
          <w:color w:val="auto"/>
          <w:lang w:eastAsia="en-US"/>
        </w:rPr>
        <w:t>a</w:t>
      </w:r>
      <w:r w:rsidR="001039ED" w:rsidRPr="00C52891">
        <w:rPr>
          <w:rFonts w:asciiTheme="minorHAnsi" w:hAnsiTheme="minorHAnsi" w:cstheme="minorHAnsi"/>
          <w:color w:val="auto"/>
          <w:lang w:eastAsia="en-US"/>
        </w:rPr>
        <w:t xml:space="preserve"> biznes planu obejmującego</w:t>
      </w:r>
      <w:r w:rsidR="00693EFE" w:rsidRPr="00C52891">
        <w:rPr>
          <w:rFonts w:asciiTheme="minorHAnsi" w:hAnsiTheme="minorHAnsi" w:cstheme="minorHAnsi"/>
          <w:color w:val="auto"/>
          <w:lang w:eastAsia="en-US"/>
        </w:rPr>
        <w:t xml:space="preserve"> m.in.:</w:t>
      </w:r>
    </w:p>
    <w:p w14:paraId="0023F702" w14:textId="77777777" w:rsidR="00693EFE" w:rsidRPr="00C52891" w:rsidRDefault="001039ED" w:rsidP="00C52891">
      <w:pPr>
        <w:numPr>
          <w:ilvl w:val="1"/>
          <w:numId w:val="52"/>
        </w:numPr>
        <w:autoSpaceDE/>
        <w:spacing w:line="276" w:lineRule="auto"/>
        <w:ind w:left="851"/>
        <w:rPr>
          <w:rFonts w:asciiTheme="minorHAnsi" w:hAnsiTheme="minorHAnsi" w:cstheme="minorHAnsi"/>
          <w:color w:val="auto"/>
          <w:lang w:eastAsia="en-US"/>
        </w:rPr>
      </w:pPr>
      <w:r w:rsidRPr="00C52891">
        <w:rPr>
          <w:rFonts w:asciiTheme="minorHAnsi" w:hAnsiTheme="minorHAnsi" w:cstheme="minorHAnsi"/>
          <w:color w:val="auto"/>
          <w:lang w:eastAsia="en-US"/>
        </w:rPr>
        <w:t>przyszłe wykorzystanie infrastruktury i wykaz</w:t>
      </w:r>
      <w:r w:rsidR="00693EFE" w:rsidRPr="00C52891">
        <w:rPr>
          <w:rFonts w:asciiTheme="minorHAnsi" w:hAnsiTheme="minorHAnsi" w:cstheme="minorHAnsi"/>
          <w:color w:val="auto"/>
          <w:lang w:eastAsia="en-US"/>
        </w:rPr>
        <w:t>anie</w:t>
      </w:r>
      <w:r w:rsidRPr="00C52891">
        <w:rPr>
          <w:rFonts w:asciiTheme="minorHAnsi" w:hAnsiTheme="minorHAnsi" w:cstheme="minorHAnsi"/>
          <w:color w:val="auto"/>
          <w:lang w:eastAsia="en-US"/>
        </w:rPr>
        <w:t>, że będzie ona używana przez i na rzecz przedsiębiorstw</w:t>
      </w:r>
      <w:r w:rsidR="00693EFE" w:rsidRPr="00C52891">
        <w:rPr>
          <w:rFonts w:asciiTheme="minorHAnsi" w:hAnsiTheme="minorHAnsi" w:cstheme="minorHAnsi"/>
          <w:color w:val="auto"/>
          <w:lang w:eastAsia="en-US"/>
        </w:rPr>
        <w:t>,</w:t>
      </w:r>
    </w:p>
    <w:p w14:paraId="0023F703" w14:textId="77777777" w:rsidR="001039ED" w:rsidRPr="00C52891" w:rsidRDefault="00693EFE" w:rsidP="00C52891">
      <w:pPr>
        <w:numPr>
          <w:ilvl w:val="1"/>
          <w:numId w:val="52"/>
        </w:numPr>
        <w:autoSpaceDE/>
        <w:spacing w:after="200" w:line="276" w:lineRule="auto"/>
        <w:ind w:left="851"/>
        <w:rPr>
          <w:rFonts w:asciiTheme="minorHAnsi" w:hAnsiTheme="minorHAnsi" w:cstheme="minorHAnsi"/>
          <w:color w:val="auto"/>
          <w:lang w:eastAsia="en-US"/>
        </w:rPr>
      </w:pPr>
      <w:r w:rsidRPr="00C52891">
        <w:rPr>
          <w:rFonts w:asciiTheme="minorHAnsi" w:hAnsiTheme="minorHAnsi" w:cstheme="minorHAnsi"/>
          <w:color w:val="auto"/>
          <w:lang w:eastAsia="en-US"/>
        </w:rPr>
        <w:t>plan finansowy, który przewiduje znaczny wzrost udziału przychodów ze źródeł sektora przedsiębiorstw w ogólnych przychodach Beneficjenta.</w:t>
      </w:r>
    </w:p>
    <w:p w14:paraId="0023F704" w14:textId="77777777" w:rsidR="00172A27" w:rsidRPr="00C52891" w:rsidRDefault="00F025B9"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z programu operacyjnego przyznane na realizację projektu z zakresu publicznej infrastruktury badawczej podlega proporcjonalnemu zmniejszeniu w przypadku, gdy założony przez beneficjenta wskaźnik poziomu przychodów z działalności komercyjnej prowadzonej na wspartej infrastrukturze badawczej nie zostanie osiągnięty w określonym terminie, nie później jednak niż na moment złożenia dokumentów zamknięcia RPO WSL 2014-2020.</w:t>
      </w:r>
      <w:r w:rsidR="00B81E24" w:rsidRPr="00C52891">
        <w:rPr>
          <w:rFonts w:asciiTheme="minorHAnsi" w:hAnsiTheme="minorHAnsi" w:cstheme="minorHAnsi"/>
          <w:color w:val="auto"/>
          <w:lang w:eastAsia="en-US"/>
        </w:rPr>
        <w:t>Wsparcie uzyskają przedsięwzięcia przyczyniające się do wzrostu potencjału B+R jednostek naukowych, dzięki czemu zwiększeniu ulegną nakłady na B+R oraz wzrośnie poziom komercja</w:t>
      </w:r>
      <w:r w:rsidR="00172A27" w:rsidRPr="00C52891">
        <w:rPr>
          <w:rFonts w:asciiTheme="minorHAnsi" w:hAnsiTheme="minorHAnsi" w:cstheme="minorHAnsi"/>
          <w:color w:val="auto"/>
          <w:lang w:eastAsia="en-US"/>
        </w:rPr>
        <w:t>l</w:t>
      </w:r>
      <w:r w:rsidR="005654ED" w:rsidRPr="00C52891">
        <w:rPr>
          <w:rFonts w:asciiTheme="minorHAnsi" w:hAnsiTheme="minorHAnsi" w:cstheme="minorHAnsi"/>
          <w:color w:val="auto"/>
          <w:lang w:eastAsia="en-US"/>
        </w:rPr>
        <w:t xml:space="preserve">izacji wyników badań. </w:t>
      </w:r>
      <w:r w:rsidR="00B471D9" w:rsidRPr="00C52891">
        <w:rPr>
          <w:rFonts w:asciiTheme="minorHAnsi" w:hAnsiTheme="minorHAnsi" w:cstheme="minorHAnsi"/>
          <w:color w:val="auto"/>
          <w:lang w:eastAsia="en-US"/>
        </w:rPr>
        <w:t>Wybór projektów do d</w:t>
      </w:r>
      <w:r w:rsidR="005654ED" w:rsidRPr="00C52891">
        <w:rPr>
          <w:rFonts w:asciiTheme="minorHAnsi" w:hAnsiTheme="minorHAnsi" w:cstheme="minorHAnsi"/>
          <w:color w:val="auto"/>
          <w:lang w:eastAsia="en-US"/>
        </w:rPr>
        <w:t>ofinansowania będzie następował w </w:t>
      </w:r>
      <w:r w:rsidR="00B471D9" w:rsidRPr="00C52891">
        <w:rPr>
          <w:rFonts w:asciiTheme="minorHAnsi" w:hAnsiTheme="minorHAnsi" w:cstheme="minorHAnsi"/>
          <w:color w:val="auto"/>
          <w:lang w:eastAsia="en-US"/>
        </w:rPr>
        <w:t>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705" w14:textId="77777777" w:rsidR="008D1FA9" w:rsidRPr="00C52891" w:rsidRDefault="008D1FA9"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706" w14:textId="77777777" w:rsidR="007F0C90" w:rsidRPr="00C52891" w:rsidRDefault="00F025B9" w:rsidP="00C52891">
      <w:pPr>
        <w:pStyle w:val="Default"/>
        <w:spacing w:before="240" w:after="240" w:line="276" w:lineRule="auto"/>
        <w:rPr>
          <w:rFonts w:asciiTheme="minorHAnsi" w:hAnsiTheme="minorHAnsi" w:cstheme="minorHAnsi"/>
          <w:bCs/>
          <w:color w:val="auto"/>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przeprowadzenia kolejnych analiz w uzasadnionych przypadkach. </w:t>
      </w:r>
    </w:p>
    <w:p w14:paraId="0023F707" w14:textId="77777777" w:rsidR="008D1FA9" w:rsidRPr="00C52891" w:rsidRDefault="008D1FA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708" w14:textId="77777777" w:rsidR="00CF7DFB" w:rsidRPr="00C52891" w:rsidRDefault="00CF7DF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B81E24"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172A27" w:rsidRPr="00C52891">
        <w:rPr>
          <w:rFonts w:asciiTheme="minorHAnsi" w:hAnsiTheme="minorHAnsi" w:cstheme="minorHAnsi"/>
          <w:color w:val="auto"/>
          <w:lang w:eastAsia="en-US"/>
        </w:rPr>
        <w:t>e przekraczają 50 000 000 EUR.</w:t>
      </w:r>
    </w:p>
    <w:p w14:paraId="0023F709" w14:textId="77777777" w:rsidR="008D1FA9" w:rsidRPr="00C52891" w:rsidRDefault="008D1FA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47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a, cel szczegółowy zwiększone urynkowienie działalności badawczo-rozwojowej."/>
      </w:tblPr>
      <w:tblGrid>
        <w:gridCol w:w="597"/>
        <w:gridCol w:w="1723"/>
        <w:gridCol w:w="989"/>
        <w:gridCol w:w="1046"/>
        <w:gridCol w:w="1046"/>
        <w:gridCol w:w="1044"/>
        <w:gridCol w:w="1046"/>
        <w:gridCol w:w="1121"/>
      </w:tblGrid>
      <w:tr w:rsidR="00981455" w:rsidRPr="00C52891" w14:paraId="0023F712" w14:textId="77777777" w:rsidTr="00FD4992">
        <w:trPr>
          <w:trHeight w:val="1230"/>
          <w:tblHeader/>
        </w:trPr>
        <w:tc>
          <w:tcPr>
            <w:tcW w:w="347" w:type="pct"/>
            <w:shd w:val="clear" w:color="auto" w:fill="BFBFBF"/>
          </w:tcPr>
          <w:p w14:paraId="0023F70A"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tcPr>
          <w:p w14:paraId="0023F70B"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75" w:type="pct"/>
            <w:shd w:val="clear" w:color="auto" w:fill="BFBFBF"/>
          </w:tcPr>
          <w:p w14:paraId="0023F70C"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8" w:type="pct"/>
            <w:shd w:val="clear" w:color="auto" w:fill="BFBFBF"/>
          </w:tcPr>
          <w:p w14:paraId="0023F70D" w14:textId="77777777" w:rsidR="008D1FA9"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D1FA9" w:rsidRPr="00C52891">
              <w:rPr>
                <w:rFonts w:asciiTheme="minorHAnsi" w:hAnsiTheme="minorHAnsi" w:cstheme="minorHAnsi"/>
                <w:b/>
                <w:color w:val="auto"/>
                <w:sz w:val="16"/>
                <w:szCs w:val="16"/>
                <w:lang w:eastAsia="en-US"/>
              </w:rPr>
              <w:t>undusz</w:t>
            </w:r>
          </w:p>
        </w:tc>
        <w:tc>
          <w:tcPr>
            <w:tcW w:w="608" w:type="pct"/>
            <w:shd w:val="clear" w:color="auto" w:fill="BFBFBF"/>
          </w:tcPr>
          <w:p w14:paraId="0023F70E"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7" w:type="pct"/>
            <w:shd w:val="clear" w:color="auto" w:fill="BFBFBF"/>
          </w:tcPr>
          <w:p w14:paraId="0023F70F"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8" w:type="pct"/>
            <w:shd w:val="clear" w:color="auto" w:fill="BFBFBF"/>
          </w:tcPr>
          <w:p w14:paraId="0023F710" w14:textId="77777777" w:rsidR="008D1FA9" w:rsidRPr="00C52891" w:rsidRDefault="008D1F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tcPr>
          <w:p w14:paraId="0023F711" w14:textId="77777777" w:rsidR="008D1FA9" w:rsidRPr="00C52891" w:rsidRDefault="009910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981455" w:rsidRPr="00C52891" w14:paraId="0023F71B" w14:textId="77777777" w:rsidTr="002C48CB">
        <w:trPr>
          <w:trHeight w:val="20"/>
        </w:trPr>
        <w:tc>
          <w:tcPr>
            <w:tcW w:w="347" w:type="pct"/>
          </w:tcPr>
          <w:p w14:paraId="0023F713"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1" w:type="pct"/>
          </w:tcPr>
          <w:p w14:paraId="0023F714"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wspartych laboratoriów badawczych</w:t>
            </w:r>
          </w:p>
        </w:tc>
        <w:tc>
          <w:tcPr>
            <w:tcW w:w="575" w:type="pct"/>
          </w:tcPr>
          <w:p w14:paraId="0023F715"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608" w:type="pct"/>
          </w:tcPr>
          <w:p w14:paraId="0023F716" w14:textId="77777777" w:rsidR="008D1FA9"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17" w14:textId="77777777" w:rsidR="008D1FA9" w:rsidRPr="00C52891" w:rsidRDefault="008D1F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18" w14:textId="77777777" w:rsidR="008D1FA9" w:rsidRPr="00C52891" w:rsidRDefault="00A715E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w:t>
            </w:r>
          </w:p>
        </w:tc>
        <w:tc>
          <w:tcPr>
            <w:tcW w:w="608" w:type="pct"/>
          </w:tcPr>
          <w:p w14:paraId="0023F719" w14:textId="77777777" w:rsidR="008D1FA9" w:rsidRPr="00C52891" w:rsidRDefault="00FF053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F025B9" w:rsidRPr="00C52891">
              <w:rPr>
                <w:rFonts w:asciiTheme="minorHAnsi" w:hAnsiTheme="minorHAnsi" w:cstheme="minorHAnsi"/>
                <w:color w:val="auto"/>
                <w:sz w:val="16"/>
                <w:szCs w:val="16"/>
                <w:lang w:eastAsia="en-US"/>
              </w:rPr>
              <w:t>SL2014</w:t>
            </w:r>
          </w:p>
        </w:tc>
        <w:tc>
          <w:tcPr>
            <w:tcW w:w="646" w:type="pct"/>
          </w:tcPr>
          <w:p w14:paraId="0023F71A" w14:textId="77777777" w:rsidR="008D1FA9" w:rsidRPr="00C52891" w:rsidRDefault="00FF053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654ED" w:rsidRPr="00C52891" w14:paraId="0023F724" w14:textId="77777777" w:rsidTr="002C48CB">
        <w:trPr>
          <w:trHeight w:val="20"/>
        </w:trPr>
        <w:tc>
          <w:tcPr>
            <w:tcW w:w="347" w:type="pct"/>
          </w:tcPr>
          <w:p w14:paraId="0023F71C"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1" w:type="pct"/>
          </w:tcPr>
          <w:p w14:paraId="0023F71D"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naukowców pracujących w ulepszonych obiektach infrastruktury badawczej</w:t>
            </w:r>
          </w:p>
        </w:tc>
        <w:tc>
          <w:tcPr>
            <w:tcW w:w="575" w:type="pct"/>
          </w:tcPr>
          <w:p w14:paraId="0023F71E"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[EPC]</w:t>
            </w:r>
          </w:p>
        </w:tc>
        <w:tc>
          <w:tcPr>
            <w:tcW w:w="608" w:type="pct"/>
          </w:tcPr>
          <w:p w14:paraId="0023F71F"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20" w14:textId="77777777" w:rsidR="005654ED" w:rsidRPr="00C52891" w:rsidRDefault="005654E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21" w14:textId="77777777" w:rsidR="005654ED" w:rsidRPr="00C52891" w:rsidRDefault="002C48C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239</w:t>
            </w:r>
          </w:p>
        </w:tc>
        <w:tc>
          <w:tcPr>
            <w:tcW w:w="608" w:type="pct"/>
          </w:tcPr>
          <w:p w14:paraId="0023F722"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F025B9" w:rsidRPr="00C52891">
              <w:rPr>
                <w:rFonts w:asciiTheme="minorHAnsi" w:hAnsiTheme="minorHAnsi" w:cstheme="minorHAnsi"/>
                <w:color w:val="auto"/>
                <w:sz w:val="16"/>
                <w:szCs w:val="16"/>
                <w:lang w:eastAsia="en-US"/>
              </w:rPr>
              <w:t>SL2014</w:t>
            </w:r>
          </w:p>
        </w:tc>
        <w:tc>
          <w:tcPr>
            <w:tcW w:w="646" w:type="pct"/>
          </w:tcPr>
          <w:p w14:paraId="0023F723"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654ED" w:rsidRPr="00C52891" w14:paraId="0023F72D" w14:textId="77777777" w:rsidTr="002C48CB">
        <w:trPr>
          <w:trHeight w:val="20"/>
        </w:trPr>
        <w:tc>
          <w:tcPr>
            <w:tcW w:w="347" w:type="pct"/>
          </w:tcPr>
          <w:p w14:paraId="0023F725"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01" w:type="pct"/>
          </w:tcPr>
          <w:p w14:paraId="0023F726"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Inwestycje prywatne uzupełniające wsparcie publiczne w</w:t>
            </w:r>
            <w:r w:rsidR="00571A6B" w:rsidRPr="00C52891">
              <w:rPr>
                <w:rFonts w:asciiTheme="minorHAnsi" w:hAnsiTheme="minorHAnsi" w:cstheme="minorHAnsi"/>
                <w:color w:val="auto"/>
                <w:sz w:val="16"/>
                <w:szCs w:val="16"/>
                <w:lang w:eastAsia="en-US"/>
              </w:rPr>
              <w:t xml:space="preserve"> projekty w zakresie innowacji lub badań i</w:t>
            </w:r>
            <w:r w:rsidRPr="00C52891">
              <w:rPr>
                <w:rFonts w:asciiTheme="minorHAnsi" w:hAnsiTheme="minorHAnsi" w:cstheme="minorHAnsi"/>
                <w:color w:val="auto"/>
                <w:sz w:val="16"/>
                <w:szCs w:val="16"/>
                <w:lang w:eastAsia="en-US"/>
              </w:rPr>
              <w:t xml:space="preserve"> rozwoju</w:t>
            </w:r>
          </w:p>
        </w:tc>
        <w:tc>
          <w:tcPr>
            <w:tcW w:w="575" w:type="pct"/>
          </w:tcPr>
          <w:p w14:paraId="0023F727"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608" w:type="pct"/>
          </w:tcPr>
          <w:p w14:paraId="0023F728"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29" w14:textId="77777777" w:rsidR="005654ED" w:rsidRPr="00C52891" w:rsidRDefault="005654E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2A" w14:textId="77777777" w:rsidR="005654ED" w:rsidRPr="00C52891" w:rsidRDefault="00A43F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12 500 000</w:t>
            </w:r>
          </w:p>
        </w:tc>
        <w:tc>
          <w:tcPr>
            <w:tcW w:w="608" w:type="pct"/>
          </w:tcPr>
          <w:p w14:paraId="0023F72B"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F025B9" w:rsidRPr="00C52891">
              <w:rPr>
                <w:rFonts w:asciiTheme="minorHAnsi" w:hAnsiTheme="minorHAnsi" w:cstheme="minorHAnsi"/>
                <w:color w:val="auto"/>
                <w:sz w:val="16"/>
                <w:szCs w:val="16"/>
                <w:lang w:eastAsia="en-US"/>
              </w:rPr>
              <w:t>SL2014</w:t>
            </w:r>
          </w:p>
        </w:tc>
        <w:tc>
          <w:tcPr>
            <w:tcW w:w="646" w:type="pct"/>
          </w:tcPr>
          <w:p w14:paraId="0023F72C" w14:textId="77777777" w:rsidR="005654ED" w:rsidRPr="00C52891" w:rsidRDefault="005654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D22F8" w:rsidRPr="00C52891" w14:paraId="0023F736" w14:textId="77777777" w:rsidTr="002C48CB">
        <w:trPr>
          <w:trHeight w:val="20"/>
        </w:trPr>
        <w:tc>
          <w:tcPr>
            <w:tcW w:w="347" w:type="pct"/>
          </w:tcPr>
          <w:p w14:paraId="0023F72E"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01" w:type="pct"/>
          </w:tcPr>
          <w:p w14:paraId="0023F72F"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jednostek naukowych ponoszących nakłady inwestycyjne na działalność B+R</w:t>
            </w:r>
          </w:p>
        </w:tc>
        <w:tc>
          <w:tcPr>
            <w:tcW w:w="575" w:type="pct"/>
          </w:tcPr>
          <w:p w14:paraId="0023F730"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608" w:type="pct"/>
          </w:tcPr>
          <w:p w14:paraId="0023F731"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8" w:type="pct"/>
          </w:tcPr>
          <w:p w14:paraId="0023F732" w14:textId="77777777" w:rsidR="001D22F8" w:rsidRPr="00C52891" w:rsidRDefault="001D22F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7" w:type="pct"/>
          </w:tcPr>
          <w:p w14:paraId="0023F733" w14:textId="77777777" w:rsidR="001D22F8" w:rsidRPr="00C52891" w:rsidRDefault="00A715E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p>
        </w:tc>
        <w:tc>
          <w:tcPr>
            <w:tcW w:w="608" w:type="pct"/>
          </w:tcPr>
          <w:p w14:paraId="0023F734"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F025B9" w:rsidRPr="00C52891">
              <w:rPr>
                <w:rFonts w:asciiTheme="minorHAnsi" w:hAnsiTheme="minorHAnsi" w:cstheme="minorHAnsi"/>
                <w:color w:val="auto"/>
                <w:sz w:val="16"/>
                <w:szCs w:val="16"/>
                <w:lang w:eastAsia="en-US"/>
              </w:rPr>
              <w:t>SL2014</w:t>
            </w:r>
          </w:p>
        </w:tc>
        <w:tc>
          <w:tcPr>
            <w:tcW w:w="646" w:type="pct"/>
          </w:tcPr>
          <w:p w14:paraId="0023F735" w14:textId="77777777" w:rsidR="001D22F8" w:rsidRPr="00C52891" w:rsidRDefault="001D22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737" w14:textId="77777777" w:rsidR="008D1FA9" w:rsidRPr="00C52891" w:rsidRDefault="008D1FA9" w:rsidP="00C52891">
      <w:pPr>
        <w:suppressAutoHyphens w:val="0"/>
        <w:autoSpaceDE/>
        <w:spacing w:line="276" w:lineRule="auto"/>
        <w:rPr>
          <w:rFonts w:asciiTheme="minorHAnsi" w:hAnsiTheme="minorHAnsi" w:cstheme="minorHAnsi"/>
          <w:b/>
          <w:color w:val="auto"/>
          <w:lang w:eastAsia="en-US"/>
        </w:rPr>
      </w:pPr>
    </w:p>
    <w:p w14:paraId="0023F738" w14:textId="77777777" w:rsidR="00E76AC3" w:rsidRPr="00C52891" w:rsidRDefault="00E76AC3" w:rsidP="00C52891">
      <w:pPr>
        <w:pStyle w:val="podrozdzial"/>
        <w:jc w:val="left"/>
        <w:rPr>
          <w:rFonts w:asciiTheme="minorHAnsi" w:hAnsiTheme="minorHAnsi" w:cstheme="minorHAnsi"/>
          <w:color w:val="auto"/>
        </w:rPr>
      </w:pPr>
    </w:p>
    <w:p w14:paraId="0023F739" w14:textId="77777777" w:rsidR="000D7045" w:rsidRPr="00C52891" w:rsidRDefault="000D7045" w:rsidP="00C52891">
      <w:pPr>
        <w:pStyle w:val="podrozdzial"/>
        <w:jc w:val="left"/>
        <w:rPr>
          <w:rFonts w:asciiTheme="minorHAnsi" w:hAnsiTheme="minorHAnsi" w:cstheme="minorHAnsi"/>
          <w:color w:val="auto"/>
        </w:rPr>
      </w:pPr>
      <w:bookmarkStart w:id="282" w:name="_Toc83299608"/>
      <w:r w:rsidRPr="00C52891">
        <w:rPr>
          <w:rFonts w:asciiTheme="minorHAnsi" w:hAnsiTheme="minorHAnsi" w:cstheme="minorHAnsi"/>
          <w:color w:val="auto"/>
        </w:rPr>
        <w:t>2.1.2. Priorytet inwestycyjny 1</w:t>
      </w:r>
      <w:r w:rsidR="00B81E24" w:rsidRPr="00C52891">
        <w:rPr>
          <w:rFonts w:asciiTheme="minorHAnsi" w:hAnsiTheme="minorHAnsi" w:cstheme="minorHAnsi"/>
          <w:color w:val="auto"/>
        </w:rPr>
        <w:t>b</w:t>
      </w:r>
      <w:r w:rsidRPr="00C52891">
        <w:rPr>
          <w:rFonts w:asciiTheme="minorHAnsi" w:hAnsiTheme="minorHAnsi" w:cstheme="minorHAnsi"/>
          <w:color w:val="auto"/>
        </w:rPr>
        <w:t xml:space="preserve"> </w:t>
      </w:r>
      <w:r w:rsidR="000F397B" w:rsidRPr="00C52891">
        <w:rPr>
          <w:rFonts w:asciiTheme="minorHAnsi" w:hAnsiTheme="minorHAnsi" w:cstheme="minorHAnsi"/>
          <w:color w:val="auto"/>
        </w:rPr>
        <w:t>promowanie inwestycji przedsiębiorstw w badania i</w:t>
      </w:r>
      <w:r w:rsidR="00991066" w:rsidRPr="00C52891">
        <w:rPr>
          <w:rFonts w:asciiTheme="minorHAnsi" w:hAnsiTheme="minorHAnsi" w:cstheme="minorHAnsi"/>
          <w:color w:val="auto"/>
        </w:rPr>
        <w:t> </w:t>
      </w:r>
      <w:r w:rsidR="000F397B" w:rsidRPr="00C52891">
        <w:rPr>
          <w:rFonts w:asciiTheme="minorHAnsi" w:hAnsiTheme="minorHAnsi" w:cstheme="minorHAnsi"/>
          <w:color w:val="auto"/>
        </w:rPr>
        <w:t>innowacje, rozwijanie powiązań i synergii między przedsiębiorstwami, ośrodkami badawczo-rozwojowymi i sektorem szkolnictwa wyższego, w szczególności promowanie inwestycji w zakresie rozwoju produktów i usług, transferu technologii, innowacji społecznych, ekoinnowacji, zastosowań w dziedzinie usług publicznych, tworzenia sieci, pobudzania popytu, klastrów i otwartych innowacji poprzez inteligentną specjalizację, oraz wspieranie badań technologicznych i stosowanych, linii pilotażowych, działań w zakresie wczesnej walidacji produktów, zaawansowanych zdolności produkcyjnych i pierwszej produkcji, w szczególności w dziedzinie kluczowych technologii wspomagających, oraz rozpowszechnianie technologii o ogólnym przeznaczeniu</w:t>
      </w:r>
      <w:bookmarkEnd w:id="282"/>
    </w:p>
    <w:p w14:paraId="0023F73A" w14:textId="77777777" w:rsidR="00A913D3" w:rsidRPr="00C52891" w:rsidRDefault="00A913D3"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Województwo Śląskie od 2009r. realizuje proces przedsiębiorczego odkrywania (PPO) w regionie oraz od sierpnia 2014 roku uczestniczy w projekcie dotyczącym PPO wspólnie z Ministerstwem Gospodarki i Bankiem Światowym. Proces ten realizowany jest zgodnie z oczekiwaniami Komisji Europejskiej, na podstawie założeń przewodnika RIS3 (Guide to Research and Innovation Strategies for Smart Specialization – RIS3). Po zakończeniu procesu jego wyniki będą na bieżąco włączane w realizację RIS WSL 2013-2020 i RPO WSL 2014-2020. Eksperci Banku Światowego będą realizować audyt w ponad 200 przedsiębiorstwach w województwie śląskim, a proces ten będzie kontynuowany przez ekspertów regionalnych i będzie gwarancją ciągłej analizy potencjału i potrzeb firm w obszarach specjalizacji. Ponadto w Regionalnej Strategii Innowacji Województwa Śląskiego na lata 2013-2020 opracowany został szczegółowy mechanizm monitoringu inteligentnych specjalizacji województwa śląskiego w których uwzględniono innowacyjny sposób monitorowania specjalizacji poprzez między innymi tzw. smart index.</w:t>
      </w:r>
    </w:p>
    <w:p w14:paraId="0023F73B" w14:textId="77777777" w:rsidR="00884F2E" w:rsidRPr="00C52891" w:rsidRDefault="000F397B"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Powyższy priorytet inwestycyjny realizowany będzie poprzez </w:t>
      </w:r>
      <w:r w:rsidR="009B0457" w:rsidRPr="00C52891">
        <w:rPr>
          <w:rFonts w:asciiTheme="minorHAnsi" w:hAnsiTheme="minorHAnsi" w:cstheme="minorHAnsi"/>
          <w:color w:val="auto"/>
          <w:lang w:eastAsia="en-US"/>
        </w:rPr>
        <w:t xml:space="preserve">trzy </w:t>
      </w:r>
      <w:r w:rsidRPr="00C52891">
        <w:rPr>
          <w:rFonts w:asciiTheme="minorHAnsi" w:hAnsiTheme="minorHAnsi" w:cstheme="minorHAnsi"/>
          <w:color w:val="auto"/>
          <w:lang w:eastAsia="en-US"/>
        </w:rPr>
        <w:t>cele szczegółowe.</w:t>
      </w:r>
    </w:p>
    <w:p w14:paraId="59C407FF" w14:textId="77777777" w:rsidR="00FD4992" w:rsidRDefault="00FD4992">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73C" w14:textId="0988A239" w:rsidR="000D7045" w:rsidRPr="00C52891" w:rsidRDefault="000D7045"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Cel szczegółowy</w:t>
      </w:r>
      <w:r w:rsidR="000F397B"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3F73D" w14:textId="77777777" w:rsidR="000C7AC4" w:rsidRPr="00C52891" w:rsidRDefault="009C3AB3"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przyczyni się do osiągnięcia następującego celu szczegółowego:</w:t>
      </w:r>
    </w:p>
    <w:p w14:paraId="0023F73E" w14:textId="77777777" w:rsidR="009C3AB3" w:rsidRPr="00C52891" w:rsidRDefault="00EF653E" w:rsidP="00C52891">
      <w:pPr>
        <w:numPr>
          <w:ilvl w:val="0"/>
          <w:numId w:val="92"/>
        </w:numPr>
        <w:autoSpaceDE/>
        <w:spacing w:before="240"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w:t>
      </w:r>
      <w:r w:rsidR="00E716A1" w:rsidRPr="00C52891">
        <w:rPr>
          <w:rFonts w:asciiTheme="minorHAnsi" w:hAnsiTheme="minorHAnsi" w:cstheme="minorHAnsi"/>
          <w:color w:val="auto"/>
          <w:u w:val="single"/>
          <w:lang w:eastAsia="en-US"/>
        </w:rPr>
        <w:t>ona</w:t>
      </w:r>
      <w:r w:rsidRPr="00C52891">
        <w:rPr>
          <w:rFonts w:asciiTheme="minorHAnsi" w:hAnsiTheme="minorHAnsi" w:cstheme="minorHAnsi"/>
          <w:color w:val="auto"/>
          <w:u w:val="single"/>
          <w:lang w:eastAsia="en-US"/>
        </w:rPr>
        <w:t xml:space="preserve"> </w:t>
      </w:r>
      <w:r w:rsidR="00F90748" w:rsidRPr="00C52891">
        <w:rPr>
          <w:rFonts w:asciiTheme="minorHAnsi" w:hAnsiTheme="minorHAnsi" w:cstheme="minorHAnsi"/>
          <w:color w:val="auto"/>
          <w:u w:val="single"/>
          <w:lang w:eastAsia="en-US"/>
        </w:rPr>
        <w:t>aktywność badawczo-rozwojowa przedsiębiorstw</w:t>
      </w:r>
      <w:r w:rsidR="009C3AB3" w:rsidRPr="00C52891">
        <w:rPr>
          <w:rFonts w:asciiTheme="minorHAnsi" w:hAnsiTheme="minorHAnsi" w:cstheme="minorHAnsi"/>
          <w:color w:val="auto"/>
          <w:u w:val="single"/>
          <w:lang w:eastAsia="en-US"/>
        </w:rPr>
        <w:t>.</w:t>
      </w:r>
    </w:p>
    <w:p w14:paraId="0023F740" w14:textId="77777777" w:rsidR="00A913D3" w:rsidRPr="00C52891" w:rsidRDefault="00A913D3"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kierowane jest na obszary określone jako inteligentne specjalizacje w Regionalnej Strategii Innowacji Województwa Śląskiego na lata 2013-2020, w tym nowe specjalizacje oraz wynikające z procesu przedsiębiorczego odkrywania.</w:t>
      </w:r>
    </w:p>
    <w:p w14:paraId="0023F741" w14:textId="77777777" w:rsidR="000F397B" w:rsidRPr="00C52891" w:rsidRDefault="000F397B"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0022258D" w:rsidRPr="00C52891">
        <w:rPr>
          <w:rFonts w:asciiTheme="minorHAnsi" w:hAnsiTheme="minorHAnsi" w:cstheme="minorHAnsi"/>
          <w:i/>
          <w:color w:val="auto"/>
          <w:lang w:eastAsia="en-US"/>
        </w:rPr>
        <w:t>wzrost wykorzystania wyników badań naukowych i prac rozwojowych w</w:t>
      </w:r>
      <w:r w:rsidR="00F90748" w:rsidRPr="00C52891">
        <w:rPr>
          <w:rFonts w:asciiTheme="minorHAnsi" w:hAnsiTheme="minorHAnsi" w:cstheme="minorHAnsi"/>
          <w:i/>
          <w:color w:val="auto"/>
          <w:lang w:eastAsia="en-US"/>
        </w:rPr>
        <w:t> </w:t>
      </w:r>
      <w:r w:rsidR="0022258D" w:rsidRPr="00C52891">
        <w:rPr>
          <w:rFonts w:asciiTheme="minorHAnsi" w:hAnsiTheme="minorHAnsi" w:cstheme="minorHAnsi"/>
          <w:i/>
          <w:color w:val="auto"/>
          <w:lang w:eastAsia="en-US"/>
        </w:rPr>
        <w:t>gospodarce oraz podniesienie jakości i umiędzynarodowienia badań naukowych</w:t>
      </w:r>
      <w:r w:rsidR="008E6487" w:rsidRPr="00C52891">
        <w:rPr>
          <w:rFonts w:asciiTheme="minorHAnsi" w:hAnsiTheme="minorHAnsi" w:cstheme="minorHAnsi"/>
          <w:i/>
          <w:color w:val="auto"/>
          <w:lang w:eastAsia="en-US"/>
        </w:rPr>
        <w:t>,</w:t>
      </w:r>
      <w:r w:rsidR="006247FB" w:rsidRPr="00C52891">
        <w:rPr>
          <w:rFonts w:asciiTheme="minorHAnsi" w:hAnsiTheme="minorHAnsi" w:cstheme="minorHAnsi"/>
          <w:i/>
          <w:color w:val="auto"/>
          <w:lang w:eastAsia="en-US"/>
        </w:rPr>
        <w:t xml:space="preserve"> </w:t>
      </w:r>
      <w:r w:rsidR="0022258D" w:rsidRPr="00C52891">
        <w:rPr>
          <w:rFonts w:asciiTheme="minorHAnsi" w:hAnsiTheme="minorHAnsi" w:cstheme="minorHAnsi"/>
          <w:color w:val="auto"/>
          <w:lang w:eastAsia="en-US"/>
        </w:rPr>
        <w:t>w</w:t>
      </w:r>
      <w:r w:rsidR="00F90748" w:rsidRPr="00C52891">
        <w:rPr>
          <w:rFonts w:asciiTheme="minorHAnsi" w:hAnsiTheme="minorHAnsi" w:cstheme="minorHAnsi"/>
          <w:color w:val="auto"/>
          <w:lang w:eastAsia="en-US"/>
        </w:rPr>
        <w:t> </w:t>
      </w:r>
      <w:r w:rsidR="008E6487" w:rsidRPr="00C52891">
        <w:rPr>
          <w:rFonts w:asciiTheme="minorHAnsi" w:hAnsiTheme="minorHAnsi" w:cstheme="minorHAnsi"/>
          <w:color w:val="auto"/>
          <w:lang w:eastAsia="en-US"/>
        </w:rPr>
        <w:t>priorytetach:</w:t>
      </w:r>
      <w:r w:rsidR="0022258D" w:rsidRPr="00C52891">
        <w:rPr>
          <w:rFonts w:asciiTheme="minorHAnsi" w:hAnsiTheme="minorHAnsi" w:cstheme="minorHAnsi"/>
          <w:color w:val="auto"/>
          <w:lang w:eastAsia="en-US"/>
        </w:rPr>
        <w:t xml:space="preserve"> transfer wiedzy, innowacji oraz wyników prac B+R do gospodarki jak również ulepszanie systemu transferu technologii i wiedzy.</w:t>
      </w:r>
    </w:p>
    <w:p w14:paraId="0023F742" w14:textId="77777777" w:rsidR="00D13B6E" w:rsidRPr="00C52891" w:rsidRDefault="009C3AB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Dzięki realizacji </w:t>
      </w:r>
      <w:r w:rsidR="000F397B"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t>
      </w:r>
      <w:r w:rsidR="00E716A1" w:rsidRPr="00C52891">
        <w:rPr>
          <w:rFonts w:asciiTheme="minorHAnsi" w:hAnsiTheme="minorHAnsi" w:cstheme="minorHAnsi"/>
          <w:color w:val="auto"/>
          <w:lang w:eastAsia="en-US"/>
        </w:rPr>
        <w:t>wzrośnie podejmowanie i prowadzenie działalności badawczo-ro</w:t>
      </w:r>
      <w:r w:rsidR="00F90748" w:rsidRPr="00C52891">
        <w:rPr>
          <w:rFonts w:asciiTheme="minorHAnsi" w:hAnsiTheme="minorHAnsi" w:cstheme="minorHAnsi"/>
          <w:color w:val="auto"/>
          <w:lang w:eastAsia="en-US"/>
        </w:rPr>
        <w:t xml:space="preserve">zwojowej przez przedsiębiorców. </w:t>
      </w:r>
      <w:r w:rsidR="00E8085B" w:rsidRPr="00C52891">
        <w:rPr>
          <w:rFonts w:asciiTheme="minorHAnsi" w:hAnsiTheme="minorHAnsi" w:cstheme="minorHAnsi"/>
          <w:color w:val="auto"/>
          <w:lang w:eastAsia="en-US"/>
        </w:rPr>
        <w:t>Realizacja priorytetu inwestycyjnego 1b przyczyni się do zwiększenia prywatnych nakładów na B+R. Inwestycje w</w:t>
      </w:r>
      <w:r w:rsidR="00A45425" w:rsidRPr="00C52891">
        <w:rPr>
          <w:rFonts w:asciiTheme="minorHAnsi" w:hAnsiTheme="minorHAnsi" w:cstheme="minorHAnsi"/>
          <w:color w:val="auto"/>
          <w:lang w:eastAsia="en-US"/>
        </w:rPr>
        <w:t> </w:t>
      </w:r>
      <w:r w:rsidR="00E8085B" w:rsidRPr="00C52891">
        <w:rPr>
          <w:rFonts w:asciiTheme="minorHAnsi" w:hAnsiTheme="minorHAnsi" w:cstheme="minorHAnsi"/>
          <w:color w:val="auto"/>
          <w:lang w:eastAsia="en-US"/>
        </w:rPr>
        <w:t>infrastrukturę badawczą oraz realizacja badań naukowych wpłyną na wzrost komercjalizacji wyników badań oraz wpłyną na rozwój gospodarki. W wyniku realizacji działań w PI 1b nastąpi zwiększenie liczby przedsiębiorstw zaangażowanych w</w:t>
      </w:r>
      <w:r w:rsidR="00A45425" w:rsidRPr="00C52891">
        <w:rPr>
          <w:rFonts w:asciiTheme="minorHAnsi" w:hAnsiTheme="minorHAnsi" w:cstheme="minorHAnsi"/>
          <w:color w:val="auto"/>
          <w:lang w:eastAsia="en-US"/>
        </w:rPr>
        <w:t> </w:t>
      </w:r>
      <w:r w:rsidR="00E8085B" w:rsidRPr="00C52891">
        <w:rPr>
          <w:rFonts w:asciiTheme="minorHAnsi" w:hAnsiTheme="minorHAnsi" w:cstheme="minorHAnsi"/>
          <w:color w:val="auto"/>
          <w:lang w:eastAsia="en-US"/>
        </w:rPr>
        <w:t>B+R i poprawa aplikacyjności prowadzonych badań oraz zaangażowania przedsiębiorstw w</w:t>
      </w:r>
      <w:r w:rsidR="00A45425" w:rsidRPr="00C52891">
        <w:rPr>
          <w:rFonts w:asciiTheme="minorHAnsi" w:hAnsiTheme="minorHAnsi" w:cstheme="minorHAnsi"/>
          <w:color w:val="auto"/>
          <w:lang w:eastAsia="en-US"/>
        </w:rPr>
        <w:t> </w:t>
      </w:r>
      <w:r w:rsidR="00E8085B" w:rsidRPr="00C52891">
        <w:rPr>
          <w:rFonts w:asciiTheme="minorHAnsi" w:hAnsiTheme="minorHAnsi" w:cstheme="minorHAnsi"/>
          <w:color w:val="auto"/>
          <w:lang w:eastAsia="en-US"/>
        </w:rPr>
        <w:t>rozwój inteligentnych specjalizacji. Wzrośnie skala kooperacji, umożliwiając – szczególnie MŚP – tworzenie rozwiązań czy stosowanie technologii, do których nie miałyby dostępu prowadząc działalność indywidualnie.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I Nowoczesna gospodarka, Priorytet inwestycyjny 1b, cel szczegółowy zwiększona aktywność badawczo-rozwojowa przedsiębiorstw."/>
      </w:tblPr>
      <w:tblGrid>
        <w:gridCol w:w="534"/>
        <w:gridCol w:w="1275"/>
        <w:gridCol w:w="1134"/>
        <w:gridCol w:w="1134"/>
        <w:gridCol w:w="993"/>
        <w:gridCol w:w="850"/>
        <w:gridCol w:w="1134"/>
        <w:gridCol w:w="851"/>
        <w:gridCol w:w="1383"/>
      </w:tblGrid>
      <w:tr w:rsidR="00981455" w:rsidRPr="00C52891" w14:paraId="0023F74C" w14:textId="77777777" w:rsidTr="00556C90">
        <w:trPr>
          <w:trHeight w:val="1190"/>
        </w:trPr>
        <w:tc>
          <w:tcPr>
            <w:tcW w:w="534" w:type="dxa"/>
            <w:shd w:val="clear" w:color="auto" w:fill="BFBFBF"/>
          </w:tcPr>
          <w:p w14:paraId="0023F743"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1275" w:type="dxa"/>
            <w:shd w:val="clear" w:color="auto" w:fill="BFBFBF"/>
          </w:tcPr>
          <w:p w14:paraId="0023F744"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Wskaźnik </w:t>
            </w:r>
            <w:r w:rsidRPr="00C52891">
              <w:rPr>
                <w:rFonts w:asciiTheme="minorHAnsi" w:hAnsiTheme="minorHAnsi" w:cstheme="minorHAnsi"/>
                <w:b/>
                <w:color w:val="auto"/>
                <w:sz w:val="16"/>
                <w:szCs w:val="18"/>
                <w:lang w:eastAsia="en-US"/>
              </w:rPr>
              <w:br/>
            </w:r>
          </w:p>
        </w:tc>
        <w:tc>
          <w:tcPr>
            <w:tcW w:w="1134" w:type="dxa"/>
            <w:shd w:val="clear" w:color="auto" w:fill="BFBFBF"/>
          </w:tcPr>
          <w:p w14:paraId="0023F745"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1134" w:type="dxa"/>
            <w:shd w:val="clear" w:color="auto" w:fill="BFBFBF"/>
          </w:tcPr>
          <w:p w14:paraId="0023F746"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993" w:type="dxa"/>
            <w:shd w:val="clear" w:color="auto" w:fill="BFBFBF"/>
          </w:tcPr>
          <w:p w14:paraId="0023F747"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850" w:type="dxa"/>
            <w:shd w:val="clear" w:color="auto" w:fill="BFBFBF"/>
          </w:tcPr>
          <w:p w14:paraId="0023F748"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1134" w:type="dxa"/>
            <w:shd w:val="clear" w:color="auto" w:fill="BFBFBF"/>
          </w:tcPr>
          <w:p w14:paraId="0023F749"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851" w:type="dxa"/>
            <w:shd w:val="clear" w:color="auto" w:fill="BFBFBF"/>
          </w:tcPr>
          <w:p w14:paraId="0023F74A"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1383" w:type="dxa"/>
            <w:shd w:val="clear" w:color="auto" w:fill="BFBFBF"/>
          </w:tcPr>
          <w:p w14:paraId="0023F74B"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Częstotliwość </w:t>
            </w:r>
            <w:r w:rsidR="00991066" w:rsidRPr="00C52891">
              <w:rPr>
                <w:rFonts w:asciiTheme="minorHAnsi" w:hAnsiTheme="minorHAnsi" w:cstheme="minorHAnsi"/>
                <w:b/>
                <w:color w:val="auto"/>
                <w:sz w:val="16"/>
                <w:szCs w:val="18"/>
                <w:lang w:eastAsia="en-US"/>
              </w:rPr>
              <w:t>pomiaru</w:t>
            </w:r>
          </w:p>
        </w:tc>
      </w:tr>
      <w:tr w:rsidR="00981455" w:rsidRPr="00C52891" w14:paraId="0023F756" w14:textId="77777777" w:rsidTr="00BA4F05">
        <w:trPr>
          <w:trHeight w:val="20"/>
        </w:trPr>
        <w:tc>
          <w:tcPr>
            <w:tcW w:w="534" w:type="dxa"/>
          </w:tcPr>
          <w:p w14:paraId="0023F74D" w14:textId="77777777" w:rsidR="005748AC" w:rsidRPr="00C52891" w:rsidRDefault="005748AC"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1.</w:t>
            </w:r>
          </w:p>
        </w:tc>
        <w:tc>
          <w:tcPr>
            <w:tcW w:w="1275" w:type="dxa"/>
          </w:tcPr>
          <w:p w14:paraId="0023F74E" w14:textId="77777777" w:rsidR="005748AC" w:rsidRPr="00C52891" w:rsidRDefault="0025774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Nakłady sektora przedsiębiorstw na działalność B+R w relacji do PKB</w:t>
            </w:r>
          </w:p>
        </w:tc>
        <w:tc>
          <w:tcPr>
            <w:tcW w:w="1134" w:type="dxa"/>
          </w:tcPr>
          <w:p w14:paraId="0023F74F" w14:textId="77777777" w:rsidR="005748AC" w:rsidRPr="00C52891" w:rsidRDefault="0025774E"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1134" w:type="dxa"/>
          </w:tcPr>
          <w:p w14:paraId="0023F750" w14:textId="77777777" w:rsidR="005748AC" w:rsidRPr="00C52891" w:rsidRDefault="005748AC"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 xml:space="preserve">regiony słabiej rozwinięte </w:t>
            </w:r>
          </w:p>
        </w:tc>
        <w:tc>
          <w:tcPr>
            <w:tcW w:w="993" w:type="dxa"/>
          </w:tcPr>
          <w:p w14:paraId="0023F751" w14:textId="77777777" w:rsidR="005748AC"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0,2</w:t>
            </w:r>
          </w:p>
        </w:tc>
        <w:tc>
          <w:tcPr>
            <w:tcW w:w="850" w:type="dxa"/>
          </w:tcPr>
          <w:p w14:paraId="0023F752" w14:textId="77777777" w:rsidR="005748AC" w:rsidRPr="00C52891" w:rsidRDefault="005748A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2011</w:t>
            </w:r>
          </w:p>
        </w:tc>
        <w:tc>
          <w:tcPr>
            <w:tcW w:w="1134" w:type="dxa"/>
          </w:tcPr>
          <w:p w14:paraId="0023F753" w14:textId="77777777" w:rsidR="005748AC" w:rsidRPr="00C52891" w:rsidRDefault="0059791F"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0,7</w:t>
            </w:r>
          </w:p>
        </w:tc>
        <w:tc>
          <w:tcPr>
            <w:tcW w:w="851" w:type="dxa"/>
          </w:tcPr>
          <w:p w14:paraId="0023F754" w14:textId="77777777" w:rsidR="005748AC" w:rsidRPr="00C52891" w:rsidRDefault="005748A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GUS</w:t>
            </w:r>
          </w:p>
        </w:tc>
        <w:tc>
          <w:tcPr>
            <w:tcW w:w="1383" w:type="dxa"/>
          </w:tcPr>
          <w:p w14:paraId="0023F755" w14:textId="77777777" w:rsidR="005748AC" w:rsidRPr="00C52891" w:rsidRDefault="005748AC"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pl-PL"/>
              </w:rPr>
              <w:t>roczna</w:t>
            </w:r>
          </w:p>
        </w:tc>
      </w:tr>
    </w:tbl>
    <w:p w14:paraId="0023F757" w14:textId="77777777" w:rsidR="000D7045" w:rsidRPr="00C52891" w:rsidRDefault="000D7045"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758" w14:textId="77777777" w:rsidR="005748AC" w:rsidRPr="00C52891" w:rsidRDefault="005748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Biorąc pod uwagę wskazany w diagnozie potencjał przedsiębiorstw przemysłowych, w</w:t>
      </w:r>
      <w:r w:rsidR="0099106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działalności innowacyjnej należy wspierać działania przyczyniające się do zwiększenia nakładów na B+R wśród przedsiębiorców.</w:t>
      </w:r>
    </w:p>
    <w:p w14:paraId="0023F759" w14:textId="77777777" w:rsidR="001A764F" w:rsidRPr="00C52891" w:rsidRDefault="005748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E8085B"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wsparcie będą mogły uzyskać  projekty polegające na tworzeniu nowej lub rozwoju istniejącej infrastruktury badawczo-rozwojowej w przedsiębiorstwach. W ramach powyższego priorytetu inwestycyjnego, wsparcie uzyskają </w:t>
      </w:r>
      <w:r w:rsidR="004470CD" w:rsidRPr="00C52891">
        <w:rPr>
          <w:rFonts w:asciiTheme="minorHAnsi" w:hAnsiTheme="minorHAnsi" w:cstheme="minorHAnsi"/>
          <w:color w:val="auto"/>
          <w:lang w:eastAsia="en-US"/>
        </w:rPr>
        <w:t xml:space="preserve">również </w:t>
      </w:r>
      <w:r w:rsidRPr="00C52891">
        <w:rPr>
          <w:rFonts w:asciiTheme="minorHAnsi" w:hAnsiTheme="minorHAnsi" w:cstheme="minorHAnsi"/>
          <w:color w:val="auto"/>
          <w:lang w:eastAsia="en-US"/>
        </w:rPr>
        <w:t>prace badawczo-rozwojowe prowadzone przez przedsiębiorstwa na terenie województwa śląskieg</w:t>
      </w:r>
      <w:r w:rsidR="005915CC" w:rsidRPr="00C52891">
        <w:rPr>
          <w:rFonts w:asciiTheme="minorHAnsi" w:hAnsiTheme="minorHAnsi" w:cstheme="minorHAnsi"/>
          <w:color w:val="auto"/>
          <w:lang w:eastAsia="en-US"/>
        </w:rPr>
        <w:t>o</w:t>
      </w:r>
      <w:r w:rsidR="007827A6" w:rsidRPr="00C52891">
        <w:rPr>
          <w:rFonts w:asciiTheme="minorHAnsi" w:hAnsiTheme="minorHAnsi" w:cstheme="minorHAnsi"/>
          <w:color w:val="auto"/>
          <w:lang w:eastAsia="en-US"/>
        </w:rPr>
        <w:t xml:space="preserve">. </w:t>
      </w:r>
      <w:r w:rsidR="008B17C4" w:rsidRPr="00C52891">
        <w:rPr>
          <w:rFonts w:asciiTheme="minorHAnsi" w:hAnsiTheme="minorHAnsi" w:cstheme="minorHAnsi"/>
          <w:lang w:eastAsia="en-US"/>
        </w:rPr>
        <w:t>Przewiduje się również wsparcie transferu wiedzy i praw niematerialnych związanych z wdrażan</w:t>
      </w:r>
      <w:r w:rsidR="00645C55" w:rsidRPr="00C52891">
        <w:rPr>
          <w:rFonts w:asciiTheme="minorHAnsi" w:hAnsiTheme="minorHAnsi" w:cstheme="minorHAnsi"/>
          <w:lang w:eastAsia="en-US"/>
        </w:rPr>
        <w:t>iem</w:t>
      </w:r>
      <w:r w:rsidR="008B17C4" w:rsidRPr="00C52891">
        <w:rPr>
          <w:rFonts w:asciiTheme="minorHAnsi" w:hAnsiTheme="minorHAnsi" w:cstheme="minorHAnsi"/>
          <w:lang w:eastAsia="en-US"/>
        </w:rPr>
        <w:t xml:space="preserve"> </w:t>
      </w:r>
      <w:r w:rsidR="00645C55" w:rsidRPr="00C52891">
        <w:rPr>
          <w:rFonts w:asciiTheme="minorHAnsi" w:hAnsiTheme="minorHAnsi" w:cstheme="minorHAnsi"/>
          <w:lang w:eastAsia="en-US"/>
        </w:rPr>
        <w:t xml:space="preserve">wyników badań i prac rozwojowych </w:t>
      </w:r>
      <w:r w:rsidR="008B17C4" w:rsidRPr="00C52891">
        <w:rPr>
          <w:rFonts w:asciiTheme="minorHAnsi" w:hAnsiTheme="minorHAnsi" w:cstheme="minorHAnsi"/>
          <w:lang w:eastAsia="en-US"/>
        </w:rPr>
        <w:t xml:space="preserve">oraz wsparcie dla pozyskania praw wyłącznych dla własnych </w:t>
      </w:r>
      <w:r w:rsidR="00645C55" w:rsidRPr="00C52891">
        <w:rPr>
          <w:rFonts w:asciiTheme="minorHAnsi" w:hAnsiTheme="minorHAnsi" w:cstheme="minorHAnsi"/>
          <w:lang w:eastAsia="en-US"/>
        </w:rPr>
        <w:t>wyników badań i</w:t>
      </w:r>
      <w:r w:rsidR="00EE392C" w:rsidRPr="00C52891">
        <w:rPr>
          <w:rFonts w:asciiTheme="minorHAnsi" w:hAnsiTheme="minorHAnsi" w:cstheme="minorHAnsi"/>
          <w:lang w:eastAsia="en-US"/>
        </w:rPr>
        <w:t> </w:t>
      </w:r>
      <w:r w:rsidR="00645C55" w:rsidRPr="00C52891">
        <w:rPr>
          <w:rFonts w:asciiTheme="minorHAnsi" w:hAnsiTheme="minorHAnsi" w:cstheme="minorHAnsi"/>
          <w:lang w:eastAsia="en-US"/>
        </w:rPr>
        <w:t>prac rozwojowych</w:t>
      </w:r>
      <w:r w:rsidR="001A764F" w:rsidRPr="00C52891">
        <w:rPr>
          <w:rFonts w:asciiTheme="minorHAnsi" w:hAnsiTheme="minorHAnsi" w:cstheme="minorHAnsi"/>
          <w:color w:val="auto"/>
          <w:lang w:eastAsia="en-US"/>
        </w:rPr>
        <w:t>.</w:t>
      </w:r>
      <w:r w:rsidR="00EE392C" w:rsidRPr="00C52891">
        <w:rPr>
          <w:rFonts w:asciiTheme="minorHAnsi" w:hAnsiTheme="minorHAnsi" w:cstheme="minorHAnsi"/>
          <w:color w:val="auto"/>
          <w:lang w:eastAsia="en-US"/>
        </w:rPr>
        <w:t xml:space="preserve"> W ramach </w:t>
      </w:r>
      <w:r w:rsidR="007827A6" w:rsidRPr="00C52891">
        <w:rPr>
          <w:rFonts w:asciiTheme="minorHAnsi" w:hAnsiTheme="minorHAnsi" w:cstheme="minorHAnsi"/>
          <w:color w:val="auto"/>
          <w:lang w:eastAsia="en-US"/>
        </w:rPr>
        <w:t>CT1 przewiduje się realizację działań ukierunkowanych na ożywienie aktywności innowacyjnej realizowanej przez same podmioty gospodarcze poprzez finansowanie inwestycji w zakresie zaplecza B+R oraz działalności badawczej przedsiębiorstw, (w sytuacji, gdy podmiot posiada plany dotyczące prac B+R)</w:t>
      </w:r>
      <w:r w:rsidR="008C6747" w:rsidRPr="00C52891">
        <w:rPr>
          <w:rFonts w:asciiTheme="minorHAnsi" w:hAnsiTheme="minorHAnsi" w:cstheme="minorHAnsi"/>
          <w:color w:val="auto"/>
          <w:lang w:eastAsia="en-US"/>
        </w:rPr>
        <w:t>.</w:t>
      </w:r>
      <w:r w:rsidR="007827A6" w:rsidRPr="00C52891">
        <w:rPr>
          <w:rFonts w:asciiTheme="minorHAnsi" w:hAnsiTheme="minorHAnsi" w:cstheme="minorHAnsi"/>
          <w:color w:val="auto"/>
          <w:lang w:eastAsia="en-US"/>
        </w:rPr>
        <w:t xml:space="preserve"> </w:t>
      </w:r>
      <w:r w:rsidR="00F025B9" w:rsidRPr="00C52891">
        <w:rPr>
          <w:rFonts w:asciiTheme="minorHAnsi" w:hAnsiTheme="minorHAnsi" w:cstheme="minorHAnsi"/>
          <w:color w:val="auto"/>
          <w:sz w:val="22"/>
          <w:szCs w:val="22"/>
          <w:lang w:eastAsia="en-US"/>
        </w:rPr>
        <w:t xml:space="preserve"> </w:t>
      </w:r>
      <w:r w:rsidR="00F025B9" w:rsidRPr="00C52891">
        <w:rPr>
          <w:rFonts w:asciiTheme="minorHAnsi" w:hAnsiTheme="minorHAnsi" w:cstheme="minorHAnsi"/>
          <w:color w:val="auto"/>
          <w:lang w:eastAsia="en-US"/>
        </w:rPr>
        <w:t>W ramach RPO WSL 2014-2020 wsparcie obejmować będzie fazę badań przemysłowych oraz prac rozwojowych, w tym opracowanie prototypów, demonstracje, opracowanie projektów pilotażowych, testowanie i walidację nowych lub znacząco ulepszonych produktów/usług, procesów lub technologii w otoczeniu stanowiącym model warunków rzeczywistego funkcjonowania, których głównym celem jest dalsze udoskonalenie techniczne produktów/usług lub procesów lub technologii, a ostateczny kształt zasadniczo nie jest jeszcze określony. W wyniku prowadzonych prac i usług B+R osiągnięty zostanie etap zaawansowania innowacyjnego rozwiązania (produktu, usługi, procesu) pozwalający na jego urynkowienie. Wyłącznie w przypadku MŚP (nie dotyczy dużych przedsiębiorstw) obok prac badawczo-rozwojowych elementem projektu realizowanego ze środków CT1 może być wdrożenie wyników tych prac, przy czym komponent wdrożeniowy musi stanowić mniejszość całkowitych wydatków kwalifikowalnych projektu. Wsparcie kierowane jest na obszary określone jako inteligentne specjalizacje w Regionalnej Strategii Innowacji Województwa Śląskiego na lata 2013-2020, w tym specjalizacje wynikające z procesu przedsiębiorczego odkrywania. W ramach powyższego PI realizowane mogą być także w określonym zakresie projekty, mające na celu m.in. wyłonienie nowych inteligentnych specjalizacji, jako element procesu eksperymentowania i poszukiwania nisz rozwojowych przez beneficjentów.</w:t>
      </w:r>
    </w:p>
    <w:p w14:paraId="0023F75A" w14:textId="77777777" w:rsidR="00E8085B" w:rsidRPr="00C52891" w:rsidRDefault="00E808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Wzmacnianie możliwości przedsiębiorstw do prowadzenia prac B+R realizowane będzie poprzez wsparcie tworzenia i rozwoju infrastruktury B+R, inwestycji w aparaturę, sprzęt, i</w:t>
      </w:r>
      <w:r w:rsidR="00EE392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inne niezbędne wyposażenie, które służy tworzeniu innowacyjnych produktów i usług. Oferowane wsparcie przyczyni się do powstawania działów B+R i laboratoriów w</w:t>
      </w:r>
      <w:r w:rsidR="00EE392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przedsiębiorstwach lub tworzenia przez firm</w:t>
      </w:r>
      <w:r w:rsidR="00884F2E" w:rsidRPr="00C52891">
        <w:rPr>
          <w:rFonts w:asciiTheme="minorHAnsi" w:hAnsiTheme="minorHAnsi" w:cstheme="minorHAnsi"/>
          <w:color w:val="auto"/>
          <w:lang w:eastAsia="en-US"/>
        </w:rPr>
        <w:t>y centrów badawczo-rozwojowych.</w:t>
      </w:r>
    </w:p>
    <w:p w14:paraId="0023F75B" w14:textId="77777777" w:rsidR="00E8085B" w:rsidRPr="00C52891" w:rsidRDefault="00E808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Realizacja przez przedsiębiorstwa prac badawczo-rozwojowych odbywać się będzie samodzielnie, przy wykorzystaniu własnych zasobów lub we współpracy z innymi przedsiębiorstwami, konsorcjum </w:t>
      </w:r>
      <w:r w:rsidR="00E716A1" w:rsidRPr="00C52891">
        <w:rPr>
          <w:rFonts w:asciiTheme="minorHAnsi" w:hAnsiTheme="minorHAnsi" w:cstheme="minorHAnsi"/>
          <w:color w:val="auto"/>
          <w:lang w:eastAsia="en-US"/>
        </w:rPr>
        <w:t>przemysłowo-naukowym</w:t>
      </w:r>
      <w:r w:rsidRPr="00C52891">
        <w:rPr>
          <w:rFonts w:asciiTheme="minorHAnsi" w:hAnsiTheme="minorHAnsi" w:cstheme="minorHAnsi"/>
          <w:color w:val="auto"/>
          <w:lang w:eastAsia="en-US"/>
        </w:rPr>
        <w:t xml:space="preserve">, jednostkami naukowymi. Wsparcie w ramach powyższego celu szczegółowego skoncentrowane </w:t>
      </w:r>
      <w:r w:rsidRPr="00C52891">
        <w:rPr>
          <w:rFonts w:asciiTheme="minorHAnsi" w:hAnsiTheme="minorHAnsi" w:cstheme="minorHAnsi"/>
          <w:color w:val="auto"/>
          <w:lang w:eastAsia="en-US"/>
        </w:rPr>
        <w:lastRenderedPageBreak/>
        <w:t>jest na MŚP. Przewidziane są również inwestycje dużych przedsiębiorstw w obszarze PI 1b, pod warunkiem zapewnienia konkretnych efektów dyfuzji działalności B+R do</w:t>
      </w:r>
      <w:r w:rsidR="008C6747"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gospodarki. W przypadku dużych firm preferencją objęte będą projekty podejmowane wspólnie z MŚP lub przewidujące współpracę z MŚP, NGO i instytucjami badawczymi.</w:t>
      </w:r>
    </w:p>
    <w:p w14:paraId="0023F75C" w14:textId="77777777" w:rsidR="00C86E5A" w:rsidRPr="00C52891" w:rsidRDefault="00C86E5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dopuszcza się również wspieranie infrastruktury TIK wyłącznie, gdy jest to niezbędne do realizacji projektu badawczo-rozwojowego.</w:t>
      </w:r>
    </w:p>
    <w:p w14:paraId="0023F75D" w14:textId="77777777" w:rsidR="004470CD" w:rsidRPr="00C52891" w:rsidRDefault="004470CD" w:rsidP="00C52891">
      <w:pPr>
        <w:pStyle w:val="Tekstkomentarza"/>
        <w:spacing w:after="240" w:line="276" w:lineRule="auto"/>
        <w:rPr>
          <w:rFonts w:asciiTheme="minorHAnsi" w:hAnsiTheme="minorHAnsi" w:cstheme="minorHAnsi"/>
          <w:sz w:val="24"/>
          <w:szCs w:val="24"/>
        </w:rPr>
      </w:pPr>
      <w:r w:rsidRPr="00C52891">
        <w:rPr>
          <w:rFonts w:asciiTheme="minorHAnsi" w:hAnsiTheme="minorHAnsi" w:cstheme="minorHAnsi"/>
          <w:sz w:val="24"/>
          <w:szCs w:val="24"/>
        </w:rPr>
        <w:t xml:space="preserve">Projekty realizowane przez MŚP polegające wyłącznie na inwestycji w </w:t>
      </w:r>
      <w:r w:rsidRPr="00C52891">
        <w:rPr>
          <w:rFonts w:asciiTheme="minorHAnsi" w:hAnsiTheme="minorHAnsi" w:cstheme="minorHAnsi"/>
          <w:sz w:val="24"/>
          <w:szCs w:val="24"/>
          <w:lang w:eastAsia="x-none"/>
        </w:rPr>
        <w:t xml:space="preserve">TIK </w:t>
      </w:r>
      <w:r w:rsidRPr="00C52891">
        <w:rPr>
          <w:rFonts w:asciiTheme="minorHAnsi" w:hAnsiTheme="minorHAnsi" w:cstheme="minorHAnsi"/>
          <w:sz w:val="24"/>
          <w:szCs w:val="24"/>
        </w:rPr>
        <w:t xml:space="preserve">będą realizowane w ramach </w:t>
      </w:r>
      <w:r w:rsidRPr="00C52891">
        <w:rPr>
          <w:rFonts w:asciiTheme="minorHAnsi" w:hAnsiTheme="minorHAnsi" w:cstheme="minorHAnsi"/>
          <w:sz w:val="24"/>
          <w:szCs w:val="24"/>
          <w:lang w:eastAsia="x-none"/>
        </w:rPr>
        <w:t>o</w:t>
      </w:r>
      <w:r w:rsidRPr="00C52891">
        <w:rPr>
          <w:rFonts w:asciiTheme="minorHAnsi" w:hAnsiTheme="minorHAnsi" w:cstheme="minorHAnsi"/>
          <w:sz w:val="24"/>
          <w:szCs w:val="24"/>
        </w:rPr>
        <w:t>si priorytetowej I</w:t>
      </w:r>
      <w:r w:rsidR="004376D9" w:rsidRPr="00C52891">
        <w:rPr>
          <w:rFonts w:asciiTheme="minorHAnsi" w:hAnsiTheme="minorHAnsi" w:cstheme="minorHAnsi"/>
          <w:sz w:val="24"/>
          <w:szCs w:val="24"/>
          <w:lang w:eastAsia="x-none"/>
        </w:rPr>
        <w:t>I</w:t>
      </w:r>
      <w:r w:rsidRPr="00C52891">
        <w:rPr>
          <w:rFonts w:asciiTheme="minorHAnsi" w:hAnsiTheme="minorHAnsi" w:cstheme="minorHAnsi"/>
          <w:sz w:val="24"/>
          <w:szCs w:val="24"/>
        </w:rPr>
        <w:t>I.</w:t>
      </w:r>
    </w:p>
    <w:p w14:paraId="0023F75E" w14:textId="77777777" w:rsidR="00E716A1" w:rsidRPr="00C52891" w:rsidRDefault="004470C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75F" w14:textId="77777777" w:rsidR="00E8085B" w:rsidRPr="00C52891" w:rsidRDefault="00E8085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E6487" w:rsidRPr="00C52891">
        <w:rPr>
          <w:rFonts w:asciiTheme="minorHAnsi" w:hAnsiTheme="minorHAnsi" w:cstheme="minorHAnsi"/>
          <w:b/>
          <w:color w:val="auto"/>
          <w:lang w:eastAsia="en-US"/>
        </w:rPr>
        <w:t>przedsięwzięć</w:t>
      </w:r>
      <w:r w:rsidRPr="00C52891">
        <w:rPr>
          <w:rFonts w:asciiTheme="minorHAnsi" w:hAnsiTheme="minorHAnsi" w:cstheme="minorHAnsi"/>
          <w:b/>
          <w:color w:val="auto"/>
          <w:lang w:eastAsia="en-US"/>
        </w:rPr>
        <w:t>:</w:t>
      </w:r>
    </w:p>
    <w:p w14:paraId="0023F760" w14:textId="77777777" w:rsidR="00E8085B" w:rsidRPr="00C52891" w:rsidRDefault="00E8085B" w:rsidP="00C52891">
      <w:pPr>
        <w:numPr>
          <w:ilvl w:val="0"/>
          <w:numId w:val="53"/>
        </w:numPr>
        <w:suppressAutoHyphens w:val="0"/>
        <w:autoSpaceDE/>
        <w:spacing w:line="276" w:lineRule="auto"/>
        <w:ind w:left="426"/>
        <w:rPr>
          <w:rFonts w:asciiTheme="minorHAnsi" w:hAnsiTheme="minorHAnsi" w:cstheme="minorHAnsi"/>
          <w:color w:val="auto"/>
          <w:lang w:val="x-none" w:eastAsia="en-US"/>
        </w:rPr>
      </w:pPr>
      <w:r w:rsidRPr="00C52891">
        <w:rPr>
          <w:rFonts w:asciiTheme="minorHAnsi" w:hAnsiTheme="minorHAnsi" w:cstheme="minorHAnsi"/>
          <w:color w:val="auto"/>
          <w:lang w:eastAsia="en-US"/>
        </w:rPr>
        <w:t>Badania, rozwój i innowacje w przedsiębiorstwach</w:t>
      </w:r>
      <w:r w:rsidR="00AD4CEE" w:rsidRPr="00C52891">
        <w:rPr>
          <w:rFonts w:asciiTheme="minorHAnsi" w:hAnsiTheme="minorHAnsi" w:cstheme="minorHAnsi"/>
          <w:color w:val="auto"/>
          <w:lang w:eastAsia="en-US"/>
        </w:rPr>
        <w:t>:</w:t>
      </w:r>
    </w:p>
    <w:p w14:paraId="0023F761" w14:textId="77777777" w:rsidR="00E8085B" w:rsidRPr="00C52891" w:rsidRDefault="00E8085B" w:rsidP="00C52891">
      <w:pPr>
        <w:numPr>
          <w:ilvl w:val="1"/>
          <w:numId w:val="53"/>
        </w:numPr>
        <w:suppressAutoHyphens w:val="0"/>
        <w:autoSpaceDE/>
        <w:spacing w:line="276" w:lineRule="auto"/>
        <w:ind w:left="709"/>
        <w:rPr>
          <w:rFonts w:asciiTheme="minorHAnsi" w:hAnsiTheme="minorHAnsi" w:cstheme="minorHAnsi"/>
          <w:color w:val="auto"/>
          <w:lang w:val="x-none" w:eastAsia="en-US"/>
        </w:rPr>
      </w:pPr>
      <w:r w:rsidRPr="00C52891">
        <w:rPr>
          <w:rFonts w:asciiTheme="minorHAnsi" w:hAnsiTheme="minorHAnsi" w:cstheme="minorHAnsi"/>
          <w:color w:val="auto"/>
          <w:lang w:eastAsia="en-US"/>
        </w:rPr>
        <w:t>tworzenie lub rozwój istniejącego zaplecza badawczo-rozwojowego w</w:t>
      </w:r>
      <w:r w:rsidR="00AD4CE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przedsiębiorstwach służącego ich działalności innowacyjnej,</w:t>
      </w:r>
    </w:p>
    <w:p w14:paraId="0023F762" w14:textId="77777777" w:rsidR="00F025B9" w:rsidRPr="00C52891" w:rsidRDefault="00E8085B" w:rsidP="00C52891">
      <w:pPr>
        <w:numPr>
          <w:ilvl w:val="1"/>
          <w:numId w:val="5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lang w:eastAsia="en-US"/>
        </w:rPr>
        <w:t>wsparcie prac B+R w przedsiębiorstwach</w:t>
      </w:r>
      <w:r w:rsidR="00F025B9" w:rsidRPr="00C52891">
        <w:rPr>
          <w:rFonts w:asciiTheme="minorHAnsi" w:hAnsiTheme="minorHAnsi" w:cstheme="minorHAnsi"/>
          <w:color w:val="auto"/>
          <w:lang w:eastAsia="en-US"/>
        </w:rPr>
        <w:t>;</w:t>
      </w:r>
    </w:p>
    <w:p w14:paraId="0023F763" w14:textId="77777777" w:rsidR="00AE45AF" w:rsidRPr="00C52891" w:rsidRDefault="00F025B9" w:rsidP="00C52891">
      <w:pPr>
        <w:numPr>
          <w:ilvl w:val="1"/>
          <w:numId w:val="5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lang w:eastAsia="en-US"/>
        </w:rPr>
        <w:t>zakup usług proinnowacyjnych przez MSP</w:t>
      </w:r>
      <w:r w:rsidR="008C6747" w:rsidRPr="00C52891">
        <w:rPr>
          <w:rFonts w:asciiTheme="minorHAnsi" w:hAnsiTheme="minorHAnsi" w:cstheme="minorHAnsi"/>
          <w:color w:val="auto"/>
          <w:lang w:eastAsia="en-US"/>
        </w:rPr>
        <w:t>.</w:t>
      </w:r>
    </w:p>
    <w:p w14:paraId="0023F764" w14:textId="77777777" w:rsidR="005748AC" w:rsidRPr="00C52891" w:rsidRDefault="005748AC"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765" w14:textId="77777777" w:rsidR="00E122E6" w:rsidRPr="00C52891" w:rsidRDefault="00F025B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dotyczy</w:t>
      </w:r>
      <w:r w:rsidR="008C6747" w:rsidRPr="00C52891">
        <w:rPr>
          <w:rFonts w:asciiTheme="minorHAnsi" w:hAnsiTheme="minorHAnsi" w:cstheme="minorHAnsi"/>
          <w:color w:val="auto"/>
          <w:lang w:eastAsia="en-US"/>
        </w:rPr>
        <w:t>.</w:t>
      </w:r>
    </w:p>
    <w:p w14:paraId="0023F766"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5748AC"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767" w14:textId="77777777" w:rsidR="00265918" w:rsidRPr="00C52891" w:rsidRDefault="00265918" w:rsidP="00C52891">
      <w:pPr>
        <w:numPr>
          <w:ilvl w:val="0"/>
          <w:numId w:val="78"/>
        </w:numPr>
        <w:suppressAutoHyphens w:val="0"/>
        <w:autoSpaceDE/>
        <w:spacing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Przedsiębiorstwa;</w:t>
      </w:r>
    </w:p>
    <w:p w14:paraId="0023F768"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Spółki celowe/spin-off ustanawiane przez publiczne instytucje badawcze oraz przedsiębiorstwa;</w:t>
      </w:r>
    </w:p>
    <w:p w14:paraId="0023F769"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Konsorcja przedsiębiorstw i jednostek naukowych;</w:t>
      </w:r>
    </w:p>
    <w:p w14:paraId="0023F76A"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Konsorcja przedsiębiorstw i uczelni (w tym spółek celowych uczelni);</w:t>
      </w:r>
    </w:p>
    <w:p w14:paraId="0023F76B"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Konsorcja przedsiębiorstw i instytutów badawczych;</w:t>
      </w:r>
    </w:p>
    <w:p w14:paraId="0023F76C" w14:textId="77777777" w:rsidR="00265918" w:rsidRPr="00C52891" w:rsidRDefault="00265918" w:rsidP="00C52891">
      <w:pPr>
        <w:numPr>
          <w:ilvl w:val="0"/>
          <w:numId w:val="78"/>
        </w:numPr>
        <w:suppressAutoHyphens w:val="0"/>
        <w:autoSpaceDE/>
        <w:spacing w:before="100" w:beforeAutospacing="1" w:after="100" w:afterAutospacing="1"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Porozumienia wyżej wymienionych podmiotów, reprezentowanych przez lidera.</w:t>
      </w:r>
    </w:p>
    <w:p w14:paraId="0023F76D" w14:textId="77777777" w:rsidR="000D7045" w:rsidRPr="00C52891" w:rsidRDefault="000D7045"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76E" w14:textId="77777777" w:rsidR="001A764F" w:rsidRPr="00C52891" w:rsidRDefault="001A764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1</w:t>
      </w:r>
      <w:r w:rsidR="007E3E19"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tryb konkursowy.</w:t>
      </w:r>
      <w:r w:rsidR="005748AC" w:rsidRPr="00C52891">
        <w:rPr>
          <w:rFonts w:asciiTheme="minorHAnsi" w:hAnsiTheme="minorHAnsi" w:cstheme="minorHAnsi"/>
          <w:color w:val="auto"/>
          <w:lang w:eastAsia="en-US"/>
        </w:rPr>
        <w:t xml:space="preserve"> Wybór powyższego trybu uzasadniony jest typem beneficjenta (podmioty prywatne), skutecznością (największa szansa wyłonienia projektów o wysokim stopniu przygotowania</w:t>
      </w:r>
      <w:r w:rsidR="005748AC" w:rsidRPr="00C52891">
        <w:rPr>
          <w:rFonts w:asciiTheme="minorHAnsi" w:hAnsiTheme="minorHAnsi" w:cstheme="minorHAnsi"/>
          <w:color w:val="auto"/>
          <w:sz w:val="22"/>
          <w:szCs w:val="22"/>
          <w:lang w:eastAsia="en-US"/>
        </w:rPr>
        <w:t xml:space="preserve"> </w:t>
      </w:r>
      <w:r w:rsidR="005748AC" w:rsidRPr="00C52891">
        <w:rPr>
          <w:rFonts w:asciiTheme="minorHAnsi" w:hAnsiTheme="minorHAnsi" w:cstheme="minorHAnsi"/>
          <w:color w:val="auto"/>
          <w:lang w:eastAsia="en-US"/>
        </w:rPr>
        <w:t>do realizacji oraz ściśle realizujących cele priorytetu inwestycyjnego), jak również potencjałem wnioskodawców.</w:t>
      </w:r>
    </w:p>
    <w:p w14:paraId="0023F76F" w14:textId="77777777" w:rsidR="0055438D" w:rsidRPr="00C52891" w:rsidRDefault="0055438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Warunkiem wsparcia w zakresie infrastruktury B+R w przedsiębiorstwach będzie przedstawienie przez przedsiębiorstwo planów dotyczących prac B+R. W </w:t>
      </w:r>
      <w:r w:rsidR="00F025B9" w:rsidRPr="00C52891">
        <w:rPr>
          <w:rFonts w:asciiTheme="minorHAnsi" w:hAnsiTheme="minorHAnsi" w:cstheme="minorHAnsi"/>
          <w:color w:val="auto"/>
          <w:lang w:eastAsia="en-US"/>
        </w:rPr>
        <w:t>powyższym dokumencie</w:t>
      </w:r>
      <w:r w:rsidRPr="00C52891">
        <w:rPr>
          <w:rFonts w:asciiTheme="minorHAnsi" w:hAnsiTheme="minorHAnsi" w:cstheme="minorHAnsi"/>
          <w:color w:val="auto"/>
          <w:lang w:eastAsia="en-US"/>
        </w:rPr>
        <w:t xml:space="preserve"> </w:t>
      </w:r>
      <w:r w:rsidR="00F025B9" w:rsidRPr="00C52891">
        <w:rPr>
          <w:rFonts w:asciiTheme="minorHAnsi" w:hAnsiTheme="minorHAnsi" w:cstheme="minorHAnsi"/>
          <w:color w:val="auto"/>
          <w:lang w:eastAsia="en-US"/>
        </w:rPr>
        <w:t xml:space="preserve">wnioskodawca </w:t>
      </w:r>
      <w:r w:rsidRPr="00C52891">
        <w:rPr>
          <w:rFonts w:asciiTheme="minorHAnsi" w:hAnsiTheme="minorHAnsi" w:cstheme="minorHAnsi"/>
          <w:color w:val="auto"/>
          <w:lang w:eastAsia="en-US"/>
        </w:rPr>
        <w:t>przedstawi planowane badania i ich wpływ na gospodarkę.</w:t>
      </w:r>
    </w:p>
    <w:p w14:paraId="0023F770" w14:textId="77777777" w:rsidR="00C44A23" w:rsidRPr="00C52891" w:rsidRDefault="00F025B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Celem </w:t>
      </w:r>
      <w:r w:rsidR="00C44A23" w:rsidRPr="00C52891">
        <w:rPr>
          <w:rFonts w:asciiTheme="minorHAnsi" w:hAnsiTheme="minorHAnsi" w:cstheme="minorHAnsi"/>
          <w:color w:val="auto"/>
          <w:lang w:eastAsia="en-US"/>
        </w:rPr>
        <w:t xml:space="preserve">wsparcia prac badawczych jest </w:t>
      </w:r>
      <w:r w:rsidRPr="00C52891">
        <w:rPr>
          <w:rFonts w:asciiTheme="minorHAnsi" w:hAnsiTheme="minorHAnsi" w:cstheme="minorHAnsi"/>
          <w:color w:val="auto"/>
          <w:lang w:eastAsia="en-US"/>
        </w:rPr>
        <w:t xml:space="preserve">dążenie do </w:t>
      </w:r>
      <w:r w:rsidR="00C44A23" w:rsidRPr="00C52891">
        <w:rPr>
          <w:rFonts w:asciiTheme="minorHAnsi" w:hAnsiTheme="minorHAnsi" w:cstheme="minorHAnsi"/>
          <w:color w:val="auto"/>
          <w:lang w:eastAsia="en-US"/>
        </w:rPr>
        <w:t>ich komercyjne</w:t>
      </w:r>
      <w:r w:rsidRPr="00C52891">
        <w:rPr>
          <w:rFonts w:asciiTheme="minorHAnsi" w:hAnsiTheme="minorHAnsi" w:cstheme="minorHAnsi"/>
          <w:color w:val="auto"/>
          <w:lang w:eastAsia="en-US"/>
        </w:rPr>
        <w:t>go</w:t>
      </w:r>
      <w:r w:rsidR="00C44A23" w:rsidRPr="00C52891">
        <w:rPr>
          <w:rFonts w:asciiTheme="minorHAnsi" w:hAnsiTheme="minorHAnsi" w:cstheme="minorHAnsi"/>
          <w:color w:val="auto"/>
          <w:lang w:eastAsia="en-US"/>
        </w:rPr>
        <w:t xml:space="preserve"> wykorzystani</w:t>
      </w:r>
      <w:r w:rsidRPr="00C52891">
        <w:rPr>
          <w:rFonts w:asciiTheme="minorHAnsi" w:hAnsiTheme="minorHAnsi" w:cstheme="minorHAnsi"/>
          <w:color w:val="auto"/>
          <w:lang w:eastAsia="en-US"/>
        </w:rPr>
        <w:t>a</w:t>
      </w:r>
      <w:r w:rsidR="00C44A23" w:rsidRPr="00C52891">
        <w:rPr>
          <w:rFonts w:asciiTheme="minorHAnsi" w:hAnsiTheme="minorHAnsi" w:cstheme="minorHAnsi"/>
          <w:color w:val="auto"/>
          <w:lang w:eastAsia="en-US"/>
        </w:rPr>
        <w:t xml:space="preserve"> w gospodarce. Po zakończeniu prac B+R Beneficjent dokona analizy opłacalności wdrożenia wyników badań. Wyniki powyższej analizy będą podstawą do określenia stopnia wykorzystania efektów badań w gospodarce.</w:t>
      </w:r>
    </w:p>
    <w:p w14:paraId="0023F771" w14:textId="77777777" w:rsidR="0055438D" w:rsidRPr="00C52891" w:rsidRDefault="0055438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uzyskają przedsięwzięcia charakteryzujące się znacznym wpływem na rozwój B+R w regionie i podnoszącym poziom innowacyjności gospodarki.</w:t>
      </w:r>
    </w:p>
    <w:p w14:paraId="0023F772" w14:textId="77777777" w:rsidR="00E122E6" w:rsidRPr="00C52891" w:rsidRDefault="00E122E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uzyskają przedsięwzięcia </w:t>
      </w:r>
      <w:r w:rsidR="007A2F25" w:rsidRPr="00C52891">
        <w:rPr>
          <w:rFonts w:asciiTheme="minorHAnsi" w:hAnsiTheme="minorHAnsi" w:cstheme="minorHAnsi"/>
          <w:color w:val="auto"/>
          <w:lang w:eastAsia="en-US"/>
        </w:rPr>
        <w:t xml:space="preserve">wyłącznie </w:t>
      </w:r>
      <w:r w:rsidRPr="00C52891">
        <w:rPr>
          <w:rFonts w:asciiTheme="minorHAnsi" w:hAnsiTheme="minorHAnsi" w:cstheme="minorHAnsi"/>
          <w:color w:val="auto"/>
          <w:lang w:eastAsia="en-US"/>
        </w:rPr>
        <w:t xml:space="preserve">zgodne z </w:t>
      </w:r>
      <w:r w:rsidRPr="00C52891">
        <w:rPr>
          <w:rFonts w:asciiTheme="minorHAnsi" w:hAnsiTheme="minorHAnsi" w:cstheme="minorHAnsi"/>
          <w:color w:val="auto"/>
          <w:szCs w:val="22"/>
          <w:lang w:eastAsia="en-US"/>
        </w:rPr>
        <w:t>RIS WSL</w:t>
      </w:r>
      <w:r w:rsidRPr="00C52891">
        <w:rPr>
          <w:rFonts w:asciiTheme="minorHAnsi" w:hAnsiTheme="minorHAnsi" w:cstheme="minorHAnsi"/>
          <w:color w:val="auto"/>
          <w:lang w:eastAsia="en-US"/>
        </w:rPr>
        <w:t>.</w:t>
      </w:r>
    </w:p>
    <w:p w14:paraId="0023F773" w14:textId="77777777" w:rsidR="00E62FBF" w:rsidRPr="00C52891" w:rsidRDefault="00E62FB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IZ zapewnia, że pomoc przyznana dla dużego przedsiębiorstwa nie będzie powodować znacznego ubytku liczby miejsc pracy w istniejących ośrodkach na terytorium Unii Europejskiej.</w:t>
      </w:r>
    </w:p>
    <w:p w14:paraId="0023F774" w14:textId="77777777" w:rsidR="00884F2E"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775"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776" w14:textId="77777777" w:rsidR="00A11B62" w:rsidRPr="00C52891" w:rsidRDefault="00A11B62" w:rsidP="00C52891">
      <w:pPr>
        <w:autoSpaceDE/>
        <w:spacing w:line="276" w:lineRule="auto"/>
        <w:contextualSpacing/>
        <w:rPr>
          <w:rFonts w:asciiTheme="minorHAnsi" w:hAnsiTheme="minorHAnsi" w:cstheme="minorHAnsi"/>
          <w:color w:val="auto"/>
          <w:sz w:val="22"/>
          <w:szCs w:val="22"/>
          <w:lang w:eastAsia="en-US"/>
        </w:rPr>
      </w:pPr>
    </w:p>
    <w:p w14:paraId="0023F777" w14:textId="77777777" w:rsidR="00A11B62" w:rsidRPr="00C52891" w:rsidRDefault="00F025B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778"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zastosowania dużych projektów</w:t>
      </w:r>
    </w:p>
    <w:p w14:paraId="0023F779" w14:textId="77777777" w:rsidR="00991066" w:rsidRPr="00C52891" w:rsidRDefault="001A764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nie zidentyfikowano dużych projektów, których koszty kwalifikowan</w:t>
      </w:r>
      <w:r w:rsidR="005915CC" w:rsidRPr="00C52891">
        <w:rPr>
          <w:rFonts w:asciiTheme="minorHAnsi" w:hAnsiTheme="minorHAnsi" w:cstheme="minorHAnsi"/>
          <w:color w:val="auto"/>
          <w:lang w:eastAsia="en-US"/>
        </w:rPr>
        <w:t>e przekraczają 50 000 000 EUR.</w:t>
      </w:r>
    </w:p>
    <w:p w14:paraId="0023F77A"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b, cel szczegółowy zwiększona aktywność badawczo-rozwojowa przedsiębiorstw."/>
      </w:tblPr>
      <w:tblGrid>
        <w:gridCol w:w="576"/>
        <w:gridCol w:w="1803"/>
        <w:gridCol w:w="1071"/>
        <w:gridCol w:w="1073"/>
        <w:gridCol w:w="1073"/>
        <w:gridCol w:w="1071"/>
        <w:gridCol w:w="1174"/>
        <w:gridCol w:w="1220"/>
      </w:tblGrid>
      <w:tr w:rsidR="00981455" w:rsidRPr="00C52891" w14:paraId="0023F783" w14:textId="77777777" w:rsidTr="4EFCAB8E">
        <w:trPr>
          <w:trHeight w:val="1114"/>
          <w:tblHeader/>
        </w:trPr>
        <w:tc>
          <w:tcPr>
            <w:tcW w:w="318" w:type="pct"/>
            <w:shd w:val="clear" w:color="auto" w:fill="BFBFBF" w:themeFill="background1" w:themeFillShade="BF"/>
          </w:tcPr>
          <w:p w14:paraId="0023F77B"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5" w:type="pct"/>
            <w:shd w:val="clear" w:color="auto" w:fill="BFBFBF" w:themeFill="background1" w:themeFillShade="BF"/>
          </w:tcPr>
          <w:p w14:paraId="0023F77C"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1" w:type="pct"/>
            <w:shd w:val="clear" w:color="auto" w:fill="BFBFBF" w:themeFill="background1" w:themeFillShade="BF"/>
          </w:tcPr>
          <w:p w14:paraId="0023F77D"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2" w:type="pct"/>
            <w:shd w:val="clear" w:color="auto" w:fill="BFBFBF" w:themeFill="background1" w:themeFillShade="BF"/>
          </w:tcPr>
          <w:p w14:paraId="0023F77E" w14:textId="77777777" w:rsidR="000D7045"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D7045" w:rsidRPr="00C52891">
              <w:rPr>
                <w:rFonts w:asciiTheme="minorHAnsi" w:hAnsiTheme="minorHAnsi" w:cstheme="minorHAnsi"/>
                <w:b/>
                <w:color w:val="auto"/>
                <w:sz w:val="16"/>
                <w:szCs w:val="16"/>
                <w:lang w:eastAsia="en-US"/>
              </w:rPr>
              <w:t>undusz</w:t>
            </w:r>
          </w:p>
        </w:tc>
        <w:tc>
          <w:tcPr>
            <w:tcW w:w="592" w:type="pct"/>
            <w:shd w:val="clear" w:color="auto" w:fill="BFBFBF" w:themeFill="background1" w:themeFillShade="BF"/>
          </w:tcPr>
          <w:p w14:paraId="0023F77F"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1" w:type="pct"/>
            <w:shd w:val="clear" w:color="auto" w:fill="BFBFBF" w:themeFill="background1" w:themeFillShade="BF"/>
          </w:tcPr>
          <w:p w14:paraId="0023F780"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48" w:type="pct"/>
            <w:shd w:val="clear" w:color="auto" w:fill="BFBFBF" w:themeFill="background1" w:themeFillShade="BF"/>
          </w:tcPr>
          <w:p w14:paraId="0023F781"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73" w:type="pct"/>
            <w:shd w:val="clear" w:color="auto" w:fill="BFBFBF" w:themeFill="background1" w:themeFillShade="BF"/>
          </w:tcPr>
          <w:p w14:paraId="0023F782"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991066" w:rsidRPr="00C52891">
              <w:rPr>
                <w:rFonts w:asciiTheme="minorHAnsi" w:hAnsiTheme="minorHAnsi" w:cstheme="minorHAnsi"/>
                <w:b/>
                <w:color w:val="auto"/>
                <w:sz w:val="16"/>
                <w:szCs w:val="16"/>
                <w:lang w:eastAsia="en-US"/>
              </w:rPr>
              <w:t>pomiaru</w:t>
            </w:r>
          </w:p>
        </w:tc>
      </w:tr>
      <w:tr w:rsidR="00591317" w:rsidRPr="00C52891" w14:paraId="0023F78C" w14:textId="77777777" w:rsidTr="4EFCAB8E">
        <w:trPr>
          <w:trHeight w:val="20"/>
        </w:trPr>
        <w:tc>
          <w:tcPr>
            <w:tcW w:w="318" w:type="pct"/>
          </w:tcPr>
          <w:p w14:paraId="0023F784"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5" w:type="pct"/>
          </w:tcPr>
          <w:p w14:paraId="0023F785"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91" w:type="pct"/>
          </w:tcPr>
          <w:p w14:paraId="0023F786"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87"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2" w:type="pct"/>
          </w:tcPr>
          <w:p w14:paraId="0023F788"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89" w14:textId="425B97D1" w:rsidR="00591317" w:rsidRPr="00C52891" w:rsidRDefault="5A750C8D" w:rsidP="4EFCAB8E">
            <w:pPr>
              <w:suppressAutoHyphens w:val="0"/>
              <w:autoSpaceDE/>
              <w:spacing w:after="200" w:line="276" w:lineRule="auto"/>
              <w:rPr>
                <w:rFonts w:asciiTheme="minorHAnsi" w:hAnsiTheme="minorHAnsi" w:cstheme="minorBidi"/>
                <w:color w:val="auto"/>
                <w:sz w:val="16"/>
                <w:szCs w:val="16"/>
                <w:lang w:eastAsia="en-US"/>
              </w:rPr>
            </w:pPr>
            <w:r w:rsidRPr="4EFCAB8E">
              <w:rPr>
                <w:rFonts w:asciiTheme="minorHAnsi" w:hAnsiTheme="minorHAnsi" w:cstheme="minorBidi"/>
                <w:color w:val="auto"/>
                <w:sz w:val="16"/>
                <w:szCs w:val="16"/>
                <w:lang w:eastAsia="en-US"/>
              </w:rPr>
              <w:t>1</w:t>
            </w:r>
            <w:ins w:id="283" w:author="Autor">
              <w:r w:rsidR="64DDFF87" w:rsidRPr="4EFCAB8E">
                <w:rPr>
                  <w:rFonts w:asciiTheme="minorHAnsi" w:hAnsiTheme="minorHAnsi" w:cstheme="minorBidi"/>
                  <w:color w:val="auto"/>
                  <w:sz w:val="16"/>
                  <w:szCs w:val="16"/>
                  <w:lang w:eastAsia="en-US"/>
                </w:rPr>
                <w:t>46</w:t>
              </w:r>
            </w:ins>
            <w:del w:id="284" w:author="Autor">
              <w:r w:rsidRPr="4EFCAB8E" w:rsidDel="5A750C8D">
                <w:rPr>
                  <w:rFonts w:asciiTheme="minorHAnsi" w:hAnsiTheme="minorHAnsi" w:cstheme="minorBidi"/>
                  <w:color w:val="auto"/>
                  <w:sz w:val="16"/>
                  <w:szCs w:val="16"/>
                  <w:lang w:eastAsia="en-US"/>
                </w:rPr>
                <w:delText>38</w:delText>
              </w:r>
            </w:del>
            <w:r w:rsidRPr="4EFCAB8E">
              <w:rPr>
                <w:rFonts w:asciiTheme="minorHAnsi" w:hAnsiTheme="minorHAnsi" w:cstheme="minorBidi"/>
                <w:color w:val="auto"/>
                <w:sz w:val="16"/>
                <w:szCs w:val="16"/>
                <w:lang w:eastAsia="en-US"/>
              </w:rPr>
              <w:t xml:space="preserve"> </w:t>
            </w:r>
          </w:p>
        </w:tc>
        <w:tc>
          <w:tcPr>
            <w:tcW w:w="648" w:type="pct"/>
          </w:tcPr>
          <w:p w14:paraId="0023F78A"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SL2014 </w:t>
            </w:r>
          </w:p>
        </w:tc>
        <w:tc>
          <w:tcPr>
            <w:tcW w:w="673" w:type="pct"/>
          </w:tcPr>
          <w:p w14:paraId="0023F78B"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roczna</w:t>
            </w:r>
          </w:p>
        </w:tc>
      </w:tr>
      <w:tr w:rsidR="00591317" w:rsidRPr="00C52891" w14:paraId="0023F795" w14:textId="77777777" w:rsidTr="4EFCAB8E">
        <w:trPr>
          <w:trHeight w:val="20"/>
        </w:trPr>
        <w:tc>
          <w:tcPr>
            <w:tcW w:w="318" w:type="pct"/>
          </w:tcPr>
          <w:p w14:paraId="0023F78D"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95" w:type="pct"/>
          </w:tcPr>
          <w:p w14:paraId="0023F78E"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dotacje</w:t>
            </w:r>
          </w:p>
        </w:tc>
        <w:tc>
          <w:tcPr>
            <w:tcW w:w="591" w:type="pct"/>
          </w:tcPr>
          <w:p w14:paraId="0023F78F"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90"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2" w:type="pct"/>
          </w:tcPr>
          <w:p w14:paraId="0023F791"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92" w14:textId="2FBEC20A" w:rsidR="00591317" w:rsidRPr="00C52891" w:rsidRDefault="44F52D86" w:rsidP="4EFCAB8E">
            <w:pPr>
              <w:suppressAutoHyphens w:val="0"/>
              <w:autoSpaceDE/>
              <w:spacing w:after="200" w:line="276" w:lineRule="auto"/>
              <w:rPr>
                <w:rFonts w:asciiTheme="minorHAnsi" w:hAnsiTheme="minorHAnsi" w:cstheme="minorBidi"/>
                <w:color w:val="auto"/>
                <w:sz w:val="16"/>
                <w:szCs w:val="16"/>
                <w:lang w:eastAsia="en-US"/>
              </w:rPr>
            </w:pPr>
            <w:r w:rsidRPr="4EFCAB8E">
              <w:rPr>
                <w:rFonts w:asciiTheme="minorHAnsi" w:hAnsiTheme="minorHAnsi" w:cstheme="minorBidi"/>
                <w:color w:val="auto"/>
                <w:sz w:val="16"/>
                <w:szCs w:val="16"/>
                <w:lang w:eastAsia="en-US"/>
              </w:rPr>
              <w:t>1</w:t>
            </w:r>
            <w:ins w:id="285" w:author="Autor">
              <w:r w:rsidR="4294EB15" w:rsidRPr="4EFCAB8E">
                <w:rPr>
                  <w:rFonts w:asciiTheme="minorHAnsi" w:hAnsiTheme="minorHAnsi" w:cstheme="minorBidi"/>
                  <w:color w:val="auto"/>
                  <w:sz w:val="16"/>
                  <w:szCs w:val="16"/>
                  <w:lang w:eastAsia="en-US"/>
                </w:rPr>
                <w:t>46</w:t>
              </w:r>
            </w:ins>
            <w:del w:id="286" w:author="Autor">
              <w:r w:rsidRPr="4EFCAB8E" w:rsidDel="44F52D86">
                <w:rPr>
                  <w:rFonts w:asciiTheme="minorHAnsi" w:hAnsiTheme="minorHAnsi" w:cstheme="minorBidi"/>
                  <w:color w:val="auto"/>
                  <w:sz w:val="16"/>
                  <w:szCs w:val="16"/>
                  <w:lang w:eastAsia="en-US"/>
                </w:rPr>
                <w:delText>38</w:delText>
              </w:r>
            </w:del>
            <w:r w:rsidRPr="4EFCAB8E">
              <w:rPr>
                <w:rFonts w:asciiTheme="minorHAnsi" w:hAnsiTheme="minorHAnsi" w:cstheme="minorBidi"/>
                <w:color w:val="auto"/>
                <w:sz w:val="16"/>
                <w:szCs w:val="16"/>
                <w:lang w:eastAsia="en-US"/>
              </w:rPr>
              <w:t xml:space="preserve"> </w:t>
            </w:r>
          </w:p>
        </w:tc>
        <w:tc>
          <w:tcPr>
            <w:tcW w:w="648" w:type="pct"/>
          </w:tcPr>
          <w:p w14:paraId="0023F793"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94"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roczna</w:t>
            </w:r>
          </w:p>
        </w:tc>
      </w:tr>
      <w:tr w:rsidR="00591317" w:rsidRPr="00C52891" w14:paraId="0023F79E" w14:textId="77777777" w:rsidTr="4EFCAB8E">
        <w:trPr>
          <w:trHeight w:val="20"/>
        </w:trPr>
        <w:tc>
          <w:tcPr>
            <w:tcW w:w="318" w:type="pct"/>
          </w:tcPr>
          <w:p w14:paraId="0023F796"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995" w:type="pct"/>
          </w:tcPr>
          <w:p w14:paraId="0023F797"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laboratoriów badawczych</w:t>
            </w:r>
            <w:r w:rsidR="002A7844" w:rsidRPr="00C52891">
              <w:rPr>
                <w:rFonts w:asciiTheme="minorHAnsi" w:hAnsiTheme="minorHAnsi" w:cstheme="minorHAnsi"/>
                <w:color w:val="auto"/>
                <w:sz w:val="16"/>
                <w:szCs w:val="16"/>
              </w:rPr>
              <w:t xml:space="preserve"> w przedsiębiorstwach</w:t>
            </w:r>
          </w:p>
        </w:tc>
        <w:tc>
          <w:tcPr>
            <w:tcW w:w="591" w:type="pct"/>
          </w:tcPr>
          <w:p w14:paraId="0023F798"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99"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EFRR</w:t>
            </w:r>
          </w:p>
        </w:tc>
        <w:tc>
          <w:tcPr>
            <w:tcW w:w="592" w:type="pct"/>
          </w:tcPr>
          <w:p w14:paraId="0023F79A"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9B" w14:textId="2AB02B46" w:rsidR="00591317" w:rsidRPr="00C52891" w:rsidRDefault="00757359" w:rsidP="4EFCAB8E">
            <w:pPr>
              <w:suppressAutoHyphens w:val="0"/>
              <w:autoSpaceDE/>
              <w:spacing w:after="200" w:line="276" w:lineRule="auto"/>
              <w:rPr>
                <w:rFonts w:asciiTheme="minorHAnsi" w:hAnsiTheme="minorHAnsi" w:cstheme="minorBidi"/>
                <w:color w:val="auto"/>
                <w:sz w:val="16"/>
                <w:szCs w:val="16"/>
                <w:lang w:eastAsia="en-US"/>
              </w:rPr>
            </w:pPr>
            <w:r w:rsidRPr="4EFCAB8E">
              <w:rPr>
                <w:rFonts w:asciiTheme="minorHAnsi" w:hAnsiTheme="minorHAnsi" w:cstheme="minorBidi"/>
                <w:color w:val="auto"/>
                <w:sz w:val="16"/>
                <w:szCs w:val="16"/>
                <w:lang w:eastAsia="en-US"/>
              </w:rPr>
              <w:t>1</w:t>
            </w:r>
            <w:ins w:id="287" w:author="Autor">
              <w:r w:rsidR="29DC012D" w:rsidRPr="4EFCAB8E">
                <w:rPr>
                  <w:rFonts w:asciiTheme="minorHAnsi" w:hAnsiTheme="minorHAnsi" w:cstheme="minorBidi"/>
                  <w:color w:val="auto"/>
                  <w:sz w:val="16"/>
                  <w:szCs w:val="16"/>
                  <w:lang w:eastAsia="en-US"/>
                </w:rPr>
                <w:t>1</w:t>
              </w:r>
            </w:ins>
            <w:del w:id="288" w:author="Autor">
              <w:r w:rsidRPr="4EFCAB8E" w:rsidDel="00757359">
                <w:rPr>
                  <w:rFonts w:asciiTheme="minorHAnsi" w:hAnsiTheme="minorHAnsi" w:cstheme="minorBidi"/>
                  <w:color w:val="auto"/>
                  <w:sz w:val="16"/>
                  <w:szCs w:val="16"/>
                  <w:lang w:eastAsia="en-US"/>
                </w:rPr>
                <w:delText>0</w:delText>
              </w:r>
            </w:del>
          </w:p>
        </w:tc>
        <w:tc>
          <w:tcPr>
            <w:tcW w:w="648" w:type="pct"/>
          </w:tcPr>
          <w:p w14:paraId="0023F79C"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9D"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91317" w:rsidRPr="00C52891" w14:paraId="0023F7A7" w14:textId="77777777" w:rsidTr="4EFCAB8E">
        <w:trPr>
          <w:trHeight w:val="20"/>
        </w:trPr>
        <w:tc>
          <w:tcPr>
            <w:tcW w:w="318" w:type="pct"/>
          </w:tcPr>
          <w:p w14:paraId="0023F79F"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w:t>
            </w:r>
          </w:p>
        </w:tc>
        <w:tc>
          <w:tcPr>
            <w:tcW w:w="995" w:type="pct"/>
          </w:tcPr>
          <w:p w14:paraId="0023F7A0"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przedsięwzięć i projektów w inteligentnych specjalizacjach</w:t>
            </w:r>
          </w:p>
        </w:tc>
        <w:tc>
          <w:tcPr>
            <w:tcW w:w="591" w:type="pct"/>
          </w:tcPr>
          <w:p w14:paraId="0023F7A1"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A2"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592" w:type="pct"/>
          </w:tcPr>
          <w:p w14:paraId="0023F7A3"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A4"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80</w:t>
            </w:r>
          </w:p>
        </w:tc>
        <w:tc>
          <w:tcPr>
            <w:tcW w:w="648" w:type="pct"/>
          </w:tcPr>
          <w:p w14:paraId="0023F7A5"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A6"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91317" w:rsidRPr="00C52891" w14:paraId="0023F7B0" w14:textId="77777777" w:rsidTr="4EFCAB8E">
        <w:trPr>
          <w:trHeight w:val="20"/>
        </w:trPr>
        <w:tc>
          <w:tcPr>
            <w:tcW w:w="318" w:type="pct"/>
          </w:tcPr>
          <w:p w14:paraId="0023F7A8"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w:t>
            </w:r>
          </w:p>
        </w:tc>
        <w:tc>
          <w:tcPr>
            <w:tcW w:w="995" w:type="pct"/>
          </w:tcPr>
          <w:p w14:paraId="0023F7A9"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Inwestycje prywatne uzupełniające wsparcie publiczne dla przedsiębiorstw (dotacje)</w:t>
            </w:r>
          </w:p>
        </w:tc>
        <w:tc>
          <w:tcPr>
            <w:tcW w:w="591" w:type="pct"/>
          </w:tcPr>
          <w:p w14:paraId="0023F7AA"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92" w:type="pct"/>
          </w:tcPr>
          <w:p w14:paraId="0023F7AB"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592" w:type="pct"/>
          </w:tcPr>
          <w:p w14:paraId="0023F7AC"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AD" w14:textId="1E1DDBE5" w:rsidR="00591317" w:rsidRPr="00C52891" w:rsidRDefault="12B218E9" w:rsidP="000E5FD8">
            <w:pPr>
              <w:suppressAutoHyphens w:val="0"/>
              <w:autoSpaceDE/>
              <w:spacing w:after="200" w:line="276" w:lineRule="auto"/>
              <w:rPr>
                <w:rFonts w:asciiTheme="minorHAnsi" w:hAnsiTheme="minorHAnsi" w:cstheme="minorBidi"/>
                <w:color w:val="auto"/>
                <w:sz w:val="16"/>
                <w:szCs w:val="16"/>
                <w:lang w:eastAsia="en-US"/>
              </w:rPr>
            </w:pPr>
            <w:ins w:id="289" w:author="Autor">
              <w:r w:rsidRPr="4EFCAB8E">
                <w:rPr>
                  <w:rFonts w:asciiTheme="minorHAnsi" w:hAnsiTheme="minorHAnsi" w:cstheme="minorBidi"/>
                  <w:color w:val="auto"/>
                  <w:sz w:val="16"/>
                  <w:szCs w:val="16"/>
                  <w:lang w:eastAsia="en-US"/>
                </w:rPr>
                <w:t>47 789 572</w:t>
              </w:r>
            </w:ins>
            <w:del w:id="290" w:author="Autor">
              <w:r w:rsidR="67174535" w:rsidRPr="4EFCAB8E" w:rsidDel="000E5FD8">
                <w:rPr>
                  <w:rFonts w:asciiTheme="minorHAnsi" w:hAnsiTheme="minorHAnsi" w:cstheme="minorBidi"/>
                  <w:color w:val="auto"/>
                  <w:sz w:val="16"/>
                  <w:szCs w:val="16"/>
                  <w:lang w:eastAsia="en-US"/>
                </w:rPr>
                <w:delText>44 316 423</w:delText>
              </w:r>
            </w:del>
            <w:r w:rsidR="67174535" w:rsidRPr="4EFCAB8E">
              <w:rPr>
                <w:rFonts w:asciiTheme="minorHAnsi" w:hAnsiTheme="minorHAnsi" w:cstheme="minorBidi"/>
                <w:color w:val="auto"/>
                <w:sz w:val="16"/>
                <w:szCs w:val="16"/>
                <w:lang w:eastAsia="en-US"/>
              </w:rPr>
              <w:t xml:space="preserve"> </w:t>
            </w:r>
          </w:p>
        </w:tc>
        <w:tc>
          <w:tcPr>
            <w:tcW w:w="648" w:type="pct"/>
          </w:tcPr>
          <w:p w14:paraId="0023F7AE"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AF"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91317" w:rsidRPr="00C52891" w14:paraId="0023F7B9" w14:textId="77777777" w:rsidTr="4EFCAB8E">
        <w:trPr>
          <w:trHeight w:val="20"/>
        </w:trPr>
        <w:tc>
          <w:tcPr>
            <w:tcW w:w="318" w:type="pct"/>
          </w:tcPr>
          <w:p w14:paraId="0023F7B1"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w:t>
            </w:r>
          </w:p>
        </w:tc>
        <w:tc>
          <w:tcPr>
            <w:tcW w:w="995" w:type="pct"/>
          </w:tcPr>
          <w:p w14:paraId="0023F7B2"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przedsiębiorstw współpracujących z ośrodkami badawczymi </w:t>
            </w:r>
          </w:p>
        </w:tc>
        <w:tc>
          <w:tcPr>
            <w:tcW w:w="591" w:type="pct"/>
          </w:tcPr>
          <w:p w14:paraId="0023F7B3"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2" w:type="pct"/>
          </w:tcPr>
          <w:p w14:paraId="0023F7B4"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592" w:type="pct"/>
          </w:tcPr>
          <w:p w14:paraId="0023F7B5" w14:textId="77777777" w:rsidR="00591317" w:rsidRPr="00C52891" w:rsidRDefault="0059131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1" w:type="pct"/>
          </w:tcPr>
          <w:p w14:paraId="0023F7B6" w14:textId="5DDDEF1C" w:rsidR="00591317" w:rsidRPr="00C52891" w:rsidRDefault="62B85CDA" w:rsidP="4EFCAB8E">
            <w:pPr>
              <w:suppressAutoHyphens w:val="0"/>
              <w:autoSpaceDE/>
              <w:spacing w:after="200" w:line="276" w:lineRule="auto"/>
              <w:rPr>
                <w:rFonts w:asciiTheme="minorHAnsi" w:hAnsiTheme="minorHAnsi" w:cstheme="minorBidi"/>
                <w:color w:val="auto"/>
                <w:sz w:val="16"/>
                <w:szCs w:val="16"/>
                <w:lang w:eastAsia="en-US"/>
              </w:rPr>
            </w:pPr>
            <w:r w:rsidRPr="4EFCAB8E">
              <w:rPr>
                <w:rFonts w:asciiTheme="minorHAnsi" w:hAnsiTheme="minorHAnsi" w:cstheme="minorBidi"/>
                <w:color w:val="auto"/>
                <w:sz w:val="16"/>
                <w:szCs w:val="16"/>
                <w:lang w:eastAsia="en-US"/>
              </w:rPr>
              <w:t>9</w:t>
            </w:r>
            <w:ins w:id="291" w:author="Autor">
              <w:r w:rsidR="6EBD70BF" w:rsidRPr="4EFCAB8E">
                <w:rPr>
                  <w:rFonts w:asciiTheme="minorHAnsi" w:hAnsiTheme="minorHAnsi" w:cstheme="minorBidi"/>
                  <w:color w:val="auto"/>
                  <w:sz w:val="16"/>
                  <w:szCs w:val="16"/>
                  <w:lang w:eastAsia="en-US"/>
                </w:rPr>
                <w:t>9</w:t>
              </w:r>
            </w:ins>
            <w:del w:id="292" w:author="Autor">
              <w:r w:rsidRPr="4EFCAB8E" w:rsidDel="62B85CDA">
                <w:rPr>
                  <w:rFonts w:asciiTheme="minorHAnsi" w:hAnsiTheme="minorHAnsi" w:cstheme="minorBidi"/>
                  <w:color w:val="auto"/>
                  <w:sz w:val="16"/>
                  <w:szCs w:val="16"/>
                  <w:lang w:eastAsia="en-US"/>
                </w:rPr>
                <w:delText>2</w:delText>
              </w:r>
            </w:del>
            <w:r w:rsidRPr="4EFCAB8E">
              <w:rPr>
                <w:rFonts w:asciiTheme="minorHAnsi" w:hAnsiTheme="minorHAnsi" w:cstheme="minorBidi"/>
                <w:color w:val="auto"/>
                <w:sz w:val="16"/>
                <w:szCs w:val="16"/>
                <w:lang w:eastAsia="en-US"/>
              </w:rPr>
              <w:t xml:space="preserve"> </w:t>
            </w:r>
          </w:p>
        </w:tc>
        <w:tc>
          <w:tcPr>
            <w:tcW w:w="648" w:type="pct"/>
          </w:tcPr>
          <w:p w14:paraId="0023F7B7"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3" w:type="pct"/>
          </w:tcPr>
          <w:p w14:paraId="0023F7B8" w14:textId="77777777" w:rsidR="00591317" w:rsidRPr="00C52891" w:rsidRDefault="005913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7BA" w14:textId="77777777" w:rsidR="0055438D" w:rsidRPr="00C52891" w:rsidRDefault="0055438D" w:rsidP="00C52891">
      <w:pPr>
        <w:suppressAutoHyphens w:val="0"/>
        <w:autoSpaceDE/>
        <w:spacing w:after="200" w:line="276" w:lineRule="auto"/>
        <w:rPr>
          <w:rFonts w:asciiTheme="minorHAnsi" w:hAnsiTheme="minorHAnsi" w:cstheme="minorHAnsi"/>
          <w:b/>
          <w:color w:val="auto"/>
          <w:lang w:eastAsia="en-US"/>
        </w:rPr>
      </w:pPr>
    </w:p>
    <w:p w14:paraId="0023F7BB" w14:textId="77777777" w:rsidR="000D7045" w:rsidRPr="00C52891" w:rsidRDefault="000D7045"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5748AC"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3F7BC" w14:textId="77777777" w:rsidR="001A764F" w:rsidRPr="00C52891" w:rsidRDefault="001A764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przyczyni się do osiągnięcia następującego celu szczegółowego:</w:t>
      </w:r>
    </w:p>
    <w:p w14:paraId="0023F7BD" w14:textId="77777777" w:rsidR="00A913D3" w:rsidRPr="00C52891" w:rsidRDefault="00093CB8" w:rsidP="00C52891">
      <w:pPr>
        <w:numPr>
          <w:ilvl w:val="0"/>
          <w:numId w:val="36"/>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u w:val="single"/>
          <w:lang w:eastAsia="en-US"/>
        </w:rPr>
        <w:t>ulepszone</w:t>
      </w:r>
      <w:r w:rsidR="00E1123D" w:rsidRPr="00C52891">
        <w:rPr>
          <w:rFonts w:asciiTheme="minorHAnsi" w:hAnsiTheme="minorHAnsi" w:cstheme="minorHAnsi"/>
          <w:color w:val="auto"/>
          <w:u w:val="single"/>
          <w:lang w:eastAsia="en-US"/>
        </w:rPr>
        <w:t xml:space="preserve"> otoczenie proinnowacyjne przedsiębiorstw.</w:t>
      </w:r>
    </w:p>
    <w:p w14:paraId="0023F7BE" w14:textId="77777777" w:rsidR="00A913D3" w:rsidRPr="00C52891" w:rsidRDefault="00A913D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kierowane jest na obszary określone jako inteligentne specjalizacje w Regionalnej Strategii Innowacji Województwa Śląskiego na lata 2013-2020, w tym specjalizacje wynikające z procesu przedsiębiorczego odkrywania.</w:t>
      </w:r>
    </w:p>
    <w:p w14:paraId="0023F7BF" w14:textId="77777777" w:rsidR="005748AC" w:rsidRPr="00C52891" w:rsidRDefault="005748A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podnoszenie jakości i umiędzynarodowienie badań oraz wzrost wykorzystania ich wyników w gospodarce</w:t>
      </w:r>
      <w:r w:rsidRPr="00C52891">
        <w:rPr>
          <w:rFonts w:asciiTheme="minorHAnsi" w:hAnsiTheme="minorHAnsi" w:cstheme="minorHAnsi"/>
          <w:color w:val="auto"/>
          <w:lang w:eastAsia="en-US"/>
        </w:rPr>
        <w:t>.</w:t>
      </w:r>
    </w:p>
    <w:p w14:paraId="0023F7C0" w14:textId="71DCC34B" w:rsidR="00FD4992" w:rsidRDefault="001A764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Dzięki realizacji </w:t>
      </w:r>
      <w:r w:rsidR="005A7F96"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1</w:t>
      </w:r>
      <w:r w:rsidR="0055438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t>
      </w:r>
      <w:r w:rsidR="007F45C0" w:rsidRPr="00C52891">
        <w:rPr>
          <w:rFonts w:asciiTheme="minorHAnsi" w:hAnsiTheme="minorHAnsi" w:cstheme="minorHAnsi"/>
          <w:color w:val="auto"/>
          <w:lang w:eastAsia="en-US"/>
        </w:rPr>
        <w:t xml:space="preserve">wzrośnie urynkowienie oraz </w:t>
      </w:r>
      <w:r w:rsidRPr="00C52891">
        <w:rPr>
          <w:rFonts w:asciiTheme="minorHAnsi" w:hAnsiTheme="minorHAnsi" w:cstheme="minorHAnsi"/>
          <w:color w:val="auto"/>
          <w:lang w:eastAsia="en-US"/>
        </w:rPr>
        <w:t xml:space="preserve">jakość usług innowacyjnych oferowanych przez </w:t>
      </w:r>
      <w:r w:rsidR="0022258D" w:rsidRPr="00C52891">
        <w:rPr>
          <w:rFonts w:asciiTheme="minorHAnsi" w:hAnsiTheme="minorHAnsi" w:cstheme="minorHAnsi"/>
          <w:color w:val="auto"/>
          <w:lang w:eastAsia="en-US"/>
        </w:rPr>
        <w:t>instytucje otoczenia biznesu</w:t>
      </w:r>
      <w:r w:rsidR="007F45C0" w:rsidRPr="00C52891">
        <w:rPr>
          <w:rFonts w:asciiTheme="minorHAnsi" w:hAnsiTheme="minorHAnsi" w:cstheme="minorHAnsi"/>
          <w:color w:val="auto"/>
          <w:lang w:eastAsia="en-US"/>
        </w:rPr>
        <w:t xml:space="preserve"> na rzecz MŚP</w:t>
      </w:r>
      <w:r w:rsidR="0022258D" w:rsidRPr="00C52891">
        <w:rPr>
          <w:rFonts w:asciiTheme="minorHAnsi" w:hAnsiTheme="minorHAnsi" w:cstheme="minorHAnsi"/>
          <w:color w:val="auto"/>
          <w:lang w:eastAsia="en-US"/>
        </w:rPr>
        <w:t>, oraz zwiększy się potencjał regionalnego ekosystemu innowacji</w:t>
      </w:r>
      <w:r w:rsidRPr="00C52891">
        <w:rPr>
          <w:rFonts w:asciiTheme="minorHAnsi" w:hAnsiTheme="minorHAnsi" w:cstheme="minorHAnsi"/>
          <w:color w:val="auto"/>
          <w:lang w:eastAsia="en-US"/>
        </w:rPr>
        <w:t>.</w:t>
      </w:r>
      <w:r w:rsidR="0055438D" w:rsidRPr="00C52891">
        <w:rPr>
          <w:rFonts w:asciiTheme="minorHAnsi" w:hAnsiTheme="minorHAnsi" w:cstheme="minorHAnsi"/>
          <w:color w:val="auto"/>
          <w:lang w:eastAsia="en-US"/>
        </w:rPr>
        <w:t xml:space="preserve"> Realizacja priorytetu inwestycyjnego 1b przyczyni się do zwiększ</w:t>
      </w:r>
      <w:r w:rsidR="002951C6" w:rsidRPr="00C52891">
        <w:rPr>
          <w:rFonts w:asciiTheme="minorHAnsi" w:hAnsiTheme="minorHAnsi" w:cstheme="minorHAnsi"/>
          <w:color w:val="auto"/>
          <w:lang w:eastAsia="en-US"/>
        </w:rPr>
        <w:t>enia prywatnych nakładów na B+R</w:t>
      </w:r>
      <w:r w:rsidR="0055438D" w:rsidRPr="00C52891">
        <w:rPr>
          <w:rFonts w:asciiTheme="minorHAnsi" w:hAnsiTheme="minorHAnsi" w:cstheme="minorHAnsi"/>
          <w:color w:val="auto"/>
          <w:lang w:eastAsia="en-US"/>
        </w:rPr>
        <w:t>. Realizacja działań przyczyni się do wzrostu komercjalizacji wyników badań i wzrost innowacyjności przedsiębiorstw. Dzięki realizacji działań w PI 1b nastąpi zwiększenie liczby przedsiębiorstw zaangażowanych w</w:t>
      </w:r>
      <w:r w:rsidR="00884F2E" w:rsidRPr="00C52891">
        <w:rPr>
          <w:rFonts w:asciiTheme="minorHAnsi" w:hAnsiTheme="minorHAnsi" w:cstheme="minorHAnsi"/>
          <w:color w:val="auto"/>
          <w:lang w:eastAsia="en-US"/>
        </w:rPr>
        <w:t> </w:t>
      </w:r>
      <w:r w:rsidR="0055438D" w:rsidRPr="00C52891">
        <w:rPr>
          <w:rFonts w:asciiTheme="minorHAnsi" w:hAnsiTheme="minorHAnsi" w:cstheme="minorHAnsi"/>
          <w:color w:val="auto"/>
          <w:lang w:eastAsia="en-US"/>
        </w:rPr>
        <w:t>B+R oraz wzrośnie</w:t>
      </w:r>
      <w:r w:rsidR="009728BB" w:rsidRPr="00C52891">
        <w:rPr>
          <w:rFonts w:asciiTheme="minorHAnsi" w:hAnsiTheme="minorHAnsi" w:cstheme="minorHAnsi"/>
          <w:color w:val="auto"/>
          <w:lang w:eastAsia="en-US"/>
        </w:rPr>
        <w:t xml:space="preserve"> zaangażowanie</w:t>
      </w:r>
      <w:r w:rsidR="0055438D" w:rsidRPr="00C52891">
        <w:rPr>
          <w:rFonts w:asciiTheme="minorHAnsi" w:hAnsiTheme="minorHAnsi" w:cstheme="minorHAnsi"/>
          <w:color w:val="auto"/>
          <w:lang w:eastAsia="en-US"/>
        </w:rPr>
        <w:t xml:space="preserve"> przedsiębiorstw w rozwój inteligentnych specjalizacji regionu.</w:t>
      </w:r>
    </w:p>
    <w:p w14:paraId="3D3CF966" w14:textId="77777777" w:rsidR="00FD4992" w:rsidRDefault="00FD4992">
      <w:pPr>
        <w:suppressAutoHyphens w:val="0"/>
        <w:autoSpaceDE/>
        <w:rPr>
          <w:rFonts w:asciiTheme="minorHAnsi" w:hAnsiTheme="minorHAnsi" w:cstheme="minorHAnsi"/>
          <w:color w:val="auto"/>
          <w:lang w:eastAsia="en-US"/>
        </w:rPr>
      </w:pPr>
      <w:r>
        <w:rPr>
          <w:rFonts w:asciiTheme="minorHAnsi" w:hAnsiTheme="minorHAnsi" w:cstheme="minorHAnsi"/>
          <w:color w:val="auto"/>
          <w:lang w:eastAsia="en-US"/>
        </w:rPr>
        <w:lastRenderedPageBreak/>
        <w:br w:type="page"/>
      </w:r>
    </w:p>
    <w:p w14:paraId="131042BB" w14:textId="77777777" w:rsidR="00723175" w:rsidRPr="00C52891" w:rsidRDefault="00723175" w:rsidP="00C52891">
      <w:pPr>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produktu"/>
        <w:tblDescription w:val="Tabela zawiera zestawienie wskaźników rezultatu dla osi priorytetowej I Nowoczesna gospodarka, Priorytet inwestycyjny 1b, cel szczegółowy ulepszone otoczenie proinnowacyjne przedsiębiorstw."/>
      </w:tblPr>
      <w:tblGrid>
        <w:gridCol w:w="568"/>
        <w:gridCol w:w="1643"/>
        <w:gridCol w:w="945"/>
        <w:gridCol w:w="933"/>
        <w:gridCol w:w="939"/>
        <w:gridCol w:w="944"/>
        <w:gridCol w:w="944"/>
        <w:gridCol w:w="944"/>
        <w:gridCol w:w="1201"/>
      </w:tblGrid>
      <w:tr w:rsidR="00981455" w:rsidRPr="00C52891" w14:paraId="0023F7CA" w14:textId="77777777" w:rsidTr="00556C90">
        <w:trPr>
          <w:trHeight w:val="1072"/>
        </w:trPr>
        <w:tc>
          <w:tcPr>
            <w:tcW w:w="313" w:type="pct"/>
            <w:shd w:val="clear" w:color="auto" w:fill="BFBFBF"/>
          </w:tcPr>
          <w:p w14:paraId="0023F7C1"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906" w:type="pct"/>
            <w:shd w:val="clear" w:color="auto" w:fill="BFBFBF"/>
          </w:tcPr>
          <w:p w14:paraId="0023F7C2"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Wskaźnik </w:t>
            </w:r>
            <w:r w:rsidRPr="00C52891">
              <w:rPr>
                <w:rFonts w:asciiTheme="minorHAnsi" w:hAnsiTheme="minorHAnsi" w:cstheme="minorHAnsi"/>
                <w:b/>
                <w:color w:val="auto"/>
                <w:sz w:val="16"/>
                <w:szCs w:val="18"/>
                <w:lang w:eastAsia="en-US"/>
              </w:rPr>
              <w:br/>
            </w:r>
          </w:p>
        </w:tc>
        <w:tc>
          <w:tcPr>
            <w:tcW w:w="521" w:type="pct"/>
            <w:shd w:val="clear" w:color="auto" w:fill="BFBFBF"/>
          </w:tcPr>
          <w:p w14:paraId="0023F7C3"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515" w:type="pct"/>
            <w:shd w:val="clear" w:color="auto" w:fill="BFBFBF"/>
          </w:tcPr>
          <w:p w14:paraId="0023F7C4"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518" w:type="pct"/>
            <w:shd w:val="clear" w:color="auto" w:fill="BFBFBF"/>
          </w:tcPr>
          <w:p w14:paraId="0023F7C5"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521" w:type="pct"/>
            <w:shd w:val="clear" w:color="auto" w:fill="BFBFBF"/>
          </w:tcPr>
          <w:p w14:paraId="0023F7C6"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521" w:type="pct"/>
            <w:shd w:val="clear" w:color="auto" w:fill="BFBFBF"/>
          </w:tcPr>
          <w:p w14:paraId="0023F7C7"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521" w:type="pct"/>
            <w:shd w:val="clear" w:color="auto" w:fill="BFBFBF"/>
          </w:tcPr>
          <w:p w14:paraId="0023F7C8"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663" w:type="pct"/>
            <w:shd w:val="clear" w:color="auto" w:fill="BFBFBF"/>
          </w:tcPr>
          <w:p w14:paraId="0023F7C9"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Częstotliwość </w:t>
            </w:r>
            <w:r w:rsidR="00991066" w:rsidRPr="00C52891">
              <w:rPr>
                <w:rFonts w:asciiTheme="minorHAnsi" w:hAnsiTheme="minorHAnsi" w:cstheme="minorHAnsi"/>
                <w:b/>
                <w:color w:val="auto"/>
                <w:sz w:val="16"/>
                <w:szCs w:val="18"/>
                <w:lang w:eastAsia="en-US"/>
              </w:rPr>
              <w:t>pomiaru</w:t>
            </w:r>
          </w:p>
        </w:tc>
      </w:tr>
      <w:tr w:rsidR="002951C6" w:rsidRPr="00C52891" w14:paraId="0023F7D4" w14:textId="77777777" w:rsidTr="005C63BB">
        <w:trPr>
          <w:trHeight w:val="20"/>
        </w:trPr>
        <w:tc>
          <w:tcPr>
            <w:tcW w:w="313" w:type="pct"/>
          </w:tcPr>
          <w:p w14:paraId="0023F7CB" w14:textId="77777777" w:rsidR="002951C6" w:rsidRPr="00C52891" w:rsidRDefault="002679EC"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1</w:t>
            </w:r>
            <w:r w:rsidR="002951C6" w:rsidRPr="00C52891">
              <w:rPr>
                <w:rFonts w:asciiTheme="minorHAnsi" w:hAnsiTheme="minorHAnsi" w:cstheme="minorHAnsi"/>
                <w:color w:val="auto"/>
                <w:sz w:val="16"/>
                <w:szCs w:val="18"/>
              </w:rPr>
              <w:t>.</w:t>
            </w:r>
          </w:p>
        </w:tc>
        <w:tc>
          <w:tcPr>
            <w:tcW w:w="906" w:type="pct"/>
          </w:tcPr>
          <w:p w14:paraId="0023F7CC" w14:textId="77777777" w:rsidR="002951C6" w:rsidRPr="00C52891" w:rsidRDefault="002951C6"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Odsetek przedsiębiorstw przemysłowych, które współpracowały w zakresie działalności innowacyjnej</w:t>
            </w:r>
          </w:p>
        </w:tc>
        <w:tc>
          <w:tcPr>
            <w:tcW w:w="521" w:type="pct"/>
          </w:tcPr>
          <w:p w14:paraId="0023F7CD" w14:textId="77777777" w:rsidR="002951C6" w:rsidRPr="00C52891" w:rsidRDefault="002951C6"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w:t>
            </w:r>
          </w:p>
        </w:tc>
        <w:tc>
          <w:tcPr>
            <w:tcW w:w="515" w:type="pct"/>
          </w:tcPr>
          <w:p w14:paraId="0023F7CE" w14:textId="77777777" w:rsidR="002951C6" w:rsidRPr="00C52891" w:rsidRDefault="002951C6"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8"/>
              </w:rPr>
              <w:t xml:space="preserve">regiony słabiej rozwinięte </w:t>
            </w:r>
          </w:p>
        </w:tc>
        <w:tc>
          <w:tcPr>
            <w:tcW w:w="518" w:type="pct"/>
          </w:tcPr>
          <w:p w14:paraId="0023F7CF" w14:textId="77777777" w:rsidR="002951C6" w:rsidRPr="00C52891" w:rsidRDefault="00093CB8"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7,7</w:t>
            </w:r>
          </w:p>
        </w:tc>
        <w:tc>
          <w:tcPr>
            <w:tcW w:w="521" w:type="pct"/>
          </w:tcPr>
          <w:p w14:paraId="0023F7D0" w14:textId="77777777" w:rsidR="002951C6" w:rsidRPr="00C52891" w:rsidRDefault="00093CB8"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2012</w:t>
            </w:r>
          </w:p>
        </w:tc>
        <w:tc>
          <w:tcPr>
            <w:tcW w:w="521" w:type="pct"/>
          </w:tcPr>
          <w:p w14:paraId="0023F7D1" w14:textId="77777777" w:rsidR="002951C6" w:rsidRPr="00C52891" w:rsidRDefault="00A1240B"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14,3</w:t>
            </w:r>
          </w:p>
        </w:tc>
        <w:tc>
          <w:tcPr>
            <w:tcW w:w="521" w:type="pct"/>
          </w:tcPr>
          <w:p w14:paraId="0023F7D2" w14:textId="77777777" w:rsidR="002951C6" w:rsidRPr="00C52891" w:rsidRDefault="002951C6"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GUS</w:t>
            </w:r>
          </w:p>
        </w:tc>
        <w:tc>
          <w:tcPr>
            <w:tcW w:w="663" w:type="pct"/>
          </w:tcPr>
          <w:p w14:paraId="0023F7D3" w14:textId="77777777" w:rsidR="002951C6" w:rsidRPr="00C52891" w:rsidRDefault="002951C6"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roczna</w:t>
            </w:r>
          </w:p>
        </w:tc>
      </w:tr>
    </w:tbl>
    <w:p w14:paraId="0023F7D5" w14:textId="77777777" w:rsidR="000D7045" w:rsidRPr="00C52891" w:rsidRDefault="000D7045" w:rsidP="00C52891">
      <w:pPr>
        <w:suppressAutoHyphens w:val="0"/>
        <w:autoSpaceDE/>
        <w:spacing w:after="200" w:line="276" w:lineRule="auto"/>
        <w:rPr>
          <w:rFonts w:asciiTheme="minorHAnsi" w:hAnsiTheme="minorHAnsi" w:cstheme="minorHAnsi"/>
          <w:color w:val="auto"/>
          <w:szCs w:val="22"/>
          <w:lang w:eastAsia="en-US"/>
        </w:rPr>
      </w:pPr>
    </w:p>
    <w:p w14:paraId="0023F7D6"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7D7" w14:textId="77777777" w:rsidR="00A17EDF" w:rsidRPr="00C52891" w:rsidRDefault="00A17EDF"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Biorąc pod uwagę wskazaną w diagnozie</w:t>
      </w:r>
      <w:r w:rsidRPr="00C52891">
        <w:rPr>
          <w:rFonts w:asciiTheme="minorHAnsi" w:hAnsiTheme="minorHAnsi" w:cstheme="minorHAnsi"/>
          <w:color w:val="auto"/>
          <w:lang w:eastAsia="pl-PL"/>
        </w:rPr>
        <w:t xml:space="preserve"> silną dynamikę przyrostu liczby jednostek infrastruktury przedsiębiorczości technologicznej należy skoncentrować środki na wzmocnieniu wysokospecjalistycznych działań doradczych z zakresu usług innowacyjnych oferowanych przedsiębiorcom.</w:t>
      </w:r>
    </w:p>
    <w:p w14:paraId="0023F7D8" w14:textId="77777777" w:rsidR="009B0457" w:rsidRPr="00C52891" w:rsidRDefault="0072317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EA0D7D"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przewidywane je</w:t>
      </w:r>
      <w:r w:rsidR="002D1EE1" w:rsidRPr="00C52891">
        <w:rPr>
          <w:rFonts w:asciiTheme="minorHAnsi" w:hAnsiTheme="minorHAnsi" w:cstheme="minorHAnsi"/>
          <w:color w:val="auto"/>
          <w:lang w:eastAsia="en-US"/>
        </w:rPr>
        <w:t xml:space="preserve">st wsparcie </w:t>
      </w:r>
      <w:r w:rsidR="00EA0D7D" w:rsidRPr="00C52891">
        <w:rPr>
          <w:rFonts w:asciiTheme="minorHAnsi" w:hAnsiTheme="minorHAnsi" w:cstheme="minorHAnsi"/>
          <w:color w:val="auto"/>
          <w:lang w:eastAsia="en-US"/>
        </w:rPr>
        <w:t>instytucji otoczenia biznesu</w:t>
      </w:r>
      <w:r w:rsidRPr="00C52891">
        <w:rPr>
          <w:rFonts w:asciiTheme="minorHAnsi" w:hAnsiTheme="minorHAnsi" w:cstheme="minorHAnsi"/>
          <w:color w:val="auto"/>
          <w:lang w:eastAsia="en-US"/>
        </w:rPr>
        <w:t xml:space="preserve">, </w:t>
      </w:r>
      <w:r w:rsidR="00EA0D7D" w:rsidRPr="00C52891">
        <w:rPr>
          <w:rFonts w:asciiTheme="minorHAnsi" w:hAnsiTheme="minorHAnsi" w:cstheme="minorHAnsi"/>
          <w:color w:val="auto"/>
          <w:lang w:eastAsia="en-US"/>
        </w:rPr>
        <w:t xml:space="preserve">przyczyniających </w:t>
      </w:r>
      <w:r w:rsidRPr="00C52891">
        <w:rPr>
          <w:rFonts w:asciiTheme="minorHAnsi" w:hAnsiTheme="minorHAnsi" w:cstheme="minorHAnsi"/>
          <w:color w:val="auto"/>
          <w:lang w:eastAsia="en-US"/>
        </w:rPr>
        <w:t xml:space="preserve">się </w:t>
      </w:r>
      <w:r w:rsidR="002D1EE1" w:rsidRPr="00C52891">
        <w:rPr>
          <w:rFonts w:asciiTheme="minorHAnsi" w:hAnsiTheme="minorHAnsi" w:cstheme="minorHAnsi"/>
          <w:color w:val="auto"/>
          <w:lang w:eastAsia="en-US"/>
        </w:rPr>
        <w:t xml:space="preserve">do </w:t>
      </w:r>
      <w:r w:rsidRPr="00C52891">
        <w:rPr>
          <w:rFonts w:asciiTheme="minorHAnsi" w:hAnsiTheme="minorHAnsi" w:cstheme="minorHAnsi"/>
          <w:color w:val="auto"/>
          <w:lang w:eastAsia="en-US"/>
        </w:rPr>
        <w:t>podnoszenia jakości świadczonych usług innowacyjnych</w:t>
      </w:r>
      <w:r w:rsidR="009728BB" w:rsidRPr="00C52891">
        <w:rPr>
          <w:rFonts w:asciiTheme="minorHAnsi" w:hAnsiTheme="minorHAnsi" w:cstheme="minorHAnsi"/>
          <w:color w:val="auto"/>
          <w:lang w:eastAsia="en-US"/>
        </w:rPr>
        <w:t xml:space="preserve"> i</w:t>
      </w:r>
      <w:r w:rsidR="00884F2E" w:rsidRPr="00C52891">
        <w:rPr>
          <w:rFonts w:asciiTheme="minorHAnsi" w:hAnsiTheme="minorHAnsi" w:cstheme="minorHAnsi"/>
          <w:color w:val="auto"/>
          <w:lang w:eastAsia="en-US"/>
        </w:rPr>
        <w:t> </w:t>
      </w:r>
      <w:r w:rsidR="009728BB" w:rsidRPr="00C52891">
        <w:rPr>
          <w:rFonts w:asciiTheme="minorHAnsi" w:hAnsiTheme="minorHAnsi" w:cstheme="minorHAnsi"/>
          <w:color w:val="auto"/>
          <w:lang w:eastAsia="en-US"/>
        </w:rPr>
        <w:t>profesjonalizacji usług technologicznych</w:t>
      </w:r>
      <w:r w:rsidR="00FF0538" w:rsidRPr="00C52891">
        <w:rPr>
          <w:rFonts w:asciiTheme="minorHAnsi" w:hAnsiTheme="minorHAnsi" w:cstheme="minorHAnsi"/>
          <w:color w:val="auto"/>
          <w:lang w:eastAsia="en-US"/>
        </w:rPr>
        <w:t xml:space="preserve"> </w:t>
      </w:r>
      <w:r w:rsidR="009B0457" w:rsidRPr="00C52891">
        <w:rPr>
          <w:rFonts w:asciiTheme="minorHAnsi" w:hAnsiTheme="minorHAnsi" w:cstheme="minorHAnsi"/>
          <w:color w:val="auto"/>
          <w:lang w:eastAsia="en-US"/>
        </w:rPr>
        <w:t xml:space="preserve">odpowiadających potrzebom </w:t>
      </w:r>
      <w:r w:rsidR="00FF0538" w:rsidRPr="00C52891">
        <w:rPr>
          <w:rFonts w:asciiTheme="minorHAnsi" w:hAnsiTheme="minorHAnsi" w:cstheme="minorHAnsi"/>
          <w:color w:val="auto"/>
          <w:lang w:eastAsia="en-US"/>
        </w:rPr>
        <w:t>przedsiębiorstw</w:t>
      </w:r>
      <w:r w:rsidRPr="00C52891">
        <w:rPr>
          <w:rFonts w:asciiTheme="minorHAnsi" w:hAnsiTheme="minorHAnsi" w:cstheme="minorHAnsi"/>
          <w:color w:val="auto"/>
          <w:lang w:eastAsia="en-US"/>
        </w:rPr>
        <w:t>, zgodnych z</w:t>
      </w:r>
      <w:r w:rsidR="00B7052D" w:rsidRPr="00C52891">
        <w:rPr>
          <w:rFonts w:asciiTheme="minorHAnsi" w:hAnsiTheme="minorHAnsi" w:cstheme="minorHAnsi"/>
          <w:color w:val="auto"/>
          <w:lang w:eastAsia="en-US"/>
        </w:rPr>
        <w:t> </w:t>
      </w:r>
      <w:r w:rsidR="00D608E0" w:rsidRPr="00C52891">
        <w:rPr>
          <w:rFonts w:asciiTheme="minorHAnsi" w:hAnsiTheme="minorHAnsi" w:cstheme="minorHAnsi"/>
          <w:color w:val="auto"/>
          <w:szCs w:val="22"/>
          <w:lang w:eastAsia="en-US"/>
        </w:rPr>
        <w:t>RIS WSL</w:t>
      </w:r>
      <w:r w:rsidR="00B7052D"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lang w:eastAsia="en-US"/>
        </w:rPr>
        <w:t>w szczególności oferowanych przez istniejące centra transferu technologii, inkubatory technologiczne, parki technologiczne (parki naukowo-technologiczne, badawcze i przemysłowo-technologiczne) działające w</w:t>
      </w:r>
      <w:r w:rsidR="00627BD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regionie</w:t>
      </w:r>
      <w:r w:rsidR="00325F75" w:rsidRPr="00C52891">
        <w:rPr>
          <w:rFonts w:asciiTheme="minorHAnsi" w:hAnsiTheme="minorHAnsi" w:cstheme="minorHAnsi"/>
          <w:color w:val="auto"/>
          <w:lang w:eastAsia="en-US"/>
        </w:rPr>
        <w:t>.</w:t>
      </w:r>
    </w:p>
    <w:p w14:paraId="0023F7D9" w14:textId="77777777" w:rsidR="009B0457" w:rsidRPr="00C52891" w:rsidRDefault="009B04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wsparcie przeznaczone zostanie na rozwój zaawansowanych usług dla przedsiębiorstw, przyczyniających się do rozwoju innowacyjności i prowadzenie prac badawczo-rozwojowych w przedsiębiorstwach. Wsparcie uzyskają projekty przyczyniające się do wzrostu innowacyjności gospodarki regionu oraz zwiększających znaczenie przedsiębiorstw działających w regionie, w tym wśród przedsiębiorstw zajmujących się działalnością badawczo-rozwojową i innowacyjną na świecie, jak również projekty mające na celu przygotowanie przedsiębiorstwa do udziału w programach międzynarodowych (np. Horyzont 2020, COSME).</w:t>
      </w:r>
    </w:p>
    <w:p w14:paraId="0023F7DA" w14:textId="77777777" w:rsidR="009B0457" w:rsidRPr="00C52891" w:rsidRDefault="009B04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dopuszcza się również wspieranie infrastruktury TIK wyłącznie, gdy jest to niezbędne do realizacji projektu.</w:t>
      </w:r>
    </w:p>
    <w:p w14:paraId="0023F7DB" w14:textId="77777777" w:rsidR="009B0457" w:rsidRPr="00C52891" w:rsidRDefault="009B0457"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Powyższe przedsięwzięcia realizowane będą na obszarze całego województwa</w:t>
      </w:r>
      <w:r w:rsidRPr="00C52891">
        <w:rPr>
          <w:rFonts w:asciiTheme="minorHAnsi" w:hAnsiTheme="minorHAnsi" w:cstheme="minorHAnsi"/>
          <w:color w:val="auto"/>
          <w:sz w:val="22"/>
          <w:szCs w:val="22"/>
          <w:lang w:eastAsia="en-US"/>
        </w:rPr>
        <w:t>.</w:t>
      </w:r>
    </w:p>
    <w:p w14:paraId="0023F7DC" w14:textId="77777777" w:rsidR="00B64563" w:rsidRPr="00C52891" w:rsidRDefault="00723175" w:rsidP="00C52891">
      <w:pPr>
        <w:pStyle w:val="Akapitzlist"/>
        <w:autoSpaceDE w:val="0"/>
        <w:autoSpaceDN w:val="0"/>
        <w:spacing w:after="0"/>
        <w:ind w:left="0"/>
        <w:rPr>
          <w:rFonts w:asciiTheme="minorHAnsi" w:hAnsiTheme="minorHAnsi" w:cstheme="minorHAnsi"/>
          <w:b/>
          <w:sz w:val="24"/>
          <w:szCs w:val="24"/>
        </w:rPr>
      </w:pPr>
      <w:r w:rsidRPr="00C52891">
        <w:rPr>
          <w:rFonts w:asciiTheme="minorHAnsi" w:hAnsiTheme="minorHAnsi" w:cstheme="minorHAnsi"/>
          <w:sz w:val="24"/>
          <w:szCs w:val="24"/>
        </w:rPr>
        <w:t xml:space="preserve"> </w:t>
      </w:r>
    </w:p>
    <w:p w14:paraId="0023F7DD" w14:textId="77777777" w:rsidR="00B01E4A" w:rsidRPr="00C52891" w:rsidRDefault="00B01E4A"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w:t>
      </w:r>
      <w:r w:rsidR="004A0900" w:rsidRPr="00C52891">
        <w:rPr>
          <w:rFonts w:asciiTheme="minorHAnsi" w:hAnsiTheme="minorHAnsi" w:cstheme="minorHAnsi"/>
          <w:b/>
          <w:color w:val="auto"/>
          <w:lang w:eastAsia="en-US"/>
        </w:rPr>
        <w:t>y</w:t>
      </w:r>
      <w:r w:rsidRPr="00C52891">
        <w:rPr>
          <w:rFonts w:asciiTheme="minorHAnsi" w:hAnsiTheme="minorHAnsi" w:cstheme="minorHAnsi"/>
          <w:b/>
          <w:color w:val="auto"/>
          <w:lang w:eastAsia="en-US"/>
        </w:rPr>
        <w:t xml:space="preserve"> </w:t>
      </w:r>
      <w:r w:rsidR="004A0900" w:rsidRPr="00C52891">
        <w:rPr>
          <w:rFonts w:asciiTheme="minorHAnsi" w:hAnsiTheme="minorHAnsi" w:cstheme="minorHAnsi"/>
          <w:b/>
          <w:color w:val="auto"/>
          <w:lang w:eastAsia="en-US"/>
        </w:rPr>
        <w:t>przedsięwzięć</w:t>
      </w:r>
      <w:r w:rsidRPr="00C52891">
        <w:rPr>
          <w:rFonts w:asciiTheme="minorHAnsi" w:hAnsiTheme="minorHAnsi" w:cstheme="minorHAnsi"/>
          <w:b/>
          <w:color w:val="auto"/>
          <w:lang w:eastAsia="en-US"/>
        </w:rPr>
        <w:t>:</w:t>
      </w:r>
    </w:p>
    <w:p w14:paraId="0023F7DE" w14:textId="77777777" w:rsidR="00850007" w:rsidRPr="00C52891" w:rsidRDefault="004A0900"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lastRenderedPageBreak/>
        <w:t>Profesjonalizacja IOB:</w:t>
      </w:r>
    </w:p>
    <w:p w14:paraId="0023F7DF" w14:textId="77777777" w:rsidR="00850007" w:rsidRPr="00C52891" w:rsidRDefault="004D2B12" w:rsidP="00C52891">
      <w:pPr>
        <w:pStyle w:val="Akapitzlist"/>
        <w:numPr>
          <w:ilvl w:val="1"/>
          <w:numId w:val="36"/>
        </w:numPr>
        <w:ind w:left="709"/>
        <w:rPr>
          <w:rFonts w:asciiTheme="minorHAnsi" w:hAnsiTheme="minorHAnsi" w:cstheme="minorHAnsi"/>
          <w:sz w:val="24"/>
          <w:szCs w:val="24"/>
        </w:rPr>
      </w:pPr>
      <w:r w:rsidRPr="00C52891">
        <w:rPr>
          <w:rFonts w:asciiTheme="minorHAnsi" w:hAnsiTheme="minorHAnsi" w:cstheme="minorHAnsi"/>
          <w:sz w:val="24"/>
          <w:szCs w:val="24"/>
        </w:rPr>
        <w:t>rozwój</w:t>
      </w:r>
      <w:r w:rsidR="004A0900" w:rsidRPr="00C52891">
        <w:rPr>
          <w:rFonts w:asciiTheme="minorHAnsi" w:hAnsiTheme="minorHAnsi" w:cstheme="minorHAnsi"/>
          <w:sz w:val="24"/>
          <w:szCs w:val="24"/>
        </w:rPr>
        <w:t xml:space="preserve"> usług świadczonych prz</w:t>
      </w:r>
      <w:r w:rsidR="00D040CC" w:rsidRPr="00C52891">
        <w:rPr>
          <w:rFonts w:asciiTheme="minorHAnsi" w:hAnsiTheme="minorHAnsi" w:cstheme="minorHAnsi"/>
          <w:sz w:val="24"/>
          <w:szCs w:val="24"/>
        </w:rPr>
        <w:t>ez instytucj</w:t>
      </w:r>
      <w:r w:rsidR="00DD6895" w:rsidRPr="00C52891">
        <w:rPr>
          <w:rFonts w:asciiTheme="minorHAnsi" w:hAnsiTheme="minorHAnsi" w:cstheme="minorHAnsi"/>
          <w:sz w:val="24"/>
          <w:szCs w:val="24"/>
        </w:rPr>
        <w:t>e</w:t>
      </w:r>
      <w:r w:rsidR="00D040CC" w:rsidRPr="00C52891">
        <w:rPr>
          <w:rFonts w:asciiTheme="minorHAnsi" w:hAnsiTheme="minorHAnsi" w:cstheme="minorHAnsi"/>
          <w:sz w:val="24"/>
          <w:szCs w:val="24"/>
        </w:rPr>
        <w:t xml:space="preserve"> otoczenia biznesu</w:t>
      </w:r>
      <w:r w:rsidR="008C6747" w:rsidRPr="00C52891">
        <w:rPr>
          <w:rFonts w:asciiTheme="minorHAnsi" w:hAnsiTheme="minorHAnsi" w:cstheme="minorHAnsi"/>
          <w:sz w:val="24"/>
          <w:szCs w:val="24"/>
        </w:rPr>
        <w:t>.</w:t>
      </w:r>
    </w:p>
    <w:p w14:paraId="0023F7E0" w14:textId="77777777" w:rsidR="00E62FBF" w:rsidRPr="00C52891" w:rsidRDefault="00E62FBF" w:rsidP="00C52891">
      <w:pPr>
        <w:pStyle w:val="Akapitzlist"/>
        <w:autoSpaceDE w:val="0"/>
        <w:autoSpaceDN w:val="0"/>
        <w:spacing w:after="0"/>
        <w:ind w:left="709"/>
        <w:rPr>
          <w:rFonts w:asciiTheme="minorHAnsi" w:hAnsiTheme="minorHAnsi" w:cstheme="minorHAnsi"/>
          <w:sz w:val="24"/>
          <w:szCs w:val="24"/>
        </w:rPr>
      </w:pPr>
    </w:p>
    <w:p w14:paraId="0023F7E1" w14:textId="77777777" w:rsidR="00325F75" w:rsidRPr="00C52891" w:rsidRDefault="00325F75"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7E2" w14:textId="77777777" w:rsidR="00325F75" w:rsidRPr="00C52891" w:rsidRDefault="00BC2ED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2588B"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7E3"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325F75"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7E4" w14:textId="77777777" w:rsidR="00B01E4A" w:rsidRPr="00C52891" w:rsidRDefault="00511395" w:rsidP="00C52891">
      <w:pPr>
        <w:numPr>
          <w:ilvl w:val="0"/>
          <w:numId w:val="79"/>
        </w:numPr>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Instytucje otoczenia biznesu</w:t>
      </w:r>
      <w:r w:rsidR="008C6747" w:rsidRPr="00C52891">
        <w:rPr>
          <w:rFonts w:asciiTheme="minorHAnsi" w:hAnsiTheme="minorHAnsi" w:cstheme="minorHAnsi"/>
          <w:color w:val="auto"/>
          <w:lang w:eastAsia="en-US"/>
        </w:rPr>
        <w:t>.</w:t>
      </w:r>
    </w:p>
    <w:p w14:paraId="0023F7E5" w14:textId="77777777" w:rsidR="008C6747" w:rsidRPr="00C52891" w:rsidRDefault="008C6747" w:rsidP="00C52891">
      <w:pPr>
        <w:spacing w:after="200" w:line="276" w:lineRule="auto"/>
        <w:rPr>
          <w:rFonts w:asciiTheme="minorHAnsi" w:hAnsiTheme="minorHAnsi" w:cstheme="minorHAnsi"/>
          <w:b/>
          <w:color w:val="auto"/>
          <w:lang w:eastAsia="en-US"/>
        </w:rPr>
      </w:pPr>
    </w:p>
    <w:p w14:paraId="0023F7E6" w14:textId="77777777" w:rsidR="009B0457" w:rsidRPr="00C52891" w:rsidRDefault="009B0457" w:rsidP="00C52891">
      <w:pPr>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Grupa docelowa</w:t>
      </w:r>
    </w:p>
    <w:p w14:paraId="0023F7E7" w14:textId="77777777" w:rsidR="009B0457" w:rsidRPr="00C52891" w:rsidRDefault="009B0457" w:rsidP="00C52891">
      <w:pPr>
        <w:numPr>
          <w:ilvl w:val="0"/>
          <w:numId w:val="79"/>
        </w:numPr>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Przedsiębiorstwa</w:t>
      </w:r>
      <w:r w:rsidR="008C6747" w:rsidRPr="00C52891">
        <w:rPr>
          <w:rFonts w:asciiTheme="minorHAnsi" w:hAnsiTheme="minorHAnsi" w:cstheme="minorHAnsi"/>
          <w:color w:val="auto"/>
          <w:lang w:eastAsia="en-US"/>
        </w:rPr>
        <w:t>.</w:t>
      </w:r>
    </w:p>
    <w:p w14:paraId="0023F7E8" w14:textId="77777777" w:rsidR="000D7045" w:rsidRPr="00C52891" w:rsidRDefault="000D7045" w:rsidP="00C52891">
      <w:pPr>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Opis kierunkowych zasad wyboru projektów</w:t>
      </w:r>
    </w:p>
    <w:p w14:paraId="0023F7E9" w14:textId="77777777" w:rsidR="00723175" w:rsidRPr="00C52891" w:rsidRDefault="0072317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1</w:t>
      </w:r>
      <w:r w:rsidR="00BC2ED9"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tryb konkursowy.</w:t>
      </w:r>
      <w:r w:rsidR="00325F75" w:rsidRPr="00C52891">
        <w:rPr>
          <w:rFonts w:asciiTheme="minorHAnsi" w:hAnsiTheme="minorHAnsi" w:cstheme="minorHAnsi"/>
          <w:color w:val="auto"/>
          <w:lang w:eastAsia="en-US"/>
        </w:rPr>
        <w:t xml:space="preserve"> Wybór powyższego trybu uzasadniony jest skutecznością (największa szansa wyłonienia projektów o wysokim stopniu przygotowania do realizacji oraz ściśle realizujących cele priorytetu inwestycyjnego), jak również potencjałem wnioskodawców.</w:t>
      </w:r>
    </w:p>
    <w:p w14:paraId="0023F7EA" w14:textId="77777777" w:rsidR="00850007" w:rsidRPr="00C52891" w:rsidRDefault="00BC2ED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naborów przeprowadzanych dla działań związanych z profesjonalizacją ośrodków wybierane będą przedsięwzięcia przyczyniające się do wzrostu</w:t>
      </w:r>
      <w:r w:rsidR="004D2B12" w:rsidRPr="00C52891">
        <w:rPr>
          <w:rFonts w:asciiTheme="minorHAnsi" w:hAnsiTheme="minorHAnsi" w:cstheme="minorHAnsi"/>
          <w:color w:val="auto"/>
          <w:lang w:eastAsia="en-US"/>
        </w:rPr>
        <w:t xml:space="preserve"> wyspecjalizowanych,</w:t>
      </w:r>
      <w:r w:rsidRPr="00C52891">
        <w:rPr>
          <w:rFonts w:asciiTheme="minorHAnsi" w:hAnsiTheme="minorHAnsi" w:cstheme="minorHAnsi"/>
          <w:color w:val="auto"/>
          <w:lang w:eastAsia="en-US"/>
        </w:rPr>
        <w:t xml:space="preserve"> proinnowacyjnych usług na rzecz przedsiębiorstw, przede wszystkim MŚP.</w:t>
      </w:r>
    </w:p>
    <w:p w14:paraId="0023F7EB" w14:textId="77777777" w:rsidR="00322591" w:rsidRPr="00C52891" w:rsidRDefault="0032259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Warunkiem uzyskania wsparcia w zakresie profesjonalizacji wysokospecjalistycznych i</w:t>
      </w:r>
      <w:r w:rsidR="0085000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proinnowacyjnych usług doradczych będzie:</w:t>
      </w:r>
    </w:p>
    <w:p w14:paraId="0023F7EC" w14:textId="77777777" w:rsidR="00322591" w:rsidRPr="00C52891" w:rsidRDefault="00322591" w:rsidP="00C52891">
      <w:pPr>
        <w:numPr>
          <w:ilvl w:val="0"/>
          <w:numId w:val="5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przedstawienie strategii biznesowej, która wyraźnie wskazuje różne źródła przychodów IOB oraz potwierdza zdolność IOB do działania w warunkach rynkowych i prowadzenia działalności podmiotu finansowo samowystarczalnego (lub uzyskania samowystarczalności stopniowo do końca okresu kwalifikowalności),</w:t>
      </w:r>
    </w:p>
    <w:p w14:paraId="0023F7ED" w14:textId="77777777" w:rsidR="00322591" w:rsidRPr="00C52891" w:rsidRDefault="00322591" w:rsidP="00C52891">
      <w:pPr>
        <w:numPr>
          <w:ilvl w:val="0"/>
          <w:numId w:val="55"/>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wykazanie stosowania norm w zakresie standard</w:t>
      </w:r>
      <w:r w:rsidR="00DD6895" w:rsidRPr="00C52891">
        <w:rPr>
          <w:rFonts w:asciiTheme="minorHAnsi" w:hAnsiTheme="minorHAnsi" w:cstheme="minorHAnsi"/>
          <w:color w:val="auto"/>
          <w:lang w:eastAsia="en-US"/>
        </w:rPr>
        <w:t>ów</w:t>
      </w:r>
      <w:r w:rsidRPr="00C52891">
        <w:rPr>
          <w:rFonts w:asciiTheme="minorHAnsi" w:hAnsiTheme="minorHAnsi" w:cstheme="minorHAnsi"/>
          <w:color w:val="auto"/>
          <w:lang w:eastAsia="en-US"/>
        </w:rPr>
        <w:t xml:space="preserve"> dostarczania usług opracowane </w:t>
      </w:r>
      <w:r w:rsidR="009B0457" w:rsidRPr="00C52891">
        <w:rPr>
          <w:rFonts w:asciiTheme="minorHAnsi" w:hAnsiTheme="minorHAnsi" w:cstheme="minorHAnsi"/>
          <w:color w:val="auto"/>
          <w:lang w:eastAsia="en-US"/>
        </w:rPr>
        <w:t xml:space="preserve">co najmniej </w:t>
      </w:r>
      <w:r w:rsidRPr="00C52891">
        <w:rPr>
          <w:rFonts w:asciiTheme="minorHAnsi" w:hAnsiTheme="minorHAnsi" w:cstheme="minorHAnsi"/>
          <w:color w:val="auto"/>
          <w:lang w:eastAsia="en-US"/>
        </w:rPr>
        <w:t>na poziomie krajowym.</w:t>
      </w:r>
    </w:p>
    <w:p w14:paraId="0023F7EE" w14:textId="77777777" w:rsidR="00322591" w:rsidRPr="00C52891" w:rsidRDefault="00322591"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ma na celu dostarczenie nowych (zaawansowanych lub znacząco ulepszonych) specjalistycznych usług w odpowiedzi na pojawiające się/zmieniające się potrzeby biznesowe w oparciu o zdiagnozowane i udokumentowane oczekiwania sektora biznesu.</w:t>
      </w:r>
    </w:p>
    <w:p w14:paraId="0023F7EF" w14:textId="77777777" w:rsidR="009B0457" w:rsidRPr="00C52891" w:rsidRDefault="009B045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7F0" w14:textId="77777777" w:rsidR="000D7045" w:rsidRPr="00C52891" w:rsidRDefault="000D70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7F1" w14:textId="77777777" w:rsidR="009B0457" w:rsidRPr="00C52891" w:rsidRDefault="009B045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 ramach celu szczegółowego 2, IZ nie wyklucza zastosowania zwrotnych form finansowania, jeśli wystąpią przesłanki uzasadniające ich zastosowanie.</w:t>
      </w:r>
    </w:p>
    <w:p w14:paraId="0023F7F2"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7F3" w14:textId="77777777" w:rsidR="00723175" w:rsidRPr="00C52891" w:rsidRDefault="00723175"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w:t>
      </w:r>
      <w:r w:rsidR="00BC2ED9"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nie zidentyfikowano dużych projektów, których koszty kwalifikowan</w:t>
      </w:r>
      <w:r w:rsidR="00850007" w:rsidRPr="00C52891">
        <w:rPr>
          <w:rFonts w:asciiTheme="minorHAnsi" w:hAnsiTheme="minorHAnsi" w:cstheme="minorHAnsi"/>
          <w:color w:val="auto"/>
          <w:lang w:eastAsia="en-US"/>
        </w:rPr>
        <w:t>e przekraczają 50 000 000 EUR.</w:t>
      </w:r>
    </w:p>
    <w:p w14:paraId="0023F7F4" w14:textId="77777777" w:rsidR="00775F9C" w:rsidRPr="00C52891" w:rsidRDefault="00775F9C" w:rsidP="00C52891">
      <w:pPr>
        <w:autoSpaceDE/>
        <w:spacing w:line="276" w:lineRule="auto"/>
        <w:contextualSpacing/>
        <w:rPr>
          <w:rFonts w:asciiTheme="minorHAnsi" w:hAnsiTheme="minorHAnsi" w:cstheme="minorHAnsi"/>
          <w:b/>
          <w:color w:val="auto"/>
          <w:lang w:eastAsia="en-US"/>
        </w:rPr>
      </w:pPr>
    </w:p>
    <w:p w14:paraId="0023F7F5" w14:textId="77777777" w:rsidR="000D7045" w:rsidRPr="00C52891" w:rsidRDefault="000D704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b, cel szczegółowy ulepszone otoczenie proinnowacyjne przedsiębiorstw."/>
      </w:tblPr>
      <w:tblGrid>
        <w:gridCol w:w="589"/>
        <w:gridCol w:w="1814"/>
        <w:gridCol w:w="1084"/>
        <w:gridCol w:w="1086"/>
        <w:gridCol w:w="1086"/>
        <w:gridCol w:w="1084"/>
        <w:gridCol w:w="1086"/>
        <w:gridCol w:w="1232"/>
      </w:tblGrid>
      <w:tr w:rsidR="00981455" w:rsidRPr="00C52891" w14:paraId="0023F7FE" w14:textId="77777777" w:rsidTr="007114FD">
        <w:trPr>
          <w:trHeight w:val="1081"/>
          <w:jc w:val="center"/>
        </w:trPr>
        <w:tc>
          <w:tcPr>
            <w:tcW w:w="325" w:type="pct"/>
            <w:shd w:val="clear" w:color="auto" w:fill="BFBFBF"/>
            <w:vAlign w:val="center"/>
          </w:tcPr>
          <w:p w14:paraId="0023F7F6"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vAlign w:val="center"/>
          </w:tcPr>
          <w:p w14:paraId="0023F7F7"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vAlign w:val="center"/>
          </w:tcPr>
          <w:p w14:paraId="0023F7F8"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vAlign w:val="center"/>
          </w:tcPr>
          <w:p w14:paraId="0023F7F9" w14:textId="77777777" w:rsidR="000D7045"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D7045" w:rsidRPr="00C52891">
              <w:rPr>
                <w:rFonts w:asciiTheme="minorHAnsi" w:hAnsiTheme="minorHAnsi" w:cstheme="minorHAnsi"/>
                <w:b/>
                <w:color w:val="auto"/>
                <w:sz w:val="16"/>
                <w:szCs w:val="16"/>
                <w:lang w:eastAsia="en-US"/>
              </w:rPr>
              <w:t>undusz</w:t>
            </w:r>
          </w:p>
        </w:tc>
        <w:tc>
          <w:tcPr>
            <w:tcW w:w="599" w:type="pct"/>
            <w:shd w:val="clear" w:color="auto" w:fill="BFBFBF"/>
            <w:vAlign w:val="center"/>
          </w:tcPr>
          <w:p w14:paraId="0023F7FA"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vAlign w:val="center"/>
          </w:tcPr>
          <w:p w14:paraId="0023F7FB"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vAlign w:val="center"/>
          </w:tcPr>
          <w:p w14:paraId="0023F7FC"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vAlign w:val="center"/>
          </w:tcPr>
          <w:p w14:paraId="0023F7FD" w14:textId="77777777" w:rsidR="000D7045" w:rsidRPr="00C52891" w:rsidRDefault="000D704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991066" w:rsidRPr="00C52891">
              <w:rPr>
                <w:rFonts w:asciiTheme="minorHAnsi" w:hAnsiTheme="minorHAnsi" w:cstheme="minorHAnsi"/>
                <w:b/>
                <w:color w:val="auto"/>
                <w:sz w:val="16"/>
                <w:szCs w:val="16"/>
                <w:lang w:eastAsia="en-US"/>
              </w:rPr>
              <w:t>pomiaru</w:t>
            </w:r>
          </w:p>
        </w:tc>
      </w:tr>
      <w:tr w:rsidR="00981455" w:rsidRPr="00C52891" w14:paraId="0023F807" w14:textId="77777777" w:rsidTr="007114FD">
        <w:trPr>
          <w:trHeight w:val="20"/>
          <w:jc w:val="center"/>
        </w:trPr>
        <w:tc>
          <w:tcPr>
            <w:tcW w:w="325" w:type="pct"/>
          </w:tcPr>
          <w:p w14:paraId="0023F7FF" w14:textId="77777777" w:rsidR="003B7A92" w:rsidRPr="00C52891" w:rsidRDefault="003B7A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1" w:type="pct"/>
          </w:tcPr>
          <w:p w14:paraId="0023F800" w14:textId="77777777" w:rsidR="003B7A92" w:rsidRPr="00C52891" w:rsidRDefault="0099106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instytucji </w:t>
            </w:r>
            <w:r w:rsidR="00845330" w:rsidRPr="00C52891">
              <w:rPr>
                <w:rFonts w:asciiTheme="minorHAnsi" w:hAnsiTheme="minorHAnsi" w:cstheme="minorHAnsi"/>
                <w:color w:val="auto"/>
                <w:sz w:val="16"/>
                <w:szCs w:val="16"/>
              </w:rPr>
              <w:t>otoczenia</w:t>
            </w:r>
            <w:r w:rsidRPr="00C52891">
              <w:rPr>
                <w:rFonts w:asciiTheme="minorHAnsi" w:hAnsiTheme="minorHAnsi" w:cstheme="minorHAnsi"/>
                <w:color w:val="auto"/>
                <w:sz w:val="16"/>
                <w:szCs w:val="16"/>
              </w:rPr>
              <w:t xml:space="preserve"> biznesu wspartych w zakresie profesjonalizacji usług</w:t>
            </w:r>
          </w:p>
        </w:tc>
        <w:tc>
          <w:tcPr>
            <w:tcW w:w="598" w:type="pct"/>
          </w:tcPr>
          <w:p w14:paraId="0023F801" w14:textId="77777777" w:rsidR="003B7A92" w:rsidRPr="00C52891" w:rsidRDefault="003B7A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02" w14:textId="77777777" w:rsidR="003B7A92" w:rsidRPr="00C52891" w:rsidRDefault="003B7A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03" w14:textId="77777777" w:rsidR="003B7A92" w:rsidRPr="00C52891" w:rsidRDefault="003B7A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04" w14:textId="77777777" w:rsidR="003B7A92" w:rsidRPr="00C52891" w:rsidRDefault="008F30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99" w:type="pct"/>
          </w:tcPr>
          <w:p w14:paraId="0023F805" w14:textId="77777777" w:rsidR="003B7A92" w:rsidRPr="00C52891" w:rsidRDefault="0099106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0" w:type="pct"/>
          </w:tcPr>
          <w:p w14:paraId="0023F806" w14:textId="77777777" w:rsidR="003B7A92" w:rsidRPr="00C52891" w:rsidRDefault="004D2B1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991066" w:rsidRPr="00C52891">
              <w:rPr>
                <w:rFonts w:asciiTheme="minorHAnsi" w:hAnsiTheme="minorHAnsi" w:cstheme="minorHAnsi"/>
                <w:color w:val="auto"/>
                <w:sz w:val="16"/>
                <w:szCs w:val="16"/>
                <w:lang w:eastAsia="en-US"/>
              </w:rPr>
              <w:t>oczna</w:t>
            </w:r>
          </w:p>
        </w:tc>
      </w:tr>
      <w:tr w:rsidR="00322591" w:rsidRPr="00C52891" w14:paraId="0023F810" w14:textId="77777777" w:rsidTr="007114FD">
        <w:trPr>
          <w:trHeight w:val="20"/>
          <w:jc w:val="center"/>
        </w:trPr>
        <w:tc>
          <w:tcPr>
            <w:tcW w:w="325" w:type="pct"/>
          </w:tcPr>
          <w:p w14:paraId="0023F808"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1" w:type="pct"/>
          </w:tcPr>
          <w:p w14:paraId="0023F809"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zaawansowanych usług (nowych lub ulepszonych) świadczonych przez IOB</w:t>
            </w:r>
          </w:p>
        </w:tc>
        <w:tc>
          <w:tcPr>
            <w:tcW w:w="598" w:type="pct"/>
          </w:tcPr>
          <w:p w14:paraId="0023F80A"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0B" w14:textId="77777777" w:rsidR="00322591" w:rsidRPr="00C52891" w:rsidRDefault="003225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0C" w14:textId="77777777" w:rsidR="00322591" w:rsidRPr="00C52891" w:rsidRDefault="00322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0D" w14:textId="77777777" w:rsidR="00322591" w:rsidRPr="00C52891" w:rsidRDefault="008F30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99" w:type="pct"/>
          </w:tcPr>
          <w:p w14:paraId="0023F80E" w14:textId="77777777" w:rsidR="00322591" w:rsidRPr="00C52891" w:rsidRDefault="003225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0F" w14:textId="77777777" w:rsidR="00322591" w:rsidRPr="00C52891" w:rsidRDefault="003225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811" w14:textId="77777777" w:rsidR="00927D7F" w:rsidRPr="00C52891" w:rsidRDefault="00927D7F" w:rsidP="00C52891">
      <w:pPr>
        <w:pStyle w:val="podrozdzial"/>
        <w:jc w:val="left"/>
        <w:rPr>
          <w:rFonts w:asciiTheme="minorHAnsi" w:hAnsiTheme="minorHAnsi" w:cstheme="minorHAnsi"/>
          <w:color w:val="auto"/>
        </w:rPr>
      </w:pPr>
    </w:p>
    <w:p w14:paraId="0023F812" w14:textId="77777777" w:rsidR="00A913D3" w:rsidRPr="00C52891" w:rsidRDefault="00A913D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Cel szczegółowy 3, oczekiwane rezultaty, wskaźniki rezultatu</w:t>
      </w:r>
    </w:p>
    <w:p w14:paraId="0023F813" w14:textId="2400B8A0" w:rsidR="00A913D3" w:rsidRPr="00C52891" w:rsidRDefault="00A913D3" w:rsidP="00C52891">
      <w:pPr>
        <w:autoSpaceDE/>
        <w:spacing w:after="200" w:line="276" w:lineRule="auto"/>
        <w:rPr>
          <w:rFonts w:asciiTheme="minorHAnsi" w:eastAsia="Calibri" w:hAnsiTheme="minorHAnsi" w:cstheme="minorHAnsi"/>
          <w:sz w:val="20"/>
          <w:szCs w:val="20"/>
        </w:rPr>
      </w:pPr>
      <w:r w:rsidRPr="00C52891">
        <w:rPr>
          <w:rFonts w:asciiTheme="minorHAnsi" w:hAnsiTheme="minorHAnsi" w:cstheme="minorHAnsi"/>
          <w:color w:val="auto"/>
          <w:lang w:eastAsia="en-US"/>
        </w:rPr>
        <w:t>Realizacja priorytetu inwestycyjnego 1b przyczyni się do osiągnięcia następującego celu szczegółowego:</w:t>
      </w:r>
    </w:p>
    <w:p w14:paraId="0023F814" w14:textId="77777777" w:rsidR="00A913D3" w:rsidRPr="00C52891" w:rsidRDefault="00A913D3" w:rsidP="00C52891">
      <w:pPr>
        <w:numPr>
          <w:ilvl w:val="0"/>
          <w:numId w:val="36"/>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rozwój ekosystemu innowacji Województwa Śląskiego.</w:t>
      </w:r>
    </w:p>
    <w:p w14:paraId="0023F815" w14:textId="77777777" w:rsidR="00A913D3" w:rsidRPr="00C52891" w:rsidRDefault="00A913D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kierowane jest na obszary określone jako inteligentne specjalizacje w Regionalnej Strategii Innowacji Województwa Śląskiego na lata 2013-2020, w tym specjalizacje wynikające z procesu przedsiębiorczego odkrywania.</w:t>
      </w:r>
    </w:p>
    <w:p w14:paraId="0023F816" w14:textId="77777777" w:rsidR="00A913D3" w:rsidRPr="00C52891" w:rsidRDefault="00A913D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1b jest spójny z celami głównymi i szczegółowym Umowy Partnerstwa, którymi są odpowiednio zwiększenie konkurencyjności gospodarki oraz podnoszenie jakości i umiędzynarodowienie badań oraz wzrost wykorzystania ich wyników w gospodarce.</w:t>
      </w:r>
    </w:p>
    <w:p w14:paraId="0023F817" w14:textId="77777777" w:rsidR="00A913D3" w:rsidRPr="00C52891" w:rsidRDefault="00A913D3"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Dzięki realizacji priorytetu inwestycyjnego 1b wzrośnie potencjał regionalnego ekosystemu innowacji</w:t>
      </w:r>
      <w:r w:rsidRPr="00C52891">
        <w:rPr>
          <w:rFonts w:asciiTheme="minorHAnsi" w:hAnsiTheme="minorHAnsi" w:cstheme="minorHAnsi"/>
          <w:color w:val="auto"/>
          <w:sz w:val="22"/>
          <w:szCs w:val="22"/>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 Nowoczesna gospodarka, Priorytet inwestycyjny 1b, cel szczegółowy rozwój ekosystemu innowacji Województwa Śląskiego."/>
      </w:tblPr>
      <w:tblGrid>
        <w:gridCol w:w="449"/>
        <w:gridCol w:w="1525"/>
        <w:gridCol w:w="883"/>
        <w:gridCol w:w="905"/>
        <w:gridCol w:w="1121"/>
        <w:gridCol w:w="726"/>
        <w:gridCol w:w="1121"/>
        <w:gridCol w:w="1210"/>
        <w:gridCol w:w="1121"/>
      </w:tblGrid>
      <w:tr w:rsidR="00A913D3" w:rsidRPr="00C52891" w14:paraId="0023F821" w14:textId="77777777" w:rsidTr="00556C90">
        <w:trPr>
          <w:trHeight w:val="1072"/>
        </w:trPr>
        <w:tc>
          <w:tcPr>
            <w:tcW w:w="313" w:type="pct"/>
            <w:shd w:val="clear" w:color="auto" w:fill="BFBFBF"/>
          </w:tcPr>
          <w:p w14:paraId="0023F818"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Lp.</w:t>
            </w:r>
          </w:p>
        </w:tc>
        <w:tc>
          <w:tcPr>
            <w:tcW w:w="906" w:type="pct"/>
            <w:shd w:val="clear" w:color="auto" w:fill="BFBFBF"/>
          </w:tcPr>
          <w:p w14:paraId="0023F819"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 xml:space="preserve">Wskaźnik </w:t>
            </w:r>
            <w:r w:rsidRPr="00C52891">
              <w:rPr>
                <w:rFonts w:asciiTheme="minorHAnsi" w:hAnsiTheme="minorHAnsi" w:cstheme="minorHAnsi"/>
                <w:b/>
                <w:color w:val="auto"/>
                <w:sz w:val="16"/>
                <w:szCs w:val="18"/>
                <w:lang w:eastAsia="en-US"/>
              </w:rPr>
              <w:br/>
            </w:r>
          </w:p>
        </w:tc>
        <w:tc>
          <w:tcPr>
            <w:tcW w:w="521" w:type="pct"/>
            <w:shd w:val="clear" w:color="auto" w:fill="BFBFBF"/>
          </w:tcPr>
          <w:p w14:paraId="0023F81A"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Jednostka pomiaru</w:t>
            </w:r>
          </w:p>
        </w:tc>
        <w:tc>
          <w:tcPr>
            <w:tcW w:w="515" w:type="pct"/>
            <w:shd w:val="clear" w:color="auto" w:fill="BFBFBF"/>
          </w:tcPr>
          <w:p w14:paraId="0023F81B"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Kategoria regionu</w:t>
            </w:r>
          </w:p>
        </w:tc>
        <w:tc>
          <w:tcPr>
            <w:tcW w:w="518" w:type="pct"/>
            <w:shd w:val="clear" w:color="auto" w:fill="BFBFBF"/>
          </w:tcPr>
          <w:p w14:paraId="0023F81C"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bazowa</w:t>
            </w:r>
          </w:p>
        </w:tc>
        <w:tc>
          <w:tcPr>
            <w:tcW w:w="521" w:type="pct"/>
            <w:shd w:val="clear" w:color="auto" w:fill="BFBFBF"/>
          </w:tcPr>
          <w:p w14:paraId="0023F81D"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Rok bazowy</w:t>
            </w:r>
          </w:p>
        </w:tc>
        <w:tc>
          <w:tcPr>
            <w:tcW w:w="521" w:type="pct"/>
            <w:shd w:val="clear" w:color="auto" w:fill="BFBFBF"/>
          </w:tcPr>
          <w:p w14:paraId="0023F81E"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Wartość docelowa (2023)</w:t>
            </w:r>
          </w:p>
        </w:tc>
        <w:tc>
          <w:tcPr>
            <w:tcW w:w="521" w:type="pct"/>
            <w:shd w:val="clear" w:color="auto" w:fill="BFBFBF"/>
          </w:tcPr>
          <w:p w14:paraId="0023F81F"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Źródło danych</w:t>
            </w:r>
          </w:p>
        </w:tc>
        <w:tc>
          <w:tcPr>
            <w:tcW w:w="663" w:type="pct"/>
            <w:shd w:val="clear" w:color="auto" w:fill="BFBFBF"/>
          </w:tcPr>
          <w:p w14:paraId="0023F820" w14:textId="77777777" w:rsidR="00A913D3" w:rsidRPr="00C52891" w:rsidRDefault="00A913D3" w:rsidP="00C52891">
            <w:pPr>
              <w:suppressAutoHyphens w:val="0"/>
              <w:autoSpaceDE/>
              <w:spacing w:after="200" w:line="276" w:lineRule="auto"/>
              <w:rPr>
                <w:rFonts w:asciiTheme="minorHAnsi" w:hAnsiTheme="minorHAnsi" w:cstheme="minorHAnsi"/>
                <w:b/>
                <w:color w:val="auto"/>
                <w:sz w:val="16"/>
                <w:szCs w:val="18"/>
                <w:lang w:eastAsia="en-US"/>
              </w:rPr>
            </w:pPr>
            <w:r w:rsidRPr="00C52891">
              <w:rPr>
                <w:rFonts w:asciiTheme="minorHAnsi" w:hAnsiTheme="minorHAnsi" w:cstheme="minorHAnsi"/>
                <w:b/>
                <w:color w:val="auto"/>
                <w:sz w:val="16"/>
                <w:szCs w:val="18"/>
                <w:lang w:eastAsia="en-US"/>
              </w:rPr>
              <w:t>Częstotliwość pomiaru</w:t>
            </w:r>
          </w:p>
        </w:tc>
      </w:tr>
      <w:tr w:rsidR="00A913D3" w:rsidRPr="00C52891" w14:paraId="0023F82B" w14:textId="77777777" w:rsidTr="005C63BB">
        <w:trPr>
          <w:trHeight w:val="68"/>
        </w:trPr>
        <w:tc>
          <w:tcPr>
            <w:tcW w:w="313" w:type="pct"/>
          </w:tcPr>
          <w:p w14:paraId="0023F822" w14:textId="77777777" w:rsidR="00A913D3" w:rsidRPr="00C52891" w:rsidRDefault="00A913D3"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1.</w:t>
            </w:r>
          </w:p>
        </w:tc>
        <w:tc>
          <w:tcPr>
            <w:tcW w:w="906" w:type="pct"/>
          </w:tcPr>
          <w:p w14:paraId="0023F823" w14:textId="77777777" w:rsidR="00A913D3" w:rsidRPr="00C52891" w:rsidRDefault="00A913D3"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Pozycja województwa śląskiego w Europejskim Rankingu Innowacyjności</w:t>
            </w:r>
          </w:p>
        </w:tc>
        <w:tc>
          <w:tcPr>
            <w:tcW w:w="521" w:type="pct"/>
          </w:tcPr>
          <w:p w14:paraId="0023F824" w14:textId="77777777" w:rsidR="00A913D3" w:rsidRPr="00C52891" w:rsidRDefault="00A913D3" w:rsidP="00C52891">
            <w:pPr>
              <w:pStyle w:val="Default"/>
              <w:spacing w:line="276" w:lineRule="auto"/>
              <w:rPr>
                <w:rFonts w:asciiTheme="minorHAnsi" w:hAnsiTheme="minorHAnsi" w:cstheme="minorHAnsi"/>
                <w:color w:val="auto"/>
                <w:sz w:val="16"/>
                <w:szCs w:val="18"/>
              </w:rPr>
            </w:pPr>
            <w:r w:rsidRPr="00C52891">
              <w:rPr>
                <w:rFonts w:asciiTheme="minorHAnsi" w:hAnsiTheme="minorHAnsi" w:cstheme="minorHAnsi"/>
                <w:color w:val="auto"/>
                <w:sz w:val="16"/>
                <w:szCs w:val="18"/>
              </w:rPr>
              <w:t>Pozycja w rankingu</w:t>
            </w:r>
          </w:p>
        </w:tc>
        <w:tc>
          <w:tcPr>
            <w:tcW w:w="515" w:type="pct"/>
          </w:tcPr>
          <w:p w14:paraId="0023F825" w14:textId="77777777" w:rsidR="00A913D3" w:rsidRPr="00C52891" w:rsidRDefault="00A913D3"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8"/>
              </w:rPr>
              <w:t xml:space="preserve">regiony słabiej rozwinięte </w:t>
            </w:r>
          </w:p>
        </w:tc>
        <w:tc>
          <w:tcPr>
            <w:tcW w:w="518" w:type="pct"/>
          </w:tcPr>
          <w:p w14:paraId="0023F826"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Umiarkowany innowator</w:t>
            </w:r>
          </w:p>
        </w:tc>
        <w:tc>
          <w:tcPr>
            <w:tcW w:w="521" w:type="pct"/>
          </w:tcPr>
          <w:p w14:paraId="0023F827"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2016</w:t>
            </w:r>
          </w:p>
        </w:tc>
        <w:tc>
          <w:tcPr>
            <w:tcW w:w="521" w:type="pct"/>
          </w:tcPr>
          <w:p w14:paraId="0023F828"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Umiarkowany innowator</w:t>
            </w:r>
          </w:p>
        </w:tc>
        <w:tc>
          <w:tcPr>
            <w:tcW w:w="521" w:type="pct"/>
          </w:tcPr>
          <w:p w14:paraId="0023F829"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Regionalna tablica wyników dotyczących innowacyjności</w:t>
            </w:r>
          </w:p>
        </w:tc>
        <w:tc>
          <w:tcPr>
            <w:tcW w:w="663" w:type="pct"/>
          </w:tcPr>
          <w:p w14:paraId="0023F82A" w14:textId="77777777" w:rsidR="00A913D3" w:rsidRPr="00C52891" w:rsidRDefault="00A913D3"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roczna</w:t>
            </w:r>
          </w:p>
        </w:tc>
      </w:tr>
    </w:tbl>
    <w:p w14:paraId="0023F82C" w14:textId="77777777" w:rsidR="00A913D3" w:rsidRPr="00C52891" w:rsidRDefault="00A913D3" w:rsidP="00C52891">
      <w:pPr>
        <w:pStyle w:val="podrozdzial"/>
        <w:jc w:val="left"/>
        <w:rPr>
          <w:rFonts w:asciiTheme="minorHAnsi" w:hAnsiTheme="minorHAnsi" w:cstheme="minorHAnsi"/>
          <w:color w:val="auto"/>
        </w:rPr>
      </w:pPr>
    </w:p>
    <w:p w14:paraId="0023F82D" w14:textId="77777777" w:rsidR="00A913D3" w:rsidRPr="00C52891" w:rsidRDefault="00A913D3"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82E"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Biorąc pod uwagę wskazaną w diagnozie Regionalną Strategię Innowacji Województwa Śląskiego należy przeznaczyć środki na realizację RIS WSL2013-2020, jej aktualizację oraz przybliżenie mieszkańcom regionu założeń strategii w szczególności Regionalnych Inteligentnych Specjalizacji.</w:t>
      </w:r>
    </w:p>
    <w:p w14:paraId="0023F82F"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wsparcie przeznaczone zostanie na projekty przyczyniające się do zwiększenia wiedzy i skłonności przedsiębiorstw do podejmowania działalności B+R i innowacyjnej poprzez współpracę z pozostałymi aktorami regionalnego ekosystemu innowacji wynikającego z RIS WSL (instytucji naukowo-badawczych, instytucji otoczenia biznesu oraz Samorządu Województwa odpowiedzialnego za budowę i rozwój Regionalnego Ekosystemu Innowacji w województwie śląskim). Wsparcie kierowane będzie na działania w zakresie inteligentnych specjalizacji, w tym profesjonalizacji usług instytucji sektora B+R i innowacyjnego dla przedsiębiorstw. Zaawansowane, wyspecjalizowane i udoskonalone usługi będą indywidualnie dopasowane do potrzeb przedsiębiorstw.</w:t>
      </w:r>
    </w:p>
    <w:p w14:paraId="0023F830"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Działania te stanowić mają uzupełnienie aktywności dotyczących monitorowania inteligentnych specjalizacji prowadzonych w ramach Pomocy Technicznej RPO WSL 2014-2020. W ramach rozwoju ekosystemu innowacji planowane jest upowszechnianie wiedzy oraz instrumentów tj. skutecznych modeli komercjalizacji technologii przedsiębiorstwom, rozpowszechnienie raportów specjalistycznych opracowanych przez obserwatoria technologiczne dot. dostępnych technologii i możliwości współpracy B+R i innowacyjnej.</w:t>
      </w:r>
    </w:p>
    <w:p w14:paraId="0023F831"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powyższego priorytetu inwestycyjnego wsparcie skierowane zostanie na przedsięwzięcie przyczyniające się do pełnego wykorzystania potencjału województwa śląskiego, w </w:t>
      </w:r>
      <w:r w:rsidR="00574BB2" w:rsidRPr="00C52891">
        <w:rPr>
          <w:rFonts w:asciiTheme="minorHAnsi" w:hAnsiTheme="minorHAnsi" w:cstheme="minorHAnsi"/>
          <w:color w:val="auto"/>
          <w:lang w:eastAsia="en-US"/>
        </w:rPr>
        <w:t>szczególności</w:t>
      </w:r>
      <w:r w:rsidRPr="00C52891">
        <w:rPr>
          <w:rFonts w:asciiTheme="minorHAnsi" w:hAnsiTheme="minorHAnsi" w:cstheme="minorHAnsi"/>
          <w:color w:val="auto"/>
          <w:lang w:eastAsia="en-US"/>
        </w:rPr>
        <w:t xml:space="preserve"> poprzez zwiększenie intensywności procesów transferu technologii i współpracy B+R. Powołanie centrum kreatywności, animowania przedsięwzięć, prototypowania nowych technologii przyczyni się do wzrostu inkubowanych i wspartych pomysłów biznesowych w formie start-upów technologicznych, a także pobudzenia przedsiębiorczości. W ramach przedsięwzięcia planuje się stworzenie przestrzeni kreatywnej i co-workingowej do działania i myślenia w zakresie nowych produktów/usług i procesów, ale także przestrzeni do prototypowania i demonstracji będących inspiracją dla nowych pomysłów. W ramach priorytetu planowane jest wsparcie intensyfikacji współpracy aktorów ekosystemu innowacji, co przyczyni się do optymalizacji warunków dla kreowania innowacji, wzrostu działań z zakresu komercjalizacji inteligentnych specjalizacji, wsparcia lokalnych działań innowacyjnych i zwiększenia kompetencji podmiotów działających na rzecz przedsiębiorstw. Przedsięwzięcie będzie realizować założenia przedsięwzięć inicjalnych ujętych w Programie Rozwoju Wewnętrznego Województwa Śląskiego do 2030 Kierunek Śląskie 3.0.</w:t>
      </w:r>
    </w:p>
    <w:p w14:paraId="0023F832" w14:textId="77777777" w:rsidR="00F538DD"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tworzenia regionalnego centrum kreatywności i innowacyjności w województwie dopuszcza się wsparcie lokalnych centrów kreatywności, innowacyjności oraz przedsiębiorczości, które stworzą w województwie sieć w</w:t>
      </w:r>
      <w:r w:rsidR="00574BB2" w:rsidRPr="00C52891">
        <w:rPr>
          <w:rFonts w:asciiTheme="minorHAnsi" w:hAnsiTheme="minorHAnsi" w:cstheme="minorHAnsi"/>
          <w:color w:val="auto"/>
          <w:lang w:eastAsia="en-US"/>
        </w:rPr>
        <w:t>s</w:t>
      </w:r>
      <w:r w:rsidRPr="00C52891">
        <w:rPr>
          <w:rFonts w:asciiTheme="minorHAnsi" w:hAnsiTheme="minorHAnsi" w:cstheme="minorHAnsi"/>
          <w:color w:val="auto"/>
          <w:lang w:eastAsia="en-US"/>
        </w:rPr>
        <w:t>półpracy na rzecz rozwoju innowacyjnej i kreatywnej gospodarki. Utworzone centra innowacyjności, tworzyć będą wspólnie koncepcję Śląskiego Centrum Innowacyjności (ŚCI). W pierwszych latach funkcjonowania ŚCI, dopuszcza się finansowanie ich działalności zgodnie z modelem wskazanym w raporcie Banku Światowego Poland Catching-up Regions. W związku z powyższym modelem fun</w:t>
      </w:r>
      <w:r w:rsidR="00574BB2" w:rsidRPr="00C52891">
        <w:rPr>
          <w:rFonts w:asciiTheme="minorHAnsi" w:hAnsiTheme="minorHAnsi" w:cstheme="minorHAnsi"/>
          <w:color w:val="auto"/>
          <w:lang w:eastAsia="en-US"/>
        </w:rPr>
        <w:t>k</w:t>
      </w:r>
      <w:r w:rsidRPr="00C52891">
        <w:rPr>
          <w:rFonts w:asciiTheme="minorHAnsi" w:hAnsiTheme="minorHAnsi" w:cstheme="minorHAnsi"/>
          <w:color w:val="auto"/>
          <w:lang w:eastAsia="en-US"/>
        </w:rPr>
        <w:t>cjonowanie w pierwszych latach działalności ŚCI finansowane będzie ze środków RPO WSL 2014-2020.</w:t>
      </w:r>
    </w:p>
    <w:p w14:paraId="0023F833"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Koncepcję rozwoju ekosystemu innowacji mogą wspierać przedsięwzięcia, zgodne z RIS WSL, którego istotą jest podniesienie kompetencji w zakresie projektowania (szeroko rozumianego designu), w sferze przemysłowej na rzecz lepszej jakości usług oraz bardziej innowacyjnych produktów.</w:t>
      </w:r>
    </w:p>
    <w:p w14:paraId="0023F834"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Powyższe posłuży również aktywizowaniu środowisk biznesowych do wzmacniania potencjału rynkowego i stwarzanie możliwości nawiązywania relacji ze specjalistami. Tak rozumiane aktywności pozwolą zyskiwać firmom nowe możliwości rozwoju rynkowego – zarówno w zakresie oferowania unowocześnionych i nowych </w:t>
      </w:r>
      <w:r w:rsidRPr="00C52891">
        <w:rPr>
          <w:rFonts w:asciiTheme="minorHAnsi" w:hAnsiTheme="minorHAnsi" w:cstheme="minorHAnsi"/>
          <w:color w:val="auto"/>
          <w:lang w:eastAsia="en-US"/>
        </w:rPr>
        <w:lastRenderedPageBreak/>
        <w:t>produktów na istniejących rynkach, jak też zdobywania nowych rynków. Przedsięwzięcie wymaga przestrzeni niezbędnej do prowadzenia działań w zakresie projektowania produktów i usług w przedsiębiorstwach. Przestrzeń ta stanie się polem eksperymentów projektantów, naukowców, dając im narzędzia do testowania i wdrażania innowacji w regionie.</w:t>
      </w:r>
    </w:p>
    <w:p w14:paraId="0023F835"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836"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Zarządzanie i wdrażanie regionalnego ekosystemu innowacji.</w:t>
      </w:r>
    </w:p>
    <w:p w14:paraId="0023F837"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Rozwój infrastruktury wsparcia innowacji o charakterze regionalnym lub lokalnym</w:t>
      </w:r>
      <w:r w:rsidR="00F538DD" w:rsidRPr="00C52891">
        <w:rPr>
          <w:rFonts w:asciiTheme="minorHAnsi" w:hAnsiTheme="minorHAnsi" w:cstheme="minorHAnsi"/>
          <w:sz w:val="24"/>
          <w:szCs w:val="24"/>
        </w:rPr>
        <w:t>.</w:t>
      </w:r>
    </w:p>
    <w:p w14:paraId="0023F838"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Funkcjonowanie regionalnego oraz lokalnych centrów kreatywności i innowacyjności</w:t>
      </w:r>
      <w:r w:rsidR="00F538DD" w:rsidRPr="00C52891">
        <w:rPr>
          <w:rFonts w:asciiTheme="minorHAnsi" w:hAnsiTheme="minorHAnsi" w:cstheme="minorHAnsi"/>
          <w:sz w:val="24"/>
          <w:szCs w:val="24"/>
        </w:rPr>
        <w:t>.</w:t>
      </w:r>
    </w:p>
    <w:p w14:paraId="0023F839"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83A"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wysokości do 10%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83B" w14:textId="77777777" w:rsidR="002C5EBD" w:rsidRPr="00C52891" w:rsidRDefault="002C5EBD" w:rsidP="00C52891">
      <w:pPr>
        <w:suppressAutoHyphens w:val="0"/>
        <w:autoSpaceDE/>
        <w:spacing w:after="200" w:line="276" w:lineRule="auto"/>
        <w:rPr>
          <w:rFonts w:asciiTheme="minorHAnsi" w:hAnsiTheme="minorHAnsi" w:cstheme="minorHAnsi"/>
          <w:color w:val="auto"/>
          <w:lang w:eastAsia="en-US"/>
        </w:rPr>
      </w:pPr>
    </w:p>
    <w:p w14:paraId="0023F83C"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83D"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3F83E"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Związek Metropolitalny;</w:t>
      </w:r>
    </w:p>
    <w:p w14:paraId="0023F83F"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Instytucje otoczenia biznesu;</w:t>
      </w:r>
    </w:p>
    <w:p w14:paraId="0023F840" w14:textId="77777777" w:rsidR="00512A02" w:rsidRPr="00C52891" w:rsidRDefault="00121E9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Jednostki naukowe</w:t>
      </w:r>
      <w:r w:rsidR="00512A02" w:rsidRPr="00C52891">
        <w:rPr>
          <w:rFonts w:asciiTheme="minorHAnsi" w:hAnsiTheme="minorHAnsi" w:cstheme="minorHAnsi"/>
          <w:sz w:val="24"/>
          <w:szCs w:val="24"/>
        </w:rPr>
        <w:t>;</w:t>
      </w:r>
    </w:p>
    <w:p w14:paraId="0023F841"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Podmioty, w których większość udziałów lub akcji posiadają jednostki samorządu terytorialnego lub ich związki i stowarzyszenia;</w:t>
      </w:r>
    </w:p>
    <w:p w14:paraId="0023F842"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Uczelnie Wyższe oraz ich spółki celowe;</w:t>
      </w:r>
    </w:p>
    <w:p w14:paraId="0023F843" w14:textId="77777777" w:rsidR="00121E9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Fundacje i stowarzyszenia;</w:t>
      </w:r>
    </w:p>
    <w:p w14:paraId="0023F844" w14:textId="25220064" w:rsidR="00121E92" w:rsidRPr="00C52891" w:rsidRDefault="00121E9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Katowicka Specjalna Strefa Ekonomiczna;</w:t>
      </w:r>
    </w:p>
    <w:p w14:paraId="2475CBFB" w14:textId="6821BCFB" w:rsidR="00AE78E1" w:rsidRPr="00C52891" w:rsidRDefault="00AE78E1"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lastRenderedPageBreak/>
        <w:t>Związki Zawodowe;</w:t>
      </w:r>
    </w:p>
    <w:p w14:paraId="0023F845" w14:textId="77777777" w:rsidR="00512A02" w:rsidRPr="00C52891" w:rsidRDefault="00512A02" w:rsidP="00C52891">
      <w:pPr>
        <w:pStyle w:val="Akapitzlist"/>
        <w:numPr>
          <w:ilvl w:val="0"/>
          <w:numId w:val="36"/>
        </w:numPr>
        <w:ind w:left="426"/>
        <w:rPr>
          <w:rFonts w:asciiTheme="minorHAnsi" w:hAnsiTheme="minorHAnsi" w:cstheme="minorHAnsi"/>
          <w:sz w:val="24"/>
          <w:szCs w:val="24"/>
        </w:rPr>
      </w:pPr>
      <w:r w:rsidRPr="00C52891">
        <w:rPr>
          <w:rFonts w:asciiTheme="minorHAnsi" w:hAnsiTheme="minorHAnsi" w:cstheme="minorHAnsi"/>
          <w:sz w:val="24"/>
          <w:szCs w:val="24"/>
        </w:rPr>
        <w:t>Porozumienia ww. podmiotów.</w:t>
      </w:r>
    </w:p>
    <w:p w14:paraId="0023F846" w14:textId="77777777" w:rsidR="00512A02" w:rsidRPr="00C52891" w:rsidRDefault="00512A0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847"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1b jest tryb  konkursowy oraz pozakonkursowy.</w:t>
      </w:r>
    </w:p>
    <w:p w14:paraId="0023F848"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trybie konkursowym w zakresie zarządzania i wdrażania regionalnego ekosystemu innowacji realizowany jest pierwszy etap Procesu Przedsiębiorczego Odkrywania mający na celu oddolne działania ukierunkowane na definiowanie potrzeb aktorów ekosystemu innowacji w obszarach inteligentnych specjalizacji określonych w Regionalnej Strategii Innowacji Województwa Śląskiego oraz w nowych niszach rozwojowych regionu.</w:t>
      </w:r>
    </w:p>
    <w:p w14:paraId="0023F849"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trybie pozakonkursowym w zakresie zarządzania i wdrażania regionalnego ekosystemu innowacji planowana jest realizacja projektu Sieć Regionalnych Obserwatoriów Specjalistycznych w Procesie Przedsiębiorczego Odkrywania, który zapewni warunki do oddolnego procesu definiowania potrzeb i animowania współpracy aktorów ekosystemu innowacji w obszarach inteligentnych specjalizacji określonych w Regionalnej Strategii Innowacji Województwa Śląskiego oraz w nowych niszach rozwojowych regionu (Proces Przedsiębiorczego Odkrywania II etap).</w:t>
      </w:r>
    </w:p>
    <w:p w14:paraId="0023F84A"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projekty wynikają z Regionalnej Strategii Innowacji Województwa Śląskiego i dotyczą realizacji zadania przypisanego ustawowo Samorządowi Województwa – wspieranie rozwoju nauki i współpracy między sferą nauki i gospodarki, popieranie postępu technologicznego oraz innowacji (art. 11 ust. 2 pkt 6 ustawy o samorządzie województwa).</w:t>
      </w:r>
    </w:p>
    <w:p w14:paraId="0023F84B"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Przedsięwzięcia w zakresie zarządzania i wdrażania regionalnego ekosystemu innowacji muszą być zgodne ze strukturą zarządzania, wdrażania i monitorowania RIS WSL.</w:t>
      </w:r>
    </w:p>
    <w:p w14:paraId="0023F84C"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projektów przyczyniających się do rozwoju infrastruktury ekosystemu innowacji realizowana będzie w trybie pozakonkursowym. Wybór powyższego trybu wynika z realizacji Regionalnej Strategii Innowacji Województwa Śląskiego oraz z Programu Rozwoju Wewnętrznego Województwa Śląskiego do 2030 Kierunek Śląskie 3.0. Realizacja zadań w ramach projektów uzupełni ofertę aktorów ekosystemu innowacji o nowe usługi.</w:t>
      </w:r>
    </w:p>
    <w:p w14:paraId="0023F84D"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przypadku projektów wskazanych w ramach inicjatywy Komisji Europejskiej w zakresie transformacji regionów górniczych Coal Regions in Transition Instytucja Zarządzająca RPO WSL może podjąć decyzję o realizacji projektów w tym PI w trybie pozakonkursowym. Wybór trybu pozakonkursowego wynika ze strategiczności przedsięwzięć, uzgodnionych w ramach ww. inicjatywy.</w:t>
      </w:r>
    </w:p>
    <w:p w14:paraId="0023F84E"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84F" w14:textId="77777777" w:rsidR="00512A02" w:rsidRPr="00C52891" w:rsidRDefault="00574BB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850" w14:textId="77777777" w:rsidR="00574BB2" w:rsidRPr="00C52891" w:rsidRDefault="00574BB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851" w14:textId="77777777" w:rsidR="00574BB2" w:rsidRPr="00C52891" w:rsidRDefault="00574BB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852" w14:textId="77777777" w:rsidR="00574BB2" w:rsidRPr="00C52891" w:rsidRDefault="00574BB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1b nie zidentyfikowano dużych projektów, których koszty kwalifikowane przekraczają 50 000 000 EUR.</w:t>
      </w:r>
    </w:p>
    <w:p w14:paraId="4386858A" w14:textId="77777777" w:rsidR="004F38E6" w:rsidRDefault="004F38E6">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853" w14:textId="0841131A" w:rsidR="00574BB2" w:rsidRPr="00C52891" w:rsidRDefault="00574BB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 Nowoczesna gospodarka, Priorytet inwestycyjny 1b, cel szczegółowy rozwój ekosystemu innowacji Województwa Śląskiego."/>
      </w:tblPr>
      <w:tblGrid>
        <w:gridCol w:w="589"/>
        <w:gridCol w:w="1814"/>
        <w:gridCol w:w="1084"/>
        <w:gridCol w:w="1086"/>
        <w:gridCol w:w="1086"/>
        <w:gridCol w:w="1084"/>
        <w:gridCol w:w="1086"/>
        <w:gridCol w:w="1232"/>
      </w:tblGrid>
      <w:tr w:rsidR="00574BB2" w:rsidRPr="00C52891" w14:paraId="0023F85C" w14:textId="77777777" w:rsidTr="4C84F074">
        <w:trPr>
          <w:trHeight w:val="1081"/>
        </w:trPr>
        <w:tc>
          <w:tcPr>
            <w:tcW w:w="325" w:type="pct"/>
            <w:shd w:val="clear" w:color="auto" w:fill="BFBFBF" w:themeFill="background1" w:themeFillShade="BF"/>
          </w:tcPr>
          <w:p w14:paraId="0023F854"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themeFill="background1" w:themeFillShade="BF"/>
          </w:tcPr>
          <w:p w14:paraId="0023F855"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3F856"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3F857"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9" w:type="pct"/>
            <w:shd w:val="clear" w:color="auto" w:fill="BFBFBF" w:themeFill="background1" w:themeFillShade="BF"/>
          </w:tcPr>
          <w:p w14:paraId="0023F858"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3F859"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3F85A"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0023F85B" w14:textId="77777777" w:rsidR="00574BB2" w:rsidRPr="00C52891" w:rsidRDefault="00574BB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51B3A" w:rsidRPr="00C52891" w14:paraId="0023F865" w14:textId="77777777" w:rsidTr="4C84F074">
        <w:tblPrEx>
          <w:jc w:val="center"/>
        </w:tblPrEx>
        <w:trPr>
          <w:trHeight w:val="20"/>
          <w:jc w:val="center"/>
        </w:trPr>
        <w:tc>
          <w:tcPr>
            <w:tcW w:w="325" w:type="pct"/>
          </w:tcPr>
          <w:p w14:paraId="0023F85D"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1" w:type="pct"/>
          </w:tcPr>
          <w:p w14:paraId="0023F85E"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98" w:type="pct"/>
          </w:tcPr>
          <w:p w14:paraId="0023F85F"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60"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61"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62" w14:textId="14FE31D1" w:rsidR="00E51B3A" w:rsidRPr="00C52891" w:rsidRDefault="2F479C55" w:rsidP="4C84F074">
            <w:pPr>
              <w:suppressAutoHyphens w:val="0"/>
              <w:autoSpaceDE/>
              <w:spacing w:after="200" w:line="276" w:lineRule="auto"/>
              <w:rPr>
                <w:rFonts w:asciiTheme="minorHAnsi" w:hAnsiTheme="minorHAnsi" w:cstheme="minorBidi"/>
                <w:color w:val="auto"/>
                <w:sz w:val="16"/>
                <w:szCs w:val="16"/>
                <w:lang w:eastAsia="en-US"/>
              </w:rPr>
            </w:pPr>
            <w:ins w:id="293" w:author="Autor">
              <w:r w:rsidRPr="4C84F074">
                <w:rPr>
                  <w:rFonts w:asciiTheme="minorHAnsi" w:hAnsiTheme="minorHAnsi" w:cstheme="minorBidi"/>
                  <w:color w:val="auto"/>
                  <w:sz w:val="16"/>
                  <w:szCs w:val="16"/>
                  <w:lang w:eastAsia="en-US"/>
                </w:rPr>
                <w:t>306</w:t>
              </w:r>
            </w:ins>
            <w:del w:id="294" w:author="Autor">
              <w:r w:rsidR="37B67DF3" w:rsidRPr="4C84F074" w:rsidDel="37B67DF3">
                <w:rPr>
                  <w:rFonts w:asciiTheme="minorHAnsi" w:hAnsiTheme="minorHAnsi" w:cstheme="minorBidi"/>
                  <w:color w:val="auto"/>
                  <w:sz w:val="16"/>
                  <w:szCs w:val="16"/>
                  <w:lang w:eastAsia="en-US"/>
                </w:rPr>
                <w:delText>276</w:delText>
              </w:r>
            </w:del>
          </w:p>
        </w:tc>
        <w:tc>
          <w:tcPr>
            <w:tcW w:w="599" w:type="pct"/>
          </w:tcPr>
          <w:p w14:paraId="0023F863"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64"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E51B3A" w:rsidRPr="00C52891" w14:paraId="0023F86E" w14:textId="77777777" w:rsidTr="4C84F074">
        <w:tblPrEx>
          <w:jc w:val="center"/>
        </w:tblPrEx>
        <w:trPr>
          <w:trHeight w:val="20"/>
          <w:jc w:val="center"/>
        </w:trPr>
        <w:tc>
          <w:tcPr>
            <w:tcW w:w="325" w:type="pct"/>
          </w:tcPr>
          <w:p w14:paraId="0023F866"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1" w:type="pct"/>
          </w:tcPr>
          <w:p w14:paraId="0023F867"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 niefinansowe</w:t>
            </w:r>
          </w:p>
        </w:tc>
        <w:tc>
          <w:tcPr>
            <w:tcW w:w="598" w:type="pct"/>
          </w:tcPr>
          <w:p w14:paraId="0023F868"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69"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6A"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6B" w14:textId="7E0C0724" w:rsidR="00E51B3A" w:rsidRPr="00C52891" w:rsidRDefault="156987A3" w:rsidP="4C84F074">
            <w:pPr>
              <w:suppressAutoHyphens w:val="0"/>
              <w:autoSpaceDE/>
              <w:spacing w:after="200" w:line="276" w:lineRule="auto"/>
              <w:rPr>
                <w:rFonts w:asciiTheme="minorHAnsi" w:hAnsiTheme="minorHAnsi" w:cstheme="minorBidi"/>
                <w:color w:val="auto"/>
                <w:sz w:val="16"/>
                <w:szCs w:val="16"/>
                <w:lang w:eastAsia="en-US"/>
              </w:rPr>
            </w:pPr>
            <w:ins w:id="295" w:author="Autor">
              <w:r w:rsidRPr="4C84F074">
                <w:rPr>
                  <w:rFonts w:asciiTheme="minorHAnsi" w:hAnsiTheme="minorHAnsi" w:cstheme="minorBidi"/>
                  <w:color w:val="auto"/>
                  <w:sz w:val="16"/>
                  <w:szCs w:val="16"/>
                  <w:lang w:eastAsia="en-US"/>
                </w:rPr>
                <w:t>306</w:t>
              </w:r>
            </w:ins>
            <w:del w:id="296" w:author="Autor">
              <w:r w:rsidR="008F303D" w:rsidRPr="4C84F074" w:rsidDel="008F303D">
                <w:rPr>
                  <w:rFonts w:asciiTheme="minorHAnsi" w:hAnsiTheme="minorHAnsi" w:cstheme="minorBidi"/>
                  <w:color w:val="auto"/>
                  <w:sz w:val="16"/>
                  <w:szCs w:val="16"/>
                  <w:lang w:eastAsia="en-US"/>
                </w:rPr>
                <w:delText>276</w:delText>
              </w:r>
            </w:del>
          </w:p>
        </w:tc>
        <w:tc>
          <w:tcPr>
            <w:tcW w:w="599" w:type="pct"/>
          </w:tcPr>
          <w:p w14:paraId="0023F86C"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6D"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E51B3A" w:rsidRPr="00C52891" w14:paraId="0023F877" w14:textId="77777777" w:rsidTr="4C84F074">
        <w:trPr>
          <w:trHeight w:val="20"/>
        </w:trPr>
        <w:tc>
          <w:tcPr>
            <w:tcW w:w="325" w:type="pct"/>
          </w:tcPr>
          <w:p w14:paraId="0023F86F" w14:textId="77777777" w:rsidR="00E51B3A" w:rsidRPr="00C52891" w:rsidRDefault="008453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1001" w:type="pct"/>
          </w:tcPr>
          <w:p w14:paraId="0023F870"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instytucji wspierające innowacje</w:t>
            </w:r>
          </w:p>
        </w:tc>
        <w:tc>
          <w:tcPr>
            <w:tcW w:w="598" w:type="pct"/>
          </w:tcPr>
          <w:p w14:paraId="0023F871"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872"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3F873" w14:textId="77777777" w:rsidR="00E51B3A" w:rsidRPr="00C52891" w:rsidRDefault="00E51B3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874" w14:textId="1FBFE31B" w:rsidR="00E51B3A" w:rsidRPr="00C52891" w:rsidRDefault="7A98BE4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599" w:type="pct"/>
          </w:tcPr>
          <w:p w14:paraId="0023F875"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3F876" w14:textId="77777777" w:rsidR="00E51B3A" w:rsidRPr="00C52891" w:rsidRDefault="00E51B3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878" w14:textId="77777777" w:rsidR="00574BB2" w:rsidRPr="00C52891" w:rsidRDefault="00574BB2" w:rsidP="00C52891">
      <w:pPr>
        <w:suppressAutoHyphens w:val="0"/>
        <w:autoSpaceDE/>
        <w:spacing w:after="200" w:line="276" w:lineRule="auto"/>
        <w:rPr>
          <w:rFonts w:asciiTheme="minorHAnsi" w:hAnsiTheme="minorHAnsi" w:cstheme="minorHAnsi"/>
          <w:b/>
          <w:color w:val="auto"/>
          <w:lang w:eastAsia="en-US"/>
        </w:rPr>
      </w:pPr>
    </w:p>
    <w:p w14:paraId="0023F879"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pPr>
    </w:p>
    <w:p w14:paraId="0023F87A" w14:textId="77777777" w:rsidR="00512A02" w:rsidRPr="00C52891" w:rsidRDefault="00512A02" w:rsidP="00C52891">
      <w:pPr>
        <w:suppressAutoHyphens w:val="0"/>
        <w:autoSpaceDE/>
        <w:spacing w:after="200" w:line="276" w:lineRule="auto"/>
        <w:rPr>
          <w:rFonts w:asciiTheme="minorHAnsi" w:hAnsiTheme="minorHAnsi" w:cstheme="minorHAnsi"/>
          <w:color w:val="auto"/>
          <w:lang w:eastAsia="en-US"/>
        </w:rPr>
        <w:sectPr w:rsidR="00512A02" w:rsidRPr="00C52891" w:rsidSect="00F3173E">
          <w:headerReference w:type="first" r:id="rId24"/>
          <w:footerReference w:type="first" r:id="rId25"/>
          <w:pgSz w:w="11906" w:h="16838"/>
          <w:pgMar w:top="1417" w:right="1417" w:bottom="1417" w:left="1418" w:header="708" w:footer="708" w:gutter="0"/>
          <w:cols w:space="708"/>
          <w:docGrid w:linePitch="360"/>
        </w:sectPr>
      </w:pPr>
    </w:p>
    <w:p w14:paraId="0023F87B" w14:textId="77777777" w:rsidR="005F6078" w:rsidRPr="00C52891" w:rsidRDefault="000D7045" w:rsidP="00C52891">
      <w:pPr>
        <w:pStyle w:val="podrozdzial"/>
        <w:jc w:val="left"/>
        <w:rPr>
          <w:rFonts w:asciiTheme="minorHAnsi" w:hAnsiTheme="minorHAnsi" w:cstheme="minorHAnsi"/>
          <w:color w:val="auto"/>
        </w:rPr>
      </w:pPr>
      <w:bookmarkStart w:id="297" w:name="_Toc83299609"/>
      <w:r w:rsidRPr="00C52891">
        <w:rPr>
          <w:rFonts w:asciiTheme="minorHAnsi" w:hAnsiTheme="minorHAnsi" w:cstheme="minorHAnsi"/>
          <w:color w:val="auto"/>
        </w:rPr>
        <w:lastRenderedPageBreak/>
        <w:t xml:space="preserve">2.1.3. </w:t>
      </w:r>
      <w:r w:rsidR="005F6078" w:rsidRPr="00C52891">
        <w:rPr>
          <w:rFonts w:asciiTheme="minorHAnsi" w:hAnsiTheme="minorHAnsi" w:cstheme="minorHAnsi"/>
          <w:color w:val="auto"/>
        </w:rPr>
        <w:t xml:space="preserve">Ramy wykonania </w:t>
      </w:r>
      <w:r w:rsidR="008E7AFA" w:rsidRPr="00C52891">
        <w:rPr>
          <w:rFonts w:asciiTheme="minorHAnsi" w:hAnsiTheme="minorHAnsi" w:cstheme="minorHAnsi"/>
          <w:color w:val="auto"/>
        </w:rPr>
        <w:t>osi priorytetowej</w:t>
      </w:r>
      <w:bookmarkEnd w:id="2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 Nowoczesna gospodarka"/>
        <w:tblDescription w:val="Tabela zawiera zestawienie wskaźników przypisanych do ram wykonania dla osi priorytetowej I Nowoczesna gospodarka."/>
      </w:tblPr>
      <w:tblGrid>
        <w:gridCol w:w="435"/>
        <w:gridCol w:w="1579"/>
        <w:gridCol w:w="437"/>
        <w:gridCol w:w="2172"/>
        <w:gridCol w:w="1553"/>
        <w:gridCol w:w="829"/>
        <w:gridCol w:w="1209"/>
        <w:gridCol w:w="1101"/>
        <w:gridCol w:w="1157"/>
        <w:gridCol w:w="1029"/>
        <w:gridCol w:w="2493"/>
      </w:tblGrid>
      <w:tr w:rsidR="00981455" w:rsidRPr="00C52891" w14:paraId="0023F88D" w14:textId="77777777" w:rsidTr="4EFCAB8E">
        <w:trPr>
          <w:trHeight w:val="1027"/>
        </w:trPr>
        <w:tc>
          <w:tcPr>
            <w:tcW w:w="0" w:type="auto"/>
            <w:shd w:val="clear" w:color="auto" w:fill="BFBFBF" w:themeFill="background1" w:themeFillShade="BF"/>
          </w:tcPr>
          <w:p w14:paraId="0023F87C"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OP</w:t>
            </w:r>
          </w:p>
        </w:tc>
        <w:tc>
          <w:tcPr>
            <w:tcW w:w="0" w:type="auto"/>
            <w:shd w:val="clear" w:color="auto" w:fill="BFBFBF" w:themeFill="background1" w:themeFillShade="BF"/>
          </w:tcPr>
          <w:p w14:paraId="0023F87D"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Typ wskaźnika:</w:t>
            </w:r>
          </w:p>
          <w:p w14:paraId="0023F87E"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KEW</w:t>
            </w:r>
          </w:p>
          <w:p w14:paraId="0023F87F" w14:textId="77777777" w:rsidR="003960AA" w:rsidRPr="00C52891" w:rsidRDefault="003960AA" w:rsidP="00C52891">
            <w:pPr>
              <w:suppressAutoHyphens w:val="0"/>
              <w:autoSpaceDE/>
              <w:spacing w:before="6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produktu</w:t>
            </w:r>
          </w:p>
          <w:p w14:paraId="0023F880" w14:textId="77777777" w:rsidR="003960AA" w:rsidRPr="00C52891" w:rsidRDefault="003960AA" w:rsidP="00C52891">
            <w:pPr>
              <w:suppressAutoHyphens w:val="0"/>
              <w:autoSpaceDE/>
              <w:spacing w:before="6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postępu finansowego</w:t>
            </w:r>
          </w:p>
          <w:p w14:paraId="0023F881" w14:textId="77777777" w:rsidR="003960AA" w:rsidRPr="00C52891" w:rsidRDefault="003960AA" w:rsidP="00C52891">
            <w:pPr>
              <w:suppressAutoHyphens w:val="0"/>
              <w:autoSpaceDE/>
              <w:spacing w:before="6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rezultatu</w:t>
            </w:r>
          </w:p>
        </w:tc>
        <w:tc>
          <w:tcPr>
            <w:tcW w:w="0" w:type="auto"/>
            <w:shd w:val="clear" w:color="auto" w:fill="BFBFBF" w:themeFill="background1" w:themeFillShade="BF"/>
          </w:tcPr>
          <w:p w14:paraId="0023F882"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Lp.</w:t>
            </w:r>
          </w:p>
        </w:tc>
        <w:tc>
          <w:tcPr>
            <w:tcW w:w="0" w:type="auto"/>
            <w:shd w:val="clear" w:color="auto" w:fill="BFBFBF" w:themeFill="background1" w:themeFillShade="BF"/>
          </w:tcPr>
          <w:p w14:paraId="0023F883"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Wskaźnik lub KEW</w:t>
            </w:r>
          </w:p>
        </w:tc>
        <w:tc>
          <w:tcPr>
            <w:tcW w:w="0" w:type="auto"/>
            <w:shd w:val="clear" w:color="auto" w:fill="BFBFBF" w:themeFill="background1" w:themeFillShade="BF"/>
          </w:tcPr>
          <w:p w14:paraId="0023F884"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Jednostka pomiaru</w:t>
            </w:r>
          </w:p>
          <w:p w14:paraId="0023F885"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 stosownych przypadkach)</w:t>
            </w:r>
          </w:p>
        </w:tc>
        <w:tc>
          <w:tcPr>
            <w:tcW w:w="0" w:type="auto"/>
            <w:shd w:val="clear" w:color="auto" w:fill="BFBFBF" w:themeFill="background1" w:themeFillShade="BF"/>
          </w:tcPr>
          <w:p w14:paraId="0023F886"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Fundusz</w:t>
            </w:r>
          </w:p>
        </w:tc>
        <w:tc>
          <w:tcPr>
            <w:tcW w:w="0" w:type="auto"/>
            <w:shd w:val="clear" w:color="auto" w:fill="BFBFBF" w:themeFill="background1" w:themeFillShade="BF"/>
          </w:tcPr>
          <w:p w14:paraId="0023F887"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Kategoria regionu</w:t>
            </w:r>
          </w:p>
        </w:tc>
        <w:tc>
          <w:tcPr>
            <w:tcW w:w="0" w:type="auto"/>
            <w:shd w:val="clear" w:color="auto" w:fill="BFBFBF" w:themeFill="background1" w:themeFillShade="BF"/>
          </w:tcPr>
          <w:p w14:paraId="0023F888"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Cel pośredni (2018)</w:t>
            </w:r>
          </w:p>
        </w:tc>
        <w:tc>
          <w:tcPr>
            <w:tcW w:w="0" w:type="auto"/>
            <w:shd w:val="clear" w:color="auto" w:fill="BFBFBF" w:themeFill="background1" w:themeFillShade="BF"/>
          </w:tcPr>
          <w:p w14:paraId="0023F889"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Cel końcowy (2023)</w:t>
            </w:r>
          </w:p>
        </w:tc>
        <w:tc>
          <w:tcPr>
            <w:tcW w:w="0" w:type="auto"/>
            <w:shd w:val="clear" w:color="auto" w:fill="BFBFBF" w:themeFill="background1" w:themeFillShade="BF"/>
          </w:tcPr>
          <w:p w14:paraId="0023F88A"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Źródło danych</w:t>
            </w:r>
          </w:p>
        </w:tc>
        <w:tc>
          <w:tcPr>
            <w:tcW w:w="0" w:type="auto"/>
            <w:shd w:val="clear" w:color="auto" w:fill="BFBFBF" w:themeFill="background1" w:themeFillShade="BF"/>
          </w:tcPr>
          <w:p w14:paraId="0023F88B"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Wyjaśnienie adekwatności wskaźnika</w:t>
            </w:r>
          </w:p>
          <w:p w14:paraId="0023F88C" w14:textId="77777777" w:rsidR="003960AA" w:rsidRPr="00C52891" w:rsidRDefault="003960AA" w:rsidP="00C52891">
            <w:pPr>
              <w:suppressAutoHyphens w:val="0"/>
              <w:autoSpaceDE/>
              <w:spacing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(w stosownych przypadkach)</w:t>
            </w:r>
          </w:p>
        </w:tc>
      </w:tr>
      <w:tr w:rsidR="00981455" w:rsidRPr="00C52891" w14:paraId="0023F899" w14:textId="77777777" w:rsidTr="4EFCAB8E">
        <w:tc>
          <w:tcPr>
            <w:tcW w:w="0" w:type="auto"/>
          </w:tcPr>
          <w:p w14:paraId="0023F88E"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w:t>
            </w:r>
          </w:p>
        </w:tc>
        <w:tc>
          <w:tcPr>
            <w:tcW w:w="0" w:type="auto"/>
          </w:tcPr>
          <w:p w14:paraId="0023F88F"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890"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5773A9" w:rsidRPr="00C52891">
              <w:rPr>
                <w:rFonts w:asciiTheme="minorHAnsi" w:hAnsiTheme="minorHAnsi" w:cstheme="minorHAnsi"/>
                <w:color w:val="auto"/>
                <w:sz w:val="16"/>
                <w:szCs w:val="16"/>
                <w:lang w:eastAsia="en-US"/>
              </w:rPr>
              <w:t>.</w:t>
            </w:r>
          </w:p>
        </w:tc>
        <w:tc>
          <w:tcPr>
            <w:tcW w:w="0" w:type="auto"/>
          </w:tcPr>
          <w:p w14:paraId="0023F891" w14:textId="77777777" w:rsidR="00147CC3" w:rsidRPr="00C52891" w:rsidRDefault="00362B6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kwalifikowalnych</w:t>
            </w:r>
          </w:p>
        </w:tc>
        <w:tc>
          <w:tcPr>
            <w:tcW w:w="0" w:type="auto"/>
          </w:tcPr>
          <w:p w14:paraId="0023F892" w14:textId="77777777" w:rsidR="00147CC3" w:rsidRPr="00C52891" w:rsidRDefault="00362B6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AB74E7" w:rsidRPr="00C52891">
              <w:rPr>
                <w:rFonts w:asciiTheme="minorHAnsi" w:hAnsiTheme="minorHAnsi" w:cstheme="minorHAnsi"/>
                <w:color w:val="auto"/>
                <w:sz w:val="16"/>
                <w:szCs w:val="16"/>
                <w:lang w:eastAsia="en-US"/>
              </w:rPr>
              <w:t>]</w:t>
            </w:r>
          </w:p>
        </w:tc>
        <w:tc>
          <w:tcPr>
            <w:tcW w:w="0" w:type="auto"/>
          </w:tcPr>
          <w:p w14:paraId="0023F893"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894" w14:textId="77777777" w:rsidR="00147CC3" w:rsidRPr="00C52891" w:rsidRDefault="00AB74E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895" w14:textId="77777777" w:rsidR="00147CC3" w:rsidRPr="00C52891" w:rsidRDefault="00574B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27 256 634</w:t>
            </w:r>
          </w:p>
        </w:tc>
        <w:tc>
          <w:tcPr>
            <w:tcW w:w="0" w:type="auto"/>
          </w:tcPr>
          <w:p w14:paraId="0023F896" w14:textId="0734C0CC" w:rsidR="00147CC3" w:rsidRPr="00C52891" w:rsidRDefault="00C01F28" w:rsidP="00C52891">
            <w:pPr>
              <w:spacing w:after="200" w:line="276" w:lineRule="auto"/>
              <w:rPr>
                <w:rFonts w:asciiTheme="minorHAnsi" w:hAnsiTheme="minorHAnsi" w:cstheme="minorHAnsi"/>
                <w:color w:val="auto"/>
                <w:sz w:val="16"/>
                <w:szCs w:val="16"/>
                <w:lang w:eastAsia="en-US"/>
              </w:rPr>
            </w:pPr>
            <w:del w:id="298" w:author="Autor">
              <w:r w:rsidRPr="00C52891">
                <w:rPr>
                  <w:rFonts w:asciiTheme="minorHAnsi" w:hAnsiTheme="minorHAnsi" w:cstheme="minorHAnsi"/>
                  <w:color w:val="auto"/>
                  <w:sz w:val="16"/>
                  <w:szCs w:val="16"/>
                  <w:lang w:eastAsia="en-US"/>
                </w:rPr>
                <w:delText>193 747 833</w:delText>
              </w:r>
            </w:del>
            <w:ins w:id="299" w:author="Autor">
              <w:r w:rsidR="005856D6">
                <w:rPr>
                  <w:rFonts w:asciiTheme="minorHAnsi" w:hAnsiTheme="minorHAnsi" w:cstheme="minorHAnsi"/>
                  <w:color w:val="auto"/>
                  <w:sz w:val="16"/>
                  <w:szCs w:val="16"/>
                  <w:lang w:eastAsia="en-US"/>
                </w:rPr>
                <w:t>197 041 951</w:t>
              </w:r>
            </w:ins>
            <w:r w:rsidRPr="00C52891">
              <w:rPr>
                <w:rFonts w:asciiTheme="minorHAnsi" w:hAnsiTheme="minorHAnsi" w:cstheme="minorHAnsi"/>
                <w:color w:val="auto"/>
                <w:sz w:val="16"/>
                <w:szCs w:val="16"/>
                <w:lang w:eastAsia="en-US"/>
              </w:rPr>
              <w:t xml:space="preserve">    </w:t>
            </w:r>
          </w:p>
        </w:tc>
        <w:tc>
          <w:tcPr>
            <w:tcW w:w="0" w:type="auto"/>
          </w:tcPr>
          <w:p w14:paraId="0023F897"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574BB2" w:rsidRPr="00C52891">
              <w:rPr>
                <w:rFonts w:asciiTheme="minorHAnsi" w:hAnsiTheme="minorHAnsi" w:cstheme="minorHAnsi"/>
                <w:color w:val="auto"/>
                <w:sz w:val="16"/>
                <w:szCs w:val="16"/>
                <w:lang w:eastAsia="en-US"/>
              </w:rPr>
              <w:t>SL2014</w:t>
            </w:r>
          </w:p>
        </w:tc>
        <w:tc>
          <w:tcPr>
            <w:tcW w:w="0" w:type="auto"/>
          </w:tcPr>
          <w:p w14:paraId="0023F898" w14:textId="77777777" w:rsidR="00147CC3" w:rsidRPr="00C52891" w:rsidRDefault="00147CC3" w:rsidP="00C52891">
            <w:pPr>
              <w:suppressAutoHyphens w:val="0"/>
              <w:autoSpaceDE/>
              <w:spacing w:after="200" w:line="276" w:lineRule="auto"/>
              <w:rPr>
                <w:rFonts w:asciiTheme="minorHAnsi" w:hAnsiTheme="minorHAnsi" w:cstheme="minorHAnsi"/>
                <w:color w:val="auto"/>
                <w:sz w:val="16"/>
                <w:szCs w:val="16"/>
                <w:lang w:eastAsia="en-US"/>
              </w:rPr>
            </w:pPr>
          </w:p>
        </w:tc>
      </w:tr>
      <w:tr w:rsidR="00717853" w:rsidRPr="00C52891" w14:paraId="0023F8A5" w14:textId="77777777" w:rsidTr="4EFCAB8E">
        <w:tc>
          <w:tcPr>
            <w:tcW w:w="0" w:type="auto"/>
          </w:tcPr>
          <w:p w14:paraId="0023F89A"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w:t>
            </w:r>
          </w:p>
        </w:tc>
        <w:tc>
          <w:tcPr>
            <w:tcW w:w="0" w:type="auto"/>
          </w:tcPr>
          <w:p w14:paraId="0023F89B"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89C"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89D"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przedsiębiorstw otrzymujących dotacje</w:t>
            </w:r>
          </w:p>
        </w:tc>
        <w:tc>
          <w:tcPr>
            <w:tcW w:w="0" w:type="auto"/>
          </w:tcPr>
          <w:p w14:paraId="0023F89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89F"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8A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8A1" w14:textId="77777777" w:rsidR="00717853" w:rsidRPr="00C52891" w:rsidRDefault="00574B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0" w:type="auto"/>
          </w:tcPr>
          <w:p w14:paraId="0023F8A2" w14:textId="219FCB48" w:rsidR="00717853" w:rsidRPr="00C52891" w:rsidRDefault="1DBA421D" w:rsidP="4EFCAB8E">
            <w:pPr>
              <w:suppressAutoHyphens w:val="0"/>
              <w:autoSpaceDE/>
              <w:spacing w:after="200" w:line="276" w:lineRule="auto"/>
              <w:rPr>
                <w:rFonts w:asciiTheme="minorHAnsi" w:hAnsiTheme="minorHAnsi" w:cstheme="minorBidi"/>
                <w:color w:val="auto"/>
                <w:sz w:val="16"/>
                <w:szCs w:val="16"/>
                <w:lang w:eastAsia="en-US"/>
              </w:rPr>
            </w:pPr>
            <w:r w:rsidRPr="4EFCAB8E">
              <w:rPr>
                <w:rFonts w:asciiTheme="minorHAnsi" w:hAnsiTheme="minorHAnsi" w:cstheme="minorBidi"/>
                <w:color w:val="auto"/>
                <w:sz w:val="16"/>
                <w:szCs w:val="16"/>
                <w:lang w:eastAsia="en-US"/>
              </w:rPr>
              <w:t>1</w:t>
            </w:r>
            <w:ins w:id="300" w:author="Autor">
              <w:r w:rsidR="7EE1EBC4" w:rsidRPr="4EFCAB8E">
                <w:rPr>
                  <w:rFonts w:asciiTheme="minorHAnsi" w:hAnsiTheme="minorHAnsi" w:cstheme="minorBidi"/>
                  <w:color w:val="auto"/>
                  <w:sz w:val="16"/>
                  <w:szCs w:val="16"/>
                  <w:lang w:eastAsia="en-US"/>
                </w:rPr>
                <w:t>46</w:t>
              </w:r>
            </w:ins>
            <w:del w:id="301" w:author="Autor">
              <w:r w:rsidR="7017E17A" w:rsidRPr="4EFCAB8E" w:rsidDel="1DBA421D">
                <w:rPr>
                  <w:rFonts w:asciiTheme="minorHAnsi" w:hAnsiTheme="minorHAnsi" w:cstheme="minorBidi"/>
                  <w:color w:val="auto"/>
                  <w:sz w:val="16"/>
                  <w:szCs w:val="16"/>
                  <w:lang w:eastAsia="en-US"/>
                </w:rPr>
                <w:delText>38</w:delText>
              </w:r>
            </w:del>
            <w:r w:rsidRPr="4EFCAB8E">
              <w:rPr>
                <w:rFonts w:asciiTheme="minorHAnsi" w:hAnsiTheme="minorHAnsi" w:cstheme="minorBidi"/>
                <w:color w:val="auto"/>
                <w:sz w:val="16"/>
                <w:szCs w:val="16"/>
                <w:lang w:eastAsia="en-US"/>
              </w:rPr>
              <w:t xml:space="preserve"> </w:t>
            </w:r>
          </w:p>
        </w:tc>
        <w:tc>
          <w:tcPr>
            <w:tcW w:w="0" w:type="auto"/>
          </w:tcPr>
          <w:p w14:paraId="0023F8A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574BB2" w:rsidRPr="00C52891">
              <w:rPr>
                <w:rFonts w:asciiTheme="minorHAnsi" w:hAnsiTheme="minorHAnsi" w:cstheme="minorHAnsi"/>
                <w:color w:val="auto"/>
                <w:sz w:val="16"/>
                <w:szCs w:val="16"/>
                <w:lang w:eastAsia="en-US"/>
              </w:rPr>
              <w:t xml:space="preserve">SL2014 </w:t>
            </w:r>
          </w:p>
        </w:tc>
        <w:tc>
          <w:tcPr>
            <w:tcW w:w="0" w:type="auto"/>
          </w:tcPr>
          <w:p w14:paraId="0023F8A4" w14:textId="4A520301"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w:t>
            </w:r>
            <w:r w:rsidR="00152407" w:rsidRPr="00C52891">
              <w:rPr>
                <w:rFonts w:asciiTheme="minorHAnsi" w:hAnsiTheme="minorHAnsi" w:cstheme="minorHAnsi"/>
                <w:color w:val="auto"/>
                <w:sz w:val="16"/>
                <w:szCs w:val="16"/>
                <w:lang w:eastAsia="en-US"/>
              </w:rPr>
              <w:t xml:space="preserve">za </w:t>
            </w:r>
            <w:r w:rsidR="005E0F03" w:rsidRPr="00C52891">
              <w:rPr>
                <w:rFonts w:asciiTheme="minorHAnsi" w:hAnsiTheme="minorHAnsi" w:cstheme="minorHAnsi"/>
                <w:color w:val="auto"/>
                <w:sz w:val="16"/>
                <w:szCs w:val="16"/>
                <w:lang w:eastAsia="en-US"/>
              </w:rPr>
              <w:t>56,95</w:t>
            </w:r>
            <w:r w:rsidR="0015240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3F8A6" w14:textId="77777777" w:rsidR="00775F9C" w:rsidRPr="00C52891" w:rsidRDefault="00775F9C" w:rsidP="00C52891">
      <w:pPr>
        <w:pStyle w:val="podrozdzial"/>
        <w:jc w:val="left"/>
        <w:rPr>
          <w:rFonts w:asciiTheme="minorHAnsi" w:hAnsiTheme="minorHAnsi" w:cstheme="minorHAnsi"/>
          <w:color w:val="auto"/>
        </w:rPr>
      </w:pPr>
    </w:p>
    <w:p w14:paraId="0023F8A7" w14:textId="77777777" w:rsidR="007456C9" w:rsidRPr="00C52891" w:rsidRDefault="007456C9" w:rsidP="00C52891">
      <w:pPr>
        <w:pStyle w:val="podrozdzial"/>
        <w:jc w:val="left"/>
        <w:rPr>
          <w:rFonts w:asciiTheme="minorHAnsi" w:hAnsiTheme="minorHAnsi" w:cstheme="minorHAnsi"/>
          <w:color w:val="auto"/>
        </w:rPr>
        <w:sectPr w:rsidR="007456C9" w:rsidRPr="00C52891" w:rsidSect="007456C9">
          <w:headerReference w:type="first" r:id="rId26"/>
          <w:footerReference w:type="first" r:id="rId27"/>
          <w:pgSz w:w="16838" w:h="11906" w:orient="landscape"/>
          <w:pgMar w:top="1418" w:right="1417" w:bottom="1417" w:left="1417" w:header="708" w:footer="708" w:gutter="0"/>
          <w:cols w:space="708"/>
          <w:docGrid w:linePitch="360"/>
        </w:sectPr>
      </w:pPr>
    </w:p>
    <w:p w14:paraId="0023F8A8" w14:textId="77777777" w:rsidR="00782E90" w:rsidRPr="00C52891" w:rsidRDefault="00782E90" w:rsidP="00C52891">
      <w:pPr>
        <w:pStyle w:val="podrozdzial"/>
        <w:jc w:val="left"/>
        <w:rPr>
          <w:rFonts w:asciiTheme="minorHAnsi" w:hAnsiTheme="minorHAnsi" w:cstheme="minorHAnsi"/>
          <w:color w:val="auto"/>
        </w:rPr>
      </w:pPr>
      <w:bookmarkStart w:id="302" w:name="_Toc83299610"/>
      <w:r w:rsidRPr="00C52891">
        <w:rPr>
          <w:rFonts w:asciiTheme="minorHAnsi" w:hAnsiTheme="minorHAnsi" w:cstheme="minorHAnsi"/>
          <w:color w:val="auto"/>
        </w:rPr>
        <w:lastRenderedPageBreak/>
        <w:t xml:space="preserve">2.1.4. Kategorie interwencji </w:t>
      </w:r>
      <w:r w:rsidR="008E7AFA" w:rsidRPr="00C52891">
        <w:rPr>
          <w:rFonts w:asciiTheme="minorHAnsi" w:hAnsiTheme="minorHAnsi" w:cstheme="minorHAnsi"/>
          <w:color w:val="auto"/>
        </w:rPr>
        <w:t>osi priorytetowej</w:t>
      </w:r>
      <w:bookmarkEnd w:id="3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I Nowoczesna gospodarka"/>
        <w:tblDescription w:val="Tabela zawiera zestawienie kategorii interwencji dla osi priorytetowej I Nowoczesna gospodarka dotyczące zakresu interwencji, formy finansowania, typów terytorium oraz określające terytorialne mechanizmy wdrażania zgodnie z Rozporządzeniem  Wykonawczym Komisji Europejskiej nr 215/2014 z dnia 7 marca 2014 roku."/>
      </w:tblPr>
      <w:tblGrid>
        <w:gridCol w:w="803"/>
        <w:gridCol w:w="798"/>
        <w:gridCol w:w="1514"/>
        <w:gridCol w:w="680"/>
        <w:gridCol w:w="638"/>
        <w:gridCol w:w="1710"/>
        <w:gridCol w:w="428"/>
        <w:gridCol w:w="772"/>
        <w:gridCol w:w="1531"/>
        <w:gridCol w:w="686"/>
        <w:gridCol w:w="854"/>
        <w:gridCol w:w="1710"/>
        <w:gridCol w:w="641"/>
        <w:gridCol w:w="854"/>
        <w:gridCol w:w="375"/>
      </w:tblGrid>
      <w:tr w:rsidR="00FF0538" w:rsidRPr="00C52891" w14:paraId="0023F8AA" w14:textId="77777777" w:rsidTr="4E0B2F9D">
        <w:trPr>
          <w:trHeight w:val="515"/>
        </w:trPr>
        <w:tc>
          <w:tcPr>
            <w:tcW w:w="5000" w:type="pct"/>
            <w:gridSpan w:val="15"/>
            <w:shd w:val="clear" w:color="auto" w:fill="BFBFBF" w:themeFill="background1" w:themeFillShade="BF"/>
            <w:vAlign w:val="center"/>
          </w:tcPr>
          <w:p w14:paraId="0023F8A9" w14:textId="77777777" w:rsidR="00FF0538" w:rsidRPr="00C52891" w:rsidRDefault="00FF0538"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EFRR</w:t>
            </w:r>
          </w:p>
        </w:tc>
      </w:tr>
      <w:tr w:rsidR="00981455" w:rsidRPr="00C52891" w14:paraId="0023F8B5" w14:textId="77777777" w:rsidTr="00F33C69">
        <w:trPr>
          <w:trHeight w:val="20"/>
        </w:trPr>
        <w:tc>
          <w:tcPr>
            <w:tcW w:w="1113" w:type="pct"/>
            <w:gridSpan w:val="3"/>
          </w:tcPr>
          <w:p w14:paraId="0023F8AB"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3F8AC" w14:textId="77777777" w:rsidR="00FF0538" w:rsidRPr="00C52891" w:rsidRDefault="004D2B12"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r>
            <w:r w:rsidR="00FF0538" w:rsidRPr="00C52891">
              <w:rPr>
                <w:rFonts w:asciiTheme="minorHAnsi" w:hAnsiTheme="minorHAnsi" w:cstheme="minorHAnsi"/>
                <w:color w:val="auto"/>
                <w:sz w:val="16"/>
                <w:szCs w:val="16"/>
                <w:lang w:eastAsia="en-GB"/>
              </w:rPr>
              <w:t>interwencji</w:t>
            </w:r>
          </w:p>
        </w:tc>
        <w:tc>
          <w:tcPr>
            <w:tcW w:w="1082" w:type="pct"/>
            <w:gridSpan w:val="3"/>
          </w:tcPr>
          <w:p w14:paraId="0023F8AD"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3F8AE"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976" w:type="pct"/>
            <w:gridSpan w:val="3"/>
          </w:tcPr>
          <w:p w14:paraId="0023F8AF"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3F8B0"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161" w:type="pct"/>
            <w:gridSpan w:val="3"/>
          </w:tcPr>
          <w:p w14:paraId="0023F8B1"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3F8B2" w14:textId="77777777" w:rsidR="00FF0538" w:rsidRPr="00C52891" w:rsidRDefault="004D2B12"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r>
            <w:r w:rsidR="00FF0538" w:rsidRPr="00C52891">
              <w:rPr>
                <w:rFonts w:asciiTheme="minorHAnsi" w:hAnsiTheme="minorHAnsi" w:cstheme="minorHAnsi"/>
                <w:bCs/>
                <w:color w:val="auto"/>
                <w:sz w:val="16"/>
                <w:szCs w:val="16"/>
                <w:lang w:eastAsia="en-GB"/>
              </w:rPr>
              <w:t xml:space="preserve">mechanizmy wdrażania </w:t>
            </w:r>
          </w:p>
        </w:tc>
        <w:tc>
          <w:tcPr>
            <w:tcW w:w="668" w:type="pct"/>
            <w:gridSpan w:val="3"/>
          </w:tcPr>
          <w:p w14:paraId="0023F8B3"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3F8B4" w14:textId="77777777" w:rsidR="00FF0538" w:rsidRPr="00C52891" w:rsidRDefault="00FF053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81455" w:rsidRPr="00C52891" w14:paraId="0023F8C5" w14:textId="77777777" w:rsidTr="00F33C69">
        <w:trPr>
          <w:trHeight w:val="20"/>
        </w:trPr>
        <w:tc>
          <w:tcPr>
            <w:tcW w:w="287" w:type="pct"/>
          </w:tcPr>
          <w:p w14:paraId="0023F8B6"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85" w:type="pct"/>
          </w:tcPr>
          <w:p w14:paraId="0023F8B7"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41" w:type="pct"/>
          </w:tcPr>
          <w:p w14:paraId="0023F8B8"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3" w:type="pct"/>
          </w:tcPr>
          <w:p w14:paraId="0023F8B9"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8" w:type="pct"/>
          </w:tcPr>
          <w:p w14:paraId="0023F8BA"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1" w:type="pct"/>
          </w:tcPr>
          <w:p w14:paraId="0023F8BB"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153" w:type="pct"/>
          </w:tcPr>
          <w:p w14:paraId="0023F8BC"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3F8BD"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47" w:type="pct"/>
          </w:tcPr>
          <w:p w14:paraId="0023F8BE"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5" w:type="pct"/>
          </w:tcPr>
          <w:p w14:paraId="0023F8BF"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5" w:type="pct"/>
          </w:tcPr>
          <w:p w14:paraId="0023F8C0"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1" w:type="pct"/>
          </w:tcPr>
          <w:p w14:paraId="0023F8C1"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9" w:type="pct"/>
          </w:tcPr>
          <w:p w14:paraId="0023F8C2"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5" w:type="pct"/>
          </w:tcPr>
          <w:p w14:paraId="0023F8C3" w14:textId="77777777" w:rsidR="00FF0538"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34" w:type="pct"/>
          </w:tcPr>
          <w:p w14:paraId="0023F8C4" w14:textId="77777777" w:rsidR="00FF5C02" w:rsidRPr="00C52891" w:rsidRDefault="00FF0538"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81455" w:rsidRPr="00C52891" w14:paraId="0023F8EB" w14:textId="77777777" w:rsidTr="00F33C69">
        <w:trPr>
          <w:trHeight w:val="20"/>
        </w:trPr>
        <w:tc>
          <w:tcPr>
            <w:tcW w:w="287" w:type="pct"/>
          </w:tcPr>
          <w:p w14:paraId="0023F8C6"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285" w:type="pct"/>
          </w:tcPr>
          <w:p w14:paraId="0023F8C7"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002</w:t>
            </w:r>
          </w:p>
          <w:p w14:paraId="0023F8C8"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056</w:t>
            </w:r>
          </w:p>
          <w:p w14:paraId="0023F8C9"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057</w:t>
            </w:r>
          </w:p>
          <w:p w14:paraId="0023F8CA"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058</w:t>
            </w:r>
          </w:p>
          <w:p w14:paraId="0023F8CC" w14:textId="01FE4555" w:rsidR="009A0099" w:rsidRPr="00C52891" w:rsidRDefault="009A0099"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w:t>
            </w:r>
            <w:r w:rsidR="00AE1598" w:rsidRPr="00C52891">
              <w:rPr>
                <w:rFonts w:asciiTheme="minorHAnsi" w:hAnsiTheme="minorHAnsi" w:cstheme="minorHAnsi"/>
                <w:color w:val="auto"/>
                <w:sz w:val="16"/>
                <w:szCs w:val="16"/>
                <w:lang w:eastAsia="en-GB"/>
              </w:rPr>
              <w:t>2</w:t>
            </w:r>
          </w:p>
          <w:p w14:paraId="0023F8CD" w14:textId="77777777" w:rsidR="00DE3031" w:rsidRPr="00C52891" w:rsidRDefault="00DE3031"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063</w:t>
            </w:r>
          </w:p>
          <w:p w14:paraId="0023F8CE"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064</w:t>
            </w:r>
          </w:p>
          <w:p w14:paraId="0023F8CF" w14:textId="77777777" w:rsidR="00D20E29" w:rsidRPr="00C52891" w:rsidRDefault="00D20E29"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066</w:t>
            </w:r>
          </w:p>
          <w:p w14:paraId="0023F8D0"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101</w:t>
            </w:r>
          </w:p>
        </w:tc>
        <w:tc>
          <w:tcPr>
            <w:tcW w:w="541" w:type="pct"/>
          </w:tcPr>
          <w:p w14:paraId="72D969C2" w14:textId="5B2A0870" w:rsidR="00AF76E9" w:rsidRDefault="00AF76E9">
            <w:pPr>
              <w:suppressAutoHyphens w:val="0"/>
              <w:autoSpaceDE/>
              <w:jc w:val="right"/>
              <w:rPr>
                <w:ins w:id="303" w:author="Autor"/>
                <w:rFonts w:asciiTheme="minorHAnsi" w:hAnsiTheme="minorHAnsi" w:cstheme="minorHAnsi"/>
                <w:color w:val="auto"/>
                <w:sz w:val="16"/>
                <w:szCs w:val="16"/>
                <w:lang w:eastAsia="en-GB"/>
              </w:rPr>
            </w:pPr>
            <w:ins w:id="304" w:author="Autor">
              <w:r>
                <w:rPr>
                  <w:rFonts w:asciiTheme="minorHAnsi" w:hAnsiTheme="minorHAnsi" w:cstheme="minorHAnsi"/>
                  <w:color w:val="auto"/>
                  <w:sz w:val="16"/>
                  <w:szCs w:val="16"/>
                  <w:lang w:eastAsia="en-GB"/>
                </w:rPr>
                <w:t>9 119 037</w:t>
              </w:r>
            </w:ins>
          </w:p>
          <w:p w14:paraId="76928671" w14:textId="77777777" w:rsidR="00AF76E9" w:rsidRDefault="00AF76E9">
            <w:pPr>
              <w:suppressAutoHyphens w:val="0"/>
              <w:autoSpaceDE/>
              <w:jc w:val="right"/>
              <w:rPr>
                <w:ins w:id="305" w:author="Autor"/>
                <w:rFonts w:asciiTheme="minorHAnsi" w:hAnsiTheme="minorHAnsi" w:cstheme="minorHAnsi"/>
                <w:color w:val="auto"/>
                <w:sz w:val="16"/>
                <w:szCs w:val="16"/>
                <w:lang w:eastAsia="en-GB"/>
              </w:rPr>
            </w:pPr>
          </w:p>
          <w:p w14:paraId="75539929" w14:textId="25A6B110" w:rsidR="00AF76E9" w:rsidDel="00AF76E9" w:rsidRDefault="00AF76E9" w:rsidP="00F33C69">
            <w:pPr>
              <w:suppressAutoHyphens w:val="0"/>
              <w:autoSpaceDE/>
              <w:jc w:val="right"/>
              <w:rPr>
                <w:del w:id="306" w:author="Autor"/>
                <w:rFonts w:asciiTheme="minorHAnsi" w:hAnsiTheme="minorHAnsi" w:cstheme="minorHAnsi"/>
                <w:color w:val="auto"/>
                <w:sz w:val="16"/>
                <w:szCs w:val="16"/>
                <w:lang w:eastAsia="en-GB"/>
              </w:rPr>
            </w:pPr>
            <w:ins w:id="307" w:author="Autor">
              <w:r>
                <w:rPr>
                  <w:rFonts w:ascii="Calibri" w:hAnsi="Calibri" w:cs="Calibri"/>
                  <w:sz w:val="16"/>
                  <w:szCs w:val="16"/>
                </w:rPr>
                <w:t>9 037 201</w:t>
              </w:r>
            </w:ins>
            <w:del w:id="308" w:author="Autor">
              <w:r w:rsidDel="00AF76E9">
                <w:rPr>
                  <w:rFonts w:ascii="Calibri" w:hAnsi="Calibri" w:cs="Calibri"/>
                  <w:sz w:val="22"/>
                  <w:szCs w:val="22"/>
                </w:rPr>
                <w:delText xml:space="preserve"> </w:delText>
              </w:r>
            </w:del>
          </w:p>
          <w:p w14:paraId="5CD7B77B" w14:textId="77777777" w:rsidR="00AF76E9" w:rsidRDefault="00AF76E9">
            <w:pPr>
              <w:suppressAutoHyphens w:val="0"/>
              <w:autoSpaceDE/>
              <w:spacing w:after="200" w:line="276" w:lineRule="auto"/>
              <w:jc w:val="right"/>
              <w:rPr>
                <w:ins w:id="309" w:author="Autor"/>
                <w:rFonts w:asciiTheme="minorHAnsi" w:hAnsiTheme="minorHAnsi" w:cstheme="minorHAnsi"/>
                <w:color w:val="auto"/>
                <w:sz w:val="16"/>
                <w:szCs w:val="16"/>
                <w:lang w:eastAsia="en-GB"/>
              </w:rPr>
            </w:pPr>
          </w:p>
          <w:p w14:paraId="13F63697" w14:textId="77777777" w:rsidR="00AF76E9" w:rsidRDefault="00AF76E9">
            <w:pPr>
              <w:suppressAutoHyphens w:val="0"/>
              <w:autoSpaceDE/>
              <w:spacing w:after="200" w:line="276" w:lineRule="auto"/>
              <w:jc w:val="right"/>
              <w:rPr>
                <w:ins w:id="310" w:author="Autor"/>
                <w:rFonts w:asciiTheme="minorHAnsi" w:hAnsiTheme="minorHAnsi" w:cstheme="minorHAnsi"/>
                <w:color w:val="auto"/>
                <w:sz w:val="16"/>
                <w:szCs w:val="16"/>
                <w:lang w:eastAsia="en-GB"/>
              </w:rPr>
            </w:pPr>
            <w:ins w:id="311" w:author="Autor">
              <w:r w:rsidRPr="00AF76E9">
                <w:rPr>
                  <w:rFonts w:asciiTheme="minorHAnsi" w:hAnsiTheme="minorHAnsi" w:cstheme="minorHAnsi"/>
                  <w:color w:val="auto"/>
                  <w:sz w:val="16"/>
                  <w:szCs w:val="16"/>
                  <w:lang w:eastAsia="en-GB"/>
                </w:rPr>
                <w:t xml:space="preserve">10 608 537    </w:t>
              </w:r>
            </w:ins>
          </w:p>
          <w:p w14:paraId="31F82262" w14:textId="77777777" w:rsidR="00AF76E9" w:rsidRDefault="00AF76E9">
            <w:pPr>
              <w:suppressAutoHyphens w:val="0"/>
              <w:autoSpaceDE/>
              <w:spacing w:after="200" w:line="276" w:lineRule="auto"/>
              <w:jc w:val="right"/>
              <w:rPr>
                <w:ins w:id="312" w:author="Autor"/>
                <w:rFonts w:asciiTheme="minorHAnsi" w:hAnsiTheme="minorHAnsi" w:cstheme="minorHAnsi"/>
                <w:color w:val="auto"/>
                <w:sz w:val="16"/>
                <w:szCs w:val="16"/>
                <w:lang w:eastAsia="en-GB"/>
              </w:rPr>
            </w:pPr>
            <w:ins w:id="313" w:author="Autor">
              <w:r w:rsidRPr="00AF76E9">
                <w:rPr>
                  <w:rFonts w:asciiTheme="minorHAnsi" w:hAnsiTheme="minorHAnsi" w:cstheme="minorHAnsi"/>
                  <w:color w:val="auto"/>
                  <w:sz w:val="16"/>
                  <w:szCs w:val="16"/>
                  <w:lang w:eastAsia="en-GB"/>
                </w:rPr>
                <w:t>43 020</w:t>
              </w:r>
              <w:r>
                <w:rPr>
                  <w:rFonts w:asciiTheme="minorHAnsi" w:hAnsiTheme="minorHAnsi" w:cstheme="minorHAnsi"/>
                  <w:color w:val="auto"/>
                  <w:sz w:val="16"/>
                  <w:szCs w:val="16"/>
                  <w:lang w:eastAsia="en-GB"/>
                </w:rPr>
                <w:t> </w:t>
              </w:r>
              <w:r w:rsidRPr="00AF76E9">
                <w:rPr>
                  <w:rFonts w:asciiTheme="minorHAnsi" w:hAnsiTheme="minorHAnsi" w:cstheme="minorHAnsi"/>
                  <w:color w:val="auto"/>
                  <w:sz w:val="16"/>
                  <w:szCs w:val="16"/>
                  <w:lang w:eastAsia="en-GB"/>
                </w:rPr>
                <w:t xml:space="preserve">000 </w:t>
              </w:r>
            </w:ins>
          </w:p>
          <w:p w14:paraId="04F653BB" w14:textId="413DD5B3" w:rsidR="00AF76E9" w:rsidRDefault="00AF76E9">
            <w:pPr>
              <w:suppressAutoHyphens w:val="0"/>
              <w:autoSpaceDE/>
              <w:spacing w:after="200" w:line="276" w:lineRule="auto"/>
              <w:jc w:val="right"/>
              <w:rPr>
                <w:ins w:id="314" w:author="Autor"/>
                <w:rFonts w:asciiTheme="minorHAnsi" w:hAnsiTheme="minorHAnsi" w:cstheme="minorHAnsi"/>
                <w:color w:val="auto"/>
                <w:sz w:val="16"/>
                <w:szCs w:val="16"/>
                <w:lang w:eastAsia="en-GB"/>
              </w:rPr>
            </w:pPr>
            <w:ins w:id="315" w:author="Autor">
              <w:r w:rsidRPr="00AF76E9">
                <w:rPr>
                  <w:rFonts w:asciiTheme="minorHAnsi" w:hAnsiTheme="minorHAnsi" w:cstheme="minorHAnsi"/>
                  <w:color w:val="auto"/>
                  <w:sz w:val="16"/>
                  <w:szCs w:val="16"/>
                  <w:lang w:eastAsia="en-GB"/>
                </w:rPr>
                <w:t>7 500</w:t>
              </w:r>
              <w:r>
                <w:rPr>
                  <w:rFonts w:asciiTheme="minorHAnsi" w:hAnsiTheme="minorHAnsi" w:cstheme="minorHAnsi"/>
                  <w:color w:val="auto"/>
                  <w:sz w:val="16"/>
                  <w:szCs w:val="16"/>
                  <w:lang w:eastAsia="en-GB"/>
                </w:rPr>
                <w:t> </w:t>
              </w:r>
              <w:r w:rsidRPr="00AF76E9">
                <w:rPr>
                  <w:rFonts w:asciiTheme="minorHAnsi" w:hAnsiTheme="minorHAnsi" w:cstheme="minorHAnsi"/>
                  <w:color w:val="auto"/>
                  <w:sz w:val="16"/>
                  <w:szCs w:val="16"/>
                  <w:lang w:eastAsia="en-GB"/>
                </w:rPr>
                <w:t>000</w:t>
              </w:r>
            </w:ins>
          </w:p>
          <w:p w14:paraId="3D9830C6" w14:textId="77777777" w:rsidR="00AF76E9" w:rsidRDefault="00AF76E9">
            <w:pPr>
              <w:suppressAutoHyphens w:val="0"/>
              <w:autoSpaceDE/>
              <w:spacing w:after="200" w:line="276" w:lineRule="auto"/>
              <w:jc w:val="right"/>
              <w:rPr>
                <w:ins w:id="316" w:author="Autor"/>
                <w:rFonts w:asciiTheme="minorHAnsi" w:hAnsiTheme="minorHAnsi" w:cstheme="minorHAnsi"/>
                <w:color w:val="auto"/>
                <w:sz w:val="16"/>
                <w:szCs w:val="16"/>
                <w:lang w:eastAsia="en-GB"/>
              </w:rPr>
            </w:pPr>
            <w:ins w:id="317" w:author="Autor">
              <w:r w:rsidRPr="00AF76E9">
                <w:rPr>
                  <w:rFonts w:asciiTheme="minorHAnsi" w:hAnsiTheme="minorHAnsi" w:cstheme="minorHAnsi"/>
                  <w:color w:val="auto"/>
                  <w:sz w:val="16"/>
                  <w:szCs w:val="16"/>
                  <w:lang w:eastAsia="en-GB"/>
                </w:rPr>
                <w:t>2 050</w:t>
              </w:r>
              <w:r>
                <w:rPr>
                  <w:rFonts w:asciiTheme="minorHAnsi" w:hAnsiTheme="minorHAnsi" w:cstheme="minorHAnsi"/>
                  <w:color w:val="auto"/>
                  <w:sz w:val="16"/>
                  <w:szCs w:val="16"/>
                  <w:lang w:eastAsia="en-GB"/>
                </w:rPr>
                <w:t> </w:t>
              </w:r>
              <w:r w:rsidRPr="00AF76E9">
                <w:rPr>
                  <w:rFonts w:asciiTheme="minorHAnsi" w:hAnsiTheme="minorHAnsi" w:cstheme="minorHAnsi"/>
                  <w:color w:val="auto"/>
                  <w:sz w:val="16"/>
                  <w:szCs w:val="16"/>
                  <w:lang w:eastAsia="en-GB"/>
                </w:rPr>
                <w:t xml:space="preserve">000 </w:t>
              </w:r>
            </w:ins>
          </w:p>
          <w:p w14:paraId="3E9AF673" w14:textId="77777777" w:rsidR="00AF76E9" w:rsidRDefault="00AF76E9">
            <w:pPr>
              <w:suppressAutoHyphens w:val="0"/>
              <w:autoSpaceDE/>
              <w:spacing w:after="200" w:line="276" w:lineRule="auto"/>
              <w:jc w:val="right"/>
              <w:rPr>
                <w:ins w:id="318" w:author="Autor"/>
                <w:rFonts w:asciiTheme="minorHAnsi" w:hAnsiTheme="minorHAnsi" w:cstheme="minorHAnsi"/>
                <w:color w:val="auto"/>
                <w:sz w:val="16"/>
                <w:szCs w:val="16"/>
                <w:lang w:eastAsia="en-GB"/>
              </w:rPr>
            </w:pPr>
            <w:ins w:id="319" w:author="Autor">
              <w:r w:rsidRPr="00AF76E9">
                <w:rPr>
                  <w:rFonts w:asciiTheme="minorHAnsi" w:hAnsiTheme="minorHAnsi" w:cstheme="minorHAnsi"/>
                  <w:color w:val="auto"/>
                  <w:sz w:val="16"/>
                  <w:szCs w:val="16"/>
                  <w:lang w:eastAsia="en-GB"/>
                </w:rPr>
                <w:t>74 808</w:t>
              </w:r>
              <w:r>
                <w:rPr>
                  <w:rFonts w:asciiTheme="minorHAnsi" w:hAnsiTheme="minorHAnsi" w:cstheme="minorHAnsi"/>
                  <w:color w:val="auto"/>
                  <w:sz w:val="16"/>
                  <w:szCs w:val="16"/>
                  <w:lang w:eastAsia="en-GB"/>
                </w:rPr>
                <w:t> </w:t>
              </w:r>
              <w:r w:rsidRPr="00AF76E9">
                <w:rPr>
                  <w:rFonts w:asciiTheme="minorHAnsi" w:hAnsiTheme="minorHAnsi" w:cstheme="minorHAnsi"/>
                  <w:color w:val="auto"/>
                  <w:sz w:val="16"/>
                  <w:szCs w:val="16"/>
                  <w:lang w:eastAsia="en-GB"/>
                </w:rPr>
                <w:t xml:space="preserve">819 </w:t>
              </w:r>
            </w:ins>
          </w:p>
          <w:p w14:paraId="12B72C62" w14:textId="23BDF3BA" w:rsidR="00AF76E9" w:rsidRDefault="00AF76E9">
            <w:pPr>
              <w:suppressAutoHyphens w:val="0"/>
              <w:autoSpaceDE/>
              <w:spacing w:after="200" w:line="276" w:lineRule="auto"/>
              <w:jc w:val="right"/>
              <w:rPr>
                <w:ins w:id="320" w:author="Autor"/>
                <w:rFonts w:asciiTheme="minorHAnsi" w:hAnsiTheme="minorHAnsi" w:cstheme="minorHAnsi"/>
                <w:color w:val="auto"/>
                <w:sz w:val="16"/>
                <w:szCs w:val="16"/>
                <w:lang w:eastAsia="en-GB"/>
              </w:rPr>
            </w:pPr>
            <w:ins w:id="321" w:author="Autor">
              <w:r w:rsidRPr="00AF76E9">
                <w:rPr>
                  <w:rFonts w:asciiTheme="minorHAnsi" w:hAnsiTheme="minorHAnsi" w:cstheme="minorHAnsi"/>
                  <w:color w:val="auto"/>
                  <w:sz w:val="16"/>
                  <w:szCs w:val="16"/>
                  <w:lang w:eastAsia="en-GB"/>
                </w:rPr>
                <w:t>6 562</w:t>
              </w:r>
              <w:r>
                <w:rPr>
                  <w:rFonts w:asciiTheme="minorHAnsi" w:hAnsiTheme="minorHAnsi" w:cstheme="minorHAnsi"/>
                  <w:color w:val="auto"/>
                  <w:sz w:val="16"/>
                  <w:szCs w:val="16"/>
                  <w:lang w:eastAsia="en-GB"/>
                </w:rPr>
                <w:t> </w:t>
              </w:r>
              <w:r w:rsidRPr="00AF76E9">
                <w:rPr>
                  <w:rFonts w:asciiTheme="minorHAnsi" w:hAnsiTheme="minorHAnsi" w:cstheme="minorHAnsi"/>
                  <w:color w:val="auto"/>
                  <w:sz w:val="16"/>
                  <w:szCs w:val="16"/>
                  <w:lang w:eastAsia="en-GB"/>
                </w:rPr>
                <w:t>064</w:t>
              </w:r>
            </w:ins>
          </w:p>
          <w:p w14:paraId="0023F8D1" w14:textId="5955B1DB" w:rsidR="00E701EB" w:rsidRPr="00C52891" w:rsidDel="00AF76E9" w:rsidRDefault="00AF76E9" w:rsidP="00F33C69">
            <w:pPr>
              <w:suppressAutoHyphens w:val="0"/>
              <w:autoSpaceDE/>
              <w:jc w:val="right"/>
              <w:rPr>
                <w:del w:id="322" w:author="Autor"/>
                <w:rFonts w:asciiTheme="minorHAnsi" w:hAnsiTheme="minorHAnsi" w:cstheme="minorHAnsi"/>
                <w:color w:val="auto"/>
                <w:sz w:val="16"/>
                <w:szCs w:val="16"/>
                <w:lang w:eastAsia="en-GB"/>
              </w:rPr>
            </w:pPr>
            <w:ins w:id="323" w:author="Autor">
              <w:r w:rsidRPr="00AF76E9">
                <w:rPr>
                  <w:rFonts w:asciiTheme="minorHAnsi" w:hAnsiTheme="minorHAnsi" w:cstheme="minorHAnsi"/>
                  <w:color w:val="auto"/>
                  <w:sz w:val="16"/>
                  <w:szCs w:val="16"/>
                  <w:lang w:eastAsia="en-GB"/>
                </w:rPr>
                <w:t xml:space="preserve">4 780 000                     </w:t>
              </w:r>
            </w:ins>
            <w:del w:id="324" w:author="Autor">
              <w:r w:rsidR="00AE5559" w:rsidRPr="00C52891" w:rsidDel="00AF76E9">
                <w:rPr>
                  <w:rFonts w:asciiTheme="minorHAnsi" w:hAnsiTheme="minorHAnsi" w:cstheme="minorHAnsi"/>
                  <w:color w:val="auto"/>
                  <w:sz w:val="16"/>
                  <w:szCs w:val="16"/>
                  <w:lang w:eastAsia="en-GB"/>
                </w:rPr>
                <w:delText>8 668</w:delText>
              </w:r>
              <w:r w:rsidR="00E701EB" w:rsidRPr="00C52891" w:rsidDel="00AF76E9">
                <w:rPr>
                  <w:rFonts w:asciiTheme="minorHAnsi" w:hAnsiTheme="minorHAnsi" w:cstheme="minorHAnsi"/>
                  <w:color w:val="auto"/>
                  <w:sz w:val="16"/>
                  <w:szCs w:val="16"/>
                  <w:lang w:eastAsia="en-GB"/>
                </w:rPr>
                <w:delText> </w:delText>
              </w:r>
              <w:r w:rsidR="00AE5559" w:rsidRPr="00C52891" w:rsidDel="00AF76E9">
                <w:rPr>
                  <w:rFonts w:asciiTheme="minorHAnsi" w:hAnsiTheme="minorHAnsi" w:cstheme="minorHAnsi"/>
                  <w:color w:val="auto"/>
                  <w:sz w:val="16"/>
                  <w:szCs w:val="16"/>
                  <w:lang w:eastAsia="en-GB"/>
                </w:rPr>
                <w:delText>198</w:delText>
              </w:r>
            </w:del>
          </w:p>
          <w:p w14:paraId="0023F8D2" w14:textId="77777777" w:rsidR="00E701EB" w:rsidRPr="00C52891" w:rsidDel="00AF76E9" w:rsidRDefault="00127F34" w:rsidP="00761230">
            <w:pPr>
              <w:suppressAutoHyphens w:val="0"/>
              <w:autoSpaceDE/>
              <w:spacing w:after="200" w:line="276" w:lineRule="auto"/>
              <w:jc w:val="right"/>
              <w:rPr>
                <w:del w:id="325" w:author="Autor"/>
                <w:rFonts w:asciiTheme="minorHAnsi" w:hAnsiTheme="minorHAnsi" w:cstheme="minorHAnsi"/>
                <w:color w:val="auto"/>
                <w:sz w:val="16"/>
                <w:szCs w:val="16"/>
                <w:lang w:eastAsia="en-GB"/>
              </w:rPr>
            </w:pPr>
            <w:del w:id="326" w:author="Autor">
              <w:r w:rsidRPr="00C52891" w:rsidDel="00AF76E9">
                <w:rPr>
                  <w:rFonts w:asciiTheme="minorHAnsi" w:hAnsiTheme="minorHAnsi" w:cstheme="minorHAnsi"/>
                  <w:color w:val="auto"/>
                  <w:sz w:val="16"/>
                  <w:szCs w:val="16"/>
                  <w:lang w:eastAsia="en-GB"/>
                </w:rPr>
                <w:delText>8 590</w:delText>
              </w:r>
              <w:r w:rsidR="00E701EB" w:rsidRPr="00C52891" w:rsidDel="00AF76E9">
                <w:rPr>
                  <w:rFonts w:asciiTheme="minorHAnsi" w:hAnsiTheme="minorHAnsi" w:cstheme="minorHAnsi"/>
                  <w:color w:val="auto"/>
                  <w:sz w:val="16"/>
                  <w:szCs w:val="16"/>
                  <w:lang w:eastAsia="en-GB"/>
                </w:rPr>
                <w:delText> </w:delText>
              </w:r>
              <w:r w:rsidRPr="00C52891" w:rsidDel="00AF76E9">
                <w:rPr>
                  <w:rFonts w:asciiTheme="minorHAnsi" w:hAnsiTheme="minorHAnsi" w:cstheme="minorHAnsi"/>
                  <w:color w:val="auto"/>
                  <w:sz w:val="16"/>
                  <w:szCs w:val="16"/>
                  <w:lang w:eastAsia="en-GB"/>
                </w:rPr>
                <w:delText>407</w:delText>
              </w:r>
            </w:del>
          </w:p>
          <w:p w14:paraId="0023F8D3" w14:textId="2A3DE22F" w:rsidR="00E701EB" w:rsidRPr="00C52891" w:rsidDel="00AF76E9" w:rsidRDefault="00AE1598" w:rsidP="00761230">
            <w:pPr>
              <w:suppressAutoHyphens w:val="0"/>
              <w:autoSpaceDE/>
              <w:spacing w:after="200" w:line="276" w:lineRule="auto"/>
              <w:jc w:val="right"/>
              <w:rPr>
                <w:del w:id="327" w:author="Autor"/>
                <w:rFonts w:asciiTheme="minorHAnsi" w:hAnsiTheme="minorHAnsi" w:cstheme="minorHAnsi"/>
                <w:color w:val="auto"/>
                <w:sz w:val="16"/>
                <w:szCs w:val="16"/>
                <w:lang w:eastAsia="en-GB"/>
              </w:rPr>
            </w:pPr>
            <w:del w:id="328" w:author="Autor">
              <w:r w:rsidRPr="00C52891" w:rsidDel="00AF76E9">
                <w:rPr>
                  <w:rFonts w:asciiTheme="minorHAnsi" w:hAnsiTheme="minorHAnsi" w:cstheme="minorHAnsi"/>
                  <w:color w:val="auto"/>
                  <w:sz w:val="16"/>
                  <w:szCs w:val="16"/>
                  <w:lang w:eastAsia="en-GB"/>
                </w:rPr>
                <w:delText>10 516 734</w:delText>
              </w:r>
            </w:del>
          </w:p>
          <w:p w14:paraId="62ACEA55" w14:textId="231AF254" w:rsidR="00CF3B7A" w:rsidRPr="00C52891" w:rsidDel="00AF76E9" w:rsidRDefault="00AE1598" w:rsidP="00761230">
            <w:pPr>
              <w:spacing w:after="200" w:line="276" w:lineRule="auto"/>
              <w:jc w:val="right"/>
              <w:rPr>
                <w:del w:id="329" w:author="Autor"/>
                <w:rFonts w:asciiTheme="minorHAnsi" w:hAnsiTheme="minorHAnsi" w:cstheme="minorHAnsi"/>
                <w:sz w:val="16"/>
                <w:szCs w:val="16"/>
              </w:rPr>
            </w:pPr>
            <w:del w:id="330" w:author="Autor">
              <w:r w:rsidRPr="00C52891" w:rsidDel="00AF76E9">
                <w:rPr>
                  <w:rFonts w:asciiTheme="minorHAnsi" w:hAnsiTheme="minorHAnsi" w:cstheme="minorHAnsi"/>
                  <w:color w:val="auto"/>
                  <w:sz w:val="16"/>
                  <w:szCs w:val="16"/>
                  <w:lang w:eastAsia="en-GB"/>
                </w:rPr>
                <w:delText>45 000 000</w:delText>
              </w:r>
            </w:del>
          </w:p>
          <w:p w14:paraId="0AB6C0CA" w14:textId="3899F6F8" w:rsidR="00CF3B7A" w:rsidRPr="00C52891" w:rsidDel="00AF76E9" w:rsidRDefault="00AE1598" w:rsidP="00761230">
            <w:pPr>
              <w:spacing w:after="200" w:line="276" w:lineRule="auto"/>
              <w:jc w:val="right"/>
              <w:rPr>
                <w:del w:id="331" w:author="Autor"/>
                <w:rFonts w:asciiTheme="minorHAnsi" w:hAnsiTheme="minorHAnsi" w:cstheme="minorHAnsi"/>
                <w:sz w:val="16"/>
                <w:szCs w:val="16"/>
              </w:rPr>
            </w:pPr>
            <w:del w:id="332" w:author="Autor">
              <w:r w:rsidRPr="00C52891" w:rsidDel="00AF76E9">
                <w:rPr>
                  <w:rFonts w:asciiTheme="minorHAnsi" w:hAnsiTheme="minorHAnsi" w:cstheme="minorHAnsi"/>
                  <w:color w:val="auto"/>
                  <w:sz w:val="16"/>
                  <w:szCs w:val="16"/>
                  <w:lang w:eastAsia="en-GB"/>
                </w:rPr>
                <w:delText>9 500 000</w:delText>
              </w:r>
            </w:del>
          </w:p>
          <w:p w14:paraId="0023F8D7" w14:textId="77777777" w:rsidR="00E701EB" w:rsidRPr="00C52891" w:rsidDel="00AF76E9" w:rsidRDefault="00CF3B7A" w:rsidP="00761230">
            <w:pPr>
              <w:suppressAutoHyphens w:val="0"/>
              <w:autoSpaceDE/>
              <w:spacing w:after="200" w:line="276" w:lineRule="auto"/>
              <w:jc w:val="right"/>
              <w:rPr>
                <w:del w:id="333" w:author="Autor"/>
                <w:rFonts w:asciiTheme="minorHAnsi" w:hAnsiTheme="minorHAnsi" w:cstheme="minorHAnsi"/>
                <w:color w:val="auto"/>
                <w:sz w:val="16"/>
                <w:szCs w:val="16"/>
                <w:lang w:eastAsia="en-GB"/>
              </w:rPr>
            </w:pPr>
            <w:del w:id="334" w:author="Autor">
              <w:r w:rsidRPr="00C52891" w:rsidDel="00AF76E9">
                <w:rPr>
                  <w:rFonts w:asciiTheme="minorHAnsi" w:hAnsiTheme="minorHAnsi" w:cstheme="minorHAnsi"/>
                  <w:color w:val="auto"/>
                  <w:sz w:val="16"/>
                  <w:szCs w:val="16"/>
                  <w:lang w:eastAsia="en-GB"/>
                </w:rPr>
                <w:delText> 2 400</w:delText>
              </w:r>
              <w:r w:rsidR="00E701EB" w:rsidRPr="00C52891" w:rsidDel="00AF76E9">
                <w:rPr>
                  <w:rFonts w:asciiTheme="minorHAnsi" w:hAnsiTheme="minorHAnsi" w:cstheme="minorHAnsi"/>
                  <w:color w:val="auto"/>
                  <w:sz w:val="16"/>
                  <w:szCs w:val="16"/>
                  <w:lang w:eastAsia="en-GB"/>
                </w:rPr>
                <w:delText> </w:delText>
              </w:r>
              <w:r w:rsidRPr="00C52891" w:rsidDel="00AF76E9">
                <w:rPr>
                  <w:rFonts w:asciiTheme="minorHAnsi" w:hAnsiTheme="minorHAnsi" w:cstheme="minorHAnsi"/>
                  <w:color w:val="auto"/>
                  <w:sz w:val="16"/>
                  <w:szCs w:val="16"/>
                  <w:lang w:eastAsia="en-GB"/>
                </w:rPr>
                <w:delText>000</w:delText>
              </w:r>
            </w:del>
          </w:p>
          <w:p w14:paraId="1907DBC4" w14:textId="5D9F0A07" w:rsidR="00CF3B7A" w:rsidRPr="00C52891" w:rsidDel="00AF76E9" w:rsidRDefault="7C45C8DC" w:rsidP="00761230">
            <w:pPr>
              <w:spacing w:after="200" w:line="276" w:lineRule="auto"/>
              <w:jc w:val="right"/>
              <w:rPr>
                <w:del w:id="335" w:author="Autor"/>
                <w:rFonts w:asciiTheme="minorHAnsi" w:hAnsiTheme="minorHAnsi" w:cstheme="minorHAnsi"/>
                <w:sz w:val="16"/>
                <w:szCs w:val="16"/>
              </w:rPr>
            </w:pPr>
            <w:del w:id="336" w:author="Autor">
              <w:r w:rsidRPr="00C52891" w:rsidDel="00AF76E9">
                <w:rPr>
                  <w:rFonts w:asciiTheme="minorHAnsi" w:hAnsiTheme="minorHAnsi" w:cstheme="minorHAnsi"/>
                  <w:color w:val="auto"/>
                  <w:sz w:val="16"/>
                  <w:szCs w:val="16"/>
                  <w:lang w:eastAsia="en-GB"/>
                </w:rPr>
                <w:delText>68 760 319</w:delText>
              </w:r>
            </w:del>
          </w:p>
          <w:p w14:paraId="0023F8D9" w14:textId="77777777" w:rsidR="00E701EB" w:rsidRPr="00C52891" w:rsidDel="00AF76E9" w:rsidRDefault="00CF3B7A" w:rsidP="00761230">
            <w:pPr>
              <w:suppressAutoHyphens w:val="0"/>
              <w:autoSpaceDE/>
              <w:spacing w:after="200" w:line="276" w:lineRule="auto"/>
              <w:jc w:val="right"/>
              <w:rPr>
                <w:del w:id="337" w:author="Autor"/>
                <w:rFonts w:asciiTheme="minorHAnsi" w:hAnsiTheme="minorHAnsi" w:cstheme="minorHAnsi"/>
                <w:color w:val="auto"/>
                <w:sz w:val="16"/>
                <w:szCs w:val="16"/>
                <w:lang w:eastAsia="en-GB"/>
              </w:rPr>
            </w:pPr>
            <w:del w:id="338" w:author="Autor">
              <w:r w:rsidRPr="00C52891" w:rsidDel="00AF76E9">
                <w:rPr>
                  <w:rFonts w:asciiTheme="minorHAnsi" w:hAnsiTheme="minorHAnsi" w:cstheme="minorHAnsi"/>
                  <w:color w:val="auto"/>
                  <w:sz w:val="16"/>
                  <w:szCs w:val="16"/>
                  <w:lang w:eastAsia="en-GB"/>
                </w:rPr>
                <w:delText> 6 250</w:delText>
              </w:r>
              <w:r w:rsidR="00E701EB" w:rsidRPr="00C52891" w:rsidDel="00AF76E9">
                <w:rPr>
                  <w:rFonts w:asciiTheme="minorHAnsi" w:hAnsiTheme="minorHAnsi" w:cstheme="minorHAnsi"/>
                  <w:color w:val="auto"/>
                  <w:sz w:val="16"/>
                  <w:szCs w:val="16"/>
                  <w:lang w:eastAsia="en-GB"/>
                </w:rPr>
                <w:delText> </w:delText>
              </w:r>
              <w:r w:rsidRPr="00C52891" w:rsidDel="00AF76E9">
                <w:rPr>
                  <w:rFonts w:asciiTheme="minorHAnsi" w:hAnsiTheme="minorHAnsi" w:cstheme="minorHAnsi"/>
                  <w:color w:val="auto"/>
                  <w:sz w:val="16"/>
                  <w:szCs w:val="16"/>
                  <w:lang w:eastAsia="en-GB"/>
                </w:rPr>
                <w:delText>000</w:delText>
              </w:r>
            </w:del>
          </w:p>
          <w:p w14:paraId="0023F8DA" w14:textId="0EA13BC0" w:rsidR="00A23016" w:rsidRPr="00C52891" w:rsidRDefault="00AE1598" w:rsidP="00761230">
            <w:pPr>
              <w:suppressAutoHyphens w:val="0"/>
              <w:autoSpaceDE/>
              <w:spacing w:after="200" w:line="276" w:lineRule="auto"/>
              <w:jc w:val="right"/>
              <w:rPr>
                <w:rFonts w:asciiTheme="minorHAnsi" w:hAnsiTheme="minorHAnsi" w:cstheme="minorHAnsi"/>
                <w:color w:val="auto"/>
                <w:sz w:val="16"/>
                <w:szCs w:val="16"/>
                <w:lang w:eastAsia="en-GB"/>
              </w:rPr>
            </w:pPr>
            <w:del w:id="339" w:author="Autor">
              <w:r w:rsidRPr="00C52891" w:rsidDel="00AF76E9">
                <w:rPr>
                  <w:rFonts w:asciiTheme="minorHAnsi" w:hAnsiTheme="minorHAnsi" w:cstheme="minorHAnsi"/>
                  <w:color w:val="auto"/>
                  <w:sz w:val="16"/>
                  <w:szCs w:val="16"/>
                  <w:lang w:eastAsia="en-GB"/>
                </w:rPr>
                <w:delText>5 000 000</w:delText>
              </w:r>
            </w:del>
          </w:p>
        </w:tc>
        <w:tc>
          <w:tcPr>
            <w:tcW w:w="243" w:type="pct"/>
          </w:tcPr>
          <w:p w14:paraId="0023F8DB"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228" w:type="pct"/>
          </w:tcPr>
          <w:p w14:paraId="0023F8DC"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tc>
        <w:tc>
          <w:tcPr>
            <w:tcW w:w="611" w:type="pct"/>
          </w:tcPr>
          <w:p w14:paraId="0023F8DD" w14:textId="51FC8026" w:rsidR="00FF5C02" w:rsidRPr="00C52891" w:rsidRDefault="00AF76E9" w:rsidP="00761230">
            <w:pPr>
              <w:spacing w:line="276" w:lineRule="auto"/>
              <w:jc w:val="right"/>
              <w:rPr>
                <w:rFonts w:asciiTheme="minorHAnsi" w:hAnsiTheme="minorHAnsi" w:cstheme="minorHAnsi"/>
                <w:sz w:val="16"/>
                <w:szCs w:val="16"/>
              </w:rPr>
            </w:pPr>
            <w:ins w:id="340" w:author="Autor">
              <w:r w:rsidRPr="00AF76E9">
                <w:rPr>
                  <w:rFonts w:asciiTheme="minorHAnsi" w:hAnsiTheme="minorHAnsi" w:cstheme="minorHAnsi"/>
                  <w:color w:val="auto"/>
                  <w:sz w:val="16"/>
                  <w:szCs w:val="16"/>
                  <w:lang w:eastAsia="en-GB"/>
                </w:rPr>
                <w:t xml:space="preserve">167 485 658    </w:t>
              </w:r>
            </w:ins>
            <w:del w:id="341" w:author="Autor">
              <w:r w:rsidR="00C01F28" w:rsidRPr="00C52891" w:rsidDel="00AF76E9">
                <w:rPr>
                  <w:rFonts w:asciiTheme="minorHAnsi" w:hAnsiTheme="minorHAnsi" w:cstheme="minorHAnsi"/>
                  <w:color w:val="auto"/>
                  <w:sz w:val="16"/>
                  <w:szCs w:val="16"/>
                  <w:lang w:eastAsia="en-GB"/>
                </w:rPr>
                <w:delText xml:space="preserve">164 685 658    </w:delText>
              </w:r>
            </w:del>
          </w:p>
        </w:tc>
        <w:tc>
          <w:tcPr>
            <w:tcW w:w="153" w:type="pct"/>
          </w:tcPr>
          <w:p w14:paraId="0023F8DE"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276" w:type="pct"/>
          </w:tcPr>
          <w:p w14:paraId="0023F8DF"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p w14:paraId="0023F8E0"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02</w:t>
            </w:r>
          </w:p>
          <w:p w14:paraId="0023F8E1" w14:textId="77777777" w:rsidR="00FF5C02" w:rsidRPr="00C52891" w:rsidRDefault="00D20E29"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03</w:t>
            </w:r>
          </w:p>
        </w:tc>
        <w:tc>
          <w:tcPr>
            <w:tcW w:w="547" w:type="pct"/>
          </w:tcPr>
          <w:p w14:paraId="272B0BDD" w14:textId="72F9056A" w:rsidR="00AF76E9" w:rsidRDefault="00AF76E9" w:rsidP="00761230">
            <w:pPr>
              <w:suppressAutoHyphens w:val="0"/>
              <w:autoSpaceDE/>
              <w:spacing w:after="200" w:line="276" w:lineRule="auto"/>
              <w:jc w:val="right"/>
              <w:rPr>
                <w:ins w:id="342" w:author="Autor"/>
                <w:rFonts w:asciiTheme="minorHAnsi" w:hAnsiTheme="minorHAnsi" w:cstheme="minorHAnsi"/>
                <w:color w:val="auto"/>
                <w:sz w:val="16"/>
                <w:szCs w:val="16"/>
                <w:lang w:eastAsia="en-GB"/>
              </w:rPr>
            </w:pPr>
            <w:ins w:id="343" w:author="Autor">
              <w:r w:rsidRPr="00AF76E9">
                <w:rPr>
                  <w:rFonts w:asciiTheme="minorHAnsi" w:hAnsiTheme="minorHAnsi" w:cstheme="minorHAnsi"/>
                  <w:color w:val="auto"/>
                  <w:sz w:val="16"/>
                  <w:szCs w:val="16"/>
                  <w:lang w:eastAsia="en-GB"/>
                </w:rPr>
                <w:t>95 420</w:t>
              </w:r>
              <w:r>
                <w:rPr>
                  <w:rFonts w:asciiTheme="minorHAnsi" w:hAnsiTheme="minorHAnsi" w:cstheme="minorHAnsi"/>
                  <w:color w:val="auto"/>
                  <w:sz w:val="16"/>
                  <w:szCs w:val="16"/>
                  <w:lang w:eastAsia="en-GB"/>
                </w:rPr>
                <w:t> </w:t>
              </w:r>
              <w:r w:rsidRPr="00AF76E9">
                <w:rPr>
                  <w:rFonts w:asciiTheme="minorHAnsi" w:hAnsiTheme="minorHAnsi" w:cstheme="minorHAnsi"/>
                  <w:color w:val="auto"/>
                  <w:sz w:val="16"/>
                  <w:szCs w:val="16"/>
                  <w:lang w:eastAsia="en-GB"/>
                </w:rPr>
                <w:t>623</w:t>
              </w:r>
            </w:ins>
          </w:p>
          <w:p w14:paraId="17CA524C" w14:textId="18BEE458" w:rsidR="00AF76E9" w:rsidRDefault="00AF76E9" w:rsidP="00761230">
            <w:pPr>
              <w:suppressAutoHyphens w:val="0"/>
              <w:autoSpaceDE/>
              <w:spacing w:after="200" w:line="276" w:lineRule="auto"/>
              <w:jc w:val="right"/>
              <w:rPr>
                <w:ins w:id="344" w:author="Autor"/>
                <w:rFonts w:asciiTheme="minorHAnsi" w:hAnsiTheme="minorHAnsi" w:cstheme="minorHAnsi"/>
                <w:color w:val="auto"/>
                <w:sz w:val="16"/>
                <w:szCs w:val="16"/>
                <w:lang w:eastAsia="en-GB"/>
              </w:rPr>
            </w:pPr>
            <w:ins w:id="345" w:author="Autor">
              <w:r w:rsidRPr="00AF76E9">
                <w:rPr>
                  <w:rFonts w:asciiTheme="minorHAnsi" w:hAnsiTheme="minorHAnsi" w:cstheme="minorHAnsi"/>
                  <w:color w:val="auto"/>
                  <w:sz w:val="16"/>
                  <w:szCs w:val="16"/>
                  <w:lang w:eastAsia="en-GB"/>
                </w:rPr>
                <w:t>61 255</w:t>
              </w:r>
              <w:r>
                <w:rPr>
                  <w:rFonts w:asciiTheme="minorHAnsi" w:hAnsiTheme="minorHAnsi" w:cstheme="minorHAnsi"/>
                  <w:color w:val="auto"/>
                  <w:sz w:val="16"/>
                  <w:szCs w:val="16"/>
                  <w:lang w:eastAsia="en-GB"/>
                </w:rPr>
                <w:t> </w:t>
              </w:r>
              <w:r w:rsidRPr="00AF76E9">
                <w:rPr>
                  <w:rFonts w:asciiTheme="minorHAnsi" w:hAnsiTheme="minorHAnsi" w:cstheme="minorHAnsi"/>
                  <w:color w:val="auto"/>
                  <w:sz w:val="16"/>
                  <w:szCs w:val="16"/>
                  <w:lang w:eastAsia="en-GB"/>
                </w:rPr>
                <w:t>280</w:t>
              </w:r>
            </w:ins>
          </w:p>
          <w:p w14:paraId="32B7CBAB" w14:textId="20B67452" w:rsidR="00770207" w:rsidRPr="00C52891" w:rsidDel="00AF76E9" w:rsidRDefault="00AF76E9" w:rsidP="00761230">
            <w:pPr>
              <w:spacing w:after="200" w:line="276" w:lineRule="auto"/>
              <w:jc w:val="right"/>
              <w:rPr>
                <w:del w:id="346" w:author="Autor"/>
                <w:rFonts w:asciiTheme="minorHAnsi" w:hAnsiTheme="minorHAnsi" w:cstheme="minorHAnsi"/>
                <w:sz w:val="16"/>
                <w:szCs w:val="16"/>
              </w:rPr>
            </w:pPr>
            <w:ins w:id="347" w:author="Autor">
              <w:r w:rsidRPr="00AF76E9">
                <w:rPr>
                  <w:rFonts w:asciiTheme="minorHAnsi" w:hAnsiTheme="minorHAnsi" w:cstheme="minorHAnsi"/>
                  <w:color w:val="auto"/>
                  <w:sz w:val="16"/>
                  <w:szCs w:val="16"/>
                  <w:lang w:eastAsia="en-GB"/>
                </w:rPr>
                <w:t xml:space="preserve">10 809 755            </w:t>
              </w:r>
            </w:ins>
            <w:del w:id="348" w:author="Autor">
              <w:r w:rsidR="001848E5" w:rsidRPr="00C52891" w:rsidDel="00AF76E9">
                <w:rPr>
                  <w:rFonts w:asciiTheme="minorHAnsi" w:hAnsiTheme="minorHAnsi" w:cstheme="minorHAnsi"/>
                  <w:color w:val="auto"/>
                  <w:sz w:val="16"/>
                  <w:szCs w:val="16"/>
                  <w:lang w:eastAsia="en-GB"/>
                </w:rPr>
                <w:delText xml:space="preserve">93 825 395    </w:delText>
              </w:r>
            </w:del>
          </w:p>
          <w:p w14:paraId="0023F8E3" w14:textId="4B34DC6D" w:rsidR="00E701EB" w:rsidRPr="00C52891" w:rsidDel="00AF76E9" w:rsidRDefault="00F44BC0" w:rsidP="00761230">
            <w:pPr>
              <w:tabs>
                <w:tab w:val="center" w:pos="657"/>
              </w:tabs>
              <w:suppressAutoHyphens w:val="0"/>
              <w:autoSpaceDE/>
              <w:spacing w:after="200" w:line="276" w:lineRule="auto"/>
              <w:jc w:val="right"/>
              <w:rPr>
                <w:del w:id="349" w:author="Autor"/>
                <w:rFonts w:asciiTheme="minorHAnsi" w:hAnsiTheme="minorHAnsi" w:cstheme="minorHAnsi"/>
                <w:color w:val="auto"/>
                <w:sz w:val="16"/>
                <w:szCs w:val="16"/>
                <w:lang w:eastAsia="en-GB"/>
              </w:rPr>
            </w:pPr>
            <w:del w:id="350" w:author="Autor">
              <w:r w:rsidRPr="00C52891" w:rsidDel="00AF76E9">
                <w:rPr>
                  <w:rFonts w:asciiTheme="minorHAnsi" w:hAnsiTheme="minorHAnsi" w:cstheme="minorHAnsi"/>
                  <w:color w:val="auto"/>
                  <w:sz w:val="16"/>
                  <w:szCs w:val="16"/>
                  <w:lang w:eastAsia="en-GB"/>
                </w:rPr>
                <w:tab/>
              </w:r>
              <w:r w:rsidR="00770207" w:rsidRPr="00C52891" w:rsidDel="00AF76E9">
                <w:rPr>
                  <w:rFonts w:asciiTheme="minorHAnsi" w:hAnsiTheme="minorHAnsi" w:cstheme="minorHAnsi"/>
                  <w:color w:val="auto"/>
                  <w:sz w:val="16"/>
                  <w:szCs w:val="16"/>
                  <w:lang w:eastAsia="en-GB"/>
                </w:rPr>
                <w:delText>60 231</w:delText>
              </w:r>
              <w:r w:rsidR="00E701EB" w:rsidRPr="00C52891" w:rsidDel="00AF76E9">
                <w:rPr>
                  <w:rFonts w:asciiTheme="minorHAnsi" w:hAnsiTheme="minorHAnsi" w:cstheme="minorHAnsi"/>
                  <w:color w:val="auto"/>
                  <w:sz w:val="16"/>
                  <w:szCs w:val="16"/>
                  <w:lang w:eastAsia="en-GB"/>
                </w:rPr>
                <w:delText> </w:delText>
              </w:r>
              <w:r w:rsidR="00770207" w:rsidRPr="00C52891" w:rsidDel="00AF76E9">
                <w:rPr>
                  <w:rFonts w:asciiTheme="minorHAnsi" w:hAnsiTheme="minorHAnsi" w:cstheme="minorHAnsi"/>
                  <w:color w:val="auto"/>
                  <w:sz w:val="16"/>
                  <w:szCs w:val="16"/>
                  <w:lang w:eastAsia="en-GB"/>
                </w:rPr>
                <w:delText>224</w:delText>
              </w:r>
            </w:del>
          </w:p>
          <w:p w14:paraId="0023F8E4" w14:textId="77777777" w:rsidR="00EA3F3F" w:rsidRPr="00C52891" w:rsidRDefault="00770207" w:rsidP="00761230">
            <w:pPr>
              <w:suppressAutoHyphens w:val="0"/>
              <w:autoSpaceDE/>
              <w:spacing w:after="200" w:line="276" w:lineRule="auto"/>
              <w:jc w:val="right"/>
              <w:rPr>
                <w:rFonts w:asciiTheme="minorHAnsi" w:hAnsiTheme="minorHAnsi" w:cstheme="minorHAnsi"/>
                <w:color w:val="auto"/>
                <w:sz w:val="16"/>
                <w:szCs w:val="16"/>
                <w:lang w:eastAsia="en-GB"/>
              </w:rPr>
            </w:pPr>
            <w:del w:id="351" w:author="Autor">
              <w:r w:rsidRPr="00C52891" w:rsidDel="00AF76E9">
                <w:rPr>
                  <w:rFonts w:asciiTheme="minorHAnsi" w:hAnsiTheme="minorHAnsi" w:cstheme="minorHAnsi"/>
                  <w:color w:val="auto"/>
                  <w:sz w:val="16"/>
                  <w:szCs w:val="16"/>
                  <w:lang w:eastAsia="en-GB"/>
                </w:rPr>
                <w:delText>10 629 039</w:delText>
              </w:r>
            </w:del>
          </w:p>
        </w:tc>
        <w:tc>
          <w:tcPr>
            <w:tcW w:w="245" w:type="pct"/>
          </w:tcPr>
          <w:p w14:paraId="0023F8E5"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w:t>
            </w:r>
          </w:p>
        </w:tc>
        <w:tc>
          <w:tcPr>
            <w:tcW w:w="305" w:type="pct"/>
          </w:tcPr>
          <w:p w14:paraId="0023F8E6"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07</w:t>
            </w:r>
          </w:p>
        </w:tc>
        <w:tc>
          <w:tcPr>
            <w:tcW w:w="611" w:type="pct"/>
          </w:tcPr>
          <w:p w14:paraId="0023F8E7" w14:textId="0263627F" w:rsidR="00FF5C02" w:rsidRPr="00C52891" w:rsidRDefault="00AF76E9" w:rsidP="00761230">
            <w:pPr>
              <w:spacing w:line="276" w:lineRule="auto"/>
              <w:jc w:val="right"/>
              <w:rPr>
                <w:rFonts w:asciiTheme="minorHAnsi" w:hAnsiTheme="minorHAnsi" w:cstheme="minorHAnsi"/>
                <w:color w:val="auto"/>
                <w:sz w:val="16"/>
                <w:szCs w:val="16"/>
                <w:lang w:eastAsia="en-GB"/>
              </w:rPr>
            </w:pPr>
            <w:ins w:id="352" w:author="Autor">
              <w:r w:rsidRPr="00AF76E9">
                <w:rPr>
                  <w:rFonts w:asciiTheme="minorHAnsi" w:hAnsiTheme="minorHAnsi" w:cstheme="minorHAnsi"/>
                  <w:color w:val="auto"/>
                  <w:sz w:val="16"/>
                  <w:szCs w:val="16"/>
                  <w:lang w:eastAsia="en-GB"/>
                </w:rPr>
                <w:t xml:space="preserve">167 485 658    </w:t>
              </w:r>
            </w:ins>
            <w:del w:id="353" w:author="Autor">
              <w:r w:rsidR="00AE1598" w:rsidRPr="00C52891" w:rsidDel="00AF76E9">
                <w:rPr>
                  <w:rFonts w:asciiTheme="minorHAnsi" w:hAnsiTheme="minorHAnsi" w:cstheme="minorHAnsi"/>
                  <w:color w:val="auto"/>
                  <w:sz w:val="16"/>
                  <w:szCs w:val="16"/>
                  <w:lang w:eastAsia="en-GB"/>
                </w:rPr>
                <w:delText>164 685 658</w:delText>
              </w:r>
            </w:del>
            <w:r w:rsidR="00AE1598" w:rsidRPr="00C52891">
              <w:rPr>
                <w:rFonts w:asciiTheme="minorHAnsi" w:hAnsiTheme="minorHAnsi" w:cstheme="minorHAnsi"/>
                <w:color w:val="auto"/>
                <w:sz w:val="16"/>
                <w:szCs w:val="16"/>
                <w:lang w:eastAsia="en-GB"/>
              </w:rPr>
              <w:t xml:space="preserve">    </w:t>
            </w:r>
          </w:p>
        </w:tc>
        <w:tc>
          <w:tcPr>
            <w:tcW w:w="229" w:type="pct"/>
          </w:tcPr>
          <w:p w14:paraId="0023F8E8"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p>
        </w:tc>
        <w:tc>
          <w:tcPr>
            <w:tcW w:w="305" w:type="pct"/>
          </w:tcPr>
          <w:p w14:paraId="0023F8E9"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p>
        </w:tc>
        <w:tc>
          <w:tcPr>
            <w:tcW w:w="134" w:type="pct"/>
          </w:tcPr>
          <w:p w14:paraId="0023F8EA" w14:textId="77777777" w:rsidR="00FF5C02" w:rsidRPr="00C52891" w:rsidRDefault="00FF5C02" w:rsidP="00C52891">
            <w:pPr>
              <w:suppressAutoHyphens w:val="0"/>
              <w:autoSpaceDE/>
              <w:spacing w:after="200" w:line="276" w:lineRule="auto"/>
              <w:rPr>
                <w:rFonts w:asciiTheme="minorHAnsi" w:hAnsiTheme="minorHAnsi" w:cstheme="minorHAnsi"/>
                <w:color w:val="auto"/>
                <w:sz w:val="16"/>
                <w:szCs w:val="16"/>
                <w:lang w:eastAsia="en-GB"/>
              </w:rPr>
            </w:pPr>
          </w:p>
        </w:tc>
      </w:tr>
    </w:tbl>
    <w:p w14:paraId="0023F8EC" w14:textId="77777777" w:rsidR="00586E7B" w:rsidRPr="00C52891" w:rsidRDefault="00586E7B" w:rsidP="00C52891">
      <w:pPr>
        <w:suppressAutoHyphens w:val="0"/>
        <w:autoSpaceDE/>
        <w:spacing w:after="200" w:line="276" w:lineRule="auto"/>
        <w:rPr>
          <w:rFonts w:asciiTheme="minorHAnsi" w:hAnsiTheme="minorHAnsi" w:cstheme="minorHAnsi"/>
          <w:color w:val="auto"/>
          <w:szCs w:val="22"/>
          <w:lang w:eastAsia="en-US"/>
        </w:rPr>
        <w:sectPr w:rsidR="00586E7B" w:rsidRPr="00C52891" w:rsidSect="004452F1">
          <w:headerReference w:type="first" r:id="rId28"/>
          <w:footerReference w:type="first" r:id="rId29"/>
          <w:pgSz w:w="16838" w:h="11906" w:orient="landscape"/>
          <w:pgMar w:top="1418" w:right="1417" w:bottom="1417" w:left="1417" w:header="708" w:footer="708" w:gutter="0"/>
          <w:cols w:space="708"/>
          <w:docGrid w:linePitch="360"/>
        </w:sectPr>
      </w:pPr>
    </w:p>
    <w:p w14:paraId="0023F8ED" w14:textId="77777777" w:rsidR="007C2BD8" w:rsidRPr="00C52891" w:rsidRDefault="007C2BD8" w:rsidP="00C52891">
      <w:pPr>
        <w:pStyle w:val="Rozdzial"/>
        <w:jc w:val="left"/>
        <w:rPr>
          <w:rFonts w:asciiTheme="minorHAnsi" w:hAnsiTheme="minorHAnsi" w:cstheme="minorHAnsi"/>
          <w:color w:val="auto"/>
        </w:rPr>
      </w:pPr>
      <w:bookmarkStart w:id="354" w:name="_Toc83299611"/>
      <w:r w:rsidRPr="00C52891">
        <w:rPr>
          <w:rFonts w:asciiTheme="minorHAnsi" w:hAnsiTheme="minorHAnsi" w:cstheme="minorHAnsi"/>
          <w:color w:val="auto"/>
        </w:rPr>
        <w:lastRenderedPageBreak/>
        <w:t xml:space="preserve">2.2. </w:t>
      </w:r>
      <w:r w:rsidR="00325F75" w:rsidRPr="00C52891">
        <w:rPr>
          <w:rFonts w:asciiTheme="minorHAnsi" w:hAnsiTheme="minorHAnsi" w:cstheme="minorHAnsi"/>
          <w:color w:val="auto"/>
        </w:rPr>
        <w:t xml:space="preserve">OŚ </w:t>
      </w:r>
      <w:r w:rsidR="008C6E3A" w:rsidRPr="00C52891">
        <w:rPr>
          <w:rFonts w:asciiTheme="minorHAnsi" w:hAnsiTheme="minorHAnsi" w:cstheme="minorHAnsi"/>
          <w:color w:val="auto"/>
        </w:rPr>
        <w:t>PRIORYTET</w:t>
      </w:r>
      <w:r w:rsidR="00325F75" w:rsidRPr="00C52891">
        <w:rPr>
          <w:rFonts w:asciiTheme="minorHAnsi" w:hAnsiTheme="minorHAnsi" w:cstheme="minorHAnsi"/>
          <w:color w:val="auto"/>
        </w:rPr>
        <w:t>OWA</w:t>
      </w:r>
      <w:r w:rsidR="008C6E3A" w:rsidRPr="00C52891">
        <w:rPr>
          <w:rFonts w:asciiTheme="minorHAnsi" w:hAnsiTheme="minorHAnsi" w:cstheme="minorHAnsi"/>
          <w:color w:val="auto"/>
        </w:rPr>
        <w:t xml:space="preserve"> II </w:t>
      </w:r>
      <w:r w:rsidRPr="00C52891">
        <w:rPr>
          <w:rFonts w:asciiTheme="minorHAnsi" w:hAnsiTheme="minorHAnsi" w:cstheme="minorHAnsi"/>
          <w:color w:val="auto"/>
        </w:rPr>
        <w:t>CYFROWE ŚLĄSKIE</w:t>
      </w:r>
      <w:bookmarkEnd w:id="354"/>
    </w:p>
    <w:p w14:paraId="0023F8EE" w14:textId="77777777" w:rsidR="00066462" w:rsidRPr="00C52891" w:rsidRDefault="00ED1FD2" w:rsidP="00C52891">
      <w:pPr>
        <w:pStyle w:val="podrozdzial"/>
        <w:jc w:val="left"/>
        <w:rPr>
          <w:rFonts w:asciiTheme="minorHAnsi" w:hAnsiTheme="minorHAnsi" w:cstheme="minorHAnsi"/>
          <w:color w:val="auto"/>
        </w:rPr>
      </w:pPr>
      <w:bookmarkStart w:id="355" w:name="_Toc83299612"/>
      <w:r w:rsidRPr="00C52891">
        <w:rPr>
          <w:rFonts w:asciiTheme="minorHAnsi" w:hAnsiTheme="minorHAnsi" w:cstheme="minorHAnsi"/>
          <w:color w:val="auto"/>
        </w:rPr>
        <w:t>2.2.1</w:t>
      </w:r>
      <w:r w:rsidR="00066462" w:rsidRPr="00C52891">
        <w:rPr>
          <w:rFonts w:asciiTheme="minorHAnsi" w:hAnsiTheme="minorHAnsi" w:cstheme="minorHAnsi"/>
          <w:color w:val="auto"/>
        </w:rPr>
        <w:t>. Priorytet inwestycyjny 2</w:t>
      </w:r>
      <w:r w:rsidR="006A6606" w:rsidRPr="00C52891">
        <w:rPr>
          <w:rFonts w:asciiTheme="minorHAnsi" w:hAnsiTheme="minorHAnsi" w:cstheme="minorHAnsi"/>
          <w:color w:val="auto"/>
        </w:rPr>
        <w:t>c</w:t>
      </w:r>
      <w:r w:rsidR="00066462" w:rsidRPr="00C52891">
        <w:rPr>
          <w:rFonts w:asciiTheme="minorHAnsi" w:hAnsiTheme="minorHAnsi" w:cstheme="minorHAnsi"/>
          <w:color w:val="auto"/>
        </w:rPr>
        <w:t xml:space="preserve"> </w:t>
      </w:r>
      <w:r w:rsidR="001E7696" w:rsidRPr="00C52891">
        <w:rPr>
          <w:rFonts w:asciiTheme="minorHAnsi" w:hAnsiTheme="minorHAnsi" w:cstheme="minorHAnsi"/>
          <w:color w:val="auto"/>
        </w:rPr>
        <w:t>wzmocnienie zastosowań TIK dla e-administracji, e-uczenia</w:t>
      </w:r>
      <w:r w:rsidR="00922948" w:rsidRPr="00C52891">
        <w:rPr>
          <w:rFonts w:asciiTheme="minorHAnsi" w:hAnsiTheme="minorHAnsi" w:cstheme="minorHAnsi"/>
          <w:color w:val="auto"/>
        </w:rPr>
        <w:t xml:space="preserve"> </w:t>
      </w:r>
      <w:r w:rsidR="001E7696" w:rsidRPr="00C52891">
        <w:rPr>
          <w:rFonts w:asciiTheme="minorHAnsi" w:hAnsiTheme="minorHAnsi" w:cstheme="minorHAnsi"/>
          <w:color w:val="auto"/>
        </w:rPr>
        <w:t>się, e-włączenia społecznego, e-kultury i e-zdrowia</w:t>
      </w:r>
      <w:bookmarkEnd w:id="355"/>
      <w:r w:rsidR="001E7696" w:rsidRPr="00C52891">
        <w:rPr>
          <w:rFonts w:asciiTheme="minorHAnsi" w:hAnsiTheme="minorHAnsi" w:cstheme="minorHAnsi"/>
          <w:color w:val="auto"/>
        </w:rPr>
        <w:t xml:space="preserve"> </w:t>
      </w:r>
    </w:p>
    <w:p w14:paraId="0023F8EF" w14:textId="77777777" w:rsidR="00066462" w:rsidRPr="00C52891" w:rsidRDefault="00066462" w:rsidP="00C52891">
      <w:pPr>
        <w:suppressAutoHyphens w:val="0"/>
        <w:autoSpaceDE/>
        <w:spacing w:before="240" w:after="200" w:line="276" w:lineRule="auto"/>
        <w:rPr>
          <w:rFonts w:asciiTheme="minorHAnsi" w:hAnsiTheme="minorHAnsi" w:cstheme="minorHAnsi"/>
          <w:b/>
          <w:i/>
          <w:color w:val="auto"/>
          <w:szCs w:val="22"/>
          <w:lang w:eastAsia="en-US"/>
        </w:rPr>
      </w:pPr>
      <w:r w:rsidRPr="00C52891">
        <w:rPr>
          <w:rFonts w:asciiTheme="minorHAnsi" w:hAnsiTheme="minorHAnsi" w:cstheme="minorHAnsi"/>
          <w:b/>
          <w:color w:val="auto"/>
          <w:lang w:eastAsia="en-US"/>
        </w:rPr>
        <w:t>Cel szczegółowy, oczekiwane rezultaty, wskaźniki rezultatu</w:t>
      </w:r>
    </w:p>
    <w:p w14:paraId="0023F8F0" w14:textId="77777777" w:rsidR="00055F4D" w:rsidRPr="00C52891" w:rsidRDefault="00055F4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przyczyni się do osiągnięcia następującego celu szczegółowego:</w:t>
      </w:r>
    </w:p>
    <w:p w14:paraId="0023F8F1" w14:textId="77777777" w:rsidR="006A6606" w:rsidRPr="00C52891" w:rsidRDefault="0084547C" w:rsidP="00C52891">
      <w:pPr>
        <w:numPr>
          <w:ilvl w:val="0"/>
          <w:numId w:val="81"/>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większa dostępność e-usług publicznych</w:t>
      </w:r>
      <w:r w:rsidR="00CA12C1" w:rsidRPr="00C52891">
        <w:rPr>
          <w:rFonts w:asciiTheme="minorHAnsi" w:hAnsiTheme="minorHAnsi" w:cstheme="minorHAnsi"/>
          <w:color w:val="auto"/>
          <w:u w:val="single"/>
          <w:lang w:eastAsia="en-US"/>
        </w:rPr>
        <w:t>.</w:t>
      </w:r>
    </w:p>
    <w:p w14:paraId="0023F8F2" w14:textId="77777777" w:rsidR="001E7696" w:rsidRPr="00C52891" w:rsidRDefault="001E769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jest spójny z cel</w:t>
      </w:r>
      <w:r w:rsidR="005368F9" w:rsidRPr="00C52891">
        <w:rPr>
          <w:rFonts w:asciiTheme="minorHAnsi" w:hAnsiTheme="minorHAnsi" w:cstheme="minorHAnsi"/>
          <w:color w:val="auto"/>
          <w:lang w:eastAsia="en-US"/>
        </w:rPr>
        <w:t>ami</w:t>
      </w:r>
      <w:r w:rsidRPr="00C52891">
        <w:rPr>
          <w:rFonts w:asciiTheme="minorHAnsi" w:hAnsiTheme="minorHAnsi" w:cstheme="minorHAnsi"/>
          <w:color w:val="auto"/>
          <w:lang w:eastAsia="en-US"/>
        </w:rPr>
        <w:t xml:space="preserve"> głównym</w:t>
      </w:r>
      <w:r w:rsidR="005368F9" w:rsidRPr="00C52891">
        <w:rPr>
          <w:rFonts w:asciiTheme="minorHAnsi" w:hAnsiTheme="minorHAnsi" w:cstheme="minorHAnsi"/>
          <w:color w:val="auto"/>
          <w:lang w:eastAsia="en-US"/>
        </w:rPr>
        <w:t xml:space="preserve"> i</w:t>
      </w:r>
      <w:r w:rsidR="00FF5C02" w:rsidRPr="00C52891">
        <w:rPr>
          <w:rFonts w:asciiTheme="minorHAnsi" w:hAnsiTheme="minorHAnsi" w:cstheme="minorHAnsi"/>
          <w:color w:val="auto"/>
          <w:lang w:eastAsia="en-US"/>
        </w:rPr>
        <w:t> </w:t>
      </w:r>
      <w:r w:rsidR="005368F9" w:rsidRPr="00C52891">
        <w:rPr>
          <w:rFonts w:asciiTheme="minorHAnsi" w:hAnsiTheme="minorHAnsi" w:cstheme="minorHAnsi"/>
          <w:color w:val="auto"/>
          <w:lang w:eastAsia="en-US"/>
        </w:rPr>
        <w:t xml:space="preserve">szczegółowym </w:t>
      </w:r>
      <w:r w:rsidR="005368F9" w:rsidRPr="00C52891">
        <w:rPr>
          <w:rFonts w:asciiTheme="minorHAnsi" w:hAnsiTheme="minorHAnsi" w:cstheme="minorHAnsi"/>
          <w:i/>
          <w:color w:val="auto"/>
          <w:lang w:eastAsia="en-US"/>
        </w:rPr>
        <w:t>Umowy Partnerstwa</w:t>
      </w:r>
      <w:r w:rsidR="005368F9" w:rsidRPr="00C52891">
        <w:rPr>
          <w:rFonts w:asciiTheme="minorHAnsi" w:hAnsiTheme="minorHAnsi" w:cstheme="minorHAnsi"/>
          <w:color w:val="auto"/>
          <w:lang w:eastAsia="en-US"/>
        </w:rPr>
        <w:t>, którymi są odpowiednio</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zwiększenie zastosowania TIK w gospodarce i społeczeństwie</w:t>
      </w:r>
      <w:r w:rsidR="00387119" w:rsidRPr="00C52891">
        <w:rPr>
          <w:rFonts w:asciiTheme="minorHAnsi" w:hAnsiTheme="minorHAnsi" w:cstheme="minorHAnsi"/>
          <w:i/>
          <w:color w:val="auto"/>
          <w:lang w:eastAsia="en-US"/>
        </w:rPr>
        <w:t xml:space="preserve"> </w:t>
      </w:r>
      <w:r w:rsidR="002C6F5B" w:rsidRPr="00C52891">
        <w:rPr>
          <w:rFonts w:asciiTheme="minorHAnsi" w:hAnsiTheme="minorHAnsi" w:cstheme="minorHAnsi"/>
          <w:color w:val="auto"/>
          <w:lang w:eastAsia="en-US"/>
        </w:rPr>
        <w:t xml:space="preserve">w tym </w:t>
      </w:r>
      <w:r w:rsidR="00387119" w:rsidRPr="00C52891">
        <w:rPr>
          <w:rFonts w:asciiTheme="minorHAnsi" w:hAnsiTheme="minorHAnsi" w:cstheme="minorHAnsi"/>
          <w:color w:val="auto"/>
          <w:lang w:eastAsia="en-US"/>
        </w:rPr>
        <w:t>wzmocnienie zastosowania TIK w usługach publicznych</w:t>
      </w:r>
      <w:r w:rsidR="00387119" w:rsidRPr="00C52891">
        <w:rPr>
          <w:rFonts w:asciiTheme="minorHAnsi" w:hAnsiTheme="minorHAnsi" w:cstheme="minorHAnsi"/>
          <w:i/>
          <w:color w:val="auto"/>
          <w:lang w:eastAsia="en-US"/>
        </w:rPr>
        <w:t>.</w:t>
      </w:r>
    </w:p>
    <w:p w14:paraId="0023F8F3" w14:textId="77777777" w:rsidR="00066462" w:rsidRPr="00C52891" w:rsidRDefault="00055F4D" w:rsidP="00C52891">
      <w:pPr>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color w:val="auto"/>
          <w:lang w:eastAsia="en-US"/>
        </w:rPr>
        <w:t>Dzięki realizacji PI 2</w:t>
      </w:r>
      <w:r w:rsidR="007E3E19"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wzrośnie liczba osób korzystających z usług </w:t>
      </w:r>
      <w:r w:rsidR="001E7696" w:rsidRPr="00C52891">
        <w:rPr>
          <w:rFonts w:asciiTheme="minorHAnsi" w:hAnsiTheme="minorHAnsi" w:cstheme="minorHAnsi"/>
          <w:color w:val="auto"/>
          <w:lang w:eastAsia="en-US"/>
        </w:rPr>
        <w:t xml:space="preserve">oraz zasobów </w:t>
      </w:r>
      <w:r w:rsidRPr="00C52891">
        <w:rPr>
          <w:rFonts w:asciiTheme="minorHAnsi" w:hAnsiTheme="minorHAnsi" w:cstheme="minorHAnsi"/>
          <w:color w:val="auto"/>
          <w:lang w:eastAsia="en-US"/>
        </w:rPr>
        <w:t>publicznych udostępnianych on-line w województwie śląskim.</w:t>
      </w:r>
      <w:r w:rsidR="006A6606" w:rsidRPr="00C52891">
        <w:rPr>
          <w:rFonts w:asciiTheme="minorHAnsi" w:hAnsiTheme="minorHAnsi" w:cstheme="minorHAnsi"/>
          <w:color w:val="auto"/>
          <w:lang w:eastAsia="en-US"/>
        </w:rPr>
        <w:t xml:space="preserve"> Zaproponowane działania związane ze wsparcie</w:t>
      </w:r>
      <w:r w:rsidR="002C6F5B" w:rsidRPr="00C52891">
        <w:rPr>
          <w:rFonts w:asciiTheme="minorHAnsi" w:hAnsiTheme="minorHAnsi" w:cstheme="minorHAnsi"/>
          <w:color w:val="auto"/>
          <w:lang w:eastAsia="en-US"/>
        </w:rPr>
        <w:t>m</w:t>
      </w:r>
      <w:r w:rsidR="006A6606" w:rsidRPr="00C52891">
        <w:rPr>
          <w:rFonts w:asciiTheme="minorHAnsi" w:hAnsiTheme="minorHAnsi" w:cstheme="minorHAnsi"/>
          <w:color w:val="auto"/>
          <w:lang w:eastAsia="en-US"/>
        </w:rPr>
        <w:t xml:space="preserve"> rozwoju cyfrowych usług publicznych oraz cyfryzacją zasobów przyczynią się do wzrostu dostępności i pełniejszego wykorzystania usług publicznych za pośrednictwem nowych technologii. Powyższe działanie pozwoli na skrócenie czasu potrzebnego do załatwienia sprawy, zarówno przez klienta indywidualnego</w:t>
      </w:r>
      <w:r w:rsidR="002C6F5B" w:rsidRPr="00C52891">
        <w:rPr>
          <w:rFonts w:asciiTheme="minorHAnsi" w:hAnsiTheme="minorHAnsi" w:cstheme="minorHAnsi"/>
          <w:color w:val="auto"/>
          <w:lang w:eastAsia="en-US"/>
        </w:rPr>
        <w:t>,</w:t>
      </w:r>
      <w:r w:rsidR="006A6606" w:rsidRPr="00C52891">
        <w:rPr>
          <w:rFonts w:asciiTheme="minorHAnsi" w:hAnsiTheme="minorHAnsi" w:cstheme="minorHAnsi"/>
          <w:color w:val="auto"/>
          <w:lang w:eastAsia="en-US"/>
        </w:rPr>
        <w:t xml:space="preserve"> jak i biznesowego, co z kolei przeł</w:t>
      </w:r>
      <w:r w:rsidR="001124F7" w:rsidRPr="00C52891">
        <w:rPr>
          <w:rFonts w:asciiTheme="minorHAnsi" w:hAnsiTheme="minorHAnsi" w:cstheme="minorHAnsi"/>
          <w:color w:val="auto"/>
          <w:lang w:eastAsia="en-US"/>
        </w:rPr>
        <w:t>oży się na efekty gospodarcze.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 Cyfrowe Śląskie, Priorytet inwestycyjny 2c, cel szczegółowy większa dostępność e-usług publicznych."/>
      </w:tblPr>
      <w:tblGrid>
        <w:gridCol w:w="593"/>
        <w:gridCol w:w="1394"/>
        <w:gridCol w:w="966"/>
        <w:gridCol w:w="957"/>
        <w:gridCol w:w="963"/>
        <w:gridCol w:w="966"/>
        <w:gridCol w:w="967"/>
        <w:gridCol w:w="1027"/>
        <w:gridCol w:w="1228"/>
      </w:tblGrid>
      <w:tr w:rsidR="00981455" w:rsidRPr="00C52891" w14:paraId="0023F8FD" w14:textId="77777777" w:rsidTr="00556C90">
        <w:trPr>
          <w:trHeight w:val="1162"/>
        </w:trPr>
        <w:tc>
          <w:tcPr>
            <w:tcW w:w="331" w:type="pct"/>
            <w:shd w:val="clear" w:color="auto" w:fill="BFBFBF"/>
          </w:tcPr>
          <w:p w14:paraId="0023F8F4"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73" w:type="pct"/>
            <w:shd w:val="clear" w:color="auto" w:fill="BFBFBF"/>
          </w:tcPr>
          <w:p w14:paraId="0023F8F5" w14:textId="77777777" w:rsidR="00066462" w:rsidRPr="00C52891" w:rsidRDefault="00FF5C0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Wskaźnik</w:t>
            </w:r>
            <w:r w:rsidR="00066462" w:rsidRPr="00C52891">
              <w:rPr>
                <w:rFonts w:asciiTheme="minorHAnsi" w:hAnsiTheme="minorHAnsi" w:cstheme="minorHAnsi"/>
                <w:b/>
                <w:color w:val="auto"/>
                <w:sz w:val="16"/>
                <w:szCs w:val="15"/>
                <w:lang w:eastAsia="en-US"/>
              </w:rPr>
              <w:br/>
            </w:r>
          </w:p>
        </w:tc>
        <w:tc>
          <w:tcPr>
            <w:tcW w:w="537" w:type="pct"/>
            <w:shd w:val="clear" w:color="auto" w:fill="BFBFBF"/>
          </w:tcPr>
          <w:p w14:paraId="0023F8F6"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2" w:type="pct"/>
            <w:shd w:val="clear" w:color="auto" w:fill="BFBFBF"/>
          </w:tcPr>
          <w:p w14:paraId="0023F8F7"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5" w:type="pct"/>
            <w:shd w:val="clear" w:color="auto" w:fill="BFBFBF"/>
          </w:tcPr>
          <w:p w14:paraId="0023F8F8"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37" w:type="pct"/>
            <w:shd w:val="clear" w:color="auto" w:fill="BFBFBF"/>
          </w:tcPr>
          <w:p w14:paraId="0023F8F9"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37" w:type="pct"/>
            <w:shd w:val="clear" w:color="auto" w:fill="BFBFBF"/>
          </w:tcPr>
          <w:p w14:paraId="0023F8FA"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37" w:type="pct"/>
            <w:shd w:val="clear" w:color="auto" w:fill="BFBFBF"/>
          </w:tcPr>
          <w:p w14:paraId="0023F8FB"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8FC"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960AA" w:rsidRPr="00C52891">
              <w:rPr>
                <w:rFonts w:asciiTheme="minorHAnsi" w:hAnsiTheme="minorHAnsi" w:cstheme="minorHAnsi"/>
                <w:b/>
                <w:color w:val="auto"/>
                <w:sz w:val="16"/>
                <w:szCs w:val="15"/>
                <w:lang w:eastAsia="en-US"/>
              </w:rPr>
              <w:t>pomiaru</w:t>
            </w:r>
          </w:p>
        </w:tc>
      </w:tr>
      <w:tr w:rsidR="00981455" w:rsidRPr="00C52891" w14:paraId="0023F907" w14:textId="77777777" w:rsidTr="002A3EB4">
        <w:trPr>
          <w:trHeight w:val="20"/>
        </w:trPr>
        <w:tc>
          <w:tcPr>
            <w:tcW w:w="331" w:type="pct"/>
          </w:tcPr>
          <w:p w14:paraId="0023F8FE" w14:textId="77777777" w:rsidR="001E7696" w:rsidRPr="00C52891" w:rsidRDefault="001E769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3" w:type="pct"/>
          </w:tcPr>
          <w:p w14:paraId="0023F8FF" w14:textId="77777777" w:rsidR="001E7696" w:rsidRPr="00C52891" w:rsidRDefault="00CA12C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Odsetek </w:t>
            </w:r>
            <w:r w:rsidR="0084547C" w:rsidRPr="00C52891">
              <w:rPr>
                <w:rFonts w:asciiTheme="minorHAnsi" w:hAnsiTheme="minorHAnsi" w:cstheme="minorHAnsi"/>
                <w:color w:val="auto"/>
                <w:sz w:val="16"/>
                <w:szCs w:val="16"/>
              </w:rPr>
              <w:t>obywateli</w:t>
            </w:r>
            <w:r w:rsidRPr="00C52891">
              <w:rPr>
                <w:rFonts w:asciiTheme="minorHAnsi" w:hAnsiTheme="minorHAnsi" w:cstheme="minorHAnsi"/>
                <w:color w:val="auto"/>
                <w:sz w:val="16"/>
                <w:szCs w:val="16"/>
              </w:rPr>
              <w:t xml:space="preserve"> korzystających z </w:t>
            </w:r>
            <w:r w:rsidR="0084547C" w:rsidRPr="00C52891">
              <w:rPr>
                <w:rFonts w:asciiTheme="minorHAnsi" w:hAnsiTheme="minorHAnsi" w:cstheme="minorHAnsi"/>
                <w:color w:val="auto"/>
                <w:sz w:val="16"/>
                <w:szCs w:val="16"/>
              </w:rPr>
              <w:t>e-administracji</w:t>
            </w:r>
          </w:p>
        </w:tc>
        <w:tc>
          <w:tcPr>
            <w:tcW w:w="537" w:type="pct"/>
          </w:tcPr>
          <w:p w14:paraId="0023F900" w14:textId="77777777" w:rsidR="001E7696" w:rsidRPr="00C52891" w:rsidRDefault="001E769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CA12C1" w:rsidRPr="00C52891">
              <w:rPr>
                <w:rFonts w:asciiTheme="minorHAnsi" w:hAnsiTheme="minorHAnsi" w:cstheme="minorHAnsi"/>
                <w:color w:val="auto"/>
                <w:sz w:val="16"/>
                <w:szCs w:val="16"/>
              </w:rPr>
              <w:t>%</w:t>
            </w:r>
            <w:r w:rsidRPr="00C52891">
              <w:rPr>
                <w:rFonts w:asciiTheme="minorHAnsi" w:hAnsiTheme="minorHAnsi" w:cstheme="minorHAnsi"/>
                <w:color w:val="auto"/>
                <w:sz w:val="16"/>
                <w:szCs w:val="16"/>
              </w:rPr>
              <w:t>]</w:t>
            </w:r>
          </w:p>
        </w:tc>
        <w:tc>
          <w:tcPr>
            <w:tcW w:w="532" w:type="pct"/>
          </w:tcPr>
          <w:p w14:paraId="0023F901" w14:textId="77777777" w:rsidR="001E7696" w:rsidRPr="00C52891" w:rsidRDefault="001E769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35" w:type="pct"/>
          </w:tcPr>
          <w:p w14:paraId="0023F902" w14:textId="77777777" w:rsidR="001E7696"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27,00</w:t>
            </w:r>
          </w:p>
        </w:tc>
        <w:tc>
          <w:tcPr>
            <w:tcW w:w="537" w:type="pct"/>
          </w:tcPr>
          <w:p w14:paraId="0023F903" w14:textId="77777777" w:rsidR="001E7696" w:rsidRPr="00C52891" w:rsidRDefault="00E532F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w:t>
            </w:r>
            <w:r w:rsidR="007456C9" w:rsidRPr="00C52891">
              <w:rPr>
                <w:rFonts w:asciiTheme="minorHAnsi" w:hAnsiTheme="minorHAnsi" w:cstheme="minorHAnsi"/>
                <w:color w:val="auto"/>
                <w:sz w:val="16"/>
                <w:szCs w:val="16"/>
              </w:rPr>
              <w:t>4</w:t>
            </w:r>
          </w:p>
        </w:tc>
        <w:tc>
          <w:tcPr>
            <w:tcW w:w="537" w:type="pct"/>
          </w:tcPr>
          <w:p w14:paraId="0023F904" w14:textId="77777777" w:rsidR="001E7696"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37,50</w:t>
            </w:r>
          </w:p>
        </w:tc>
        <w:tc>
          <w:tcPr>
            <w:tcW w:w="537" w:type="pct"/>
          </w:tcPr>
          <w:p w14:paraId="0023F905" w14:textId="77777777" w:rsidR="001E7696" w:rsidRPr="00C52891" w:rsidRDefault="0059791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r w:rsidR="001124F7" w:rsidRPr="00C52891">
              <w:rPr>
                <w:rFonts w:asciiTheme="minorHAnsi" w:hAnsiTheme="minorHAnsi" w:cstheme="minorHAnsi"/>
                <w:color w:val="auto"/>
                <w:sz w:val="16"/>
                <w:szCs w:val="16"/>
              </w:rPr>
              <w:t>/ badanie</w:t>
            </w:r>
            <w:r w:rsidR="00E532FF" w:rsidRPr="00C52891">
              <w:rPr>
                <w:rFonts w:asciiTheme="minorHAnsi" w:hAnsiTheme="minorHAnsi" w:cstheme="minorHAnsi"/>
                <w:color w:val="auto"/>
                <w:sz w:val="16"/>
                <w:szCs w:val="16"/>
              </w:rPr>
              <w:t xml:space="preserve"> ewaluacyjne</w:t>
            </w:r>
            <w:r w:rsidR="007456C9" w:rsidRPr="00C52891">
              <w:rPr>
                <w:rFonts w:asciiTheme="minorHAnsi" w:hAnsiTheme="minorHAnsi" w:cstheme="minorHAnsi"/>
                <w:color w:val="auto"/>
                <w:sz w:val="16"/>
                <w:szCs w:val="16"/>
              </w:rPr>
              <w:t xml:space="preserve"> IZ </w:t>
            </w:r>
            <w:r w:rsidR="008D78FA" w:rsidRPr="00C52891">
              <w:rPr>
                <w:rFonts w:asciiTheme="minorHAnsi" w:hAnsiTheme="minorHAnsi" w:cstheme="minorHAnsi"/>
                <w:color w:val="auto"/>
                <w:sz w:val="16"/>
                <w:szCs w:val="16"/>
              </w:rPr>
              <w:t>RPO WSL</w:t>
            </w:r>
          </w:p>
        </w:tc>
        <w:tc>
          <w:tcPr>
            <w:tcW w:w="682" w:type="pct"/>
          </w:tcPr>
          <w:p w14:paraId="0023F906" w14:textId="77777777" w:rsidR="001E7696" w:rsidRPr="00C52891" w:rsidRDefault="00F4735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bl>
    <w:p w14:paraId="0023F908" w14:textId="77777777" w:rsidR="003960AA" w:rsidRPr="00C52891" w:rsidRDefault="003960AA" w:rsidP="00C52891">
      <w:pPr>
        <w:autoSpaceDE/>
        <w:spacing w:line="276" w:lineRule="auto"/>
        <w:contextualSpacing/>
        <w:rPr>
          <w:rFonts w:asciiTheme="minorHAnsi" w:hAnsiTheme="minorHAnsi" w:cstheme="minorHAnsi"/>
          <w:b/>
          <w:color w:val="auto"/>
          <w:lang w:eastAsia="en-US"/>
        </w:rPr>
      </w:pPr>
    </w:p>
    <w:p w14:paraId="0023F909" w14:textId="77777777" w:rsidR="00066462" w:rsidRPr="00C52891" w:rsidRDefault="0006646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90A" w14:textId="77777777" w:rsidR="001E7696" w:rsidRPr="00C52891" w:rsidRDefault="001E7696"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Biorąc pod uwagę zidentyfikowany w diagnozie potencjał województwa śląskiego w zakresie SI, należy skoncentrować działania na dalszym rozwijaniu e-usług oraz cyfrowych zasobów publicznych dostępnych zarówno dla mieszkańców</w:t>
      </w:r>
      <w:r w:rsidR="002C6F5B" w:rsidRPr="00C52891">
        <w:rPr>
          <w:rFonts w:asciiTheme="minorHAnsi" w:hAnsiTheme="minorHAnsi" w:cstheme="minorHAnsi"/>
          <w:bCs/>
          <w:color w:val="auto"/>
          <w:lang w:eastAsia="en-US"/>
        </w:rPr>
        <w:t>,</w:t>
      </w:r>
      <w:r w:rsidRPr="00C52891">
        <w:rPr>
          <w:rFonts w:asciiTheme="minorHAnsi" w:hAnsiTheme="minorHAnsi" w:cstheme="minorHAnsi"/>
          <w:bCs/>
          <w:color w:val="auto"/>
          <w:lang w:eastAsia="en-US"/>
        </w:rPr>
        <w:t xml:space="preserve"> jak i przedsiębiorstw.</w:t>
      </w:r>
    </w:p>
    <w:p w14:paraId="0023F90B" w14:textId="77777777" w:rsidR="00055F4D" w:rsidRPr="00C52891" w:rsidRDefault="00055F4D"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B7052D" w:rsidRPr="00C52891">
        <w:rPr>
          <w:rFonts w:asciiTheme="minorHAnsi" w:hAnsiTheme="minorHAnsi" w:cstheme="minorHAnsi"/>
          <w:color w:val="auto"/>
          <w:lang w:eastAsia="en-US"/>
        </w:rPr>
        <w:t>p</w:t>
      </w:r>
      <w:r w:rsidRPr="00C52891">
        <w:rPr>
          <w:rFonts w:asciiTheme="minorHAnsi" w:hAnsiTheme="minorHAnsi" w:cstheme="minorHAnsi"/>
          <w:color w:val="auto"/>
          <w:lang w:eastAsia="en-US"/>
        </w:rPr>
        <w:t>riorytetu</w:t>
      </w:r>
      <w:r w:rsidR="00B7052D" w:rsidRPr="00C52891">
        <w:rPr>
          <w:rFonts w:asciiTheme="minorHAnsi" w:hAnsiTheme="minorHAnsi" w:cstheme="minorHAnsi"/>
          <w:color w:val="auto"/>
          <w:lang w:eastAsia="en-US"/>
        </w:rPr>
        <w:t xml:space="preserve"> </w:t>
      </w:r>
      <w:r w:rsidR="006941F4" w:rsidRPr="00C52891">
        <w:rPr>
          <w:rFonts w:asciiTheme="minorHAnsi" w:hAnsiTheme="minorHAnsi" w:cstheme="minorHAnsi"/>
          <w:color w:val="auto"/>
          <w:lang w:eastAsia="en-US"/>
        </w:rPr>
        <w:t>inwestycyjnego</w:t>
      </w:r>
      <w:r w:rsidR="001E7696" w:rsidRPr="00C52891">
        <w:rPr>
          <w:rFonts w:asciiTheme="minorHAnsi" w:hAnsiTheme="minorHAnsi" w:cstheme="minorHAnsi"/>
          <w:color w:val="auto"/>
          <w:lang w:eastAsia="en-US"/>
        </w:rPr>
        <w:t xml:space="preserve">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przewiduje się dofinansowanie projektów </w:t>
      </w:r>
      <w:r w:rsidR="001E7696" w:rsidRPr="00C52891">
        <w:rPr>
          <w:rFonts w:asciiTheme="minorHAnsi" w:hAnsiTheme="minorHAnsi" w:cstheme="minorHAnsi"/>
          <w:color w:val="auto"/>
          <w:lang w:eastAsia="en-US"/>
        </w:rPr>
        <w:t>umożliwiających realizację zadań publicznych</w:t>
      </w:r>
      <w:r w:rsidR="001E7696" w:rsidRPr="00C52891">
        <w:rPr>
          <w:rFonts w:asciiTheme="minorHAnsi" w:hAnsiTheme="minorHAnsi" w:cstheme="minorHAnsi"/>
          <w:color w:val="auto"/>
          <w:sz w:val="20"/>
          <w:szCs w:val="20"/>
          <w:lang w:eastAsia="en-US"/>
        </w:rPr>
        <w:t xml:space="preserve"> </w:t>
      </w:r>
      <w:r w:rsidR="00A017C3" w:rsidRPr="00C52891">
        <w:rPr>
          <w:rFonts w:asciiTheme="minorHAnsi" w:hAnsiTheme="minorHAnsi" w:cstheme="minorHAnsi"/>
          <w:color w:val="auto"/>
          <w:lang w:eastAsia="en-US"/>
        </w:rPr>
        <w:t xml:space="preserve">przy </w:t>
      </w:r>
      <w:r w:rsidRPr="00C52891">
        <w:rPr>
          <w:rFonts w:asciiTheme="minorHAnsi" w:hAnsiTheme="minorHAnsi" w:cstheme="minorHAnsi"/>
          <w:color w:val="auto"/>
          <w:lang w:eastAsia="en-US"/>
        </w:rPr>
        <w:t>wykorzystani</w:t>
      </w:r>
      <w:r w:rsidR="00A017C3" w:rsidRPr="00C52891">
        <w:rPr>
          <w:rFonts w:asciiTheme="minorHAnsi" w:hAnsiTheme="minorHAnsi" w:cstheme="minorHAnsi"/>
          <w:color w:val="auto"/>
          <w:lang w:eastAsia="en-US"/>
        </w:rPr>
        <w:t>u</w:t>
      </w:r>
      <w:r w:rsidRPr="00C52891">
        <w:rPr>
          <w:rFonts w:asciiTheme="minorHAnsi" w:hAnsiTheme="minorHAnsi" w:cstheme="minorHAnsi"/>
          <w:color w:val="auto"/>
          <w:lang w:eastAsia="en-US"/>
        </w:rPr>
        <w:t xml:space="preserve"> nowoczesnych technologii informacyjno-komunikacyjnych. Planuje się również wsparcie projektów ukierunkowanych na digitalizację zasobów i treści</w:t>
      </w:r>
      <w:r w:rsidR="002C6F5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będących w</w:t>
      </w:r>
      <w:r w:rsidR="00B7052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posiadaniu instytucji szczebla regionalnego i/lub lokalnego, jak również utworzenie nowych treści cyfrowych</w:t>
      </w:r>
      <w:r w:rsidR="005520AD" w:rsidRPr="00C52891">
        <w:rPr>
          <w:rFonts w:asciiTheme="minorHAnsi" w:hAnsiTheme="minorHAnsi" w:cstheme="minorHAnsi"/>
          <w:color w:val="auto"/>
          <w:lang w:eastAsia="en-US"/>
        </w:rPr>
        <w:t xml:space="preserve"> i/lub podniesienie jakości istniejących danych</w:t>
      </w:r>
      <w:r w:rsidR="00A94803" w:rsidRPr="00C52891">
        <w:rPr>
          <w:rFonts w:asciiTheme="minorHAnsi" w:hAnsiTheme="minorHAnsi" w:cstheme="minorHAnsi"/>
          <w:color w:val="auto"/>
          <w:lang w:eastAsia="en-US"/>
        </w:rPr>
        <w:t>,</w:t>
      </w:r>
      <w:r w:rsidR="005520AD"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stanowiących </w:t>
      </w:r>
      <w:r w:rsidRPr="00C52891">
        <w:rPr>
          <w:rFonts w:asciiTheme="minorHAnsi" w:hAnsiTheme="minorHAnsi" w:cstheme="minorHAnsi"/>
          <w:color w:val="auto"/>
          <w:lang w:eastAsia="en-US"/>
        </w:rPr>
        <w:lastRenderedPageBreak/>
        <w:t>element zasobów publicznych</w:t>
      </w:r>
      <w:r w:rsidR="006A6606" w:rsidRPr="00C52891">
        <w:rPr>
          <w:rFonts w:asciiTheme="minorHAnsi" w:hAnsiTheme="minorHAnsi" w:cstheme="minorHAnsi"/>
          <w:color w:val="auto"/>
          <w:lang w:eastAsia="en-US"/>
        </w:rPr>
        <w:t>, w celu ich udostępnienia drogą elektroniczną (w tym mobilną)</w:t>
      </w:r>
      <w:r w:rsidRPr="00C52891">
        <w:rPr>
          <w:rFonts w:asciiTheme="minorHAnsi" w:hAnsiTheme="minorHAnsi" w:cstheme="minorHAnsi"/>
          <w:color w:val="auto"/>
          <w:lang w:eastAsia="en-US"/>
        </w:rPr>
        <w:t xml:space="preserve">. </w:t>
      </w:r>
      <w:r w:rsidR="006A6606" w:rsidRPr="00C52891">
        <w:rPr>
          <w:rFonts w:asciiTheme="minorHAnsi" w:hAnsiTheme="minorHAnsi" w:cstheme="minorHAnsi"/>
          <w:color w:val="auto"/>
          <w:lang w:eastAsia="en-US"/>
        </w:rPr>
        <w:t>Wszystkie planowane inwestycje muszą przyczynić się do wzrostu wykorzystania e-usług publicznych przez obywateli oraz przedsiębiorców.</w:t>
      </w:r>
    </w:p>
    <w:p w14:paraId="0023F90C" w14:textId="77777777" w:rsidR="006A6606" w:rsidRPr="00C52891" w:rsidRDefault="006A6606"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Priorytetowymi zadaniami w zakresie elektronicznej administracji są zapewnienie interoperacyjności publicznych systemów teleinformatycznych oraz udostępnienie jak najszerszego zakresu usług publicznych świadczonych elektronicznie, umożliwiających pełną interakcję z urzędem, czyli możliwość całkowitego załatwienia danej sprawy na odległość. Realizowane projekty z zakresu e-administracji powinny być zintegrowane z platformami ePUAP i PEUP (SEKAP) oraz zakładać kompatybilność z innymi systemami wyższego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niższego rzędu. Udostępniane w ramach projektów e-usługowych rejestry publiczne powinny współpracować z innymi rejestrami publicznymi.</w:t>
      </w:r>
    </w:p>
    <w:p w14:paraId="0023F90D"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Priorytetowe wsparcie uzyskają usługi cyfrowe, w następujących obszarach:</w:t>
      </w:r>
    </w:p>
    <w:p w14:paraId="0023F90E" w14:textId="77777777" w:rsidR="006A6606" w:rsidRPr="00C52891" w:rsidRDefault="001124F7"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ochrona zdrowia,</w:t>
      </w:r>
    </w:p>
    <w:p w14:paraId="0023F90F" w14:textId="77777777" w:rsidR="006A6606" w:rsidRPr="00C52891" w:rsidRDefault="001124F7"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administracja publiczna,</w:t>
      </w:r>
    </w:p>
    <w:p w14:paraId="0023F910" w14:textId="77777777" w:rsidR="006A6606"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informacja przestrzenna (zgodnie z dyrektywą INSPIRE</w:t>
      </w:r>
      <w:r w:rsidR="001124F7" w:rsidRPr="00C52891">
        <w:rPr>
          <w:rFonts w:asciiTheme="minorHAnsi" w:hAnsiTheme="minorHAnsi" w:cstheme="minorHAnsi"/>
          <w:color w:val="auto"/>
          <w:lang w:eastAsia="en-US"/>
        </w:rPr>
        <w:t>),</w:t>
      </w:r>
    </w:p>
    <w:p w14:paraId="0023F911" w14:textId="77777777" w:rsidR="006A6606"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wspieranie przedsiębiorczości i prowadzenie</w:t>
      </w:r>
      <w:r w:rsidR="00C55A88" w:rsidRPr="00C52891">
        <w:rPr>
          <w:rFonts w:asciiTheme="minorHAnsi" w:hAnsiTheme="minorHAnsi" w:cstheme="minorHAnsi"/>
          <w:color w:val="auto"/>
          <w:lang w:eastAsia="en-US"/>
        </w:rPr>
        <w:t xml:space="preserve"> działalności gospodarczej</w:t>
      </w:r>
      <w:r w:rsidR="001124F7" w:rsidRPr="00C52891">
        <w:rPr>
          <w:rFonts w:asciiTheme="minorHAnsi" w:hAnsiTheme="minorHAnsi" w:cstheme="minorHAnsi"/>
          <w:color w:val="auto"/>
          <w:lang w:eastAsia="en-US"/>
        </w:rPr>
        <w:t>,</w:t>
      </w:r>
    </w:p>
    <w:p w14:paraId="0023F912" w14:textId="77777777" w:rsidR="006A6606"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digita</w:t>
      </w:r>
      <w:r w:rsidR="001124F7" w:rsidRPr="00C52891">
        <w:rPr>
          <w:rFonts w:asciiTheme="minorHAnsi" w:hAnsiTheme="minorHAnsi" w:cstheme="minorHAnsi"/>
          <w:color w:val="auto"/>
          <w:lang w:eastAsia="en-US"/>
        </w:rPr>
        <w:t>lizacja zasobów nauki, kultury,</w:t>
      </w:r>
    </w:p>
    <w:p w14:paraId="0023F913" w14:textId="77777777" w:rsidR="001D255C" w:rsidRPr="00C52891" w:rsidRDefault="006A6606" w:rsidP="00C52891">
      <w:pPr>
        <w:numPr>
          <w:ilvl w:val="0"/>
          <w:numId w:val="4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bezpieczeństwo publiczne</w:t>
      </w:r>
      <w:r w:rsidR="001D255C" w:rsidRPr="00C52891">
        <w:rPr>
          <w:rFonts w:asciiTheme="minorHAnsi" w:hAnsiTheme="minorHAnsi" w:cstheme="minorHAnsi"/>
          <w:color w:val="auto"/>
          <w:lang w:eastAsia="en-US"/>
        </w:rPr>
        <w:t>;</w:t>
      </w:r>
    </w:p>
    <w:p w14:paraId="0023F914" w14:textId="77777777" w:rsidR="006A6606" w:rsidRPr="00C52891" w:rsidRDefault="001D255C" w:rsidP="00C52891">
      <w:pPr>
        <w:numPr>
          <w:ilvl w:val="0"/>
          <w:numId w:val="49"/>
        </w:numPr>
        <w:suppressAutoHyphens w:val="0"/>
        <w:autoSpaceDN w:val="0"/>
        <w:adjustRightInd w:val="0"/>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jakość powietrza</w:t>
      </w:r>
      <w:r w:rsidR="006A6606" w:rsidRPr="00C52891">
        <w:rPr>
          <w:rFonts w:asciiTheme="minorHAnsi" w:hAnsiTheme="minorHAnsi" w:cstheme="minorHAnsi"/>
          <w:color w:val="auto"/>
          <w:lang w:eastAsia="en-US"/>
        </w:rPr>
        <w:t>.</w:t>
      </w:r>
    </w:p>
    <w:p w14:paraId="0023F915"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Wszystkie cyfrowe usługi publiczne będą musiały wykazywać najwyższą możliwą dojrzałość usług. </w:t>
      </w:r>
      <w:r w:rsidRPr="00C52891">
        <w:rPr>
          <w:rFonts w:asciiTheme="minorHAnsi" w:hAnsiTheme="minorHAnsi" w:cstheme="minorHAnsi"/>
          <w:color w:val="auto"/>
          <w:szCs w:val="22"/>
          <w:lang w:eastAsia="en-US"/>
        </w:rPr>
        <w:t>Preferow</w:t>
      </w:r>
      <w:r w:rsidR="00CE26D9" w:rsidRPr="00C52891">
        <w:rPr>
          <w:rFonts w:asciiTheme="minorHAnsi" w:hAnsiTheme="minorHAnsi" w:cstheme="minorHAnsi"/>
          <w:color w:val="auto"/>
          <w:szCs w:val="22"/>
          <w:lang w:eastAsia="en-US"/>
        </w:rPr>
        <w:t xml:space="preserve">ane będą usługi na co najmniej </w:t>
      </w:r>
      <w:r w:rsidR="00545C92" w:rsidRPr="00C52891">
        <w:rPr>
          <w:rFonts w:asciiTheme="minorHAnsi" w:hAnsiTheme="minorHAnsi" w:cstheme="minorHAnsi"/>
          <w:color w:val="auto"/>
          <w:szCs w:val="22"/>
          <w:lang w:eastAsia="en-US"/>
        </w:rPr>
        <w:t>4</w:t>
      </w:r>
      <w:r w:rsidRPr="00C52891">
        <w:rPr>
          <w:rFonts w:asciiTheme="minorHAnsi" w:hAnsiTheme="minorHAnsi" w:cstheme="minorHAnsi"/>
          <w:color w:val="auto"/>
          <w:szCs w:val="22"/>
          <w:lang w:eastAsia="en-US"/>
        </w:rPr>
        <w:t xml:space="preserve"> poziomie dojrzałości.</w:t>
      </w:r>
    </w:p>
    <w:p w14:paraId="0023F916" w14:textId="77777777" w:rsidR="006A6606" w:rsidRPr="00C52891" w:rsidRDefault="006A6606"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z zakresu e-zdrowia związane będą z wdrożeniem e-usług publicznych. Dzięki realizacji powyższych projektów zwiększy się liczba usług cyfrowych dopasowanych do potrzeb mies</w:t>
      </w:r>
      <w:r w:rsidR="00C55A88" w:rsidRPr="00C52891">
        <w:rPr>
          <w:rFonts w:asciiTheme="minorHAnsi" w:hAnsiTheme="minorHAnsi" w:cstheme="minorHAnsi"/>
          <w:color w:val="auto"/>
          <w:lang w:eastAsia="en-US"/>
        </w:rPr>
        <w:t>zkańców województwa. Inwestycje</w:t>
      </w:r>
      <w:r w:rsidRPr="00C52891">
        <w:rPr>
          <w:rFonts w:asciiTheme="minorHAnsi" w:hAnsiTheme="minorHAnsi" w:cstheme="minorHAnsi"/>
          <w:color w:val="auto"/>
          <w:lang w:eastAsia="en-US"/>
        </w:rPr>
        <w:t xml:space="preserve"> z zakresu e-zdrowia realizowane w ramach RPO WSL</w:t>
      </w:r>
      <w:r w:rsidR="00D57C45" w:rsidRPr="00C52891">
        <w:rPr>
          <w:rFonts w:asciiTheme="minorHAnsi" w:hAnsiTheme="minorHAnsi" w:cstheme="minorHAnsi"/>
          <w:color w:val="auto"/>
          <w:lang w:eastAsia="en-US"/>
        </w:rPr>
        <w:t xml:space="preserve"> 2014-2020</w:t>
      </w:r>
      <w:r w:rsidRPr="00C52891">
        <w:rPr>
          <w:rFonts w:asciiTheme="minorHAnsi" w:hAnsiTheme="minorHAnsi" w:cstheme="minorHAnsi"/>
          <w:color w:val="auto"/>
          <w:lang w:eastAsia="en-US"/>
        </w:rPr>
        <w:t xml:space="preserve"> będą uzupełnieniem/rozwinięciem krajowych oraz regionalnych platform medycznych i będą z nimi kompatybilne</w:t>
      </w:r>
      <w:r w:rsidR="00C55A88" w:rsidRPr="00C52891">
        <w:rPr>
          <w:rFonts w:asciiTheme="minorHAnsi" w:hAnsiTheme="minorHAnsi" w:cstheme="minorHAnsi"/>
          <w:color w:val="auto"/>
          <w:lang w:eastAsia="en-US"/>
        </w:rPr>
        <w:t>. Projekty zostaną przygotowane</w:t>
      </w:r>
      <w:r w:rsidRPr="00C52891">
        <w:rPr>
          <w:rFonts w:asciiTheme="minorHAnsi" w:hAnsiTheme="minorHAnsi" w:cstheme="minorHAnsi"/>
          <w:color w:val="auto"/>
          <w:lang w:eastAsia="en-US"/>
        </w:rPr>
        <w:t xml:space="preserve"> zgodnie z</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krajowymi przepisami prawa obowiązującymi w tej dziedzinie, a także będą zgodne tematycznie z pierwszym obszarem technologicznym: Technologie medyczne (ochrona zdrowia) oraz z czwartym obszarem technologicznym: Technologie informacyjne i</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telekomunikacyjne </w:t>
      </w:r>
      <w:r w:rsidRPr="00C52891">
        <w:rPr>
          <w:rFonts w:asciiTheme="minorHAnsi" w:hAnsiTheme="minorHAnsi" w:cstheme="minorHAnsi"/>
          <w:i/>
          <w:color w:val="auto"/>
          <w:lang w:eastAsia="en-US"/>
        </w:rPr>
        <w:t>Programu Rozwoju Technologii Województwa Śląskiego na lata 2010-2020</w:t>
      </w:r>
      <w:r w:rsidRPr="00C52891">
        <w:rPr>
          <w:rFonts w:asciiTheme="minorHAnsi" w:hAnsiTheme="minorHAnsi" w:cstheme="minorHAnsi"/>
          <w:color w:val="auto"/>
          <w:lang w:eastAsia="en-US"/>
        </w:rPr>
        <w:t>. Dzięki realizacji pro</w:t>
      </w:r>
      <w:r w:rsidR="00C55A88" w:rsidRPr="00C52891">
        <w:rPr>
          <w:rFonts w:asciiTheme="minorHAnsi" w:hAnsiTheme="minorHAnsi" w:cstheme="minorHAnsi"/>
          <w:color w:val="auto"/>
          <w:lang w:eastAsia="en-US"/>
        </w:rPr>
        <w:t>jektów z tego obszaru</w:t>
      </w:r>
      <w:r w:rsidR="002C6F5B" w:rsidRPr="00C52891">
        <w:rPr>
          <w:rFonts w:asciiTheme="minorHAnsi" w:hAnsiTheme="minorHAnsi" w:cstheme="minorHAnsi"/>
          <w:color w:val="auto"/>
          <w:lang w:eastAsia="en-US"/>
        </w:rPr>
        <w:t>,</w:t>
      </w:r>
      <w:r w:rsidR="00C55A88" w:rsidRPr="00C52891">
        <w:rPr>
          <w:rFonts w:asciiTheme="minorHAnsi" w:hAnsiTheme="minorHAnsi" w:cstheme="minorHAnsi"/>
          <w:color w:val="auto"/>
          <w:lang w:eastAsia="en-US"/>
        </w:rPr>
        <w:t xml:space="preserve"> skróceniu</w:t>
      </w:r>
      <w:r w:rsidRPr="00C52891">
        <w:rPr>
          <w:rFonts w:asciiTheme="minorHAnsi" w:hAnsiTheme="minorHAnsi" w:cstheme="minorHAnsi"/>
          <w:color w:val="auto"/>
          <w:lang w:eastAsia="en-US"/>
        </w:rPr>
        <w:t xml:space="preserve"> ulegnie czas oczekiwania na diagnozę lekarską i poprawi się dostęp lekarzy do wyników badań pacjenta, co z kolei </w:t>
      </w:r>
      <w:r w:rsidRPr="00C52891">
        <w:rPr>
          <w:rFonts w:asciiTheme="minorHAnsi" w:hAnsiTheme="minorHAnsi" w:cstheme="minorHAnsi"/>
          <w:color w:val="auto"/>
          <w:lang w:eastAsia="en-US"/>
        </w:rPr>
        <w:lastRenderedPageBreak/>
        <w:t>przyczyni się do skrócenia czasu leczenia i szybszego powrotu do pracy.</w:t>
      </w:r>
      <w:r w:rsidRPr="00C52891">
        <w:rPr>
          <w:rFonts w:asciiTheme="minorHAnsi" w:hAnsiTheme="minorHAnsi" w:cstheme="minorHAnsi"/>
          <w:color w:val="auto"/>
          <w:szCs w:val="22"/>
          <w:lang w:eastAsia="en-US"/>
        </w:rPr>
        <w:t xml:space="preserve"> P</w:t>
      </w:r>
      <w:r w:rsidRPr="00C52891">
        <w:rPr>
          <w:rFonts w:asciiTheme="minorHAnsi" w:hAnsiTheme="minorHAnsi" w:cstheme="minorHAnsi"/>
          <w:color w:val="auto"/>
          <w:lang w:eastAsia="en-US"/>
        </w:rPr>
        <w:t>rojekty z zakresu administracji publicznej związane będą bezpośrednio z</w:t>
      </w:r>
      <w:r w:rsidR="001124F7" w:rsidRPr="00C52891">
        <w:rPr>
          <w:rFonts w:asciiTheme="minorHAnsi" w:hAnsiTheme="minorHAnsi" w:cstheme="minorHAnsi"/>
          <w:color w:val="auto"/>
          <w:lang w:eastAsia="en-US"/>
        </w:rPr>
        <w:t xml:space="preserve"> obsługą klientów urzędów </w:t>
      </w:r>
      <w:r w:rsidRPr="00C52891">
        <w:rPr>
          <w:rFonts w:asciiTheme="minorHAnsi" w:hAnsiTheme="minorHAnsi" w:cstheme="minorHAnsi"/>
          <w:color w:val="auto"/>
          <w:lang w:eastAsia="en-US"/>
        </w:rPr>
        <w:t xml:space="preserve">i mogą dotyczyć </w:t>
      </w:r>
      <w:r w:rsidR="002C6F5B" w:rsidRPr="00C52891">
        <w:rPr>
          <w:rFonts w:asciiTheme="minorHAnsi" w:hAnsiTheme="minorHAnsi" w:cstheme="minorHAnsi"/>
          <w:color w:val="auto"/>
          <w:lang w:eastAsia="en-US"/>
        </w:rPr>
        <w:t xml:space="preserve">m.in. </w:t>
      </w:r>
      <w:r w:rsidRPr="00C52891">
        <w:rPr>
          <w:rFonts w:asciiTheme="minorHAnsi" w:hAnsiTheme="minorHAnsi" w:cstheme="minorHAnsi"/>
          <w:color w:val="auto"/>
          <w:lang w:eastAsia="en-US"/>
        </w:rPr>
        <w:t xml:space="preserve">podatków i opłat lokalnych, płatności wykonywanych na rzecz urzędu, obsługi wniosków i związanych z nimi decyzji wydawanych wg kompetencji, obsługi wyborców, obsługi zamówień publicznych oraz innych spraw przyczyniających się do podniesienia jakości usług świadczonych na rzecz obywateli i przedsiębiorców. </w:t>
      </w:r>
      <w:r w:rsidR="001D255C" w:rsidRPr="00C52891">
        <w:rPr>
          <w:rFonts w:asciiTheme="minorHAnsi" w:hAnsiTheme="minorHAnsi" w:cstheme="minorHAnsi"/>
          <w:color w:val="auto"/>
          <w:lang w:eastAsia="en-US"/>
        </w:rPr>
        <w:t xml:space="preserve">Dopuszcza się również inwestycję w regionalną platformę informującą i edukującą społeczeństwo w zakresie jakości powietrza oraz identyfikującą poziom zanieczyszczenia powietrza, jak również wskazującą wpływ aktualnego poziomu zanieczyszczeń na zdrowie i samopoczucie mieszkańców województwa wraz z prowadzeniem działań edukacyjnych oraz promowaniem zachowań przyczyniających się do poprawy jakości powietrza w regionie oraz w konkretnych gminach. Powyższa platforma przyczyniać się będzie do realizacji inicjatywy Komisji Europejskiej w zakresie transformacji regionów górniczych </w:t>
      </w:r>
      <w:r w:rsidR="001D255C" w:rsidRPr="00C52891">
        <w:rPr>
          <w:rFonts w:asciiTheme="minorHAnsi" w:hAnsiTheme="minorHAnsi" w:cstheme="minorHAnsi"/>
          <w:i/>
          <w:color w:val="auto"/>
          <w:lang w:eastAsia="en-US"/>
        </w:rPr>
        <w:t>Coal Regions in Transition</w:t>
      </w:r>
      <w:r w:rsidR="001D255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Projekty z</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zakresu informacji przestrzennej związane będą z digitalizacją zasobów geodezyjnych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kartograficznych z regionu</w:t>
      </w:r>
      <w:r w:rsidR="001D255C" w:rsidRPr="00C52891">
        <w:rPr>
          <w:rFonts w:asciiTheme="minorHAnsi" w:hAnsiTheme="minorHAnsi" w:cstheme="minorHAnsi"/>
          <w:color w:val="auto"/>
          <w:sz w:val="22"/>
          <w:szCs w:val="22"/>
          <w:lang w:eastAsia="en-US"/>
        </w:rPr>
        <w:t xml:space="preserve"> </w:t>
      </w:r>
      <w:r w:rsidR="001D255C" w:rsidRPr="00C52891">
        <w:rPr>
          <w:rFonts w:asciiTheme="minorHAnsi" w:hAnsiTheme="minorHAnsi" w:cstheme="minorHAnsi"/>
          <w:color w:val="auto"/>
          <w:lang w:eastAsia="en-US"/>
        </w:rPr>
        <w:t>oraz z inwentaryzacją terenów poprzemysłowych, w tym pogórniczych</w:t>
      </w:r>
      <w:r w:rsidRPr="00C52891">
        <w:rPr>
          <w:rFonts w:asciiTheme="minorHAnsi" w:hAnsiTheme="minorHAnsi" w:cstheme="minorHAnsi"/>
          <w:color w:val="auto"/>
          <w:lang w:eastAsia="en-US"/>
        </w:rPr>
        <w:t xml:space="preserve"> wraz z upublicznieniem zasobów. Projekty z</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powyższego zakresu pozwolą obywatelom oraz przedsiębiorcom na dostęp do usługi przeglądania, wyszukiwania, pobierania i przekształcania danych będących w zasobie geodezyjnym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kartograficznym. Projekty </w:t>
      </w:r>
      <w:r w:rsidR="001D255C" w:rsidRPr="00C52891">
        <w:rPr>
          <w:rFonts w:asciiTheme="minorHAnsi" w:hAnsiTheme="minorHAnsi" w:cstheme="minorHAnsi"/>
          <w:color w:val="auto"/>
          <w:lang w:eastAsia="en-US"/>
        </w:rPr>
        <w:t>te pozwolą również na sprawne i skuteczne za</w:t>
      </w:r>
      <w:r w:rsidR="008B44B4" w:rsidRPr="00C52891">
        <w:rPr>
          <w:rFonts w:asciiTheme="minorHAnsi" w:hAnsiTheme="minorHAnsi" w:cstheme="minorHAnsi"/>
          <w:color w:val="auto"/>
          <w:lang w:eastAsia="en-US"/>
        </w:rPr>
        <w:t>rządzanie zasobami środowiska w </w:t>
      </w:r>
      <w:r w:rsidR="001D255C" w:rsidRPr="00C52891">
        <w:rPr>
          <w:rFonts w:asciiTheme="minorHAnsi" w:hAnsiTheme="minorHAnsi" w:cstheme="minorHAnsi"/>
          <w:color w:val="auto"/>
          <w:lang w:eastAsia="en-US"/>
        </w:rPr>
        <w:t xml:space="preserve">województwie śląskim. Projekt dotyczący inwentaryzacji terenów poprzemysłowych przyczyniać się będzie do realizacji inicjatywy Komisji Europejskiej w zakresie transformacji regionów górniczych </w:t>
      </w:r>
      <w:r w:rsidR="001D255C" w:rsidRPr="00C52891">
        <w:rPr>
          <w:rFonts w:asciiTheme="minorHAnsi" w:hAnsiTheme="minorHAnsi" w:cstheme="minorHAnsi"/>
          <w:i/>
          <w:color w:val="auto"/>
          <w:lang w:eastAsia="en-US"/>
        </w:rPr>
        <w:t>Coal Regions in Transition</w:t>
      </w:r>
      <w:r w:rsidR="001D255C" w:rsidRPr="00C52891">
        <w:rPr>
          <w:rFonts w:asciiTheme="minorHAnsi" w:hAnsiTheme="minorHAnsi" w:cstheme="minorHAnsi"/>
          <w:color w:val="auto"/>
          <w:lang w:eastAsia="en-US"/>
        </w:rPr>
        <w:t>. Projekty</w:t>
      </w:r>
      <w:r w:rsidR="001D255C"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z zakresu wspierania przedsiębiorczości ściśle związane będą z</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projektami z zak</w:t>
      </w:r>
      <w:r w:rsidR="008B44B4" w:rsidRPr="00C52891">
        <w:rPr>
          <w:rFonts w:asciiTheme="minorHAnsi" w:hAnsiTheme="minorHAnsi" w:cstheme="minorHAnsi"/>
          <w:color w:val="auto"/>
          <w:lang w:eastAsia="en-US"/>
        </w:rPr>
        <w:t>resu administracji publicznej i </w:t>
      </w:r>
      <w:r w:rsidRPr="00C52891">
        <w:rPr>
          <w:rFonts w:asciiTheme="minorHAnsi" w:hAnsiTheme="minorHAnsi" w:cstheme="minorHAnsi"/>
          <w:color w:val="auto"/>
          <w:lang w:eastAsia="en-US"/>
        </w:rPr>
        <w:t>mają przyczynić się do skrócenia czasu załatwienia sprawy przez przedsiębiorcę</w:t>
      </w:r>
      <w:r w:rsidR="002C6F5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jak również dotyczyć mogą wsparcia przedsiębiorców przy nawiązywaniu współpracy pomiędzy sobą, pomiędzy nauką a</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biznesem oraz pomiędzy biznesem i</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administracją. Informacje sektora publicznego w coraz większym stopniu stanowią podstawę, na której różne podmioty mogą wytwarzać wartość dodaną, służą więc wspieraniu innowacyjności, rozwojowi gospodarczemu, zwiększeniu przejrzystości i</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efektywności administracji publicznej, wyrównaniu szans edukacyjnych i</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uczestnictwa w</w:t>
      </w:r>
      <w:r w:rsidR="001124F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kul</w:t>
      </w:r>
      <w:r w:rsidR="008B44B4" w:rsidRPr="00C52891">
        <w:rPr>
          <w:rFonts w:asciiTheme="minorHAnsi" w:hAnsiTheme="minorHAnsi" w:cstheme="minorHAnsi"/>
          <w:color w:val="auto"/>
          <w:lang w:eastAsia="en-US"/>
        </w:rPr>
        <w:t>turze, zwiększeniu aktywności i </w:t>
      </w:r>
      <w:r w:rsidRPr="00C52891">
        <w:rPr>
          <w:rFonts w:asciiTheme="minorHAnsi" w:hAnsiTheme="minorHAnsi" w:cstheme="minorHAnsi"/>
          <w:color w:val="auto"/>
          <w:lang w:eastAsia="en-US"/>
        </w:rPr>
        <w:t>zaangażowania obywateli w życie publiczne. Otwarte reguły dostępności informacji sektora publicznego zapewniają nie tylko maksymalizację zysków płynących z ich wykorzystania, lecz także wpływają na wzrost kapitału społecznego, intelektualnego i kulturowego. Dzięki zastosowaniu międzynarodowych standardów dostępności tr</w:t>
      </w:r>
      <w:r w:rsidR="008B44B4" w:rsidRPr="00C52891">
        <w:rPr>
          <w:rFonts w:asciiTheme="minorHAnsi" w:hAnsiTheme="minorHAnsi" w:cstheme="minorHAnsi"/>
          <w:color w:val="auto"/>
          <w:lang w:eastAsia="en-US"/>
        </w:rPr>
        <w:t>eści internetowych, działania w </w:t>
      </w:r>
      <w:r w:rsidRPr="00C52891">
        <w:rPr>
          <w:rFonts w:asciiTheme="minorHAnsi" w:hAnsiTheme="minorHAnsi" w:cstheme="minorHAnsi"/>
          <w:color w:val="auto"/>
          <w:lang w:eastAsia="en-US"/>
        </w:rPr>
        <w:t>ramach PI 2c w</w:t>
      </w:r>
      <w:r w:rsidR="00CE26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sektorze publicznym ułatwią dostęp do e-usług publicznych i informacji sektora publicznego osobom z różnymi rodzajami niepełnosprawności. Wsparcie uzyskają również przedsięwzięcia przyczyniające się do poprawy bezpiec</w:t>
      </w:r>
      <w:r w:rsidR="008B44B4" w:rsidRPr="00C52891">
        <w:rPr>
          <w:rFonts w:asciiTheme="minorHAnsi" w:hAnsiTheme="minorHAnsi" w:cstheme="minorHAnsi"/>
          <w:color w:val="auto"/>
          <w:lang w:eastAsia="en-US"/>
        </w:rPr>
        <w:t>zeństwa publicznego w </w:t>
      </w:r>
      <w:r w:rsidR="00AE45AF" w:rsidRPr="00C52891">
        <w:rPr>
          <w:rFonts w:asciiTheme="minorHAnsi" w:hAnsiTheme="minorHAnsi" w:cstheme="minorHAnsi"/>
          <w:color w:val="auto"/>
          <w:lang w:eastAsia="en-US"/>
        </w:rPr>
        <w:t>regionie.</w:t>
      </w:r>
    </w:p>
    <w:p w14:paraId="0023F917"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Inwestowanie w </w:t>
      </w:r>
      <w:r w:rsidR="006E0D09" w:rsidRPr="00C52891">
        <w:rPr>
          <w:rFonts w:asciiTheme="minorHAnsi" w:hAnsiTheme="minorHAnsi" w:cstheme="minorHAnsi"/>
          <w:color w:val="auto"/>
          <w:lang w:eastAsia="en-US"/>
        </w:rPr>
        <w:t xml:space="preserve">sprzęt teleinformatyczny </w:t>
      </w:r>
      <w:r w:rsidRPr="00C52891">
        <w:rPr>
          <w:rFonts w:asciiTheme="minorHAnsi" w:hAnsiTheme="minorHAnsi" w:cstheme="minorHAnsi"/>
          <w:color w:val="auto"/>
          <w:lang w:eastAsia="en-US"/>
        </w:rPr>
        <w:t xml:space="preserve">jest możliwe </w:t>
      </w:r>
      <w:r w:rsidR="0029527A" w:rsidRPr="00C52891">
        <w:rPr>
          <w:rFonts w:asciiTheme="minorHAnsi" w:hAnsiTheme="minorHAnsi" w:cstheme="minorHAnsi"/>
          <w:color w:val="auto"/>
          <w:lang w:eastAsia="en-US"/>
        </w:rPr>
        <w:t xml:space="preserve">w uzasadnionych przypadkach </w:t>
      </w:r>
      <w:r w:rsidRPr="00C52891">
        <w:rPr>
          <w:rFonts w:asciiTheme="minorHAnsi" w:hAnsiTheme="minorHAnsi" w:cstheme="minorHAnsi"/>
          <w:color w:val="auto"/>
          <w:lang w:eastAsia="en-US"/>
        </w:rPr>
        <w:t xml:space="preserve">jedynie, o ile warunkuje to realizację celów projektu, zaś przeprowadzona analiza wykazuje </w:t>
      </w:r>
      <w:r w:rsidR="002C6F5B" w:rsidRPr="00C52891">
        <w:rPr>
          <w:rFonts w:asciiTheme="minorHAnsi" w:hAnsiTheme="minorHAnsi" w:cstheme="minorHAnsi"/>
          <w:color w:val="auto"/>
          <w:lang w:eastAsia="en-US"/>
        </w:rPr>
        <w:t>niewystarczające zasoby w</w:t>
      </w:r>
      <w:r w:rsidR="001124F7" w:rsidRPr="00C52891">
        <w:rPr>
          <w:rFonts w:asciiTheme="minorHAnsi" w:hAnsiTheme="minorHAnsi" w:cstheme="minorHAnsi"/>
          <w:color w:val="auto"/>
          <w:lang w:eastAsia="en-US"/>
        </w:rPr>
        <w:t xml:space="preserve"> administracji publicznej.</w:t>
      </w:r>
    </w:p>
    <w:p w14:paraId="0023F918" w14:textId="77777777" w:rsidR="006A6606" w:rsidRPr="00C52891" w:rsidRDefault="006A6606"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Uproszczenie załatwiania spraw urzędowych dzięki wykorzystaniu Internetu, zebranie w</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jednym miejscu spraw należących do kompetencji różnych jednostek administracji publicznej, bogata oferta usług świadczonych drogą elektroniczną oraz rosnące możliwości tworzenia przez biznes usług dodanych w oparciu o informacje i usługi publiczne, wzmocnią zaufanie społeczne do administracji oraz kompleksowo przyczynią się do poprawy warunków prowadzenia działalności gospodarczej.</w:t>
      </w:r>
    </w:p>
    <w:p w14:paraId="0023F919" w14:textId="77777777" w:rsidR="006A6606" w:rsidRPr="00C52891" w:rsidRDefault="006A6606"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E-administrację należy rozumieć, zgodnie z definicją KE, jako stosowanie technologii informatycznych w administracji publicznej, w powiązaniu ze zmianami organizacyjnymi i</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nowymi umiejętnościami służb publicznych, które poprawiają jakość świadczonych przez administrację usług. W tym kontekście działania w ramach PI 2c, są komplementarne do i</w:t>
      </w:r>
      <w:r w:rsidR="00AE45AF" w:rsidRPr="00C52891">
        <w:rPr>
          <w:rFonts w:asciiTheme="minorHAnsi" w:hAnsiTheme="minorHAnsi" w:cstheme="minorHAnsi"/>
          <w:color w:val="auto"/>
          <w:lang w:eastAsia="en-US"/>
        </w:rPr>
        <w:t>nterwencji z EFS w ramach CT11.</w:t>
      </w:r>
    </w:p>
    <w:p w14:paraId="0023F91A" w14:textId="77777777" w:rsidR="00055F4D" w:rsidRPr="00C52891" w:rsidRDefault="00055F4D"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rozwoju e-usług publicznych nie będzie obejmowało</w:t>
      </w:r>
      <w:r w:rsidR="006A6606" w:rsidRPr="00C52891">
        <w:rPr>
          <w:rFonts w:asciiTheme="minorHAnsi" w:hAnsiTheme="minorHAnsi" w:cstheme="minorHAnsi"/>
          <w:color w:val="auto"/>
          <w:lang w:eastAsia="en-US"/>
        </w:rPr>
        <w:t xml:space="preserve"> inwestycji związanych z</w:t>
      </w:r>
      <w:r w:rsidR="00CE26D9" w:rsidRPr="00C52891">
        <w:rPr>
          <w:rFonts w:asciiTheme="minorHAnsi" w:hAnsiTheme="minorHAnsi" w:cstheme="minorHAnsi"/>
          <w:color w:val="auto"/>
          <w:lang w:eastAsia="en-US"/>
        </w:rPr>
        <w:t> </w:t>
      </w:r>
      <w:r w:rsidR="006A6606" w:rsidRPr="00C52891">
        <w:rPr>
          <w:rFonts w:asciiTheme="minorHAnsi" w:hAnsiTheme="minorHAnsi" w:cstheme="minorHAnsi"/>
          <w:color w:val="auto"/>
          <w:lang w:eastAsia="en-US"/>
        </w:rPr>
        <w:t>zapewnieniem</w:t>
      </w:r>
      <w:r w:rsidRPr="00C52891">
        <w:rPr>
          <w:rFonts w:asciiTheme="minorHAnsi" w:hAnsiTheme="minorHAnsi" w:cstheme="minorHAnsi"/>
          <w:color w:val="auto"/>
          <w:lang w:eastAsia="en-US"/>
        </w:rPr>
        <w:t xml:space="preserve"> dostępu do Internetu</w:t>
      </w:r>
      <w:r w:rsidR="006A6606" w:rsidRPr="00C52891">
        <w:rPr>
          <w:rFonts w:asciiTheme="minorHAnsi" w:hAnsiTheme="minorHAnsi" w:cstheme="minorHAnsi"/>
          <w:color w:val="auto"/>
          <w:lang w:eastAsia="en-US"/>
        </w:rPr>
        <w:t>, w tym</w:t>
      </w:r>
      <w:r w:rsidRPr="00C52891">
        <w:rPr>
          <w:rFonts w:asciiTheme="minorHAnsi" w:hAnsiTheme="minorHAnsi" w:cstheme="minorHAnsi"/>
          <w:color w:val="auto"/>
          <w:lang w:eastAsia="en-US"/>
        </w:rPr>
        <w:t xml:space="preserve"> dla osób zagrożonych wykluczeniem cyfrowym. Budowa sieci dostępowych planowana jest z poziomu krajowego. W ramach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nie będzie możliwości uzyskania wsparcia na projekty mające na celu podniesienie umiejętności obywateli w zakresie korzystania z technologii informacyjno-komunikacyjnej w postaci kursów i szkoleń. Tego typu wsparcie planowane jest ze środków Euro</w:t>
      </w:r>
      <w:r w:rsidR="000831E6" w:rsidRPr="00C52891">
        <w:rPr>
          <w:rFonts w:asciiTheme="minorHAnsi" w:hAnsiTheme="minorHAnsi" w:cstheme="minorHAnsi"/>
          <w:color w:val="auto"/>
          <w:lang w:eastAsia="en-US"/>
        </w:rPr>
        <w:t>pejskiego Funduszu Społecznego.</w:t>
      </w:r>
      <w:r w:rsidR="001D255C" w:rsidRPr="00C52891">
        <w:rPr>
          <w:rFonts w:asciiTheme="minorHAnsi" w:hAnsiTheme="minorHAnsi" w:cstheme="minorHAnsi"/>
          <w:color w:val="auto"/>
          <w:lang w:eastAsia="en-US"/>
        </w:rPr>
        <w:t xml:space="preserve"> W projektach o znaczeniu regionalnym dopuszcza się realizowanie warsztatów, seminariów, konferencji przyczyniających się do znacznego wzrostu wiedzy w regionie na temat efektów projektu, jako element uzupełniający w projekcie.</w:t>
      </w:r>
    </w:p>
    <w:p w14:paraId="0023F91B" w14:textId="77777777" w:rsidR="006A6606" w:rsidRPr="00C52891" w:rsidRDefault="006A660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inwestycji dotyczących cyfryzacji e-usług publicznych przedsięwzięcia realizowane na poziomie krajowym stanowią rodzaj standardu (w oparciu m.in. o akty prawne regulujące kwestie interoperacyjności), umożliwiającego zachowanie zasady kompatybilności technologicznej i projektowej dla przedsięwzięć realizowanych na poziomie regionalnym. Ponadto wymagane będzie, aby wspierane projekty, co do zasady, zintegrowane były z</w:t>
      </w:r>
      <w:r w:rsidR="00CE26D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właściwymi dziedzinowo platformami informatycznymi funkcjonującymi na szczeblu krajowym. Wyklucza się wsparcie projektów, które powielają </w:t>
      </w:r>
      <w:r w:rsidR="002C6F5B" w:rsidRPr="00C52891">
        <w:rPr>
          <w:rFonts w:asciiTheme="minorHAnsi" w:hAnsiTheme="minorHAnsi" w:cstheme="minorHAnsi"/>
          <w:color w:val="auto"/>
          <w:lang w:eastAsia="en-US"/>
        </w:rPr>
        <w:t>cele i funkcje</w:t>
      </w:r>
      <w:r w:rsidRPr="00C52891">
        <w:rPr>
          <w:rFonts w:asciiTheme="minorHAnsi" w:hAnsiTheme="minorHAnsi" w:cstheme="minorHAnsi"/>
          <w:color w:val="auto"/>
          <w:lang w:eastAsia="en-US"/>
        </w:rPr>
        <w:t xml:space="preserve"> platform i</w:t>
      </w:r>
      <w:r w:rsidR="00D57C4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system</w:t>
      </w:r>
      <w:r w:rsidR="00A017C3" w:rsidRPr="00C52891">
        <w:rPr>
          <w:rFonts w:asciiTheme="minorHAnsi" w:hAnsiTheme="minorHAnsi" w:cstheme="minorHAnsi"/>
          <w:color w:val="auto"/>
          <w:lang w:eastAsia="en-US"/>
        </w:rPr>
        <w:t>ów</w:t>
      </w:r>
      <w:r w:rsidRPr="00C52891">
        <w:rPr>
          <w:rFonts w:asciiTheme="minorHAnsi" w:hAnsiTheme="minorHAnsi" w:cstheme="minorHAnsi"/>
          <w:color w:val="auto"/>
          <w:lang w:eastAsia="en-US"/>
        </w:rPr>
        <w:t xml:space="preserve"> realizowan</w:t>
      </w:r>
      <w:r w:rsidR="00A017C3"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 xml:space="preserve"> na poziomie krajowym o ogólnokrajowej skali</w:t>
      </w:r>
      <w:r w:rsidR="00D57C45" w:rsidRPr="00C52891">
        <w:rPr>
          <w:rFonts w:asciiTheme="minorHAnsi" w:hAnsiTheme="minorHAnsi" w:cstheme="minorHAnsi"/>
          <w:color w:val="auto"/>
          <w:lang w:eastAsia="en-US"/>
        </w:rPr>
        <w:t>.</w:t>
      </w:r>
    </w:p>
    <w:p w14:paraId="0023F91C" w14:textId="77777777" w:rsidR="00055F4D" w:rsidRPr="00C52891" w:rsidRDefault="00055F4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RPO WSL 2014-2020 wsparcie dla rozwoju </w:t>
      </w:r>
      <w:r w:rsidR="003A06EE" w:rsidRPr="00C52891">
        <w:rPr>
          <w:rFonts w:asciiTheme="minorHAnsi" w:hAnsiTheme="minorHAnsi" w:cstheme="minorHAnsi"/>
          <w:color w:val="auto"/>
          <w:lang w:eastAsia="en-US"/>
        </w:rPr>
        <w:t>TIK</w:t>
      </w:r>
      <w:r w:rsidRPr="00C52891">
        <w:rPr>
          <w:rFonts w:asciiTheme="minorHAnsi" w:hAnsiTheme="minorHAnsi" w:cstheme="minorHAnsi"/>
          <w:color w:val="auto"/>
          <w:lang w:eastAsia="en-US"/>
        </w:rPr>
        <w:t xml:space="preserve"> niezbędn</w:t>
      </w:r>
      <w:r w:rsidR="007856AC"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 xml:space="preserve"> do realizacji przedsięwzięcia dopuszcza się również w ramach inn</w:t>
      </w:r>
      <w:r w:rsidR="005915CC" w:rsidRPr="00C52891">
        <w:rPr>
          <w:rFonts w:asciiTheme="minorHAnsi" w:hAnsiTheme="minorHAnsi" w:cstheme="minorHAnsi"/>
          <w:color w:val="auto"/>
          <w:lang w:eastAsia="en-US"/>
        </w:rPr>
        <w:t>ych priorytetów inwestycyjnych.</w:t>
      </w:r>
    </w:p>
    <w:p w14:paraId="0023F91D" w14:textId="77777777" w:rsidR="004075BD" w:rsidRPr="00C52891" w:rsidRDefault="004075BD"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Typy </w:t>
      </w:r>
      <w:r w:rsidR="004A0900" w:rsidRPr="00C52891">
        <w:rPr>
          <w:rFonts w:asciiTheme="minorHAnsi" w:hAnsiTheme="minorHAnsi" w:cstheme="minorHAnsi"/>
          <w:b/>
          <w:color w:val="auto"/>
          <w:lang w:eastAsia="en-US"/>
        </w:rPr>
        <w:t>przedsięwzięć</w:t>
      </w:r>
      <w:r w:rsidRPr="00C52891">
        <w:rPr>
          <w:rFonts w:asciiTheme="minorHAnsi" w:hAnsiTheme="minorHAnsi" w:cstheme="minorHAnsi"/>
          <w:color w:val="auto"/>
          <w:lang w:eastAsia="en-US"/>
        </w:rPr>
        <w:t>:</w:t>
      </w:r>
    </w:p>
    <w:p w14:paraId="0023F91E" w14:textId="77777777" w:rsidR="004A0900" w:rsidRPr="00C52891" w:rsidRDefault="004A0900" w:rsidP="00C52891">
      <w:pPr>
        <w:numPr>
          <w:ilvl w:val="0"/>
          <w:numId w:val="50"/>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Wsparcie rozwoju cyfrowych usług publicznych:</w:t>
      </w:r>
    </w:p>
    <w:p w14:paraId="0023F91F" w14:textId="77777777" w:rsidR="004A0900" w:rsidRPr="00C52891" w:rsidRDefault="000831E6" w:rsidP="00C52891">
      <w:pPr>
        <w:numPr>
          <w:ilvl w:val="1"/>
          <w:numId w:val="50"/>
        </w:numPr>
        <w:suppressAutoHyphens w:val="0"/>
        <w:autoSpaceDN w:val="0"/>
        <w:adjustRightInd w:val="0"/>
        <w:spacing w:line="276" w:lineRule="auto"/>
        <w:ind w:left="709"/>
        <w:rPr>
          <w:rFonts w:asciiTheme="minorHAnsi" w:hAnsiTheme="minorHAnsi" w:cstheme="minorHAnsi"/>
          <w:lang w:eastAsia="pl-PL"/>
        </w:rPr>
      </w:pPr>
      <w:r w:rsidRPr="00C52891">
        <w:rPr>
          <w:rFonts w:asciiTheme="minorHAnsi" w:hAnsiTheme="minorHAnsi" w:cstheme="minorHAnsi"/>
          <w:lang w:eastAsia="pl-PL"/>
        </w:rPr>
        <w:lastRenderedPageBreak/>
        <w:t>w</w:t>
      </w:r>
      <w:r w:rsidR="004A0900" w:rsidRPr="00C52891">
        <w:rPr>
          <w:rFonts w:asciiTheme="minorHAnsi" w:hAnsiTheme="minorHAnsi" w:cstheme="minorHAnsi"/>
          <w:lang w:eastAsia="pl-PL"/>
        </w:rPr>
        <w:t xml:space="preserve">sparcie rozwoju oraz </w:t>
      </w:r>
      <w:r w:rsidR="004A0900" w:rsidRPr="00C52891">
        <w:rPr>
          <w:rFonts w:asciiTheme="minorHAnsi" w:hAnsiTheme="minorHAnsi" w:cstheme="minorHAnsi"/>
          <w:color w:val="auto"/>
          <w:lang w:eastAsia="en-US"/>
        </w:rPr>
        <w:t>zwiększenie dostępu obywateli i przedsiębiorców do cyfrowych usług publicznych</w:t>
      </w:r>
      <w:r w:rsidRPr="00C52891">
        <w:rPr>
          <w:rFonts w:asciiTheme="minorHAnsi" w:hAnsiTheme="minorHAnsi" w:cstheme="minorHAnsi"/>
          <w:lang w:eastAsia="pl-PL"/>
        </w:rPr>
        <w:t>,</w:t>
      </w:r>
    </w:p>
    <w:p w14:paraId="0023F920" w14:textId="77777777" w:rsidR="001D255C" w:rsidRPr="00C52891" w:rsidRDefault="000831E6" w:rsidP="00C52891">
      <w:pPr>
        <w:numPr>
          <w:ilvl w:val="1"/>
          <w:numId w:val="50"/>
        </w:numPr>
        <w:suppressAutoHyphens w:val="0"/>
        <w:autoSpaceDN w:val="0"/>
        <w:adjustRightInd w:val="0"/>
        <w:spacing w:line="276" w:lineRule="auto"/>
        <w:ind w:left="709"/>
        <w:rPr>
          <w:rFonts w:asciiTheme="minorHAnsi" w:hAnsiTheme="minorHAnsi" w:cstheme="minorHAnsi"/>
          <w:lang w:eastAsia="pl-PL"/>
        </w:rPr>
      </w:pPr>
      <w:r w:rsidRPr="00C52891">
        <w:rPr>
          <w:rFonts w:asciiTheme="minorHAnsi" w:hAnsiTheme="minorHAnsi" w:cstheme="minorHAnsi"/>
          <w:lang w:eastAsia="pl-PL"/>
        </w:rPr>
        <w:t>w</w:t>
      </w:r>
      <w:r w:rsidR="004A0900" w:rsidRPr="00C52891">
        <w:rPr>
          <w:rFonts w:asciiTheme="minorHAnsi" w:hAnsiTheme="minorHAnsi" w:cstheme="minorHAnsi"/>
          <w:color w:val="auto"/>
          <w:lang w:eastAsia="en-US"/>
        </w:rPr>
        <w:t>sparcie cyfryzacji, w tym digitalizacji zasobów kulturowych, naukowych, planistycznych, geodezyjnych i kartograficznych, a także zapewnienie powszechnego, otwartego dostępu w postaci cyfrowej do tych zasobów</w:t>
      </w:r>
      <w:r w:rsidR="001D255C" w:rsidRPr="00C52891">
        <w:rPr>
          <w:rFonts w:asciiTheme="minorHAnsi" w:hAnsiTheme="minorHAnsi" w:cstheme="minorHAnsi"/>
          <w:color w:val="auto"/>
          <w:lang w:eastAsia="en-US"/>
        </w:rPr>
        <w:t>;</w:t>
      </w:r>
    </w:p>
    <w:p w14:paraId="0023F921" w14:textId="77777777" w:rsidR="004075BD" w:rsidRPr="00C52891" w:rsidRDefault="001D255C" w:rsidP="00C52891">
      <w:pPr>
        <w:numPr>
          <w:ilvl w:val="1"/>
          <w:numId w:val="50"/>
        </w:numPr>
        <w:suppressAutoHyphens w:val="0"/>
        <w:autoSpaceDN w:val="0"/>
        <w:adjustRightInd w:val="0"/>
        <w:spacing w:line="276" w:lineRule="auto"/>
        <w:ind w:left="709"/>
        <w:rPr>
          <w:rFonts w:asciiTheme="minorHAnsi" w:hAnsiTheme="minorHAnsi" w:cstheme="minorHAnsi"/>
          <w:lang w:eastAsia="pl-PL"/>
        </w:rPr>
      </w:pPr>
      <w:r w:rsidRPr="00C52891">
        <w:rPr>
          <w:rFonts w:asciiTheme="minorHAnsi" w:hAnsiTheme="minorHAnsi" w:cstheme="minorHAnsi"/>
          <w:lang w:eastAsia="pl-PL"/>
        </w:rPr>
        <w:t>wsparcie rozwoju elektronicznej platformy informacyjno</w:t>
      </w:r>
      <w:r w:rsidRPr="00C52891">
        <w:rPr>
          <w:rFonts w:asciiTheme="minorHAnsi" w:hAnsiTheme="minorHAnsi" w:cstheme="minorHAnsi"/>
          <w:color w:val="auto"/>
          <w:lang w:eastAsia="en-US"/>
        </w:rPr>
        <w:t>-edukacyjnej w zakresie zanieczyszczenia powietrza o znaczeniu regionalnym</w:t>
      </w:r>
      <w:r w:rsidR="00D57C45" w:rsidRPr="00C52891">
        <w:rPr>
          <w:rFonts w:asciiTheme="minorHAnsi" w:hAnsiTheme="minorHAnsi" w:cstheme="minorHAnsi"/>
          <w:color w:val="auto"/>
          <w:lang w:eastAsia="en-US"/>
        </w:rPr>
        <w:t>.</w:t>
      </w:r>
      <w:r w:rsidR="004A0900" w:rsidRPr="00C52891">
        <w:rPr>
          <w:rFonts w:asciiTheme="minorHAnsi" w:hAnsiTheme="minorHAnsi" w:cstheme="minorHAnsi"/>
          <w:lang w:eastAsia="pl-PL"/>
        </w:rPr>
        <w:t xml:space="preserve"> </w:t>
      </w:r>
    </w:p>
    <w:p w14:paraId="30B7B370" w14:textId="77777777" w:rsidR="004F38E6" w:rsidRDefault="004F38E6">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922" w14:textId="64EB44B5" w:rsidR="001E7696" w:rsidRPr="00C52891" w:rsidRDefault="001E7696"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Cross-financing</w:t>
      </w:r>
    </w:p>
    <w:p w14:paraId="0023F923" w14:textId="77777777" w:rsidR="006A6606" w:rsidRPr="00C52891" w:rsidRDefault="006A660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CE26D9"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924" w14:textId="77777777" w:rsidR="00066462" w:rsidRPr="00C52891" w:rsidRDefault="00066462"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5915CC"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925" w14:textId="77777777" w:rsidR="00066462" w:rsidRPr="00C52891" w:rsidRDefault="00E9694B" w:rsidP="00C52891">
      <w:pPr>
        <w:numPr>
          <w:ilvl w:val="0"/>
          <w:numId w:val="2"/>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organizujące lub wykonujące zadania publiczne o charakterze lokalnym, ponadlokalnym lub regionalnym.</w:t>
      </w:r>
    </w:p>
    <w:p w14:paraId="0023F926" w14:textId="77777777" w:rsidR="00066462" w:rsidRPr="00C52891" w:rsidRDefault="0006646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927" w14:textId="77777777" w:rsidR="0090574A" w:rsidRPr="00C52891" w:rsidRDefault="0090574A"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W ramach priorytetu inwestycyjnego 2c przewidywany jest konkursowy oraz pozakonkursowy tryb wyboru projektów. </w:t>
      </w:r>
    </w:p>
    <w:p w14:paraId="0023F928" w14:textId="77777777" w:rsidR="0090574A" w:rsidRPr="00C52891" w:rsidRDefault="0090574A"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Wybór konkursowego trybu uzasadniony jest skutecznością (największa szansa wyłonienia projektów o wysokim stopniu przygotowania do realizacji oraz ściśle realizujących cele priorytetu inwestycyjnego), jak również potencjałem wnioskodawców.</w:t>
      </w:r>
    </w:p>
    <w:p w14:paraId="0023F929" w14:textId="77777777" w:rsidR="0090574A" w:rsidRPr="00C52891" w:rsidRDefault="0090574A"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Z uwagi na zintegrowany charakter projektów medycznych zaplanowanych do ujęcia w czterech osiach priorytetowych programu (tj. pierwszej, drugiej, dziewiątej i dziesiątej), część wsparcia w osi priorytetowej II zostanie wdrożona w trybie pozakonkursowym. Tryb ten planuje się w odniesieniu do działań mających na celu wykorzystanie nowoczesnych technologii teleinformatycznych dla polepszenia jakości i zwiększenia dostępu do kompleksowych elektronicznych usług zdrowotnych w regionie. Tryb pozakonkursowy planuje się w obszarze e-zdrowia w przypadku projektów o charakterze wysokospecjalistycznym i zintegrowanym o regionalnej skali oddziaływania. W przypadku projektów, które nie spełniają powyższych kryteriów przewiduje się ich realizację w trybie konkursowym. Warunkiem otrzymania wsparcia</w:t>
      </w:r>
      <w:r w:rsidR="00BA7537" w:rsidRPr="00C52891">
        <w:rPr>
          <w:rFonts w:asciiTheme="minorHAnsi" w:hAnsiTheme="minorHAnsi" w:cstheme="minorHAnsi"/>
          <w:color w:val="000000"/>
          <w:sz w:val="24"/>
          <w:szCs w:val="24"/>
        </w:rPr>
        <w:t xml:space="preserve"> projektów w obszarze e-zdrowia</w:t>
      </w:r>
      <w:r w:rsidRPr="00C52891">
        <w:rPr>
          <w:rFonts w:asciiTheme="minorHAnsi" w:hAnsiTheme="minorHAnsi" w:cstheme="minorHAnsi"/>
          <w:color w:val="000000"/>
          <w:sz w:val="24"/>
          <w:szCs w:val="24"/>
        </w:rPr>
        <w:t xml:space="preserve"> będzie pozytywna opinia Komitetu Sterującego ds. koordynacji interwencji EFSI w sektorze zdrowia. </w:t>
      </w:r>
      <w:r w:rsidR="005D5B09" w:rsidRPr="00C52891">
        <w:rPr>
          <w:rFonts w:asciiTheme="minorHAnsi" w:hAnsiTheme="minorHAnsi" w:cstheme="minorHAnsi"/>
          <w:color w:val="000000"/>
          <w:sz w:val="24"/>
          <w:szCs w:val="24"/>
        </w:rPr>
        <w:t>W celu wyboru projektów zapewniających osiągnięcie przypisanych dla działania 2c celów szczegółowych i rezultatów odpowiednia waga powinna zostać przypisana kryterium wyboru odnoszącemu się do efektywności projektu rozumianemu jako osiągnięcie w jak największym stopniu zakładanych efektów przy jak najniższym koszcie projektu.</w:t>
      </w:r>
      <w:r w:rsidRPr="00C52891">
        <w:rPr>
          <w:rFonts w:asciiTheme="minorHAnsi" w:hAnsiTheme="minorHAnsi" w:cstheme="minorHAnsi"/>
          <w:color w:val="000000"/>
          <w:sz w:val="24"/>
          <w:szCs w:val="24"/>
        </w:rPr>
        <w:t xml:space="preserve"> Projekty realizowane w procedurze pozakonkursowej w zakresie e-zdrowia wpłyną bezpośrednio na realizację celu szczegółowego PI 2c.</w:t>
      </w:r>
    </w:p>
    <w:p w14:paraId="0023F92A" w14:textId="77777777" w:rsidR="001D255C" w:rsidRPr="00C52891" w:rsidRDefault="001D255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lastRenderedPageBreak/>
        <w:t>W ramach trybu pozakonkursowego realizowane będzie rów</w:t>
      </w:r>
      <w:r w:rsidR="008B44B4" w:rsidRPr="00C52891">
        <w:rPr>
          <w:rFonts w:asciiTheme="minorHAnsi" w:hAnsiTheme="minorHAnsi" w:cstheme="minorHAnsi"/>
          <w:color w:val="000000"/>
          <w:sz w:val="24"/>
          <w:szCs w:val="24"/>
        </w:rPr>
        <w:t>nież przedsięwzięcie związane z </w:t>
      </w:r>
      <w:r w:rsidRPr="00C52891">
        <w:rPr>
          <w:rFonts w:asciiTheme="minorHAnsi" w:hAnsiTheme="minorHAnsi" w:cstheme="minorHAnsi"/>
          <w:color w:val="000000"/>
          <w:sz w:val="24"/>
          <w:szCs w:val="24"/>
        </w:rPr>
        <w:t>powstaniem regionalnej platformy informującej o poziomie zanieczyszczenia powietrza. Wybór powyższego trybu wynika ze złej jakości środowiska, w tym zwłaszcza powietrza na Śląsku. Zgodnie z Indeksem Rozwoju Społecznego województwo śląskie, pod względem jakości środowiska, uplasowało się na ostatniej 272 pozy</w:t>
      </w:r>
      <w:r w:rsidR="008B44B4" w:rsidRPr="00C52891">
        <w:rPr>
          <w:rFonts w:asciiTheme="minorHAnsi" w:hAnsiTheme="minorHAnsi" w:cstheme="minorHAnsi"/>
          <w:color w:val="000000"/>
          <w:sz w:val="24"/>
          <w:szCs w:val="24"/>
        </w:rPr>
        <w:t>cji tegoż rankingu. W związku z </w:t>
      </w:r>
      <w:r w:rsidRPr="00C52891">
        <w:rPr>
          <w:rFonts w:asciiTheme="minorHAnsi" w:hAnsiTheme="minorHAnsi" w:cstheme="minorHAnsi"/>
          <w:color w:val="000000"/>
          <w:sz w:val="24"/>
          <w:szCs w:val="24"/>
        </w:rPr>
        <w:t>powyższym należy podjąć szereg działań w temacie pop</w:t>
      </w:r>
      <w:r w:rsidR="008B44B4" w:rsidRPr="00C52891">
        <w:rPr>
          <w:rFonts w:asciiTheme="minorHAnsi" w:hAnsiTheme="minorHAnsi" w:cstheme="minorHAnsi"/>
          <w:color w:val="000000"/>
          <w:sz w:val="24"/>
          <w:szCs w:val="24"/>
        </w:rPr>
        <w:t>rawy jakości powietrza, w tym z </w:t>
      </w:r>
      <w:r w:rsidRPr="00C52891">
        <w:rPr>
          <w:rFonts w:asciiTheme="minorHAnsi" w:hAnsiTheme="minorHAnsi" w:cstheme="minorHAnsi"/>
          <w:color w:val="000000"/>
          <w:sz w:val="24"/>
          <w:szCs w:val="24"/>
        </w:rPr>
        <w:t>wykorzystaniem technologii informacyjno-komunikacyjnych.</w:t>
      </w:r>
    </w:p>
    <w:p w14:paraId="0023F92B" w14:textId="77777777" w:rsidR="001D255C" w:rsidRPr="00C52891" w:rsidRDefault="001D255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W przypadku projektów wskazanych w ramach inicjatywy Komisji Europejskiej w zakresie transformacji regionów górniczych Coal Regions in Transition Instytucja Zarządzająca RPO WSL może podjąć decyzję o realizacji projektów w tym PI w trybie pozakonkursowym. Wybór trybu pozakonkursowego wynika ze strategiczności przedsięwzięć, </w:t>
      </w:r>
      <w:r w:rsidR="008B44B4" w:rsidRPr="00C52891">
        <w:rPr>
          <w:rFonts w:asciiTheme="minorHAnsi" w:hAnsiTheme="minorHAnsi" w:cstheme="minorHAnsi"/>
          <w:color w:val="000000"/>
          <w:sz w:val="24"/>
          <w:szCs w:val="24"/>
        </w:rPr>
        <w:t>uzgodnionych w </w:t>
      </w:r>
      <w:r w:rsidRPr="00C52891">
        <w:rPr>
          <w:rFonts w:asciiTheme="minorHAnsi" w:hAnsiTheme="minorHAnsi" w:cstheme="minorHAnsi"/>
          <w:color w:val="000000"/>
          <w:sz w:val="24"/>
          <w:szCs w:val="24"/>
        </w:rPr>
        <w:t xml:space="preserve">ramach ww. inicjatywy. Dodatkowo projekty wynikające z ww. inicjatywy wybierane </w:t>
      </w:r>
      <w:r w:rsidR="008B44B4" w:rsidRPr="00C52891">
        <w:rPr>
          <w:rFonts w:asciiTheme="minorHAnsi" w:hAnsiTheme="minorHAnsi" w:cstheme="minorHAnsi"/>
          <w:color w:val="000000"/>
          <w:sz w:val="24"/>
          <w:szCs w:val="24"/>
        </w:rPr>
        <w:t>w </w:t>
      </w:r>
      <w:r w:rsidRPr="00C52891">
        <w:rPr>
          <w:rFonts w:asciiTheme="minorHAnsi" w:hAnsiTheme="minorHAnsi" w:cstheme="minorHAnsi"/>
          <w:color w:val="000000"/>
          <w:sz w:val="24"/>
          <w:szCs w:val="24"/>
        </w:rPr>
        <w:t>trybie konkursowym będą traktowane priorytetowo.</w:t>
      </w:r>
    </w:p>
    <w:p w14:paraId="0023F92C" w14:textId="77777777" w:rsidR="006E0D09" w:rsidRPr="00C52891" w:rsidRDefault="006E0D0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z zakresu usług cyfrowych powinny spełniać następujące warunki:</w:t>
      </w:r>
      <w:r w:rsidR="006A6606" w:rsidRPr="00C52891">
        <w:rPr>
          <w:rFonts w:asciiTheme="minorHAnsi" w:hAnsiTheme="minorHAnsi" w:cstheme="minorHAnsi"/>
          <w:color w:val="auto"/>
          <w:lang w:eastAsia="en-US"/>
        </w:rPr>
        <w:t xml:space="preserve"> </w:t>
      </w:r>
    </w:p>
    <w:p w14:paraId="0023F92D" w14:textId="77777777" w:rsidR="006E0D09" w:rsidRPr="00C52891" w:rsidRDefault="006E0D09" w:rsidP="00C52891">
      <w:pPr>
        <w:numPr>
          <w:ilvl w:val="0"/>
          <w:numId w:val="50"/>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interoperacyjność z obecnie istniejącymi/planowanymi projektami e-administracji (na podstawie informacji lub dokumentacji technicznej, która powinna być przekazana lub wymagana przez administrację centralną, gdzie wymagane),</w:t>
      </w:r>
    </w:p>
    <w:p w14:paraId="0023F92E" w14:textId="77777777" w:rsidR="006E0D09" w:rsidRPr="00C52891" w:rsidRDefault="006E0D09" w:rsidP="00C52891">
      <w:pPr>
        <w:numPr>
          <w:ilvl w:val="0"/>
          <w:numId w:val="50"/>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zgodność i kompatybilność z planowanymi projektami w ramach </w:t>
      </w:r>
      <w:r w:rsidRPr="00C52891">
        <w:rPr>
          <w:rFonts w:asciiTheme="minorHAnsi" w:hAnsiTheme="minorHAnsi" w:cstheme="minorHAnsi"/>
          <w:i/>
          <w:color w:val="auto"/>
          <w:lang w:eastAsia="en-US"/>
        </w:rPr>
        <w:t>Programu Operacyjnego Polska Cyfrowa 2014-2020</w:t>
      </w:r>
      <w:r w:rsidRPr="00C52891">
        <w:rPr>
          <w:rFonts w:asciiTheme="minorHAnsi" w:hAnsiTheme="minorHAnsi" w:cstheme="minorHAnsi"/>
          <w:color w:val="auto"/>
          <w:lang w:eastAsia="en-US"/>
        </w:rPr>
        <w:t>. Instytucja Zarządzająca PO PC powinna mieć możliwość kształtowania kryteriów wyboru oraz powinna być zaangażowana w ocenę projektów poprzez wsparcie technologiczne i strategiczne oraz opinię na temat komplementarności i spójności z planowanymi lub realizowanymi projektami,</w:t>
      </w:r>
    </w:p>
    <w:p w14:paraId="0023F92F" w14:textId="77777777" w:rsidR="006E0D09" w:rsidRPr="00C52891" w:rsidRDefault="006E0D09" w:rsidP="00C52891">
      <w:pPr>
        <w:numPr>
          <w:ilvl w:val="0"/>
          <w:numId w:val="50"/>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zapewnienie, że nie ma żadnych niejasności prawnych dotyczących planowanych e-usług, które mogłyby utrudnić realizację projektu (ze szczególnym uwzględnieniem projektów z zakresu e-zdrowia),</w:t>
      </w:r>
    </w:p>
    <w:p w14:paraId="0023F930" w14:textId="77777777" w:rsidR="006A6606" w:rsidRPr="00C52891" w:rsidRDefault="00B475B2" w:rsidP="00C52891">
      <w:pPr>
        <w:numPr>
          <w:ilvl w:val="0"/>
          <w:numId w:val="50"/>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przygotowani</w:t>
      </w:r>
      <w:r w:rsidR="006D553A"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t>
      </w:r>
      <w:r w:rsidR="006E0D09" w:rsidRPr="00C52891">
        <w:rPr>
          <w:rFonts w:asciiTheme="minorHAnsi" w:hAnsiTheme="minorHAnsi" w:cstheme="minorHAnsi"/>
          <w:color w:val="auto"/>
          <w:lang w:eastAsia="en-US"/>
        </w:rPr>
        <w:t>analiz</w:t>
      </w:r>
      <w:r w:rsidRPr="00C52891">
        <w:rPr>
          <w:rFonts w:asciiTheme="minorHAnsi" w:hAnsiTheme="minorHAnsi" w:cstheme="minorHAnsi"/>
          <w:color w:val="auto"/>
          <w:lang w:eastAsia="en-US"/>
        </w:rPr>
        <w:t>y</w:t>
      </w:r>
      <w:r w:rsidR="006E0D09" w:rsidRPr="00C52891">
        <w:rPr>
          <w:rFonts w:asciiTheme="minorHAnsi" w:hAnsiTheme="minorHAnsi" w:cstheme="minorHAnsi"/>
          <w:color w:val="auto"/>
          <w:lang w:eastAsia="en-US"/>
        </w:rPr>
        <w:t xml:space="preserve"> kosztów i korzyści projektów</w:t>
      </w:r>
      <w:r w:rsidR="002C6F5B" w:rsidRPr="00C52891">
        <w:rPr>
          <w:rFonts w:asciiTheme="minorHAnsi" w:hAnsiTheme="minorHAnsi" w:cstheme="minorHAnsi"/>
          <w:color w:val="auto"/>
          <w:lang w:eastAsia="en-US"/>
        </w:rPr>
        <w:t>,</w:t>
      </w:r>
      <w:r w:rsidR="006E0D09" w:rsidRPr="00C52891">
        <w:rPr>
          <w:rFonts w:asciiTheme="minorHAnsi" w:hAnsiTheme="minorHAnsi" w:cstheme="minorHAnsi"/>
          <w:color w:val="auto"/>
          <w:lang w:eastAsia="en-US"/>
        </w:rPr>
        <w:t xml:space="preserve"> </w:t>
      </w:r>
      <w:r w:rsidR="00D432BD" w:rsidRPr="00C52891">
        <w:rPr>
          <w:rFonts w:asciiTheme="minorHAnsi" w:hAnsiTheme="minorHAnsi" w:cstheme="minorHAnsi"/>
          <w:color w:val="auto"/>
          <w:lang w:eastAsia="en-US"/>
        </w:rPr>
        <w:t xml:space="preserve">w celu </w:t>
      </w:r>
      <w:r w:rsidR="006E0D09" w:rsidRPr="00C52891">
        <w:rPr>
          <w:rFonts w:asciiTheme="minorHAnsi" w:hAnsiTheme="minorHAnsi" w:cstheme="minorHAnsi"/>
          <w:color w:val="auto"/>
          <w:lang w:eastAsia="en-US"/>
        </w:rPr>
        <w:t>wyb</w:t>
      </w:r>
      <w:r w:rsidR="00D432BD" w:rsidRPr="00C52891">
        <w:rPr>
          <w:rFonts w:asciiTheme="minorHAnsi" w:hAnsiTheme="minorHAnsi" w:cstheme="minorHAnsi"/>
          <w:color w:val="auto"/>
          <w:lang w:eastAsia="en-US"/>
        </w:rPr>
        <w:t>o</w:t>
      </w:r>
      <w:r w:rsidR="006E0D09" w:rsidRPr="00C52891">
        <w:rPr>
          <w:rFonts w:asciiTheme="minorHAnsi" w:hAnsiTheme="minorHAnsi" w:cstheme="minorHAnsi"/>
          <w:color w:val="auto"/>
          <w:lang w:eastAsia="en-US"/>
        </w:rPr>
        <w:t>r</w:t>
      </w:r>
      <w:r w:rsidR="00D432BD" w:rsidRPr="00C52891">
        <w:rPr>
          <w:rFonts w:asciiTheme="minorHAnsi" w:hAnsiTheme="minorHAnsi" w:cstheme="minorHAnsi"/>
          <w:color w:val="auto"/>
          <w:lang w:eastAsia="en-US"/>
        </w:rPr>
        <w:t>u</w:t>
      </w:r>
      <w:r w:rsidR="006E0D0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projekt</w:t>
      </w:r>
      <w:r w:rsidR="006B43F6" w:rsidRPr="00C52891">
        <w:rPr>
          <w:rFonts w:asciiTheme="minorHAnsi" w:hAnsiTheme="minorHAnsi" w:cstheme="minorHAnsi"/>
          <w:color w:val="auto"/>
          <w:lang w:eastAsia="en-US"/>
        </w:rPr>
        <w:t>ów</w:t>
      </w:r>
      <w:r w:rsidR="006E0D09" w:rsidRPr="00C52891">
        <w:rPr>
          <w:rFonts w:asciiTheme="minorHAnsi" w:hAnsiTheme="minorHAnsi" w:cstheme="minorHAnsi"/>
          <w:color w:val="auto"/>
          <w:lang w:eastAsia="en-US"/>
        </w:rPr>
        <w:t xml:space="preserve"> o</w:t>
      </w:r>
      <w:r w:rsidR="005D5B09" w:rsidRPr="00C52891">
        <w:rPr>
          <w:rFonts w:asciiTheme="minorHAnsi" w:hAnsiTheme="minorHAnsi" w:cstheme="minorHAnsi"/>
          <w:color w:val="auto"/>
          <w:lang w:eastAsia="en-US"/>
        </w:rPr>
        <w:t> </w:t>
      </w:r>
      <w:r w:rsidR="006E0D09" w:rsidRPr="00C52891">
        <w:rPr>
          <w:rFonts w:asciiTheme="minorHAnsi" w:hAnsiTheme="minorHAnsi" w:cstheme="minorHAnsi"/>
          <w:color w:val="auto"/>
          <w:lang w:eastAsia="en-US"/>
        </w:rPr>
        <w:t>największym pozytywnym wpływie społeczno-gospodarczym na region.</w:t>
      </w:r>
    </w:p>
    <w:p w14:paraId="0023F931" w14:textId="77777777" w:rsidR="00102EAD" w:rsidRPr="00C52891" w:rsidRDefault="00102EA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polegające na dostosowaniu systemów informatycznych świadczeniodawców do wymiany z Systemem Informacji Medycznej będą weryfikowane pod kątem komplementarności oraz nie dublowania funkcjonalności przewidzianych w krajowych platformach (P1 i P2).</w:t>
      </w:r>
    </w:p>
    <w:p w14:paraId="0023F932" w14:textId="77777777" w:rsidR="001E7779" w:rsidRPr="00C52891" w:rsidRDefault="005F057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933" w14:textId="77777777" w:rsidR="00BA7537" w:rsidRPr="00C52891" w:rsidRDefault="00A024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Dodatkowo, przy opracowywaniu kryteriów będą brane pod uwagę rekomendacje Zespołu ds. koordynacji, powołanego przez </w:t>
      </w:r>
      <w:r w:rsidR="000B4380"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inistra</w:t>
      </w:r>
      <w:r w:rsidR="000B4380" w:rsidRPr="00C52891">
        <w:rPr>
          <w:rFonts w:asciiTheme="minorHAnsi" w:hAnsiTheme="minorHAnsi" w:cstheme="minorHAnsi"/>
          <w:color w:val="auto"/>
          <w:lang w:eastAsia="en-US"/>
        </w:rPr>
        <w:t xml:space="preserve"> właściwego ds.</w:t>
      </w:r>
      <w:r w:rsidRPr="00C52891">
        <w:rPr>
          <w:rFonts w:asciiTheme="minorHAnsi" w:hAnsiTheme="minorHAnsi" w:cstheme="minorHAnsi"/>
          <w:color w:val="auto"/>
          <w:lang w:eastAsia="en-US"/>
        </w:rPr>
        <w:t xml:space="preserve"> </w:t>
      </w:r>
      <w:r w:rsidR="000B4380"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dministracji i </w:t>
      </w:r>
      <w:r w:rsidR="000B4380" w:rsidRPr="00C52891">
        <w:rPr>
          <w:rFonts w:asciiTheme="minorHAnsi" w:hAnsiTheme="minorHAnsi" w:cstheme="minorHAnsi"/>
          <w:color w:val="auto"/>
          <w:lang w:eastAsia="en-US"/>
        </w:rPr>
        <w:t>c</w:t>
      </w:r>
      <w:r w:rsidR="005D5B09" w:rsidRPr="00C52891">
        <w:rPr>
          <w:rFonts w:asciiTheme="minorHAnsi" w:hAnsiTheme="minorHAnsi" w:cstheme="minorHAnsi"/>
          <w:color w:val="auto"/>
          <w:lang w:eastAsia="en-US"/>
        </w:rPr>
        <w:t>yfryzacji</w:t>
      </w:r>
      <w:r w:rsidRPr="00C52891">
        <w:rPr>
          <w:rFonts w:asciiTheme="minorHAnsi" w:hAnsiTheme="minorHAnsi" w:cstheme="minorHAnsi"/>
          <w:color w:val="auto"/>
          <w:lang w:eastAsia="en-US"/>
        </w:rPr>
        <w:t xml:space="preserve"> w ramach </w:t>
      </w:r>
      <w:r w:rsidRPr="00C52891">
        <w:rPr>
          <w:rFonts w:asciiTheme="minorHAnsi" w:hAnsiTheme="minorHAnsi" w:cstheme="minorHAnsi"/>
          <w:i/>
          <w:color w:val="auto"/>
          <w:lang w:eastAsia="en-US"/>
        </w:rPr>
        <w:t>Programu Operacyjnego Polska Cyfrowa na lata 2014-2020</w:t>
      </w:r>
      <w:r w:rsidRPr="00C52891">
        <w:rPr>
          <w:rFonts w:asciiTheme="minorHAnsi" w:hAnsiTheme="minorHAnsi" w:cstheme="minorHAnsi"/>
          <w:color w:val="auto"/>
          <w:lang w:eastAsia="en-US"/>
        </w:rPr>
        <w:t>.</w:t>
      </w:r>
    </w:p>
    <w:p w14:paraId="0023F934" w14:textId="77777777" w:rsidR="00066462" w:rsidRPr="00C52891" w:rsidRDefault="00066462"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935" w14:textId="77777777" w:rsidR="007962A7" w:rsidRPr="00C52891" w:rsidRDefault="001D255C"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936" w14:textId="77777777" w:rsidR="007962A7" w:rsidRPr="00C52891" w:rsidRDefault="007962A7" w:rsidP="00C52891">
      <w:pPr>
        <w:autoSpaceDE/>
        <w:spacing w:line="276" w:lineRule="auto"/>
        <w:contextualSpacing/>
        <w:rPr>
          <w:rFonts w:asciiTheme="minorHAnsi" w:hAnsiTheme="minorHAnsi" w:cstheme="minorHAnsi"/>
          <w:b/>
          <w:color w:val="auto"/>
          <w:lang w:eastAsia="en-US"/>
        </w:rPr>
      </w:pPr>
    </w:p>
    <w:p w14:paraId="0023F937" w14:textId="77777777" w:rsidR="00066462" w:rsidRPr="00C52891" w:rsidRDefault="0006646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938" w14:textId="77777777" w:rsidR="003960AA" w:rsidRPr="00C52891" w:rsidRDefault="00331DA2"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2</w:t>
      </w:r>
      <w:r w:rsidR="006A6606"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t>
      </w:r>
      <w:r w:rsidR="00825F03" w:rsidRPr="00C52891">
        <w:rPr>
          <w:rFonts w:asciiTheme="minorHAnsi" w:hAnsiTheme="minorHAnsi" w:cstheme="minorHAnsi"/>
          <w:color w:val="auto"/>
          <w:lang w:eastAsia="en-US"/>
        </w:rPr>
        <w:t>nie zidentyfikowano dużych projektów, których koszty kwalifikowane przekraczają 50 000 000 EUR.</w:t>
      </w:r>
    </w:p>
    <w:p w14:paraId="0023F939" w14:textId="77777777" w:rsidR="00290A18" w:rsidRPr="00C52891" w:rsidRDefault="00290A18" w:rsidP="00C52891">
      <w:pPr>
        <w:autoSpaceDE/>
        <w:spacing w:before="240" w:line="276" w:lineRule="auto"/>
        <w:rPr>
          <w:rFonts w:asciiTheme="minorHAnsi" w:hAnsiTheme="minorHAnsi" w:cstheme="minorHAnsi"/>
          <w:b/>
          <w:color w:val="auto"/>
          <w:lang w:eastAsia="en-US"/>
        </w:rPr>
      </w:pPr>
    </w:p>
    <w:p w14:paraId="0023F93A" w14:textId="77777777" w:rsidR="00066462" w:rsidRPr="00C52891" w:rsidRDefault="00066462" w:rsidP="00C52891">
      <w:pPr>
        <w:autoSpaceDE/>
        <w:spacing w:before="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 Cyfrowe Śląskie, Priorytet inwestycyjny 2c, cel szczegółowy większa dostępność e-usług publicznych."/>
      </w:tblPr>
      <w:tblGrid>
        <w:gridCol w:w="564"/>
        <w:gridCol w:w="1787"/>
        <w:gridCol w:w="1058"/>
        <w:gridCol w:w="1060"/>
        <w:gridCol w:w="1060"/>
        <w:gridCol w:w="1058"/>
        <w:gridCol w:w="1269"/>
        <w:gridCol w:w="1205"/>
      </w:tblGrid>
      <w:tr w:rsidR="00981455" w:rsidRPr="00C52891" w14:paraId="0023F943" w14:textId="77777777" w:rsidTr="3212C68C">
        <w:trPr>
          <w:trHeight w:val="1153"/>
        </w:trPr>
        <w:tc>
          <w:tcPr>
            <w:tcW w:w="311" w:type="pct"/>
            <w:shd w:val="clear" w:color="auto" w:fill="BFBFBF" w:themeFill="background1" w:themeFillShade="BF"/>
          </w:tcPr>
          <w:p w14:paraId="0023F93B"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86" w:type="pct"/>
            <w:shd w:val="clear" w:color="auto" w:fill="BFBFBF" w:themeFill="background1" w:themeFillShade="BF"/>
          </w:tcPr>
          <w:p w14:paraId="0023F93C"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4" w:type="pct"/>
            <w:shd w:val="clear" w:color="auto" w:fill="BFBFBF" w:themeFill="background1" w:themeFillShade="BF"/>
          </w:tcPr>
          <w:p w14:paraId="0023F93D"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85" w:type="pct"/>
            <w:shd w:val="clear" w:color="auto" w:fill="BFBFBF" w:themeFill="background1" w:themeFillShade="BF"/>
          </w:tcPr>
          <w:p w14:paraId="0023F93E" w14:textId="77777777" w:rsidR="00066462"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66462" w:rsidRPr="00C52891">
              <w:rPr>
                <w:rFonts w:asciiTheme="minorHAnsi" w:hAnsiTheme="minorHAnsi" w:cstheme="minorHAnsi"/>
                <w:b/>
                <w:color w:val="auto"/>
                <w:sz w:val="16"/>
                <w:szCs w:val="16"/>
                <w:lang w:eastAsia="en-US"/>
              </w:rPr>
              <w:t>undusz</w:t>
            </w:r>
          </w:p>
        </w:tc>
        <w:tc>
          <w:tcPr>
            <w:tcW w:w="585" w:type="pct"/>
            <w:shd w:val="clear" w:color="auto" w:fill="BFBFBF" w:themeFill="background1" w:themeFillShade="BF"/>
          </w:tcPr>
          <w:p w14:paraId="0023F93F"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84" w:type="pct"/>
            <w:shd w:val="clear" w:color="auto" w:fill="BFBFBF" w:themeFill="background1" w:themeFillShade="BF"/>
          </w:tcPr>
          <w:p w14:paraId="0023F940"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700" w:type="pct"/>
            <w:shd w:val="clear" w:color="auto" w:fill="BFBFBF" w:themeFill="background1" w:themeFillShade="BF"/>
          </w:tcPr>
          <w:p w14:paraId="0023F941"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5" w:type="pct"/>
            <w:shd w:val="clear" w:color="auto" w:fill="BFBFBF" w:themeFill="background1" w:themeFillShade="BF"/>
          </w:tcPr>
          <w:p w14:paraId="0023F942" w14:textId="77777777" w:rsidR="00066462" w:rsidRPr="00C52891" w:rsidRDefault="0006646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960AA" w:rsidRPr="00C52891">
              <w:rPr>
                <w:rFonts w:asciiTheme="minorHAnsi" w:hAnsiTheme="minorHAnsi" w:cstheme="minorHAnsi"/>
                <w:b/>
                <w:color w:val="auto"/>
                <w:sz w:val="16"/>
                <w:szCs w:val="16"/>
                <w:lang w:eastAsia="en-US"/>
              </w:rPr>
              <w:t>pomiaru</w:t>
            </w:r>
          </w:p>
        </w:tc>
      </w:tr>
      <w:tr w:rsidR="00981455" w:rsidRPr="00C52891" w14:paraId="0023F94C" w14:textId="77777777" w:rsidTr="3212C68C">
        <w:trPr>
          <w:trHeight w:val="20"/>
        </w:trPr>
        <w:tc>
          <w:tcPr>
            <w:tcW w:w="311" w:type="pct"/>
          </w:tcPr>
          <w:p w14:paraId="0023F944"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86" w:type="pct"/>
          </w:tcPr>
          <w:p w14:paraId="0023F945" w14:textId="77777777" w:rsidR="006941F4" w:rsidRPr="00C52891" w:rsidRDefault="00FB1B4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podmiotów realizujących zadania publiczne przy wykorzystaniu TIK</w:t>
            </w:r>
          </w:p>
        </w:tc>
        <w:tc>
          <w:tcPr>
            <w:tcW w:w="584" w:type="pct"/>
          </w:tcPr>
          <w:p w14:paraId="0023F946"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47" w14:textId="77777777" w:rsidR="006941F4" w:rsidRPr="00C52891" w:rsidRDefault="006941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85" w:type="pct"/>
          </w:tcPr>
          <w:p w14:paraId="0023F948"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49" w14:textId="77777777" w:rsidR="006941F4" w:rsidRPr="00C52891" w:rsidRDefault="0082280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w:t>
            </w:r>
          </w:p>
        </w:tc>
        <w:tc>
          <w:tcPr>
            <w:tcW w:w="700" w:type="pct"/>
          </w:tcPr>
          <w:p w14:paraId="0023F94A" w14:textId="77777777" w:rsidR="006941F4"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1D255C" w:rsidRPr="00C52891">
              <w:rPr>
                <w:rFonts w:asciiTheme="minorHAnsi" w:hAnsiTheme="minorHAnsi" w:cstheme="minorHAnsi"/>
                <w:color w:val="auto"/>
                <w:sz w:val="16"/>
                <w:szCs w:val="16"/>
                <w:lang w:eastAsia="en-US"/>
              </w:rPr>
              <w:t xml:space="preserve"> SL2014</w:t>
            </w:r>
          </w:p>
        </w:tc>
        <w:tc>
          <w:tcPr>
            <w:tcW w:w="665" w:type="pct"/>
          </w:tcPr>
          <w:p w14:paraId="0023F94B" w14:textId="77777777" w:rsidR="006941F4" w:rsidRPr="00C52891" w:rsidRDefault="008627E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825F03" w:rsidRPr="00C52891">
              <w:rPr>
                <w:rFonts w:asciiTheme="minorHAnsi" w:hAnsiTheme="minorHAnsi" w:cstheme="minorHAnsi"/>
                <w:color w:val="auto"/>
                <w:sz w:val="16"/>
                <w:szCs w:val="16"/>
                <w:lang w:eastAsia="en-US"/>
              </w:rPr>
              <w:t>oczna</w:t>
            </w:r>
          </w:p>
        </w:tc>
      </w:tr>
      <w:tr w:rsidR="00545C92" w:rsidRPr="00C52891" w14:paraId="0023F955" w14:textId="77777777" w:rsidTr="3212C68C">
        <w:trPr>
          <w:trHeight w:val="20"/>
        </w:trPr>
        <w:tc>
          <w:tcPr>
            <w:tcW w:w="311" w:type="pct"/>
          </w:tcPr>
          <w:p w14:paraId="0023F94D"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86" w:type="pct"/>
          </w:tcPr>
          <w:p w14:paraId="0023F94E"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usług publicznych udostępnionych on-line o stopniu dojrzałości co najmniej 4 - transakcja</w:t>
            </w:r>
          </w:p>
        </w:tc>
        <w:tc>
          <w:tcPr>
            <w:tcW w:w="584" w:type="pct"/>
          </w:tcPr>
          <w:p w14:paraId="0023F94F"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50"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51"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52" w14:textId="77777777" w:rsidR="00545C92" w:rsidRPr="00C52891" w:rsidRDefault="00A81E6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578</w:t>
            </w:r>
          </w:p>
        </w:tc>
        <w:tc>
          <w:tcPr>
            <w:tcW w:w="700" w:type="pct"/>
          </w:tcPr>
          <w:p w14:paraId="0023F953"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1D255C" w:rsidRPr="00C52891">
              <w:rPr>
                <w:rFonts w:asciiTheme="minorHAnsi" w:hAnsiTheme="minorHAnsi" w:cstheme="minorHAnsi"/>
                <w:color w:val="auto"/>
                <w:sz w:val="16"/>
                <w:szCs w:val="16"/>
              </w:rPr>
              <w:t xml:space="preserve"> SL2014</w:t>
            </w:r>
          </w:p>
        </w:tc>
        <w:tc>
          <w:tcPr>
            <w:tcW w:w="665" w:type="pct"/>
          </w:tcPr>
          <w:p w14:paraId="0023F954"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46635C" w:rsidRPr="00C52891" w14:paraId="0023F95E" w14:textId="77777777" w:rsidTr="3212C68C">
        <w:trPr>
          <w:trHeight w:val="20"/>
        </w:trPr>
        <w:tc>
          <w:tcPr>
            <w:tcW w:w="311" w:type="pct"/>
          </w:tcPr>
          <w:p w14:paraId="0023F956"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986" w:type="pct"/>
          </w:tcPr>
          <w:p w14:paraId="0023F957"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zdigitalizowanych dokumentów zawierających informacje sektora publicznego</w:t>
            </w:r>
          </w:p>
        </w:tc>
        <w:tc>
          <w:tcPr>
            <w:tcW w:w="584" w:type="pct"/>
          </w:tcPr>
          <w:p w14:paraId="0023F958"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59"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5A"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5B" w14:textId="417DB78E" w:rsidR="0046635C" w:rsidRPr="00C52891" w:rsidRDefault="195C3E0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6 797 340 </w:t>
            </w:r>
          </w:p>
        </w:tc>
        <w:tc>
          <w:tcPr>
            <w:tcW w:w="700" w:type="pct"/>
          </w:tcPr>
          <w:p w14:paraId="0023F95C"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1D255C" w:rsidRPr="00C52891">
              <w:rPr>
                <w:rFonts w:asciiTheme="minorHAnsi" w:hAnsiTheme="minorHAnsi" w:cstheme="minorHAnsi"/>
                <w:color w:val="auto"/>
                <w:sz w:val="16"/>
                <w:szCs w:val="16"/>
              </w:rPr>
              <w:t xml:space="preserve"> SL2014</w:t>
            </w:r>
          </w:p>
        </w:tc>
        <w:tc>
          <w:tcPr>
            <w:tcW w:w="665" w:type="pct"/>
          </w:tcPr>
          <w:p w14:paraId="0023F95D" w14:textId="77777777" w:rsidR="0046635C" w:rsidRPr="00C52891" w:rsidRDefault="00466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545C92" w:rsidRPr="00C52891" w14:paraId="0023F967" w14:textId="77777777" w:rsidTr="3212C68C">
        <w:trPr>
          <w:trHeight w:val="20"/>
        </w:trPr>
        <w:tc>
          <w:tcPr>
            <w:tcW w:w="311" w:type="pct"/>
          </w:tcPr>
          <w:p w14:paraId="0023F95F" w14:textId="0EF78D11" w:rsidR="00545C92" w:rsidRPr="00C52891" w:rsidRDefault="097CDF7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w:t>
            </w:r>
            <w:r w:rsidR="00545C92" w:rsidRPr="00C52891">
              <w:rPr>
                <w:rFonts w:asciiTheme="minorHAnsi" w:hAnsiTheme="minorHAnsi" w:cstheme="minorHAnsi"/>
                <w:color w:val="auto"/>
                <w:sz w:val="16"/>
                <w:szCs w:val="16"/>
              </w:rPr>
              <w:t>.</w:t>
            </w:r>
          </w:p>
        </w:tc>
        <w:tc>
          <w:tcPr>
            <w:tcW w:w="986" w:type="pct"/>
          </w:tcPr>
          <w:p w14:paraId="0023F960"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Pojemność zdigitalizowanej informacji sektora publicznego</w:t>
            </w:r>
          </w:p>
        </w:tc>
        <w:tc>
          <w:tcPr>
            <w:tcW w:w="584" w:type="pct"/>
          </w:tcPr>
          <w:p w14:paraId="0023F961"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[TB]</w:t>
            </w:r>
          </w:p>
        </w:tc>
        <w:tc>
          <w:tcPr>
            <w:tcW w:w="585" w:type="pct"/>
          </w:tcPr>
          <w:p w14:paraId="0023F962"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63"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84" w:type="pct"/>
          </w:tcPr>
          <w:p w14:paraId="0023F964" w14:textId="6CAB0BDE" w:rsidR="00545C92" w:rsidRPr="00C52891" w:rsidRDefault="1595E9E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190</w:t>
            </w:r>
            <w:r w:rsidR="0020157F" w:rsidRPr="00C52891">
              <w:rPr>
                <w:rFonts w:asciiTheme="minorHAnsi" w:hAnsiTheme="minorHAnsi" w:cstheme="minorHAnsi"/>
                <w:color w:val="auto"/>
                <w:sz w:val="16"/>
                <w:szCs w:val="16"/>
              </w:rPr>
              <w:t>,</w:t>
            </w:r>
            <w:r w:rsidRPr="00C52891">
              <w:rPr>
                <w:rFonts w:asciiTheme="minorHAnsi" w:hAnsiTheme="minorHAnsi" w:cstheme="minorHAnsi"/>
                <w:color w:val="auto"/>
                <w:sz w:val="16"/>
                <w:szCs w:val="16"/>
              </w:rPr>
              <w:t xml:space="preserve">2 </w:t>
            </w:r>
          </w:p>
        </w:tc>
        <w:tc>
          <w:tcPr>
            <w:tcW w:w="700" w:type="pct"/>
          </w:tcPr>
          <w:p w14:paraId="0023F965"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1D255C" w:rsidRPr="00C52891">
              <w:rPr>
                <w:rFonts w:asciiTheme="minorHAnsi" w:hAnsiTheme="minorHAnsi" w:cstheme="minorHAnsi"/>
                <w:color w:val="auto"/>
                <w:sz w:val="16"/>
                <w:szCs w:val="16"/>
              </w:rPr>
              <w:t xml:space="preserve"> SL2014</w:t>
            </w:r>
          </w:p>
        </w:tc>
        <w:tc>
          <w:tcPr>
            <w:tcW w:w="665" w:type="pct"/>
          </w:tcPr>
          <w:p w14:paraId="0023F966" w14:textId="77777777" w:rsidR="00545C92" w:rsidRPr="00C52891" w:rsidRDefault="00545C9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1D255C" w:rsidRPr="00C52891" w14:paraId="0023F970" w14:textId="77777777" w:rsidTr="3212C68C">
        <w:trPr>
          <w:trHeight w:val="20"/>
        </w:trPr>
        <w:tc>
          <w:tcPr>
            <w:tcW w:w="311" w:type="pct"/>
          </w:tcPr>
          <w:p w14:paraId="0023F968" w14:textId="78F33829" w:rsidR="001D255C" w:rsidRPr="00C52891" w:rsidRDefault="1E0693A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w:t>
            </w:r>
            <w:r w:rsidR="001D255C" w:rsidRPr="00C52891">
              <w:rPr>
                <w:rFonts w:asciiTheme="minorHAnsi" w:hAnsiTheme="minorHAnsi" w:cstheme="minorHAnsi"/>
                <w:color w:val="auto"/>
                <w:sz w:val="16"/>
                <w:szCs w:val="16"/>
              </w:rPr>
              <w:t>.</w:t>
            </w:r>
          </w:p>
        </w:tc>
        <w:tc>
          <w:tcPr>
            <w:tcW w:w="986" w:type="pct"/>
          </w:tcPr>
          <w:p w14:paraId="0023F969"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uruchomionych platform cyfrowych informujących o zanieczyszczeniu powietrza o charakterze co najmniej ponadlokalnym</w:t>
            </w:r>
          </w:p>
        </w:tc>
        <w:tc>
          <w:tcPr>
            <w:tcW w:w="584" w:type="pct"/>
          </w:tcPr>
          <w:p w14:paraId="0023F96A" w14:textId="77777777" w:rsidR="001D255C"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85" w:type="pct"/>
          </w:tcPr>
          <w:p w14:paraId="0023F96B"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85" w:type="pct"/>
          </w:tcPr>
          <w:p w14:paraId="0023F96C"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84" w:type="pct"/>
          </w:tcPr>
          <w:p w14:paraId="0023F96D"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00" w:type="pct"/>
          </w:tcPr>
          <w:p w14:paraId="0023F96E" w14:textId="77777777" w:rsidR="001D255C" w:rsidRPr="00C52891" w:rsidRDefault="001D25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LSI/SL2014</w:t>
            </w:r>
          </w:p>
        </w:tc>
        <w:tc>
          <w:tcPr>
            <w:tcW w:w="665" w:type="pct"/>
          </w:tcPr>
          <w:p w14:paraId="0023F96F" w14:textId="77777777" w:rsidR="001D255C" w:rsidRPr="00C52891" w:rsidRDefault="007962A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971" w14:textId="77777777" w:rsidR="00A0243B" w:rsidRPr="00C52891" w:rsidRDefault="00A0243B" w:rsidP="00C52891">
      <w:pPr>
        <w:pStyle w:val="podrozdzial"/>
        <w:jc w:val="left"/>
        <w:rPr>
          <w:rFonts w:asciiTheme="minorHAnsi" w:hAnsiTheme="minorHAnsi" w:cstheme="minorHAnsi"/>
          <w:color w:val="auto"/>
        </w:rPr>
      </w:pPr>
    </w:p>
    <w:p w14:paraId="0023F972" w14:textId="77777777" w:rsidR="007456C9" w:rsidRPr="00C52891" w:rsidRDefault="007456C9" w:rsidP="00C52891">
      <w:pPr>
        <w:pStyle w:val="podrozdzial"/>
        <w:jc w:val="left"/>
        <w:rPr>
          <w:rFonts w:asciiTheme="minorHAnsi" w:hAnsiTheme="minorHAnsi" w:cstheme="minorHAnsi"/>
          <w:color w:val="auto"/>
        </w:rPr>
        <w:sectPr w:rsidR="007456C9" w:rsidRPr="00C52891" w:rsidSect="00586E7B">
          <w:headerReference w:type="first" r:id="rId30"/>
          <w:footerReference w:type="first" r:id="rId31"/>
          <w:pgSz w:w="11906" w:h="16838"/>
          <w:pgMar w:top="1417" w:right="1417" w:bottom="1417" w:left="1418" w:header="708" w:footer="708" w:gutter="0"/>
          <w:cols w:space="708"/>
          <w:docGrid w:linePitch="360"/>
        </w:sectPr>
      </w:pPr>
    </w:p>
    <w:p w14:paraId="0023F973" w14:textId="77777777" w:rsidR="00F276CD" w:rsidRPr="00C52891" w:rsidRDefault="00ED1FD2" w:rsidP="00C52891">
      <w:pPr>
        <w:pStyle w:val="podrozdzial"/>
        <w:jc w:val="left"/>
        <w:rPr>
          <w:rFonts w:asciiTheme="minorHAnsi" w:hAnsiTheme="minorHAnsi" w:cstheme="minorHAnsi"/>
          <w:color w:val="auto"/>
        </w:rPr>
      </w:pPr>
      <w:bookmarkStart w:id="356" w:name="_Toc83299613"/>
      <w:r w:rsidRPr="00C52891">
        <w:rPr>
          <w:rFonts w:asciiTheme="minorHAnsi" w:hAnsiTheme="minorHAnsi" w:cstheme="minorHAnsi"/>
          <w:color w:val="auto"/>
        </w:rPr>
        <w:lastRenderedPageBreak/>
        <w:t>2.2.2</w:t>
      </w:r>
      <w:r w:rsidR="00F276CD"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3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I Cyfrowe Śląskie"/>
        <w:tblDescription w:val="Tabela zawiera zestawienie wskaźników do ram wykonania dla osi priorytetowej II Cyfrowe Śląskie."/>
      </w:tblPr>
      <w:tblGrid>
        <w:gridCol w:w="411"/>
        <w:gridCol w:w="1466"/>
        <w:gridCol w:w="413"/>
        <w:gridCol w:w="2722"/>
        <w:gridCol w:w="1436"/>
        <w:gridCol w:w="761"/>
        <w:gridCol w:w="1217"/>
        <w:gridCol w:w="1024"/>
        <w:gridCol w:w="1036"/>
        <w:gridCol w:w="1001"/>
        <w:gridCol w:w="2507"/>
      </w:tblGrid>
      <w:tr w:rsidR="00BA7537" w:rsidRPr="00C52891" w14:paraId="0023F985" w14:textId="77777777" w:rsidTr="00556C90">
        <w:trPr>
          <w:trHeight w:val="2459"/>
        </w:trPr>
        <w:tc>
          <w:tcPr>
            <w:tcW w:w="0" w:type="auto"/>
            <w:shd w:val="clear" w:color="auto" w:fill="BFBFBF"/>
          </w:tcPr>
          <w:p w14:paraId="0023F974"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OP</w:t>
            </w:r>
          </w:p>
        </w:tc>
        <w:tc>
          <w:tcPr>
            <w:tcW w:w="0" w:type="auto"/>
            <w:shd w:val="clear" w:color="auto" w:fill="BFBFBF"/>
          </w:tcPr>
          <w:p w14:paraId="0023F975"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Typ wskaźnika:</w:t>
            </w:r>
          </w:p>
          <w:p w14:paraId="0023F976"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KEW</w:t>
            </w:r>
          </w:p>
          <w:p w14:paraId="0023F977" w14:textId="77777777" w:rsidR="003960AA" w:rsidRPr="00C52891" w:rsidRDefault="003960AA"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produktu</w:t>
            </w:r>
          </w:p>
          <w:p w14:paraId="0023F978" w14:textId="77777777" w:rsidR="003960AA" w:rsidRPr="00C52891" w:rsidRDefault="003960AA"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postępu finansowego</w:t>
            </w:r>
          </w:p>
          <w:p w14:paraId="0023F979" w14:textId="77777777" w:rsidR="003960AA" w:rsidRPr="00C52891" w:rsidRDefault="003960AA"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rezultatu</w:t>
            </w:r>
          </w:p>
        </w:tc>
        <w:tc>
          <w:tcPr>
            <w:tcW w:w="0" w:type="auto"/>
            <w:shd w:val="clear" w:color="auto" w:fill="BFBFBF"/>
          </w:tcPr>
          <w:p w14:paraId="0023F97A"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Lp.</w:t>
            </w:r>
          </w:p>
        </w:tc>
        <w:tc>
          <w:tcPr>
            <w:tcW w:w="0" w:type="auto"/>
            <w:shd w:val="clear" w:color="auto" w:fill="BFBFBF"/>
          </w:tcPr>
          <w:p w14:paraId="0023F97B"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lub KEW</w:t>
            </w:r>
          </w:p>
        </w:tc>
        <w:tc>
          <w:tcPr>
            <w:tcW w:w="0" w:type="auto"/>
            <w:shd w:val="clear" w:color="auto" w:fill="BFBFBF"/>
          </w:tcPr>
          <w:p w14:paraId="0023F97C"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Jednostka pomiaru</w:t>
            </w:r>
          </w:p>
          <w:p w14:paraId="0023F97D"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c>
          <w:tcPr>
            <w:tcW w:w="0" w:type="auto"/>
            <w:shd w:val="clear" w:color="auto" w:fill="BFBFBF"/>
          </w:tcPr>
          <w:p w14:paraId="0023F97E"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Fundusz</w:t>
            </w:r>
          </w:p>
        </w:tc>
        <w:tc>
          <w:tcPr>
            <w:tcW w:w="0" w:type="auto"/>
            <w:shd w:val="clear" w:color="auto" w:fill="BFBFBF"/>
          </w:tcPr>
          <w:p w14:paraId="0023F97F"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Kategoria regionu</w:t>
            </w:r>
          </w:p>
        </w:tc>
        <w:tc>
          <w:tcPr>
            <w:tcW w:w="0" w:type="auto"/>
            <w:shd w:val="clear" w:color="auto" w:fill="BFBFBF"/>
          </w:tcPr>
          <w:p w14:paraId="0023F980"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pośredni (2018)</w:t>
            </w:r>
          </w:p>
        </w:tc>
        <w:tc>
          <w:tcPr>
            <w:tcW w:w="0" w:type="auto"/>
            <w:shd w:val="clear" w:color="auto" w:fill="BFBFBF"/>
          </w:tcPr>
          <w:p w14:paraId="0023F981"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końcowy (2023)</w:t>
            </w:r>
          </w:p>
        </w:tc>
        <w:tc>
          <w:tcPr>
            <w:tcW w:w="0" w:type="auto"/>
            <w:shd w:val="clear" w:color="auto" w:fill="BFBFBF"/>
          </w:tcPr>
          <w:p w14:paraId="0023F982"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Źródło danych</w:t>
            </w:r>
          </w:p>
        </w:tc>
        <w:tc>
          <w:tcPr>
            <w:tcW w:w="0" w:type="auto"/>
            <w:shd w:val="clear" w:color="auto" w:fill="BFBFBF"/>
          </w:tcPr>
          <w:p w14:paraId="0023F983"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Wyjaśnienie adekwatności wskaźnika</w:t>
            </w:r>
          </w:p>
          <w:p w14:paraId="0023F984" w14:textId="77777777" w:rsidR="003960AA" w:rsidRPr="00C52891" w:rsidRDefault="003960AA"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r>
      <w:tr w:rsidR="00BA7537" w:rsidRPr="00C52891" w14:paraId="0023F991" w14:textId="77777777" w:rsidTr="00E60468">
        <w:tc>
          <w:tcPr>
            <w:tcW w:w="0" w:type="auto"/>
          </w:tcPr>
          <w:p w14:paraId="0023F986"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0" w:type="auto"/>
          </w:tcPr>
          <w:p w14:paraId="0023F987"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988"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3F989" w14:textId="77777777" w:rsidR="00645FD0" w:rsidRPr="00C52891" w:rsidRDefault="00597E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kwalifikowalnych</w:t>
            </w:r>
          </w:p>
        </w:tc>
        <w:tc>
          <w:tcPr>
            <w:tcW w:w="0" w:type="auto"/>
          </w:tcPr>
          <w:p w14:paraId="0023F98A" w14:textId="77777777" w:rsidR="00645FD0" w:rsidRPr="00C52891" w:rsidRDefault="00597E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645FD0" w:rsidRPr="00C52891">
              <w:rPr>
                <w:rFonts w:asciiTheme="minorHAnsi" w:hAnsiTheme="minorHAnsi" w:cstheme="minorHAnsi"/>
                <w:color w:val="auto"/>
                <w:sz w:val="16"/>
                <w:szCs w:val="16"/>
                <w:lang w:eastAsia="en-US"/>
              </w:rPr>
              <w:t>]</w:t>
            </w:r>
          </w:p>
        </w:tc>
        <w:tc>
          <w:tcPr>
            <w:tcW w:w="0" w:type="auto"/>
          </w:tcPr>
          <w:p w14:paraId="0023F98B"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98C"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98D" w14:textId="77777777" w:rsidR="00645FD0" w:rsidRPr="00C52891" w:rsidRDefault="001D255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15 673 319</w:t>
            </w:r>
          </w:p>
        </w:tc>
        <w:tc>
          <w:tcPr>
            <w:tcW w:w="0" w:type="auto"/>
          </w:tcPr>
          <w:p w14:paraId="0023F98E" w14:textId="77777777" w:rsidR="00645FD0" w:rsidRPr="00C52891" w:rsidRDefault="00597E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112 941 177</w:t>
            </w:r>
          </w:p>
        </w:tc>
        <w:tc>
          <w:tcPr>
            <w:tcW w:w="0" w:type="auto"/>
          </w:tcPr>
          <w:p w14:paraId="0023F98F"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D255C" w:rsidRPr="00C52891">
              <w:rPr>
                <w:rFonts w:asciiTheme="minorHAnsi" w:hAnsiTheme="minorHAnsi" w:cstheme="minorHAnsi"/>
                <w:color w:val="auto"/>
                <w:sz w:val="16"/>
                <w:szCs w:val="16"/>
                <w:lang w:eastAsia="en-US"/>
              </w:rPr>
              <w:t>SL2014</w:t>
            </w:r>
          </w:p>
        </w:tc>
        <w:tc>
          <w:tcPr>
            <w:tcW w:w="0" w:type="auto"/>
          </w:tcPr>
          <w:p w14:paraId="0023F990"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p>
        </w:tc>
      </w:tr>
      <w:tr w:rsidR="00717853" w:rsidRPr="00C52891" w14:paraId="0023F99D" w14:textId="77777777" w:rsidTr="00E60468">
        <w:tc>
          <w:tcPr>
            <w:tcW w:w="0" w:type="auto"/>
          </w:tcPr>
          <w:p w14:paraId="0023F99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0" w:type="auto"/>
          </w:tcPr>
          <w:p w14:paraId="0023F99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99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99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wspartych podmiotów realizujących zadania publiczne przy</w:t>
            </w:r>
            <w:r w:rsidR="00D303BB" w:rsidRPr="00C52891">
              <w:rPr>
                <w:rFonts w:asciiTheme="minorHAnsi" w:hAnsiTheme="minorHAnsi" w:cstheme="minorHAnsi"/>
                <w:color w:val="auto"/>
                <w:sz w:val="16"/>
                <w:szCs w:val="16"/>
                <w:lang w:eastAsia="en-US"/>
              </w:rPr>
              <w:t xml:space="preserve"> wykorzystaniu TIK</w:t>
            </w:r>
          </w:p>
        </w:tc>
        <w:tc>
          <w:tcPr>
            <w:tcW w:w="0" w:type="auto"/>
          </w:tcPr>
          <w:p w14:paraId="0023F996"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99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998"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999"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w:t>
            </w:r>
          </w:p>
        </w:tc>
        <w:tc>
          <w:tcPr>
            <w:tcW w:w="0" w:type="auto"/>
          </w:tcPr>
          <w:p w14:paraId="0023F99A"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w:t>
            </w:r>
          </w:p>
        </w:tc>
        <w:tc>
          <w:tcPr>
            <w:tcW w:w="0" w:type="auto"/>
          </w:tcPr>
          <w:p w14:paraId="0023F99B"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D255C" w:rsidRPr="00C52891">
              <w:rPr>
                <w:rFonts w:asciiTheme="minorHAnsi" w:hAnsiTheme="minorHAnsi" w:cstheme="minorHAnsi"/>
                <w:color w:val="auto"/>
                <w:sz w:val="16"/>
                <w:szCs w:val="16"/>
                <w:lang w:eastAsia="en-US"/>
              </w:rPr>
              <w:t>SL2014</w:t>
            </w:r>
          </w:p>
        </w:tc>
        <w:tc>
          <w:tcPr>
            <w:tcW w:w="0" w:type="auto"/>
          </w:tcPr>
          <w:p w14:paraId="0023F99C"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 100% alokacji osi priorytetowej</w:t>
            </w:r>
          </w:p>
        </w:tc>
      </w:tr>
    </w:tbl>
    <w:p w14:paraId="0023F99E" w14:textId="77777777" w:rsidR="00A0243B" w:rsidRPr="00C52891" w:rsidRDefault="00A0243B" w:rsidP="00C52891">
      <w:pPr>
        <w:pStyle w:val="podrozdzial"/>
        <w:jc w:val="left"/>
        <w:rPr>
          <w:rFonts w:asciiTheme="minorHAnsi" w:hAnsiTheme="minorHAnsi" w:cstheme="minorHAnsi"/>
          <w:color w:val="auto"/>
        </w:rPr>
      </w:pPr>
    </w:p>
    <w:p w14:paraId="0023F99F" w14:textId="77777777" w:rsidR="007456C9" w:rsidRPr="00C52891" w:rsidRDefault="007456C9" w:rsidP="00C52891">
      <w:pPr>
        <w:pStyle w:val="podrozdzial"/>
        <w:jc w:val="left"/>
        <w:rPr>
          <w:rFonts w:asciiTheme="minorHAnsi" w:hAnsiTheme="minorHAnsi" w:cstheme="minorHAnsi"/>
          <w:color w:val="auto"/>
        </w:rPr>
        <w:sectPr w:rsidR="007456C9" w:rsidRPr="00C52891" w:rsidSect="007456C9">
          <w:headerReference w:type="first" r:id="rId32"/>
          <w:footerReference w:type="first" r:id="rId33"/>
          <w:pgSz w:w="16838" w:h="11906" w:orient="landscape"/>
          <w:pgMar w:top="1418" w:right="1417" w:bottom="1417" w:left="1417" w:header="708" w:footer="708" w:gutter="0"/>
          <w:cols w:space="708"/>
          <w:docGrid w:linePitch="360"/>
        </w:sectPr>
      </w:pPr>
    </w:p>
    <w:p w14:paraId="0023F9A0" w14:textId="77777777" w:rsidR="00F276CD" w:rsidRPr="00C52891" w:rsidRDefault="00ED1FD2" w:rsidP="00C52891">
      <w:pPr>
        <w:pStyle w:val="podrozdzial"/>
        <w:jc w:val="left"/>
        <w:rPr>
          <w:rFonts w:asciiTheme="minorHAnsi" w:hAnsiTheme="minorHAnsi" w:cstheme="minorHAnsi"/>
          <w:color w:val="auto"/>
        </w:rPr>
      </w:pPr>
      <w:bookmarkStart w:id="357" w:name="_Toc83299614"/>
      <w:r w:rsidRPr="00C52891">
        <w:rPr>
          <w:rFonts w:asciiTheme="minorHAnsi" w:hAnsiTheme="minorHAnsi" w:cstheme="minorHAnsi"/>
          <w:color w:val="auto"/>
        </w:rPr>
        <w:lastRenderedPageBreak/>
        <w:t>2.2.3</w:t>
      </w:r>
      <w:r w:rsidR="00F276CD"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357"/>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II Cyfrowe Śląskie"/>
        <w:tblDescription w:val="Tabela zawiera zestawienie kategorii interwencji dla osi priorytetowej II Cyfrowe Śląskie  dotyczące zakresu interwencji, formy finansowania, typów terytorium oraz określające terytorialne mechanizmy wdrażania zgodnie z Rozporządzeniem  Wykonawczym Komisji Europejskiej nr 215/2014 z dnia 7 marca 2014 roku."/>
      </w:tblPr>
      <w:tblGrid>
        <w:gridCol w:w="592"/>
        <w:gridCol w:w="855"/>
        <w:gridCol w:w="1413"/>
        <w:gridCol w:w="509"/>
        <w:gridCol w:w="684"/>
        <w:gridCol w:w="1838"/>
        <w:gridCol w:w="681"/>
        <w:gridCol w:w="854"/>
        <w:gridCol w:w="1377"/>
        <w:gridCol w:w="634"/>
        <w:gridCol w:w="838"/>
        <w:gridCol w:w="1410"/>
        <w:gridCol w:w="784"/>
        <w:gridCol w:w="838"/>
        <w:gridCol w:w="690"/>
      </w:tblGrid>
      <w:tr w:rsidR="00825F03" w:rsidRPr="00C52891" w14:paraId="0023F9A2" w14:textId="77777777" w:rsidTr="007962A7">
        <w:trPr>
          <w:trHeight w:val="515"/>
        </w:trPr>
        <w:tc>
          <w:tcPr>
            <w:tcW w:w="9289" w:type="dxa"/>
            <w:gridSpan w:val="15"/>
            <w:shd w:val="clear" w:color="auto" w:fill="BFBFBF"/>
            <w:vAlign w:val="center"/>
          </w:tcPr>
          <w:p w14:paraId="0023F9A1" w14:textId="77777777" w:rsidR="00825F03" w:rsidRPr="00C52891" w:rsidRDefault="00825F03" w:rsidP="00C52891">
            <w:pPr>
              <w:suppressAutoHyphens w:val="0"/>
              <w:autoSpaceDN w:val="0"/>
              <w:adjustRightInd w:val="0"/>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Region słabiej rozwinięty - EFRR</w:t>
            </w:r>
          </w:p>
        </w:tc>
      </w:tr>
      <w:tr w:rsidR="00981455" w:rsidRPr="00C52891" w14:paraId="0023F9AD" w14:textId="77777777" w:rsidTr="007962A7">
        <w:trPr>
          <w:trHeight w:val="20"/>
        </w:trPr>
        <w:tc>
          <w:tcPr>
            <w:tcW w:w="1897" w:type="dxa"/>
            <w:gridSpan w:val="3"/>
            <w:shd w:val="clear" w:color="auto" w:fill="FFFFFF"/>
          </w:tcPr>
          <w:p w14:paraId="0023F9A3"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1</w:t>
            </w:r>
          </w:p>
          <w:p w14:paraId="0023F9A4"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Zakres</w:t>
            </w:r>
            <w:r w:rsidRPr="00C52891">
              <w:rPr>
                <w:rFonts w:asciiTheme="minorHAnsi" w:hAnsiTheme="minorHAnsi" w:cstheme="minorHAnsi"/>
                <w:color w:val="auto"/>
                <w:sz w:val="16"/>
                <w:szCs w:val="16"/>
                <w:lang w:eastAsia="en-US"/>
              </w:rPr>
              <w:br/>
            </w:r>
            <w:del w:id="358" w:author="Autor">
              <w:r w:rsidRPr="00C52891" w:rsidDel="00AB1D7B">
                <w:rPr>
                  <w:rFonts w:asciiTheme="minorHAnsi" w:hAnsiTheme="minorHAnsi" w:cstheme="minorHAnsi"/>
                  <w:color w:val="auto"/>
                  <w:sz w:val="16"/>
                  <w:szCs w:val="16"/>
                  <w:lang w:eastAsia="en-US"/>
                </w:rPr>
                <w:delText xml:space="preserve"> </w:delText>
              </w:r>
            </w:del>
            <w:r w:rsidRPr="00C52891">
              <w:rPr>
                <w:rFonts w:asciiTheme="minorHAnsi" w:hAnsiTheme="minorHAnsi" w:cstheme="minorHAnsi"/>
                <w:color w:val="auto"/>
                <w:sz w:val="16"/>
                <w:szCs w:val="16"/>
                <w:lang w:eastAsia="en-US"/>
              </w:rPr>
              <w:t>interwencji</w:t>
            </w:r>
          </w:p>
        </w:tc>
        <w:tc>
          <w:tcPr>
            <w:tcW w:w="2012" w:type="dxa"/>
            <w:gridSpan w:val="3"/>
            <w:shd w:val="clear" w:color="auto" w:fill="FFFFFF"/>
          </w:tcPr>
          <w:p w14:paraId="0023F9A5"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2</w:t>
            </w:r>
          </w:p>
          <w:p w14:paraId="0023F9A6"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Forma</w:t>
            </w:r>
            <w:r w:rsidRPr="00C52891">
              <w:rPr>
                <w:rFonts w:asciiTheme="minorHAnsi" w:hAnsiTheme="minorHAnsi" w:cstheme="minorHAnsi"/>
                <w:color w:val="auto"/>
                <w:sz w:val="16"/>
                <w:szCs w:val="16"/>
                <w:lang w:eastAsia="en-US"/>
              </w:rPr>
              <w:br/>
              <w:t>finansowania</w:t>
            </w:r>
          </w:p>
        </w:tc>
        <w:tc>
          <w:tcPr>
            <w:tcW w:w="1933" w:type="dxa"/>
            <w:gridSpan w:val="3"/>
            <w:shd w:val="clear" w:color="auto" w:fill="FFFFFF"/>
          </w:tcPr>
          <w:p w14:paraId="0023F9A7"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3</w:t>
            </w:r>
          </w:p>
          <w:p w14:paraId="0023F9A8"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Typ</w:t>
            </w:r>
            <w:r w:rsidRPr="00C52891">
              <w:rPr>
                <w:rFonts w:asciiTheme="minorHAnsi" w:hAnsiTheme="minorHAnsi" w:cstheme="minorHAnsi"/>
                <w:color w:val="auto"/>
                <w:sz w:val="16"/>
                <w:szCs w:val="16"/>
                <w:lang w:eastAsia="en-US"/>
              </w:rPr>
              <w:br/>
              <w:t xml:space="preserve">terytorium </w:t>
            </w:r>
          </w:p>
        </w:tc>
        <w:tc>
          <w:tcPr>
            <w:tcW w:w="1913" w:type="dxa"/>
            <w:gridSpan w:val="3"/>
            <w:shd w:val="clear" w:color="auto" w:fill="FFFFFF"/>
          </w:tcPr>
          <w:p w14:paraId="0023F9A9"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6</w:t>
            </w:r>
          </w:p>
          <w:p w14:paraId="0023F9AA"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Terytorialne</w:t>
            </w:r>
            <w:r w:rsidRPr="00C52891">
              <w:rPr>
                <w:rFonts w:asciiTheme="minorHAnsi" w:hAnsiTheme="minorHAnsi" w:cstheme="minorHAnsi"/>
                <w:color w:val="auto"/>
                <w:sz w:val="16"/>
                <w:szCs w:val="16"/>
                <w:lang w:eastAsia="en-US"/>
              </w:rPr>
              <w:br/>
              <w:t xml:space="preserve"> mechanizmy wdrażania </w:t>
            </w:r>
          </w:p>
        </w:tc>
        <w:tc>
          <w:tcPr>
            <w:tcW w:w="1534" w:type="dxa"/>
            <w:gridSpan w:val="3"/>
            <w:shd w:val="clear" w:color="auto" w:fill="FFFFFF"/>
          </w:tcPr>
          <w:p w14:paraId="0023F9AB"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7</w:t>
            </w:r>
          </w:p>
          <w:p w14:paraId="0023F9AC" w14:textId="77777777" w:rsidR="00825F03" w:rsidRPr="00C52891" w:rsidRDefault="00825F0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 secondary theme</w:t>
            </w:r>
            <w:r w:rsidRPr="00C52891">
              <w:rPr>
                <w:rFonts w:asciiTheme="minorHAnsi" w:hAnsiTheme="minorHAnsi" w:cstheme="minorHAnsi"/>
                <w:color w:val="auto"/>
                <w:sz w:val="16"/>
                <w:szCs w:val="16"/>
                <w:lang w:eastAsia="en-US"/>
              </w:rPr>
              <w:br/>
              <w:t>(Wyłącznie EFS)</w:t>
            </w:r>
          </w:p>
        </w:tc>
      </w:tr>
      <w:tr w:rsidR="007962A7" w:rsidRPr="00C52891" w14:paraId="0023F9BD" w14:textId="77777777" w:rsidTr="00A02B9D">
        <w:trPr>
          <w:trHeight w:val="20"/>
        </w:trPr>
        <w:tc>
          <w:tcPr>
            <w:tcW w:w="392" w:type="dxa"/>
            <w:shd w:val="clear" w:color="auto" w:fill="FFFFFF"/>
          </w:tcPr>
          <w:p w14:paraId="0023F9AE"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67" w:type="dxa"/>
            <w:shd w:val="clear" w:color="auto" w:fill="FFFFFF"/>
          </w:tcPr>
          <w:p w14:paraId="0023F9AF"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938" w:type="dxa"/>
            <w:shd w:val="clear" w:color="auto" w:fill="FFFFFF"/>
          </w:tcPr>
          <w:p w14:paraId="0023F9B0"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338" w:type="dxa"/>
            <w:shd w:val="clear" w:color="auto" w:fill="FFFFFF"/>
          </w:tcPr>
          <w:p w14:paraId="0023F9B1"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454" w:type="dxa"/>
            <w:shd w:val="clear" w:color="auto" w:fill="FFFFFF"/>
          </w:tcPr>
          <w:p w14:paraId="0023F9B2"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220" w:type="dxa"/>
            <w:shd w:val="clear" w:color="auto" w:fill="FFFFFF"/>
          </w:tcPr>
          <w:p w14:paraId="0023F9B3"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452" w:type="dxa"/>
            <w:shd w:val="clear" w:color="auto" w:fill="FFFFFF"/>
          </w:tcPr>
          <w:p w14:paraId="0023F9B4"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67" w:type="dxa"/>
            <w:shd w:val="clear" w:color="auto" w:fill="FFFFFF"/>
          </w:tcPr>
          <w:p w14:paraId="0023F9B5"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914" w:type="dxa"/>
            <w:shd w:val="clear" w:color="auto" w:fill="FFFFFF"/>
          </w:tcPr>
          <w:p w14:paraId="0023F9B6"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421" w:type="dxa"/>
            <w:shd w:val="clear" w:color="auto" w:fill="FFFFFF"/>
          </w:tcPr>
          <w:p w14:paraId="0023F9B7"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56" w:type="dxa"/>
            <w:shd w:val="clear" w:color="auto" w:fill="FFFFFF"/>
          </w:tcPr>
          <w:p w14:paraId="0023F9B8"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936" w:type="dxa"/>
            <w:shd w:val="clear" w:color="auto" w:fill="FFFFFF"/>
          </w:tcPr>
          <w:p w14:paraId="0023F9B9"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520" w:type="dxa"/>
            <w:shd w:val="clear" w:color="auto" w:fill="FFFFFF"/>
          </w:tcPr>
          <w:p w14:paraId="0023F9BA"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556" w:type="dxa"/>
            <w:shd w:val="clear" w:color="auto" w:fill="FFFFFF"/>
          </w:tcPr>
          <w:p w14:paraId="0023F9BB"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458" w:type="dxa"/>
            <w:shd w:val="clear" w:color="auto" w:fill="FFFFFF"/>
          </w:tcPr>
          <w:p w14:paraId="0023F9BC" w14:textId="77777777" w:rsidR="00825F03" w:rsidRPr="00C52891" w:rsidRDefault="00825F0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r>
      <w:tr w:rsidR="007962A7" w:rsidRPr="00C52891" w14:paraId="0023F9D7" w14:textId="77777777" w:rsidTr="00A02B9D">
        <w:trPr>
          <w:trHeight w:val="20"/>
        </w:trPr>
        <w:tc>
          <w:tcPr>
            <w:tcW w:w="392" w:type="dxa"/>
            <w:shd w:val="clear" w:color="auto" w:fill="FFFFFF"/>
          </w:tcPr>
          <w:p w14:paraId="0023F9BE"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567" w:type="dxa"/>
            <w:shd w:val="clear" w:color="auto" w:fill="FFFFFF"/>
          </w:tcPr>
          <w:p w14:paraId="0023F9BF"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078</w:t>
            </w:r>
          </w:p>
          <w:p w14:paraId="0023F9C0"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079</w:t>
            </w:r>
          </w:p>
          <w:p w14:paraId="0023F9C1"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081</w:t>
            </w:r>
          </w:p>
          <w:p w14:paraId="0023F9C2"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101</w:t>
            </w:r>
          </w:p>
        </w:tc>
        <w:tc>
          <w:tcPr>
            <w:tcW w:w="938" w:type="dxa"/>
            <w:shd w:val="clear" w:color="auto" w:fill="FFFFFF"/>
          </w:tcPr>
          <w:p w14:paraId="0023F9C3" w14:textId="506648FD" w:rsidR="00A02B9D" w:rsidRPr="00C52891" w:rsidRDefault="00400CB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29 941 377    </w:t>
            </w:r>
          </w:p>
          <w:p w14:paraId="0023F9C4" w14:textId="6959CAB6" w:rsidR="00A02B9D" w:rsidRPr="00C52891" w:rsidRDefault="00400CB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14 455 236    </w:t>
            </w:r>
          </w:p>
          <w:p w14:paraId="0023F9C5" w14:textId="0E89DEAE" w:rsidR="00A02B9D" w:rsidRPr="00C52891" w:rsidRDefault="00400CB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44 100 000    </w:t>
            </w:r>
          </w:p>
          <w:p w14:paraId="0023F9C6" w14:textId="5A308291" w:rsidR="00BB43B7" w:rsidRPr="00C52891" w:rsidRDefault="00400CB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7 503 387    </w:t>
            </w:r>
          </w:p>
        </w:tc>
        <w:tc>
          <w:tcPr>
            <w:tcW w:w="338" w:type="dxa"/>
            <w:shd w:val="clear" w:color="auto" w:fill="FFFFFF"/>
          </w:tcPr>
          <w:p w14:paraId="0023F9C7"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454" w:type="dxa"/>
            <w:shd w:val="clear" w:color="auto" w:fill="FFFFFF"/>
          </w:tcPr>
          <w:p w14:paraId="0023F9C8"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tc>
        <w:tc>
          <w:tcPr>
            <w:tcW w:w="1220" w:type="dxa"/>
            <w:shd w:val="clear" w:color="auto" w:fill="FFFFFF"/>
          </w:tcPr>
          <w:p w14:paraId="0023F9C9" w14:textId="77777777" w:rsidR="00BB43B7" w:rsidRPr="00C52891" w:rsidRDefault="006A6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96 000 000 </w:t>
            </w:r>
          </w:p>
        </w:tc>
        <w:tc>
          <w:tcPr>
            <w:tcW w:w="452" w:type="dxa"/>
            <w:shd w:val="clear" w:color="auto" w:fill="FFFFFF"/>
          </w:tcPr>
          <w:p w14:paraId="0023F9CA"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567" w:type="dxa"/>
            <w:shd w:val="clear" w:color="auto" w:fill="FFFFFF"/>
          </w:tcPr>
          <w:p w14:paraId="0023F9CB"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9CC"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02</w:t>
            </w:r>
          </w:p>
          <w:p w14:paraId="0023F9CD"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03</w:t>
            </w:r>
          </w:p>
        </w:tc>
        <w:tc>
          <w:tcPr>
            <w:tcW w:w="914" w:type="dxa"/>
            <w:shd w:val="clear" w:color="auto" w:fill="FFFFFF"/>
          </w:tcPr>
          <w:p w14:paraId="0023F9CE" w14:textId="77777777" w:rsidR="00FB1B43" w:rsidRPr="00C52891" w:rsidRDefault="006A6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57 600</w:t>
            </w:r>
            <w:r w:rsidR="00FB1B43"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000</w:t>
            </w:r>
          </w:p>
          <w:p w14:paraId="0023F9CF" w14:textId="77777777" w:rsidR="00FB1B43" w:rsidRPr="00C52891" w:rsidRDefault="006A6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32 640</w:t>
            </w:r>
            <w:r w:rsidR="00FB1B43"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 xml:space="preserve">000 </w:t>
            </w:r>
          </w:p>
          <w:p w14:paraId="0023F9D0" w14:textId="77777777" w:rsidR="00BB43B7" w:rsidRPr="00C52891" w:rsidRDefault="006A6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5 760 000 </w:t>
            </w:r>
          </w:p>
        </w:tc>
        <w:tc>
          <w:tcPr>
            <w:tcW w:w="421" w:type="dxa"/>
            <w:shd w:val="clear" w:color="auto" w:fill="FFFFFF"/>
          </w:tcPr>
          <w:p w14:paraId="0023F9D1"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w:t>
            </w:r>
          </w:p>
        </w:tc>
        <w:tc>
          <w:tcPr>
            <w:tcW w:w="556" w:type="dxa"/>
            <w:shd w:val="clear" w:color="auto" w:fill="FFFFFF"/>
          </w:tcPr>
          <w:p w14:paraId="0023F9D2"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w:t>
            </w:r>
          </w:p>
        </w:tc>
        <w:tc>
          <w:tcPr>
            <w:tcW w:w="936" w:type="dxa"/>
            <w:shd w:val="clear" w:color="auto" w:fill="FFFFFF"/>
          </w:tcPr>
          <w:p w14:paraId="0023F9D3" w14:textId="77777777" w:rsidR="00BB43B7" w:rsidRPr="00C52891" w:rsidRDefault="006A6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96 000 000 </w:t>
            </w:r>
          </w:p>
        </w:tc>
        <w:tc>
          <w:tcPr>
            <w:tcW w:w="520" w:type="dxa"/>
            <w:shd w:val="clear" w:color="auto" w:fill="FFFFFF"/>
          </w:tcPr>
          <w:p w14:paraId="0023F9D4"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p>
        </w:tc>
        <w:tc>
          <w:tcPr>
            <w:tcW w:w="556" w:type="dxa"/>
            <w:shd w:val="clear" w:color="auto" w:fill="FFFFFF"/>
          </w:tcPr>
          <w:p w14:paraId="0023F9D5"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p>
        </w:tc>
        <w:tc>
          <w:tcPr>
            <w:tcW w:w="458" w:type="dxa"/>
            <w:shd w:val="clear" w:color="auto" w:fill="FFFFFF"/>
          </w:tcPr>
          <w:p w14:paraId="0023F9D6" w14:textId="77777777" w:rsidR="00BB43B7" w:rsidRPr="00C52891" w:rsidRDefault="00BB43B7" w:rsidP="00C52891">
            <w:pPr>
              <w:suppressAutoHyphens w:val="0"/>
              <w:autoSpaceDE/>
              <w:spacing w:after="200" w:line="276" w:lineRule="auto"/>
              <w:rPr>
                <w:rFonts w:asciiTheme="minorHAnsi" w:hAnsiTheme="minorHAnsi" w:cstheme="minorHAnsi"/>
                <w:color w:val="auto"/>
                <w:sz w:val="16"/>
                <w:szCs w:val="16"/>
                <w:lang w:eastAsia="en-US"/>
              </w:rPr>
            </w:pPr>
          </w:p>
        </w:tc>
      </w:tr>
    </w:tbl>
    <w:p w14:paraId="0023F9D8" w14:textId="77777777" w:rsidR="00586E7B" w:rsidRPr="00C52891" w:rsidRDefault="00586E7B" w:rsidP="00C52891">
      <w:pPr>
        <w:pStyle w:val="Rozdzial"/>
        <w:jc w:val="left"/>
        <w:rPr>
          <w:rFonts w:asciiTheme="minorHAnsi" w:hAnsiTheme="minorHAnsi" w:cstheme="minorHAnsi"/>
          <w:color w:val="auto"/>
        </w:rPr>
        <w:sectPr w:rsidR="00586E7B" w:rsidRPr="00C52891" w:rsidSect="00586E7B">
          <w:headerReference w:type="first" r:id="rId34"/>
          <w:footerReference w:type="first" r:id="rId35"/>
          <w:pgSz w:w="16838" w:h="11906" w:orient="landscape"/>
          <w:pgMar w:top="1418" w:right="1417" w:bottom="1417" w:left="1417" w:header="708" w:footer="708" w:gutter="0"/>
          <w:cols w:space="708"/>
          <w:docGrid w:linePitch="360"/>
        </w:sectPr>
      </w:pPr>
    </w:p>
    <w:p w14:paraId="0023F9D9" w14:textId="77777777" w:rsidR="00F276CD" w:rsidRPr="00C52891" w:rsidRDefault="00F276CD" w:rsidP="00C52891">
      <w:pPr>
        <w:pStyle w:val="Rozdzial"/>
        <w:jc w:val="left"/>
        <w:rPr>
          <w:rFonts w:asciiTheme="minorHAnsi" w:hAnsiTheme="minorHAnsi" w:cstheme="minorHAnsi"/>
          <w:color w:val="auto"/>
        </w:rPr>
      </w:pPr>
      <w:bookmarkStart w:id="359" w:name="_Toc83299615"/>
      <w:r w:rsidRPr="00C52891">
        <w:rPr>
          <w:rFonts w:asciiTheme="minorHAnsi" w:hAnsiTheme="minorHAnsi" w:cstheme="minorHAnsi"/>
          <w:color w:val="auto"/>
        </w:rPr>
        <w:lastRenderedPageBreak/>
        <w:t xml:space="preserve">2.3. </w:t>
      </w:r>
      <w:r w:rsidR="00C34CEB" w:rsidRPr="00C52891">
        <w:rPr>
          <w:rFonts w:asciiTheme="minorHAnsi" w:hAnsiTheme="minorHAnsi" w:cstheme="minorHAnsi"/>
          <w:color w:val="auto"/>
        </w:rPr>
        <w:t xml:space="preserve">OŚ </w:t>
      </w:r>
      <w:r w:rsidR="008C6E3A" w:rsidRPr="00C52891">
        <w:rPr>
          <w:rFonts w:asciiTheme="minorHAnsi" w:hAnsiTheme="minorHAnsi" w:cstheme="minorHAnsi"/>
          <w:color w:val="auto"/>
        </w:rPr>
        <w:t>PRIORYTET</w:t>
      </w:r>
      <w:r w:rsidR="00C34CEB" w:rsidRPr="00C52891">
        <w:rPr>
          <w:rFonts w:asciiTheme="minorHAnsi" w:hAnsiTheme="minorHAnsi" w:cstheme="minorHAnsi"/>
          <w:color w:val="auto"/>
        </w:rPr>
        <w:t>OWA</w:t>
      </w:r>
      <w:r w:rsidR="008C6E3A" w:rsidRPr="00C52891">
        <w:rPr>
          <w:rFonts w:asciiTheme="minorHAnsi" w:hAnsiTheme="minorHAnsi" w:cstheme="minorHAnsi"/>
          <w:color w:val="auto"/>
        </w:rPr>
        <w:t xml:space="preserve"> III </w:t>
      </w:r>
      <w:r w:rsidR="00C34CEB" w:rsidRPr="00C52891">
        <w:rPr>
          <w:rFonts w:asciiTheme="minorHAnsi" w:hAnsiTheme="minorHAnsi" w:cstheme="minorHAnsi"/>
          <w:color w:val="auto"/>
        </w:rPr>
        <w:t xml:space="preserve">KONKURENCYJNOŚĆ </w:t>
      </w:r>
      <w:r w:rsidRPr="00C52891">
        <w:rPr>
          <w:rFonts w:asciiTheme="minorHAnsi" w:hAnsiTheme="minorHAnsi" w:cstheme="minorHAnsi"/>
          <w:color w:val="auto"/>
        </w:rPr>
        <w:t>MŚP</w:t>
      </w:r>
      <w:bookmarkEnd w:id="359"/>
    </w:p>
    <w:p w14:paraId="0023F9DA" w14:textId="77777777" w:rsidR="005915CC" w:rsidRPr="00C52891" w:rsidRDefault="00F276CD" w:rsidP="00C52891">
      <w:pPr>
        <w:pStyle w:val="podrozdzial"/>
        <w:jc w:val="left"/>
        <w:rPr>
          <w:rFonts w:asciiTheme="minorHAnsi" w:hAnsiTheme="minorHAnsi" w:cstheme="minorHAnsi"/>
          <w:color w:val="auto"/>
        </w:rPr>
      </w:pPr>
      <w:bookmarkStart w:id="360" w:name="_Toc83299616"/>
      <w:r w:rsidRPr="00C52891">
        <w:rPr>
          <w:rFonts w:asciiTheme="minorHAnsi" w:hAnsiTheme="minorHAnsi" w:cstheme="minorHAnsi"/>
          <w:color w:val="auto"/>
        </w:rPr>
        <w:t>2.3.1. Priorytet inwestycyjny 3</w:t>
      </w:r>
      <w:r w:rsidR="00146D93" w:rsidRPr="00C52891">
        <w:rPr>
          <w:rFonts w:asciiTheme="minorHAnsi" w:hAnsiTheme="minorHAnsi" w:cstheme="minorHAnsi"/>
          <w:color w:val="auto"/>
        </w:rPr>
        <w:t>a</w:t>
      </w:r>
      <w:r w:rsidRPr="00C52891">
        <w:rPr>
          <w:rFonts w:asciiTheme="minorHAnsi" w:hAnsiTheme="minorHAnsi" w:cstheme="minorHAnsi"/>
          <w:color w:val="auto"/>
        </w:rPr>
        <w:t xml:space="preserve"> promowanie przedsiębiorczości, w szczególności poprzez ułatwianie gospodarczego wykorzystywania nowych pomysłów oraz </w:t>
      </w:r>
      <w:r w:rsidR="00C34CEB" w:rsidRPr="00C52891">
        <w:rPr>
          <w:rFonts w:asciiTheme="minorHAnsi" w:hAnsiTheme="minorHAnsi" w:cstheme="minorHAnsi"/>
          <w:color w:val="auto"/>
        </w:rPr>
        <w:t>sprzyjanie tworzeniu nowych firm, w tym również poprzez inkubatory przedsiębiorczości</w:t>
      </w:r>
      <w:bookmarkEnd w:id="360"/>
      <w:r w:rsidR="00C34CEB" w:rsidRPr="00C52891">
        <w:rPr>
          <w:rFonts w:asciiTheme="minorHAnsi" w:hAnsiTheme="minorHAnsi" w:cstheme="minorHAnsi"/>
          <w:color w:val="auto"/>
        </w:rPr>
        <w:t xml:space="preserve"> </w:t>
      </w:r>
    </w:p>
    <w:p w14:paraId="0023F9DB" w14:textId="77777777" w:rsidR="000579B9" w:rsidRPr="00C52891" w:rsidRDefault="000579B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9DC" w14:textId="77777777" w:rsidR="00146D93" w:rsidRPr="00C52891" w:rsidRDefault="00B36B66" w:rsidP="00C52891">
      <w:p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3</w:t>
      </w:r>
      <w:r w:rsidR="00146D93"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przyczyni się do osiągnięcia następującego celu szczegółowego:</w:t>
      </w:r>
      <w:r w:rsidR="00146D93" w:rsidRPr="00C52891">
        <w:rPr>
          <w:rFonts w:asciiTheme="minorHAnsi" w:hAnsiTheme="minorHAnsi" w:cstheme="minorHAnsi"/>
          <w:color w:val="auto"/>
          <w:u w:val="single"/>
          <w:lang w:eastAsia="en-US"/>
        </w:rPr>
        <w:t xml:space="preserve"> </w:t>
      </w:r>
    </w:p>
    <w:p w14:paraId="0023F9DD" w14:textId="77777777" w:rsidR="00B36B66" w:rsidRPr="00C52891" w:rsidRDefault="00F22CD3" w:rsidP="00C52891">
      <w:pPr>
        <w:numPr>
          <w:ilvl w:val="0"/>
          <w:numId w:val="54"/>
        </w:numPr>
        <w:autoSpaceDE/>
        <w:spacing w:after="200" w:line="276" w:lineRule="auto"/>
        <w:ind w:left="426"/>
        <w:rPr>
          <w:rFonts w:asciiTheme="minorHAnsi" w:hAnsiTheme="minorHAnsi" w:cstheme="minorHAnsi"/>
          <w:color w:val="auto"/>
          <w:lang w:val="x-none" w:eastAsia="en-US"/>
        </w:rPr>
      </w:pPr>
      <w:r w:rsidRPr="00C52891">
        <w:rPr>
          <w:rFonts w:asciiTheme="minorHAnsi" w:hAnsiTheme="minorHAnsi" w:cstheme="minorHAnsi"/>
          <w:color w:val="auto"/>
          <w:u w:val="single"/>
          <w:lang w:eastAsia="en-US"/>
        </w:rPr>
        <w:t>ulepszone warunki do rozwoju MŚP.</w:t>
      </w:r>
    </w:p>
    <w:p w14:paraId="0023F9DE" w14:textId="77777777" w:rsidR="00436B9E" w:rsidRPr="00C52891" w:rsidRDefault="00436B9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3</w:t>
      </w:r>
      <w:r w:rsidR="00146D93"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wzrost konkurencyjności </w:t>
      </w:r>
      <w:r w:rsidR="00387119" w:rsidRPr="00C52891">
        <w:rPr>
          <w:rFonts w:asciiTheme="minorHAnsi" w:hAnsiTheme="minorHAnsi" w:cstheme="minorHAnsi"/>
          <w:i/>
          <w:color w:val="auto"/>
          <w:lang w:eastAsia="en-US"/>
        </w:rPr>
        <w:t xml:space="preserve">przedsiębiorstw </w:t>
      </w:r>
      <w:r w:rsidR="00387119" w:rsidRPr="00C52891">
        <w:rPr>
          <w:rFonts w:asciiTheme="minorHAnsi" w:hAnsiTheme="minorHAnsi" w:cstheme="minorHAnsi"/>
          <w:color w:val="auto"/>
          <w:lang w:eastAsia="en-US"/>
        </w:rPr>
        <w:t>w tym priorytet</w:t>
      </w:r>
      <w:r w:rsidR="00387119" w:rsidRPr="00C52891">
        <w:rPr>
          <w:rFonts w:asciiTheme="minorHAnsi" w:hAnsiTheme="minorHAnsi" w:cstheme="minorHAnsi"/>
          <w:i/>
          <w:color w:val="auto"/>
          <w:lang w:eastAsia="en-US"/>
        </w:rPr>
        <w:t xml:space="preserve"> rozwój efektywnego otoczenia inwestycyjnego, infrastrukturalnego, finansowego, doradczego i</w:t>
      </w:r>
      <w:r w:rsidR="00ED0A7C" w:rsidRPr="00C52891">
        <w:rPr>
          <w:rFonts w:asciiTheme="minorHAnsi" w:hAnsiTheme="minorHAnsi" w:cstheme="minorHAnsi"/>
          <w:i/>
          <w:color w:val="auto"/>
          <w:lang w:eastAsia="en-US"/>
        </w:rPr>
        <w:t> </w:t>
      </w:r>
      <w:r w:rsidR="00387119" w:rsidRPr="00C52891">
        <w:rPr>
          <w:rFonts w:asciiTheme="minorHAnsi" w:hAnsiTheme="minorHAnsi" w:cstheme="minorHAnsi"/>
          <w:i/>
          <w:color w:val="auto"/>
          <w:lang w:eastAsia="en-US"/>
        </w:rPr>
        <w:t>szkoleniowego</w:t>
      </w:r>
      <w:r w:rsidR="00387119" w:rsidRPr="00C52891">
        <w:rPr>
          <w:rFonts w:asciiTheme="minorHAnsi" w:hAnsiTheme="minorHAnsi" w:cstheme="minorHAnsi"/>
          <w:color w:val="auto"/>
          <w:lang w:eastAsia="en-US"/>
        </w:rPr>
        <w:t>.</w:t>
      </w:r>
    </w:p>
    <w:p w14:paraId="0023F9DF" w14:textId="77777777" w:rsidR="00B36B66" w:rsidRPr="00C52891" w:rsidRDefault="00B20829"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Realizacja PI 3a </w:t>
      </w:r>
      <w:r w:rsidR="00F1305D" w:rsidRPr="00C52891">
        <w:rPr>
          <w:rFonts w:asciiTheme="minorHAnsi" w:hAnsiTheme="minorHAnsi" w:cstheme="minorHAnsi"/>
          <w:color w:val="auto"/>
          <w:lang w:eastAsia="en-US"/>
        </w:rPr>
        <w:t>przyczyni się do powstania nowych inwestycji zlokalizowanych w regionie</w:t>
      </w:r>
      <w:r w:rsidR="0082280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Działania planowane w powyższym PI docelowo wpłyną na wzrost rozwoju przedsiębiorczości w regionie poprzez wzrost atrakcyjności inwestycyjnej regionu, tym samym przyczyniając się do powstawania nowych i rozwijania istniejących przedsiębiorstw. </w:t>
      </w:r>
      <w:r w:rsidR="00F1305D" w:rsidRPr="00C52891">
        <w:rPr>
          <w:rFonts w:asciiTheme="minorHAnsi" w:hAnsiTheme="minorHAnsi" w:cstheme="minorHAnsi"/>
          <w:color w:val="auto"/>
          <w:lang w:eastAsia="en-US"/>
        </w:rPr>
        <w:t>Działania planowane w powyższym PI docelowo wpłyną na wzrost rozwoju przedsiębiorczości w regionie poprzez wzrost atrakcyjności inwestycyjnej regionu, tym samym przyczyniając się do powstawania nowych i rozwijania istniejących przedsiębiorstw.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I Konkurencyjność MŚP, Priorytet inwestycyjny 3a, cel szczegółowy ulepszone warunki do rozwoju MŚP."/>
      </w:tblPr>
      <w:tblGrid>
        <w:gridCol w:w="581"/>
        <w:gridCol w:w="1520"/>
        <w:gridCol w:w="973"/>
        <w:gridCol w:w="962"/>
        <w:gridCol w:w="922"/>
        <w:gridCol w:w="957"/>
        <w:gridCol w:w="957"/>
        <w:gridCol w:w="957"/>
        <w:gridCol w:w="1232"/>
      </w:tblGrid>
      <w:tr w:rsidR="00981455" w:rsidRPr="00C52891" w14:paraId="0023F9E9" w14:textId="77777777" w:rsidTr="00556C90">
        <w:trPr>
          <w:trHeight w:val="1192"/>
        </w:trPr>
        <w:tc>
          <w:tcPr>
            <w:tcW w:w="320" w:type="pct"/>
            <w:shd w:val="clear" w:color="auto" w:fill="BFBFBF"/>
          </w:tcPr>
          <w:p w14:paraId="0023F9E0"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38" w:type="pct"/>
            <w:shd w:val="clear" w:color="auto" w:fill="BFBFBF"/>
          </w:tcPr>
          <w:p w14:paraId="0023F9E1"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9E2"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9E3"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09" w:type="pct"/>
            <w:shd w:val="clear" w:color="auto" w:fill="BFBFBF"/>
          </w:tcPr>
          <w:p w14:paraId="0023F9E4"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8" w:type="pct"/>
            <w:shd w:val="clear" w:color="auto" w:fill="BFBFBF"/>
          </w:tcPr>
          <w:p w14:paraId="0023F9E5"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8" w:type="pct"/>
            <w:shd w:val="clear" w:color="auto" w:fill="BFBFBF"/>
          </w:tcPr>
          <w:p w14:paraId="0023F9E6"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8" w:type="pct"/>
            <w:shd w:val="clear" w:color="auto" w:fill="BFBFBF"/>
          </w:tcPr>
          <w:p w14:paraId="0023F9E7"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0" w:type="pct"/>
            <w:shd w:val="clear" w:color="auto" w:fill="BFBFBF"/>
          </w:tcPr>
          <w:p w14:paraId="0023F9E8"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960AA" w:rsidRPr="00C52891">
              <w:rPr>
                <w:rFonts w:asciiTheme="minorHAnsi" w:hAnsiTheme="minorHAnsi" w:cstheme="minorHAnsi"/>
                <w:b/>
                <w:color w:val="auto"/>
                <w:sz w:val="16"/>
                <w:szCs w:val="15"/>
                <w:lang w:eastAsia="en-US"/>
              </w:rPr>
              <w:t>pomiaru</w:t>
            </w:r>
          </w:p>
        </w:tc>
      </w:tr>
      <w:tr w:rsidR="00E33FE7" w:rsidRPr="00C52891" w14:paraId="0023F9F3" w14:textId="77777777" w:rsidTr="00E60468">
        <w:trPr>
          <w:trHeight w:val="20"/>
        </w:trPr>
        <w:tc>
          <w:tcPr>
            <w:tcW w:w="320" w:type="pct"/>
          </w:tcPr>
          <w:p w14:paraId="0023F9EA" w14:textId="77777777" w:rsidR="00E33FE7"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r w:rsidR="00E33FE7" w:rsidRPr="00C52891">
              <w:rPr>
                <w:rFonts w:asciiTheme="minorHAnsi" w:hAnsiTheme="minorHAnsi" w:cstheme="minorHAnsi"/>
                <w:color w:val="auto"/>
                <w:sz w:val="16"/>
                <w:szCs w:val="16"/>
              </w:rPr>
              <w:t>.</w:t>
            </w:r>
          </w:p>
        </w:tc>
        <w:tc>
          <w:tcPr>
            <w:tcW w:w="838" w:type="pct"/>
          </w:tcPr>
          <w:p w14:paraId="0023F9EB" w14:textId="77777777" w:rsidR="00E33FE7" w:rsidRPr="00C52891" w:rsidRDefault="00E33FE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Nakłady inwestycyjne w przedsiębiorstwach w stosunku do PKB</w:t>
            </w:r>
          </w:p>
        </w:tc>
        <w:tc>
          <w:tcPr>
            <w:tcW w:w="537" w:type="pct"/>
          </w:tcPr>
          <w:p w14:paraId="0023F9EC" w14:textId="77777777" w:rsidR="00E33FE7" w:rsidRPr="00C52891" w:rsidRDefault="00E33FE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p>
        </w:tc>
        <w:tc>
          <w:tcPr>
            <w:tcW w:w="531" w:type="pct"/>
          </w:tcPr>
          <w:p w14:paraId="0023F9ED" w14:textId="77777777" w:rsidR="00E33FE7" w:rsidRPr="00C52891" w:rsidRDefault="00E33FE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09" w:type="pct"/>
          </w:tcPr>
          <w:p w14:paraId="0023F9EE" w14:textId="77777777" w:rsidR="00E33FE7" w:rsidRPr="00C52891" w:rsidRDefault="0082280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8,8</w:t>
            </w:r>
          </w:p>
        </w:tc>
        <w:tc>
          <w:tcPr>
            <w:tcW w:w="528" w:type="pct"/>
          </w:tcPr>
          <w:p w14:paraId="0023F9EF" w14:textId="77777777" w:rsidR="00E33FE7" w:rsidRPr="00C52891" w:rsidRDefault="0082280B"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2011</w:t>
            </w:r>
          </w:p>
        </w:tc>
        <w:tc>
          <w:tcPr>
            <w:tcW w:w="528" w:type="pct"/>
          </w:tcPr>
          <w:p w14:paraId="0023F9F0" w14:textId="77777777" w:rsidR="00E33FE7" w:rsidRPr="00C52891" w:rsidRDefault="008D78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10,91</w:t>
            </w:r>
          </w:p>
        </w:tc>
        <w:tc>
          <w:tcPr>
            <w:tcW w:w="528" w:type="pct"/>
          </w:tcPr>
          <w:p w14:paraId="0023F9F1" w14:textId="77777777" w:rsidR="00E33FE7" w:rsidRPr="00C52891" w:rsidRDefault="00E33FE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GUS</w:t>
            </w:r>
          </w:p>
        </w:tc>
        <w:tc>
          <w:tcPr>
            <w:tcW w:w="680" w:type="pct"/>
          </w:tcPr>
          <w:p w14:paraId="0023F9F2" w14:textId="77777777" w:rsidR="00E33FE7" w:rsidRPr="00C52891" w:rsidRDefault="008D78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3F9F4" w14:textId="77777777" w:rsidR="00B36B66" w:rsidRPr="00C52891" w:rsidRDefault="00B36B66" w:rsidP="00C52891">
      <w:pPr>
        <w:suppressAutoHyphens w:val="0"/>
        <w:autoSpaceDE/>
        <w:spacing w:line="276" w:lineRule="auto"/>
        <w:rPr>
          <w:rFonts w:asciiTheme="minorHAnsi" w:hAnsiTheme="minorHAnsi" w:cstheme="minorHAnsi"/>
          <w:color w:val="auto"/>
          <w:szCs w:val="22"/>
          <w:lang w:eastAsia="en-US"/>
        </w:rPr>
      </w:pPr>
    </w:p>
    <w:p w14:paraId="0023F9F5" w14:textId="77777777" w:rsidR="00B36B66" w:rsidRPr="00C52891" w:rsidRDefault="00B36B6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9F6" w14:textId="77777777" w:rsidR="00964A61"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informacjami zamieszczonymi w diagnozie na terenie województwa obserwuje się jeden z najwyższych w kraju wskaźników degradacji powierzchni. W związku z czym należy wspierać projekty przyczyniające się do ponownego wykorzystania tego typu terenów pod inwestycje wzmacniając w ten sposób przedsiębiorczość w regionie.</w:t>
      </w:r>
    </w:p>
    <w:p w14:paraId="0023F9F7" w14:textId="77777777" w:rsidR="00F1305D"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ramach priorytetu inwestycyjnego 3a dofinansowanie uzyskają projekty przyczyniające się do ponownego wykorzystania na cele gospodarcze terenów typu </w:t>
      </w:r>
      <w:r w:rsidRPr="00C52891">
        <w:rPr>
          <w:rFonts w:asciiTheme="minorHAnsi" w:hAnsiTheme="minorHAnsi" w:cstheme="minorHAnsi"/>
          <w:i/>
          <w:color w:val="auto"/>
          <w:lang w:eastAsia="en-US"/>
        </w:rPr>
        <w:t>brownfield</w:t>
      </w:r>
      <w:r w:rsidRPr="00C52891">
        <w:rPr>
          <w:rStyle w:val="Znakiprzypiswdolnych"/>
          <w:rFonts w:asciiTheme="minorHAnsi" w:hAnsiTheme="minorHAnsi" w:cstheme="minorHAnsi"/>
          <w:color w:val="auto"/>
          <w:lang w:eastAsia="en-US"/>
        </w:rPr>
        <w:footnoteReference w:id="57"/>
      </w:r>
      <w:r w:rsidRPr="00C52891">
        <w:rPr>
          <w:rFonts w:asciiTheme="minorHAnsi" w:hAnsiTheme="minorHAnsi" w:cstheme="minorHAnsi"/>
          <w:color w:val="auto"/>
          <w:lang w:eastAsia="en-US"/>
        </w:rPr>
        <w:t>. Możliwe działania w tym zakresie będą polegały na kompleksowym przygotowaniu terenów pod inwestycje (w tym rekultywacja z zastrzeżeniem, iż powyższe koszty nie mogą stanowić wiodącego zakresu przedsięwzięcia) wraz z możliwością ich promocji.</w:t>
      </w:r>
    </w:p>
    <w:p w14:paraId="0023F9F8" w14:textId="77777777" w:rsidR="00F1305D"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Preferencje uzyskają projekty realizowane na terenach zlokalizowanych w pobliżu inwestycji transportowych (autostrady, drogi szybkiego ruchu, linie kolejowe), terenach zdegradowanych, wymagających rewitalizacji, w związku ze zintensyfikowanym i udokumentowanym zapotrzebowaniem firm poszukujących lokalizacji dla prowadzenia działalności. Projekty mające na celu przygotowanie terenów inwestycyjnych są realizowane pod warunkiem nie powielania dostępnej infrastruktury, chyba, że limit dostępnej powierzchni został wyczerpany. W ramach projektów dotyczących kompleksowego przygotowania terenu inwestycyjnego wydatki na wewnętrzną infrastrukturę komunikacyjną należy traktować jako uzupełniający element projektu a tym samym mogą stanowić jedynie mniejszą część budżetu projektu. Projekty te uwarunkowane będą zapewnieniem właściwego dostępu do terenów inwestycyjnych finansowanych ze środków własnych beneficjenta lub w ramach projektu komplementarnego ze środków EFSI.</w:t>
      </w:r>
    </w:p>
    <w:p w14:paraId="0023F9F9" w14:textId="77777777" w:rsidR="00F1305D" w:rsidRPr="00C52891" w:rsidRDefault="00F1305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Zadania realizowane w ramach OP III zgodne z RIS WSL 2013-2020</w:t>
      </w:r>
      <w:r w:rsidR="00B20829" w:rsidRPr="00C52891">
        <w:rPr>
          <w:rFonts w:asciiTheme="minorHAnsi" w:hAnsiTheme="minorHAnsi" w:cstheme="minorHAnsi"/>
          <w:color w:val="auto"/>
          <w:lang w:eastAsia="en-US"/>
        </w:rPr>
        <w:t xml:space="preserve"> oraz inteligentnymi specjalizacjami wyłonionymi w procesie PPO</w:t>
      </w:r>
      <w:r w:rsidRPr="00C52891">
        <w:rPr>
          <w:rFonts w:asciiTheme="minorHAnsi" w:hAnsiTheme="minorHAnsi" w:cstheme="minorHAnsi"/>
          <w:color w:val="auto"/>
          <w:lang w:eastAsia="en-US"/>
        </w:rPr>
        <w:t xml:space="preserve"> uzyskają preferencje w procesie wyboru projektów.</w:t>
      </w:r>
    </w:p>
    <w:p w14:paraId="0023F9FA" w14:textId="77777777" w:rsidR="00FD53E3" w:rsidRPr="00C52891" w:rsidRDefault="00FD53E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3a dopuszcza się również inwestycje w infrastrukturę TIK niezbędną do </w:t>
      </w:r>
      <w:r w:rsidR="00F1305D" w:rsidRPr="00C52891">
        <w:rPr>
          <w:rFonts w:asciiTheme="minorHAnsi" w:hAnsiTheme="minorHAnsi" w:cstheme="minorHAnsi"/>
          <w:color w:val="auto"/>
          <w:lang w:eastAsia="en-US"/>
        </w:rPr>
        <w:t>kompleksowego uzbrojenia terenu inwestycyjnego. Dopuszczone zostaną inwestycje w TIK polegające na wyposażeniu w sieć teleinformatyczną wyłącznie na terenie realizowanej inwestycji</w:t>
      </w:r>
      <w:r w:rsidRPr="00C52891">
        <w:rPr>
          <w:rFonts w:asciiTheme="minorHAnsi" w:hAnsiTheme="minorHAnsi" w:cstheme="minorHAnsi"/>
          <w:color w:val="auto"/>
          <w:lang w:eastAsia="en-US"/>
        </w:rPr>
        <w:t>.</w:t>
      </w:r>
    </w:p>
    <w:p w14:paraId="0023F9FB" w14:textId="77777777" w:rsidR="00F1305D" w:rsidRPr="00C52891" w:rsidRDefault="00FD53E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9FC" w14:textId="77777777" w:rsidR="00146D93" w:rsidRPr="00C52891" w:rsidRDefault="00146D9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4A0900" w:rsidRPr="00C52891">
        <w:rPr>
          <w:rFonts w:asciiTheme="minorHAnsi" w:hAnsiTheme="minorHAnsi" w:cstheme="minorHAnsi"/>
          <w:b/>
          <w:color w:val="auto"/>
          <w:lang w:eastAsia="en-US"/>
        </w:rPr>
        <w:t>przedsięwzięć</w:t>
      </w:r>
    </w:p>
    <w:p w14:paraId="0023F9FD" w14:textId="77777777" w:rsidR="00F1305D" w:rsidRPr="00C52891" w:rsidRDefault="00F1305D" w:rsidP="00C52891">
      <w:pPr>
        <w:numPr>
          <w:ilvl w:val="0"/>
          <w:numId w:val="54"/>
        </w:numPr>
        <w:suppressAutoHyphens w:val="0"/>
        <w:autoSpaceDE/>
        <w:spacing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Tworzenie terenów inwestycyjnych na obszarach typu brownfield:</w:t>
      </w:r>
    </w:p>
    <w:p w14:paraId="0023F9FE" w14:textId="77777777" w:rsidR="00F1305D" w:rsidRPr="00C52891" w:rsidRDefault="00F1305D" w:rsidP="00C52891">
      <w:pPr>
        <w:numPr>
          <w:ilvl w:val="1"/>
          <w:numId w:val="54"/>
        </w:numPr>
        <w:suppressAutoHyphens w:val="0"/>
        <w:autoSpaceDE/>
        <w:spacing w:after="200" w:line="276" w:lineRule="auto"/>
        <w:ind w:left="709" w:hanging="283"/>
        <w:rPr>
          <w:rFonts w:asciiTheme="minorHAnsi" w:hAnsiTheme="minorHAnsi" w:cstheme="minorHAnsi"/>
          <w:color w:val="auto"/>
          <w:lang w:eastAsia="en-US"/>
        </w:rPr>
      </w:pPr>
      <w:r w:rsidRPr="00C52891">
        <w:rPr>
          <w:rFonts w:asciiTheme="minorHAnsi" w:hAnsiTheme="minorHAnsi" w:cstheme="minorHAnsi"/>
          <w:color w:val="auto"/>
          <w:lang w:eastAsia="en-US"/>
        </w:rPr>
        <w:t>przygotowanie terenów inwestycyjnych typu brownfield (w tym kompleksowe uzbrojenie terenu) w celu nadania im nowych funkcji gospodarczych wraz z możliwością ich promocji.</w:t>
      </w:r>
    </w:p>
    <w:p w14:paraId="0023F9FF" w14:textId="77777777" w:rsidR="00041F0E" w:rsidRPr="00C52891" w:rsidRDefault="00041F0E"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Cross-financing</w:t>
      </w:r>
    </w:p>
    <w:p w14:paraId="0023FA00" w14:textId="77777777" w:rsidR="00856096" w:rsidRPr="00C52891" w:rsidRDefault="00856096"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3FA01" w14:textId="77777777" w:rsidR="00B36B66" w:rsidRPr="00C52891" w:rsidRDefault="00B36B66"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041F0E"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A02" w14:textId="77777777" w:rsidR="002635EB" w:rsidRPr="00C52891" w:rsidRDefault="002635EB"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A03" w14:textId="77777777" w:rsidR="00B20829" w:rsidRPr="00C52891" w:rsidRDefault="002635EB"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sektora finansów publicznych</w:t>
      </w:r>
      <w:r w:rsidR="00B20829" w:rsidRPr="00C52891">
        <w:rPr>
          <w:rFonts w:asciiTheme="minorHAnsi" w:hAnsiTheme="minorHAnsi" w:cstheme="minorHAnsi"/>
          <w:color w:val="auto"/>
          <w:lang w:eastAsia="en-US"/>
        </w:rPr>
        <w:t>;</w:t>
      </w:r>
    </w:p>
    <w:p w14:paraId="0023FA04" w14:textId="77777777" w:rsidR="00B20829" w:rsidRPr="00C52891" w:rsidRDefault="00B20829"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A05" w14:textId="77777777" w:rsidR="00B20829" w:rsidRPr="00C52891" w:rsidRDefault="00B20829"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A06" w14:textId="77777777" w:rsidR="002635EB" w:rsidRPr="00C52891" w:rsidRDefault="00B20829" w:rsidP="00C52891">
      <w:pPr>
        <w:numPr>
          <w:ilvl w:val="0"/>
          <w:numId w:val="3"/>
        </w:num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r w:rsidR="00610E0F" w:rsidRPr="00C52891">
        <w:rPr>
          <w:rFonts w:asciiTheme="minorHAnsi" w:hAnsiTheme="minorHAnsi" w:cstheme="minorHAnsi"/>
          <w:color w:val="auto"/>
          <w:lang w:eastAsia="en-US"/>
        </w:rPr>
        <w:t>.</w:t>
      </w:r>
    </w:p>
    <w:p w14:paraId="0023FA07" w14:textId="77777777" w:rsidR="00FD53E3" w:rsidRPr="00C52891" w:rsidRDefault="00FD53E3" w:rsidP="00C52891">
      <w:pPr>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Grupy docelowe:</w:t>
      </w:r>
    </w:p>
    <w:p w14:paraId="0023FA08" w14:textId="77777777" w:rsidR="00160F7F" w:rsidRPr="00C52891" w:rsidRDefault="002C4F30" w:rsidP="00C52891">
      <w:pPr>
        <w:numPr>
          <w:ilvl w:val="0"/>
          <w:numId w:val="3"/>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r w:rsidR="00B20829" w:rsidRPr="00C52891">
        <w:rPr>
          <w:rFonts w:asciiTheme="minorHAnsi" w:hAnsiTheme="minorHAnsi" w:cstheme="minorHAnsi"/>
          <w:color w:val="auto"/>
          <w:lang w:eastAsia="en-US"/>
        </w:rPr>
        <w:t>.</w:t>
      </w:r>
    </w:p>
    <w:p w14:paraId="0023FA09" w14:textId="77777777" w:rsidR="00610E0F" w:rsidRPr="00C52891" w:rsidRDefault="00610E0F" w:rsidP="00C52891">
      <w:pPr>
        <w:autoSpaceDE/>
        <w:spacing w:after="200" w:line="276" w:lineRule="auto"/>
        <w:contextualSpacing/>
        <w:rPr>
          <w:rFonts w:asciiTheme="minorHAnsi" w:hAnsiTheme="minorHAnsi" w:cstheme="minorHAnsi"/>
          <w:b/>
          <w:color w:val="auto"/>
          <w:lang w:eastAsia="en-US"/>
        </w:rPr>
      </w:pPr>
    </w:p>
    <w:p w14:paraId="0023FA0A" w14:textId="77777777" w:rsidR="00B36B66" w:rsidRPr="00C52891" w:rsidRDefault="00B36B66"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A0B"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planowanych naborów, dotyczących tworzenia terenów inwestycyjnych, wybierane będą przedsięwzięcia przyczyniające się do poprawy potencjału inwestycyjnego regionu i wpływające na wzrost miejsc pracy w województwie.</w:t>
      </w:r>
    </w:p>
    <w:p w14:paraId="0023FA0C" w14:textId="77777777" w:rsidR="00610E0F"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Rezultatem bezpośrednim projektów dotyczących wsparcia terenów inwestycyjnych będzie liczba małych i średnich przedsiębiorstw zlokalizowanych we wspartej infrastrukturze oraz liczba miejsc pracy utworzonych w tych MŚP. </w:t>
      </w:r>
      <w:r w:rsidR="00B20829" w:rsidRPr="00C52891">
        <w:rPr>
          <w:rFonts w:asciiTheme="minorHAnsi" w:hAnsiTheme="minorHAnsi" w:cstheme="minorHAnsi"/>
          <w:color w:val="auto"/>
          <w:lang w:eastAsia="en-US"/>
        </w:rPr>
        <w:t xml:space="preserve"> Wsparcie z RPO WSL 2014-2020 przyznane na realizację projektu dotyczącego terenów inwestycyjnych podlega proporcjonalnemu zmniejszeniu w przypadku, gdy teren objęty projektem nie zostanie w pełni wykorzystany przez MŚP w określonym terminie, nie później jednak niż na moment złożenia dokumentów zamknięcia Programu.</w:t>
      </w:r>
    </w:p>
    <w:p w14:paraId="0023FA0D"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Przed udzieleniem wsparcia teren</w:t>
      </w:r>
      <w:r w:rsidR="00D303BB" w:rsidRPr="00C52891">
        <w:rPr>
          <w:rFonts w:asciiTheme="minorHAnsi" w:hAnsiTheme="minorHAnsi" w:cstheme="minorHAnsi"/>
          <w:color w:val="auto"/>
          <w:lang w:eastAsia="en-US"/>
        </w:rPr>
        <w:t>om</w:t>
      </w:r>
      <w:r w:rsidRPr="00C52891">
        <w:rPr>
          <w:rFonts w:asciiTheme="minorHAnsi" w:hAnsiTheme="minorHAnsi" w:cstheme="minorHAnsi"/>
          <w:color w:val="auto"/>
          <w:lang w:eastAsia="en-US"/>
        </w:rPr>
        <w:t xml:space="preserve"> inwestycyjny</w:t>
      </w:r>
      <w:r w:rsidR="00D303BB"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 IZ RPO WSL 2014-2020 będzie dokonywała oceny projektów, w celu weryfikacji osiągnięcia pełnego wykorzystania dostępnych powierzchni terenów inwestycyjnych, wspartych ze środków RPO WSL 2007-2013. Ulokowanie dużego przedsiębiorcy na przygotowanych terenach inwestycyjnych będzie skutkowało, zgodnie z zasadą proporcjonalności, odpowiednim zwrotem środków pomocowych na koniec okresu trwałości projektu.</w:t>
      </w:r>
    </w:p>
    <w:p w14:paraId="0023FA0E" w14:textId="77777777" w:rsidR="00B20829" w:rsidRPr="00C52891" w:rsidRDefault="00B2082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przypadku projektów wskazanych w ramach inicjatywy Komisji Europejskiej w zakresie transformacji regionów górniczych </w:t>
      </w:r>
      <w:r w:rsidRPr="00C52891">
        <w:rPr>
          <w:rFonts w:asciiTheme="minorHAnsi" w:hAnsiTheme="minorHAnsi" w:cstheme="minorHAnsi"/>
          <w:i/>
          <w:color w:val="auto"/>
          <w:lang w:eastAsia="en-US"/>
        </w:rPr>
        <w:t>Coal Regions in Transition</w:t>
      </w:r>
      <w:r w:rsidRPr="00C52891">
        <w:rPr>
          <w:rFonts w:asciiTheme="minorHAnsi" w:hAnsiTheme="minorHAnsi" w:cstheme="minorHAnsi"/>
          <w:color w:val="auto"/>
          <w:lang w:eastAsia="en-US"/>
        </w:rPr>
        <w:t xml:space="preserve"> Instytucja Zarządzająca RPO WSL może podjąć decyzję o realizacji projektów w tym PI w trybie pozakonkursowym. Wybór trybu pozakonkursowego wynika ze strategiczności przedsięwzięć, uzgodnionych w ramach ww. inicjatywy. Dodatkowo</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projekty wynikające z ww. inicjatywy wybierane w trybie konkursowym będą traktowane priorytetowo.</w:t>
      </w:r>
    </w:p>
    <w:p w14:paraId="0023FA0F" w14:textId="77777777" w:rsidR="002635EB" w:rsidRPr="00C52891" w:rsidRDefault="002635E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A10"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komplementarności wsparcia w zakresie zagospodarowania obszarów zdegradowanych interwencja planowana jest do realizacji w ramach Zintegrowanych Inwestycji Terytorialnych/Regionalnych Inwestycji Terytorialnych. Zastosowanie ZIT/RIT pozwoli na dostosowanie interwencji do specyficznych potencjałów i deficytów poszczególnych terytoriów. Wsparcie zostanie skierowane na przedsięwzięcia wynikające ze Strategii ZIT/RIT.</w:t>
      </w:r>
    </w:p>
    <w:p w14:paraId="0023FA11" w14:textId="77777777" w:rsidR="002635EB" w:rsidRPr="00C52891" w:rsidRDefault="0026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3FA12" w14:textId="77777777" w:rsidR="00B36B66" w:rsidRPr="00C52891" w:rsidRDefault="00B36B66"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A13" w14:textId="77777777" w:rsidR="00610E0F" w:rsidRPr="00C52891" w:rsidRDefault="008B5BDD"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A14" w14:textId="77777777" w:rsidR="00610E0F" w:rsidRPr="00C52891" w:rsidRDefault="00610E0F" w:rsidP="00C52891">
      <w:pPr>
        <w:autoSpaceDE/>
        <w:spacing w:line="276" w:lineRule="auto"/>
        <w:contextualSpacing/>
        <w:rPr>
          <w:rFonts w:asciiTheme="minorHAnsi" w:hAnsiTheme="minorHAnsi" w:cstheme="minorHAnsi"/>
          <w:b/>
          <w:color w:val="auto"/>
          <w:lang w:eastAsia="en-US"/>
        </w:rPr>
      </w:pPr>
    </w:p>
    <w:p w14:paraId="0023FA15" w14:textId="77777777" w:rsidR="00B36B66" w:rsidRPr="00C52891" w:rsidRDefault="00B36B6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A16" w14:textId="77777777" w:rsidR="00C37F50" w:rsidRPr="00C52891" w:rsidRDefault="00C9396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w:t>
      </w:r>
      <w:r w:rsidR="00CF2562"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3523A0" w:rsidRPr="00C52891">
        <w:rPr>
          <w:rFonts w:asciiTheme="minorHAnsi" w:hAnsiTheme="minorHAnsi" w:cstheme="minorHAnsi"/>
          <w:color w:val="auto"/>
          <w:lang w:eastAsia="en-US"/>
        </w:rPr>
        <w:t>e przekraczają 50 000 000 EUR.</w:t>
      </w:r>
    </w:p>
    <w:p w14:paraId="0023FA17" w14:textId="77777777" w:rsidR="00B36B66" w:rsidRPr="00C52891" w:rsidRDefault="00B36B6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I Konkurencyjność MŚP, Priorytet inwestycyjny 3a, cel szczegółowy ulepszone warunki do rozwoju MŚP."/>
      </w:tblPr>
      <w:tblGrid>
        <w:gridCol w:w="632"/>
        <w:gridCol w:w="1817"/>
        <w:gridCol w:w="1051"/>
        <w:gridCol w:w="1098"/>
        <w:gridCol w:w="1098"/>
        <w:gridCol w:w="1096"/>
        <w:gridCol w:w="1098"/>
        <w:gridCol w:w="1171"/>
      </w:tblGrid>
      <w:tr w:rsidR="00981455" w:rsidRPr="00C52891" w14:paraId="0023FA20" w14:textId="77777777" w:rsidTr="007C48C2">
        <w:trPr>
          <w:trHeight w:val="1110"/>
          <w:jc w:val="center"/>
        </w:trPr>
        <w:tc>
          <w:tcPr>
            <w:tcW w:w="348" w:type="pct"/>
            <w:shd w:val="clear" w:color="auto" w:fill="BFBFBF"/>
            <w:vAlign w:val="center"/>
          </w:tcPr>
          <w:p w14:paraId="0023FA18"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vAlign w:val="center"/>
          </w:tcPr>
          <w:p w14:paraId="0023FA19"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0" w:type="pct"/>
            <w:shd w:val="clear" w:color="auto" w:fill="BFBFBF"/>
            <w:vAlign w:val="center"/>
          </w:tcPr>
          <w:p w14:paraId="0023FA1A"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6" w:type="pct"/>
            <w:shd w:val="clear" w:color="auto" w:fill="BFBFBF"/>
            <w:vAlign w:val="center"/>
          </w:tcPr>
          <w:p w14:paraId="0023FA1B" w14:textId="77777777" w:rsidR="00B36B66"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B36B66" w:rsidRPr="00C52891">
              <w:rPr>
                <w:rFonts w:asciiTheme="minorHAnsi" w:hAnsiTheme="minorHAnsi" w:cstheme="minorHAnsi"/>
                <w:b/>
                <w:color w:val="auto"/>
                <w:sz w:val="16"/>
                <w:szCs w:val="16"/>
                <w:lang w:eastAsia="en-US"/>
              </w:rPr>
              <w:t>undusz</w:t>
            </w:r>
          </w:p>
        </w:tc>
        <w:tc>
          <w:tcPr>
            <w:tcW w:w="606" w:type="pct"/>
            <w:shd w:val="clear" w:color="auto" w:fill="BFBFBF"/>
            <w:vAlign w:val="center"/>
          </w:tcPr>
          <w:p w14:paraId="0023FA1C"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5" w:type="pct"/>
            <w:shd w:val="clear" w:color="auto" w:fill="BFBFBF"/>
            <w:vAlign w:val="center"/>
          </w:tcPr>
          <w:p w14:paraId="0023FA1D"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6" w:type="pct"/>
            <w:shd w:val="clear" w:color="auto" w:fill="BFBFBF"/>
            <w:vAlign w:val="center"/>
          </w:tcPr>
          <w:p w14:paraId="0023FA1E"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vAlign w:val="center"/>
          </w:tcPr>
          <w:p w14:paraId="0023FA1F" w14:textId="77777777" w:rsidR="00B36B66" w:rsidRPr="00C52891" w:rsidRDefault="00B36B6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960AA" w:rsidRPr="00C52891">
              <w:rPr>
                <w:rFonts w:asciiTheme="minorHAnsi" w:hAnsiTheme="minorHAnsi" w:cstheme="minorHAnsi"/>
                <w:b/>
                <w:color w:val="auto"/>
                <w:sz w:val="16"/>
                <w:szCs w:val="16"/>
                <w:lang w:eastAsia="en-US"/>
              </w:rPr>
              <w:t>pomiaru</w:t>
            </w:r>
          </w:p>
        </w:tc>
      </w:tr>
      <w:tr w:rsidR="00143460" w:rsidRPr="00C52891" w14:paraId="0023FA29" w14:textId="77777777" w:rsidTr="007C48C2">
        <w:trPr>
          <w:trHeight w:val="20"/>
          <w:jc w:val="center"/>
        </w:trPr>
        <w:tc>
          <w:tcPr>
            <w:tcW w:w="348" w:type="pct"/>
          </w:tcPr>
          <w:p w14:paraId="0023FA21" w14:textId="77777777" w:rsidR="00143460"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2" w:type="pct"/>
          </w:tcPr>
          <w:p w14:paraId="0023FA22" w14:textId="77777777" w:rsidR="00143460" w:rsidRPr="00C52891" w:rsidRDefault="0014346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Powierzchnia przygotowanych terenów inwestycyjnych</w:t>
            </w:r>
          </w:p>
        </w:tc>
        <w:tc>
          <w:tcPr>
            <w:tcW w:w="580" w:type="pct"/>
          </w:tcPr>
          <w:p w14:paraId="0023FA23" w14:textId="77777777" w:rsidR="00143460" w:rsidRPr="00C52891" w:rsidRDefault="0014346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[ha]</w:t>
            </w:r>
          </w:p>
        </w:tc>
        <w:tc>
          <w:tcPr>
            <w:tcW w:w="606" w:type="pct"/>
          </w:tcPr>
          <w:p w14:paraId="0023FA24" w14:textId="77777777" w:rsidR="00143460" w:rsidRPr="00C52891" w:rsidRDefault="001434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25" w14:textId="77777777" w:rsidR="00143460" w:rsidRPr="00C52891" w:rsidRDefault="0014346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5" w:type="pct"/>
          </w:tcPr>
          <w:p w14:paraId="0023FA26" w14:textId="120DC7D9" w:rsidR="00143460"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w:t>
            </w:r>
          </w:p>
        </w:tc>
        <w:tc>
          <w:tcPr>
            <w:tcW w:w="606" w:type="pct"/>
          </w:tcPr>
          <w:p w14:paraId="0023FA27" w14:textId="77777777" w:rsidR="00143460" w:rsidRPr="00C52891" w:rsidRDefault="001434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579B9" w:rsidRPr="00C52891">
              <w:rPr>
                <w:rFonts w:asciiTheme="minorHAnsi" w:hAnsiTheme="minorHAnsi" w:cstheme="minorHAnsi"/>
                <w:color w:val="auto"/>
                <w:sz w:val="16"/>
                <w:szCs w:val="16"/>
                <w:lang w:eastAsia="en-US"/>
              </w:rPr>
              <w:t>SL2014</w:t>
            </w:r>
          </w:p>
        </w:tc>
        <w:tc>
          <w:tcPr>
            <w:tcW w:w="646" w:type="pct"/>
          </w:tcPr>
          <w:p w14:paraId="0023FA28" w14:textId="77777777" w:rsidR="00143460" w:rsidRPr="00C52891" w:rsidRDefault="001434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0579B9" w:rsidRPr="00C52891" w14:paraId="0023FA32" w14:textId="77777777" w:rsidTr="007C48C2">
        <w:tblPrEx>
          <w:jc w:val="left"/>
        </w:tblPrEx>
        <w:trPr>
          <w:trHeight w:val="20"/>
        </w:trPr>
        <w:tc>
          <w:tcPr>
            <w:tcW w:w="348" w:type="pct"/>
          </w:tcPr>
          <w:p w14:paraId="0023FA2A"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lastRenderedPageBreak/>
              <w:t>2.</w:t>
            </w:r>
          </w:p>
        </w:tc>
        <w:tc>
          <w:tcPr>
            <w:tcW w:w="1002" w:type="pct"/>
          </w:tcPr>
          <w:p w14:paraId="0023FA2B" w14:textId="77777777" w:rsidR="000579B9" w:rsidRPr="00C52891" w:rsidRDefault="000579B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inwestycji zlokalizowanych na przygotowanych terenach inwestycyjnych</w:t>
            </w:r>
          </w:p>
        </w:tc>
        <w:tc>
          <w:tcPr>
            <w:tcW w:w="580" w:type="pct"/>
          </w:tcPr>
          <w:p w14:paraId="0023FA2C" w14:textId="77777777" w:rsidR="000579B9" w:rsidRPr="00C52891" w:rsidRDefault="00F24648"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2D"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2E"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2F" w14:textId="35B89B23" w:rsidR="000579B9"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606" w:type="pct"/>
          </w:tcPr>
          <w:p w14:paraId="0023FA30"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31"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A33" w14:textId="77777777" w:rsidR="00C93960" w:rsidRPr="00C52891" w:rsidRDefault="00C93960" w:rsidP="00C52891">
      <w:pPr>
        <w:suppressAutoHyphens w:val="0"/>
        <w:autoSpaceDE/>
        <w:spacing w:after="200" w:line="276" w:lineRule="auto"/>
        <w:rPr>
          <w:rFonts w:asciiTheme="minorHAnsi" w:hAnsiTheme="minorHAnsi" w:cstheme="minorHAnsi"/>
          <w:color w:val="auto"/>
          <w:szCs w:val="22"/>
          <w:lang w:eastAsia="en-US"/>
        </w:rPr>
      </w:pPr>
    </w:p>
    <w:p w14:paraId="0023FA34" w14:textId="77777777" w:rsidR="000579B9" w:rsidRPr="00C52891" w:rsidRDefault="000579B9" w:rsidP="00C52891">
      <w:pPr>
        <w:pStyle w:val="podrozdzial"/>
        <w:jc w:val="left"/>
        <w:rPr>
          <w:rFonts w:asciiTheme="minorHAnsi" w:hAnsiTheme="minorHAnsi" w:cstheme="minorHAnsi"/>
          <w:color w:val="auto"/>
        </w:rPr>
      </w:pPr>
      <w:bookmarkStart w:id="361" w:name="_Toc83299617"/>
      <w:r w:rsidRPr="00C52891">
        <w:rPr>
          <w:rFonts w:asciiTheme="minorHAnsi" w:hAnsiTheme="minorHAnsi" w:cstheme="minorHAnsi"/>
          <w:color w:val="auto"/>
        </w:rPr>
        <w:t>2.3.2. Priorytet inwestycyjny 3b Opracowywanie i wdrażanie nowych modeli biznesowych dla MŚP, w szczególności w celu umiędzynarodowienia</w:t>
      </w:r>
      <w:bookmarkEnd w:id="361"/>
    </w:p>
    <w:p w14:paraId="0023FA35" w14:textId="77777777" w:rsidR="000579B9" w:rsidRPr="00C52891" w:rsidRDefault="000579B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A36" w14:textId="77777777" w:rsidR="000579B9" w:rsidRPr="00C52891" w:rsidRDefault="000579B9" w:rsidP="00C52891">
      <w:p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3b przyczyni się do osiągnięcia następującego celu szczegółowego:</w:t>
      </w:r>
      <w:r w:rsidRPr="00C52891">
        <w:rPr>
          <w:rFonts w:asciiTheme="minorHAnsi" w:hAnsiTheme="minorHAnsi" w:cstheme="minorHAnsi"/>
          <w:color w:val="auto"/>
          <w:u w:val="single"/>
          <w:lang w:eastAsia="en-US"/>
        </w:rPr>
        <w:t xml:space="preserve"> </w:t>
      </w:r>
    </w:p>
    <w:p w14:paraId="0023FA37" w14:textId="77777777" w:rsidR="000579B9" w:rsidRPr="00C52891" w:rsidRDefault="000579B9" w:rsidP="00C52891">
      <w:pPr>
        <w:numPr>
          <w:ilvl w:val="0"/>
          <w:numId w:val="121"/>
        </w:num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Zwiększony poziom handlu zagranicznego sektora MŚP</w:t>
      </w:r>
    </w:p>
    <w:p w14:paraId="0023FA38" w14:textId="77777777" w:rsidR="000579B9" w:rsidRPr="00C52891" w:rsidRDefault="000579B9" w:rsidP="00C52891">
      <w:pPr>
        <w:suppressAutoHyphens w:val="0"/>
        <w:autoSpaceDE/>
        <w:spacing w:after="24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Cel szczegółowy priorytetu inwestycyjnego 3b jest spójny z celami głównymi i szczegółowym </w:t>
      </w:r>
      <w:r w:rsidRPr="00C52891">
        <w:rPr>
          <w:rFonts w:asciiTheme="minorHAnsi" w:hAnsiTheme="minorHAnsi" w:cstheme="minorHAnsi"/>
          <w:i/>
          <w:iCs/>
          <w:color w:val="auto"/>
          <w:szCs w:val="22"/>
          <w:lang w:eastAsia="en-US"/>
        </w:rPr>
        <w:t>Umowy Partnerstwa</w:t>
      </w:r>
      <w:r w:rsidRPr="00C52891">
        <w:rPr>
          <w:rFonts w:asciiTheme="minorHAnsi" w:hAnsiTheme="minorHAnsi" w:cstheme="minorHAnsi"/>
          <w:color w:val="auto"/>
          <w:szCs w:val="22"/>
          <w:lang w:eastAsia="en-US"/>
        </w:rPr>
        <w:t xml:space="preserve">, którymi są odpowiednio </w:t>
      </w:r>
      <w:r w:rsidRPr="00C52891">
        <w:rPr>
          <w:rFonts w:asciiTheme="minorHAnsi" w:hAnsiTheme="minorHAnsi" w:cstheme="minorHAnsi"/>
          <w:i/>
          <w:iCs/>
          <w:color w:val="auto"/>
          <w:szCs w:val="22"/>
          <w:lang w:eastAsia="en-US"/>
        </w:rPr>
        <w:t>zwiększenie konkurencyjności gospodarki</w:t>
      </w:r>
      <w:r w:rsidRPr="00C52891">
        <w:rPr>
          <w:rFonts w:asciiTheme="minorHAnsi" w:hAnsiTheme="minorHAnsi" w:cstheme="minorHAnsi"/>
          <w:color w:val="auto"/>
          <w:szCs w:val="22"/>
          <w:lang w:eastAsia="en-US"/>
        </w:rPr>
        <w:t xml:space="preserve"> oraz </w:t>
      </w:r>
      <w:r w:rsidRPr="00C52891">
        <w:rPr>
          <w:rFonts w:asciiTheme="minorHAnsi" w:hAnsiTheme="minorHAnsi" w:cstheme="minorHAnsi"/>
          <w:i/>
          <w:iCs/>
          <w:color w:val="auto"/>
          <w:szCs w:val="22"/>
          <w:lang w:eastAsia="en-US"/>
        </w:rPr>
        <w:t xml:space="preserve">wzrost konkurencyjności przedsiębiorstw </w:t>
      </w:r>
      <w:r w:rsidRPr="00C52891">
        <w:rPr>
          <w:rFonts w:asciiTheme="minorHAnsi" w:hAnsiTheme="minorHAnsi" w:cstheme="minorHAnsi"/>
          <w:color w:val="auto"/>
          <w:szCs w:val="22"/>
          <w:lang w:eastAsia="en-US"/>
        </w:rPr>
        <w:t>w tym priorytet</w:t>
      </w:r>
      <w:r w:rsidRPr="00C52891">
        <w:rPr>
          <w:rFonts w:asciiTheme="minorHAnsi" w:hAnsiTheme="minorHAnsi" w:cstheme="minorHAnsi"/>
          <w:i/>
          <w:iCs/>
          <w:color w:val="auto"/>
          <w:szCs w:val="22"/>
          <w:lang w:eastAsia="en-US"/>
        </w:rPr>
        <w:t xml:space="preserve"> dywersyfikacja działalności i nowe modele biznesowe</w:t>
      </w:r>
      <w:r w:rsidRPr="00C52891">
        <w:rPr>
          <w:rFonts w:asciiTheme="minorHAnsi" w:hAnsiTheme="minorHAnsi" w:cstheme="minorHAnsi"/>
          <w:color w:val="auto"/>
          <w:szCs w:val="22"/>
          <w:lang w:eastAsia="en-US"/>
        </w:rPr>
        <w:t xml:space="preserve"> poprzez </w:t>
      </w:r>
      <w:r w:rsidRPr="00C52891">
        <w:rPr>
          <w:rFonts w:asciiTheme="minorHAnsi" w:hAnsiTheme="minorHAnsi" w:cstheme="minorHAnsi"/>
          <w:i/>
          <w:iCs/>
          <w:color w:val="auto"/>
          <w:szCs w:val="22"/>
          <w:lang w:eastAsia="en-US"/>
        </w:rPr>
        <w:t>wzrost internacjonalizacji przedsiębiorstw, w szczególności wzrost eksportu towarów i usług</w:t>
      </w:r>
      <w:r w:rsidRPr="00C52891">
        <w:rPr>
          <w:rFonts w:asciiTheme="minorHAnsi" w:hAnsiTheme="minorHAnsi" w:cstheme="minorHAnsi"/>
          <w:color w:val="auto"/>
          <w:szCs w:val="22"/>
          <w:lang w:eastAsia="en-US"/>
        </w:rPr>
        <w:t xml:space="preserve"> oraz </w:t>
      </w:r>
      <w:r w:rsidRPr="00C52891">
        <w:rPr>
          <w:rFonts w:asciiTheme="minorHAnsi" w:hAnsiTheme="minorHAnsi" w:cstheme="minorHAnsi"/>
          <w:i/>
          <w:iCs/>
          <w:color w:val="auto"/>
          <w:szCs w:val="22"/>
          <w:lang w:eastAsia="en-US"/>
        </w:rPr>
        <w:t>wzrost liczby inwestycji zagranicznych</w:t>
      </w:r>
      <w:r w:rsidRPr="00C52891">
        <w:rPr>
          <w:rFonts w:asciiTheme="minorHAnsi" w:hAnsiTheme="minorHAnsi" w:cstheme="minorHAnsi"/>
          <w:color w:val="auto"/>
          <w:szCs w:val="22"/>
          <w:lang w:eastAsia="en-US"/>
        </w:rPr>
        <w:t>.</w:t>
      </w:r>
    </w:p>
    <w:p w14:paraId="0023FA39" w14:textId="77777777" w:rsidR="000579B9" w:rsidRPr="00C52891" w:rsidRDefault="000579B9" w:rsidP="00C52891">
      <w:pPr>
        <w:suppressAutoHyphens w:val="0"/>
        <w:autoSpaceDE/>
        <w:spacing w:before="240" w:after="24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Realizacja PI 3b przyczyni się do wzrostu eksportu śląskich przedsiębiorstw. Działania planowane w powyższym PI docelowo wpłyną na wzrost handlu zagranicznego oraz na wzrost inwestycji zagranicznych poprzez promocję śląskich przedsiębiorstw oraz regionu na arenie międzynarodowej.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I Konkurencyjność MŚP, Priorytet inwestycyjny 3b, cel szczegółowy Zwiększony poziom handlu zagranicznego sektora MŚP."/>
      </w:tblPr>
      <w:tblGrid>
        <w:gridCol w:w="561"/>
        <w:gridCol w:w="1500"/>
        <w:gridCol w:w="954"/>
        <w:gridCol w:w="943"/>
        <w:gridCol w:w="903"/>
        <w:gridCol w:w="938"/>
        <w:gridCol w:w="938"/>
        <w:gridCol w:w="1110"/>
        <w:gridCol w:w="1214"/>
      </w:tblGrid>
      <w:tr w:rsidR="000579B9" w:rsidRPr="00C52891" w14:paraId="0023FA43" w14:textId="77777777" w:rsidTr="00556C90">
        <w:trPr>
          <w:trHeight w:val="1192"/>
        </w:trPr>
        <w:tc>
          <w:tcPr>
            <w:tcW w:w="320" w:type="pct"/>
            <w:shd w:val="clear" w:color="auto" w:fill="BFBFBF"/>
          </w:tcPr>
          <w:p w14:paraId="0023FA3A"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38" w:type="pct"/>
            <w:shd w:val="clear" w:color="auto" w:fill="BFBFBF"/>
          </w:tcPr>
          <w:p w14:paraId="0023FA3B"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A3C"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A3D"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09" w:type="pct"/>
            <w:shd w:val="clear" w:color="auto" w:fill="BFBFBF"/>
          </w:tcPr>
          <w:p w14:paraId="0023FA3E"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8" w:type="pct"/>
            <w:shd w:val="clear" w:color="auto" w:fill="BFBFBF"/>
          </w:tcPr>
          <w:p w14:paraId="0023FA3F"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8" w:type="pct"/>
            <w:shd w:val="clear" w:color="auto" w:fill="BFBFBF"/>
          </w:tcPr>
          <w:p w14:paraId="0023FA40"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8" w:type="pct"/>
            <w:shd w:val="clear" w:color="auto" w:fill="BFBFBF"/>
          </w:tcPr>
          <w:p w14:paraId="0023FA41"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0" w:type="pct"/>
            <w:shd w:val="clear" w:color="auto" w:fill="BFBFBF"/>
          </w:tcPr>
          <w:p w14:paraId="0023FA42" w14:textId="77777777" w:rsidR="000579B9" w:rsidRPr="00C52891" w:rsidRDefault="000579B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Częstotliwość pomiaru</w:t>
            </w:r>
          </w:p>
        </w:tc>
      </w:tr>
      <w:tr w:rsidR="000579B9" w:rsidRPr="00C52891" w14:paraId="0023FA4D" w14:textId="77777777" w:rsidTr="00E60468">
        <w:trPr>
          <w:trHeight w:val="20"/>
        </w:trPr>
        <w:tc>
          <w:tcPr>
            <w:tcW w:w="320" w:type="pct"/>
          </w:tcPr>
          <w:p w14:paraId="0023FA44"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38" w:type="pct"/>
          </w:tcPr>
          <w:p w14:paraId="0023FA45" w14:textId="77777777" w:rsidR="000579B9" w:rsidRPr="00C52891" w:rsidRDefault="000579B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eksportu w regionie</w:t>
            </w:r>
          </w:p>
        </w:tc>
        <w:tc>
          <w:tcPr>
            <w:tcW w:w="537" w:type="pct"/>
          </w:tcPr>
          <w:p w14:paraId="0023FA46" w14:textId="77777777" w:rsidR="000579B9"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0579B9" w:rsidRPr="00C52891">
              <w:rPr>
                <w:rFonts w:asciiTheme="minorHAnsi" w:hAnsiTheme="minorHAnsi" w:cstheme="minorHAnsi"/>
                <w:color w:val="auto"/>
                <w:sz w:val="16"/>
                <w:szCs w:val="16"/>
              </w:rPr>
              <w:t>mln PLN</w:t>
            </w:r>
            <w:r w:rsidRPr="00C52891">
              <w:rPr>
                <w:rFonts w:asciiTheme="minorHAnsi" w:hAnsiTheme="minorHAnsi" w:cstheme="minorHAnsi"/>
                <w:color w:val="auto"/>
                <w:sz w:val="16"/>
                <w:szCs w:val="16"/>
              </w:rPr>
              <w:t>]</w:t>
            </w:r>
          </w:p>
        </w:tc>
        <w:tc>
          <w:tcPr>
            <w:tcW w:w="531" w:type="pct"/>
          </w:tcPr>
          <w:p w14:paraId="0023FA47" w14:textId="77777777" w:rsidR="000579B9" w:rsidRPr="00C52891" w:rsidRDefault="000579B9"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09" w:type="pct"/>
          </w:tcPr>
          <w:p w14:paraId="0023FA48"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96 249</w:t>
            </w:r>
          </w:p>
        </w:tc>
        <w:tc>
          <w:tcPr>
            <w:tcW w:w="528" w:type="pct"/>
          </w:tcPr>
          <w:p w14:paraId="0023FA49"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2015</w:t>
            </w:r>
          </w:p>
        </w:tc>
        <w:tc>
          <w:tcPr>
            <w:tcW w:w="528" w:type="pct"/>
          </w:tcPr>
          <w:p w14:paraId="0023FA4A"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130 807</w:t>
            </w:r>
          </w:p>
        </w:tc>
        <w:tc>
          <w:tcPr>
            <w:tcW w:w="528" w:type="pct"/>
          </w:tcPr>
          <w:p w14:paraId="0023FA4B"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Krajowa Administracja Skarbowa</w:t>
            </w:r>
          </w:p>
        </w:tc>
        <w:tc>
          <w:tcPr>
            <w:tcW w:w="680" w:type="pct"/>
          </w:tcPr>
          <w:p w14:paraId="0023FA4C" w14:textId="77777777" w:rsidR="000579B9" w:rsidRPr="00C52891" w:rsidRDefault="000579B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3FA4E" w14:textId="77777777" w:rsidR="00610E0F" w:rsidRPr="00C52891" w:rsidRDefault="00610E0F" w:rsidP="00C52891">
      <w:pPr>
        <w:autoSpaceDE/>
        <w:spacing w:line="276" w:lineRule="auto"/>
        <w:contextualSpacing/>
        <w:rPr>
          <w:rFonts w:asciiTheme="minorHAnsi" w:hAnsiTheme="minorHAnsi" w:cstheme="minorHAnsi"/>
          <w:b/>
          <w:color w:val="auto"/>
          <w:lang w:eastAsia="en-US"/>
        </w:rPr>
      </w:pPr>
    </w:p>
    <w:p w14:paraId="0023FA4F" w14:textId="77777777" w:rsidR="000579B9" w:rsidRPr="00C52891" w:rsidRDefault="000579B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A50" w14:textId="06245640" w:rsidR="000579B9" w:rsidRPr="00C52891" w:rsidRDefault="000579B9"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informacjami zamieszczonymi w diagnozie wartość eksportu z województwa śląskiego wynosi ponad 8% wartości eksportu Polski, co stanowi o sile i potencjale przedsiębiorstw działających w regionie. Niemniej jednak należy d</w:t>
      </w:r>
      <w:r w:rsidR="009960AF" w:rsidRPr="00C52891">
        <w:rPr>
          <w:rFonts w:asciiTheme="minorHAnsi" w:hAnsiTheme="minorHAnsi" w:cstheme="minorHAnsi"/>
          <w:color w:val="auto"/>
          <w:lang w:eastAsia="en-US"/>
        </w:rPr>
        <w:t>ą</w:t>
      </w:r>
      <w:r w:rsidRPr="00C52891">
        <w:rPr>
          <w:rFonts w:asciiTheme="minorHAnsi" w:hAnsiTheme="minorHAnsi" w:cstheme="minorHAnsi"/>
          <w:color w:val="auto"/>
          <w:lang w:eastAsia="en-US"/>
        </w:rPr>
        <w:t>żyć do wzrostu ekspansji międzynarodowej przedsiębiorstw działających w regionie, zarówno poprzez działania bezpośrednio skierowane do MŚP, jak i poprzez wspomaganie rozwoju społeczno-gospodarczego województwa realizowane przez Samorząd Województwa Śląskiego.</w:t>
      </w:r>
    </w:p>
    <w:p w14:paraId="0023FA51"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ramach priorytetu inwestycyjnego 3b wsparcie uzys</w:t>
      </w:r>
      <w:r w:rsidR="008B44B4" w:rsidRPr="00C52891">
        <w:rPr>
          <w:rFonts w:asciiTheme="minorHAnsi" w:hAnsiTheme="minorHAnsi" w:cstheme="minorHAnsi"/>
          <w:color w:val="auto"/>
          <w:lang w:eastAsia="en-US"/>
        </w:rPr>
        <w:t>kają przedsięwzięcia związane z </w:t>
      </w:r>
      <w:r w:rsidRPr="00C52891">
        <w:rPr>
          <w:rFonts w:asciiTheme="minorHAnsi" w:hAnsiTheme="minorHAnsi" w:cstheme="minorHAnsi"/>
          <w:color w:val="auto"/>
          <w:lang w:eastAsia="en-US"/>
        </w:rPr>
        <w:t>promocją oferty gospodarczej regionu (w w</w:t>
      </w:r>
      <w:r w:rsidR="008B44B4" w:rsidRPr="00C52891">
        <w:rPr>
          <w:rFonts w:asciiTheme="minorHAnsi" w:hAnsiTheme="minorHAnsi" w:cstheme="minorHAnsi"/>
          <w:color w:val="auto"/>
          <w:lang w:eastAsia="en-US"/>
        </w:rPr>
        <w:t>ymiarze zarówno krajowym, jak i </w:t>
      </w:r>
      <w:r w:rsidRPr="00C52891">
        <w:rPr>
          <w:rFonts w:asciiTheme="minorHAnsi" w:hAnsiTheme="minorHAnsi" w:cstheme="minorHAnsi"/>
          <w:color w:val="auto"/>
          <w:lang w:eastAsia="en-US"/>
        </w:rPr>
        <w:t>zagranicznym), promocji innowacyjności, a także przedsięwzięcia związane ze wsparciem śląskich MŚP w ekspansji na rynki zewnętrzne. W ramach planowanego wsparcia organizowane będą m.in. zagraniczne misje gospodarcze dla śląskich przedsiębiorców, wystawy, targi oraz inne wydarzenia poświęcone wymianie gospodarczej. Wspierana będzie współorganizacja/</w:t>
      </w:r>
      <w:r w:rsidR="00610E0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organizacja kongresów/f</w:t>
      </w:r>
      <w:r w:rsidR="008B44B4" w:rsidRPr="00C52891">
        <w:rPr>
          <w:rFonts w:asciiTheme="minorHAnsi" w:hAnsiTheme="minorHAnsi" w:cstheme="minorHAnsi"/>
          <w:color w:val="auto"/>
          <w:lang w:eastAsia="en-US"/>
        </w:rPr>
        <w:t>orów gospodarczych o krajowym i </w:t>
      </w:r>
      <w:r w:rsidRPr="00C52891">
        <w:rPr>
          <w:rFonts w:asciiTheme="minorHAnsi" w:hAnsiTheme="minorHAnsi" w:cstheme="minorHAnsi"/>
          <w:color w:val="auto"/>
          <w:lang w:eastAsia="en-US"/>
        </w:rPr>
        <w:t>międzynarodowym zasięgu, jak również aktualizacja bazy ofert inwestycyjnych oraz strony www, działania medialne, w tym kampanie promocyjne, wsparcie przedsiębiorstw nastawionych na rozpoczęcie/wzrost eksportu, w tym nawiązywanie kontaktów z partnerami zagranicznymi, wykonanie pogłębionych analizy wybranych rynków zagranicznych oraz monitoring trendów w gospodarce krajowej i światowej.</w:t>
      </w:r>
    </w:p>
    <w:p w14:paraId="0023FA52" w14:textId="3B0D8222"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powyższego priorytetu inwestycyjnego wsparcie zostanie skierowane również na promocję ekspan</w:t>
      </w:r>
      <w:r w:rsidR="009960AF" w:rsidRPr="00C52891">
        <w:rPr>
          <w:rFonts w:asciiTheme="minorHAnsi" w:hAnsiTheme="minorHAnsi" w:cstheme="minorHAnsi"/>
          <w:color w:val="auto"/>
          <w:lang w:eastAsia="en-US"/>
        </w:rPr>
        <w:t>s</w:t>
      </w:r>
      <w:r w:rsidRPr="00C52891">
        <w:rPr>
          <w:rFonts w:asciiTheme="minorHAnsi" w:hAnsiTheme="minorHAnsi" w:cstheme="minorHAnsi"/>
          <w:color w:val="auto"/>
          <w:lang w:eastAsia="en-US"/>
        </w:rPr>
        <w:t>ji i opracowywania nowych modeli biznesowych wśród MŚP działających w regionie. Planuje się również opracowanie ramowych modeli biznesowych działalności międzynarodowej śląskich przedsiębiorstw wraz z ich przetestowaniem przez MŚP. Powyższe przedsięwzięcie przyczyni się do wzrostu gospodarczego regionu oraz jego promocji poprzez wzmocnienie i rozwój procesów internacjonalizacji przedsiębiorstw sektora MŚP.</w:t>
      </w:r>
    </w:p>
    <w:p w14:paraId="0023FA53"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3b realizowane będzie również bezpośrednie wsparcie dla śląskich MŚP na rzecz zwiększania ich aktywności międzynarodowej oraz zdobywania nowych rynków zbytu poprzez udział w charakterze wystawcy w imprezach targowo-wystawienniczych zorientowanych na rynki zagraniczne </w:t>
      </w:r>
      <w:r w:rsidR="008B44B4" w:rsidRPr="00C52891">
        <w:rPr>
          <w:rFonts w:asciiTheme="minorHAnsi" w:hAnsiTheme="minorHAnsi" w:cstheme="minorHAnsi"/>
          <w:color w:val="auto"/>
          <w:lang w:eastAsia="en-US"/>
        </w:rPr>
        <w:t>(w tym również organizowanych w </w:t>
      </w:r>
      <w:r w:rsidRPr="00C52891">
        <w:rPr>
          <w:rFonts w:asciiTheme="minorHAnsi" w:hAnsiTheme="minorHAnsi" w:cstheme="minorHAnsi"/>
          <w:color w:val="auto"/>
          <w:lang w:eastAsia="en-US"/>
        </w:rPr>
        <w:t>kraju).</w:t>
      </w:r>
    </w:p>
    <w:p w14:paraId="0023FA54"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działania MŚP wspierane w zakresie umiędzynaradawiania działalności muszą wynikać z posiadanych przez wnioskodawcę strategii/planu działalności międzynarodowej przedsiębiorstwa.</w:t>
      </w:r>
    </w:p>
    <w:p w14:paraId="0023FA55"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inwestycji rozwojowych związanych ze zwiększeniem międzynarodowej ekspansji śląskich przedsiębiorstw – internacjonalizacja MŚP, przyczyni się do wzrostu eksportu towarów i usług.</w:t>
      </w:r>
    </w:p>
    <w:p w14:paraId="0023FA56"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Dopuszcza się również wsparcie internacjonalizacji kilku/grupy MŚP w ramach jednego przedsięwzięcia realizowanego przez Instytucję Otoczenia Biznesu/Samorząd Województwa Śląskiego.</w:t>
      </w:r>
    </w:p>
    <w:p w14:paraId="0023FA57"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Realizacja kompleksowych i skoordynowanych działań związanych z promocją gospodarczą oparta będzie o wypracowaną wspólnie z partnerami gospodarczymi spójną polityką inwestycyjną regionu. Będzie to sprzyjało wzrostowi liczby bezpośrednich inwestycji zagranicznych, które staną się elementem podnoszącym poziom polskiej oraz regionalnej gospodarki poprzez tworzenie łańcuchów wartości z realnym udziałem regionalnych  przedsiębiorstw.</w:t>
      </w:r>
    </w:p>
    <w:p w14:paraId="0023FA58" w14:textId="77777777" w:rsidR="000579B9" w:rsidRPr="00C52891" w:rsidRDefault="000579B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Zadania realizowane w ramach OP III zgodne z RIS WSL 2013-2020 oraz inteligentnymi specjalizacjami wyłonionymi w procesie PPO uzyskają preferencje w procesie wyboru projektów.</w:t>
      </w:r>
    </w:p>
    <w:p w14:paraId="0023FA59" w14:textId="77777777"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A5A" w14:textId="77777777" w:rsidR="000579B9" w:rsidRPr="00C52891" w:rsidRDefault="000579B9" w:rsidP="00C52891">
      <w:pPr>
        <w:numPr>
          <w:ilvl w:val="0"/>
          <w:numId w:val="123"/>
        </w:numPr>
        <w:suppressAutoHyphens w:val="0"/>
        <w:autoSpaceDE/>
        <w:spacing w:before="24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Promocja gospodarcza regionu</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3FA5B" w14:textId="77777777" w:rsidR="000579B9" w:rsidRPr="00C52891" w:rsidRDefault="000579B9" w:rsidP="00C52891">
      <w:pPr>
        <w:numPr>
          <w:ilvl w:val="1"/>
          <w:numId w:val="123"/>
        </w:numPr>
        <w:suppressAutoHyphens w:val="0"/>
        <w:autoSpaceDE/>
        <w:spacing w:line="276" w:lineRule="auto"/>
        <w:ind w:hanging="244"/>
        <w:rPr>
          <w:rFonts w:asciiTheme="minorHAnsi" w:hAnsiTheme="minorHAnsi" w:cstheme="minorHAnsi"/>
          <w:color w:val="auto"/>
          <w:lang w:eastAsia="en-US"/>
        </w:rPr>
      </w:pPr>
      <w:r w:rsidRPr="00C52891">
        <w:rPr>
          <w:rFonts w:asciiTheme="minorHAnsi" w:hAnsiTheme="minorHAnsi" w:cstheme="minorHAnsi"/>
          <w:color w:val="auto"/>
          <w:lang w:eastAsia="en-US"/>
        </w:rPr>
        <w:t>Międzynarodowe pozycjonowanie gospodarki regionalnej</w:t>
      </w:r>
      <w:r w:rsidR="00610E0F" w:rsidRPr="00C52891">
        <w:rPr>
          <w:rFonts w:asciiTheme="minorHAnsi" w:hAnsiTheme="minorHAnsi" w:cstheme="minorHAnsi"/>
          <w:color w:val="auto"/>
          <w:lang w:eastAsia="en-US"/>
        </w:rPr>
        <w:t>.</w:t>
      </w:r>
    </w:p>
    <w:p w14:paraId="0023FA5C" w14:textId="77777777" w:rsidR="000579B9" w:rsidRPr="00C52891" w:rsidRDefault="000579B9" w:rsidP="00C52891">
      <w:pPr>
        <w:numPr>
          <w:ilvl w:val="0"/>
          <w:numId w:val="123"/>
        </w:numPr>
        <w:suppressAutoHyphens w:val="0"/>
        <w:autoSpaceDE/>
        <w:spacing w:before="24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Promocja działalności eksportowej wśród MŚP</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3FA5D" w14:textId="77777777" w:rsidR="000579B9" w:rsidRPr="00C52891" w:rsidRDefault="000579B9" w:rsidP="00C52891">
      <w:pPr>
        <w:numPr>
          <w:ilvl w:val="1"/>
          <w:numId w:val="122"/>
        </w:numPr>
        <w:suppressAutoHyphens w:val="0"/>
        <w:autoSpaceDE/>
        <w:spacing w:line="276" w:lineRule="auto"/>
        <w:ind w:hanging="244"/>
        <w:rPr>
          <w:rFonts w:asciiTheme="minorHAnsi" w:hAnsiTheme="minorHAnsi" w:cstheme="minorHAnsi"/>
          <w:color w:val="auto"/>
          <w:lang w:eastAsia="en-US"/>
        </w:rPr>
      </w:pPr>
      <w:r w:rsidRPr="00C52891">
        <w:rPr>
          <w:rFonts w:asciiTheme="minorHAnsi" w:hAnsiTheme="minorHAnsi" w:cstheme="minorHAnsi"/>
          <w:color w:val="auto"/>
          <w:lang w:eastAsia="en-US"/>
        </w:rPr>
        <w:t>Opracowanie regionalnych modeli biznesowych wraz z ich testowaniem</w:t>
      </w:r>
      <w:r w:rsidR="00610E0F" w:rsidRPr="00C52891">
        <w:rPr>
          <w:rFonts w:asciiTheme="minorHAnsi" w:hAnsiTheme="minorHAnsi" w:cstheme="minorHAnsi"/>
          <w:color w:val="auto"/>
          <w:lang w:eastAsia="en-US"/>
        </w:rPr>
        <w:t>.</w:t>
      </w:r>
    </w:p>
    <w:p w14:paraId="0023FA5E" w14:textId="77777777" w:rsidR="000579B9" w:rsidRPr="00C52891" w:rsidRDefault="000579B9" w:rsidP="00C52891">
      <w:pPr>
        <w:numPr>
          <w:ilvl w:val="0"/>
          <w:numId w:val="123"/>
        </w:numPr>
        <w:suppressAutoHyphens w:val="0"/>
        <w:autoSpaceDE/>
        <w:spacing w:before="24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Internacjonalizacja MŚP</w:t>
      </w:r>
      <w:r w:rsidR="00610E0F"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3FA5F" w14:textId="77777777" w:rsidR="000579B9" w:rsidRPr="00C52891" w:rsidRDefault="000579B9" w:rsidP="00C52891">
      <w:pPr>
        <w:numPr>
          <w:ilvl w:val="1"/>
          <w:numId w:val="124"/>
        </w:numPr>
        <w:suppressAutoHyphens w:val="0"/>
        <w:autoSpaceDE/>
        <w:spacing w:after="240" w:line="276" w:lineRule="auto"/>
        <w:ind w:hanging="244"/>
        <w:rPr>
          <w:rFonts w:asciiTheme="minorHAnsi" w:hAnsiTheme="minorHAnsi" w:cstheme="minorHAnsi"/>
          <w:color w:val="auto"/>
          <w:lang w:eastAsia="en-US"/>
        </w:rPr>
      </w:pPr>
      <w:r w:rsidRPr="00C52891">
        <w:rPr>
          <w:rFonts w:asciiTheme="minorHAnsi" w:hAnsiTheme="minorHAnsi" w:cstheme="minorHAnsi"/>
          <w:color w:val="auto"/>
          <w:lang w:eastAsia="en-US"/>
        </w:rPr>
        <w:t>Realizacja strategii internacjonalizacji MŚP</w:t>
      </w:r>
      <w:r w:rsidR="00610E0F" w:rsidRPr="00C52891">
        <w:rPr>
          <w:rFonts w:asciiTheme="minorHAnsi" w:hAnsiTheme="minorHAnsi" w:cstheme="minorHAnsi"/>
          <w:color w:val="auto"/>
          <w:lang w:eastAsia="en-US"/>
        </w:rPr>
        <w:t>.</w:t>
      </w:r>
    </w:p>
    <w:p w14:paraId="036F63A4" w14:textId="77777777" w:rsidR="004F38E6" w:rsidRDefault="004F38E6">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A60" w14:textId="54D8277A"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Cross-financing</w:t>
      </w:r>
    </w:p>
    <w:p w14:paraId="387A7B14" w14:textId="77777777" w:rsidR="00D87080" w:rsidRPr="00C52891" w:rsidRDefault="00F933A1"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wysokości do 10%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3FA61" w14:textId="191AE972"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A62" w14:textId="77777777" w:rsidR="000579B9" w:rsidRPr="00C52891" w:rsidRDefault="000579B9" w:rsidP="00C52891">
      <w:pPr>
        <w:numPr>
          <w:ilvl w:val="0"/>
          <w:numId w:val="125"/>
        </w:numPr>
        <w:suppressAutoHyphens w:val="0"/>
        <w:autoSpaceDE/>
        <w:spacing w:before="24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p>
    <w:p w14:paraId="0023FA63"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Stowarzyszenie lub Fundacja, w których członkiem jest Samorząd Województwa;</w:t>
      </w:r>
    </w:p>
    <w:p w14:paraId="0023FA64"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Instytucje Otoczenia Biznesu;</w:t>
      </w:r>
    </w:p>
    <w:p w14:paraId="0023FA65"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Uczelnie publiczne;</w:t>
      </w:r>
    </w:p>
    <w:p w14:paraId="0023FA66" w14:textId="77777777" w:rsidR="000579B9" w:rsidRPr="00C52891" w:rsidRDefault="000579B9" w:rsidP="00C52891">
      <w:pPr>
        <w:numPr>
          <w:ilvl w:val="0"/>
          <w:numId w:val="125"/>
        </w:numPr>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Samorząd Województwa Śląskiego;</w:t>
      </w:r>
    </w:p>
    <w:p w14:paraId="0023FA67" w14:textId="77777777" w:rsidR="000579B9" w:rsidRPr="00C52891" w:rsidRDefault="000579B9" w:rsidP="00C52891">
      <w:pPr>
        <w:numPr>
          <w:ilvl w:val="0"/>
          <w:numId w:val="125"/>
        </w:numPr>
        <w:suppressAutoHyphens w:val="0"/>
        <w:autoSpaceDE/>
        <w:spacing w:after="24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A68" w14:textId="77777777" w:rsidR="000579B9" w:rsidRPr="00C52891" w:rsidRDefault="000579B9"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Grupy docelowe</w:t>
      </w:r>
    </w:p>
    <w:p w14:paraId="0023FA69" w14:textId="77777777" w:rsidR="000579B9" w:rsidRPr="00C52891" w:rsidRDefault="00930C52" w:rsidP="00C52891">
      <w:pPr>
        <w:numPr>
          <w:ilvl w:val="0"/>
          <w:numId w:val="126"/>
        </w:numPr>
        <w:suppressAutoHyphens w:val="0"/>
        <w:autoSpaceDE/>
        <w:spacing w:before="240" w:after="240" w:line="276" w:lineRule="auto"/>
        <w:ind w:left="426" w:hanging="437"/>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r w:rsidR="00610E0F" w:rsidRPr="00C52891">
        <w:rPr>
          <w:rFonts w:asciiTheme="minorHAnsi" w:hAnsiTheme="minorHAnsi" w:cstheme="minorHAnsi"/>
          <w:color w:val="auto"/>
          <w:lang w:eastAsia="en-US"/>
        </w:rPr>
        <w:t>.</w:t>
      </w:r>
    </w:p>
    <w:p w14:paraId="0023FA6A" w14:textId="77777777" w:rsidR="00930C52" w:rsidRPr="00C52891" w:rsidRDefault="00930C5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A6B" w14:textId="77777777" w:rsidR="00930C52" w:rsidRPr="00C52891" w:rsidRDefault="00930C52"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3b planuje się realizację projektów w ramach trybu pozakonkursowego oraz trybu konkursowego.</w:t>
      </w:r>
    </w:p>
    <w:p w14:paraId="0023FA6C" w14:textId="77777777" w:rsidR="00930C52" w:rsidRPr="00C52891" w:rsidRDefault="00930C5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konkursowego trybu dla przedsięwzięcia polegającego na internacjonalizacji MŚP, uzasadniony jest typem beneficjenta (podmioty prywatne), skutecznością (największa szansa wyłonienia projektów o wysokim stopniu przygotowania do realizacji oraz ściśle realizujących cele priorytetu inwestycyjnego), jak również potencjałem wnioskodawców.</w:t>
      </w:r>
    </w:p>
    <w:p w14:paraId="0023FA6D" w14:textId="77777777" w:rsidR="00171D8A" w:rsidRPr="00C52891" w:rsidRDefault="00171D8A"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Wsparcie będzie przyznane mikro, małym i średnim przedsiębiorstwom na działania służące realizacji wybranych etapów wcześniej przygotowanej strategii/planu internacjonalizacji działalności biznesowej (ekspansja na rynki zagraniczne). Strategia/plan musi zawierać analizę i uzasadnienie wyboru rynków docelowych działalności eksportowej firmy.</w:t>
      </w:r>
    </w:p>
    <w:p w14:paraId="0023FA6E" w14:textId="77777777" w:rsidR="00171D8A" w:rsidRPr="00C52891" w:rsidRDefault="00171D8A"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pozakonkursowego trybu dla promocji gospodarczej regionu oraz promocji działalności eksportowej w regionie realizowane będzie przez Samorząd Województwa Śląskiego (jako beneficjenta bądź też partnera w projekcie) lub stowarzyszenie/Fundację w którym Samorząd Województwa jest członkiem i stanowi to zadanie własne samorządu wskazane w ustawie o samorządzie województwa z dnia 5 czerwca 1998 r. Powyższe przedsięwzięcia będą stanowić poszerzenie oraz kontynuację działalności Śląskiego Centrum Obsługi Inwestora i Eksportera. Przedsięwzięcia skupione będą na międzynarodowej promocji marki województwa śląskiego jako regionu silnego gospodarczo oraz wsparcie MŚP przyczyniające się do wzrostu eksportu.</w:t>
      </w:r>
    </w:p>
    <w:p w14:paraId="0023FA6F" w14:textId="104624A0" w:rsidR="000E4F00" w:rsidRPr="00C52891" w:rsidRDefault="000E4F00"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wskazanych w ramach inicjatywy Komisji Europejskiej w zakresie transformacji regionów górniczych Coal Regions in Transition Instytucja Zarządzająca RPO WSL może podjąć decyzję o realizacji projektów w tym PI w trybie pozakonkursowym. Wybór trybu pozakonkursowego wynika ze strategiczności przedsięwzięć, uzgodnionych w ramach ww. inicjatywy. Dodatkowo, projekty wynikające z ww. inicjatywy wybierane w trybie konkursowym będą traktowane priorytetowo.</w:t>
      </w:r>
    </w:p>
    <w:p w14:paraId="0023FA71" w14:textId="77777777" w:rsidR="00171D8A" w:rsidRPr="00C52891" w:rsidRDefault="00171D8A"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projektu w trybie pozakonkursowym realizowane będzie z wykorzystaniem dotacji bezzwrotnej.</w:t>
      </w:r>
    </w:p>
    <w:p w14:paraId="0023FA72" w14:textId="77777777" w:rsidR="00930C52" w:rsidRPr="00C52891" w:rsidRDefault="00171D8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A73" w14:textId="77777777" w:rsidR="00171D8A" w:rsidRPr="00C52891" w:rsidRDefault="00171D8A"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A74" w14:textId="77777777" w:rsidR="00171D8A" w:rsidRPr="00C52891" w:rsidRDefault="00171D8A"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p>
    <w:p w14:paraId="0023FA75" w14:textId="77777777" w:rsidR="008B44B4" w:rsidRPr="00C52891" w:rsidRDefault="008B44B4" w:rsidP="00C52891">
      <w:pPr>
        <w:autoSpaceDE/>
        <w:spacing w:after="200" w:line="276" w:lineRule="auto"/>
        <w:rPr>
          <w:rFonts w:asciiTheme="minorHAnsi" w:hAnsiTheme="minorHAnsi" w:cstheme="minorHAnsi"/>
          <w:b/>
          <w:color w:val="auto"/>
          <w:u w:val="single"/>
          <w:lang w:eastAsia="en-US"/>
        </w:rPr>
      </w:pPr>
    </w:p>
    <w:p w14:paraId="0023FA76" w14:textId="77777777" w:rsidR="00171D8A" w:rsidRPr="00C52891" w:rsidRDefault="00171D8A" w:rsidP="00C52891">
      <w:pPr>
        <w:autoSpaceDE/>
        <w:spacing w:after="200" w:line="276" w:lineRule="auto"/>
        <w:rPr>
          <w:rFonts w:asciiTheme="minorHAnsi" w:hAnsiTheme="minorHAnsi" w:cstheme="minorHAnsi"/>
          <w:b/>
          <w:color w:val="auto"/>
          <w:u w:val="single"/>
          <w:lang w:eastAsia="en-US"/>
        </w:rPr>
      </w:pPr>
      <w:r w:rsidRPr="00C52891">
        <w:rPr>
          <w:rFonts w:asciiTheme="minorHAnsi" w:hAnsiTheme="minorHAnsi" w:cstheme="minorHAnsi"/>
          <w:b/>
          <w:color w:val="auto"/>
          <w:u w:val="single"/>
          <w:lang w:eastAsia="en-US"/>
        </w:rPr>
        <w:lastRenderedPageBreak/>
        <w:t>Opis planowanego zastosowania dużych projektów</w:t>
      </w:r>
    </w:p>
    <w:p w14:paraId="0023FA77" w14:textId="77777777" w:rsidR="00171D8A" w:rsidRPr="00C52891" w:rsidRDefault="00171D8A"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3b nie zidentyfikowano dużych projektów, których koszty kwalifikowane przekraczają 50 000 000 EUR.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I Konkurencyjność MŚP, Priorytet inwestycyjny 3b, cel szczegółowy Zwiększony poziom handlu zagranicznego sektora MŚP."/>
      </w:tblPr>
      <w:tblGrid>
        <w:gridCol w:w="632"/>
        <w:gridCol w:w="1817"/>
        <w:gridCol w:w="1051"/>
        <w:gridCol w:w="1098"/>
        <w:gridCol w:w="1098"/>
        <w:gridCol w:w="1096"/>
        <w:gridCol w:w="1098"/>
        <w:gridCol w:w="1171"/>
      </w:tblGrid>
      <w:tr w:rsidR="00171D8A" w:rsidRPr="00C52891" w14:paraId="0023FA80" w14:textId="77777777" w:rsidTr="004F38E6">
        <w:trPr>
          <w:trHeight w:val="1110"/>
          <w:tblHeader/>
          <w:jc w:val="center"/>
        </w:trPr>
        <w:tc>
          <w:tcPr>
            <w:tcW w:w="348" w:type="pct"/>
            <w:shd w:val="clear" w:color="auto" w:fill="BFBFBF"/>
            <w:vAlign w:val="center"/>
          </w:tcPr>
          <w:p w14:paraId="0023FA78"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vAlign w:val="center"/>
          </w:tcPr>
          <w:p w14:paraId="0023FA79"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0" w:type="pct"/>
            <w:shd w:val="clear" w:color="auto" w:fill="BFBFBF"/>
            <w:vAlign w:val="center"/>
          </w:tcPr>
          <w:p w14:paraId="0023FA7A"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6" w:type="pct"/>
            <w:shd w:val="clear" w:color="auto" w:fill="BFBFBF"/>
            <w:vAlign w:val="center"/>
          </w:tcPr>
          <w:p w14:paraId="0023FA7B"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06" w:type="pct"/>
            <w:shd w:val="clear" w:color="auto" w:fill="BFBFBF"/>
            <w:vAlign w:val="center"/>
          </w:tcPr>
          <w:p w14:paraId="0023FA7C"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5" w:type="pct"/>
            <w:shd w:val="clear" w:color="auto" w:fill="BFBFBF"/>
            <w:vAlign w:val="center"/>
          </w:tcPr>
          <w:p w14:paraId="0023FA7D"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6" w:type="pct"/>
            <w:shd w:val="clear" w:color="auto" w:fill="BFBFBF"/>
            <w:vAlign w:val="center"/>
          </w:tcPr>
          <w:p w14:paraId="0023FA7E"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vAlign w:val="center"/>
          </w:tcPr>
          <w:p w14:paraId="0023FA7F" w14:textId="77777777" w:rsidR="00171D8A" w:rsidRPr="00C52891" w:rsidRDefault="00171D8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171D8A" w:rsidRPr="00C52891" w14:paraId="0023FA89" w14:textId="77777777" w:rsidTr="00392726">
        <w:trPr>
          <w:trHeight w:val="20"/>
          <w:jc w:val="center"/>
        </w:trPr>
        <w:tc>
          <w:tcPr>
            <w:tcW w:w="348" w:type="pct"/>
          </w:tcPr>
          <w:p w14:paraId="0023FA81"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2" w:type="pct"/>
          </w:tcPr>
          <w:p w14:paraId="0023FA82"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80" w:type="pct"/>
          </w:tcPr>
          <w:p w14:paraId="0023FA83"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6" w:type="pct"/>
          </w:tcPr>
          <w:p w14:paraId="0023FA84"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85"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86" w14:textId="6DF7D288" w:rsidR="00171D8A"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334</w:t>
            </w:r>
          </w:p>
        </w:tc>
        <w:tc>
          <w:tcPr>
            <w:tcW w:w="606" w:type="pct"/>
          </w:tcPr>
          <w:p w14:paraId="0023FA87"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88"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1D8A" w:rsidRPr="00C52891" w14:paraId="0023FA92" w14:textId="77777777" w:rsidTr="00E60468">
        <w:tblPrEx>
          <w:jc w:val="left"/>
        </w:tblPrEx>
        <w:trPr>
          <w:trHeight w:val="20"/>
        </w:trPr>
        <w:tc>
          <w:tcPr>
            <w:tcW w:w="348" w:type="pct"/>
          </w:tcPr>
          <w:p w14:paraId="0023FA8A"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2" w:type="pct"/>
          </w:tcPr>
          <w:p w14:paraId="0023FA8B"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przedsiębiorstw otrzymujących dotacje</w:t>
            </w:r>
          </w:p>
        </w:tc>
        <w:tc>
          <w:tcPr>
            <w:tcW w:w="580" w:type="pct"/>
          </w:tcPr>
          <w:p w14:paraId="0023FA8C"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8D"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8E"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8F" w14:textId="5754A563" w:rsidR="00171D8A" w:rsidRPr="00C52891" w:rsidRDefault="000E6D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66</w:t>
            </w:r>
          </w:p>
        </w:tc>
        <w:tc>
          <w:tcPr>
            <w:tcW w:w="606" w:type="pct"/>
          </w:tcPr>
          <w:p w14:paraId="0023FA90"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91"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1D8A" w:rsidRPr="00C52891" w14:paraId="0023FA9B" w14:textId="77777777" w:rsidTr="00E60468">
        <w:tblPrEx>
          <w:jc w:val="left"/>
        </w:tblPrEx>
        <w:trPr>
          <w:trHeight w:val="20"/>
        </w:trPr>
        <w:tc>
          <w:tcPr>
            <w:tcW w:w="348" w:type="pct"/>
          </w:tcPr>
          <w:p w14:paraId="0023FA93"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1002" w:type="pct"/>
          </w:tcPr>
          <w:p w14:paraId="0023FA94"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przedsiębiorstw otrzymujących wsparcie niefinansowe</w:t>
            </w:r>
          </w:p>
        </w:tc>
        <w:tc>
          <w:tcPr>
            <w:tcW w:w="580" w:type="pct"/>
          </w:tcPr>
          <w:p w14:paraId="0023FA95"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96"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97"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98"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268</w:t>
            </w:r>
          </w:p>
        </w:tc>
        <w:tc>
          <w:tcPr>
            <w:tcW w:w="606" w:type="pct"/>
          </w:tcPr>
          <w:p w14:paraId="0023FA99"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9A"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1D8A" w:rsidRPr="00C52891" w14:paraId="0023FAA4" w14:textId="77777777" w:rsidTr="00E60468">
        <w:tblPrEx>
          <w:jc w:val="left"/>
        </w:tblPrEx>
        <w:trPr>
          <w:trHeight w:val="20"/>
        </w:trPr>
        <w:tc>
          <w:tcPr>
            <w:tcW w:w="348" w:type="pct"/>
          </w:tcPr>
          <w:p w14:paraId="0023FA9C"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w:t>
            </w:r>
          </w:p>
        </w:tc>
        <w:tc>
          <w:tcPr>
            <w:tcW w:w="1002" w:type="pct"/>
          </w:tcPr>
          <w:p w14:paraId="0023FA9D"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wspartych przedsięwzięć informacyjno-promocyjnych o charakterze międzynarodowym</w:t>
            </w:r>
          </w:p>
        </w:tc>
        <w:tc>
          <w:tcPr>
            <w:tcW w:w="580" w:type="pct"/>
          </w:tcPr>
          <w:p w14:paraId="0023FA9E" w14:textId="77777777" w:rsidR="00171D8A" w:rsidRPr="00C52891" w:rsidRDefault="00171D8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[szt.]</w:t>
            </w:r>
          </w:p>
        </w:tc>
        <w:tc>
          <w:tcPr>
            <w:tcW w:w="606" w:type="pct"/>
          </w:tcPr>
          <w:p w14:paraId="0023FA9F"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3FAA0" w14:textId="77777777" w:rsidR="00171D8A" w:rsidRPr="00C52891" w:rsidRDefault="00171D8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3FAA1"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52</w:t>
            </w:r>
          </w:p>
        </w:tc>
        <w:tc>
          <w:tcPr>
            <w:tcW w:w="606" w:type="pct"/>
          </w:tcPr>
          <w:p w14:paraId="0023FAA2"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46" w:type="pct"/>
          </w:tcPr>
          <w:p w14:paraId="0023FAA3" w14:textId="77777777" w:rsidR="00171D8A" w:rsidRPr="00C52891" w:rsidRDefault="00171D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AA5" w14:textId="77777777" w:rsidR="00171D8A" w:rsidRPr="00C52891" w:rsidRDefault="00171D8A" w:rsidP="00C52891">
      <w:pPr>
        <w:autoSpaceDE/>
        <w:spacing w:after="200" w:line="276" w:lineRule="auto"/>
        <w:rPr>
          <w:rFonts w:asciiTheme="minorHAnsi" w:hAnsiTheme="minorHAnsi" w:cstheme="minorHAnsi"/>
          <w:b/>
          <w:color w:val="auto"/>
          <w:u w:val="single"/>
          <w:lang w:eastAsia="en-US"/>
        </w:rPr>
      </w:pPr>
    </w:p>
    <w:p w14:paraId="0023FAA6" w14:textId="77777777" w:rsidR="000579B9" w:rsidRPr="00C52891" w:rsidRDefault="000579B9" w:rsidP="00C52891">
      <w:pPr>
        <w:suppressAutoHyphens w:val="0"/>
        <w:autoSpaceDE/>
        <w:spacing w:after="200" w:line="276" w:lineRule="auto"/>
        <w:rPr>
          <w:rFonts w:asciiTheme="minorHAnsi" w:hAnsiTheme="minorHAnsi" w:cstheme="minorHAnsi"/>
          <w:b/>
          <w:color w:val="auto"/>
          <w:szCs w:val="22"/>
          <w:lang w:eastAsia="en-US"/>
        </w:rPr>
      </w:pPr>
    </w:p>
    <w:p w14:paraId="0023FAA7" w14:textId="69743257" w:rsidR="004A4AA4" w:rsidRPr="00C52891" w:rsidRDefault="00791575" w:rsidP="00C52891">
      <w:pPr>
        <w:pStyle w:val="podrozdzial"/>
        <w:jc w:val="left"/>
        <w:rPr>
          <w:rFonts w:asciiTheme="minorHAnsi" w:hAnsiTheme="minorHAnsi" w:cstheme="minorHAnsi"/>
          <w:color w:val="auto"/>
        </w:rPr>
      </w:pPr>
      <w:bookmarkStart w:id="362" w:name="_Toc83299618"/>
      <w:r w:rsidRPr="00C52891">
        <w:rPr>
          <w:rFonts w:asciiTheme="minorHAnsi" w:hAnsiTheme="minorHAnsi" w:cstheme="minorHAnsi"/>
          <w:color w:val="auto"/>
        </w:rPr>
        <w:t>2.3.3</w:t>
      </w:r>
      <w:r w:rsidR="004A4AA4" w:rsidRPr="00C52891">
        <w:rPr>
          <w:rFonts w:asciiTheme="minorHAnsi" w:hAnsiTheme="minorHAnsi" w:cstheme="minorHAnsi"/>
          <w:color w:val="auto"/>
        </w:rPr>
        <w:t xml:space="preserve">. </w:t>
      </w:r>
      <w:r w:rsidRPr="00C52891">
        <w:rPr>
          <w:rFonts w:asciiTheme="minorHAnsi" w:hAnsiTheme="minorHAnsi" w:cstheme="minorHAnsi"/>
          <w:color w:val="auto"/>
        </w:rPr>
        <w:t>Priorytet inwestycyjny 3c wspieranie tworzenia i poszerzania zaawansowanych zdolności w zakresie rozwoju produktów i usług</w:t>
      </w:r>
      <w:bookmarkEnd w:id="362"/>
      <w:r w:rsidR="49A37C67" w:rsidRPr="00C52891">
        <w:rPr>
          <w:rFonts w:asciiTheme="minorHAnsi" w:hAnsiTheme="minorHAnsi" w:cstheme="minorHAnsi"/>
          <w:color w:val="auto"/>
        </w:rPr>
        <w:t xml:space="preserve">   </w:t>
      </w:r>
    </w:p>
    <w:p w14:paraId="0023FAA8" w14:textId="77777777" w:rsidR="004A4AA4" w:rsidRPr="00C52891" w:rsidRDefault="004A4AA4" w:rsidP="00C52891">
      <w:pPr>
        <w:suppressAutoHyphens w:val="0"/>
        <w:autoSpaceDE/>
        <w:spacing w:before="240" w:after="200" w:line="276" w:lineRule="auto"/>
        <w:rPr>
          <w:rFonts w:asciiTheme="minorHAnsi" w:hAnsiTheme="minorHAnsi" w:cstheme="minorHAnsi"/>
          <w:b/>
          <w:i/>
          <w:color w:val="auto"/>
          <w:szCs w:val="22"/>
          <w:lang w:eastAsia="en-US"/>
        </w:rPr>
      </w:pPr>
      <w:r w:rsidRPr="00C52891">
        <w:rPr>
          <w:rFonts w:asciiTheme="minorHAnsi" w:hAnsiTheme="minorHAnsi" w:cstheme="minorHAnsi"/>
          <w:b/>
          <w:color w:val="auto"/>
          <w:lang w:eastAsia="en-US"/>
        </w:rPr>
        <w:t>Cel szczegółowy, oczekiwane rezultaty, wskaźniki rezultatu</w:t>
      </w:r>
    </w:p>
    <w:p w14:paraId="0023FAA9" w14:textId="77777777" w:rsidR="004A4AA4" w:rsidRPr="00C52891" w:rsidRDefault="004A4A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3</w:t>
      </w:r>
      <w:r w:rsidR="00CF2562"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przyczyni się do osiągnięcia następującego celu szczegółowego:</w:t>
      </w:r>
    </w:p>
    <w:p w14:paraId="0023FAAA" w14:textId="51658A58" w:rsidR="004A4AA4" w:rsidRPr="00C52891" w:rsidRDefault="00BF2D54"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000000" w:themeColor="text1"/>
          <w:u w:val="single"/>
        </w:rPr>
        <w:t>Z</w:t>
      </w:r>
      <w:r w:rsidR="00DD5C0F" w:rsidRPr="00C52891">
        <w:rPr>
          <w:rFonts w:asciiTheme="minorHAnsi" w:hAnsiTheme="minorHAnsi" w:cstheme="minorHAnsi"/>
          <w:color w:val="000000" w:themeColor="text1"/>
          <w:u w:val="single"/>
        </w:rPr>
        <w:t>większona</w:t>
      </w:r>
      <w:r w:rsidRPr="00C52891">
        <w:rPr>
          <w:rFonts w:asciiTheme="minorHAnsi" w:hAnsiTheme="minorHAnsi" w:cstheme="minorHAnsi"/>
          <w:color w:val="000000" w:themeColor="text1"/>
          <w:u w:val="single"/>
        </w:rPr>
        <w:t>/utrzymana</w:t>
      </w:r>
      <w:r w:rsidR="00DD5C0F" w:rsidRPr="00C52891">
        <w:rPr>
          <w:rFonts w:asciiTheme="minorHAnsi" w:hAnsiTheme="minorHAnsi" w:cstheme="minorHAnsi"/>
          <w:color w:val="000000" w:themeColor="text1"/>
          <w:u w:val="single"/>
        </w:rPr>
        <w:t xml:space="preserve"> konkurencyjność MŚP</w:t>
      </w:r>
      <w:r w:rsidR="00CA5CDE" w:rsidRPr="00C52891">
        <w:rPr>
          <w:rFonts w:asciiTheme="minorHAnsi" w:hAnsiTheme="minorHAnsi" w:cstheme="minorHAnsi"/>
          <w:color w:val="auto"/>
          <w:u w:val="single"/>
          <w:lang w:eastAsia="en-US"/>
        </w:rPr>
        <w:t>.</w:t>
      </w:r>
    </w:p>
    <w:p w14:paraId="0023FAAB" w14:textId="0EA9725E" w:rsidR="00561E71" w:rsidRPr="00C52891" w:rsidRDefault="00FB59EB" w:rsidP="00C52891">
      <w:pPr>
        <w:autoSpaceDE/>
        <w:spacing w:after="200" w:line="276" w:lineRule="auto"/>
        <w:rPr>
          <w:rFonts w:asciiTheme="minorHAnsi" w:hAnsiTheme="minorHAnsi" w:cstheme="minorBidi"/>
          <w:color w:val="auto"/>
          <w:lang w:eastAsia="en-US"/>
        </w:rPr>
      </w:pPr>
      <w:r w:rsidRPr="2170832B">
        <w:rPr>
          <w:rFonts w:asciiTheme="minorHAnsi" w:hAnsiTheme="minorHAnsi" w:cstheme="minorBidi"/>
          <w:color w:val="auto"/>
          <w:lang w:eastAsia="en-US"/>
        </w:rPr>
        <w:t>Cel szczegółowy priorytetu inwestycyjnego 3</w:t>
      </w:r>
      <w:r w:rsidR="00CF2562" w:rsidRPr="2170832B">
        <w:rPr>
          <w:rFonts w:asciiTheme="minorHAnsi" w:hAnsiTheme="minorHAnsi" w:cstheme="minorBidi"/>
          <w:color w:val="auto"/>
          <w:lang w:eastAsia="en-US"/>
        </w:rPr>
        <w:t>c</w:t>
      </w:r>
      <w:r w:rsidRPr="2170832B">
        <w:rPr>
          <w:rFonts w:asciiTheme="minorHAnsi" w:hAnsiTheme="minorHAnsi" w:cstheme="minorBidi"/>
          <w:color w:val="auto"/>
          <w:lang w:eastAsia="en-US"/>
        </w:rPr>
        <w:t xml:space="preserve"> jest spójny z celami głównymi i szczegółowym </w:t>
      </w:r>
      <w:r w:rsidRPr="2170832B">
        <w:rPr>
          <w:rFonts w:asciiTheme="minorHAnsi" w:hAnsiTheme="minorHAnsi" w:cstheme="minorBidi"/>
          <w:i/>
          <w:color w:val="auto"/>
          <w:lang w:eastAsia="en-US"/>
        </w:rPr>
        <w:t>Umowy Partnerstwa</w:t>
      </w:r>
      <w:r w:rsidRPr="2170832B">
        <w:rPr>
          <w:rFonts w:asciiTheme="minorHAnsi" w:hAnsiTheme="minorHAnsi" w:cstheme="minorBidi"/>
          <w:color w:val="auto"/>
          <w:lang w:eastAsia="en-US"/>
        </w:rPr>
        <w:t xml:space="preserve">, którymi są odpowiednio </w:t>
      </w:r>
      <w:r w:rsidRPr="2170832B">
        <w:rPr>
          <w:rFonts w:asciiTheme="minorHAnsi" w:hAnsiTheme="minorHAnsi" w:cstheme="minorBidi"/>
          <w:i/>
          <w:color w:val="auto"/>
          <w:lang w:eastAsia="en-US"/>
        </w:rPr>
        <w:t>zwiększenie konkurencyjności gospodarki</w:t>
      </w:r>
      <w:ins w:id="363" w:author="Autor">
        <w:r w:rsidR="65549845" w:rsidRPr="2170832B">
          <w:rPr>
            <w:rFonts w:ascii="Calibri" w:eastAsia="Calibri" w:hAnsi="Calibri" w:cs="Calibri"/>
            <w:i/>
            <w:iCs/>
          </w:rPr>
          <w:t xml:space="preserve">, zmniejszenie emisyjności gospodarki </w:t>
        </w:r>
        <w:r w:rsidR="65549845" w:rsidRPr="2170832B">
          <w:rPr>
            <w:rFonts w:ascii="Calibri" w:eastAsia="Calibri" w:hAnsi="Calibri" w:cs="Calibri"/>
          </w:rPr>
          <w:t>poprzez zwiększenie efektywności energetycznej przedsiębiorstw</w:t>
        </w:r>
      </w:ins>
      <w:r w:rsidRPr="2170832B">
        <w:rPr>
          <w:rFonts w:asciiTheme="minorHAnsi" w:hAnsiTheme="minorHAnsi" w:cstheme="minorBidi"/>
          <w:color w:val="auto"/>
          <w:lang w:eastAsia="en-US"/>
        </w:rPr>
        <w:t xml:space="preserve"> oraz </w:t>
      </w:r>
      <w:r w:rsidRPr="2170832B">
        <w:rPr>
          <w:rFonts w:asciiTheme="minorHAnsi" w:hAnsiTheme="minorHAnsi" w:cstheme="minorBidi"/>
          <w:i/>
          <w:color w:val="auto"/>
          <w:lang w:eastAsia="en-US"/>
        </w:rPr>
        <w:t>wzrost konkurencyjności przedsiębiorstw</w:t>
      </w:r>
      <w:r w:rsidR="005972FF" w:rsidRPr="2170832B">
        <w:rPr>
          <w:rFonts w:asciiTheme="minorHAnsi" w:hAnsiTheme="minorHAnsi" w:cstheme="minorBidi"/>
          <w:i/>
          <w:color w:val="auto"/>
          <w:lang w:eastAsia="en-US"/>
        </w:rPr>
        <w:t xml:space="preserve"> </w:t>
      </w:r>
      <w:r w:rsidR="00561E71" w:rsidRPr="2170832B">
        <w:rPr>
          <w:rFonts w:asciiTheme="minorHAnsi" w:hAnsiTheme="minorHAnsi" w:cstheme="minorBidi"/>
          <w:color w:val="auto"/>
          <w:lang w:eastAsia="en-US"/>
        </w:rPr>
        <w:t xml:space="preserve">w tym w priorytet </w:t>
      </w:r>
      <w:r w:rsidR="00561E71" w:rsidRPr="2170832B">
        <w:rPr>
          <w:rFonts w:asciiTheme="minorHAnsi" w:hAnsiTheme="minorHAnsi" w:cstheme="minorBidi"/>
          <w:i/>
          <w:color w:val="auto"/>
          <w:lang w:eastAsia="en-US"/>
        </w:rPr>
        <w:t>zwiększenie inwestycji rozwojowych przedsiębiorstw</w:t>
      </w:r>
      <w:r w:rsidR="00561E71" w:rsidRPr="2170832B">
        <w:rPr>
          <w:rFonts w:asciiTheme="minorHAnsi" w:hAnsiTheme="minorHAnsi" w:cstheme="minorBidi"/>
          <w:color w:val="auto"/>
          <w:lang w:eastAsia="en-US"/>
        </w:rPr>
        <w:t xml:space="preserve"> w tym uzupełniająco </w:t>
      </w:r>
      <w:r w:rsidR="00561E71" w:rsidRPr="2170832B">
        <w:rPr>
          <w:rFonts w:asciiTheme="minorHAnsi" w:hAnsiTheme="minorHAnsi" w:cstheme="minorBidi"/>
          <w:i/>
          <w:color w:val="auto"/>
          <w:lang w:eastAsia="en-US"/>
        </w:rPr>
        <w:t>rozwój efektywnego otoczenia inwestycyjnego, infrastrukturalnego, finansowego, doradczego i szkoleniowego</w:t>
      </w:r>
      <w:r w:rsidR="00561E71" w:rsidRPr="2170832B">
        <w:rPr>
          <w:rFonts w:asciiTheme="minorHAnsi" w:hAnsiTheme="minorHAnsi" w:cstheme="minorBidi"/>
          <w:color w:val="auto"/>
          <w:lang w:eastAsia="en-US"/>
        </w:rPr>
        <w:t xml:space="preserve"> oraz </w:t>
      </w:r>
      <w:r w:rsidR="00561E71" w:rsidRPr="2170832B">
        <w:rPr>
          <w:rFonts w:asciiTheme="minorHAnsi" w:hAnsiTheme="minorHAnsi" w:cstheme="minorBidi"/>
          <w:i/>
          <w:color w:val="auto"/>
          <w:lang w:eastAsia="en-US"/>
        </w:rPr>
        <w:t>dywersyfikacja działalności i nowe modele biznesowe</w:t>
      </w:r>
      <w:r w:rsidR="00561E71" w:rsidRPr="2170832B">
        <w:rPr>
          <w:rFonts w:asciiTheme="minorHAnsi" w:hAnsiTheme="minorHAnsi" w:cstheme="minorBidi"/>
          <w:color w:val="auto"/>
          <w:lang w:eastAsia="en-US"/>
        </w:rPr>
        <w:t>.</w:t>
      </w:r>
    </w:p>
    <w:p w14:paraId="0023FAAC" w14:textId="58C9A15C" w:rsidR="004A4AA4" w:rsidRPr="00C52891" w:rsidRDefault="00CF2562" w:rsidP="00C52891">
      <w:pPr>
        <w:spacing w:beforeAutospacing="1" w:after="198" w:line="276" w:lineRule="auto"/>
        <w:rPr>
          <w:rFonts w:asciiTheme="minorHAnsi" w:hAnsiTheme="minorHAnsi" w:cstheme="minorBidi"/>
          <w:color w:val="auto"/>
        </w:rPr>
      </w:pPr>
      <w:r w:rsidRPr="2170832B">
        <w:rPr>
          <w:rFonts w:asciiTheme="minorHAnsi" w:hAnsiTheme="minorHAnsi" w:cstheme="minorBidi"/>
        </w:rPr>
        <w:t>Planowane w ramach PI 3c działania przyczynią się do wzrostu</w:t>
      </w:r>
      <w:r w:rsidR="00DD5C0F" w:rsidRPr="2170832B">
        <w:rPr>
          <w:rFonts w:asciiTheme="minorHAnsi" w:hAnsiTheme="minorHAnsi" w:cstheme="minorBidi"/>
        </w:rPr>
        <w:t xml:space="preserve"> oraz utrzymania</w:t>
      </w:r>
      <w:r w:rsidRPr="2170832B">
        <w:rPr>
          <w:rFonts w:asciiTheme="minorHAnsi" w:hAnsiTheme="minorHAnsi" w:cstheme="minorBidi"/>
        </w:rPr>
        <w:t xml:space="preserve"> konkurencyjności M</w:t>
      </w:r>
      <w:r w:rsidR="00C05F6F" w:rsidRPr="2170832B">
        <w:rPr>
          <w:rFonts w:asciiTheme="minorHAnsi" w:hAnsiTheme="minorHAnsi" w:cstheme="minorBidi"/>
        </w:rPr>
        <w:t>Ś</w:t>
      </w:r>
      <w:r w:rsidRPr="2170832B">
        <w:rPr>
          <w:rFonts w:asciiTheme="minorHAnsi" w:hAnsiTheme="minorHAnsi" w:cstheme="minorBidi"/>
        </w:rPr>
        <w:t>P</w:t>
      </w:r>
      <w:ins w:id="364" w:author="Autor">
        <w:r w:rsidR="2B573DBA" w:rsidRPr="2170832B">
          <w:rPr>
            <w:rFonts w:ascii="Calibri" w:eastAsia="Calibri" w:hAnsi="Calibri" w:cs="Calibri"/>
            <w:color w:val="000000" w:themeColor="text1"/>
          </w:rPr>
          <w:t>, w tym także poprzez poprawę ich efektywności energetycznej</w:t>
        </w:r>
      </w:ins>
      <w:r w:rsidRPr="2170832B">
        <w:rPr>
          <w:rFonts w:asciiTheme="minorHAnsi" w:hAnsiTheme="minorHAnsi" w:cstheme="minorBidi"/>
        </w:rPr>
        <w:t>. Dzięki realizacji działania związanego z wdrażaniem</w:t>
      </w:r>
      <w:r w:rsidR="00DD5C0F" w:rsidRPr="2170832B">
        <w:rPr>
          <w:rFonts w:asciiTheme="minorHAnsi" w:hAnsiTheme="minorHAnsi" w:cstheme="minorBidi"/>
        </w:rPr>
        <w:t xml:space="preserve"> innowacji, w tym innowacji na poziomie przedsiębiorstwa</w:t>
      </w:r>
      <w:r w:rsidRPr="2170832B">
        <w:rPr>
          <w:rFonts w:asciiTheme="minorHAnsi" w:hAnsiTheme="minorHAnsi" w:cstheme="minorBidi"/>
        </w:rPr>
        <w:t xml:space="preserve"> wprowadzone na rynek zostaną nowe produkty i usługi przyczyniające się do rozwoju przedsiębiorstwa. Powyższe działanie pozwoli również zwiększyć PKB regionu. </w:t>
      </w:r>
      <w:r w:rsidR="002D0198" w:rsidRPr="2170832B">
        <w:rPr>
          <w:rFonts w:asciiTheme="minorHAnsi" w:hAnsiTheme="minorHAnsi" w:cstheme="minorBidi"/>
        </w:rPr>
        <w:t xml:space="preserve">Wsparcie ukierunkowane </w:t>
      </w:r>
      <w:r w:rsidR="002D0198" w:rsidRPr="2170832B">
        <w:rPr>
          <w:rFonts w:asciiTheme="minorHAnsi" w:hAnsiTheme="minorHAnsi" w:cstheme="minorBidi"/>
        </w:rPr>
        <w:lastRenderedPageBreak/>
        <w:t>również będzie na d</w:t>
      </w:r>
      <w:r w:rsidRPr="2170832B">
        <w:rPr>
          <w:rFonts w:asciiTheme="minorHAnsi" w:hAnsiTheme="minorHAnsi" w:cstheme="minorBidi"/>
        </w:rPr>
        <w:t>ziałani</w:t>
      </w:r>
      <w:r w:rsidR="002D0198" w:rsidRPr="2170832B">
        <w:rPr>
          <w:rFonts w:asciiTheme="minorHAnsi" w:hAnsiTheme="minorHAnsi" w:cstheme="minorBidi"/>
        </w:rPr>
        <w:t>a</w:t>
      </w:r>
      <w:r w:rsidRPr="2170832B">
        <w:rPr>
          <w:rFonts w:asciiTheme="minorHAnsi" w:hAnsiTheme="minorHAnsi" w:cstheme="minorBidi"/>
        </w:rPr>
        <w:t xml:space="preserve"> związane z inwestycjami </w:t>
      </w:r>
      <w:r w:rsidR="00C05F6F" w:rsidRPr="2170832B">
        <w:rPr>
          <w:rFonts w:asciiTheme="minorHAnsi" w:hAnsiTheme="minorHAnsi" w:cstheme="minorBidi"/>
          <w:color w:val="auto"/>
        </w:rPr>
        <w:t xml:space="preserve">MŚP </w:t>
      </w:r>
      <w:r w:rsidRPr="2170832B">
        <w:rPr>
          <w:rFonts w:asciiTheme="minorHAnsi" w:hAnsiTheme="minorHAnsi" w:cstheme="minorBidi"/>
          <w:color w:val="auto"/>
        </w:rPr>
        <w:t>w TIK, wprowadzone zostaną nowe</w:t>
      </w:r>
      <w:r w:rsidR="00392726" w:rsidRPr="2170832B">
        <w:rPr>
          <w:rFonts w:asciiTheme="minorHAnsi" w:hAnsiTheme="minorHAnsi" w:cstheme="minorBidi"/>
          <w:color w:val="auto"/>
        </w:rPr>
        <w:t xml:space="preserve"> lub zoptymalizowane</w:t>
      </w:r>
      <w:r w:rsidRPr="2170832B">
        <w:rPr>
          <w:rFonts w:asciiTheme="minorHAnsi" w:hAnsiTheme="minorHAnsi" w:cstheme="minorBidi"/>
          <w:color w:val="auto"/>
        </w:rPr>
        <w:t xml:space="preserve"> procesy biznesowe</w:t>
      </w:r>
      <w:r w:rsidR="00392726" w:rsidRPr="2170832B">
        <w:rPr>
          <w:rFonts w:asciiTheme="minorHAnsi" w:hAnsiTheme="minorHAnsi" w:cstheme="minorBidi"/>
          <w:color w:val="auto"/>
        </w:rPr>
        <w:t xml:space="preserve">. </w:t>
      </w:r>
      <w:r w:rsidRPr="2170832B">
        <w:rPr>
          <w:rFonts w:asciiTheme="minorHAnsi" w:hAnsiTheme="minorHAnsi" w:cstheme="minorBidi"/>
          <w:color w:val="auto"/>
        </w:rPr>
        <w:t xml:space="preserve">Działanie dotyczące rozwoju MŚP przy udziale instrumentów </w:t>
      </w:r>
      <w:r w:rsidR="00184B39" w:rsidRPr="2170832B">
        <w:rPr>
          <w:rFonts w:asciiTheme="minorHAnsi" w:hAnsiTheme="minorHAnsi" w:cstheme="minorBidi"/>
          <w:color w:val="auto"/>
        </w:rPr>
        <w:t>finansowych</w:t>
      </w:r>
      <w:r w:rsidRPr="2170832B">
        <w:rPr>
          <w:rFonts w:asciiTheme="minorHAnsi" w:hAnsiTheme="minorHAnsi" w:cstheme="minorBidi"/>
          <w:color w:val="auto"/>
        </w:rPr>
        <w:t xml:space="preserve"> pozwoli na wzrost konkurencyjności przedsiębiorstw, poprawę pozycji rynkowej i wzrost obrotów firm ub</w:t>
      </w:r>
      <w:r w:rsidR="00345218" w:rsidRPr="2170832B">
        <w:rPr>
          <w:rFonts w:asciiTheme="minorHAnsi" w:hAnsiTheme="minorHAnsi" w:cstheme="minorBidi"/>
          <w:color w:val="auto"/>
        </w:rPr>
        <w:t>iegających się o </w:t>
      </w:r>
      <w:r w:rsidRPr="2170832B">
        <w:rPr>
          <w:rFonts w:asciiTheme="minorHAnsi" w:hAnsiTheme="minorHAnsi" w:cstheme="minorBidi"/>
          <w:color w:val="auto"/>
        </w:rPr>
        <w:t xml:space="preserve">powyższe wsparcie. </w:t>
      </w:r>
      <w:r w:rsidR="00DD5C0F" w:rsidRPr="2170832B">
        <w:rPr>
          <w:rFonts w:asciiTheme="minorHAnsi" w:hAnsiTheme="minorHAnsi" w:cstheme="minorBidi"/>
          <w:color w:val="auto"/>
        </w:rPr>
        <w:t>Działanie dotyczące wsparcia funkcjonowania MŚP przyczyni się do utrzymania konkurencyjności przedsiębiorstw oraz utworzonych przez nie dotychczasowych miejsc pracy oraz pozwoli na dalszy ich rozwój.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II Konkurencyjność MŚP, Priorytet inwestycyjny 3c, cel szczegółowy Zwiększona/utrzymana konkurencyjność MŚP."/>
      </w:tblPr>
      <w:tblGrid>
        <w:gridCol w:w="661"/>
        <w:gridCol w:w="1399"/>
        <w:gridCol w:w="948"/>
        <w:gridCol w:w="935"/>
        <w:gridCol w:w="982"/>
        <w:gridCol w:w="988"/>
        <w:gridCol w:w="988"/>
        <w:gridCol w:w="988"/>
        <w:gridCol w:w="1172"/>
      </w:tblGrid>
      <w:tr w:rsidR="00981455" w:rsidRPr="00C52891" w14:paraId="0023FAB6" w14:textId="77777777" w:rsidTr="00556C90">
        <w:trPr>
          <w:trHeight w:val="1082"/>
        </w:trPr>
        <w:tc>
          <w:tcPr>
            <w:tcW w:w="364" w:type="pct"/>
            <w:shd w:val="clear" w:color="auto" w:fill="BFBFBF"/>
          </w:tcPr>
          <w:p w14:paraId="0023FAAD"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72" w:type="pct"/>
            <w:shd w:val="clear" w:color="auto" w:fill="BFBFBF"/>
          </w:tcPr>
          <w:p w14:paraId="0023FAAE"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Wskaźnik</w:t>
            </w:r>
            <w:r w:rsidRPr="00C52891">
              <w:rPr>
                <w:rFonts w:asciiTheme="minorHAnsi" w:hAnsiTheme="minorHAnsi" w:cstheme="minorHAnsi"/>
                <w:b/>
                <w:color w:val="auto"/>
                <w:sz w:val="16"/>
                <w:szCs w:val="15"/>
                <w:lang w:eastAsia="en-US"/>
              </w:rPr>
              <w:br/>
            </w:r>
          </w:p>
        </w:tc>
        <w:tc>
          <w:tcPr>
            <w:tcW w:w="523" w:type="pct"/>
            <w:shd w:val="clear" w:color="auto" w:fill="BFBFBF"/>
          </w:tcPr>
          <w:p w14:paraId="0023FAAF"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16" w:type="pct"/>
            <w:shd w:val="clear" w:color="auto" w:fill="BFBFBF"/>
          </w:tcPr>
          <w:p w14:paraId="0023FAB0"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42" w:type="pct"/>
            <w:shd w:val="clear" w:color="auto" w:fill="BFBFBF"/>
          </w:tcPr>
          <w:p w14:paraId="0023FAB1"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45" w:type="pct"/>
            <w:shd w:val="clear" w:color="auto" w:fill="BFBFBF"/>
          </w:tcPr>
          <w:p w14:paraId="0023FAB2"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45" w:type="pct"/>
            <w:shd w:val="clear" w:color="auto" w:fill="BFBFBF"/>
          </w:tcPr>
          <w:p w14:paraId="0023FAB3"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45" w:type="pct"/>
            <w:shd w:val="clear" w:color="auto" w:fill="BFBFBF"/>
          </w:tcPr>
          <w:p w14:paraId="0023FAB4"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47" w:type="pct"/>
            <w:shd w:val="clear" w:color="auto" w:fill="BFBFBF"/>
          </w:tcPr>
          <w:p w14:paraId="0023FAB5"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960AA" w:rsidRPr="00C52891">
              <w:rPr>
                <w:rFonts w:asciiTheme="minorHAnsi" w:hAnsiTheme="minorHAnsi" w:cstheme="minorHAnsi"/>
                <w:b/>
                <w:color w:val="auto"/>
                <w:sz w:val="16"/>
                <w:szCs w:val="15"/>
                <w:lang w:eastAsia="en-US"/>
              </w:rPr>
              <w:t>pomiaru</w:t>
            </w:r>
          </w:p>
        </w:tc>
      </w:tr>
      <w:tr w:rsidR="00C05F6F" w:rsidRPr="00C52891" w14:paraId="0023FAC0" w14:textId="77777777" w:rsidTr="000E4F00">
        <w:trPr>
          <w:trHeight w:val="20"/>
        </w:trPr>
        <w:tc>
          <w:tcPr>
            <w:tcW w:w="364" w:type="pct"/>
          </w:tcPr>
          <w:p w14:paraId="0023FAB7" w14:textId="77777777" w:rsidR="00C05F6F"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2" w:type="pct"/>
          </w:tcPr>
          <w:p w14:paraId="0023FAB8" w14:textId="77777777" w:rsidR="00C05F6F" w:rsidRPr="00C52891" w:rsidRDefault="00C05F6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Średni udział przedsiębiorstw innowacyjnych w ogólnej licz</w:t>
            </w:r>
            <w:r w:rsidR="008E0DCB" w:rsidRPr="00C52891">
              <w:rPr>
                <w:rFonts w:asciiTheme="minorHAnsi" w:hAnsiTheme="minorHAnsi" w:cstheme="minorHAnsi"/>
                <w:color w:val="auto"/>
                <w:sz w:val="16"/>
                <w:szCs w:val="16"/>
              </w:rPr>
              <w:t>bi</w:t>
            </w:r>
            <w:r w:rsidRPr="00C52891">
              <w:rPr>
                <w:rFonts w:asciiTheme="minorHAnsi" w:hAnsiTheme="minorHAnsi" w:cstheme="minorHAnsi"/>
                <w:color w:val="auto"/>
                <w:sz w:val="16"/>
                <w:szCs w:val="16"/>
              </w:rPr>
              <w:t>e przedsiębiorstw przemysłowych i z sektora usług</w:t>
            </w:r>
          </w:p>
        </w:tc>
        <w:tc>
          <w:tcPr>
            <w:tcW w:w="523" w:type="pct"/>
          </w:tcPr>
          <w:p w14:paraId="0023FAB9" w14:textId="77777777" w:rsidR="00C05F6F" w:rsidRPr="00C52891" w:rsidRDefault="00C05F6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p>
        </w:tc>
        <w:tc>
          <w:tcPr>
            <w:tcW w:w="516" w:type="pct"/>
          </w:tcPr>
          <w:p w14:paraId="0023FABA" w14:textId="77777777" w:rsidR="00C05F6F" w:rsidRPr="00C52891" w:rsidRDefault="00C05F6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42" w:type="pct"/>
          </w:tcPr>
          <w:p w14:paraId="0023FABB" w14:textId="77777777" w:rsidR="00C05F6F"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14</w:t>
            </w:r>
          </w:p>
        </w:tc>
        <w:tc>
          <w:tcPr>
            <w:tcW w:w="545" w:type="pct"/>
          </w:tcPr>
          <w:p w14:paraId="0023FABC" w14:textId="77777777" w:rsidR="00C05F6F" w:rsidRPr="00C52891" w:rsidRDefault="00FE72B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45" w:type="pct"/>
          </w:tcPr>
          <w:p w14:paraId="0023FABD" w14:textId="77777777" w:rsidR="00C05F6F" w:rsidRPr="00C52891" w:rsidRDefault="008D78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17,35</w:t>
            </w:r>
          </w:p>
        </w:tc>
        <w:tc>
          <w:tcPr>
            <w:tcW w:w="545" w:type="pct"/>
          </w:tcPr>
          <w:p w14:paraId="0023FABE" w14:textId="77777777" w:rsidR="00C05F6F" w:rsidRPr="00C52891" w:rsidRDefault="00C05F6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GUS</w:t>
            </w:r>
          </w:p>
        </w:tc>
        <w:tc>
          <w:tcPr>
            <w:tcW w:w="647" w:type="pct"/>
          </w:tcPr>
          <w:p w14:paraId="0023FABF" w14:textId="77777777" w:rsidR="00C05F6F" w:rsidRPr="00C52891" w:rsidRDefault="008D78F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bl>
    <w:p w14:paraId="0023FAC1" w14:textId="77777777" w:rsidR="00D32FF0" w:rsidRPr="00C52891" w:rsidRDefault="00D32FF0" w:rsidP="00C52891">
      <w:pPr>
        <w:autoSpaceDE/>
        <w:spacing w:line="276" w:lineRule="auto"/>
        <w:contextualSpacing/>
        <w:rPr>
          <w:rFonts w:asciiTheme="minorHAnsi" w:hAnsiTheme="minorHAnsi" w:cstheme="minorHAnsi"/>
          <w:b/>
          <w:color w:val="auto"/>
          <w:lang w:eastAsia="en-US"/>
        </w:rPr>
      </w:pPr>
    </w:p>
    <w:p w14:paraId="0023FAC2" w14:textId="77777777" w:rsidR="004A4AA4" w:rsidRPr="00C52891" w:rsidRDefault="004A4A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AC3" w14:textId="77777777" w:rsidR="00FB59EB" w:rsidRPr="00C52891" w:rsidRDefault="00FB59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wskazanym w diagnozie poziomem przedsiębiorczości oraz potencjałami w</w:t>
      </w:r>
      <w:r w:rsidR="00875CC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wdrażania innowacji należy wspierać działania przyczyniające się do podnoszenia poziomu konkurencyjności i innowacyjności MŚP. W diagnozie wskazano również na dobrze rozwinięte inicjatywy służące kooperacji</w:t>
      </w:r>
      <w:r w:rsidR="00184B39"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w:t>
      </w:r>
      <w:r w:rsidR="00875CC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związku z czym należy wspierać </w:t>
      </w:r>
      <w:r w:rsidR="006417EC" w:rsidRPr="00C52891">
        <w:rPr>
          <w:rFonts w:asciiTheme="minorHAnsi" w:hAnsiTheme="minorHAnsi" w:cstheme="minorHAnsi"/>
          <w:color w:val="auto"/>
          <w:lang w:eastAsia="en-US"/>
        </w:rPr>
        <w:t xml:space="preserve">wspólne </w:t>
      </w:r>
      <w:r w:rsidR="00561E71" w:rsidRPr="00C52891">
        <w:rPr>
          <w:rFonts w:asciiTheme="minorHAnsi" w:hAnsiTheme="minorHAnsi" w:cstheme="minorHAnsi"/>
          <w:color w:val="auto"/>
          <w:lang w:eastAsia="en-US"/>
        </w:rPr>
        <w:t xml:space="preserve">sieciowe </w:t>
      </w:r>
      <w:r w:rsidR="006417EC" w:rsidRPr="00C52891">
        <w:rPr>
          <w:rFonts w:asciiTheme="minorHAnsi" w:hAnsiTheme="minorHAnsi" w:cstheme="minorHAnsi"/>
          <w:color w:val="auto"/>
          <w:lang w:eastAsia="en-US"/>
        </w:rPr>
        <w:t xml:space="preserve">przedsięwzięcia </w:t>
      </w:r>
      <w:r w:rsidRPr="00C52891">
        <w:rPr>
          <w:rFonts w:asciiTheme="minorHAnsi" w:hAnsiTheme="minorHAnsi" w:cstheme="minorHAnsi"/>
          <w:color w:val="auto"/>
          <w:lang w:eastAsia="en-US"/>
        </w:rPr>
        <w:t>przyczyniające się do rozwoju MŚP.</w:t>
      </w:r>
    </w:p>
    <w:p w14:paraId="0023FAC4"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Zadania realizowane w ramach OP III zgodn</w:t>
      </w:r>
      <w:r w:rsidR="0054332F"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z </w:t>
      </w:r>
      <w:r w:rsidRPr="00C52891">
        <w:rPr>
          <w:rFonts w:asciiTheme="minorHAnsi" w:hAnsiTheme="minorHAnsi" w:cstheme="minorHAnsi"/>
          <w:color w:val="auto"/>
          <w:szCs w:val="22"/>
          <w:lang w:eastAsia="en-US"/>
        </w:rPr>
        <w:t>RIS WSL</w:t>
      </w:r>
      <w:r w:rsidR="00C05F6F" w:rsidRPr="00C52891">
        <w:rPr>
          <w:rFonts w:asciiTheme="minorHAnsi" w:hAnsiTheme="minorHAnsi" w:cstheme="minorHAnsi"/>
          <w:color w:val="auto"/>
          <w:szCs w:val="22"/>
          <w:lang w:eastAsia="en-US"/>
        </w:rPr>
        <w:t xml:space="preserve"> 2013-2020</w:t>
      </w:r>
      <w:r w:rsidR="00392726" w:rsidRPr="00C52891">
        <w:rPr>
          <w:rFonts w:asciiTheme="minorHAnsi" w:hAnsiTheme="minorHAnsi" w:cstheme="minorHAnsi"/>
          <w:color w:val="auto"/>
          <w:szCs w:val="22"/>
          <w:lang w:eastAsia="en-US"/>
        </w:rPr>
        <w:t xml:space="preserve"> oraz inteligentnymi specjalizacjami wyłonionymi w procesie PPO</w:t>
      </w:r>
      <w:r w:rsidRPr="00C52891">
        <w:rPr>
          <w:rFonts w:asciiTheme="minorHAnsi" w:hAnsiTheme="minorHAnsi" w:cstheme="minorHAnsi"/>
          <w:color w:val="auto"/>
          <w:lang w:eastAsia="en-US"/>
        </w:rPr>
        <w:t xml:space="preserve"> uzyskają preferencje w</w:t>
      </w:r>
      <w:r w:rsidR="00A961D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procesie wyboru projektów.</w:t>
      </w:r>
    </w:p>
    <w:p w14:paraId="0023FAC5" w14:textId="26D23D4A" w:rsidR="00CF2562" w:rsidRPr="00C52891" w:rsidRDefault="0063086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3</w:t>
      </w:r>
      <w:r w:rsidR="00CF2562"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realizowane będą działania przyczyniające się do rozwoju mikro, małych oraz średnich przedsiębiorstw. Wsparcie uzyskają przede wszystkim projekty koncentrujące się na</w:t>
      </w:r>
      <w:r w:rsidR="00DD5C0F" w:rsidRPr="00C52891">
        <w:rPr>
          <w:rFonts w:asciiTheme="minorHAnsi" w:hAnsiTheme="minorHAnsi" w:cstheme="minorHAnsi"/>
          <w:color w:val="auto"/>
          <w:lang w:eastAsia="en-US"/>
        </w:rPr>
        <w:t xml:space="preserve"> wdrożeniu</w:t>
      </w:r>
      <w:r w:rsidRPr="00C52891">
        <w:rPr>
          <w:rFonts w:asciiTheme="minorHAnsi" w:hAnsiTheme="minorHAnsi" w:cstheme="minorHAnsi"/>
          <w:color w:val="auto"/>
          <w:lang w:eastAsia="en-US"/>
        </w:rPr>
        <w:t xml:space="preserve"> innowacji produktowych i</w:t>
      </w:r>
      <w:r w:rsidR="00C05F6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procesowych</w:t>
      </w:r>
      <w:r w:rsidR="00DD5C0F" w:rsidRPr="00C52891">
        <w:rPr>
          <w:rFonts w:asciiTheme="minorHAnsi" w:hAnsiTheme="minorHAnsi" w:cstheme="minorHAnsi"/>
          <w:color w:val="000000" w:themeColor="text1"/>
        </w:rPr>
        <w:t>, w tym innowacji na poziomie przedsiębiorstwa,</w:t>
      </w:r>
      <w:r w:rsidRPr="00C52891">
        <w:rPr>
          <w:rFonts w:asciiTheme="minorHAnsi" w:hAnsiTheme="minorHAnsi" w:cstheme="minorHAnsi"/>
          <w:color w:val="auto"/>
          <w:lang w:eastAsia="en-US"/>
        </w:rPr>
        <w:t xml:space="preserve"> z możliwością zastosowania innowacji </w:t>
      </w:r>
      <w:r w:rsidR="000D4218" w:rsidRPr="00C52891">
        <w:rPr>
          <w:rFonts w:asciiTheme="minorHAnsi" w:hAnsiTheme="minorHAnsi" w:cstheme="minorHAnsi"/>
          <w:color w:val="auto"/>
          <w:lang w:eastAsia="en-US"/>
        </w:rPr>
        <w:t>nie technologicznych</w:t>
      </w:r>
      <w:r w:rsidR="00942333" w:rsidRPr="00C52891">
        <w:rPr>
          <w:rFonts w:asciiTheme="minorHAnsi" w:hAnsiTheme="minorHAnsi" w:cstheme="minorHAnsi"/>
          <w:color w:val="auto"/>
          <w:lang w:eastAsia="en-US"/>
        </w:rPr>
        <w:t xml:space="preserve"> jako wspomagające</w:t>
      </w:r>
      <w:r w:rsidRPr="00C52891">
        <w:rPr>
          <w:rFonts w:asciiTheme="minorHAnsi" w:hAnsiTheme="minorHAnsi" w:cstheme="minorHAnsi"/>
          <w:color w:val="auto"/>
          <w:lang w:eastAsia="en-US"/>
        </w:rPr>
        <w:t xml:space="preserve"> wraz z możliwością ich promocji</w:t>
      </w:r>
      <w:r w:rsidR="00A626FC" w:rsidRPr="00C52891">
        <w:rPr>
          <w:rFonts w:asciiTheme="minorHAnsi" w:hAnsiTheme="minorHAnsi" w:cstheme="minorHAnsi"/>
          <w:color w:val="auto"/>
          <w:lang w:eastAsia="en-US"/>
        </w:rPr>
        <w:t xml:space="preserve"> na arenie krajowej i międzynarodowej.</w:t>
      </w:r>
    </w:p>
    <w:p w14:paraId="0023FAC6" w14:textId="3773CF3D"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Poprawa</w:t>
      </w:r>
      <w:r w:rsidR="00DD5C0F" w:rsidRPr="00C52891">
        <w:rPr>
          <w:rFonts w:asciiTheme="minorHAnsi" w:hAnsiTheme="minorHAnsi" w:cstheme="minorHAnsi"/>
          <w:color w:val="000000" w:themeColor="text1"/>
        </w:rPr>
        <w:t xml:space="preserve"> oraz utrzymanie</w:t>
      </w:r>
      <w:r w:rsidRPr="00C52891">
        <w:rPr>
          <w:rFonts w:asciiTheme="minorHAnsi" w:hAnsiTheme="minorHAnsi" w:cstheme="minorHAnsi"/>
          <w:color w:val="auto"/>
          <w:lang w:eastAsia="en-US"/>
        </w:rPr>
        <w:t xml:space="preserve"> konkurencyjności przedsiębiorstw wymaga znaczącego zwiększenia wykorzystywania innowacji w działalności gospodarczej. Wsparcie w ramach PI 3c jest ukierunkowane przede wszystkim na wdrażanie innowacji produktowych, procesowych, marketingowych i organizacyjnych. Działania w ramach PI 3c. </w:t>
      </w:r>
      <w:r w:rsidR="00392726" w:rsidRPr="00C52891">
        <w:rPr>
          <w:rFonts w:asciiTheme="minorHAnsi" w:hAnsiTheme="minorHAnsi" w:cstheme="minorHAnsi"/>
          <w:color w:val="auto"/>
          <w:lang w:eastAsia="en-US"/>
        </w:rPr>
        <w:t xml:space="preserve">mają na celu komercjalizację rozwiązań o charakterze innowacyjnym w przedsiębiorstwach należących do sektora MŚP. Wspierane będą przedsięwzięcia prowadzące do implementacji w przedsiębiorstwach innowacji o charakterze procesowym i/lub produktowym, których wynikiem będzie wprowadzenie na rynek produktów/usług nowych lub znacząco ulepszonych. </w:t>
      </w:r>
      <w:r w:rsidRPr="00C52891">
        <w:rPr>
          <w:rFonts w:asciiTheme="minorHAnsi" w:hAnsiTheme="minorHAnsi" w:cstheme="minorHAnsi"/>
          <w:color w:val="auto"/>
          <w:lang w:eastAsia="en-US"/>
        </w:rPr>
        <w:t xml:space="preserve">Środki EFSI będą inwestowane w biznesowe wykorzystanie dostępnych na rynku pomysłów. W ramach PI 1b </w:t>
      </w:r>
      <w:r w:rsidRPr="00C52891">
        <w:rPr>
          <w:rFonts w:asciiTheme="minorHAnsi" w:hAnsiTheme="minorHAnsi" w:cstheme="minorHAnsi"/>
          <w:color w:val="auto"/>
          <w:lang w:eastAsia="en-US"/>
        </w:rPr>
        <w:lastRenderedPageBreak/>
        <w:t>przedsiębiorstwa będą mogły opracować nowy, innowacyjny produkt</w:t>
      </w:r>
      <w:r w:rsidR="00392726" w:rsidRPr="00C52891">
        <w:rPr>
          <w:rFonts w:asciiTheme="minorHAnsi" w:hAnsiTheme="minorHAnsi" w:cstheme="minorHAnsi"/>
          <w:color w:val="auto"/>
          <w:lang w:eastAsia="en-US"/>
        </w:rPr>
        <w:t>, proces lub technologię</w:t>
      </w:r>
      <w:r w:rsidRPr="00C52891">
        <w:rPr>
          <w:rFonts w:asciiTheme="minorHAnsi" w:hAnsiTheme="minorHAnsi" w:cstheme="minorHAnsi"/>
          <w:color w:val="auto"/>
          <w:lang w:eastAsia="en-US"/>
        </w:rPr>
        <w:t xml:space="preserve"> natomiast w ramach PI 3c przedsiębiorstwo będzie mogło wprowa</w:t>
      </w:r>
      <w:r w:rsidR="00A961DF" w:rsidRPr="00C52891">
        <w:rPr>
          <w:rFonts w:asciiTheme="minorHAnsi" w:hAnsiTheme="minorHAnsi" w:cstheme="minorHAnsi"/>
          <w:color w:val="auto"/>
          <w:lang w:eastAsia="en-US"/>
        </w:rPr>
        <w:t>dzić powyższy produkt na rynek.</w:t>
      </w:r>
    </w:p>
    <w:p w14:paraId="70E22E4D" w14:textId="6A8604E4" w:rsidR="00303E53" w:rsidRPr="00C52891" w:rsidRDefault="00DD35D8" w:rsidP="00C52891">
      <w:pPr>
        <w:spacing w:after="200" w:line="276" w:lineRule="auto"/>
        <w:rPr>
          <w:rFonts w:asciiTheme="minorHAnsi" w:hAnsiTheme="minorHAnsi" w:cstheme="minorHAnsi"/>
          <w:color w:val="auto"/>
          <w:lang w:eastAsia="en-US"/>
        </w:rPr>
      </w:pPr>
      <w:r w:rsidRPr="00C52891">
        <w:rPr>
          <w:rFonts w:asciiTheme="minorHAnsi" w:hAnsiTheme="minorHAnsi" w:cstheme="minorHAnsi"/>
          <w:color w:val="auto"/>
        </w:rPr>
        <w:t xml:space="preserve">W ramach powyższego priorytetu inwestycyjnego wsparcie skierowane zostanie </w:t>
      </w:r>
      <w:r w:rsidR="000E2C42" w:rsidRPr="00C52891">
        <w:rPr>
          <w:rFonts w:asciiTheme="minorHAnsi" w:hAnsiTheme="minorHAnsi" w:cstheme="minorHAnsi"/>
          <w:color w:val="auto"/>
        </w:rPr>
        <w:t xml:space="preserve">także </w:t>
      </w:r>
      <w:r w:rsidRPr="00C52891">
        <w:rPr>
          <w:rFonts w:asciiTheme="minorHAnsi" w:hAnsiTheme="minorHAnsi" w:cstheme="minorHAnsi"/>
          <w:color w:val="auto"/>
        </w:rPr>
        <w:t xml:space="preserve">na bieżącą działalność MŚP, przyczyniającą się do utrzymania miejsc pracy zagrożonych likwidacją w wyniku rozprzestrzeniania się </w:t>
      </w:r>
      <w:r w:rsidR="001E7799" w:rsidRPr="00C52891">
        <w:rPr>
          <w:rFonts w:asciiTheme="minorHAnsi" w:hAnsiTheme="minorHAnsi" w:cstheme="minorHAnsi"/>
          <w:color w:val="auto"/>
        </w:rPr>
        <w:t>korona</w:t>
      </w:r>
      <w:r w:rsidRPr="00C52891">
        <w:rPr>
          <w:rFonts w:asciiTheme="minorHAnsi" w:hAnsiTheme="minorHAnsi" w:cstheme="minorHAnsi"/>
          <w:color w:val="auto"/>
        </w:rPr>
        <w:t>wirusa SARS-CoV-2 oraz utrzymania konkurencyjności MŚP. Uzyskane wsparcie będzie można przeznaczyć na bieżącą działalnoś</w:t>
      </w:r>
      <w:r w:rsidR="000E2C42" w:rsidRPr="00C52891">
        <w:rPr>
          <w:rFonts w:asciiTheme="minorHAnsi" w:hAnsiTheme="minorHAnsi" w:cstheme="minorHAnsi"/>
          <w:color w:val="auto"/>
        </w:rPr>
        <w:t>ć</w:t>
      </w:r>
      <w:r w:rsidRPr="00C52891">
        <w:rPr>
          <w:rFonts w:asciiTheme="minorHAnsi" w:hAnsiTheme="minorHAnsi" w:cstheme="minorHAnsi"/>
          <w:color w:val="auto"/>
        </w:rPr>
        <w:t xml:space="preserve"> przedsiębiorstwa i wydatki takie jak zakup surowców, materiałów, produktów oraz towarów związanych z prowadzoną działalnością gospodarczą</w:t>
      </w:r>
      <w:r w:rsidR="00E765EB" w:rsidRPr="00C52891">
        <w:rPr>
          <w:rFonts w:asciiTheme="minorHAnsi" w:hAnsiTheme="minorHAnsi" w:cstheme="minorHAnsi"/>
          <w:color w:val="auto"/>
        </w:rPr>
        <w:t>,</w:t>
      </w:r>
      <w:r w:rsidRPr="00C52891">
        <w:rPr>
          <w:rFonts w:asciiTheme="minorHAnsi" w:hAnsiTheme="minorHAnsi" w:cstheme="minorHAnsi"/>
          <w:color w:val="auto"/>
        </w:rPr>
        <w:t xml:space="preserve"> opłaty leasingowe, spłatę rat kredytu inwestycyjnego, spłatę rat kredytu obrotowego, opłaty związane z utrzymaniem powierzchni biurowych, produkcyjnych, magazynowych i handlowych, zarządzaniem łańcuchem dostaw, pomoc prawn</w:t>
      </w:r>
      <w:r w:rsidR="000E2C42" w:rsidRPr="00C52891">
        <w:rPr>
          <w:rFonts w:asciiTheme="minorHAnsi" w:hAnsiTheme="minorHAnsi" w:cstheme="minorHAnsi"/>
          <w:color w:val="auto"/>
        </w:rPr>
        <w:t>ą</w:t>
      </w:r>
      <w:r w:rsidRPr="00C52891">
        <w:rPr>
          <w:rFonts w:asciiTheme="minorHAnsi" w:hAnsiTheme="minorHAnsi" w:cstheme="minorHAnsi"/>
          <w:color w:val="auto"/>
        </w:rPr>
        <w:t xml:space="preserve">, doradztwo oraz inne wydatki niezbędne do utrzymania poziomu zatrudnienia, w tym koszty utrzymania pracowników wraz z pochodnymi. Wspierane będą również inwestycje produkcyjne w MŚP przyczyniające się do rozbudowy parku maszynowego niezbędnego do utrzymania bieżącej produkcji zagrożonej rozprzestrzenianiem się </w:t>
      </w:r>
      <w:r w:rsidR="006B34B4" w:rsidRPr="00C52891">
        <w:rPr>
          <w:rFonts w:asciiTheme="minorHAnsi" w:hAnsiTheme="minorHAnsi" w:cstheme="minorHAnsi"/>
          <w:color w:val="auto"/>
        </w:rPr>
        <w:t>korona</w:t>
      </w:r>
      <w:r w:rsidRPr="00C52891">
        <w:rPr>
          <w:rFonts w:asciiTheme="minorHAnsi" w:hAnsiTheme="minorHAnsi" w:cstheme="minorHAnsi"/>
          <w:color w:val="auto"/>
        </w:rPr>
        <w:t xml:space="preserve">wirusa SARS-CoV-2 oraz wspierane będą mikro inwestycje przyczyniające się do dywersyfikacji bieżącej produkcji/oferowanych dotychczas usług. </w:t>
      </w:r>
    </w:p>
    <w:p w14:paraId="0023FAC7"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podniesienia konkurencyjności i innowacyjności MŚP konieczne jest większe stosowanie w działalności konkurencyjnej technik informacyjno-komunikacyjnych (TIK). Wsparcie dla przedsiębiorców skupia się na upowszechnieniu zastosowania TIK dla rozwoju i poprawy efektywności działalności przedsiębiorstw potencjalnie wszystkich sektorów gospodarki m.in. poprzez wsparcie rozwoju współpracy między przedsiębiorstwami w oparciu o nowoczesne</w:t>
      </w:r>
      <w:r w:rsidR="00A961DF" w:rsidRPr="00C52891">
        <w:rPr>
          <w:rFonts w:asciiTheme="minorHAnsi" w:hAnsiTheme="minorHAnsi" w:cstheme="minorHAnsi"/>
          <w:color w:val="auto"/>
          <w:lang w:eastAsia="en-US"/>
        </w:rPr>
        <w:t xml:space="preserve"> rozwiązania teleinformatyczne</w:t>
      </w:r>
      <w:r w:rsidRPr="00C52891">
        <w:rPr>
          <w:rFonts w:asciiTheme="minorHAnsi" w:hAnsiTheme="minorHAnsi" w:cstheme="minorHAnsi"/>
          <w:color w:val="auto"/>
          <w:lang w:eastAsia="en-US"/>
        </w:rPr>
        <w:t>, co ma na celu wzmocnienie więzi pomiędzy przedsiębiorstwami współpracującymi oraz wzrost ich konkurencyjności poprzez stosowanie nowoczesnych kanałów współpracy, automatyzację procesów biznesowych i wymiany danych. Wykorzystanie TIK przyczyni się do rozwoju e-handlu, zwiększając możliwości konkurowania polskich przedsiębiorców na rynkach międzynarodowych. Wspierane procesy informatyzacji wewnętrznej przedsiębiorstw oraz wykorzystania najnowszych osiągnięć technologicznych i organizacyjnych dla wprowadzania procesów modernizacyjnych, wspomagać będą bieżącą działalność firm. Dofinansowanie przeznaczone zostanie również na wykorzystanie TIK w relacjach pomiędzy przedsiębiorcą a klientem końcowym. W ramach priorytetu inwestycyjnego 3c planuje się wspierać projekty realizowane przez mikro, małe i</w:t>
      </w:r>
      <w:r w:rsidR="00F30AA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średnie przedsiębiorstwa w zakresie inwestycji w rozwiązania teleinformatyczne służące rozwojowi przedsiębiorstwa, a w szczególności - rozwojowi produktów i usług opartych na technologiach informacyjno-komunikacyjnych (w tym treści cyfrowe), sprzedaży produktów i</w:t>
      </w:r>
      <w:r w:rsidR="00F30AAC"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usług w Internecie, tworzeniu i udostępnianiu usług elektronicznych, jak również usprawniających pozostałe</w:t>
      </w:r>
      <w:r w:rsidR="0029088D" w:rsidRPr="00C52891">
        <w:rPr>
          <w:rFonts w:asciiTheme="minorHAnsi" w:hAnsiTheme="minorHAnsi" w:cstheme="minorHAnsi"/>
          <w:color w:val="auto"/>
          <w:lang w:eastAsia="en-US"/>
        </w:rPr>
        <w:t xml:space="preserve"> procesy biznesowe.</w:t>
      </w:r>
    </w:p>
    <w:p w14:paraId="0023FAC8"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dla mikro, małych i średnich przedsiębiorstw nie będzie obejmowało dostępu do Internetu dla przedsiębiorstw. Budowa sieci dostępowych plan</w:t>
      </w:r>
      <w:r w:rsidR="0029088D" w:rsidRPr="00C52891">
        <w:rPr>
          <w:rFonts w:asciiTheme="minorHAnsi" w:hAnsiTheme="minorHAnsi" w:cstheme="minorHAnsi"/>
          <w:color w:val="auto"/>
          <w:lang w:eastAsia="en-US"/>
        </w:rPr>
        <w:t>owana jest z poziomu krajowego.</w:t>
      </w:r>
    </w:p>
    <w:p w14:paraId="0023FAC9" w14:textId="77777777" w:rsidR="00CF2562" w:rsidRPr="00C52891" w:rsidRDefault="00CF256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Wsparcie bezpośrednio w mikro, małych i średnich przedsiębiorstwach w ramach RPO WSL 2014-2020 dla rozwoju technologii informacyjno-komunikacyjnych niezbędnych do realizacji przedsięwzięcia dopuszcza się również w ramach następujących priorytetów inwestycyjnych:</w:t>
      </w:r>
      <w:r w:rsidRPr="00C52891" w:rsidDel="007F0422">
        <w:rPr>
          <w:rFonts w:asciiTheme="minorHAnsi" w:hAnsiTheme="minorHAnsi" w:cstheme="minorHAnsi"/>
          <w:color w:val="auto"/>
          <w:lang w:eastAsia="en-US"/>
        </w:rPr>
        <w:t xml:space="preserve"> </w:t>
      </w:r>
      <w:r w:rsidR="00942333" w:rsidRPr="00C52891">
        <w:rPr>
          <w:rFonts w:asciiTheme="minorHAnsi" w:hAnsiTheme="minorHAnsi" w:cstheme="minorHAnsi"/>
          <w:color w:val="auto"/>
          <w:lang w:eastAsia="en-US"/>
        </w:rPr>
        <w:t>1b, 4b, 8iii,</w:t>
      </w:r>
      <w:r w:rsidRPr="00C52891">
        <w:rPr>
          <w:rFonts w:asciiTheme="minorHAnsi" w:hAnsiTheme="minorHAnsi" w:cstheme="minorHAnsi"/>
          <w:color w:val="auto"/>
          <w:lang w:eastAsia="en-US"/>
        </w:rPr>
        <w:t xml:space="preserve"> 8v, 9b.</w:t>
      </w:r>
    </w:p>
    <w:p w14:paraId="6EDD1916" w14:textId="327683D5" w:rsidR="00DD5C0F" w:rsidRPr="00C52891" w:rsidRDefault="00630864" w:rsidP="00C52891">
      <w:pPr>
        <w:spacing w:after="200" w:line="276" w:lineRule="auto"/>
        <w:rPr>
          <w:rFonts w:asciiTheme="minorHAnsi" w:hAnsiTheme="minorHAnsi" w:cstheme="minorHAnsi"/>
          <w:color w:val="000000" w:themeColor="text1"/>
        </w:rPr>
      </w:pPr>
      <w:r w:rsidRPr="00C52891">
        <w:rPr>
          <w:rFonts w:asciiTheme="minorHAnsi" w:hAnsiTheme="minorHAnsi" w:cstheme="minorHAnsi"/>
          <w:color w:val="auto"/>
          <w:lang w:eastAsia="en-US"/>
        </w:rPr>
        <w:t>W ramach priorytetu inwestycyjnego 3</w:t>
      </w:r>
      <w:r w:rsidR="00544E2C"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planuje się również wsparcie dostępu przedsiębiorstw do kapitału zewnętrznego poprzez rozwój instrumentów finansowych przyczyniających się do zwiększenia konkurencyjności </w:t>
      </w:r>
      <w:r w:rsidR="00981FE6" w:rsidRPr="00C52891">
        <w:rPr>
          <w:rFonts w:asciiTheme="minorHAnsi" w:hAnsiTheme="minorHAnsi" w:cstheme="minorHAnsi"/>
          <w:color w:val="auto"/>
          <w:lang w:eastAsia="en-US"/>
        </w:rPr>
        <w:t>mikro, małych i średnich przedsiębiorstw</w:t>
      </w:r>
      <w:r w:rsidRPr="00C52891">
        <w:rPr>
          <w:rFonts w:asciiTheme="minorHAnsi" w:hAnsiTheme="minorHAnsi" w:cstheme="minorHAnsi"/>
          <w:color w:val="auto"/>
          <w:lang w:eastAsia="en-US"/>
        </w:rPr>
        <w:t>.</w:t>
      </w:r>
      <w:r w:rsidR="00561E71" w:rsidRPr="00C52891">
        <w:rPr>
          <w:rFonts w:asciiTheme="minorHAnsi" w:hAnsiTheme="minorHAnsi" w:cstheme="minorHAnsi"/>
          <w:color w:val="auto"/>
          <w:lang w:eastAsia="en-US"/>
        </w:rPr>
        <w:t xml:space="preserve"> Instrumenty finansowe będą ukierunkowane przede wszystkim na rozwój przedsiębiorstw poprzez wzmacnianie podstawowej działalności lub realizacje nowych projektów lub wchodzenie na nowe rynki</w:t>
      </w:r>
      <w:r w:rsidR="00DD5C0F" w:rsidRPr="00C52891">
        <w:rPr>
          <w:rFonts w:asciiTheme="minorHAnsi" w:hAnsiTheme="minorHAnsi" w:cstheme="minorHAnsi"/>
          <w:color w:val="000000" w:themeColor="text1"/>
        </w:rPr>
        <w:t>, jak również rozwój i ulepszenie istniejących produktów i usług</w:t>
      </w:r>
      <w:r w:rsidR="00561E71" w:rsidRPr="00C52891">
        <w:rPr>
          <w:rFonts w:asciiTheme="minorHAnsi" w:hAnsiTheme="minorHAnsi" w:cstheme="minorHAnsi"/>
          <w:color w:val="auto"/>
          <w:lang w:eastAsia="en-US"/>
        </w:rPr>
        <w:t>. Instrumenty finansowe będą zatem wspierać inwestycje zarówno w środki trwałe oraz wartości niematerialne i prawne, jak również kapitał obrotowy</w:t>
      </w:r>
      <w:r w:rsidR="007A682F" w:rsidRPr="00C52891">
        <w:rPr>
          <w:rFonts w:asciiTheme="minorHAnsi" w:hAnsiTheme="minorHAnsi" w:cstheme="minorHAnsi"/>
          <w:color w:val="auto"/>
          <w:lang w:eastAsia="en-US"/>
        </w:rPr>
        <w:t>, pod warunkiem powiązania z inwestycją</w:t>
      </w:r>
      <w:r w:rsidR="00C700A8" w:rsidRPr="00C52891">
        <w:rPr>
          <w:rFonts w:asciiTheme="minorHAnsi" w:hAnsiTheme="minorHAnsi" w:cstheme="minorHAnsi"/>
          <w:color w:val="auto"/>
          <w:lang w:eastAsia="en-US"/>
        </w:rPr>
        <w:t xml:space="preserve"> rozwojową</w:t>
      </w:r>
      <w:r w:rsidR="007A53D3" w:rsidRPr="00C52891">
        <w:rPr>
          <w:rFonts w:asciiTheme="minorHAnsi" w:hAnsiTheme="minorHAnsi" w:cstheme="minorHAnsi"/>
          <w:color w:val="auto"/>
          <w:lang w:eastAsia="en-US"/>
        </w:rPr>
        <w:t xml:space="preserve">. </w:t>
      </w:r>
      <w:r w:rsidR="00561E71" w:rsidRPr="00C52891">
        <w:rPr>
          <w:rFonts w:asciiTheme="minorHAnsi" w:hAnsiTheme="minorHAnsi" w:cstheme="minorHAnsi"/>
          <w:color w:val="auto"/>
          <w:lang w:eastAsia="en-US"/>
        </w:rPr>
        <w:t>Dobór instrumentów finansowych oraz zakresu i obszarów ich zastosowania nastąpi po przeprowadzeniu oceny ex</w:t>
      </w:r>
      <w:r w:rsidR="007A53D3" w:rsidRPr="00C52891">
        <w:rPr>
          <w:rFonts w:asciiTheme="minorHAnsi" w:hAnsiTheme="minorHAnsi" w:cstheme="minorHAnsi"/>
          <w:color w:val="auto"/>
          <w:lang w:eastAsia="en-US"/>
        </w:rPr>
        <w:t>-</w:t>
      </w:r>
      <w:r w:rsidR="0059713A" w:rsidRPr="00C52891">
        <w:rPr>
          <w:rFonts w:asciiTheme="minorHAnsi" w:hAnsiTheme="minorHAnsi" w:cstheme="minorHAnsi"/>
          <w:color w:val="auto"/>
          <w:lang w:eastAsia="en-US"/>
        </w:rPr>
        <w:t>a</w:t>
      </w:r>
      <w:r w:rsidR="00561E71" w:rsidRPr="00C52891">
        <w:rPr>
          <w:rFonts w:asciiTheme="minorHAnsi" w:hAnsiTheme="minorHAnsi" w:cstheme="minorHAnsi"/>
          <w:color w:val="auto"/>
          <w:lang w:eastAsia="en-US"/>
        </w:rPr>
        <w:t>nte w zakresie zawodności rynku w dostępie do kapitału i na podstawie zbadanych potrzeb inwestycyjnych przedsiębiorstw.</w:t>
      </w:r>
      <w:r w:rsidR="00DD5C0F" w:rsidRPr="00C52891">
        <w:rPr>
          <w:rFonts w:asciiTheme="minorHAnsi" w:hAnsiTheme="minorHAnsi" w:cstheme="minorHAnsi"/>
          <w:color w:val="auto"/>
          <w:lang w:eastAsia="en-US"/>
        </w:rPr>
        <w:t xml:space="preserve"> </w:t>
      </w:r>
      <w:r w:rsidR="00DD5C0F" w:rsidRPr="00C52891">
        <w:rPr>
          <w:rFonts w:asciiTheme="minorHAnsi" w:hAnsiTheme="minorHAnsi" w:cstheme="minorHAnsi"/>
          <w:color w:val="000000" w:themeColor="text1"/>
        </w:rPr>
        <w:t xml:space="preserve">Ocena ex-ante nie będzie wymagana w sytuacji gdy konieczne będzie opracowanie instrumentu finansowego na łagodzenie skutków społeczno-gospodarczych spowodowanych </w:t>
      </w:r>
      <w:r w:rsidR="006B34B4" w:rsidRPr="00C52891">
        <w:rPr>
          <w:rFonts w:asciiTheme="minorHAnsi" w:hAnsiTheme="minorHAnsi" w:cstheme="minorHAnsi"/>
          <w:color w:val="000000" w:themeColor="text1"/>
        </w:rPr>
        <w:t>korona</w:t>
      </w:r>
      <w:r w:rsidR="00DD5C0F" w:rsidRPr="00C52891">
        <w:rPr>
          <w:rFonts w:asciiTheme="minorHAnsi" w:hAnsiTheme="minorHAnsi" w:cstheme="minorHAnsi"/>
          <w:color w:val="000000" w:themeColor="text1"/>
        </w:rPr>
        <w:t>wirusem SARS-CoV-2.</w:t>
      </w:r>
    </w:p>
    <w:p w14:paraId="0023FACB" w14:textId="77777777" w:rsidR="002233ED" w:rsidRPr="00C52891" w:rsidRDefault="002233E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Powyższe przedsięwzięcia realizowane będą na obszarze całego województwa.</w:t>
      </w:r>
    </w:p>
    <w:p w14:paraId="0023FACC" w14:textId="77777777" w:rsidR="00544E2C" w:rsidRPr="00C52891" w:rsidRDefault="00544E2C"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4A0900" w:rsidRPr="00C52891">
        <w:rPr>
          <w:rFonts w:asciiTheme="minorHAnsi" w:hAnsiTheme="minorHAnsi" w:cstheme="minorHAnsi"/>
          <w:b/>
          <w:color w:val="auto"/>
          <w:lang w:eastAsia="en-US"/>
        </w:rPr>
        <w:t>przedsięwzięć</w:t>
      </w:r>
      <w:r w:rsidR="002233ED" w:rsidRPr="00C52891">
        <w:rPr>
          <w:rFonts w:asciiTheme="minorHAnsi" w:hAnsiTheme="minorHAnsi" w:cstheme="minorHAnsi"/>
          <w:b/>
          <w:color w:val="auto"/>
          <w:lang w:eastAsia="en-US"/>
        </w:rPr>
        <w:t>:</w:t>
      </w:r>
    </w:p>
    <w:p w14:paraId="0023FACD" w14:textId="77777777" w:rsidR="00544E2C" w:rsidRPr="00C52891" w:rsidRDefault="00544E2C" w:rsidP="00C52891">
      <w:pPr>
        <w:numPr>
          <w:ilvl w:val="0"/>
          <w:numId w:val="5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Innowacje w MŚP:</w:t>
      </w:r>
    </w:p>
    <w:p w14:paraId="44D2A4A7" w14:textId="07AC5687" w:rsidR="002E0D8E" w:rsidRPr="00C52891" w:rsidRDefault="004368C8"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544E2C" w:rsidRPr="00C52891">
        <w:rPr>
          <w:rFonts w:asciiTheme="minorHAnsi" w:hAnsiTheme="minorHAnsi" w:cstheme="minorHAnsi"/>
          <w:color w:val="auto"/>
          <w:lang w:eastAsia="en-US"/>
        </w:rPr>
        <w:t>sparcie na wprowadzenie nowego lub ulepszonego rozwiązania w odniesieniu do produktu (towaru lub usługi), procesu, z możliwością zastosowania innowacji nietechnologicznych jako wspomagające wraz z możliwością promocji innowacyjnych rozwiązań</w:t>
      </w:r>
      <w:r w:rsidR="002E0D8E" w:rsidRPr="00C52891">
        <w:rPr>
          <w:rFonts w:asciiTheme="minorHAnsi" w:hAnsiTheme="minorHAnsi" w:cstheme="minorHAnsi"/>
          <w:color w:val="auto"/>
          <w:lang w:eastAsia="en-US"/>
        </w:rPr>
        <w:t>,</w:t>
      </w:r>
    </w:p>
    <w:p w14:paraId="0023FACE" w14:textId="76B5207C" w:rsidR="00544E2C" w:rsidRPr="00C52891" w:rsidRDefault="002E0D8E"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Inwestycje </w:t>
      </w:r>
      <w:r w:rsidRPr="00C52891">
        <w:rPr>
          <w:rFonts w:asciiTheme="minorHAnsi" w:hAnsiTheme="minorHAnsi" w:cstheme="minorHAnsi"/>
          <w:color w:val="000000" w:themeColor="text1"/>
        </w:rPr>
        <w:t>w MŚP.</w:t>
      </w:r>
    </w:p>
    <w:p w14:paraId="0023FACF" w14:textId="77777777" w:rsidR="00544E2C" w:rsidRPr="00C52891" w:rsidRDefault="00544E2C" w:rsidP="00C52891">
      <w:pPr>
        <w:numPr>
          <w:ilvl w:val="0"/>
          <w:numId w:val="5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Technologie informacyjno-komunikacyjne w działalności gospodarczej:</w:t>
      </w:r>
    </w:p>
    <w:p w14:paraId="0023FAD0" w14:textId="77777777" w:rsidR="00544E2C" w:rsidRPr="00C52891" w:rsidRDefault="004368C8"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544E2C" w:rsidRPr="00C52891">
        <w:rPr>
          <w:rFonts w:asciiTheme="minorHAnsi" w:hAnsiTheme="minorHAnsi" w:cstheme="minorHAnsi"/>
          <w:color w:val="auto"/>
          <w:lang w:eastAsia="en-US"/>
        </w:rPr>
        <w:t>sparcie wykorzystania TIK w procesach biznesowych w przedsiębiorstwach.</w:t>
      </w:r>
    </w:p>
    <w:p w14:paraId="0023FAD1" w14:textId="77777777" w:rsidR="00544E2C" w:rsidRPr="00C52891" w:rsidRDefault="00544E2C" w:rsidP="00C52891">
      <w:pPr>
        <w:numPr>
          <w:ilvl w:val="0"/>
          <w:numId w:val="5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Rozwój MŚP przy udziale instrumentów </w:t>
      </w:r>
      <w:r w:rsidR="00184B39" w:rsidRPr="00C52891">
        <w:rPr>
          <w:rFonts w:asciiTheme="minorHAnsi" w:hAnsiTheme="minorHAnsi" w:cstheme="minorHAnsi"/>
          <w:color w:val="auto"/>
          <w:lang w:eastAsia="en-US"/>
        </w:rPr>
        <w:t>finansowych</w:t>
      </w:r>
      <w:r w:rsidRPr="00C52891">
        <w:rPr>
          <w:rFonts w:asciiTheme="minorHAnsi" w:hAnsiTheme="minorHAnsi" w:cstheme="minorHAnsi"/>
          <w:color w:val="auto"/>
          <w:lang w:eastAsia="en-US"/>
        </w:rPr>
        <w:t>:</w:t>
      </w:r>
    </w:p>
    <w:p w14:paraId="0023FAD2" w14:textId="79802BD7" w:rsidR="00544E2C" w:rsidRPr="00C52891" w:rsidRDefault="00DA7431" w:rsidP="00C52891">
      <w:pPr>
        <w:numPr>
          <w:ilvl w:val="1"/>
          <w:numId w:val="57"/>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wkład programu w fundusze</w:t>
      </w:r>
      <w:r w:rsidR="00DD5C0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pożyczkowe oraz inne instrumenty finansowe w</w:t>
      </w:r>
      <w:r w:rsidR="00184B39" w:rsidRPr="00C52891">
        <w:rPr>
          <w:rFonts w:asciiTheme="minorHAnsi" w:hAnsiTheme="minorHAnsi" w:cstheme="minorHAnsi"/>
          <w:color w:val="auto"/>
          <w:lang w:eastAsia="en-US"/>
        </w:rPr>
        <w:t>spierające</w:t>
      </w:r>
      <w:r w:rsidR="00DD5C0F" w:rsidRPr="00C52891">
        <w:rPr>
          <w:rFonts w:asciiTheme="minorHAnsi" w:hAnsiTheme="minorHAnsi" w:cstheme="minorHAnsi"/>
          <w:color w:val="000000" w:themeColor="text1"/>
        </w:rPr>
        <w:t xml:space="preserve"> </w:t>
      </w:r>
      <w:r w:rsidR="00184B39" w:rsidRPr="00C52891">
        <w:rPr>
          <w:rFonts w:asciiTheme="minorHAnsi" w:hAnsiTheme="minorHAnsi" w:cstheme="minorHAnsi"/>
          <w:color w:val="auto"/>
          <w:lang w:eastAsia="en-US"/>
        </w:rPr>
        <w:t>rozwój MŚP na rynku</w:t>
      </w:r>
      <w:r w:rsidR="00544E2C" w:rsidRPr="00C52891">
        <w:rPr>
          <w:rFonts w:asciiTheme="minorHAnsi" w:hAnsiTheme="minorHAnsi" w:cstheme="minorHAnsi"/>
          <w:color w:val="auto"/>
          <w:lang w:eastAsia="en-US"/>
        </w:rPr>
        <w:t>.</w:t>
      </w:r>
    </w:p>
    <w:p w14:paraId="0023FAD3" w14:textId="77777777" w:rsidR="00FB59EB" w:rsidRPr="00C52891" w:rsidRDefault="00FB59EB" w:rsidP="00C52891">
      <w:pPr>
        <w:tabs>
          <w:tab w:val="left" w:pos="3402"/>
        </w:tabs>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3FAD4" w14:textId="77777777" w:rsidR="00544E2C" w:rsidRPr="00C52891" w:rsidRDefault="0039272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Nie dotyczy</w:t>
      </w:r>
      <w:r w:rsidR="00820A35" w:rsidRPr="00C52891">
        <w:rPr>
          <w:rFonts w:asciiTheme="minorHAnsi" w:hAnsiTheme="minorHAnsi" w:cstheme="minorHAnsi"/>
          <w:color w:val="auto"/>
          <w:lang w:eastAsia="en-US"/>
        </w:rPr>
        <w:t>.</w:t>
      </w:r>
    </w:p>
    <w:p w14:paraId="0023FAD5" w14:textId="77777777" w:rsidR="004A4AA4" w:rsidRPr="00C52891" w:rsidRDefault="004A4AA4"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FB59EB"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AD6" w14:textId="77777777" w:rsidR="00630864" w:rsidRPr="00C52891" w:rsidRDefault="0063086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Mikro, małe i średnie przedsiębiorstwa;</w:t>
      </w:r>
    </w:p>
    <w:p w14:paraId="0023FAD7" w14:textId="77777777" w:rsidR="00EE2435" w:rsidRPr="00C52891" w:rsidRDefault="00544E2C" w:rsidP="00C52891">
      <w:pPr>
        <w:numPr>
          <w:ilvl w:val="0"/>
          <w:numId w:val="3"/>
        </w:num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wdrażające instrumenty finansowe</w:t>
      </w:r>
      <w:r w:rsidR="007F1F27" w:rsidRPr="00C52891">
        <w:rPr>
          <w:rFonts w:asciiTheme="minorHAnsi" w:hAnsiTheme="minorHAnsi" w:cstheme="minorHAnsi"/>
          <w:color w:val="auto"/>
          <w:lang w:eastAsia="en-US"/>
        </w:rPr>
        <w:t>.</w:t>
      </w:r>
    </w:p>
    <w:p w14:paraId="0023FAD8" w14:textId="77777777" w:rsidR="004A4AA4" w:rsidRPr="00C52891" w:rsidRDefault="004A4A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AD9" w14:textId="77777777" w:rsidR="00630864" w:rsidRPr="00C52891" w:rsidRDefault="0063086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Planowaną formą wsparcia w ramach priorytetu inwestycyjnego 3</w:t>
      </w:r>
      <w:r w:rsidR="00544E2C"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jest tryb konkursowy.</w:t>
      </w:r>
      <w:r w:rsidR="00FB59EB" w:rsidRPr="00C52891">
        <w:rPr>
          <w:rFonts w:asciiTheme="minorHAnsi" w:hAnsiTheme="minorHAnsi" w:cstheme="minorHAnsi"/>
          <w:color w:val="auto"/>
          <w:lang w:eastAsia="en-US"/>
        </w:rPr>
        <w:t xml:space="preserve"> Wybór konkursowego trybu uzasadniony jest typem beneficjenta (podmioty prywatne), skutecznością (największa szansa wyłonienia projektów o wysokim stopniu przygotowania do realizacji oraz ściśle realizujących cele priorytetu inwestycyjnego), jak również potencjałem wnioskodawców.</w:t>
      </w:r>
    </w:p>
    <w:p w14:paraId="0023FADA" w14:textId="77777777" w:rsidR="0096688E" w:rsidRPr="00C52891" w:rsidRDefault="0096688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w:t>
      </w:r>
      <w:r w:rsidR="00EE2435" w:rsidRPr="00C52891">
        <w:rPr>
          <w:rFonts w:asciiTheme="minorHAnsi" w:hAnsiTheme="minorHAnsi" w:cstheme="minorHAnsi"/>
          <w:color w:val="auto"/>
          <w:lang w:eastAsia="en-US"/>
        </w:rPr>
        <w:t xml:space="preserve"> fizyczne nie mają</w:t>
      </w:r>
      <w:r w:rsidRPr="00C52891">
        <w:rPr>
          <w:rFonts w:asciiTheme="minorHAnsi" w:hAnsiTheme="minorHAnsi" w:cstheme="minorHAnsi"/>
          <w:color w:val="auto"/>
          <w:lang w:eastAsia="en-US"/>
        </w:rPr>
        <w:t xml:space="preserve"> możliwości ubiegania się o wsparcie w CT3.</w:t>
      </w:r>
    </w:p>
    <w:p w14:paraId="0023FADB" w14:textId="06D46BF2" w:rsidR="00A626FC" w:rsidRPr="00C52891" w:rsidRDefault="00A626F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naborów w PI 3c nie planuje się konkursów dedykowanych wyłącznie dla mikro przedsiębiorców.</w:t>
      </w:r>
    </w:p>
    <w:p w14:paraId="0023FADC" w14:textId="2FD55807" w:rsidR="00561E71" w:rsidRPr="00C52891" w:rsidRDefault="00561E71"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naborów przewidzianych w PI 3c wybierane będą przedsięwzięcia przyczyniające się do wzrostu</w:t>
      </w:r>
      <w:r w:rsidR="00C27E09" w:rsidRPr="00C52891">
        <w:rPr>
          <w:rFonts w:asciiTheme="minorHAnsi" w:hAnsiTheme="minorHAnsi" w:cstheme="minorHAnsi"/>
          <w:color w:val="000000" w:themeColor="text1"/>
        </w:rPr>
        <w:t xml:space="preserve"> oraz utrzymania</w:t>
      </w:r>
      <w:r w:rsidRPr="00C52891">
        <w:rPr>
          <w:rFonts w:asciiTheme="minorHAnsi" w:hAnsiTheme="minorHAnsi" w:cstheme="minorHAnsi"/>
          <w:color w:val="auto"/>
          <w:lang w:eastAsia="en-US"/>
        </w:rPr>
        <w:t xml:space="preserve"> konkurencyjności oraz poprawy pozycji rynkowej MŚP. Preferowane będą przedsięwzięcia zmierzające do wzrostu gospodarczego regionu i wzrostu PKB oraz wynikające z </w:t>
      </w:r>
      <w:r w:rsidRPr="00C52891">
        <w:rPr>
          <w:rFonts w:asciiTheme="minorHAnsi" w:hAnsiTheme="minorHAnsi" w:cstheme="minorHAnsi"/>
          <w:color w:val="auto"/>
          <w:szCs w:val="22"/>
          <w:lang w:eastAsia="en-US"/>
        </w:rPr>
        <w:t>RIS</w:t>
      </w:r>
      <w:r w:rsidR="004368C8" w:rsidRPr="00C52891">
        <w:rPr>
          <w:rFonts w:asciiTheme="minorHAnsi" w:hAnsiTheme="minorHAnsi" w:cstheme="minorHAnsi"/>
          <w:color w:val="auto"/>
          <w:lang w:eastAsia="en-US"/>
        </w:rPr>
        <w:t xml:space="preserve"> WSL</w:t>
      </w:r>
      <w:r w:rsidR="00CB52D3" w:rsidRPr="00C52891">
        <w:rPr>
          <w:rFonts w:asciiTheme="minorHAnsi" w:hAnsiTheme="minorHAnsi" w:cstheme="minorHAnsi"/>
          <w:color w:val="auto"/>
          <w:lang w:eastAsia="en-US"/>
        </w:rPr>
        <w:t xml:space="preserve"> 2013-2020</w:t>
      </w:r>
      <w:r w:rsidRPr="00C52891">
        <w:rPr>
          <w:rFonts w:asciiTheme="minorHAnsi" w:hAnsiTheme="minorHAnsi" w:cstheme="minorHAnsi"/>
          <w:color w:val="auto"/>
          <w:lang w:eastAsia="en-US"/>
        </w:rPr>
        <w:t>.</w:t>
      </w:r>
      <w:r w:rsidR="00C27E09" w:rsidRPr="00C52891">
        <w:rPr>
          <w:rFonts w:asciiTheme="minorHAnsi" w:hAnsiTheme="minorHAnsi" w:cstheme="minorHAnsi"/>
          <w:color w:val="auto"/>
          <w:lang w:eastAsia="en-US"/>
        </w:rPr>
        <w:t xml:space="preserve"> </w:t>
      </w:r>
      <w:r w:rsidR="00C27E09" w:rsidRPr="00C52891">
        <w:rPr>
          <w:rFonts w:asciiTheme="minorHAnsi" w:hAnsiTheme="minorHAnsi" w:cstheme="minorHAnsi"/>
          <w:color w:val="auto"/>
        </w:rPr>
        <w:t>Zapis nie dotyczy naborów na projekty związane z funkcjonowaniem i dalszym rozwojem MŚP.</w:t>
      </w:r>
    </w:p>
    <w:p w14:paraId="0023FADD" w14:textId="77777777" w:rsidR="005F0576"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p>
    <w:p w14:paraId="0023FADE" w14:textId="77777777" w:rsidR="004A4AA4" w:rsidRPr="00C52891" w:rsidRDefault="004A4AA4"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ADF" w14:textId="2EE054EF" w:rsidR="00345218" w:rsidRPr="00C52891" w:rsidRDefault="00392726"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 ante instrumentów finansowych, w ramach priorytetu inwestycyjnego 3c przewiduje się wykorzystanie instrumentów. Formy wsparcia oraz mod</w:t>
      </w:r>
      <w:r w:rsidR="00345218" w:rsidRPr="00C52891">
        <w:rPr>
          <w:rFonts w:asciiTheme="minorHAnsi" w:hAnsiTheme="minorHAnsi" w:cstheme="minorHAnsi"/>
          <w:color w:val="auto"/>
          <w:lang w:eastAsia="en-US"/>
        </w:rPr>
        <w:t>el wdrażania zostanie opisany w </w:t>
      </w:r>
      <w:r w:rsidRPr="00C52891">
        <w:rPr>
          <w:rFonts w:asciiTheme="minorHAnsi" w:hAnsiTheme="minorHAnsi" w:cstheme="minorHAnsi"/>
          <w:color w:val="auto"/>
          <w:lang w:eastAsia="en-US"/>
        </w:rPr>
        <w:t xml:space="preserve">dokumentach uszczegóławiających Program. </w:t>
      </w:r>
      <w:r w:rsidR="00C27E09" w:rsidRPr="00C52891">
        <w:rPr>
          <w:rFonts w:asciiTheme="minorHAnsi" w:hAnsiTheme="minorHAnsi" w:cstheme="minorHAnsi"/>
          <w:color w:val="auto"/>
        </w:rPr>
        <w:t>Ocena ex-ante nie będzie wymagana w sytuacji, gdy konieczne będzie opracowanie instrumentu finansowego  na łagodzenie skutków społeczno-gospodarczych spowodowanych wirusem SARS-CoV-2.</w:t>
      </w:r>
    </w:p>
    <w:p w14:paraId="0023FAE0" w14:textId="77777777" w:rsidR="00345218" w:rsidRPr="00C52891" w:rsidRDefault="00345218" w:rsidP="00C52891">
      <w:pPr>
        <w:autoSpaceDE/>
        <w:spacing w:line="276" w:lineRule="auto"/>
        <w:contextualSpacing/>
        <w:rPr>
          <w:rFonts w:asciiTheme="minorHAnsi" w:hAnsiTheme="minorHAnsi" w:cstheme="minorHAnsi"/>
          <w:b/>
          <w:color w:val="auto"/>
          <w:lang w:eastAsia="en-US"/>
        </w:rPr>
      </w:pPr>
    </w:p>
    <w:p w14:paraId="0023FAE1" w14:textId="77777777" w:rsidR="004A4AA4" w:rsidRPr="00C52891" w:rsidRDefault="004A4A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AE2" w14:textId="77777777" w:rsidR="00147CC3" w:rsidRPr="00C52891" w:rsidRDefault="00D11B1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3</w:t>
      </w:r>
      <w:r w:rsidR="0087552F"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nie zidentyfikowano dużych projektów, których koszty kwalifikowane przekraczają 50 000 000 EUR</w:t>
      </w:r>
      <w:r w:rsidR="004368C8" w:rsidRPr="00C52891">
        <w:rPr>
          <w:rFonts w:asciiTheme="minorHAnsi" w:hAnsiTheme="minorHAnsi" w:cstheme="minorHAnsi"/>
          <w:color w:val="auto"/>
          <w:lang w:eastAsia="en-US"/>
        </w:rPr>
        <w:t>.</w:t>
      </w:r>
    </w:p>
    <w:p w14:paraId="0023FAE3" w14:textId="77777777" w:rsidR="00F67B5D" w:rsidRPr="00C52891" w:rsidRDefault="00F67B5D" w:rsidP="00C52891">
      <w:pPr>
        <w:autoSpaceDE/>
        <w:spacing w:line="276" w:lineRule="auto"/>
        <w:contextualSpacing/>
        <w:rPr>
          <w:rFonts w:asciiTheme="minorHAnsi" w:hAnsiTheme="minorHAnsi" w:cstheme="minorHAnsi"/>
          <w:b/>
          <w:color w:val="auto"/>
          <w:lang w:eastAsia="en-US"/>
        </w:rPr>
      </w:pPr>
    </w:p>
    <w:p w14:paraId="0023FAE4" w14:textId="77777777" w:rsidR="004A4AA4" w:rsidRPr="00C52891" w:rsidRDefault="004A4A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I Konkurencyjność MŚP, Priorytet inwestycyjny 3c, cel szczegółowy Zwiększona/utrzymana konkurencyjność MŚP."/>
      </w:tblPr>
      <w:tblGrid>
        <w:gridCol w:w="561"/>
        <w:gridCol w:w="2069"/>
        <w:gridCol w:w="978"/>
        <w:gridCol w:w="1028"/>
        <w:gridCol w:w="1229"/>
        <w:gridCol w:w="1026"/>
        <w:gridCol w:w="1028"/>
        <w:gridCol w:w="1142"/>
      </w:tblGrid>
      <w:tr w:rsidR="00981455" w:rsidRPr="00C52891" w14:paraId="0023FAED" w14:textId="77777777" w:rsidTr="004F38E6">
        <w:trPr>
          <w:trHeight w:val="1140"/>
          <w:tblHeader/>
          <w:jc w:val="center"/>
        </w:trPr>
        <w:tc>
          <w:tcPr>
            <w:tcW w:w="310" w:type="pct"/>
            <w:shd w:val="clear" w:color="auto" w:fill="BFBFBF" w:themeFill="background1" w:themeFillShade="BF"/>
            <w:vAlign w:val="center"/>
          </w:tcPr>
          <w:p w14:paraId="0023FAE5"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142" w:type="pct"/>
            <w:shd w:val="clear" w:color="auto" w:fill="BFBFBF" w:themeFill="background1" w:themeFillShade="BF"/>
            <w:vAlign w:val="center"/>
          </w:tcPr>
          <w:p w14:paraId="0023FAE6"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40" w:type="pct"/>
            <w:shd w:val="clear" w:color="auto" w:fill="BFBFBF" w:themeFill="background1" w:themeFillShade="BF"/>
            <w:vAlign w:val="center"/>
          </w:tcPr>
          <w:p w14:paraId="0023FAE7"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67" w:type="pct"/>
            <w:shd w:val="clear" w:color="auto" w:fill="BFBFBF" w:themeFill="background1" w:themeFillShade="BF"/>
            <w:vAlign w:val="center"/>
          </w:tcPr>
          <w:p w14:paraId="0023FAE8" w14:textId="77777777" w:rsidR="004A4AA4"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4A4AA4" w:rsidRPr="00C52891">
              <w:rPr>
                <w:rFonts w:asciiTheme="minorHAnsi" w:hAnsiTheme="minorHAnsi" w:cstheme="minorHAnsi"/>
                <w:b/>
                <w:color w:val="auto"/>
                <w:sz w:val="16"/>
                <w:szCs w:val="16"/>
                <w:lang w:eastAsia="en-US"/>
              </w:rPr>
              <w:t>undusz</w:t>
            </w:r>
          </w:p>
        </w:tc>
        <w:tc>
          <w:tcPr>
            <w:tcW w:w="678" w:type="pct"/>
            <w:shd w:val="clear" w:color="auto" w:fill="BFBFBF" w:themeFill="background1" w:themeFillShade="BF"/>
            <w:vAlign w:val="center"/>
          </w:tcPr>
          <w:p w14:paraId="0023FAE9"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66" w:type="pct"/>
            <w:shd w:val="clear" w:color="auto" w:fill="BFBFBF" w:themeFill="background1" w:themeFillShade="BF"/>
            <w:vAlign w:val="center"/>
          </w:tcPr>
          <w:p w14:paraId="0023FAEA"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67" w:type="pct"/>
            <w:shd w:val="clear" w:color="auto" w:fill="BFBFBF" w:themeFill="background1" w:themeFillShade="BF"/>
            <w:vAlign w:val="center"/>
          </w:tcPr>
          <w:p w14:paraId="0023FAEB"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30" w:type="pct"/>
            <w:shd w:val="clear" w:color="auto" w:fill="BFBFBF" w:themeFill="background1" w:themeFillShade="BF"/>
            <w:vAlign w:val="center"/>
          </w:tcPr>
          <w:p w14:paraId="0023FAEC" w14:textId="77777777" w:rsidR="004A4AA4" w:rsidRPr="00C52891" w:rsidRDefault="004A4A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960AA" w:rsidRPr="00C52891">
              <w:rPr>
                <w:rFonts w:asciiTheme="minorHAnsi" w:hAnsiTheme="minorHAnsi" w:cstheme="minorHAnsi"/>
                <w:b/>
                <w:color w:val="auto"/>
                <w:sz w:val="16"/>
                <w:szCs w:val="16"/>
                <w:lang w:eastAsia="en-US"/>
              </w:rPr>
              <w:t>pomiaru</w:t>
            </w:r>
          </w:p>
        </w:tc>
      </w:tr>
      <w:tr w:rsidR="00981455" w:rsidRPr="00C52891" w14:paraId="0023FAF6" w14:textId="77777777" w:rsidTr="1C5D0CD1">
        <w:trPr>
          <w:trHeight w:val="20"/>
          <w:jc w:val="center"/>
        </w:trPr>
        <w:tc>
          <w:tcPr>
            <w:tcW w:w="310" w:type="pct"/>
          </w:tcPr>
          <w:p w14:paraId="0023FAEE"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142" w:type="pct"/>
          </w:tcPr>
          <w:p w14:paraId="0023FAEF"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w:t>
            </w:r>
          </w:p>
        </w:tc>
        <w:tc>
          <w:tcPr>
            <w:tcW w:w="540" w:type="pct"/>
          </w:tcPr>
          <w:p w14:paraId="0023FAF0"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AF1" w14:textId="77777777" w:rsidR="006941F4" w:rsidRPr="00C52891" w:rsidRDefault="006941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AF2" w14:textId="77777777" w:rsidR="006941F4" w:rsidRPr="00C52891" w:rsidRDefault="006941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AF3" w14:textId="451EDD27" w:rsidR="006941F4" w:rsidRPr="00C52891" w:rsidRDefault="7659B38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w:t>
            </w:r>
            <w:r w:rsidR="78F756E9" w:rsidRPr="00C52891">
              <w:rPr>
                <w:rFonts w:asciiTheme="minorHAnsi" w:hAnsiTheme="minorHAnsi" w:cstheme="minorHAnsi"/>
                <w:color w:val="auto"/>
                <w:sz w:val="16"/>
                <w:szCs w:val="16"/>
                <w:lang w:eastAsia="en-US"/>
              </w:rPr>
              <w:t>656</w:t>
            </w:r>
          </w:p>
        </w:tc>
        <w:tc>
          <w:tcPr>
            <w:tcW w:w="567" w:type="pct"/>
          </w:tcPr>
          <w:p w14:paraId="0023FAF4" w14:textId="77777777" w:rsidR="006941F4"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30" w:type="pct"/>
          </w:tcPr>
          <w:p w14:paraId="0023FAF5" w14:textId="77777777" w:rsidR="006941F4"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31F7B" w:rsidRPr="00C52891" w14:paraId="0023FAFF" w14:textId="77777777" w:rsidTr="1C5D0CD1">
        <w:trPr>
          <w:trHeight w:val="20"/>
          <w:jc w:val="center"/>
        </w:trPr>
        <w:tc>
          <w:tcPr>
            <w:tcW w:w="310" w:type="pct"/>
          </w:tcPr>
          <w:p w14:paraId="0023FAF7"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142" w:type="pct"/>
          </w:tcPr>
          <w:p w14:paraId="0023FAF8"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dotacje</w:t>
            </w:r>
          </w:p>
        </w:tc>
        <w:tc>
          <w:tcPr>
            <w:tcW w:w="540" w:type="pct"/>
          </w:tcPr>
          <w:p w14:paraId="0023FAF9"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AFA"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AFB"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AFC" w14:textId="4C16F95C" w:rsidR="00A31F7B" w:rsidRPr="00C52891" w:rsidRDefault="6CDF04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882</w:t>
            </w:r>
            <w:r w:rsidR="525A582B" w:rsidRPr="00C52891">
              <w:rPr>
                <w:rFonts w:asciiTheme="minorHAnsi" w:hAnsiTheme="minorHAnsi" w:cstheme="minorHAnsi"/>
                <w:color w:val="auto"/>
                <w:sz w:val="16"/>
                <w:szCs w:val="16"/>
                <w:lang w:eastAsia="en-US"/>
              </w:rPr>
              <w:t xml:space="preserve"> </w:t>
            </w:r>
          </w:p>
        </w:tc>
        <w:tc>
          <w:tcPr>
            <w:tcW w:w="567" w:type="pct"/>
          </w:tcPr>
          <w:p w14:paraId="0023FAFD"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AFE"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31F7B" w:rsidRPr="00C52891" w14:paraId="0023FB08" w14:textId="77777777" w:rsidTr="1C5D0CD1">
        <w:trPr>
          <w:trHeight w:val="272"/>
          <w:jc w:val="center"/>
        </w:trPr>
        <w:tc>
          <w:tcPr>
            <w:tcW w:w="310" w:type="pct"/>
          </w:tcPr>
          <w:p w14:paraId="0023FB00"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1142" w:type="pct"/>
          </w:tcPr>
          <w:p w14:paraId="0023FB01"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wsparcie finansowe inne niż dotacje</w:t>
            </w:r>
          </w:p>
        </w:tc>
        <w:tc>
          <w:tcPr>
            <w:tcW w:w="540" w:type="pct"/>
          </w:tcPr>
          <w:p w14:paraId="0023FB02"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B03"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78" w:type="pct"/>
          </w:tcPr>
          <w:p w14:paraId="0023FB04"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66" w:type="pct"/>
          </w:tcPr>
          <w:p w14:paraId="0023FB05" w14:textId="77777777" w:rsidR="00A31F7B" w:rsidRPr="00C52891" w:rsidRDefault="000F00A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774</w:t>
            </w:r>
          </w:p>
        </w:tc>
        <w:tc>
          <w:tcPr>
            <w:tcW w:w="567" w:type="pct"/>
          </w:tcPr>
          <w:p w14:paraId="0023FB06"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7C000F" w:rsidRPr="00C52891">
              <w:rPr>
                <w:rFonts w:asciiTheme="minorHAnsi" w:hAnsiTheme="minorHAnsi" w:cstheme="minorHAnsi"/>
                <w:sz w:val="16"/>
                <w:szCs w:val="16"/>
              </w:rPr>
              <w:t xml:space="preserve"> SL2014</w:t>
            </w:r>
          </w:p>
        </w:tc>
        <w:tc>
          <w:tcPr>
            <w:tcW w:w="630" w:type="pct"/>
          </w:tcPr>
          <w:p w14:paraId="0023FB07"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roczna</w:t>
            </w:r>
          </w:p>
        </w:tc>
      </w:tr>
      <w:tr w:rsidR="00A31F7B" w:rsidRPr="00C52891" w14:paraId="0023FB11" w14:textId="77777777" w:rsidTr="1C5D0CD1">
        <w:trPr>
          <w:trHeight w:val="272"/>
          <w:jc w:val="center"/>
        </w:trPr>
        <w:tc>
          <w:tcPr>
            <w:tcW w:w="310" w:type="pct"/>
          </w:tcPr>
          <w:p w14:paraId="0023FB09" w14:textId="77777777" w:rsidR="00A31F7B" w:rsidRPr="00C52891" w:rsidRDefault="009D2B7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w:t>
            </w:r>
            <w:r w:rsidR="00A31F7B" w:rsidRPr="00C52891">
              <w:rPr>
                <w:rFonts w:asciiTheme="minorHAnsi" w:hAnsiTheme="minorHAnsi" w:cstheme="minorHAnsi"/>
                <w:color w:val="auto"/>
                <w:sz w:val="16"/>
                <w:szCs w:val="16"/>
              </w:rPr>
              <w:t>.</w:t>
            </w:r>
          </w:p>
        </w:tc>
        <w:tc>
          <w:tcPr>
            <w:tcW w:w="1142" w:type="pct"/>
          </w:tcPr>
          <w:p w14:paraId="0023FB0A"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objętych wsparciem w celu wprowadzenia produktów nowych dla rynku</w:t>
            </w:r>
          </w:p>
        </w:tc>
        <w:tc>
          <w:tcPr>
            <w:tcW w:w="540" w:type="pct"/>
          </w:tcPr>
          <w:p w14:paraId="0023FB0B"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023FB0C"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0D" w14:textId="77777777" w:rsidR="00A31F7B" w:rsidRPr="00C52891" w:rsidRDefault="00A31F7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0E" w14:textId="61A101D9" w:rsidR="00A31F7B" w:rsidRPr="00C52891" w:rsidRDefault="08BD2C8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563 </w:t>
            </w:r>
          </w:p>
        </w:tc>
        <w:tc>
          <w:tcPr>
            <w:tcW w:w="567" w:type="pct"/>
          </w:tcPr>
          <w:p w14:paraId="0023FB0F"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10" w14:textId="77777777" w:rsidR="00A31F7B" w:rsidRPr="00C52891" w:rsidRDefault="00A31F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A321E" w:rsidRPr="00C52891" w14:paraId="0023FB1A" w14:textId="77777777" w:rsidTr="1C5D0CD1">
        <w:trPr>
          <w:trHeight w:val="272"/>
          <w:jc w:val="center"/>
        </w:trPr>
        <w:tc>
          <w:tcPr>
            <w:tcW w:w="310" w:type="pct"/>
          </w:tcPr>
          <w:p w14:paraId="0023FB12" w14:textId="53B4650E" w:rsidR="00AA321E"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w:t>
            </w:r>
            <w:r w:rsidR="00AA321E" w:rsidRPr="00C52891">
              <w:rPr>
                <w:rFonts w:asciiTheme="minorHAnsi" w:hAnsiTheme="minorHAnsi" w:cstheme="minorHAnsi"/>
                <w:color w:val="auto"/>
                <w:sz w:val="16"/>
                <w:szCs w:val="16"/>
              </w:rPr>
              <w:t>.</w:t>
            </w:r>
          </w:p>
        </w:tc>
        <w:tc>
          <w:tcPr>
            <w:tcW w:w="1142" w:type="pct"/>
          </w:tcPr>
          <w:p w14:paraId="0023FB13" w14:textId="77777777" w:rsidR="00AA321E" w:rsidRPr="00C52891" w:rsidRDefault="00AA32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Inwestycje prywatne uzupełniające wsparcie publiczne dla przedsiębiorstw (dotacje)</w:t>
            </w:r>
          </w:p>
        </w:tc>
        <w:tc>
          <w:tcPr>
            <w:tcW w:w="540" w:type="pct"/>
          </w:tcPr>
          <w:p w14:paraId="0023FB14" w14:textId="77777777" w:rsidR="00AA321E" w:rsidRPr="00C52891" w:rsidRDefault="00AA32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67" w:type="pct"/>
          </w:tcPr>
          <w:p w14:paraId="0023FB15" w14:textId="77777777" w:rsidR="00AA321E" w:rsidRPr="00C52891" w:rsidRDefault="00AA321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16" w14:textId="77777777" w:rsidR="00AA321E" w:rsidRPr="00C52891" w:rsidRDefault="00AA32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17" w14:textId="7D828736" w:rsidR="002F2B66" w:rsidRPr="00C52891" w:rsidRDefault="0189016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rPr>
              <w:t xml:space="preserve">295 025 646 </w:t>
            </w:r>
          </w:p>
        </w:tc>
        <w:tc>
          <w:tcPr>
            <w:tcW w:w="567" w:type="pct"/>
          </w:tcPr>
          <w:p w14:paraId="0023FB18" w14:textId="77777777" w:rsidR="00AA321E" w:rsidRPr="00C52891" w:rsidRDefault="00AA321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19" w14:textId="77777777" w:rsidR="00AA321E" w:rsidRPr="00C52891" w:rsidRDefault="00F67B5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A321E" w:rsidRPr="00C52891">
              <w:rPr>
                <w:rFonts w:asciiTheme="minorHAnsi" w:hAnsiTheme="minorHAnsi" w:cstheme="minorHAnsi"/>
                <w:color w:val="auto"/>
                <w:sz w:val="16"/>
                <w:szCs w:val="16"/>
                <w:lang w:eastAsia="en-US"/>
              </w:rPr>
              <w:t>oczna</w:t>
            </w:r>
          </w:p>
        </w:tc>
      </w:tr>
      <w:tr w:rsidR="00EA680F" w:rsidRPr="00C52891" w14:paraId="0023FB23" w14:textId="77777777" w:rsidTr="1C5D0CD1">
        <w:trPr>
          <w:trHeight w:val="272"/>
          <w:jc w:val="center"/>
        </w:trPr>
        <w:tc>
          <w:tcPr>
            <w:tcW w:w="310" w:type="pct"/>
          </w:tcPr>
          <w:p w14:paraId="0023FB1B" w14:textId="3FC2F88C" w:rsidR="00EA680F"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w:t>
            </w:r>
            <w:r w:rsidR="00EA680F" w:rsidRPr="00C52891">
              <w:rPr>
                <w:rFonts w:asciiTheme="minorHAnsi" w:hAnsiTheme="minorHAnsi" w:cstheme="minorHAnsi"/>
                <w:color w:val="auto"/>
                <w:sz w:val="16"/>
                <w:szCs w:val="16"/>
              </w:rPr>
              <w:t>.</w:t>
            </w:r>
          </w:p>
        </w:tc>
        <w:tc>
          <w:tcPr>
            <w:tcW w:w="1142" w:type="pct"/>
          </w:tcPr>
          <w:p w14:paraId="0023FB1C"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Inwestycje prywatne uzupełniające wsparcie publiczne dla przedsiębiorstw (inne niż dotacje)</w:t>
            </w:r>
          </w:p>
        </w:tc>
        <w:tc>
          <w:tcPr>
            <w:tcW w:w="540" w:type="pct"/>
          </w:tcPr>
          <w:p w14:paraId="0023FB1D"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67" w:type="pct"/>
          </w:tcPr>
          <w:p w14:paraId="0023FB1E"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1F"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20"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16 058 823</w:t>
            </w:r>
          </w:p>
        </w:tc>
        <w:tc>
          <w:tcPr>
            <w:tcW w:w="567" w:type="pct"/>
          </w:tcPr>
          <w:p w14:paraId="0023FB21"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22" w14:textId="77777777" w:rsidR="00EA680F" w:rsidRPr="00C52891" w:rsidRDefault="00F67B5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EA680F" w:rsidRPr="00C52891">
              <w:rPr>
                <w:rFonts w:asciiTheme="minorHAnsi" w:hAnsiTheme="minorHAnsi" w:cstheme="minorHAnsi"/>
                <w:color w:val="auto"/>
                <w:sz w:val="16"/>
                <w:szCs w:val="16"/>
                <w:lang w:eastAsia="en-US"/>
              </w:rPr>
              <w:t>oczna</w:t>
            </w:r>
          </w:p>
        </w:tc>
      </w:tr>
      <w:tr w:rsidR="00EA680F" w:rsidRPr="00C52891" w14:paraId="0023FB2C" w14:textId="77777777" w:rsidTr="1C5D0CD1">
        <w:trPr>
          <w:trHeight w:val="272"/>
          <w:jc w:val="center"/>
        </w:trPr>
        <w:tc>
          <w:tcPr>
            <w:tcW w:w="310" w:type="pct"/>
          </w:tcPr>
          <w:p w14:paraId="0023FB24" w14:textId="30582E3B" w:rsidR="00EA680F"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w:t>
            </w:r>
          </w:p>
        </w:tc>
        <w:tc>
          <w:tcPr>
            <w:tcW w:w="1142" w:type="pct"/>
          </w:tcPr>
          <w:p w14:paraId="0023FB25"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Wzrost zatrudnienia we wspieranych przedsiębiorstwach</w:t>
            </w:r>
          </w:p>
        </w:tc>
        <w:tc>
          <w:tcPr>
            <w:tcW w:w="540" w:type="pct"/>
          </w:tcPr>
          <w:p w14:paraId="0023FB26"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w:t>
            </w:r>
            <w:r w:rsidR="00184B39" w:rsidRPr="00C52891">
              <w:rPr>
                <w:rFonts w:asciiTheme="minorHAnsi" w:hAnsiTheme="minorHAnsi" w:cstheme="minorHAnsi"/>
                <w:color w:val="auto"/>
                <w:sz w:val="16"/>
                <w:szCs w:val="16"/>
              </w:rPr>
              <w:t>PC</w:t>
            </w:r>
            <w:r w:rsidRPr="00C52891">
              <w:rPr>
                <w:rFonts w:asciiTheme="minorHAnsi" w:hAnsiTheme="minorHAnsi" w:cstheme="minorHAnsi"/>
                <w:color w:val="auto"/>
                <w:sz w:val="16"/>
                <w:szCs w:val="16"/>
              </w:rPr>
              <w:t>]</w:t>
            </w:r>
          </w:p>
        </w:tc>
        <w:tc>
          <w:tcPr>
            <w:tcW w:w="567" w:type="pct"/>
          </w:tcPr>
          <w:p w14:paraId="0023FB27"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023FB28" w14:textId="77777777" w:rsidR="00EA680F" w:rsidRPr="00C52891" w:rsidRDefault="00EA680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66" w:type="pct"/>
          </w:tcPr>
          <w:p w14:paraId="0023FB29" w14:textId="324787FD" w:rsidR="00EA680F" w:rsidRPr="00C52891" w:rsidRDefault="337E57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2085</w:t>
            </w:r>
          </w:p>
        </w:tc>
        <w:tc>
          <w:tcPr>
            <w:tcW w:w="567" w:type="pct"/>
          </w:tcPr>
          <w:p w14:paraId="0023FB2A" w14:textId="77777777" w:rsidR="00EA680F" w:rsidRPr="00C52891" w:rsidRDefault="00EA68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30" w:type="pct"/>
          </w:tcPr>
          <w:p w14:paraId="0023FB2B" w14:textId="77777777" w:rsidR="00EA680F" w:rsidRPr="00C52891" w:rsidRDefault="00F67B5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EA680F" w:rsidRPr="00C52891">
              <w:rPr>
                <w:rFonts w:asciiTheme="minorHAnsi" w:hAnsiTheme="minorHAnsi" w:cstheme="minorHAnsi"/>
                <w:color w:val="auto"/>
                <w:sz w:val="16"/>
                <w:szCs w:val="16"/>
                <w:lang w:eastAsia="en-US"/>
              </w:rPr>
              <w:t>oczna</w:t>
            </w:r>
          </w:p>
        </w:tc>
      </w:tr>
      <w:tr w:rsidR="7FB043D1" w:rsidRPr="00C52891" w14:paraId="481F3744" w14:textId="77777777" w:rsidTr="1C5D0CD1">
        <w:trPr>
          <w:trHeight w:val="272"/>
          <w:jc w:val="center"/>
        </w:trPr>
        <w:tc>
          <w:tcPr>
            <w:tcW w:w="310" w:type="pct"/>
          </w:tcPr>
          <w:p w14:paraId="29DBB733" w14:textId="4F859205" w:rsidR="3822A432"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8</w:t>
            </w:r>
            <w:r w:rsidR="3822A432" w:rsidRPr="00C52891">
              <w:rPr>
                <w:rFonts w:asciiTheme="minorHAnsi" w:hAnsiTheme="minorHAnsi" w:cstheme="minorHAnsi"/>
                <w:color w:val="auto"/>
                <w:sz w:val="16"/>
                <w:szCs w:val="16"/>
              </w:rPr>
              <w:t>.</w:t>
            </w:r>
          </w:p>
        </w:tc>
        <w:tc>
          <w:tcPr>
            <w:tcW w:w="1142" w:type="pct"/>
          </w:tcPr>
          <w:p w14:paraId="2D1D6D99" w14:textId="03DFCAB8"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przedsiębiorstw otrzymujących dotacje w związku z pandemią COVID-19</w:t>
            </w:r>
          </w:p>
        </w:tc>
        <w:tc>
          <w:tcPr>
            <w:tcW w:w="540" w:type="pct"/>
          </w:tcPr>
          <w:p w14:paraId="13305EE4" w14:textId="416B5824"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67" w:type="pct"/>
          </w:tcPr>
          <w:p w14:paraId="079E0373" w14:textId="38B30593"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01F8D414" w14:textId="3056C164"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66" w:type="pct"/>
          </w:tcPr>
          <w:p w14:paraId="3450DDB0" w14:textId="685CFE59" w:rsidR="3822A432" w:rsidRPr="00C52891" w:rsidRDefault="2119B45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424</w:t>
            </w:r>
          </w:p>
        </w:tc>
        <w:tc>
          <w:tcPr>
            <w:tcW w:w="567" w:type="pct"/>
          </w:tcPr>
          <w:p w14:paraId="4DE118DD" w14:textId="048AAF1C"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p>
          <w:p w14:paraId="245FFF9B" w14:textId="2AA848C4"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SL 2014</w:t>
            </w:r>
          </w:p>
        </w:tc>
        <w:tc>
          <w:tcPr>
            <w:tcW w:w="630" w:type="pct"/>
          </w:tcPr>
          <w:p w14:paraId="2EC19706" w14:textId="4431AC0D"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7FB043D1" w:rsidRPr="00C52891" w14:paraId="300572FC" w14:textId="77777777" w:rsidTr="1C5D0CD1">
        <w:trPr>
          <w:trHeight w:val="272"/>
          <w:jc w:val="center"/>
        </w:trPr>
        <w:tc>
          <w:tcPr>
            <w:tcW w:w="310" w:type="pct"/>
          </w:tcPr>
          <w:p w14:paraId="33798E8F" w14:textId="6DC11DD9" w:rsidR="3822A432" w:rsidRPr="00C52891" w:rsidRDefault="00CF55E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9</w:t>
            </w:r>
            <w:r w:rsidR="3822A432" w:rsidRPr="00C52891">
              <w:rPr>
                <w:rFonts w:asciiTheme="minorHAnsi" w:hAnsiTheme="minorHAnsi" w:cstheme="minorHAnsi"/>
                <w:color w:val="auto"/>
                <w:sz w:val="16"/>
                <w:szCs w:val="16"/>
              </w:rPr>
              <w:t>.</w:t>
            </w:r>
          </w:p>
        </w:tc>
        <w:tc>
          <w:tcPr>
            <w:tcW w:w="1142" w:type="pct"/>
          </w:tcPr>
          <w:p w14:paraId="58638769" w14:textId="741898D8"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540" w:type="pct"/>
          </w:tcPr>
          <w:p w14:paraId="18B8C900" w14:textId="4C125237"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567" w:type="pct"/>
          </w:tcPr>
          <w:p w14:paraId="12C71472" w14:textId="7525BF8F"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78" w:type="pct"/>
          </w:tcPr>
          <w:p w14:paraId="64BED9DE" w14:textId="3056C164" w:rsidR="3822A432" w:rsidRPr="00C52891" w:rsidRDefault="3822A4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p w14:paraId="0F74E583" w14:textId="3730B881" w:rsidR="7FB043D1" w:rsidRPr="00C52891" w:rsidRDefault="7FB043D1" w:rsidP="00C52891">
            <w:pPr>
              <w:pStyle w:val="Default"/>
              <w:spacing w:line="276" w:lineRule="auto"/>
              <w:rPr>
                <w:rFonts w:asciiTheme="minorHAnsi" w:hAnsiTheme="minorHAnsi" w:cstheme="minorHAnsi"/>
                <w:color w:val="auto"/>
                <w:sz w:val="16"/>
                <w:szCs w:val="16"/>
              </w:rPr>
            </w:pPr>
          </w:p>
        </w:tc>
        <w:tc>
          <w:tcPr>
            <w:tcW w:w="566" w:type="pct"/>
          </w:tcPr>
          <w:p w14:paraId="4526EBD3" w14:textId="1262A065" w:rsidR="3822A432" w:rsidRPr="00C52891" w:rsidRDefault="63B22A39"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102 857 334</w:t>
            </w:r>
          </w:p>
        </w:tc>
        <w:tc>
          <w:tcPr>
            <w:tcW w:w="567" w:type="pct"/>
          </w:tcPr>
          <w:p w14:paraId="2CFE8D44" w14:textId="4AD0296F"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p>
          <w:p w14:paraId="5FE5D958" w14:textId="497F0355" w:rsidR="3822A432" w:rsidRPr="00C52891" w:rsidRDefault="3822A4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SL 2014</w:t>
            </w:r>
          </w:p>
        </w:tc>
        <w:tc>
          <w:tcPr>
            <w:tcW w:w="630" w:type="pct"/>
          </w:tcPr>
          <w:p w14:paraId="6A5FBA14" w14:textId="62F175B8" w:rsidR="3822A432" w:rsidRPr="00C52891" w:rsidRDefault="00B9111A"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3822A432" w:rsidRPr="00C52891">
              <w:rPr>
                <w:rFonts w:asciiTheme="minorHAnsi" w:hAnsiTheme="minorHAnsi" w:cstheme="minorHAnsi"/>
                <w:color w:val="auto"/>
                <w:sz w:val="16"/>
                <w:szCs w:val="16"/>
                <w:lang w:eastAsia="en-US"/>
              </w:rPr>
              <w:t>oczna</w:t>
            </w:r>
          </w:p>
        </w:tc>
      </w:tr>
    </w:tbl>
    <w:p w14:paraId="0023FB2D" w14:textId="77777777" w:rsidR="00B800A0" w:rsidRPr="00C52891" w:rsidRDefault="00B800A0" w:rsidP="00C52891">
      <w:pPr>
        <w:pStyle w:val="podrozdzial"/>
        <w:jc w:val="left"/>
        <w:rPr>
          <w:rFonts w:asciiTheme="minorHAnsi" w:hAnsiTheme="minorHAnsi" w:cstheme="minorHAnsi"/>
          <w:color w:val="auto"/>
        </w:rPr>
      </w:pPr>
    </w:p>
    <w:p w14:paraId="0023FB2E" w14:textId="77777777" w:rsidR="00F4735C" w:rsidRPr="00C52891" w:rsidRDefault="00F4735C" w:rsidP="00C52891">
      <w:pPr>
        <w:pStyle w:val="podrozdzial"/>
        <w:jc w:val="left"/>
        <w:rPr>
          <w:rFonts w:asciiTheme="minorHAnsi" w:hAnsiTheme="minorHAnsi" w:cstheme="minorHAnsi"/>
          <w:color w:val="auto"/>
        </w:rPr>
        <w:sectPr w:rsidR="00F4735C" w:rsidRPr="00C52891" w:rsidSect="00F3173E">
          <w:headerReference w:type="first" r:id="rId36"/>
          <w:footerReference w:type="first" r:id="rId37"/>
          <w:pgSz w:w="11906" w:h="16838"/>
          <w:pgMar w:top="1417" w:right="1417" w:bottom="1417" w:left="1418" w:header="708" w:footer="708" w:gutter="0"/>
          <w:cols w:space="708"/>
          <w:docGrid w:linePitch="360"/>
        </w:sectPr>
      </w:pPr>
    </w:p>
    <w:p w14:paraId="0023FB2F" w14:textId="77777777" w:rsidR="004D4ACC" w:rsidRPr="00C52891" w:rsidRDefault="004D4ACC" w:rsidP="00C52891">
      <w:pPr>
        <w:pStyle w:val="podrozdzial"/>
        <w:jc w:val="left"/>
        <w:rPr>
          <w:rFonts w:asciiTheme="minorHAnsi" w:hAnsiTheme="minorHAnsi" w:cstheme="minorHAnsi"/>
          <w:color w:val="auto"/>
        </w:rPr>
      </w:pPr>
      <w:bookmarkStart w:id="365" w:name="_Toc83299619"/>
      <w:r w:rsidRPr="00C52891">
        <w:rPr>
          <w:rFonts w:asciiTheme="minorHAnsi" w:hAnsiTheme="minorHAnsi" w:cstheme="minorHAnsi"/>
          <w:color w:val="auto"/>
        </w:rPr>
        <w:lastRenderedPageBreak/>
        <w:t>2.3.</w:t>
      </w:r>
      <w:r w:rsidR="00791575" w:rsidRPr="00C52891">
        <w:rPr>
          <w:rFonts w:asciiTheme="minorHAnsi" w:hAnsiTheme="minorHAnsi" w:cstheme="minorHAnsi"/>
          <w:color w:val="auto"/>
        </w:rPr>
        <w:t>4</w:t>
      </w:r>
      <w:r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3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II Konkurencyjność MŚP"/>
        <w:tblDescription w:val="Tabela zawiera zestawienie wskaźników do ram wykonania osi priorytetowej III Konkurencyjność MŚP."/>
      </w:tblPr>
      <w:tblGrid>
        <w:gridCol w:w="410"/>
        <w:gridCol w:w="1460"/>
        <w:gridCol w:w="413"/>
        <w:gridCol w:w="2252"/>
        <w:gridCol w:w="1431"/>
        <w:gridCol w:w="761"/>
        <w:gridCol w:w="1212"/>
        <w:gridCol w:w="1021"/>
        <w:gridCol w:w="1666"/>
        <w:gridCol w:w="843"/>
        <w:gridCol w:w="2525"/>
      </w:tblGrid>
      <w:tr w:rsidR="00400CB6" w:rsidRPr="00C52891" w14:paraId="0023FB41" w14:textId="77777777" w:rsidTr="004F38E6">
        <w:trPr>
          <w:trHeight w:val="2019"/>
        </w:trPr>
        <w:tc>
          <w:tcPr>
            <w:tcW w:w="0" w:type="auto"/>
            <w:shd w:val="clear" w:color="auto" w:fill="BFBFBF" w:themeFill="background1" w:themeFillShade="BF"/>
          </w:tcPr>
          <w:p w14:paraId="0023FB30"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OP</w:t>
            </w:r>
          </w:p>
        </w:tc>
        <w:tc>
          <w:tcPr>
            <w:tcW w:w="0" w:type="auto"/>
            <w:shd w:val="clear" w:color="auto" w:fill="BFBFBF" w:themeFill="background1" w:themeFillShade="BF"/>
          </w:tcPr>
          <w:p w14:paraId="0023FB31"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Typ wskaźnika:</w:t>
            </w:r>
          </w:p>
          <w:p w14:paraId="0023FB32"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KEW</w:t>
            </w:r>
          </w:p>
          <w:p w14:paraId="0023FB33" w14:textId="77777777" w:rsidR="0045206E" w:rsidRPr="00C52891" w:rsidRDefault="0045206E"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produktu</w:t>
            </w:r>
          </w:p>
          <w:p w14:paraId="0023FB34" w14:textId="77777777" w:rsidR="0045206E" w:rsidRPr="00C52891" w:rsidRDefault="0045206E"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postępu finansowego</w:t>
            </w:r>
          </w:p>
          <w:p w14:paraId="0023FB35" w14:textId="77777777" w:rsidR="0045206E" w:rsidRPr="00C52891" w:rsidRDefault="0045206E"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rezultatu</w:t>
            </w:r>
          </w:p>
        </w:tc>
        <w:tc>
          <w:tcPr>
            <w:tcW w:w="0" w:type="auto"/>
            <w:shd w:val="clear" w:color="auto" w:fill="BFBFBF" w:themeFill="background1" w:themeFillShade="BF"/>
          </w:tcPr>
          <w:p w14:paraId="0023FB36"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Lp.</w:t>
            </w:r>
          </w:p>
        </w:tc>
        <w:tc>
          <w:tcPr>
            <w:tcW w:w="0" w:type="auto"/>
            <w:shd w:val="clear" w:color="auto" w:fill="BFBFBF" w:themeFill="background1" w:themeFillShade="BF"/>
          </w:tcPr>
          <w:p w14:paraId="0023FB37"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lub KEW</w:t>
            </w:r>
          </w:p>
        </w:tc>
        <w:tc>
          <w:tcPr>
            <w:tcW w:w="0" w:type="auto"/>
            <w:shd w:val="clear" w:color="auto" w:fill="BFBFBF" w:themeFill="background1" w:themeFillShade="BF"/>
          </w:tcPr>
          <w:p w14:paraId="0023FB38"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Jednostka pomiaru</w:t>
            </w:r>
          </w:p>
          <w:p w14:paraId="0023FB39"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c>
          <w:tcPr>
            <w:tcW w:w="0" w:type="auto"/>
            <w:shd w:val="clear" w:color="auto" w:fill="BFBFBF" w:themeFill="background1" w:themeFillShade="BF"/>
          </w:tcPr>
          <w:p w14:paraId="0023FB3A"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Fundusz</w:t>
            </w:r>
          </w:p>
        </w:tc>
        <w:tc>
          <w:tcPr>
            <w:tcW w:w="0" w:type="auto"/>
            <w:shd w:val="clear" w:color="auto" w:fill="BFBFBF" w:themeFill="background1" w:themeFillShade="BF"/>
          </w:tcPr>
          <w:p w14:paraId="0023FB3B"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Kategoria regionu</w:t>
            </w:r>
          </w:p>
        </w:tc>
        <w:tc>
          <w:tcPr>
            <w:tcW w:w="0" w:type="auto"/>
            <w:shd w:val="clear" w:color="auto" w:fill="BFBFBF" w:themeFill="background1" w:themeFillShade="BF"/>
          </w:tcPr>
          <w:p w14:paraId="0023FB3C"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pośredni (2018)</w:t>
            </w:r>
          </w:p>
        </w:tc>
        <w:tc>
          <w:tcPr>
            <w:tcW w:w="0" w:type="auto"/>
            <w:shd w:val="clear" w:color="auto" w:fill="BFBFBF" w:themeFill="background1" w:themeFillShade="BF"/>
          </w:tcPr>
          <w:p w14:paraId="0023FB3D"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końcowy (2023)</w:t>
            </w:r>
          </w:p>
        </w:tc>
        <w:tc>
          <w:tcPr>
            <w:tcW w:w="0" w:type="auto"/>
            <w:shd w:val="clear" w:color="auto" w:fill="BFBFBF" w:themeFill="background1" w:themeFillShade="BF"/>
          </w:tcPr>
          <w:p w14:paraId="0023FB3E"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Źródło danych</w:t>
            </w:r>
          </w:p>
        </w:tc>
        <w:tc>
          <w:tcPr>
            <w:tcW w:w="0" w:type="auto"/>
            <w:shd w:val="clear" w:color="auto" w:fill="BFBFBF" w:themeFill="background1" w:themeFillShade="BF"/>
          </w:tcPr>
          <w:p w14:paraId="0023FB3F"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Wyjaśnienie adekwatności wskaźnika</w:t>
            </w:r>
          </w:p>
          <w:p w14:paraId="0023FB40" w14:textId="77777777" w:rsidR="0045206E" w:rsidRPr="00C52891" w:rsidRDefault="0045206E"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r>
      <w:tr w:rsidR="00400CB6" w:rsidRPr="00C52891" w14:paraId="0023FB4D" w14:textId="77777777" w:rsidTr="7C00F341">
        <w:tc>
          <w:tcPr>
            <w:tcW w:w="0" w:type="auto"/>
          </w:tcPr>
          <w:p w14:paraId="0023FB42"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0" w:type="auto"/>
          </w:tcPr>
          <w:p w14:paraId="0023FB43"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B44"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3FB45" w14:textId="77777777" w:rsidR="00645FD0" w:rsidRPr="00C52891" w:rsidRDefault="00F410E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w:t>
            </w:r>
            <w:r w:rsidR="00597E0A" w:rsidRPr="00C52891">
              <w:rPr>
                <w:rFonts w:asciiTheme="minorHAnsi" w:hAnsiTheme="minorHAnsi" w:cstheme="minorHAnsi"/>
                <w:color w:val="auto"/>
                <w:sz w:val="16"/>
                <w:szCs w:val="16"/>
                <w:lang w:eastAsia="en-US"/>
              </w:rPr>
              <w:t>ałkowita kwota certyfikowanych wydatków kwalifikowalnych</w:t>
            </w:r>
          </w:p>
        </w:tc>
        <w:tc>
          <w:tcPr>
            <w:tcW w:w="0" w:type="auto"/>
          </w:tcPr>
          <w:p w14:paraId="0023FB46"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597E0A" w:rsidRPr="00C52891">
              <w:rPr>
                <w:rFonts w:asciiTheme="minorHAnsi" w:hAnsiTheme="minorHAnsi" w:cstheme="minorHAnsi"/>
                <w:color w:val="auto"/>
                <w:sz w:val="16"/>
                <w:szCs w:val="16"/>
                <w:lang w:eastAsia="en-US"/>
              </w:rPr>
              <w:t>EUR</w:t>
            </w:r>
            <w:r w:rsidRPr="00C52891">
              <w:rPr>
                <w:rFonts w:asciiTheme="minorHAnsi" w:hAnsiTheme="minorHAnsi" w:cstheme="minorHAnsi"/>
                <w:color w:val="auto"/>
                <w:sz w:val="16"/>
                <w:szCs w:val="16"/>
                <w:lang w:eastAsia="en-US"/>
              </w:rPr>
              <w:t>]</w:t>
            </w:r>
          </w:p>
        </w:tc>
        <w:tc>
          <w:tcPr>
            <w:tcW w:w="0" w:type="auto"/>
          </w:tcPr>
          <w:p w14:paraId="0023FB47"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B48"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B49" w14:textId="77777777" w:rsidR="00645FD0" w:rsidRPr="00C52891" w:rsidRDefault="00597E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w:t>
            </w:r>
            <w:r w:rsidR="00872B41"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64</w:t>
            </w:r>
            <w:r w:rsidR="00872B41" w:rsidRPr="00C52891">
              <w:rPr>
                <w:rFonts w:asciiTheme="minorHAnsi" w:hAnsiTheme="minorHAnsi" w:cstheme="minorHAnsi"/>
                <w:color w:val="auto"/>
                <w:sz w:val="16"/>
                <w:szCs w:val="16"/>
                <w:lang w:eastAsia="en-US"/>
              </w:rPr>
              <w:t>7 242</w:t>
            </w:r>
          </w:p>
        </w:tc>
        <w:tc>
          <w:tcPr>
            <w:tcW w:w="0" w:type="auto"/>
          </w:tcPr>
          <w:p w14:paraId="0023FB4A" w14:textId="530B9117" w:rsidR="00645FD0" w:rsidRPr="00C52891" w:rsidRDefault="00E01938" w:rsidP="00C52891">
            <w:pPr>
              <w:suppressAutoHyphens w:val="0"/>
              <w:autoSpaceDE/>
              <w:spacing w:after="200" w:line="276" w:lineRule="auto"/>
              <w:rPr>
                <w:rFonts w:asciiTheme="minorHAnsi" w:hAnsiTheme="minorHAnsi" w:cstheme="minorHAnsi"/>
                <w:color w:val="auto"/>
                <w:sz w:val="16"/>
                <w:szCs w:val="16"/>
                <w:lang w:eastAsia="en-US"/>
              </w:rPr>
            </w:pPr>
            <w:del w:id="366" w:author="Autor">
              <w:r w:rsidRPr="00C52891">
                <w:rPr>
                  <w:rFonts w:asciiTheme="minorHAnsi" w:hAnsiTheme="minorHAnsi" w:cstheme="minorHAnsi"/>
                  <w:color w:val="auto"/>
                  <w:sz w:val="16"/>
                  <w:szCs w:val="16"/>
                  <w:lang w:eastAsia="en-US"/>
                </w:rPr>
                <w:delText xml:space="preserve">419 968 </w:delText>
              </w:r>
            </w:del>
            <w:ins w:id="367" w:author="Autor">
              <w:r w:rsidR="000C2D05">
                <w:rPr>
                  <w:rFonts w:asciiTheme="minorHAnsi" w:hAnsiTheme="minorHAnsi" w:cstheme="minorHAnsi"/>
                  <w:color w:val="auto"/>
                  <w:sz w:val="16"/>
                  <w:szCs w:val="16"/>
                  <w:lang w:eastAsia="en-US"/>
                </w:rPr>
                <w:t> </w:t>
              </w:r>
            </w:ins>
            <w:del w:id="368" w:author="Autor">
              <w:r w:rsidRPr="00C52891">
                <w:rPr>
                  <w:rFonts w:asciiTheme="minorHAnsi" w:hAnsiTheme="minorHAnsi" w:cstheme="minorHAnsi"/>
                  <w:color w:val="auto"/>
                  <w:sz w:val="16"/>
                  <w:szCs w:val="16"/>
                  <w:lang w:eastAsia="en-US"/>
                </w:rPr>
                <w:delText>6</w:delText>
              </w:r>
              <w:r w:rsidR="00F45422" w:rsidRPr="00C52891">
                <w:rPr>
                  <w:rFonts w:asciiTheme="minorHAnsi" w:hAnsiTheme="minorHAnsi" w:cstheme="minorHAnsi"/>
                  <w:color w:val="auto"/>
                  <w:sz w:val="16"/>
                  <w:szCs w:val="16"/>
                  <w:lang w:eastAsia="en-US"/>
                </w:rPr>
                <w:delText>30</w:delText>
              </w:r>
            </w:del>
            <w:ins w:id="369" w:author="Autor">
              <w:r w:rsidR="005856D6">
                <w:rPr>
                  <w:rFonts w:asciiTheme="minorHAnsi" w:hAnsiTheme="minorHAnsi" w:cstheme="minorHAnsi"/>
                  <w:color w:val="auto"/>
                  <w:sz w:val="16"/>
                  <w:szCs w:val="16"/>
                  <w:lang w:eastAsia="en-US"/>
                </w:rPr>
                <w:t>416 674 512</w:t>
              </w:r>
            </w:ins>
          </w:p>
        </w:tc>
        <w:tc>
          <w:tcPr>
            <w:tcW w:w="0" w:type="auto"/>
          </w:tcPr>
          <w:p w14:paraId="0023FB4B"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B4C" w14:textId="77777777" w:rsidR="00645FD0" w:rsidRPr="00C52891" w:rsidRDefault="00645FD0" w:rsidP="00C52891">
            <w:pPr>
              <w:suppressAutoHyphens w:val="0"/>
              <w:autoSpaceDE/>
              <w:spacing w:after="200" w:line="276" w:lineRule="auto"/>
              <w:rPr>
                <w:rFonts w:asciiTheme="minorHAnsi" w:hAnsiTheme="minorHAnsi" w:cstheme="minorHAnsi"/>
                <w:color w:val="auto"/>
                <w:sz w:val="16"/>
                <w:szCs w:val="16"/>
                <w:lang w:eastAsia="en-US"/>
              </w:rPr>
            </w:pPr>
          </w:p>
        </w:tc>
      </w:tr>
      <w:tr w:rsidR="00400CB6" w:rsidRPr="00C52891" w14:paraId="0023FB59" w14:textId="77777777" w:rsidTr="7C00F341">
        <w:tc>
          <w:tcPr>
            <w:tcW w:w="0" w:type="auto"/>
          </w:tcPr>
          <w:p w14:paraId="0023FB4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0" w:type="auto"/>
          </w:tcPr>
          <w:p w14:paraId="0023FB4F"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B5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B51"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przedsiębiorstw otrzymujących dotacje</w:t>
            </w:r>
          </w:p>
        </w:tc>
        <w:tc>
          <w:tcPr>
            <w:tcW w:w="0" w:type="auto"/>
          </w:tcPr>
          <w:p w14:paraId="0023FB5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B5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B5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3FB5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109</w:t>
            </w:r>
          </w:p>
        </w:tc>
        <w:tc>
          <w:tcPr>
            <w:tcW w:w="0" w:type="auto"/>
          </w:tcPr>
          <w:p w14:paraId="0023FB56" w14:textId="07A9A6C7" w:rsidR="00717853" w:rsidRPr="00C52891" w:rsidRDefault="6C3270B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948</w:t>
            </w:r>
            <w:r w:rsidR="05F259C4" w:rsidRPr="00C52891">
              <w:rPr>
                <w:rFonts w:asciiTheme="minorHAnsi" w:hAnsiTheme="minorHAnsi" w:cstheme="minorHAnsi"/>
                <w:color w:val="auto"/>
                <w:sz w:val="16"/>
                <w:szCs w:val="16"/>
                <w:lang w:eastAsia="en-US"/>
              </w:rPr>
              <w:t xml:space="preserve"> </w:t>
            </w:r>
          </w:p>
        </w:tc>
        <w:tc>
          <w:tcPr>
            <w:tcW w:w="0" w:type="auto"/>
          </w:tcPr>
          <w:p w14:paraId="0023FB5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B58" w14:textId="7D520F3E" w:rsidR="00717853" w:rsidRPr="00C52891" w:rsidRDefault="438633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w:t>
            </w:r>
            <w:r w:rsidR="00C27E09" w:rsidRPr="00C52891">
              <w:rPr>
                <w:rFonts w:asciiTheme="minorHAnsi" w:hAnsiTheme="minorHAnsi" w:cstheme="minorHAnsi"/>
                <w:color w:val="auto"/>
                <w:sz w:val="16"/>
                <w:szCs w:val="16"/>
                <w:lang w:eastAsia="en-US"/>
              </w:rPr>
              <w:t xml:space="preserve"> </w:t>
            </w:r>
            <w:r w:rsidR="002E25A8" w:rsidRPr="00C52891">
              <w:rPr>
                <w:rFonts w:asciiTheme="minorHAnsi" w:hAnsiTheme="minorHAnsi" w:cstheme="minorHAnsi"/>
                <w:color w:val="auto"/>
                <w:sz w:val="16"/>
                <w:szCs w:val="16"/>
                <w:lang w:eastAsia="en-US"/>
              </w:rPr>
              <w:t>67,88</w:t>
            </w:r>
            <w:r w:rsidR="000E4F0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3FB5A" w14:textId="77777777" w:rsidR="00AB3653" w:rsidRPr="00C52891" w:rsidRDefault="00AB3653" w:rsidP="00C52891">
      <w:pPr>
        <w:pStyle w:val="podrozdzial"/>
        <w:jc w:val="left"/>
        <w:rPr>
          <w:rFonts w:asciiTheme="minorHAnsi" w:hAnsiTheme="minorHAnsi" w:cstheme="minorHAnsi"/>
          <w:b w:val="0"/>
          <w:i w:val="0"/>
          <w:color w:val="auto"/>
          <w:szCs w:val="22"/>
        </w:rPr>
      </w:pPr>
    </w:p>
    <w:p w14:paraId="0023FB5B" w14:textId="77777777" w:rsidR="00F4735C" w:rsidRPr="00C52891" w:rsidRDefault="00F4735C" w:rsidP="00C52891">
      <w:pPr>
        <w:pStyle w:val="podrozdzial"/>
        <w:jc w:val="left"/>
        <w:rPr>
          <w:rFonts w:asciiTheme="minorHAnsi" w:hAnsiTheme="minorHAnsi" w:cstheme="minorHAnsi"/>
          <w:color w:val="auto"/>
        </w:rPr>
        <w:sectPr w:rsidR="00F4735C" w:rsidRPr="00C52891" w:rsidSect="00F4735C">
          <w:headerReference w:type="first" r:id="rId38"/>
          <w:footerReference w:type="first" r:id="rId39"/>
          <w:pgSz w:w="16838" w:h="11906" w:orient="landscape"/>
          <w:pgMar w:top="1418" w:right="1417" w:bottom="1417" w:left="1417" w:header="708" w:footer="708" w:gutter="0"/>
          <w:cols w:space="708"/>
          <w:docGrid w:linePitch="360"/>
        </w:sectPr>
      </w:pPr>
    </w:p>
    <w:p w14:paraId="0023FB5C" w14:textId="77777777" w:rsidR="004D4ACC" w:rsidRPr="00C52891" w:rsidRDefault="004D4ACC" w:rsidP="00C52891">
      <w:pPr>
        <w:pStyle w:val="podrozdzial"/>
        <w:jc w:val="left"/>
        <w:rPr>
          <w:rFonts w:asciiTheme="minorHAnsi" w:hAnsiTheme="minorHAnsi" w:cstheme="minorHAnsi"/>
          <w:color w:val="auto"/>
        </w:rPr>
      </w:pPr>
      <w:bookmarkStart w:id="370" w:name="_Toc83299620"/>
      <w:r w:rsidRPr="00C52891">
        <w:rPr>
          <w:rFonts w:asciiTheme="minorHAnsi" w:hAnsiTheme="minorHAnsi" w:cstheme="minorHAnsi"/>
          <w:color w:val="auto"/>
        </w:rPr>
        <w:lastRenderedPageBreak/>
        <w:t>2.3.</w:t>
      </w:r>
      <w:r w:rsidR="00791575" w:rsidRPr="00C52891">
        <w:rPr>
          <w:rFonts w:asciiTheme="minorHAnsi" w:hAnsiTheme="minorHAnsi" w:cstheme="minorHAnsi"/>
          <w:color w:val="auto"/>
        </w:rPr>
        <w:t>5</w:t>
      </w:r>
      <w:r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3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III Konkurencyjność MŚP"/>
        <w:tblDescription w:val="Tabela zawiera zestawienie kategorii interwencji dla osi priorytetowej III Konkurencyjność MŚP  dotyczące zakresu interwencji, formy finansowania, typów terytorium oraz określające terytorialne mechanizmy wdrażania zgodnie z Rozporządzeniem  Wykonawczym Komisji Europejskiej nr 215/2014 z dnia 7 marca 2014 roku."/>
      </w:tblPr>
      <w:tblGrid>
        <w:gridCol w:w="808"/>
        <w:gridCol w:w="812"/>
        <w:gridCol w:w="1668"/>
        <w:gridCol w:w="641"/>
        <w:gridCol w:w="753"/>
        <w:gridCol w:w="1598"/>
        <w:gridCol w:w="641"/>
        <w:gridCol w:w="753"/>
        <w:gridCol w:w="1660"/>
        <w:gridCol w:w="610"/>
        <w:gridCol w:w="817"/>
        <w:gridCol w:w="1643"/>
        <w:gridCol w:w="599"/>
        <w:gridCol w:w="529"/>
        <w:gridCol w:w="462"/>
      </w:tblGrid>
      <w:tr w:rsidR="00CF4CB1" w:rsidRPr="00C52891" w14:paraId="0023FB5E" w14:textId="77777777" w:rsidTr="60BF4318">
        <w:trPr>
          <w:trHeight w:val="515"/>
        </w:trPr>
        <w:tc>
          <w:tcPr>
            <w:tcW w:w="5000" w:type="pct"/>
            <w:gridSpan w:val="15"/>
            <w:shd w:val="clear" w:color="auto" w:fill="BFBFBF" w:themeFill="background1" w:themeFillShade="BF"/>
            <w:vAlign w:val="center"/>
          </w:tcPr>
          <w:p w14:paraId="0023FB5D" w14:textId="77777777" w:rsidR="00CF4CB1" w:rsidRPr="00C52891" w:rsidRDefault="00CF4CB1" w:rsidP="00C52891">
            <w:pPr>
              <w:suppressAutoHyphens w:val="0"/>
              <w:autoSpaceDN w:val="0"/>
              <w:adjustRightInd w:val="0"/>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Region słabiej rozwinięty </w:t>
            </w:r>
            <w:r w:rsidR="00C700A8" w:rsidRPr="00C52891">
              <w:rPr>
                <w:rFonts w:asciiTheme="minorHAnsi" w:hAnsiTheme="minorHAnsi" w:cstheme="minorHAnsi"/>
                <w:b/>
                <w:bCs/>
                <w:color w:val="auto"/>
                <w:sz w:val="16"/>
                <w:szCs w:val="16"/>
                <w:lang w:eastAsia="en-GB"/>
              </w:rPr>
              <w:t>–</w:t>
            </w:r>
            <w:r w:rsidRPr="00C52891">
              <w:rPr>
                <w:rFonts w:asciiTheme="minorHAnsi" w:hAnsiTheme="minorHAnsi" w:cstheme="minorHAnsi"/>
                <w:b/>
                <w:color w:val="auto"/>
                <w:sz w:val="16"/>
                <w:szCs w:val="16"/>
                <w:lang w:eastAsia="en-US"/>
              </w:rPr>
              <w:t xml:space="preserve"> EFRR</w:t>
            </w:r>
          </w:p>
        </w:tc>
      </w:tr>
      <w:tr w:rsidR="00981455" w:rsidRPr="00C52891" w14:paraId="0023FB69" w14:textId="77777777" w:rsidTr="60BF4318">
        <w:trPr>
          <w:trHeight w:val="20"/>
        </w:trPr>
        <w:tc>
          <w:tcPr>
            <w:tcW w:w="1175" w:type="pct"/>
            <w:gridSpan w:val="3"/>
          </w:tcPr>
          <w:p w14:paraId="0023FB5F"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1</w:t>
            </w:r>
          </w:p>
          <w:p w14:paraId="0023FB60"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Zakres</w:t>
            </w:r>
            <w:r w:rsidRPr="00C52891">
              <w:rPr>
                <w:rFonts w:asciiTheme="minorHAnsi" w:hAnsiTheme="minorHAnsi" w:cstheme="minorHAnsi"/>
                <w:color w:val="auto"/>
                <w:sz w:val="16"/>
                <w:szCs w:val="16"/>
                <w:lang w:eastAsia="en-US"/>
              </w:rPr>
              <w:br/>
            </w:r>
            <w:del w:id="371" w:author="Autor">
              <w:r w:rsidRPr="00C52891" w:rsidDel="00AB1D7B">
                <w:rPr>
                  <w:rFonts w:asciiTheme="minorHAnsi" w:hAnsiTheme="minorHAnsi" w:cstheme="minorHAnsi"/>
                  <w:color w:val="auto"/>
                  <w:sz w:val="16"/>
                  <w:szCs w:val="16"/>
                  <w:lang w:eastAsia="en-US"/>
                </w:rPr>
                <w:delText xml:space="preserve"> </w:delText>
              </w:r>
            </w:del>
            <w:r w:rsidRPr="00C52891">
              <w:rPr>
                <w:rFonts w:asciiTheme="minorHAnsi" w:hAnsiTheme="minorHAnsi" w:cstheme="minorHAnsi"/>
                <w:color w:val="auto"/>
                <w:sz w:val="16"/>
                <w:szCs w:val="16"/>
                <w:lang w:eastAsia="en-US"/>
              </w:rPr>
              <w:t>interwencji</w:t>
            </w:r>
          </w:p>
        </w:tc>
        <w:tc>
          <w:tcPr>
            <w:tcW w:w="1069" w:type="pct"/>
            <w:gridSpan w:val="3"/>
          </w:tcPr>
          <w:p w14:paraId="0023FB61"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2</w:t>
            </w:r>
          </w:p>
          <w:p w14:paraId="0023FB62"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Forma</w:t>
            </w:r>
            <w:r w:rsidRPr="00C52891">
              <w:rPr>
                <w:rFonts w:asciiTheme="minorHAnsi" w:hAnsiTheme="minorHAnsi" w:cstheme="minorHAnsi"/>
                <w:color w:val="auto"/>
                <w:sz w:val="16"/>
                <w:szCs w:val="16"/>
                <w:lang w:eastAsia="en-US"/>
              </w:rPr>
              <w:br/>
              <w:t>finansowania</w:t>
            </w:r>
          </w:p>
        </w:tc>
        <w:tc>
          <w:tcPr>
            <w:tcW w:w="1091" w:type="pct"/>
            <w:gridSpan w:val="3"/>
          </w:tcPr>
          <w:p w14:paraId="0023FB63"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3</w:t>
            </w:r>
          </w:p>
          <w:p w14:paraId="0023FB64"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Typ</w:t>
            </w:r>
            <w:r w:rsidRPr="00C52891">
              <w:rPr>
                <w:rFonts w:asciiTheme="minorHAnsi" w:hAnsiTheme="minorHAnsi" w:cstheme="minorHAnsi"/>
                <w:color w:val="auto"/>
                <w:sz w:val="16"/>
                <w:szCs w:val="16"/>
                <w:lang w:eastAsia="en-US"/>
              </w:rPr>
              <w:br/>
              <w:t xml:space="preserve">terytorium </w:t>
            </w:r>
          </w:p>
        </w:tc>
        <w:tc>
          <w:tcPr>
            <w:tcW w:w="1097" w:type="pct"/>
            <w:gridSpan w:val="3"/>
          </w:tcPr>
          <w:p w14:paraId="0023FB65"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6</w:t>
            </w:r>
          </w:p>
          <w:p w14:paraId="0023FB66"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Terytorialne</w:t>
            </w:r>
            <w:r w:rsidRPr="00C52891">
              <w:rPr>
                <w:rFonts w:asciiTheme="minorHAnsi" w:hAnsiTheme="minorHAnsi" w:cstheme="minorHAnsi"/>
                <w:color w:val="auto"/>
                <w:sz w:val="16"/>
                <w:szCs w:val="16"/>
                <w:lang w:eastAsia="en-US"/>
              </w:rPr>
              <w:br/>
              <w:t xml:space="preserve"> mechanizmy wdrażania </w:t>
            </w:r>
          </w:p>
        </w:tc>
        <w:tc>
          <w:tcPr>
            <w:tcW w:w="568" w:type="pct"/>
            <w:gridSpan w:val="3"/>
          </w:tcPr>
          <w:p w14:paraId="0023FB67"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Wymiar 7</w:t>
            </w:r>
          </w:p>
          <w:p w14:paraId="0023FB68" w14:textId="77777777" w:rsidR="00CF4CB1" w:rsidRPr="00C52891" w:rsidRDefault="00CF4CB1"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 secondary theme</w:t>
            </w:r>
            <w:r w:rsidRPr="00C52891">
              <w:rPr>
                <w:rFonts w:asciiTheme="minorHAnsi" w:hAnsiTheme="minorHAnsi" w:cstheme="minorHAnsi"/>
                <w:color w:val="auto"/>
                <w:sz w:val="16"/>
                <w:szCs w:val="16"/>
                <w:lang w:eastAsia="en-US"/>
              </w:rPr>
              <w:br/>
              <w:t>(Wyłącznie EFS)</w:t>
            </w:r>
          </w:p>
        </w:tc>
      </w:tr>
      <w:tr w:rsidR="00F35BC1" w:rsidRPr="00C52891" w14:paraId="0023FB79" w14:textId="77777777" w:rsidTr="60BF4318">
        <w:trPr>
          <w:trHeight w:val="537"/>
        </w:trPr>
        <w:tc>
          <w:tcPr>
            <w:tcW w:w="289" w:type="pct"/>
          </w:tcPr>
          <w:p w14:paraId="0023FB6A"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90" w:type="pct"/>
          </w:tcPr>
          <w:p w14:paraId="0023FB6B"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96" w:type="pct"/>
          </w:tcPr>
          <w:p w14:paraId="0023FB6C"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29" w:type="pct"/>
          </w:tcPr>
          <w:p w14:paraId="0023FB6D"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69" w:type="pct"/>
          </w:tcPr>
          <w:p w14:paraId="0023FB6E"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71" w:type="pct"/>
          </w:tcPr>
          <w:p w14:paraId="0023FB6F"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29" w:type="pct"/>
          </w:tcPr>
          <w:p w14:paraId="0023FB70"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69" w:type="pct"/>
          </w:tcPr>
          <w:p w14:paraId="0023FB71"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93" w:type="pct"/>
          </w:tcPr>
          <w:p w14:paraId="0023FB72"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18" w:type="pct"/>
          </w:tcPr>
          <w:p w14:paraId="0023FB73"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292" w:type="pct"/>
          </w:tcPr>
          <w:p w14:paraId="0023FB74"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587" w:type="pct"/>
          </w:tcPr>
          <w:p w14:paraId="0023FB75"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214" w:type="pct"/>
          </w:tcPr>
          <w:p w14:paraId="0023FB76"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89" w:type="pct"/>
          </w:tcPr>
          <w:p w14:paraId="0023FB77"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64" w:type="pct"/>
          </w:tcPr>
          <w:p w14:paraId="0023FB78" w14:textId="77777777" w:rsidR="00CF4CB1" w:rsidRPr="00C52891" w:rsidRDefault="00CF4CB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r>
      <w:tr w:rsidR="00F35BC1" w:rsidRPr="00C52891" w14:paraId="0023FB99" w14:textId="77777777" w:rsidTr="60BF4318">
        <w:trPr>
          <w:trHeight w:val="3100"/>
        </w:trPr>
        <w:tc>
          <w:tcPr>
            <w:tcW w:w="289" w:type="pct"/>
          </w:tcPr>
          <w:p w14:paraId="0023FB7A"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90" w:type="pct"/>
          </w:tcPr>
          <w:p w14:paraId="0023FB7B" w14:textId="77777777" w:rsidR="007A1ED3" w:rsidRPr="00C52891" w:rsidRDefault="007A1ED3"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056</w:t>
            </w:r>
          </w:p>
          <w:p w14:paraId="0023FB7C"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067</w:t>
            </w:r>
          </w:p>
          <w:p w14:paraId="0023FB7D"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072</w:t>
            </w:r>
          </w:p>
          <w:p w14:paraId="0023FB7E" w14:textId="77777777" w:rsidR="0087552F" w:rsidRPr="00C52891" w:rsidRDefault="0087552F"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082</w:t>
            </w:r>
          </w:p>
          <w:p w14:paraId="0023FB7F" w14:textId="645EEF07" w:rsidR="008627E5" w:rsidRPr="00C52891" w:rsidRDefault="005E63EF" w:rsidP="00C52891">
            <w:pPr>
              <w:suppressAutoHyphens w:val="0"/>
              <w:autoSpaceDN w:val="0"/>
              <w:adjustRightInd w:val="0"/>
              <w:spacing w:after="200" w:line="276" w:lineRule="auto"/>
              <w:rPr>
                <w:rFonts w:asciiTheme="minorHAnsi" w:hAnsiTheme="minorHAnsi" w:cstheme="minorHAnsi"/>
                <w:color w:val="auto"/>
                <w:sz w:val="16"/>
                <w:szCs w:val="16"/>
                <w:lang w:eastAsia="en-US"/>
              </w:rPr>
            </w:pPr>
            <w:del w:id="372" w:author="Autor">
              <w:r w:rsidRPr="00C52891">
                <w:rPr>
                  <w:rFonts w:asciiTheme="minorHAnsi" w:hAnsiTheme="minorHAnsi" w:cstheme="minorHAnsi"/>
                  <w:color w:val="auto"/>
                  <w:sz w:val="16"/>
                  <w:szCs w:val="16"/>
                  <w:lang w:eastAsia="en-US"/>
                </w:rPr>
                <w:delText>101</w:delText>
              </w:r>
            </w:del>
          </w:p>
        </w:tc>
        <w:tc>
          <w:tcPr>
            <w:tcW w:w="596" w:type="pct"/>
          </w:tcPr>
          <w:p w14:paraId="7DED2CD9" w14:textId="4F4C6890" w:rsidR="007732BA" w:rsidRDefault="007732BA" w:rsidP="00761230">
            <w:pPr>
              <w:spacing w:after="200" w:line="276" w:lineRule="auto"/>
              <w:jc w:val="right"/>
              <w:rPr>
                <w:ins w:id="373" w:author="Autor"/>
                <w:rFonts w:asciiTheme="minorHAnsi" w:hAnsiTheme="minorHAnsi" w:cstheme="minorHAnsi"/>
                <w:color w:val="auto"/>
                <w:sz w:val="16"/>
                <w:szCs w:val="16"/>
                <w:lang w:eastAsia="en-US"/>
              </w:rPr>
            </w:pPr>
            <w:ins w:id="374" w:author="Autor">
              <w:r w:rsidRPr="007732BA">
                <w:rPr>
                  <w:rFonts w:asciiTheme="minorHAnsi" w:hAnsiTheme="minorHAnsi" w:cstheme="minorHAnsi"/>
                  <w:color w:val="auto"/>
                  <w:sz w:val="16"/>
                  <w:szCs w:val="16"/>
                  <w:lang w:eastAsia="en-US"/>
                </w:rPr>
                <w:t xml:space="preserve">166 185 433    </w:t>
              </w:r>
            </w:ins>
          </w:p>
          <w:p w14:paraId="22B57276" w14:textId="77777777" w:rsidR="007732BA" w:rsidRDefault="007732BA" w:rsidP="00761230">
            <w:pPr>
              <w:suppressAutoHyphens w:val="0"/>
              <w:autoSpaceDN w:val="0"/>
              <w:adjustRightInd w:val="0"/>
              <w:spacing w:after="200" w:line="276" w:lineRule="auto"/>
              <w:jc w:val="right"/>
              <w:rPr>
                <w:ins w:id="375" w:author="Autor"/>
                <w:rFonts w:asciiTheme="minorHAnsi" w:hAnsiTheme="minorHAnsi" w:cstheme="minorHAnsi"/>
                <w:color w:val="auto"/>
                <w:sz w:val="16"/>
                <w:szCs w:val="16"/>
                <w:lang w:eastAsia="en-US"/>
              </w:rPr>
            </w:pPr>
            <w:ins w:id="376" w:author="Autor">
              <w:r w:rsidRPr="007732BA">
                <w:rPr>
                  <w:rFonts w:asciiTheme="minorHAnsi" w:hAnsiTheme="minorHAnsi" w:cstheme="minorHAnsi"/>
                  <w:color w:val="auto"/>
                  <w:sz w:val="16"/>
                  <w:szCs w:val="16"/>
                  <w:lang w:eastAsia="en-US"/>
                </w:rPr>
                <w:t xml:space="preserve">163 293 081    </w:t>
              </w:r>
            </w:ins>
          </w:p>
          <w:p w14:paraId="63852B22" w14:textId="77777777" w:rsidR="007732BA" w:rsidRDefault="007732BA" w:rsidP="00761230">
            <w:pPr>
              <w:spacing w:after="200" w:line="276" w:lineRule="auto"/>
              <w:jc w:val="right"/>
              <w:rPr>
                <w:ins w:id="377" w:author="Autor"/>
                <w:rFonts w:asciiTheme="minorHAnsi" w:hAnsiTheme="minorHAnsi" w:cstheme="minorHAnsi"/>
                <w:color w:val="auto"/>
                <w:sz w:val="16"/>
                <w:szCs w:val="16"/>
                <w:lang w:eastAsia="en-US"/>
              </w:rPr>
            </w:pPr>
            <w:ins w:id="378" w:author="Autor">
              <w:r w:rsidRPr="007732BA">
                <w:rPr>
                  <w:rFonts w:asciiTheme="minorHAnsi" w:hAnsiTheme="minorHAnsi" w:cstheme="minorHAnsi"/>
                  <w:color w:val="auto"/>
                  <w:sz w:val="16"/>
                  <w:szCs w:val="16"/>
                  <w:lang w:eastAsia="en-US"/>
                </w:rPr>
                <w:t xml:space="preserve">13 329 918    </w:t>
              </w:r>
            </w:ins>
          </w:p>
          <w:p w14:paraId="42CA708C" w14:textId="501FA6CC" w:rsidR="005E63EF" w:rsidRPr="00C52891" w:rsidDel="007732BA" w:rsidRDefault="00400CB6" w:rsidP="00761230">
            <w:pPr>
              <w:spacing w:after="200" w:line="276" w:lineRule="auto"/>
              <w:jc w:val="right"/>
              <w:rPr>
                <w:del w:id="379" w:author="Autor"/>
                <w:rFonts w:asciiTheme="minorHAnsi" w:hAnsiTheme="minorHAnsi" w:cstheme="minorHAnsi"/>
                <w:sz w:val="16"/>
                <w:szCs w:val="16"/>
              </w:rPr>
            </w:pPr>
            <w:del w:id="380" w:author="Autor">
              <w:r w:rsidRPr="00C52891" w:rsidDel="007732BA">
                <w:rPr>
                  <w:rFonts w:asciiTheme="minorHAnsi" w:hAnsiTheme="minorHAnsi" w:cstheme="minorHAnsi"/>
                  <w:color w:val="auto"/>
                  <w:sz w:val="16"/>
                  <w:szCs w:val="16"/>
                  <w:lang w:eastAsia="en-US"/>
                </w:rPr>
                <w:delText xml:space="preserve">167 785 433    </w:delText>
              </w:r>
            </w:del>
          </w:p>
          <w:p w14:paraId="32F4C05A" w14:textId="0D71233E" w:rsidR="005E63EF" w:rsidRPr="00C52891" w:rsidDel="007732BA" w:rsidRDefault="008A6039" w:rsidP="00761230">
            <w:pPr>
              <w:spacing w:after="200" w:line="276" w:lineRule="auto"/>
              <w:jc w:val="right"/>
              <w:rPr>
                <w:del w:id="381" w:author="Autor"/>
                <w:rFonts w:asciiTheme="minorHAnsi" w:hAnsiTheme="minorHAnsi" w:cstheme="minorHAnsi"/>
                <w:sz w:val="16"/>
                <w:szCs w:val="16"/>
              </w:rPr>
            </w:pPr>
            <w:del w:id="382" w:author="Autor">
              <w:r w:rsidRPr="00C52891" w:rsidDel="007732BA">
                <w:rPr>
                  <w:rFonts w:asciiTheme="minorHAnsi" w:hAnsiTheme="minorHAnsi" w:cstheme="minorHAnsi"/>
                  <w:color w:val="auto"/>
                  <w:sz w:val="16"/>
                  <w:szCs w:val="16"/>
                  <w:lang w:eastAsia="en-US"/>
                </w:rPr>
                <w:delText xml:space="preserve">162 163 081    </w:delText>
              </w:r>
            </w:del>
          </w:p>
          <w:p w14:paraId="0023FB82" w14:textId="04E41034" w:rsidR="00B63945" w:rsidRPr="00C52891" w:rsidDel="007732BA" w:rsidRDefault="00790F41" w:rsidP="00761230">
            <w:pPr>
              <w:suppressAutoHyphens w:val="0"/>
              <w:autoSpaceDN w:val="0"/>
              <w:adjustRightInd w:val="0"/>
              <w:spacing w:after="200" w:line="276" w:lineRule="auto"/>
              <w:jc w:val="right"/>
              <w:rPr>
                <w:del w:id="383" w:author="Autor"/>
                <w:rFonts w:asciiTheme="minorHAnsi" w:hAnsiTheme="minorHAnsi" w:cstheme="minorHAnsi"/>
                <w:color w:val="auto"/>
                <w:sz w:val="16"/>
                <w:szCs w:val="16"/>
                <w:lang w:eastAsia="en-US"/>
              </w:rPr>
            </w:pPr>
            <w:del w:id="384" w:author="Autor">
              <w:r w:rsidRPr="00C52891" w:rsidDel="007732BA">
                <w:rPr>
                  <w:rFonts w:asciiTheme="minorHAnsi" w:hAnsiTheme="minorHAnsi" w:cstheme="minorHAnsi"/>
                  <w:color w:val="auto"/>
                  <w:sz w:val="16"/>
                  <w:szCs w:val="16"/>
                  <w:lang w:eastAsia="en-US"/>
                </w:rPr>
                <w:delText xml:space="preserve">14 029 918    </w:delText>
              </w:r>
            </w:del>
          </w:p>
          <w:p w14:paraId="7FFC1901" w14:textId="0A8C5149" w:rsidR="005E63EF" w:rsidRPr="00C52891" w:rsidDel="007732BA" w:rsidRDefault="007732BA" w:rsidP="00761230">
            <w:pPr>
              <w:spacing w:after="200" w:line="276" w:lineRule="auto"/>
              <w:jc w:val="right"/>
              <w:rPr>
                <w:del w:id="385" w:author="Autor"/>
                <w:rFonts w:asciiTheme="minorHAnsi" w:hAnsiTheme="minorHAnsi" w:cstheme="minorHAnsi"/>
                <w:sz w:val="16"/>
                <w:szCs w:val="16"/>
              </w:rPr>
            </w:pPr>
            <w:ins w:id="386" w:author="Autor">
              <w:r w:rsidRPr="007732BA">
                <w:rPr>
                  <w:rFonts w:asciiTheme="minorHAnsi" w:hAnsiTheme="minorHAnsi" w:cstheme="minorHAnsi"/>
                  <w:color w:val="auto"/>
                  <w:sz w:val="16"/>
                  <w:szCs w:val="16"/>
                  <w:lang w:eastAsia="en-US"/>
                </w:rPr>
                <w:t xml:space="preserve">11 364 903    </w:t>
              </w:r>
            </w:ins>
            <w:del w:id="387" w:author="Autor">
              <w:r w:rsidR="79A89030" w:rsidRPr="00C52891" w:rsidDel="007732BA">
                <w:rPr>
                  <w:rFonts w:asciiTheme="minorHAnsi" w:hAnsiTheme="minorHAnsi" w:cstheme="minorHAnsi"/>
                  <w:color w:val="auto"/>
                  <w:sz w:val="16"/>
                  <w:szCs w:val="16"/>
                  <w:lang w:eastAsia="en-US"/>
                </w:rPr>
                <w:delText>12 514 903</w:delText>
              </w:r>
            </w:del>
          </w:p>
          <w:p w14:paraId="0023FB84" w14:textId="625B4D11" w:rsidR="00DB06A4" w:rsidRPr="00C52891" w:rsidRDefault="00ED69C7"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del w:id="388" w:author="Autor">
              <w:r w:rsidRPr="00C52891">
                <w:rPr>
                  <w:rFonts w:asciiTheme="minorHAnsi" w:hAnsiTheme="minorHAnsi" w:cstheme="minorHAnsi"/>
                  <w:color w:val="auto"/>
                  <w:sz w:val="16"/>
                  <w:szCs w:val="16"/>
                  <w:lang w:eastAsia="en-US"/>
                </w:rPr>
                <w:delText xml:space="preserve">480 000    </w:delText>
              </w:r>
            </w:del>
          </w:p>
        </w:tc>
        <w:tc>
          <w:tcPr>
            <w:tcW w:w="229" w:type="pct"/>
          </w:tcPr>
          <w:p w14:paraId="0023FB85"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69" w:type="pct"/>
          </w:tcPr>
          <w:p w14:paraId="0023FB86"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B87"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04</w:t>
            </w:r>
          </w:p>
        </w:tc>
        <w:tc>
          <w:tcPr>
            <w:tcW w:w="571" w:type="pct"/>
          </w:tcPr>
          <w:p w14:paraId="5653B2F3" w14:textId="77777777" w:rsidR="00AB1D7B" w:rsidRDefault="00AB1D7B" w:rsidP="00761230">
            <w:pPr>
              <w:suppressAutoHyphens w:val="0"/>
              <w:autoSpaceDN w:val="0"/>
              <w:adjustRightInd w:val="0"/>
              <w:spacing w:after="200" w:line="276" w:lineRule="auto"/>
              <w:jc w:val="right"/>
              <w:rPr>
                <w:ins w:id="389" w:author="Autor"/>
                <w:rFonts w:asciiTheme="minorHAnsi" w:hAnsiTheme="minorHAnsi" w:cstheme="minorHAnsi"/>
                <w:color w:val="auto"/>
                <w:sz w:val="16"/>
                <w:szCs w:val="16"/>
                <w:lang w:eastAsia="en-US"/>
              </w:rPr>
            </w:pPr>
            <w:ins w:id="390" w:author="Autor">
              <w:r w:rsidRPr="00AB1D7B">
                <w:rPr>
                  <w:rFonts w:asciiTheme="minorHAnsi" w:hAnsiTheme="minorHAnsi" w:cstheme="minorHAnsi"/>
                  <w:color w:val="auto"/>
                  <w:sz w:val="16"/>
                  <w:szCs w:val="16"/>
                  <w:lang w:eastAsia="en-US"/>
                </w:rPr>
                <w:t xml:space="preserve">263 173 335    </w:t>
              </w:r>
            </w:ins>
          </w:p>
          <w:p w14:paraId="53FCB838" w14:textId="0789AE69" w:rsidR="00292128" w:rsidRPr="00C52891" w:rsidDel="00AB1D7B" w:rsidRDefault="00AB1D7B" w:rsidP="00761230">
            <w:pPr>
              <w:spacing w:after="200" w:line="276" w:lineRule="auto"/>
              <w:jc w:val="right"/>
              <w:rPr>
                <w:del w:id="391" w:author="Autor"/>
                <w:rFonts w:asciiTheme="minorHAnsi" w:hAnsiTheme="minorHAnsi" w:cstheme="minorHAnsi"/>
                <w:sz w:val="16"/>
                <w:szCs w:val="16"/>
              </w:rPr>
            </w:pPr>
            <w:ins w:id="392" w:author="Autor">
              <w:r w:rsidRPr="00AB1D7B">
                <w:rPr>
                  <w:rFonts w:asciiTheme="minorHAnsi" w:hAnsiTheme="minorHAnsi" w:cstheme="minorHAnsi"/>
                  <w:color w:val="auto"/>
                  <w:sz w:val="16"/>
                  <w:szCs w:val="16"/>
                  <w:lang w:eastAsia="en-US"/>
                </w:rPr>
                <w:t xml:space="preserve">91 000 000    </w:t>
              </w:r>
            </w:ins>
            <w:del w:id="393" w:author="Autor">
              <w:r w:rsidR="00AA68FC" w:rsidRPr="00C52891" w:rsidDel="00AB1D7B">
                <w:rPr>
                  <w:rFonts w:asciiTheme="minorHAnsi" w:hAnsiTheme="minorHAnsi" w:cstheme="minorHAnsi"/>
                  <w:color w:val="auto"/>
                  <w:sz w:val="16"/>
                  <w:szCs w:val="16"/>
                  <w:lang w:eastAsia="en-US"/>
                </w:rPr>
                <w:delText xml:space="preserve">265 973 335    </w:delText>
              </w:r>
            </w:del>
          </w:p>
          <w:p w14:paraId="0023FB89" w14:textId="2FD27842" w:rsidR="000120E7" w:rsidRPr="00C52891" w:rsidRDefault="00C27E09"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del w:id="394" w:author="Autor">
              <w:r w:rsidRPr="00C52891" w:rsidDel="00AB1D7B">
                <w:rPr>
                  <w:rFonts w:asciiTheme="minorHAnsi" w:hAnsiTheme="minorHAnsi" w:cstheme="minorHAnsi"/>
                  <w:color w:val="auto"/>
                  <w:sz w:val="16"/>
                  <w:szCs w:val="16"/>
                  <w:lang w:eastAsia="en-US"/>
                </w:rPr>
                <w:delText xml:space="preserve">91 </w:delText>
              </w:r>
              <w:r w:rsidR="005E63EF" w:rsidRPr="00C52891" w:rsidDel="00AB1D7B">
                <w:rPr>
                  <w:rFonts w:asciiTheme="minorHAnsi" w:hAnsiTheme="minorHAnsi" w:cstheme="minorHAnsi"/>
                  <w:color w:val="auto"/>
                  <w:sz w:val="16"/>
                  <w:szCs w:val="16"/>
                  <w:lang w:eastAsia="en-US"/>
                </w:rPr>
                <w:delText>0</w:delText>
              </w:r>
              <w:r w:rsidR="000120E7" w:rsidRPr="00C52891" w:rsidDel="00AB1D7B">
                <w:rPr>
                  <w:rFonts w:asciiTheme="minorHAnsi" w:hAnsiTheme="minorHAnsi" w:cstheme="minorHAnsi"/>
                  <w:color w:val="auto"/>
                  <w:sz w:val="16"/>
                  <w:szCs w:val="16"/>
                  <w:lang w:eastAsia="en-US"/>
                </w:rPr>
                <w:delText>00 000</w:delText>
              </w:r>
            </w:del>
          </w:p>
        </w:tc>
        <w:tc>
          <w:tcPr>
            <w:tcW w:w="229" w:type="pct"/>
          </w:tcPr>
          <w:p w14:paraId="0023FB8A"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69" w:type="pct"/>
          </w:tcPr>
          <w:p w14:paraId="0023FB8B"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B8C"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02</w:t>
            </w:r>
          </w:p>
          <w:p w14:paraId="0023FB8D"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03</w:t>
            </w:r>
          </w:p>
        </w:tc>
        <w:tc>
          <w:tcPr>
            <w:tcW w:w="593" w:type="pct"/>
          </w:tcPr>
          <w:p w14:paraId="0023FB8E" w14:textId="39ED2ADE" w:rsidR="00292128" w:rsidRPr="00C52891" w:rsidRDefault="00B23010"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ins w:id="395" w:author="Autor">
              <w:r w:rsidRPr="00B23010">
                <w:rPr>
                  <w:rFonts w:asciiTheme="minorHAnsi" w:hAnsiTheme="minorHAnsi" w:cstheme="minorHAnsi"/>
                  <w:color w:val="auto"/>
                  <w:sz w:val="16"/>
                  <w:szCs w:val="16"/>
                  <w:lang w:eastAsia="en-US"/>
                </w:rPr>
                <w:t xml:space="preserve">191 830 701    </w:t>
              </w:r>
            </w:ins>
            <w:del w:id="396" w:author="Autor">
              <w:r w:rsidR="00AA68FC" w:rsidRPr="00C52891" w:rsidDel="00B23010">
                <w:rPr>
                  <w:rFonts w:asciiTheme="minorHAnsi" w:hAnsiTheme="minorHAnsi" w:cstheme="minorHAnsi"/>
                  <w:color w:val="auto"/>
                  <w:sz w:val="16"/>
                  <w:szCs w:val="16"/>
                  <w:lang w:eastAsia="en-US"/>
                </w:rPr>
                <w:delText>193 347 263</w:delText>
              </w:r>
            </w:del>
            <w:r w:rsidR="00AA68FC" w:rsidRPr="00C52891">
              <w:rPr>
                <w:rFonts w:asciiTheme="minorHAnsi" w:hAnsiTheme="minorHAnsi" w:cstheme="minorHAnsi"/>
                <w:color w:val="auto"/>
                <w:sz w:val="16"/>
                <w:szCs w:val="16"/>
                <w:lang w:eastAsia="en-US"/>
              </w:rPr>
              <w:t xml:space="preserve">    </w:t>
            </w:r>
          </w:p>
          <w:p w14:paraId="6FEDAA85" w14:textId="77777777" w:rsidR="00B23010" w:rsidRDefault="00B23010" w:rsidP="00761230">
            <w:pPr>
              <w:suppressAutoHyphens w:val="0"/>
              <w:autoSpaceDN w:val="0"/>
              <w:adjustRightInd w:val="0"/>
              <w:spacing w:after="200" w:line="276" w:lineRule="auto"/>
              <w:jc w:val="right"/>
              <w:rPr>
                <w:ins w:id="397" w:author="Autor"/>
                <w:rFonts w:asciiTheme="minorHAnsi" w:hAnsiTheme="minorHAnsi" w:cstheme="minorHAnsi"/>
                <w:color w:val="auto"/>
                <w:sz w:val="16"/>
                <w:szCs w:val="16"/>
                <w:lang w:eastAsia="en-US"/>
              </w:rPr>
            </w:pPr>
            <w:ins w:id="398" w:author="Autor">
              <w:r w:rsidRPr="00B23010">
                <w:rPr>
                  <w:rFonts w:asciiTheme="minorHAnsi" w:hAnsiTheme="minorHAnsi" w:cstheme="minorHAnsi"/>
                  <w:color w:val="auto"/>
                  <w:sz w:val="16"/>
                  <w:szCs w:val="16"/>
                  <w:lang w:eastAsia="en-US"/>
                </w:rPr>
                <w:t xml:space="preserve">123 285 360    </w:t>
              </w:r>
            </w:ins>
          </w:p>
          <w:p w14:paraId="0023FB8F" w14:textId="56FD5DCC" w:rsidR="00292128" w:rsidRPr="00C52891" w:rsidDel="00B23010" w:rsidRDefault="00B23010" w:rsidP="00761230">
            <w:pPr>
              <w:suppressAutoHyphens w:val="0"/>
              <w:autoSpaceDN w:val="0"/>
              <w:adjustRightInd w:val="0"/>
              <w:spacing w:after="200" w:line="276" w:lineRule="auto"/>
              <w:jc w:val="right"/>
              <w:rPr>
                <w:del w:id="399" w:author="Autor"/>
                <w:rFonts w:asciiTheme="minorHAnsi" w:hAnsiTheme="minorHAnsi" w:cstheme="minorHAnsi"/>
                <w:color w:val="auto"/>
                <w:sz w:val="16"/>
                <w:szCs w:val="16"/>
                <w:lang w:eastAsia="en-US"/>
              </w:rPr>
            </w:pPr>
            <w:ins w:id="400" w:author="Autor">
              <w:r w:rsidRPr="00B23010">
                <w:rPr>
                  <w:rFonts w:asciiTheme="minorHAnsi" w:hAnsiTheme="minorHAnsi" w:cstheme="minorHAnsi"/>
                  <w:color w:val="auto"/>
                  <w:sz w:val="16"/>
                  <w:szCs w:val="16"/>
                  <w:lang w:eastAsia="en-US"/>
                </w:rPr>
                <w:t xml:space="preserve">39 057 274    </w:t>
              </w:r>
            </w:ins>
            <w:del w:id="401" w:author="Autor">
              <w:r w:rsidR="00AA68FC" w:rsidRPr="00C52891" w:rsidDel="00B23010">
                <w:rPr>
                  <w:rFonts w:asciiTheme="minorHAnsi" w:hAnsiTheme="minorHAnsi" w:cstheme="minorHAnsi"/>
                  <w:color w:val="auto"/>
                  <w:sz w:val="16"/>
                  <w:szCs w:val="16"/>
                  <w:lang w:eastAsia="en-US"/>
                </w:rPr>
                <w:delText xml:space="preserve">124 260 021    </w:delText>
              </w:r>
            </w:del>
          </w:p>
          <w:p w14:paraId="0023FB90" w14:textId="725C4456" w:rsidR="00AC4950" w:rsidRPr="00C52891" w:rsidRDefault="00AA68FC"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del w:id="402" w:author="Autor">
              <w:r w:rsidRPr="00C52891" w:rsidDel="00B23010">
                <w:rPr>
                  <w:rFonts w:asciiTheme="minorHAnsi" w:hAnsiTheme="minorHAnsi" w:cstheme="minorHAnsi"/>
                  <w:color w:val="auto"/>
                  <w:sz w:val="16"/>
                  <w:szCs w:val="16"/>
                  <w:lang w:eastAsia="en-US"/>
                </w:rPr>
                <w:delText xml:space="preserve">39 366 051    </w:delText>
              </w:r>
            </w:del>
          </w:p>
        </w:tc>
        <w:tc>
          <w:tcPr>
            <w:tcW w:w="218" w:type="pct"/>
          </w:tcPr>
          <w:p w14:paraId="0023FB91"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w:t>
            </w:r>
          </w:p>
        </w:tc>
        <w:tc>
          <w:tcPr>
            <w:tcW w:w="292" w:type="pct"/>
          </w:tcPr>
          <w:p w14:paraId="0023FB92" w14:textId="77777777" w:rsidR="008627E5" w:rsidRPr="00C52891" w:rsidRDefault="00716260"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p w14:paraId="0023FB93" w14:textId="77777777" w:rsidR="00AC4950" w:rsidRPr="00C52891" w:rsidRDefault="00AC4950"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w:t>
            </w:r>
          </w:p>
        </w:tc>
        <w:tc>
          <w:tcPr>
            <w:tcW w:w="587" w:type="pct"/>
          </w:tcPr>
          <w:p w14:paraId="0D165331" w14:textId="77777777" w:rsidR="00B23010" w:rsidRDefault="00B23010" w:rsidP="00761230">
            <w:pPr>
              <w:suppressAutoHyphens w:val="0"/>
              <w:autoSpaceDN w:val="0"/>
              <w:adjustRightInd w:val="0"/>
              <w:spacing w:after="200" w:line="276" w:lineRule="auto"/>
              <w:jc w:val="right"/>
              <w:rPr>
                <w:ins w:id="403" w:author="Autor"/>
                <w:rFonts w:asciiTheme="minorHAnsi" w:hAnsiTheme="minorHAnsi" w:cstheme="minorHAnsi"/>
                <w:color w:val="auto"/>
                <w:sz w:val="16"/>
                <w:szCs w:val="16"/>
                <w:lang w:eastAsia="en-US"/>
              </w:rPr>
            </w:pPr>
            <w:ins w:id="404" w:author="Autor">
              <w:r w:rsidRPr="00B23010">
                <w:rPr>
                  <w:rFonts w:asciiTheme="minorHAnsi" w:hAnsiTheme="minorHAnsi" w:cstheme="minorHAnsi"/>
                  <w:color w:val="auto"/>
                  <w:sz w:val="16"/>
                  <w:szCs w:val="16"/>
                  <w:lang w:eastAsia="en-US"/>
                </w:rPr>
                <w:t xml:space="preserve">13 329 918    </w:t>
              </w:r>
            </w:ins>
          </w:p>
          <w:p w14:paraId="0023FB94" w14:textId="5A3C030C" w:rsidR="005A7732" w:rsidRPr="00C52891" w:rsidDel="00B23010" w:rsidRDefault="00B23010" w:rsidP="00761230">
            <w:pPr>
              <w:suppressAutoHyphens w:val="0"/>
              <w:autoSpaceDN w:val="0"/>
              <w:adjustRightInd w:val="0"/>
              <w:spacing w:after="200" w:line="276" w:lineRule="auto"/>
              <w:jc w:val="right"/>
              <w:rPr>
                <w:del w:id="405" w:author="Autor"/>
                <w:rFonts w:asciiTheme="minorHAnsi" w:hAnsiTheme="minorHAnsi" w:cstheme="minorHAnsi"/>
                <w:color w:val="auto"/>
                <w:sz w:val="16"/>
                <w:szCs w:val="16"/>
                <w:lang w:eastAsia="en-US"/>
              </w:rPr>
            </w:pPr>
            <w:ins w:id="406" w:author="Autor">
              <w:r w:rsidRPr="00B23010">
                <w:rPr>
                  <w:rFonts w:asciiTheme="minorHAnsi" w:hAnsiTheme="minorHAnsi" w:cstheme="minorHAnsi"/>
                  <w:color w:val="auto"/>
                  <w:sz w:val="16"/>
                  <w:szCs w:val="16"/>
                  <w:lang w:eastAsia="en-US"/>
                </w:rPr>
                <w:t xml:space="preserve">340 843 417    </w:t>
              </w:r>
            </w:ins>
            <w:del w:id="407" w:author="Autor">
              <w:r w:rsidR="00B61890" w:rsidRPr="00C52891" w:rsidDel="00B23010">
                <w:rPr>
                  <w:rFonts w:asciiTheme="minorHAnsi" w:hAnsiTheme="minorHAnsi" w:cstheme="minorHAnsi"/>
                  <w:color w:val="auto"/>
                  <w:sz w:val="16"/>
                  <w:szCs w:val="16"/>
                  <w:lang w:eastAsia="en-US"/>
                </w:rPr>
                <w:delText xml:space="preserve">14 029 918    </w:delText>
              </w:r>
            </w:del>
          </w:p>
          <w:p w14:paraId="0023FB95" w14:textId="370A5DF5" w:rsidR="00AC4950" w:rsidRPr="00C52891" w:rsidRDefault="00AA68FC" w:rsidP="00761230">
            <w:pPr>
              <w:suppressAutoHyphens w:val="0"/>
              <w:autoSpaceDN w:val="0"/>
              <w:adjustRightInd w:val="0"/>
              <w:spacing w:after="200" w:line="276" w:lineRule="auto"/>
              <w:jc w:val="right"/>
              <w:rPr>
                <w:rFonts w:asciiTheme="minorHAnsi" w:hAnsiTheme="minorHAnsi" w:cstheme="minorHAnsi"/>
                <w:color w:val="auto"/>
                <w:sz w:val="16"/>
                <w:szCs w:val="16"/>
                <w:lang w:eastAsia="en-US"/>
              </w:rPr>
            </w:pPr>
            <w:del w:id="408" w:author="Autor">
              <w:r w:rsidRPr="00C52891" w:rsidDel="00B23010">
                <w:rPr>
                  <w:rFonts w:asciiTheme="minorHAnsi" w:hAnsiTheme="minorHAnsi" w:cstheme="minorHAnsi"/>
                  <w:color w:val="auto"/>
                  <w:sz w:val="16"/>
                  <w:szCs w:val="16"/>
                  <w:lang w:eastAsia="en-US"/>
                </w:rPr>
                <w:delText xml:space="preserve">342 943 417    </w:delText>
              </w:r>
            </w:del>
          </w:p>
        </w:tc>
        <w:tc>
          <w:tcPr>
            <w:tcW w:w="214" w:type="pct"/>
          </w:tcPr>
          <w:p w14:paraId="0023FB96"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p>
        </w:tc>
        <w:tc>
          <w:tcPr>
            <w:tcW w:w="189" w:type="pct"/>
          </w:tcPr>
          <w:p w14:paraId="0023FB97"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p>
        </w:tc>
        <w:tc>
          <w:tcPr>
            <w:tcW w:w="164" w:type="pct"/>
          </w:tcPr>
          <w:p w14:paraId="0023FB98" w14:textId="77777777" w:rsidR="008627E5" w:rsidRPr="00C52891" w:rsidRDefault="008627E5" w:rsidP="00C52891">
            <w:pPr>
              <w:suppressAutoHyphens w:val="0"/>
              <w:autoSpaceDN w:val="0"/>
              <w:adjustRightInd w:val="0"/>
              <w:spacing w:after="200" w:line="276" w:lineRule="auto"/>
              <w:rPr>
                <w:rFonts w:asciiTheme="minorHAnsi" w:hAnsiTheme="minorHAnsi" w:cstheme="minorHAnsi"/>
                <w:color w:val="auto"/>
                <w:sz w:val="16"/>
                <w:szCs w:val="16"/>
                <w:lang w:eastAsia="en-US"/>
              </w:rPr>
            </w:pPr>
          </w:p>
        </w:tc>
      </w:tr>
    </w:tbl>
    <w:p w14:paraId="0023FB9A" w14:textId="77777777" w:rsidR="0027627A" w:rsidRPr="00C52891" w:rsidRDefault="0027627A" w:rsidP="00C52891">
      <w:pPr>
        <w:suppressAutoHyphens w:val="0"/>
        <w:autoSpaceDE/>
        <w:spacing w:after="200" w:line="276" w:lineRule="auto"/>
        <w:rPr>
          <w:rFonts w:asciiTheme="minorHAnsi" w:hAnsiTheme="minorHAnsi" w:cstheme="minorHAnsi"/>
          <w:color w:val="auto"/>
          <w:szCs w:val="22"/>
          <w:lang w:eastAsia="en-US"/>
        </w:rPr>
        <w:sectPr w:rsidR="0027627A" w:rsidRPr="00C52891" w:rsidSect="0027627A">
          <w:headerReference w:type="first" r:id="rId40"/>
          <w:footerReference w:type="first" r:id="rId41"/>
          <w:pgSz w:w="16838" w:h="11906" w:orient="landscape"/>
          <w:pgMar w:top="1418" w:right="1417" w:bottom="1417" w:left="1417" w:header="708" w:footer="708" w:gutter="0"/>
          <w:cols w:space="708"/>
          <w:docGrid w:linePitch="360"/>
        </w:sectPr>
      </w:pPr>
    </w:p>
    <w:p w14:paraId="0023FB9B" w14:textId="77777777" w:rsidR="007E5927" w:rsidRPr="00C52891" w:rsidRDefault="0009785D" w:rsidP="00C52891">
      <w:pPr>
        <w:pStyle w:val="Rozdzial"/>
        <w:jc w:val="left"/>
        <w:rPr>
          <w:rFonts w:asciiTheme="minorHAnsi" w:hAnsiTheme="minorHAnsi" w:cstheme="minorHAnsi"/>
          <w:color w:val="auto"/>
        </w:rPr>
      </w:pPr>
      <w:bookmarkStart w:id="409" w:name="_Toc83299621"/>
      <w:r w:rsidRPr="00C52891">
        <w:rPr>
          <w:rFonts w:asciiTheme="minorHAnsi" w:hAnsiTheme="minorHAnsi" w:cstheme="minorHAnsi"/>
          <w:color w:val="auto"/>
        </w:rPr>
        <w:lastRenderedPageBreak/>
        <w:t xml:space="preserve">2.4. </w:t>
      </w:r>
      <w:r w:rsidR="0057779B" w:rsidRPr="00C52891">
        <w:rPr>
          <w:rFonts w:asciiTheme="minorHAnsi" w:hAnsiTheme="minorHAnsi" w:cstheme="minorHAnsi"/>
          <w:color w:val="auto"/>
        </w:rPr>
        <w:t xml:space="preserve">OŚ </w:t>
      </w:r>
      <w:r w:rsidR="008C6E3A" w:rsidRPr="00C52891">
        <w:rPr>
          <w:rFonts w:asciiTheme="minorHAnsi" w:hAnsiTheme="minorHAnsi" w:cstheme="minorHAnsi"/>
          <w:color w:val="auto"/>
        </w:rPr>
        <w:t>PRIORYTET</w:t>
      </w:r>
      <w:r w:rsidR="0057779B" w:rsidRPr="00C52891">
        <w:rPr>
          <w:rFonts w:asciiTheme="minorHAnsi" w:hAnsiTheme="minorHAnsi" w:cstheme="minorHAnsi"/>
          <w:color w:val="auto"/>
        </w:rPr>
        <w:t>OWA</w:t>
      </w:r>
      <w:r w:rsidR="008C6E3A" w:rsidRPr="00C52891">
        <w:rPr>
          <w:rFonts w:asciiTheme="minorHAnsi" w:hAnsiTheme="minorHAnsi" w:cstheme="minorHAnsi"/>
          <w:color w:val="auto"/>
        </w:rPr>
        <w:t xml:space="preserve"> IV </w:t>
      </w:r>
      <w:r w:rsidRPr="00C52891">
        <w:rPr>
          <w:rFonts w:asciiTheme="minorHAnsi" w:hAnsiTheme="minorHAnsi" w:cstheme="minorHAnsi"/>
          <w:color w:val="auto"/>
        </w:rPr>
        <w:t>EFEKTYWNOŚĆ ENERGETYCZNA, ODNAWIALNE ŹRÓDŁA  ENERGII I GOSPODARKA NISKOEMISYJNA</w:t>
      </w:r>
      <w:bookmarkEnd w:id="409"/>
    </w:p>
    <w:p w14:paraId="0023FB9C" w14:textId="77777777" w:rsidR="007C000F" w:rsidRPr="00C52891" w:rsidRDefault="007C000F" w:rsidP="00C52891">
      <w:pPr>
        <w:suppressAutoHyphens w:val="0"/>
        <w:autoSpaceDE/>
        <w:spacing w:after="200" w:line="276" w:lineRule="auto"/>
        <w:rPr>
          <w:rFonts w:asciiTheme="minorHAnsi" w:hAnsiTheme="minorHAnsi" w:cstheme="minorHAnsi"/>
          <w:b/>
          <w:lang w:eastAsia="pl-PL"/>
        </w:rPr>
      </w:pPr>
      <w:r w:rsidRPr="00C52891">
        <w:rPr>
          <w:rFonts w:asciiTheme="minorHAnsi" w:hAnsiTheme="minorHAnsi" w:cstheme="minorHAnsi"/>
          <w:b/>
          <w:lang w:eastAsia="pl-PL"/>
        </w:rPr>
        <w:t>Uzasadnienie utworzenia osi priorytetowej obejmującej więcej niż jeden cel tematyczny</w:t>
      </w:r>
    </w:p>
    <w:p w14:paraId="0023FB9D" w14:textId="77777777" w:rsidR="007C000F" w:rsidRPr="00C52891" w:rsidRDefault="007C000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osi priorytetowej IV zaplanowano wsparcie priorytetów inwestycyjnych z celu tematycznego 4 oraz jednego priorytetu inwestycyjnego z celu tematycznego 6 tj. PI 6e. Takie połączenie wynika z bezpośredniej współzależności pomiędzy działaniami podejmowanymi w tych obszarach w celu zapewnienia poprawy jakości powietrza w województwie śląskim. Głównym celem działań wspieranych z CT 4 jest osiągnięcie jak największej efektywności energetycznej natomiast odbywać się to musi przy jak największej redukcji emisji szkodliwych substancji do powietrza. W związku z tym podjęto decyzję aby uruchomić wsparcie w ramach nowego PI 6e na rzecz wymiany źródeł ciepła na wysokosprawne i niskoemisyjne opalane paliwami stałymi wysokiej jakości. Niska emisja pochodząca z przestarzałych źródeł ciepła opalanych dodatkowo paliwem słabej jakości powoduje, że obserwowana jakość powietrza w sezonie grzewczym (zwłaszcza) w województwie śląskim jest jedną z najgorszych spośród regionów Unii Europejskiej. Decyzja o umieszczeniu wsparcia z PI 6e w osi priorytetowej IV podyktowana jest tym, że nowo planowane działania są komplementarne do już realizowanego wsparcia w ramach tej osi, w szczególności ze wsparciem oferowanym z PI 4c w zakresie wymiany źródeł ciepła na opalane paliwem gazowym i biomasą oraz głębokiej modernizacji energetycznej budynków. Realizacja tych PI w jednej osi priorytetowej przyczyni się do poprawy jakości powietrza w regionie.</w:t>
      </w:r>
    </w:p>
    <w:p w14:paraId="0023FB9E" w14:textId="77777777" w:rsidR="007C000F" w:rsidRPr="00C52891" w:rsidRDefault="007C000F" w:rsidP="00C52891">
      <w:pPr>
        <w:pStyle w:val="podrozdzial"/>
        <w:jc w:val="left"/>
        <w:rPr>
          <w:rFonts w:asciiTheme="minorHAnsi" w:hAnsiTheme="minorHAnsi" w:cstheme="minorHAnsi"/>
          <w:color w:val="auto"/>
        </w:rPr>
      </w:pPr>
    </w:p>
    <w:p w14:paraId="0023FB9F" w14:textId="77777777" w:rsidR="00295774" w:rsidRPr="00C52891" w:rsidRDefault="0009785D" w:rsidP="00C52891">
      <w:pPr>
        <w:pStyle w:val="podrozdzial"/>
        <w:jc w:val="left"/>
        <w:rPr>
          <w:rFonts w:asciiTheme="minorHAnsi" w:hAnsiTheme="minorHAnsi" w:cstheme="minorHAnsi"/>
          <w:color w:val="auto"/>
        </w:rPr>
      </w:pPr>
      <w:bookmarkStart w:id="410" w:name="_Toc83299622"/>
      <w:r w:rsidRPr="00C52891">
        <w:rPr>
          <w:rFonts w:asciiTheme="minorHAnsi" w:hAnsiTheme="minorHAnsi" w:cstheme="minorHAnsi"/>
          <w:color w:val="auto"/>
        </w:rPr>
        <w:t>2.4.1. Priorytet inwestycyjny 4</w:t>
      </w:r>
      <w:r w:rsidR="007E3E19" w:rsidRPr="00C52891">
        <w:rPr>
          <w:rFonts w:asciiTheme="minorHAnsi" w:hAnsiTheme="minorHAnsi" w:cstheme="minorHAnsi"/>
          <w:color w:val="auto"/>
        </w:rPr>
        <w:t>a</w:t>
      </w:r>
      <w:r w:rsidRPr="00C52891">
        <w:rPr>
          <w:rFonts w:asciiTheme="minorHAnsi" w:hAnsiTheme="minorHAnsi" w:cstheme="minorHAnsi"/>
          <w:color w:val="auto"/>
        </w:rPr>
        <w:t xml:space="preserve"> </w:t>
      </w:r>
      <w:r w:rsidR="0057779B" w:rsidRPr="00C52891">
        <w:rPr>
          <w:rFonts w:asciiTheme="minorHAnsi" w:hAnsiTheme="minorHAnsi" w:cstheme="minorHAnsi"/>
          <w:szCs w:val="24"/>
          <w:lang w:val="x-none" w:eastAsia="pl-PL"/>
        </w:rPr>
        <w:t>wspieranie wytwarzania i dystrybucji energii pochodzącej ze  źródeł odnawialnych</w:t>
      </w:r>
      <w:bookmarkEnd w:id="410"/>
      <w:r w:rsidR="0057779B" w:rsidRPr="00C52891" w:rsidDel="0057779B">
        <w:rPr>
          <w:rFonts w:asciiTheme="minorHAnsi" w:hAnsiTheme="minorHAnsi" w:cstheme="minorHAnsi"/>
          <w:color w:val="auto"/>
        </w:rPr>
        <w:t xml:space="preserve"> </w:t>
      </w:r>
    </w:p>
    <w:p w14:paraId="0023FBA0" w14:textId="77777777" w:rsidR="00827A3E" w:rsidRPr="00C52891" w:rsidRDefault="00827A3E"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BA1" w14:textId="77777777" w:rsidR="00827A3E" w:rsidRPr="00C52891" w:rsidRDefault="00827A3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E5927" w:rsidRPr="00C52891">
        <w:rPr>
          <w:rFonts w:asciiTheme="minorHAnsi" w:hAnsiTheme="minorHAnsi" w:cstheme="minorHAnsi"/>
          <w:color w:val="auto"/>
          <w:lang w:eastAsia="en-US"/>
        </w:rPr>
        <w:t xml:space="preserve">ramach </w:t>
      </w:r>
      <w:r w:rsidR="0057779B"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D32FF0"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4</w:t>
      </w:r>
      <w:r w:rsidR="007E3E19"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wyznaczono jeden cel szczegółowy:</w:t>
      </w:r>
    </w:p>
    <w:p w14:paraId="0023FBA2" w14:textId="77777777" w:rsidR="00827A3E" w:rsidRPr="00C52891" w:rsidRDefault="00440F91"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w:t>
      </w:r>
      <w:r w:rsidR="004173CF" w:rsidRPr="00C52891">
        <w:rPr>
          <w:rFonts w:asciiTheme="minorHAnsi" w:hAnsiTheme="minorHAnsi" w:cstheme="minorHAnsi"/>
          <w:color w:val="auto"/>
          <w:u w:val="single"/>
          <w:lang w:eastAsia="en-US"/>
        </w:rPr>
        <w:t>ony</w:t>
      </w:r>
      <w:r w:rsidRPr="00C52891">
        <w:rPr>
          <w:rFonts w:asciiTheme="minorHAnsi" w:hAnsiTheme="minorHAnsi" w:cstheme="minorHAnsi"/>
          <w:color w:val="auto"/>
          <w:u w:val="single"/>
          <w:lang w:eastAsia="en-US"/>
        </w:rPr>
        <w:t xml:space="preserve"> poziom produkcji energii ze źródeł odnawialnych</w:t>
      </w:r>
      <w:r w:rsidR="00544D40" w:rsidRPr="00C52891">
        <w:rPr>
          <w:rFonts w:asciiTheme="minorHAnsi" w:hAnsiTheme="minorHAnsi" w:cstheme="minorHAnsi"/>
          <w:color w:val="auto"/>
          <w:u w:val="single"/>
          <w:lang w:eastAsia="en-US"/>
        </w:rPr>
        <w:t>.</w:t>
      </w:r>
    </w:p>
    <w:p w14:paraId="0023FBA3"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Cel szczegółowy priorytetu inwestycyjnego 4a 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 xml:space="preserve">zwiększenie konkurencyjności </w:t>
      </w:r>
      <w:r w:rsidRPr="00C52891">
        <w:rPr>
          <w:rFonts w:asciiTheme="minorHAnsi" w:hAnsiTheme="minorHAnsi" w:cstheme="minorHAnsi"/>
          <w:color w:val="auto"/>
          <w:lang w:eastAsia="en-US"/>
        </w:rPr>
        <w:t xml:space="preserve">oraz </w:t>
      </w:r>
      <w:r w:rsidRPr="00C52891">
        <w:rPr>
          <w:rFonts w:asciiTheme="minorHAnsi" w:hAnsiTheme="minorHAnsi" w:cstheme="minorHAnsi"/>
          <w:i/>
          <w:color w:val="auto"/>
          <w:lang w:eastAsia="en-US"/>
        </w:rPr>
        <w:t>zmniejszenie emisyjności gospodarki</w:t>
      </w:r>
      <w:r w:rsidRPr="00C52891">
        <w:rPr>
          <w:rFonts w:asciiTheme="minorHAnsi" w:hAnsiTheme="minorHAnsi" w:cstheme="minorHAnsi"/>
          <w:lang w:eastAsia="pl-PL"/>
        </w:rPr>
        <w:t>, poprzez zwiększenie poziomu produkcji energii ze źródeł odnawialnych.</w:t>
      </w:r>
    </w:p>
    <w:p w14:paraId="0023FBA4"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iCs/>
          <w:color w:val="auto"/>
          <w:lang w:eastAsia="en-US"/>
        </w:rPr>
      </w:pPr>
      <w:r w:rsidRPr="00C52891">
        <w:rPr>
          <w:rFonts w:asciiTheme="minorHAnsi" w:hAnsiTheme="minorHAnsi" w:cstheme="minorHAnsi"/>
          <w:color w:val="auto"/>
          <w:lang w:val="x-none" w:eastAsia="en-US"/>
        </w:rPr>
        <w:lastRenderedPageBreak/>
        <w:t>Planowanym rezultatem wsparcia budowy, przebudowy infrastruktury służącej do produkcji i</w:t>
      </w:r>
      <w:r w:rsidRPr="00C52891">
        <w:rPr>
          <w:rFonts w:asciiTheme="minorHAnsi" w:hAnsiTheme="minorHAnsi" w:cstheme="minorHAnsi"/>
          <w:color w:val="auto"/>
          <w:lang w:eastAsia="en-US"/>
        </w:rPr>
        <w:t> </w:t>
      </w:r>
      <w:r w:rsidR="0090574A" w:rsidRPr="00C52891">
        <w:rPr>
          <w:rFonts w:asciiTheme="minorHAnsi" w:hAnsiTheme="minorHAnsi" w:cstheme="minorHAnsi"/>
          <w:color w:val="auto"/>
          <w:lang w:eastAsia="en-US"/>
        </w:rPr>
        <w:t xml:space="preserve">uzupełniająco </w:t>
      </w:r>
      <w:r w:rsidRPr="00C52891">
        <w:rPr>
          <w:rFonts w:asciiTheme="minorHAnsi" w:hAnsiTheme="minorHAnsi" w:cstheme="minorHAnsi"/>
          <w:color w:val="auto"/>
          <w:lang w:val="x-none" w:eastAsia="en-US"/>
        </w:rPr>
        <w:t xml:space="preserve">dystrybucji energii pochodzącej ze źródeł odnawialnych będzie wzrost udziału produkcji energii </w:t>
      </w:r>
      <w:r w:rsidRPr="00C52891">
        <w:rPr>
          <w:rFonts w:asciiTheme="minorHAnsi" w:hAnsiTheme="minorHAnsi" w:cstheme="minorHAnsi"/>
          <w:color w:val="auto"/>
          <w:lang w:eastAsia="en-US"/>
        </w:rPr>
        <w:t xml:space="preserve">elektrycznej </w:t>
      </w:r>
      <w:r w:rsidRPr="00C52891">
        <w:rPr>
          <w:rFonts w:asciiTheme="minorHAnsi" w:hAnsiTheme="minorHAnsi" w:cstheme="minorHAnsi"/>
          <w:color w:val="auto"/>
          <w:lang w:val="x-none" w:eastAsia="en-US"/>
        </w:rPr>
        <w:t xml:space="preserve">ze źródeł odnawialnych </w:t>
      </w:r>
      <w:r w:rsidRPr="00C52891">
        <w:rPr>
          <w:rFonts w:asciiTheme="minorHAnsi" w:hAnsiTheme="minorHAnsi" w:cstheme="minorHAnsi"/>
          <w:color w:val="auto"/>
          <w:lang w:eastAsia="en-US"/>
        </w:rPr>
        <w:t>w produkcji energii elektrycznej ogółem</w:t>
      </w:r>
      <w:r w:rsidRPr="00C52891">
        <w:rPr>
          <w:rFonts w:asciiTheme="minorHAnsi" w:hAnsiTheme="minorHAnsi" w:cstheme="minorHAnsi"/>
          <w:color w:val="auto"/>
          <w:lang w:val="x-none" w:eastAsia="en-US"/>
        </w:rPr>
        <w:t>.</w:t>
      </w:r>
      <w:r w:rsidRPr="00C52891">
        <w:rPr>
          <w:rFonts w:asciiTheme="minorHAnsi" w:hAnsiTheme="minorHAnsi" w:cstheme="minorHAnsi"/>
          <w:color w:val="auto"/>
          <w:lang w:eastAsia="en-US"/>
        </w:rPr>
        <w:t xml:space="preserve"> </w:t>
      </w:r>
      <w:r w:rsidR="00184B39" w:rsidRPr="00C52891">
        <w:rPr>
          <w:rFonts w:asciiTheme="minorHAnsi" w:hAnsiTheme="minorHAnsi" w:cstheme="minorHAnsi"/>
          <w:color w:val="auto"/>
          <w:lang w:eastAsia="en-US"/>
        </w:rPr>
        <w:t xml:space="preserve">Kierunki interwencji podejmowane w ramach osi priorytetowej IV umożliwią zbliżenie się do realizacji wyznaczonych w </w:t>
      </w:r>
      <w:r w:rsidR="00184B39" w:rsidRPr="00C52891">
        <w:rPr>
          <w:rFonts w:asciiTheme="minorHAnsi" w:hAnsiTheme="minorHAnsi" w:cstheme="minorHAnsi"/>
          <w:i/>
          <w:iCs/>
          <w:color w:val="auto"/>
          <w:lang w:eastAsia="en-US"/>
        </w:rPr>
        <w:t xml:space="preserve">Strategii Europa 2020 </w:t>
      </w:r>
      <w:r w:rsidR="00184B39" w:rsidRPr="00C52891">
        <w:rPr>
          <w:rFonts w:asciiTheme="minorHAnsi" w:hAnsiTheme="minorHAnsi" w:cstheme="minorHAnsi"/>
          <w:iCs/>
          <w:color w:val="auto"/>
          <w:lang w:eastAsia="en-US"/>
        </w:rPr>
        <w:t xml:space="preserve">celów </w:t>
      </w:r>
      <w:r w:rsidR="00184B39" w:rsidRPr="00C52891">
        <w:rPr>
          <w:rFonts w:asciiTheme="minorHAnsi" w:hAnsiTheme="minorHAnsi" w:cstheme="minorHAnsi"/>
          <w:color w:val="auto"/>
          <w:lang w:eastAsia="en-US"/>
        </w:rPr>
        <w:t xml:space="preserve">„20/20/20” w zakresie klimatu i energii. </w:t>
      </w:r>
      <w:r w:rsidR="00184B39" w:rsidRPr="00C52891">
        <w:rPr>
          <w:rFonts w:asciiTheme="minorHAnsi" w:hAnsiTheme="minorHAnsi" w:cstheme="minorHAnsi"/>
          <w:iCs/>
          <w:color w:val="auto"/>
          <w:lang w:eastAsia="en-US"/>
        </w:rPr>
        <w:t xml:space="preserve">IZ RPO WSL zaplanowała interwencję </w:t>
      </w:r>
      <w:r w:rsidR="00184B39" w:rsidRPr="00C52891">
        <w:rPr>
          <w:rFonts w:asciiTheme="minorHAnsi" w:hAnsiTheme="minorHAnsi" w:cstheme="minorHAnsi"/>
          <w:bCs/>
          <w:color w:val="auto"/>
          <w:lang w:eastAsia="en-US"/>
        </w:rPr>
        <w:t>przyczyniaj</w:t>
      </w:r>
      <w:r w:rsidR="00184B39" w:rsidRPr="00C52891">
        <w:rPr>
          <w:rFonts w:asciiTheme="minorHAnsi" w:eastAsia="TimesNewRoman,Bold" w:hAnsiTheme="minorHAnsi" w:cstheme="minorHAnsi"/>
          <w:bCs/>
          <w:color w:val="auto"/>
          <w:lang w:eastAsia="en-US"/>
        </w:rPr>
        <w:t>ą</w:t>
      </w:r>
      <w:r w:rsidR="00184B39" w:rsidRPr="00C52891">
        <w:rPr>
          <w:rFonts w:asciiTheme="minorHAnsi" w:hAnsiTheme="minorHAnsi" w:cstheme="minorHAnsi"/>
          <w:bCs/>
          <w:color w:val="auto"/>
          <w:lang w:eastAsia="en-US"/>
        </w:rPr>
        <w:t>cą si</w:t>
      </w:r>
      <w:r w:rsidR="00184B39" w:rsidRPr="00C52891">
        <w:rPr>
          <w:rFonts w:asciiTheme="minorHAnsi" w:eastAsia="TimesNewRoman,Bold" w:hAnsiTheme="minorHAnsi" w:cstheme="minorHAnsi"/>
          <w:bCs/>
          <w:color w:val="auto"/>
          <w:lang w:eastAsia="en-US"/>
        </w:rPr>
        <w:t xml:space="preserve">ę </w:t>
      </w:r>
      <w:r w:rsidR="00184B39" w:rsidRPr="00C52891">
        <w:rPr>
          <w:rFonts w:asciiTheme="minorHAnsi" w:hAnsiTheme="minorHAnsi" w:cstheme="minorHAnsi"/>
          <w:bCs/>
          <w:color w:val="auto"/>
          <w:lang w:eastAsia="en-US"/>
        </w:rPr>
        <w:t>do realizacji zalece</w:t>
      </w:r>
      <w:r w:rsidR="00184B39" w:rsidRPr="00C52891">
        <w:rPr>
          <w:rFonts w:asciiTheme="minorHAnsi" w:eastAsia="TimesNewRoman,Bold" w:hAnsiTheme="minorHAnsi" w:cstheme="minorHAnsi"/>
          <w:bCs/>
          <w:color w:val="auto"/>
          <w:lang w:eastAsia="en-US"/>
        </w:rPr>
        <w:t xml:space="preserve">ń </w:t>
      </w:r>
      <w:r w:rsidR="00184B39" w:rsidRPr="00C52891">
        <w:rPr>
          <w:rFonts w:asciiTheme="minorHAnsi" w:hAnsiTheme="minorHAnsi" w:cstheme="minorHAnsi"/>
          <w:bCs/>
          <w:color w:val="auto"/>
          <w:lang w:eastAsia="en-US"/>
        </w:rPr>
        <w:t>Rady UE (zalecenie nr 6) w zakresie</w:t>
      </w:r>
      <w:r w:rsidR="00184B39" w:rsidRPr="00C52891">
        <w:rPr>
          <w:rFonts w:asciiTheme="minorHAnsi" w:hAnsiTheme="minorHAnsi" w:cstheme="minorHAnsi"/>
          <w:color w:val="auto"/>
          <w:lang w:eastAsia="en-US"/>
        </w:rPr>
        <w:t xml:space="preserve"> poprawy efektywności w całym łańcuchu energii oraz zachęt dla inwestycji w sektorze energetycznym.</w:t>
      </w:r>
    </w:p>
    <w:p w14:paraId="0023FBA5" w14:textId="77777777" w:rsidR="00E13404" w:rsidRPr="00C52891" w:rsidRDefault="00E13404" w:rsidP="00C52891">
      <w:pPr>
        <w:suppressAutoHyphens w:val="0"/>
        <w:autoSpaceDN w:val="0"/>
        <w:adjustRightInd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Inwestycje w zakresie sektora energetyki przyczynią się również m.in. do zmniejszenia zużycia energii pierwotnej, poprzez wzrost efektywności energetycznej na poziomie:</w:t>
      </w:r>
    </w:p>
    <w:p w14:paraId="0023FBA6" w14:textId="77777777" w:rsidR="00E13404" w:rsidRPr="00C52891" w:rsidRDefault="00E13404" w:rsidP="00C52891">
      <w:pPr>
        <w:numPr>
          <w:ilvl w:val="0"/>
          <w:numId w:val="1"/>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produkcji (wzrost efektywności produkcji energii cieplnej w miastach, zwiększenie wykorzystania ciepła użytkowego)</w:t>
      </w:r>
      <w:r w:rsidR="00F410E8" w:rsidRPr="00C52891">
        <w:rPr>
          <w:rFonts w:asciiTheme="minorHAnsi" w:hAnsiTheme="minorHAnsi" w:cstheme="minorHAnsi"/>
          <w:color w:val="auto"/>
          <w:lang w:eastAsia="pl-PL"/>
        </w:rPr>
        <w:t>,</w:t>
      </w:r>
    </w:p>
    <w:p w14:paraId="0023FBA7" w14:textId="77777777" w:rsidR="00E13404" w:rsidRPr="00C52891" w:rsidRDefault="00E13404" w:rsidP="00C52891">
      <w:pPr>
        <w:numPr>
          <w:ilvl w:val="0"/>
          <w:numId w:val="1"/>
        </w:numPr>
        <w:suppressAutoHyphens w:val="0"/>
        <w:autoSpaceDN w:val="0"/>
        <w:adjustRightInd w:val="0"/>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zużycia (wzrost efektywności zużycia w sektorze mieszkaniowym i budynkach użyteczności publicznej).</w:t>
      </w:r>
    </w:p>
    <w:p w14:paraId="0023FBA8"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Mając na uwadze zależność regionalnej gospodarki od węgla jako podstawowego źródła energii, proces budowy gospodarki niskoemisyjnej będzie bardziej czasochłonny i kosztowny niż w przypadku innych regionów Polski (głównym problemem województwa śląskiego w zakresie ograniczenia niskiej emisji jest przekroczenie norm emitowanych do atmosfery pyłów np. PM 10, głównie z indywidualnych źródeł ogrzewania). Stanowi</w:t>
      </w:r>
      <w:r w:rsidRPr="00C52891">
        <w:rPr>
          <w:rFonts w:asciiTheme="minorHAnsi" w:hAnsiTheme="minorHAnsi" w:cstheme="minorHAnsi"/>
          <w:i/>
          <w:iCs/>
          <w:color w:val="auto"/>
          <w:lang w:eastAsia="en-US"/>
        </w:rPr>
        <w:t xml:space="preserve"> </w:t>
      </w:r>
      <w:r w:rsidRPr="00C52891">
        <w:rPr>
          <w:rFonts w:asciiTheme="minorHAnsi" w:hAnsiTheme="minorHAnsi" w:cstheme="minorHAnsi"/>
          <w:color w:val="auto"/>
          <w:lang w:eastAsia="en-US"/>
        </w:rPr>
        <w:t>to dodatkowe uzasadnienie dla wykorzystania środków polityki spójności, jako elementu łagodzącego zwi</w:t>
      </w:r>
      <w:r w:rsidR="00F410E8" w:rsidRPr="00C52891">
        <w:rPr>
          <w:rFonts w:asciiTheme="minorHAnsi" w:hAnsiTheme="minorHAnsi" w:cstheme="minorHAnsi"/>
          <w:color w:val="auto"/>
          <w:lang w:eastAsia="en-US"/>
        </w:rPr>
        <w:t>ązane z tym procesem trudności.</w:t>
      </w:r>
    </w:p>
    <w:p w14:paraId="0023FBA9"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Podstawową długofalową miarą sukcesu realizacji działań w tym obszarze będzie więc zwiększenie poziomu produkcji energii ze źródeł odnawialnych.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a, cel szczegółowy zwiększony poziom produkcji energii ze źródeł odnawialnych."/>
      </w:tblPr>
      <w:tblGrid>
        <w:gridCol w:w="602"/>
        <w:gridCol w:w="1401"/>
        <w:gridCol w:w="973"/>
        <w:gridCol w:w="962"/>
        <w:gridCol w:w="970"/>
        <w:gridCol w:w="973"/>
        <w:gridCol w:w="973"/>
        <w:gridCol w:w="973"/>
        <w:gridCol w:w="1234"/>
      </w:tblGrid>
      <w:tr w:rsidR="00981455" w:rsidRPr="00C52891" w14:paraId="0023FBB3" w14:textId="77777777" w:rsidTr="00556C90">
        <w:trPr>
          <w:trHeight w:val="1145"/>
        </w:trPr>
        <w:tc>
          <w:tcPr>
            <w:tcW w:w="332" w:type="pct"/>
            <w:shd w:val="clear" w:color="auto" w:fill="BFBFBF"/>
          </w:tcPr>
          <w:p w14:paraId="0023FBAA"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73" w:type="pct"/>
            <w:shd w:val="clear" w:color="auto" w:fill="BFBFBF"/>
          </w:tcPr>
          <w:p w14:paraId="0023FBAB"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BAC"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BAD"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5" w:type="pct"/>
            <w:shd w:val="clear" w:color="auto" w:fill="BFBFBF"/>
          </w:tcPr>
          <w:p w14:paraId="0023FBAE"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37" w:type="pct"/>
            <w:shd w:val="clear" w:color="auto" w:fill="BFBFBF"/>
          </w:tcPr>
          <w:p w14:paraId="0023FBAF"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37" w:type="pct"/>
            <w:shd w:val="clear" w:color="auto" w:fill="BFBFBF"/>
          </w:tcPr>
          <w:p w14:paraId="0023FBB0"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37" w:type="pct"/>
            <w:shd w:val="clear" w:color="auto" w:fill="BFBFBF"/>
          </w:tcPr>
          <w:p w14:paraId="0023FBB1"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BB2"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981455" w:rsidRPr="00C52891" w14:paraId="0023FBBD" w14:textId="77777777" w:rsidTr="00302C4C">
        <w:trPr>
          <w:trHeight w:val="20"/>
        </w:trPr>
        <w:tc>
          <w:tcPr>
            <w:tcW w:w="332" w:type="pct"/>
          </w:tcPr>
          <w:p w14:paraId="0023FBB4"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3" w:type="pct"/>
          </w:tcPr>
          <w:p w14:paraId="0023FBB5" w14:textId="77777777" w:rsidR="00540FEB" w:rsidRPr="00C52891" w:rsidRDefault="00540FEB"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Udział produkcji </w:t>
            </w:r>
            <w:r w:rsidR="00440F91" w:rsidRPr="00C52891">
              <w:rPr>
                <w:rFonts w:asciiTheme="minorHAnsi" w:hAnsiTheme="minorHAnsi" w:cstheme="minorHAnsi"/>
                <w:sz w:val="16"/>
                <w:szCs w:val="16"/>
              </w:rPr>
              <w:t>energii</w:t>
            </w:r>
            <w:r w:rsidR="00992E50" w:rsidRPr="00C52891">
              <w:rPr>
                <w:rFonts w:asciiTheme="minorHAnsi" w:hAnsiTheme="minorHAnsi" w:cstheme="minorHAnsi"/>
                <w:sz w:val="16"/>
                <w:szCs w:val="16"/>
              </w:rPr>
              <w:t xml:space="preserve"> </w:t>
            </w:r>
            <w:r w:rsidRPr="00C52891">
              <w:rPr>
                <w:rFonts w:asciiTheme="minorHAnsi" w:hAnsiTheme="minorHAnsi" w:cstheme="minorHAnsi"/>
                <w:sz w:val="16"/>
                <w:szCs w:val="16"/>
              </w:rPr>
              <w:t>elektrycznej</w:t>
            </w:r>
            <w:r w:rsidR="00440F91" w:rsidRPr="00C52891">
              <w:rPr>
                <w:rFonts w:asciiTheme="minorHAnsi" w:hAnsiTheme="minorHAnsi" w:cstheme="minorHAnsi"/>
                <w:sz w:val="16"/>
                <w:szCs w:val="16"/>
              </w:rPr>
              <w:t xml:space="preserve"> ze źródeł odnawialnych w </w:t>
            </w:r>
            <w:r w:rsidRPr="00C52891">
              <w:rPr>
                <w:rFonts w:asciiTheme="minorHAnsi" w:hAnsiTheme="minorHAnsi" w:cstheme="minorHAnsi"/>
                <w:sz w:val="16"/>
                <w:szCs w:val="16"/>
              </w:rPr>
              <w:t xml:space="preserve">produkcji </w:t>
            </w:r>
            <w:r w:rsidR="00440F91" w:rsidRPr="00C52891">
              <w:rPr>
                <w:rFonts w:asciiTheme="minorHAnsi" w:hAnsiTheme="minorHAnsi" w:cstheme="minorHAnsi"/>
                <w:sz w:val="16"/>
                <w:szCs w:val="16"/>
              </w:rPr>
              <w:t xml:space="preserve">energii </w:t>
            </w:r>
            <w:r w:rsidRPr="00C52891">
              <w:rPr>
                <w:rFonts w:asciiTheme="minorHAnsi" w:hAnsiTheme="minorHAnsi" w:cstheme="minorHAnsi"/>
                <w:sz w:val="16"/>
                <w:szCs w:val="16"/>
              </w:rPr>
              <w:t xml:space="preserve"> elektrycznej ogółem</w:t>
            </w:r>
          </w:p>
        </w:tc>
        <w:tc>
          <w:tcPr>
            <w:tcW w:w="537" w:type="pct"/>
          </w:tcPr>
          <w:p w14:paraId="0023FBB6" w14:textId="77777777" w:rsidR="00C36FD7" w:rsidRPr="00C52891" w:rsidRDefault="00C36FD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531" w:type="pct"/>
          </w:tcPr>
          <w:p w14:paraId="0023FBB7"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35" w:type="pct"/>
          </w:tcPr>
          <w:p w14:paraId="0023FBB8" w14:textId="77777777" w:rsidR="00C36FD7" w:rsidRPr="00C52891" w:rsidRDefault="00540FE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7,1</w:t>
            </w:r>
          </w:p>
        </w:tc>
        <w:tc>
          <w:tcPr>
            <w:tcW w:w="537" w:type="pct"/>
          </w:tcPr>
          <w:p w14:paraId="0023FBB9" w14:textId="77777777" w:rsidR="00C36FD7" w:rsidRPr="00C52891" w:rsidRDefault="006E2AD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37" w:type="pct"/>
          </w:tcPr>
          <w:p w14:paraId="0023FBBA" w14:textId="77777777" w:rsidR="00C36FD7" w:rsidRPr="00C52891" w:rsidRDefault="00540FE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17,32</w:t>
            </w:r>
          </w:p>
        </w:tc>
        <w:tc>
          <w:tcPr>
            <w:tcW w:w="537" w:type="pct"/>
          </w:tcPr>
          <w:p w14:paraId="0023FBBB"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2" w:type="pct"/>
          </w:tcPr>
          <w:p w14:paraId="0023FBBC" w14:textId="77777777" w:rsidR="00C36FD7" w:rsidRPr="00C52891" w:rsidRDefault="00C36F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BBE" w14:textId="77777777" w:rsidR="00827A3E" w:rsidRPr="00C52891" w:rsidRDefault="00827A3E" w:rsidP="00C52891">
      <w:pPr>
        <w:autoSpaceDE/>
        <w:spacing w:line="276" w:lineRule="auto"/>
        <w:contextualSpacing/>
        <w:rPr>
          <w:rFonts w:asciiTheme="minorHAnsi" w:hAnsiTheme="minorHAnsi" w:cstheme="minorHAnsi"/>
          <w:b/>
          <w:color w:val="auto"/>
          <w:lang w:eastAsia="en-US"/>
        </w:rPr>
      </w:pPr>
    </w:p>
    <w:p w14:paraId="0023FBBF" w14:textId="77777777" w:rsidR="00827A3E" w:rsidRPr="00C52891" w:rsidRDefault="00827A3E"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BC0" w14:textId="77777777" w:rsidR="00E13404" w:rsidRPr="00C52891" w:rsidRDefault="00E13404" w:rsidP="00C52891">
      <w:pPr>
        <w:autoSpaceDE/>
        <w:spacing w:line="276" w:lineRule="auto"/>
        <w:contextualSpacing/>
        <w:rPr>
          <w:rFonts w:asciiTheme="minorHAnsi" w:hAnsiTheme="minorHAnsi" w:cstheme="minorHAnsi"/>
          <w:b/>
          <w:color w:val="auto"/>
          <w:szCs w:val="22"/>
          <w:lang w:val="x-none" w:eastAsia="en-US"/>
        </w:rPr>
      </w:pPr>
      <w:r w:rsidRPr="00C52891">
        <w:rPr>
          <w:rFonts w:asciiTheme="minorHAnsi" w:hAnsiTheme="minorHAnsi" w:cstheme="minorHAnsi"/>
          <w:color w:val="auto"/>
          <w:lang w:eastAsia="en-US"/>
        </w:rPr>
        <w:t xml:space="preserve">W ramach działań związanych z inwestycjami w odnawialne źródła energii planuje się skierowanie wsparcia na realizację projektów inwestycyjnych dotyczących wytwarzania energii z odnawialnych źródeł wraz z podłączeniem tych źródeł do sieci dystrybucyjnej/przesyłowej. Wsparcie przewiduje w szczególności budowę i przebudowę infrastruktury służącej do produkcji i dystrybucji energii pochodzącej ze źródeł odnawialnych, takich jak: biomasa, słońce, woda, geotermia, wiatr, w </w:t>
      </w:r>
      <w:r w:rsidRPr="00C52891">
        <w:rPr>
          <w:rFonts w:asciiTheme="minorHAnsi" w:hAnsiTheme="minorHAnsi" w:cstheme="minorHAnsi"/>
          <w:color w:val="auto"/>
          <w:lang w:eastAsia="en-US"/>
        </w:rPr>
        <w:lastRenderedPageBreak/>
        <w:t>tym instalacji kogeneracyjnych.</w:t>
      </w:r>
      <w:r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lang w:eastAsia="en-US"/>
        </w:rPr>
        <w:t>Wielkość mocy dla tych źródeł jest uza</w:t>
      </w:r>
      <w:r w:rsidR="00DF381E" w:rsidRPr="00C52891">
        <w:rPr>
          <w:rFonts w:asciiTheme="minorHAnsi" w:hAnsiTheme="minorHAnsi" w:cstheme="minorHAnsi"/>
          <w:color w:val="auto"/>
          <w:lang w:eastAsia="en-US"/>
        </w:rPr>
        <w:t>leżniona od podziału ustalonego</w:t>
      </w:r>
      <w:r w:rsidRPr="00C52891">
        <w:rPr>
          <w:rFonts w:asciiTheme="minorHAnsi" w:hAnsiTheme="minorHAnsi" w:cstheme="minorHAnsi"/>
          <w:color w:val="auto"/>
          <w:lang w:eastAsia="en-US"/>
        </w:rPr>
        <w:t xml:space="preserve"> dla interwencji regionalnej, a komplementarna do poziomu krajowego.</w:t>
      </w:r>
    </w:p>
    <w:p w14:paraId="0023FBC1" w14:textId="77777777" w:rsidR="00E13404" w:rsidRPr="00C52891" w:rsidRDefault="00E13404" w:rsidP="00C52891">
      <w:pPr>
        <w:autoSpaceDE/>
        <w:spacing w:line="276" w:lineRule="auto"/>
        <w:contextualSpacing/>
        <w:rPr>
          <w:rFonts w:asciiTheme="minorHAnsi" w:hAnsiTheme="minorHAnsi" w:cstheme="minorHAnsi"/>
          <w:b/>
          <w:lang w:val="x-none" w:eastAsia="en-US"/>
        </w:rPr>
      </w:pPr>
      <w:r w:rsidRPr="00C52891">
        <w:rPr>
          <w:rFonts w:asciiTheme="minorHAnsi" w:hAnsiTheme="minorHAnsi" w:cstheme="minorHAnsi"/>
          <w:lang w:eastAsia="en-US"/>
        </w:rPr>
        <w:t>Dystrybucja energii pochodzącej z odnawialnych źródeł, w ramach wspieranej interwencji, może dotyczyć wyłącznie sieci o napięciu SN oraz nn.</w:t>
      </w:r>
    </w:p>
    <w:p w14:paraId="0023FBC2"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Dopuszcza się realizację przedsięwzięć w formule ESCO, która z założenia stanowi formę pomocy publicznej.</w:t>
      </w:r>
    </w:p>
    <w:p w14:paraId="0023FBC3" w14:textId="77777777" w:rsidR="00F63B27" w:rsidRPr="00C52891" w:rsidRDefault="00F63B27"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 xml:space="preserve">Typy </w:t>
      </w:r>
      <w:r w:rsidR="00A90160" w:rsidRPr="00C52891">
        <w:rPr>
          <w:rFonts w:asciiTheme="minorHAnsi" w:hAnsiTheme="minorHAnsi" w:cstheme="minorHAnsi"/>
          <w:b/>
          <w:color w:val="auto"/>
          <w:lang w:eastAsia="en-US"/>
        </w:rPr>
        <w:t>przedsięwzięć</w:t>
      </w:r>
      <w:r w:rsidRPr="00C52891">
        <w:rPr>
          <w:rFonts w:asciiTheme="minorHAnsi" w:hAnsiTheme="minorHAnsi" w:cstheme="minorHAnsi"/>
          <w:b/>
          <w:color w:val="auto"/>
          <w:szCs w:val="22"/>
          <w:lang w:eastAsia="en-US"/>
        </w:rPr>
        <w:t>:</w:t>
      </w:r>
    </w:p>
    <w:p w14:paraId="0023FBC4" w14:textId="77777777" w:rsidR="00E5160F" w:rsidRPr="00C52891" w:rsidRDefault="00F63B27" w:rsidP="00C52891">
      <w:pPr>
        <w:pStyle w:val="Akapitzlist"/>
        <w:numPr>
          <w:ilvl w:val="0"/>
          <w:numId w:val="74"/>
        </w:numPr>
        <w:ind w:left="426"/>
        <w:rPr>
          <w:rFonts w:asciiTheme="minorHAnsi" w:hAnsiTheme="minorHAnsi" w:cstheme="minorHAnsi"/>
          <w:sz w:val="24"/>
          <w:szCs w:val="24"/>
        </w:rPr>
      </w:pPr>
      <w:r w:rsidRPr="00C52891">
        <w:rPr>
          <w:rFonts w:asciiTheme="minorHAnsi" w:hAnsiTheme="minorHAnsi" w:cstheme="minorHAnsi"/>
          <w:sz w:val="24"/>
          <w:szCs w:val="24"/>
        </w:rPr>
        <w:t>Budowa i przebudowa infrastruktury służącej do produkcji i dystrybucji energii ze źródeł odnawialnych.</w:t>
      </w:r>
    </w:p>
    <w:p w14:paraId="0023FBC5" w14:textId="77777777" w:rsidR="00CC7989" w:rsidRPr="00C52891" w:rsidRDefault="00CC7989"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Ww. typ przedsięwzięć może być realizowany także w ramach klastrów energii.</w:t>
      </w:r>
    </w:p>
    <w:p w14:paraId="0023FBC6" w14:textId="77777777" w:rsidR="003C28A3" w:rsidRPr="00C52891" w:rsidRDefault="003C28A3"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BC7" w14:textId="77777777" w:rsidR="00E421D6" w:rsidRPr="00C52891" w:rsidRDefault="00E421D6"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szCs w:val="22"/>
          <w:lang w:eastAsia="en-US"/>
        </w:rPr>
        <w:t xml:space="preserve"> się zastosowania</w:t>
      </w:r>
      <w:r w:rsidRPr="00C52891">
        <w:rPr>
          <w:rFonts w:asciiTheme="minorHAnsi" w:hAnsiTheme="minorHAnsi" w:cstheme="minorHAnsi"/>
          <w:lang w:eastAsia="en-US"/>
        </w:rPr>
        <w:t xml:space="preserve"> mechanizmu</w:t>
      </w:r>
      <w:r w:rsidRPr="00C52891">
        <w:rPr>
          <w:rFonts w:asciiTheme="minorHAnsi" w:hAnsiTheme="minorHAnsi" w:cstheme="minorHAnsi"/>
          <w:color w:val="auto"/>
          <w:szCs w:val="22"/>
          <w:lang w:eastAsia="en-US"/>
        </w:rPr>
        <w:t xml:space="preserve"> cross-financingu</w:t>
      </w:r>
      <w:r w:rsidRPr="00C52891">
        <w:rPr>
          <w:rFonts w:asciiTheme="minorHAnsi" w:hAnsiTheme="minorHAnsi" w:cstheme="minorHAnsi"/>
          <w:szCs w:val="22"/>
          <w:lang w:eastAsia="en-US"/>
        </w:rPr>
        <w:t>.</w:t>
      </w:r>
    </w:p>
    <w:p w14:paraId="0023FBC8" w14:textId="77777777" w:rsidR="00827A3E" w:rsidRPr="00C52891" w:rsidRDefault="00827A3E"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3C28A3"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3FBC9"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BCA" w14:textId="77777777" w:rsidR="00CC7989" w:rsidRPr="00C52891" w:rsidRDefault="00CC7989"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BCB"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BCC"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BCD"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wykonujące działalność leczniczą, w rozumieniu ustawy o działalności leczniczej, posiadające osobowość prawną lub zdolność prawną;</w:t>
      </w:r>
    </w:p>
    <w:p w14:paraId="0023FBCE"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Szkoły wyższe;</w:t>
      </w:r>
    </w:p>
    <w:p w14:paraId="0023FBCF"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BD0"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Spółdzielnie i wspólnoty mieszkaniowe;</w:t>
      </w:r>
    </w:p>
    <w:p w14:paraId="0023FBD1"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BD2" w14:textId="77777777" w:rsidR="00E13404" w:rsidRPr="00C52891" w:rsidRDefault="00E13404" w:rsidP="00C52891">
      <w:pPr>
        <w:numPr>
          <w:ilvl w:val="0"/>
          <w:numId w:val="3"/>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wyżej reprezentowane przez lidera;</w:t>
      </w:r>
    </w:p>
    <w:p w14:paraId="0023FBD3" w14:textId="77777777" w:rsidR="00E13404" w:rsidRPr="00C52891" w:rsidRDefault="00E13404" w:rsidP="00C52891">
      <w:pPr>
        <w:numPr>
          <w:ilvl w:val="0"/>
          <w:numId w:val="3"/>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p>
    <w:p w14:paraId="0023FBD4" w14:textId="77777777" w:rsidR="00827A3E" w:rsidRPr="00C52891" w:rsidRDefault="00827A3E"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kierunkowych zasad wyboru projektów</w:t>
      </w:r>
    </w:p>
    <w:p w14:paraId="0023FBD5"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Typy projektów, wpisujące się w priorytet inwestycyjny 4a, realizowane będą w ramach trybu konkursow</w:t>
      </w:r>
      <w:r w:rsidR="00DF381E" w:rsidRPr="00C52891">
        <w:rPr>
          <w:rFonts w:asciiTheme="minorHAnsi" w:hAnsiTheme="minorHAnsi" w:cstheme="minorHAnsi"/>
          <w:color w:val="auto"/>
          <w:lang w:eastAsia="en-US"/>
        </w:rPr>
        <w:t>ego.</w:t>
      </w:r>
    </w:p>
    <w:p w14:paraId="0023FBD6" w14:textId="77777777" w:rsidR="008C3D5A"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Podstawą do zaprogramowania interwencji w zakresie priorytetu inwestycyjnego 4a w ramach RPO WSL 2014-2020 jest naturalny, regionalny potencjał w zakresie OZE (w</w:t>
      </w:r>
      <w:r w:rsidR="00DF381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szczególności </w:t>
      </w:r>
      <w:r w:rsidRPr="00C52891">
        <w:rPr>
          <w:rFonts w:asciiTheme="minorHAnsi" w:hAnsiTheme="minorHAnsi" w:cstheme="minorHAnsi"/>
          <w:color w:val="auto"/>
          <w:lang w:eastAsia="pl-PL"/>
        </w:rPr>
        <w:t>energia z biomasy, słoneczna, wodna, geotermalna oraz uzupełniająco wiatrowa</w:t>
      </w:r>
      <w:r w:rsidRPr="00C52891">
        <w:rPr>
          <w:rFonts w:asciiTheme="minorHAnsi" w:hAnsiTheme="minorHAnsi" w:cstheme="minorHAnsi"/>
          <w:color w:val="auto"/>
          <w:sz w:val="20"/>
          <w:szCs w:val="20"/>
          <w:lang w:eastAsia="pl-PL"/>
        </w:rPr>
        <w:t>)</w:t>
      </w:r>
      <w:r w:rsidRPr="00C52891">
        <w:rPr>
          <w:rFonts w:asciiTheme="minorHAnsi" w:hAnsiTheme="minorHAnsi" w:cstheme="minorHAnsi"/>
          <w:color w:val="auto"/>
          <w:lang w:eastAsia="en-US"/>
        </w:rPr>
        <w:t>. Dodatkowo, w zakresie kryteriów formalnych, wskazuje się stan gotowości projektu do realizacji.</w:t>
      </w:r>
    </w:p>
    <w:p w14:paraId="0023FBD7" w14:textId="77777777" w:rsidR="008C3D5A" w:rsidRPr="00C52891" w:rsidRDefault="008C3D5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t>Współfinansowane będą tylko projekty niemające negatywnego wpływu na stan lub potencjał jednolitych części wód, które znajdują się na listach nr 1 będących załącznikami do Masterplanów dla dorzeczy Odry i Wisły</w:t>
      </w:r>
      <w:r w:rsidR="009753AC" w:rsidRPr="00C52891">
        <w:rPr>
          <w:rFonts w:asciiTheme="minorHAnsi" w:hAnsiTheme="minorHAnsi" w:cstheme="minorHAnsi"/>
          <w:iCs/>
          <w:color w:val="auto"/>
          <w:lang w:eastAsia="en-US"/>
        </w:rPr>
        <w:t>.</w:t>
      </w:r>
    </w:p>
    <w:p w14:paraId="0023FBD8" w14:textId="77777777" w:rsidR="008C3D5A" w:rsidRPr="00C52891" w:rsidRDefault="008C3D5A" w:rsidP="00C52891">
      <w:pPr>
        <w:suppressAutoHyphens w:val="0"/>
        <w:autoSpaceDE/>
        <w:spacing w:after="200" w:line="276" w:lineRule="auto"/>
        <w:rPr>
          <w:rFonts w:asciiTheme="minorHAnsi" w:hAnsiTheme="minorHAnsi" w:cstheme="minorHAnsi"/>
          <w:iCs/>
          <w:color w:val="auto"/>
          <w:lang w:eastAsia="en-US"/>
        </w:rPr>
      </w:pPr>
      <w:r w:rsidRPr="00C52891">
        <w:rPr>
          <w:rFonts w:asciiTheme="minorHAnsi" w:hAnsiTheme="minorHAnsi" w:cstheme="minorHAnsi"/>
          <w:iCs/>
          <w:color w:val="auto"/>
          <w:lang w:eastAsia="en-US"/>
        </w:rPr>
        <w:t>Współfinansowanie projektów, które mają znaczący wpływ na stan lub potencjał jednolitych części wód i które mogą być zrealizowane tylko po spełnieniu warunków określonych w</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artykule 4.7 Ramowej Dyrektywy</w:t>
      </w:r>
      <w:r w:rsidR="00724352" w:rsidRPr="00C52891">
        <w:rPr>
          <w:rFonts w:asciiTheme="minorHAnsi" w:hAnsiTheme="minorHAnsi" w:cstheme="minorHAnsi"/>
          <w:iCs/>
          <w:color w:val="auto"/>
          <w:lang w:eastAsia="en-US"/>
        </w:rPr>
        <w:t xml:space="preserve"> Wodnej</w:t>
      </w:r>
      <w:r w:rsidRPr="00C52891">
        <w:rPr>
          <w:rFonts w:asciiTheme="minorHAnsi" w:hAnsiTheme="minorHAnsi" w:cstheme="minorHAnsi"/>
          <w:iCs/>
          <w:color w:val="auto"/>
          <w:lang w:eastAsia="en-US"/>
        </w:rPr>
        <w:t xml:space="preserve"> </w:t>
      </w:r>
      <w:r w:rsidR="00724352" w:rsidRPr="00C52891">
        <w:rPr>
          <w:rFonts w:asciiTheme="minorHAnsi" w:hAnsiTheme="minorHAnsi" w:cstheme="minorHAnsi"/>
          <w:iCs/>
          <w:color w:val="auto"/>
          <w:lang w:eastAsia="en-US"/>
        </w:rPr>
        <w:t>(</w:t>
      </w:r>
      <w:r w:rsidRPr="00C52891">
        <w:rPr>
          <w:rFonts w:asciiTheme="minorHAnsi" w:hAnsiTheme="minorHAnsi" w:cstheme="minorHAnsi"/>
          <w:iCs/>
          <w:color w:val="auto"/>
          <w:lang w:eastAsia="en-US"/>
        </w:rPr>
        <w:t>znajdujących się na listach nr 2 będących załącznikami do Masterplanów dla dorzeczy Odry i Wisły</w:t>
      </w:r>
      <w:r w:rsidR="00724352" w:rsidRPr="00C52891">
        <w:rPr>
          <w:rFonts w:asciiTheme="minorHAnsi" w:hAnsiTheme="minorHAnsi" w:cstheme="minorHAnsi"/>
          <w:iCs/>
          <w:color w:val="auto"/>
          <w:lang w:eastAsia="en-US"/>
        </w:rPr>
        <w:t>)</w:t>
      </w:r>
      <w:r w:rsidRPr="00C52891">
        <w:rPr>
          <w:rFonts w:asciiTheme="minorHAnsi" w:hAnsiTheme="minorHAnsi" w:cstheme="minorHAnsi"/>
          <w:iCs/>
          <w:color w:val="auto"/>
          <w:lang w:eastAsia="en-US"/>
        </w:rPr>
        <w:t xml:space="preserve"> nie będzie dozwolone do czasu przedstawienia wystarczających dowodów na spełnienie warunków określonych w artykule 4.7 Ramowej Dyrektywy Wodnej w drugim cyklu Planów Gospodarowania Wodami w</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Dorzeczach. Wypełnienie warunku będzie uzależnione od potwierdzenia zgodności z</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Ramową Dyrektywą Wodną drugiego cyklu Planów Gospodarowania Wodami w</w:t>
      </w:r>
      <w:r w:rsidR="00D120DD"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Dorzeczach przez Komisję Europejską.</w:t>
      </w:r>
    </w:p>
    <w:p w14:paraId="0023FBD9"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celu określonego w osi priorytetowej. Kryteria będą precyzyjne, mierzalne i obiektywne. Kryteriom merytorycznym zostanie nadana odpowiednia punktacja oraz zostaną określone wagi punktowe.</w:t>
      </w:r>
    </w:p>
    <w:p w14:paraId="0023FBDA"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Planowanie przestrzenne w odniesieniu do OZE będzie uwzględniać obszary Natura 2000 i korytarze migracji zwierząt.</w:t>
      </w:r>
    </w:p>
    <w:p w14:paraId="0023FBDB" w14:textId="77777777" w:rsidR="00E13404" w:rsidRPr="00C52891" w:rsidRDefault="00E13404"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 wyborze projektów do realizacji IZ RPO WSL będzie kierowała się m.in. następującymi kryteriami: </w:t>
      </w:r>
    </w:p>
    <w:p w14:paraId="0023FBDC"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efektywność kosztowa w powiązaniu z osiąganymi efektami ekologicznymi w stosunku do planowanych </w:t>
      </w:r>
      <w:r w:rsidR="00DF381E" w:rsidRPr="00C52891">
        <w:rPr>
          <w:rFonts w:asciiTheme="minorHAnsi" w:hAnsiTheme="minorHAnsi" w:cstheme="minorHAnsi"/>
          <w:color w:val="auto"/>
          <w:lang w:eastAsia="en-US"/>
        </w:rPr>
        <w:t>nakładów finansowych,</w:t>
      </w:r>
    </w:p>
    <w:p w14:paraId="0023FBDD"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wielkość redukcji CO₂</w:t>
      </w:r>
      <w:r w:rsidR="00DF381E" w:rsidRPr="00C52891">
        <w:rPr>
          <w:rFonts w:asciiTheme="minorHAnsi" w:hAnsiTheme="minorHAnsi" w:cstheme="minorHAnsi"/>
          <w:color w:val="auto"/>
          <w:lang w:eastAsia="en-US"/>
        </w:rPr>
        <w:t>,</w:t>
      </w:r>
    </w:p>
    <w:p w14:paraId="0023FBDE"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redukcja emisji pyłu PM10 (w pr</w:t>
      </w:r>
      <w:r w:rsidR="00DF381E" w:rsidRPr="00C52891">
        <w:rPr>
          <w:rFonts w:asciiTheme="minorHAnsi" w:hAnsiTheme="minorHAnsi" w:cstheme="minorHAnsi"/>
          <w:color w:val="auto"/>
          <w:lang w:eastAsia="en-US"/>
        </w:rPr>
        <w:t>zypadku wymiany źródeł energii),</w:t>
      </w:r>
    </w:p>
    <w:p w14:paraId="0023FBDF" w14:textId="77777777" w:rsidR="00E13404" w:rsidRPr="00C52891" w:rsidRDefault="00E13404" w:rsidP="00C52891">
      <w:pPr>
        <w:numPr>
          <w:ilvl w:val="0"/>
          <w:numId w:val="51"/>
        </w:numPr>
        <w:autoSpaceDE/>
        <w:spacing w:after="200" w:line="276" w:lineRule="auto"/>
        <w:ind w:left="426"/>
        <w:rPr>
          <w:rFonts w:asciiTheme="minorHAnsi" w:hAnsiTheme="minorHAnsi" w:cstheme="minorHAnsi"/>
          <w:lang w:eastAsia="en-US"/>
        </w:rPr>
      </w:pPr>
      <w:r w:rsidRPr="00C52891">
        <w:rPr>
          <w:rFonts w:asciiTheme="minorHAnsi" w:hAnsiTheme="minorHAnsi" w:cstheme="minorHAnsi"/>
          <w:lang w:eastAsia="en-US"/>
        </w:rPr>
        <w:t xml:space="preserve">inwestycje związane ze spalaniem biomasy </w:t>
      </w:r>
      <w:r w:rsidR="00EC266C" w:rsidRPr="00C52891">
        <w:rPr>
          <w:rFonts w:asciiTheme="minorHAnsi" w:hAnsiTheme="minorHAnsi" w:cstheme="minorHAnsi"/>
          <w:lang w:eastAsia="en-US"/>
        </w:rPr>
        <w:t xml:space="preserve">muszą </w:t>
      </w:r>
      <w:r w:rsidRPr="00C52891">
        <w:rPr>
          <w:rFonts w:asciiTheme="minorHAnsi" w:hAnsiTheme="minorHAnsi" w:cstheme="minorHAnsi"/>
          <w:lang w:eastAsia="en-US"/>
        </w:rPr>
        <w:t>być zgodne z zapisami wojewódzkiego programu ochrony powietrza.</w:t>
      </w:r>
    </w:p>
    <w:p w14:paraId="0023FBE0"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Ze wsparcia wykluczone będą projekty dotyczące współspalania biomasy.</w:t>
      </w:r>
    </w:p>
    <w:p w14:paraId="0023FBE1"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w celu zwiększenia efektywności i komplementarności wsparcia w zakresie budowy i przebudowy infrastruktury służącej do produkcji i dystrybucji energii pochodzącej ze źródeł odnawialnych, interwencja planowana jest do realizacji w ramach ZIT/RIT. Zastosowanie ZIT/RIT pozwoli na dostosowanie interwencji do specyficznych potencjałów i deficytów poszczególnych terytoriów. Wsparcie zostanie skierowane na przedsięwzięcia wynikające </w:t>
      </w:r>
      <w:r w:rsidR="00DF381E" w:rsidRPr="00C52891">
        <w:rPr>
          <w:rFonts w:asciiTheme="minorHAnsi" w:hAnsiTheme="minorHAnsi" w:cstheme="minorHAnsi"/>
          <w:color w:val="auto"/>
          <w:lang w:eastAsia="en-US"/>
        </w:rPr>
        <w:t xml:space="preserve">ze Strategii ZIT/RIT. </w:t>
      </w:r>
      <w:r w:rsidRPr="00C52891">
        <w:rPr>
          <w:rFonts w:asciiTheme="minorHAnsi" w:hAnsiTheme="minorHAnsi" w:cstheme="minorHAnsi"/>
          <w:color w:val="auto"/>
          <w:lang w:eastAsia="en-US"/>
        </w:rPr>
        <w:t>Szczegółowe zasady realizacji ZIT/RIT znajdują się w rozdziale 4</w:t>
      </w:r>
      <w:r w:rsidR="00DF381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Zintegrowane Podejście Terytorialne.</w:t>
      </w:r>
    </w:p>
    <w:p w14:paraId="0023FBE2" w14:textId="77777777" w:rsidR="00E13404" w:rsidRPr="00C52891" w:rsidRDefault="00E1340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BE3" w14:textId="77777777" w:rsidR="007A15E3" w:rsidRPr="00C52891" w:rsidRDefault="00CC7989" w:rsidP="00C52891">
      <w:pPr>
        <w:autoSpaceDE/>
        <w:spacing w:before="24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 </w:t>
      </w:r>
    </w:p>
    <w:p w14:paraId="0023FBE4" w14:textId="77777777" w:rsidR="007A15E3" w:rsidRPr="00C52891" w:rsidRDefault="007A15E3" w:rsidP="00C52891">
      <w:pPr>
        <w:autoSpaceDE/>
        <w:spacing w:before="240" w:line="276" w:lineRule="auto"/>
        <w:contextualSpacing/>
        <w:rPr>
          <w:rFonts w:asciiTheme="minorHAnsi" w:hAnsiTheme="minorHAnsi" w:cstheme="minorHAnsi"/>
          <w:b/>
          <w:color w:val="auto"/>
          <w:lang w:eastAsia="en-US"/>
        </w:rPr>
      </w:pPr>
    </w:p>
    <w:p w14:paraId="0023FBE5" w14:textId="77777777" w:rsidR="00E13404" w:rsidRPr="00C52891" w:rsidRDefault="00E13404" w:rsidP="00C52891">
      <w:pPr>
        <w:autoSpaceDE/>
        <w:spacing w:before="24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BE6"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4a nie zidentyfikowano dużych projektów, których koszty kwalifikowane przekraczają 50 000 000 EUR.</w:t>
      </w:r>
    </w:p>
    <w:p w14:paraId="0023FBE7" w14:textId="77777777" w:rsidR="00827A3E" w:rsidRPr="00C52891" w:rsidRDefault="00827A3E"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a, cel szczegółowy zwiększony poziom produkcji energii ze źródeł odnawialnych."/>
      </w:tblPr>
      <w:tblGrid>
        <w:gridCol w:w="588"/>
        <w:gridCol w:w="1817"/>
        <w:gridCol w:w="1084"/>
        <w:gridCol w:w="1086"/>
        <w:gridCol w:w="1086"/>
        <w:gridCol w:w="1084"/>
        <w:gridCol w:w="1086"/>
        <w:gridCol w:w="1230"/>
      </w:tblGrid>
      <w:tr w:rsidR="00981455" w:rsidRPr="00C52891" w14:paraId="0023FBF0" w14:textId="77777777" w:rsidTr="00556C90">
        <w:trPr>
          <w:trHeight w:val="1140"/>
        </w:trPr>
        <w:tc>
          <w:tcPr>
            <w:tcW w:w="325" w:type="pct"/>
            <w:shd w:val="clear" w:color="auto" w:fill="BFBFBF"/>
          </w:tcPr>
          <w:p w14:paraId="0023FBE8"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3" w:type="pct"/>
            <w:shd w:val="clear" w:color="auto" w:fill="BFBFBF"/>
          </w:tcPr>
          <w:p w14:paraId="0023FBE9"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cPr>
          <w:p w14:paraId="0023FBEA"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cPr>
          <w:p w14:paraId="0023FBEB" w14:textId="77777777" w:rsidR="00827A3E"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27A3E" w:rsidRPr="00C52891">
              <w:rPr>
                <w:rFonts w:asciiTheme="minorHAnsi" w:hAnsiTheme="minorHAnsi" w:cstheme="minorHAnsi"/>
                <w:b/>
                <w:color w:val="auto"/>
                <w:sz w:val="16"/>
                <w:szCs w:val="16"/>
                <w:lang w:eastAsia="en-US"/>
              </w:rPr>
              <w:t>undusz</w:t>
            </w:r>
          </w:p>
        </w:tc>
        <w:tc>
          <w:tcPr>
            <w:tcW w:w="599" w:type="pct"/>
            <w:shd w:val="clear" w:color="auto" w:fill="BFBFBF"/>
          </w:tcPr>
          <w:p w14:paraId="0023FBEC"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cPr>
          <w:p w14:paraId="0023FBED"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cPr>
          <w:p w14:paraId="0023FBEE"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79" w:type="pct"/>
            <w:shd w:val="clear" w:color="auto" w:fill="BFBFBF"/>
          </w:tcPr>
          <w:p w14:paraId="0023FBEF" w14:textId="77777777" w:rsidR="00827A3E" w:rsidRPr="00C52891" w:rsidRDefault="00827A3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BF9" w14:textId="77777777" w:rsidTr="00302C4C">
        <w:trPr>
          <w:trHeight w:val="20"/>
        </w:trPr>
        <w:tc>
          <w:tcPr>
            <w:tcW w:w="325" w:type="pct"/>
          </w:tcPr>
          <w:p w14:paraId="0023FBF1"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3" w:type="pct"/>
          </w:tcPr>
          <w:p w14:paraId="0023FBF2"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elektrycznej z OZE</w:t>
            </w:r>
          </w:p>
        </w:tc>
        <w:tc>
          <w:tcPr>
            <w:tcW w:w="598" w:type="pct"/>
          </w:tcPr>
          <w:p w14:paraId="0023FBF3"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BF4"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BF5"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3FBF6" w14:textId="77777777" w:rsidR="002C69B2" w:rsidRPr="00C52891" w:rsidRDefault="00604A5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12 959,00</w:t>
            </w:r>
          </w:p>
        </w:tc>
        <w:tc>
          <w:tcPr>
            <w:tcW w:w="599" w:type="pct"/>
          </w:tcPr>
          <w:p w14:paraId="0023FBF7"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SL2014</w:t>
            </w:r>
          </w:p>
        </w:tc>
        <w:tc>
          <w:tcPr>
            <w:tcW w:w="679" w:type="pct"/>
          </w:tcPr>
          <w:p w14:paraId="0023FBF8"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C02" w14:textId="77777777" w:rsidTr="00302C4C">
        <w:trPr>
          <w:trHeight w:val="20"/>
        </w:trPr>
        <w:tc>
          <w:tcPr>
            <w:tcW w:w="325" w:type="pct"/>
          </w:tcPr>
          <w:p w14:paraId="0023FBFA"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3" w:type="pct"/>
          </w:tcPr>
          <w:p w14:paraId="0023FBFB"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cieplnej z OZE</w:t>
            </w:r>
          </w:p>
        </w:tc>
        <w:tc>
          <w:tcPr>
            <w:tcW w:w="598" w:type="pct"/>
          </w:tcPr>
          <w:p w14:paraId="0023FBFC"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3FBFD"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BFE"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3FBFF" w14:textId="77777777" w:rsidR="002C69B2" w:rsidRPr="00C52891" w:rsidRDefault="00604A5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7 491,00</w:t>
            </w:r>
            <w:r w:rsidR="002C69B2" w:rsidRPr="00C52891">
              <w:rPr>
                <w:rFonts w:asciiTheme="minorHAnsi" w:hAnsiTheme="minorHAnsi" w:cstheme="minorHAnsi"/>
                <w:color w:val="auto"/>
                <w:sz w:val="16"/>
                <w:szCs w:val="16"/>
              </w:rPr>
              <w:t xml:space="preserve"> </w:t>
            </w:r>
          </w:p>
        </w:tc>
        <w:tc>
          <w:tcPr>
            <w:tcW w:w="599" w:type="pct"/>
          </w:tcPr>
          <w:p w14:paraId="0023FC00"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9" w:type="pct"/>
          </w:tcPr>
          <w:p w14:paraId="0023FC01"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C0B" w14:textId="77777777" w:rsidTr="00302C4C">
        <w:trPr>
          <w:trHeight w:val="20"/>
        </w:trPr>
        <w:tc>
          <w:tcPr>
            <w:tcW w:w="325" w:type="pct"/>
          </w:tcPr>
          <w:p w14:paraId="0023FC03"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03" w:type="pct"/>
          </w:tcPr>
          <w:p w14:paraId="0023FC04"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Szacowany roczny spadek emisji gazów cieplarnianych</w:t>
            </w:r>
          </w:p>
        </w:tc>
        <w:tc>
          <w:tcPr>
            <w:tcW w:w="598" w:type="pct"/>
          </w:tcPr>
          <w:p w14:paraId="0023FC05" w14:textId="77777777" w:rsidR="00210AD5" w:rsidRPr="00C52891" w:rsidRDefault="00DF38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184B39" w:rsidRPr="00C52891">
              <w:rPr>
                <w:rFonts w:asciiTheme="minorHAnsi" w:hAnsiTheme="minorHAnsi" w:cstheme="minorHAnsi"/>
                <w:color w:val="auto"/>
                <w:sz w:val="16"/>
                <w:szCs w:val="16"/>
              </w:rPr>
              <w:t xml:space="preserve">tony </w:t>
            </w:r>
            <w:r w:rsidR="001308F7" w:rsidRPr="00C52891">
              <w:rPr>
                <w:rFonts w:asciiTheme="minorHAnsi" w:hAnsiTheme="minorHAnsi" w:cstheme="minorHAnsi"/>
                <w:color w:val="auto"/>
                <w:sz w:val="16"/>
                <w:szCs w:val="16"/>
              </w:rPr>
              <w:t>ekwiwalent</w:t>
            </w:r>
            <w:r w:rsidR="00184B39" w:rsidRPr="00C52891">
              <w:rPr>
                <w:rFonts w:asciiTheme="minorHAnsi" w:hAnsiTheme="minorHAnsi" w:cstheme="minorHAnsi"/>
                <w:color w:val="auto"/>
                <w:sz w:val="16"/>
                <w:szCs w:val="16"/>
              </w:rPr>
              <w:t>u</w:t>
            </w:r>
            <w:r w:rsidR="001308F7" w:rsidRPr="00C52891">
              <w:rPr>
                <w:rFonts w:asciiTheme="minorHAnsi" w:hAnsiTheme="minorHAnsi" w:cstheme="minorHAnsi"/>
                <w:color w:val="auto"/>
                <w:sz w:val="16"/>
                <w:szCs w:val="16"/>
              </w:rPr>
              <w:t xml:space="preserve"> </w:t>
            </w:r>
            <w:r w:rsidR="003814F6" w:rsidRPr="00C52891">
              <w:rPr>
                <w:rFonts w:asciiTheme="minorHAnsi" w:hAnsiTheme="minorHAnsi" w:cstheme="minorHAnsi"/>
                <w:sz w:val="16"/>
                <w:szCs w:val="16"/>
              </w:rPr>
              <w:t>CO₂</w:t>
            </w:r>
            <w:r w:rsidR="003814F6" w:rsidRPr="00C52891" w:rsidDel="003814F6">
              <w:rPr>
                <w:rFonts w:asciiTheme="minorHAnsi" w:hAnsiTheme="minorHAnsi" w:cstheme="minorHAnsi"/>
                <w:color w:val="auto"/>
                <w:sz w:val="16"/>
                <w:szCs w:val="16"/>
              </w:rPr>
              <w:t xml:space="preserve"> </w:t>
            </w:r>
            <w:r w:rsidR="00184B39" w:rsidRPr="00C52891">
              <w:rPr>
                <w:rFonts w:asciiTheme="minorHAnsi" w:hAnsiTheme="minorHAnsi" w:cstheme="minorHAnsi"/>
                <w:color w:val="auto"/>
                <w:sz w:val="16"/>
                <w:szCs w:val="16"/>
              </w:rPr>
              <w:t>/rok</w:t>
            </w:r>
            <w:r w:rsidRPr="00C52891">
              <w:rPr>
                <w:rFonts w:asciiTheme="minorHAnsi" w:hAnsiTheme="minorHAnsi" w:cstheme="minorHAnsi"/>
                <w:color w:val="auto"/>
                <w:sz w:val="16"/>
                <w:szCs w:val="16"/>
              </w:rPr>
              <w:t>]</w:t>
            </w:r>
          </w:p>
        </w:tc>
        <w:tc>
          <w:tcPr>
            <w:tcW w:w="599" w:type="pct"/>
          </w:tcPr>
          <w:p w14:paraId="0023FC06"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C07"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3FC08" w14:textId="77777777" w:rsidR="00210AD5" w:rsidRPr="00C52891" w:rsidRDefault="0073345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70 294</w:t>
            </w:r>
          </w:p>
        </w:tc>
        <w:tc>
          <w:tcPr>
            <w:tcW w:w="599" w:type="pct"/>
          </w:tcPr>
          <w:p w14:paraId="0023FC09"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9" w:type="pct"/>
          </w:tcPr>
          <w:p w14:paraId="0023FC0A"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C14" w14:textId="77777777" w:rsidTr="00302C4C">
        <w:trPr>
          <w:trHeight w:val="20"/>
        </w:trPr>
        <w:tc>
          <w:tcPr>
            <w:tcW w:w="325" w:type="pct"/>
          </w:tcPr>
          <w:p w14:paraId="0023FC0C"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03" w:type="pct"/>
          </w:tcPr>
          <w:p w14:paraId="0023FC0D"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Dodatkowa zdolność wytwarzania energii ze źródeł odnawialnych</w:t>
            </w:r>
          </w:p>
        </w:tc>
        <w:tc>
          <w:tcPr>
            <w:tcW w:w="598" w:type="pct"/>
          </w:tcPr>
          <w:p w14:paraId="0023FC0E" w14:textId="77777777" w:rsidR="00210AD5" w:rsidRPr="00C52891" w:rsidRDefault="00DF381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210AD5" w:rsidRPr="00C52891">
              <w:rPr>
                <w:rFonts w:asciiTheme="minorHAnsi" w:hAnsiTheme="minorHAnsi" w:cstheme="minorHAnsi"/>
                <w:color w:val="auto"/>
                <w:sz w:val="16"/>
                <w:szCs w:val="16"/>
              </w:rPr>
              <w:t>MW</w:t>
            </w:r>
            <w:r w:rsidRPr="00C52891">
              <w:rPr>
                <w:rFonts w:asciiTheme="minorHAnsi" w:hAnsiTheme="minorHAnsi" w:cstheme="minorHAnsi"/>
                <w:color w:val="auto"/>
                <w:sz w:val="16"/>
                <w:szCs w:val="16"/>
              </w:rPr>
              <w:t>]</w:t>
            </w:r>
          </w:p>
        </w:tc>
        <w:tc>
          <w:tcPr>
            <w:tcW w:w="599" w:type="pct"/>
          </w:tcPr>
          <w:p w14:paraId="0023FC0F"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9" w:type="pct"/>
          </w:tcPr>
          <w:p w14:paraId="0023FC10" w14:textId="77777777" w:rsidR="00210AD5" w:rsidRPr="00C52891" w:rsidRDefault="00210AD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3FC11" w14:textId="77777777" w:rsidR="00210AD5" w:rsidRPr="00C52891" w:rsidRDefault="0073345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51</w:t>
            </w:r>
          </w:p>
        </w:tc>
        <w:tc>
          <w:tcPr>
            <w:tcW w:w="599" w:type="pct"/>
          </w:tcPr>
          <w:p w14:paraId="0023FC12" w14:textId="77777777" w:rsidR="00210AD5" w:rsidRPr="00C52891" w:rsidRDefault="006E7E4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9" w:type="pct"/>
          </w:tcPr>
          <w:p w14:paraId="0023FC13" w14:textId="77777777" w:rsidR="00210AD5" w:rsidRPr="00C52891" w:rsidRDefault="00210AD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C15" w14:textId="77777777" w:rsidR="0009785D" w:rsidRPr="00C52891" w:rsidRDefault="0009785D" w:rsidP="00C52891">
      <w:pPr>
        <w:suppressAutoHyphens w:val="0"/>
        <w:autoSpaceDE/>
        <w:spacing w:after="200" w:line="276" w:lineRule="auto"/>
        <w:rPr>
          <w:rFonts w:asciiTheme="minorHAnsi" w:hAnsiTheme="minorHAnsi" w:cstheme="minorHAnsi"/>
          <w:color w:val="auto"/>
          <w:szCs w:val="22"/>
          <w:lang w:eastAsia="en-US"/>
        </w:rPr>
      </w:pPr>
    </w:p>
    <w:p w14:paraId="0023FC80" w14:textId="77777777" w:rsidR="00AB3653" w:rsidRPr="00C52891" w:rsidRDefault="00AB3653" w:rsidP="00C52891">
      <w:pPr>
        <w:pStyle w:val="podrozdzial"/>
        <w:jc w:val="left"/>
        <w:rPr>
          <w:rFonts w:asciiTheme="minorHAnsi" w:hAnsiTheme="minorHAnsi" w:cstheme="minorHAnsi"/>
          <w:color w:val="auto"/>
        </w:rPr>
      </w:pPr>
    </w:p>
    <w:p w14:paraId="15896961" w14:textId="3CD781E1" w:rsidR="00FD22FC" w:rsidRPr="00C52891" w:rsidRDefault="006D0780" w:rsidP="00C52891">
      <w:pPr>
        <w:pStyle w:val="podrozdzial"/>
        <w:jc w:val="left"/>
        <w:rPr>
          <w:rFonts w:asciiTheme="minorHAnsi" w:hAnsiTheme="minorHAnsi" w:cstheme="minorHAnsi"/>
          <w:color w:val="auto"/>
        </w:rPr>
      </w:pPr>
      <w:bookmarkStart w:id="411" w:name="_Toc83299623"/>
      <w:r w:rsidRPr="00C52891">
        <w:rPr>
          <w:rFonts w:asciiTheme="minorHAnsi" w:hAnsiTheme="minorHAnsi" w:cstheme="minorHAnsi"/>
          <w:color w:val="auto"/>
        </w:rPr>
        <w:t>2.4.</w:t>
      </w:r>
      <w:r w:rsidR="00171733" w:rsidRPr="00C52891">
        <w:rPr>
          <w:rFonts w:asciiTheme="minorHAnsi" w:hAnsiTheme="minorHAnsi" w:cstheme="minorHAnsi"/>
          <w:color w:val="auto"/>
        </w:rPr>
        <w:t>2</w:t>
      </w:r>
      <w:r w:rsidRPr="00C52891">
        <w:rPr>
          <w:rFonts w:asciiTheme="minorHAnsi" w:hAnsiTheme="minorHAnsi" w:cstheme="minorHAnsi"/>
          <w:color w:val="auto"/>
        </w:rPr>
        <w:t>. Priorytet inwestycyjny 4</w:t>
      </w:r>
      <w:r w:rsidR="002B1FDE" w:rsidRPr="00C52891">
        <w:rPr>
          <w:rFonts w:asciiTheme="minorHAnsi" w:hAnsiTheme="minorHAnsi" w:cstheme="minorHAnsi"/>
          <w:color w:val="auto"/>
        </w:rPr>
        <w:t>c</w:t>
      </w:r>
      <w:r w:rsidRPr="00C52891">
        <w:rPr>
          <w:rFonts w:asciiTheme="minorHAnsi" w:hAnsiTheme="minorHAnsi" w:cstheme="minorHAnsi"/>
          <w:color w:val="auto"/>
        </w:rPr>
        <w:t xml:space="preserve"> </w:t>
      </w:r>
      <w:r w:rsidR="00781877" w:rsidRPr="00C52891">
        <w:rPr>
          <w:rFonts w:asciiTheme="minorHAnsi" w:hAnsiTheme="minorHAnsi" w:cstheme="minorHAnsi"/>
          <w:szCs w:val="24"/>
          <w:lang w:val="x-none" w:eastAsia="pl-PL"/>
        </w:rPr>
        <w:t>wspieranie efektywności energetycznej, inteligentnego zarządzania energią i wykorzystania odnawialnych źródeł energii w infrastrukturze publicznej, w tym w budynkach publicznych i w sektorze mieszkaniowym</w:t>
      </w:r>
      <w:bookmarkEnd w:id="411"/>
    </w:p>
    <w:p w14:paraId="0023FC82" w14:textId="77777777" w:rsidR="002C0A39" w:rsidRPr="00C52891" w:rsidRDefault="002C0A39"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Cel szczegółowy, oczekiwane rezultaty, wskaźniki rezultatu</w:t>
      </w:r>
    </w:p>
    <w:p w14:paraId="0023FC83" w14:textId="77777777" w:rsidR="002C0A39" w:rsidRPr="00C52891" w:rsidRDefault="002C0A3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C1247C" w:rsidRPr="00C52891">
        <w:rPr>
          <w:rFonts w:asciiTheme="minorHAnsi" w:hAnsiTheme="minorHAnsi" w:cstheme="minorHAnsi"/>
          <w:color w:val="auto"/>
          <w:lang w:eastAsia="en-US"/>
        </w:rPr>
        <w:t xml:space="preserve"> ramach</w:t>
      </w:r>
      <w:r w:rsidRPr="00C52891">
        <w:rPr>
          <w:rFonts w:asciiTheme="minorHAnsi" w:hAnsiTheme="minorHAnsi" w:cstheme="minorHAnsi"/>
          <w:color w:val="auto"/>
          <w:lang w:eastAsia="en-US"/>
        </w:rPr>
        <w:t xml:space="preserve"> </w:t>
      </w:r>
      <w:r w:rsidR="00781877"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497490"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4</w:t>
      </w:r>
      <w:r w:rsidR="002B1FDE"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wyznaczono </w:t>
      </w:r>
      <w:r w:rsidR="00A133BA" w:rsidRPr="00C52891">
        <w:rPr>
          <w:rFonts w:asciiTheme="minorHAnsi" w:hAnsiTheme="minorHAnsi" w:cstheme="minorHAnsi"/>
          <w:color w:val="auto"/>
          <w:lang w:eastAsia="en-US"/>
        </w:rPr>
        <w:t xml:space="preserve">jeden </w:t>
      </w:r>
      <w:r w:rsidRPr="00C52891">
        <w:rPr>
          <w:rFonts w:asciiTheme="minorHAnsi" w:hAnsiTheme="minorHAnsi" w:cstheme="minorHAnsi"/>
          <w:color w:val="auto"/>
          <w:lang w:eastAsia="en-US"/>
        </w:rPr>
        <w:t>cel szczegółow</w:t>
      </w:r>
      <w:r w:rsidR="00A133BA"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w:t>
      </w:r>
    </w:p>
    <w:p w14:paraId="0023FC84" w14:textId="77777777" w:rsidR="00A133BA" w:rsidRPr="00C52891" w:rsidRDefault="00EE15BF" w:rsidP="00C52891">
      <w:pPr>
        <w:numPr>
          <w:ilvl w:val="0"/>
          <w:numId w:val="58"/>
        </w:numPr>
        <w:suppressAutoHyphens w:val="0"/>
        <w:autoSpaceDE/>
        <w:spacing w:before="240"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zwiększona </w:t>
      </w:r>
      <w:r w:rsidR="00440F91" w:rsidRPr="00C52891">
        <w:rPr>
          <w:rFonts w:asciiTheme="minorHAnsi" w:hAnsiTheme="minorHAnsi" w:cstheme="minorHAnsi"/>
          <w:color w:val="auto"/>
          <w:u w:val="single"/>
          <w:lang w:eastAsia="en-US"/>
        </w:rPr>
        <w:t>efektywnoś</w:t>
      </w:r>
      <w:r w:rsidRPr="00C52891">
        <w:rPr>
          <w:rFonts w:asciiTheme="minorHAnsi" w:hAnsiTheme="minorHAnsi" w:cstheme="minorHAnsi"/>
          <w:color w:val="auto"/>
          <w:u w:val="single"/>
          <w:lang w:eastAsia="en-US"/>
        </w:rPr>
        <w:t xml:space="preserve">ć </w:t>
      </w:r>
      <w:r w:rsidR="00440F91" w:rsidRPr="00C52891">
        <w:rPr>
          <w:rFonts w:asciiTheme="minorHAnsi" w:hAnsiTheme="minorHAnsi" w:cstheme="minorHAnsi"/>
          <w:color w:val="auto"/>
          <w:u w:val="single"/>
          <w:lang w:eastAsia="en-US"/>
        </w:rPr>
        <w:t>energetyczn</w:t>
      </w:r>
      <w:r w:rsidRPr="00C52891">
        <w:rPr>
          <w:rFonts w:asciiTheme="minorHAnsi" w:hAnsiTheme="minorHAnsi" w:cstheme="minorHAnsi"/>
          <w:color w:val="auto"/>
          <w:u w:val="single"/>
          <w:lang w:eastAsia="en-US"/>
        </w:rPr>
        <w:t>a</w:t>
      </w:r>
      <w:r w:rsidR="00440F91" w:rsidRPr="00C52891">
        <w:rPr>
          <w:rFonts w:asciiTheme="minorHAnsi" w:hAnsiTheme="minorHAnsi" w:cstheme="minorHAnsi"/>
          <w:color w:val="auto"/>
          <w:u w:val="single"/>
          <w:lang w:eastAsia="en-US"/>
        </w:rPr>
        <w:t xml:space="preserve"> w sektorze publicznym i mieszkaniowym</w:t>
      </w:r>
      <w:r w:rsidR="009E431E" w:rsidRPr="00C52891">
        <w:rPr>
          <w:rFonts w:asciiTheme="minorHAnsi" w:hAnsiTheme="minorHAnsi" w:cstheme="minorHAnsi"/>
          <w:color w:val="auto"/>
          <w:u w:val="single"/>
          <w:lang w:eastAsia="en-US"/>
        </w:rPr>
        <w:t>.</w:t>
      </w:r>
    </w:p>
    <w:p w14:paraId="0023FC85" w14:textId="77777777" w:rsidR="00E13404" w:rsidRPr="00C52891" w:rsidRDefault="00E13404"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4c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zmniejszenie emisyjności gospodarki</w:t>
      </w:r>
      <w:r w:rsidRPr="00C52891">
        <w:rPr>
          <w:rFonts w:asciiTheme="minorHAnsi" w:hAnsiTheme="minorHAnsi" w:cstheme="minorHAnsi"/>
          <w:lang w:eastAsia="pl-PL"/>
        </w:rPr>
        <w:t xml:space="preserve"> poprzez zwiększenie efektywności energetycznej gospodarki.</w:t>
      </w:r>
    </w:p>
    <w:p w14:paraId="0023FC86"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lang w:eastAsia="pl-PL"/>
        </w:rPr>
      </w:pPr>
      <w:r w:rsidRPr="00C52891">
        <w:rPr>
          <w:rFonts w:asciiTheme="minorHAnsi" w:hAnsiTheme="minorHAnsi" w:cstheme="minorHAnsi"/>
          <w:lang w:val="x-none" w:eastAsia="en-US"/>
        </w:rPr>
        <w:t>Planowanym rezultatem wsparcia</w:t>
      </w:r>
      <w:r w:rsidRPr="00C52891">
        <w:rPr>
          <w:rFonts w:asciiTheme="minorHAnsi" w:hAnsiTheme="minorHAnsi" w:cstheme="minorHAnsi"/>
          <w:lang w:eastAsia="en-US"/>
        </w:rPr>
        <w:t>,</w:t>
      </w:r>
      <w:r w:rsidRPr="00C52891">
        <w:rPr>
          <w:rFonts w:asciiTheme="minorHAnsi" w:hAnsiTheme="minorHAnsi" w:cstheme="minorHAnsi"/>
          <w:lang w:val="x-none" w:eastAsia="en-US"/>
        </w:rPr>
        <w:t xml:space="preserve"> </w:t>
      </w:r>
      <w:r w:rsidRPr="00C52891">
        <w:rPr>
          <w:rFonts w:asciiTheme="minorHAnsi" w:hAnsiTheme="minorHAnsi" w:cstheme="minorHAnsi"/>
          <w:lang w:eastAsia="en-US"/>
        </w:rPr>
        <w:t xml:space="preserve">inwestycji związanych z modernizacją energetyczną budynków użyteczności publicznej i mieszkalnych, budową instalacji OZE oraz modernizacją źródeł ciepła, będzie wzrost efektywności energetycznej w sektorze publicznym i mieszkaniowym, </w:t>
      </w:r>
      <w:r w:rsidRPr="00C52891">
        <w:rPr>
          <w:rFonts w:asciiTheme="minorHAnsi" w:hAnsiTheme="minorHAnsi" w:cstheme="minorHAnsi"/>
          <w:lang w:eastAsia="pl-PL"/>
        </w:rPr>
        <w:t>obniżenie energochłonności gospodarki,</w:t>
      </w:r>
      <w:r w:rsidRPr="00C52891">
        <w:rPr>
          <w:rFonts w:asciiTheme="minorHAnsi" w:hAnsiTheme="minorHAnsi" w:cstheme="minorHAnsi"/>
          <w:lang w:eastAsia="en-US"/>
        </w:rPr>
        <w:t xml:space="preserve"> a także ograniczenie tzw. „niskiej emisji”. </w:t>
      </w:r>
      <w:r w:rsidRPr="00C52891">
        <w:rPr>
          <w:rFonts w:asciiTheme="minorHAnsi" w:hAnsiTheme="minorHAnsi" w:cstheme="minorHAnsi"/>
          <w:lang w:eastAsia="pl-PL"/>
        </w:rPr>
        <w:t>Uzupełniająco nastąpi wzrost udziału produkcji energii ze źródeł odnawialnych w końcowym zużyciu energii.</w:t>
      </w:r>
    </w:p>
    <w:p w14:paraId="0023FC87" w14:textId="77777777" w:rsidR="00E13404" w:rsidRPr="00C52891" w:rsidRDefault="00E13404"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Ponadto, realizacja celu szczegółowego przyczyni się do poprawy jakości powietrza w regionie (w wyniku ograniczenia emisji do atmosfery m.in. dwutlenku węgla i pyłów).</w:t>
      </w:r>
    </w:p>
    <w:p w14:paraId="0023FC88"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Wsparcie </w:t>
      </w:r>
      <w:r w:rsidRPr="00C52891">
        <w:rPr>
          <w:rFonts w:asciiTheme="minorHAnsi" w:hAnsiTheme="minorHAnsi" w:cstheme="minorHAnsi"/>
          <w:color w:val="auto"/>
          <w:lang w:eastAsia="pl-PL"/>
        </w:rPr>
        <w:t xml:space="preserve">efektywności energetycznej oraz uzupełniająco </w:t>
      </w:r>
      <w:r w:rsidRPr="00C52891">
        <w:rPr>
          <w:rFonts w:asciiTheme="minorHAnsi" w:hAnsiTheme="minorHAnsi" w:cstheme="minorHAnsi"/>
          <w:color w:val="auto"/>
          <w:lang w:eastAsia="en-US"/>
        </w:rPr>
        <w:t>produkcji i dystrybucji energii z odnawialnych źródeł przyczyni się również do efektywnego wykorzystywania regionalnych zasobów przez sektor publiczny i mieszkaniowy. Co więcej, w dłuższej perspektywie czasowej, w wyniku wsparcia ww. działań, nastąpi obniżenie kosztów funkcjonowania administracji publicznej i sektora mieszkaniowego.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c, cel szczegółowy zwiększona efektywność energetyczna w sektorze publicznym i mieszkaniowym."/>
      </w:tblPr>
      <w:tblGrid>
        <w:gridCol w:w="520"/>
        <w:gridCol w:w="1383"/>
        <w:gridCol w:w="970"/>
        <w:gridCol w:w="1105"/>
        <w:gridCol w:w="968"/>
        <w:gridCol w:w="830"/>
        <w:gridCol w:w="1245"/>
        <w:gridCol w:w="828"/>
        <w:gridCol w:w="1212"/>
      </w:tblGrid>
      <w:tr w:rsidR="00D14E9F" w:rsidRPr="00C52891" w14:paraId="0023FC92" w14:textId="77777777" w:rsidTr="00414CB2">
        <w:trPr>
          <w:trHeight w:val="1192"/>
        </w:trPr>
        <w:tc>
          <w:tcPr>
            <w:tcW w:w="287" w:type="pct"/>
            <w:shd w:val="clear" w:color="auto" w:fill="BFBFBF"/>
            <w:vAlign w:val="center"/>
          </w:tcPr>
          <w:p w14:paraId="0023FC89"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63" w:type="pct"/>
            <w:shd w:val="clear" w:color="auto" w:fill="BFBFBF"/>
            <w:vAlign w:val="center"/>
          </w:tcPr>
          <w:p w14:paraId="0023FC8A"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5" w:type="pct"/>
            <w:shd w:val="clear" w:color="auto" w:fill="BFBFBF"/>
            <w:vAlign w:val="center"/>
          </w:tcPr>
          <w:p w14:paraId="0023FC8B"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610" w:type="pct"/>
            <w:shd w:val="clear" w:color="auto" w:fill="BFBFBF"/>
            <w:vAlign w:val="center"/>
          </w:tcPr>
          <w:p w14:paraId="0023FC8C"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4" w:type="pct"/>
            <w:shd w:val="clear" w:color="auto" w:fill="BFBFBF"/>
            <w:vAlign w:val="center"/>
          </w:tcPr>
          <w:p w14:paraId="0023FC8D"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458" w:type="pct"/>
            <w:shd w:val="clear" w:color="auto" w:fill="BFBFBF"/>
            <w:vAlign w:val="center"/>
          </w:tcPr>
          <w:p w14:paraId="0023FC8E"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687" w:type="pct"/>
            <w:shd w:val="clear" w:color="auto" w:fill="BFBFBF"/>
            <w:vAlign w:val="center"/>
          </w:tcPr>
          <w:p w14:paraId="0023FC8F"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457" w:type="pct"/>
            <w:shd w:val="clear" w:color="auto" w:fill="BFBFBF"/>
            <w:vAlign w:val="center"/>
          </w:tcPr>
          <w:p w14:paraId="0023FC90"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w:t>
            </w:r>
            <w:r w:rsidR="00D14E9F" w:rsidRPr="00C52891">
              <w:rPr>
                <w:rFonts w:asciiTheme="minorHAnsi" w:hAnsiTheme="minorHAnsi" w:cstheme="minorHAnsi"/>
                <w:b/>
                <w:color w:val="auto"/>
                <w:sz w:val="16"/>
                <w:szCs w:val="15"/>
                <w:lang w:eastAsia="en-US"/>
              </w:rPr>
              <w:t xml:space="preserve"> </w:t>
            </w:r>
            <w:r w:rsidRPr="00C52891">
              <w:rPr>
                <w:rFonts w:asciiTheme="minorHAnsi" w:hAnsiTheme="minorHAnsi" w:cstheme="minorHAnsi"/>
                <w:b/>
                <w:color w:val="auto"/>
                <w:sz w:val="16"/>
                <w:szCs w:val="15"/>
                <w:lang w:eastAsia="en-US"/>
              </w:rPr>
              <w:t>danych</w:t>
            </w:r>
          </w:p>
        </w:tc>
        <w:tc>
          <w:tcPr>
            <w:tcW w:w="669" w:type="pct"/>
            <w:shd w:val="clear" w:color="auto" w:fill="BFBFBF"/>
            <w:vAlign w:val="center"/>
          </w:tcPr>
          <w:p w14:paraId="0023FC91"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D14E9F" w:rsidRPr="00C52891" w14:paraId="0023FC9D" w14:textId="77777777" w:rsidTr="00414CB2">
        <w:trPr>
          <w:trHeight w:val="20"/>
        </w:trPr>
        <w:tc>
          <w:tcPr>
            <w:tcW w:w="287" w:type="pct"/>
          </w:tcPr>
          <w:p w14:paraId="0023FC93" w14:textId="77777777" w:rsidR="00E13404" w:rsidRPr="00C52891" w:rsidRDefault="0052668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r w:rsidR="00E13404" w:rsidRPr="00C52891">
              <w:rPr>
                <w:rFonts w:asciiTheme="minorHAnsi" w:hAnsiTheme="minorHAnsi" w:cstheme="minorHAnsi"/>
                <w:color w:val="auto"/>
                <w:sz w:val="16"/>
                <w:szCs w:val="16"/>
              </w:rPr>
              <w:t>.</w:t>
            </w:r>
          </w:p>
        </w:tc>
        <w:tc>
          <w:tcPr>
            <w:tcW w:w="763" w:type="pct"/>
          </w:tcPr>
          <w:p w14:paraId="0023FC94" w14:textId="77777777" w:rsidR="00E13404" w:rsidRPr="00C52891" w:rsidRDefault="00A9544D" w:rsidP="00C52891">
            <w:pPr>
              <w:pStyle w:val="Default"/>
              <w:spacing w:line="276" w:lineRule="auto"/>
              <w:rPr>
                <w:rFonts w:asciiTheme="minorHAnsi" w:hAnsiTheme="minorHAnsi" w:cstheme="minorHAnsi"/>
                <w:iCs/>
                <w:sz w:val="16"/>
                <w:szCs w:val="16"/>
              </w:rPr>
            </w:pPr>
            <w:r w:rsidRPr="00C52891">
              <w:rPr>
                <w:rFonts w:asciiTheme="minorHAnsi" w:hAnsiTheme="minorHAnsi" w:cstheme="minorHAnsi"/>
                <w:iCs/>
                <w:sz w:val="16"/>
                <w:szCs w:val="16"/>
              </w:rPr>
              <w:t>Sprzedaż energii cieplnej na cele komunalno-bytowe</w:t>
            </w:r>
            <w:r w:rsidR="00CB70E4" w:rsidRPr="00C52891">
              <w:rPr>
                <w:rFonts w:asciiTheme="minorHAnsi" w:hAnsiTheme="minorHAnsi" w:cstheme="minorHAnsi"/>
                <w:iCs/>
                <w:sz w:val="16"/>
                <w:szCs w:val="16"/>
              </w:rPr>
              <w:t xml:space="preserve"> obejmująca</w:t>
            </w:r>
            <w:r w:rsidR="00C011DA" w:rsidRPr="00C52891">
              <w:rPr>
                <w:rFonts w:asciiTheme="minorHAnsi" w:hAnsiTheme="minorHAnsi" w:cstheme="minorHAnsi"/>
                <w:iCs/>
                <w:sz w:val="16"/>
                <w:szCs w:val="16"/>
              </w:rPr>
              <w:t xml:space="preserve"> mieszkalnictwo i budynki mieszkalne</w:t>
            </w:r>
          </w:p>
        </w:tc>
        <w:tc>
          <w:tcPr>
            <w:tcW w:w="535" w:type="pct"/>
          </w:tcPr>
          <w:p w14:paraId="0023FC95" w14:textId="77777777" w:rsidR="00E13404" w:rsidRPr="00C52891" w:rsidRDefault="00E13404"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[GJ]</w:t>
            </w:r>
          </w:p>
        </w:tc>
        <w:tc>
          <w:tcPr>
            <w:tcW w:w="610" w:type="pct"/>
          </w:tcPr>
          <w:p w14:paraId="0023FC96"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p w14:paraId="0023FC97" w14:textId="77777777" w:rsidR="00E13404" w:rsidRPr="00C52891" w:rsidRDefault="00E13404" w:rsidP="00C52891">
            <w:pPr>
              <w:suppressAutoHyphens w:val="0"/>
              <w:autoSpaceDE/>
              <w:spacing w:after="200" w:line="276" w:lineRule="auto"/>
              <w:rPr>
                <w:rFonts w:asciiTheme="minorHAnsi" w:hAnsiTheme="minorHAnsi" w:cstheme="minorHAnsi"/>
                <w:color w:val="auto"/>
                <w:sz w:val="16"/>
                <w:szCs w:val="16"/>
                <w:lang w:eastAsia="en-US"/>
              </w:rPr>
            </w:pPr>
          </w:p>
        </w:tc>
        <w:tc>
          <w:tcPr>
            <w:tcW w:w="534" w:type="pct"/>
          </w:tcPr>
          <w:p w14:paraId="0023FC98"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32 544 827</w:t>
            </w:r>
          </w:p>
        </w:tc>
        <w:tc>
          <w:tcPr>
            <w:tcW w:w="458" w:type="pct"/>
          </w:tcPr>
          <w:p w14:paraId="0023FC99"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2013</w:t>
            </w:r>
          </w:p>
        </w:tc>
        <w:tc>
          <w:tcPr>
            <w:tcW w:w="687" w:type="pct"/>
          </w:tcPr>
          <w:p w14:paraId="0023FC9A"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23 771 497</w:t>
            </w:r>
          </w:p>
        </w:tc>
        <w:tc>
          <w:tcPr>
            <w:tcW w:w="457" w:type="pct"/>
          </w:tcPr>
          <w:p w14:paraId="0023FC9B"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69" w:type="pct"/>
          </w:tcPr>
          <w:p w14:paraId="0023FC9C" w14:textId="77777777" w:rsidR="00E13404" w:rsidRPr="00C52891" w:rsidRDefault="00D14E9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D14E9F" w:rsidRPr="00C52891" w14:paraId="0023FCA7" w14:textId="77777777" w:rsidTr="00414CB2">
        <w:trPr>
          <w:trHeight w:val="20"/>
        </w:trPr>
        <w:tc>
          <w:tcPr>
            <w:tcW w:w="287" w:type="pct"/>
          </w:tcPr>
          <w:p w14:paraId="0023FC9E" w14:textId="77777777" w:rsidR="00E13404" w:rsidRPr="00C52891" w:rsidRDefault="0052668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r w:rsidR="00E13404" w:rsidRPr="00C52891">
              <w:rPr>
                <w:rFonts w:asciiTheme="minorHAnsi" w:hAnsiTheme="minorHAnsi" w:cstheme="minorHAnsi"/>
                <w:color w:val="auto"/>
                <w:sz w:val="16"/>
                <w:szCs w:val="16"/>
              </w:rPr>
              <w:t>.</w:t>
            </w:r>
          </w:p>
        </w:tc>
        <w:tc>
          <w:tcPr>
            <w:tcW w:w="763" w:type="pct"/>
          </w:tcPr>
          <w:p w14:paraId="0023FC9F" w14:textId="77777777" w:rsidR="00E13404" w:rsidRPr="00C52891" w:rsidRDefault="00E13404"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pyłu zawieszonego (PM10)</w:t>
            </w:r>
          </w:p>
        </w:tc>
        <w:tc>
          <w:tcPr>
            <w:tcW w:w="535" w:type="pct"/>
          </w:tcPr>
          <w:p w14:paraId="0023FCA0" w14:textId="77777777" w:rsidR="00E13404" w:rsidRPr="00C52891" w:rsidRDefault="00E13404"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[μg/m3]</w:t>
            </w:r>
          </w:p>
        </w:tc>
        <w:tc>
          <w:tcPr>
            <w:tcW w:w="610" w:type="pct"/>
          </w:tcPr>
          <w:p w14:paraId="0023FCA1" w14:textId="77777777" w:rsidR="00E13404" w:rsidRPr="00C52891" w:rsidRDefault="00E657D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34" w:type="pct"/>
          </w:tcPr>
          <w:p w14:paraId="0023FCA2"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41,00</w:t>
            </w:r>
          </w:p>
        </w:tc>
        <w:tc>
          <w:tcPr>
            <w:tcW w:w="458" w:type="pct"/>
          </w:tcPr>
          <w:p w14:paraId="0023FCA3"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2013</w:t>
            </w:r>
          </w:p>
        </w:tc>
        <w:tc>
          <w:tcPr>
            <w:tcW w:w="687" w:type="pct"/>
          </w:tcPr>
          <w:p w14:paraId="0023FCA4"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40,00</w:t>
            </w:r>
          </w:p>
        </w:tc>
        <w:tc>
          <w:tcPr>
            <w:tcW w:w="457" w:type="pct"/>
          </w:tcPr>
          <w:p w14:paraId="0023FCA5"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69" w:type="pct"/>
          </w:tcPr>
          <w:p w14:paraId="0023FCA6" w14:textId="77777777" w:rsidR="00E13404" w:rsidRPr="00C52891" w:rsidRDefault="00E1340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CA8" w14:textId="77777777" w:rsidR="002C0A39" w:rsidRPr="00C52891" w:rsidRDefault="002C0A39" w:rsidP="00C52891">
      <w:pPr>
        <w:autoSpaceDE/>
        <w:spacing w:line="276" w:lineRule="auto"/>
        <w:contextualSpacing/>
        <w:rPr>
          <w:rFonts w:asciiTheme="minorHAnsi" w:hAnsiTheme="minorHAnsi" w:cstheme="minorHAnsi"/>
          <w:b/>
          <w:color w:val="auto"/>
          <w:lang w:eastAsia="en-US"/>
        </w:rPr>
      </w:pPr>
    </w:p>
    <w:p w14:paraId="0023FCA9" w14:textId="77777777" w:rsidR="002C0A39" w:rsidRPr="00C52891" w:rsidRDefault="002C0A3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CAA" w14:textId="77777777" w:rsidR="00E13404" w:rsidRPr="00C52891" w:rsidRDefault="00E13404"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Interwencja podejmowana w priorytecie inwestycyjnym 4c dotyczy zarówno poprawy efektywności energetycznej w sektorze publicznym i mieszkaniowym, ale również jest odpowiedzą na zdiagnozowane zanieczyszczenia powietrza w 5 strefach województwa śląskiego (zgodnie z </w:t>
      </w:r>
      <w:r w:rsidRPr="00C52891">
        <w:rPr>
          <w:rFonts w:asciiTheme="minorHAnsi" w:hAnsiTheme="minorHAnsi" w:cstheme="minorHAnsi"/>
          <w:i/>
          <w:color w:val="auto"/>
          <w:szCs w:val="22"/>
          <w:lang w:eastAsia="en-US"/>
        </w:rPr>
        <w:t>Programem ochrony powietrza dla terenu województwa śląskiego mającego na celu osiągnięcie poziomów dopuszczalnych substancji w powietrzu oraz pułapu stęż</w:t>
      </w:r>
      <w:r w:rsidR="00E657DD" w:rsidRPr="00C52891">
        <w:rPr>
          <w:rFonts w:asciiTheme="minorHAnsi" w:hAnsiTheme="minorHAnsi" w:cstheme="minorHAnsi"/>
          <w:i/>
          <w:color w:val="auto"/>
          <w:szCs w:val="22"/>
          <w:lang w:eastAsia="en-US"/>
        </w:rPr>
        <w:t>enia ekspozycji</w:t>
      </w:r>
      <w:r w:rsidRPr="00C52891">
        <w:rPr>
          <w:rFonts w:asciiTheme="minorHAnsi" w:hAnsiTheme="minorHAnsi" w:cstheme="minorHAnsi"/>
          <w:bCs/>
          <w:color w:val="auto"/>
          <w:lang w:eastAsia="en-US"/>
        </w:rPr>
        <w:t>)</w:t>
      </w:r>
      <w:r w:rsidRPr="00C52891">
        <w:rPr>
          <w:rFonts w:asciiTheme="minorHAnsi" w:hAnsiTheme="minorHAnsi" w:cstheme="minorHAnsi"/>
          <w:color w:val="auto"/>
          <w:lang w:eastAsia="en-US"/>
        </w:rPr>
        <w:t>:</w:t>
      </w:r>
    </w:p>
    <w:p w14:paraId="0023FCAB" w14:textId="77777777" w:rsidR="00E13404" w:rsidRPr="00C52891" w:rsidRDefault="00E13404"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aglomeracjach o liczbie mieszkańców większej niż 250 tysięcy - aglomeracja górnośląska oraz aglomeracja rybnicko </w:t>
      </w:r>
      <w:r w:rsidR="00E657DD" w:rsidRPr="00C52891">
        <w:rPr>
          <w:rFonts w:asciiTheme="minorHAnsi" w:hAnsiTheme="minorHAnsi" w:cstheme="minorHAnsi"/>
          <w:color w:val="000000"/>
          <w:sz w:val="24"/>
          <w:szCs w:val="24"/>
          <w:lang w:val="x-none" w:eastAsia="pl-PL"/>
        </w:rPr>
        <w:t>–</w:t>
      </w:r>
      <w:r w:rsidRPr="00C52891">
        <w:rPr>
          <w:rFonts w:asciiTheme="minorHAnsi" w:hAnsiTheme="minorHAnsi" w:cstheme="minorHAnsi"/>
          <w:color w:val="000000"/>
          <w:sz w:val="24"/>
          <w:szCs w:val="24"/>
          <w:lang w:val="x-none" w:eastAsia="pl-PL"/>
        </w:rPr>
        <w:t xml:space="preserve"> jastrzę</w:t>
      </w:r>
      <w:r w:rsidR="00E657DD" w:rsidRPr="00C52891">
        <w:rPr>
          <w:rFonts w:asciiTheme="minorHAnsi" w:hAnsiTheme="minorHAnsi" w:cstheme="minorHAnsi"/>
          <w:color w:val="000000"/>
          <w:sz w:val="24"/>
          <w:szCs w:val="24"/>
          <w:lang w:val="x-none" w:eastAsia="pl-PL"/>
        </w:rPr>
        <w:t>bska</w:t>
      </w:r>
      <w:r w:rsidR="00E657DD" w:rsidRPr="00C52891">
        <w:rPr>
          <w:rFonts w:asciiTheme="minorHAnsi" w:hAnsiTheme="minorHAnsi" w:cstheme="minorHAnsi"/>
          <w:color w:val="000000"/>
          <w:sz w:val="24"/>
          <w:szCs w:val="24"/>
          <w:lang w:eastAsia="pl-PL"/>
        </w:rPr>
        <w:t>,</w:t>
      </w:r>
    </w:p>
    <w:p w14:paraId="0023FCAC" w14:textId="77777777" w:rsidR="00E13404" w:rsidRPr="00C52891" w:rsidRDefault="00E13404"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miastach o liczbie mieszkańców większej niż 100 tysięcy - Bielsko-Biała oraz Czę</w:t>
      </w:r>
      <w:r w:rsidR="00E657DD" w:rsidRPr="00C52891">
        <w:rPr>
          <w:rFonts w:asciiTheme="minorHAnsi" w:hAnsiTheme="minorHAnsi" w:cstheme="minorHAnsi"/>
          <w:color w:val="000000"/>
          <w:sz w:val="24"/>
          <w:szCs w:val="24"/>
          <w:lang w:val="x-none" w:eastAsia="pl-PL"/>
        </w:rPr>
        <w:t>stochowa</w:t>
      </w:r>
      <w:r w:rsidR="00E657DD" w:rsidRPr="00C52891">
        <w:rPr>
          <w:rFonts w:asciiTheme="minorHAnsi" w:hAnsiTheme="minorHAnsi" w:cstheme="minorHAnsi"/>
          <w:color w:val="000000"/>
          <w:sz w:val="24"/>
          <w:szCs w:val="24"/>
          <w:lang w:eastAsia="pl-PL"/>
        </w:rPr>
        <w:t>,</w:t>
      </w:r>
    </w:p>
    <w:p w14:paraId="0023FCAD" w14:textId="77777777" w:rsidR="00E13404" w:rsidRPr="00C52891" w:rsidRDefault="00E13404"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pozostałego obszaru województwa, niewchodzącego w skład </w:t>
      </w:r>
      <w:r w:rsidRPr="00C52891">
        <w:rPr>
          <w:rFonts w:asciiTheme="minorHAnsi" w:hAnsiTheme="minorHAnsi" w:cstheme="minorHAnsi"/>
          <w:sz w:val="24"/>
          <w:szCs w:val="24"/>
        </w:rPr>
        <w:t>miast o liczbie mieszkańców większej niż 100 tysięcy oraz aglomeracji (strefa śląska).</w:t>
      </w:r>
    </w:p>
    <w:p w14:paraId="0023FCAE"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czym, w ramach priorytetu inwestycyjnego 4c</w:t>
      </w:r>
      <w:r w:rsidRPr="00C52891">
        <w:rPr>
          <w:rFonts w:asciiTheme="minorHAnsi" w:hAnsiTheme="minorHAnsi" w:cstheme="minorHAnsi"/>
          <w:color w:val="auto"/>
          <w:lang w:eastAsia="pl-PL"/>
        </w:rPr>
        <w:t>,</w:t>
      </w:r>
      <w:r w:rsidRPr="00C52891" w:rsidDel="00B966D7">
        <w:rPr>
          <w:rFonts w:asciiTheme="minorHAnsi" w:hAnsiTheme="minorHAnsi" w:cstheme="minorHAnsi"/>
          <w:b/>
          <w:i/>
          <w:color w:val="auto"/>
          <w:szCs w:val="28"/>
          <w:lang w:val="x-none" w:eastAsia="en-US"/>
        </w:rPr>
        <w:t xml:space="preserve"> </w:t>
      </w:r>
      <w:r w:rsidRPr="00C52891">
        <w:rPr>
          <w:rFonts w:asciiTheme="minorHAnsi" w:hAnsiTheme="minorHAnsi" w:cstheme="minorHAnsi"/>
          <w:color w:val="auto"/>
          <w:lang w:eastAsia="en-US"/>
        </w:rPr>
        <w:t>wspierane będą działania polegające na głębokiej modernizacji energetycznej budynków</w:t>
      </w:r>
      <w:r w:rsidRPr="00C52891">
        <w:rPr>
          <w:rStyle w:val="Odwoanieprzypisudolnego"/>
          <w:rFonts w:asciiTheme="minorHAnsi" w:hAnsiTheme="minorHAnsi" w:cstheme="minorHAnsi"/>
          <w:color w:val="auto"/>
          <w:lang w:eastAsia="en-US"/>
        </w:rPr>
        <w:footnoteReference w:id="58"/>
      </w:r>
      <w:r w:rsidRPr="00C52891">
        <w:rPr>
          <w:rFonts w:asciiTheme="minorHAnsi" w:hAnsiTheme="minorHAnsi" w:cstheme="minorHAnsi"/>
          <w:color w:val="auto"/>
          <w:lang w:eastAsia="en-US"/>
        </w:rPr>
        <w:t xml:space="preserve"> użyteczności publicznej i</w:t>
      </w:r>
      <w:r w:rsidR="00E657D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budynków mieszkalnych wraz z budową i przebudową infrastruktury służącej do produkcji i</w:t>
      </w:r>
      <w:r w:rsidR="00E657D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dystrybucji energii pochodzącej ze źródeł odnawialnych w modernizowanych energetycznie budynkach i/lub likwidacji „niskiej emisji” poprzez wymianę/modernizację indywidualnych źródeł ciepła.</w:t>
      </w:r>
    </w:p>
    <w:p w14:paraId="0023FCAF" w14:textId="77777777" w:rsidR="00BE1DB6" w:rsidRPr="00C52891" w:rsidRDefault="003C4CCB" w:rsidP="00C52891">
      <w:pPr>
        <w:pStyle w:val="NormalnyWeb"/>
        <w:spacing w:before="0" w:beforeAutospacing="0" w:after="200" w:afterAutospacing="0" w:line="276" w:lineRule="auto"/>
        <w:rPr>
          <w:rFonts w:asciiTheme="minorHAnsi" w:hAnsiTheme="minorHAnsi" w:cstheme="minorHAnsi"/>
        </w:rPr>
      </w:pPr>
      <w:r w:rsidRPr="00C52891">
        <w:rPr>
          <w:rFonts w:asciiTheme="minorHAnsi" w:hAnsiTheme="minorHAnsi" w:cstheme="minorHAnsi"/>
        </w:rPr>
        <w:t>Wsparcie może zostać udzielone na i</w:t>
      </w:r>
      <w:r w:rsidR="00BE1DB6" w:rsidRPr="00C52891">
        <w:rPr>
          <w:rFonts w:asciiTheme="minorHAnsi" w:hAnsiTheme="minorHAnsi" w:cstheme="minorHAnsi"/>
        </w:rPr>
        <w:t xml:space="preserve">nwestycje w indywidualne urządzenia do ogrzewania (indywidualne źródła ciepła) </w:t>
      </w:r>
      <w:r w:rsidRPr="00C52891">
        <w:rPr>
          <w:rFonts w:asciiTheme="minorHAnsi" w:hAnsiTheme="minorHAnsi" w:cstheme="minorHAnsi"/>
        </w:rPr>
        <w:t xml:space="preserve">spalające biomasę lub paliwa gazowe, ale jedynie w szczególnie uzasadnionych przypadkach, gdy osiągnięte zostanie znaczne zwiększenie efektywności energetycznej oraz gdy istnieją szczególnie pilne potrzeby. Inwestycje muszą przyczyniać się do zmniejszenia emisji CO₂ i innych zanieczyszczeń powietrza oraz do znacznego zwiększenia oszczędności energii. </w:t>
      </w:r>
      <w:r w:rsidR="00BE1DB6" w:rsidRPr="00C52891">
        <w:rPr>
          <w:rFonts w:asciiTheme="minorHAnsi" w:hAnsiTheme="minorHAnsi" w:cstheme="minorHAnsi"/>
        </w:rPr>
        <w:t>Wspomniane inwestycj</w:t>
      </w:r>
      <w:r w:rsidR="00624634" w:rsidRPr="00C52891">
        <w:rPr>
          <w:rFonts w:asciiTheme="minorHAnsi" w:hAnsiTheme="minorHAnsi" w:cstheme="minorHAnsi"/>
        </w:rPr>
        <w:t>e mogą zostać wsparte jedynie w </w:t>
      </w:r>
      <w:r w:rsidR="00BE1DB6" w:rsidRPr="00C52891">
        <w:rPr>
          <w:rFonts w:asciiTheme="minorHAnsi" w:hAnsiTheme="minorHAnsi" w:cstheme="minorHAnsi"/>
        </w:rPr>
        <w:t xml:space="preserve">przypadku, gdy podłączenie do sieci ciepłowniczej na danym obszarze nie jest uzasadnione ekonomicznie. </w:t>
      </w:r>
      <w:r w:rsidR="00CC7989" w:rsidRPr="00C52891">
        <w:rPr>
          <w:rStyle w:val="diff-html-added"/>
          <w:rFonts w:asciiTheme="minorHAnsi" w:hAnsiTheme="minorHAnsi" w:cstheme="minorHAnsi"/>
        </w:rPr>
        <w:t xml:space="preserve">IZ nie wyklucza zastosowania zwrotnych form finansowania, jeśli wystąpią przesłanki uzasadniające ich zastosowanie. </w:t>
      </w:r>
      <w:r w:rsidR="00BE1DB6" w:rsidRPr="00C52891">
        <w:rPr>
          <w:rFonts w:asciiTheme="minorHAnsi" w:hAnsiTheme="minorHAnsi" w:cstheme="minorHAnsi"/>
        </w:rPr>
        <w:t>Odnośnie indywidualnych urządzeń do ogrzewania, wspierane mogą być inwestycje w</w:t>
      </w:r>
      <w:r w:rsidR="00F67B5D" w:rsidRPr="00C52891">
        <w:rPr>
          <w:rFonts w:asciiTheme="minorHAnsi" w:hAnsiTheme="minorHAnsi" w:cstheme="minorHAnsi"/>
        </w:rPr>
        <w:t> </w:t>
      </w:r>
      <w:r w:rsidR="00BE1DB6" w:rsidRPr="00C52891">
        <w:rPr>
          <w:rFonts w:asciiTheme="minorHAnsi" w:hAnsiTheme="minorHAnsi" w:cstheme="minorHAnsi"/>
        </w:rPr>
        <w:t xml:space="preserve">instalacje o jak najmniejszej emisji CO₂, PM 10 oraz innych zanieczyszczeń powietrza. Wsparte projekty musza skutkować redukcją </w:t>
      </w:r>
      <w:r w:rsidR="0053340D" w:rsidRPr="00C52891">
        <w:rPr>
          <w:rFonts w:asciiTheme="minorHAnsi" w:hAnsiTheme="minorHAnsi" w:cstheme="minorHAnsi"/>
        </w:rPr>
        <w:t>CO₂</w:t>
      </w:r>
      <w:r w:rsidR="00BE1DB6" w:rsidRPr="00C52891">
        <w:rPr>
          <w:rFonts w:asciiTheme="minorHAnsi" w:hAnsiTheme="minorHAnsi" w:cstheme="minorHAnsi"/>
        </w:rPr>
        <w:t xml:space="preserve"> o co najmniej 30% w</w:t>
      </w:r>
      <w:r w:rsidR="00165F37" w:rsidRPr="00C52891">
        <w:rPr>
          <w:rFonts w:asciiTheme="minorHAnsi" w:hAnsiTheme="minorHAnsi" w:cstheme="minorHAnsi"/>
        </w:rPr>
        <w:t> </w:t>
      </w:r>
      <w:r w:rsidR="00BE1DB6" w:rsidRPr="00C52891">
        <w:rPr>
          <w:rFonts w:asciiTheme="minorHAnsi" w:hAnsiTheme="minorHAnsi" w:cstheme="minorHAnsi"/>
        </w:rPr>
        <w:t>odniesieniu do istniejących instalacji. Projekty powinny być uzasadnione ekonomicznie i</w:t>
      </w:r>
      <w:r w:rsidR="00165F37" w:rsidRPr="00C52891">
        <w:rPr>
          <w:rFonts w:asciiTheme="minorHAnsi" w:hAnsiTheme="minorHAnsi" w:cstheme="minorHAnsi"/>
        </w:rPr>
        <w:t> </w:t>
      </w:r>
      <w:r w:rsidR="00BE1DB6" w:rsidRPr="00C52891">
        <w:rPr>
          <w:rFonts w:asciiTheme="minorHAnsi" w:hAnsiTheme="minorHAnsi" w:cstheme="minorHAnsi"/>
        </w:rPr>
        <w:t>społecznie oraz, w</w:t>
      </w:r>
      <w:r w:rsidR="00F67B5D" w:rsidRPr="00C52891">
        <w:rPr>
          <w:rFonts w:asciiTheme="minorHAnsi" w:hAnsiTheme="minorHAnsi" w:cstheme="minorHAnsi"/>
        </w:rPr>
        <w:t> </w:t>
      </w:r>
      <w:r w:rsidR="00BE1DB6" w:rsidRPr="00C52891">
        <w:rPr>
          <w:rFonts w:asciiTheme="minorHAnsi" w:hAnsiTheme="minorHAnsi" w:cstheme="minorHAnsi"/>
        </w:rPr>
        <w:t xml:space="preserve">stosownych przypadkach, przeciwdziałać ubóstwu energetycznemu. </w:t>
      </w:r>
      <w:r w:rsidR="00CC7989" w:rsidRPr="00C52891">
        <w:rPr>
          <w:rFonts w:asciiTheme="minorHAnsi" w:hAnsiTheme="minorHAnsi" w:cstheme="minorHAnsi"/>
        </w:rPr>
        <w:t xml:space="preserve">Preferowane </w:t>
      </w:r>
      <w:r w:rsidR="00BE1DB6" w:rsidRPr="00C52891">
        <w:rPr>
          <w:rFonts w:asciiTheme="minorHAnsi" w:hAnsiTheme="minorHAnsi" w:cstheme="minorHAnsi"/>
        </w:rPr>
        <w:t>powinny być projekty wykorzystujące odnawialne źródła energii. Wsparcie powinno być uwarunkowane wykonaniem inwestycji zwiększ</w:t>
      </w:r>
      <w:r w:rsidR="0053340D" w:rsidRPr="00C52891">
        <w:rPr>
          <w:rFonts w:asciiTheme="minorHAnsi" w:hAnsiTheme="minorHAnsi" w:cstheme="minorHAnsi"/>
        </w:rPr>
        <w:t>ających efektywność energetyczną</w:t>
      </w:r>
      <w:r w:rsidR="00BE1DB6" w:rsidRPr="00C52891">
        <w:rPr>
          <w:rFonts w:asciiTheme="minorHAnsi" w:hAnsiTheme="minorHAnsi" w:cstheme="minorHAnsi"/>
        </w:rPr>
        <w:t xml:space="preserve"> i</w:t>
      </w:r>
      <w:r w:rsidR="00F67B5D" w:rsidRPr="00C52891">
        <w:rPr>
          <w:rFonts w:asciiTheme="minorHAnsi" w:hAnsiTheme="minorHAnsi" w:cstheme="minorHAnsi"/>
        </w:rPr>
        <w:t> </w:t>
      </w:r>
      <w:r w:rsidR="00BE1DB6" w:rsidRPr="00C52891">
        <w:rPr>
          <w:rFonts w:asciiTheme="minorHAnsi" w:hAnsiTheme="minorHAnsi" w:cstheme="minorHAnsi"/>
        </w:rPr>
        <w:t>ograniczające zapotrzebowanie na energię w budynkach,</w:t>
      </w:r>
      <w:r w:rsidR="00624634" w:rsidRPr="00C52891">
        <w:rPr>
          <w:rFonts w:asciiTheme="minorHAnsi" w:hAnsiTheme="minorHAnsi" w:cstheme="minorHAnsi"/>
        </w:rPr>
        <w:t xml:space="preserve"> w </w:t>
      </w:r>
      <w:r w:rsidR="00BE1DB6" w:rsidRPr="00C52891">
        <w:rPr>
          <w:rFonts w:asciiTheme="minorHAnsi" w:hAnsiTheme="minorHAnsi" w:cstheme="minorHAnsi"/>
        </w:rPr>
        <w:t xml:space="preserve">których wykorzystywana jest energia ze wspieranych urządzeń. </w:t>
      </w:r>
    </w:p>
    <w:p w14:paraId="0023FCB0"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Najbardziej skutecznymi działaniami w obszarze poprawy efektywności energetycznej jest głęboka modernizacja energetyczna budynków (oparta m.in. o system monitorowania i zarządzania energią). Należy wskazać, iż audyty energetyczne są obowiązkowym elementem realizacji projektów z zakresu efektywności energetycznej w tym priorytecie inwestycyjnym.</w:t>
      </w:r>
    </w:p>
    <w:p w14:paraId="72D4B853"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CB1" w14:textId="396F030C" w:rsidR="00E13404" w:rsidRPr="00C52891" w:rsidRDefault="00E1340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Typy przedsięwzięć</w:t>
      </w:r>
    </w:p>
    <w:p w14:paraId="0023FCB2" w14:textId="77777777" w:rsidR="00E13404" w:rsidRPr="00C52891" w:rsidRDefault="00E13404" w:rsidP="00C52891">
      <w:pPr>
        <w:numPr>
          <w:ilvl w:val="0"/>
          <w:numId w:val="5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Modernizacja energetyczna budynków użyteczności publicznej oraz wielor</w:t>
      </w:r>
      <w:r w:rsidR="00E657DD" w:rsidRPr="00C52891">
        <w:rPr>
          <w:rFonts w:asciiTheme="minorHAnsi" w:hAnsiTheme="minorHAnsi" w:cstheme="minorHAnsi"/>
          <w:lang w:eastAsia="pl-PL"/>
        </w:rPr>
        <w:t>odzinnych budynków mieszkalnych.</w:t>
      </w:r>
    </w:p>
    <w:p w14:paraId="0023FCB3" w14:textId="77777777" w:rsidR="00E13404" w:rsidRPr="00C52891" w:rsidRDefault="00E13404" w:rsidP="00C52891">
      <w:pPr>
        <w:numPr>
          <w:ilvl w:val="0"/>
          <w:numId w:val="5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Likwidacja „niskiej emisji” poprzez wymianę/modernizację indywidualnych źródeł ciepła lub podłączanie budynkó</w:t>
      </w:r>
      <w:r w:rsidR="00E657DD" w:rsidRPr="00C52891">
        <w:rPr>
          <w:rFonts w:asciiTheme="minorHAnsi" w:hAnsiTheme="minorHAnsi" w:cstheme="minorHAnsi"/>
          <w:lang w:eastAsia="pl-PL"/>
        </w:rPr>
        <w:t>w do sieciowych nośników ciepła.</w:t>
      </w:r>
    </w:p>
    <w:p w14:paraId="0023FCB4" w14:textId="77777777" w:rsidR="00E13404" w:rsidRPr="00C52891" w:rsidRDefault="00E13404" w:rsidP="00C52891">
      <w:pPr>
        <w:numPr>
          <w:ilvl w:val="0"/>
          <w:numId w:val="5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instalacji OZE w modernizowanych energetycznie budynkach.</w:t>
      </w:r>
    </w:p>
    <w:p w14:paraId="0023FCB5" w14:textId="77777777" w:rsidR="00CC7989" w:rsidRPr="00C52891" w:rsidRDefault="00CC7989" w:rsidP="00C52891">
      <w:pPr>
        <w:suppressAutoHyphens w:val="0"/>
        <w:autoSpaceDE/>
        <w:spacing w:after="200" w:line="276" w:lineRule="auto"/>
        <w:rPr>
          <w:rFonts w:asciiTheme="minorHAnsi" w:hAnsiTheme="minorHAnsi" w:cstheme="minorHAnsi"/>
          <w:bCs/>
          <w:lang w:eastAsia="en-US"/>
        </w:rPr>
      </w:pPr>
      <w:r w:rsidRPr="00C52891">
        <w:rPr>
          <w:rFonts w:asciiTheme="minorHAnsi" w:hAnsiTheme="minorHAnsi" w:cstheme="minorHAnsi"/>
          <w:bCs/>
          <w:lang w:eastAsia="en-US"/>
        </w:rPr>
        <w:t>Ww. typy przedsięwzięć mogą być realizowane także w ramach klastrów energii.</w:t>
      </w:r>
    </w:p>
    <w:p w14:paraId="0023FCB6" w14:textId="77777777" w:rsidR="00E13404" w:rsidRPr="00C52891" w:rsidRDefault="00E13404"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CB7" w14:textId="77777777" w:rsidR="00E13404" w:rsidRPr="00C52891" w:rsidRDefault="00E13404"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szCs w:val="22"/>
          <w:lang w:eastAsia="en-US"/>
        </w:rPr>
        <w:t xml:space="preserve"> się zastosowania</w:t>
      </w:r>
      <w:r w:rsidRPr="00C52891">
        <w:rPr>
          <w:rFonts w:asciiTheme="minorHAnsi" w:hAnsiTheme="minorHAnsi" w:cstheme="minorHAnsi"/>
          <w:lang w:eastAsia="en-US"/>
        </w:rPr>
        <w:t xml:space="preserve"> mechanizmu</w:t>
      </w:r>
      <w:r w:rsidRPr="00C52891">
        <w:rPr>
          <w:rFonts w:asciiTheme="minorHAnsi" w:hAnsiTheme="minorHAnsi" w:cstheme="minorHAnsi"/>
          <w:color w:val="auto"/>
          <w:szCs w:val="22"/>
          <w:lang w:eastAsia="en-US"/>
        </w:rPr>
        <w:t xml:space="preserve"> cross-financingu</w:t>
      </w:r>
      <w:r w:rsidRPr="00C52891">
        <w:rPr>
          <w:rFonts w:asciiTheme="minorHAnsi" w:hAnsiTheme="minorHAnsi" w:cstheme="minorHAnsi"/>
          <w:szCs w:val="22"/>
          <w:lang w:eastAsia="en-US"/>
        </w:rPr>
        <w:t>.</w:t>
      </w:r>
    </w:p>
    <w:p w14:paraId="0023FCB8" w14:textId="77777777" w:rsidR="00E13404" w:rsidRPr="00C52891" w:rsidRDefault="00E13404"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CB9"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CBA" w14:textId="77777777" w:rsidR="00CC7989" w:rsidRPr="00C52891" w:rsidRDefault="00CC798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CBB"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CBC"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CBD"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szCs w:val="22"/>
          <w:lang w:eastAsia="en-US"/>
        </w:rPr>
        <w:t>Podmioty wykonujące działalność leczniczą, w rozumieniu ustawy o działalności leczniczej, posiadające osobowość prawną lub zdolność prawną</w:t>
      </w:r>
      <w:r w:rsidRPr="00C52891">
        <w:rPr>
          <w:rFonts w:asciiTheme="minorHAnsi" w:hAnsiTheme="minorHAnsi" w:cstheme="minorHAnsi"/>
          <w:color w:val="auto"/>
          <w:lang w:eastAsia="en-US"/>
        </w:rPr>
        <w:t>;</w:t>
      </w:r>
    </w:p>
    <w:p w14:paraId="0023FCBE"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Szkoły wyższe;</w:t>
      </w:r>
    </w:p>
    <w:p w14:paraId="0023FCBF"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CC0"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CC1" w14:textId="77777777" w:rsidR="00E13404" w:rsidRPr="00C52891" w:rsidRDefault="00E1340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wyżej reprezentowane przez lidera;</w:t>
      </w:r>
    </w:p>
    <w:p w14:paraId="0023FCC2" w14:textId="77777777" w:rsidR="00EE1964" w:rsidRPr="00C52891" w:rsidRDefault="00E13404"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działające w oparciu o umowę/porozumienie</w:t>
      </w:r>
      <w:r w:rsidRPr="00C52891">
        <w:rPr>
          <w:rFonts w:asciiTheme="minorHAnsi" w:hAnsiTheme="minorHAnsi" w:cstheme="minorHAnsi"/>
          <w:lang w:eastAsia="en-US"/>
        </w:rPr>
        <w:t xml:space="preserve"> w ramach partnerstwa publiczno-prywatnego (tzw. projekty hybrydowe)</w:t>
      </w:r>
      <w:r w:rsidRPr="00C52891">
        <w:rPr>
          <w:rFonts w:asciiTheme="minorHAnsi" w:hAnsiTheme="minorHAnsi" w:cstheme="minorHAnsi"/>
          <w:color w:val="auto"/>
          <w:lang w:eastAsia="en-US"/>
        </w:rPr>
        <w:t>.</w:t>
      </w:r>
    </w:p>
    <w:p w14:paraId="0023FCC3" w14:textId="77777777" w:rsidR="002C0A39" w:rsidRPr="00C52891" w:rsidRDefault="002C0A3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CC4" w14:textId="77777777" w:rsidR="00E13404" w:rsidRPr="00C52891" w:rsidRDefault="00E13404" w:rsidP="00C52891">
      <w:pPr>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Typy projektów, wpisujące się w priorytet inwestycyjny 4c realizowane będą w ramach trybu konkursowego.</w:t>
      </w:r>
    </w:p>
    <w:p w14:paraId="0023FCC5"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przypadku realizacji projektów z zakresu: likwidacji tzw. „niskiej emisji” poprzez wymianę/modernizację indywidualnych źródeł ciepła lub podłączanie budynków do sieciowych nośników ciepła oraz modernizacji energetycznej budynków użyteczności publicznej oraz wielorodzinnych budynków mieszkalnych koni</w:t>
      </w:r>
      <w:r w:rsidR="00DE2397"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czne będzie spełnienie warunków ex-ante z dyrektywy 2006/32 / EC, w szczególności odnoszących się do instalacji indywidualnych liczników ciepła w budynkach wielorodzinnych, podłączonych do ogrzewania sieciowego i poddawanych renowacji oraz nową dyrektywą Energy Efficiency 2012/27/EU, w której kontynuowane są wymogi dyrektywy 2006/32/EC w sprawie indywidualnego pomiaru ciepła. Wprowadzenie indywidualnego pomiaru ciepła powinno mieć miejsce zawsze w połączeniu z wprowadzeniem zaworów termostatycznych w budynkach, w których nie zostały one jeszcze zamontowane.</w:t>
      </w:r>
    </w:p>
    <w:p w14:paraId="0023FCC6"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Zwiększeniu efektywności energetycznej regionalnej gospodarki będą służyć przede wszystkim działania koncentrujące się na realizacji strategii/planów gospodarki niskoemisyjnej w tym </w:t>
      </w:r>
      <w:r w:rsidRPr="00C52891">
        <w:rPr>
          <w:rFonts w:asciiTheme="minorHAnsi" w:hAnsiTheme="minorHAnsi" w:cstheme="minorHAnsi"/>
          <w:bCs/>
          <w:i/>
          <w:color w:val="auto"/>
          <w:lang w:eastAsia="en-US"/>
        </w:rPr>
        <w:t xml:space="preserve">Programu ochrony powietrza dla terenu województwa </w:t>
      </w:r>
      <w:r w:rsidRPr="00C52891">
        <w:rPr>
          <w:rFonts w:asciiTheme="minorHAnsi" w:eastAsia="TimesNewRoman,Bold" w:hAnsiTheme="minorHAnsi" w:cstheme="minorHAnsi"/>
          <w:bCs/>
          <w:i/>
          <w:color w:val="auto"/>
          <w:lang w:eastAsia="en-US"/>
        </w:rPr>
        <w:t>ś</w:t>
      </w:r>
      <w:r w:rsidRPr="00C52891">
        <w:rPr>
          <w:rFonts w:asciiTheme="minorHAnsi" w:hAnsiTheme="minorHAnsi" w:cstheme="minorHAnsi"/>
          <w:bCs/>
          <w:i/>
          <w:color w:val="auto"/>
          <w:lang w:eastAsia="en-US"/>
        </w:rPr>
        <w:t>l</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skiego maj</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cego na celu osi</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gni</w:t>
      </w:r>
      <w:r w:rsidRPr="00C52891">
        <w:rPr>
          <w:rFonts w:asciiTheme="minorHAnsi" w:eastAsia="TimesNewRoman,Bold" w:hAnsiTheme="minorHAnsi" w:cstheme="minorHAnsi"/>
          <w:bCs/>
          <w:i/>
          <w:color w:val="auto"/>
          <w:lang w:eastAsia="en-US"/>
        </w:rPr>
        <w:t>ę</w:t>
      </w:r>
      <w:r w:rsidRPr="00C52891">
        <w:rPr>
          <w:rFonts w:asciiTheme="minorHAnsi" w:hAnsiTheme="minorHAnsi" w:cstheme="minorHAnsi"/>
          <w:bCs/>
          <w:i/>
          <w:color w:val="auto"/>
          <w:lang w:eastAsia="en-US"/>
        </w:rPr>
        <w:t>cie poziomów dopuszczalnych substancji w powietrzu oraz pułapu st</w:t>
      </w:r>
      <w:r w:rsidRPr="00C52891">
        <w:rPr>
          <w:rFonts w:asciiTheme="minorHAnsi" w:eastAsia="TimesNewRoman,Bold" w:hAnsiTheme="minorHAnsi" w:cstheme="minorHAnsi"/>
          <w:bCs/>
          <w:i/>
          <w:color w:val="auto"/>
          <w:lang w:eastAsia="en-US"/>
        </w:rPr>
        <w:t>ęż</w:t>
      </w:r>
      <w:r w:rsidRPr="00C52891">
        <w:rPr>
          <w:rFonts w:asciiTheme="minorHAnsi" w:hAnsiTheme="minorHAnsi" w:cstheme="minorHAnsi"/>
          <w:bCs/>
          <w:i/>
          <w:color w:val="auto"/>
          <w:lang w:eastAsia="en-US"/>
        </w:rPr>
        <w:t xml:space="preserve">enia ekspozycji. </w:t>
      </w:r>
      <w:r w:rsidRPr="00C52891">
        <w:rPr>
          <w:rFonts w:asciiTheme="minorHAnsi" w:hAnsiTheme="minorHAnsi" w:cstheme="minorHAnsi"/>
          <w:color w:val="auto"/>
          <w:lang w:eastAsia="en-US"/>
        </w:rPr>
        <w:t>W związku z powyższym, działania związane z modernizacją energetyczną budynków (użyteczności publicznej i mieszkalnych wielorodzinnych) będą promowały jej kompleksowy wymiar (tzw. głęboka modernizacja oparta o system monitorowania i zarządzania energią), uwzględniającą również wysokosprawne źródła ciepła oraz modernizację sieci dystrybucji ciepła (w tym wymianę źródeł ciepła). Wsparciem będą objęte budynki mieszkalne wielorodzinne (m. in. budynki czynszowe, komunalne, które charakteryzują się wysoką – prawie 70% - tzw. luką remontową) oraz budynki użyteczności publicznej (m. in. budynki użyteczności publicznej objęte obowiązkiem modernizacji energetycznej termomodernizacji na podstawie art. 5 ust. 1 dyrektywy 2012/27/UE w sprawie efektywności energetycznej). Dofinansowanie działań mających na celu poprawę efektywności energetycznej wy</w:t>
      </w:r>
      <w:r w:rsidR="00E657DD" w:rsidRPr="00C52891">
        <w:rPr>
          <w:rFonts w:asciiTheme="minorHAnsi" w:hAnsiTheme="minorHAnsi" w:cstheme="minorHAnsi"/>
          <w:color w:val="auto"/>
          <w:lang w:eastAsia="en-US"/>
        </w:rPr>
        <w:t xml:space="preserve">nika z dokumentu rządowego pt. </w:t>
      </w:r>
      <w:r w:rsidRPr="00C52891">
        <w:rPr>
          <w:rFonts w:asciiTheme="minorHAnsi" w:hAnsiTheme="minorHAnsi" w:cstheme="minorHAnsi"/>
          <w:i/>
          <w:color w:val="auto"/>
          <w:lang w:eastAsia="en-US"/>
        </w:rPr>
        <w:t>Wspieranie Inwestycji w modernizację budynków</w:t>
      </w:r>
      <w:r w:rsidR="00E657DD" w:rsidRPr="00C52891">
        <w:rPr>
          <w:rFonts w:asciiTheme="minorHAnsi" w:hAnsiTheme="minorHAnsi" w:cstheme="minorHAnsi"/>
          <w:color w:val="auto"/>
          <w:lang w:eastAsia="en-US"/>
        </w:rPr>
        <w:t xml:space="preserve">, czyli </w:t>
      </w:r>
      <w:r w:rsidRPr="00C52891">
        <w:rPr>
          <w:rFonts w:asciiTheme="minorHAnsi" w:hAnsiTheme="minorHAnsi" w:cstheme="minorHAnsi"/>
          <w:i/>
          <w:color w:val="auto"/>
          <w:lang w:eastAsia="en-US"/>
        </w:rPr>
        <w:t>długoterminowej strategii wspierania inwestycji w renowację krajowych zasobów budynków mieszkaniowych i użytkowych, zarówno publicznych, jak i prywatnych</w:t>
      </w:r>
      <w:r w:rsidRPr="00C52891">
        <w:rPr>
          <w:rFonts w:asciiTheme="minorHAnsi" w:hAnsiTheme="minorHAnsi" w:cstheme="minorHAnsi"/>
          <w:color w:val="auto"/>
          <w:lang w:eastAsia="en-US"/>
        </w:rPr>
        <w:t xml:space="preserve">, w związku z art. 4 dyrektywy 2012/27/UE w sprawie efektywności energetycznej oraz </w:t>
      </w:r>
      <w:r w:rsidRPr="00C52891">
        <w:rPr>
          <w:rFonts w:asciiTheme="minorHAnsi" w:hAnsiTheme="minorHAnsi" w:cstheme="minorHAnsi"/>
          <w:i/>
          <w:color w:val="auto"/>
          <w:lang w:eastAsia="en-US"/>
        </w:rPr>
        <w:t>Krajowego Planu Działań</w:t>
      </w:r>
      <w:r w:rsidRPr="00C52891">
        <w:rPr>
          <w:rFonts w:asciiTheme="minorHAnsi" w:hAnsiTheme="minorHAnsi" w:cstheme="minorHAnsi"/>
          <w:color w:val="auto"/>
          <w:lang w:eastAsia="en-US"/>
        </w:rPr>
        <w:t xml:space="preserve"> mającego na celu zwiększenie liczby budynków o niskim zużyciu energii, w związku z art. 9 dyrektywy 2010/31/UE. </w:t>
      </w:r>
      <w:r w:rsidRPr="00C52891">
        <w:rPr>
          <w:rFonts w:asciiTheme="minorHAnsi" w:hAnsiTheme="minorHAnsi" w:cstheme="minorHAnsi"/>
          <w:i/>
          <w:color w:val="auto"/>
          <w:lang w:eastAsia="en-US"/>
        </w:rPr>
        <w:t>Krajowy Plan Działań</w:t>
      </w:r>
      <w:r w:rsidRPr="00C52891">
        <w:rPr>
          <w:rFonts w:asciiTheme="minorHAnsi" w:hAnsiTheme="minorHAnsi" w:cstheme="minorHAnsi"/>
          <w:color w:val="auto"/>
          <w:lang w:eastAsia="en-US"/>
        </w:rPr>
        <w:t xml:space="preserve"> realizowany jest w powiązaniu z przepisami rozporządzenia Ministra Infrast</w:t>
      </w:r>
      <w:r w:rsidR="00E657DD" w:rsidRPr="00C52891">
        <w:rPr>
          <w:rFonts w:asciiTheme="minorHAnsi" w:hAnsiTheme="minorHAnsi" w:cstheme="minorHAnsi"/>
          <w:color w:val="auto"/>
          <w:lang w:eastAsia="en-US"/>
        </w:rPr>
        <w:t>ruktury z dnia 12 kwietnia 2002</w:t>
      </w:r>
      <w:r w:rsidRPr="00C52891">
        <w:rPr>
          <w:rFonts w:asciiTheme="minorHAnsi" w:hAnsiTheme="minorHAnsi" w:cstheme="minorHAnsi"/>
          <w:color w:val="auto"/>
          <w:lang w:eastAsia="en-US"/>
        </w:rPr>
        <w:t>r., w sprawie warunków technicznych, jakim powinny odpowiadać budynki oraz ich usytuowanie, którego nowelizacja, przewidująca zwiększenie wymagań w zakresie efektywności energetycznej,</w:t>
      </w:r>
      <w:r w:rsidR="00E657DD" w:rsidRPr="00C52891">
        <w:rPr>
          <w:rFonts w:asciiTheme="minorHAnsi" w:hAnsiTheme="minorHAnsi" w:cstheme="minorHAnsi"/>
          <w:color w:val="auto"/>
          <w:lang w:eastAsia="en-US"/>
        </w:rPr>
        <w:t xml:space="preserve"> weszła w życie 1 stycznia 2014</w:t>
      </w:r>
      <w:r w:rsidRPr="00C52891">
        <w:rPr>
          <w:rFonts w:asciiTheme="minorHAnsi" w:hAnsiTheme="minorHAnsi" w:cstheme="minorHAnsi"/>
          <w:color w:val="auto"/>
          <w:lang w:eastAsia="en-US"/>
        </w:rPr>
        <w:t>r.</w:t>
      </w:r>
    </w:p>
    <w:p w14:paraId="0023FCC7" w14:textId="77777777" w:rsidR="00A9544D" w:rsidRPr="00C52891" w:rsidRDefault="00A9544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Zmniejszenie zużycia energii końcowej w wyniku realizacji projektów [GJ/rok] i ilość zaoszczędzonej energii cieplnej/elektrycznej będą monitorowane na poziomie projektów oraz w sprawozdaniu rocznym dla Komisji Europejskiej.</w:t>
      </w:r>
    </w:p>
    <w:p w14:paraId="0023FCC8" w14:textId="77777777" w:rsidR="00E13404" w:rsidRPr="00C52891" w:rsidRDefault="00E13404" w:rsidP="00C52891">
      <w:p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 wyborze projektów do realizacji IZ RPO WSL będzie kierowała się m.in. następującymi kryteriami: </w:t>
      </w:r>
    </w:p>
    <w:p w14:paraId="0023FCC9"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efektywność kosztowa w powiązaniu z osiąganymi efektami ekologicznymi w stosunku do planowanych nakładów finansow</w:t>
      </w:r>
      <w:r w:rsidR="00E657DD" w:rsidRPr="00C52891">
        <w:rPr>
          <w:rFonts w:asciiTheme="minorHAnsi" w:hAnsiTheme="minorHAnsi" w:cstheme="minorHAnsi"/>
          <w:color w:val="auto"/>
          <w:lang w:eastAsia="en-US"/>
        </w:rPr>
        <w:t>ych,</w:t>
      </w:r>
    </w:p>
    <w:p w14:paraId="0023FCCA"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wielkość redukcji CO₂</w:t>
      </w:r>
      <w:r w:rsidR="00E657DD" w:rsidRPr="00C52891">
        <w:rPr>
          <w:rFonts w:asciiTheme="minorHAnsi" w:hAnsiTheme="minorHAnsi" w:cstheme="minorHAnsi"/>
          <w:color w:val="auto"/>
          <w:lang w:eastAsia="en-US"/>
        </w:rPr>
        <w:t>,</w:t>
      </w:r>
    </w:p>
    <w:p w14:paraId="0023FCCB" w14:textId="77777777" w:rsidR="00E13404" w:rsidRPr="00C52891" w:rsidRDefault="00E13404" w:rsidP="00C52891">
      <w:pPr>
        <w:pStyle w:val="Default"/>
        <w:numPr>
          <w:ilvl w:val="0"/>
          <w:numId w:val="51"/>
        </w:numPr>
        <w:spacing w:line="276" w:lineRule="auto"/>
        <w:ind w:left="426"/>
        <w:rPr>
          <w:rFonts w:asciiTheme="minorHAnsi" w:hAnsiTheme="minorHAnsi" w:cstheme="minorHAnsi"/>
        </w:rPr>
      </w:pPr>
      <w:r w:rsidRPr="00C52891">
        <w:rPr>
          <w:rFonts w:asciiTheme="minorHAnsi" w:hAnsiTheme="minorHAnsi" w:cstheme="minorHAnsi"/>
        </w:rPr>
        <w:t xml:space="preserve">redukcja emisji pyłu PM10 (w przypadku wymiany </w:t>
      </w:r>
      <w:r w:rsidR="00CC7989" w:rsidRPr="00C52891">
        <w:rPr>
          <w:rFonts w:asciiTheme="minorHAnsi" w:hAnsiTheme="minorHAnsi" w:cstheme="minorHAnsi"/>
        </w:rPr>
        <w:t>źródła ciepła</w:t>
      </w:r>
      <w:r w:rsidR="00E657DD" w:rsidRPr="00C52891">
        <w:rPr>
          <w:rFonts w:asciiTheme="minorHAnsi" w:hAnsiTheme="minorHAnsi" w:cstheme="minorHAnsi"/>
        </w:rPr>
        <w:t>),</w:t>
      </w:r>
    </w:p>
    <w:p w14:paraId="0023FCCC" w14:textId="77777777" w:rsidR="00E13404" w:rsidRPr="00C52891" w:rsidRDefault="00E13404" w:rsidP="00C52891">
      <w:pPr>
        <w:numPr>
          <w:ilvl w:val="0"/>
          <w:numId w:val="51"/>
        </w:numPr>
        <w:suppressAutoHyphens w:val="0"/>
        <w:autoSpaceDN w:val="0"/>
        <w:adjustRightInd w:val="0"/>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zastosowanie elementów budownictwa niskoenergetycznego/technologii zmniejszających zapotrzebowanie na energię</w:t>
      </w:r>
      <w:r w:rsidR="00E657DD" w:rsidRPr="00C52891">
        <w:rPr>
          <w:rFonts w:asciiTheme="minorHAnsi" w:hAnsiTheme="minorHAnsi" w:cstheme="minorHAnsi"/>
          <w:color w:val="auto"/>
          <w:lang w:eastAsia="en-US"/>
        </w:rPr>
        <w:t>,</w:t>
      </w:r>
    </w:p>
    <w:p w14:paraId="0023FCCD" w14:textId="77777777" w:rsidR="00E13404" w:rsidRPr="00C52891" w:rsidRDefault="00E13404"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wpisywanie się w strefy zdiagnozowane w wojewódz</w:t>
      </w:r>
      <w:r w:rsidR="00E657DD" w:rsidRPr="00C52891">
        <w:rPr>
          <w:rFonts w:asciiTheme="minorHAnsi" w:hAnsiTheme="minorHAnsi" w:cstheme="minorHAnsi"/>
          <w:color w:val="auto"/>
          <w:lang w:eastAsia="en-US"/>
        </w:rPr>
        <w:t>kim programie ochrony powietrza,</w:t>
      </w:r>
    </w:p>
    <w:p w14:paraId="0023FCCE" w14:textId="77777777" w:rsidR="00BA265A" w:rsidRPr="00C52891" w:rsidRDefault="00E13404" w:rsidP="00C52891">
      <w:pPr>
        <w:pStyle w:val="Default"/>
        <w:numPr>
          <w:ilvl w:val="0"/>
          <w:numId w:val="51"/>
        </w:numPr>
        <w:spacing w:line="276" w:lineRule="auto"/>
        <w:ind w:left="426"/>
        <w:rPr>
          <w:rFonts w:asciiTheme="minorHAnsi" w:hAnsiTheme="minorHAnsi" w:cstheme="minorHAnsi"/>
        </w:rPr>
      </w:pPr>
      <w:r w:rsidRPr="00C52891">
        <w:rPr>
          <w:rFonts w:asciiTheme="minorHAnsi" w:hAnsiTheme="minorHAnsi" w:cstheme="minorHAnsi"/>
        </w:rPr>
        <w:t>preferowane będą projekty zwiększające efektywność energetyczną powyżej 60%, natomiast projekty z zakresu głębokiej, kompleksowej modernizacji energetycznej zwiększające efektywność energetyczną poniżej 25% nie będą kwal</w:t>
      </w:r>
      <w:r w:rsidR="00E657DD" w:rsidRPr="00C52891">
        <w:rPr>
          <w:rFonts w:asciiTheme="minorHAnsi" w:hAnsiTheme="minorHAnsi" w:cstheme="minorHAnsi"/>
        </w:rPr>
        <w:t>ifikowały się do dofinansowania,</w:t>
      </w:r>
    </w:p>
    <w:p w14:paraId="0023FCCF" w14:textId="77777777" w:rsidR="00E13404" w:rsidRPr="00C52891" w:rsidRDefault="00BA265A" w:rsidP="00C52891">
      <w:pPr>
        <w:pStyle w:val="Default"/>
        <w:numPr>
          <w:ilvl w:val="0"/>
          <w:numId w:val="51"/>
        </w:numPr>
        <w:spacing w:after="200" w:line="276" w:lineRule="auto"/>
        <w:ind w:left="425" w:hanging="357"/>
        <w:rPr>
          <w:rFonts w:asciiTheme="minorHAnsi" w:hAnsiTheme="minorHAnsi" w:cstheme="minorHAnsi"/>
        </w:rPr>
      </w:pPr>
      <w:r w:rsidRPr="00C52891">
        <w:rPr>
          <w:rFonts w:asciiTheme="minorHAnsi" w:hAnsiTheme="minorHAnsi" w:cstheme="minorHAnsi"/>
        </w:rPr>
        <w:t>w</w:t>
      </w:r>
      <w:r w:rsidR="00E13404" w:rsidRPr="00C52891">
        <w:rPr>
          <w:rFonts w:asciiTheme="minorHAnsi" w:hAnsiTheme="minorHAnsi" w:cstheme="minorHAnsi"/>
        </w:rPr>
        <w:t xml:space="preserve"> zakresie projektów obejmujących modernizację/wymianę </w:t>
      </w:r>
      <w:r w:rsidR="00CC7989" w:rsidRPr="00C52891">
        <w:rPr>
          <w:rFonts w:asciiTheme="minorHAnsi" w:hAnsiTheme="minorHAnsi" w:cstheme="minorHAnsi"/>
        </w:rPr>
        <w:t>indywidualnego źródła</w:t>
      </w:r>
      <w:r w:rsidR="00E13404" w:rsidRPr="00C52891">
        <w:rPr>
          <w:rFonts w:asciiTheme="minorHAnsi" w:hAnsiTheme="minorHAnsi" w:cstheme="minorHAnsi"/>
        </w:rPr>
        <w:t xml:space="preserve"> ciepła wspierane będą projekty ograniczające emisję CO₂ przynajmniej o 30% w</w:t>
      </w:r>
      <w:r w:rsidR="00E657DD" w:rsidRPr="00C52891">
        <w:rPr>
          <w:rFonts w:asciiTheme="minorHAnsi" w:hAnsiTheme="minorHAnsi" w:cstheme="minorHAnsi"/>
        </w:rPr>
        <w:t> </w:t>
      </w:r>
      <w:r w:rsidR="00E13404" w:rsidRPr="00C52891">
        <w:rPr>
          <w:rFonts w:asciiTheme="minorHAnsi" w:hAnsiTheme="minorHAnsi" w:cstheme="minorHAnsi"/>
        </w:rPr>
        <w:t xml:space="preserve">porównaniu do </w:t>
      </w:r>
      <w:r w:rsidR="00CC7989" w:rsidRPr="00C52891">
        <w:rPr>
          <w:rFonts w:asciiTheme="minorHAnsi" w:hAnsiTheme="minorHAnsi" w:cstheme="minorHAnsi"/>
        </w:rPr>
        <w:t>istniejącego urządzenia</w:t>
      </w:r>
      <w:r w:rsidR="00E13404" w:rsidRPr="00C52891">
        <w:rPr>
          <w:rFonts w:asciiTheme="minorHAnsi" w:hAnsiTheme="minorHAnsi" w:cstheme="minorHAnsi"/>
        </w:rPr>
        <w:t>.</w:t>
      </w:r>
    </w:p>
    <w:p w14:paraId="0023FCD0"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 xml:space="preserve">Wspierane mogą być inwestycje w instalacje o jak najmniejszej emisji </w:t>
      </w:r>
      <w:r w:rsidR="00107EF1" w:rsidRPr="00C52891">
        <w:rPr>
          <w:rFonts w:asciiTheme="minorHAnsi" w:hAnsiTheme="minorHAnsi" w:cstheme="minorHAnsi"/>
        </w:rPr>
        <w:t xml:space="preserve">CO₂ </w:t>
      </w:r>
      <w:r w:rsidRPr="00C52891">
        <w:rPr>
          <w:rFonts w:asciiTheme="minorHAnsi" w:hAnsiTheme="minorHAnsi" w:cstheme="minorHAnsi"/>
          <w:color w:val="auto"/>
        </w:rPr>
        <w:t>oraz innych zanieczyszczeń po</w:t>
      </w:r>
      <w:r w:rsidR="00A1411F" w:rsidRPr="00C52891">
        <w:rPr>
          <w:rFonts w:asciiTheme="minorHAnsi" w:hAnsiTheme="minorHAnsi" w:cstheme="minorHAnsi"/>
          <w:color w:val="auto"/>
        </w:rPr>
        <w:t>wietrza.  Wsparte projekty muszą</w:t>
      </w:r>
      <w:r w:rsidRPr="00C52891">
        <w:rPr>
          <w:rFonts w:asciiTheme="minorHAnsi" w:hAnsiTheme="minorHAnsi" w:cstheme="minorHAnsi"/>
          <w:color w:val="auto"/>
        </w:rPr>
        <w:t xml:space="preserve"> skutkować redukcją </w:t>
      </w:r>
      <w:r w:rsidR="00107EF1" w:rsidRPr="00C52891">
        <w:rPr>
          <w:rFonts w:asciiTheme="minorHAnsi" w:hAnsiTheme="minorHAnsi" w:cstheme="minorHAnsi"/>
        </w:rPr>
        <w:t xml:space="preserve">CO₂ </w:t>
      </w:r>
      <w:r w:rsidRPr="00C52891">
        <w:rPr>
          <w:rFonts w:asciiTheme="minorHAnsi" w:hAnsiTheme="minorHAnsi" w:cstheme="minorHAnsi"/>
          <w:color w:val="auto"/>
        </w:rPr>
        <w:t xml:space="preserve">o co najmniej 30% w odniesieniu do istniejących instalacji. </w:t>
      </w:r>
    </w:p>
    <w:p w14:paraId="0023FCD1"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 xml:space="preserve">Projekty powinny być uzasadnione ekonomicznie i społecznie oraz, w stosownych przypadkach, przeciwdziałać ubóstwu energetycznemu. </w:t>
      </w:r>
    </w:p>
    <w:p w14:paraId="0023FCD2"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 xml:space="preserve">Priorytetowo powinny być wspierane projekty wykorzystujące odnawialne źródła energii. </w:t>
      </w:r>
    </w:p>
    <w:p w14:paraId="0023FCD3"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Wsparcie powinno być uwarunkowane wykonaniem inwestycji zwiększ</w:t>
      </w:r>
      <w:r w:rsidR="001734AC" w:rsidRPr="00C52891">
        <w:rPr>
          <w:rFonts w:asciiTheme="minorHAnsi" w:hAnsiTheme="minorHAnsi" w:cstheme="minorHAnsi"/>
          <w:color w:val="auto"/>
        </w:rPr>
        <w:t>ających efektywność energetyczną</w:t>
      </w:r>
      <w:r w:rsidRPr="00C52891">
        <w:rPr>
          <w:rFonts w:asciiTheme="minorHAnsi" w:hAnsiTheme="minorHAnsi" w:cstheme="minorHAnsi"/>
          <w:color w:val="auto"/>
        </w:rPr>
        <w:t xml:space="preserve"> i ograniczające zapotrzebowanie na energię w budynkach, w których wykorzystywana jest energia ze wspieranych urządzeń. </w:t>
      </w:r>
    </w:p>
    <w:p w14:paraId="0023FCD4" w14:textId="77777777" w:rsidR="005D205E" w:rsidRPr="00C52891" w:rsidRDefault="005D205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Wszelkie inwestycje powinny być zgodne z unijnymi standardami i przepisami w zakresie ochrony środowiska.</w:t>
      </w:r>
    </w:p>
    <w:p w14:paraId="0023FCD5" w14:textId="77777777" w:rsidR="00646F0E" w:rsidRPr="00C52891" w:rsidRDefault="00646F0E"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Inwestycje w tym zakresie mają długotrwały charakter</w:t>
      </w:r>
      <w:r w:rsidR="001734AC" w:rsidRPr="00C52891">
        <w:rPr>
          <w:rFonts w:asciiTheme="minorHAnsi" w:hAnsiTheme="minorHAnsi" w:cstheme="minorHAnsi"/>
          <w:color w:val="auto"/>
        </w:rPr>
        <w:t xml:space="preserve"> i dlatego powinny być zgodne z </w:t>
      </w:r>
      <w:r w:rsidRPr="00C52891">
        <w:rPr>
          <w:rFonts w:asciiTheme="minorHAnsi" w:hAnsiTheme="minorHAnsi" w:cstheme="minorHAnsi"/>
          <w:color w:val="auto"/>
        </w:rPr>
        <w:t>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w:t>
      </w:r>
    </w:p>
    <w:p w14:paraId="0023FCD6" w14:textId="77777777" w:rsidR="00BC3EE0" w:rsidRPr="00C52891" w:rsidRDefault="00BC3EE0" w:rsidP="00C52891">
      <w:pPr>
        <w:pStyle w:val="Default"/>
        <w:spacing w:after="200" w:line="276" w:lineRule="auto"/>
        <w:rPr>
          <w:rFonts w:asciiTheme="minorHAnsi" w:hAnsiTheme="minorHAnsi" w:cstheme="minorHAnsi"/>
          <w:color w:val="auto"/>
        </w:rPr>
      </w:pPr>
      <w:r w:rsidRPr="00C52891">
        <w:rPr>
          <w:rFonts w:asciiTheme="minorHAnsi" w:hAnsiTheme="minorHAnsi" w:cstheme="minorHAnsi"/>
          <w:color w:val="auto"/>
        </w:rPr>
        <w:t>Preferowane powinno być wsparcie udzielane poprzez przedsiębiorstwa usług energetycznych (ESCO).</w:t>
      </w:r>
    </w:p>
    <w:p w14:paraId="0023FCD7"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r w:rsidR="00E657DD" w:rsidRPr="00C52891">
        <w:rPr>
          <w:rFonts w:asciiTheme="minorHAnsi" w:hAnsiTheme="minorHAnsi" w:cstheme="minorHAnsi"/>
          <w:color w:val="auto"/>
          <w:lang w:eastAsia="en-US"/>
        </w:rPr>
        <w:t>.</w:t>
      </w:r>
    </w:p>
    <w:p w14:paraId="0023FCD8" w14:textId="77777777" w:rsidR="00867B0A" w:rsidRPr="00C52891" w:rsidRDefault="00CC798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Inwestycje dotyczące modernizacji budynków użyteczności publicznej, w której prowadzona jest działalność lecznicza w zakresie leczenia szpitalnego</w:t>
      </w:r>
      <w:r w:rsidRPr="00C52891">
        <w:rPr>
          <w:rStyle w:val="diff-html-added"/>
          <w:rFonts w:asciiTheme="minorHAnsi" w:hAnsiTheme="minorHAnsi" w:cstheme="minorHAnsi"/>
          <w:color w:val="auto"/>
          <w:sz w:val="22"/>
          <w:szCs w:val="22"/>
          <w:lang w:eastAsia="en-US"/>
        </w:rPr>
        <w:t xml:space="preserve"> </w:t>
      </w:r>
      <w:r w:rsidR="00867B0A" w:rsidRPr="00C52891">
        <w:rPr>
          <w:rFonts w:asciiTheme="minorHAnsi" w:hAnsiTheme="minorHAnsi" w:cstheme="minorHAnsi"/>
          <w:color w:val="auto"/>
          <w:lang w:eastAsia="en-US"/>
        </w:rPr>
        <w:t xml:space="preserve">mogą dotyczyć tylko obiektów, których </w:t>
      </w:r>
      <w:r w:rsidR="0034565B" w:rsidRPr="00C52891">
        <w:rPr>
          <w:rFonts w:asciiTheme="minorHAnsi" w:hAnsiTheme="minorHAnsi" w:cstheme="minorHAnsi"/>
          <w:color w:val="auto"/>
          <w:lang w:eastAsia="en-US"/>
        </w:rPr>
        <w:t xml:space="preserve">funkcjonowanie </w:t>
      </w:r>
      <w:r w:rsidR="00FF55AD" w:rsidRPr="00C52891">
        <w:rPr>
          <w:rFonts w:asciiTheme="minorHAnsi" w:hAnsiTheme="minorHAnsi" w:cstheme="minorHAnsi"/>
          <w:color w:val="auto"/>
          <w:lang w:eastAsia="en-US"/>
        </w:rPr>
        <w:t xml:space="preserve">jest </w:t>
      </w:r>
      <w:r w:rsidR="0034565B" w:rsidRPr="00C52891">
        <w:rPr>
          <w:rFonts w:asciiTheme="minorHAnsi" w:hAnsiTheme="minorHAnsi" w:cstheme="minorHAnsi"/>
          <w:color w:val="auto"/>
          <w:lang w:eastAsia="en-US"/>
        </w:rPr>
        <w:t>uzasadnione w kontekście map potrzeb</w:t>
      </w:r>
      <w:r w:rsidR="00FF55AD" w:rsidRPr="00C52891">
        <w:rPr>
          <w:rFonts w:asciiTheme="minorHAnsi" w:hAnsiTheme="minorHAnsi" w:cstheme="minorHAnsi"/>
          <w:color w:val="auto"/>
          <w:lang w:eastAsia="en-US"/>
        </w:rPr>
        <w:t xml:space="preserve"> zdrowotnych</w:t>
      </w:r>
      <w:r w:rsidR="0034565B" w:rsidRPr="00C52891">
        <w:rPr>
          <w:rFonts w:asciiTheme="minorHAnsi" w:hAnsiTheme="minorHAnsi" w:cstheme="minorHAnsi"/>
          <w:color w:val="auto"/>
          <w:lang w:eastAsia="en-US"/>
        </w:rPr>
        <w:t>.</w:t>
      </w:r>
    </w:p>
    <w:p w14:paraId="0023FCD9"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CDA" w14:textId="77777777" w:rsidR="00E13404" w:rsidRPr="00C52891" w:rsidRDefault="00E1340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celu zwiększenia efektywności i komplementarności wsparcia w zakresie, modernizacji energetycznej w budynkach użyteczności publicznej i budynkach mieszkalnych uzupełniająco wraz z budową i przebudową infrastruktury służącej do produkcji i dystrybucji energii pochodzącej ze źródeł odnawialnych w modernizowanych energetycznie budynkach i/lub likwidacji tzw. „niskiej emisji” poprzez wymianę/modernizację indywidualnych źródeł ciepła, interwencja planowana jest do realizacji w ramach ZIT/RIT. Zastosowanie ZIT/RIT pozwoli na dostosowanie interwencji do specyficznych potencjałów i deficytów poszczególnych terytoriów. Wsparcie zostanie skierowane na przedsięwzięcia wynikające ze Strategii ZIT/RIT, zawierającej odniesienia do zagadnień niskoemisyjnych w szczególności związanych z ograniczeniem emisji pochodzących z budownictwa, ciepłownictwa oraz transportu.</w:t>
      </w:r>
    </w:p>
    <w:p w14:paraId="0023FCDB"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3FCDC" w14:textId="77777777" w:rsidR="00FF55AD" w:rsidRPr="00C52891" w:rsidRDefault="00FF55A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Ze względu na kumulację negatywnych zjawisk społeczno-gospodarczych o ogromnej skali, dla miasta Bytom przewiduje się przeznaczenie specjalnej puli środków na procedurę pozakonkursową OSI dla miast i dzielnic miast wymagających rewitalizacji. Szczegółowe zasady udzielania wsparcia znajdują się w rozdziale 4. Zintegrowane Podejście Terytorialne. </w:t>
      </w:r>
    </w:p>
    <w:p w14:paraId="0023FCDD" w14:textId="77777777" w:rsidR="00FF55AD" w:rsidRPr="00C52891" w:rsidRDefault="00FF55A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trudności lub opóźnień w postępie rzeczowo – finansowym środków dedykowanych OSI Bytom, Instytucja</w:t>
      </w:r>
      <w:r w:rsidR="00624634" w:rsidRPr="00C52891">
        <w:rPr>
          <w:rFonts w:asciiTheme="minorHAnsi" w:hAnsiTheme="minorHAnsi" w:cstheme="minorHAnsi"/>
          <w:color w:val="auto"/>
          <w:lang w:eastAsia="en-US"/>
        </w:rPr>
        <w:t xml:space="preserve"> Zarządzająca może zdecydować o </w:t>
      </w:r>
      <w:r w:rsidRPr="00C52891">
        <w:rPr>
          <w:rFonts w:asciiTheme="minorHAnsi" w:hAnsiTheme="minorHAnsi" w:cstheme="minorHAnsi"/>
          <w:color w:val="auto"/>
          <w:lang w:eastAsia="en-US"/>
        </w:rPr>
        <w:t>przesunięciu środków na wsparcie OSI miast wymag</w:t>
      </w:r>
      <w:r w:rsidR="00624634" w:rsidRPr="00C52891">
        <w:rPr>
          <w:rFonts w:asciiTheme="minorHAnsi" w:hAnsiTheme="minorHAnsi" w:cstheme="minorHAnsi"/>
          <w:color w:val="auto"/>
          <w:lang w:eastAsia="en-US"/>
        </w:rPr>
        <w:t>ających rewitalizacji zgodnie z </w:t>
      </w:r>
      <w:r w:rsidRPr="00C52891">
        <w:rPr>
          <w:rFonts w:asciiTheme="minorHAnsi" w:hAnsiTheme="minorHAnsi" w:cstheme="minorHAnsi"/>
          <w:color w:val="auto"/>
          <w:lang w:eastAsia="en-US"/>
        </w:rPr>
        <w:t>zapisami Umowy Partnerstwa, Strategii Rozwoju Województwa Śląskiego oraz Planu Zagospodarowania Przestrzennego Województwa Śląskiego.</w:t>
      </w:r>
    </w:p>
    <w:p w14:paraId="0023FCDE" w14:textId="77777777" w:rsidR="00E13404" w:rsidRPr="00C52891" w:rsidRDefault="00E1340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CDF" w14:textId="77777777" w:rsidR="00F911C2" w:rsidRPr="00C52891" w:rsidRDefault="00FF55AD" w:rsidP="00C52891">
      <w:pPr>
        <w:autoSpaceDE/>
        <w:spacing w:before="200" w:after="200" w:line="276" w:lineRule="auto"/>
        <w:rPr>
          <w:rStyle w:val="diff-html-added"/>
          <w:rFonts w:asciiTheme="minorHAnsi" w:hAnsiTheme="minorHAnsi" w:cstheme="minorHAnsi"/>
          <w:color w:val="auto"/>
          <w:lang w:eastAsia="pl-PL"/>
        </w:rPr>
      </w:pPr>
      <w:r w:rsidRPr="00C52891">
        <w:rPr>
          <w:rStyle w:val="diff-html-added"/>
          <w:rFonts w:asciiTheme="minorHAnsi" w:hAnsiTheme="minorHAnsi" w:cstheme="minorHAnsi"/>
          <w:color w:val="auto"/>
          <w:lang w:eastAsia="pl-PL"/>
        </w:rPr>
        <w:lastRenderedPageBreak/>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 </w:t>
      </w:r>
    </w:p>
    <w:p w14:paraId="0023FCE0" w14:textId="77777777" w:rsidR="00E13404" w:rsidRPr="00C52891" w:rsidRDefault="00E13404"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CE1" w14:textId="77777777" w:rsidR="00E13404" w:rsidRPr="00C52891" w:rsidRDefault="00E1340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4c nie zidentyfikowano dużych projektów, których koszty kwalifikowane przekraczają 50 000</w:t>
      </w:r>
      <w:r w:rsidR="00E657DD" w:rsidRPr="00C52891">
        <w:rPr>
          <w:rFonts w:asciiTheme="minorHAnsi" w:hAnsiTheme="minorHAnsi" w:cstheme="minorHAnsi"/>
          <w:color w:val="auto"/>
          <w:lang w:eastAsia="en-US"/>
        </w:rPr>
        <w:t> 000 EUR.</w:t>
      </w:r>
    </w:p>
    <w:p w14:paraId="6E7DBF3B"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CE2" w14:textId="10322337" w:rsidR="002C0A39" w:rsidRPr="00C52891" w:rsidRDefault="002C0A3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c, cel szczegółowy zwiększona efektywność energetyczna w sektorze publicznym i mieszkaniowym."/>
      </w:tblPr>
      <w:tblGrid>
        <w:gridCol w:w="583"/>
        <w:gridCol w:w="1809"/>
        <w:gridCol w:w="1109"/>
        <w:gridCol w:w="1082"/>
        <w:gridCol w:w="1082"/>
        <w:gridCol w:w="1080"/>
        <w:gridCol w:w="1082"/>
        <w:gridCol w:w="1234"/>
      </w:tblGrid>
      <w:tr w:rsidR="00981455" w:rsidRPr="00C52891" w14:paraId="0023FCEB" w14:textId="77777777" w:rsidTr="00556C90">
        <w:trPr>
          <w:trHeight w:val="1150"/>
        </w:trPr>
        <w:tc>
          <w:tcPr>
            <w:tcW w:w="322" w:type="pct"/>
            <w:shd w:val="clear" w:color="auto" w:fill="BFBFBF"/>
          </w:tcPr>
          <w:p w14:paraId="0023FCE3"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3FCE4"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3FCE5"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3FCE6" w14:textId="77777777" w:rsidR="002C0A39" w:rsidRPr="00C52891" w:rsidRDefault="008627E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2C0A39" w:rsidRPr="00C52891">
              <w:rPr>
                <w:rFonts w:asciiTheme="minorHAnsi" w:hAnsiTheme="minorHAnsi" w:cstheme="minorHAnsi"/>
                <w:b/>
                <w:color w:val="auto"/>
                <w:sz w:val="16"/>
                <w:szCs w:val="16"/>
                <w:lang w:eastAsia="en-US"/>
              </w:rPr>
              <w:t>undusz</w:t>
            </w:r>
          </w:p>
        </w:tc>
        <w:tc>
          <w:tcPr>
            <w:tcW w:w="597" w:type="pct"/>
            <w:shd w:val="clear" w:color="auto" w:fill="BFBFBF"/>
          </w:tcPr>
          <w:p w14:paraId="0023FCE7"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3FCE8"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3FCE9"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1" w:type="pct"/>
            <w:shd w:val="clear" w:color="auto" w:fill="BFBFBF"/>
          </w:tcPr>
          <w:p w14:paraId="0023FCEA" w14:textId="77777777" w:rsidR="002C0A39" w:rsidRPr="00C52891" w:rsidRDefault="002C0A3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CF4" w14:textId="77777777" w:rsidTr="00E04A67">
        <w:trPr>
          <w:trHeight w:val="535"/>
        </w:trPr>
        <w:tc>
          <w:tcPr>
            <w:tcW w:w="322" w:type="pct"/>
          </w:tcPr>
          <w:p w14:paraId="0023FCEC"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8" w:type="pct"/>
          </w:tcPr>
          <w:p w14:paraId="0023FCED"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Stopień redukcji PM10</w:t>
            </w:r>
          </w:p>
        </w:tc>
        <w:tc>
          <w:tcPr>
            <w:tcW w:w="612" w:type="pct"/>
          </w:tcPr>
          <w:p w14:paraId="0023FCEE" w14:textId="77777777" w:rsidR="00E9101A" w:rsidRPr="00C52891" w:rsidRDefault="00E657D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E9101A" w:rsidRPr="00C52891">
              <w:rPr>
                <w:rFonts w:asciiTheme="minorHAnsi" w:hAnsiTheme="minorHAnsi" w:cstheme="minorHAnsi"/>
                <w:color w:val="auto"/>
                <w:sz w:val="16"/>
                <w:szCs w:val="16"/>
              </w:rPr>
              <w:t>t/rok</w:t>
            </w:r>
            <w:r w:rsidRPr="00C52891">
              <w:rPr>
                <w:rFonts w:asciiTheme="minorHAnsi" w:hAnsiTheme="minorHAnsi" w:cstheme="minorHAnsi"/>
                <w:color w:val="auto"/>
                <w:sz w:val="16"/>
                <w:szCs w:val="16"/>
              </w:rPr>
              <w:t>]</w:t>
            </w:r>
          </w:p>
        </w:tc>
        <w:tc>
          <w:tcPr>
            <w:tcW w:w="597" w:type="pct"/>
          </w:tcPr>
          <w:p w14:paraId="0023FCEF"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CF0"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CF1" w14:textId="77777777" w:rsidR="00E9101A" w:rsidRPr="00C52891" w:rsidRDefault="00C9517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w:t>
            </w:r>
            <w:r w:rsidR="00B2004A" w:rsidRPr="00C52891">
              <w:rPr>
                <w:rFonts w:asciiTheme="minorHAnsi" w:hAnsiTheme="minorHAnsi" w:cstheme="minorHAnsi"/>
                <w:color w:val="auto"/>
                <w:sz w:val="16"/>
                <w:szCs w:val="16"/>
              </w:rPr>
              <w:t>77</w:t>
            </w:r>
          </w:p>
        </w:tc>
        <w:tc>
          <w:tcPr>
            <w:tcW w:w="597" w:type="pct"/>
          </w:tcPr>
          <w:p w14:paraId="0023FCF2" w14:textId="77777777" w:rsidR="00E9101A"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LSI/</w:t>
            </w:r>
            <w:r w:rsidR="007C000F" w:rsidRPr="00C52891">
              <w:rPr>
                <w:rFonts w:asciiTheme="minorHAnsi" w:hAnsiTheme="minorHAnsi" w:cstheme="minorHAnsi"/>
                <w:color w:val="auto"/>
                <w:sz w:val="16"/>
                <w:szCs w:val="16"/>
              </w:rPr>
              <w:t xml:space="preserve"> SL2014</w:t>
            </w:r>
          </w:p>
        </w:tc>
        <w:tc>
          <w:tcPr>
            <w:tcW w:w="681" w:type="pct"/>
          </w:tcPr>
          <w:p w14:paraId="0023FCF3"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981455" w:rsidRPr="00C52891" w14:paraId="0023FCFD" w14:textId="77777777" w:rsidTr="00E04A67">
        <w:trPr>
          <w:trHeight w:val="20"/>
        </w:trPr>
        <w:tc>
          <w:tcPr>
            <w:tcW w:w="322" w:type="pct"/>
          </w:tcPr>
          <w:p w14:paraId="0023FCF5" w14:textId="77777777" w:rsidR="00E9101A" w:rsidRPr="00C52891" w:rsidRDefault="00E9101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3FCF6"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elektrycznej z OZE</w:t>
            </w:r>
          </w:p>
        </w:tc>
        <w:tc>
          <w:tcPr>
            <w:tcW w:w="612" w:type="pct"/>
          </w:tcPr>
          <w:p w14:paraId="0023FCF7"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CF8"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CF9" w14:textId="77777777" w:rsidR="00E9101A" w:rsidRPr="00C52891" w:rsidRDefault="00E910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CFA" w14:textId="77777777" w:rsidR="00E9101A" w:rsidRPr="00C52891" w:rsidRDefault="00C9517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96,00</w:t>
            </w:r>
          </w:p>
        </w:tc>
        <w:tc>
          <w:tcPr>
            <w:tcW w:w="597" w:type="pct"/>
          </w:tcPr>
          <w:p w14:paraId="0023FCFB" w14:textId="77777777" w:rsidR="00E9101A" w:rsidRPr="00C52891" w:rsidRDefault="00E910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CFC" w14:textId="77777777" w:rsidR="00E9101A" w:rsidRPr="00C52891" w:rsidRDefault="00E9101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06" w14:textId="77777777" w:rsidTr="00E04A67">
        <w:trPr>
          <w:trHeight w:val="20"/>
        </w:trPr>
        <w:tc>
          <w:tcPr>
            <w:tcW w:w="322" w:type="pct"/>
          </w:tcPr>
          <w:p w14:paraId="0023FCFE"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998" w:type="pct"/>
          </w:tcPr>
          <w:p w14:paraId="0023FCFF"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cieplnej z OZE</w:t>
            </w:r>
          </w:p>
        </w:tc>
        <w:tc>
          <w:tcPr>
            <w:tcW w:w="612" w:type="pct"/>
          </w:tcPr>
          <w:p w14:paraId="0023FD00"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D01"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02"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03" w14:textId="77777777" w:rsidR="002F64F0" w:rsidRPr="00C52891" w:rsidRDefault="00C9517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31,00</w:t>
            </w:r>
          </w:p>
        </w:tc>
        <w:tc>
          <w:tcPr>
            <w:tcW w:w="597" w:type="pct"/>
          </w:tcPr>
          <w:p w14:paraId="0023FD04"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05"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10" w14:textId="77777777" w:rsidTr="00E04A67">
        <w:trPr>
          <w:trHeight w:val="20"/>
        </w:trPr>
        <w:tc>
          <w:tcPr>
            <w:tcW w:w="322" w:type="pct"/>
          </w:tcPr>
          <w:p w14:paraId="0023FD07"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3FD08" w14:textId="77777777" w:rsidR="00A9544D" w:rsidRPr="00C52891" w:rsidRDefault="00A9544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gospodarstw domowych z lepszą klasą zużycia energii </w:t>
            </w:r>
          </w:p>
          <w:p w14:paraId="0023FD09" w14:textId="77777777" w:rsidR="002F64F0" w:rsidRPr="00C52891" w:rsidRDefault="002F64F0" w:rsidP="00C52891">
            <w:pPr>
              <w:pStyle w:val="Default"/>
              <w:spacing w:line="276" w:lineRule="auto"/>
              <w:rPr>
                <w:rFonts w:asciiTheme="minorHAnsi" w:hAnsiTheme="minorHAnsi" w:cstheme="minorHAnsi"/>
                <w:color w:val="auto"/>
                <w:sz w:val="16"/>
                <w:szCs w:val="16"/>
              </w:rPr>
            </w:pPr>
          </w:p>
        </w:tc>
        <w:tc>
          <w:tcPr>
            <w:tcW w:w="612" w:type="pct"/>
          </w:tcPr>
          <w:p w14:paraId="0023FD0A"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D0B"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0C"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0D" w14:textId="77777777" w:rsidR="002F64F0" w:rsidRPr="00C52891" w:rsidRDefault="004640E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901</w:t>
            </w:r>
          </w:p>
        </w:tc>
        <w:tc>
          <w:tcPr>
            <w:tcW w:w="597" w:type="pct"/>
          </w:tcPr>
          <w:p w14:paraId="0023FD0E"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0F"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19" w14:textId="77777777" w:rsidTr="00E04A67">
        <w:trPr>
          <w:trHeight w:val="20"/>
        </w:trPr>
        <w:tc>
          <w:tcPr>
            <w:tcW w:w="322" w:type="pct"/>
          </w:tcPr>
          <w:p w14:paraId="0023FD11"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998" w:type="pct"/>
          </w:tcPr>
          <w:p w14:paraId="0023FD12"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Dodatkowa zdolność wytwarzania energii ze źródeł odnawialnych</w:t>
            </w:r>
          </w:p>
        </w:tc>
        <w:tc>
          <w:tcPr>
            <w:tcW w:w="612" w:type="pct"/>
          </w:tcPr>
          <w:p w14:paraId="0023FD13"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[MW]</w:t>
            </w:r>
          </w:p>
        </w:tc>
        <w:tc>
          <w:tcPr>
            <w:tcW w:w="597" w:type="pct"/>
          </w:tcPr>
          <w:p w14:paraId="0023FD14"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15"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16" w14:textId="77777777" w:rsidR="002F64F0" w:rsidRPr="00C52891" w:rsidRDefault="004640E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32</w:t>
            </w:r>
          </w:p>
        </w:tc>
        <w:tc>
          <w:tcPr>
            <w:tcW w:w="597" w:type="pct"/>
          </w:tcPr>
          <w:p w14:paraId="0023FD17"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18"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22" w14:textId="77777777" w:rsidTr="00E04A67">
        <w:trPr>
          <w:trHeight w:val="20"/>
        </w:trPr>
        <w:tc>
          <w:tcPr>
            <w:tcW w:w="322" w:type="pct"/>
          </w:tcPr>
          <w:p w14:paraId="0023FD1A"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998" w:type="pct"/>
          </w:tcPr>
          <w:p w14:paraId="0023FD1B"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Zmniejszenie rocznego zużycia energii pierwotnej w budynkach publicznych </w:t>
            </w:r>
          </w:p>
        </w:tc>
        <w:tc>
          <w:tcPr>
            <w:tcW w:w="612" w:type="pct"/>
          </w:tcPr>
          <w:p w14:paraId="0023FD1C"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[kWh / rok]</w:t>
            </w:r>
          </w:p>
        </w:tc>
        <w:tc>
          <w:tcPr>
            <w:tcW w:w="597" w:type="pct"/>
          </w:tcPr>
          <w:p w14:paraId="0023FD1D"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1E"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1F" w14:textId="77777777" w:rsidR="002F64F0" w:rsidRPr="00C52891" w:rsidRDefault="004640E9"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212 885 962</w:t>
            </w:r>
          </w:p>
        </w:tc>
        <w:tc>
          <w:tcPr>
            <w:tcW w:w="597" w:type="pct"/>
          </w:tcPr>
          <w:p w14:paraId="0023FD20"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21"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F64F0" w:rsidRPr="00C52891" w14:paraId="0023FD2B" w14:textId="77777777" w:rsidTr="00E04A67">
        <w:trPr>
          <w:trHeight w:val="20"/>
        </w:trPr>
        <w:tc>
          <w:tcPr>
            <w:tcW w:w="322" w:type="pct"/>
          </w:tcPr>
          <w:p w14:paraId="0023FD23"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998" w:type="pct"/>
          </w:tcPr>
          <w:p w14:paraId="0023FD24" w14:textId="77777777" w:rsidR="002F64F0" w:rsidRPr="00C52891" w:rsidRDefault="002F64F0" w:rsidP="00C52891">
            <w:pPr>
              <w:pStyle w:val="Default"/>
              <w:tabs>
                <w:tab w:val="center" w:pos="819"/>
              </w:tabs>
              <w:spacing w:line="276" w:lineRule="auto"/>
              <w:rPr>
                <w:rFonts w:asciiTheme="minorHAnsi" w:hAnsiTheme="minorHAnsi" w:cstheme="minorHAnsi"/>
                <w:color w:val="auto"/>
                <w:sz w:val="16"/>
                <w:szCs w:val="16"/>
                <w:highlight w:val="yellow"/>
              </w:rPr>
            </w:pPr>
            <w:r w:rsidRPr="00C52891">
              <w:rPr>
                <w:rFonts w:asciiTheme="minorHAnsi" w:hAnsiTheme="minorHAnsi" w:cstheme="minorHAnsi"/>
                <w:sz w:val="16"/>
                <w:szCs w:val="16"/>
              </w:rPr>
              <w:t>Szacowany roczny spadek emisji gazów cieplarnianych</w:t>
            </w:r>
          </w:p>
        </w:tc>
        <w:tc>
          <w:tcPr>
            <w:tcW w:w="612" w:type="pct"/>
          </w:tcPr>
          <w:p w14:paraId="0023FD25"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[tony ekwiwalentu CO₂/rok]</w:t>
            </w:r>
          </w:p>
        </w:tc>
        <w:tc>
          <w:tcPr>
            <w:tcW w:w="597" w:type="pct"/>
          </w:tcPr>
          <w:p w14:paraId="0023FD26"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D27" w14:textId="77777777" w:rsidR="002F64F0" w:rsidRPr="00C52891" w:rsidRDefault="002F64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D28" w14:textId="77777777" w:rsidR="002F64F0" w:rsidRPr="00C52891" w:rsidRDefault="00C9517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31 492</w:t>
            </w:r>
          </w:p>
        </w:tc>
        <w:tc>
          <w:tcPr>
            <w:tcW w:w="597" w:type="pct"/>
          </w:tcPr>
          <w:p w14:paraId="0023FD29"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pl-PL"/>
              </w:rPr>
              <w:t xml:space="preserve"> SL2014</w:t>
            </w:r>
          </w:p>
        </w:tc>
        <w:tc>
          <w:tcPr>
            <w:tcW w:w="681" w:type="pct"/>
          </w:tcPr>
          <w:p w14:paraId="0023FD2A" w14:textId="77777777" w:rsidR="002F64F0" w:rsidRPr="00C52891" w:rsidRDefault="002F64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D2C" w14:textId="77777777" w:rsidR="008853A7" w:rsidRPr="00C52891" w:rsidRDefault="008853A7" w:rsidP="00C52891">
      <w:pPr>
        <w:pStyle w:val="podrozdzial"/>
        <w:jc w:val="left"/>
        <w:rPr>
          <w:rFonts w:asciiTheme="minorHAnsi" w:hAnsiTheme="minorHAnsi" w:cstheme="minorHAnsi"/>
          <w:color w:val="auto"/>
        </w:rPr>
      </w:pPr>
    </w:p>
    <w:p w14:paraId="0023FD2D" w14:textId="73106F67" w:rsidR="00E657DD" w:rsidRPr="00C52891" w:rsidRDefault="00C05581"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412" w:name="_Toc83299624"/>
      <w:r w:rsidR="00057FFA" w:rsidRPr="00C52891">
        <w:rPr>
          <w:rFonts w:asciiTheme="minorHAnsi" w:hAnsiTheme="minorHAnsi" w:cstheme="minorHAnsi"/>
          <w:color w:val="auto"/>
        </w:rPr>
        <w:lastRenderedPageBreak/>
        <w:t>2.4.</w:t>
      </w:r>
      <w:r w:rsidR="00171733" w:rsidRPr="00C52891">
        <w:rPr>
          <w:rFonts w:asciiTheme="minorHAnsi" w:hAnsiTheme="minorHAnsi" w:cstheme="minorHAnsi"/>
          <w:color w:val="auto"/>
        </w:rPr>
        <w:t>3</w:t>
      </w:r>
      <w:r w:rsidR="00057FFA" w:rsidRPr="00C52891">
        <w:rPr>
          <w:rFonts w:asciiTheme="minorHAnsi" w:hAnsiTheme="minorHAnsi" w:cstheme="minorHAnsi"/>
          <w:color w:val="auto"/>
        </w:rPr>
        <w:t>. Priorytet inwestycyjny 4</w:t>
      </w:r>
      <w:r w:rsidR="00B31D48" w:rsidRPr="00C52891">
        <w:rPr>
          <w:rFonts w:asciiTheme="minorHAnsi" w:hAnsiTheme="minorHAnsi" w:cstheme="minorHAnsi"/>
          <w:color w:val="auto"/>
        </w:rPr>
        <w:t>e</w:t>
      </w:r>
      <w:r w:rsidR="00057FFA" w:rsidRPr="00C52891">
        <w:rPr>
          <w:rFonts w:asciiTheme="minorHAnsi" w:hAnsiTheme="minorHAnsi" w:cstheme="minorHAnsi"/>
          <w:color w:val="auto"/>
        </w:rPr>
        <w:t xml:space="preserve"> </w:t>
      </w:r>
      <w:r w:rsidR="00E1629F" w:rsidRPr="00C52891">
        <w:rPr>
          <w:rFonts w:asciiTheme="minorHAnsi" w:hAnsiTheme="minorHAnsi" w:cstheme="minorHAnsi"/>
          <w:szCs w:val="24"/>
          <w:lang w:val="x-none" w:eastAsia="pl-PL"/>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bookmarkEnd w:id="412"/>
      <w:r w:rsidR="00E1629F" w:rsidRPr="00C52891">
        <w:rPr>
          <w:rFonts w:asciiTheme="minorHAnsi" w:hAnsiTheme="minorHAnsi" w:cstheme="minorHAnsi"/>
          <w:szCs w:val="24"/>
          <w:lang w:eastAsia="pl-PL"/>
        </w:rPr>
        <w:t xml:space="preserve"> </w:t>
      </w:r>
    </w:p>
    <w:p w14:paraId="0023FD2E" w14:textId="77777777" w:rsidR="00057FFA" w:rsidRPr="00C52891" w:rsidRDefault="00057FFA"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D2F" w14:textId="77777777" w:rsidR="007366A9" w:rsidRPr="00C52891" w:rsidRDefault="007366A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90E35" w:rsidRPr="00C52891">
        <w:rPr>
          <w:rFonts w:asciiTheme="minorHAnsi" w:hAnsiTheme="minorHAnsi" w:cstheme="minorHAnsi"/>
          <w:color w:val="auto"/>
          <w:lang w:eastAsia="en-US"/>
        </w:rPr>
        <w:t xml:space="preserve">ramach </w:t>
      </w:r>
      <w:r w:rsidR="00E1629F"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E1629F"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4</w:t>
      </w:r>
      <w:r w:rsidR="00B31D48"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wyznaczono </w:t>
      </w:r>
      <w:r w:rsidR="00B31D48" w:rsidRPr="00C52891">
        <w:rPr>
          <w:rFonts w:asciiTheme="minorHAnsi" w:hAnsiTheme="minorHAnsi" w:cstheme="minorHAnsi"/>
          <w:color w:val="auto"/>
          <w:lang w:eastAsia="en-US"/>
        </w:rPr>
        <w:t xml:space="preserve">jeden </w:t>
      </w:r>
      <w:r w:rsidRPr="00C52891">
        <w:rPr>
          <w:rFonts w:asciiTheme="minorHAnsi" w:hAnsiTheme="minorHAnsi" w:cstheme="minorHAnsi"/>
          <w:color w:val="auto"/>
          <w:lang w:eastAsia="en-US"/>
        </w:rPr>
        <w:t>cel szczegółow</w:t>
      </w:r>
      <w:r w:rsidR="00B31D48"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w:t>
      </w:r>
    </w:p>
    <w:p w14:paraId="0023FD30" w14:textId="77777777" w:rsidR="00440F91" w:rsidRPr="00C52891" w:rsidRDefault="00BB120B"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zwiększona </w:t>
      </w:r>
      <w:r w:rsidR="00440F91" w:rsidRPr="00C52891">
        <w:rPr>
          <w:rFonts w:asciiTheme="minorHAnsi" w:hAnsiTheme="minorHAnsi" w:cstheme="minorHAnsi"/>
          <w:color w:val="auto"/>
          <w:u w:val="single"/>
          <w:lang w:eastAsia="en-US"/>
        </w:rPr>
        <w:t>atrakcyjnoś</w:t>
      </w:r>
      <w:r w:rsidRPr="00C52891">
        <w:rPr>
          <w:rFonts w:asciiTheme="minorHAnsi" w:hAnsiTheme="minorHAnsi" w:cstheme="minorHAnsi"/>
          <w:color w:val="auto"/>
          <w:u w:val="single"/>
          <w:lang w:eastAsia="en-US"/>
        </w:rPr>
        <w:t>ć</w:t>
      </w:r>
      <w:r w:rsidR="00440F91" w:rsidRPr="00C52891">
        <w:rPr>
          <w:rFonts w:asciiTheme="minorHAnsi" w:hAnsiTheme="minorHAnsi" w:cstheme="minorHAnsi"/>
          <w:color w:val="auto"/>
          <w:u w:val="single"/>
          <w:lang w:eastAsia="en-US"/>
        </w:rPr>
        <w:t xml:space="preserve"> transportu publicznego dla pasażerów</w:t>
      </w:r>
      <w:r w:rsidR="00BD2977" w:rsidRPr="00C52891">
        <w:rPr>
          <w:rFonts w:asciiTheme="minorHAnsi" w:hAnsiTheme="minorHAnsi" w:cstheme="minorHAnsi"/>
          <w:color w:val="auto"/>
          <w:u w:val="single"/>
          <w:lang w:eastAsia="en-US"/>
        </w:rPr>
        <w:t>.</w:t>
      </w:r>
    </w:p>
    <w:p w14:paraId="0023FD31" w14:textId="77777777" w:rsidR="00E13404" w:rsidRPr="00C52891" w:rsidRDefault="00E13404" w:rsidP="00C52891">
      <w:pPr>
        <w:suppressAutoHyphens w:val="0"/>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Cel szczegółowy priorytetu inwestycyjnego 4e jest spójny z celami głównym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 xml:space="preserve">zwiększenie konkurencyjności </w:t>
      </w:r>
      <w:r w:rsidRPr="00C52891">
        <w:rPr>
          <w:rFonts w:asciiTheme="minorHAnsi" w:hAnsiTheme="minorHAnsi" w:cstheme="minorHAnsi"/>
          <w:color w:val="auto"/>
          <w:lang w:eastAsia="en-US"/>
        </w:rPr>
        <w:t xml:space="preserve">oraz </w:t>
      </w:r>
      <w:r w:rsidRPr="00C52891">
        <w:rPr>
          <w:rFonts w:asciiTheme="minorHAnsi" w:hAnsiTheme="minorHAnsi" w:cstheme="minorHAnsi"/>
          <w:i/>
          <w:color w:val="auto"/>
          <w:lang w:eastAsia="en-US"/>
        </w:rPr>
        <w:t>zmniejszenie emisyjności gospodarki</w:t>
      </w:r>
      <w:r w:rsidRPr="00C52891">
        <w:rPr>
          <w:rFonts w:asciiTheme="minorHAnsi" w:hAnsiTheme="minorHAnsi" w:cstheme="minorHAnsi"/>
          <w:sz w:val="20"/>
          <w:szCs w:val="22"/>
          <w:lang w:eastAsia="en-US"/>
        </w:rPr>
        <w:t xml:space="preserve"> </w:t>
      </w:r>
      <w:r w:rsidRPr="00C52891">
        <w:rPr>
          <w:rFonts w:asciiTheme="minorHAnsi" w:hAnsiTheme="minorHAnsi" w:cstheme="minorHAnsi"/>
          <w:i/>
          <w:lang w:eastAsia="pl-PL"/>
        </w:rPr>
        <w:t>poprzez obniżenie emisji generowanych przez transport w aglomeracjach miejskich.</w:t>
      </w:r>
    </w:p>
    <w:p w14:paraId="0023FD32" w14:textId="77777777" w:rsidR="00E13404" w:rsidRPr="00C52891" w:rsidRDefault="00E13404"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Głównym rezultatem kompleksowego wsparcia infrastruktury transportu zbiorowego, będzie promowanie alternatywnych form przemieszczania się w miastach oraz wzrost zainteresowania mieszkańców regionu korzystaniem z transportu publicznego. Tym samym rezultaty będą przyczyniały się ograniczenia emisji CO₂, jak i innych zanieczyszczeń, wpisując się jednocześnie w priorytety UE w zakresie transportu. Wsparcie związane z efektywnym energetycznie oświetleniem przestrzeni publicznej wpisuje się w działania, które będą podejmowane przez beneficjentów przy inwestycjach związanych z niskoemisyjnym transportem miejskim. Inwestycje te przyczynią się do osiągnięcia lepszych wyników w zakresie energooszczędności/redukcji emisji gazów cieplarnianych.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e, cel szczegółowy zwiększona atrakcyjność transportu publicznego dla pasażerów."/>
      </w:tblPr>
      <w:tblGrid>
        <w:gridCol w:w="566"/>
        <w:gridCol w:w="1586"/>
        <w:gridCol w:w="1011"/>
        <w:gridCol w:w="962"/>
        <w:gridCol w:w="884"/>
        <w:gridCol w:w="939"/>
        <w:gridCol w:w="939"/>
        <w:gridCol w:w="942"/>
        <w:gridCol w:w="1232"/>
      </w:tblGrid>
      <w:tr w:rsidR="00981455" w:rsidRPr="00C52891" w14:paraId="0023FD3C" w14:textId="77777777" w:rsidTr="00414CB2">
        <w:trPr>
          <w:trHeight w:val="1135"/>
        </w:trPr>
        <w:tc>
          <w:tcPr>
            <w:tcW w:w="312" w:type="pct"/>
            <w:shd w:val="clear" w:color="auto" w:fill="BFBFBF"/>
            <w:vAlign w:val="center"/>
          </w:tcPr>
          <w:p w14:paraId="0023FD33"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vAlign w:val="center"/>
          </w:tcPr>
          <w:p w14:paraId="0023FD34"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58" w:type="pct"/>
            <w:shd w:val="clear" w:color="auto" w:fill="BFBFBF"/>
            <w:vAlign w:val="center"/>
          </w:tcPr>
          <w:p w14:paraId="0023FD35"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vAlign w:val="center"/>
          </w:tcPr>
          <w:p w14:paraId="0023FD36"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88" w:type="pct"/>
            <w:shd w:val="clear" w:color="auto" w:fill="BFBFBF"/>
            <w:vAlign w:val="center"/>
          </w:tcPr>
          <w:p w14:paraId="0023FD37"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18" w:type="pct"/>
            <w:shd w:val="clear" w:color="auto" w:fill="BFBFBF"/>
            <w:vAlign w:val="center"/>
          </w:tcPr>
          <w:p w14:paraId="0023FD38"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18" w:type="pct"/>
            <w:shd w:val="clear" w:color="auto" w:fill="BFBFBF"/>
            <w:vAlign w:val="center"/>
          </w:tcPr>
          <w:p w14:paraId="0023FD39"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0" w:type="pct"/>
            <w:shd w:val="clear" w:color="auto" w:fill="BFBFBF"/>
            <w:vAlign w:val="center"/>
          </w:tcPr>
          <w:p w14:paraId="0023FD3A"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1" w:type="pct"/>
            <w:shd w:val="clear" w:color="auto" w:fill="BFBFBF"/>
            <w:vAlign w:val="center"/>
          </w:tcPr>
          <w:p w14:paraId="0023FD3B"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E07580" w:rsidRPr="00C52891" w14:paraId="0023FD46" w14:textId="77777777" w:rsidTr="00414CB2">
        <w:trPr>
          <w:trHeight w:val="20"/>
        </w:trPr>
        <w:tc>
          <w:tcPr>
            <w:tcW w:w="312" w:type="pct"/>
          </w:tcPr>
          <w:p w14:paraId="0023FD3D" w14:textId="77777777" w:rsidR="00E07580" w:rsidRPr="00C52891" w:rsidRDefault="00902D50"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1.</w:t>
            </w:r>
          </w:p>
        </w:tc>
        <w:tc>
          <w:tcPr>
            <w:tcW w:w="875" w:type="pct"/>
          </w:tcPr>
          <w:p w14:paraId="0023FD3E" w14:textId="77777777" w:rsidR="00E07580" w:rsidRPr="00C52891" w:rsidRDefault="00E07580" w:rsidP="00C52891">
            <w:pPr>
              <w:pStyle w:val="Default"/>
              <w:spacing w:line="276" w:lineRule="auto"/>
              <w:rPr>
                <w:rFonts w:asciiTheme="minorHAnsi" w:hAnsiTheme="minorHAnsi" w:cstheme="minorHAnsi"/>
                <w:sz w:val="16"/>
                <w:szCs w:val="18"/>
              </w:rPr>
            </w:pPr>
            <w:r w:rsidRPr="00C52891">
              <w:rPr>
                <w:rFonts w:asciiTheme="minorHAnsi" w:hAnsiTheme="minorHAnsi" w:cstheme="minorHAnsi"/>
                <w:sz w:val="16"/>
                <w:szCs w:val="18"/>
              </w:rPr>
              <w:t>Przewozy pasażerów środkami komunikacji miejskiej</w:t>
            </w:r>
          </w:p>
        </w:tc>
        <w:tc>
          <w:tcPr>
            <w:tcW w:w="558" w:type="pct"/>
          </w:tcPr>
          <w:p w14:paraId="0023FD3F" w14:textId="77777777" w:rsidR="00E07580" w:rsidRPr="00C52891" w:rsidRDefault="009B2C7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E07580" w:rsidRPr="00C52891">
              <w:rPr>
                <w:rFonts w:asciiTheme="minorHAnsi" w:hAnsiTheme="minorHAnsi" w:cstheme="minorHAnsi"/>
                <w:color w:val="auto"/>
                <w:sz w:val="16"/>
                <w:szCs w:val="16"/>
                <w:lang w:eastAsia="en-US"/>
              </w:rPr>
              <w:t>mln osób</w:t>
            </w:r>
            <w:r w:rsidRPr="00C52891">
              <w:rPr>
                <w:rFonts w:asciiTheme="minorHAnsi" w:hAnsiTheme="minorHAnsi" w:cstheme="minorHAnsi"/>
                <w:color w:val="auto"/>
                <w:sz w:val="16"/>
                <w:szCs w:val="16"/>
                <w:lang w:eastAsia="en-US"/>
              </w:rPr>
              <w:t>]</w:t>
            </w:r>
          </w:p>
        </w:tc>
        <w:tc>
          <w:tcPr>
            <w:tcW w:w="531" w:type="pct"/>
          </w:tcPr>
          <w:p w14:paraId="0023FD40"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88" w:type="pct"/>
          </w:tcPr>
          <w:p w14:paraId="0023FD41"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585,6</w:t>
            </w:r>
          </w:p>
        </w:tc>
        <w:tc>
          <w:tcPr>
            <w:tcW w:w="518" w:type="pct"/>
          </w:tcPr>
          <w:p w14:paraId="0023FD42"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18" w:type="pct"/>
          </w:tcPr>
          <w:p w14:paraId="0023FD43"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822,35</w:t>
            </w:r>
          </w:p>
        </w:tc>
        <w:tc>
          <w:tcPr>
            <w:tcW w:w="520" w:type="pct"/>
          </w:tcPr>
          <w:p w14:paraId="0023FD44"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1" w:type="pct"/>
          </w:tcPr>
          <w:p w14:paraId="0023FD45" w14:textId="77777777" w:rsidR="00E07580" w:rsidRPr="00C52891" w:rsidRDefault="00E075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D47" w14:textId="77777777" w:rsidR="00944BF0" w:rsidRPr="00C52891" w:rsidRDefault="00944BF0" w:rsidP="00C52891">
      <w:pPr>
        <w:autoSpaceDE/>
        <w:spacing w:line="276" w:lineRule="auto"/>
        <w:contextualSpacing/>
        <w:rPr>
          <w:rFonts w:asciiTheme="minorHAnsi" w:hAnsiTheme="minorHAnsi" w:cstheme="minorHAnsi"/>
          <w:b/>
          <w:color w:val="auto"/>
          <w:lang w:eastAsia="en-US"/>
        </w:rPr>
      </w:pPr>
    </w:p>
    <w:p w14:paraId="0023FD48" w14:textId="77777777" w:rsidR="00057FFA" w:rsidRPr="00C52891" w:rsidRDefault="00E065E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br w:type="page"/>
      </w:r>
      <w:r w:rsidR="00057FFA" w:rsidRPr="00C52891">
        <w:rPr>
          <w:rFonts w:asciiTheme="minorHAnsi" w:hAnsiTheme="minorHAnsi" w:cstheme="minorHAnsi"/>
          <w:b/>
          <w:color w:val="auto"/>
          <w:lang w:eastAsia="en-US"/>
        </w:rPr>
        <w:lastRenderedPageBreak/>
        <w:t>Opis planowanych przedsięwzięć</w:t>
      </w:r>
    </w:p>
    <w:p w14:paraId="0023FD49"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 ramach priorytetu inwestycyjnego 4e wspierane będą działania polegające na budowie, przebudowie liniowej i punktowej infrastruktury transportu zbiorowego (np. zintegrowanych centrów przesiadkowych – w tym dworców autobusowych i kolejowych, parkingów Park&amp;Ride i Bike&amp;Ride, dróg rowerowych), zakupie taboru autobusowego i tramwajowego, wdrażaniu inteligentnych systemów transportowych ITS - w tym SDIP, wymianie oświetlenia w gminach na instalacje o wyższej efektywności energetycznej.</w:t>
      </w:r>
      <w:r w:rsidR="00747980" w:rsidRPr="00C52891">
        <w:rPr>
          <w:rFonts w:asciiTheme="minorHAnsi" w:hAnsiTheme="minorHAnsi" w:cstheme="minorHAnsi"/>
          <w:lang w:eastAsia="en-US"/>
        </w:rPr>
        <w:t xml:space="preserve"> Dodatkowo planuje się również wsparcie na rzecz rozwoju sieci regionalnych tras rowerowych.</w:t>
      </w:r>
    </w:p>
    <w:p w14:paraId="0023FD4A"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 zakresie ITS, wsparcie uzyskają te inwestycje, które będą zapewniały interoperacyjność stosowanych aplikacji zarządzania oraz będą wskazywały na systemowe usprawnienie komunikacji w regionie/miastach.</w:t>
      </w:r>
    </w:p>
    <w:p w14:paraId="0023FD4B"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Należy zwrócić uwagę, iż główny nacisk interwencji w priorytecie inwestycyjnym 4e zostanie położony na inwestycje w infrastrukturę transportu miejskiego, w tym w infrastrukturę szynową oraz drogową.</w:t>
      </w:r>
    </w:p>
    <w:p w14:paraId="0023FD4C" w14:textId="77777777" w:rsidR="0025442E" w:rsidRPr="00C52891" w:rsidRDefault="00747980"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Finansowanie uzyskają również projekty związ</w:t>
      </w:r>
      <w:r w:rsidR="00624634" w:rsidRPr="00C52891">
        <w:rPr>
          <w:rFonts w:asciiTheme="minorHAnsi" w:hAnsiTheme="minorHAnsi" w:cstheme="minorHAnsi"/>
          <w:lang w:eastAsia="en-US"/>
        </w:rPr>
        <w:t>ane z zakupem niskoemisyjnego i </w:t>
      </w:r>
      <w:r w:rsidRPr="00C52891">
        <w:rPr>
          <w:rFonts w:asciiTheme="minorHAnsi" w:hAnsiTheme="minorHAnsi" w:cstheme="minorHAnsi"/>
          <w:lang w:eastAsia="en-US"/>
        </w:rPr>
        <w:t xml:space="preserve">bezemisyjnego taboru autobusowego zasilanego paliwem alternatywnym w rozumieniu przedstawionym w krajowych ramach polityki rozwoju infrastruktury paliw alternatywnych (dot. dyrektywy 2014/94/UE). </w:t>
      </w:r>
      <w:r w:rsidR="0025442E" w:rsidRPr="00C52891">
        <w:rPr>
          <w:rFonts w:asciiTheme="minorHAnsi" w:hAnsiTheme="minorHAnsi" w:cstheme="minorHAnsi"/>
          <w:lang w:eastAsia="en-US"/>
        </w:rPr>
        <w:t xml:space="preserve">Jednakże, dodatkowo punktowany będzie zakup </w:t>
      </w:r>
      <w:r w:rsidRPr="00C52891">
        <w:rPr>
          <w:rFonts w:asciiTheme="minorHAnsi" w:hAnsiTheme="minorHAnsi" w:cstheme="minorHAnsi"/>
          <w:lang w:eastAsia="en-US"/>
        </w:rPr>
        <w:t>bezemisyjnych pojazdów transportu publicznego.</w:t>
      </w:r>
      <w:r w:rsidR="0025442E" w:rsidRPr="00C52891">
        <w:rPr>
          <w:rFonts w:asciiTheme="minorHAnsi" w:hAnsiTheme="minorHAnsi" w:cstheme="minorHAnsi"/>
          <w:lang w:eastAsia="en-US"/>
        </w:rPr>
        <w:t xml:space="preserve"> Zakupowi taboru zasilanego alternatywnymi paliwami może towarzyszyć budowa infrastruktury i zakup urządzeń do obsługi tego typu taboru (ale tylko w</w:t>
      </w:r>
      <w:r w:rsidR="002A0A95" w:rsidRPr="00C52891">
        <w:rPr>
          <w:rFonts w:asciiTheme="minorHAnsi" w:hAnsiTheme="minorHAnsi" w:cstheme="minorHAnsi"/>
          <w:lang w:eastAsia="en-US"/>
        </w:rPr>
        <w:t> </w:t>
      </w:r>
      <w:r w:rsidR="0025442E" w:rsidRPr="00C52891">
        <w:rPr>
          <w:rFonts w:asciiTheme="minorHAnsi" w:hAnsiTheme="minorHAnsi" w:cstheme="minorHAnsi"/>
          <w:lang w:eastAsia="en-US"/>
        </w:rPr>
        <w:t>niezbędnym zakresie).</w:t>
      </w:r>
      <w:r w:rsidRPr="00C52891">
        <w:rPr>
          <w:rFonts w:asciiTheme="minorHAnsi" w:hAnsiTheme="minorHAnsi" w:cstheme="minorHAnsi"/>
          <w:lang w:eastAsia="en-US"/>
        </w:rPr>
        <w:t xml:space="preserve"> Brak wsparcia dla pojazdów napędzanych wyłącznie silnikami diesla zgodnych z normą emisji spalin EURO 6 i starszych.</w:t>
      </w:r>
    </w:p>
    <w:p w14:paraId="0023FD4D" w14:textId="77777777" w:rsidR="0025442E" w:rsidRPr="00C52891" w:rsidRDefault="0025442E"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Realizacja zaprogramowanych działań przyczyni się również do </w:t>
      </w:r>
      <w:r w:rsidRPr="00C52891">
        <w:rPr>
          <w:rFonts w:asciiTheme="minorHAnsi" w:hAnsiTheme="minorHAnsi" w:cstheme="minorHAnsi"/>
          <w:color w:val="auto"/>
          <w:lang w:eastAsia="pl-PL"/>
        </w:rPr>
        <w:t xml:space="preserve">obniżenia emisji generowanych przez transport w aglomeracjach miejskich poprzez </w:t>
      </w:r>
      <w:r w:rsidRPr="00C52891">
        <w:rPr>
          <w:rFonts w:asciiTheme="minorHAnsi" w:hAnsiTheme="minorHAnsi" w:cstheme="minorHAnsi"/>
          <w:color w:val="auto"/>
          <w:lang w:eastAsia="en-US"/>
        </w:rPr>
        <w:t>zwiększenie efektywności transportu publicznego, poprawę jakości powietrza oraz obniżenie energochłonności infrastruktury publicznej.</w:t>
      </w:r>
    </w:p>
    <w:p w14:paraId="0023FD4E" w14:textId="77777777" w:rsidR="0025442E" w:rsidRPr="00C52891" w:rsidRDefault="0025442E"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Interwencja podejmowana w priorytecie inwestycyjnym 4e dotyczy wzrostu, atrakcyjności transportu publicznego dla pasażerów, ale również jest odpowiedzą na zdiagnozowane zanieczyszczenia powietrza w 5 strefach województwa śląskiego (zgodnie z </w:t>
      </w:r>
      <w:r w:rsidRPr="00C52891">
        <w:rPr>
          <w:rFonts w:asciiTheme="minorHAnsi" w:hAnsiTheme="minorHAnsi" w:cstheme="minorHAnsi"/>
          <w:i/>
          <w:color w:val="auto"/>
          <w:szCs w:val="22"/>
          <w:lang w:eastAsia="en-US"/>
        </w:rPr>
        <w:t>Programem ochrony powietrza dla terenu województwa śląskiego mającego na celu osiągnięcie poziomów dopuszczalnych substancji w powietrzu oraz pułapu stężenia ekspozycji</w:t>
      </w:r>
      <w:r w:rsidRPr="00C52891">
        <w:rPr>
          <w:rFonts w:asciiTheme="minorHAnsi" w:hAnsiTheme="minorHAnsi" w:cstheme="minorHAnsi"/>
          <w:bCs/>
          <w:color w:val="auto"/>
          <w:lang w:eastAsia="en-US"/>
        </w:rPr>
        <w:t>)</w:t>
      </w:r>
      <w:r w:rsidRPr="00C52891">
        <w:rPr>
          <w:rFonts w:asciiTheme="minorHAnsi" w:hAnsiTheme="minorHAnsi" w:cstheme="minorHAnsi"/>
          <w:color w:val="auto"/>
          <w:lang w:eastAsia="en-US"/>
        </w:rPr>
        <w:t>:</w:t>
      </w:r>
    </w:p>
    <w:p w14:paraId="0023FD4F" w14:textId="77777777" w:rsidR="0025442E" w:rsidRPr="00C52891" w:rsidRDefault="0025442E"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 xml:space="preserve">aglomeracjach o liczbie mieszkańców większej niż 250 tysięcy - aglomeracja górnośląska oraz aglomeracja rybnicko </w:t>
      </w:r>
      <w:r w:rsidR="00FE77CD" w:rsidRPr="00C52891">
        <w:rPr>
          <w:rFonts w:asciiTheme="minorHAnsi" w:hAnsiTheme="minorHAnsi" w:cstheme="minorHAnsi"/>
          <w:color w:val="000000"/>
          <w:sz w:val="24"/>
          <w:szCs w:val="24"/>
          <w:lang w:val="x-none" w:eastAsia="pl-PL"/>
        </w:rPr>
        <w:t>–</w:t>
      </w:r>
      <w:r w:rsidRPr="00C52891">
        <w:rPr>
          <w:rFonts w:asciiTheme="minorHAnsi" w:hAnsiTheme="minorHAnsi" w:cstheme="minorHAnsi"/>
          <w:color w:val="000000"/>
          <w:sz w:val="24"/>
          <w:szCs w:val="24"/>
          <w:lang w:val="x-none" w:eastAsia="pl-PL"/>
        </w:rPr>
        <w:t xml:space="preserve"> jastrzę</w:t>
      </w:r>
      <w:r w:rsidR="00FE77CD" w:rsidRPr="00C52891">
        <w:rPr>
          <w:rFonts w:asciiTheme="minorHAnsi" w:hAnsiTheme="minorHAnsi" w:cstheme="minorHAnsi"/>
          <w:color w:val="000000"/>
          <w:sz w:val="24"/>
          <w:szCs w:val="24"/>
          <w:lang w:val="x-none" w:eastAsia="pl-PL"/>
        </w:rPr>
        <w:t>bska</w:t>
      </w:r>
      <w:r w:rsidR="00FE77CD" w:rsidRPr="00C52891">
        <w:rPr>
          <w:rFonts w:asciiTheme="minorHAnsi" w:hAnsiTheme="minorHAnsi" w:cstheme="minorHAnsi"/>
          <w:color w:val="000000"/>
          <w:sz w:val="24"/>
          <w:szCs w:val="24"/>
          <w:lang w:eastAsia="pl-PL"/>
        </w:rPr>
        <w:t>,</w:t>
      </w:r>
    </w:p>
    <w:p w14:paraId="0023FD50" w14:textId="77777777" w:rsidR="0025442E" w:rsidRPr="00C52891" w:rsidRDefault="0025442E" w:rsidP="00C52891">
      <w:pPr>
        <w:pStyle w:val="Akapitzlist"/>
        <w:numPr>
          <w:ilvl w:val="0"/>
          <w:numId w:val="76"/>
        </w:numPr>
        <w:autoSpaceDE w:val="0"/>
        <w:autoSpaceDN w:val="0"/>
        <w:adjustRightInd w:val="0"/>
        <w:spacing w:after="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t>miastach o liczbie mieszkańców większej niż 100 tysięcy - Bielsko-Biała oraz Czę</w:t>
      </w:r>
      <w:r w:rsidR="00FE77CD" w:rsidRPr="00C52891">
        <w:rPr>
          <w:rFonts w:asciiTheme="minorHAnsi" w:hAnsiTheme="minorHAnsi" w:cstheme="minorHAnsi"/>
          <w:color w:val="000000"/>
          <w:sz w:val="24"/>
          <w:szCs w:val="24"/>
          <w:lang w:val="x-none" w:eastAsia="pl-PL"/>
        </w:rPr>
        <w:t>stochowa</w:t>
      </w:r>
      <w:r w:rsidR="00FE77CD" w:rsidRPr="00C52891">
        <w:rPr>
          <w:rFonts w:asciiTheme="minorHAnsi" w:hAnsiTheme="minorHAnsi" w:cstheme="minorHAnsi"/>
          <w:color w:val="000000"/>
          <w:sz w:val="24"/>
          <w:szCs w:val="24"/>
          <w:lang w:eastAsia="pl-PL"/>
        </w:rPr>
        <w:t>,</w:t>
      </w:r>
    </w:p>
    <w:p w14:paraId="0023FD51" w14:textId="77777777" w:rsidR="0025442E" w:rsidRPr="00C52891" w:rsidRDefault="0025442E" w:rsidP="00C52891">
      <w:pPr>
        <w:pStyle w:val="Akapitzlist"/>
        <w:numPr>
          <w:ilvl w:val="0"/>
          <w:numId w:val="76"/>
        </w:numPr>
        <w:autoSpaceDE w:val="0"/>
        <w:autoSpaceDN w:val="0"/>
        <w:adjustRightInd w:val="0"/>
        <w:ind w:left="426"/>
        <w:rPr>
          <w:rFonts w:asciiTheme="minorHAnsi" w:hAnsiTheme="minorHAnsi" w:cstheme="minorHAnsi"/>
          <w:color w:val="000000"/>
          <w:sz w:val="24"/>
          <w:szCs w:val="24"/>
          <w:lang w:val="x-none" w:eastAsia="pl-PL"/>
        </w:rPr>
      </w:pPr>
      <w:r w:rsidRPr="00C52891">
        <w:rPr>
          <w:rFonts w:asciiTheme="minorHAnsi" w:hAnsiTheme="minorHAnsi" w:cstheme="minorHAnsi"/>
          <w:color w:val="000000"/>
          <w:sz w:val="24"/>
          <w:szCs w:val="24"/>
          <w:lang w:val="x-none" w:eastAsia="pl-PL"/>
        </w:rPr>
        <w:lastRenderedPageBreak/>
        <w:t xml:space="preserve">pozostałego obszaru województwa, niewchodzącego w skład </w:t>
      </w:r>
      <w:r w:rsidRPr="00C52891">
        <w:rPr>
          <w:rFonts w:asciiTheme="minorHAnsi" w:hAnsiTheme="minorHAnsi" w:cstheme="minorHAnsi"/>
          <w:sz w:val="24"/>
          <w:szCs w:val="24"/>
        </w:rPr>
        <w:t>miast o liczbie mieszkańców większej niż 100 tysięcy oraz aglomeracji (strefa śląska).</w:t>
      </w:r>
    </w:p>
    <w:p w14:paraId="0023FD52" w14:textId="77777777" w:rsidR="0025442E" w:rsidRPr="00C52891" w:rsidRDefault="0025442E"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D53"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przebudowa liniowej i punktowej infrastruktury transportu zbiorowego (np.</w:t>
      </w:r>
      <w:r w:rsidR="002A0A95" w:rsidRPr="00C52891">
        <w:rPr>
          <w:rFonts w:asciiTheme="minorHAnsi" w:hAnsiTheme="minorHAnsi" w:cstheme="minorHAnsi"/>
          <w:lang w:eastAsia="pl-PL"/>
        </w:rPr>
        <w:t> </w:t>
      </w:r>
      <w:r w:rsidRPr="00C52891">
        <w:rPr>
          <w:rFonts w:asciiTheme="minorHAnsi" w:hAnsiTheme="minorHAnsi" w:cstheme="minorHAnsi"/>
          <w:lang w:eastAsia="pl-PL"/>
        </w:rPr>
        <w:t>zintegrowane węzły przesiadkowe, drogi rowerowe, parkingi Park&amp;Ride i</w:t>
      </w:r>
      <w:r w:rsidR="002A0A95" w:rsidRPr="00C52891">
        <w:rPr>
          <w:rFonts w:asciiTheme="minorHAnsi" w:hAnsiTheme="minorHAnsi" w:cstheme="minorHAnsi"/>
          <w:lang w:eastAsia="pl-PL"/>
        </w:rPr>
        <w:t> </w:t>
      </w:r>
      <w:r w:rsidRPr="00C52891">
        <w:rPr>
          <w:rFonts w:asciiTheme="minorHAnsi" w:hAnsiTheme="minorHAnsi" w:cstheme="minorHAnsi"/>
          <w:lang w:eastAsia="pl-PL"/>
        </w:rPr>
        <w:t>Bike&amp;Ride, bus pasy</w:t>
      </w:r>
      <w:r w:rsidR="00FE77CD" w:rsidRPr="00C52891">
        <w:rPr>
          <w:rFonts w:asciiTheme="minorHAnsi" w:hAnsiTheme="minorHAnsi" w:cstheme="minorHAnsi"/>
          <w:lang w:eastAsia="pl-PL"/>
        </w:rPr>
        <w:t>).</w:t>
      </w:r>
    </w:p>
    <w:p w14:paraId="0023FD54" w14:textId="77777777" w:rsidR="00747980" w:rsidRPr="00C52891" w:rsidRDefault="00747980"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Rozwój sieci regionalnych tras rowerowych</w:t>
      </w:r>
      <w:r w:rsidR="00F911C2" w:rsidRPr="00C52891">
        <w:rPr>
          <w:rFonts w:asciiTheme="minorHAnsi" w:hAnsiTheme="minorHAnsi" w:cstheme="minorHAnsi"/>
          <w:lang w:eastAsia="pl-PL"/>
        </w:rPr>
        <w:t>.</w:t>
      </w:r>
    </w:p>
    <w:p w14:paraId="0023FD55"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Wdrażanie inteligentnyc</w:t>
      </w:r>
      <w:r w:rsidR="00FE77CD" w:rsidRPr="00C52891">
        <w:rPr>
          <w:rFonts w:asciiTheme="minorHAnsi" w:hAnsiTheme="minorHAnsi" w:cstheme="minorHAnsi"/>
          <w:lang w:eastAsia="pl-PL"/>
        </w:rPr>
        <w:t>h systemów transportowych (ITS).</w:t>
      </w:r>
    </w:p>
    <w:p w14:paraId="0023FD56"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 xml:space="preserve">Zakup taboru autobusowego i tramwajowego na </w:t>
      </w:r>
      <w:r w:rsidR="00FE77CD" w:rsidRPr="00C52891">
        <w:rPr>
          <w:rFonts w:asciiTheme="minorHAnsi" w:hAnsiTheme="minorHAnsi" w:cstheme="minorHAnsi"/>
          <w:lang w:eastAsia="pl-PL"/>
        </w:rPr>
        <w:t>potrzeby transportu publicznego</w:t>
      </w:r>
      <w:r w:rsidR="00BE1DB6" w:rsidRPr="00C52891">
        <w:rPr>
          <w:rFonts w:asciiTheme="minorHAnsi" w:hAnsiTheme="minorHAnsi" w:cstheme="minorHAnsi"/>
          <w:lang w:eastAsia="pl-PL"/>
        </w:rPr>
        <w:t xml:space="preserve"> wraz z</w:t>
      </w:r>
      <w:r w:rsidR="002A0A95" w:rsidRPr="00C52891">
        <w:rPr>
          <w:rFonts w:asciiTheme="minorHAnsi" w:hAnsiTheme="minorHAnsi" w:cstheme="minorHAnsi"/>
          <w:lang w:eastAsia="pl-PL"/>
        </w:rPr>
        <w:t> </w:t>
      </w:r>
      <w:r w:rsidR="00BE1DB6" w:rsidRPr="00C52891">
        <w:rPr>
          <w:rFonts w:asciiTheme="minorHAnsi" w:hAnsiTheme="minorHAnsi" w:cstheme="minorHAnsi"/>
          <w:lang w:eastAsia="pl-PL"/>
        </w:rPr>
        <w:t>budową infrastruktury</w:t>
      </w:r>
      <w:r w:rsidR="0053340D" w:rsidRPr="00C52891">
        <w:rPr>
          <w:rFonts w:asciiTheme="minorHAnsi" w:hAnsiTheme="minorHAnsi" w:cstheme="minorHAnsi"/>
          <w:lang w:eastAsia="pl-PL"/>
        </w:rPr>
        <w:t>.</w:t>
      </w:r>
    </w:p>
    <w:p w14:paraId="0023FD57" w14:textId="77777777" w:rsidR="0025442E" w:rsidRPr="00C52891" w:rsidRDefault="0025442E" w:rsidP="00C52891">
      <w:pPr>
        <w:numPr>
          <w:ilvl w:val="0"/>
          <w:numId w:val="6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i przebudowa lini</w:t>
      </w:r>
      <w:r w:rsidR="00FE77CD" w:rsidRPr="00C52891">
        <w:rPr>
          <w:rFonts w:asciiTheme="minorHAnsi" w:hAnsiTheme="minorHAnsi" w:cstheme="minorHAnsi"/>
          <w:lang w:eastAsia="pl-PL"/>
        </w:rPr>
        <w:t>owej infrastruktury tramwajowej.</w:t>
      </w:r>
    </w:p>
    <w:p w14:paraId="0023FD58" w14:textId="77777777" w:rsidR="0025442E" w:rsidRPr="00C52891" w:rsidRDefault="0025442E" w:rsidP="00C52891">
      <w:pPr>
        <w:numPr>
          <w:ilvl w:val="0"/>
          <w:numId w:val="64"/>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Poprawa efektywn</w:t>
      </w:r>
      <w:r w:rsidR="00FE77CD" w:rsidRPr="00C52891">
        <w:rPr>
          <w:rFonts w:asciiTheme="minorHAnsi" w:hAnsiTheme="minorHAnsi" w:cstheme="minorHAnsi"/>
          <w:lang w:eastAsia="pl-PL"/>
        </w:rPr>
        <w:t>ości energetycznej oświetlenia.</w:t>
      </w:r>
    </w:p>
    <w:p w14:paraId="0023FD59" w14:textId="77777777" w:rsidR="0025442E"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D5A"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przewiduje się wykorzystania mechanizmu cross-financingu.</w:t>
      </w:r>
    </w:p>
    <w:p w14:paraId="0023FD5B" w14:textId="77777777" w:rsidR="0025442E" w:rsidRPr="00C52891" w:rsidRDefault="0025442E"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D5C" w14:textId="77777777" w:rsidR="0025442E" w:rsidRPr="00C52891" w:rsidRDefault="0025442E"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niskoemisyjnego transportu:</w:t>
      </w:r>
    </w:p>
    <w:p w14:paraId="0023FD5D"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oraz ich związki, których statutowym zadaniem jest wykonywanie ustawowych zadań jednostek samorządu terytorialnego w zakresie transportu publicznego;</w:t>
      </w:r>
    </w:p>
    <w:p w14:paraId="0023FD5E" w14:textId="77777777" w:rsidR="00747980" w:rsidRPr="00C52891" w:rsidRDefault="00747980"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D5F"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działające na zlecenie jednostek samorządu terytorialnego i ich związków, realizujące zadania z zakresu transportu publicznego, wybrane zgodnie z prawem zamówień publicznych;</w:t>
      </w:r>
    </w:p>
    <w:p w14:paraId="0023FD60"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posiada jednostka samorządu terytorialnego lub związek JST, realizujące na podstawie statutu zadania publiczne z zakresu transportu publicznego;</w:t>
      </w:r>
    </w:p>
    <w:p w14:paraId="0023FD61" w14:textId="77777777" w:rsidR="0025442E" w:rsidRPr="00C52891" w:rsidRDefault="0025442E" w:rsidP="00C52891">
      <w:pPr>
        <w:numPr>
          <w:ilvl w:val="0"/>
          <w:numId w:val="1"/>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 pkt 1-3 reprezentowane przez lidera.</w:t>
      </w:r>
    </w:p>
    <w:p w14:paraId="0023FD62"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zakresie poprawy efektywności oświetlenia w gminach:</w:t>
      </w:r>
    </w:p>
    <w:p w14:paraId="0023FD63"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D64" w14:textId="77777777" w:rsidR="00747980" w:rsidRPr="00C52891" w:rsidRDefault="00747980"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D65"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D66"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D67"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Spółdzielnie, wspólnoty mieszkaniowe, towarzystwa budownictwa społecznego;</w:t>
      </w:r>
    </w:p>
    <w:p w14:paraId="0023FD68" w14:textId="77777777" w:rsidR="0025442E" w:rsidRPr="00C52891" w:rsidRDefault="0025442E"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wyżej reprezentowane przez lidera;</w:t>
      </w:r>
    </w:p>
    <w:p w14:paraId="0023FD69" w14:textId="77777777" w:rsidR="0025442E" w:rsidRPr="00C52891" w:rsidRDefault="0025442E" w:rsidP="00C52891">
      <w:pPr>
        <w:numPr>
          <w:ilvl w:val="0"/>
          <w:numId w:val="1"/>
        </w:numPr>
        <w:autoSpaceDE/>
        <w:spacing w:after="200" w:line="276" w:lineRule="auto"/>
        <w:ind w:left="426"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działające w oparciu o umowę/porozumienie, w ramach partnerstwa publiczno-prywatnego (tzw. projekty hybrydowe).</w:t>
      </w:r>
    </w:p>
    <w:p w14:paraId="0023FD6A" w14:textId="77777777" w:rsidR="00747980" w:rsidRPr="00C52891" w:rsidRDefault="0074798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zakresie rozwoju sieci Regionalnych Tras Rowerowych: </w:t>
      </w:r>
    </w:p>
    <w:p w14:paraId="0023FD6B"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samorządu terytorialnego, ich związki i stowarzyszenia; </w:t>
      </w:r>
    </w:p>
    <w:p w14:paraId="0023FD6C"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Związek Metropolitalny; </w:t>
      </w:r>
    </w:p>
    <w:p w14:paraId="0023FD6D"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Podmioty, w których większość udziałów lub akcji posiadają jednostki samorządu terytorialnego lub ich związki i stowarzyszenia; </w:t>
      </w:r>
    </w:p>
    <w:p w14:paraId="0023FD6E"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zaliczane do sektora finansów publicznych (nie wymienione wyżej); </w:t>
      </w:r>
    </w:p>
    <w:p w14:paraId="0023FD6F"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Porozumienia podmiotów wymienionych wyżej reprezentowane przez lidera; </w:t>
      </w:r>
    </w:p>
    <w:p w14:paraId="0023FD70" w14:textId="77777777" w:rsidR="00747980" w:rsidRPr="00C52891" w:rsidRDefault="00747980" w:rsidP="00C52891">
      <w:pPr>
        <w:numPr>
          <w:ilvl w:val="0"/>
          <w:numId w:val="128"/>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Podmioty działające w oparciu o umowę/porozumienie, w ramach partnerstwa publiczno-prywatnego (tzw. projekty hybrydowe).</w:t>
      </w:r>
    </w:p>
    <w:p w14:paraId="0023FD71" w14:textId="77777777" w:rsidR="00057FFA" w:rsidRPr="00C52891" w:rsidRDefault="00057FF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Opis kierunkowych zasad wyboru projektów</w:t>
      </w:r>
    </w:p>
    <w:p w14:paraId="0023FD72" w14:textId="77777777" w:rsidR="0025442E" w:rsidRPr="00C52891" w:rsidRDefault="0025442E" w:rsidP="00C52891">
      <w:pPr>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Typy projektów, wpisujące się w priorytet inwestycyjny 4e realizowane będą w ramach trybu konkursowego.</w:t>
      </w:r>
    </w:p>
    <w:p w14:paraId="0023FD73"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 wyborze projektów do realizacji IZ RPO WSL będzie kierowała się m.in. następującymi kryteriami: </w:t>
      </w:r>
    </w:p>
    <w:p w14:paraId="0023FD74"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efektywność kosztowa w powiązaniu z osiąganymi efektami ekologicznymi w stosunku do pla</w:t>
      </w:r>
      <w:r w:rsidR="00FE77CD" w:rsidRPr="00C52891">
        <w:rPr>
          <w:rFonts w:asciiTheme="minorHAnsi" w:hAnsiTheme="minorHAnsi" w:cstheme="minorHAnsi"/>
          <w:color w:val="auto"/>
          <w:lang w:eastAsia="en-US"/>
        </w:rPr>
        <w:t>nowanych nakładów finansowych,</w:t>
      </w:r>
    </w:p>
    <w:p w14:paraId="0023FD75"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wielkość redukcji CO₂</w:t>
      </w:r>
      <w:r w:rsidR="00FE77CD" w:rsidRPr="00C52891">
        <w:rPr>
          <w:rFonts w:asciiTheme="minorHAnsi" w:hAnsiTheme="minorHAnsi" w:cstheme="minorHAnsi"/>
          <w:color w:val="auto"/>
          <w:lang w:eastAsia="en-US"/>
        </w:rPr>
        <w:t>,</w:t>
      </w:r>
    </w:p>
    <w:p w14:paraId="0023FD76"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wkład w zwiększenie liczby osób korzystających z transportu publiczne</w:t>
      </w:r>
      <w:r w:rsidR="00FE77CD" w:rsidRPr="00C52891">
        <w:rPr>
          <w:rFonts w:asciiTheme="minorHAnsi" w:hAnsiTheme="minorHAnsi" w:cstheme="minorHAnsi"/>
          <w:color w:val="auto"/>
          <w:lang w:eastAsia="en-US"/>
        </w:rPr>
        <w:t>go,</w:t>
      </w:r>
    </w:p>
    <w:p w14:paraId="0023FD77" w14:textId="77777777" w:rsidR="0025442E" w:rsidRPr="00C52891" w:rsidRDefault="0025442E" w:rsidP="00C52891">
      <w:pPr>
        <w:numPr>
          <w:ilvl w:val="0"/>
          <w:numId w:val="5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wkład w p</w:t>
      </w:r>
      <w:r w:rsidR="00FE77CD" w:rsidRPr="00C52891">
        <w:rPr>
          <w:rFonts w:asciiTheme="minorHAnsi" w:hAnsiTheme="minorHAnsi" w:cstheme="minorHAnsi"/>
          <w:color w:val="auto"/>
          <w:lang w:eastAsia="en-US"/>
        </w:rPr>
        <w:t>oprawę dostępności i mobilności,</w:t>
      </w:r>
    </w:p>
    <w:p w14:paraId="0023FD78" w14:textId="77777777" w:rsidR="0025442E" w:rsidRPr="00C52891" w:rsidRDefault="0025442E" w:rsidP="00C52891">
      <w:pPr>
        <w:numPr>
          <w:ilvl w:val="0"/>
          <w:numId w:val="51"/>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wpisywanie się w strefy zdiagnozowane w wojewódzkim programie ochrony powietrza.</w:t>
      </w:r>
    </w:p>
    <w:p w14:paraId="0023FD79" w14:textId="77777777" w:rsidR="00753B58"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kryteriów formalnych, wskazuje się stan gotowości projektu do realizacji.</w:t>
      </w:r>
    </w:p>
    <w:p w14:paraId="0023FD7A"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D7B"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komplementarności wsparcia budowy, przebudowy liniowej i punktowej infrastruktury transportu zbiorowego (np. zintegrowanych centrów przesiadkowych – w tym dworców autobusowych i kolejowych, parkingów Park&amp;Ride i Bike&amp;Ride, dróg rowerowych, infrastruktury towarzyszącej), zakupu taboru autobusowego i tramwajowego, wdrażania inteligentnych systemów transportowych ITS - w tym SDIP, wymiany oświetlenia w gminach na instalacje o wyższej efektywności energetycznej, interwencja planowana jest do realizacji w ramach ZIT/RIT. Zastosowanie ZIT/RIT pozwoli na dostosowanie interwencji do specyficznych potencjałów i deficytów poszczególnych terytoriów. Wsparcie zostanie skierowane na przedsięwzięcia wynikające ze Strategii ZIT/RIT.</w:t>
      </w:r>
    </w:p>
    <w:p w14:paraId="0023FD7C" w14:textId="77777777" w:rsidR="0025442E" w:rsidRPr="00C52891" w:rsidRDefault="0025442E"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color w:val="auto"/>
          <w:lang w:eastAsia="en-US"/>
        </w:rPr>
        <w:t>Inwestycje w transport miejski ramach PI 4e będą przyczyniać się do osiągnięcia niskoemisyjnej i zrównoważonej mobilności w miastach. Muszą one wynikać z przygotowanych przez samorządy planów, zawierających odniesienia do kwestii przechodzenia na bardziej ekologiczne i zrównoważone</w:t>
      </w:r>
      <w:r w:rsidRPr="00C52891">
        <w:rPr>
          <w:rFonts w:asciiTheme="minorHAnsi" w:hAnsiTheme="minorHAnsi" w:cstheme="minorHAnsi"/>
          <w:lang w:eastAsia="pl-PL"/>
        </w:rPr>
        <w:t xml:space="preserve"> systemy transportowe w miastach. </w:t>
      </w:r>
      <w:r w:rsidRPr="00C52891">
        <w:rPr>
          <w:rFonts w:asciiTheme="minorHAnsi" w:hAnsiTheme="minorHAnsi" w:cstheme="minorHAnsi"/>
          <w:color w:val="auto"/>
          <w:lang w:eastAsia="en-US"/>
        </w:rPr>
        <w:t xml:space="preserve">Funkcję takich dokumentów mogą pełnić plany dotyczące gospodarki niskoemisyjnej lub plany mobilności miejskiej. </w:t>
      </w:r>
      <w:r w:rsidRPr="00C52891">
        <w:rPr>
          <w:rFonts w:asciiTheme="minorHAnsi" w:hAnsiTheme="minorHAnsi" w:cstheme="minorHAnsi"/>
          <w:lang w:eastAsia="pl-PL"/>
        </w:rPr>
        <w:t>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wykorzystanie inteligentnych systemów transportowych (ITS), lo</w:t>
      </w:r>
      <w:r w:rsidR="00FE77CD" w:rsidRPr="00C52891">
        <w:rPr>
          <w:rFonts w:asciiTheme="minorHAnsi" w:hAnsiTheme="minorHAnsi" w:cstheme="minorHAnsi"/>
          <w:lang w:eastAsia="pl-PL"/>
        </w:rPr>
        <w:t>gistyka miejska, bezpieczeństwo</w:t>
      </w:r>
      <w:r w:rsidRPr="00C52891">
        <w:rPr>
          <w:rFonts w:asciiTheme="minorHAnsi" w:hAnsiTheme="minorHAnsi" w:cstheme="minorHAnsi"/>
          <w:lang w:eastAsia="pl-PL"/>
        </w:rPr>
        <w:t xml:space="preserve"> ruchu drogowego w miastach, </w:t>
      </w:r>
      <w:r w:rsidRPr="00C52891">
        <w:rPr>
          <w:rFonts w:asciiTheme="minorHAnsi" w:hAnsiTheme="minorHAnsi" w:cstheme="minorHAnsi"/>
          <w:color w:val="auto"/>
          <w:lang w:eastAsia="en-US"/>
        </w:rPr>
        <w:t>wdrażanie nowych wzorców użytkowania czy promocja </w:t>
      </w:r>
      <w:r w:rsidRPr="00C52891">
        <w:rPr>
          <w:rFonts w:asciiTheme="minorHAnsi" w:hAnsiTheme="minorHAnsi" w:cstheme="minorHAnsi"/>
          <w:color w:val="auto"/>
          <w:lang w:eastAsia="pl-PL"/>
        </w:rPr>
        <w:t xml:space="preserve">ekologicznie czystych i energooszczędnych pojazdów </w:t>
      </w:r>
      <w:r w:rsidRPr="00C52891">
        <w:rPr>
          <w:rFonts w:asciiTheme="minorHAnsi" w:hAnsiTheme="minorHAnsi" w:cstheme="minorHAnsi"/>
          <w:color w:val="auto"/>
          <w:lang w:eastAsia="en-US"/>
        </w:rPr>
        <w:t>(czyste paliwa i pojazdy).</w:t>
      </w:r>
    </w:p>
    <w:p w14:paraId="0023FD7D"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Zakres wsparcia projektów z zakresu niskoemisyjnego transportu miejskiego musi być zgodny z celami i kierunkami działań </w:t>
      </w:r>
      <w:r w:rsidRPr="00C52891">
        <w:rPr>
          <w:rFonts w:asciiTheme="minorHAnsi" w:hAnsiTheme="minorHAnsi" w:cstheme="minorHAnsi"/>
          <w:i/>
          <w:color w:val="auto"/>
          <w:szCs w:val="22"/>
          <w:lang w:eastAsia="en-US"/>
        </w:rPr>
        <w:t>Strategii Rozwoju Systemu Transportu Województwa Śląskiego</w:t>
      </w:r>
      <w:r w:rsidRPr="00C52891">
        <w:rPr>
          <w:rFonts w:asciiTheme="minorHAnsi" w:hAnsiTheme="minorHAnsi" w:cstheme="minorHAnsi"/>
          <w:color w:val="auto"/>
          <w:lang w:eastAsia="en-US"/>
        </w:rPr>
        <w:t xml:space="preserve"> oraz </w:t>
      </w:r>
      <w:r w:rsidRPr="00C52891">
        <w:rPr>
          <w:rFonts w:asciiTheme="minorHAnsi" w:hAnsiTheme="minorHAnsi" w:cstheme="minorHAnsi"/>
          <w:bCs/>
          <w:i/>
          <w:color w:val="auto"/>
          <w:lang w:eastAsia="en-US"/>
        </w:rPr>
        <w:t xml:space="preserve">Programem ochrony powietrza dla terenu województwa </w:t>
      </w:r>
      <w:r w:rsidRPr="00C52891">
        <w:rPr>
          <w:rFonts w:asciiTheme="minorHAnsi" w:eastAsia="TimesNewRoman,Bold" w:hAnsiTheme="minorHAnsi" w:cstheme="minorHAnsi"/>
          <w:bCs/>
          <w:i/>
          <w:color w:val="auto"/>
          <w:lang w:eastAsia="en-US"/>
        </w:rPr>
        <w:t>ś</w:t>
      </w:r>
      <w:r w:rsidRPr="00C52891">
        <w:rPr>
          <w:rFonts w:asciiTheme="minorHAnsi" w:hAnsiTheme="minorHAnsi" w:cstheme="minorHAnsi"/>
          <w:bCs/>
          <w:i/>
          <w:color w:val="auto"/>
          <w:lang w:eastAsia="en-US"/>
        </w:rPr>
        <w:t>l</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skiego maj</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cego na celu osi</w:t>
      </w:r>
      <w:r w:rsidRPr="00C52891">
        <w:rPr>
          <w:rFonts w:asciiTheme="minorHAnsi" w:eastAsia="TimesNewRoman,Bold" w:hAnsiTheme="minorHAnsi" w:cstheme="minorHAnsi"/>
          <w:bCs/>
          <w:i/>
          <w:color w:val="auto"/>
          <w:lang w:eastAsia="en-US"/>
        </w:rPr>
        <w:t>ą</w:t>
      </w:r>
      <w:r w:rsidRPr="00C52891">
        <w:rPr>
          <w:rFonts w:asciiTheme="minorHAnsi" w:hAnsiTheme="minorHAnsi" w:cstheme="minorHAnsi"/>
          <w:bCs/>
          <w:i/>
          <w:color w:val="auto"/>
          <w:lang w:eastAsia="en-US"/>
        </w:rPr>
        <w:t>gni</w:t>
      </w:r>
      <w:r w:rsidRPr="00C52891">
        <w:rPr>
          <w:rFonts w:asciiTheme="minorHAnsi" w:eastAsia="TimesNewRoman,Bold" w:hAnsiTheme="minorHAnsi" w:cstheme="minorHAnsi"/>
          <w:bCs/>
          <w:i/>
          <w:color w:val="auto"/>
          <w:lang w:eastAsia="en-US"/>
        </w:rPr>
        <w:t>ę</w:t>
      </w:r>
      <w:r w:rsidRPr="00C52891">
        <w:rPr>
          <w:rFonts w:asciiTheme="minorHAnsi" w:hAnsiTheme="minorHAnsi" w:cstheme="minorHAnsi"/>
          <w:bCs/>
          <w:i/>
          <w:color w:val="auto"/>
          <w:lang w:eastAsia="en-US"/>
        </w:rPr>
        <w:t>cie poziomów dopuszczalnych sub</w:t>
      </w:r>
      <w:r w:rsidRPr="00C52891">
        <w:rPr>
          <w:rFonts w:asciiTheme="minorHAnsi" w:hAnsiTheme="minorHAnsi" w:cstheme="minorHAnsi"/>
          <w:bCs/>
          <w:i/>
          <w:color w:val="auto"/>
          <w:lang w:eastAsia="en-US"/>
        </w:rPr>
        <w:lastRenderedPageBreak/>
        <w:t>stancji w powietrzu oraz pułapu st</w:t>
      </w:r>
      <w:r w:rsidRPr="00C52891">
        <w:rPr>
          <w:rFonts w:asciiTheme="minorHAnsi" w:eastAsia="TimesNewRoman,Bold" w:hAnsiTheme="minorHAnsi" w:cstheme="minorHAnsi"/>
          <w:bCs/>
          <w:i/>
          <w:color w:val="auto"/>
          <w:lang w:eastAsia="en-US"/>
        </w:rPr>
        <w:t>ęż</w:t>
      </w:r>
      <w:r w:rsidRPr="00C52891">
        <w:rPr>
          <w:rFonts w:asciiTheme="minorHAnsi" w:hAnsiTheme="minorHAnsi" w:cstheme="minorHAnsi"/>
          <w:bCs/>
          <w:i/>
          <w:color w:val="auto"/>
          <w:lang w:eastAsia="en-US"/>
        </w:rPr>
        <w:t>enia ekspozycji.</w:t>
      </w:r>
      <w:r w:rsidRPr="00C52891">
        <w:rPr>
          <w:rFonts w:asciiTheme="minorHAnsi" w:hAnsiTheme="minorHAnsi" w:cstheme="minorHAnsi"/>
          <w:bCs/>
          <w:color w:val="auto"/>
          <w:lang w:eastAsia="en-US"/>
        </w:rPr>
        <w:t xml:space="preserve"> Wszystkie projekty dotyczące zrównoważonej mobilności miejskiej, w tym transportu publicznego oraz oświetlenia miejskiego będą musiały uwzględniać szersze podejście, wpisując się w strategie miejskie (w tym plany mobilności miejskiej lub plany gospodarki niskoemisyjnej), odnoszące się do zagadnień niskoemisyjności. </w:t>
      </w:r>
      <w:r w:rsidRPr="00C52891">
        <w:rPr>
          <w:rFonts w:asciiTheme="minorHAnsi" w:hAnsiTheme="minorHAnsi" w:cstheme="minorHAnsi"/>
          <w:color w:val="auto"/>
          <w:lang w:eastAsia="en-US"/>
        </w:rPr>
        <w:t>Szczegółowe zasady realizacji ZIT/RIT znajdują się w rozdziale 4. Zintegrowane Podejście Terytorialne.</w:t>
      </w:r>
    </w:p>
    <w:p w14:paraId="0023FD7E"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dotyczące transportu miejskiego w ramach priorytetu inwestycyjnego 4e powinny ponadto spełniać poniższe warunki:</w:t>
      </w:r>
    </w:p>
    <w:p w14:paraId="0023FD7F"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być komplementarne z inwestycjami realizowanymi w ramach właściwych krajowych programów operacyjnych. W przypadku miast wojewódzkich i powiązanych z nimi funkcjonalnie obszarów instrumentem</w:t>
      </w:r>
      <w:r w:rsidR="00FE77CD" w:rsidRPr="00C52891">
        <w:rPr>
          <w:rFonts w:asciiTheme="minorHAnsi" w:hAnsiTheme="minorHAnsi" w:cstheme="minorHAnsi"/>
          <w:color w:val="auto"/>
          <w:lang w:eastAsia="en-US"/>
        </w:rPr>
        <w:t xml:space="preserve"> koordynacji jest Strategia ZIT,</w:t>
      </w:r>
    </w:p>
    <w:p w14:paraId="0023FD80"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drogi lokalne lub regionalne mogą być finansowane jedynie, jako niezbędny i uzupełniający element projektu dotyczącego systemu zrównoważonej mobilności miejskiej. Samodzielne projekty dotyczące wyłącznie infrastruktury drogowej nie będą akceptowane w ramach PI 4e</w:t>
      </w:r>
      <w:r w:rsidR="00FE77CD" w:rsidRPr="00C52891">
        <w:rPr>
          <w:rFonts w:asciiTheme="minorHAnsi" w:hAnsiTheme="minorHAnsi" w:cstheme="minorHAnsi"/>
          <w:color w:val="auto"/>
          <w:lang w:eastAsia="en-US"/>
        </w:rPr>
        <w:t>,</w:t>
      </w:r>
    </w:p>
    <w:p w14:paraId="0023FD81"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 miastach posiadających transport szynowy (tramwaje) preferowany będzie rozwój tej gałęzi transportu zbiorowego poprzez inwestycje w</w:t>
      </w:r>
      <w:r w:rsidR="00FE77CD" w:rsidRPr="00C52891">
        <w:rPr>
          <w:rFonts w:asciiTheme="minorHAnsi" w:hAnsiTheme="minorHAnsi" w:cstheme="minorHAnsi"/>
          <w:color w:val="auto"/>
          <w:lang w:eastAsia="en-US"/>
        </w:rPr>
        <w:t xml:space="preserve"> infrastrukturę szynową i tabor,</w:t>
      </w:r>
    </w:p>
    <w:p w14:paraId="0023FD82" w14:textId="77777777" w:rsidR="0025442E" w:rsidRPr="00C52891" w:rsidRDefault="0025442E" w:rsidP="00C52891">
      <w:pPr>
        <w:numPr>
          <w:ilvl w:val="0"/>
          <w:numId w:val="9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jeżeli z planów lub dokumentów strategicznych albo z analizy kosztów i korzyści odnoszących się do zrównoważonej mobilności miejskiej wynika potrzeba zakupu autobusów, dozwolony jest zakup</w:t>
      </w:r>
      <w:r w:rsidR="00FE77CD" w:rsidRPr="00C52891">
        <w:rPr>
          <w:rFonts w:asciiTheme="minorHAnsi" w:hAnsiTheme="minorHAnsi" w:cstheme="minorHAnsi"/>
          <w:color w:val="auto"/>
          <w:lang w:eastAsia="en-US"/>
        </w:rPr>
        <w:t>,</w:t>
      </w:r>
      <w:r w:rsidR="00747980" w:rsidRPr="00C52891">
        <w:rPr>
          <w:rFonts w:asciiTheme="minorHAnsi" w:hAnsiTheme="minorHAnsi" w:cstheme="minorHAnsi"/>
          <w:color w:val="auto"/>
          <w:lang w:eastAsia="en-US"/>
        </w:rPr>
        <w:t xml:space="preserve"> niskoemisyjnego i bezemisyjnego taboru autobusowego zasilanego paliwem alternatywnym w rozumieniu przedstawionym w krajowych ramach polityki rozwoju infrastruktury paliw alternatywnych (dot. dyrektywy 2014/94/UE). Jednakże, dodatkowo punktowany będzie zakup bezemisyjnych pojazdów transportu publicznego. Zakupowi taboru zasilanego alternatywnymi paliwami może towarzyszyć budowa infrastruktury i zakup urządzeń do obsługi tego typu taboru (ale tylko w niezbędnym zakresie). Brak wsparcia dla pojazdów napędzanych wyłącznie silnikami diesla zgodnych z normą emisji spalin EURO 6 i starszych.</w:t>
      </w:r>
    </w:p>
    <w:p w14:paraId="0023FD83" w14:textId="77777777" w:rsidR="0025442E" w:rsidRPr="00C52891" w:rsidRDefault="00FE77CD" w:rsidP="00C52891">
      <w:pPr>
        <w:numPr>
          <w:ilvl w:val="0"/>
          <w:numId w:val="9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t>
      </w:r>
      <w:r w:rsidR="0025442E" w:rsidRPr="00C52891">
        <w:rPr>
          <w:rFonts w:asciiTheme="minorHAnsi" w:hAnsiTheme="minorHAnsi" w:cstheme="minorHAnsi"/>
          <w:color w:val="auto"/>
          <w:lang w:eastAsia="en-US"/>
        </w:rPr>
        <w:t>akupowi niskoemisyjnego taboru powinny towarzyszyć inwestycje w niezbędną dla właściwego funkcjonowania zrównoważ</w:t>
      </w:r>
      <w:r w:rsidRPr="00C52891">
        <w:rPr>
          <w:rFonts w:asciiTheme="minorHAnsi" w:hAnsiTheme="minorHAnsi" w:cstheme="minorHAnsi"/>
          <w:color w:val="auto"/>
          <w:lang w:eastAsia="en-US"/>
        </w:rPr>
        <w:t>onej mobilności infrastrukturę.</w:t>
      </w:r>
    </w:p>
    <w:p w14:paraId="0023FD84" w14:textId="77777777" w:rsidR="00747980" w:rsidRPr="00C52891" w:rsidRDefault="00747980" w:rsidP="00C52891">
      <w:pPr>
        <w:numPr>
          <w:ilvl w:val="0"/>
          <w:numId w:val="9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trasy rowerowe muszą być zgodne z koncepcją spójnej sieci regionalnych tras rowerowych o zasięgu wojewódzkim realizowaną według jednolitych standardów.</w:t>
      </w:r>
    </w:p>
    <w:p w14:paraId="0023FD85" w14:textId="77777777" w:rsidR="0025442E" w:rsidRPr="00C52891" w:rsidRDefault="0025442E"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D86" w14:textId="77777777" w:rsidR="00F911C2" w:rsidRPr="00C52891" w:rsidRDefault="00747980"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3FD87" w14:textId="77777777" w:rsidR="00F911C2" w:rsidRPr="00C52891" w:rsidRDefault="00F911C2" w:rsidP="00C52891">
      <w:pPr>
        <w:autoSpaceDE/>
        <w:spacing w:line="276" w:lineRule="auto"/>
        <w:contextualSpacing/>
        <w:rPr>
          <w:rStyle w:val="diff-html-added"/>
          <w:rFonts w:asciiTheme="minorHAnsi" w:hAnsiTheme="minorHAnsi" w:cstheme="minorHAnsi"/>
          <w:color w:val="auto"/>
          <w:sz w:val="22"/>
          <w:szCs w:val="22"/>
          <w:lang w:eastAsia="en-US"/>
        </w:rPr>
      </w:pPr>
    </w:p>
    <w:p w14:paraId="0023FD88" w14:textId="77777777" w:rsidR="0025442E" w:rsidRPr="00C52891" w:rsidRDefault="0025442E"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D89" w14:textId="77777777" w:rsidR="008853A7"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4e nie zidentyfikowano dużych projektów, których koszty kwalifikowan</w:t>
      </w:r>
      <w:r w:rsidR="00FE77CD" w:rsidRPr="00C52891">
        <w:rPr>
          <w:rFonts w:asciiTheme="minorHAnsi" w:hAnsiTheme="minorHAnsi" w:cstheme="minorHAnsi"/>
          <w:color w:val="auto"/>
          <w:lang w:eastAsia="en-US"/>
        </w:rPr>
        <w:t>e przekraczają 50 000 000 EUR.</w:t>
      </w:r>
    </w:p>
    <w:p w14:paraId="0023FD8A" w14:textId="77777777" w:rsidR="00057FFA" w:rsidRPr="00C52891" w:rsidRDefault="00057FFA"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e, cel szczegółowy zwiększona atrakcyjność transportu publicznego dla pasażerów."/>
      </w:tblPr>
      <w:tblGrid>
        <w:gridCol w:w="619"/>
        <w:gridCol w:w="1836"/>
        <w:gridCol w:w="1075"/>
        <w:gridCol w:w="1091"/>
        <w:gridCol w:w="1091"/>
        <w:gridCol w:w="1087"/>
        <w:gridCol w:w="1091"/>
        <w:gridCol w:w="1171"/>
      </w:tblGrid>
      <w:tr w:rsidR="00981455" w:rsidRPr="00C52891" w14:paraId="0023FD93" w14:textId="77777777" w:rsidTr="00761230">
        <w:trPr>
          <w:trHeight w:val="1140"/>
          <w:tblHeader/>
          <w:jc w:val="center"/>
        </w:trPr>
        <w:tc>
          <w:tcPr>
            <w:tcW w:w="342" w:type="pct"/>
            <w:shd w:val="clear" w:color="auto" w:fill="BFBFBF" w:themeFill="background1" w:themeFillShade="BF"/>
            <w:vAlign w:val="center"/>
          </w:tcPr>
          <w:p w14:paraId="0023FD8B"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13" w:type="pct"/>
            <w:shd w:val="clear" w:color="auto" w:fill="BFBFBF" w:themeFill="background1" w:themeFillShade="BF"/>
            <w:vAlign w:val="center"/>
          </w:tcPr>
          <w:p w14:paraId="0023FD8C"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3" w:type="pct"/>
            <w:shd w:val="clear" w:color="auto" w:fill="BFBFBF" w:themeFill="background1" w:themeFillShade="BF"/>
            <w:vAlign w:val="center"/>
          </w:tcPr>
          <w:p w14:paraId="0023FD8D"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2" w:type="pct"/>
            <w:shd w:val="clear" w:color="auto" w:fill="BFBFBF" w:themeFill="background1" w:themeFillShade="BF"/>
            <w:vAlign w:val="center"/>
          </w:tcPr>
          <w:p w14:paraId="0023FD8E" w14:textId="77777777" w:rsidR="00057FFA"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57FFA" w:rsidRPr="00C52891">
              <w:rPr>
                <w:rFonts w:asciiTheme="minorHAnsi" w:hAnsiTheme="minorHAnsi" w:cstheme="minorHAnsi"/>
                <w:b/>
                <w:color w:val="auto"/>
                <w:sz w:val="16"/>
                <w:szCs w:val="16"/>
                <w:lang w:eastAsia="en-US"/>
              </w:rPr>
              <w:t>undusz</w:t>
            </w:r>
          </w:p>
        </w:tc>
        <w:tc>
          <w:tcPr>
            <w:tcW w:w="602" w:type="pct"/>
            <w:shd w:val="clear" w:color="auto" w:fill="BFBFBF" w:themeFill="background1" w:themeFillShade="BF"/>
            <w:vAlign w:val="center"/>
          </w:tcPr>
          <w:p w14:paraId="0023FD8F"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0" w:type="pct"/>
            <w:shd w:val="clear" w:color="auto" w:fill="BFBFBF" w:themeFill="background1" w:themeFillShade="BF"/>
            <w:vAlign w:val="center"/>
          </w:tcPr>
          <w:p w14:paraId="0023FD90"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2" w:type="pct"/>
            <w:shd w:val="clear" w:color="auto" w:fill="BFBFBF" w:themeFill="background1" w:themeFillShade="BF"/>
            <w:vAlign w:val="center"/>
          </w:tcPr>
          <w:p w14:paraId="0023FD91"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themeFill="background1" w:themeFillShade="BF"/>
            <w:vAlign w:val="center"/>
          </w:tcPr>
          <w:p w14:paraId="0023FD92" w14:textId="77777777" w:rsidR="00057FFA" w:rsidRPr="00C52891" w:rsidRDefault="00057F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D9C" w14:textId="77777777" w:rsidTr="7C00F341">
        <w:trPr>
          <w:trHeight w:val="20"/>
          <w:jc w:val="center"/>
        </w:trPr>
        <w:tc>
          <w:tcPr>
            <w:tcW w:w="342" w:type="pct"/>
          </w:tcPr>
          <w:p w14:paraId="0023FD94" w14:textId="77777777" w:rsidR="007366A9" w:rsidRPr="00C52891" w:rsidRDefault="007366A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13" w:type="pct"/>
          </w:tcPr>
          <w:p w14:paraId="0023FD95" w14:textId="77777777" w:rsidR="007366A9" w:rsidRPr="00C52891" w:rsidRDefault="00790E3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zakupionych jednostek taboru pasażerskiego w publicznym transporcie zbiorowym komunikacji miejskiej</w:t>
            </w:r>
          </w:p>
        </w:tc>
        <w:tc>
          <w:tcPr>
            <w:tcW w:w="593" w:type="pct"/>
          </w:tcPr>
          <w:p w14:paraId="0023FD96" w14:textId="77777777" w:rsidR="007366A9" w:rsidRPr="00C52891" w:rsidRDefault="007366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2" w:type="pct"/>
          </w:tcPr>
          <w:p w14:paraId="0023FD97" w14:textId="77777777" w:rsidR="007366A9" w:rsidRPr="00C52891" w:rsidRDefault="007366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98" w14:textId="77777777" w:rsidR="007366A9" w:rsidRPr="00C52891" w:rsidRDefault="007366A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0" w:type="pct"/>
          </w:tcPr>
          <w:p w14:paraId="0023FD99" w14:textId="0940B531" w:rsidR="007366A9" w:rsidRPr="00C52891" w:rsidRDefault="7D3D835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179 </w:t>
            </w:r>
          </w:p>
        </w:tc>
        <w:tc>
          <w:tcPr>
            <w:tcW w:w="602" w:type="pct"/>
          </w:tcPr>
          <w:p w14:paraId="0023FD9A" w14:textId="77777777" w:rsidR="007366A9"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3FD9B" w14:textId="77777777" w:rsidR="007366A9" w:rsidRPr="00C52891" w:rsidRDefault="006F7AE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90E35" w:rsidRPr="00C52891">
              <w:rPr>
                <w:rFonts w:asciiTheme="minorHAnsi" w:hAnsiTheme="minorHAnsi" w:cstheme="minorHAnsi"/>
                <w:color w:val="auto"/>
                <w:sz w:val="16"/>
                <w:szCs w:val="16"/>
                <w:lang w:eastAsia="en-US"/>
              </w:rPr>
              <w:t>oczna</w:t>
            </w:r>
          </w:p>
        </w:tc>
      </w:tr>
      <w:tr w:rsidR="00981455" w:rsidRPr="00C52891" w14:paraId="0023FDA5" w14:textId="77777777" w:rsidTr="7C00F341">
        <w:trPr>
          <w:trHeight w:val="20"/>
          <w:jc w:val="center"/>
        </w:trPr>
        <w:tc>
          <w:tcPr>
            <w:tcW w:w="342" w:type="pct"/>
          </w:tcPr>
          <w:p w14:paraId="0023FD9D" w14:textId="77777777" w:rsidR="0031215F" w:rsidRPr="00C52891" w:rsidRDefault="0031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w:t>
            </w:r>
          </w:p>
        </w:tc>
        <w:tc>
          <w:tcPr>
            <w:tcW w:w="1013" w:type="pct"/>
          </w:tcPr>
          <w:p w14:paraId="0023FD9E" w14:textId="77777777" w:rsidR="0031215F" w:rsidRPr="00C52891" w:rsidRDefault="00790E3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wybudowanych zintegrowanych węzłów przesiadkowych</w:t>
            </w:r>
          </w:p>
        </w:tc>
        <w:tc>
          <w:tcPr>
            <w:tcW w:w="593" w:type="pct"/>
          </w:tcPr>
          <w:p w14:paraId="0023FD9F"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2" w:type="pct"/>
          </w:tcPr>
          <w:p w14:paraId="0023FDA0"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A1"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A2" w14:textId="1273CBE8" w:rsidR="0031215F" w:rsidRPr="00C52891" w:rsidRDefault="736879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60 </w:t>
            </w:r>
          </w:p>
        </w:tc>
        <w:tc>
          <w:tcPr>
            <w:tcW w:w="602" w:type="pct"/>
          </w:tcPr>
          <w:p w14:paraId="0023FDA3"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3FDA4"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DAE" w14:textId="77777777" w:rsidTr="7C00F341">
        <w:trPr>
          <w:trHeight w:val="20"/>
          <w:jc w:val="center"/>
        </w:trPr>
        <w:tc>
          <w:tcPr>
            <w:tcW w:w="342" w:type="pct"/>
          </w:tcPr>
          <w:p w14:paraId="0023FDA6" w14:textId="77777777" w:rsidR="0031215F" w:rsidRPr="00C52891" w:rsidRDefault="0031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13" w:type="pct"/>
          </w:tcPr>
          <w:p w14:paraId="0023FDA7" w14:textId="77777777" w:rsidR="0031215F" w:rsidRPr="00C52891" w:rsidRDefault="00790E3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zainstalowanych inteligentnych systemów transportowych</w:t>
            </w:r>
          </w:p>
        </w:tc>
        <w:tc>
          <w:tcPr>
            <w:tcW w:w="593" w:type="pct"/>
          </w:tcPr>
          <w:p w14:paraId="0023FDA8"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02" w:type="pct"/>
          </w:tcPr>
          <w:p w14:paraId="0023FDA9"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AA" w14:textId="77777777" w:rsidR="0031215F" w:rsidRPr="00C52891" w:rsidRDefault="0031215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AB" w14:textId="77777777" w:rsidR="0031215F"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602" w:type="pct"/>
          </w:tcPr>
          <w:p w14:paraId="0023FDAC"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3FDAD" w14:textId="77777777" w:rsidR="0031215F" w:rsidRPr="00C52891" w:rsidRDefault="00790E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DB7" w14:textId="77777777" w:rsidTr="7C00F341">
        <w:trPr>
          <w:trHeight w:val="20"/>
          <w:jc w:val="center"/>
        </w:trPr>
        <w:tc>
          <w:tcPr>
            <w:tcW w:w="342" w:type="pct"/>
          </w:tcPr>
          <w:p w14:paraId="0023FDAF"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13" w:type="pct"/>
          </w:tcPr>
          <w:p w14:paraId="0023FDB0"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Całkowita długość nowych lub zmodernizowanych linii tramwajowych i linii metra</w:t>
            </w:r>
          </w:p>
        </w:tc>
        <w:tc>
          <w:tcPr>
            <w:tcW w:w="593" w:type="pct"/>
          </w:tcPr>
          <w:p w14:paraId="0023FDB1"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[km]</w:t>
            </w:r>
          </w:p>
        </w:tc>
        <w:tc>
          <w:tcPr>
            <w:tcW w:w="602" w:type="pct"/>
          </w:tcPr>
          <w:p w14:paraId="0023FDB2"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B3"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B4" w14:textId="77777777" w:rsidR="00FC7A61" w:rsidRPr="00C52891" w:rsidRDefault="00C047E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602" w:type="pct"/>
          </w:tcPr>
          <w:p w14:paraId="0023FDB5" w14:textId="77777777" w:rsidR="00FC7A61" w:rsidRPr="00C52891" w:rsidRDefault="006A55F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46" w:type="pct"/>
          </w:tcPr>
          <w:p w14:paraId="0023FDB6" w14:textId="77777777" w:rsidR="00FC7A61" w:rsidRPr="00C52891" w:rsidRDefault="006A55F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ED6D2F" w:rsidRPr="00C52891" w14:paraId="0023FDC0" w14:textId="77777777" w:rsidTr="7C00F341">
        <w:trPr>
          <w:trHeight w:val="20"/>
          <w:jc w:val="center"/>
        </w:trPr>
        <w:tc>
          <w:tcPr>
            <w:tcW w:w="342" w:type="pct"/>
          </w:tcPr>
          <w:p w14:paraId="0023FDB8" w14:textId="77777777" w:rsidR="00ED6D2F" w:rsidRPr="00C52891" w:rsidRDefault="00ED6D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1013" w:type="pct"/>
          </w:tcPr>
          <w:p w14:paraId="0023FDB9" w14:textId="77777777" w:rsidR="00ED6D2F" w:rsidRPr="00C52891" w:rsidRDefault="00ED6D2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Szacowany roczny spadek emisji gazów cieplarnianych</w:t>
            </w:r>
          </w:p>
        </w:tc>
        <w:tc>
          <w:tcPr>
            <w:tcW w:w="593" w:type="pct"/>
          </w:tcPr>
          <w:p w14:paraId="0023FDBA" w14:textId="77777777" w:rsidR="00ED6D2F" w:rsidRPr="00C52891" w:rsidRDefault="00ED70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[tony ekwiwalentu </w:t>
            </w:r>
            <w:r w:rsidRPr="00C52891">
              <w:rPr>
                <w:rFonts w:asciiTheme="minorHAnsi" w:hAnsiTheme="minorHAnsi" w:cstheme="minorHAnsi"/>
                <w:sz w:val="16"/>
                <w:szCs w:val="16"/>
              </w:rPr>
              <w:t>CO₂/rok]</w:t>
            </w:r>
          </w:p>
        </w:tc>
        <w:tc>
          <w:tcPr>
            <w:tcW w:w="602" w:type="pct"/>
          </w:tcPr>
          <w:p w14:paraId="0023FDBB" w14:textId="77777777" w:rsidR="00ED6D2F" w:rsidRPr="00C52891" w:rsidRDefault="00ED6D2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BC" w14:textId="77777777" w:rsidR="00ED6D2F" w:rsidRPr="00C52891" w:rsidRDefault="00ED6D2F"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BD" w14:textId="75294A2A" w:rsidR="00ED6D2F" w:rsidRPr="00C52891" w:rsidRDefault="02AE5CD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97 313 </w:t>
            </w:r>
          </w:p>
        </w:tc>
        <w:tc>
          <w:tcPr>
            <w:tcW w:w="602" w:type="pct"/>
          </w:tcPr>
          <w:p w14:paraId="0023FDBE" w14:textId="77777777" w:rsidR="00ED6D2F" w:rsidRPr="00C52891" w:rsidRDefault="00ED6D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46" w:type="pct"/>
          </w:tcPr>
          <w:p w14:paraId="0023FDBF" w14:textId="77777777" w:rsidR="00ED6D2F" w:rsidRPr="00C52891" w:rsidRDefault="00ED6D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747980" w:rsidRPr="00C52891" w14:paraId="0023FDC9" w14:textId="77777777" w:rsidTr="7C00F341">
        <w:trPr>
          <w:trHeight w:val="20"/>
          <w:jc w:val="center"/>
        </w:trPr>
        <w:tc>
          <w:tcPr>
            <w:tcW w:w="342" w:type="pct"/>
          </w:tcPr>
          <w:p w14:paraId="0023FDC1"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1013" w:type="pct"/>
          </w:tcPr>
          <w:p w14:paraId="0023FDC2"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wspartej infrastruktury rowerowej</w:t>
            </w:r>
          </w:p>
        </w:tc>
        <w:tc>
          <w:tcPr>
            <w:tcW w:w="593" w:type="pct"/>
          </w:tcPr>
          <w:p w14:paraId="0023FDC3"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[km]</w:t>
            </w:r>
          </w:p>
        </w:tc>
        <w:tc>
          <w:tcPr>
            <w:tcW w:w="602" w:type="pct"/>
          </w:tcPr>
          <w:p w14:paraId="0023FDC4"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602" w:type="pct"/>
          </w:tcPr>
          <w:p w14:paraId="0023FDC5" w14:textId="77777777" w:rsidR="00747980" w:rsidRPr="00C52891" w:rsidRDefault="00747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0" w:type="pct"/>
          </w:tcPr>
          <w:p w14:paraId="0023FDC6"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24</w:t>
            </w:r>
          </w:p>
        </w:tc>
        <w:tc>
          <w:tcPr>
            <w:tcW w:w="602" w:type="pct"/>
          </w:tcPr>
          <w:p w14:paraId="0023FDC7"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LS/SL2014</w:t>
            </w:r>
          </w:p>
        </w:tc>
        <w:tc>
          <w:tcPr>
            <w:tcW w:w="646" w:type="pct"/>
          </w:tcPr>
          <w:p w14:paraId="0023FDC8" w14:textId="77777777" w:rsidR="00747980" w:rsidRPr="00C52891" w:rsidRDefault="00747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DCA" w14:textId="77777777" w:rsidR="00FE77CD" w:rsidRPr="00C52891" w:rsidRDefault="00FE77CD" w:rsidP="00C52891">
      <w:pPr>
        <w:pStyle w:val="podrozdzial"/>
        <w:jc w:val="left"/>
        <w:rPr>
          <w:rFonts w:asciiTheme="minorHAnsi" w:hAnsiTheme="minorHAnsi" w:cstheme="minorHAnsi"/>
          <w:color w:val="auto"/>
        </w:rPr>
      </w:pPr>
    </w:p>
    <w:p w14:paraId="0023FDCB" w14:textId="4C0F1FF9" w:rsidR="008151CD" w:rsidRPr="00C52891" w:rsidRDefault="00B3593A" w:rsidP="00C52891">
      <w:pPr>
        <w:pStyle w:val="podrozdzial"/>
        <w:jc w:val="left"/>
        <w:rPr>
          <w:rFonts w:asciiTheme="minorHAnsi" w:hAnsiTheme="minorHAnsi" w:cstheme="minorHAnsi"/>
          <w:color w:val="auto"/>
        </w:rPr>
      </w:pPr>
      <w:bookmarkStart w:id="413" w:name="_Toc83299625"/>
      <w:r w:rsidRPr="00C52891">
        <w:rPr>
          <w:rFonts w:asciiTheme="minorHAnsi" w:hAnsiTheme="minorHAnsi" w:cstheme="minorHAnsi"/>
          <w:color w:val="auto"/>
        </w:rPr>
        <w:t>2.4.</w:t>
      </w:r>
      <w:r w:rsidR="00171733" w:rsidRPr="00C52891">
        <w:rPr>
          <w:rFonts w:asciiTheme="minorHAnsi" w:hAnsiTheme="minorHAnsi" w:cstheme="minorHAnsi"/>
          <w:color w:val="auto"/>
        </w:rPr>
        <w:t>4</w:t>
      </w:r>
      <w:r w:rsidRPr="00C52891">
        <w:rPr>
          <w:rFonts w:asciiTheme="minorHAnsi" w:hAnsiTheme="minorHAnsi" w:cstheme="minorHAnsi"/>
          <w:color w:val="auto"/>
        </w:rPr>
        <w:t>. Priorytet inwestycyjny 4</w:t>
      </w:r>
      <w:r w:rsidR="00B31D48" w:rsidRPr="00C52891">
        <w:rPr>
          <w:rFonts w:asciiTheme="minorHAnsi" w:hAnsiTheme="minorHAnsi" w:cstheme="minorHAnsi"/>
          <w:color w:val="auto"/>
        </w:rPr>
        <w:t>g</w:t>
      </w:r>
      <w:r w:rsidRPr="00C52891">
        <w:rPr>
          <w:rFonts w:asciiTheme="minorHAnsi" w:hAnsiTheme="minorHAnsi" w:cstheme="minorHAnsi"/>
          <w:color w:val="auto"/>
        </w:rPr>
        <w:t xml:space="preserve"> </w:t>
      </w:r>
      <w:r w:rsidR="005F0305" w:rsidRPr="00C52891">
        <w:rPr>
          <w:rFonts w:asciiTheme="minorHAnsi" w:hAnsiTheme="minorHAnsi" w:cstheme="minorHAnsi"/>
          <w:szCs w:val="24"/>
        </w:rPr>
        <w:t>p</w:t>
      </w:r>
      <w:r w:rsidR="005F0305" w:rsidRPr="00C52891">
        <w:rPr>
          <w:rFonts w:asciiTheme="minorHAnsi" w:hAnsiTheme="minorHAnsi" w:cstheme="minorHAnsi"/>
          <w:szCs w:val="24"/>
          <w:lang w:val="x-none" w:eastAsia="pl-PL"/>
        </w:rPr>
        <w:t>romowanie wykorzystywania wysokosprawnej kogeneracji ciepła i energii elektrycznej w oparciu o zapotrzebowanie na ciepło użytkowe</w:t>
      </w:r>
      <w:bookmarkEnd w:id="413"/>
    </w:p>
    <w:p w14:paraId="0023FDCC" w14:textId="77777777" w:rsidR="008151CD" w:rsidRPr="00C52891" w:rsidRDefault="008151C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DCD" w14:textId="77777777" w:rsidR="008151CD" w:rsidRPr="00C52891" w:rsidRDefault="008151C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90E35" w:rsidRPr="00C52891">
        <w:rPr>
          <w:rFonts w:asciiTheme="minorHAnsi" w:hAnsiTheme="minorHAnsi" w:cstheme="minorHAnsi"/>
          <w:color w:val="auto"/>
          <w:lang w:eastAsia="en-US"/>
        </w:rPr>
        <w:t xml:space="preserve">ramach </w:t>
      </w:r>
      <w:r w:rsidR="005F0305"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IV RPO WSL 2014-2020, w zakresie </w:t>
      </w:r>
      <w:r w:rsidR="005F0305"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4</w:t>
      </w:r>
      <w:r w:rsidR="00B31D48" w:rsidRPr="00C52891">
        <w:rPr>
          <w:rFonts w:asciiTheme="minorHAnsi" w:hAnsiTheme="minorHAnsi" w:cstheme="minorHAnsi"/>
          <w:color w:val="auto"/>
          <w:lang w:eastAsia="en-US"/>
        </w:rPr>
        <w:t>g</w:t>
      </w:r>
      <w:r w:rsidRPr="00C52891">
        <w:rPr>
          <w:rFonts w:asciiTheme="minorHAnsi" w:hAnsiTheme="minorHAnsi" w:cstheme="minorHAnsi"/>
          <w:color w:val="auto"/>
          <w:lang w:eastAsia="en-US"/>
        </w:rPr>
        <w:t xml:space="preserve"> wyznaczono </w:t>
      </w:r>
      <w:r w:rsidR="00024CCE" w:rsidRPr="00C52891">
        <w:rPr>
          <w:rFonts w:asciiTheme="minorHAnsi" w:hAnsiTheme="minorHAnsi" w:cstheme="minorHAnsi"/>
          <w:color w:val="auto"/>
          <w:lang w:eastAsia="en-US"/>
        </w:rPr>
        <w:t xml:space="preserve">jeden </w:t>
      </w:r>
      <w:r w:rsidRPr="00C52891">
        <w:rPr>
          <w:rFonts w:asciiTheme="minorHAnsi" w:hAnsiTheme="minorHAnsi" w:cstheme="minorHAnsi"/>
          <w:color w:val="auto"/>
          <w:lang w:eastAsia="en-US"/>
        </w:rPr>
        <w:t>cel szczegółow</w:t>
      </w:r>
      <w:r w:rsidR="00B3028A" w:rsidRPr="00C52891">
        <w:rPr>
          <w:rFonts w:asciiTheme="minorHAnsi" w:hAnsiTheme="minorHAnsi" w:cstheme="minorHAnsi"/>
          <w:color w:val="auto"/>
          <w:lang w:eastAsia="en-US"/>
        </w:rPr>
        <w:t>y</w:t>
      </w:r>
      <w:r w:rsidRPr="00C52891">
        <w:rPr>
          <w:rFonts w:asciiTheme="minorHAnsi" w:hAnsiTheme="minorHAnsi" w:cstheme="minorHAnsi"/>
          <w:color w:val="auto"/>
          <w:lang w:eastAsia="en-US"/>
        </w:rPr>
        <w:t>:</w:t>
      </w:r>
    </w:p>
    <w:p w14:paraId="0023FDCE" w14:textId="77777777" w:rsidR="00B800A0" w:rsidRPr="00C52891" w:rsidRDefault="00440F91" w:rsidP="00C52891">
      <w:pPr>
        <w:numPr>
          <w:ilvl w:val="0"/>
          <w:numId w:val="83"/>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w:t>
      </w:r>
      <w:r w:rsidR="00FC2A06" w:rsidRPr="00C52891">
        <w:rPr>
          <w:rFonts w:asciiTheme="minorHAnsi" w:hAnsiTheme="minorHAnsi" w:cstheme="minorHAnsi"/>
          <w:color w:val="auto"/>
          <w:u w:val="single"/>
          <w:lang w:eastAsia="en-US"/>
        </w:rPr>
        <w:t>ony</w:t>
      </w:r>
      <w:r w:rsidRPr="00C52891">
        <w:rPr>
          <w:rFonts w:asciiTheme="minorHAnsi" w:hAnsiTheme="minorHAnsi" w:cstheme="minorHAnsi"/>
          <w:color w:val="auto"/>
          <w:u w:val="single"/>
          <w:lang w:eastAsia="en-US"/>
        </w:rPr>
        <w:t xml:space="preserve"> </w:t>
      </w:r>
      <w:r w:rsidR="00FD78A2" w:rsidRPr="00C52891">
        <w:rPr>
          <w:rFonts w:asciiTheme="minorHAnsi" w:hAnsiTheme="minorHAnsi" w:cstheme="minorHAnsi"/>
          <w:color w:val="auto"/>
          <w:u w:val="single"/>
          <w:lang w:eastAsia="en-US"/>
        </w:rPr>
        <w:t>udział</w:t>
      </w:r>
      <w:r w:rsidRPr="00C52891">
        <w:rPr>
          <w:rFonts w:asciiTheme="minorHAnsi" w:hAnsiTheme="minorHAnsi" w:cstheme="minorHAnsi"/>
          <w:color w:val="auto"/>
          <w:u w:val="single"/>
          <w:lang w:eastAsia="en-US"/>
        </w:rPr>
        <w:t xml:space="preserve"> produkcji</w:t>
      </w:r>
      <w:r w:rsidR="0025442E" w:rsidRPr="00C52891">
        <w:rPr>
          <w:rFonts w:asciiTheme="minorHAnsi" w:hAnsiTheme="minorHAnsi" w:cstheme="minorHAnsi"/>
          <w:color w:val="auto"/>
          <w:u w:val="single"/>
          <w:lang w:eastAsia="en-US"/>
        </w:rPr>
        <w:t xml:space="preserve"> energii</w:t>
      </w:r>
      <w:r w:rsidRPr="00C52891">
        <w:rPr>
          <w:rFonts w:asciiTheme="minorHAnsi" w:hAnsiTheme="minorHAnsi" w:cstheme="minorHAnsi"/>
          <w:color w:val="auto"/>
          <w:u w:val="single"/>
          <w:lang w:eastAsia="en-US"/>
        </w:rPr>
        <w:t xml:space="preserve"> </w:t>
      </w:r>
      <w:r w:rsidR="00FD78A2" w:rsidRPr="00C52891">
        <w:rPr>
          <w:rFonts w:asciiTheme="minorHAnsi" w:hAnsiTheme="minorHAnsi" w:cstheme="minorHAnsi"/>
          <w:color w:val="auto"/>
          <w:u w:val="single"/>
          <w:lang w:eastAsia="en-US"/>
        </w:rPr>
        <w:t>w wysokosprawnej kogeneracji</w:t>
      </w:r>
      <w:r w:rsidR="00B800A0" w:rsidRPr="00C52891">
        <w:rPr>
          <w:rFonts w:asciiTheme="minorHAnsi" w:hAnsiTheme="minorHAnsi" w:cstheme="minorHAnsi"/>
          <w:color w:val="auto"/>
          <w:u w:val="single"/>
          <w:lang w:eastAsia="en-US"/>
        </w:rPr>
        <w:t>.</w:t>
      </w:r>
    </w:p>
    <w:p w14:paraId="0023FDCF"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4g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 xml:space="preserve">zwiększenie konkurencyjności </w:t>
      </w:r>
      <w:r w:rsidRPr="00C52891">
        <w:rPr>
          <w:rFonts w:asciiTheme="minorHAnsi" w:hAnsiTheme="minorHAnsi" w:cstheme="minorHAnsi"/>
          <w:color w:val="auto"/>
          <w:lang w:eastAsia="en-US"/>
        </w:rPr>
        <w:t xml:space="preserve">oraz </w:t>
      </w:r>
      <w:r w:rsidRPr="00C52891">
        <w:rPr>
          <w:rFonts w:asciiTheme="minorHAnsi" w:hAnsiTheme="minorHAnsi" w:cstheme="minorHAnsi"/>
          <w:i/>
          <w:color w:val="auto"/>
          <w:lang w:eastAsia="en-US"/>
        </w:rPr>
        <w:t>zmniejszenie emisyjności gospodarki</w:t>
      </w:r>
      <w:r w:rsidRPr="00C52891">
        <w:rPr>
          <w:rFonts w:asciiTheme="minorHAnsi" w:hAnsiTheme="minorHAnsi" w:cstheme="minorHAnsi"/>
          <w:sz w:val="20"/>
          <w:szCs w:val="20"/>
          <w:lang w:eastAsia="pl-PL"/>
        </w:rPr>
        <w:t xml:space="preserve"> </w:t>
      </w:r>
      <w:r w:rsidRPr="00C52891">
        <w:rPr>
          <w:rFonts w:asciiTheme="minorHAnsi" w:hAnsiTheme="minorHAnsi" w:cstheme="minorHAnsi"/>
          <w:i/>
          <w:lang w:eastAsia="pl-PL"/>
        </w:rPr>
        <w:t>poprzez zwiększenie efektywności energetycznej gospodarki.</w:t>
      </w:r>
    </w:p>
    <w:p w14:paraId="0023FDD0" w14:textId="77777777" w:rsidR="00724352" w:rsidRPr="00C52891" w:rsidRDefault="0025442E"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lastRenderedPageBreak/>
        <w:t xml:space="preserve">Planowanymi rezultatami wsparcia </w:t>
      </w:r>
      <w:r w:rsidRPr="00C52891">
        <w:rPr>
          <w:rFonts w:asciiTheme="minorHAnsi" w:hAnsiTheme="minorHAnsi" w:cstheme="minorHAnsi"/>
          <w:color w:val="auto"/>
          <w:lang w:eastAsia="pl-PL"/>
        </w:rPr>
        <w:t xml:space="preserve">produkcji energii poprzez wykorzystanie </w:t>
      </w:r>
      <w:r w:rsidRPr="00C52891">
        <w:rPr>
          <w:rFonts w:asciiTheme="minorHAnsi" w:hAnsiTheme="minorHAnsi" w:cstheme="minorHAnsi"/>
          <w:lang w:eastAsia="pl-PL"/>
        </w:rPr>
        <w:t>wysokosprawnych</w:t>
      </w:r>
      <w:r w:rsidRPr="00C52891">
        <w:rPr>
          <w:rFonts w:asciiTheme="minorHAnsi" w:hAnsiTheme="minorHAnsi" w:cstheme="minorHAnsi"/>
          <w:color w:val="auto"/>
          <w:lang w:eastAsia="pl-PL"/>
        </w:rPr>
        <w:t xml:space="preserve"> źródeł kogeneracyjnych</w:t>
      </w:r>
      <w:r w:rsidRPr="00C52891">
        <w:rPr>
          <w:rFonts w:asciiTheme="minorHAnsi" w:hAnsiTheme="minorHAnsi" w:cstheme="minorHAnsi"/>
          <w:color w:val="auto"/>
          <w:lang w:eastAsia="en-US"/>
        </w:rPr>
        <w:t xml:space="preserve"> będzie: zwiększenie efekty</w:t>
      </w:r>
      <w:r w:rsidR="0053340D" w:rsidRPr="00C52891">
        <w:rPr>
          <w:rFonts w:asciiTheme="minorHAnsi" w:hAnsiTheme="minorHAnsi" w:cstheme="minorHAnsi"/>
          <w:color w:val="auto"/>
          <w:lang w:eastAsia="en-US"/>
        </w:rPr>
        <w:t>wności energetycznej gospodarki</w:t>
      </w:r>
      <w:r w:rsidRPr="00C52891">
        <w:rPr>
          <w:rFonts w:asciiTheme="minorHAnsi" w:hAnsiTheme="minorHAnsi" w:cstheme="minorHAnsi"/>
          <w:color w:val="auto"/>
          <w:lang w:eastAsia="en-US"/>
        </w:rPr>
        <w:t xml:space="preserve"> poprzez </w:t>
      </w:r>
      <w:r w:rsidRPr="00C52891">
        <w:rPr>
          <w:rFonts w:asciiTheme="minorHAnsi" w:hAnsiTheme="minorHAnsi" w:cstheme="minorHAnsi"/>
          <w:color w:val="auto"/>
          <w:lang w:eastAsia="pl-PL"/>
        </w:rPr>
        <w:t xml:space="preserve">obniżenie ilości zużywanego paliwa, zmniejszenie emisji dwutlenku węgla </w:t>
      </w:r>
      <w:r w:rsidRPr="00C52891">
        <w:rPr>
          <w:rFonts w:asciiTheme="minorHAnsi" w:hAnsiTheme="minorHAnsi" w:cstheme="minorHAnsi"/>
          <w:color w:val="auto"/>
          <w:lang w:eastAsia="en-US"/>
        </w:rPr>
        <w:t xml:space="preserve">emitowanego do atmosfery, </w:t>
      </w:r>
      <w:r w:rsidRPr="00C52891">
        <w:rPr>
          <w:rFonts w:asciiTheme="minorHAnsi" w:hAnsiTheme="minorHAnsi" w:cstheme="minorHAnsi"/>
          <w:color w:val="auto"/>
          <w:lang w:eastAsia="pl-PL"/>
        </w:rPr>
        <w:t>większa elastyczność produkcji ciepła do ogrzewania i ciepłej wody użytkowej, wzrost produkcji energii elektrycznej ze źródeł odnawialnych oraz możliwość zwiększenia produkcji energii bez przekroczenia ustawowych limitów emisji CO</w:t>
      </w:r>
      <w:r w:rsidRPr="00C52891">
        <w:rPr>
          <w:rFonts w:asciiTheme="minorHAnsi" w:hAnsiTheme="minorHAnsi" w:cstheme="minorHAnsi"/>
          <w:color w:val="auto"/>
          <w:vertAlign w:val="subscript"/>
          <w:lang w:eastAsia="pl-PL"/>
        </w:rPr>
        <w:t>2</w:t>
      </w:r>
      <w:r w:rsidRPr="00C52891">
        <w:rPr>
          <w:rFonts w:asciiTheme="minorHAnsi" w:hAnsiTheme="minorHAnsi" w:cstheme="minorHAnsi"/>
          <w:color w:val="auto"/>
          <w:szCs w:val="22"/>
          <w:lang w:eastAsia="en-US"/>
        </w:rPr>
        <w:t>.</w:t>
      </w:r>
    </w:p>
    <w:p w14:paraId="0023FDD1" w14:textId="77777777" w:rsidR="00D120DD" w:rsidRPr="00C52891" w:rsidRDefault="00D120DD" w:rsidP="00C52891">
      <w:pPr>
        <w:suppressAutoHyphens w:val="0"/>
        <w:autoSpaceDE/>
        <w:spacing w:after="200" w:line="276" w:lineRule="auto"/>
        <w:rPr>
          <w:rFonts w:asciiTheme="minorHAnsi" w:hAnsiTheme="minorHAnsi" w:cstheme="minorHAnsi"/>
          <w:color w:val="auto"/>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4g, cel szczegółowy zwiększony udział produkcji energii w wysokosprawnej kogeneracji."/>
      </w:tblPr>
      <w:tblGrid>
        <w:gridCol w:w="570"/>
        <w:gridCol w:w="1587"/>
        <w:gridCol w:w="973"/>
        <w:gridCol w:w="962"/>
        <w:gridCol w:w="893"/>
        <w:gridCol w:w="946"/>
        <w:gridCol w:w="946"/>
        <w:gridCol w:w="948"/>
        <w:gridCol w:w="1236"/>
      </w:tblGrid>
      <w:tr w:rsidR="00981455" w:rsidRPr="00C52891" w14:paraId="0023FDDB" w14:textId="77777777" w:rsidTr="00556C90">
        <w:trPr>
          <w:trHeight w:val="1117"/>
        </w:trPr>
        <w:tc>
          <w:tcPr>
            <w:tcW w:w="314" w:type="pct"/>
            <w:shd w:val="clear" w:color="auto" w:fill="BFBFBF"/>
          </w:tcPr>
          <w:p w14:paraId="0023FDD2"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cPr>
          <w:p w14:paraId="0023FDD3"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3FDD4"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DD5"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3FDD6"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3FDD7"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3FDD8"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3FDD9"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DDA"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6F7AE6" w:rsidRPr="00C52891">
              <w:rPr>
                <w:rFonts w:asciiTheme="minorHAnsi" w:hAnsiTheme="minorHAnsi" w:cstheme="minorHAnsi"/>
                <w:b/>
                <w:color w:val="auto"/>
                <w:sz w:val="16"/>
                <w:szCs w:val="15"/>
                <w:lang w:eastAsia="en-US"/>
              </w:rPr>
              <w:t>pomiaru</w:t>
            </w:r>
          </w:p>
        </w:tc>
      </w:tr>
      <w:tr w:rsidR="0025442E" w:rsidRPr="00C52891" w14:paraId="0023FDE5" w14:textId="77777777" w:rsidTr="00F80434">
        <w:trPr>
          <w:trHeight w:val="20"/>
        </w:trPr>
        <w:tc>
          <w:tcPr>
            <w:tcW w:w="314" w:type="pct"/>
          </w:tcPr>
          <w:p w14:paraId="0023FDDC" w14:textId="77777777" w:rsidR="0025442E" w:rsidRPr="00C52891" w:rsidRDefault="00753B5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r w:rsidR="0025442E" w:rsidRPr="00C52891">
              <w:rPr>
                <w:rFonts w:asciiTheme="minorHAnsi" w:hAnsiTheme="minorHAnsi" w:cstheme="minorHAnsi"/>
                <w:color w:val="auto"/>
                <w:sz w:val="16"/>
                <w:szCs w:val="16"/>
              </w:rPr>
              <w:t>.</w:t>
            </w:r>
          </w:p>
        </w:tc>
        <w:tc>
          <w:tcPr>
            <w:tcW w:w="875" w:type="pct"/>
          </w:tcPr>
          <w:p w14:paraId="0023FDDD" w14:textId="77777777" w:rsidR="0025442E" w:rsidRPr="00C52891" w:rsidRDefault="0025442E"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Odsetek energii cieplnej produkowanej w skojarzeniu</w:t>
            </w:r>
          </w:p>
        </w:tc>
        <w:tc>
          <w:tcPr>
            <w:tcW w:w="537" w:type="pct"/>
          </w:tcPr>
          <w:p w14:paraId="0023FDDE" w14:textId="77777777" w:rsidR="0025442E" w:rsidRPr="00C52891" w:rsidRDefault="0025442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t>
            </w:r>
          </w:p>
        </w:tc>
        <w:tc>
          <w:tcPr>
            <w:tcW w:w="531" w:type="pct"/>
          </w:tcPr>
          <w:p w14:paraId="0023FDDF" w14:textId="77777777" w:rsidR="0025442E" w:rsidRPr="00C52891" w:rsidRDefault="0025442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DE0" w14:textId="77777777" w:rsidR="0025442E"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57,71</w:t>
            </w:r>
          </w:p>
        </w:tc>
        <w:tc>
          <w:tcPr>
            <w:tcW w:w="522" w:type="pct"/>
          </w:tcPr>
          <w:p w14:paraId="0023FDE1" w14:textId="77777777" w:rsidR="0025442E"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2014</w:t>
            </w:r>
          </w:p>
        </w:tc>
        <w:tc>
          <w:tcPr>
            <w:tcW w:w="522" w:type="pct"/>
          </w:tcPr>
          <w:p w14:paraId="0023FDE2" w14:textId="77777777" w:rsidR="0025442E"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60,61</w:t>
            </w:r>
          </w:p>
        </w:tc>
        <w:tc>
          <w:tcPr>
            <w:tcW w:w="523" w:type="pct"/>
          </w:tcPr>
          <w:p w14:paraId="0023FDE3" w14:textId="77777777" w:rsidR="0025442E" w:rsidRPr="00C52891" w:rsidRDefault="002A0A9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URE </w:t>
            </w:r>
          </w:p>
        </w:tc>
        <w:tc>
          <w:tcPr>
            <w:tcW w:w="682" w:type="pct"/>
          </w:tcPr>
          <w:p w14:paraId="0023FDE4" w14:textId="77777777" w:rsidR="0025442E" w:rsidRPr="00C52891" w:rsidRDefault="008D78F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DE6" w14:textId="77777777" w:rsidR="00DC46AB" w:rsidRPr="00C52891" w:rsidRDefault="00DC46AB" w:rsidP="00C52891">
      <w:pPr>
        <w:autoSpaceDE/>
        <w:spacing w:line="276" w:lineRule="auto"/>
        <w:contextualSpacing/>
        <w:rPr>
          <w:rFonts w:asciiTheme="minorHAnsi" w:hAnsiTheme="minorHAnsi" w:cstheme="minorHAnsi"/>
          <w:b/>
          <w:color w:val="auto"/>
          <w:lang w:eastAsia="en-US"/>
        </w:rPr>
      </w:pPr>
    </w:p>
    <w:p w14:paraId="3D122C91"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DE7" w14:textId="298A635A" w:rsidR="008151CD" w:rsidRPr="00C52891" w:rsidRDefault="008151C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3FDE8" w14:textId="77777777" w:rsidR="0090574A" w:rsidRPr="00C52891" w:rsidRDefault="0090574A" w:rsidP="00C52891">
      <w:pPr>
        <w:suppressAutoHyphens w:val="0"/>
        <w:autoSpaceDE/>
        <w:spacing w:after="198" w:line="276" w:lineRule="auto"/>
        <w:rPr>
          <w:rFonts w:asciiTheme="minorHAnsi" w:hAnsiTheme="minorHAnsi" w:cstheme="minorHAnsi"/>
          <w:lang w:eastAsia="pl-PL"/>
        </w:rPr>
      </w:pPr>
      <w:r w:rsidRPr="00C52891">
        <w:rPr>
          <w:rFonts w:asciiTheme="minorHAnsi" w:hAnsiTheme="minorHAnsi" w:cstheme="minorHAnsi"/>
          <w:lang w:eastAsia="pl-PL"/>
        </w:rPr>
        <w:t xml:space="preserve">W ramach priorytetu inwestycyjnego 4g, wspierane będą działania polegające na produkcji energii poprzez wykorzystanie (budowę) wysokosprawnych źródeł kogeneracyjnych, opartych o źródła energii inne </w:t>
      </w:r>
      <w:r w:rsidR="00165F59" w:rsidRPr="00C52891">
        <w:rPr>
          <w:rFonts w:asciiTheme="minorHAnsi" w:hAnsiTheme="minorHAnsi" w:cstheme="minorHAnsi"/>
          <w:lang w:eastAsia="pl-PL"/>
        </w:rPr>
        <w:t>niż</w:t>
      </w:r>
      <w:r w:rsidR="00F911C2" w:rsidRPr="00C52891">
        <w:rPr>
          <w:rFonts w:asciiTheme="minorHAnsi" w:hAnsiTheme="minorHAnsi" w:cstheme="minorHAnsi"/>
          <w:lang w:eastAsia="pl-PL"/>
        </w:rPr>
        <w:t xml:space="preserve"> </w:t>
      </w:r>
      <w:r w:rsidRPr="00C52891">
        <w:rPr>
          <w:rFonts w:asciiTheme="minorHAnsi" w:hAnsiTheme="minorHAnsi" w:cstheme="minorHAnsi"/>
          <w:lang w:eastAsia="pl-PL"/>
        </w:rPr>
        <w:t>OZE, węgiel kamienny i brunatny (np. gaz ziemny, olej). Przewiduje się możliwość wsparcia zabudowy układów energetycznych wykorzystujących metan z odmetanowania kopalń jako wdrożenie innowac</w:t>
      </w:r>
      <w:r w:rsidR="00624634" w:rsidRPr="00C52891">
        <w:rPr>
          <w:rFonts w:asciiTheme="minorHAnsi" w:hAnsiTheme="minorHAnsi" w:cstheme="minorHAnsi"/>
          <w:lang w:eastAsia="pl-PL"/>
        </w:rPr>
        <w:t>yjnych rozwiązań wynikających z </w:t>
      </w:r>
      <w:r w:rsidRPr="00C52891">
        <w:rPr>
          <w:rFonts w:asciiTheme="minorHAnsi" w:hAnsiTheme="minorHAnsi" w:cstheme="minorHAnsi"/>
          <w:lang w:eastAsia="pl-PL"/>
        </w:rPr>
        <w:t xml:space="preserve">RIS </w:t>
      </w:r>
      <w:r w:rsidR="00FE77CD" w:rsidRPr="00C52891">
        <w:rPr>
          <w:rFonts w:asciiTheme="minorHAnsi" w:hAnsiTheme="minorHAnsi" w:cstheme="minorHAnsi"/>
          <w:lang w:eastAsia="pl-PL"/>
        </w:rPr>
        <w:t xml:space="preserve">WSL </w:t>
      </w:r>
      <w:r w:rsidRPr="00C52891">
        <w:rPr>
          <w:rFonts w:asciiTheme="minorHAnsi" w:hAnsiTheme="minorHAnsi" w:cstheme="minorHAnsi"/>
          <w:lang w:eastAsia="pl-PL"/>
        </w:rPr>
        <w:t>2013-2020. Realizacja zaprogramowanych działań przyczyni się do poprawy konkurencyjności regionalnej gospodarki poprzez obniżenie jej emisyjności.</w:t>
      </w:r>
    </w:p>
    <w:p w14:paraId="0023FDE9" w14:textId="77777777" w:rsidR="00BE1DB6" w:rsidRPr="00C52891" w:rsidRDefault="00BE1DB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otrzyma budowa, uzasadnionych pod względem ekonomicznym, nowych instalacji wysokosprawnej kogeneracji oraz innych małych obiektów i urządzeń energetycznego spalania (tj. lokalne kotłownie) o jak najmniejszej z możliwych emisji CO₂ oraz innych zanieczyszczeń powietrza (tj. PM 10). </w:t>
      </w:r>
      <w:r w:rsidR="00970D24" w:rsidRPr="00C52891">
        <w:rPr>
          <w:rFonts w:asciiTheme="minorHAnsi" w:hAnsiTheme="minorHAnsi" w:cstheme="minorHAnsi"/>
          <w:color w:val="auto"/>
          <w:lang w:eastAsia="en-US"/>
        </w:rPr>
        <w:t xml:space="preserve">W przypadku nowych instalacji powinno zostać osiągnięte co najmniej 10% efektywności energetycznej </w:t>
      </w:r>
      <w:r w:rsidR="00D712E7" w:rsidRPr="00C52891">
        <w:rPr>
          <w:rFonts w:asciiTheme="minorHAnsi" w:hAnsiTheme="minorHAnsi" w:cstheme="minorHAnsi"/>
          <w:color w:val="auto"/>
          <w:lang w:eastAsia="en-US"/>
        </w:rPr>
        <w:t xml:space="preserve">w porównaniu do rozdzielonej produkcji energii cieplnej i elektrycznej przy zastosowaniu najlepszych dostępnych technologii. </w:t>
      </w:r>
      <w:r w:rsidRPr="00C52891">
        <w:rPr>
          <w:rFonts w:asciiTheme="minorHAnsi" w:hAnsiTheme="minorHAnsi" w:cstheme="minorHAnsi"/>
          <w:color w:val="auto"/>
          <w:lang w:eastAsia="en-US"/>
        </w:rPr>
        <w:t>Dodatkowo wszelka przebudowa istniejących instalacji na wysokosprawną kogenerację oraz innych małych obiektów i urządzeń energetycznego spalania musi skutkować redukcją CO₂ o co najmniej 30% w porównaniu do istniejących instalacji.</w:t>
      </w:r>
      <w:r w:rsidR="00970D24" w:rsidRPr="00C52891">
        <w:rPr>
          <w:rFonts w:asciiTheme="minorHAnsi" w:hAnsiTheme="minorHAnsi" w:cstheme="minorHAnsi"/>
          <w:color w:val="auto"/>
          <w:lang w:eastAsia="en-US"/>
        </w:rPr>
        <w:t xml:space="preserve"> </w:t>
      </w:r>
      <w:r w:rsidR="00C103F7" w:rsidRPr="00C52891">
        <w:rPr>
          <w:rFonts w:asciiTheme="minorHAnsi" w:hAnsiTheme="minorHAnsi" w:cstheme="minorHAnsi"/>
          <w:color w:val="auto"/>
          <w:lang w:eastAsia="en-US"/>
        </w:rPr>
        <w:t>Ponadto, d</w:t>
      </w:r>
      <w:r w:rsidR="00970D24" w:rsidRPr="00C52891">
        <w:rPr>
          <w:rFonts w:asciiTheme="minorHAnsi" w:hAnsiTheme="minorHAnsi" w:cstheme="minorHAnsi"/>
          <w:color w:val="auto"/>
          <w:lang w:eastAsia="en-US"/>
        </w:rPr>
        <w:t>opuszczona jest pomoc</w:t>
      </w:r>
      <w:r w:rsidR="00D712E7" w:rsidRPr="00C52891">
        <w:rPr>
          <w:rFonts w:asciiTheme="minorHAnsi" w:hAnsiTheme="minorHAnsi" w:cstheme="minorHAnsi"/>
          <w:color w:val="auto"/>
          <w:lang w:eastAsia="en-US"/>
        </w:rPr>
        <w:t xml:space="preserve"> inwestycyjna dla wysokosprawnych instalacji spalających paliwa kopalne pod warunkiem, że te instalacje nie zastępują urządzeń o niskiej emisji CO₂</w:t>
      </w:r>
      <w:r w:rsidR="00C103F7" w:rsidRPr="00C52891">
        <w:rPr>
          <w:rFonts w:asciiTheme="minorHAnsi" w:hAnsiTheme="minorHAnsi" w:cstheme="minorHAnsi"/>
          <w:color w:val="auto"/>
          <w:lang w:eastAsia="en-US"/>
        </w:rPr>
        <w:t>, a </w:t>
      </w:r>
      <w:r w:rsidR="00D712E7" w:rsidRPr="00C52891">
        <w:rPr>
          <w:rFonts w:asciiTheme="minorHAnsi" w:hAnsiTheme="minorHAnsi" w:cstheme="minorHAnsi"/>
          <w:color w:val="auto"/>
          <w:lang w:eastAsia="en-US"/>
        </w:rPr>
        <w:t xml:space="preserve">inne alternatywne rozwiązania byłyby mniej efektywne i bardziej emisyjne. </w:t>
      </w:r>
    </w:p>
    <w:p w14:paraId="0023FDEA" w14:textId="77777777" w:rsidR="0025442E" w:rsidRPr="00C52891" w:rsidRDefault="0025442E"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DEB" w14:textId="77777777" w:rsidR="0025442E" w:rsidRPr="00C52891" w:rsidRDefault="0025442E" w:rsidP="00C52891">
      <w:pPr>
        <w:numPr>
          <w:ilvl w:val="0"/>
          <w:numId w:val="65"/>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lang w:eastAsia="pl-PL"/>
        </w:rPr>
        <w:t>Budowa i modernizacja instalacji do produkcji energii w wysokosprawnej kogeneracji.</w:t>
      </w:r>
    </w:p>
    <w:p w14:paraId="0023FDEC" w14:textId="77777777" w:rsidR="00165F59" w:rsidRPr="00C52891" w:rsidRDefault="00165F59" w:rsidP="00C52891">
      <w:pPr>
        <w:suppressAutoHyphens w:val="0"/>
        <w:autoSpaceDE/>
        <w:spacing w:line="276" w:lineRule="auto"/>
        <w:rPr>
          <w:rFonts w:asciiTheme="minorHAnsi" w:hAnsiTheme="minorHAnsi" w:cstheme="minorHAnsi"/>
          <w:bCs/>
          <w:lang w:eastAsia="en-US"/>
        </w:rPr>
      </w:pPr>
      <w:r w:rsidRPr="00C52891">
        <w:rPr>
          <w:rFonts w:asciiTheme="minorHAnsi" w:hAnsiTheme="minorHAnsi" w:cstheme="minorHAnsi"/>
          <w:bCs/>
          <w:lang w:eastAsia="en-US"/>
        </w:rPr>
        <w:t>Ww. typ przedsięwzięć może być realizowany także w ramach klastrów energii.</w:t>
      </w:r>
    </w:p>
    <w:p w14:paraId="0023FDED" w14:textId="77777777" w:rsidR="0025442E" w:rsidRPr="00C52891" w:rsidRDefault="0025442E" w:rsidP="00C52891">
      <w:pPr>
        <w:suppressAutoHyphens w:val="0"/>
        <w:autoSpaceDE/>
        <w:spacing w:line="276" w:lineRule="auto"/>
        <w:rPr>
          <w:rFonts w:asciiTheme="minorHAnsi" w:hAnsiTheme="minorHAnsi" w:cstheme="minorHAnsi"/>
          <w:szCs w:val="22"/>
          <w:lang w:eastAsia="en-US"/>
        </w:rPr>
      </w:pPr>
      <w:r w:rsidRPr="00C52891">
        <w:rPr>
          <w:rFonts w:asciiTheme="minorHAnsi" w:hAnsiTheme="minorHAnsi" w:cstheme="minorHAnsi"/>
          <w:b/>
          <w:bCs/>
          <w:lang w:eastAsia="en-US"/>
        </w:rPr>
        <w:t>Cross-financing</w:t>
      </w:r>
    </w:p>
    <w:p w14:paraId="0023FDEE" w14:textId="77777777" w:rsidR="00EE1964" w:rsidRPr="00C52891" w:rsidRDefault="0025442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3FDEF" w14:textId="77777777" w:rsidR="0025442E" w:rsidRPr="00C52891" w:rsidRDefault="0025442E"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DF0"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DF1"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DF2"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DF3"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Podmioty wykonujące działalność leczniczą, w rozumieniu ustawy o działalności leczniczej, posiadające osobowość prawną lub zdolność prawną;</w:t>
      </w:r>
    </w:p>
    <w:p w14:paraId="0023FDF4"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Szkoły wyższe;</w:t>
      </w:r>
    </w:p>
    <w:p w14:paraId="0023FDF5"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DF6"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Spółdzielnie i wspólnoty mieszkaniowe;</w:t>
      </w:r>
    </w:p>
    <w:p w14:paraId="0023FDF7"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DF8"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wymienionych wyżej reprezentowane przez lidera;</w:t>
      </w:r>
    </w:p>
    <w:p w14:paraId="0023FDF9" w14:textId="77777777" w:rsidR="0025442E" w:rsidRPr="00C52891" w:rsidRDefault="0025442E" w:rsidP="00C52891">
      <w:pPr>
        <w:numPr>
          <w:ilvl w:val="0"/>
          <w:numId w:val="1"/>
        </w:numPr>
        <w:autoSpaceDE/>
        <w:spacing w:line="276" w:lineRule="auto"/>
        <w:ind w:left="357" w:hanging="357"/>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Przedsiębiorcy;</w:t>
      </w:r>
    </w:p>
    <w:p w14:paraId="0023FDFA" w14:textId="77777777" w:rsidR="0025442E" w:rsidRPr="00C52891" w:rsidRDefault="0025442E"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3FDFB" w14:textId="77777777" w:rsidR="008151CD" w:rsidRPr="00C52891" w:rsidRDefault="008151C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DFC"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Typ projektu planowany w osi priorytetowej IV RPO WSL 2014-2020, wpisuje się w priorytet inwestycyjny 4g i realizowany będzie w ramach trybu konkursowego.</w:t>
      </w:r>
    </w:p>
    <w:p w14:paraId="0023FDFD" w14:textId="77777777" w:rsidR="0025442E"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3FDFE"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Programu wsparte mogą zostać jedynie projekty zapewniające jak najniższy poziom emisji </w:t>
      </w:r>
      <w:r w:rsidR="00793D61" w:rsidRPr="00C52891">
        <w:rPr>
          <w:rFonts w:asciiTheme="minorHAnsi" w:hAnsiTheme="minorHAnsi" w:cstheme="minorHAnsi"/>
          <w:color w:val="auto"/>
          <w:sz w:val="22"/>
          <w:szCs w:val="22"/>
          <w:lang w:eastAsia="en-US"/>
        </w:rPr>
        <w:t xml:space="preserve">CO₂ </w:t>
      </w:r>
      <w:r w:rsidRPr="00C52891">
        <w:rPr>
          <w:rFonts w:asciiTheme="minorHAnsi" w:hAnsiTheme="minorHAnsi" w:cstheme="minorHAnsi"/>
          <w:color w:val="auto"/>
          <w:lang w:eastAsia="en-US"/>
        </w:rPr>
        <w:t>oraz innych zanieczyszczeń powietrza</w:t>
      </w:r>
      <w:r w:rsidR="00D92810" w:rsidRPr="00C52891">
        <w:rPr>
          <w:rFonts w:asciiTheme="minorHAnsi" w:hAnsiTheme="minorHAnsi" w:cstheme="minorHAnsi"/>
          <w:color w:val="auto"/>
          <w:lang w:eastAsia="en-US"/>
        </w:rPr>
        <w:t>, a w szczególności PM10</w:t>
      </w:r>
      <w:r w:rsidRPr="00C52891">
        <w:rPr>
          <w:rFonts w:asciiTheme="minorHAnsi" w:hAnsiTheme="minorHAnsi" w:cstheme="minorHAnsi"/>
          <w:color w:val="auto"/>
          <w:lang w:eastAsia="en-US"/>
        </w:rPr>
        <w:t xml:space="preserve">. </w:t>
      </w:r>
    </w:p>
    <w:p w14:paraId="0023FDFF"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Projekty powinny być uzasadnione ekonomicznie oraz, w stosownych przypadkach, przeciwdziałać ubóstwu energetycznemu. </w:t>
      </w:r>
    </w:p>
    <w:p w14:paraId="0023FE00"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Projekty powinny być uwarunkowane wykonaniem inwestycji zwiększających efektywność energetyczną i ograniczających zapotrzebowanie na energię w budynkach, do których doprowadzona jest energia ze wspieranych instalacji przy zapewnieniu, że inwestycje są oparte na zapotrzebowaniu na ciepło użytkowe. </w:t>
      </w:r>
    </w:p>
    <w:p w14:paraId="0023FE01" w14:textId="77777777" w:rsidR="009A28B4" w:rsidRPr="00C52891" w:rsidRDefault="009A28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Wszelkie inwestycje powinny być zgodne z unijnymi standardami i przepisami w zakresie ochrony środowiska.</w:t>
      </w:r>
    </w:p>
    <w:p w14:paraId="0023FE02" w14:textId="77777777" w:rsidR="00DF0C6C" w:rsidRPr="00C52891" w:rsidRDefault="00DF0C6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Preferowane powinno być wsparcie udzielane poprzez przedsiębiorstwa usług energetycznych (ESCO).</w:t>
      </w:r>
    </w:p>
    <w:p w14:paraId="0023FE03" w14:textId="77777777" w:rsidR="00B91399" w:rsidRPr="00C52891" w:rsidRDefault="0025442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E04" w14:textId="77777777" w:rsidR="00B91399" w:rsidRPr="00C52891" w:rsidRDefault="00B9139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Efekty (wskaźniki) realizacji projektów</w:t>
      </w:r>
      <w:r w:rsidR="00FA7A79" w:rsidRPr="00C52891">
        <w:rPr>
          <w:rFonts w:asciiTheme="minorHAnsi" w:hAnsiTheme="minorHAnsi" w:cstheme="minorHAnsi"/>
          <w:color w:val="auto"/>
          <w:lang w:eastAsia="en-US"/>
        </w:rPr>
        <w:t xml:space="preserve"> takie jak</w:t>
      </w:r>
      <w:r w:rsidRPr="00C52891">
        <w:rPr>
          <w:rFonts w:asciiTheme="minorHAnsi" w:hAnsiTheme="minorHAnsi" w:cstheme="minorHAnsi"/>
          <w:color w:val="auto"/>
          <w:lang w:eastAsia="en-US"/>
        </w:rPr>
        <w:t xml:space="preserve">: zmniejszenie </w:t>
      </w:r>
      <w:r w:rsidR="00FA7A79" w:rsidRPr="00C52891">
        <w:rPr>
          <w:rFonts w:asciiTheme="minorHAnsi" w:hAnsiTheme="minorHAnsi" w:cstheme="minorHAnsi"/>
          <w:color w:val="auto"/>
          <w:lang w:eastAsia="en-US"/>
        </w:rPr>
        <w:t>emisji CO</w:t>
      </w:r>
      <w:r w:rsidR="00FA7A79" w:rsidRPr="00C52891">
        <w:rPr>
          <w:rFonts w:asciiTheme="minorHAnsi" w:hAnsiTheme="minorHAnsi" w:cstheme="minorHAnsi"/>
          <w:color w:val="auto"/>
          <w:sz w:val="22"/>
          <w:szCs w:val="22"/>
          <w:lang w:eastAsia="en-US"/>
        </w:rPr>
        <w:t>₂</w:t>
      </w:r>
      <w:r w:rsidRPr="00C52891">
        <w:rPr>
          <w:rFonts w:asciiTheme="minorHAnsi" w:hAnsiTheme="minorHAnsi" w:cstheme="minorHAnsi"/>
          <w:color w:val="auto"/>
          <w:lang w:eastAsia="en-US"/>
        </w:rPr>
        <w:t xml:space="preserve"> będą monitorowane na etapie wdrażania i udostępniane jako informacja dodatkowa w rocznym sprawozdaniu monitoringowym.</w:t>
      </w:r>
    </w:p>
    <w:p w14:paraId="0023FE05" w14:textId="77777777" w:rsidR="0025442E" w:rsidRPr="00C52891" w:rsidRDefault="0025442E" w:rsidP="00C52891">
      <w:pPr>
        <w:pStyle w:val="Default"/>
        <w:spacing w:line="276" w:lineRule="auto"/>
        <w:rPr>
          <w:rFonts w:asciiTheme="minorHAnsi" w:hAnsiTheme="minorHAnsi" w:cstheme="minorHAnsi"/>
        </w:rPr>
      </w:pPr>
      <w:r w:rsidRPr="00C52891">
        <w:rPr>
          <w:rFonts w:asciiTheme="minorHAnsi" w:hAnsiTheme="minorHAnsi" w:cstheme="minorHAnsi"/>
        </w:rPr>
        <w:t>Przy wyborze projektów do realizacji IZ RPO WSL będzie kierowała się m. in. następującymi kryteriami:</w:t>
      </w:r>
    </w:p>
    <w:p w14:paraId="0023FE06" w14:textId="77777777" w:rsidR="0025442E" w:rsidRPr="00C52891" w:rsidRDefault="0025442E" w:rsidP="00C52891">
      <w:pPr>
        <w:pStyle w:val="Default"/>
        <w:numPr>
          <w:ilvl w:val="0"/>
          <w:numId w:val="75"/>
        </w:numPr>
        <w:spacing w:line="276" w:lineRule="auto"/>
        <w:ind w:left="426" w:hanging="357"/>
        <w:rPr>
          <w:rFonts w:asciiTheme="minorHAnsi" w:hAnsiTheme="minorHAnsi" w:cstheme="minorHAnsi"/>
        </w:rPr>
      </w:pPr>
      <w:r w:rsidRPr="00C52891">
        <w:rPr>
          <w:rFonts w:asciiTheme="minorHAnsi" w:hAnsiTheme="minorHAnsi" w:cstheme="minorHAnsi"/>
        </w:rPr>
        <w:t>efektywność kosztowa w powiązaniu z osiąganymi efektami ekologicznymi w stosunku do planowanych na</w:t>
      </w:r>
      <w:r w:rsidR="00885734" w:rsidRPr="00C52891">
        <w:rPr>
          <w:rFonts w:asciiTheme="minorHAnsi" w:hAnsiTheme="minorHAnsi" w:cstheme="minorHAnsi"/>
        </w:rPr>
        <w:t>kładów finansowych,</w:t>
      </w:r>
    </w:p>
    <w:p w14:paraId="0023FE07" w14:textId="77777777" w:rsidR="0025442E" w:rsidRPr="00C52891" w:rsidRDefault="0025442E" w:rsidP="00C52891">
      <w:pPr>
        <w:pStyle w:val="Default"/>
        <w:numPr>
          <w:ilvl w:val="0"/>
          <w:numId w:val="75"/>
        </w:numPr>
        <w:spacing w:line="276" w:lineRule="auto"/>
        <w:ind w:left="426" w:hanging="357"/>
        <w:rPr>
          <w:rFonts w:asciiTheme="minorHAnsi" w:hAnsiTheme="minorHAnsi" w:cstheme="minorHAnsi"/>
        </w:rPr>
      </w:pPr>
      <w:r w:rsidRPr="00C52891">
        <w:rPr>
          <w:rFonts w:asciiTheme="minorHAnsi" w:hAnsiTheme="minorHAnsi" w:cstheme="minorHAnsi"/>
        </w:rPr>
        <w:t>wielkość redukcji CO</w:t>
      </w:r>
      <w:r w:rsidR="00885734" w:rsidRPr="00C52891">
        <w:rPr>
          <w:rFonts w:asciiTheme="minorHAnsi" w:hAnsiTheme="minorHAnsi" w:cstheme="minorHAnsi"/>
        </w:rPr>
        <w:t>₂</w:t>
      </w:r>
      <w:r w:rsidR="00F161C6" w:rsidRPr="00C52891">
        <w:rPr>
          <w:rFonts w:asciiTheme="minorHAnsi" w:hAnsiTheme="minorHAnsi" w:cstheme="minorHAnsi"/>
        </w:rPr>
        <w:t xml:space="preserve"> o co najmniej 30% (w przypadku przebudowy istniejących instalacji)</w:t>
      </w:r>
      <w:r w:rsidR="00885734" w:rsidRPr="00C52891">
        <w:rPr>
          <w:rFonts w:asciiTheme="minorHAnsi" w:hAnsiTheme="minorHAnsi" w:cstheme="minorHAnsi"/>
        </w:rPr>
        <w:t>,</w:t>
      </w:r>
    </w:p>
    <w:p w14:paraId="0023FE08" w14:textId="77777777" w:rsidR="0025442E" w:rsidRPr="00C52891" w:rsidRDefault="0025442E" w:rsidP="00C52891">
      <w:pPr>
        <w:pStyle w:val="Default"/>
        <w:numPr>
          <w:ilvl w:val="0"/>
          <w:numId w:val="75"/>
        </w:numPr>
        <w:spacing w:after="240" w:line="276" w:lineRule="auto"/>
        <w:ind w:left="426" w:hanging="357"/>
        <w:rPr>
          <w:rFonts w:asciiTheme="minorHAnsi" w:hAnsiTheme="minorHAnsi" w:cstheme="minorHAnsi"/>
        </w:rPr>
      </w:pPr>
      <w:r w:rsidRPr="00C52891">
        <w:rPr>
          <w:rFonts w:asciiTheme="minorHAnsi" w:hAnsiTheme="minorHAnsi" w:cstheme="minorHAnsi"/>
        </w:rPr>
        <w:t>redukcja emisji pyłu PM10 (w przypadku wymiany źródeł energii).</w:t>
      </w:r>
    </w:p>
    <w:p w14:paraId="0023FE09" w14:textId="77777777" w:rsidR="0025442E" w:rsidRPr="00C52891" w:rsidRDefault="0025442E"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E0A" w14:textId="77777777" w:rsidR="00885734" w:rsidRPr="00C52891" w:rsidRDefault="00165F59" w:rsidP="00C52891">
      <w:pPr>
        <w:autoSpaceDE/>
        <w:spacing w:after="200" w:line="276" w:lineRule="auto"/>
        <w:rPr>
          <w:rFonts w:asciiTheme="minorHAnsi" w:hAnsiTheme="minorHAnsi" w:cstheme="minorHAnsi"/>
          <w:lang w:eastAsia="pl-PL"/>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Pr="00C52891">
        <w:rPr>
          <w:rStyle w:val="diff-html-added"/>
          <w:rFonts w:asciiTheme="minorHAnsi" w:hAnsiTheme="minorHAnsi" w:cstheme="minorHAnsi"/>
          <w:color w:val="auto"/>
          <w:sz w:val="22"/>
          <w:szCs w:val="22"/>
          <w:lang w:eastAsia="en-US"/>
        </w:rPr>
        <w:t xml:space="preserve"> </w:t>
      </w:r>
    </w:p>
    <w:p w14:paraId="0023FE0B" w14:textId="77777777" w:rsidR="0025442E" w:rsidRPr="00C52891" w:rsidRDefault="0025442E"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E0C" w14:textId="77777777" w:rsidR="0025442E" w:rsidRPr="00C52891" w:rsidRDefault="0025442E"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4g nie zidentyfikowano dużych projektów, których koszty kwalifikowane przekraczają 50 000 000 EUR.</w:t>
      </w:r>
    </w:p>
    <w:p w14:paraId="0023FE0D" w14:textId="77777777" w:rsidR="008151CD" w:rsidRPr="00C52891" w:rsidRDefault="008151C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4g, cel szczegółowy zwiększony udział produkcji energii w wysokosprawnej kogeneracji."/>
      </w:tblPr>
      <w:tblGrid>
        <w:gridCol w:w="536"/>
        <w:gridCol w:w="1763"/>
        <w:gridCol w:w="1428"/>
        <w:gridCol w:w="1036"/>
        <w:gridCol w:w="1036"/>
        <w:gridCol w:w="1034"/>
        <w:gridCol w:w="1037"/>
        <w:gridCol w:w="1191"/>
      </w:tblGrid>
      <w:tr w:rsidR="00981455" w:rsidRPr="00C52891" w14:paraId="0023FE16" w14:textId="77777777" w:rsidTr="00556C90">
        <w:trPr>
          <w:trHeight w:val="1171"/>
        </w:trPr>
        <w:tc>
          <w:tcPr>
            <w:tcW w:w="321" w:type="pct"/>
            <w:shd w:val="clear" w:color="auto" w:fill="BFBFBF"/>
          </w:tcPr>
          <w:p w14:paraId="0023FE0E"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3FE0F"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3FE10"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3FE11" w14:textId="77777777" w:rsidR="008151CD"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151CD" w:rsidRPr="00C52891">
              <w:rPr>
                <w:rFonts w:asciiTheme="minorHAnsi" w:hAnsiTheme="minorHAnsi" w:cstheme="minorHAnsi"/>
                <w:b/>
                <w:color w:val="auto"/>
                <w:sz w:val="16"/>
                <w:szCs w:val="16"/>
                <w:lang w:eastAsia="en-US"/>
              </w:rPr>
              <w:t>undusz</w:t>
            </w:r>
          </w:p>
        </w:tc>
        <w:tc>
          <w:tcPr>
            <w:tcW w:w="597" w:type="pct"/>
            <w:shd w:val="clear" w:color="auto" w:fill="BFBFBF"/>
          </w:tcPr>
          <w:p w14:paraId="0023FE12"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3FE13"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3FE14"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3FE15" w14:textId="77777777" w:rsidR="008151CD" w:rsidRPr="00C52891" w:rsidRDefault="008151C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6F7AE6" w:rsidRPr="00C52891">
              <w:rPr>
                <w:rFonts w:asciiTheme="minorHAnsi" w:hAnsiTheme="minorHAnsi" w:cstheme="minorHAnsi"/>
                <w:b/>
                <w:color w:val="auto"/>
                <w:sz w:val="16"/>
                <w:szCs w:val="16"/>
                <w:lang w:eastAsia="en-US"/>
              </w:rPr>
              <w:t>pomiaru</w:t>
            </w:r>
          </w:p>
        </w:tc>
      </w:tr>
      <w:tr w:rsidR="00981455" w:rsidRPr="00C52891" w14:paraId="0023FE1F" w14:textId="77777777" w:rsidTr="00F80434">
        <w:trPr>
          <w:trHeight w:val="20"/>
        </w:trPr>
        <w:tc>
          <w:tcPr>
            <w:tcW w:w="321" w:type="pct"/>
          </w:tcPr>
          <w:p w14:paraId="0023FE17" w14:textId="77777777" w:rsidR="008151CD" w:rsidRPr="00C52891" w:rsidRDefault="008151C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3FE18" w14:textId="77777777" w:rsidR="008151CD" w:rsidRPr="00C52891" w:rsidRDefault="0075444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jednostek wytwarzania energii elektrycznej i cieplnej w ramach kogeneracji</w:t>
            </w:r>
          </w:p>
        </w:tc>
        <w:tc>
          <w:tcPr>
            <w:tcW w:w="612" w:type="pct"/>
          </w:tcPr>
          <w:p w14:paraId="0023FE19" w14:textId="77777777" w:rsidR="008151CD" w:rsidRPr="00C52891" w:rsidRDefault="00F824F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E1A" w14:textId="77777777" w:rsidR="008151CD" w:rsidRPr="00C52891" w:rsidRDefault="008151C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1B" w14:textId="77777777" w:rsidR="008151CD" w:rsidRPr="00C52891" w:rsidRDefault="008151C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E1C" w14:textId="77777777" w:rsidR="008151CD" w:rsidRPr="00C52891" w:rsidRDefault="005405F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w:t>
            </w:r>
          </w:p>
        </w:tc>
        <w:tc>
          <w:tcPr>
            <w:tcW w:w="597" w:type="pct"/>
          </w:tcPr>
          <w:p w14:paraId="0023FE1D" w14:textId="77777777" w:rsidR="008151CD"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E1E" w14:textId="77777777" w:rsidR="008151CD" w:rsidRPr="00C52891" w:rsidRDefault="0075444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E28" w14:textId="77777777" w:rsidTr="00F80434">
        <w:trPr>
          <w:trHeight w:val="20"/>
        </w:trPr>
        <w:tc>
          <w:tcPr>
            <w:tcW w:w="321" w:type="pct"/>
          </w:tcPr>
          <w:p w14:paraId="0023FE20"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3FE21"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Dodatkowa zdolność produkcji energii elektrycznej i cieplnej w warunkach kogeneracji</w:t>
            </w:r>
          </w:p>
        </w:tc>
        <w:tc>
          <w:tcPr>
            <w:tcW w:w="612" w:type="pct"/>
          </w:tcPr>
          <w:p w14:paraId="0023FE22"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[MW]</w:t>
            </w:r>
          </w:p>
        </w:tc>
        <w:tc>
          <w:tcPr>
            <w:tcW w:w="597" w:type="pct"/>
          </w:tcPr>
          <w:p w14:paraId="0023FE23"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24" w14:textId="77777777" w:rsidR="00FC7A61" w:rsidRPr="00C52891" w:rsidRDefault="00FC7A6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E25" w14:textId="77777777" w:rsidR="00FC7A61" w:rsidRPr="00C52891" w:rsidRDefault="002300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10,40</w:t>
            </w:r>
          </w:p>
        </w:tc>
        <w:tc>
          <w:tcPr>
            <w:tcW w:w="597" w:type="pct"/>
          </w:tcPr>
          <w:p w14:paraId="0023FE26"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E27" w14:textId="77777777" w:rsidR="00FC7A61" w:rsidRPr="00C52891" w:rsidRDefault="00FC7A6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B91399" w:rsidRPr="00C52891" w14:paraId="0023FE31" w14:textId="77777777" w:rsidTr="00F80434">
        <w:trPr>
          <w:trHeight w:val="20"/>
        </w:trPr>
        <w:tc>
          <w:tcPr>
            <w:tcW w:w="321" w:type="pct"/>
          </w:tcPr>
          <w:p w14:paraId="0023FE29" w14:textId="77777777" w:rsidR="00B91399" w:rsidRPr="00C52891" w:rsidRDefault="00B9139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3FE2A"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w:t>
            </w:r>
            <w:r w:rsidR="004165E5" w:rsidRPr="00C52891">
              <w:rPr>
                <w:rFonts w:asciiTheme="minorHAnsi" w:hAnsiTheme="minorHAnsi" w:cstheme="minorHAnsi"/>
                <w:color w:val="auto"/>
                <w:sz w:val="16"/>
                <w:szCs w:val="16"/>
              </w:rPr>
              <w:t>przedsiębiorstw otrzymujących wsparcie</w:t>
            </w:r>
            <w:r w:rsidRPr="00C52891">
              <w:rPr>
                <w:rFonts w:asciiTheme="minorHAnsi" w:hAnsiTheme="minorHAnsi" w:cstheme="minorHAnsi"/>
                <w:color w:val="auto"/>
                <w:sz w:val="16"/>
                <w:szCs w:val="16"/>
              </w:rPr>
              <w:t xml:space="preserve"> </w:t>
            </w:r>
          </w:p>
        </w:tc>
        <w:tc>
          <w:tcPr>
            <w:tcW w:w="612" w:type="pct"/>
          </w:tcPr>
          <w:p w14:paraId="0023FE2B"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5405FD" w:rsidRPr="00C52891">
              <w:rPr>
                <w:rFonts w:asciiTheme="minorHAnsi" w:hAnsiTheme="minorHAnsi" w:cstheme="minorHAnsi"/>
                <w:color w:val="auto"/>
                <w:sz w:val="16"/>
                <w:szCs w:val="16"/>
              </w:rPr>
              <w:t>przedsiębiorstwa</w:t>
            </w:r>
            <w:r w:rsidRPr="00C52891">
              <w:rPr>
                <w:rFonts w:asciiTheme="minorHAnsi" w:hAnsiTheme="minorHAnsi" w:cstheme="minorHAnsi"/>
                <w:color w:val="auto"/>
                <w:sz w:val="16"/>
                <w:szCs w:val="16"/>
              </w:rPr>
              <w:t>]</w:t>
            </w:r>
          </w:p>
        </w:tc>
        <w:tc>
          <w:tcPr>
            <w:tcW w:w="597" w:type="pct"/>
          </w:tcPr>
          <w:p w14:paraId="0023FE2C"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2D" w14:textId="77777777" w:rsidR="00B91399" w:rsidRPr="00C52891" w:rsidRDefault="00B9139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E2E" w14:textId="77777777" w:rsidR="00B91399" w:rsidRPr="00C52891" w:rsidRDefault="005405F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w:t>
            </w:r>
          </w:p>
        </w:tc>
        <w:tc>
          <w:tcPr>
            <w:tcW w:w="597" w:type="pct"/>
          </w:tcPr>
          <w:p w14:paraId="0023FE2F" w14:textId="77777777" w:rsidR="00B91399" w:rsidRPr="00C52891" w:rsidRDefault="00B9139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E30" w14:textId="77777777" w:rsidR="00B91399" w:rsidRPr="00C52891" w:rsidRDefault="00B9139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E32" w14:textId="74714DAD" w:rsidR="00165F59" w:rsidRPr="00C52891" w:rsidRDefault="000019EC" w:rsidP="00C52891">
      <w:pPr>
        <w:pStyle w:val="podrozdzial"/>
        <w:jc w:val="left"/>
        <w:rPr>
          <w:rFonts w:asciiTheme="minorHAnsi" w:hAnsiTheme="minorHAnsi" w:cstheme="minorHAnsi"/>
          <w:szCs w:val="24"/>
        </w:rPr>
      </w:pPr>
      <w:bookmarkStart w:id="414" w:name="_Toc83299626"/>
      <w:r w:rsidRPr="00C52891">
        <w:rPr>
          <w:rFonts w:asciiTheme="minorHAnsi" w:hAnsiTheme="minorHAnsi" w:cstheme="minorHAnsi"/>
          <w:color w:val="auto"/>
        </w:rPr>
        <w:lastRenderedPageBreak/>
        <w:t>2.4.</w:t>
      </w:r>
      <w:r w:rsidR="00171733" w:rsidRPr="00C52891">
        <w:rPr>
          <w:rFonts w:asciiTheme="minorHAnsi" w:hAnsiTheme="minorHAnsi" w:cstheme="minorHAnsi"/>
          <w:color w:val="auto"/>
        </w:rPr>
        <w:t>5</w:t>
      </w:r>
      <w:r w:rsidR="00165F59" w:rsidRPr="00C52891">
        <w:rPr>
          <w:rFonts w:asciiTheme="minorHAnsi" w:hAnsiTheme="minorHAnsi" w:cstheme="minorHAnsi"/>
          <w:color w:val="auto"/>
        </w:rPr>
        <w:t xml:space="preserve">. Priorytet inwestycyjny 6e </w:t>
      </w:r>
      <w:r w:rsidR="00165F59" w:rsidRPr="00C52891">
        <w:rPr>
          <w:rFonts w:asciiTheme="minorHAnsi" w:hAnsiTheme="minorHAnsi" w:cstheme="minorHAnsi"/>
          <w:szCs w:val="24"/>
        </w:rPr>
        <w:t>podejmowanie przedsięwzięć mających na celu poprawę stanu jakości środowiska miejskiego, rewitalizację miast, rekultywację i dekontaminację terenów poprzemysłowych (w tym powojskowych), zmniejszenie zanieczyszczenia powietrza i propagowanie działań służących zmniejszeniu hałasu</w:t>
      </w:r>
      <w:bookmarkEnd w:id="414"/>
    </w:p>
    <w:p w14:paraId="0023FE33" w14:textId="77777777" w:rsidR="00165F59" w:rsidRPr="00C52891" w:rsidRDefault="00165F59" w:rsidP="00C52891">
      <w:pPr>
        <w:pStyle w:val="podrozdzial"/>
        <w:jc w:val="left"/>
        <w:rPr>
          <w:rFonts w:asciiTheme="minorHAnsi" w:hAnsiTheme="minorHAnsi" w:cstheme="minorHAnsi"/>
          <w:szCs w:val="24"/>
        </w:rPr>
      </w:pPr>
    </w:p>
    <w:p w14:paraId="0023FE34" w14:textId="77777777" w:rsidR="00165F59" w:rsidRPr="00C52891" w:rsidRDefault="00165F59"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w:t>
      </w:r>
      <w:r w:rsidR="00624634" w:rsidRPr="00C52891">
        <w:rPr>
          <w:rFonts w:asciiTheme="minorHAnsi" w:hAnsiTheme="minorHAnsi" w:cstheme="minorHAnsi"/>
          <w:b/>
          <w:color w:val="auto"/>
          <w:lang w:eastAsia="en-US"/>
        </w:rPr>
        <w:t xml:space="preserve"> rezultaty, wskaźniki rezultatu</w:t>
      </w:r>
    </w:p>
    <w:p w14:paraId="0023FE35" w14:textId="77777777" w:rsidR="00165F59" w:rsidRPr="00C52891" w:rsidRDefault="00165F5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osi priorytetowej IV RPO WSL 2014-2020, w zakresie priorytetu inwestycyjnego 6e wyznaczono jeden cel szczegółowy:</w:t>
      </w:r>
    </w:p>
    <w:p w14:paraId="0023FE36" w14:textId="77777777" w:rsidR="00165F59" w:rsidRPr="00C52891" w:rsidRDefault="00165F59" w:rsidP="00C52891">
      <w:pPr>
        <w:numPr>
          <w:ilvl w:val="0"/>
          <w:numId w:val="129"/>
        </w:num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u w:val="single"/>
          <w:lang w:eastAsia="en-US"/>
        </w:rPr>
        <w:t>poprawa jakości powietrza</w:t>
      </w:r>
      <w:r w:rsidR="00624634" w:rsidRPr="00C52891">
        <w:rPr>
          <w:rFonts w:asciiTheme="minorHAnsi" w:hAnsiTheme="minorHAnsi" w:cstheme="minorHAnsi"/>
          <w:color w:val="auto"/>
          <w:u w:val="single"/>
          <w:lang w:eastAsia="en-US"/>
        </w:rPr>
        <w:t>.</w:t>
      </w:r>
    </w:p>
    <w:p w14:paraId="0023FE37" w14:textId="77777777" w:rsidR="00165F59" w:rsidRPr="00C52891" w:rsidRDefault="00165F59" w:rsidP="00C52891">
      <w:pPr>
        <w:pStyle w:val="NormalnyWeb"/>
        <w:spacing w:line="276" w:lineRule="auto"/>
        <w:rPr>
          <w:rFonts w:asciiTheme="minorHAnsi" w:hAnsiTheme="minorHAnsi" w:cstheme="minorHAnsi"/>
        </w:rPr>
      </w:pPr>
      <w:r w:rsidRPr="00C52891">
        <w:rPr>
          <w:rFonts w:asciiTheme="minorHAnsi" w:hAnsiTheme="minorHAnsi" w:cstheme="minorHAnsi"/>
        </w:rPr>
        <w:t xml:space="preserve">Cel szczegółowy priorytetu inwestycyjnego 6e jest spójny z celami głównym i szczegółowym </w:t>
      </w:r>
      <w:r w:rsidRPr="00C52891">
        <w:rPr>
          <w:rStyle w:val="Uwydatnienie"/>
          <w:rFonts w:asciiTheme="minorHAnsi" w:hAnsiTheme="minorHAnsi" w:cstheme="minorHAnsi"/>
          <w:iCs/>
        </w:rPr>
        <w:t>Umowy Partnerstwa</w:t>
      </w:r>
      <w:r w:rsidRPr="00C52891">
        <w:rPr>
          <w:rFonts w:asciiTheme="minorHAnsi" w:hAnsiTheme="minorHAnsi" w:cstheme="minorHAnsi"/>
        </w:rPr>
        <w:t xml:space="preserve">, którymi są odpowiednio </w:t>
      </w:r>
      <w:r w:rsidRPr="00C52891">
        <w:rPr>
          <w:rStyle w:val="Uwydatnienie"/>
          <w:rFonts w:asciiTheme="minorHAnsi" w:hAnsiTheme="minorHAnsi" w:cstheme="minorHAnsi"/>
          <w:iCs/>
        </w:rPr>
        <w:t>zwiększenie konkurencyjności gospodarki</w:t>
      </w:r>
      <w:r w:rsidRPr="00C52891">
        <w:rPr>
          <w:rFonts w:asciiTheme="minorHAnsi" w:hAnsiTheme="minorHAnsi" w:cstheme="minorHAnsi"/>
        </w:rPr>
        <w:t xml:space="preserve"> oraz </w:t>
      </w:r>
      <w:r w:rsidRPr="00C52891">
        <w:rPr>
          <w:rStyle w:val="Uwydatnienie"/>
          <w:rFonts w:asciiTheme="minorHAnsi" w:hAnsiTheme="minorHAnsi" w:cstheme="minorHAnsi"/>
          <w:iCs/>
        </w:rPr>
        <w:t>zmniejszenie emisyjności gospodarki</w:t>
      </w:r>
      <w:r w:rsidRPr="00C52891">
        <w:rPr>
          <w:rFonts w:asciiTheme="minorHAnsi" w:hAnsiTheme="minorHAnsi" w:cstheme="minorHAnsi"/>
        </w:rPr>
        <w:t>.</w:t>
      </w:r>
    </w:p>
    <w:p w14:paraId="0023FE38" w14:textId="77777777" w:rsidR="00165F59" w:rsidRPr="00C52891" w:rsidRDefault="00165F59" w:rsidP="00C52891">
      <w:pPr>
        <w:pStyle w:val="NormalnyWeb"/>
        <w:spacing w:line="276" w:lineRule="auto"/>
        <w:rPr>
          <w:rFonts w:asciiTheme="minorHAnsi" w:hAnsiTheme="minorHAnsi" w:cstheme="minorHAnsi"/>
        </w:rPr>
      </w:pPr>
      <w:r w:rsidRPr="00C52891">
        <w:rPr>
          <w:rFonts w:asciiTheme="minorHAnsi" w:hAnsiTheme="minorHAnsi" w:cstheme="minorHAnsi"/>
        </w:rPr>
        <w:t>Planowanym rezultatem wsparcia, inwestycji związanych z wymianą źródeł ciepła na wysokosprawne kotły, będzie poprawa jakości powietrza poprzez ograniczenie emisji do atmosfery pyłów PM10, PM2,5 oraz benzo</w:t>
      </w:r>
      <w:r w:rsidR="001E3A0B" w:rsidRPr="00C52891">
        <w:rPr>
          <w:rFonts w:asciiTheme="minorHAnsi" w:hAnsiTheme="minorHAnsi" w:cstheme="minorHAnsi"/>
        </w:rPr>
        <w:t>(</w:t>
      </w:r>
      <w:r w:rsidRPr="00C52891">
        <w:rPr>
          <w:rFonts w:asciiTheme="minorHAnsi" w:hAnsiTheme="minorHAnsi" w:cstheme="minorHAnsi"/>
        </w:rPr>
        <w:t>alfa</w:t>
      </w:r>
      <w:r w:rsidR="001E3A0B" w:rsidRPr="00C52891">
        <w:rPr>
          <w:rFonts w:asciiTheme="minorHAnsi" w:hAnsiTheme="minorHAnsi" w:cstheme="minorHAnsi"/>
        </w:rPr>
        <w:t>)</w:t>
      </w:r>
      <w:r w:rsidRPr="00C52891">
        <w:rPr>
          <w:rFonts w:asciiTheme="minorHAnsi" w:hAnsiTheme="minorHAnsi" w:cstheme="minorHAnsi"/>
        </w:rPr>
        <w:t>pirenu co wpłynie na obniżenie stężeń.</w:t>
      </w:r>
    </w:p>
    <w:p w14:paraId="0023FE39" w14:textId="77777777" w:rsidR="00165F59" w:rsidRPr="00C52891" w:rsidRDefault="00165F59" w:rsidP="00C52891">
      <w:pPr>
        <w:pStyle w:val="podrozdzial"/>
        <w:jc w:val="left"/>
        <w:rPr>
          <w:rFonts w:asciiTheme="minorHAnsi" w:hAnsiTheme="minorHAnsi" w:cstheme="minorHAnsi"/>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V Efektywność energetyczna, odnawialne źródła  energii i gospodarka niskoemisyjna, Priorytet inwestycyjny 6e, cel szczegółowy poprawa jakości powietrza."/>
      </w:tblPr>
      <w:tblGrid>
        <w:gridCol w:w="570"/>
        <w:gridCol w:w="1587"/>
        <w:gridCol w:w="973"/>
        <w:gridCol w:w="962"/>
        <w:gridCol w:w="893"/>
        <w:gridCol w:w="946"/>
        <w:gridCol w:w="946"/>
        <w:gridCol w:w="948"/>
        <w:gridCol w:w="1236"/>
      </w:tblGrid>
      <w:tr w:rsidR="00165F59" w:rsidRPr="00C52891" w14:paraId="0023FE43" w14:textId="77777777" w:rsidTr="3212C68C">
        <w:trPr>
          <w:trHeight w:val="1117"/>
        </w:trPr>
        <w:tc>
          <w:tcPr>
            <w:tcW w:w="314" w:type="pct"/>
            <w:shd w:val="clear" w:color="auto" w:fill="BFBFBF" w:themeFill="background1" w:themeFillShade="BF"/>
          </w:tcPr>
          <w:p w14:paraId="0023FE3A"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hemeFill="background1" w:themeFillShade="BF"/>
          </w:tcPr>
          <w:p w14:paraId="0023FE3B"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hemeFill="background1" w:themeFillShade="BF"/>
          </w:tcPr>
          <w:p w14:paraId="0023FE3C"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hemeFill="background1" w:themeFillShade="BF"/>
          </w:tcPr>
          <w:p w14:paraId="0023FE3D"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hemeFill="background1" w:themeFillShade="BF"/>
          </w:tcPr>
          <w:p w14:paraId="0023FE3E"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hemeFill="background1" w:themeFillShade="BF"/>
          </w:tcPr>
          <w:p w14:paraId="0023FE3F"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hemeFill="background1" w:themeFillShade="BF"/>
          </w:tcPr>
          <w:p w14:paraId="0023FE40"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hemeFill="background1" w:themeFillShade="BF"/>
          </w:tcPr>
          <w:p w14:paraId="0023FE41"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hemeFill="background1" w:themeFillShade="BF"/>
          </w:tcPr>
          <w:p w14:paraId="0023FE42" w14:textId="77777777" w:rsidR="00165F59" w:rsidRPr="00C52891" w:rsidRDefault="00165F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Częstotliwość pomiaru</w:t>
            </w:r>
          </w:p>
        </w:tc>
      </w:tr>
      <w:tr w:rsidR="00165F59" w:rsidRPr="00C52891" w14:paraId="0023FE4D" w14:textId="77777777" w:rsidTr="3212C68C">
        <w:trPr>
          <w:trHeight w:val="20"/>
        </w:trPr>
        <w:tc>
          <w:tcPr>
            <w:tcW w:w="314" w:type="pct"/>
          </w:tcPr>
          <w:p w14:paraId="0023FE44"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5" w:type="pct"/>
          </w:tcPr>
          <w:p w14:paraId="0023FE45" w14:textId="77777777" w:rsidR="00165F59" w:rsidRPr="00C52891" w:rsidRDefault="00165F5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pyłu zawieszonego PM10 w sezonie grzewczym</w:t>
            </w:r>
          </w:p>
        </w:tc>
        <w:tc>
          <w:tcPr>
            <w:tcW w:w="537" w:type="pct"/>
          </w:tcPr>
          <w:p w14:paraId="0023FE46" w14:textId="77777777" w:rsidR="00165F59" w:rsidRPr="00C52891" w:rsidRDefault="00F2464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[µg/m</w:t>
            </w:r>
            <w:r w:rsidRPr="00C52891">
              <w:rPr>
                <w:rFonts w:asciiTheme="minorHAnsi" w:hAnsiTheme="minorHAnsi" w:cstheme="minorHAnsi"/>
                <w:color w:val="auto"/>
                <w:sz w:val="16"/>
                <w:szCs w:val="16"/>
                <w:vertAlign w:val="superscript"/>
                <w:lang w:eastAsia="pl-PL"/>
              </w:rPr>
              <w:t>3</w:t>
            </w:r>
            <w:r w:rsidRPr="00C52891">
              <w:rPr>
                <w:rFonts w:asciiTheme="minorHAnsi" w:hAnsiTheme="minorHAnsi" w:cstheme="minorHAnsi"/>
                <w:color w:val="auto"/>
                <w:sz w:val="16"/>
                <w:szCs w:val="16"/>
                <w:lang w:eastAsia="pl-PL"/>
              </w:rPr>
              <w:t>]</w:t>
            </w:r>
          </w:p>
        </w:tc>
        <w:tc>
          <w:tcPr>
            <w:tcW w:w="531" w:type="pct"/>
          </w:tcPr>
          <w:p w14:paraId="0023FE47"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E48"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49</w:t>
            </w:r>
          </w:p>
        </w:tc>
        <w:tc>
          <w:tcPr>
            <w:tcW w:w="522" w:type="pct"/>
          </w:tcPr>
          <w:p w14:paraId="0023FE49"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2016</w:t>
            </w:r>
          </w:p>
        </w:tc>
        <w:tc>
          <w:tcPr>
            <w:tcW w:w="522" w:type="pct"/>
          </w:tcPr>
          <w:p w14:paraId="0023FE4A" w14:textId="5B7D1C9A" w:rsidR="00165F59" w:rsidRPr="00C52891" w:rsidRDefault="00165F59" w:rsidP="00C52891">
            <w:pPr>
              <w:pStyle w:val="Default"/>
              <w:spacing w:line="276" w:lineRule="auto"/>
              <w:rPr>
                <w:rFonts w:asciiTheme="minorHAnsi" w:hAnsiTheme="minorHAnsi" w:cstheme="minorHAnsi"/>
                <w:color w:val="auto"/>
                <w:sz w:val="16"/>
                <w:szCs w:val="16"/>
              </w:rPr>
            </w:pPr>
            <w:r w:rsidRPr="00C52891" w:rsidDel="00165F59">
              <w:rPr>
                <w:rFonts w:asciiTheme="minorHAnsi" w:hAnsiTheme="minorHAnsi" w:cstheme="minorHAnsi"/>
                <w:color w:val="auto"/>
                <w:sz w:val="16"/>
                <w:szCs w:val="16"/>
              </w:rPr>
              <w:t>40</w:t>
            </w:r>
          </w:p>
        </w:tc>
        <w:tc>
          <w:tcPr>
            <w:tcW w:w="523" w:type="pct"/>
          </w:tcPr>
          <w:p w14:paraId="0023FE4B"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82" w:type="pct"/>
          </w:tcPr>
          <w:p w14:paraId="0023FE4C"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165F59" w:rsidRPr="00C52891" w14:paraId="0023FE57" w14:textId="77777777" w:rsidTr="3212C68C">
        <w:trPr>
          <w:trHeight w:val="20"/>
        </w:trPr>
        <w:tc>
          <w:tcPr>
            <w:tcW w:w="314" w:type="pct"/>
          </w:tcPr>
          <w:p w14:paraId="0023FE4E"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875" w:type="pct"/>
          </w:tcPr>
          <w:p w14:paraId="0023FE4F" w14:textId="77777777" w:rsidR="00165F59" w:rsidRPr="00C52891" w:rsidRDefault="00165F5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pyłu zawieszonego PM2,5 w sezonie grzewczym</w:t>
            </w:r>
          </w:p>
        </w:tc>
        <w:tc>
          <w:tcPr>
            <w:tcW w:w="537" w:type="pct"/>
          </w:tcPr>
          <w:p w14:paraId="0023FE50" w14:textId="77777777" w:rsidR="00165F59" w:rsidRPr="00C52891" w:rsidRDefault="00F2464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[µg/m</w:t>
            </w:r>
            <w:r w:rsidRPr="00C52891">
              <w:rPr>
                <w:rFonts w:asciiTheme="minorHAnsi" w:hAnsiTheme="minorHAnsi" w:cstheme="minorHAnsi"/>
                <w:color w:val="auto"/>
                <w:sz w:val="16"/>
                <w:szCs w:val="16"/>
                <w:vertAlign w:val="superscript"/>
                <w:lang w:eastAsia="pl-PL"/>
              </w:rPr>
              <w:t>3</w:t>
            </w:r>
            <w:r w:rsidRPr="00C52891">
              <w:rPr>
                <w:rFonts w:asciiTheme="minorHAnsi" w:hAnsiTheme="minorHAnsi" w:cstheme="minorHAnsi"/>
                <w:color w:val="auto"/>
                <w:sz w:val="16"/>
                <w:szCs w:val="16"/>
                <w:lang w:eastAsia="pl-PL"/>
              </w:rPr>
              <w:t>]</w:t>
            </w:r>
          </w:p>
        </w:tc>
        <w:tc>
          <w:tcPr>
            <w:tcW w:w="531" w:type="pct"/>
          </w:tcPr>
          <w:p w14:paraId="0023FE51"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E52"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35</w:t>
            </w:r>
          </w:p>
        </w:tc>
        <w:tc>
          <w:tcPr>
            <w:tcW w:w="522" w:type="pct"/>
          </w:tcPr>
          <w:p w14:paraId="0023FE53"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2016</w:t>
            </w:r>
          </w:p>
        </w:tc>
        <w:tc>
          <w:tcPr>
            <w:tcW w:w="522" w:type="pct"/>
          </w:tcPr>
          <w:p w14:paraId="0023FE54"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25</w:t>
            </w:r>
          </w:p>
        </w:tc>
        <w:tc>
          <w:tcPr>
            <w:tcW w:w="523" w:type="pct"/>
          </w:tcPr>
          <w:p w14:paraId="0023FE55"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82" w:type="pct"/>
          </w:tcPr>
          <w:p w14:paraId="0023FE56"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r w:rsidR="00165F59" w:rsidRPr="00C52891" w14:paraId="0023FE61" w14:textId="77777777" w:rsidTr="3212C68C">
        <w:trPr>
          <w:trHeight w:val="20"/>
        </w:trPr>
        <w:tc>
          <w:tcPr>
            <w:tcW w:w="314" w:type="pct"/>
          </w:tcPr>
          <w:p w14:paraId="0023FE58" w14:textId="77777777" w:rsidR="00165F59" w:rsidRPr="00C52891" w:rsidRDefault="00165F5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3.</w:t>
            </w:r>
          </w:p>
        </w:tc>
        <w:tc>
          <w:tcPr>
            <w:tcW w:w="875" w:type="pct"/>
          </w:tcPr>
          <w:p w14:paraId="0023FE59" w14:textId="77777777" w:rsidR="00165F59" w:rsidRPr="00C52891" w:rsidRDefault="00165F59"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Średnioroczne stężenie benzo(alfa)pirenu w pyle zawieszonym PM10 w sezonie grzewczym</w:t>
            </w:r>
          </w:p>
        </w:tc>
        <w:tc>
          <w:tcPr>
            <w:tcW w:w="537" w:type="pct"/>
          </w:tcPr>
          <w:p w14:paraId="0023FE5A" w14:textId="77777777" w:rsidR="00165F59" w:rsidRPr="00C52891" w:rsidRDefault="00F2464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[ng/m</w:t>
            </w:r>
            <w:r w:rsidRPr="00C52891">
              <w:rPr>
                <w:rFonts w:asciiTheme="minorHAnsi" w:hAnsiTheme="minorHAnsi" w:cstheme="minorHAnsi"/>
                <w:color w:val="auto"/>
                <w:sz w:val="16"/>
                <w:szCs w:val="16"/>
                <w:vertAlign w:val="superscript"/>
                <w:lang w:eastAsia="pl-PL"/>
              </w:rPr>
              <w:t>3</w:t>
            </w:r>
            <w:r w:rsidRPr="00C52891">
              <w:rPr>
                <w:rFonts w:asciiTheme="minorHAnsi" w:hAnsiTheme="minorHAnsi" w:cstheme="minorHAnsi"/>
                <w:color w:val="auto"/>
                <w:sz w:val="16"/>
                <w:szCs w:val="16"/>
                <w:lang w:eastAsia="pl-PL"/>
              </w:rPr>
              <w:t>]</w:t>
            </w:r>
          </w:p>
        </w:tc>
        <w:tc>
          <w:tcPr>
            <w:tcW w:w="531" w:type="pct"/>
          </w:tcPr>
          <w:p w14:paraId="0023FE5B"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93" w:type="pct"/>
          </w:tcPr>
          <w:p w14:paraId="0023FE5C"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12</w:t>
            </w:r>
          </w:p>
        </w:tc>
        <w:tc>
          <w:tcPr>
            <w:tcW w:w="522" w:type="pct"/>
          </w:tcPr>
          <w:p w14:paraId="0023FE5D"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2016</w:t>
            </w:r>
          </w:p>
        </w:tc>
        <w:tc>
          <w:tcPr>
            <w:tcW w:w="522" w:type="pct"/>
          </w:tcPr>
          <w:p w14:paraId="0023FE5E"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523" w:type="pct"/>
          </w:tcPr>
          <w:p w14:paraId="0023FE5F"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WIOŚ</w:t>
            </w:r>
          </w:p>
        </w:tc>
        <w:tc>
          <w:tcPr>
            <w:tcW w:w="682" w:type="pct"/>
          </w:tcPr>
          <w:p w14:paraId="0023FE60" w14:textId="77777777" w:rsidR="00165F59"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E62" w14:textId="77777777" w:rsidR="00B02F70" w:rsidRPr="00C52891" w:rsidRDefault="00B02F70" w:rsidP="00C52891">
      <w:pPr>
        <w:pStyle w:val="podrozdzial"/>
        <w:jc w:val="left"/>
        <w:rPr>
          <w:rFonts w:asciiTheme="minorHAnsi" w:hAnsiTheme="minorHAnsi" w:cstheme="minorHAnsi"/>
          <w:color w:val="auto"/>
        </w:rPr>
      </w:pPr>
    </w:p>
    <w:p w14:paraId="0023FE63"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E64"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W ramach priorytetu inwestycyjnego 6e, wspierane będą działania polegające na  likwidacji „niskiej emisji” poprzez wymianę indywidualnych źródeł ciepła na wysokosprawne ko</w:t>
      </w:r>
      <w:r w:rsidR="00391E5D" w:rsidRPr="00C52891">
        <w:rPr>
          <w:rFonts w:asciiTheme="minorHAnsi" w:hAnsiTheme="minorHAnsi" w:cstheme="minorHAnsi"/>
          <w:color w:val="auto"/>
          <w:lang w:eastAsia="pl-PL"/>
        </w:rPr>
        <w:t>tły w </w:t>
      </w:r>
      <w:r w:rsidRPr="00C52891">
        <w:rPr>
          <w:rFonts w:asciiTheme="minorHAnsi" w:hAnsiTheme="minorHAnsi" w:cstheme="minorHAnsi"/>
          <w:color w:val="auto"/>
          <w:lang w:eastAsia="pl-PL"/>
        </w:rPr>
        <w:t>tym opalane paliwem stałym (za wyjątkiem węgla brunatnego) w budynkach mieszkalnych. Wsparcie będzie także kierowane na wymianę bądź niezbęd</w:t>
      </w:r>
      <w:r w:rsidR="00391E5D" w:rsidRPr="00C52891">
        <w:rPr>
          <w:rFonts w:asciiTheme="minorHAnsi" w:hAnsiTheme="minorHAnsi" w:cstheme="minorHAnsi"/>
          <w:color w:val="auto"/>
          <w:lang w:eastAsia="pl-PL"/>
        </w:rPr>
        <w:t>ną modernizację instalacji CO i </w:t>
      </w:r>
      <w:r w:rsidRPr="00C52891">
        <w:rPr>
          <w:rFonts w:asciiTheme="minorHAnsi" w:hAnsiTheme="minorHAnsi" w:cstheme="minorHAnsi"/>
          <w:color w:val="auto"/>
          <w:lang w:eastAsia="pl-PL"/>
        </w:rPr>
        <w:t xml:space="preserve">CWU. Jednocześnie preferowane będą projekty, które przeciwdziałają ubóstwu energetycznemu. Możliwe będzie również udzielenie wsparcia na poprawę efektywności energetycznej budynków, które nie spełniają minimalnych standardów efektywności energetycznej. </w:t>
      </w:r>
    </w:p>
    <w:p w14:paraId="0023FE65"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Inwestycje powinny przyczyniać się do osiągnięcia jak największej efektywności energetycznej oraz jak najmniejszych emisji CO2 i innych zanieczyszczeń powietrza (m.in. PM10). Wspomniane inwestycje mogą zostać wsparte jedynie w przypadku, gdy podłączenie do sieci ciepłowniczej na danym obszarze jest nieuzasadnione ekonomicznie. Wsparcie powinno być uwarunkowane wykonaniem inwestycji zwiększających efektywnoś</w:t>
      </w:r>
      <w:r w:rsidR="001E3A0B" w:rsidRPr="00C52891">
        <w:rPr>
          <w:rFonts w:asciiTheme="minorHAnsi" w:hAnsiTheme="minorHAnsi" w:cstheme="minorHAnsi"/>
          <w:color w:val="auto"/>
          <w:lang w:eastAsia="pl-PL"/>
        </w:rPr>
        <w:t>ć</w:t>
      </w:r>
      <w:r w:rsidRPr="00C52891">
        <w:rPr>
          <w:rFonts w:asciiTheme="minorHAnsi" w:hAnsiTheme="minorHAnsi" w:cstheme="minorHAnsi"/>
          <w:color w:val="auto"/>
          <w:lang w:eastAsia="pl-PL"/>
        </w:rPr>
        <w:t xml:space="preserve"> energetyczną i ograniczające zapotrzebowanie na energię w budynkach, w których wykorzystywana jest energia ze wspieranych urządzeń, bądź gdy budynek spełnia minimalny standard efektywności energetycznej potwierdzony przeprowadzoną oceną energetyczną. Inwestycje termomodernizacyjne wspierające projekty wymiany indywidualnych źródeł ciepła będą kwalifikowały się do wsparcia w ramach tego priorytetu inwestycyjnego. </w:t>
      </w:r>
    </w:p>
    <w:p w14:paraId="0023FE66"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Premiowane będzie zastosowanie odnawialnych źród</w:t>
      </w:r>
      <w:r w:rsidR="00391E5D" w:rsidRPr="00C52891">
        <w:rPr>
          <w:rFonts w:asciiTheme="minorHAnsi" w:hAnsiTheme="minorHAnsi" w:cstheme="minorHAnsi"/>
          <w:color w:val="auto"/>
          <w:lang w:eastAsia="pl-PL"/>
        </w:rPr>
        <w:t>eł energii w projektach tylko w </w:t>
      </w:r>
      <w:r w:rsidRPr="00C52891">
        <w:rPr>
          <w:rFonts w:asciiTheme="minorHAnsi" w:hAnsiTheme="minorHAnsi" w:cstheme="minorHAnsi"/>
          <w:color w:val="auto"/>
          <w:lang w:eastAsia="pl-PL"/>
        </w:rPr>
        <w:t xml:space="preserve">budynkach objętych wymianą/modernizacją źródeł ciepła. </w:t>
      </w:r>
    </w:p>
    <w:p w14:paraId="0023FE67"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Uzupełnieniem działań związanych z wymianą źródeł ciepła będzie komplementarne wsparcie na rzecz systemu informowania społeczeństwa o poziomie zanieczyszczenia powietrza np. oferowane w ramach CT2. </w:t>
      </w:r>
    </w:p>
    <w:p w14:paraId="0023FE68"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Typy przedsięwzięć</w:t>
      </w:r>
      <w:r w:rsidRPr="00C52891">
        <w:rPr>
          <w:rFonts w:asciiTheme="minorHAnsi" w:hAnsiTheme="minorHAnsi" w:cstheme="minorHAnsi"/>
          <w:color w:val="auto"/>
          <w:lang w:eastAsia="pl-PL"/>
        </w:rPr>
        <w:t xml:space="preserve"> </w:t>
      </w:r>
    </w:p>
    <w:p w14:paraId="0023FE69"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Wymiana/modernizacja indywidulanych źródeł ciepła (w tym na paliwa stałe) wraz z</w:t>
      </w:r>
      <w:r w:rsidR="001E3A0B"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ewentualnymi pracami termomodernizacyjnymi; </w:t>
      </w:r>
    </w:p>
    <w:p w14:paraId="0023FE6A"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Cross-financing</w:t>
      </w:r>
      <w:r w:rsidRPr="00C52891">
        <w:rPr>
          <w:rFonts w:asciiTheme="minorHAnsi" w:hAnsiTheme="minorHAnsi" w:cstheme="minorHAnsi"/>
          <w:color w:val="auto"/>
          <w:lang w:eastAsia="pl-PL"/>
        </w:rPr>
        <w:t xml:space="preserve"> </w:t>
      </w:r>
    </w:p>
    <w:p w14:paraId="0023FE6B"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Nie planuje się zastosowania mechanizmu cross-financingu. </w:t>
      </w:r>
    </w:p>
    <w:p w14:paraId="0023FE6C"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Główni Beneficjenci, w szczególności:</w:t>
      </w:r>
      <w:r w:rsidRPr="00C52891">
        <w:rPr>
          <w:rFonts w:asciiTheme="minorHAnsi" w:hAnsiTheme="minorHAnsi" w:cstheme="minorHAnsi"/>
          <w:color w:val="auto"/>
          <w:lang w:eastAsia="pl-PL"/>
        </w:rPr>
        <w:t xml:space="preserve"> </w:t>
      </w:r>
    </w:p>
    <w:p w14:paraId="0023FE6D"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samorządu terytorialnego, ich związki i stowarzyszenia; </w:t>
      </w:r>
    </w:p>
    <w:p w14:paraId="0023FE6E"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 xml:space="preserve">Związek Metropolitalny; </w:t>
      </w:r>
    </w:p>
    <w:p w14:paraId="0023FE6F"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Podmioty, w których większość udziałów lub akcji posiadają jednostki samorządu terytorialnego lub ich związki i stowarzyszenia; </w:t>
      </w:r>
    </w:p>
    <w:p w14:paraId="0023FE70"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Jednostki zaliczane do sektora finansów publicznych (nie wymienione wyżej); </w:t>
      </w:r>
    </w:p>
    <w:p w14:paraId="0023FE71"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Organizacje pozarządowe; </w:t>
      </w:r>
    </w:p>
    <w:p w14:paraId="0023FE72"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Porozumienia podmiotów wymienionych wyżej reprezentowane przez lidera; </w:t>
      </w:r>
    </w:p>
    <w:p w14:paraId="0023FE73" w14:textId="77777777" w:rsidR="00B02F70" w:rsidRPr="00C52891" w:rsidRDefault="00B02F70" w:rsidP="00C52891">
      <w:pPr>
        <w:numPr>
          <w:ilvl w:val="0"/>
          <w:numId w:val="130"/>
        </w:numPr>
        <w:tabs>
          <w:tab w:val="clear" w:pos="720"/>
          <w:tab w:val="num" w:pos="426"/>
        </w:tabs>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Podmioty działające w oparciu o umowę/porozumienie w ramach partnerstwa publiczno-prywatnego (tzw. projekty hybrydowe). </w:t>
      </w:r>
    </w:p>
    <w:p w14:paraId="0023FE74"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Grupy docelowe:</w:t>
      </w:r>
      <w:r w:rsidRPr="00C52891">
        <w:rPr>
          <w:rFonts w:asciiTheme="minorHAnsi" w:hAnsiTheme="minorHAnsi" w:cstheme="minorHAnsi"/>
          <w:color w:val="auto"/>
          <w:lang w:eastAsia="pl-PL"/>
        </w:rPr>
        <w:t xml:space="preserve"> </w:t>
      </w:r>
    </w:p>
    <w:p w14:paraId="0023FE75" w14:textId="77777777" w:rsidR="00B02F70" w:rsidRPr="00C52891" w:rsidRDefault="00B02F70" w:rsidP="00C52891">
      <w:pPr>
        <w:numPr>
          <w:ilvl w:val="0"/>
          <w:numId w:val="129"/>
        </w:numPr>
        <w:suppressAutoHyphens w:val="0"/>
        <w:autoSpaceDE/>
        <w:spacing w:before="100" w:beforeAutospacing="1" w:after="100" w:afterAutospacing="1" w:line="276" w:lineRule="auto"/>
        <w:ind w:left="426"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Osoby fizyczne </w:t>
      </w:r>
    </w:p>
    <w:p w14:paraId="0023FE76"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E77"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Typy projektów, wpisujące się w priorytet inwestycyjny 6e realizowane będą w ramach trybu konkursowego. </w:t>
      </w:r>
    </w:p>
    <w:p w14:paraId="0023FE78"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Przy wyborze projektów do realizacji IZ RPO WSL będzie kierowała się m.in. następującymi kryteriami: </w:t>
      </w:r>
    </w:p>
    <w:p w14:paraId="0023FE79"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efektywność kosztowa w powiązaniu z osiąganymi efektami ekologicznymi w stosunku do planowanych nakładów finansowych, </w:t>
      </w:r>
    </w:p>
    <w:p w14:paraId="0023FE7A"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wielkość redukcji CO₂, </w:t>
      </w:r>
    </w:p>
    <w:p w14:paraId="0023FE7B"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redukcja emisji pyłu PM10, </w:t>
      </w:r>
    </w:p>
    <w:p w14:paraId="0023FE7C"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zastosowanie elementów budownictwa niskoenergetycznego/technologii zmniejszających zapotrzebowanie na energię, </w:t>
      </w:r>
    </w:p>
    <w:p w14:paraId="0023FE7D" w14:textId="77777777" w:rsidR="00B02F70" w:rsidRPr="00C52891" w:rsidRDefault="00B02F70" w:rsidP="00C52891">
      <w:pPr>
        <w:numPr>
          <w:ilvl w:val="0"/>
          <w:numId w:val="131"/>
        </w:num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wpisywanie się w strefy zdiagnozowane w wojewódzkim programie ochrony powietrza. </w:t>
      </w:r>
    </w:p>
    <w:p w14:paraId="0023FE7E"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Wspierane mogą być inwestycje przyczyniające się do osiągnięcia jak największej efektywności energetycznej oraz  o jak najmniejszej emisji CO₂ oraz innych zanieczyszczeń powietrza jak np. PM10. </w:t>
      </w:r>
    </w:p>
    <w:p w14:paraId="0023FE7F"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Projekty powinny być uzasadnione ekonomicznie i społecznie oraz, w stosownych przypadkach, przeciwdziałać ubóstwu energetycznemu. </w:t>
      </w:r>
    </w:p>
    <w:p w14:paraId="0023FE80"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 xml:space="preserve">Wszelkie inwestycje powinny być zgodne z unijnymi, krajowymi i regionalnymi standardami i przepisami w zakresie ochrony środowiska. </w:t>
      </w:r>
    </w:p>
    <w:p w14:paraId="0023FE81"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związku ze zidentyfikowanymi w </w:t>
      </w:r>
      <w:r w:rsidRPr="00C52891">
        <w:rPr>
          <w:rFonts w:asciiTheme="minorHAnsi" w:hAnsiTheme="minorHAnsi" w:cstheme="minorHAnsi"/>
          <w:i/>
          <w:iCs/>
          <w:color w:val="auto"/>
          <w:lang w:eastAsia="pl-PL"/>
        </w:rPr>
        <w:t xml:space="preserve">Programie ochrony powietrza dla terenu województwa śląskiego mającego na celu osiągnięcie poziomów dopuszczalnych substancji w powietrzu oraz pułapu stężenia ekspozycji </w:t>
      </w:r>
      <w:r w:rsidRPr="00C52891">
        <w:rPr>
          <w:rFonts w:asciiTheme="minorHAnsi" w:hAnsiTheme="minorHAnsi" w:cstheme="minorHAnsi"/>
          <w:color w:val="auto"/>
          <w:lang w:eastAsia="pl-PL"/>
        </w:rPr>
        <w:t xml:space="preserve">przekroczeniami zanieczyszczeń ze źródeł powierzchniowych, adekwatnych dla interwencji w ramach PI 6e, dofinansowanie będzie kierowane do obszarów o stwierdzonych ponadnormatywnych przekroczeniach emisji PM10, PM2,5 oraz benzo(a)pirenu określonych w ww. </w:t>
      </w:r>
      <w:r w:rsidRPr="00C52891">
        <w:rPr>
          <w:rFonts w:asciiTheme="minorHAnsi" w:hAnsiTheme="minorHAnsi" w:cstheme="minorHAnsi"/>
          <w:i/>
          <w:iCs/>
          <w:color w:val="auto"/>
          <w:lang w:eastAsia="pl-PL"/>
        </w:rPr>
        <w:t>Programie.</w:t>
      </w:r>
      <w:r w:rsidRPr="00C52891">
        <w:rPr>
          <w:rFonts w:asciiTheme="minorHAnsi" w:hAnsiTheme="minorHAnsi" w:cstheme="minorHAnsi"/>
          <w:color w:val="auto"/>
          <w:lang w:eastAsia="pl-PL"/>
        </w:rPr>
        <w:t xml:space="preserve"> </w:t>
      </w:r>
    </w:p>
    <w:p w14:paraId="0023FE82"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Wspierane urządzenia powinny spełniać minimum standard emisyjny zgodny z 5 klasą pod względem granicznych wartości emisji zanieczyszczeń normy PN-EN 303-5:2012, co potwierdza się zaświadczeniem wydanym przez jednostkę posiadającą w tym zakresie akredytację Polskiego Centrum Akredytacji, lub innej jednostki akredytującej w Europie, będącej sygnatariuszem wielostronnego porozumienia o wzajemnym uznawaniu akredytacji EA (European co-operation for Accreditation). Dodatkowo wsparciem mogą zostać objęte urządzenia które spełniają minimalny poziom efektywności energetycznej i normy emisji zanieczyszczeń, które zostały określone w środkach wykonawczych do dyrektywy 2009/125/WE. </w:t>
      </w:r>
    </w:p>
    <w:p w14:paraId="0023FE83"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Priorytetowo powinny być wspierane projekty wykorzystujące odnawialne źródła energii. Premiowane będą projekty komplementarne z innymi inwestycjami w zakresie ograniczania zanieczyszczenia powietrza. </w:t>
      </w:r>
    </w:p>
    <w:p w14:paraId="0023FE84"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Dodatkowo, w zakresie kryteriów formalnych, wskazuje się stan gotowości projektu do realizacji. </w:t>
      </w:r>
    </w:p>
    <w:p w14:paraId="0023FE85"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 </w:t>
      </w:r>
    </w:p>
    <w:p w14:paraId="0023FE86"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E87"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w:t>
      </w:r>
    </w:p>
    <w:p w14:paraId="0023FE88" w14:textId="77777777" w:rsidR="00B02F70" w:rsidRPr="00C52891" w:rsidRDefault="00B02F7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zastosowania dużych projektów</w:t>
      </w:r>
    </w:p>
    <w:p w14:paraId="0023FE89" w14:textId="77777777" w:rsidR="00B02F70" w:rsidRPr="00C52891" w:rsidRDefault="00B02F7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priorytetu inwestycyjnego 6e nie zidentyfikowano dużych projektów, których koszty kwalifikowane przekraczają 50 000 000 EUR.</w:t>
      </w:r>
    </w:p>
    <w:p w14:paraId="0023FE8A" w14:textId="77777777" w:rsidR="00B02F70" w:rsidRPr="00C52891" w:rsidRDefault="00B02F70"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V Efektywność energetyczna, odnawialne źródła  energii i gospodarka niskoemisyjna, Priorytet inwestycyjny 6e, cel szczegółowy poprawa jakości powietrza."/>
      </w:tblPr>
      <w:tblGrid>
        <w:gridCol w:w="572"/>
        <w:gridCol w:w="1801"/>
        <w:gridCol w:w="1164"/>
        <w:gridCol w:w="1074"/>
        <w:gridCol w:w="1074"/>
        <w:gridCol w:w="1072"/>
        <w:gridCol w:w="1075"/>
        <w:gridCol w:w="1229"/>
      </w:tblGrid>
      <w:tr w:rsidR="00B02F70" w:rsidRPr="00C52891" w14:paraId="0023FE93" w14:textId="77777777" w:rsidTr="00414CB2">
        <w:trPr>
          <w:trHeight w:val="1171"/>
          <w:jc w:val="center"/>
        </w:trPr>
        <w:tc>
          <w:tcPr>
            <w:tcW w:w="320" w:type="pct"/>
            <w:shd w:val="clear" w:color="auto" w:fill="BFBFBF"/>
            <w:vAlign w:val="center"/>
          </w:tcPr>
          <w:p w14:paraId="0023FE8B"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vAlign w:val="center"/>
          </w:tcPr>
          <w:p w14:paraId="0023FE8C"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vAlign w:val="center"/>
          </w:tcPr>
          <w:p w14:paraId="0023FE8D"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vAlign w:val="center"/>
          </w:tcPr>
          <w:p w14:paraId="0023FE8E"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7" w:type="pct"/>
            <w:shd w:val="clear" w:color="auto" w:fill="BFBFBF"/>
            <w:vAlign w:val="center"/>
          </w:tcPr>
          <w:p w14:paraId="0023FE8F"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vAlign w:val="center"/>
          </w:tcPr>
          <w:p w14:paraId="0023FE90"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vAlign w:val="center"/>
          </w:tcPr>
          <w:p w14:paraId="0023FE91"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vAlign w:val="center"/>
          </w:tcPr>
          <w:p w14:paraId="0023FE92" w14:textId="77777777" w:rsidR="00B02F70" w:rsidRPr="00C52891" w:rsidRDefault="00B02F7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B02F70" w:rsidRPr="00C52891" w14:paraId="0023FE9C" w14:textId="77777777" w:rsidTr="00414CB2">
        <w:trPr>
          <w:trHeight w:val="20"/>
          <w:jc w:val="center"/>
        </w:trPr>
        <w:tc>
          <w:tcPr>
            <w:tcW w:w="320" w:type="pct"/>
          </w:tcPr>
          <w:p w14:paraId="0023FE94" w14:textId="77777777" w:rsidR="00B02F70" w:rsidRPr="00C52891" w:rsidRDefault="00B02F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3FE95" w14:textId="77777777" w:rsidR="00B02F70"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Stopień redukcji PM10</w:t>
            </w:r>
          </w:p>
        </w:tc>
        <w:tc>
          <w:tcPr>
            <w:tcW w:w="612" w:type="pct"/>
          </w:tcPr>
          <w:p w14:paraId="0023FE96" w14:textId="77777777" w:rsidR="00B02F70"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AE7C82" w:rsidRPr="00C52891">
              <w:rPr>
                <w:rFonts w:asciiTheme="minorHAnsi" w:hAnsiTheme="minorHAnsi" w:cstheme="minorHAnsi"/>
                <w:color w:val="auto"/>
                <w:sz w:val="16"/>
                <w:szCs w:val="16"/>
              </w:rPr>
              <w:t>t/rok</w:t>
            </w:r>
            <w:r w:rsidRPr="00C52891">
              <w:rPr>
                <w:rFonts w:asciiTheme="minorHAnsi" w:hAnsiTheme="minorHAnsi" w:cstheme="minorHAnsi"/>
                <w:color w:val="auto"/>
                <w:sz w:val="16"/>
                <w:szCs w:val="16"/>
              </w:rPr>
              <w:t>]</w:t>
            </w:r>
          </w:p>
        </w:tc>
        <w:tc>
          <w:tcPr>
            <w:tcW w:w="597" w:type="pct"/>
          </w:tcPr>
          <w:p w14:paraId="0023FE97" w14:textId="77777777" w:rsidR="00B02F70"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98" w14:textId="77777777" w:rsidR="00B02F70" w:rsidRPr="00C52891" w:rsidRDefault="00B02F7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E99" w14:textId="77777777" w:rsidR="00B02F70" w:rsidRPr="00C52891" w:rsidRDefault="009A10F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38,78</w:t>
            </w:r>
          </w:p>
        </w:tc>
        <w:tc>
          <w:tcPr>
            <w:tcW w:w="597" w:type="pct"/>
          </w:tcPr>
          <w:p w14:paraId="0023FE9A" w14:textId="77777777" w:rsidR="00B02F70" w:rsidRPr="00C52891" w:rsidRDefault="00AE7C8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LSI/SL2014</w:t>
            </w:r>
          </w:p>
        </w:tc>
        <w:tc>
          <w:tcPr>
            <w:tcW w:w="682" w:type="pct"/>
          </w:tcPr>
          <w:p w14:paraId="0023FE9B" w14:textId="77777777" w:rsidR="00B02F70" w:rsidRPr="00C52891" w:rsidRDefault="00B02F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AE7C82" w:rsidRPr="00C52891" w14:paraId="0023FEA5" w14:textId="77777777" w:rsidTr="00414CB2">
        <w:tblPrEx>
          <w:jc w:val="left"/>
        </w:tblPrEx>
        <w:trPr>
          <w:trHeight w:val="20"/>
        </w:trPr>
        <w:tc>
          <w:tcPr>
            <w:tcW w:w="320" w:type="pct"/>
          </w:tcPr>
          <w:p w14:paraId="0023FE9D"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3FE9E"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zmodernizowanych źródeł ciepła</w:t>
            </w:r>
          </w:p>
        </w:tc>
        <w:tc>
          <w:tcPr>
            <w:tcW w:w="612" w:type="pct"/>
          </w:tcPr>
          <w:p w14:paraId="0023FE9F"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EA0"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A1"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EA2" w14:textId="77777777" w:rsidR="00AE7C82" w:rsidRPr="00C52891" w:rsidRDefault="009A10F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1 504</w:t>
            </w:r>
          </w:p>
        </w:tc>
        <w:tc>
          <w:tcPr>
            <w:tcW w:w="597" w:type="pct"/>
          </w:tcPr>
          <w:p w14:paraId="0023FEA3"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LSI/SL2014</w:t>
            </w:r>
          </w:p>
        </w:tc>
        <w:tc>
          <w:tcPr>
            <w:tcW w:w="682" w:type="pct"/>
          </w:tcPr>
          <w:p w14:paraId="0023FEA4"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00AE7C82" w:rsidRPr="00C52891" w14:paraId="0023FEAE" w14:textId="77777777" w:rsidTr="00414CB2">
        <w:tblPrEx>
          <w:jc w:val="left"/>
        </w:tblPrEx>
        <w:trPr>
          <w:trHeight w:val="20"/>
        </w:trPr>
        <w:tc>
          <w:tcPr>
            <w:tcW w:w="320" w:type="pct"/>
          </w:tcPr>
          <w:p w14:paraId="0023FEA6"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3FEA7"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Szacowany roczny spadek emisji gazów cieplarnianych</w:t>
            </w:r>
          </w:p>
        </w:tc>
        <w:tc>
          <w:tcPr>
            <w:tcW w:w="612" w:type="pct"/>
          </w:tcPr>
          <w:p w14:paraId="0023FEA8" w14:textId="77777777" w:rsidR="00AE7C82" w:rsidRPr="00C52891" w:rsidRDefault="00F246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AE7C82" w:rsidRPr="00C52891">
              <w:rPr>
                <w:rFonts w:asciiTheme="minorHAnsi" w:hAnsiTheme="minorHAnsi" w:cstheme="minorHAnsi"/>
                <w:color w:val="auto"/>
                <w:sz w:val="16"/>
                <w:szCs w:val="16"/>
              </w:rPr>
              <w:t>Tony równoważnika CO2</w:t>
            </w:r>
            <w:r w:rsidRPr="00C52891">
              <w:rPr>
                <w:rFonts w:asciiTheme="minorHAnsi" w:hAnsiTheme="minorHAnsi" w:cstheme="minorHAnsi"/>
                <w:color w:val="auto"/>
                <w:sz w:val="16"/>
                <w:szCs w:val="16"/>
              </w:rPr>
              <w:t>]</w:t>
            </w:r>
          </w:p>
        </w:tc>
        <w:tc>
          <w:tcPr>
            <w:tcW w:w="597" w:type="pct"/>
          </w:tcPr>
          <w:p w14:paraId="0023FEA9"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EAA" w14:textId="77777777" w:rsidR="00AE7C82" w:rsidRPr="00C52891" w:rsidRDefault="00AE7C8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EAB" w14:textId="77777777" w:rsidR="00AE7C82" w:rsidRPr="00C52891" w:rsidRDefault="009A10F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1 989,77</w:t>
            </w:r>
          </w:p>
        </w:tc>
        <w:tc>
          <w:tcPr>
            <w:tcW w:w="597" w:type="pct"/>
          </w:tcPr>
          <w:p w14:paraId="0023FEAC"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LSI/SL2014</w:t>
            </w:r>
          </w:p>
        </w:tc>
        <w:tc>
          <w:tcPr>
            <w:tcW w:w="682" w:type="pct"/>
          </w:tcPr>
          <w:p w14:paraId="0023FEAD"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bl>
    <w:p w14:paraId="0023FEAF" w14:textId="77777777" w:rsidR="00B02F70" w:rsidRPr="00C52891" w:rsidRDefault="00B02F70" w:rsidP="00C52891">
      <w:pPr>
        <w:suppressAutoHyphens w:val="0"/>
        <w:autoSpaceDE/>
        <w:spacing w:after="200" w:line="276" w:lineRule="auto"/>
        <w:rPr>
          <w:rFonts w:asciiTheme="minorHAnsi" w:hAnsiTheme="minorHAnsi" w:cstheme="minorHAnsi"/>
          <w:color w:val="auto"/>
          <w:sz w:val="22"/>
          <w:szCs w:val="22"/>
          <w:lang w:eastAsia="en-US"/>
        </w:rPr>
      </w:pPr>
    </w:p>
    <w:p w14:paraId="0023FEB0" w14:textId="77777777" w:rsidR="00165F59" w:rsidRPr="00C52891" w:rsidRDefault="00165F59" w:rsidP="00C52891">
      <w:pPr>
        <w:suppressAutoHyphens w:val="0"/>
        <w:autoSpaceDE/>
        <w:spacing w:after="200" w:line="276" w:lineRule="auto"/>
        <w:rPr>
          <w:rFonts w:asciiTheme="minorHAnsi" w:hAnsiTheme="minorHAnsi" w:cstheme="minorHAnsi"/>
          <w:color w:val="auto"/>
          <w:sz w:val="22"/>
          <w:szCs w:val="22"/>
          <w:lang w:eastAsia="en-US"/>
        </w:rPr>
        <w:sectPr w:rsidR="00165F59" w:rsidRPr="00C52891" w:rsidSect="00F3173E">
          <w:headerReference w:type="first" r:id="rId42"/>
          <w:footerReference w:type="first" r:id="rId43"/>
          <w:pgSz w:w="11906" w:h="16838"/>
          <w:pgMar w:top="1417" w:right="1417" w:bottom="1417" w:left="1418" w:header="708" w:footer="708" w:gutter="0"/>
          <w:cols w:space="708"/>
          <w:docGrid w:linePitch="360"/>
        </w:sectPr>
      </w:pPr>
    </w:p>
    <w:p w14:paraId="0023FEB1" w14:textId="434E9168" w:rsidR="00F824F1" w:rsidRPr="00C52891" w:rsidRDefault="000019EC" w:rsidP="00C52891">
      <w:pPr>
        <w:pStyle w:val="podrozdzial"/>
        <w:jc w:val="left"/>
        <w:rPr>
          <w:rFonts w:asciiTheme="minorHAnsi" w:hAnsiTheme="minorHAnsi" w:cstheme="minorHAnsi"/>
          <w:color w:val="auto"/>
        </w:rPr>
      </w:pPr>
      <w:bookmarkStart w:id="415" w:name="_Toc83299627"/>
      <w:r w:rsidRPr="00C52891">
        <w:rPr>
          <w:rFonts w:asciiTheme="minorHAnsi" w:hAnsiTheme="minorHAnsi" w:cstheme="minorHAnsi"/>
          <w:color w:val="auto"/>
        </w:rPr>
        <w:lastRenderedPageBreak/>
        <w:t>2.4.</w:t>
      </w:r>
      <w:r w:rsidR="00171733" w:rsidRPr="00C52891">
        <w:rPr>
          <w:rFonts w:asciiTheme="minorHAnsi" w:hAnsiTheme="minorHAnsi" w:cstheme="minorHAnsi"/>
          <w:color w:val="auto"/>
        </w:rPr>
        <w:t>6</w:t>
      </w:r>
      <w:r w:rsidR="00F824F1"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415"/>
    </w:p>
    <w:tbl>
      <w:tblPr>
        <w:tblW w:w="14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IV Efektywność energetyczna, odnawialne źródła  energii i gospodarka niskoemisyjna"/>
        <w:tblDescription w:val="Tabela zawiera zestawienie wskaźników do ram wykonania dla osi priorytetowej IV Efektywność energetyczna, odnawialne źródła  energii i gospodarka niskoemisyjna."/>
      </w:tblPr>
      <w:tblGrid>
        <w:gridCol w:w="411"/>
        <w:gridCol w:w="1419"/>
        <w:gridCol w:w="413"/>
        <w:gridCol w:w="3025"/>
        <w:gridCol w:w="1398"/>
        <w:gridCol w:w="761"/>
        <w:gridCol w:w="1180"/>
        <w:gridCol w:w="1046"/>
        <w:gridCol w:w="1077"/>
        <w:gridCol w:w="925"/>
        <w:gridCol w:w="2416"/>
      </w:tblGrid>
      <w:tr w:rsidR="00AE7C82" w:rsidRPr="00C52891" w14:paraId="0023FEC3" w14:textId="77777777" w:rsidTr="000B2907">
        <w:trPr>
          <w:trHeight w:val="2019"/>
        </w:trPr>
        <w:tc>
          <w:tcPr>
            <w:tcW w:w="0" w:type="auto"/>
            <w:shd w:val="clear" w:color="auto" w:fill="BFBFBF" w:themeFill="background1" w:themeFillShade="BF"/>
          </w:tcPr>
          <w:p w14:paraId="0023FEB2"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OP</w:t>
            </w:r>
          </w:p>
        </w:tc>
        <w:tc>
          <w:tcPr>
            <w:tcW w:w="0" w:type="auto"/>
            <w:shd w:val="clear" w:color="auto" w:fill="BFBFBF" w:themeFill="background1" w:themeFillShade="BF"/>
          </w:tcPr>
          <w:p w14:paraId="0023FEB3"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Typ wskaźnika:</w:t>
            </w:r>
          </w:p>
          <w:p w14:paraId="0023FEB4"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KEW</w:t>
            </w:r>
          </w:p>
          <w:p w14:paraId="0023FEB5" w14:textId="77777777" w:rsidR="006F7AE6" w:rsidRPr="00C52891" w:rsidRDefault="006F7AE6"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produktu</w:t>
            </w:r>
          </w:p>
          <w:p w14:paraId="0023FEB6" w14:textId="77777777" w:rsidR="006F7AE6" w:rsidRPr="00C52891" w:rsidRDefault="006F7AE6"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postępu finansowego</w:t>
            </w:r>
          </w:p>
          <w:p w14:paraId="0023FEB7" w14:textId="77777777" w:rsidR="006F7AE6" w:rsidRPr="00C52891" w:rsidRDefault="006F7AE6" w:rsidP="00C52891">
            <w:pPr>
              <w:suppressAutoHyphens w:val="0"/>
              <w:autoSpaceDE/>
              <w:spacing w:before="60"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rezultatu</w:t>
            </w:r>
          </w:p>
        </w:tc>
        <w:tc>
          <w:tcPr>
            <w:tcW w:w="0" w:type="auto"/>
            <w:shd w:val="clear" w:color="auto" w:fill="BFBFBF" w:themeFill="background1" w:themeFillShade="BF"/>
          </w:tcPr>
          <w:p w14:paraId="0023FEB8"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Lp.</w:t>
            </w:r>
          </w:p>
        </w:tc>
        <w:tc>
          <w:tcPr>
            <w:tcW w:w="0" w:type="auto"/>
            <w:shd w:val="clear" w:color="auto" w:fill="BFBFBF" w:themeFill="background1" w:themeFillShade="BF"/>
          </w:tcPr>
          <w:p w14:paraId="0023FEB9"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Wskaźnik lub KEW</w:t>
            </w:r>
          </w:p>
        </w:tc>
        <w:tc>
          <w:tcPr>
            <w:tcW w:w="0" w:type="auto"/>
            <w:shd w:val="clear" w:color="auto" w:fill="BFBFBF" w:themeFill="background1" w:themeFillShade="BF"/>
          </w:tcPr>
          <w:p w14:paraId="0023FEBA"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Jednostka pomiaru</w:t>
            </w:r>
          </w:p>
          <w:p w14:paraId="0023FEBB"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c>
          <w:tcPr>
            <w:tcW w:w="0" w:type="auto"/>
            <w:shd w:val="clear" w:color="auto" w:fill="BFBFBF" w:themeFill="background1" w:themeFillShade="BF"/>
          </w:tcPr>
          <w:p w14:paraId="0023FEBC"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Fundusz</w:t>
            </w:r>
          </w:p>
        </w:tc>
        <w:tc>
          <w:tcPr>
            <w:tcW w:w="0" w:type="auto"/>
            <w:shd w:val="clear" w:color="auto" w:fill="BFBFBF" w:themeFill="background1" w:themeFillShade="BF"/>
          </w:tcPr>
          <w:p w14:paraId="0023FEBD"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Kategoria regionu</w:t>
            </w:r>
          </w:p>
        </w:tc>
        <w:tc>
          <w:tcPr>
            <w:tcW w:w="1046" w:type="dxa"/>
            <w:shd w:val="clear" w:color="auto" w:fill="BFBFBF" w:themeFill="background1" w:themeFillShade="BF"/>
          </w:tcPr>
          <w:p w14:paraId="0023FEBE"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pośredni (2018)</w:t>
            </w:r>
          </w:p>
        </w:tc>
        <w:tc>
          <w:tcPr>
            <w:tcW w:w="1077" w:type="dxa"/>
            <w:shd w:val="clear" w:color="auto" w:fill="BFBFBF" w:themeFill="background1" w:themeFillShade="BF"/>
          </w:tcPr>
          <w:p w14:paraId="0023FEBF"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Cel końcowy (2023)</w:t>
            </w:r>
          </w:p>
        </w:tc>
        <w:tc>
          <w:tcPr>
            <w:tcW w:w="925" w:type="dxa"/>
            <w:shd w:val="clear" w:color="auto" w:fill="BFBFBF" w:themeFill="background1" w:themeFillShade="BF"/>
          </w:tcPr>
          <w:p w14:paraId="0023FEC0"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Źródło danych</w:t>
            </w:r>
          </w:p>
        </w:tc>
        <w:tc>
          <w:tcPr>
            <w:tcW w:w="0" w:type="auto"/>
            <w:shd w:val="clear" w:color="auto" w:fill="BFBFBF" w:themeFill="background1" w:themeFillShade="BF"/>
          </w:tcPr>
          <w:p w14:paraId="0023FEC1"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Wyjaśnienie adekwatności wskaźnika</w:t>
            </w:r>
          </w:p>
          <w:p w14:paraId="0023FEC2" w14:textId="77777777" w:rsidR="006F7AE6" w:rsidRPr="00C52891" w:rsidRDefault="006F7AE6" w:rsidP="00C52891">
            <w:pPr>
              <w:suppressAutoHyphens w:val="0"/>
              <w:autoSpaceDE/>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(w stosownych przypadkach)</w:t>
            </w:r>
          </w:p>
        </w:tc>
      </w:tr>
      <w:tr w:rsidR="00AE7C82" w:rsidRPr="00C52891" w14:paraId="0023FECF" w14:textId="77777777" w:rsidTr="000B2907">
        <w:tc>
          <w:tcPr>
            <w:tcW w:w="0" w:type="auto"/>
          </w:tcPr>
          <w:p w14:paraId="0023FEC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C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3FEC6"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3FEC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kwalifikowanych</w:t>
            </w:r>
          </w:p>
        </w:tc>
        <w:tc>
          <w:tcPr>
            <w:tcW w:w="0" w:type="auto"/>
          </w:tcPr>
          <w:p w14:paraId="0023FEC8"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0" w:type="auto"/>
          </w:tcPr>
          <w:p w14:paraId="0023FEC9"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CA"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CB"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125 152 317</w:t>
            </w:r>
          </w:p>
        </w:tc>
        <w:tc>
          <w:tcPr>
            <w:tcW w:w="1077" w:type="dxa"/>
          </w:tcPr>
          <w:p w14:paraId="0023FECC" w14:textId="17650AA9" w:rsidR="00717853" w:rsidRPr="00C52891" w:rsidRDefault="008A6039" w:rsidP="00C52891">
            <w:pPr>
              <w:spacing w:after="200" w:line="276" w:lineRule="auto"/>
              <w:rPr>
                <w:rFonts w:asciiTheme="minorHAnsi" w:hAnsiTheme="minorHAnsi" w:cstheme="minorHAnsi"/>
                <w:color w:val="auto"/>
                <w:sz w:val="16"/>
                <w:szCs w:val="16"/>
                <w:lang w:eastAsia="en-US"/>
              </w:rPr>
            </w:pPr>
            <w:del w:id="416" w:author="Autor">
              <w:r w:rsidRPr="00C52891">
                <w:rPr>
                  <w:rFonts w:asciiTheme="minorHAnsi" w:hAnsiTheme="minorHAnsi" w:cstheme="minorHAnsi"/>
                  <w:color w:val="auto"/>
                  <w:sz w:val="16"/>
                  <w:szCs w:val="16"/>
                  <w:lang w:eastAsia="en-US"/>
                </w:rPr>
                <w:delText>958 077 692</w:delText>
              </w:r>
            </w:del>
            <w:ins w:id="417" w:author="Autor">
              <w:r w:rsidR="005856D6">
                <w:rPr>
                  <w:rFonts w:asciiTheme="minorHAnsi" w:hAnsiTheme="minorHAnsi" w:cstheme="minorHAnsi"/>
                  <w:color w:val="auto"/>
                  <w:sz w:val="16"/>
                  <w:szCs w:val="16"/>
                  <w:lang w:eastAsia="en-US"/>
                </w:rPr>
                <w:t>959 018 868</w:t>
              </w:r>
            </w:ins>
            <w:r w:rsidRPr="00C52891">
              <w:rPr>
                <w:rFonts w:asciiTheme="minorHAnsi" w:hAnsiTheme="minorHAnsi" w:cstheme="minorHAnsi"/>
                <w:color w:val="auto"/>
                <w:sz w:val="16"/>
                <w:szCs w:val="16"/>
                <w:lang w:eastAsia="en-US"/>
              </w:rPr>
              <w:t xml:space="preserve">    </w:t>
            </w:r>
          </w:p>
        </w:tc>
        <w:tc>
          <w:tcPr>
            <w:tcW w:w="925" w:type="dxa"/>
          </w:tcPr>
          <w:p w14:paraId="0023FECD"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EC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p>
        </w:tc>
      </w:tr>
      <w:tr w:rsidR="00AE7C82" w:rsidRPr="00C52891" w14:paraId="0023FEDB" w14:textId="77777777" w:rsidTr="000B2907">
        <w:tc>
          <w:tcPr>
            <w:tcW w:w="0" w:type="auto"/>
          </w:tcPr>
          <w:p w14:paraId="0023FED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D1"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ED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3FED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zakupionych jednostek taboru pasażerskiego w publicznym transporcie zbiorowym komunikacji miejskiej</w:t>
            </w:r>
          </w:p>
        </w:tc>
        <w:tc>
          <w:tcPr>
            <w:tcW w:w="0" w:type="auto"/>
          </w:tcPr>
          <w:p w14:paraId="0023FED4"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ED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D6"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D7"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r w:rsidR="00C047E3" w:rsidRPr="00C52891">
              <w:rPr>
                <w:rFonts w:asciiTheme="minorHAnsi" w:hAnsiTheme="minorHAnsi" w:cstheme="minorHAnsi"/>
                <w:color w:val="auto"/>
                <w:sz w:val="16"/>
                <w:szCs w:val="16"/>
                <w:lang w:eastAsia="en-US"/>
              </w:rPr>
              <w:t>0</w:t>
            </w:r>
          </w:p>
        </w:tc>
        <w:tc>
          <w:tcPr>
            <w:tcW w:w="1077" w:type="dxa"/>
          </w:tcPr>
          <w:p w14:paraId="0023FED8" w14:textId="29B377F0" w:rsidR="00717853" w:rsidRPr="00C52891" w:rsidRDefault="6AB5A6E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179 </w:t>
            </w:r>
          </w:p>
        </w:tc>
        <w:tc>
          <w:tcPr>
            <w:tcW w:w="925" w:type="dxa"/>
          </w:tcPr>
          <w:p w14:paraId="0023FED9"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EDA" w14:textId="3BAB12BB"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972CF4" w:rsidRPr="00C52891">
              <w:rPr>
                <w:rFonts w:asciiTheme="minorHAnsi" w:hAnsiTheme="minorHAnsi" w:cstheme="minorHAnsi"/>
                <w:color w:val="auto"/>
                <w:sz w:val="16"/>
                <w:szCs w:val="16"/>
                <w:lang w:eastAsia="en-US"/>
              </w:rPr>
              <w:t>12,85</w:t>
            </w:r>
            <w:r w:rsidRPr="00C52891">
              <w:rPr>
                <w:rFonts w:asciiTheme="minorHAnsi" w:hAnsiTheme="minorHAnsi" w:cstheme="minorHAnsi"/>
                <w:color w:val="auto"/>
                <w:sz w:val="16"/>
                <w:szCs w:val="16"/>
                <w:lang w:eastAsia="en-US"/>
              </w:rPr>
              <w:t>% alokacji osi priorytetowej</w:t>
            </w:r>
          </w:p>
        </w:tc>
      </w:tr>
      <w:tr w:rsidR="00AE7C82" w:rsidRPr="00C52891" w14:paraId="0023FEE7" w14:textId="77777777" w:rsidTr="000B2907">
        <w:tc>
          <w:tcPr>
            <w:tcW w:w="0" w:type="auto"/>
          </w:tcPr>
          <w:p w14:paraId="0023FEDC"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DD"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EDE"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0" w:type="auto"/>
          </w:tcPr>
          <w:p w14:paraId="0023FEDF"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wybudowanych zintegrowanych węzłów przesiadkowych</w:t>
            </w:r>
          </w:p>
        </w:tc>
        <w:tc>
          <w:tcPr>
            <w:tcW w:w="0" w:type="auto"/>
          </w:tcPr>
          <w:p w14:paraId="0023FEE0"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0" w:type="auto"/>
          </w:tcPr>
          <w:p w14:paraId="0023FEE1"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E2"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E3"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1077" w:type="dxa"/>
          </w:tcPr>
          <w:p w14:paraId="0023FEE4" w14:textId="2CFA6727" w:rsidR="00717853" w:rsidRPr="00C52891" w:rsidRDefault="001105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60</w:t>
            </w:r>
          </w:p>
        </w:tc>
        <w:tc>
          <w:tcPr>
            <w:tcW w:w="925" w:type="dxa"/>
          </w:tcPr>
          <w:p w14:paraId="0023FEE5" w14:textId="77777777"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3FEE6" w14:textId="5D15E16E" w:rsidR="00717853" w:rsidRPr="00C52891" w:rsidRDefault="007178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00327D" w:rsidRPr="00C52891">
              <w:rPr>
                <w:rFonts w:asciiTheme="minorHAnsi" w:hAnsiTheme="minorHAnsi" w:cstheme="minorHAnsi"/>
                <w:color w:val="auto"/>
                <w:sz w:val="16"/>
                <w:szCs w:val="16"/>
                <w:lang w:eastAsia="en-US"/>
              </w:rPr>
              <w:t>30,50</w:t>
            </w:r>
            <w:r w:rsidR="00EE2B64"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alokacji osi priorytetowej</w:t>
            </w:r>
          </w:p>
        </w:tc>
      </w:tr>
      <w:tr w:rsidR="00AE7C82" w:rsidRPr="00C52891" w14:paraId="0023FEF3" w14:textId="77777777" w:rsidTr="000B2907">
        <w:tc>
          <w:tcPr>
            <w:tcW w:w="0" w:type="auto"/>
          </w:tcPr>
          <w:p w14:paraId="0023FEE8"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IV</w:t>
            </w:r>
          </w:p>
        </w:tc>
        <w:tc>
          <w:tcPr>
            <w:tcW w:w="0" w:type="auto"/>
          </w:tcPr>
          <w:p w14:paraId="0023FEE9"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3FEEA"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0" w:type="auto"/>
          </w:tcPr>
          <w:p w14:paraId="0023FEEB"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Dodatkowa zdolnoś</w:t>
            </w:r>
            <w:r w:rsidR="001E3A0B" w:rsidRPr="00C52891">
              <w:rPr>
                <w:rFonts w:asciiTheme="minorHAnsi" w:hAnsiTheme="minorHAnsi" w:cstheme="minorHAnsi"/>
                <w:color w:val="auto"/>
                <w:sz w:val="16"/>
                <w:szCs w:val="16"/>
                <w:lang w:eastAsia="en-US"/>
              </w:rPr>
              <w:t>ć</w:t>
            </w:r>
            <w:r w:rsidRPr="00C52891">
              <w:rPr>
                <w:rFonts w:asciiTheme="minorHAnsi" w:hAnsiTheme="minorHAnsi" w:cstheme="minorHAnsi"/>
                <w:color w:val="auto"/>
                <w:sz w:val="16"/>
                <w:szCs w:val="16"/>
                <w:lang w:eastAsia="en-US"/>
              </w:rPr>
              <w:t xml:space="preserve"> wytwarzania energii ze źródeł odnawialnych</w:t>
            </w:r>
          </w:p>
        </w:tc>
        <w:tc>
          <w:tcPr>
            <w:tcW w:w="0" w:type="auto"/>
          </w:tcPr>
          <w:p w14:paraId="0023FEEC" w14:textId="77777777" w:rsidR="00AE7C82" w:rsidRPr="00C52891" w:rsidRDefault="00F2464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E7C82" w:rsidRPr="00C52891">
              <w:rPr>
                <w:rFonts w:asciiTheme="minorHAnsi" w:hAnsiTheme="minorHAnsi" w:cstheme="minorHAnsi"/>
                <w:color w:val="auto"/>
                <w:sz w:val="16"/>
                <w:szCs w:val="16"/>
                <w:lang w:eastAsia="en-US"/>
              </w:rPr>
              <w:t>MW</w:t>
            </w:r>
            <w:r w:rsidRPr="00C52891">
              <w:rPr>
                <w:rFonts w:asciiTheme="minorHAnsi" w:hAnsiTheme="minorHAnsi" w:cstheme="minorHAnsi"/>
                <w:color w:val="auto"/>
                <w:sz w:val="16"/>
                <w:szCs w:val="16"/>
                <w:lang w:eastAsia="en-US"/>
              </w:rPr>
              <w:t>]</w:t>
            </w:r>
          </w:p>
        </w:tc>
        <w:tc>
          <w:tcPr>
            <w:tcW w:w="0" w:type="auto"/>
          </w:tcPr>
          <w:p w14:paraId="0023FEED"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3FEEE"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046" w:type="dxa"/>
          </w:tcPr>
          <w:p w14:paraId="0023FEEF"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w:t>
            </w:r>
          </w:p>
        </w:tc>
        <w:tc>
          <w:tcPr>
            <w:tcW w:w="1077" w:type="dxa"/>
          </w:tcPr>
          <w:p w14:paraId="0023FEF0" w14:textId="2B762396" w:rsidR="00AE7C82" w:rsidRPr="00C52891" w:rsidRDefault="0037013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76F7F968" w:rsidRPr="00C52891">
              <w:rPr>
                <w:rFonts w:asciiTheme="minorHAnsi" w:hAnsiTheme="minorHAnsi" w:cstheme="minorHAnsi"/>
                <w:color w:val="auto"/>
                <w:sz w:val="16"/>
                <w:szCs w:val="16"/>
                <w:lang w:eastAsia="en-US"/>
              </w:rPr>
              <w:t>3</w:t>
            </w:r>
          </w:p>
        </w:tc>
        <w:tc>
          <w:tcPr>
            <w:tcW w:w="925" w:type="dxa"/>
          </w:tcPr>
          <w:p w14:paraId="0023FEF1" w14:textId="7777777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0" w:type="auto"/>
          </w:tcPr>
          <w:p w14:paraId="0023FEF2" w14:textId="26FA5057" w:rsidR="00AE7C82" w:rsidRPr="00C52891" w:rsidRDefault="00AE7C8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171733" w:rsidRPr="00C52891">
              <w:rPr>
                <w:rFonts w:asciiTheme="minorHAnsi" w:hAnsiTheme="minorHAnsi" w:cstheme="minorHAnsi"/>
                <w:color w:val="auto"/>
                <w:sz w:val="16"/>
                <w:szCs w:val="16"/>
                <w:lang w:eastAsia="en-US"/>
              </w:rPr>
              <w:t>18,1</w:t>
            </w:r>
            <w:r w:rsidR="0000327D" w:rsidRPr="00C52891">
              <w:rPr>
                <w:rFonts w:asciiTheme="minorHAnsi" w:hAnsiTheme="minorHAnsi" w:cstheme="minorHAnsi"/>
                <w:color w:val="auto"/>
                <w:sz w:val="16"/>
                <w:szCs w:val="16"/>
                <w:lang w:eastAsia="en-US"/>
              </w:rPr>
              <w:t>0</w:t>
            </w:r>
            <w:r w:rsidR="00171733"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3FEF4" w14:textId="77777777" w:rsidR="00A37243" w:rsidRPr="00C52891" w:rsidRDefault="00A37243" w:rsidP="00C52891">
      <w:pPr>
        <w:pStyle w:val="podrozdzial"/>
        <w:jc w:val="left"/>
        <w:rPr>
          <w:rFonts w:asciiTheme="minorHAnsi" w:hAnsiTheme="minorHAnsi" w:cstheme="minorHAnsi"/>
          <w:color w:val="auto"/>
        </w:rPr>
      </w:pPr>
    </w:p>
    <w:p w14:paraId="0023FEF5" w14:textId="77777777" w:rsidR="00885734" w:rsidRPr="00C52891" w:rsidRDefault="00885734" w:rsidP="00C52891">
      <w:pPr>
        <w:pStyle w:val="podrozdzial"/>
        <w:jc w:val="left"/>
        <w:rPr>
          <w:rFonts w:asciiTheme="minorHAnsi" w:hAnsiTheme="minorHAnsi" w:cstheme="minorHAnsi"/>
          <w:color w:val="auto"/>
        </w:rPr>
      </w:pPr>
    </w:p>
    <w:p w14:paraId="0023FEF6" w14:textId="77777777" w:rsidR="0053340D" w:rsidRPr="00C52891" w:rsidRDefault="0053340D" w:rsidP="00C52891">
      <w:pPr>
        <w:pStyle w:val="podrozdzial"/>
        <w:jc w:val="left"/>
        <w:rPr>
          <w:rFonts w:asciiTheme="minorHAnsi" w:hAnsiTheme="minorHAnsi" w:cstheme="minorHAnsi"/>
          <w:color w:val="auto"/>
        </w:rPr>
        <w:sectPr w:rsidR="0053340D" w:rsidRPr="00C52891" w:rsidSect="0053340D">
          <w:headerReference w:type="first" r:id="rId44"/>
          <w:footerReference w:type="first" r:id="rId45"/>
          <w:pgSz w:w="16838" w:h="11906" w:orient="landscape"/>
          <w:pgMar w:top="1418" w:right="1417" w:bottom="1417" w:left="1417" w:header="708" w:footer="708" w:gutter="0"/>
          <w:cols w:space="708"/>
          <w:docGrid w:linePitch="360"/>
        </w:sectPr>
      </w:pPr>
    </w:p>
    <w:p w14:paraId="0023FEF7" w14:textId="6BE8EF19" w:rsidR="00F824F1" w:rsidRPr="00C52891" w:rsidRDefault="00F824F1" w:rsidP="00C52891">
      <w:pPr>
        <w:pStyle w:val="podrozdzial"/>
        <w:jc w:val="left"/>
        <w:rPr>
          <w:rFonts w:asciiTheme="minorHAnsi" w:hAnsiTheme="minorHAnsi" w:cstheme="minorHAnsi"/>
          <w:color w:val="auto"/>
        </w:rPr>
      </w:pPr>
      <w:bookmarkStart w:id="418" w:name="_Toc83299628"/>
      <w:r w:rsidRPr="00C52891">
        <w:rPr>
          <w:rFonts w:asciiTheme="minorHAnsi" w:hAnsiTheme="minorHAnsi" w:cstheme="minorHAnsi"/>
          <w:color w:val="auto"/>
        </w:rPr>
        <w:lastRenderedPageBreak/>
        <w:t>2.4.</w:t>
      </w:r>
      <w:r w:rsidR="00171733" w:rsidRPr="00C52891">
        <w:rPr>
          <w:rFonts w:asciiTheme="minorHAnsi" w:hAnsiTheme="minorHAnsi" w:cstheme="minorHAnsi"/>
          <w:color w:val="auto"/>
        </w:rPr>
        <w:t>7</w:t>
      </w:r>
      <w:r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4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IV Efektywność energetyczna, odnawialne źródła  energii i gospodarka niskoemisyjna"/>
        <w:tblDescription w:val="Tabela zawiera zestawienie kategorii interwencji dla osi priorytetowej IV Efektywność energetyczna, odnawialne źródła  energii i gospodarka niskoemisyjna dotyczące zakresu interwencji, formy finansowania, typów terytorium oraz określające terytorialne mechanizmy wdrażania zgodnie z Rozporządzeniem  Wykonawczym Komisji Europejskiej nr 215/2014 z dnia 7 marca 2014 roku."/>
      </w:tblPr>
      <w:tblGrid>
        <w:gridCol w:w="638"/>
        <w:gridCol w:w="742"/>
        <w:gridCol w:w="1531"/>
        <w:gridCol w:w="635"/>
        <w:gridCol w:w="742"/>
        <w:gridCol w:w="1643"/>
        <w:gridCol w:w="644"/>
        <w:gridCol w:w="638"/>
        <w:gridCol w:w="1716"/>
        <w:gridCol w:w="641"/>
        <w:gridCol w:w="856"/>
        <w:gridCol w:w="1760"/>
        <w:gridCol w:w="635"/>
        <w:gridCol w:w="742"/>
        <w:gridCol w:w="431"/>
      </w:tblGrid>
      <w:tr w:rsidR="00F73ABF" w:rsidRPr="00C52891" w14:paraId="0023FEF9" w14:textId="77777777" w:rsidTr="39153864">
        <w:trPr>
          <w:trHeight w:val="515"/>
        </w:trPr>
        <w:tc>
          <w:tcPr>
            <w:tcW w:w="5000" w:type="pct"/>
            <w:gridSpan w:val="15"/>
            <w:shd w:val="clear" w:color="auto" w:fill="BFBFBF" w:themeFill="background1" w:themeFillShade="BF"/>
            <w:vAlign w:val="center"/>
          </w:tcPr>
          <w:p w14:paraId="0023FEF8" w14:textId="77777777" w:rsidR="00F73ABF" w:rsidRPr="00C52891" w:rsidRDefault="00F73ABF" w:rsidP="00C52891">
            <w:pPr>
              <w:suppressAutoHyphens w:val="0"/>
              <w:autoSpaceDN w:val="0"/>
              <w:adjustRightInd w:val="0"/>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Region słabiej rozwinięty - EFRR</w:t>
            </w:r>
          </w:p>
        </w:tc>
      </w:tr>
      <w:tr w:rsidR="00D120DD" w:rsidRPr="00C52891" w14:paraId="0023FF04" w14:textId="77777777" w:rsidTr="39153864">
        <w:trPr>
          <w:trHeight w:val="20"/>
        </w:trPr>
        <w:tc>
          <w:tcPr>
            <w:tcW w:w="1040" w:type="pct"/>
            <w:gridSpan w:val="3"/>
          </w:tcPr>
          <w:p w14:paraId="0023FEFA"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3FEFB"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r>
            <w:del w:id="419" w:author="Autor">
              <w:r w:rsidRPr="00C52891" w:rsidDel="00043126">
                <w:rPr>
                  <w:rFonts w:asciiTheme="minorHAnsi" w:hAnsiTheme="minorHAnsi" w:cstheme="minorHAnsi"/>
                  <w:color w:val="auto"/>
                  <w:sz w:val="16"/>
                  <w:szCs w:val="16"/>
                  <w:lang w:eastAsia="en-GB"/>
                </w:rPr>
                <w:delText xml:space="preserve"> </w:delText>
              </w:r>
            </w:del>
            <w:r w:rsidRPr="00C52891">
              <w:rPr>
                <w:rFonts w:asciiTheme="minorHAnsi" w:hAnsiTheme="minorHAnsi" w:cstheme="minorHAnsi"/>
                <w:color w:val="auto"/>
                <w:sz w:val="16"/>
                <w:szCs w:val="16"/>
                <w:lang w:eastAsia="en-GB"/>
              </w:rPr>
              <w:t>interwencji</w:t>
            </w:r>
          </w:p>
        </w:tc>
        <w:tc>
          <w:tcPr>
            <w:tcW w:w="1079" w:type="pct"/>
            <w:gridSpan w:val="3"/>
          </w:tcPr>
          <w:p w14:paraId="0023FEFC"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3FEFD"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71" w:type="pct"/>
            <w:gridSpan w:val="3"/>
          </w:tcPr>
          <w:p w14:paraId="0023FEFE"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3FEFF"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163" w:type="pct"/>
            <w:gridSpan w:val="3"/>
          </w:tcPr>
          <w:p w14:paraId="0023FF00"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3FF01"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46" w:type="pct"/>
            <w:gridSpan w:val="3"/>
          </w:tcPr>
          <w:p w14:paraId="0023FF02"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3FF03"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D120DD" w:rsidRPr="00C52891" w14:paraId="0023FF14" w14:textId="77777777" w:rsidTr="39153864">
        <w:trPr>
          <w:trHeight w:val="20"/>
        </w:trPr>
        <w:tc>
          <w:tcPr>
            <w:tcW w:w="228" w:type="pct"/>
          </w:tcPr>
          <w:p w14:paraId="0023FF05"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3FF06"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47" w:type="pct"/>
          </w:tcPr>
          <w:p w14:paraId="0023FF07"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3FF08"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3FF09"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7" w:type="pct"/>
          </w:tcPr>
          <w:p w14:paraId="0023FF0A"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0" w:type="pct"/>
          </w:tcPr>
          <w:p w14:paraId="0023FF0B"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8" w:type="pct"/>
          </w:tcPr>
          <w:p w14:paraId="0023FF0C"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3" w:type="pct"/>
          </w:tcPr>
          <w:p w14:paraId="0023FF0D"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9" w:type="pct"/>
          </w:tcPr>
          <w:p w14:paraId="0023FF0E"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6" w:type="pct"/>
          </w:tcPr>
          <w:p w14:paraId="0023FF0F"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29" w:type="pct"/>
          </w:tcPr>
          <w:p w14:paraId="0023FF10"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3FF11"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3FF12"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54" w:type="pct"/>
          </w:tcPr>
          <w:p w14:paraId="0023FF13" w14:textId="77777777" w:rsidR="00F73ABF" w:rsidRPr="00C52891" w:rsidRDefault="00F73AB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D120DD" w:rsidRPr="00C52891" w14:paraId="0023FF44" w14:textId="77777777" w:rsidTr="39153864">
        <w:trPr>
          <w:trHeight w:val="3838"/>
        </w:trPr>
        <w:tc>
          <w:tcPr>
            <w:tcW w:w="228" w:type="pct"/>
          </w:tcPr>
          <w:p w14:paraId="0023FF15"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265" w:type="pct"/>
          </w:tcPr>
          <w:p w14:paraId="0023FF16"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009</w:t>
            </w:r>
          </w:p>
          <w:p w14:paraId="0023FF17"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010</w:t>
            </w:r>
          </w:p>
          <w:p w14:paraId="0023FF18"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011</w:t>
            </w:r>
          </w:p>
          <w:p w14:paraId="0023FF19"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012</w:t>
            </w:r>
          </w:p>
          <w:p w14:paraId="0023FF1A"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013</w:t>
            </w:r>
          </w:p>
          <w:p w14:paraId="0023FF1B"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014</w:t>
            </w:r>
          </w:p>
          <w:p w14:paraId="0023FF1C"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016</w:t>
            </w:r>
          </w:p>
          <w:p w14:paraId="0023FF1D"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043</w:t>
            </w:r>
          </w:p>
          <w:p w14:paraId="0023FF1F" w14:textId="77784206"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044</w:t>
            </w:r>
          </w:p>
          <w:p w14:paraId="0023FF20" w14:textId="77777777" w:rsidR="00D53884" w:rsidRPr="00C52891" w:rsidRDefault="00D5388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083</w:t>
            </w:r>
          </w:p>
          <w:p w14:paraId="0023FF21" w14:textId="77777777" w:rsidR="00D53884" w:rsidRPr="00C52891" w:rsidRDefault="00D5388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090</w:t>
            </w:r>
          </w:p>
        </w:tc>
        <w:tc>
          <w:tcPr>
            <w:tcW w:w="547" w:type="pct"/>
          </w:tcPr>
          <w:p w14:paraId="6B1CF271" w14:textId="77777777" w:rsidR="00043126" w:rsidRDefault="00043126" w:rsidP="00761230">
            <w:pPr>
              <w:suppressAutoHyphens w:val="0"/>
              <w:autoSpaceDN w:val="0"/>
              <w:adjustRightInd w:val="0"/>
              <w:spacing w:after="200" w:line="276" w:lineRule="auto"/>
              <w:jc w:val="right"/>
              <w:rPr>
                <w:ins w:id="420" w:author="Autor"/>
                <w:rFonts w:asciiTheme="minorHAnsi" w:hAnsiTheme="minorHAnsi" w:cstheme="minorHAnsi"/>
                <w:color w:val="auto"/>
                <w:sz w:val="16"/>
                <w:szCs w:val="16"/>
                <w:lang w:eastAsia="en-GB"/>
              </w:rPr>
            </w:pPr>
            <w:ins w:id="421" w:author="Autor">
              <w:r w:rsidRPr="00043126">
                <w:rPr>
                  <w:rFonts w:asciiTheme="minorHAnsi" w:hAnsiTheme="minorHAnsi" w:cstheme="minorHAnsi"/>
                  <w:color w:val="auto"/>
                  <w:sz w:val="16"/>
                  <w:szCs w:val="16"/>
                  <w:lang w:eastAsia="en-GB"/>
                </w:rPr>
                <w:t xml:space="preserve">7 616 688    </w:t>
              </w:r>
            </w:ins>
          </w:p>
          <w:p w14:paraId="58A27802" w14:textId="77777777" w:rsidR="00043126" w:rsidRDefault="00043126" w:rsidP="00761230">
            <w:pPr>
              <w:suppressAutoHyphens w:val="0"/>
              <w:autoSpaceDN w:val="0"/>
              <w:adjustRightInd w:val="0"/>
              <w:spacing w:after="200" w:line="276" w:lineRule="auto"/>
              <w:jc w:val="right"/>
              <w:rPr>
                <w:ins w:id="422" w:author="Autor"/>
                <w:rFonts w:asciiTheme="minorHAnsi" w:hAnsiTheme="minorHAnsi" w:cstheme="minorHAnsi"/>
                <w:color w:val="auto"/>
                <w:sz w:val="16"/>
                <w:szCs w:val="16"/>
                <w:lang w:eastAsia="en-GB"/>
              </w:rPr>
            </w:pPr>
            <w:ins w:id="423" w:author="Autor">
              <w:r w:rsidRPr="00043126">
                <w:rPr>
                  <w:rFonts w:asciiTheme="minorHAnsi" w:hAnsiTheme="minorHAnsi" w:cstheme="minorHAnsi"/>
                  <w:color w:val="auto"/>
                  <w:sz w:val="16"/>
                  <w:szCs w:val="16"/>
                  <w:lang w:eastAsia="en-GB"/>
                </w:rPr>
                <w:t xml:space="preserve">91 468 896    </w:t>
              </w:r>
            </w:ins>
          </w:p>
          <w:p w14:paraId="76AD9C8A" w14:textId="77777777" w:rsidR="00043126" w:rsidRDefault="00043126" w:rsidP="00761230">
            <w:pPr>
              <w:suppressAutoHyphens w:val="0"/>
              <w:autoSpaceDN w:val="0"/>
              <w:adjustRightInd w:val="0"/>
              <w:spacing w:after="200" w:line="276" w:lineRule="auto"/>
              <w:jc w:val="right"/>
              <w:rPr>
                <w:ins w:id="424" w:author="Autor"/>
                <w:rFonts w:asciiTheme="minorHAnsi" w:hAnsiTheme="minorHAnsi" w:cstheme="minorHAnsi"/>
                <w:color w:val="auto"/>
                <w:sz w:val="16"/>
                <w:szCs w:val="16"/>
                <w:lang w:eastAsia="en-GB"/>
              </w:rPr>
            </w:pPr>
            <w:ins w:id="425" w:author="Autor">
              <w:r w:rsidRPr="00043126">
                <w:rPr>
                  <w:rFonts w:asciiTheme="minorHAnsi" w:hAnsiTheme="minorHAnsi" w:cstheme="minorHAnsi"/>
                  <w:color w:val="auto"/>
                  <w:sz w:val="16"/>
                  <w:szCs w:val="16"/>
                  <w:lang w:eastAsia="en-GB"/>
                </w:rPr>
                <w:t xml:space="preserve">32 982 777    </w:t>
              </w:r>
            </w:ins>
          </w:p>
          <w:p w14:paraId="308D03E2" w14:textId="77777777" w:rsidR="00043126" w:rsidRDefault="00043126" w:rsidP="00761230">
            <w:pPr>
              <w:suppressAutoHyphens w:val="0"/>
              <w:autoSpaceDN w:val="0"/>
              <w:adjustRightInd w:val="0"/>
              <w:spacing w:after="200" w:line="276" w:lineRule="auto"/>
              <w:jc w:val="right"/>
              <w:rPr>
                <w:ins w:id="426" w:author="Autor"/>
                <w:rFonts w:asciiTheme="minorHAnsi" w:hAnsiTheme="minorHAnsi" w:cstheme="minorHAnsi"/>
                <w:color w:val="auto"/>
                <w:sz w:val="16"/>
                <w:szCs w:val="16"/>
                <w:lang w:eastAsia="en-GB"/>
              </w:rPr>
            </w:pPr>
            <w:ins w:id="427" w:author="Autor">
              <w:r w:rsidRPr="00043126">
                <w:rPr>
                  <w:rFonts w:asciiTheme="minorHAnsi" w:hAnsiTheme="minorHAnsi" w:cstheme="minorHAnsi"/>
                  <w:color w:val="auto"/>
                  <w:sz w:val="16"/>
                  <w:szCs w:val="16"/>
                  <w:lang w:eastAsia="en-GB"/>
                </w:rPr>
                <w:t xml:space="preserve">20 265 419    </w:t>
              </w:r>
            </w:ins>
          </w:p>
          <w:p w14:paraId="0235F555" w14:textId="77777777" w:rsidR="00043126" w:rsidRDefault="00043126" w:rsidP="00761230">
            <w:pPr>
              <w:suppressAutoHyphens w:val="0"/>
              <w:autoSpaceDN w:val="0"/>
              <w:adjustRightInd w:val="0"/>
              <w:spacing w:after="200" w:line="276" w:lineRule="auto"/>
              <w:jc w:val="right"/>
              <w:rPr>
                <w:ins w:id="428" w:author="Autor"/>
                <w:rFonts w:asciiTheme="minorHAnsi" w:hAnsiTheme="minorHAnsi" w:cstheme="minorHAnsi"/>
                <w:color w:val="auto"/>
                <w:sz w:val="16"/>
                <w:szCs w:val="16"/>
                <w:lang w:eastAsia="en-GB"/>
              </w:rPr>
            </w:pPr>
            <w:ins w:id="429" w:author="Autor">
              <w:r w:rsidRPr="00043126">
                <w:rPr>
                  <w:rFonts w:asciiTheme="minorHAnsi" w:hAnsiTheme="minorHAnsi" w:cstheme="minorHAnsi"/>
                  <w:color w:val="auto"/>
                  <w:sz w:val="16"/>
                  <w:szCs w:val="16"/>
                  <w:lang w:eastAsia="en-GB"/>
                </w:rPr>
                <w:t xml:space="preserve">177 475 142    </w:t>
              </w:r>
            </w:ins>
          </w:p>
          <w:p w14:paraId="1F19CC84" w14:textId="77777777" w:rsidR="00043126" w:rsidRDefault="00043126" w:rsidP="00761230">
            <w:pPr>
              <w:suppressAutoHyphens w:val="0"/>
              <w:autoSpaceDN w:val="0"/>
              <w:adjustRightInd w:val="0"/>
              <w:spacing w:after="200" w:line="276" w:lineRule="auto"/>
              <w:jc w:val="right"/>
              <w:rPr>
                <w:ins w:id="430" w:author="Autor"/>
                <w:rFonts w:asciiTheme="minorHAnsi" w:hAnsiTheme="minorHAnsi" w:cstheme="minorHAnsi"/>
                <w:color w:val="auto"/>
                <w:sz w:val="16"/>
                <w:szCs w:val="16"/>
                <w:lang w:eastAsia="en-GB"/>
              </w:rPr>
            </w:pPr>
            <w:ins w:id="431" w:author="Autor">
              <w:r w:rsidRPr="00043126">
                <w:rPr>
                  <w:rFonts w:asciiTheme="minorHAnsi" w:hAnsiTheme="minorHAnsi" w:cstheme="minorHAnsi"/>
                  <w:color w:val="auto"/>
                  <w:sz w:val="16"/>
                  <w:szCs w:val="16"/>
                  <w:lang w:eastAsia="en-GB"/>
                </w:rPr>
                <w:t xml:space="preserve">60 384 489    </w:t>
              </w:r>
            </w:ins>
          </w:p>
          <w:p w14:paraId="0023FF22" w14:textId="09AEEAB0" w:rsidR="00944986" w:rsidRPr="00C52891" w:rsidDel="00043126" w:rsidRDefault="00BC573F" w:rsidP="00761230">
            <w:pPr>
              <w:suppressAutoHyphens w:val="0"/>
              <w:autoSpaceDN w:val="0"/>
              <w:adjustRightInd w:val="0"/>
              <w:spacing w:after="200" w:line="276" w:lineRule="auto"/>
              <w:jc w:val="right"/>
              <w:rPr>
                <w:del w:id="432" w:author="Autor"/>
                <w:rFonts w:asciiTheme="minorHAnsi" w:hAnsiTheme="minorHAnsi" w:cstheme="minorHAnsi"/>
                <w:color w:val="auto"/>
                <w:sz w:val="16"/>
                <w:szCs w:val="16"/>
                <w:lang w:eastAsia="en-GB"/>
              </w:rPr>
            </w:pPr>
            <w:del w:id="433" w:author="Autor">
              <w:r w:rsidRPr="00C52891" w:rsidDel="00043126">
                <w:rPr>
                  <w:rFonts w:asciiTheme="minorHAnsi" w:hAnsiTheme="minorHAnsi" w:cstheme="minorHAnsi"/>
                  <w:color w:val="auto"/>
                  <w:sz w:val="16"/>
                  <w:szCs w:val="16"/>
                  <w:lang w:eastAsia="en-GB"/>
                </w:rPr>
                <w:delText>7 55</w:delText>
              </w:r>
              <w:r w:rsidR="000E3F98" w:rsidRPr="00C52891" w:rsidDel="00043126">
                <w:rPr>
                  <w:rFonts w:asciiTheme="minorHAnsi" w:hAnsiTheme="minorHAnsi" w:cstheme="minorHAnsi"/>
                  <w:color w:val="auto"/>
                  <w:sz w:val="16"/>
                  <w:szCs w:val="16"/>
                  <w:lang w:eastAsia="en-GB"/>
                </w:rPr>
                <w:delText>1</w:delText>
              </w:r>
              <w:r w:rsidRPr="00C52891" w:rsidDel="00043126">
                <w:rPr>
                  <w:rFonts w:asciiTheme="minorHAnsi" w:hAnsiTheme="minorHAnsi" w:cstheme="minorHAnsi"/>
                  <w:color w:val="auto"/>
                  <w:sz w:val="16"/>
                  <w:szCs w:val="16"/>
                  <w:lang w:eastAsia="en-GB"/>
                </w:rPr>
                <w:delText xml:space="preserve"> 6</w:delText>
              </w:r>
              <w:r w:rsidR="000E3F98" w:rsidRPr="00C52891" w:rsidDel="00043126">
                <w:rPr>
                  <w:rFonts w:asciiTheme="minorHAnsi" w:hAnsiTheme="minorHAnsi" w:cstheme="minorHAnsi"/>
                  <w:color w:val="auto"/>
                  <w:sz w:val="16"/>
                  <w:szCs w:val="16"/>
                  <w:lang w:eastAsia="en-GB"/>
                </w:rPr>
                <w:delText>8</w:delText>
              </w:r>
              <w:r w:rsidRPr="00C52891" w:rsidDel="00043126">
                <w:rPr>
                  <w:rFonts w:asciiTheme="minorHAnsi" w:hAnsiTheme="minorHAnsi" w:cstheme="minorHAnsi"/>
                  <w:color w:val="auto"/>
                  <w:sz w:val="16"/>
                  <w:szCs w:val="16"/>
                  <w:lang w:eastAsia="en-GB"/>
                </w:rPr>
                <w:delText>8</w:delText>
              </w:r>
            </w:del>
          </w:p>
          <w:p w14:paraId="0023FF23" w14:textId="166E2693" w:rsidR="00944986" w:rsidRPr="00C52891" w:rsidDel="00043126" w:rsidRDefault="000E3F98" w:rsidP="00761230">
            <w:pPr>
              <w:suppressAutoHyphens w:val="0"/>
              <w:autoSpaceDN w:val="0"/>
              <w:adjustRightInd w:val="0"/>
              <w:spacing w:after="200" w:line="276" w:lineRule="auto"/>
              <w:jc w:val="right"/>
              <w:rPr>
                <w:del w:id="434" w:author="Autor"/>
                <w:rFonts w:asciiTheme="minorHAnsi" w:hAnsiTheme="minorHAnsi" w:cstheme="minorHAnsi"/>
                <w:color w:val="auto"/>
                <w:sz w:val="16"/>
                <w:szCs w:val="16"/>
                <w:lang w:eastAsia="en-GB"/>
              </w:rPr>
            </w:pPr>
            <w:del w:id="435" w:author="Autor">
              <w:r w:rsidRPr="00C52891" w:rsidDel="00043126">
                <w:rPr>
                  <w:rFonts w:asciiTheme="minorHAnsi" w:hAnsiTheme="minorHAnsi" w:cstheme="minorHAnsi"/>
                  <w:color w:val="auto"/>
                  <w:sz w:val="16"/>
                  <w:szCs w:val="16"/>
                  <w:lang w:eastAsia="en-GB"/>
                </w:rPr>
                <w:delText xml:space="preserve">90 443 896    </w:delText>
              </w:r>
            </w:del>
          </w:p>
          <w:p w14:paraId="0023FF24" w14:textId="1ACA9791" w:rsidR="00944986" w:rsidRPr="00C52891" w:rsidDel="00043126" w:rsidRDefault="000E3F98" w:rsidP="00761230">
            <w:pPr>
              <w:suppressAutoHyphens w:val="0"/>
              <w:autoSpaceDN w:val="0"/>
              <w:adjustRightInd w:val="0"/>
              <w:spacing w:after="200" w:line="276" w:lineRule="auto"/>
              <w:jc w:val="right"/>
              <w:rPr>
                <w:del w:id="436" w:author="Autor"/>
                <w:rFonts w:asciiTheme="minorHAnsi" w:hAnsiTheme="minorHAnsi" w:cstheme="minorHAnsi"/>
                <w:color w:val="auto"/>
                <w:sz w:val="16"/>
                <w:szCs w:val="16"/>
                <w:lang w:eastAsia="en-GB"/>
              </w:rPr>
            </w:pPr>
            <w:del w:id="437" w:author="Autor">
              <w:r w:rsidRPr="00C52891" w:rsidDel="00043126">
                <w:rPr>
                  <w:rFonts w:asciiTheme="minorHAnsi" w:hAnsiTheme="minorHAnsi" w:cstheme="minorHAnsi"/>
                  <w:color w:val="auto"/>
                  <w:sz w:val="16"/>
                  <w:szCs w:val="16"/>
                  <w:lang w:eastAsia="en-GB"/>
                </w:rPr>
                <w:delText xml:space="preserve">32 782 777    </w:delText>
              </w:r>
            </w:del>
          </w:p>
          <w:p w14:paraId="0023FF25" w14:textId="6925580F" w:rsidR="00944986" w:rsidRPr="00C52891" w:rsidDel="00043126" w:rsidRDefault="000E3F98" w:rsidP="00761230">
            <w:pPr>
              <w:suppressAutoHyphens w:val="0"/>
              <w:autoSpaceDN w:val="0"/>
              <w:adjustRightInd w:val="0"/>
              <w:spacing w:after="200" w:line="276" w:lineRule="auto"/>
              <w:jc w:val="right"/>
              <w:rPr>
                <w:del w:id="438" w:author="Autor"/>
                <w:rFonts w:asciiTheme="minorHAnsi" w:hAnsiTheme="minorHAnsi" w:cstheme="minorHAnsi"/>
                <w:color w:val="auto"/>
                <w:sz w:val="16"/>
                <w:szCs w:val="16"/>
                <w:lang w:eastAsia="en-GB"/>
              </w:rPr>
            </w:pPr>
            <w:del w:id="439" w:author="Autor">
              <w:r w:rsidRPr="00C52891" w:rsidDel="00043126">
                <w:rPr>
                  <w:rFonts w:asciiTheme="minorHAnsi" w:hAnsiTheme="minorHAnsi" w:cstheme="minorHAnsi"/>
                  <w:color w:val="auto"/>
                  <w:sz w:val="16"/>
                  <w:szCs w:val="16"/>
                  <w:lang w:eastAsia="en-GB"/>
                </w:rPr>
                <w:delText xml:space="preserve">20 255 419    </w:delText>
              </w:r>
            </w:del>
          </w:p>
          <w:p w14:paraId="0023FF26" w14:textId="348579B7" w:rsidR="00944986" w:rsidRPr="00C52891" w:rsidDel="00043126" w:rsidRDefault="000E3F98" w:rsidP="00761230">
            <w:pPr>
              <w:suppressAutoHyphens w:val="0"/>
              <w:autoSpaceDN w:val="0"/>
              <w:adjustRightInd w:val="0"/>
              <w:spacing w:after="200" w:line="276" w:lineRule="auto"/>
              <w:jc w:val="right"/>
              <w:rPr>
                <w:del w:id="440" w:author="Autor"/>
                <w:rFonts w:asciiTheme="minorHAnsi" w:hAnsiTheme="minorHAnsi" w:cstheme="minorHAnsi"/>
                <w:color w:val="auto"/>
                <w:sz w:val="16"/>
                <w:szCs w:val="16"/>
                <w:lang w:eastAsia="en-GB"/>
              </w:rPr>
            </w:pPr>
            <w:del w:id="441" w:author="Autor">
              <w:r w:rsidRPr="00C52891" w:rsidDel="00043126">
                <w:rPr>
                  <w:rFonts w:asciiTheme="minorHAnsi" w:hAnsiTheme="minorHAnsi" w:cstheme="minorHAnsi"/>
                  <w:color w:val="auto"/>
                  <w:sz w:val="16"/>
                  <w:szCs w:val="16"/>
                  <w:lang w:eastAsia="en-GB"/>
                </w:rPr>
                <w:delText xml:space="preserve">183 885 142    </w:delText>
              </w:r>
            </w:del>
          </w:p>
          <w:p w14:paraId="0023FF27" w14:textId="6C91A5D4" w:rsidR="00944986" w:rsidRPr="00C52891" w:rsidDel="00043126" w:rsidRDefault="000E3F98" w:rsidP="00761230">
            <w:pPr>
              <w:suppressAutoHyphens w:val="0"/>
              <w:autoSpaceDN w:val="0"/>
              <w:adjustRightInd w:val="0"/>
              <w:spacing w:after="200" w:line="276" w:lineRule="auto"/>
              <w:jc w:val="right"/>
              <w:rPr>
                <w:del w:id="442" w:author="Autor"/>
                <w:rFonts w:asciiTheme="minorHAnsi" w:hAnsiTheme="minorHAnsi" w:cstheme="minorHAnsi"/>
                <w:color w:val="auto"/>
                <w:sz w:val="16"/>
                <w:szCs w:val="16"/>
                <w:lang w:eastAsia="en-GB"/>
              </w:rPr>
            </w:pPr>
            <w:del w:id="443" w:author="Autor">
              <w:r w:rsidRPr="00C52891" w:rsidDel="00043126">
                <w:rPr>
                  <w:rFonts w:asciiTheme="minorHAnsi" w:hAnsiTheme="minorHAnsi" w:cstheme="minorHAnsi"/>
                  <w:color w:val="auto"/>
                  <w:sz w:val="16"/>
                  <w:szCs w:val="16"/>
                  <w:lang w:eastAsia="en-GB"/>
                </w:rPr>
                <w:delText xml:space="preserve">61 824 489    </w:delText>
              </w:r>
            </w:del>
          </w:p>
          <w:p w14:paraId="0023FF28" w14:textId="77777777" w:rsidR="00944986" w:rsidRPr="00C52891" w:rsidRDefault="00E660F0"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5 400</w:t>
            </w:r>
            <w:r w:rsidR="00944986"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000</w:t>
            </w:r>
          </w:p>
          <w:p w14:paraId="4C877F4A" w14:textId="77777777" w:rsidR="00043126" w:rsidRDefault="00043126" w:rsidP="00761230">
            <w:pPr>
              <w:suppressAutoHyphens w:val="0"/>
              <w:autoSpaceDN w:val="0"/>
              <w:adjustRightInd w:val="0"/>
              <w:spacing w:after="200" w:line="276" w:lineRule="auto"/>
              <w:jc w:val="right"/>
              <w:rPr>
                <w:ins w:id="444" w:author="Autor"/>
                <w:rFonts w:asciiTheme="minorHAnsi" w:hAnsiTheme="minorHAnsi" w:cstheme="minorHAnsi"/>
                <w:color w:val="auto"/>
                <w:sz w:val="16"/>
                <w:szCs w:val="16"/>
                <w:lang w:eastAsia="en-GB"/>
              </w:rPr>
            </w:pPr>
            <w:ins w:id="445" w:author="Autor">
              <w:r w:rsidRPr="00043126">
                <w:rPr>
                  <w:rFonts w:asciiTheme="minorHAnsi" w:hAnsiTheme="minorHAnsi" w:cstheme="minorHAnsi"/>
                  <w:color w:val="auto"/>
                  <w:sz w:val="16"/>
                  <w:szCs w:val="16"/>
                  <w:lang w:eastAsia="en-GB"/>
                </w:rPr>
                <w:t xml:space="preserve">360 659 805    </w:t>
              </w:r>
            </w:ins>
          </w:p>
          <w:p w14:paraId="0023FF29" w14:textId="1A486689" w:rsidR="00944986" w:rsidRPr="00C52891" w:rsidDel="00043126" w:rsidRDefault="00043126" w:rsidP="00761230">
            <w:pPr>
              <w:suppressAutoHyphens w:val="0"/>
              <w:autoSpaceDN w:val="0"/>
              <w:adjustRightInd w:val="0"/>
              <w:spacing w:after="200" w:line="276" w:lineRule="auto"/>
              <w:jc w:val="right"/>
              <w:rPr>
                <w:del w:id="446" w:author="Autor"/>
                <w:rFonts w:asciiTheme="minorHAnsi" w:hAnsiTheme="minorHAnsi" w:cstheme="minorHAnsi"/>
                <w:color w:val="auto"/>
                <w:sz w:val="16"/>
                <w:szCs w:val="16"/>
                <w:lang w:eastAsia="en-GB"/>
              </w:rPr>
            </w:pPr>
            <w:ins w:id="447" w:author="Autor">
              <w:r w:rsidRPr="00043126">
                <w:rPr>
                  <w:rFonts w:asciiTheme="minorHAnsi" w:hAnsiTheme="minorHAnsi" w:cstheme="minorHAnsi"/>
                  <w:color w:val="auto"/>
                  <w:sz w:val="16"/>
                  <w:szCs w:val="16"/>
                  <w:lang w:eastAsia="en-GB"/>
                </w:rPr>
                <w:t xml:space="preserve">39 730 000    </w:t>
              </w:r>
            </w:ins>
            <w:del w:id="448" w:author="Autor">
              <w:r w:rsidR="00956B21" w:rsidRPr="00C52891" w:rsidDel="00043126">
                <w:rPr>
                  <w:rFonts w:asciiTheme="minorHAnsi" w:hAnsiTheme="minorHAnsi" w:cstheme="minorHAnsi"/>
                  <w:color w:val="auto"/>
                  <w:sz w:val="16"/>
                  <w:szCs w:val="16"/>
                  <w:lang w:eastAsia="en-GB"/>
                </w:rPr>
                <w:delText xml:space="preserve">353 039 805    </w:delText>
              </w:r>
            </w:del>
          </w:p>
          <w:p w14:paraId="0023FF2A" w14:textId="77777777" w:rsidR="00944986" w:rsidRPr="00C52891" w:rsidRDefault="00F73ABF"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del w:id="449" w:author="Autor">
              <w:r w:rsidRPr="00C52891" w:rsidDel="00043126">
                <w:rPr>
                  <w:rFonts w:asciiTheme="minorHAnsi" w:hAnsiTheme="minorHAnsi" w:cstheme="minorHAnsi"/>
                  <w:color w:val="auto"/>
                  <w:sz w:val="16"/>
                  <w:szCs w:val="16"/>
                  <w:lang w:eastAsia="en-GB"/>
                </w:rPr>
                <w:delText>40 000</w:delText>
              </w:r>
              <w:r w:rsidR="00944986" w:rsidRPr="00C52891" w:rsidDel="00043126">
                <w:rPr>
                  <w:rFonts w:asciiTheme="minorHAnsi" w:hAnsiTheme="minorHAnsi" w:cstheme="minorHAnsi"/>
                  <w:color w:val="auto"/>
                  <w:sz w:val="16"/>
                  <w:szCs w:val="16"/>
                  <w:lang w:eastAsia="en-GB"/>
                </w:rPr>
                <w:delText> </w:delText>
              </w:r>
              <w:r w:rsidRPr="00C52891" w:rsidDel="00043126">
                <w:rPr>
                  <w:rFonts w:asciiTheme="minorHAnsi" w:hAnsiTheme="minorHAnsi" w:cstheme="minorHAnsi"/>
                  <w:color w:val="auto"/>
                  <w:sz w:val="16"/>
                  <w:szCs w:val="16"/>
                  <w:lang w:eastAsia="en-GB"/>
                </w:rPr>
                <w:delText>000</w:delText>
              </w:r>
            </w:del>
          </w:p>
          <w:p w14:paraId="0023FF2C" w14:textId="77777777" w:rsidR="00944986" w:rsidRPr="00C52891" w:rsidRDefault="00E660F0"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15 182</w:t>
            </w:r>
            <w:r w:rsidR="00944986"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821</w:t>
            </w:r>
          </w:p>
          <w:p w14:paraId="0023FF2D" w14:textId="1EE2EB40" w:rsidR="00D53884" w:rsidRPr="00C52891" w:rsidRDefault="000E3F98"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w:t>
            </w:r>
            <w:r w:rsidR="00D53884" w:rsidRPr="00C52891">
              <w:rPr>
                <w:rFonts w:asciiTheme="minorHAnsi" w:hAnsiTheme="minorHAnsi" w:cstheme="minorHAnsi"/>
                <w:color w:val="auto"/>
                <w:sz w:val="16"/>
                <w:szCs w:val="16"/>
                <w:lang w:eastAsia="en-GB"/>
              </w:rPr>
              <w:t> 000 000</w:t>
            </w:r>
          </w:p>
        </w:tc>
        <w:tc>
          <w:tcPr>
            <w:tcW w:w="227" w:type="pct"/>
          </w:tcPr>
          <w:p w14:paraId="0023FF2E"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265" w:type="pct"/>
          </w:tcPr>
          <w:p w14:paraId="0023FF30" w14:textId="1CE68FD0"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tc>
        <w:tc>
          <w:tcPr>
            <w:tcW w:w="587" w:type="pct"/>
          </w:tcPr>
          <w:p w14:paraId="0023FF32" w14:textId="492BCE3D" w:rsidR="00F73ABF" w:rsidRPr="00C52891" w:rsidRDefault="00043126" w:rsidP="00761230">
            <w:pPr>
              <w:suppressAutoHyphens w:val="0"/>
              <w:autoSpaceDE/>
              <w:spacing w:after="200" w:line="276" w:lineRule="auto"/>
              <w:jc w:val="right"/>
              <w:rPr>
                <w:rFonts w:asciiTheme="minorHAnsi" w:hAnsiTheme="minorHAnsi" w:cstheme="minorHAnsi"/>
                <w:color w:val="auto"/>
                <w:sz w:val="16"/>
                <w:szCs w:val="16"/>
                <w:lang w:eastAsia="en-GB"/>
              </w:rPr>
            </w:pPr>
            <w:ins w:id="450" w:author="Autor">
              <w:r w:rsidRPr="00043126">
                <w:rPr>
                  <w:rFonts w:asciiTheme="minorHAnsi" w:hAnsiTheme="minorHAnsi" w:cstheme="minorHAnsi"/>
                  <w:color w:val="auto"/>
                  <w:sz w:val="16"/>
                  <w:szCs w:val="16"/>
                  <w:lang w:eastAsia="en-GB"/>
                </w:rPr>
                <w:t xml:space="preserve">815 166 037    </w:t>
              </w:r>
            </w:ins>
            <w:del w:id="451" w:author="Autor">
              <w:r w:rsidR="00AA68FC" w:rsidRPr="00C52891" w:rsidDel="00043126">
                <w:rPr>
                  <w:rFonts w:asciiTheme="minorHAnsi" w:hAnsiTheme="minorHAnsi" w:cstheme="minorHAnsi"/>
                  <w:color w:val="auto"/>
                  <w:sz w:val="16"/>
                  <w:szCs w:val="16"/>
                  <w:lang w:eastAsia="en-GB"/>
                </w:rPr>
                <w:delText xml:space="preserve">814 366 037    </w:delText>
              </w:r>
            </w:del>
          </w:p>
        </w:tc>
        <w:tc>
          <w:tcPr>
            <w:tcW w:w="230" w:type="pct"/>
          </w:tcPr>
          <w:p w14:paraId="0023FF33"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228" w:type="pct"/>
          </w:tcPr>
          <w:p w14:paraId="0023FF34"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p w14:paraId="0023FF35"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02</w:t>
            </w:r>
          </w:p>
          <w:p w14:paraId="0023FF36"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03</w:t>
            </w:r>
          </w:p>
        </w:tc>
        <w:tc>
          <w:tcPr>
            <w:tcW w:w="613" w:type="pct"/>
          </w:tcPr>
          <w:p w14:paraId="7D501B8B" w14:textId="77777777" w:rsidR="00043126" w:rsidRDefault="00043126" w:rsidP="00761230">
            <w:pPr>
              <w:suppressAutoHyphens w:val="0"/>
              <w:autoSpaceDN w:val="0"/>
              <w:adjustRightInd w:val="0"/>
              <w:spacing w:after="200" w:line="276" w:lineRule="auto"/>
              <w:jc w:val="right"/>
              <w:rPr>
                <w:ins w:id="452" w:author="Autor"/>
                <w:rFonts w:asciiTheme="minorHAnsi" w:hAnsiTheme="minorHAnsi" w:cstheme="minorHAnsi"/>
                <w:color w:val="auto"/>
                <w:sz w:val="16"/>
                <w:szCs w:val="16"/>
                <w:lang w:eastAsia="en-GB"/>
              </w:rPr>
            </w:pPr>
            <w:ins w:id="453" w:author="Autor">
              <w:r w:rsidRPr="00043126">
                <w:rPr>
                  <w:rFonts w:asciiTheme="minorHAnsi" w:hAnsiTheme="minorHAnsi" w:cstheme="minorHAnsi"/>
                  <w:color w:val="auto"/>
                  <w:sz w:val="16"/>
                  <w:szCs w:val="16"/>
                  <w:lang w:eastAsia="en-GB"/>
                </w:rPr>
                <w:t xml:space="preserve">515 343 680    </w:t>
              </w:r>
            </w:ins>
          </w:p>
          <w:p w14:paraId="0023FF37" w14:textId="02ABF79B" w:rsidR="00372FCF" w:rsidRPr="00C52891" w:rsidDel="00043126" w:rsidRDefault="00043126" w:rsidP="00761230">
            <w:pPr>
              <w:suppressAutoHyphens w:val="0"/>
              <w:autoSpaceDN w:val="0"/>
              <w:adjustRightInd w:val="0"/>
              <w:spacing w:after="200" w:line="276" w:lineRule="auto"/>
              <w:jc w:val="right"/>
              <w:rPr>
                <w:del w:id="454" w:author="Autor"/>
                <w:rFonts w:asciiTheme="minorHAnsi" w:hAnsiTheme="minorHAnsi" w:cstheme="minorHAnsi"/>
                <w:color w:val="auto"/>
                <w:sz w:val="16"/>
                <w:szCs w:val="16"/>
                <w:lang w:eastAsia="en-GB"/>
              </w:rPr>
            </w:pPr>
            <w:ins w:id="455" w:author="Autor">
              <w:r w:rsidRPr="00043126">
                <w:rPr>
                  <w:rFonts w:asciiTheme="minorHAnsi" w:hAnsiTheme="minorHAnsi" w:cstheme="minorHAnsi"/>
                  <w:color w:val="auto"/>
                  <w:sz w:val="16"/>
                  <w:szCs w:val="16"/>
                  <w:lang w:eastAsia="en-GB"/>
                </w:rPr>
                <w:t xml:space="preserve">170 040 084    </w:t>
              </w:r>
            </w:ins>
            <w:del w:id="456" w:author="Autor">
              <w:r w:rsidR="00AA68FC" w:rsidRPr="00C52891" w:rsidDel="00043126">
                <w:rPr>
                  <w:rFonts w:asciiTheme="minorHAnsi" w:hAnsiTheme="minorHAnsi" w:cstheme="minorHAnsi"/>
                  <w:color w:val="auto"/>
                  <w:sz w:val="16"/>
                  <w:szCs w:val="16"/>
                  <w:lang w:eastAsia="en-GB"/>
                </w:rPr>
                <w:delText xml:space="preserve">514 837 924    </w:delText>
              </w:r>
            </w:del>
          </w:p>
          <w:p w14:paraId="0023FF38" w14:textId="22C4FD48" w:rsidR="00372FCF" w:rsidRPr="00C52891" w:rsidRDefault="00CB38C8"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del w:id="457" w:author="Autor">
              <w:r w:rsidRPr="00C52891" w:rsidDel="00043126">
                <w:rPr>
                  <w:rFonts w:asciiTheme="minorHAnsi" w:hAnsiTheme="minorHAnsi" w:cstheme="minorHAnsi"/>
                  <w:color w:val="auto"/>
                  <w:sz w:val="16"/>
                  <w:szCs w:val="16"/>
                  <w:lang w:eastAsia="en-GB"/>
                </w:rPr>
                <w:delText>1</w:delText>
              </w:r>
              <w:r w:rsidR="00BC573F" w:rsidRPr="00C52891" w:rsidDel="00043126">
                <w:rPr>
                  <w:rFonts w:asciiTheme="minorHAnsi" w:hAnsiTheme="minorHAnsi" w:cstheme="minorHAnsi"/>
                  <w:color w:val="auto"/>
                  <w:sz w:val="16"/>
                  <w:szCs w:val="16"/>
                  <w:lang w:eastAsia="en-GB"/>
                </w:rPr>
                <w:delText>69</w:delText>
              </w:r>
              <w:r w:rsidRPr="00C52891" w:rsidDel="00043126">
                <w:rPr>
                  <w:rFonts w:asciiTheme="minorHAnsi" w:hAnsiTheme="minorHAnsi" w:cstheme="minorHAnsi"/>
                  <w:color w:val="auto"/>
                  <w:sz w:val="16"/>
                  <w:szCs w:val="16"/>
                  <w:lang w:eastAsia="en-GB"/>
                </w:rPr>
                <w:delText xml:space="preserve"> 873</w:delText>
              </w:r>
              <w:r w:rsidR="00372FCF" w:rsidRPr="00C52891" w:rsidDel="00043126">
                <w:rPr>
                  <w:rFonts w:asciiTheme="minorHAnsi" w:hAnsiTheme="minorHAnsi" w:cstheme="minorHAnsi"/>
                  <w:color w:val="auto"/>
                  <w:sz w:val="16"/>
                  <w:szCs w:val="16"/>
                  <w:lang w:eastAsia="en-GB"/>
                </w:rPr>
                <w:delText> </w:delText>
              </w:r>
              <w:r w:rsidRPr="00C52891" w:rsidDel="00043126">
                <w:rPr>
                  <w:rFonts w:asciiTheme="minorHAnsi" w:hAnsiTheme="minorHAnsi" w:cstheme="minorHAnsi"/>
                  <w:color w:val="auto"/>
                  <w:sz w:val="16"/>
                  <w:szCs w:val="16"/>
                  <w:lang w:eastAsia="en-GB"/>
                </w:rPr>
                <w:delText>208</w:delText>
              </w:r>
            </w:del>
          </w:p>
          <w:p w14:paraId="0023FF39" w14:textId="02403613" w:rsidR="00F73ABF" w:rsidRPr="00C52891" w:rsidRDefault="00043126"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ins w:id="458" w:author="Autor">
              <w:r w:rsidRPr="00043126">
                <w:rPr>
                  <w:rFonts w:asciiTheme="minorHAnsi" w:hAnsiTheme="minorHAnsi" w:cstheme="minorHAnsi"/>
                  <w:color w:val="auto"/>
                  <w:sz w:val="16"/>
                  <w:szCs w:val="16"/>
                  <w:lang w:eastAsia="en-GB"/>
                </w:rPr>
                <w:t xml:space="preserve">129 782 273    </w:t>
              </w:r>
            </w:ins>
            <w:del w:id="459" w:author="Autor">
              <w:r w:rsidR="00CB38C8" w:rsidRPr="00C52891" w:rsidDel="00043126">
                <w:rPr>
                  <w:rFonts w:asciiTheme="minorHAnsi" w:hAnsiTheme="minorHAnsi" w:cstheme="minorHAnsi"/>
                  <w:color w:val="auto"/>
                  <w:sz w:val="16"/>
                  <w:szCs w:val="16"/>
                  <w:lang w:eastAsia="en-GB"/>
                </w:rPr>
                <w:delText>129 654 905</w:delText>
              </w:r>
            </w:del>
          </w:p>
        </w:tc>
        <w:tc>
          <w:tcPr>
            <w:tcW w:w="229" w:type="pct"/>
          </w:tcPr>
          <w:p w14:paraId="0023FF3A"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IV</w:t>
            </w:r>
          </w:p>
        </w:tc>
        <w:tc>
          <w:tcPr>
            <w:tcW w:w="306" w:type="pct"/>
          </w:tcPr>
          <w:p w14:paraId="0023FF3B"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01</w:t>
            </w:r>
          </w:p>
          <w:p w14:paraId="0023FF3C" w14:textId="77777777" w:rsidR="00F73ABF" w:rsidRPr="00C52891" w:rsidRDefault="00D6755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w:t>
            </w:r>
            <w:r w:rsidR="00D53884" w:rsidRPr="00C52891">
              <w:rPr>
                <w:rFonts w:asciiTheme="minorHAnsi" w:hAnsiTheme="minorHAnsi" w:cstheme="minorHAnsi"/>
                <w:color w:val="auto"/>
                <w:sz w:val="16"/>
                <w:szCs w:val="16"/>
                <w:lang w:eastAsia="en-GB"/>
              </w:rPr>
              <w:t>5</w:t>
            </w:r>
          </w:p>
          <w:p w14:paraId="0023FF3D"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07</w:t>
            </w:r>
          </w:p>
        </w:tc>
        <w:tc>
          <w:tcPr>
            <w:tcW w:w="629" w:type="pct"/>
          </w:tcPr>
          <w:p w14:paraId="7C3206BB" w14:textId="77777777" w:rsidR="00043126" w:rsidRDefault="00043126" w:rsidP="00761230">
            <w:pPr>
              <w:suppressAutoHyphens w:val="0"/>
              <w:autoSpaceDN w:val="0"/>
              <w:adjustRightInd w:val="0"/>
              <w:spacing w:after="200" w:line="276" w:lineRule="auto"/>
              <w:jc w:val="right"/>
              <w:rPr>
                <w:ins w:id="460" w:author="Autor"/>
                <w:rFonts w:asciiTheme="minorHAnsi" w:hAnsiTheme="minorHAnsi" w:cstheme="minorHAnsi"/>
                <w:color w:val="auto"/>
                <w:sz w:val="16"/>
                <w:szCs w:val="16"/>
                <w:lang w:eastAsia="en-GB"/>
              </w:rPr>
            </w:pPr>
            <w:ins w:id="461" w:author="Autor">
              <w:r w:rsidRPr="00043126">
                <w:rPr>
                  <w:rFonts w:asciiTheme="minorHAnsi" w:hAnsiTheme="minorHAnsi" w:cstheme="minorHAnsi"/>
                  <w:color w:val="auto"/>
                  <w:sz w:val="16"/>
                  <w:szCs w:val="16"/>
                  <w:lang w:eastAsia="en-GB"/>
                </w:rPr>
                <w:t xml:space="preserve">656 083 216    </w:t>
              </w:r>
            </w:ins>
          </w:p>
          <w:p w14:paraId="3D978A32" w14:textId="77777777" w:rsidR="00043126" w:rsidRDefault="00043126" w:rsidP="00761230">
            <w:pPr>
              <w:suppressAutoHyphens w:val="0"/>
              <w:autoSpaceDN w:val="0"/>
              <w:adjustRightInd w:val="0"/>
              <w:spacing w:after="200" w:line="276" w:lineRule="auto"/>
              <w:jc w:val="right"/>
              <w:rPr>
                <w:ins w:id="462" w:author="Autor"/>
                <w:rFonts w:asciiTheme="minorHAnsi" w:hAnsiTheme="minorHAnsi" w:cstheme="minorHAnsi"/>
                <w:color w:val="auto"/>
                <w:sz w:val="16"/>
                <w:szCs w:val="16"/>
                <w:lang w:eastAsia="en-GB"/>
              </w:rPr>
            </w:pPr>
            <w:ins w:id="463" w:author="Autor">
              <w:r w:rsidRPr="00043126">
                <w:rPr>
                  <w:rFonts w:asciiTheme="minorHAnsi" w:hAnsiTheme="minorHAnsi" w:cstheme="minorHAnsi"/>
                  <w:color w:val="auto"/>
                  <w:sz w:val="16"/>
                  <w:szCs w:val="16"/>
                  <w:lang w:eastAsia="en-GB"/>
                </w:rPr>
                <w:t xml:space="preserve">6 800 000    </w:t>
              </w:r>
            </w:ins>
          </w:p>
          <w:p w14:paraId="0023FF3E" w14:textId="174CF187" w:rsidR="00372FCF" w:rsidRPr="00C52891" w:rsidDel="00043126" w:rsidRDefault="00043126" w:rsidP="00761230">
            <w:pPr>
              <w:suppressAutoHyphens w:val="0"/>
              <w:autoSpaceDN w:val="0"/>
              <w:adjustRightInd w:val="0"/>
              <w:spacing w:after="200" w:line="276" w:lineRule="auto"/>
              <w:jc w:val="right"/>
              <w:rPr>
                <w:del w:id="464" w:author="Autor"/>
                <w:rFonts w:asciiTheme="minorHAnsi" w:hAnsiTheme="minorHAnsi" w:cstheme="minorHAnsi"/>
                <w:color w:val="auto"/>
                <w:sz w:val="16"/>
                <w:szCs w:val="16"/>
                <w:lang w:eastAsia="en-GB"/>
              </w:rPr>
            </w:pPr>
            <w:ins w:id="465" w:author="Autor">
              <w:r w:rsidRPr="00043126">
                <w:rPr>
                  <w:rFonts w:asciiTheme="minorHAnsi" w:hAnsiTheme="minorHAnsi" w:cstheme="minorHAnsi"/>
                  <w:color w:val="auto"/>
                  <w:sz w:val="16"/>
                  <w:szCs w:val="16"/>
                  <w:lang w:eastAsia="en-GB"/>
                </w:rPr>
                <w:t xml:space="preserve">152 282 821    </w:t>
              </w:r>
            </w:ins>
            <w:del w:id="466" w:author="Autor">
              <w:r w:rsidR="00AA68FC" w:rsidRPr="00C52891" w:rsidDel="00043126">
                <w:rPr>
                  <w:rFonts w:asciiTheme="minorHAnsi" w:hAnsiTheme="minorHAnsi" w:cstheme="minorHAnsi"/>
                  <w:color w:val="auto"/>
                  <w:sz w:val="16"/>
                  <w:szCs w:val="16"/>
                  <w:lang w:eastAsia="en-GB"/>
                </w:rPr>
                <w:delText xml:space="preserve">619 683 216    </w:delText>
              </w:r>
            </w:del>
          </w:p>
          <w:p w14:paraId="0023FF3F" w14:textId="77777777" w:rsidR="00F73ABF" w:rsidRPr="00C52891" w:rsidDel="00043126" w:rsidRDefault="0025442E" w:rsidP="00761230">
            <w:pPr>
              <w:suppressAutoHyphens w:val="0"/>
              <w:autoSpaceDN w:val="0"/>
              <w:adjustRightInd w:val="0"/>
              <w:spacing w:after="200" w:line="276" w:lineRule="auto"/>
              <w:jc w:val="right"/>
              <w:rPr>
                <w:del w:id="467" w:author="Autor"/>
                <w:rFonts w:asciiTheme="minorHAnsi" w:hAnsiTheme="minorHAnsi" w:cstheme="minorHAnsi"/>
                <w:color w:val="auto"/>
                <w:sz w:val="16"/>
                <w:szCs w:val="16"/>
                <w:lang w:eastAsia="en-GB"/>
              </w:rPr>
            </w:pPr>
            <w:del w:id="468" w:author="Autor">
              <w:r w:rsidRPr="00C52891" w:rsidDel="00043126">
                <w:rPr>
                  <w:rFonts w:asciiTheme="minorHAnsi" w:hAnsiTheme="minorHAnsi" w:cstheme="minorHAnsi"/>
                  <w:color w:val="auto"/>
                  <w:sz w:val="16"/>
                  <w:szCs w:val="16"/>
                  <w:lang w:eastAsia="en-GB"/>
                </w:rPr>
                <w:delText>7 500 000</w:delText>
              </w:r>
            </w:del>
          </w:p>
          <w:p w14:paraId="0023FF40" w14:textId="682F781A" w:rsidR="00F73ABF" w:rsidRPr="00C52891" w:rsidRDefault="00AA68FC"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del w:id="469" w:author="Autor">
              <w:r w:rsidRPr="00C52891" w:rsidDel="00043126">
                <w:rPr>
                  <w:rFonts w:asciiTheme="minorHAnsi" w:hAnsiTheme="minorHAnsi" w:cstheme="minorHAnsi"/>
                  <w:color w:val="auto"/>
                  <w:sz w:val="16"/>
                  <w:szCs w:val="16"/>
                  <w:lang w:eastAsia="en-GB"/>
                </w:rPr>
                <w:delText xml:space="preserve">187 182 821    </w:delText>
              </w:r>
            </w:del>
          </w:p>
        </w:tc>
        <w:tc>
          <w:tcPr>
            <w:tcW w:w="227" w:type="pct"/>
          </w:tcPr>
          <w:p w14:paraId="0023FF41"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65" w:type="pct"/>
          </w:tcPr>
          <w:p w14:paraId="0023FF42"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54" w:type="pct"/>
          </w:tcPr>
          <w:p w14:paraId="0023FF43" w14:textId="77777777" w:rsidR="00F73ABF" w:rsidRPr="00C52891" w:rsidRDefault="00F73AB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3FF45" w14:textId="77777777" w:rsidR="004210AE" w:rsidRPr="00C52891" w:rsidRDefault="004210AE" w:rsidP="00C52891">
      <w:pPr>
        <w:suppressAutoHyphens w:val="0"/>
        <w:autoSpaceDE/>
        <w:spacing w:after="200" w:line="276" w:lineRule="auto"/>
        <w:rPr>
          <w:rFonts w:asciiTheme="minorHAnsi" w:hAnsiTheme="minorHAnsi" w:cstheme="minorHAnsi"/>
          <w:color w:val="auto"/>
          <w:szCs w:val="22"/>
          <w:lang w:eastAsia="en-US"/>
        </w:rPr>
        <w:sectPr w:rsidR="004210AE" w:rsidRPr="00C52891" w:rsidSect="004210AE">
          <w:headerReference w:type="first" r:id="rId46"/>
          <w:footerReference w:type="first" r:id="rId47"/>
          <w:pgSz w:w="16838" w:h="11906" w:orient="landscape"/>
          <w:pgMar w:top="1418" w:right="1417" w:bottom="1417" w:left="1417" w:header="708" w:footer="708" w:gutter="0"/>
          <w:cols w:space="708"/>
          <w:docGrid w:linePitch="360"/>
        </w:sectPr>
      </w:pPr>
    </w:p>
    <w:p w14:paraId="0023FF46" w14:textId="77777777" w:rsidR="00F824F1" w:rsidRPr="00C52891" w:rsidRDefault="00F824F1" w:rsidP="00C52891">
      <w:pPr>
        <w:pStyle w:val="Rozdzial"/>
        <w:jc w:val="left"/>
        <w:rPr>
          <w:rFonts w:asciiTheme="minorHAnsi" w:hAnsiTheme="minorHAnsi" w:cstheme="minorHAnsi"/>
          <w:color w:val="auto"/>
        </w:rPr>
      </w:pPr>
      <w:bookmarkStart w:id="470" w:name="_Toc83299629"/>
      <w:r w:rsidRPr="00C52891">
        <w:rPr>
          <w:rFonts w:asciiTheme="minorHAnsi" w:hAnsiTheme="minorHAnsi" w:cstheme="minorHAnsi"/>
          <w:color w:val="auto"/>
        </w:rPr>
        <w:lastRenderedPageBreak/>
        <w:t xml:space="preserve">2.5. </w:t>
      </w:r>
      <w:r w:rsidR="00B718BD"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B718BD" w:rsidRPr="00C52891">
        <w:rPr>
          <w:rFonts w:asciiTheme="minorHAnsi" w:hAnsiTheme="minorHAnsi" w:cstheme="minorHAnsi"/>
          <w:color w:val="auto"/>
        </w:rPr>
        <w:t>OWA</w:t>
      </w:r>
      <w:r w:rsidRPr="00C52891">
        <w:rPr>
          <w:rFonts w:asciiTheme="minorHAnsi" w:hAnsiTheme="minorHAnsi" w:cstheme="minorHAnsi"/>
          <w:color w:val="auto"/>
        </w:rPr>
        <w:t xml:space="preserve"> V OCHRONA ŚRODOWISKA I EFEKTYWNE WYKORZYSTANIE ZASOBÓW</w:t>
      </w:r>
      <w:bookmarkEnd w:id="470"/>
    </w:p>
    <w:p w14:paraId="0023FF47" w14:textId="77777777" w:rsidR="004347B0" w:rsidRPr="00C52891" w:rsidRDefault="004347B0" w:rsidP="00C52891">
      <w:pPr>
        <w:suppressAutoHyphens w:val="0"/>
        <w:autoSpaceDE/>
        <w:spacing w:after="200" w:line="276" w:lineRule="auto"/>
        <w:rPr>
          <w:rFonts w:asciiTheme="minorHAnsi" w:hAnsiTheme="minorHAnsi" w:cstheme="minorHAnsi"/>
          <w:b/>
          <w:lang w:eastAsia="pl-PL"/>
        </w:rPr>
      </w:pPr>
      <w:r w:rsidRPr="00C52891">
        <w:rPr>
          <w:rFonts w:asciiTheme="minorHAnsi" w:hAnsiTheme="minorHAnsi" w:cstheme="minorHAnsi"/>
          <w:b/>
          <w:lang w:eastAsia="pl-PL"/>
        </w:rPr>
        <w:t>Uzasadnienie utworzenia osi priorytetowej obejmującej więcej niż jeden cel tematyczny</w:t>
      </w:r>
    </w:p>
    <w:p w14:paraId="0023FF48" w14:textId="77777777" w:rsidR="009630BA" w:rsidRPr="00C52891" w:rsidRDefault="009630BA"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lang w:eastAsia="pl-PL"/>
        </w:rPr>
        <w:t>W obrębie osi priorytetowej V Ochrona Środowiska i Efektywne Wykorzystanie Zasobów</w:t>
      </w:r>
      <w:r w:rsidR="0053340D" w:rsidRPr="00C52891">
        <w:rPr>
          <w:rFonts w:asciiTheme="minorHAnsi" w:hAnsiTheme="minorHAnsi" w:cstheme="minorHAnsi"/>
          <w:lang w:eastAsia="pl-PL"/>
        </w:rPr>
        <w:t>,</w:t>
      </w:r>
      <w:r w:rsidRPr="00C52891">
        <w:rPr>
          <w:rFonts w:asciiTheme="minorHAnsi" w:hAnsiTheme="minorHAnsi" w:cstheme="minorHAnsi"/>
          <w:lang w:eastAsia="pl-PL"/>
        </w:rPr>
        <w:t xml:space="preserve"> zaplanowano wsparcie priorytetów inwestycyjnych z celu tematycznego 6 zachowanie i ochrona środowiska oraz promowanie efektywnego gospodarowania zasobami oraz z wybranych priorytetów inwestycyjnych celu tematycznego 5 promowanie dostosowania do zmian klimatu, zapobiegania ryzyku i zarządzania ryzykiem. Koncentracja ww. zakresu interwencji w ramach jednej osi zapewni spójność w realizacji działań powiązanych ze sobą i silniej przyczyni się do osiągnięcia sformułowanych celów związanych ze zwiększeniem konkurencyjności gospodarki, efektywności wykorzystania zasobów naturalnych i kulturowych oraz poprawą zdolności adaptacji do zmian klimatu. Sprzyjające realizacji sformułowanych celów będą działania wynikające z przygotowanych przez samorządy Strategii ZIT/RIT, zawierających elementy planów gospodarki niskoemisyjnej. Taka integracja działań w jednej osi priorytetowej, w połączeniu z działaniami w pozostałych osiach priorytetowych przyczyni się do lepszej realizacji celów zrównoważonego gospodarowania zasobami oraz poprawy stanu środowiska.</w:t>
      </w:r>
    </w:p>
    <w:p w14:paraId="0023FF49" w14:textId="77777777" w:rsidR="009630BA" w:rsidRPr="00C52891" w:rsidRDefault="009630B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osi priorytetowej V uwzględniono zasadę zrównoważonego rozwoju poprzez zaprogramowanie przedsięwzięć nakierowanych na synergię celów gospodarczych, społecznych i ochrony środowiska.</w:t>
      </w:r>
    </w:p>
    <w:p w14:paraId="0023FF4A" w14:textId="77777777" w:rsidR="002C2859" w:rsidRPr="00C52891" w:rsidRDefault="009630B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Praktycznym sposobem wprowadzenia ww. zasady dla każdego priorytetu inwestycyjnego w osi priorytetowej V będzie ustalenie minimalnych wymogów, ewentualnie wprowadzenie odpowiednich premii w kryteriach wyboru projektów np. związanych z efektywnym wykorzystaniem zasobów w odniesieniu do realizowanych przedsięwzięć, w </w:t>
      </w:r>
      <w:r w:rsidRPr="00C52891">
        <w:rPr>
          <w:rFonts w:asciiTheme="minorHAnsi" w:hAnsiTheme="minorHAnsi" w:cstheme="minorHAnsi"/>
          <w:i/>
          <w:color w:val="auto"/>
          <w:lang w:eastAsia="en-US"/>
        </w:rPr>
        <w:t>Szczegółowym Opisie Priorytetów Regionalnego Programu Operacyjnego Województwa Śląskiego na lata 2014-2020</w:t>
      </w:r>
      <w:r w:rsidR="00014701" w:rsidRPr="00C52891">
        <w:rPr>
          <w:rFonts w:asciiTheme="minorHAnsi" w:hAnsiTheme="minorHAnsi" w:cstheme="minorHAnsi"/>
          <w:color w:val="auto"/>
          <w:lang w:eastAsia="en-US"/>
        </w:rPr>
        <w:t>.</w:t>
      </w:r>
    </w:p>
    <w:p w14:paraId="0023FF4B" w14:textId="77777777" w:rsidR="002C2859" w:rsidRPr="00C52891" w:rsidRDefault="002C2859" w:rsidP="00C52891">
      <w:pPr>
        <w:pStyle w:val="podrozdzial"/>
        <w:jc w:val="left"/>
        <w:rPr>
          <w:rFonts w:asciiTheme="minorHAnsi" w:hAnsiTheme="minorHAnsi" w:cstheme="minorHAnsi"/>
          <w:szCs w:val="24"/>
          <w:lang w:val="x-none" w:eastAsia="pl-PL"/>
        </w:rPr>
      </w:pPr>
      <w:bookmarkStart w:id="471" w:name="_Toc83299630"/>
      <w:r w:rsidRPr="00C52891">
        <w:rPr>
          <w:rFonts w:asciiTheme="minorHAnsi" w:hAnsiTheme="minorHAnsi" w:cstheme="minorHAnsi"/>
          <w:szCs w:val="24"/>
          <w:lang w:val="x-none" w:eastAsia="pl-PL"/>
        </w:rPr>
        <w:t>2.5.1. Priorytet inwestycyjny 5</w:t>
      </w:r>
      <w:r w:rsidR="00B31D48" w:rsidRPr="00C52891">
        <w:rPr>
          <w:rFonts w:asciiTheme="minorHAnsi" w:hAnsiTheme="minorHAnsi" w:cstheme="minorHAnsi"/>
          <w:szCs w:val="24"/>
          <w:lang w:eastAsia="pl-PL"/>
        </w:rPr>
        <w:t>b</w:t>
      </w:r>
      <w:r w:rsidRPr="00C52891">
        <w:rPr>
          <w:rFonts w:asciiTheme="minorHAnsi" w:hAnsiTheme="minorHAnsi" w:cstheme="minorHAnsi"/>
          <w:szCs w:val="24"/>
          <w:lang w:val="x-none" w:eastAsia="pl-PL"/>
        </w:rPr>
        <w:t xml:space="preserve"> wspieranie inwestycji ukierunkowanych na konkretne rodzaje zagrożeń przy jednoczesnym zwiększeniu odporności na klęski i katastrofy i rozwijaniu systemów zarządzania klęskami i katastrofami</w:t>
      </w:r>
      <w:bookmarkEnd w:id="471"/>
    </w:p>
    <w:p w14:paraId="0023FF4C" w14:textId="77777777" w:rsidR="002C2859" w:rsidRPr="00C52891" w:rsidRDefault="002C2859"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F4D" w14:textId="77777777" w:rsidR="002C2859" w:rsidRPr="00C52891" w:rsidRDefault="002C285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4347B0" w:rsidRPr="00C52891">
        <w:rPr>
          <w:rFonts w:asciiTheme="minorHAnsi" w:hAnsiTheme="minorHAnsi" w:cstheme="minorHAnsi"/>
          <w:color w:val="auto"/>
          <w:lang w:eastAsia="en-US"/>
        </w:rPr>
        <w:t xml:space="preserve">ramach </w:t>
      </w:r>
      <w:r w:rsidRPr="00C52891">
        <w:rPr>
          <w:rFonts w:asciiTheme="minorHAnsi" w:hAnsiTheme="minorHAnsi" w:cstheme="minorHAnsi"/>
          <w:color w:val="auto"/>
          <w:lang w:eastAsia="en-US"/>
        </w:rPr>
        <w:t xml:space="preserve">osi priorytetowej V RPO WSL 2014-2020, w zakresie </w:t>
      </w:r>
      <w:r w:rsidR="00D32FF0"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5</w:t>
      </w:r>
      <w:r w:rsidR="00B31D48" w:rsidRPr="00C52891">
        <w:rPr>
          <w:rFonts w:asciiTheme="minorHAnsi" w:hAnsiTheme="minorHAnsi" w:cstheme="minorHAnsi"/>
          <w:color w:val="auto"/>
          <w:lang w:eastAsia="en-US"/>
        </w:rPr>
        <w:t xml:space="preserve">b </w:t>
      </w:r>
      <w:r w:rsidRPr="00C52891">
        <w:rPr>
          <w:rFonts w:asciiTheme="minorHAnsi" w:hAnsiTheme="minorHAnsi" w:cstheme="minorHAnsi"/>
          <w:color w:val="auto"/>
          <w:lang w:eastAsia="en-US"/>
        </w:rPr>
        <w:t>wyznaczono jeden cel szczegółowy:</w:t>
      </w:r>
    </w:p>
    <w:p w14:paraId="0023FF4E" w14:textId="77777777" w:rsidR="002C2859" w:rsidRPr="00C52891" w:rsidRDefault="008625BE" w:rsidP="00C52891">
      <w:pPr>
        <w:numPr>
          <w:ilvl w:val="0"/>
          <w:numId w:val="1"/>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lepsze </w:t>
      </w:r>
      <w:r w:rsidR="000E0078" w:rsidRPr="00C52891">
        <w:rPr>
          <w:rFonts w:asciiTheme="minorHAnsi" w:hAnsiTheme="minorHAnsi" w:cstheme="minorHAnsi"/>
          <w:color w:val="auto"/>
          <w:u w:val="single"/>
          <w:lang w:eastAsia="en-US"/>
        </w:rPr>
        <w:t>wyposażeni</w:t>
      </w:r>
      <w:r w:rsidRPr="00C52891">
        <w:rPr>
          <w:rFonts w:asciiTheme="minorHAnsi" w:hAnsiTheme="minorHAnsi" w:cstheme="minorHAnsi"/>
          <w:color w:val="auto"/>
          <w:u w:val="single"/>
          <w:lang w:eastAsia="en-US"/>
        </w:rPr>
        <w:t>e</w:t>
      </w:r>
      <w:r w:rsidR="000E0078" w:rsidRPr="00C52891">
        <w:rPr>
          <w:rFonts w:asciiTheme="minorHAnsi" w:hAnsiTheme="minorHAnsi" w:cstheme="minorHAnsi"/>
          <w:color w:val="auto"/>
          <w:u w:val="single"/>
          <w:lang w:eastAsia="en-US"/>
        </w:rPr>
        <w:t xml:space="preserve"> służb ratowniczych</w:t>
      </w:r>
      <w:r w:rsidR="00EA19F3" w:rsidRPr="00C52891">
        <w:rPr>
          <w:rFonts w:asciiTheme="minorHAnsi" w:hAnsiTheme="minorHAnsi" w:cstheme="minorHAnsi"/>
          <w:color w:val="auto"/>
          <w:u w:val="single"/>
          <w:lang w:eastAsia="en-US"/>
        </w:rPr>
        <w:t>.</w:t>
      </w:r>
    </w:p>
    <w:p w14:paraId="0023FF4F" w14:textId="77777777" w:rsidR="009630BA" w:rsidRPr="00C52891" w:rsidRDefault="009630BA" w:rsidP="00C52891">
      <w:pPr>
        <w:suppressAutoHyphens w:val="0"/>
        <w:autoSpaceDE/>
        <w:spacing w:after="200" w:line="276" w:lineRule="auto"/>
        <w:rPr>
          <w:rFonts w:asciiTheme="minorHAnsi" w:hAnsiTheme="minorHAnsi" w:cstheme="minorHAnsi"/>
          <w:color w:val="auto"/>
          <w:sz w:val="18"/>
          <w:szCs w:val="18"/>
          <w:lang w:eastAsia="pl-PL"/>
        </w:rPr>
      </w:pPr>
      <w:r w:rsidRPr="00C52891">
        <w:rPr>
          <w:rFonts w:asciiTheme="minorHAnsi" w:hAnsiTheme="minorHAnsi" w:cstheme="minorHAnsi"/>
          <w:color w:val="auto"/>
          <w:lang w:eastAsia="en-US"/>
        </w:rPr>
        <w:lastRenderedPageBreak/>
        <w:t xml:space="preserve">Cel szczegółowy priorytetu inwestycyjnego 5b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pl-PL"/>
        </w:rPr>
        <w:t>poprawa zdolności adaptacji do zmian klimatu oraz rozwój systemów zarządzania zagrożeniami.</w:t>
      </w:r>
    </w:p>
    <w:p w14:paraId="0023FF50" w14:textId="77777777" w:rsidR="0090574A" w:rsidRPr="00C52891" w:rsidRDefault="009630BA" w:rsidP="00C52891">
      <w:pPr>
        <w:suppressAutoHyphens w:val="0"/>
        <w:autoSpaceDE/>
        <w:spacing w:before="100" w:beforeAutospacing="1" w:after="198"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Rezultatem wsparcia jednostek ochotniczej straży pożarnej w sprzęt niezbędny do przeciwdziałania i usuwania skutków klęsk żywiołowych</w:t>
      </w:r>
      <w:r w:rsidRPr="00C52891" w:rsidDel="00AB6BFF">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będzie poprawa skuteczności ich działania w tym lepsza gotowość do niesienia pomocy poszkodowanym w wyniku wystąpienia niekorzystnych zjawisk oraz szybsze dotarcie do miejsca zdarzenia. Ponadto, uzupełniająco dzięki ww. wsparciu, wzrośnie w regionie zdolność ograniczania skutków klęsk żywiołowych. </w:t>
      </w:r>
      <w:r w:rsidR="0090574A" w:rsidRPr="00C52891">
        <w:rPr>
          <w:rFonts w:asciiTheme="minorHAnsi" w:hAnsiTheme="minorHAnsi" w:cstheme="minorHAnsi"/>
          <w:lang w:eastAsia="pl-PL"/>
        </w:rPr>
        <w:t>Wsparcie tego rodzaju inwestycji jest jednocześnie komplementarne do programowanych z innych środków, w tym środków wspólnotowych, kompleksowych projektów dotyczących poprawy stanu bezpieczeństwa, w tym bezpieczeństwa przeciwpowodziowego Województwa Śląskiego</w:t>
      </w:r>
      <w:r w:rsidR="0090574A" w:rsidRPr="00C52891">
        <w:rPr>
          <w:rFonts w:asciiTheme="minorHAnsi" w:hAnsiTheme="minorHAnsi" w:cstheme="minorHAnsi"/>
          <w:color w:val="auto"/>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5b, cel szczegółowy lepsze wyposażenie służb ratowniczych."/>
      </w:tblPr>
      <w:tblGrid>
        <w:gridCol w:w="534"/>
        <w:gridCol w:w="1559"/>
        <w:gridCol w:w="1134"/>
        <w:gridCol w:w="992"/>
        <w:gridCol w:w="992"/>
        <w:gridCol w:w="851"/>
        <w:gridCol w:w="992"/>
        <w:gridCol w:w="851"/>
        <w:gridCol w:w="1383"/>
      </w:tblGrid>
      <w:tr w:rsidR="00981455" w:rsidRPr="00C52891" w14:paraId="0023FF5A" w14:textId="77777777" w:rsidTr="00556C90">
        <w:trPr>
          <w:trHeight w:val="1160"/>
        </w:trPr>
        <w:tc>
          <w:tcPr>
            <w:tcW w:w="534" w:type="dxa"/>
            <w:shd w:val="clear" w:color="auto" w:fill="BFBFBF"/>
          </w:tcPr>
          <w:p w14:paraId="0023FF51"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1559" w:type="dxa"/>
            <w:shd w:val="clear" w:color="auto" w:fill="BFBFBF"/>
          </w:tcPr>
          <w:p w14:paraId="0023FF52"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1134" w:type="dxa"/>
            <w:shd w:val="clear" w:color="auto" w:fill="BFBFBF"/>
          </w:tcPr>
          <w:p w14:paraId="0023FF53"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992" w:type="dxa"/>
            <w:shd w:val="clear" w:color="auto" w:fill="BFBFBF"/>
          </w:tcPr>
          <w:p w14:paraId="0023FF54"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992" w:type="dxa"/>
            <w:shd w:val="clear" w:color="auto" w:fill="BFBFBF"/>
          </w:tcPr>
          <w:p w14:paraId="0023FF55"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851" w:type="dxa"/>
            <w:shd w:val="clear" w:color="auto" w:fill="BFBFBF"/>
          </w:tcPr>
          <w:p w14:paraId="0023FF56"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992" w:type="dxa"/>
            <w:shd w:val="clear" w:color="auto" w:fill="BFBFBF"/>
          </w:tcPr>
          <w:p w14:paraId="0023FF57"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851" w:type="dxa"/>
            <w:shd w:val="clear" w:color="auto" w:fill="BFBFBF"/>
          </w:tcPr>
          <w:p w14:paraId="0023FF58"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1383" w:type="dxa"/>
            <w:shd w:val="clear" w:color="auto" w:fill="BFBFBF"/>
          </w:tcPr>
          <w:p w14:paraId="0023FF59"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3FF64" w14:textId="77777777" w:rsidTr="00A829C0">
        <w:trPr>
          <w:trHeight w:val="20"/>
        </w:trPr>
        <w:tc>
          <w:tcPr>
            <w:tcW w:w="534" w:type="dxa"/>
          </w:tcPr>
          <w:p w14:paraId="0023FF5B" w14:textId="77777777" w:rsidR="002C2859" w:rsidRPr="00C52891" w:rsidRDefault="002C2859"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1.</w:t>
            </w:r>
          </w:p>
        </w:tc>
        <w:tc>
          <w:tcPr>
            <w:tcW w:w="1559" w:type="dxa"/>
          </w:tcPr>
          <w:p w14:paraId="0023FF5C" w14:textId="77777777" w:rsidR="002C2859" w:rsidRPr="00C52891" w:rsidRDefault="002C2859"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Udział interwencji, w których czas przybycia pierwszego podmiotu ratowniczego od zgłoszenia do przybycia na miejsce zdarzenia nie przekroczył 5 minut w liczbie zdarzeń ogółem</w:t>
            </w:r>
          </w:p>
        </w:tc>
        <w:tc>
          <w:tcPr>
            <w:tcW w:w="1134" w:type="dxa"/>
          </w:tcPr>
          <w:p w14:paraId="0023FF5D" w14:textId="77777777" w:rsidR="002C2859" w:rsidRPr="00C52891" w:rsidRDefault="002C2859" w:rsidP="00C52891">
            <w:pPr>
              <w:suppressAutoHyphens w:val="0"/>
              <w:autoSpaceDE/>
              <w:spacing w:after="200"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w:t>
            </w:r>
          </w:p>
        </w:tc>
        <w:tc>
          <w:tcPr>
            <w:tcW w:w="992" w:type="dxa"/>
          </w:tcPr>
          <w:p w14:paraId="0023FF5E" w14:textId="77777777" w:rsidR="002C2859" w:rsidRPr="00C52891" w:rsidRDefault="00885734"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 xml:space="preserve">regiony słabiej rozwinięte </w:t>
            </w:r>
          </w:p>
        </w:tc>
        <w:tc>
          <w:tcPr>
            <w:tcW w:w="992" w:type="dxa"/>
          </w:tcPr>
          <w:p w14:paraId="0023FF5F" w14:textId="77777777" w:rsidR="002C2859" w:rsidRPr="00C52891" w:rsidRDefault="004577A7"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28,13</w:t>
            </w:r>
          </w:p>
        </w:tc>
        <w:tc>
          <w:tcPr>
            <w:tcW w:w="851" w:type="dxa"/>
          </w:tcPr>
          <w:p w14:paraId="0023FF60" w14:textId="77777777" w:rsidR="002C2859" w:rsidRPr="00C52891" w:rsidRDefault="004577A7" w:rsidP="00C52891">
            <w:pPr>
              <w:suppressAutoHyphens w:val="0"/>
              <w:autoSpaceDN w:val="0"/>
              <w:adjustRightInd w:val="0"/>
              <w:spacing w:line="276" w:lineRule="auto"/>
              <w:rPr>
                <w:rFonts w:asciiTheme="minorHAnsi" w:hAnsiTheme="minorHAnsi" w:cstheme="minorHAnsi"/>
                <w:color w:val="auto"/>
                <w:sz w:val="16"/>
                <w:szCs w:val="18"/>
                <w:lang w:eastAsia="pl-PL"/>
              </w:rPr>
            </w:pPr>
            <w:r w:rsidRPr="00C52891">
              <w:rPr>
                <w:rFonts w:asciiTheme="minorHAnsi" w:hAnsiTheme="minorHAnsi" w:cstheme="minorHAnsi"/>
                <w:color w:val="auto"/>
                <w:sz w:val="16"/>
                <w:szCs w:val="18"/>
                <w:lang w:eastAsia="pl-PL"/>
              </w:rPr>
              <w:t>2013</w:t>
            </w:r>
          </w:p>
        </w:tc>
        <w:tc>
          <w:tcPr>
            <w:tcW w:w="992" w:type="dxa"/>
          </w:tcPr>
          <w:p w14:paraId="0023FF61" w14:textId="77777777" w:rsidR="002C2859" w:rsidRPr="00C52891" w:rsidRDefault="00A27D0D"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 xml:space="preserve">39,00 </w:t>
            </w:r>
          </w:p>
        </w:tc>
        <w:tc>
          <w:tcPr>
            <w:tcW w:w="851" w:type="dxa"/>
          </w:tcPr>
          <w:p w14:paraId="0023FF62" w14:textId="77777777" w:rsidR="002C2859" w:rsidRPr="00C52891" w:rsidRDefault="004577A7"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KG PSP</w:t>
            </w:r>
          </w:p>
        </w:tc>
        <w:tc>
          <w:tcPr>
            <w:tcW w:w="1383" w:type="dxa"/>
          </w:tcPr>
          <w:p w14:paraId="0023FF63" w14:textId="77777777" w:rsidR="002C2859" w:rsidRPr="00C52891" w:rsidRDefault="004347B0" w:rsidP="00C52891">
            <w:pPr>
              <w:suppressAutoHyphens w:val="0"/>
              <w:autoSpaceDE/>
              <w:spacing w:after="200" w:line="276" w:lineRule="auto"/>
              <w:rPr>
                <w:rFonts w:asciiTheme="minorHAnsi" w:hAnsiTheme="minorHAnsi" w:cstheme="minorHAnsi"/>
                <w:color w:val="auto"/>
                <w:sz w:val="16"/>
                <w:szCs w:val="18"/>
                <w:lang w:eastAsia="en-US"/>
              </w:rPr>
            </w:pPr>
            <w:r w:rsidRPr="00C52891">
              <w:rPr>
                <w:rFonts w:asciiTheme="minorHAnsi" w:hAnsiTheme="minorHAnsi" w:cstheme="minorHAnsi"/>
                <w:color w:val="auto"/>
                <w:sz w:val="16"/>
                <w:szCs w:val="18"/>
                <w:lang w:eastAsia="en-US"/>
              </w:rPr>
              <w:t>roczna</w:t>
            </w:r>
          </w:p>
        </w:tc>
      </w:tr>
    </w:tbl>
    <w:p w14:paraId="0023FF65" w14:textId="77777777" w:rsidR="002C2859" w:rsidRPr="00C52891" w:rsidRDefault="002C2859" w:rsidP="00C52891">
      <w:pPr>
        <w:pStyle w:val="podrozdzial"/>
        <w:spacing w:after="0"/>
        <w:jc w:val="left"/>
        <w:rPr>
          <w:rFonts w:asciiTheme="minorHAnsi" w:hAnsiTheme="minorHAnsi" w:cstheme="minorHAnsi"/>
          <w:color w:val="auto"/>
        </w:rPr>
      </w:pPr>
    </w:p>
    <w:p w14:paraId="0023FF66" w14:textId="77777777" w:rsidR="002C2859" w:rsidRPr="00C52891" w:rsidRDefault="002C285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F67" w14:textId="77777777" w:rsidR="009630BA" w:rsidRPr="00C52891" w:rsidRDefault="009630BA" w:rsidP="00C52891">
      <w:pPr>
        <w:suppressAutoHyphens w:val="0"/>
        <w:kinsoku w:val="0"/>
        <w:overflowPunct w:val="0"/>
        <w:autoSpaceDE/>
        <w:spacing w:after="200" w:line="276" w:lineRule="auto"/>
        <w:textAlignment w:val="baseline"/>
        <w:rPr>
          <w:rFonts w:asciiTheme="minorHAnsi" w:hAnsiTheme="minorHAnsi" w:cstheme="minorHAnsi"/>
          <w:kern w:val="24"/>
          <w:lang w:eastAsia="pl-PL"/>
        </w:rPr>
      </w:pPr>
      <w:r w:rsidRPr="00C52891">
        <w:rPr>
          <w:rFonts w:asciiTheme="minorHAnsi" w:hAnsiTheme="minorHAnsi" w:cstheme="minorHAnsi"/>
          <w:kern w:val="24"/>
          <w:lang w:eastAsia="pl-PL"/>
        </w:rPr>
        <w:t>Zmiany klimatyczne i związane z nimi zjawiska ekstremalne jak podtopienia i powodzie, fale upałów, huragany, wymagają szczególnego zwrócenia uwagi na grupy społeczne szczególnie wrażliwe ze względu na wiek, stan zdrowia lub status materialny. Odrębną grupę stanowią osoby pokrzywdzone w wyniku gwałtownych zjawisk, w przypadku których niezbędne będzie wdrożenie doraźnych mechanizmów pomocy. Dlatego w oparciu o doświadczenia z ostatnich 20 lat związane z występowaniem w regionie katastrof takich jak: pożary oraz powodzie, IZ RPO WSL skierowała wsparcie na wzmocnienie potencjału służb ratowniczych, które na poziomie regionalnym w pierwszej kolejności pomagają osobom pokrzywdzonym w wyniku występowania klęsk żywiołowych i nie są finansowane z poziomu krajowego</w:t>
      </w:r>
      <w:r w:rsidRPr="00C52891">
        <w:rPr>
          <w:rFonts w:asciiTheme="minorHAnsi" w:hAnsiTheme="minorHAnsi" w:cstheme="minorHAnsi"/>
          <w:kern w:val="24"/>
          <w:szCs w:val="22"/>
          <w:lang w:eastAsia="en-US"/>
        </w:rPr>
        <w:t>.</w:t>
      </w:r>
    </w:p>
    <w:p w14:paraId="0023FF68" w14:textId="77777777" w:rsidR="009630BA" w:rsidRPr="00C52891" w:rsidRDefault="009630B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ramach osi priorytetowej V RPO WSL 2014-2020, w zakresie priorytetu inwestycyjnego 5b, wspierane będą działania polegające na wyposażeniu jednostek ochotniczej straży pożarnej w sprzęt niezbędny do przeciwdziałania i usuwania skutków klęsk żywiołowych. Realizacja zaprogramowanych działań przyczyni się do skuteczniejszej i efektywniejszej pomocy mieszkańcom regionu w sytuacjach wystąpienia zjawisk katastrofalnych.</w:t>
      </w:r>
    </w:p>
    <w:p w14:paraId="0023FF69" w14:textId="77777777" w:rsidR="00DA2FD9" w:rsidRPr="00C52891" w:rsidRDefault="00953C6A"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Planowana interwencja jest komplementarna z działaniami w obszarze zapobiegania ryzyku</w:t>
      </w:r>
      <w:r w:rsidR="00DA2F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i</w:t>
      </w:r>
      <w:r w:rsidR="00D120D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zarządzania ryzykiem</w:t>
      </w:r>
      <w:r w:rsidR="00FA7A79"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związanymi z tworzeniem i wdrażaniem efektywnych systemów zarządzania</w:t>
      </w:r>
      <w:r w:rsidR="00DA2F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ryzykiem oraz w zakresie</w:t>
      </w:r>
      <w:r w:rsidR="00DA2FD9" w:rsidRPr="00C52891">
        <w:rPr>
          <w:rFonts w:asciiTheme="minorHAnsi" w:hAnsiTheme="minorHAnsi" w:cstheme="minorHAnsi"/>
          <w:color w:val="auto"/>
          <w:lang w:eastAsia="en-US"/>
        </w:rPr>
        <w:t xml:space="preserve"> wsparcia systemu ratowniczego, które zaprogramowano w osi priorytetowej II: Ochrona środowiska, w tym adaptacja do zmian klimatu w ramach Programu Operacyjnego Infrastruktura i Środowisko 2014-2020.</w:t>
      </w:r>
    </w:p>
    <w:p w14:paraId="0023FF6A" w14:textId="77777777" w:rsidR="008635EB" w:rsidRPr="00C52891" w:rsidRDefault="008635E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15A6D" w:rsidRPr="00C52891">
        <w:rPr>
          <w:rFonts w:asciiTheme="minorHAnsi" w:hAnsiTheme="minorHAnsi" w:cstheme="minorHAnsi"/>
          <w:b/>
          <w:color w:val="auto"/>
          <w:lang w:eastAsia="en-US"/>
        </w:rPr>
        <w:t>przedsięwzięć</w:t>
      </w:r>
    </w:p>
    <w:p w14:paraId="0023FF6B" w14:textId="77777777" w:rsidR="009630BA" w:rsidRPr="00C52891" w:rsidRDefault="009630BA" w:rsidP="00C52891">
      <w:pPr>
        <w:numPr>
          <w:ilvl w:val="0"/>
          <w:numId w:val="66"/>
        </w:numPr>
        <w:suppressAutoHyphens w:val="0"/>
        <w:autoSpaceDN w:val="0"/>
        <w:adjustRightInd w:val="0"/>
        <w:spacing w:after="200" w:line="276" w:lineRule="auto"/>
        <w:ind w:left="426"/>
        <w:rPr>
          <w:rFonts w:asciiTheme="minorHAnsi" w:hAnsiTheme="minorHAnsi" w:cstheme="minorHAnsi"/>
          <w:lang w:eastAsia="pl-PL"/>
        </w:rPr>
      </w:pPr>
      <w:r w:rsidRPr="00C52891">
        <w:rPr>
          <w:rFonts w:asciiTheme="minorHAnsi" w:hAnsiTheme="minorHAnsi" w:cstheme="minorHAnsi"/>
          <w:lang w:eastAsia="pl-PL"/>
        </w:rPr>
        <w:t>Wyposażenie jednostek ochotniczej straży pożarnej w sprzęt niezbędny do przeciwdziałania i usuwania skutków klęsk żywiołowych.</w:t>
      </w:r>
    </w:p>
    <w:p w14:paraId="0023FF6C" w14:textId="77777777" w:rsidR="009630BA" w:rsidRPr="00C52891" w:rsidRDefault="009630BA" w:rsidP="00C52891">
      <w:pPr>
        <w:suppressAutoHyphens w:val="0"/>
        <w:autoSpaceDE/>
        <w:spacing w:after="200" w:line="276" w:lineRule="auto"/>
        <w:rPr>
          <w:rFonts w:asciiTheme="minorHAnsi" w:hAnsiTheme="minorHAnsi" w:cstheme="minorHAnsi"/>
          <w:b/>
          <w:bCs/>
          <w:lang w:eastAsia="en-US"/>
        </w:rPr>
      </w:pPr>
      <w:r w:rsidRPr="00C52891">
        <w:rPr>
          <w:rFonts w:asciiTheme="minorHAnsi" w:hAnsiTheme="minorHAnsi" w:cstheme="minorHAnsi"/>
          <w:b/>
          <w:bCs/>
          <w:lang w:eastAsia="en-US"/>
        </w:rPr>
        <w:t>Cross-financing</w:t>
      </w:r>
    </w:p>
    <w:p w14:paraId="0023FF6D" w14:textId="77777777" w:rsidR="009630BA" w:rsidRPr="00C52891" w:rsidRDefault="009630BA"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3FF6E" w14:textId="77777777" w:rsidR="009630BA" w:rsidRPr="00C52891" w:rsidRDefault="009630BA"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F6F" w14:textId="77777777" w:rsidR="009630BA" w:rsidRPr="00C52891" w:rsidRDefault="009630BA"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3FF70" w14:textId="77777777" w:rsidR="00E270D9" w:rsidRPr="00C52891" w:rsidRDefault="009630BA"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r w:rsidR="00E270D9" w:rsidRPr="00C52891">
        <w:rPr>
          <w:rFonts w:asciiTheme="minorHAnsi" w:hAnsiTheme="minorHAnsi" w:cstheme="minorHAnsi"/>
          <w:color w:val="auto"/>
          <w:lang w:eastAsia="en-US"/>
        </w:rPr>
        <w:t>;</w:t>
      </w:r>
    </w:p>
    <w:p w14:paraId="0023FF71" w14:textId="77777777" w:rsidR="009630BA" w:rsidRPr="00C52891" w:rsidRDefault="00E270D9"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F72" w14:textId="77777777" w:rsidR="002C2859" w:rsidRPr="00C52891" w:rsidRDefault="002C285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F73" w14:textId="77777777" w:rsidR="009630BA" w:rsidRPr="00C52891" w:rsidRDefault="009630B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Typ projektu, planowany w osi priorytetowej V Ochrona środowiska i efektywne wykorzystywanie zasobów RPO WSL 2014-2020, wpisuje się priorytet inwestycyjny 5b</w:t>
      </w:r>
      <w:r w:rsidR="0088573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 realizowany będzie w trybie konkursowym. Ponadto jest z</w:t>
      </w:r>
      <w:r w:rsidR="00885734" w:rsidRPr="00C52891">
        <w:rPr>
          <w:rFonts w:asciiTheme="minorHAnsi" w:hAnsiTheme="minorHAnsi" w:cstheme="minorHAnsi"/>
          <w:color w:val="auto"/>
          <w:lang w:eastAsia="en-US"/>
        </w:rPr>
        <w:t xml:space="preserve">godny z </w:t>
      </w:r>
      <w:r w:rsidRPr="00C52891">
        <w:rPr>
          <w:rFonts w:asciiTheme="minorHAnsi" w:hAnsiTheme="minorHAnsi" w:cstheme="minorHAnsi"/>
          <w:i/>
          <w:color w:val="auto"/>
          <w:lang w:eastAsia="en-US"/>
        </w:rPr>
        <w:t>Strategicznym Planem Adaptacji dla sektorów i obszarów wrażliwych na zmiany klimatu do roku 2020, z perspektywą do roku 2030 (SPA 2020)</w:t>
      </w:r>
      <w:r w:rsidRPr="00C52891">
        <w:rPr>
          <w:rFonts w:asciiTheme="minorHAnsi" w:hAnsiTheme="minorHAnsi" w:cstheme="minorHAnsi"/>
          <w:color w:val="auto"/>
          <w:lang w:eastAsia="en-US"/>
        </w:rPr>
        <w:t xml:space="preserve"> i jest przygotowany zgodnie z zaleceniami zawartymi w Białej Księdze oraz Strategii UE w zakresie adaptacji do zmian klimatu. Wybrane działanie umożliwi stabilny rozwój społeczno-gospodarczy w obliczu ryzyka, jakie niosą ze sobą zmiany klim</w:t>
      </w:r>
      <w:r w:rsidR="00885734" w:rsidRPr="00C52891">
        <w:rPr>
          <w:rFonts w:asciiTheme="minorHAnsi" w:hAnsiTheme="minorHAnsi" w:cstheme="minorHAnsi"/>
          <w:color w:val="auto"/>
          <w:lang w:eastAsia="en-US"/>
        </w:rPr>
        <w:t xml:space="preserve">atu, jak wskazano w dokumencie </w:t>
      </w:r>
      <w:r w:rsidRPr="00C52891">
        <w:rPr>
          <w:rFonts w:asciiTheme="minorHAnsi" w:hAnsiTheme="minorHAnsi" w:cstheme="minorHAnsi"/>
          <w:i/>
          <w:color w:val="auto"/>
          <w:lang w:eastAsia="en-US"/>
        </w:rPr>
        <w:t>Ocena ryzyka na potrzeby zarządzania kryzysowego. Raport o zagrożeniach bezpieczeństwa narodowego</w:t>
      </w:r>
      <w:r w:rsidRPr="00C52891">
        <w:rPr>
          <w:rFonts w:asciiTheme="minorHAnsi" w:hAnsiTheme="minorHAnsi" w:cstheme="minorHAnsi"/>
          <w:color w:val="auto"/>
          <w:lang w:eastAsia="en-US"/>
        </w:rPr>
        <w:t>.</w:t>
      </w:r>
    </w:p>
    <w:p w14:paraId="0023FF74" w14:textId="77777777" w:rsidR="009630BA" w:rsidRPr="00C52891" w:rsidRDefault="009630B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45DF2189"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3FF75" w14:textId="73740B37" w:rsidR="009630BA" w:rsidRPr="00C52891" w:rsidRDefault="009630BA"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wykorzystania instrumentów finansowych</w:t>
      </w:r>
    </w:p>
    <w:p w14:paraId="0023FF76" w14:textId="77777777" w:rsidR="00E270D9" w:rsidRPr="00C52891" w:rsidRDefault="00E270D9" w:rsidP="00C52891">
      <w:pPr>
        <w:pStyle w:val="NormalnyWeb"/>
        <w:spacing w:line="276" w:lineRule="auto"/>
        <w:rPr>
          <w:rFonts w:asciiTheme="minorHAnsi" w:hAnsiTheme="minorHAnsi" w:cstheme="minorHAnsi"/>
        </w:rPr>
      </w:pPr>
      <w:r w:rsidRPr="00C52891">
        <w:rPr>
          <w:rStyle w:val="diff-html-added"/>
          <w:rFonts w:asciiTheme="minorHAnsi" w:hAnsiTheme="minorHAnsi" w:cstheme="minorHAnsi"/>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Pr="00C52891">
        <w:rPr>
          <w:rFonts w:asciiTheme="minorHAnsi" w:hAnsiTheme="minorHAnsi" w:cstheme="minorHAnsi"/>
        </w:rPr>
        <w:t xml:space="preserve"> </w:t>
      </w:r>
    </w:p>
    <w:p w14:paraId="0023FF77" w14:textId="77777777" w:rsidR="009630BA" w:rsidRPr="00C52891" w:rsidRDefault="009630BA"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F78" w14:textId="77777777" w:rsidR="009630BA" w:rsidRPr="00C52891" w:rsidRDefault="009630B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5b nie zidentyfikowano dużych projektów, których koszty kwalifikowane przekraczają 50 000 000 EUR.</w:t>
      </w:r>
    </w:p>
    <w:p w14:paraId="0023FF79" w14:textId="77777777" w:rsidR="002C2859" w:rsidRPr="00C52891" w:rsidRDefault="002C285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5b, cel szczegółowy lepsze wyposażenie służb ratowniczych."/>
      </w:tblPr>
      <w:tblGrid>
        <w:gridCol w:w="644"/>
        <w:gridCol w:w="1796"/>
        <w:gridCol w:w="1028"/>
        <w:gridCol w:w="1093"/>
        <w:gridCol w:w="1093"/>
        <w:gridCol w:w="1091"/>
        <w:gridCol w:w="1095"/>
        <w:gridCol w:w="1221"/>
      </w:tblGrid>
      <w:tr w:rsidR="00981455" w:rsidRPr="00C52891" w14:paraId="0023FF82" w14:textId="77777777" w:rsidTr="00C239FF">
        <w:trPr>
          <w:trHeight w:val="1151"/>
          <w:jc w:val="center"/>
        </w:trPr>
        <w:tc>
          <w:tcPr>
            <w:tcW w:w="356" w:type="pct"/>
            <w:shd w:val="clear" w:color="auto" w:fill="BFBFBF"/>
            <w:vAlign w:val="center"/>
          </w:tcPr>
          <w:p w14:paraId="0023FF7A"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1" w:type="pct"/>
            <w:shd w:val="clear" w:color="auto" w:fill="BFBFBF"/>
            <w:vAlign w:val="center"/>
          </w:tcPr>
          <w:p w14:paraId="0023FF7B"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67" w:type="pct"/>
            <w:shd w:val="clear" w:color="auto" w:fill="BFBFBF"/>
            <w:vAlign w:val="center"/>
          </w:tcPr>
          <w:p w14:paraId="0023FF7C"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3" w:type="pct"/>
            <w:shd w:val="clear" w:color="auto" w:fill="BFBFBF"/>
            <w:vAlign w:val="center"/>
          </w:tcPr>
          <w:p w14:paraId="0023FF7D" w14:textId="77777777" w:rsidR="002C2859"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2C2859" w:rsidRPr="00C52891">
              <w:rPr>
                <w:rFonts w:asciiTheme="minorHAnsi" w:hAnsiTheme="minorHAnsi" w:cstheme="minorHAnsi"/>
                <w:b/>
                <w:color w:val="auto"/>
                <w:sz w:val="16"/>
                <w:szCs w:val="16"/>
                <w:lang w:eastAsia="en-US"/>
              </w:rPr>
              <w:t>undusz</w:t>
            </w:r>
          </w:p>
        </w:tc>
        <w:tc>
          <w:tcPr>
            <w:tcW w:w="603" w:type="pct"/>
            <w:shd w:val="clear" w:color="auto" w:fill="BFBFBF"/>
            <w:vAlign w:val="center"/>
          </w:tcPr>
          <w:p w14:paraId="0023FF7E"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2" w:type="pct"/>
            <w:shd w:val="clear" w:color="auto" w:fill="BFBFBF"/>
            <w:vAlign w:val="center"/>
          </w:tcPr>
          <w:p w14:paraId="0023FF7F"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4" w:type="pct"/>
            <w:shd w:val="clear" w:color="auto" w:fill="BFBFBF"/>
            <w:vAlign w:val="center"/>
          </w:tcPr>
          <w:p w14:paraId="0023FF80"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75" w:type="pct"/>
            <w:shd w:val="clear" w:color="auto" w:fill="BFBFBF"/>
            <w:vAlign w:val="center"/>
          </w:tcPr>
          <w:p w14:paraId="0023FF81" w14:textId="77777777" w:rsidR="002C2859" w:rsidRPr="00C52891" w:rsidRDefault="002C285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3FF8B" w14:textId="77777777" w:rsidTr="00C239FF">
        <w:trPr>
          <w:trHeight w:val="20"/>
          <w:jc w:val="center"/>
        </w:trPr>
        <w:tc>
          <w:tcPr>
            <w:tcW w:w="356" w:type="pct"/>
          </w:tcPr>
          <w:p w14:paraId="0023FF83" w14:textId="77777777" w:rsidR="004347B0"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1" w:type="pct"/>
          </w:tcPr>
          <w:p w14:paraId="0023FF84" w14:textId="77777777" w:rsidR="004347B0" w:rsidRPr="00C52891" w:rsidRDefault="004347B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jednostek służb ratowniczych doposażonych w sprzęt do prowadzenia akcji ratowniczych i usuwania skutków katastrof </w:t>
            </w:r>
          </w:p>
        </w:tc>
        <w:tc>
          <w:tcPr>
            <w:tcW w:w="567" w:type="pct"/>
          </w:tcPr>
          <w:p w14:paraId="0023FF85" w14:textId="77777777" w:rsidR="004347B0" w:rsidRPr="00C52891" w:rsidRDefault="004347B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603" w:type="pct"/>
          </w:tcPr>
          <w:p w14:paraId="0023FF86" w14:textId="77777777" w:rsidR="004347B0" w:rsidRPr="00C52891" w:rsidRDefault="004347B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603" w:type="pct"/>
          </w:tcPr>
          <w:p w14:paraId="0023FF87" w14:textId="77777777" w:rsidR="004347B0" w:rsidRPr="00C52891" w:rsidRDefault="004347B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602" w:type="pct"/>
          </w:tcPr>
          <w:p w14:paraId="0023FF88" w14:textId="77777777" w:rsidR="004347B0" w:rsidRPr="00C52891" w:rsidRDefault="00A01F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75</w:t>
            </w:r>
          </w:p>
        </w:tc>
        <w:tc>
          <w:tcPr>
            <w:tcW w:w="604" w:type="pct"/>
          </w:tcPr>
          <w:p w14:paraId="0023FF89" w14:textId="77777777" w:rsidR="004347B0"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5" w:type="pct"/>
          </w:tcPr>
          <w:p w14:paraId="0023FF8A" w14:textId="77777777" w:rsidR="004347B0"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DB6B02" w:rsidRPr="00C52891" w14:paraId="0023FF94" w14:textId="77777777" w:rsidTr="00C239FF">
        <w:tblPrEx>
          <w:jc w:val="left"/>
        </w:tblPrEx>
        <w:trPr>
          <w:trHeight w:val="20"/>
        </w:trPr>
        <w:tc>
          <w:tcPr>
            <w:tcW w:w="356" w:type="pct"/>
          </w:tcPr>
          <w:p w14:paraId="0023FF8C"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1" w:type="pct"/>
          </w:tcPr>
          <w:p w14:paraId="0023FF8D"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sz w:val="16"/>
                <w:szCs w:val="16"/>
                <w:lang w:eastAsia="en-US"/>
              </w:rPr>
              <w:t>Liczba ludności odnoszących korzyści ze środków ochrony przeciwpowodziowej</w:t>
            </w:r>
          </w:p>
        </w:tc>
        <w:tc>
          <w:tcPr>
            <w:tcW w:w="567" w:type="pct"/>
          </w:tcPr>
          <w:p w14:paraId="0023FF8E" w14:textId="77777777" w:rsidR="00DB6B02" w:rsidRPr="00C52891" w:rsidRDefault="009630B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603" w:type="pct"/>
          </w:tcPr>
          <w:p w14:paraId="0023FF8F"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603" w:type="pct"/>
          </w:tcPr>
          <w:p w14:paraId="0023FF90"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602" w:type="pct"/>
          </w:tcPr>
          <w:p w14:paraId="0023FF91" w14:textId="77777777" w:rsidR="00DB6B02" w:rsidRPr="00C52891" w:rsidRDefault="005C301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3 119 173</w:t>
            </w:r>
          </w:p>
        </w:tc>
        <w:tc>
          <w:tcPr>
            <w:tcW w:w="604" w:type="pct"/>
          </w:tcPr>
          <w:p w14:paraId="0023FF92"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5" w:type="pct"/>
          </w:tcPr>
          <w:p w14:paraId="0023FF93"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DB6B02" w:rsidRPr="00C52891" w14:paraId="0023FF9D" w14:textId="77777777" w:rsidTr="00C239FF">
        <w:tblPrEx>
          <w:jc w:val="left"/>
        </w:tblPrEx>
        <w:trPr>
          <w:trHeight w:val="20"/>
        </w:trPr>
        <w:tc>
          <w:tcPr>
            <w:tcW w:w="356" w:type="pct"/>
          </w:tcPr>
          <w:p w14:paraId="0023FF95"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1" w:type="pct"/>
          </w:tcPr>
          <w:p w14:paraId="0023FF96"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sz w:val="16"/>
                <w:szCs w:val="16"/>
                <w:lang w:eastAsia="en-US"/>
              </w:rPr>
              <w:t>Liczba ludności odnoszących korzyści ze środków ochrony przed pożarami lasów</w:t>
            </w:r>
          </w:p>
        </w:tc>
        <w:tc>
          <w:tcPr>
            <w:tcW w:w="567" w:type="pct"/>
          </w:tcPr>
          <w:p w14:paraId="0023FF97" w14:textId="77777777" w:rsidR="00DB6B02" w:rsidRPr="00C52891" w:rsidRDefault="00753B5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r w:rsidR="009630BA" w:rsidRPr="00C52891">
              <w:rPr>
                <w:rFonts w:asciiTheme="minorHAnsi" w:hAnsiTheme="minorHAnsi" w:cstheme="minorHAnsi"/>
                <w:color w:val="auto"/>
                <w:sz w:val="16"/>
                <w:szCs w:val="16"/>
                <w:lang w:eastAsia="pl-PL"/>
              </w:rPr>
              <w:t>]</w:t>
            </w:r>
          </w:p>
        </w:tc>
        <w:tc>
          <w:tcPr>
            <w:tcW w:w="603" w:type="pct"/>
          </w:tcPr>
          <w:p w14:paraId="0023FF98"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EFRR</w:t>
            </w:r>
          </w:p>
        </w:tc>
        <w:tc>
          <w:tcPr>
            <w:tcW w:w="603" w:type="pct"/>
          </w:tcPr>
          <w:p w14:paraId="0023FF99" w14:textId="77777777" w:rsidR="00DB6B02" w:rsidRPr="00C52891" w:rsidRDefault="00DB6B0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602" w:type="pct"/>
          </w:tcPr>
          <w:p w14:paraId="0023FF9A" w14:textId="77777777" w:rsidR="00DB6B02" w:rsidRPr="00C52891" w:rsidRDefault="00A01F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3 119 173</w:t>
            </w:r>
          </w:p>
        </w:tc>
        <w:tc>
          <w:tcPr>
            <w:tcW w:w="604" w:type="pct"/>
          </w:tcPr>
          <w:p w14:paraId="0023FF9B"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75" w:type="pct"/>
          </w:tcPr>
          <w:p w14:paraId="0023FF9C" w14:textId="77777777" w:rsidR="00DB6B02" w:rsidRPr="00C52891" w:rsidRDefault="00DB6B0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3FF9E" w14:textId="77777777" w:rsidR="00DB6B02" w:rsidRPr="00C52891" w:rsidRDefault="00DB6B02" w:rsidP="00C52891">
      <w:pPr>
        <w:pStyle w:val="podrozdzial"/>
        <w:jc w:val="left"/>
        <w:rPr>
          <w:rFonts w:asciiTheme="minorHAnsi" w:hAnsiTheme="minorHAnsi" w:cstheme="minorHAnsi"/>
          <w:color w:val="auto"/>
        </w:rPr>
      </w:pPr>
    </w:p>
    <w:p w14:paraId="0023FF9F" w14:textId="77777777" w:rsidR="00F45C45" w:rsidRPr="00C52891" w:rsidRDefault="00AA7089" w:rsidP="00C52891">
      <w:pPr>
        <w:pStyle w:val="podrozdzial"/>
        <w:jc w:val="left"/>
        <w:rPr>
          <w:rFonts w:asciiTheme="minorHAnsi" w:hAnsiTheme="minorHAnsi" w:cstheme="minorHAnsi"/>
          <w:szCs w:val="24"/>
          <w:lang w:eastAsia="pl-PL"/>
        </w:rPr>
      </w:pPr>
      <w:bookmarkStart w:id="472" w:name="_Toc83299631"/>
      <w:r w:rsidRPr="00C52891">
        <w:rPr>
          <w:rFonts w:asciiTheme="minorHAnsi" w:hAnsiTheme="minorHAnsi" w:cstheme="minorHAnsi"/>
          <w:color w:val="auto"/>
        </w:rPr>
        <w:t>2.5.</w:t>
      </w:r>
      <w:r w:rsidR="002C2859" w:rsidRPr="00C52891">
        <w:rPr>
          <w:rFonts w:asciiTheme="minorHAnsi" w:hAnsiTheme="minorHAnsi" w:cstheme="minorHAnsi"/>
          <w:color w:val="auto"/>
        </w:rPr>
        <w:t>2</w:t>
      </w:r>
      <w:r w:rsidRPr="00C52891">
        <w:rPr>
          <w:rFonts w:asciiTheme="minorHAnsi" w:hAnsiTheme="minorHAnsi" w:cstheme="minorHAnsi"/>
          <w:color w:val="auto"/>
        </w:rPr>
        <w:t>. Priorytet inwestycyjny 6</w:t>
      </w:r>
      <w:r w:rsidR="008D4295" w:rsidRPr="00C52891">
        <w:rPr>
          <w:rFonts w:asciiTheme="minorHAnsi" w:hAnsiTheme="minorHAnsi" w:cstheme="minorHAnsi"/>
          <w:color w:val="auto"/>
        </w:rPr>
        <w:t>a</w:t>
      </w:r>
      <w:r w:rsidRPr="00C52891">
        <w:rPr>
          <w:rFonts w:asciiTheme="minorHAnsi" w:hAnsiTheme="minorHAnsi" w:cstheme="minorHAnsi"/>
          <w:color w:val="auto"/>
        </w:rPr>
        <w:t xml:space="preserve"> </w:t>
      </w:r>
      <w:r w:rsidR="002C2859" w:rsidRPr="00C52891">
        <w:rPr>
          <w:rFonts w:asciiTheme="minorHAnsi" w:hAnsiTheme="minorHAnsi" w:cstheme="minorHAnsi"/>
          <w:szCs w:val="24"/>
        </w:rPr>
        <w:t>i</w:t>
      </w:r>
      <w:r w:rsidR="002C2859" w:rsidRPr="00C52891">
        <w:rPr>
          <w:rFonts w:asciiTheme="minorHAnsi" w:hAnsiTheme="minorHAnsi" w:cstheme="minorHAnsi"/>
          <w:szCs w:val="24"/>
          <w:lang w:val="x-none" w:eastAsia="pl-PL"/>
        </w:rPr>
        <w:t>nwestowanie w sektor gospodarki odpadami celem wypełnienia zobowiązań określonych w dorobku prawnym Unii w zakresie środowiska oraz zaspokojenia wykraczających poza te zobowiązania potrzeb inwestycyjnych określonych przez państwa członkowskie</w:t>
      </w:r>
      <w:bookmarkEnd w:id="472"/>
      <w:r w:rsidR="002C2859" w:rsidRPr="00C52891">
        <w:rPr>
          <w:rFonts w:asciiTheme="minorHAnsi" w:hAnsiTheme="minorHAnsi" w:cstheme="minorHAnsi"/>
          <w:szCs w:val="24"/>
          <w:lang w:eastAsia="pl-PL"/>
        </w:rPr>
        <w:t xml:space="preserve"> </w:t>
      </w:r>
    </w:p>
    <w:p w14:paraId="0023FFA0" w14:textId="77777777" w:rsidR="00AA7089" w:rsidRPr="00C52891" w:rsidRDefault="00AA708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3FFA1" w14:textId="77777777" w:rsidR="00AA7089" w:rsidRPr="00C52891" w:rsidRDefault="00AA708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4347B0" w:rsidRPr="00C52891">
        <w:rPr>
          <w:rFonts w:asciiTheme="minorHAnsi" w:hAnsiTheme="minorHAnsi" w:cstheme="minorHAnsi"/>
          <w:color w:val="auto"/>
          <w:lang w:eastAsia="en-US"/>
        </w:rPr>
        <w:t xml:space="preserve">ramach </w:t>
      </w:r>
      <w:r w:rsidR="00D94044"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PI 6</w:t>
      </w:r>
      <w:r w:rsidR="008D429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wyznaczono jeden cel szczegółowy:</w:t>
      </w:r>
    </w:p>
    <w:p w14:paraId="0023FFA2" w14:textId="77777777" w:rsidR="00AA7089" w:rsidRPr="00C52891" w:rsidRDefault="00D94044"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t>
      </w:r>
      <w:r w:rsidR="006A7A8F" w:rsidRPr="00C52891">
        <w:rPr>
          <w:rFonts w:asciiTheme="minorHAnsi" w:hAnsiTheme="minorHAnsi" w:cstheme="minorHAnsi"/>
          <w:color w:val="auto"/>
          <w:u w:val="single"/>
          <w:lang w:eastAsia="en-US"/>
        </w:rPr>
        <w:t>większ</w:t>
      </w:r>
      <w:r w:rsidR="00DA2FD9" w:rsidRPr="00C52891">
        <w:rPr>
          <w:rFonts w:asciiTheme="minorHAnsi" w:hAnsiTheme="minorHAnsi" w:cstheme="minorHAnsi"/>
          <w:color w:val="auto"/>
          <w:u w:val="single"/>
          <w:lang w:eastAsia="en-US"/>
        </w:rPr>
        <w:t>ony</w:t>
      </w:r>
      <w:r w:rsidR="006A7A8F" w:rsidRPr="00C52891">
        <w:rPr>
          <w:rFonts w:asciiTheme="minorHAnsi" w:hAnsiTheme="minorHAnsi" w:cstheme="minorHAnsi"/>
          <w:color w:val="auto"/>
          <w:u w:val="single"/>
          <w:lang w:eastAsia="en-US"/>
        </w:rPr>
        <w:t xml:space="preserve"> udział unieszkodliwionych odpadów komunalnych</w:t>
      </w:r>
      <w:r w:rsidR="00B05988" w:rsidRPr="00C52891">
        <w:rPr>
          <w:rFonts w:asciiTheme="minorHAnsi" w:hAnsiTheme="minorHAnsi" w:cstheme="minorHAnsi"/>
          <w:color w:val="auto"/>
          <w:u w:val="single"/>
          <w:lang w:eastAsia="en-US"/>
        </w:rPr>
        <w:t xml:space="preserve"> i</w:t>
      </w:r>
      <w:r w:rsidR="006A7A8F" w:rsidRPr="00C52891">
        <w:rPr>
          <w:rFonts w:asciiTheme="minorHAnsi" w:hAnsiTheme="minorHAnsi" w:cstheme="minorHAnsi"/>
          <w:color w:val="auto"/>
          <w:u w:val="single"/>
          <w:lang w:eastAsia="en-US"/>
        </w:rPr>
        <w:t xml:space="preserve"> niebezpiecznych (azbest)</w:t>
      </w:r>
      <w:r w:rsidR="00AA7089" w:rsidRPr="00C52891">
        <w:rPr>
          <w:rFonts w:asciiTheme="minorHAnsi" w:hAnsiTheme="minorHAnsi" w:cstheme="minorHAnsi"/>
          <w:color w:val="auto"/>
          <w:u w:val="single"/>
          <w:lang w:eastAsia="en-US"/>
        </w:rPr>
        <w:t>.</w:t>
      </w:r>
    </w:p>
    <w:p w14:paraId="0023FFA3" w14:textId="77777777" w:rsidR="00753B58" w:rsidRPr="00C52891" w:rsidRDefault="00753B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Cel szczegółowy priorytetu inwestycyjnego 6a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pl-PL"/>
        </w:rPr>
        <w:t>zwiększenie efektywności wykorzystania zasobów naturalnych i kulturowych oraz ich zachowanie poprzez zmniejszenie presji na środowisko naturalne.</w:t>
      </w:r>
    </w:p>
    <w:p w14:paraId="0023FFA4" w14:textId="77777777" w:rsidR="00753B58" w:rsidRPr="00C52891" w:rsidRDefault="00753B58"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Planowanym rezultatem wsparcia inwestycji w sektor gospodarki odpadami w regionie będzie większa ilość unieszkodliwionych oraz poddanych recyklingowi odpadów, co spowoduje zmniejszenie presji na środowisko naturalne, w tym poprawę jakości życia ludzi, dzięki zapewnieniu lepszego stanu środowiska i likwidacj</w:t>
      </w:r>
      <w:r w:rsidR="00FF21E9"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uciążliwości związanych ze składowaniem odpadów.</w:t>
      </w:r>
    </w:p>
    <w:p w14:paraId="0023FFA5" w14:textId="77777777" w:rsidR="00D94044" w:rsidRPr="00C52891" w:rsidRDefault="00753B58"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 zakres wsparcia jest związany z występowa</w:t>
      </w:r>
      <w:r w:rsidR="00885734" w:rsidRPr="00C52891">
        <w:rPr>
          <w:rFonts w:asciiTheme="minorHAnsi" w:hAnsiTheme="minorHAnsi" w:cstheme="minorHAnsi"/>
          <w:color w:val="auto"/>
          <w:lang w:eastAsia="en-US"/>
        </w:rPr>
        <w:t>niem na terenie województwa</w:t>
      </w:r>
      <w:r w:rsidRPr="00C52891">
        <w:rPr>
          <w:rFonts w:asciiTheme="minorHAnsi" w:hAnsiTheme="minorHAnsi" w:cstheme="minorHAnsi"/>
          <w:color w:val="auto"/>
          <w:lang w:eastAsia="en-US"/>
        </w:rPr>
        <w:t xml:space="preserve"> śląskiego dużej ilości odpadów wytworzonych i nagromadzonych, co wynika z wysokiego stopnia zurbanizowania i</w:t>
      </w:r>
      <w:r w:rsidR="00885734" w:rsidRPr="00C52891">
        <w:rPr>
          <w:rFonts w:asciiTheme="minorHAnsi" w:hAnsiTheme="minorHAnsi" w:cstheme="minorHAnsi"/>
          <w:color w:val="auto"/>
          <w:lang w:eastAsia="en-US"/>
        </w:rPr>
        <w:t> uprzemysłowienia regionu.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a, cel szczegółowy zwiększony udział unieszkodliwionych odpadów komunalnych i niebezpiecznych (azbest)."/>
      </w:tblPr>
      <w:tblGrid>
        <w:gridCol w:w="546"/>
        <w:gridCol w:w="1561"/>
        <w:gridCol w:w="1118"/>
        <w:gridCol w:w="962"/>
        <w:gridCol w:w="870"/>
        <w:gridCol w:w="922"/>
        <w:gridCol w:w="922"/>
        <w:gridCol w:w="924"/>
        <w:gridCol w:w="1236"/>
      </w:tblGrid>
      <w:tr w:rsidR="00981455" w:rsidRPr="00C52891" w14:paraId="0023FFAF" w14:textId="77777777" w:rsidTr="00556C90">
        <w:trPr>
          <w:trHeight w:val="1171"/>
        </w:trPr>
        <w:tc>
          <w:tcPr>
            <w:tcW w:w="301" w:type="pct"/>
            <w:shd w:val="clear" w:color="auto" w:fill="BFBFBF"/>
          </w:tcPr>
          <w:p w14:paraId="0023FFA6"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61" w:type="pct"/>
            <w:shd w:val="clear" w:color="auto" w:fill="BFBFBF"/>
          </w:tcPr>
          <w:p w14:paraId="0023FFA7"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617" w:type="pct"/>
            <w:shd w:val="clear" w:color="auto" w:fill="BFBFBF"/>
          </w:tcPr>
          <w:p w14:paraId="0023FFA8"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3FFA9"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80" w:type="pct"/>
            <w:shd w:val="clear" w:color="auto" w:fill="BFBFBF"/>
          </w:tcPr>
          <w:p w14:paraId="0023FFAA"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09" w:type="pct"/>
            <w:shd w:val="clear" w:color="auto" w:fill="BFBFBF"/>
          </w:tcPr>
          <w:p w14:paraId="0023FFAB"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09" w:type="pct"/>
            <w:shd w:val="clear" w:color="auto" w:fill="BFBFBF"/>
          </w:tcPr>
          <w:p w14:paraId="0023FFAC"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10" w:type="pct"/>
            <w:shd w:val="clear" w:color="auto" w:fill="BFBFBF"/>
          </w:tcPr>
          <w:p w14:paraId="0023FFAD"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3FFAE"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3FFB9" w14:textId="77777777" w:rsidTr="00F01746">
        <w:trPr>
          <w:trHeight w:val="1290"/>
        </w:trPr>
        <w:tc>
          <w:tcPr>
            <w:tcW w:w="301" w:type="pct"/>
          </w:tcPr>
          <w:p w14:paraId="0023FFB0"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61" w:type="pct"/>
          </w:tcPr>
          <w:p w14:paraId="0023FFB1"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Udział </w:t>
            </w:r>
            <w:r w:rsidR="00E351D8" w:rsidRPr="00C52891">
              <w:rPr>
                <w:rFonts w:asciiTheme="minorHAnsi" w:hAnsiTheme="minorHAnsi" w:cstheme="minorHAnsi"/>
                <w:sz w:val="16"/>
                <w:szCs w:val="16"/>
              </w:rPr>
              <w:t>odpadów komunalnych niepodlegających składowaniu w og</w:t>
            </w:r>
            <w:r w:rsidR="008E4451" w:rsidRPr="00C52891">
              <w:rPr>
                <w:rFonts w:asciiTheme="minorHAnsi" w:hAnsiTheme="minorHAnsi" w:cstheme="minorHAnsi"/>
                <w:sz w:val="16"/>
                <w:szCs w:val="16"/>
              </w:rPr>
              <w:t>ólnej masie odpadów komunalnych</w:t>
            </w:r>
          </w:p>
        </w:tc>
        <w:tc>
          <w:tcPr>
            <w:tcW w:w="617" w:type="pct"/>
          </w:tcPr>
          <w:p w14:paraId="0023FFB2"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p>
        </w:tc>
        <w:tc>
          <w:tcPr>
            <w:tcW w:w="531" w:type="pct"/>
          </w:tcPr>
          <w:p w14:paraId="0023FFB3" w14:textId="77777777" w:rsidR="004347B0" w:rsidRPr="00C52891" w:rsidRDefault="0088573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480" w:type="pct"/>
          </w:tcPr>
          <w:p w14:paraId="0023FFB4" w14:textId="77777777" w:rsidR="004347B0"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8"/>
              </w:rPr>
              <w:t>9,1</w:t>
            </w:r>
            <w:r w:rsidRPr="00C52891">
              <w:rPr>
                <w:rFonts w:asciiTheme="minorHAnsi" w:hAnsiTheme="minorHAnsi" w:cstheme="minorHAnsi"/>
                <w:strike/>
                <w:color w:val="auto"/>
                <w:sz w:val="16"/>
                <w:szCs w:val="18"/>
              </w:rPr>
              <w:t xml:space="preserve">  </w:t>
            </w:r>
          </w:p>
        </w:tc>
        <w:tc>
          <w:tcPr>
            <w:tcW w:w="509" w:type="pct"/>
          </w:tcPr>
          <w:p w14:paraId="0023FFB5"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2012</w:t>
            </w:r>
          </w:p>
        </w:tc>
        <w:tc>
          <w:tcPr>
            <w:tcW w:w="509" w:type="pct"/>
          </w:tcPr>
          <w:p w14:paraId="0023FFB6" w14:textId="77777777" w:rsidR="004347B0"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6"/>
              </w:rPr>
              <w:t xml:space="preserve"> 50,00 </w:t>
            </w:r>
          </w:p>
        </w:tc>
        <w:tc>
          <w:tcPr>
            <w:tcW w:w="510" w:type="pct"/>
          </w:tcPr>
          <w:p w14:paraId="0023FFB7"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 GUS</w:t>
            </w:r>
          </w:p>
        </w:tc>
        <w:tc>
          <w:tcPr>
            <w:tcW w:w="682" w:type="pct"/>
          </w:tcPr>
          <w:p w14:paraId="0023FFB8" w14:textId="77777777" w:rsidR="004347B0"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3FFBA" w14:textId="77777777" w:rsidR="00AA7089" w:rsidRPr="00C52891" w:rsidRDefault="00AA7089" w:rsidP="00C52891">
      <w:pPr>
        <w:autoSpaceDE/>
        <w:spacing w:line="276" w:lineRule="auto"/>
        <w:contextualSpacing/>
        <w:rPr>
          <w:rFonts w:asciiTheme="minorHAnsi" w:hAnsiTheme="minorHAnsi" w:cstheme="minorHAnsi"/>
          <w:b/>
          <w:color w:val="auto"/>
          <w:lang w:eastAsia="en-US"/>
        </w:rPr>
      </w:pPr>
    </w:p>
    <w:p w14:paraId="0023FFBB" w14:textId="77777777" w:rsidR="00AA7089" w:rsidRPr="00C52891" w:rsidRDefault="00AA708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3FFBC" w14:textId="77777777" w:rsidR="00753B58" w:rsidRPr="00C52891" w:rsidRDefault="00753B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6a wspierane będą typy projektów docelowo służące zmniejszeniu presji na środowisko naturalne </w:t>
      </w:r>
      <w:r w:rsidR="00E270D9" w:rsidRPr="00C52891">
        <w:rPr>
          <w:rFonts w:asciiTheme="minorHAnsi" w:hAnsiTheme="minorHAnsi" w:cstheme="minorHAnsi"/>
          <w:color w:val="auto"/>
          <w:lang w:eastAsia="en-US"/>
        </w:rPr>
        <w:t xml:space="preserve">przy założeniu, iż kierunki interwencji pozostaną zgodne z </w:t>
      </w:r>
      <w:r w:rsidR="00E270D9" w:rsidRPr="00C52891">
        <w:rPr>
          <w:rFonts w:asciiTheme="minorHAnsi" w:hAnsiTheme="minorHAnsi" w:cstheme="minorHAnsi"/>
          <w:i/>
          <w:color w:val="auto"/>
          <w:lang w:eastAsia="en-US"/>
        </w:rPr>
        <w:t>Wojewódzkim Planem Gospodarki Odpadami</w:t>
      </w:r>
      <w:r w:rsidR="00E270D9" w:rsidRPr="00C52891">
        <w:rPr>
          <w:rFonts w:asciiTheme="minorHAnsi" w:hAnsiTheme="minorHAnsi" w:cstheme="minorHAnsi"/>
          <w:color w:val="auto"/>
          <w:lang w:eastAsia="en-US"/>
        </w:rPr>
        <w:t xml:space="preserve"> (WPGO), tj.: inwestycje obejmujące infrastrukturę niezbędną do zapewnienia kompleksowej gospodarki odpadami, zaplanowanej zgodnie z hierarchią postępowania z odpadami, w tym wsparcie punktów selektywnej zbiórki</w:t>
      </w:r>
      <w:r w:rsidR="00E270D9" w:rsidRPr="00C52891">
        <w:rPr>
          <w:rStyle w:val="diff-html-added"/>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odpadów komunalnych, a także kompleksowe unieszkodliwianie odpadów zawierających azbest. W ramach pierwszego przykładowego rodzaju projektu wparcie inwestycji z zakresu gospodarki odpadami będzie możliwe w przypadku, kiedy przedsięwzięcia te wynikać będą z planu inwestycyjnego w zakresie gospodarki odpadam</w:t>
      </w:r>
      <w:r w:rsidR="008C35DF" w:rsidRPr="00C52891">
        <w:rPr>
          <w:rFonts w:asciiTheme="minorHAnsi" w:hAnsiTheme="minorHAnsi" w:cstheme="minorHAnsi"/>
          <w:color w:val="auto"/>
          <w:lang w:eastAsia="en-US"/>
        </w:rPr>
        <w:t>i komunalnymi,</w:t>
      </w:r>
      <w:r w:rsidRPr="00C52891">
        <w:rPr>
          <w:rFonts w:asciiTheme="minorHAnsi" w:hAnsiTheme="minorHAnsi" w:cstheme="minorHAnsi"/>
          <w:color w:val="auto"/>
          <w:lang w:eastAsia="en-US"/>
        </w:rPr>
        <w:t xml:space="preserve"> </w:t>
      </w:r>
      <w:r w:rsidR="00E270D9" w:rsidRPr="00C52891">
        <w:rPr>
          <w:rFonts w:asciiTheme="minorHAnsi" w:hAnsiTheme="minorHAnsi" w:cstheme="minorHAnsi"/>
          <w:color w:val="auto"/>
          <w:lang w:eastAsia="en-US"/>
        </w:rPr>
        <w:t xml:space="preserve">uzgodnionego </w:t>
      </w:r>
      <w:r w:rsidR="007318F1" w:rsidRPr="00C52891">
        <w:rPr>
          <w:rFonts w:asciiTheme="minorHAnsi" w:hAnsiTheme="minorHAnsi" w:cstheme="minorHAnsi"/>
          <w:color w:val="auto"/>
          <w:lang w:eastAsia="en-US"/>
        </w:rPr>
        <w:t xml:space="preserve">z </w:t>
      </w:r>
      <w:r w:rsidR="00E270D9" w:rsidRPr="00C52891">
        <w:rPr>
          <w:rFonts w:asciiTheme="minorHAnsi" w:hAnsiTheme="minorHAnsi" w:cstheme="minorHAnsi"/>
          <w:color w:val="auto"/>
          <w:lang w:eastAsia="en-US"/>
        </w:rPr>
        <w:t>ministrem właściwym ds. środowiska i stanowiącego załącznik do WPGO</w:t>
      </w:r>
      <w:r w:rsidRPr="00C52891">
        <w:rPr>
          <w:rFonts w:asciiTheme="minorHAnsi" w:hAnsiTheme="minorHAnsi" w:cstheme="minorHAnsi"/>
          <w:color w:val="auto"/>
          <w:lang w:eastAsia="en-US"/>
        </w:rPr>
        <w:t>. W ramach drugiego przykładowego rodzaju projektu wsparcie uzyskają inwestycje związane z</w:t>
      </w:r>
      <w:r w:rsidR="008C35D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oczyszczeniem terenu z odpadów zawierających azbest, a także usuwaniem azbestu z</w:t>
      </w:r>
      <w:r w:rsidR="008C35D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budynków użyteczności publicznej, wielorodzinnych </w:t>
      </w:r>
      <w:r w:rsidRPr="00C52891">
        <w:rPr>
          <w:rFonts w:asciiTheme="minorHAnsi" w:hAnsiTheme="minorHAnsi" w:cstheme="minorHAnsi"/>
          <w:color w:val="auto"/>
          <w:lang w:eastAsia="en-US"/>
        </w:rPr>
        <w:lastRenderedPageBreak/>
        <w:t>budynków mieszkalnych, budownictwa jednorodzinnego wraz z zapewnieniem bezpiecznego unieszkodliwienia odpadów</w:t>
      </w:r>
      <w:r w:rsidR="00E270D9" w:rsidRPr="00C52891">
        <w:rPr>
          <w:rFonts w:asciiTheme="minorHAnsi" w:hAnsiTheme="minorHAnsi" w:cstheme="minorHAnsi"/>
          <w:color w:val="auto"/>
          <w:lang w:eastAsia="en-US"/>
        </w:rPr>
        <w:t xml:space="preserve"> (inwestycje zgodne z WPGO, lecz nieobjęte planem inwestycyjnym stanowiącym załącznik do WPGO).</w:t>
      </w:r>
    </w:p>
    <w:p w14:paraId="0023FFBD" w14:textId="77777777" w:rsidR="00753B58" w:rsidRPr="00C52891" w:rsidRDefault="00753B58" w:rsidP="00C52891">
      <w:pPr>
        <w:suppressAutoHyphens w:val="0"/>
        <w:autoSpaceDE/>
        <w:spacing w:after="200" w:line="276" w:lineRule="auto"/>
        <w:rPr>
          <w:rFonts w:asciiTheme="minorHAnsi" w:hAnsiTheme="minorHAnsi" w:cstheme="minorHAnsi"/>
          <w:iCs/>
          <w:color w:val="auto"/>
          <w:lang w:eastAsia="en-US"/>
        </w:rPr>
      </w:pPr>
      <w:r w:rsidRPr="00C52891">
        <w:rPr>
          <w:rFonts w:asciiTheme="minorHAnsi" w:hAnsiTheme="minorHAnsi" w:cstheme="minorHAnsi"/>
          <w:iCs/>
          <w:color w:val="auto"/>
          <w:lang w:eastAsia="en-US"/>
        </w:rPr>
        <w:t>W celu wypełnienia warunkowości ex ante Polska zobowiązała się do zaktualizowania Krajowego oraz wojewódzkich planów gospodarowania odpadami, których załącznikami będą plany inwestycyjne</w:t>
      </w:r>
      <w:r w:rsidR="00DE1EDE" w:rsidRPr="00C52891">
        <w:rPr>
          <w:rFonts w:asciiTheme="minorHAnsi" w:hAnsiTheme="minorHAnsi" w:cstheme="minorHAnsi"/>
          <w:iCs/>
          <w:color w:val="auto"/>
          <w:lang w:eastAsia="en-US"/>
        </w:rPr>
        <w:t xml:space="preserve"> w zakresie gospodarki odpadami komunalnymi</w:t>
      </w:r>
      <w:r w:rsidRPr="00C52891">
        <w:rPr>
          <w:rFonts w:asciiTheme="minorHAnsi" w:hAnsiTheme="minorHAnsi" w:cstheme="minorHAnsi"/>
          <w:iCs/>
          <w:color w:val="auto"/>
          <w:lang w:eastAsia="en-US"/>
        </w:rPr>
        <w:t xml:space="preserve">. </w:t>
      </w:r>
    </w:p>
    <w:p w14:paraId="0023FFBE" w14:textId="77777777" w:rsidR="00753B58" w:rsidRPr="00C52891" w:rsidRDefault="00753B58" w:rsidP="00C52891">
      <w:pPr>
        <w:suppressAutoHyphens w:val="0"/>
        <w:autoSpaceDE/>
        <w:spacing w:after="200" w:line="276" w:lineRule="auto"/>
        <w:rPr>
          <w:rFonts w:asciiTheme="minorHAnsi" w:hAnsiTheme="minorHAnsi" w:cstheme="minorHAnsi"/>
          <w:iCs/>
          <w:color w:val="auto"/>
          <w:lang w:eastAsia="en-US"/>
        </w:rPr>
      </w:pPr>
      <w:r w:rsidRPr="00C52891">
        <w:rPr>
          <w:rFonts w:asciiTheme="minorHAnsi" w:hAnsiTheme="minorHAnsi" w:cstheme="minorHAnsi"/>
          <w:iCs/>
          <w:color w:val="auto"/>
          <w:lang w:eastAsia="en-US"/>
        </w:rPr>
        <w:t>Warunkiem wsparcia inwestycji będzie ich uwzględnienie w planach inwestycyjnych w</w:t>
      </w:r>
      <w:r w:rsidR="00885734" w:rsidRPr="00C52891">
        <w:rPr>
          <w:rFonts w:asciiTheme="minorHAnsi" w:hAnsiTheme="minorHAnsi" w:cstheme="minorHAnsi"/>
          <w:iCs/>
          <w:color w:val="auto"/>
          <w:lang w:eastAsia="en-US"/>
        </w:rPr>
        <w:t> </w:t>
      </w:r>
      <w:r w:rsidRPr="00C52891">
        <w:rPr>
          <w:rFonts w:asciiTheme="minorHAnsi" w:hAnsiTheme="minorHAnsi" w:cstheme="minorHAnsi"/>
          <w:iCs/>
          <w:color w:val="auto"/>
          <w:lang w:eastAsia="en-US"/>
        </w:rPr>
        <w:t xml:space="preserve">zakresie </w:t>
      </w:r>
      <w:r w:rsidR="00F854B4" w:rsidRPr="00C52891">
        <w:rPr>
          <w:rFonts w:asciiTheme="minorHAnsi" w:hAnsiTheme="minorHAnsi" w:cstheme="minorHAnsi"/>
          <w:iCs/>
          <w:color w:val="auto"/>
          <w:lang w:eastAsia="en-US"/>
        </w:rPr>
        <w:t>gospodarki odpadami komunalnymi</w:t>
      </w:r>
      <w:r w:rsidR="00E270D9" w:rsidRPr="00C52891">
        <w:rPr>
          <w:rFonts w:asciiTheme="minorHAnsi" w:hAnsiTheme="minorHAnsi" w:cstheme="minorHAnsi"/>
          <w:iCs/>
          <w:color w:val="auto"/>
          <w:lang w:eastAsia="en-US"/>
        </w:rPr>
        <w:t xml:space="preserve"> </w:t>
      </w:r>
      <w:r w:rsidR="00E270D9" w:rsidRPr="00C52891">
        <w:rPr>
          <w:rStyle w:val="diff-html-added"/>
          <w:rFonts w:asciiTheme="minorHAnsi" w:hAnsiTheme="minorHAnsi" w:cstheme="minorHAnsi"/>
          <w:color w:val="auto"/>
          <w:sz w:val="22"/>
          <w:szCs w:val="22"/>
          <w:lang w:eastAsia="en-US"/>
        </w:rPr>
        <w:t>(</w:t>
      </w:r>
      <w:r w:rsidR="00E270D9" w:rsidRPr="00C52891">
        <w:rPr>
          <w:rFonts w:asciiTheme="minorHAnsi" w:hAnsiTheme="minorHAnsi" w:cstheme="minorHAnsi"/>
          <w:iCs/>
          <w:color w:val="auto"/>
          <w:lang w:eastAsia="en-US"/>
        </w:rPr>
        <w:t>za wyjątkiem projektów dot. azbestu)</w:t>
      </w:r>
      <w:r w:rsidR="00F854B4" w:rsidRPr="00C52891">
        <w:rPr>
          <w:rFonts w:asciiTheme="minorHAnsi" w:hAnsiTheme="minorHAnsi" w:cstheme="minorHAnsi"/>
          <w:iCs/>
          <w:color w:val="auto"/>
          <w:lang w:eastAsia="en-US"/>
        </w:rPr>
        <w:t xml:space="preserve">. </w:t>
      </w:r>
      <w:r w:rsidRPr="00C52891">
        <w:rPr>
          <w:rFonts w:asciiTheme="minorHAnsi" w:hAnsiTheme="minorHAnsi" w:cstheme="minorHAnsi"/>
          <w:iCs/>
          <w:color w:val="auto"/>
          <w:lang w:eastAsia="en-US"/>
        </w:rPr>
        <w:t>Projekty będą zaplanowane w oparciu o selek</w:t>
      </w:r>
      <w:r w:rsidR="003C7784" w:rsidRPr="00C52891">
        <w:rPr>
          <w:rFonts w:asciiTheme="minorHAnsi" w:hAnsiTheme="minorHAnsi" w:cstheme="minorHAnsi"/>
          <w:iCs/>
          <w:color w:val="auto"/>
          <w:lang w:eastAsia="en-US"/>
        </w:rPr>
        <w:t>tywna zbiórkę odpadów u źródła.</w:t>
      </w:r>
    </w:p>
    <w:p w14:paraId="0023FFBF" w14:textId="77777777" w:rsidR="00753B58" w:rsidRPr="00C52891" w:rsidRDefault="00753B5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3FFC0" w14:textId="77777777" w:rsidR="00753B58" w:rsidRPr="00C52891" w:rsidRDefault="00E270D9" w:rsidP="00C52891">
      <w:pPr>
        <w:numPr>
          <w:ilvl w:val="0"/>
          <w:numId w:val="66"/>
        </w:numPr>
        <w:suppressAutoHyphens w:val="0"/>
        <w:autoSpaceDN w:val="0"/>
        <w:adjustRightInd w:val="0"/>
        <w:spacing w:line="276" w:lineRule="auto"/>
        <w:ind w:left="425" w:hanging="357"/>
        <w:rPr>
          <w:rFonts w:asciiTheme="minorHAnsi" w:hAnsiTheme="minorHAnsi" w:cstheme="minorHAnsi"/>
          <w:lang w:eastAsia="pl-PL"/>
        </w:rPr>
      </w:pPr>
      <w:r w:rsidRPr="00C52891">
        <w:rPr>
          <w:rFonts w:asciiTheme="minorHAnsi" w:hAnsiTheme="minorHAnsi" w:cstheme="minorHAnsi"/>
          <w:lang w:eastAsia="pl-PL"/>
        </w:rPr>
        <w:t>Inwestycje obejmujące infrastrukturę niezbędną do zapewnienia kompleksowej gospodarki odpadami, zaplanowanej zgodnie z hierarchią postępowania z odpadami;</w:t>
      </w:r>
    </w:p>
    <w:p w14:paraId="0023FFC1" w14:textId="77777777" w:rsidR="00753B58" w:rsidRPr="00C52891" w:rsidRDefault="00753B58" w:rsidP="00C52891">
      <w:pPr>
        <w:numPr>
          <w:ilvl w:val="0"/>
          <w:numId w:val="66"/>
        </w:numPr>
        <w:suppressAutoHyphens w:val="0"/>
        <w:autoSpaceDN w:val="0"/>
        <w:adjustRightInd w:val="0"/>
        <w:spacing w:after="200" w:line="276" w:lineRule="auto"/>
        <w:ind w:left="425" w:hanging="357"/>
        <w:rPr>
          <w:rFonts w:asciiTheme="minorHAnsi" w:hAnsiTheme="minorHAnsi" w:cstheme="minorHAnsi"/>
          <w:lang w:eastAsia="pl-PL"/>
        </w:rPr>
      </w:pPr>
      <w:r w:rsidRPr="00C52891">
        <w:rPr>
          <w:rFonts w:asciiTheme="minorHAnsi" w:hAnsiTheme="minorHAnsi" w:cstheme="minorHAnsi"/>
          <w:lang w:eastAsia="pl-PL"/>
        </w:rPr>
        <w:t>Kompleksowe unieszkodliwianie odpadów zawierających azbest.</w:t>
      </w:r>
    </w:p>
    <w:p w14:paraId="0023FFC2" w14:textId="77777777" w:rsidR="00753B58" w:rsidRPr="00C52891" w:rsidRDefault="00753B58"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3FFC3" w14:textId="77777777" w:rsidR="00753B58" w:rsidRPr="00C52891" w:rsidRDefault="00753B5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3C7784"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w:t>
      </w:r>
      <w:r w:rsidR="003C778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że koszty te są konieczne do odpowiedniej realizacji operacji i są bezpośrednio z nią związane.</w:t>
      </w:r>
    </w:p>
    <w:p w14:paraId="0023FFC4" w14:textId="77777777" w:rsidR="00753B58" w:rsidRPr="00C52891" w:rsidRDefault="00753B5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3FFC5"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3FFC6" w14:textId="77777777" w:rsidR="00E270D9" w:rsidRPr="00C52891" w:rsidRDefault="00E270D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3FFC7"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3FFC8"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3FFC9"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3FFCA"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3FFCB" w14:textId="77777777" w:rsidR="00753B58" w:rsidRPr="00C52891" w:rsidRDefault="00753B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Spółdzielnie i wspólnoty mieszkaniowe;</w:t>
      </w:r>
    </w:p>
    <w:p w14:paraId="0023FFCC" w14:textId="77777777" w:rsidR="00753B58" w:rsidRPr="00C52891" w:rsidRDefault="00753B58"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Towarzystwa budownictwa społecznego.</w:t>
      </w:r>
    </w:p>
    <w:p w14:paraId="0023FFCD" w14:textId="77777777" w:rsidR="00AA7089" w:rsidRPr="00C52891" w:rsidRDefault="00AA708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3FFCE" w14:textId="77777777" w:rsidR="0090574A" w:rsidRPr="00C52891" w:rsidRDefault="0090574A" w:rsidP="00C52891">
      <w:pPr>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Typy projektów, wpisujące się w priorytet inwestycyjny 6a realizowane będą w ramach trybu konkursowego.</w:t>
      </w:r>
    </w:p>
    <w:p w14:paraId="0023FFCF" w14:textId="77777777" w:rsidR="00775C3B" w:rsidRPr="00C52891" w:rsidRDefault="00775C3B" w:rsidP="00C52891">
      <w:pPr>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zakresie projektów związanych z gospodarką odpadami w ramach</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en-US"/>
        </w:rPr>
        <w:t xml:space="preserve">priorytetu inwestycyjnego 6a RPO WSL 2014-2020 wspierane będą inwestycje dla których podstawą </w:t>
      </w:r>
      <w:r w:rsidRPr="00C52891">
        <w:rPr>
          <w:rFonts w:asciiTheme="minorHAnsi" w:hAnsiTheme="minorHAnsi" w:cstheme="minorHAnsi"/>
          <w:color w:val="auto"/>
          <w:lang w:eastAsia="pl-PL"/>
        </w:rPr>
        <w:t>będą:</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pl-PL"/>
        </w:rPr>
        <w:t>dyrektywa 2008/98/WE ws. odpadów</w:t>
      </w:r>
      <w:r w:rsidRPr="00C52891">
        <w:rPr>
          <w:rFonts w:asciiTheme="minorHAnsi" w:hAnsiTheme="minorHAnsi" w:cstheme="minorHAnsi"/>
          <w:i/>
          <w:color w:val="auto"/>
          <w:lang w:eastAsia="pl-PL"/>
        </w:rPr>
        <w:t xml:space="preserve"> </w:t>
      </w:r>
      <w:r w:rsidRPr="00C52891">
        <w:rPr>
          <w:rFonts w:asciiTheme="minorHAnsi" w:hAnsiTheme="minorHAnsi" w:cstheme="minorHAnsi"/>
          <w:color w:val="auto"/>
          <w:lang w:eastAsia="pl-PL"/>
        </w:rPr>
        <w:t xml:space="preserve">(ramowa dyrektywa odpadowa) i dyrektywa 1999/31/WE ws. składowania odpadów (dyrektywa składowiskowa), </w:t>
      </w:r>
      <w:r w:rsidRPr="00C52891">
        <w:rPr>
          <w:rFonts w:asciiTheme="minorHAnsi" w:hAnsiTheme="minorHAnsi" w:cstheme="minorHAnsi"/>
          <w:i/>
          <w:color w:val="auto"/>
          <w:lang w:eastAsia="pl-PL"/>
        </w:rPr>
        <w:t>Wojewódzki plan gospodarki odpadami</w:t>
      </w:r>
      <w:r w:rsidRPr="00C52891">
        <w:rPr>
          <w:rFonts w:asciiTheme="minorHAnsi" w:hAnsiTheme="minorHAnsi" w:cstheme="minorHAnsi"/>
          <w:color w:val="auto"/>
          <w:lang w:eastAsia="pl-PL"/>
        </w:rPr>
        <w:t xml:space="preserve"> (WPGO) i wskazane w nim zadania</w:t>
      </w:r>
      <w:r w:rsidR="00E270D9" w:rsidRPr="00C52891">
        <w:rPr>
          <w:rFonts w:asciiTheme="minorHAnsi" w:hAnsiTheme="minorHAnsi" w:cstheme="minorHAnsi"/>
          <w:color w:val="auto"/>
          <w:lang w:eastAsia="pl-PL"/>
        </w:rPr>
        <w:t>, w tym – dla projektów dotyczących gospodarki odpadami komunalnymi - plan inwestycyjny w zakresie gospodarki odpadami komunalnymi, stanowiący załącznik do WPGO</w:t>
      </w:r>
      <w:r w:rsidRPr="00C52891">
        <w:rPr>
          <w:rFonts w:asciiTheme="minorHAnsi" w:hAnsiTheme="minorHAnsi" w:cstheme="minorHAnsi"/>
          <w:color w:val="auto"/>
          <w:lang w:eastAsia="pl-PL"/>
        </w:rPr>
        <w:t xml:space="preserve"> </w:t>
      </w:r>
      <w:r w:rsidR="00E270D9"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plan inwestycyjny w zakresie gospodarki odpadami komunalnymi</w:t>
      </w:r>
      <w:r w:rsidR="00E270D9" w:rsidRPr="00C52891">
        <w:rPr>
          <w:rFonts w:asciiTheme="minorHAnsi" w:hAnsiTheme="minorHAnsi" w:cstheme="minorHAnsi"/>
          <w:color w:val="auto"/>
          <w:lang w:eastAsia="pl-PL"/>
        </w:rPr>
        <w:t xml:space="preserve"> nie dotyczy projektów dot. azbestu).</w:t>
      </w:r>
    </w:p>
    <w:p w14:paraId="0023FFD0"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3FFD1"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3FFD2" w14:textId="77777777" w:rsidR="00775C3B" w:rsidRPr="00C52891" w:rsidRDefault="00775C3B" w:rsidP="00C52891">
      <w:pPr>
        <w:suppressAutoHyphens w:val="0"/>
        <w:autoSpaceDE/>
        <w:spacing w:before="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projektów z zakresu gospodarki odpadami będzie przede wszystkim opierała się o</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zasadę wynikającą z dyrektywy odpadowej tzn. opartą na zapewnieniu kompleksowej gospodarki odpadami, zaplanowanej zgodnie z hierarchią postępowania z odpadami. Działania te, ujęte w </w:t>
      </w:r>
      <w:r w:rsidRPr="00C52891">
        <w:rPr>
          <w:rFonts w:asciiTheme="minorHAnsi" w:hAnsiTheme="minorHAnsi" w:cstheme="minorHAnsi"/>
          <w:i/>
          <w:color w:val="auto"/>
          <w:lang w:eastAsia="en-US"/>
        </w:rPr>
        <w:t>Wojewódzkim Planie Gospodarki Odpadami</w:t>
      </w:r>
      <w:r w:rsidRPr="00C52891">
        <w:rPr>
          <w:rFonts w:asciiTheme="minorHAnsi" w:hAnsiTheme="minorHAnsi" w:cstheme="minorHAnsi"/>
          <w:color w:val="auto"/>
          <w:lang w:eastAsia="en-US"/>
        </w:rPr>
        <w:t>, odnoszą się m.in. do:</w:t>
      </w:r>
    </w:p>
    <w:p w14:paraId="0023FFD3" w14:textId="77777777" w:rsidR="00775C3B" w:rsidRPr="00C52891" w:rsidRDefault="00775C3B" w:rsidP="00C52891">
      <w:pPr>
        <w:numPr>
          <w:ilvl w:val="0"/>
          <w:numId w:val="9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selektywnej zbiórki odpadów komunalnych u źródła, przetwarzania tych odpadów, zgodnie z ich naturą  (szkło, metal, plastik, papier, odpady biodegradowalne oraz pozostałe odpady komunalne w połączeniu z </w:t>
      </w:r>
      <w:r w:rsidR="003C7784" w:rsidRPr="00C52891">
        <w:rPr>
          <w:rFonts w:asciiTheme="minorHAnsi" w:hAnsiTheme="minorHAnsi" w:cstheme="minorHAnsi"/>
          <w:color w:val="auto"/>
          <w:lang w:eastAsia="en-US"/>
        </w:rPr>
        <w:t>edukacją lokalnej społeczności),</w:t>
      </w:r>
      <w:r w:rsidRPr="00C52891">
        <w:rPr>
          <w:rFonts w:asciiTheme="minorHAnsi" w:hAnsiTheme="minorHAnsi" w:cstheme="minorHAnsi"/>
          <w:color w:val="auto"/>
          <w:lang w:eastAsia="en-US"/>
        </w:rPr>
        <w:t xml:space="preserve"> </w:t>
      </w:r>
    </w:p>
    <w:p w14:paraId="0023FFD4" w14:textId="77777777" w:rsidR="00775C3B" w:rsidRPr="00C52891" w:rsidRDefault="00775C3B" w:rsidP="00C52891">
      <w:pPr>
        <w:numPr>
          <w:ilvl w:val="0"/>
          <w:numId w:val="94"/>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recyklingu, sortowania i kompostowa</w:t>
      </w:r>
      <w:r w:rsidR="003C7784" w:rsidRPr="00C52891">
        <w:rPr>
          <w:rFonts w:asciiTheme="minorHAnsi" w:hAnsiTheme="minorHAnsi" w:cstheme="minorHAnsi"/>
          <w:color w:val="auto"/>
          <w:lang w:eastAsia="en-US"/>
        </w:rPr>
        <w:t>nia,</w:t>
      </w:r>
    </w:p>
    <w:p w14:paraId="0023FFD5" w14:textId="77777777" w:rsidR="00775C3B" w:rsidRPr="00C52891" w:rsidRDefault="00775C3B" w:rsidP="00C52891">
      <w:pPr>
        <w:numPr>
          <w:ilvl w:val="0"/>
          <w:numId w:val="94"/>
        </w:numPr>
        <w:suppressAutoHyphens w:val="0"/>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przetwarzania i utylizacji odpadów niebezpiecznych.</w:t>
      </w:r>
    </w:p>
    <w:p w14:paraId="0023FFD6" w14:textId="77777777" w:rsidR="00775C3B" w:rsidRPr="00C52891" w:rsidRDefault="00775C3B" w:rsidP="00C52891">
      <w:pPr>
        <w:suppressAutoHyphens w:val="0"/>
        <w:autoSpaceDE/>
        <w:spacing w:before="20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celu zwiększenia efektywności i komplementarności wsparcia w zakresie gospodarki odpadami środki RPO WSL 2014-2020 zostaną głównie skoncentrowane na projektach infrastrukturalnych w zakresie budowy/rozwoju/modernizacji zakładów odzysku i</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unieszkodliwiania odpadów komunalnych</w:t>
      </w:r>
      <w:r w:rsidR="005012EA" w:rsidRPr="00C52891">
        <w:rPr>
          <w:rFonts w:asciiTheme="minorHAnsi" w:hAnsiTheme="minorHAnsi" w:cstheme="minorHAnsi"/>
          <w:color w:val="auto"/>
          <w:lang w:eastAsia="en-US"/>
        </w:rPr>
        <w:t>, punktów selektywnego zbierania odpadów komunalnych</w:t>
      </w:r>
      <w:r w:rsidR="005012EA" w:rsidRPr="00C52891">
        <w:rPr>
          <w:rStyle w:val="diff-html-added"/>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 oraz kompleksowego unieszkodliwiania odpadów zawierających azbest, interwencja planowana jest do realizacji w ramach ZIT/RIT. Zastosowanie ZIT/RIT pozwoli na dostosowanie interwencji do specyficznych potencjałów i</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deficytów poszczególnych terytoriów. Wsparcie zostanie skierowane na przedsięwzięcia wynikające ze Strategii ZIT/RIT. </w:t>
      </w:r>
    </w:p>
    <w:p w14:paraId="0023FFD7"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3FFD8"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3FFD9" w14:textId="77777777" w:rsidR="005012EA" w:rsidRPr="00C52891" w:rsidRDefault="005012EA" w:rsidP="00C52891">
      <w:pPr>
        <w:pStyle w:val="NormalnyWeb"/>
        <w:spacing w:line="276" w:lineRule="auto"/>
        <w:rPr>
          <w:rFonts w:asciiTheme="minorHAnsi" w:hAnsiTheme="minorHAnsi" w:cstheme="minorHAnsi"/>
        </w:rPr>
      </w:pPr>
      <w:r w:rsidRPr="00C52891">
        <w:rPr>
          <w:rStyle w:val="diff-html-added"/>
          <w:rFonts w:asciiTheme="minorHAnsi" w:hAnsiTheme="minorHAnsi" w:cstheme="minorHAnsi"/>
        </w:rPr>
        <w:t xml:space="preserve">Zgodnie z przeprowadzoną na podstawie </w:t>
      </w:r>
      <w:r w:rsidRPr="00C52891">
        <w:rPr>
          <w:rFonts w:asciiTheme="minorHAnsi" w:hAnsiTheme="minorHAnsi" w:cstheme="minorHAnsi"/>
        </w:rPr>
        <w:t xml:space="preserve">art. 37 rozporządzenia ogólnego </w:t>
      </w:r>
      <w:r w:rsidRPr="00C52891">
        <w:rPr>
          <w:rStyle w:val="diff-html-added"/>
          <w:rFonts w:asciiTheme="minorHAnsi" w:hAnsiTheme="minorHAnsi" w:cstheme="minorHAnsi"/>
        </w:rPr>
        <w:t>analizą ex-ante instrumentów finansowych, w ramach PI nie przewiduje się zastosowania instrumentów finansowych</w:t>
      </w:r>
      <w:r w:rsidRPr="00C52891">
        <w:rPr>
          <w:rFonts w:asciiTheme="minorHAnsi" w:hAnsiTheme="minorHAnsi" w:cstheme="minorHAnsi"/>
        </w:rPr>
        <w:t xml:space="preserve">. </w:t>
      </w:r>
      <w:r w:rsidRPr="00C52891">
        <w:rPr>
          <w:rStyle w:val="diff-html-added"/>
          <w:rFonts w:asciiTheme="minorHAnsi" w:hAnsiTheme="minorHAnsi" w:cstheme="minorHAnsi"/>
        </w:rPr>
        <w:t>Jednocześnie na dalszym etapie wdrażania programu nie wyklucza się przeprowadzanie kolejnych analiz w uzasadnionych przypadkach. IZ nie wyklucza zastosowania zwrotnych form finansowania, jeśli wystąpią przesłanki uzasadniające ich zastosowanie.</w:t>
      </w:r>
      <w:r w:rsidRPr="00C52891">
        <w:rPr>
          <w:rFonts w:asciiTheme="minorHAnsi" w:hAnsiTheme="minorHAnsi" w:cstheme="minorHAnsi"/>
        </w:rPr>
        <w:t xml:space="preserve"> </w:t>
      </w:r>
    </w:p>
    <w:p w14:paraId="0023FFDA"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3FFDB"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6a nie zidentyfikowano dużych projektów, których koszty kwalifikowane przekraczają 50 000 000 EUR.</w:t>
      </w:r>
    </w:p>
    <w:p w14:paraId="0023FFDC" w14:textId="77777777" w:rsidR="00AA7089" w:rsidRPr="00C52891" w:rsidRDefault="00AA7089"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a, cel szczegółowy zwiększony udział unieszkodliwionych odpadów komunalnych i niebezpiecznych (azbest)."/>
      </w:tblPr>
      <w:tblGrid>
        <w:gridCol w:w="581"/>
        <w:gridCol w:w="1809"/>
        <w:gridCol w:w="1109"/>
        <w:gridCol w:w="1082"/>
        <w:gridCol w:w="1082"/>
        <w:gridCol w:w="1080"/>
        <w:gridCol w:w="1082"/>
        <w:gridCol w:w="1236"/>
      </w:tblGrid>
      <w:tr w:rsidR="00981455" w:rsidRPr="00C52891" w14:paraId="0023FFE5" w14:textId="77777777" w:rsidTr="3212C68C">
        <w:trPr>
          <w:trHeight w:val="1142"/>
        </w:trPr>
        <w:tc>
          <w:tcPr>
            <w:tcW w:w="321" w:type="pct"/>
            <w:shd w:val="clear" w:color="auto" w:fill="BFBFBF" w:themeFill="background1" w:themeFillShade="BF"/>
          </w:tcPr>
          <w:p w14:paraId="0023FFDD"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hemeFill="background1" w:themeFillShade="BF"/>
          </w:tcPr>
          <w:p w14:paraId="0023FFDE"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hemeFill="background1" w:themeFillShade="BF"/>
          </w:tcPr>
          <w:p w14:paraId="0023FFDF"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hemeFill="background1" w:themeFillShade="BF"/>
          </w:tcPr>
          <w:p w14:paraId="0023FFE0" w14:textId="77777777" w:rsidR="00AA7089"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AA7089" w:rsidRPr="00C52891">
              <w:rPr>
                <w:rFonts w:asciiTheme="minorHAnsi" w:hAnsiTheme="minorHAnsi" w:cstheme="minorHAnsi"/>
                <w:b/>
                <w:color w:val="auto"/>
                <w:sz w:val="16"/>
                <w:szCs w:val="16"/>
                <w:lang w:eastAsia="en-US"/>
              </w:rPr>
              <w:t>undusz</w:t>
            </w:r>
          </w:p>
        </w:tc>
        <w:tc>
          <w:tcPr>
            <w:tcW w:w="597" w:type="pct"/>
            <w:shd w:val="clear" w:color="auto" w:fill="BFBFBF" w:themeFill="background1" w:themeFillShade="BF"/>
          </w:tcPr>
          <w:p w14:paraId="0023FFE1"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hemeFill="background1" w:themeFillShade="BF"/>
          </w:tcPr>
          <w:p w14:paraId="0023FFE2"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hemeFill="background1" w:themeFillShade="BF"/>
          </w:tcPr>
          <w:p w14:paraId="0023FFE3"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hemeFill="background1" w:themeFillShade="BF"/>
          </w:tcPr>
          <w:p w14:paraId="0023FFE4" w14:textId="77777777" w:rsidR="00AA7089" w:rsidRPr="00C52891" w:rsidRDefault="00AA708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3FFEE" w14:textId="77777777" w:rsidTr="3212C68C">
        <w:trPr>
          <w:trHeight w:val="20"/>
        </w:trPr>
        <w:tc>
          <w:tcPr>
            <w:tcW w:w="321" w:type="pct"/>
          </w:tcPr>
          <w:p w14:paraId="0023FFE6" w14:textId="77777777" w:rsidR="00AA7089" w:rsidRPr="00C52891" w:rsidRDefault="00AA708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3FFE7" w14:textId="77777777" w:rsidR="00AA7089"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zakładów zagospodarowania odpadów</w:t>
            </w:r>
          </w:p>
        </w:tc>
        <w:tc>
          <w:tcPr>
            <w:tcW w:w="612" w:type="pct"/>
          </w:tcPr>
          <w:p w14:paraId="0023FFE8" w14:textId="77777777" w:rsidR="00AA7089" w:rsidRPr="00C52891" w:rsidRDefault="00FC0B1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3FFE9" w14:textId="77777777" w:rsidR="00AA7089" w:rsidRPr="00C52891" w:rsidRDefault="00AA708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FEA" w14:textId="77777777" w:rsidR="00AA7089" w:rsidRPr="00C52891" w:rsidRDefault="00AA708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3FFEB" w14:textId="001F7077" w:rsidR="00AA7089" w:rsidRPr="00C52891" w:rsidRDefault="4EB8F8D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4</w:t>
            </w:r>
          </w:p>
        </w:tc>
        <w:tc>
          <w:tcPr>
            <w:tcW w:w="597" w:type="pct"/>
          </w:tcPr>
          <w:p w14:paraId="0023FFEC" w14:textId="77777777" w:rsidR="00AA7089"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3FFED" w14:textId="77777777" w:rsidR="00AA7089"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3FFF7" w14:textId="77777777" w:rsidTr="3212C68C">
        <w:trPr>
          <w:trHeight w:val="20"/>
        </w:trPr>
        <w:tc>
          <w:tcPr>
            <w:tcW w:w="321" w:type="pct"/>
          </w:tcPr>
          <w:p w14:paraId="0023FFEF" w14:textId="77777777" w:rsidR="00FC0B16" w:rsidRPr="00C52891" w:rsidRDefault="00243B9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FC0B16" w:rsidRPr="00C52891">
              <w:rPr>
                <w:rFonts w:asciiTheme="minorHAnsi" w:hAnsiTheme="minorHAnsi" w:cstheme="minorHAnsi"/>
                <w:color w:val="auto"/>
                <w:sz w:val="16"/>
                <w:szCs w:val="16"/>
                <w:lang w:eastAsia="en-US"/>
              </w:rPr>
              <w:t>.</w:t>
            </w:r>
          </w:p>
        </w:tc>
        <w:tc>
          <w:tcPr>
            <w:tcW w:w="998" w:type="pct"/>
          </w:tcPr>
          <w:p w14:paraId="0023FFF0" w14:textId="77777777" w:rsidR="00FC0B16" w:rsidRPr="00C52891" w:rsidRDefault="004347B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Masa wycofanych z użytkowania i unieszkodliwionych wyrobów zawierających azbest</w:t>
            </w:r>
          </w:p>
        </w:tc>
        <w:tc>
          <w:tcPr>
            <w:tcW w:w="612" w:type="pct"/>
          </w:tcPr>
          <w:p w14:paraId="0023FFF1" w14:textId="77777777" w:rsidR="00FC0B16" w:rsidRPr="00C52891" w:rsidRDefault="00775C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w:t>
            </w:r>
          </w:p>
        </w:tc>
        <w:tc>
          <w:tcPr>
            <w:tcW w:w="597" w:type="pct"/>
          </w:tcPr>
          <w:p w14:paraId="0023FFF2" w14:textId="77777777" w:rsidR="00FC0B16" w:rsidRPr="00C52891" w:rsidRDefault="00FC0B1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FF3" w14:textId="77777777" w:rsidR="00FC0B16" w:rsidRPr="00C52891" w:rsidRDefault="00FC0B1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FF4" w14:textId="512A31BD" w:rsidR="00FC0B16" w:rsidRPr="00C52891" w:rsidRDefault="4DE9CD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r w:rsidR="0AE5E6D3" w:rsidRPr="00C52891">
              <w:rPr>
                <w:rFonts w:asciiTheme="minorHAnsi" w:hAnsiTheme="minorHAnsi" w:cstheme="minorHAnsi"/>
                <w:color w:val="auto"/>
                <w:sz w:val="16"/>
                <w:szCs w:val="16"/>
                <w:lang w:eastAsia="en-US"/>
              </w:rPr>
              <w:t>4 602</w:t>
            </w:r>
          </w:p>
        </w:tc>
        <w:tc>
          <w:tcPr>
            <w:tcW w:w="597" w:type="pct"/>
          </w:tcPr>
          <w:p w14:paraId="0023FFF5" w14:textId="77777777" w:rsidR="00FC0B16"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3FFF6" w14:textId="77777777" w:rsidR="00FC0B16" w:rsidRPr="00C52891" w:rsidRDefault="004347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000" w14:textId="77777777" w:rsidTr="3212C68C">
        <w:trPr>
          <w:trHeight w:val="20"/>
        </w:trPr>
        <w:tc>
          <w:tcPr>
            <w:tcW w:w="321" w:type="pct"/>
          </w:tcPr>
          <w:p w14:paraId="0023FFF8"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3FFF9"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Dodatkowe możliwości przerobowe w zakresie recyklingu odpadów</w:t>
            </w:r>
          </w:p>
        </w:tc>
        <w:tc>
          <w:tcPr>
            <w:tcW w:w="612" w:type="pct"/>
          </w:tcPr>
          <w:p w14:paraId="0023FFFA" w14:textId="77777777" w:rsidR="002C69B2" w:rsidRPr="00C52891" w:rsidRDefault="00775C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[t</w:t>
            </w:r>
            <w:r w:rsidR="002C69B2" w:rsidRPr="00C52891">
              <w:rPr>
                <w:rFonts w:asciiTheme="minorHAnsi" w:hAnsiTheme="minorHAnsi" w:cstheme="minorHAnsi"/>
                <w:color w:val="auto"/>
                <w:sz w:val="16"/>
                <w:szCs w:val="16"/>
              </w:rPr>
              <w:t>/rok]</w:t>
            </w:r>
          </w:p>
        </w:tc>
        <w:tc>
          <w:tcPr>
            <w:tcW w:w="597" w:type="pct"/>
          </w:tcPr>
          <w:p w14:paraId="0023FFFB"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3FFFC"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3FFFD"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96 426</w:t>
            </w:r>
          </w:p>
        </w:tc>
        <w:tc>
          <w:tcPr>
            <w:tcW w:w="597" w:type="pct"/>
          </w:tcPr>
          <w:p w14:paraId="0023FFFE"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3FFFF"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8A6130" w:rsidRPr="00C52891" w14:paraId="00240009" w14:textId="77777777" w:rsidTr="3212C68C">
        <w:trPr>
          <w:trHeight w:val="20"/>
        </w:trPr>
        <w:tc>
          <w:tcPr>
            <w:tcW w:w="321" w:type="pct"/>
          </w:tcPr>
          <w:p w14:paraId="00240001" w14:textId="77777777" w:rsidR="008A6130" w:rsidRPr="00C52891" w:rsidRDefault="008A613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40002"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Punktów Selektywnego Zbierania Odpadów Komunalnych</w:t>
            </w:r>
          </w:p>
        </w:tc>
        <w:tc>
          <w:tcPr>
            <w:tcW w:w="612" w:type="pct"/>
          </w:tcPr>
          <w:p w14:paraId="00240003"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004"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05" w14:textId="77777777" w:rsidR="008A6130" w:rsidRPr="00C52891" w:rsidRDefault="008A613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06" w14:textId="5AC2F574" w:rsidR="008A6130" w:rsidRPr="00C52891" w:rsidRDefault="2FB42C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24</w:t>
            </w:r>
          </w:p>
        </w:tc>
        <w:tc>
          <w:tcPr>
            <w:tcW w:w="597" w:type="pct"/>
          </w:tcPr>
          <w:p w14:paraId="00240007" w14:textId="77777777" w:rsidR="008A6130" w:rsidRPr="00C52891" w:rsidRDefault="008A613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82" w:type="pct"/>
          </w:tcPr>
          <w:p w14:paraId="00240008" w14:textId="77777777" w:rsidR="008A6130" w:rsidRPr="00C52891" w:rsidRDefault="008A613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00A" w14:textId="77777777" w:rsidR="00A76A9B" w:rsidRPr="00C52891" w:rsidRDefault="00A76A9B" w:rsidP="00C52891">
      <w:pPr>
        <w:pStyle w:val="podrozdzial"/>
        <w:jc w:val="left"/>
        <w:rPr>
          <w:rFonts w:asciiTheme="minorHAnsi" w:hAnsiTheme="minorHAnsi" w:cstheme="minorHAnsi"/>
          <w:color w:val="auto"/>
        </w:rPr>
      </w:pPr>
    </w:p>
    <w:p w14:paraId="0024000B" w14:textId="77777777" w:rsidR="00B61EBA" w:rsidRPr="00C52891" w:rsidRDefault="00B61EBA" w:rsidP="00C52891">
      <w:pPr>
        <w:pStyle w:val="podrozdzial"/>
        <w:jc w:val="left"/>
        <w:rPr>
          <w:rFonts w:asciiTheme="minorHAnsi" w:hAnsiTheme="minorHAnsi" w:cstheme="minorHAnsi"/>
          <w:color w:val="auto"/>
        </w:rPr>
      </w:pPr>
      <w:bookmarkStart w:id="473" w:name="_Toc83299632"/>
      <w:r w:rsidRPr="00C52891">
        <w:rPr>
          <w:rFonts w:asciiTheme="minorHAnsi" w:hAnsiTheme="minorHAnsi" w:cstheme="minorHAnsi"/>
          <w:color w:val="auto"/>
        </w:rPr>
        <w:t>2.5.</w:t>
      </w:r>
      <w:r w:rsidR="0056120B" w:rsidRPr="00C52891">
        <w:rPr>
          <w:rFonts w:asciiTheme="minorHAnsi" w:hAnsiTheme="minorHAnsi" w:cstheme="minorHAnsi"/>
          <w:color w:val="auto"/>
        </w:rPr>
        <w:t xml:space="preserve">3 </w:t>
      </w:r>
      <w:r w:rsidRPr="00C52891">
        <w:rPr>
          <w:rFonts w:asciiTheme="minorHAnsi" w:hAnsiTheme="minorHAnsi" w:cstheme="minorHAnsi"/>
          <w:color w:val="auto"/>
        </w:rPr>
        <w:t>Priorytet inwestycyjny 6</w:t>
      </w:r>
      <w:r w:rsidR="008D4295" w:rsidRPr="00C52891">
        <w:rPr>
          <w:rFonts w:asciiTheme="minorHAnsi" w:hAnsiTheme="minorHAnsi" w:cstheme="minorHAnsi"/>
          <w:color w:val="auto"/>
        </w:rPr>
        <w:t>b</w:t>
      </w:r>
      <w:r w:rsidRPr="00C52891">
        <w:rPr>
          <w:rFonts w:asciiTheme="minorHAnsi" w:hAnsiTheme="minorHAnsi" w:cstheme="minorHAnsi"/>
          <w:color w:val="auto"/>
        </w:rPr>
        <w:t xml:space="preserve"> </w:t>
      </w:r>
      <w:r w:rsidR="00E77CD0" w:rsidRPr="00C52891">
        <w:rPr>
          <w:rFonts w:asciiTheme="minorHAnsi" w:hAnsiTheme="minorHAnsi" w:cstheme="minorHAnsi"/>
          <w:color w:val="auto"/>
        </w:rPr>
        <w:t>inwestowanie w sektor gospodarki wodnej celem wypeł</w:t>
      </w:r>
      <w:r w:rsidR="00E77CD0" w:rsidRPr="00C52891">
        <w:rPr>
          <w:rFonts w:asciiTheme="minorHAnsi" w:hAnsiTheme="minorHAnsi" w:cstheme="minorHAnsi"/>
          <w:color w:val="auto"/>
        </w:rPr>
        <w:softHyphen/>
        <w:t>nienia zobowiązań określonych w dorobku prawnym Unii w zakresie środowiska oraz zaspokojenia wykraczających poza te zobowiązania potrzeb inwestycyjnych, określonych przez państwa członkowskie</w:t>
      </w:r>
      <w:bookmarkEnd w:id="473"/>
    </w:p>
    <w:p w14:paraId="0024000C" w14:textId="77777777" w:rsidR="007D3A4D" w:rsidRPr="00C52891" w:rsidRDefault="007D3A4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Cel szczegółowy, oczekiwane rezultaty, wskaźniki rezultatu</w:t>
      </w:r>
    </w:p>
    <w:p w14:paraId="0024000D" w14:textId="77777777" w:rsidR="007D3A4D" w:rsidRPr="00C52891" w:rsidRDefault="007D3A4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4347B0" w:rsidRPr="00C52891">
        <w:rPr>
          <w:rFonts w:asciiTheme="minorHAnsi" w:hAnsiTheme="minorHAnsi" w:cstheme="minorHAnsi"/>
          <w:color w:val="auto"/>
          <w:lang w:eastAsia="en-US"/>
        </w:rPr>
        <w:t xml:space="preserve">ramach </w:t>
      </w:r>
      <w:r w:rsidR="00E77CD0"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w:t>
      </w:r>
      <w:r w:rsidR="000E3C5B" w:rsidRPr="00C52891">
        <w:rPr>
          <w:rFonts w:asciiTheme="minorHAnsi" w:hAnsiTheme="minorHAnsi" w:cstheme="minorHAnsi"/>
          <w:color w:val="auto"/>
          <w:lang w:eastAsia="en-US"/>
        </w:rPr>
        <w:t>priorytetu inwestycyjnego</w:t>
      </w:r>
      <w:r w:rsidRPr="00C52891">
        <w:rPr>
          <w:rFonts w:asciiTheme="minorHAnsi" w:hAnsiTheme="minorHAnsi" w:cstheme="minorHAnsi"/>
          <w:color w:val="auto"/>
          <w:lang w:eastAsia="en-US"/>
        </w:rPr>
        <w:t xml:space="preserve"> 6</w:t>
      </w:r>
      <w:r w:rsidR="008D4295"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wyznaczono jeden cel szczegółowy:</w:t>
      </w:r>
    </w:p>
    <w:p w14:paraId="0024000E" w14:textId="77777777" w:rsidR="007D3A4D" w:rsidRPr="00C52891" w:rsidRDefault="004C413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zwiększony odsetek ludności korzystającej z systemu oczyszczania ścieków zgodnego z</w:t>
      </w:r>
      <w:r w:rsidR="003C7784" w:rsidRPr="00C52891">
        <w:rPr>
          <w:rFonts w:asciiTheme="minorHAnsi" w:hAnsiTheme="minorHAnsi" w:cstheme="minorHAnsi"/>
          <w:color w:val="auto"/>
          <w:u w:val="single"/>
          <w:lang w:eastAsia="en-US"/>
        </w:rPr>
        <w:t> </w:t>
      </w:r>
      <w:r w:rsidRPr="00C52891">
        <w:rPr>
          <w:rFonts w:asciiTheme="minorHAnsi" w:hAnsiTheme="minorHAnsi" w:cstheme="minorHAnsi"/>
          <w:color w:val="auto"/>
          <w:u w:val="single"/>
          <w:lang w:eastAsia="en-US"/>
        </w:rPr>
        <w:t>dyrektywą dotyczącą ścieków komunalnych.</w:t>
      </w:r>
    </w:p>
    <w:p w14:paraId="0024000F"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6b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pl-PL"/>
        </w:rPr>
        <w:t>zwiększenie efektywności wykorzystania zasobów naturalnych i kulturowych oraz ich zachowanie</w:t>
      </w:r>
      <w:r w:rsidRPr="00C52891">
        <w:rPr>
          <w:rFonts w:asciiTheme="minorHAnsi" w:hAnsiTheme="minorHAnsi" w:cstheme="minorHAnsi"/>
          <w:i/>
          <w:color w:val="auto"/>
          <w:lang w:eastAsia="en-US"/>
        </w:rPr>
        <w:t>.</w:t>
      </w:r>
    </w:p>
    <w:p w14:paraId="00240010" w14:textId="77777777" w:rsidR="00775C3B" w:rsidRPr="00C52891" w:rsidRDefault="00775C3B" w:rsidP="00C52891">
      <w:pPr>
        <w:suppressAutoHyphens w:val="0"/>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Planowanym rezultatem wsparcia inwestycji z zakresu budowy/modernizacji sieci kanalizacyjnych, oczyszczalni ścieków oraz systemów zaopatrzenia w wodę, będzie większa liczba mieszkańców województwa śląskiego korzystająca z systemu oczyszczania ścieków. Docelowo nastąpi zmniejszenie presji na środowisko naturalne poprzez ograniczenie zużycia wody, zmniejszenie ilości ścieków nieoczyszczonych wprowadzanych do rzek, a także zwiększenie odsetka oczyszczonych ścieków komunalnych.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b, cel szczegółowy zwiększony odsetek ludności korzystającej z systemu oczyszczania ścieków zgodnego z dyrektywą dotyczącą ścieków komunalnych."/>
      </w:tblPr>
      <w:tblGrid>
        <w:gridCol w:w="572"/>
        <w:gridCol w:w="1585"/>
        <w:gridCol w:w="973"/>
        <w:gridCol w:w="962"/>
        <w:gridCol w:w="893"/>
        <w:gridCol w:w="946"/>
        <w:gridCol w:w="946"/>
        <w:gridCol w:w="948"/>
        <w:gridCol w:w="1236"/>
      </w:tblGrid>
      <w:tr w:rsidR="00981455" w:rsidRPr="00C52891" w14:paraId="0024001A" w14:textId="77777777" w:rsidTr="00556C90">
        <w:trPr>
          <w:trHeight w:val="1110"/>
        </w:trPr>
        <w:tc>
          <w:tcPr>
            <w:tcW w:w="315" w:type="pct"/>
            <w:shd w:val="clear" w:color="auto" w:fill="BFBFBF"/>
          </w:tcPr>
          <w:p w14:paraId="00240011"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4" w:type="pct"/>
            <w:shd w:val="clear" w:color="auto" w:fill="BFBFBF"/>
          </w:tcPr>
          <w:p w14:paraId="00240012"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013"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40014"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40015"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40016"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40017"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40018"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019"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40024" w14:textId="77777777" w:rsidTr="00F01746">
        <w:trPr>
          <w:trHeight w:val="20"/>
        </w:trPr>
        <w:tc>
          <w:tcPr>
            <w:tcW w:w="315" w:type="pct"/>
          </w:tcPr>
          <w:p w14:paraId="0024001B"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4" w:type="pct"/>
          </w:tcPr>
          <w:p w14:paraId="0024001C"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Odsetek ludności korzystającej z oczyszczalni ścieków </w:t>
            </w:r>
          </w:p>
        </w:tc>
        <w:tc>
          <w:tcPr>
            <w:tcW w:w="537" w:type="pct"/>
          </w:tcPr>
          <w:p w14:paraId="0024001D"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p>
        </w:tc>
        <w:tc>
          <w:tcPr>
            <w:tcW w:w="531" w:type="pct"/>
          </w:tcPr>
          <w:p w14:paraId="0024001E" w14:textId="77777777" w:rsidR="001854D7" w:rsidRPr="00C52891" w:rsidRDefault="001854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493" w:type="pct"/>
          </w:tcPr>
          <w:p w14:paraId="0024001F"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76,</w:t>
            </w:r>
            <w:r w:rsidR="00D00BAC" w:rsidRPr="00C52891">
              <w:rPr>
                <w:rFonts w:asciiTheme="minorHAnsi" w:hAnsiTheme="minorHAnsi" w:cstheme="minorHAnsi"/>
                <w:color w:val="auto"/>
                <w:sz w:val="16"/>
                <w:szCs w:val="16"/>
              </w:rPr>
              <w:t>9</w:t>
            </w:r>
          </w:p>
        </w:tc>
        <w:tc>
          <w:tcPr>
            <w:tcW w:w="522" w:type="pct"/>
          </w:tcPr>
          <w:p w14:paraId="00240020"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201</w:t>
            </w:r>
            <w:r w:rsidR="00D00BAC" w:rsidRPr="00C52891">
              <w:rPr>
                <w:rFonts w:asciiTheme="minorHAnsi" w:hAnsiTheme="minorHAnsi" w:cstheme="minorHAnsi"/>
                <w:color w:val="auto"/>
                <w:sz w:val="16"/>
                <w:szCs w:val="16"/>
              </w:rPr>
              <w:t>3</w:t>
            </w:r>
          </w:p>
        </w:tc>
        <w:tc>
          <w:tcPr>
            <w:tcW w:w="522" w:type="pct"/>
          </w:tcPr>
          <w:p w14:paraId="00240021" w14:textId="77777777" w:rsidR="001854D7" w:rsidRPr="00C52891" w:rsidRDefault="00D00BA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 86,90</w:t>
            </w:r>
          </w:p>
        </w:tc>
        <w:tc>
          <w:tcPr>
            <w:tcW w:w="523" w:type="pct"/>
          </w:tcPr>
          <w:p w14:paraId="00240022"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2" w:type="pct"/>
          </w:tcPr>
          <w:p w14:paraId="00240023"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roczna</w:t>
            </w:r>
          </w:p>
        </w:tc>
      </w:tr>
    </w:tbl>
    <w:p w14:paraId="00240025" w14:textId="77777777" w:rsidR="007D3A4D" w:rsidRPr="00C52891" w:rsidRDefault="007D3A4D" w:rsidP="00C52891">
      <w:pPr>
        <w:autoSpaceDE/>
        <w:spacing w:line="276" w:lineRule="auto"/>
        <w:contextualSpacing/>
        <w:rPr>
          <w:rFonts w:asciiTheme="minorHAnsi" w:hAnsiTheme="minorHAnsi" w:cstheme="minorHAnsi"/>
          <w:b/>
          <w:color w:val="auto"/>
          <w:lang w:eastAsia="en-US"/>
        </w:rPr>
      </w:pPr>
    </w:p>
    <w:p w14:paraId="00240026" w14:textId="77777777" w:rsidR="007D3A4D" w:rsidRPr="00C52891" w:rsidRDefault="007D3A4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027" w14:textId="77777777" w:rsidR="003C7784"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priorytetu inwestycyjnego 6b </w:t>
      </w:r>
      <w:r w:rsidRPr="00C52891">
        <w:rPr>
          <w:rFonts w:asciiTheme="minorHAnsi" w:hAnsiTheme="minorHAnsi" w:cstheme="minorHAnsi"/>
          <w:color w:val="auto"/>
          <w:lang w:eastAsia="pl-PL"/>
        </w:rPr>
        <w:t xml:space="preserve">wspierane </w:t>
      </w:r>
      <w:r w:rsidRPr="00C52891">
        <w:rPr>
          <w:rFonts w:asciiTheme="minorHAnsi" w:hAnsiTheme="minorHAnsi" w:cstheme="minorHAnsi"/>
          <w:color w:val="auto"/>
          <w:lang w:eastAsia="en-US"/>
        </w:rPr>
        <w:t>będą działania, polegające na: budowie i</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modernizacji sieci kanalizacyjnych dla ścieków komunalnych oraz budowie i modernizacji sieci kanalizacji deszczowej; budowie i modernizacji oczyszczalni ścieków komunalnych, budowie instalacji do zagospodarowania komunalnych osadów ściekowych oraz budowie i modernizacji systemów zaopatrzenia w wodę, w ramach kompleksowych przedsięwzięć regulujących gospodarkę ściekową. Przedsięwzięcia z zakresu systemów zaopatrzenia w</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wodę będą realizowane na obszarach objętych sieciami kanalizacji ściekowej. W</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przypadku inwestycji na rzecz gospodarki osadami ściekowymi możliwa będzie budowa instalacji służących do zagospodarowania osadów ściekowych, </w:t>
      </w:r>
      <w:r w:rsidRPr="00C52891">
        <w:rPr>
          <w:rFonts w:asciiTheme="minorHAnsi" w:hAnsiTheme="minorHAnsi" w:cstheme="minorHAnsi"/>
          <w:lang w:eastAsia="en-US"/>
        </w:rPr>
        <w:t xml:space="preserve">m.in.: </w:t>
      </w:r>
      <w:r w:rsidRPr="00C52891">
        <w:rPr>
          <w:rFonts w:asciiTheme="minorHAnsi" w:hAnsiTheme="minorHAnsi" w:cstheme="minorHAnsi"/>
          <w:color w:val="auto"/>
          <w:lang w:eastAsia="en-US"/>
        </w:rPr>
        <w:t xml:space="preserve">kompostowni, suszarni - nie wykorzystujących OZE. </w:t>
      </w:r>
    </w:p>
    <w:p w14:paraId="00240028"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Realizacja zaprogramowanych działań przyczyni się do poprawy konkurencyjności regionalnej gospodarki poprzez zwiększenie efektywności wykorzystania zasobów naturalnych</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pl-PL"/>
        </w:rPr>
        <w:t>w tym  zmniejszenia presji na środowisko naturalne</w:t>
      </w:r>
      <w:r w:rsidRPr="00C52891">
        <w:rPr>
          <w:rFonts w:asciiTheme="minorHAnsi" w:hAnsiTheme="minorHAnsi" w:cstheme="minorHAnsi"/>
          <w:i/>
          <w:iCs/>
          <w:color w:val="auto"/>
          <w:lang w:eastAsia="pl-PL"/>
        </w:rPr>
        <w:t>.</w:t>
      </w:r>
    </w:p>
    <w:p w14:paraId="00240029" w14:textId="77777777" w:rsidR="00775C3B" w:rsidRPr="00C52891" w:rsidRDefault="00775C3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Typy przedsięwzięć</w:t>
      </w:r>
    </w:p>
    <w:p w14:paraId="0024002A" w14:textId="77777777" w:rsidR="00775C3B" w:rsidRPr="00C52891" w:rsidRDefault="00775C3B" w:rsidP="00C52891">
      <w:pPr>
        <w:numPr>
          <w:ilvl w:val="0"/>
          <w:numId w:val="67"/>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Budowa i modernizacja sieci kanalizacyjnych dla ścieków komunalnych oraz budowa i modernizacj</w:t>
      </w:r>
      <w:r w:rsidR="003C7784" w:rsidRPr="00C52891">
        <w:rPr>
          <w:rFonts w:asciiTheme="minorHAnsi" w:hAnsiTheme="minorHAnsi" w:cstheme="minorHAnsi"/>
          <w:lang w:eastAsia="pl-PL"/>
        </w:rPr>
        <w:t>a sieci kanalizacji deszczowej.</w:t>
      </w:r>
    </w:p>
    <w:p w14:paraId="0024002B" w14:textId="77777777" w:rsidR="00775C3B" w:rsidRPr="00C52891" w:rsidRDefault="00775C3B" w:rsidP="00C52891">
      <w:pPr>
        <w:numPr>
          <w:ilvl w:val="0"/>
          <w:numId w:val="67"/>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Budowa i modernizacja oc</w:t>
      </w:r>
      <w:r w:rsidR="003C7784" w:rsidRPr="00C52891">
        <w:rPr>
          <w:rFonts w:asciiTheme="minorHAnsi" w:hAnsiTheme="minorHAnsi" w:cstheme="minorHAnsi"/>
          <w:lang w:eastAsia="pl-PL"/>
        </w:rPr>
        <w:t>zyszczalni ścieków komunalnych.</w:t>
      </w:r>
    </w:p>
    <w:p w14:paraId="0024002C" w14:textId="77777777" w:rsidR="00775C3B" w:rsidRPr="00C52891" w:rsidRDefault="00775C3B" w:rsidP="00C52891">
      <w:pPr>
        <w:numPr>
          <w:ilvl w:val="0"/>
          <w:numId w:val="67"/>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Budowa instalacji do zagospodarowania komunalnych osadów ście</w:t>
      </w:r>
      <w:r w:rsidR="003C7784" w:rsidRPr="00C52891">
        <w:rPr>
          <w:rFonts w:asciiTheme="minorHAnsi" w:hAnsiTheme="minorHAnsi" w:cstheme="minorHAnsi"/>
          <w:lang w:eastAsia="pl-PL"/>
        </w:rPr>
        <w:t>kowych.</w:t>
      </w:r>
    </w:p>
    <w:p w14:paraId="0024002D" w14:textId="77777777" w:rsidR="00775C3B" w:rsidRPr="00C52891" w:rsidRDefault="00775C3B" w:rsidP="00C52891">
      <w:pPr>
        <w:numPr>
          <w:ilvl w:val="0"/>
          <w:numId w:val="67"/>
        </w:numPr>
        <w:suppressAutoHyphens w:val="0"/>
        <w:autoSpaceDN w:val="0"/>
        <w:adjustRightInd w:val="0"/>
        <w:spacing w:after="200" w:line="276" w:lineRule="auto"/>
        <w:ind w:left="426"/>
        <w:rPr>
          <w:rFonts w:asciiTheme="minorHAnsi" w:hAnsiTheme="minorHAnsi" w:cstheme="minorHAnsi"/>
          <w:lang w:eastAsia="pl-PL"/>
        </w:rPr>
      </w:pPr>
      <w:r w:rsidRPr="00C52891">
        <w:rPr>
          <w:rFonts w:asciiTheme="minorHAnsi" w:hAnsiTheme="minorHAnsi" w:cstheme="minorHAnsi"/>
          <w:lang w:eastAsia="pl-PL"/>
        </w:rPr>
        <w:t xml:space="preserve">Budowa i modernizacja systemów zaopatrzenia w wodę. </w:t>
      </w:r>
    </w:p>
    <w:p w14:paraId="0024002E" w14:textId="77777777" w:rsidR="00775C3B" w:rsidRPr="00C52891" w:rsidRDefault="00775C3B"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4002F" w14:textId="77777777" w:rsidR="00775C3B" w:rsidRPr="00C52891" w:rsidRDefault="00775C3B"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color w:val="auto"/>
          <w:szCs w:val="22"/>
          <w:lang w:eastAsia="en-US"/>
        </w:rPr>
        <w:t xml:space="preserve"> się </w:t>
      </w:r>
      <w:r w:rsidRPr="00C52891">
        <w:rPr>
          <w:rFonts w:asciiTheme="minorHAnsi" w:hAnsiTheme="minorHAnsi" w:cstheme="minorHAnsi"/>
          <w:szCs w:val="22"/>
          <w:lang w:eastAsia="en-US"/>
        </w:rPr>
        <w:t>zastosowania</w:t>
      </w:r>
      <w:r w:rsidRPr="00C52891">
        <w:rPr>
          <w:rFonts w:asciiTheme="minorHAnsi" w:hAnsiTheme="minorHAnsi" w:cstheme="minorHAnsi"/>
          <w:color w:val="auto"/>
          <w:szCs w:val="22"/>
          <w:lang w:eastAsia="en-US"/>
        </w:rPr>
        <w:t xml:space="preserve"> mechanizmu cross-financingu</w:t>
      </w:r>
      <w:r w:rsidRPr="00C52891">
        <w:rPr>
          <w:rFonts w:asciiTheme="minorHAnsi" w:hAnsiTheme="minorHAnsi" w:cstheme="minorHAnsi"/>
          <w:szCs w:val="22"/>
          <w:lang w:eastAsia="en-US"/>
        </w:rPr>
        <w:t>.</w:t>
      </w:r>
    </w:p>
    <w:p w14:paraId="61826F74"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030" w14:textId="61CBC647" w:rsidR="00775C3B" w:rsidRPr="00C52891" w:rsidRDefault="00775C3B"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Główni Beneficjenci, w szczególności:</w:t>
      </w:r>
    </w:p>
    <w:p w14:paraId="00240031"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40032" w14:textId="77777777" w:rsidR="008A6130" w:rsidRPr="00C52891" w:rsidRDefault="008A6130"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033"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034"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40035"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0036" w14:textId="77777777" w:rsidR="0005642B" w:rsidRPr="00C52891" w:rsidRDefault="00775C3B"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40037" w14:textId="77777777" w:rsidR="007D3A4D" w:rsidRPr="00C52891" w:rsidRDefault="007D3A4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038" w14:textId="77777777" w:rsidR="0090574A" w:rsidRPr="00C52891" w:rsidRDefault="0090574A"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lang w:eastAsia="pl-PL"/>
        </w:rPr>
        <w:t>Typy projektów, wpisujące się w priorytet inwestycyjny 6b realizowane będą w ramach trybu konkursowego.</w:t>
      </w:r>
    </w:p>
    <w:p w14:paraId="00240039"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zakresie projektów związanych z gospodarką wodno-ściekową w ramach priorytetu inwestycyjnego 6b RPO WSL 2014-2020 wspierane będą inwestycje, dla których podstawą będą zalecenia wynikające z dyrektywy 91/271/EWG dotyczącej oczyszczania ścieków komunalnych (tzw. dyrektywa ściekowa) oraz z wdrażającego ww. dyrektywę </w:t>
      </w:r>
      <w:r w:rsidRPr="00C52891">
        <w:rPr>
          <w:rFonts w:asciiTheme="minorHAnsi" w:hAnsiTheme="minorHAnsi" w:cstheme="minorHAnsi"/>
          <w:i/>
          <w:color w:val="auto"/>
          <w:lang w:eastAsia="en-US"/>
        </w:rPr>
        <w:t>Krajowego Programu Oczyszczania Ścieków Komunalnych</w:t>
      </w:r>
      <w:r w:rsidRPr="00C52891">
        <w:rPr>
          <w:rFonts w:asciiTheme="minorHAnsi" w:hAnsiTheme="minorHAnsi" w:cstheme="minorHAnsi"/>
          <w:color w:val="auto"/>
          <w:lang w:eastAsia="en-US"/>
        </w:rPr>
        <w:t xml:space="preserve"> (KPOŚK). Dokumentem stanowiącym podstawę do wyboru projektów będzie KPOŚK wraz z opracowanym w toku aktualizacji KPOŚK Masterplanem dla wdrażania dyrektywy ściekowej, zawierającym listę potrzeb inwestycyjnych w</w:t>
      </w:r>
      <w:r w:rsidR="003C7784" w:rsidRPr="00C52891">
        <w:rPr>
          <w:rFonts w:asciiTheme="minorHAnsi" w:hAnsiTheme="minorHAnsi" w:cstheme="minorHAnsi"/>
          <w:color w:val="auto"/>
          <w:lang w:eastAsia="en-US"/>
        </w:rPr>
        <w:t xml:space="preserve"> poszczególnych aglomeracjach. </w:t>
      </w:r>
      <w:r w:rsidRPr="00C52891">
        <w:rPr>
          <w:rFonts w:asciiTheme="minorHAnsi" w:hAnsiTheme="minorHAnsi" w:cstheme="minorHAnsi"/>
          <w:color w:val="auto"/>
          <w:lang w:eastAsia="en-US"/>
        </w:rPr>
        <w:t>Wsparcie w ww. zakresie uzyskają projekty realizowane na obszarze aglomeracji, w rozumieniu ustawy Prawo wodne, o</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wielkości od 2 do 10 tys. RLM. Dodatkowo, w zakresie kryteriów formalnych, wskazuje się stan gotowości projektu do realizacji.</w:t>
      </w:r>
    </w:p>
    <w:p w14:paraId="0024003A"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03B"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w zakresie budowy i modernizacji sieci kanalizacyjnych dla ścieków komunalnych oraz budowy i modernizacji sieci kanalizacji deszczowej; budowy i modernizacji oczyszczalni ścieków komunalnych, </w:t>
      </w:r>
      <w:r w:rsidRPr="00C52891">
        <w:rPr>
          <w:rFonts w:asciiTheme="minorHAnsi" w:hAnsiTheme="minorHAnsi" w:cstheme="minorHAnsi"/>
          <w:lang w:eastAsia="pl-PL"/>
        </w:rPr>
        <w:t>budowy instalacji do zagospodarowania komunalnych osadów ściekowych</w:t>
      </w:r>
      <w:r w:rsidRPr="00C52891">
        <w:rPr>
          <w:rFonts w:asciiTheme="minorHAnsi" w:hAnsiTheme="minorHAnsi" w:cstheme="minorHAnsi"/>
          <w:color w:val="auto"/>
          <w:lang w:eastAsia="en-US"/>
        </w:rPr>
        <w:t xml:space="preserve"> oraz budowy i modernizacji systemów zaopatrzenia w wodę, interwencja planowana jest do realizacji w</w:t>
      </w:r>
      <w:r w:rsidR="003C778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ramach ZIT/RIT. Zastosowanie ZIT/RIT </w:t>
      </w:r>
      <w:r w:rsidRPr="00C52891">
        <w:rPr>
          <w:rFonts w:asciiTheme="minorHAnsi" w:hAnsiTheme="minorHAnsi" w:cstheme="minorHAnsi"/>
          <w:color w:val="auto"/>
          <w:lang w:eastAsia="en-US"/>
        </w:rPr>
        <w:lastRenderedPageBreak/>
        <w:t>pozwoli na dostosowanie interwencji do specyficznych potencjałów i deficytów poszczególnych terytoriów. Wsparcie zostanie skierowane na przedsięwzięcia wynikające ze Strategii ZIT/RIT.</w:t>
      </w:r>
    </w:p>
    <w:p w14:paraId="0024003C"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Zintegrowane Podejście Terytorialne.</w:t>
      </w:r>
    </w:p>
    <w:p w14:paraId="0024003D" w14:textId="77777777" w:rsidR="00775C3B" w:rsidRPr="00C52891" w:rsidRDefault="00775C3B"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03E" w14:textId="77777777" w:rsidR="008A6130" w:rsidRPr="00C52891" w:rsidRDefault="008A613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IZ nie wyklucza zastosowania zwrotnych form finansowania, jeśli wystąpią przesłanki uzasadniające ich zastosowanie. </w:t>
      </w:r>
    </w:p>
    <w:p w14:paraId="0024003F"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040" w14:textId="77777777" w:rsidR="008C2A17"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6b nie zidentyfikowano dużych projektów, których koszty kwalifikowane przekraczają 50 000 000 EUR.</w:t>
      </w:r>
    </w:p>
    <w:p w14:paraId="00240041" w14:textId="77777777" w:rsidR="007D3A4D" w:rsidRPr="00C52891" w:rsidRDefault="007D3A4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b, cel szczegółowy zwiększony odsetek ludności korzystającej z systemu oczyszczania ścieków zgodnego z dyrektywą dotyczącą ścieków komunalnych."/>
      </w:tblPr>
      <w:tblGrid>
        <w:gridCol w:w="581"/>
        <w:gridCol w:w="1809"/>
        <w:gridCol w:w="1109"/>
        <w:gridCol w:w="1082"/>
        <w:gridCol w:w="1082"/>
        <w:gridCol w:w="1080"/>
        <w:gridCol w:w="1082"/>
        <w:gridCol w:w="1236"/>
      </w:tblGrid>
      <w:tr w:rsidR="00981455" w:rsidRPr="00C52891" w14:paraId="0024004A" w14:textId="77777777" w:rsidTr="00556C90">
        <w:trPr>
          <w:trHeight w:val="1140"/>
        </w:trPr>
        <w:tc>
          <w:tcPr>
            <w:tcW w:w="321" w:type="pct"/>
            <w:shd w:val="clear" w:color="auto" w:fill="BFBFBF"/>
          </w:tcPr>
          <w:p w14:paraId="00240042"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40043"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40044"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40045" w14:textId="77777777" w:rsidR="007D3A4D"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7D3A4D" w:rsidRPr="00C52891">
              <w:rPr>
                <w:rFonts w:asciiTheme="minorHAnsi" w:hAnsiTheme="minorHAnsi" w:cstheme="minorHAnsi"/>
                <w:b/>
                <w:color w:val="auto"/>
                <w:sz w:val="16"/>
                <w:szCs w:val="16"/>
                <w:lang w:eastAsia="en-US"/>
              </w:rPr>
              <w:t>undusz</w:t>
            </w:r>
          </w:p>
        </w:tc>
        <w:tc>
          <w:tcPr>
            <w:tcW w:w="597" w:type="pct"/>
            <w:shd w:val="clear" w:color="auto" w:fill="BFBFBF"/>
          </w:tcPr>
          <w:p w14:paraId="00240046"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047"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048"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049" w14:textId="77777777" w:rsidR="007D3A4D" w:rsidRPr="00C52891" w:rsidRDefault="007D3A4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40053" w14:textId="77777777" w:rsidTr="00F01746">
        <w:trPr>
          <w:trHeight w:val="20"/>
        </w:trPr>
        <w:tc>
          <w:tcPr>
            <w:tcW w:w="321" w:type="pct"/>
          </w:tcPr>
          <w:p w14:paraId="0024004B" w14:textId="77777777" w:rsidR="00180533" w:rsidRPr="00C52891" w:rsidRDefault="001805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4004C" w14:textId="77777777" w:rsidR="00180533"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oczyszczalni ścieków komunalnych</w:t>
            </w:r>
          </w:p>
        </w:tc>
        <w:tc>
          <w:tcPr>
            <w:tcW w:w="612" w:type="pct"/>
          </w:tcPr>
          <w:p w14:paraId="0024004D" w14:textId="77777777" w:rsidR="00180533"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04E"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4F"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050" w14:textId="77777777" w:rsidR="00180533" w:rsidRPr="00C52891" w:rsidRDefault="00F0174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p>
        </w:tc>
        <w:tc>
          <w:tcPr>
            <w:tcW w:w="597" w:type="pct"/>
          </w:tcPr>
          <w:p w14:paraId="00240051" w14:textId="77777777" w:rsidR="00180533"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52" w14:textId="77777777" w:rsidR="00180533" w:rsidRPr="00C52891" w:rsidRDefault="00323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C5980" w:rsidRPr="00C52891">
              <w:rPr>
                <w:rFonts w:asciiTheme="minorHAnsi" w:hAnsiTheme="minorHAnsi" w:cstheme="minorHAnsi"/>
                <w:color w:val="auto"/>
                <w:sz w:val="16"/>
                <w:szCs w:val="16"/>
                <w:lang w:eastAsia="en-US"/>
              </w:rPr>
              <w:t>oczna</w:t>
            </w:r>
          </w:p>
        </w:tc>
      </w:tr>
      <w:tr w:rsidR="00981455" w:rsidRPr="00C52891" w14:paraId="0024005C" w14:textId="77777777" w:rsidTr="00F01746">
        <w:trPr>
          <w:trHeight w:val="20"/>
        </w:trPr>
        <w:tc>
          <w:tcPr>
            <w:tcW w:w="321" w:type="pct"/>
          </w:tcPr>
          <w:p w14:paraId="00240054" w14:textId="77777777" w:rsidR="00180533" w:rsidRPr="00C52891" w:rsidRDefault="001805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w:t>
            </w:r>
          </w:p>
        </w:tc>
        <w:tc>
          <w:tcPr>
            <w:tcW w:w="998" w:type="pct"/>
          </w:tcPr>
          <w:p w14:paraId="00240055" w14:textId="77777777" w:rsidR="00180533"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sieci kanalizacji sanitarnej</w:t>
            </w:r>
          </w:p>
        </w:tc>
        <w:tc>
          <w:tcPr>
            <w:tcW w:w="612" w:type="pct"/>
          </w:tcPr>
          <w:p w14:paraId="00240056"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7C5980" w:rsidRPr="00C52891">
              <w:rPr>
                <w:rFonts w:asciiTheme="minorHAnsi" w:hAnsiTheme="minorHAnsi" w:cstheme="minorHAnsi"/>
                <w:color w:val="auto"/>
                <w:sz w:val="16"/>
                <w:szCs w:val="16"/>
              </w:rPr>
              <w:t>km]</w:t>
            </w:r>
          </w:p>
        </w:tc>
        <w:tc>
          <w:tcPr>
            <w:tcW w:w="597" w:type="pct"/>
          </w:tcPr>
          <w:p w14:paraId="00240057"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58" w14:textId="77777777" w:rsidR="00180533" w:rsidRPr="00C52891" w:rsidRDefault="0018053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59" w14:textId="77777777" w:rsidR="00180533"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267</w:t>
            </w:r>
          </w:p>
        </w:tc>
        <w:tc>
          <w:tcPr>
            <w:tcW w:w="597" w:type="pct"/>
          </w:tcPr>
          <w:p w14:paraId="0024005A" w14:textId="77777777" w:rsidR="00180533"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5B" w14:textId="77777777" w:rsidR="00180533" w:rsidRPr="00C52891" w:rsidRDefault="00323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C5980" w:rsidRPr="00C52891">
              <w:rPr>
                <w:rFonts w:asciiTheme="minorHAnsi" w:hAnsiTheme="minorHAnsi" w:cstheme="minorHAnsi"/>
                <w:color w:val="auto"/>
                <w:sz w:val="16"/>
                <w:szCs w:val="16"/>
                <w:lang w:eastAsia="en-US"/>
              </w:rPr>
              <w:t>oczna</w:t>
            </w:r>
          </w:p>
        </w:tc>
      </w:tr>
      <w:tr w:rsidR="00981455" w:rsidRPr="00C52891" w14:paraId="00240065" w14:textId="77777777" w:rsidTr="00F01746">
        <w:trPr>
          <w:trHeight w:val="20"/>
        </w:trPr>
        <w:tc>
          <w:tcPr>
            <w:tcW w:w="321" w:type="pct"/>
          </w:tcPr>
          <w:p w14:paraId="0024005D" w14:textId="77777777" w:rsidR="007C5980"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4005E" w14:textId="77777777" w:rsidR="007C5980"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sieci wodociągowej</w:t>
            </w:r>
          </w:p>
        </w:tc>
        <w:tc>
          <w:tcPr>
            <w:tcW w:w="612" w:type="pct"/>
          </w:tcPr>
          <w:p w14:paraId="0024005F" w14:textId="77777777" w:rsidR="007C5980"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[km]</w:t>
            </w:r>
          </w:p>
        </w:tc>
        <w:tc>
          <w:tcPr>
            <w:tcW w:w="597" w:type="pct"/>
          </w:tcPr>
          <w:p w14:paraId="00240060" w14:textId="77777777" w:rsidR="007C5980" w:rsidRPr="00C52891" w:rsidRDefault="007C598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61" w14:textId="77777777" w:rsidR="007C5980" w:rsidRPr="00C52891" w:rsidRDefault="0032312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w:t>
            </w:r>
            <w:r w:rsidR="007C5980" w:rsidRPr="00C52891">
              <w:rPr>
                <w:rFonts w:asciiTheme="minorHAnsi" w:hAnsiTheme="minorHAnsi" w:cstheme="minorHAnsi"/>
                <w:color w:val="auto"/>
                <w:sz w:val="16"/>
                <w:szCs w:val="16"/>
              </w:rPr>
              <w:t>egiony słabiej rozwinięte</w:t>
            </w:r>
          </w:p>
        </w:tc>
        <w:tc>
          <w:tcPr>
            <w:tcW w:w="596" w:type="pct"/>
          </w:tcPr>
          <w:p w14:paraId="00240062" w14:textId="77777777" w:rsidR="007C5980" w:rsidRPr="00C52891" w:rsidRDefault="00F0174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60</w:t>
            </w:r>
          </w:p>
        </w:tc>
        <w:tc>
          <w:tcPr>
            <w:tcW w:w="597" w:type="pct"/>
          </w:tcPr>
          <w:p w14:paraId="00240063" w14:textId="77777777" w:rsidR="007C5980"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64" w14:textId="77777777" w:rsidR="007C5980" w:rsidRPr="00C52891" w:rsidRDefault="00323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7C5980" w:rsidRPr="00C52891">
              <w:rPr>
                <w:rFonts w:asciiTheme="minorHAnsi" w:hAnsiTheme="minorHAnsi" w:cstheme="minorHAnsi"/>
                <w:color w:val="auto"/>
                <w:sz w:val="16"/>
                <w:szCs w:val="16"/>
                <w:lang w:eastAsia="en-US"/>
              </w:rPr>
              <w:t>oczna</w:t>
            </w:r>
          </w:p>
        </w:tc>
      </w:tr>
      <w:tr w:rsidR="00981455" w:rsidRPr="00C52891" w14:paraId="0024006E" w14:textId="77777777" w:rsidTr="00F01746">
        <w:trPr>
          <w:trHeight w:val="20"/>
        </w:trPr>
        <w:tc>
          <w:tcPr>
            <w:tcW w:w="321" w:type="pct"/>
          </w:tcPr>
          <w:p w14:paraId="00240066"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40067"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dodatkowych osób korzystających z ulepszonego zaopatrzenia w wodę</w:t>
            </w:r>
          </w:p>
        </w:tc>
        <w:tc>
          <w:tcPr>
            <w:tcW w:w="612" w:type="pct"/>
          </w:tcPr>
          <w:p w14:paraId="00240068"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7" w:type="pct"/>
          </w:tcPr>
          <w:p w14:paraId="00240069"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6A"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6B" w14:textId="77777777" w:rsidR="002C69B2" w:rsidRPr="00C52891" w:rsidRDefault="007678F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45 224</w:t>
            </w:r>
          </w:p>
        </w:tc>
        <w:tc>
          <w:tcPr>
            <w:tcW w:w="597" w:type="pct"/>
          </w:tcPr>
          <w:p w14:paraId="0024006C"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06D"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077" w14:textId="77777777" w:rsidTr="00F01746">
        <w:trPr>
          <w:trHeight w:val="20"/>
        </w:trPr>
        <w:tc>
          <w:tcPr>
            <w:tcW w:w="321" w:type="pct"/>
          </w:tcPr>
          <w:p w14:paraId="0024006F"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998" w:type="pct"/>
          </w:tcPr>
          <w:p w14:paraId="00240070"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dodatkowych osób korzystających z ulepszonego oczyszczania ścieków</w:t>
            </w:r>
          </w:p>
        </w:tc>
        <w:tc>
          <w:tcPr>
            <w:tcW w:w="612" w:type="pct"/>
          </w:tcPr>
          <w:p w14:paraId="00240071"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[RLM]</w:t>
            </w:r>
          </w:p>
        </w:tc>
        <w:tc>
          <w:tcPr>
            <w:tcW w:w="597" w:type="pct"/>
          </w:tcPr>
          <w:p w14:paraId="00240072"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73" w14:textId="77777777" w:rsidR="002C69B2"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74" w14:textId="77777777" w:rsidR="002C69B2" w:rsidRPr="00C52891" w:rsidRDefault="007678F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84 537</w:t>
            </w:r>
          </w:p>
        </w:tc>
        <w:tc>
          <w:tcPr>
            <w:tcW w:w="597" w:type="pct"/>
          </w:tcPr>
          <w:p w14:paraId="00240075"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076" w14:textId="77777777" w:rsidR="002C69B2" w:rsidRPr="00C52891" w:rsidRDefault="002C6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078" w14:textId="77777777" w:rsidR="00B61EBA" w:rsidRPr="00C52891" w:rsidRDefault="00B61EBA" w:rsidP="00C52891">
      <w:pPr>
        <w:suppressAutoHyphens w:val="0"/>
        <w:autoSpaceDE/>
        <w:spacing w:after="200" w:line="276" w:lineRule="auto"/>
        <w:rPr>
          <w:rFonts w:asciiTheme="minorHAnsi" w:hAnsiTheme="minorHAnsi" w:cstheme="minorHAnsi"/>
          <w:color w:val="auto"/>
          <w:szCs w:val="22"/>
          <w:lang w:eastAsia="en-US"/>
        </w:rPr>
      </w:pPr>
    </w:p>
    <w:p w14:paraId="00240079" w14:textId="77777777" w:rsidR="00FD2381" w:rsidRPr="00C52891" w:rsidRDefault="005228F8"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474" w:name="_Toc83299633"/>
      <w:r w:rsidR="00FD2381" w:rsidRPr="00C52891">
        <w:rPr>
          <w:rFonts w:asciiTheme="minorHAnsi" w:hAnsiTheme="minorHAnsi" w:cstheme="minorHAnsi"/>
          <w:color w:val="auto"/>
        </w:rPr>
        <w:lastRenderedPageBreak/>
        <w:t>2.5.</w:t>
      </w:r>
      <w:r w:rsidR="0056120B" w:rsidRPr="00C52891">
        <w:rPr>
          <w:rFonts w:asciiTheme="minorHAnsi" w:hAnsiTheme="minorHAnsi" w:cstheme="minorHAnsi"/>
          <w:color w:val="auto"/>
        </w:rPr>
        <w:t>4</w:t>
      </w:r>
      <w:r w:rsidR="008C2A17" w:rsidRPr="00C52891">
        <w:rPr>
          <w:rFonts w:asciiTheme="minorHAnsi" w:hAnsiTheme="minorHAnsi" w:cstheme="minorHAnsi"/>
          <w:color w:val="auto"/>
        </w:rPr>
        <w:t>. Priorytet inwestycyjny</w:t>
      </w:r>
      <w:r w:rsidR="00FD2381" w:rsidRPr="00C52891">
        <w:rPr>
          <w:rFonts w:asciiTheme="minorHAnsi" w:hAnsiTheme="minorHAnsi" w:cstheme="minorHAnsi"/>
          <w:color w:val="auto"/>
        </w:rPr>
        <w:t xml:space="preserve"> 6</w:t>
      </w:r>
      <w:r w:rsidR="00930E5F" w:rsidRPr="00C52891">
        <w:rPr>
          <w:rFonts w:asciiTheme="minorHAnsi" w:hAnsiTheme="minorHAnsi" w:cstheme="minorHAnsi"/>
          <w:color w:val="auto"/>
        </w:rPr>
        <w:t>c</w:t>
      </w:r>
      <w:r w:rsidR="00FD2381" w:rsidRPr="00C52891">
        <w:rPr>
          <w:rFonts w:asciiTheme="minorHAnsi" w:hAnsiTheme="minorHAnsi" w:cstheme="minorHAnsi"/>
          <w:color w:val="auto"/>
        </w:rPr>
        <w:t xml:space="preserve"> </w:t>
      </w:r>
      <w:r w:rsidR="005E2D6D" w:rsidRPr="00C52891">
        <w:rPr>
          <w:rFonts w:asciiTheme="minorHAnsi" w:hAnsiTheme="minorHAnsi" w:cstheme="minorHAnsi"/>
          <w:color w:val="auto"/>
        </w:rPr>
        <w:t>zachowanie, ochrona, promowanie i rozwój dziedzictwa naturalnego i kulturowego</w:t>
      </w:r>
      <w:bookmarkEnd w:id="474"/>
    </w:p>
    <w:p w14:paraId="0024007A" w14:textId="77777777" w:rsidR="00FD2381" w:rsidRPr="00C52891" w:rsidRDefault="00FD2381"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07B" w14:textId="77777777" w:rsidR="00FD2381" w:rsidRPr="00C52891" w:rsidRDefault="00FD238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7C5980" w:rsidRPr="00C52891">
        <w:rPr>
          <w:rFonts w:asciiTheme="minorHAnsi" w:hAnsiTheme="minorHAnsi" w:cstheme="minorHAnsi"/>
          <w:color w:val="auto"/>
          <w:lang w:eastAsia="en-US"/>
        </w:rPr>
        <w:t xml:space="preserve">ramach </w:t>
      </w:r>
      <w:r w:rsidR="00FA0DD6"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w:t>
      </w:r>
      <w:r w:rsidR="00FA0DD6"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6</w:t>
      </w:r>
      <w:r w:rsidR="00930E5F" w:rsidRPr="00C52891">
        <w:rPr>
          <w:rFonts w:asciiTheme="minorHAnsi" w:hAnsiTheme="minorHAnsi" w:cstheme="minorHAnsi"/>
          <w:color w:val="auto"/>
          <w:lang w:eastAsia="en-US"/>
        </w:rPr>
        <w:t>c</w:t>
      </w:r>
      <w:r w:rsidRPr="00C52891">
        <w:rPr>
          <w:rFonts w:asciiTheme="minorHAnsi" w:hAnsiTheme="minorHAnsi" w:cstheme="minorHAnsi"/>
          <w:color w:val="auto"/>
          <w:lang w:eastAsia="en-US"/>
        </w:rPr>
        <w:t xml:space="preserve"> wyznaczono jeden cel szczegółowy:</w:t>
      </w:r>
    </w:p>
    <w:p w14:paraId="0024007C" w14:textId="77777777" w:rsidR="00B800A0" w:rsidRPr="00C52891" w:rsidRDefault="004C4139" w:rsidP="00C52891">
      <w:pPr>
        <w:numPr>
          <w:ilvl w:val="0"/>
          <w:numId w:val="84"/>
        </w:numPr>
        <w:suppressAutoHyphens w:val="0"/>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zwiększona</w:t>
      </w:r>
      <w:r w:rsidR="00E716D1" w:rsidRPr="00C52891">
        <w:rPr>
          <w:rFonts w:asciiTheme="minorHAnsi" w:hAnsiTheme="minorHAnsi" w:cstheme="minorHAnsi"/>
          <w:color w:val="auto"/>
          <w:u w:val="single"/>
          <w:lang w:eastAsia="en-US"/>
        </w:rPr>
        <w:t xml:space="preserve"> </w:t>
      </w:r>
      <w:r w:rsidR="006543BB" w:rsidRPr="00C52891">
        <w:rPr>
          <w:rFonts w:asciiTheme="minorHAnsi" w:hAnsiTheme="minorHAnsi" w:cstheme="minorHAnsi"/>
          <w:color w:val="auto"/>
          <w:u w:val="single"/>
          <w:lang w:eastAsia="en-US"/>
        </w:rPr>
        <w:t xml:space="preserve">atrakcyjność </w:t>
      </w:r>
      <w:r w:rsidR="006A7A8F" w:rsidRPr="00C52891">
        <w:rPr>
          <w:rFonts w:asciiTheme="minorHAnsi" w:hAnsiTheme="minorHAnsi" w:cstheme="minorHAnsi"/>
          <w:color w:val="auto"/>
          <w:u w:val="single"/>
          <w:lang w:eastAsia="en-US"/>
        </w:rPr>
        <w:t>obiektów kulturowych</w:t>
      </w:r>
      <w:r w:rsidR="00775C3B" w:rsidRPr="00C52891">
        <w:rPr>
          <w:rFonts w:asciiTheme="minorHAnsi" w:hAnsiTheme="minorHAnsi" w:cstheme="minorHAnsi"/>
          <w:color w:val="auto"/>
          <w:u w:val="single"/>
          <w:lang w:eastAsia="en-US"/>
        </w:rPr>
        <w:t xml:space="preserve"> regionu</w:t>
      </w:r>
      <w:r w:rsidR="00B800A0" w:rsidRPr="00C52891">
        <w:rPr>
          <w:rFonts w:asciiTheme="minorHAnsi" w:hAnsiTheme="minorHAnsi" w:cstheme="minorHAnsi"/>
          <w:color w:val="auto"/>
          <w:u w:val="single"/>
          <w:lang w:eastAsia="en-US"/>
        </w:rPr>
        <w:t>.</w:t>
      </w:r>
    </w:p>
    <w:p w14:paraId="0024007D" w14:textId="77777777" w:rsidR="00775C3B" w:rsidRPr="00C52891" w:rsidRDefault="00775C3B" w:rsidP="00C52891">
      <w:pPr>
        <w:suppressAutoHyphens w:val="0"/>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Cel szczegółowy priorytetu inwestycyjnego 6c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zwiększenie </w:t>
      </w:r>
      <w:r w:rsidRPr="00C52891">
        <w:rPr>
          <w:rFonts w:asciiTheme="minorHAnsi" w:hAnsiTheme="minorHAnsi" w:cstheme="minorHAnsi"/>
          <w:i/>
          <w:color w:val="auto"/>
          <w:lang w:eastAsia="pl-PL"/>
        </w:rPr>
        <w:t>efektywności wykorzystania zasobów naturalnych i kulturowych oraz ich zachowanie</w:t>
      </w:r>
      <w:r w:rsidRPr="00C52891">
        <w:rPr>
          <w:rFonts w:asciiTheme="minorHAnsi" w:hAnsiTheme="minorHAnsi" w:cstheme="minorHAnsi"/>
          <w:i/>
          <w:color w:val="auto"/>
          <w:lang w:eastAsia="en-US"/>
        </w:rPr>
        <w:t xml:space="preserve"> </w:t>
      </w:r>
      <w:r w:rsidRPr="00C52891">
        <w:rPr>
          <w:rFonts w:asciiTheme="minorHAnsi" w:hAnsiTheme="minorHAnsi" w:cstheme="minorHAnsi"/>
          <w:i/>
          <w:lang w:eastAsia="pl-PL"/>
        </w:rPr>
        <w:t>poprzez zwiększenie efektywności wykorzystania zasobów.</w:t>
      </w:r>
    </w:p>
    <w:p w14:paraId="0024007E" w14:textId="77777777" w:rsidR="0090574A" w:rsidRPr="00C52891" w:rsidRDefault="0090574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odniesieniu do sektora kultury, środki będą skoncentrowane na realizacji projektów mających na celu ochronę dziedzictwa kulturowego, w szczególności obiektów wpisanych do rejestru śląskiego wojewódzkiego konserwatora zabytków, Szlaku Zabytków Techniki, ważnych z punktu widzenia rozwoju regionu, a także w mniejszym stopniu na zabezpieczeniu obiektów dziedzictwa kulturowego.</w:t>
      </w:r>
    </w:p>
    <w:p w14:paraId="0024007F"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będą przyczyniać się do poprawy dostępu do kultury, atrakcyjności obiektów kulturowych, wzmocnienia funkcji edukacyjnych i zwiększenia udziału mieszkańców regionu w kulturze, co stanowić będzie uzupełnienie innych, tzw. „miękkich” form wsparcia kultury w programach EU takich jak: Kreatywna Europa czy Europa dla obywateli. Odpowiednie wykorzystanie zasobów kulturowych oraz rozwój powiązanej z nimi oferty kulturalnej, przyczynią się również do podnoszenia regionalnego i krajowego potencjału turystycznego, co ma pozytywny wpływ na rozwój społeczno‐gospodarczy regionu i kraju.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c, cel szczegółowy zwiększona atrakcyjność obiektów kulturowych regionu."/>
      </w:tblPr>
      <w:tblGrid>
        <w:gridCol w:w="572"/>
        <w:gridCol w:w="1585"/>
        <w:gridCol w:w="973"/>
        <w:gridCol w:w="962"/>
        <w:gridCol w:w="893"/>
        <w:gridCol w:w="946"/>
        <w:gridCol w:w="946"/>
        <w:gridCol w:w="948"/>
        <w:gridCol w:w="1236"/>
      </w:tblGrid>
      <w:tr w:rsidR="00981455" w:rsidRPr="00C52891" w14:paraId="00240089" w14:textId="77777777" w:rsidTr="000D2B0F">
        <w:trPr>
          <w:trHeight w:val="1348"/>
        </w:trPr>
        <w:tc>
          <w:tcPr>
            <w:tcW w:w="315" w:type="pct"/>
          </w:tcPr>
          <w:p w14:paraId="00240080"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4" w:type="pct"/>
          </w:tcPr>
          <w:p w14:paraId="00240081"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tcPr>
          <w:p w14:paraId="00240082"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tcPr>
          <w:p w14:paraId="00240083"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tcPr>
          <w:p w14:paraId="00240084"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tcPr>
          <w:p w14:paraId="00240085"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tcPr>
          <w:p w14:paraId="00240086"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tcPr>
          <w:p w14:paraId="00240087"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tcPr>
          <w:p w14:paraId="00240088"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40093" w14:textId="77777777" w:rsidTr="000D2B0F">
        <w:trPr>
          <w:trHeight w:val="20"/>
        </w:trPr>
        <w:tc>
          <w:tcPr>
            <w:tcW w:w="315" w:type="pct"/>
          </w:tcPr>
          <w:p w14:paraId="0024008A"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4" w:type="pct"/>
          </w:tcPr>
          <w:p w14:paraId="0024008B" w14:textId="77777777" w:rsidR="001854D7" w:rsidRPr="00C52891" w:rsidRDefault="00AB072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Zwiedzający muzea i oddziały muzealne (ogółem) na 10</w:t>
            </w:r>
            <w:r w:rsidR="00377353" w:rsidRPr="00C52891">
              <w:rPr>
                <w:rFonts w:asciiTheme="minorHAnsi" w:hAnsiTheme="minorHAnsi" w:cstheme="minorHAnsi"/>
                <w:color w:val="auto"/>
                <w:sz w:val="16"/>
                <w:szCs w:val="16"/>
              </w:rPr>
              <w:t>0</w:t>
            </w:r>
            <w:r w:rsidRPr="00C52891">
              <w:rPr>
                <w:rFonts w:asciiTheme="minorHAnsi" w:hAnsiTheme="minorHAnsi" w:cstheme="minorHAnsi"/>
                <w:color w:val="auto"/>
                <w:sz w:val="16"/>
                <w:szCs w:val="16"/>
              </w:rPr>
              <w:t>00</w:t>
            </w:r>
            <w:r w:rsidR="006543BB" w:rsidRPr="00C52891">
              <w:rPr>
                <w:rFonts w:asciiTheme="minorHAnsi" w:hAnsiTheme="minorHAnsi" w:cstheme="minorHAnsi"/>
                <w:color w:val="auto"/>
                <w:sz w:val="16"/>
                <w:szCs w:val="16"/>
              </w:rPr>
              <w:t xml:space="preserve"> ludności </w:t>
            </w:r>
          </w:p>
        </w:tc>
        <w:tc>
          <w:tcPr>
            <w:tcW w:w="537" w:type="pct"/>
          </w:tcPr>
          <w:p w14:paraId="0024008C" w14:textId="77777777" w:rsidR="001854D7" w:rsidRPr="00C52891" w:rsidRDefault="00775C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[o</w:t>
            </w:r>
            <w:r w:rsidR="00D00BAC" w:rsidRPr="00C52891">
              <w:rPr>
                <w:rFonts w:asciiTheme="minorHAnsi" w:hAnsiTheme="minorHAnsi" w:cstheme="minorHAnsi"/>
                <w:sz w:val="16"/>
                <w:szCs w:val="16"/>
              </w:rPr>
              <w:t>soby</w:t>
            </w:r>
            <w:r w:rsidRPr="00C52891">
              <w:rPr>
                <w:rFonts w:asciiTheme="minorHAnsi" w:hAnsiTheme="minorHAnsi" w:cstheme="minorHAnsi"/>
                <w:sz w:val="16"/>
                <w:szCs w:val="16"/>
              </w:rPr>
              <w:t>]</w:t>
            </w:r>
            <w:r w:rsidR="00D00BAC" w:rsidRPr="00C52891">
              <w:rPr>
                <w:rFonts w:asciiTheme="minorHAnsi" w:hAnsiTheme="minorHAnsi" w:cstheme="minorHAnsi"/>
                <w:sz w:val="16"/>
                <w:szCs w:val="16"/>
              </w:rPr>
              <w:t xml:space="preserve"> </w:t>
            </w:r>
          </w:p>
        </w:tc>
        <w:tc>
          <w:tcPr>
            <w:tcW w:w="531" w:type="pct"/>
          </w:tcPr>
          <w:p w14:paraId="0024008D" w14:textId="77777777" w:rsidR="001854D7" w:rsidRPr="00C52891" w:rsidRDefault="001854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493" w:type="pct"/>
          </w:tcPr>
          <w:p w14:paraId="0024008E" w14:textId="77777777" w:rsidR="001854D7"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6"/>
              </w:rPr>
              <w:t>2613</w:t>
            </w:r>
            <w:r w:rsidRPr="00C52891">
              <w:rPr>
                <w:rFonts w:asciiTheme="minorHAnsi" w:hAnsiTheme="minorHAnsi" w:cstheme="minorHAnsi"/>
                <w:strike/>
                <w:color w:val="auto"/>
                <w:sz w:val="16"/>
                <w:szCs w:val="16"/>
              </w:rPr>
              <w:t xml:space="preserve"> </w:t>
            </w:r>
          </w:p>
        </w:tc>
        <w:tc>
          <w:tcPr>
            <w:tcW w:w="522" w:type="pct"/>
          </w:tcPr>
          <w:p w14:paraId="0024008F" w14:textId="77777777" w:rsidR="001854D7" w:rsidRPr="00C52891" w:rsidRDefault="00D00BAC" w:rsidP="00C52891">
            <w:pPr>
              <w:pStyle w:val="Default"/>
              <w:spacing w:line="276" w:lineRule="auto"/>
              <w:rPr>
                <w:rFonts w:asciiTheme="minorHAnsi" w:hAnsiTheme="minorHAnsi" w:cstheme="minorHAnsi"/>
                <w:strike/>
                <w:color w:val="auto"/>
                <w:sz w:val="16"/>
                <w:szCs w:val="16"/>
              </w:rPr>
            </w:pPr>
            <w:r w:rsidRPr="00C52891">
              <w:rPr>
                <w:rFonts w:asciiTheme="minorHAnsi" w:hAnsiTheme="minorHAnsi" w:cstheme="minorHAnsi"/>
                <w:color w:val="auto"/>
                <w:sz w:val="16"/>
                <w:szCs w:val="16"/>
              </w:rPr>
              <w:t>2013</w:t>
            </w:r>
            <w:r w:rsidRPr="00C52891">
              <w:rPr>
                <w:rFonts w:asciiTheme="minorHAnsi" w:hAnsiTheme="minorHAnsi" w:cstheme="minorHAnsi"/>
                <w:strike/>
                <w:color w:val="auto"/>
                <w:sz w:val="16"/>
                <w:szCs w:val="16"/>
              </w:rPr>
              <w:t xml:space="preserve"> </w:t>
            </w:r>
          </w:p>
        </w:tc>
        <w:tc>
          <w:tcPr>
            <w:tcW w:w="522" w:type="pct"/>
          </w:tcPr>
          <w:p w14:paraId="00240090" w14:textId="77777777" w:rsidR="001854D7" w:rsidRPr="00C52891" w:rsidRDefault="00D00BA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2822 </w:t>
            </w:r>
          </w:p>
        </w:tc>
        <w:tc>
          <w:tcPr>
            <w:tcW w:w="523" w:type="pct"/>
          </w:tcPr>
          <w:p w14:paraId="00240091"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GUS</w:t>
            </w:r>
          </w:p>
        </w:tc>
        <w:tc>
          <w:tcPr>
            <w:tcW w:w="682" w:type="pct"/>
          </w:tcPr>
          <w:p w14:paraId="00240092" w14:textId="77777777" w:rsidR="001854D7" w:rsidRPr="00C52891" w:rsidRDefault="007C5980"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roczna</w:t>
            </w:r>
          </w:p>
        </w:tc>
      </w:tr>
    </w:tbl>
    <w:p w14:paraId="00240094" w14:textId="77777777" w:rsidR="007D56B4" w:rsidRPr="00C52891" w:rsidRDefault="007D56B4" w:rsidP="00C52891">
      <w:pPr>
        <w:autoSpaceDE/>
        <w:spacing w:line="276" w:lineRule="auto"/>
        <w:contextualSpacing/>
        <w:rPr>
          <w:rFonts w:asciiTheme="minorHAnsi" w:hAnsiTheme="minorHAnsi" w:cstheme="minorHAnsi"/>
          <w:b/>
          <w:color w:val="auto"/>
          <w:lang w:eastAsia="en-US"/>
        </w:rPr>
      </w:pPr>
    </w:p>
    <w:p w14:paraId="00240095" w14:textId="77777777" w:rsidR="00FD2381" w:rsidRPr="00C52891" w:rsidRDefault="00FD2381"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096" w14:textId="77777777" w:rsidR="0090574A" w:rsidRPr="00C52891" w:rsidRDefault="0090574A" w:rsidP="00C52891">
      <w:pPr>
        <w:suppressAutoHyphens w:val="0"/>
        <w:autoSpaceDE/>
        <w:spacing w:after="159" w:line="276" w:lineRule="auto"/>
        <w:rPr>
          <w:rFonts w:asciiTheme="minorHAnsi" w:hAnsiTheme="minorHAnsi" w:cstheme="minorHAnsi"/>
          <w:sz w:val="22"/>
          <w:szCs w:val="22"/>
          <w:lang w:eastAsia="pl-PL"/>
        </w:rPr>
      </w:pPr>
      <w:r w:rsidRPr="00C52891">
        <w:rPr>
          <w:rFonts w:asciiTheme="minorHAnsi" w:hAnsiTheme="minorHAnsi" w:cstheme="minorHAnsi"/>
          <w:lang w:eastAsia="pl-PL"/>
        </w:rPr>
        <w:t>Wspierane będą następujące przedsięwzięcia:</w:t>
      </w:r>
    </w:p>
    <w:p w14:paraId="00240097" w14:textId="77777777" w:rsidR="0090574A" w:rsidRPr="00C52891" w:rsidRDefault="001B4299" w:rsidP="00C52891">
      <w:pPr>
        <w:numPr>
          <w:ilvl w:val="0"/>
          <w:numId w:val="106"/>
        </w:numPr>
        <w:tabs>
          <w:tab w:val="clear" w:pos="720"/>
        </w:tabs>
        <w:suppressAutoHyphens w:val="0"/>
        <w:autoSpaceDE/>
        <w:spacing w:line="276" w:lineRule="auto"/>
        <w:ind w:left="426"/>
        <w:rPr>
          <w:rFonts w:asciiTheme="minorHAnsi" w:hAnsiTheme="minorHAnsi" w:cstheme="minorHAnsi"/>
          <w:lang w:eastAsia="pl-PL"/>
        </w:rPr>
      </w:pPr>
      <w:r w:rsidRPr="00C52891">
        <w:rPr>
          <w:rFonts w:asciiTheme="minorHAnsi" w:hAnsiTheme="minorHAnsi" w:cstheme="minorHAnsi"/>
          <w:lang w:eastAsia="pl-PL"/>
        </w:rPr>
        <w:lastRenderedPageBreak/>
        <w:t>P</w:t>
      </w:r>
      <w:r w:rsidR="0090574A" w:rsidRPr="00C52891">
        <w:rPr>
          <w:rFonts w:asciiTheme="minorHAnsi" w:hAnsiTheme="minorHAnsi" w:cstheme="minorHAnsi"/>
          <w:lang w:eastAsia="pl-PL"/>
        </w:rPr>
        <w:t>race konserwatorskie, restauratorskie, roboty budowlane dla obiektów wpisanych do rejestru zabytków prowadzonego przez Śląskiego Woje</w:t>
      </w:r>
      <w:r w:rsidRPr="00C52891">
        <w:rPr>
          <w:rFonts w:asciiTheme="minorHAnsi" w:hAnsiTheme="minorHAnsi" w:cstheme="minorHAnsi"/>
          <w:lang w:eastAsia="pl-PL"/>
        </w:rPr>
        <w:t>wódzkiego Konserwatora Zabytków.</w:t>
      </w:r>
    </w:p>
    <w:p w14:paraId="00240098" w14:textId="77777777" w:rsidR="0090574A" w:rsidRPr="00C52891" w:rsidRDefault="001B4299" w:rsidP="00C52891">
      <w:pPr>
        <w:numPr>
          <w:ilvl w:val="0"/>
          <w:numId w:val="106"/>
        </w:numPr>
        <w:tabs>
          <w:tab w:val="clear" w:pos="720"/>
        </w:tabs>
        <w:suppressAutoHyphens w:val="0"/>
        <w:autoSpaceDE/>
        <w:spacing w:before="100" w:beforeAutospacing="1" w:after="159" w:line="276" w:lineRule="auto"/>
        <w:ind w:left="426"/>
        <w:rPr>
          <w:rFonts w:asciiTheme="minorHAnsi" w:hAnsiTheme="minorHAnsi" w:cstheme="minorHAnsi"/>
          <w:lang w:eastAsia="pl-PL"/>
        </w:rPr>
      </w:pPr>
      <w:r w:rsidRPr="00C52891">
        <w:rPr>
          <w:rFonts w:asciiTheme="minorHAnsi" w:hAnsiTheme="minorHAnsi" w:cstheme="minorHAnsi"/>
          <w:lang w:eastAsia="pl-PL"/>
        </w:rPr>
        <w:t>P</w:t>
      </w:r>
      <w:r w:rsidR="0090574A" w:rsidRPr="00C52891">
        <w:rPr>
          <w:rFonts w:asciiTheme="minorHAnsi" w:hAnsiTheme="minorHAnsi" w:cstheme="minorHAnsi"/>
          <w:lang w:eastAsia="pl-PL"/>
        </w:rPr>
        <w:t>race konserwatorskie, restauratorskie, roboty budowlane dla obiektów przynależnych do Szlaku Zabytków Techniki.</w:t>
      </w:r>
    </w:p>
    <w:p w14:paraId="00240099"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jednego projektu może być dofinansowany jeden obiekt.</w:t>
      </w:r>
    </w:p>
    <w:p w14:paraId="0024009A"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6c nie będą finansowane projekty dotyczące organizacji imprez o charakterze kulturalnym, takich jak wystawy, festiwale. Wsparcie nie będzie także kierowane na budowę od podstaw nowej infrastruktury kulturalnej. Natomiast możliwe będą inwestycje infrastrukturalne mające na celu niezbędne dostosowanie istniejącego obiektu do nowych funkcji kulturalnych.</w:t>
      </w:r>
    </w:p>
    <w:p w14:paraId="0024009B" w14:textId="77777777" w:rsidR="00775C3B" w:rsidRPr="00C52891" w:rsidRDefault="00775C3B" w:rsidP="00C52891">
      <w:pPr>
        <w:suppressAutoHyphens w:val="0"/>
        <w:autoSpaceDN w:val="0"/>
        <w:adjustRightInd w:val="0"/>
        <w:spacing w:after="16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z zakresu wykorzystania i rozwoju aplikacji i usług teleinformatycznych w ramach prac konserwatorskich, restauratorskich, robót budowlanych przy zabytkach i w ich otoczeniu będą realizowane jako samodzielne przedsięwzięcia w osi priorytetowej II RPO WSL 2014-2020.</w:t>
      </w:r>
    </w:p>
    <w:p w14:paraId="0024009C" w14:textId="77777777" w:rsidR="00775C3B" w:rsidRPr="00C52891" w:rsidRDefault="00775C3B"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4009D" w14:textId="77777777" w:rsidR="00775C3B" w:rsidRPr="00C52891" w:rsidRDefault="00775C3B"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lang w:eastAsia="en-US"/>
        </w:rPr>
        <w:t>Nie planuje</w:t>
      </w:r>
      <w:r w:rsidRPr="00C52891">
        <w:rPr>
          <w:rFonts w:asciiTheme="minorHAnsi" w:hAnsiTheme="minorHAnsi" w:cstheme="minorHAnsi"/>
          <w:szCs w:val="22"/>
          <w:lang w:eastAsia="en-US"/>
        </w:rPr>
        <w:t xml:space="preserve"> się zastosowania</w:t>
      </w:r>
      <w:r w:rsidRPr="00C52891">
        <w:rPr>
          <w:rFonts w:asciiTheme="minorHAnsi" w:hAnsiTheme="minorHAnsi" w:cstheme="minorHAnsi"/>
          <w:color w:val="auto"/>
          <w:szCs w:val="22"/>
          <w:lang w:eastAsia="en-US"/>
        </w:rPr>
        <w:t xml:space="preserve"> </w:t>
      </w:r>
      <w:r w:rsidRPr="00C52891">
        <w:rPr>
          <w:rFonts w:asciiTheme="minorHAnsi" w:hAnsiTheme="minorHAnsi" w:cstheme="minorHAnsi"/>
          <w:lang w:eastAsia="en-US"/>
        </w:rPr>
        <w:t xml:space="preserve">mechanizmu </w:t>
      </w:r>
      <w:r w:rsidRPr="00C52891">
        <w:rPr>
          <w:rFonts w:asciiTheme="minorHAnsi" w:hAnsiTheme="minorHAnsi" w:cstheme="minorHAnsi"/>
          <w:color w:val="auto"/>
          <w:szCs w:val="22"/>
          <w:lang w:eastAsia="en-US"/>
        </w:rPr>
        <w:t>cross-financingu</w:t>
      </w:r>
      <w:r w:rsidRPr="00C52891">
        <w:rPr>
          <w:rFonts w:asciiTheme="minorHAnsi" w:hAnsiTheme="minorHAnsi" w:cstheme="minorHAnsi"/>
          <w:szCs w:val="22"/>
          <w:lang w:eastAsia="en-US"/>
        </w:rPr>
        <w:t>.</w:t>
      </w:r>
    </w:p>
    <w:p w14:paraId="0024009E" w14:textId="77777777" w:rsidR="00775C3B" w:rsidRPr="00C52891" w:rsidRDefault="00775C3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009F"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400A0" w14:textId="77777777" w:rsidR="008A6130" w:rsidRPr="00C52891" w:rsidRDefault="008A6130"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0A1"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0A2"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Instytucje kultury;</w:t>
      </w:r>
    </w:p>
    <w:p w14:paraId="002400A3"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400A4"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Kościoły i związki wyznaniowe oraz osoby prawne kościołów i związków wyznaniowych;</w:t>
      </w:r>
    </w:p>
    <w:p w14:paraId="002400A5"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Inne państwowe lub samorządowe osoby prawne utworzone na podstawie odrębnych ustaw w celu wykonywania zadań publicznych, których ustawowym lub statutowym celem jest działalność w zakresie kultury;</w:t>
      </w:r>
    </w:p>
    <w:p w14:paraId="002400A6" w14:textId="77777777" w:rsidR="00775C3B" w:rsidRPr="00C52891" w:rsidRDefault="00775C3B"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00A7" w14:textId="77777777" w:rsidR="00775C3B" w:rsidRPr="00C52891" w:rsidRDefault="00775C3B"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Podmioty działające w oparciu o umowę/ 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400A8"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0A9" w14:textId="77777777" w:rsidR="003C6275" w:rsidRPr="00C52891" w:rsidRDefault="003C6275" w:rsidP="00C52891">
      <w:pPr>
        <w:suppressAutoHyphens w:val="0"/>
        <w:autoSpaceDE/>
        <w:spacing w:after="198" w:line="276" w:lineRule="auto"/>
        <w:rPr>
          <w:rFonts w:asciiTheme="minorHAnsi" w:hAnsiTheme="minorHAnsi" w:cstheme="minorHAnsi"/>
          <w:lang w:eastAsia="pl-PL"/>
        </w:rPr>
      </w:pPr>
      <w:r w:rsidRPr="00C52891">
        <w:rPr>
          <w:rFonts w:asciiTheme="minorHAnsi" w:hAnsiTheme="minorHAnsi" w:cstheme="minorHAnsi"/>
          <w:lang w:eastAsia="pl-PL"/>
        </w:rPr>
        <w:t>Typy projektów, wpisujące się w priorytet inwestycyjny 6c realizowane będą w ramach trybu konkursowego.</w:t>
      </w:r>
    </w:p>
    <w:p w14:paraId="002400AA" w14:textId="77777777" w:rsidR="008A6130" w:rsidRPr="00C52891" w:rsidRDefault="008A6130" w:rsidP="00C52891">
      <w:pPr>
        <w:suppressAutoHyphens w:val="0"/>
        <w:autoSpaceDE/>
        <w:spacing w:before="100" w:beforeAutospacing="1" w:after="100" w:afterAutospacing="1"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przypadku projektów wskazanych w ramach inicjatywy Komisji Europejskiej w zakresie transformacji regionów górniczych </w:t>
      </w:r>
      <w:r w:rsidRPr="00C52891">
        <w:rPr>
          <w:rFonts w:asciiTheme="minorHAnsi" w:hAnsiTheme="minorHAnsi" w:cstheme="minorHAnsi"/>
          <w:i/>
          <w:iCs/>
          <w:color w:val="auto"/>
          <w:lang w:eastAsia="pl-PL"/>
        </w:rPr>
        <w:t>Coal Regions in Transition</w:t>
      </w:r>
      <w:r w:rsidRPr="00C52891">
        <w:rPr>
          <w:rFonts w:asciiTheme="minorHAnsi" w:hAnsiTheme="minorHAnsi" w:cstheme="minorHAnsi"/>
          <w:color w:val="auto"/>
          <w:lang w:eastAsia="pl-PL"/>
        </w:rPr>
        <w:t xml:space="preserve"> Instytucja Zarządzająca RPO WSL może podjąć decyzję o realizacji projektów w tym PI w trybie pozakonkursowym. Wybór trybu pozakonkursowego wynika ze strategiczności przedsięwzięć,</w:t>
      </w:r>
      <w:r w:rsidR="007C000F"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 xml:space="preserve">uzgodnionych w ramach ww. inicjatywy. Dodatkowo projekty wynikające z ww. inicjatywy wybierane w trybie konkursowym będą traktowane priorytetowo. </w:t>
      </w:r>
    </w:p>
    <w:p w14:paraId="002400AB" w14:textId="77777777" w:rsidR="008A6130" w:rsidRPr="00C52891" w:rsidRDefault="008A613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 xml:space="preserve">Ze względu na kumulację negatywnych zjawisk społeczno-gospodarczych o ogromnej skali, dla miasta Bytom przewiduje się przeznaczenie specjalnej puli środków na procedurę pozakonkursową OSI dla miast i dzielnic miast wymagających rewitalizacji. </w:t>
      </w:r>
      <w:r w:rsidRPr="00C52891">
        <w:rPr>
          <w:rFonts w:asciiTheme="minorHAnsi" w:hAnsiTheme="minorHAnsi" w:cstheme="minorHAnsi"/>
          <w:color w:val="auto"/>
          <w:lang w:eastAsia="en-US"/>
        </w:rPr>
        <w:t>W przypadku zidentyfikowania trudności lub opóźnień w postępie rzeczowo – finansowym środków dedykowanych OSI Bytom, Instytucja Zarządzająca może zdecydować o przesunięciu środków na wsparcie OSI miast wymagających rewitalizacji zgodnie z zapisami Umowy Partnerstwa, Strategii Rozwoju Województwa Śląskiego oraz Planu Zagospodarowania Przestrzennego Województwa Śląskiego.</w:t>
      </w:r>
    </w:p>
    <w:p w14:paraId="002400AC" w14:textId="77777777" w:rsidR="00775C3B" w:rsidRPr="00C52891" w:rsidRDefault="00775C3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400AD" w14:textId="77777777" w:rsidR="00775C3B" w:rsidRPr="00C52891" w:rsidRDefault="00775C3B"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0AE" w14:textId="77777777" w:rsidR="00775C3B" w:rsidRPr="00C52891" w:rsidRDefault="00775C3B" w:rsidP="00C52891">
      <w:pPr>
        <w:suppressAutoHyphens w:val="0"/>
        <w:autoSpaceDN w:val="0"/>
        <w:adjustRightInd w:val="0"/>
        <w:spacing w:before="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 wyborze projektów do dofinansowania w ramach osi priorytetowej V, obok elementów takich jak analiza ekonomiczna, analiza finansowa czy analiza ryzyka, odzwierciedlenie w</w:t>
      </w:r>
      <w:r w:rsidR="001B429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kryteriach wyboru projektów znajdą m.in. następujące aspekty:</w:t>
      </w:r>
    </w:p>
    <w:p w14:paraId="002400AF" w14:textId="77777777" w:rsidR="00775C3B" w:rsidRPr="00C52891" w:rsidRDefault="00775C3B" w:rsidP="00C52891">
      <w:pPr>
        <w:numPr>
          <w:ilvl w:val="0"/>
          <w:numId w:val="89"/>
        </w:numPr>
        <w:suppressAutoHyphens w:val="0"/>
        <w:autoSpaceDN w:val="0"/>
        <w:adjustRightInd w:val="0"/>
        <w:spacing w:before="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analiza popytu - wykazanie zapotrzebowania na dany projekt, w tym s</w:t>
      </w:r>
      <w:r w:rsidR="001B4299" w:rsidRPr="00C52891">
        <w:rPr>
          <w:rFonts w:asciiTheme="minorHAnsi" w:hAnsiTheme="minorHAnsi" w:cstheme="minorHAnsi"/>
          <w:color w:val="auto"/>
          <w:lang w:eastAsia="en-US"/>
        </w:rPr>
        <w:t>zacowanej liczby odwiedzających,</w:t>
      </w:r>
    </w:p>
    <w:p w14:paraId="002400B0" w14:textId="77777777" w:rsidR="00775C3B" w:rsidRPr="00C52891" w:rsidRDefault="00775C3B" w:rsidP="00C52891">
      <w:pPr>
        <w:numPr>
          <w:ilvl w:val="0"/>
          <w:numId w:val="8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priorytetów rozwoju kultury:</w:t>
      </w:r>
    </w:p>
    <w:p w14:paraId="002400B1"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poprawa dostępności do kultury - tj. w wymiarze fizycznym udostępnienie nowych powierzchni do prowadzenia działalności kulturalnej, jak również budowanie św</w:t>
      </w:r>
      <w:r w:rsidR="001B4299" w:rsidRPr="00C52891">
        <w:rPr>
          <w:rFonts w:asciiTheme="minorHAnsi" w:hAnsiTheme="minorHAnsi" w:cstheme="minorHAnsi"/>
          <w:color w:val="auto"/>
          <w:lang w:eastAsia="en-US"/>
        </w:rPr>
        <w:t>iadomości i edukacja kulturalna,</w:t>
      </w:r>
    </w:p>
    <w:p w14:paraId="002400B2"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zachowanie dziedzictwa kulturowego (materialnego i niemater</w:t>
      </w:r>
      <w:r w:rsidR="001B4299" w:rsidRPr="00C52891">
        <w:rPr>
          <w:rFonts w:asciiTheme="minorHAnsi" w:hAnsiTheme="minorHAnsi" w:cstheme="minorHAnsi"/>
          <w:color w:val="auto"/>
          <w:lang w:eastAsia="en-US"/>
        </w:rPr>
        <w:t>ialnego) dla przyszłych pokoleń,</w:t>
      </w:r>
    </w:p>
    <w:p w14:paraId="002400B3"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umożliwienie nowych form uczestnictwa w kulturze - tworzenie warunków do rozwoju oferty kulturalnej odpowiadającej na nowe potrzeby w obszarze działalności kulturalnej wynikające z rozwoju technicznego oraz przemian społecz</w:t>
      </w:r>
      <w:r w:rsidR="001B4299" w:rsidRPr="00C52891">
        <w:rPr>
          <w:rFonts w:asciiTheme="minorHAnsi" w:hAnsiTheme="minorHAnsi" w:cstheme="minorHAnsi"/>
          <w:color w:val="auto"/>
          <w:lang w:eastAsia="en-US"/>
        </w:rPr>
        <w:t>nych we współczesnej gospodarce,</w:t>
      </w:r>
    </w:p>
    <w:p w14:paraId="002400B4" w14:textId="77777777" w:rsidR="00775C3B" w:rsidRPr="00C52891" w:rsidRDefault="00775C3B" w:rsidP="00C52891">
      <w:pPr>
        <w:numPr>
          <w:ilvl w:val="0"/>
          <w:numId w:val="91"/>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podniesienie atrakcyjności</w:t>
      </w:r>
      <w:r w:rsidR="001B4299" w:rsidRPr="00C52891">
        <w:rPr>
          <w:rFonts w:asciiTheme="minorHAnsi" w:hAnsiTheme="minorHAnsi" w:cstheme="minorHAnsi"/>
          <w:color w:val="auto"/>
          <w:lang w:eastAsia="en-US"/>
        </w:rPr>
        <w:t xml:space="preserve"> turystycznej kraju lub regionu,</w:t>
      </w:r>
    </w:p>
    <w:p w14:paraId="002400B5" w14:textId="77777777" w:rsidR="00775C3B" w:rsidRPr="00C52891" w:rsidRDefault="00775C3B" w:rsidP="00C52891">
      <w:pPr>
        <w:numPr>
          <w:ilvl w:val="0"/>
          <w:numId w:val="89"/>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zapewnienie trwałości efektów, w tym generowane efekty mnożnikowe - promowane będą rozwiązania wpływające na poprawę efektywności funkcjonowania obiektów/instytucji w długim okresie, w tym rozwiązania pozwalające na:</w:t>
      </w:r>
    </w:p>
    <w:p w14:paraId="002400B6"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obniżenie kosztów utrzymania na rzecz wydatków inwestycyjnych</w:t>
      </w:r>
      <w:r w:rsidR="001B4299" w:rsidRPr="00C52891">
        <w:rPr>
          <w:rFonts w:asciiTheme="minorHAnsi" w:hAnsiTheme="minorHAnsi" w:cstheme="minorHAnsi"/>
          <w:color w:val="auto"/>
          <w:lang w:eastAsia="en-US"/>
        </w:rPr>
        <w:t xml:space="preserve"> oraz na działalność kulturalną,</w:t>
      </w:r>
    </w:p>
    <w:p w14:paraId="002400B7"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zastosowanie innowacyjnych rozwiązań energooszczędnych - zmniejszenie zapotrzebowania i zużycia energii, a przez to zmniejszenie ogólnych kosztów eksploatacji budy</w:t>
      </w:r>
      <w:r w:rsidR="001B4299" w:rsidRPr="00C52891">
        <w:rPr>
          <w:rFonts w:asciiTheme="minorHAnsi" w:hAnsiTheme="minorHAnsi" w:cstheme="minorHAnsi"/>
          <w:color w:val="auto"/>
          <w:lang w:eastAsia="en-US"/>
        </w:rPr>
        <w:t>nków,</w:t>
      </w:r>
    </w:p>
    <w:p w14:paraId="002400B8"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dywersyfikację źródeł finansowania działalności - pozyskiwanie z</w:t>
      </w:r>
      <w:r w:rsidR="001B4299" w:rsidRPr="00C52891">
        <w:rPr>
          <w:rFonts w:asciiTheme="minorHAnsi" w:hAnsiTheme="minorHAnsi" w:cstheme="minorHAnsi"/>
          <w:color w:val="auto"/>
          <w:lang w:eastAsia="en-US"/>
        </w:rPr>
        <w:t>ewnętrznych źródeł finansowania,</w:t>
      </w:r>
    </w:p>
    <w:p w14:paraId="002400B9" w14:textId="77777777" w:rsidR="00775C3B" w:rsidRPr="00C52891" w:rsidRDefault="00775C3B" w:rsidP="00C52891">
      <w:pPr>
        <w:numPr>
          <w:ilvl w:val="0"/>
          <w:numId w:val="90"/>
        </w:numPr>
        <w:suppressAutoHyphens w:val="0"/>
        <w:autoSpaceDN w:val="0"/>
        <w:adjustRightInd w:val="0"/>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dodatnie efekty ekonomiczne - oddziaływanie na be</w:t>
      </w:r>
      <w:r w:rsidR="001B4299" w:rsidRPr="00C52891">
        <w:rPr>
          <w:rFonts w:asciiTheme="minorHAnsi" w:hAnsiTheme="minorHAnsi" w:cstheme="minorHAnsi"/>
          <w:color w:val="auto"/>
          <w:lang w:eastAsia="en-US"/>
        </w:rPr>
        <w:t>zpośrednie otoczenie inwestycji,</w:t>
      </w:r>
    </w:p>
    <w:p w14:paraId="002400BA" w14:textId="77777777" w:rsidR="00775C3B" w:rsidRPr="00C52891" w:rsidRDefault="00775C3B" w:rsidP="00C52891">
      <w:pPr>
        <w:numPr>
          <w:ilvl w:val="0"/>
          <w:numId w:val="90"/>
        </w:numPr>
        <w:suppressAutoHyphens w:val="0"/>
        <w:autoSpaceDN w:val="0"/>
        <w:adjustRightInd w:val="0"/>
        <w:spacing w:after="200"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tworzenie nowych miejsc pracy.</w:t>
      </w:r>
    </w:p>
    <w:p w14:paraId="002400BB"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0BC" w14:textId="77777777" w:rsidR="001B4299" w:rsidRPr="00C52891" w:rsidRDefault="0082437C" w:rsidP="00C52891">
      <w:pPr>
        <w:suppressAutoHyphens w:val="0"/>
        <w:autoSpaceDE/>
        <w:spacing w:before="100" w:beforeAutospacing="1" w:after="100" w:afterAutospacing="1" w:line="276" w:lineRule="auto"/>
        <w:rPr>
          <w:rFonts w:asciiTheme="minorHAnsi" w:hAnsiTheme="minorHAnsi" w:cstheme="minorHAnsi"/>
          <w:b/>
          <w:color w:val="auto"/>
          <w:lang w:eastAsia="en-US"/>
        </w:rPr>
      </w:pPr>
      <w:r w:rsidRPr="00C52891">
        <w:rPr>
          <w:rFonts w:asciiTheme="minorHAnsi" w:hAnsiTheme="minorHAnsi" w:cstheme="minorHAnsi"/>
          <w:color w:val="auto"/>
          <w:lang w:eastAsia="pl-PL"/>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0BD"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0BE" w14:textId="77777777" w:rsidR="00775C3B" w:rsidRPr="00C52891" w:rsidRDefault="00775C3B"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6c nie zidentyfikowano dużych projektów, których koszty kwalifikowane przekraczają 50 000 000 EUR.</w:t>
      </w:r>
    </w:p>
    <w:p w14:paraId="002400BF" w14:textId="77777777" w:rsidR="00FD2381" w:rsidRPr="00C52891" w:rsidRDefault="00FD238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c, cel szczegółowy zwiększona atrakcyjność obiektów kulturowych regionu."/>
      </w:tblPr>
      <w:tblGrid>
        <w:gridCol w:w="539"/>
        <w:gridCol w:w="1767"/>
        <w:gridCol w:w="1329"/>
        <w:gridCol w:w="1114"/>
        <w:gridCol w:w="1040"/>
        <w:gridCol w:w="1038"/>
        <w:gridCol w:w="1040"/>
        <w:gridCol w:w="1194"/>
      </w:tblGrid>
      <w:tr w:rsidR="00981455" w:rsidRPr="00C52891" w14:paraId="002400C8" w14:textId="77777777" w:rsidTr="00556C90">
        <w:trPr>
          <w:trHeight w:val="1139"/>
        </w:trPr>
        <w:tc>
          <w:tcPr>
            <w:tcW w:w="321" w:type="pct"/>
            <w:shd w:val="clear" w:color="auto" w:fill="BFBFBF"/>
          </w:tcPr>
          <w:p w14:paraId="002400C0"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lastRenderedPageBreak/>
              <w:t>Lp.</w:t>
            </w:r>
          </w:p>
        </w:tc>
        <w:tc>
          <w:tcPr>
            <w:tcW w:w="998" w:type="pct"/>
            <w:shd w:val="clear" w:color="auto" w:fill="BFBFBF"/>
          </w:tcPr>
          <w:p w14:paraId="002400C1"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71" w:type="pct"/>
            <w:shd w:val="clear" w:color="auto" w:fill="BFBFBF"/>
          </w:tcPr>
          <w:p w14:paraId="002400C2"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38" w:type="pct"/>
            <w:shd w:val="clear" w:color="auto" w:fill="BFBFBF"/>
          </w:tcPr>
          <w:p w14:paraId="002400C3" w14:textId="77777777" w:rsidR="00FD2381"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FD2381" w:rsidRPr="00C52891">
              <w:rPr>
                <w:rFonts w:asciiTheme="minorHAnsi" w:hAnsiTheme="minorHAnsi" w:cstheme="minorHAnsi"/>
                <w:b/>
                <w:color w:val="auto"/>
                <w:sz w:val="16"/>
                <w:szCs w:val="16"/>
                <w:lang w:eastAsia="en-US"/>
              </w:rPr>
              <w:t>undusz</w:t>
            </w:r>
          </w:p>
        </w:tc>
        <w:tc>
          <w:tcPr>
            <w:tcW w:w="597" w:type="pct"/>
            <w:shd w:val="clear" w:color="auto" w:fill="BFBFBF"/>
          </w:tcPr>
          <w:p w14:paraId="002400C4"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0C5"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0C6"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0C7" w14:textId="77777777" w:rsidR="00FD2381" w:rsidRPr="00C52891" w:rsidRDefault="00FD238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323122" w:rsidRPr="00C52891">
              <w:rPr>
                <w:rFonts w:asciiTheme="minorHAnsi" w:hAnsiTheme="minorHAnsi" w:cstheme="minorHAnsi"/>
                <w:b/>
                <w:color w:val="auto"/>
                <w:sz w:val="16"/>
                <w:szCs w:val="16"/>
                <w:lang w:eastAsia="en-US"/>
              </w:rPr>
              <w:t>pomiaru</w:t>
            </w:r>
          </w:p>
        </w:tc>
      </w:tr>
      <w:tr w:rsidR="00981455" w:rsidRPr="00C52891" w14:paraId="002400D1" w14:textId="77777777" w:rsidTr="000D2B0F">
        <w:trPr>
          <w:trHeight w:val="20"/>
        </w:trPr>
        <w:tc>
          <w:tcPr>
            <w:tcW w:w="321" w:type="pct"/>
          </w:tcPr>
          <w:p w14:paraId="002400C9" w14:textId="77777777" w:rsidR="00C66FD1" w:rsidRPr="00C52891" w:rsidRDefault="00C66F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400CA" w14:textId="77777777" w:rsidR="00C66FD1" w:rsidRPr="00C52891" w:rsidRDefault="002C69B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Wzrost oczekiwanej liczby odwiedzin w objętych wsparciem miejscach należących do dziedzictwa kulturalnego i naturalnego oraz stanowiących atrakcje turystyczne</w:t>
            </w:r>
          </w:p>
        </w:tc>
        <w:tc>
          <w:tcPr>
            <w:tcW w:w="571" w:type="pct"/>
          </w:tcPr>
          <w:p w14:paraId="002400CB" w14:textId="77777777" w:rsidR="00C66FD1" w:rsidRPr="00C52891" w:rsidRDefault="00BE7B2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[odwiedziny/rok</w:t>
            </w:r>
            <w:r w:rsidR="00C66FD1" w:rsidRPr="00C52891">
              <w:rPr>
                <w:rFonts w:asciiTheme="minorHAnsi" w:hAnsiTheme="minorHAnsi" w:cstheme="minorHAnsi"/>
                <w:color w:val="auto"/>
                <w:sz w:val="16"/>
                <w:szCs w:val="16"/>
              </w:rPr>
              <w:t>]</w:t>
            </w:r>
          </w:p>
        </w:tc>
        <w:tc>
          <w:tcPr>
            <w:tcW w:w="638" w:type="pct"/>
          </w:tcPr>
          <w:p w14:paraId="002400CC" w14:textId="77777777" w:rsidR="00C66FD1" w:rsidRPr="00C52891" w:rsidRDefault="00C66FD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CD" w14:textId="77777777" w:rsidR="00C66FD1" w:rsidRPr="00C52891" w:rsidRDefault="00C66FD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0CE" w14:textId="77777777" w:rsidR="00C66FD1" w:rsidRPr="00C52891" w:rsidRDefault="000D2B0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762 720</w:t>
            </w:r>
          </w:p>
        </w:tc>
        <w:tc>
          <w:tcPr>
            <w:tcW w:w="597" w:type="pct"/>
          </w:tcPr>
          <w:p w14:paraId="002400CF" w14:textId="77777777" w:rsidR="00C66FD1"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0D0" w14:textId="77777777" w:rsidR="00C66FD1" w:rsidRPr="00C52891" w:rsidRDefault="007C598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036951" w:rsidRPr="00C52891" w14:paraId="002400DA" w14:textId="77777777" w:rsidTr="000D2B0F">
        <w:trPr>
          <w:trHeight w:val="20"/>
        </w:trPr>
        <w:tc>
          <w:tcPr>
            <w:tcW w:w="321" w:type="pct"/>
          </w:tcPr>
          <w:p w14:paraId="002400D2"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400D3"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zabytków nieruchomych objętych wsparciem</w:t>
            </w:r>
          </w:p>
        </w:tc>
        <w:tc>
          <w:tcPr>
            <w:tcW w:w="571" w:type="pct"/>
          </w:tcPr>
          <w:p w14:paraId="002400D4"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638" w:type="pct"/>
          </w:tcPr>
          <w:p w14:paraId="002400D5"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0D6" w14:textId="77777777" w:rsidR="00036951" w:rsidRPr="00C52891" w:rsidRDefault="0003695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0D7"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w:t>
            </w:r>
          </w:p>
        </w:tc>
        <w:tc>
          <w:tcPr>
            <w:tcW w:w="597" w:type="pct"/>
          </w:tcPr>
          <w:p w14:paraId="002400D8"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0D9" w14:textId="77777777" w:rsidR="00036951" w:rsidRPr="00C52891" w:rsidRDefault="0003695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0DB" w14:textId="283B6676" w:rsidR="00761230" w:rsidRDefault="00761230" w:rsidP="00C52891">
      <w:pPr>
        <w:pStyle w:val="podrozdzial"/>
        <w:jc w:val="left"/>
        <w:rPr>
          <w:rFonts w:asciiTheme="minorHAnsi" w:hAnsiTheme="minorHAnsi" w:cstheme="minorHAnsi"/>
          <w:color w:val="auto"/>
        </w:rPr>
      </w:pPr>
    </w:p>
    <w:p w14:paraId="09D67A76" w14:textId="77777777" w:rsidR="00761230" w:rsidRDefault="00761230">
      <w:pPr>
        <w:suppressAutoHyphens w:val="0"/>
        <w:autoSpaceDE/>
        <w:rPr>
          <w:rFonts w:asciiTheme="minorHAnsi" w:hAnsiTheme="minorHAnsi" w:cstheme="minorHAnsi"/>
          <w:b/>
          <w:i/>
          <w:color w:val="auto"/>
          <w:szCs w:val="28"/>
          <w:lang w:eastAsia="en-US"/>
        </w:rPr>
      </w:pPr>
      <w:r>
        <w:rPr>
          <w:rFonts w:asciiTheme="minorHAnsi" w:hAnsiTheme="minorHAnsi" w:cstheme="minorHAnsi"/>
          <w:color w:val="auto"/>
        </w:rPr>
        <w:br w:type="page"/>
      </w:r>
    </w:p>
    <w:p w14:paraId="21C89CFD" w14:textId="77777777" w:rsidR="001B4299" w:rsidRPr="00C52891" w:rsidRDefault="001B4299" w:rsidP="00C52891">
      <w:pPr>
        <w:pStyle w:val="podrozdzial"/>
        <w:jc w:val="left"/>
        <w:rPr>
          <w:rFonts w:asciiTheme="minorHAnsi" w:hAnsiTheme="minorHAnsi" w:cstheme="minorHAnsi"/>
          <w:color w:val="auto"/>
        </w:rPr>
      </w:pPr>
    </w:p>
    <w:p w14:paraId="002400DC" w14:textId="77777777" w:rsidR="00D0787E" w:rsidRPr="00C52891" w:rsidRDefault="00D0787E" w:rsidP="00C52891">
      <w:pPr>
        <w:pStyle w:val="podrozdzial"/>
        <w:jc w:val="left"/>
        <w:rPr>
          <w:rFonts w:asciiTheme="minorHAnsi" w:hAnsiTheme="minorHAnsi" w:cstheme="minorHAnsi"/>
          <w:color w:val="auto"/>
        </w:rPr>
      </w:pPr>
      <w:bookmarkStart w:id="475" w:name="_Toc83299634"/>
      <w:r w:rsidRPr="00C52891">
        <w:rPr>
          <w:rFonts w:asciiTheme="minorHAnsi" w:hAnsiTheme="minorHAnsi" w:cstheme="minorHAnsi"/>
          <w:color w:val="auto"/>
        </w:rPr>
        <w:t>2.5.</w:t>
      </w:r>
      <w:r w:rsidR="0056120B" w:rsidRPr="00C52891">
        <w:rPr>
          <w:rFonts w:asciiTheme="minorHAnsi" w:hAnsiTheme="minorHAnsi" w:cstheme="minorHAnsi"/>
          <w:color w:val="auto"/>
        </w:rPr>
        <w:t>5</w:t>
      </w:r>
      <w:r w:rsidRPr="00C52891">
        <w:rPr>
          <w:rFonts w:asciiTheme="minorHAnsi" w:hAnsiTheme="minorHAnsi" w:cstheme="minorHAnsi"/>
          <w:color w:val="auto"/>
        </w:rPr>
        <w:t>. Priorytet inwestycyjny 6</w:t>
      </w:r>
      <w:r w:rsidR="00930E5F" w:rsidRPr="00C52891">
        <w:rPr>
          <w:rFonts w:asciiTheme="minorHAnsi" w:hAnsiTheme="minorHAnsi" w:cstheme="minorHAnsi"/>
          <w:color w:val="auto"/>
        </w:rPr>
        <w:t>d</w:t>
      </w:r>
      <w:r w:rsidRPr="00C52891">
        <w:rPr>
          <w:rFonts w:asciiTheme="minorHAnsi" w:hAnsiTheme="minorHAnsi" w:cstheme="minorHAnsi"/>
          <w:color w:val="auto"/>
        </w:rPr>
        <w:t xml:space="preserve"> </w:t>
      </w:r>
      <w:r w:rsidR="0061137F" w:rsidRPr="00C52891">
        <w:rPr>
          <w:rFonts w:asciiTheme="minorHAnsi" w:hAnsiTheme="minorHAnsi" w:cstheme="minorHAnsi"/>
          <w:color w:val="auto"/>
        </w:rPr>
        <w:t>ochrona i przywrócenie różnorodności biologicznej, ochrona i rekultywacja gleby oraz wspieranie usług ekosystemowych, także poprzez program „Natura 2000” i zieloną infrastrukturę</w:t>
      </w:r>
      <w:bookmarkEnd w:id="475"/>
    </w:p>
    <w:p w14:paraId="002400DD" w14:textId="77777777" w:rsidR="00256A97" w:rsidRPr="00C52891" w:rsidRDefault="00256A9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0DE" w14:textId="77777777" w:rsidR="00256A97" w:rsidRPr="00C52891" w:rsidRDefault="00256A9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w:t>
      </w:r>
      <w:r w:rsidR="0061137F"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 RPO WSL 2014-2020, w zakresie </w:t>
      </w:r>
      <w:r w:rsidR="00D61091"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6</w:t>
      </w:r>
      <w:r w:rsidR="00930E5F" w:rsidRPr="00C52891">
        <w:rPr>
          <w:rFonts w:asciiTheme="minorHAnsi" w:hAnsiTheme="minorHAnsi" w:cstheme="minorHAnsi"/>
          <w:color w:val="auto"/>
          <w:lang w:eastAsia="en-US"/>
        </w:rPr>
        <w:t>d</w:t>
      </w:r>
      <w:r w:rsidR="007D56B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wyznaczono jeden cel szczegółowy:</w:t>
      </w:r>
    </w:p>
    <w:p w14:paraId="002400DF" w14:textId="77777777" w:rsidR="00256A97" w:rsidRPr="00C52891" w:rsidRDefault="00A435E6"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wzmocnione mechanizmy ochrony różnorodności biologicznej w regionie</w:t>
      </w:r>
      <w:r w:rsidR="00036951" w:rsidRPr="00C52891">
        <w:rPr>
          <w:rFonts w:asciiTheme="minorHAnsi" w:hAnsiTheme="minorHAnsi" w:cstheme="minorHAnsi"/>
          <w:color w:val="auto"/>
          <w:u w:val="single"/>
          <w:lang w:eastAsia="en-US"/>
        </w:rPr>
        <w:t>.</w:t>
      </w:r>
    </w:p>
    <w:p w14:paraId="002400E0" w14:textId="77777777" w:rsidR="00213DC3" w:rsidRPr="00C52891" w:rsidRDefault="00213DC3" w:rsidP="00C52891">
      <w:pPr>
        <w:suppressAutoHyphens w:val="0"/>
        <w:autoSpaceDE/>
        <w:spacing w:before="240"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Cel szczegółowy priorytetu inwestycyjnego 6d jest spójny z celami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w:t>
      </w:r>
      <w:r w:rsidRPr="00C52891">
        <w:rPr>
          <w:rFonts w:asciiTheme="minorHAnsi" w:hAnsiTheme="minorHAnsi" w:cstheme="minorHAnsi"/>
          <w:i/>
          <w:color w:val="auto"/>
          <w:lang w:eastAsia="pl-PL"/>
        </w:rPr>
        <w:t xml:space="preserve"> zwiększenie</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pl-PL"/>
        </w:rPr>
        <w:t xml:space="preserve">efektywności wykorzystania zasobów naturalnych i kulturowych oraz ich zachowanie </w:t>
      </w:r>
      <w:r w:rsidRPr="00C52891">
        <w:rPr>
          <w:rFonts w:asciiTheme="minorHAnsi" w:hAnsiTheme="minorHAnsi" w:cstheme="minorHAnsi"/>
          <w:i/>
          <w:lang w:eastAsia="pl-PL"/>
        </w:rPr>
        <w:t>poprzez  zmniejszenie presji na środowisko naturalne.</w:t>
      </w:r>
    </w:p>
    <w:p w14:paraId="002400E1" w14:textId="77777777" w:rsidR="00724352" w:rsidRPr="00C52891" w:rsidRDefault="00213DC3" w:rsidP="00C52891">
      <w:pPr>
        <w:suppressAutoHyphens w:val="0"/>
        <w:autoSpaceDE/>
        <w:spacing w:before="240" w:after="200" w:line="276" w:lineRule="auto"/>
        <w:rPr>
          <w:rFonts w:asciiTheme="minorHAnsi" w:hAnsiTheme="minorHAnsi" w:cstheme="minorHAnsi"/>
          <w:color w:val="auto"/>
          <w:lang w:eastAsia="ar-SA"/>
        </w:rPr>
      </w:pPr>
      <w:r w:rsidRPr="00C52891">
        <w:rPr>
          <w:rFonts w:asciiTheme="minorHAnsi" w:hAnsiTheme="minorHAnsi" w:cstheme="minorHAnsi"/>
          <w:color w:val="auto"/>
          <w:lang w:eastAsia="en-US"/>
        </w:rPr>
        <w:t>Planowanym rezultatem wsparcia będzie ochrona zasobów naturalnych regionu poprzez ochronę obszarów cennych przyrodniczo, służących ochronie różnorodności biologicznej w</w:t>
      </w:r>
      <w:r w:rsidR="001B429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tym także przywróceniu właściwego stanu siedlisk przyrodniczych i gatunków. Celem interwencji jest także zmniejszenie presji na środowisko naturalne poprzez wzrost udziału obszarów chronionych w powierzchni obszarów ogółem, a także </w:t>
      </w:r>
      <w:r w:rsidRPr="00C52891">
        <w:rPr>
          <w:rFonts w:asciiTheme="minorHAnsi" w:hAnsiTheme="minorHAnsi" w:cstheme="minorHAnsi"/>
          <w:color w:val="auto"/>
          <w:lang w:eastAsia="ar-SA"/>
        </w:rPr>
        <w:t>zrównoważone wykorzystanie walorów przyrodniczych</w:t>
      </w:r>
      <w:r w:rsidR="00194D3E" w:rsidRPr="00C52891">
        <w:rPr>
          <w:rFonts w:asciiTheme="minorHAnsi" w:hAnsiTheme="minorHAnsi" w:cstheme="minorHAnsi"/>
          <w:color w:val="auto"/>
          <w:lang w:eastAsia="ar-SA"/>
        </w:rPr>
        <w:t>.</w:t>
      </w:r>
    </w:p>
    <w:p w14:paraId="002400E2" w14:textId="77777777" w:rsidR="00213DC3" w:rsidRPr="00C52891" w:rsidRDefault="00213DC3" w:rsidP="00C52891">
      <w:pPr>
        <w:suppressAutoHyphens w:val="0"/>
        <w:autoSpaceDE/>
        <w:spacing w:before="240" w:after="200" w:line="276" w:lineRule="auto"/>
        <w:rPr>
          <w:rFonts w:asciiTheme="minorHAnsi" w:hAnsiTheme="minorHAnsi" w:cstheme="minorHAnsi"/>
          <w:b/>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 Ochrona środowiska i efektywne wykorzystanie zasobów, Priorytet inwestycyjny 6d, cel szczegółowy wzmocnione mechanizmy ochrony różnorodności biologicznej w regionie."/>
      </w:tblPr>
      <w:tblGrid>
        <w:gridCol w:w="572"/>
        <w:gridCol w:w="1585"/>
        <w:gridCol w:w="973"/>
        <w:gridCol w:w="962"/>
        <w:gridCol w:w="893"/>
        <w:gridCol w:w="946"/>
        <w:gridCol w:w="946"/>
        <w:gridCol w:w="948"/>
        <w:gridCol w:w="1236"/>
      </w:tblGrid>
      <w:tr w:rsidR="00981455" w:rsidRPr="00C52891" w14:paraId="002400EC" w14:textId="77777777" w:rsidTr="00556C90">
        <w:trPr>
          <w:trHeight w:val="1110"/>
        </w:trPr>
        <w:tc>
          <w:tcPr>
            <w:tcW w:w="315" w:type="pct"/>
            <w:shd w:val="clear" w:color="auto" w:fill="BFBFBF"/>
          </w:tcPr>
          <w:p w14:paraId="002400E3"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4" w:type="pct"/>
            <w:shd w:val="clear" w:color="auto" w:fill="BFBFBF"/>
          </w:tcPr>
          <w:p w14:paraId="002400E4"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0E5"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400E6"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400E7"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400E8"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400E9"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400EA"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0EB" w14:textId="77777777" w:rsidR="00256A97" w:rsidRPr="00C52891" w:rsidRDefault="00256A97"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323122" w:rsidRPr="00C52891">
              <w:rPr>
                <w:rFonts w:asciiTheme="minorHAnsi" w:hAnsiTheme="minorHAnsi" w:cstheme="minorHAnsi"/>
                <w:b/>
                <w:color w:val="auto"/>
                <w:sz w:val="16"/>
                <w:szCs w:val="15"/>
                <w:lang w:eastAsia="en-US"/>
              </w:rPr>
              <w:t>pomiaru</w:t>
            </w:r>
          </w:p>
        </w:tc>
      </w:tr>
      <w:tr w:rsidR="00981455" w:rsidRPr="00C52891" w14:paraId="002400F6" w14:textId="77777777" w:rsidTr="000D2B0F">
        <w:trPr>
          <w:trHeight w:val="20"/>
        </w:trPr>
        <w:tc>
          <w:tcPr>
            <w:tcW w:w="315" w:type="pct"/>
          </w:tcPr>
          <w:p w14:paraId="002400ED"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4" w:type="pct"/>
          </w:tcPr>
          <w:p w14:paraId="002400EE"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Udział powierzchni obszarów chronionych w powierzchni ogółem</w:t>
            </w:r>
          </w:p>
        </w:tc>
        <w:tc>
          <w:tcPr>
            <w:tcW w:w="537" w:type="pct"/>
          </w:tcPr>
          <w:p w14:paraId="002400EF" w14:textId="77777777" w:rsidR="001854D7" w:rsidRPr="00C52891" w:rsidRDefault="001854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p>
        </w:tc>
        <w:tc>
          <w:tcPr>
            <w:tcW w:w="531" w:type="pct"/>
          </w:tcPr>
          <w:p w14:paraId="002400F0" w14:textId="77777777" w:rsidR="001854D7" w:rsidRPr="00C52891" w:rsidRDefault="001854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493" w:type="pct"/>
          </w:tcPr>
          <w:p w14:paraId="002400F1" w14:textId="77777777" w:rsidR="001854D7" w:rsidRPr="00C52891" w:rsidRDefault="001854D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22,</w:t>
            </w:r>
            <w:r w:rsidR="00D92580" w:rsidRPr="00C52891">
              <w:rPr>
                <w:rFonts w:asciiTheme="minorHAnsi" w:hAnsiTheme="minorHAnsi" w:cstheme="minorHAnsi"/>
                <w:color w:val="auto"/>
                <w:sz w:val="16"/>
                <w:szCs w:val="16"/>
                <w:lang w:eastAsia="pl-PL"/>
              </w:rPr>
              <w:t>2</w:t>
            </w:r>
          </w:p>
        </w:tc>
        <w:tc>
          <w:tcPr>
            <w:tcW w:w="522" w:type="pct"/>
          </w:tcPr>
          <w:p w14:paraId="002400F2" w14:textId="77777777" w:rsidR="001854D7" w:rsidRPr="00C52891" w:rsidRDefault="001854D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w:t>
            </w:r>
            <w:r w:rsidR="00D92580" w:rsidRPr="00C52891">
              <w:rPr>
                <w:rFonts w:asciiTheme="minorHAnsi" w:hAnsiTheme="minorHAnsi" w:cstheme="minorHAnsi"/>
                <w:color w:val="auto"/>
                <w:sz w:val="16"/>
                <w:szCs w:val="16"/>
                <w:lang w:eastAsia="pl-PL"/>
              </w:rPr>
              <w:t>3</w:t>
            </w:r>
          </w:p>
        </w:tc>
        <w:tc>
          <w:tcPr>
            <w:tcW w:w="522" w:type="pct"/>
          </w:tcPr>
          <w:p w14:paraId="002400F3" w14:textId="77777777" w:rsidR="001854D7" w:rsidRPr="00C52891" w:rsidRDefault="00A870F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22,</w:t>
            </w:r>
            <w:r w:rsidR="00D92580" w:rsidRPr="00C52891">
              <w:rPr>
                <w:rFonts w:asciiTheme="minorHAnsi" w:hAnsiTheme="minorHAnsi" w:cstheme="minorHAnsi"/>
                <w:color w:val="auto"/>
                <w:sz w:val="16"/>
                <w:szCs w:val="16"/>
                <w:lang w:eastAsia="pl-PL"/>
              </w:rPr>
              <w:t>50</w:t>
            </w:r>
          </w:p>
        </w:tc>
        <w:tc>
          <w:tcPr>
            <w:tcW w:w="523" w:type="pct"/>
          </w:tcPr>
          <w:p w14:paraId="002400F4" w14:textId="77777777" w:rsidR="001854D7" w:rsidRPr="00C52891" w:rsidRDefault="007D112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GUS</w:t>
            </w:r>
          </w:p>
        </w:tc>
        <w:tc>
          <w:tcPr>
            <w:tcW w:w="682" w:type="pct"/>
          </w:tcPr>
          <w:p w14:paraId="002400F5" w14:textId="77777777" w:rsidR="001854D7" w:rsidRPr="00C52891" w:rsidRDefault="007D112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400F7" w14:textId="77777777" w:rsidR="00256A97" w:rsidRPr="00C52891" w:rsidRDefault="00256A97" w:rsidP="00C52891">
      <w:pPr>
        <w:autoSpaceDE/>
        <w:spacing w:line="276" w:lineRule="auto"/>
        <w:contextualSpacing/>
        <w:rPr>
          <w:rFonts w:asciiTheme="minorHAnsi" w:hAnsiTheme="minorHAnsi" w:cstheme="minorHAnsi"/>
          <w:b/>
          <w:color w:val="auto"/>
          <w:lang w:eastAsia="en-US"/>
        </w:rPr>
      </w:pPr>
    </w:p>
    <w:p w14:paraId="002400F8" w14:textId="77777777" w:rsidR="00256A97" w:rsidRPr="00C52891" w:rsidRDefault="00256A9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0F9" w14:textId="77777777" w:rsidR="00213DC3" w:rsidRPr="00C52891" w:rsidRDefault="00213DC3" w:rsidP="00C52891">
      <w:pPr>
        <w:autoSpaceDE/>
        <w:spacing w:after="200" w:line="276" w:lineRule="auto"/>
        <w:rPr>
          <w:rFonts w:asciiTheme="minorHAnsi" w:hAnsiTheme="minorHAnsi" w:cstheme="minorHAnsi"/>
          <w:lang w:eastAsia="en-US"/>
        </w:rPr>
      </w:pPr>
      <w:r w:rsidRPr="00C52891">
        <w:rPr>
          <w:rFonts w:asciiTheme="minorHAnsi" w:hAnsiTheme="minorHAnsi" w:cstheme="minorHAnsi"/>
          <w:color w:val="auto"/>
          <w:lang w:eastAsia="en-US"/>
        </w:rPr>
        <w:t xml:space="preserve">W ramach priorytetu inwestycyjnego 6d wspierane będą działania polegające na </w:t>
      </w:r>
      <w:r w:rsidRPr="00C52891">
        <w:rPr>
          <w:rFonts w:asciiTheme="minorHAnsi" w:hAnsiTheme="minorHAnsi" w:cstheme="minorHAnsi"/>
          <w:lang w:eastAsia="en-US"/>
        </w:rPr>
        <w:t>budowie i</w:t>
      </w:r>
      <w:r w:rsidR="001B4299" w:rsidRPr="00C52891">
        <w:rPr>
          <w:rFonts w:asciiTheme="minorHAnsi" w:hAnsiTheme="minorHAnsi" w:cstheme="minorHAnsi"/>
          <w:lang w:eastAsia="en-US"/>
        </w:rPr>
        <w:t> </w:t>
      </w:r>
      <w:r w:rsidRPr="00C52891">
        <w:rPr>
          <w:rFonts w:asciiTheme="minorHAnsi" w:hAnsiTheme="minorHAnsi" w:cstheme="minorHAnsi"/>
          <w:lang w:eastAsia="en-US"/>
        </w:rPr>
        <w:t xml:space="preserve">modernizacji niezbędnej infrastruktury związanej z ochroną, przywróceniem właściwego stanu siedlisk przyrodniczych i gatunków (również na terenach chronionych). Ww. działania mogą być realizowane na obszarach </w:t>
      </w:r>
      <w:r w:rsidRPr="00C52891">
        <w:rPr>
          <w:rFonts w:asciiTheme="minorHAnsi" w:hAnsiTheme="minorHAnsi" w:cstheme="minorHAnsi"/>
          <w:lang w:eastAsia="en-US"/>
        </w:rPr>
        <w:lastRenderedPageBreak/>
        <w:t xml:space="preserve">Natura 2000, polegające na </w:t>
      </w:r>
      <w:r w:rsidRPr="00C52891">
        <w:rPr>
          <w:rFonts w:asciiTheme="minorHAnsi" w:hAnsiTheme="minorHAnsi" w:cstheme="minorHAnsi"/>
          <w:color w:val="auto"/>
          <w:lang w:eastAsia="en-US"/>
        </w:rPr>
        <w:t>ochronie obszarów cennych przyrodniczo</w:t>
      </w:r>
      <w:r w:rsidRPr="00C52891">
        <w:rPr>
          <w:rFonts w:asciiTheme="minorHAnsi" w:hAnsiTheme="minorHAnsi" w:cstheme="minorHAnsi"/>
          <w:lang w:eastAsia="en-US"/>
        </w:rPr>
        <w:t xml:space="preserve"> poprzez </w:t>
      </w:r>
      <w:r w:rsidRPr="00C52891">
        <w:rPr>
          <w:rFonts w:asciiTheme="minorHAnsi" w:hAnsiTheme="minorHAnsi" w:cstheme="minorHAnsi"/>
          <w:lang w:eastAsia="pl-PL"/>
        </w:rPr>
        <w:t xml:space="preserve">zagospodarowanie tych przestrzeni jako bezpiecznych, wielofunkcyjnych przestrzeni publicznych o wysokiej jakości </w:t>
      </w:r>
      <w:r w:rsidRPr="00C52891">
        <w:rPr>
          <w:rFonts w:asciiTheme="minorHAnsi" w:hAnsiTheme="minorHAnsi" w:cstheme="minorHAnsi"/>
          <w:lang w:eastAsia="en-US"/>
        </w:rPr>
        <w:t>wraz ze zrównoważonym wykorzystaniem lokalnych zasobów przyrodniczych</w:t>
      </w:r>
      <w:r w:rsidRPr="00C52891">
        <w:rPr>
          <w:rFonts w:asciiTheme="minorHAnsi" w:hAnsiTheme="minorHAnsi" w:cstheme="minorHAnsi"/>
          <w:color w:val="auto"/>
          <w:lang w:eastAsia="en-US"/>
        </w:rPr>
        <w:t xml:space="preserve">, a także działania polegające na budowie, modernizacji i doposażeniu ośrodków prowadzących działalność w zakresie edukacji ekologicznej lub ochrony </w:t>
      </w:r>
      <w:r w:rsidRPr="00C52891">
        <w:rPr>
          <w:rFonts w:asciiTheme="minorHAnsi" w:hAnsiTheme="minorHAnsi" w:cstheme="minorHAnsi"/>
          <w:lang w:eastAsia="en-US"/>
        </w:rPr>
        <w:t>różnorodności biologicznej.</w:t>
      </w:r>
    </w:p>
    <w:p w14:paraId="002400FA" w14:textId="77777777" w:rsidR="00213DC3" w:rsidRPr="00C52891" w:rsidRDefault="00213DC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400FB" w14:textId="77777777" w:rsidR="00213DC3" w:rsidRPr="00C52891" w:rsidRDefault="00213DC3" w:rsidP="00C52891">
      <w:pPr>
        <w:numPr>
          <w:ilvl w:val="0"/>
          <w:numId w:val="68"/>
        </w:numPr>
        <w:suppressAutoHyphens w:val="0"/>
        <w:autoSpaceDN w:val="0"/>
        <w:adjustRightInd w:val="0"/>
        <w:spacing w:line="276" w:lineRule="auto"/>
        <w:ind w:left="425" w:hanging="357"/>
        <w:rPr>
          <w:rFonts w:asciiTheme="minorHAnsi" w:hAnsiTheme="minorHAnsi" w:cstheme="minorHAnsi"/>
          <w:lang w:eastAsia="pl-PL"/>
        </w:rPr>
      </w:pPr>
      <w:r w:rsidRPr="00C52891">
        <w:rPr>
          <w:rFonts w:asciiTheme="minorHAnsi" w:hAnsiTheme="minorHAnsi" w:cstheme="minorHAnsi"/>
          <w:lang w:eastAsia="pl-PL"/>
        </w:rPr>
        <w:t>Kompleksowe projekty z zakresu ochrony, poprawy i odtwarzania stanu siedlisk przy</w:t>
      </w:r>
      <w:r w:rsidR="001B4299" w:rsidRPr="00C52891">
        <w:rPr>
          <w:rFonts w:asciiTheme="minorHAnsi" w:hAnsiTheme="minorHAnsi" w:cstheme="minorHAnsi"/>
          <w:lang w:eastAsia="pl-PL"/>
        </w:rPr>
        <w:t>rodniczych i populacji gatunków.</w:t>
      </w:r>
    </w:p>
    <w:p w14:paraId="002400FC" w14:textId="77777777" w:rsidR="00213DC3" w:rsidRPr="00C52891" w:rsidRDefault="00213DC3" w:rsidP="00C52891">
      <w:pPr>
        <w:numPr>
          <w:ilvl w:val="0"/>
          <w:numId w:val="68"/>
        </w:numPr>
        <w:suppressAutoHyphens w:val="0"/>
        <w:autoSpaceDN w:val="0"/>
        <w:adjustRightInd w:val="0"/>
        <w:spacing w:line="276" w:lineRule="auto"/>
        <w:ind w:left="426"/>
        <w:rPr>
          <w:rFonts w:asciiTheme="minorHAnsi" w:hAnsiTheme="minorHAnsi" w:cstheme="minorHAnsi"/>
          <w:lang w:eastAsia="pl-PL"/>
        </w:rPr>
      </w:pPr>
      <w:r w:rsidRPr="00C52891">
        <w:rPr>
          <w:rFonts w:asciiTheme="minorHAnsi" w:hAnsiTheme="minorHAnsi" w:cstheme="minorHAnsi"/>
          <w:lang w:eastAsia="pl-PL"/>
        </w:rPr>
        <w:t>Zwalczanie rozprzestrzeniania się i eliminowa</w:t>
      </w:r>
      <w:r w:rsidR="001B4299" w:rsidRPr="00C52891">
        <w:rPr>
          <w:rFonts w:asciiTheme="minorHAnsi" w:hAnsiTheme="minorHAnsi" w:cstheme="minorHAnsi"/>
          <w:lang w:eastAsia="pl-PL"/>
        </w:rPr>
        <w:t>nia obcych gatunków inwazyjnych.</w:t>
      </w:r>
    </w:p>
    <w:p w14:paraId="002400FD" w14:textId="77777777" w:rsidR="00213DC3" w:rsidRPr="00C52891" w:rsidRDefault="00213DC3" w:rsidP="00C52891">
      <w:pPr>
        <w:numPr>
          <w:ilvl w:val="0"/>
          <w:numId w:val="68"/>
        </w:numPr>
        <w:suppressAutoHyphens w:val="0"/>
        <w:autoSpaceDN w:val="0"/>
        <w:adjustRightInd w:val="0"/>
        <w:spacing w:line="276" w:lineRule="auto"/>
        <w:ind w:left="426"/>
        <w:rPr>
          <w:rFonts w:asciiTheme="minorHAnsi" w:hAnsiTheme="minorHAnsi" w:cstheme="minorHAnsi"/>
          <w:szCs w:val="22"/>
          <w:lang w:eastAsia="en-US"/>
        </w:rPr>
      </w:pPr>
      <w:r w:rsidRPr="00C52891">
        <w:rPr>
          <w:rFonts w:asciiTheme="minorHAnsi" w:hAnsiTheme="minorHAnsi" w:cstheme="minorHAnsi"/>
          <w:szCs w:val="22"/>
          <w:lang w:eastAsia="en-US"/>
        </w:rPr>
        <w:t>Budowa, modernizacja i doposażenie ośrodków prowadzących działalność w zakresie edukacji ekologicznej lub ochrony różnorodności biologicznej wraz z prowadzeniem kampanii informacyjno-edukacyjnych</w:t>
      </w:r>
      <w:r w:rsidR="001B4299" w:rsidRPr="00C52891">
        <w:rPr>
          <w:rFonts w:asciiTheme="minorHAnsi" w:hAnsiTheme="minorHAnsi" w:cstheme="minorHAnsi"/>
          <w:lang w:eastAsia="pl-PL"/>
        </w:rPr>
        <w:t>.</w:t>
      </w:r>
    </w:p>
    <w:p w14:paraId="002400FE" w14:textId="77777777" w:rsidR="00213DC3" w:rsidRPr="00C52891" w:rsidRDefault="00213DC3" w:rsidP="00C52891">
      <w:pPr>
        <w:numPr>
          <w:ilvl w:val="0"/>
          <w:numId w:val="68"/>
        </w:numPr>
        <w:suppressAutoHyphens w:val="0"/>
        <w:autoSpaceDN w:val="0"/>
        <w:adjustRightInd w:val="0"/>
        <w:spacing w:after="200" w:line="276" w:lineRule="auto"/>
        <w:ind w:left="426" w:hanging="426"/>
        <w:rPr>
          <w:rFonts w:asciiTheme="minorHAnsi" w:hAnsiTheme="minorHAnsi" w:cstheme="minorHAnsi"/>
          <w:lang w:eastAsia="pl-PL"/>
        </w:rPr>
      </w:pPr>
      <w:r w:rsidRPr="00C52891">
        <w:rPr>
          <w:rFonts w:asciiTheme="minorHAnsi" w:hAnsiTheme="minorHAnsi" w:cstheme="minorHAnsi"/>
          <w:lang w:eastAsia="pl-PL"/>
        </w:rPr>
        <w:t>Ochrona przyrody poprzez zmniejszenie presji ruchu turystycznego za pomocą budowy infrastruktury użytku publicznego.</w:t>
      </w:r>
    </w:p>
    <w:p w14:paraId="002400FF" w14:textId="77777777" w:rsidR="00213DC3" w:rsidRPr="00C52891" w:rsidRDefault="00213DC3"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bCs/>
          <w:lang w:eastAsia="en-US"/>
        </w:rPr>
        <w:t>Cross-financing</w:t>
      </w:r>
    </w:p>
    <w:p w14:paraId="00240100" w14:textId="77777777" w:rsidR="00213DC3" w:rsidRPr="00C52891" w:rsidRDefault="00213DC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w:t>
      </w:r>
      <w:r w:rsidR="0062588B" w:rsidRPr="00C52891">
        <w:rPr>
          <w:rFonts w:asciiTheme="minorHAnsi" w:hAnsiTheme="minorHAnsi" w:cstheme="minorHAnsi"/>
          <w:color w:val="auto"/>
          <w:lang w:eastAsia="en-US"/>
        </w:rPr>
        <w:t>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101" w14:textId="77777777" w:rsidR="00213DC3" w:rsidRPr="00C52891" w:rsidRDefault="00213DC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0102"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 ich związki i stowarzyszenia;</w:t>
      </w:r>
    </w:p>
    <w:p w14:paraId="00240103" w14:textId="77777777" w:rsidR="0082437C" w:rsidRPr="00C52891" w:rsidRDefault="0082437C"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104"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105"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zaliczane do sektora finansów publicznych (nie wymienione wyżej);</w:t>
      </w:r>
    </w:p>
    <w:p w14:paraId="00240106"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40107"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0108"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r w:rsidRPr="00C52891">
        <w:rPr>
          <w:rFonts w:asciiTheme="minorHAnsi" w:hAnsiTheme="minorHAnsi" w:cstheme="minorHAnsi"/>
          <w:color w:val="auto"/>
          <w:lang w:eastAsia="en-US"/>
        </w:rPr>
        <w:t>;</w:t>
      </w:r>
    </w:p>
    <w:p w14:paraId="00240109" w14:textId="77777777" w:rsidR="00213DC3" w:rsidRPr="00C52891" w:rsidRDefault="00213DC3"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Państwowe Gospodarstwo Leśne Lasy Państwowe i jego jednostki organizacyjne;</w:t>
      </w:r>
    </w:p>
    <w:p w14:paraId="0024010A" w14:textId="77777777" w:rsidR="00213DC3" w:rsidRPr="00C52891" w:rsidRDefault="00213DC3"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Parki krajobrazowe.</w:t>
      </w:r>
    </w:p>
    <w:p w14:paraId="0024010B" w14:textId="77777777" w:rsidR="00213DC3" w:rsidRPr="00C52891" w:rsidRDefault="00213DC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10C" w14:textId="77777777" w:rsidR="001A6FC4" w:rsidRPr="00C52891" w:rsidRDefault="001A6FC4"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 xml:space="preserve">Typy projektów, wpisujące się w priorytet inwestycyjny 6d realizowane będą w ramach trybu konkursowego oraz pozakonkursowego uwzględniającego kompleksowe, ponadlokalne podejście do poprawy ochrony różnorodności biologicznej. Zastosowanie trybu pozakonkursowego pozostaje w zgodzie z przesłankami uzasadniającymi jego wybór, określonymi w </w:t>
      </w:r>
      <w:r w:rsidRPr="00C52891">
        <w:rPr>
          <w:rFonts w:asciiTheme="minorHAnsi" w:hAnsiTheme="minorHAnsi" w:cstheme="minorHAnsi"/>
          <w:i/>
          <w:lang w:eastAsia="en-US"/>
        </w:rPr>
        <w:t>Umowie Partnerstwa</w:t>
      </w:r>
      <w:r w:rsidRPr="00C52891">
        <w:rPr>
          <w:rFonts w:asciiTheme="minorHAnsi" w:hAnsiTheme="minorHAnsi" w:cstheme="minorHAnsi"/>
          <w:lang w:eastAsia="en-US"/>
        </w:rPr>
        <w:t xml:space="preserve"> tj. przedsięwzięcie realizujące zadanie publiczne zarządzane na szczeblu wojewódzkim, które zostało zidentyfikowane w ramach procesu diagnozowania przedsięwzięć o strategicznym znaczeniu dla rozwoju województwa we współpracy z partnerami, jak również podlegającego w dalszym etapie procedurze naboru i</w:t>
      </w:r>
      <w:r w:rsidR="001B4299" w:rsidRPr="00C52891">
        <w:rPr>
          <w:rFonts w:asciiTheme="minorHAnsi" w:hAnsiTheme="minorHAnsi" w:cstheme="minorHAnsi"/>
          <w:lang w:eastAsia="en-US"/>
        </w:rPr>
        <w:t> </w:t>
      </w:r>
      <w:r w:rsidRPr="00C52891">
        <w:rPr>
          <w:rFonts w:asciiTheme="minorHAnsi" w:hAnsiTheme="minorHAnsi" w:cstheme="minorHAnsi"/>
          <w:lang w:eastAsia="en-US"/>
        </w:rPr>
        <w:t>oceny projektu. Decyzja o zastosowaniu ścieżki pozakonkursowej podyktowana została kompleksowym ponadlokalnym charakterem przedsięwzięć oraz istotnym wkładem do realizacji osi priorytetowej oraz przyspieszenia i intensyfikacji wystąpienia jego cząstkowych i docelowych efektów, w szczególności wskaźników produktu i rezultatu. W przypadku zagrożenia realizacji założonych dla osi priorytetowej rezultatów wsparcia może zostać podjęta decyzja o zastosowaniu trybu konkursowego dla całości środków priorytetu inwestycyjnego 6d.</w:t>
      </w:r>
    </w:p>
    <w:p w14:paraId="0024010D" w14:textId="77777777" w:rsidR="00213DC3" w:rsidRPr="00C52891" w:rsidRDefault="00213DC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zakresie kryteriów formalnych, wskazuje się stan gotowości projektu do realizacji.</w:t>
      </w:r>
    </w:p>
    <w:p w14:paraId="0024010E" w14:textId="77777777" w:rsidR="00213DC3" w:rsidRPr="00C52891" w:rsidRDefault="00213DC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10F" w14:textId="77777777" w:rsidR="00213DC3" w:rsidRPr="00C52891" w:rsidRDefault="00213DC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w zakresie </w:t>
      </w:r>
      <w:r w:rsidRPr="00C52891">
        <w:rPr>
          <w:rFonts w:asciiTheme="minorHAnsi" w:hAnsiTheme="minorHAnsi" w:cstheme="minorHAnsi"/>
          <w:lang w:eastAsia="en-US"/>
        </w:rPr>
        <w:t xml:space="preserve">budowy, modernizacji i doposażenia ośrodków prowadzących działalność w zakresie edukacji ekologicznej lub ochrony różnorodności biologicznej; ochrony obszarów cennych przyrodniczo (poprzez </w:t>
      </w:r>
      <w:r w:rsidR="00036951" w:rsidRPr="00C52891">
        <w:rPr>
          <w:rFonts w:asciiTheme="minorHAnsi" w:hAnsiTheme="minorHAnsi" w:cstheme="minorHAnsi"/>
          <w:lang w:eastAsia="en-US"/>
        </w:rPr>
        <w:t>uporządkowanie i ograniczenie negatywnego oddziaływania ruchu turystycznego)</w:t>
      </w:r>
      <w:r w:rsidRPr="00C52891">
        <w:rPr>
          <w:rFonts w:asciiTheme="minorHAnsi" w:hAnsiTheme="minorHAnsi" w:cstheme="minorHAnsi"/>
          <w:lang w:eastAsia="en-US"/>
        </w:rPr>
        <w:t>, budowy i modernizacji niezbędnej infrastruktury związanej z ochroną, przywróceniem właściwego stanu siedlisk przyrodniczych i gatunków (również na terenach chronionych)</w:t>
      </w:r>
      <w:r w:rsidRPr="00C52891">
        <w:rPr>
          <w:rFonts w:asciiTheme="minorHAnsi" w:hAnsiTheme="minorHAnsi" w:cstheme="minorHAnsi"/>
          <w:color w:val="auto"/>
          <w:lang w:eastAsia="en-US"/>
        </w:rPr>
        <w:t xml:space="preserve">, interwencja planowana jest do realizacji w ramach ZIT/RIT. Zastosowanie ZIT/RIT pozwoli na dostosowanie interwencji do specyficznych potencjałów i deficytów poszczególnych terytoriów. Wsparcie zostanie skierowane na przedsięwzięcia wynikające ze Strategii ZIT/RIT. </w:t>
      </w:r>
    </w:p>
    <w:p w14:paraId="00240110" w14:textId="77777777" w:rsidR="00213DC3" w:rsidRPr="00C52891" w:rsidRDefault="00213DC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Szczegółowe zasady realizacji ZIT/RIT znajdują się w rozdziale 4. Zintegrowane Podejście Terytorialne.</w:t>
      </w:r>
    </w:p>
    <w:p w14:paraId="00240111" w14:textId="77777777" w:rsidR="0082437C" w:rsidRPr="00C52891" w:rsidRDefault="0082437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Ze względu na kumulację negatywnych zjawisk społeczno-gospodarczych o ogromnej skali, dla miasta Bytom przewiduje się przeznaczenie specjalnej puli środków na procedurę pozakonkursową OSI dla miast i dzielnic miast wymagających rewitalizacji. Szczegółowe zasady udzielania wsparcia znajdują się rozdziale 4. Zintegrowane Podejście Terytorialne. </w:t>
      </w:r>
    </w:p>
    <w:p w14:paraId="00240112" w14:textId="77777777" w:rsidR="0082437C" w:rsidRPr="00C52891" w:rsidRDefault="0082437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trudności lub opóźnień w postępie rzeczowo – finansowym środków dedykowanych OSI Bytom, Instytucja Zarządzająca może zdecydować o przesunięciu środków na wsparcie OSI miast wymagających rewitalizacji</w:t>
      </w:r>
      <w:r w:rsidR="007C000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zgodnie z zapisami Umowy Partnerstwa, Strategii Rozwoju Województwa Śląskiego oraz Planu Zagospodarowania Przestrzennego Województwa Śląskiego.</w:t>
      </w:r>
    </w:p>
    <w:p w14:paraId="00240113" w14:textId="77777777" w:rsidR="00213DC3" w:rsidRPr="00C52891" w:rsidRDefault="00213DC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114" w14:textId="77777777" w:rsidR="00307CD6" w:rsidRPr="00C52891" w:rsidRDefault="0082437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115" w14:textId="77777777" w:rsidR="00213DC3" w:rsidRPr="00C52891" w:rsidRDefault="00213DC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116" w14:textId="77777777" w:rsidR="00B800A0" w:rsidRPr="00C52891" w:rsidRDefault="00213DC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6d nie zidentyfikowano dużych projektów, których koszty kwalifikowane przekraczają 50 000 000 EUR.</w:t>
      </w:r>
    </w:p>
    <w:p w14:paraId="00240117" w14:textId="77777777" w:rsidR="00256A97" w:rsidRPr="00C52891" w:rsidRDefault="00256A9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 Ochrona środowiska i efektywne wykorzystanie zasobów, Priorytet inwestycyjny 6d, cel szczegółowy wzmocnione mechanizmy ochrony różnorodności biologicznej w regionie."/>
      </w:tblPr>
      <w:tblGrid>
        <w:gridCol w:w="581"/>
        <w:gridCol w:w="1809"/>
        <w:gridCol w:w="1109"/>
        <w:gridCol w:w="1082"/>
        <w:gridCol w:w="1082"/>
        <w:gridCol w:w="1080"/>
        <w:gridCol w:w="1082"/>
        <w:gridCol w:w="1236"/>
      </w:tblGrid>
      <w:tr w:rsidR="00213DC3" w:rsidRPr="00C52891" w14:paraId="00240120" w14:textId="77777777" w:rsidTr="00C239FF">
        <w:trPr>
          <w:trHeight w:val="1046"/>
          <w:jc w:val="center"/>
        </w:trPr>
        <w:tc>
          <w:tcPr>
            <w:tcW w:w="321" w:type="pct"/>
            <w:shd w:val="clear" w:color="auto" w:fill="BFBFBF"/>
            <w:vAlign w:val="center"/>
          </w:tcPr>
          <w:p w14:paraId="00240118"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vAlign w:val="center"/>
          </w:tcPr>
          <w:p w14:paraId="00240119"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vAlign w:val="center"/>
          </w:tcPr>
          <w:p w14:paraId="0024011A"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vAlign w:val="center"/>
          </w:tcPr>
          <w:p w14:paraId="0024011B"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7" w:type="pct"/>
            <w:shd w:val="clear" w:color="auto" w:fill="BFBFBF"/>
            <w:vAlign w:val="center"/>
          </w:tcPr>
          <w:p w14:paraId="0024011C"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vAlign w:val="center"/>
          </w:tcPr>
          <w:p w14:paraId="0024011D"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vAlign w:val="center"/>
          </w:tcPr>
          <w:p w14:paraId="0024011E"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vAlign w:val="center"/>
          </w:tcPr>
          <w:p w14:paraId="0024011F" w14:textId="77777777" w:rsidR="00213DC3" w:rsidRPr="00C52891" w:rsidRDefault="00213DC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13DC3" w:rsidRPr="00C52891" w14:paraId="00240129" w14:textId="77777777" w:rsidTr="00C239FF">
        <w:trPr>
          <w:trHeight w:val="20"/>
          <w:jc w:val="center"/>
        </w:trPr>
        <w:tc>
          <w:tcPr>
            <w:tcW w:w="321" w:type="pct"/>
          </w:tcPr>
          <w:p w14:paraId="00240121"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98" w:type="pct"/>
          </w:tcPr>
          <w:p w14:paraId="00240122"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Powierz</w:t>
            </w:r>
            <w:r w:rsidR="00FF21E9" w:rsidRPr="00C52891">
              <w:rPr>
                <w:rFonts w:asciiTheme="minorHAnsi" w:hAnsiTheme="minorHAnsi" w:cstheme="minorHAnsi"/>
                <w:color w:val="auto"/>
                <w:sz w:val="16"/>
                <w:szCs w:val="16"/>
              </w:rPr>
              <w:t>ch</w:t>
            </w:r>
            <w:r w:rsidRPr="00C52891">
              <w:rPr>
                <w:rFonts w:asciiTheme="minorHAnsi" w:hAnsiTheme="minorHAnsi" w:cstheme="minorHAnsi"/>
                <w:color w:val="auto"/>
                <w:sz w:val="16"/>
                <w:szCs w:val="16"/>
              </w:rPr>
              <w:t xml:space="preserve">nia siedlisk </w:t>
            </w:r>
            <w:r w:rsidR="00F570BE" w:rsidRPr="00C52891">
              <w:rPr>
                <w:rFonts w:asciiTheme="minorHAnsi" w:hAnsiTheme="minorHAnsi" w:cstheme="minorHAnsi"/>
                <w:color w:val="auto"/>
                <w:sz w:val="16"/>
                <w:szCs w:val="16"/>
              </w:rPr>
              <w:t>wspieranych</w:t>
            </w:r>
            <w:r w:rsidRPr="00C52891">
              <w:rPr>
                <w:rFonts w:asciiTheme="minorHAnsi" w:hAnsiTheme="minorHAnsi" w:cstheme="minorHAnsi"/>
                <w:color w:val="auto"/>
                <w:sz w:val="16"/>
                <w:szCs w:val="16"/>
              </w:rPr>
              <w:t xml:space="preserve"> w </w:t>
            </w:r>
            <w:r w:rsidR="00F570BE" w:rsidRPr="00C52891">
              <w:rPr>
                <w:rFonts w:asciiTheme="minorHAnsi" w:hAnsiTheme="minorHAnsi" w:cstheme="minorHAnsi"/>
                <w:color w:val="auto"/>
                <w:sz w:val="16"/>
                <w:szCs w:val="16"/>
              </w:rPr>
              <w:t>celu</w:t>
            </w:r>
            <w:r w:rsidRPr="00C52891">
              <w:rPr>
                <w:rFonts w:asciiTheme="minorHAnsi" w:hAnsiTheme="minorHAnsi" w:cstheme="minorHAnsi"/>
                <w:color w:val="auto"/>
                <w:sz w:val="16"/>
                <w:szCs w:val="16"/>
              </w:rPr>
              <w:t xml:space="preserve"> uzyskania lepszego statusu ochrony</w:t>
            </w:r>
          </w:p>
        </w:tc>
        <w:tc>
          <w:tcPr>
            <w:tcW w:w="612" w:type="pct"/>
          </w:tcPr>
          <w:p w14:paraId="00240123"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[ha]</w:t>
            </w:r>
          </w:p>
        </w:tc>
        <w:tc>
          <w:tcPr>
            <w:tcW w:w="597" w:type="pct"/>
          </w:tcPr>
          <w:p w14:paraId="00240124"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25"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126"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175</w:t>
            </w:r>
          </w:p>
        </w:tc>
        <w:tc>
          <w:tcPr>
            <w:tcW w:w="597" w:type="pct"/>
          </w:tcPr>
          <w:p w14:paraId="00240127"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28"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13DC3" w:rsidRPr="00C52891" w14:paraId="00240132" w14:textId="77777777" w:rsidTr="00C239FF">
        <w:trPr>
          <w:trHeight w:val="20"/>
          <w:jc w:val="center"/>
        </w:trPr>
        <w:tc>
          <w:tcPr>
            <w:tcW w:w="321" w:type="pct"/>
          </w:tcPr>
          <w:p w14:paraId="0024012A"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98" w:type="pct"/>
          </w:tcPr>
          <w:p w14:paraId="0024012B"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form ochrony przyrody</w:t>
            </w:r>
          </w:p>
        </w:tc>
        <w:tc>
          <w:tcPr>
            <w:tcW w:w="612" w:type="pct"/>
          </w:tcPr>
          <w:p w14:paraId="0024012C"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12D"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2E"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12F" w14:textId="77777777" w:rsidR="00213DC3" w:rsidRPr="00C52891" w:rsidRDefault="009021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w:t>
            </w:r>
          </w:p>
        </w:tc>
        <w:tc>
          <w:tcPr>
            <w:tcW w:w="597" w:type="pct"/>
          </w:tcPr>
          <w:p w14:paraId="00240130"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31"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13DC3" w:rsidRPr="00C52891" w14:paraId="0024013B" w14:textId="77777777" w:rsidTr="00C239FF">
        <w:trPr>
          <w:trHeight w:val="20"/>
          <w:jc w:val="center"/>
        </w:trPr>
        <w:tc>
          <w:tcPr>
            <w:tcW w:w="321" w:type="pct"/>
          </w:tcPr>
          <w:p w14:paraId="00240133"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98" w:type="pct"/>
          </w:tcPr>
          <w:p w14:paraId="00240134"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Łączna powierzchnia zrekultywowanych gruntów</w:t>
            </w:r>
          </w:p>
        </w:tc>
        <w:tc>
          <w:tcPr>
            <w:tcW w:w="612" w:type="pct"/>
          </w:tcPr>
          <w:p w14:paraId="00240135"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[ha]</w:t>
            </w:r>
          </w:p>
        </w:tc>
        <w:tc>
          <w:tcPr>
            <w:tcW w:w="597" w:type="pct"/>
          </w:tcPr>
          <w:p w14:paraId="00240136"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37"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138"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w:t>
            </w:r>
          </w:p>
        </w:tc>
        <w:tc>
          <w:tcPr>
            <w:tcW w:w="597" w:type="pct"/>
          </w:tcPr>
          <w:p w14:paraId="00240139"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3A"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13DC3" w:rsidRPr="00C52891" w14:paraId="00240144" w14:textId="77777777" w:rsidTr="00C239FF">
        <w:trPr>
          <w:trHeight w:val="20"/>
          <w:jc w:val="center"/>
        </w:trPr>
        <w:tc>
          <w:tcPr>
            <w:tcW w:w="321" w:type="pct"/>
          </w:tcPr>
          <w:p w14:paraId="0024013C"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98" w:type="pct"/>
          </w:tcPr>
          <w:p w14:paraId="0024013D"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ośrodków prowadzących działalność w zakresie edukacji ekologicznej objętych wsparciem</w:t>
            </w:r>
          </w:p>
        </w:tc>
        <w:tc>
          <w:tcPr>
            <w:tcW w:w="612" w:type="pct"/>
          </w:tcPr>
          <w:p w14:paraId="0024013E"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7" w:type="pct"/>
          </w:tcPr>
          <w:p w14:paraId="0024013F"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140" w14:textId="77777777" w:rsidR="00213DC3" w:rsidRPr="00C52891" w:rsidRDefault="00213DC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141" w14:textId="77777777" w:rsidR="00213DC3" w:rsidRPr="00C52891" w:rsidRDefault="0090219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w:t>
            </w:r>
          </w:p>
        </w:tc>
        <w:tc>
          <w:tcPr>
            <w:tcW w:w="597" w:type="pct"/>
          </w:tcPr>
          <w:p w14:paraId="00240142"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143"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145" w14:textId="77777777" w:rsidR="00C04263" w:rsidRPr="00C52891" w:rsidRDefault="00C04263" w:rsidP="00C52891">
      <w:pPr>
        <w:pStyle w:val="podrozdzial"/>
        <w:jc w:val="left"/>
        <w:rPr>
          <w:rFonts w:asciiTheme="minorHAnsi" w:hAnsiTheme="minorHAnsi" w:cstheme="minorHAnsi"/>
          <w:color w:val="auto"/>
        </w:rPr>
      </w:pPr>
    </w:p>
    <w:p w14:paraId="00240146" w14:textId="77777777" w:rsidR="00FF21E9" w:rsidRPr="00C52891" w:rsidRDefault="00FF21E9" w:rsidP="00C52891">
      <w:pPr>
        <w:pStyle w:val="podrozdzial"/>
        <w:jc w:val="left"/>
        <w:rPr>
          <w:rFonts w:asciiTheme="minorHAnsi" w:hAnsiTheme="minorHAnsi" w:cstheme="minorHAnsi"/>
          <w:color w:val="auto"/>
        </w:rPr>
        <w:sectPr w:rsidR="00FF21E9" w:rsidRPr="00C52891" w:rsidSect="00F3173E">
          <w:headerReference w:type="first" r:id="rId48"/>
          <w:footerReference w:type="first" r:id="rId49"/>
          <w:pgSz w:w="11906" w:h="16838"/>
          <w:pgMar w:top="1417" w:right="1417" w:bottom="1417" w:left="1418" w:header="708" w:footer="708" w:gutter="0"/>
          <w:cols w:space="708"/>
          <w:docGrid w:linePitch="360"/>
        </w:sectPr>
      </w:pPr>
    </w:p>
    <w:p w14:paraId="00240147" w14:textId="77777777" w:rsidR="00310034" w:rsidRPr="00C52891" w:rsidRDefault="00310034" w:rsidP="00C52891">
      <w:pPr>
        <w:pStyle w:val="podrozdzial"/>
        <w:jc w:val="left"/>
        <w:rPr>
          <w:rFonts w:asciiTheme="minorHAnsi" w:hAnsiTheme="minorHAnsi" w:cstheme="minorHAnsi"/>
          <w:color w:val="auto"/>
        </w:rPr>
      </w:pPr>
      <w:bookmarkStart w:id="476" w:name="_Toc83299635"/>
      <w:r w:rsidRPr="00C52891">
        <w:rPr>
          <w:rFonts w:asciiTheme="minorHAnsi" w:hAnsiTheme="minorHAnsi" w:cstheme="minorHAnsi"/>
          <w:color w:val="auto"/>
        </w:rPr>
        <w:lastRenderedPageBreak/>
        <w:t>2.5.</w:t>
      </w:r>
      <w:r w:rsidR="0056120B" w:rsidRPr="00C52891">
        <w:rPr>
          <w:rFonts w:asciiTheme="minorHAnsi" w:hAnsiTheme="minorHAnsi" w:cstheme="minorHAnsi"/>
          <w:color w:val="auto"/>
        </w:rPr>
        <w:t>6</w:t>
      </w:r>
      <w:r w:rsidRPr="00C52891">
        <w:rPr>
          <w:rFonts w:asciiTheme="minorHAnsi" w:hAnsiTheme="minorHAnsi" w:cstheme="minorHAnsi"/>
          <w:color w:val="auto"/>
        </w:rPr>
        <w:t xml:space="preserve">. Ramy wykonania </w:t>
      </w:r>
      <w:r w:rsidR="008E7AFA" w:rsidRPr="00C52891">
        <w:rPr>
          <w:rFonts w:asciiTheme="minorHAnsi" w:hAnsiTheme="minorHAnsi" w:cstheme="minorHAnsi"/>
          <w:color w:val="auto"/>
        </w:rPr>
        <w:t>osi priorytetowej</w:t>
      </w:r>
      <w:bookmarkEnd w:id="4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V Ochrona środowiska i efektywne wykorzystanie zasobów"/>
        <w:tblDescription w:val="Tabela zawiera zestawienie wskaźników do ram wykonania dla osi priorytetowej V Ochrona środowiska i efektywne wykorzystanie zasobów."/>
      </w:tblPr>
      <w:tblGrid>
        <w:gridCol w:w="410"/>
        <w:gridCol w:w="1406"/>
        <w:gridCol w:w="413"/>
        <w:gridCol w:w="3301"/>
        <w:gridCol w:w="1128"/>
        <w:gridCol w:w="1019"/>
        <w:gridCol w:w="1169"/>
        <w:gridCol w:w="991"/>
        <w:gridCol w:w="1074"/>
        <w:gridCol w:w="752"/>
        <w:gridCol w:w="2331"/>
      </w:tblGrid>
      <w:tr w:rsidR="00BB09F6" w:rsidRPr="00C52891" w14:paraId="00240159" w14:textId="77777777" w:rsidTr="00C636A8">
        <w:trPr>
          <w:trHeight w:val="2302"/>
        </w:trPr>
        <w:tc>
          <w:tcPr>
            <w:tcW w:w="0" w:type="auto"/>
            <w:shd w:val="clear" w:color="auto" w:fill="BFBFBF"/>
          </w:tcPr>
          <w:p w14:paraId="00240148"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0" w:type="auto"/>
            <w:shd w:val="clear" w:color="auto" w:fill="BFBFBF"/>
          </w:tcPr>
          <w:p w14:paraId="00240149"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14A"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14B" w14:textId="77777777" w:rsidR="008810A0" w:rsidRPr="00C52891" w:rsidRDefault="008810A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14C" w14:textId="77777777" w:rsidR="008810A0" w:rsidRPr="00C52891" w:rsidRDefault="008810A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14D" w14:textId="77777777" w:rsidR="008810A0" w:rsidRPr="00C52891" w:rsidRDefault="008810A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0" w:type="auto"/>
            <w:shd w:val="clear" w:color="auto" w:fill="BFBFBF"/>
          </w:tcPr>
          <w:p w14:paraId="0024014E"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0" w:type="auto"/>
            <w:shd w:val="clear" w:color="auto" w:fill="BFBFBF"/>
          </w:tcPr>
          <w:p w14:paraId="0024014F"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1128" w:type="dxa"/>
            <w:shd w:val="clear" w:color="auto" w:fill="BFBFBF"/>
          </w:tcPr>
          <w:p w14:paraId="00240150"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151"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1019" w:type="dxa"/>
            <w:shd w:val="clear" w:color="auto" w:fill="BFBFBF"/>
          </w:tcPr>
          <w:p w14:paraId="00240152"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0" w:type="auto"/>
            <w:shd w:val="clear" w:color="auto" w:fill="BFBFBF"/>
          </w:tcPr>
          <w:p w14:paraId="00240153"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0" w:type="auto"/>
            <w:shd w:val="clear" w:color="auto" w:fill="BFBFBF"/>
          </w:tcPr>
          <w:p w14:paraId="00240154"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1074" w:type="dxa"/>
            <w:shd w:val="clear" w:color="auto" w:fill="BFBFBF"/>
          </w:tcPr>
          <w:p w14:paraId="00240155"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752" w:type="dxa"/>
            <w:shd w:val="clear" w:color="auto" w:fill="BFBFBF"/>
          </w:tcPr>
          <w:p w14:paraId="00240156"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0" w:type="auto"/>
            <w:shd w:val="clear" w:color="auto" w:fill="BFBFBF"/>
          </w:tcPr>
          <w:p w14:paraId="00240157"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158" w14:textId="77777777" w:rsidR="008810A0" w:rsidRPr="00C52891" w:rsidRDefault="008810A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1B424F" w:rsidRPr="00C52891" w14:paraId="00240165" w14:textId="77777777" w:rsidTr="00C636A8">
        <w:tc>
          <w:tcPr>
            <w:tcW w:w="0" w:type="auto"/>
          </w:tcPr>
          <w:p w14:paraId="0024015A"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5B"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0" w:type="auto"/>
          </w:tcPr>
          <w:p w14:paraId="0024015C" w14:textId="77777777" w:rsidR="008A695F" w:rsidRPr="00C52891" w:rsidRDefault="00213D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8A695F" w:rsidRPr="00C52891">
              <w:rPr>
                <w:rFonts w:asciiTheme="minorHAnsi" w:hAnsiTheme="minorHAnsi" w:cstheme="minorHAnsi"/>
                <w:color w:val="auto"/>
                <w:sz w:val="16"/>
                <w:szCs w:val="16"/>
                <w:lang w:eastAsia="en-US"/>
              </w:rPr>
              <w:t>.</w:t>
            </w:r>
          </w:p>
        </w:tc>
        <w:tc>
          <w:tcPr>
            <w:tcW w:w="0" w:type="auto"/>
          </w:tcPr>
          <w:p w14:paraId="0024015D"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kwalifikowanych</w:t>
            </w:r>
          </w:p>
        </w:tc>
        <w:tc>
          <w:tcPr>
            <w:tcW w:w="1128" w:type="dxa"/>
          </w:tcPr>
          <w:p w14:paraId="0024015E"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1019" w:type="dxa"/>
          </w:tcPr>
          <w:p w14:paraId="0024015F"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60"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61" w14:textId="77777777" w:rsidR="008A695F" w:rsidRPr="00C52891" w:rsidRDefault="008243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42 025 213</w:t>
            </w:r>
          </w:p>
        </w:tc>
        <w:tc>
          <w:tcPr>
            <w:tcW w:w="1074" w:type="dxa"/>
          </w:tcPr>
          <w:p w14:paraId="00240162" w14:textId="617FC18C" w:rsidR="008A695F" w:rsidRPr="00C52891" w:rsidRDefault="005856D6" w:rsidP="00C52891">
            <w:pPr>
              <w:suppressAutoHyphens w:val="0"/>
              <w:autoSpaceDE/>
              <w:spacing w:after="200" w:line="276" w:lineRule="auto"/>
              <w:rPr>
                <w:rFonts w:asciiTheme="minorHAnsi" w:hAnsiTheme="minorHAnsi" w:cstheme="minorHAnsi"/>
                <w:color w:val="auto"/>
                <w:sz w:val="16"/>
                <w:szCs w:val="16"/>
                <w:lang w:eastAsia="en-US"/>
              </w:rPr>
            </w:pPr>
            <w:ins w:id="477" w:author="Autor">
              <w:r w:rsidRPr="005856D6">
                <w:rPr>
                  <w:rFonts w:asciiTheme="minorHAnsi" w:hAnsiTheme="minorHAnsi" w:cstheme="minorHAnsi"/>
                  <w:color w:val="auto"/>
                  <w:sz w:val="16"/>
                  <w:szCs w:val="16"/>
                  <w:lang w:eastAsia="en-US"/>
                </w:rPr>
                <w:t>238</w:t>
              </w:r>
              <w:r>
                <w:rPr>
                  <w:rFonts w:asciiTheme="minorHAnsi" w:hAnsiTheme="minorHAnsi" w:cstheme="minorHAnsi"/>
                  <w:color w:val="auto"/>
                  <w:sz w:val="16"/>
                  <w:szCs w:val="16"/>
                  <w:lang w:eastAsia="en-US"/>
                </w:rPr>
                <w:t> </w:t>
              </w:r>
              <w:r w:rsidRPr="005856D6">
                <w:rPr>
                  <w:rFonts w:asciiTheme="minorHAnsi" w:hAnsiTheme="minorHAnsi" w:cstheme="minorHAnsi"/>
                  <w:color w:val="auto"/>
                  <w:sz w:val="16"/>
                  <w:szCs w:val="16"/>
                  <w:lang w:eastAsia="en-US"/>
                </w:rPr>
                <w:t>644</w:t>
              </w:r>
              <w:r>
                <w:rPr>
                  <w:rFonts w:asciiTheme="minorHAnsi" w:hAnsiTheme="minorHAnsi" w:cstheme="minorHAnsi"/>
                  <w:color w:val="auto"/>
                  <w:sz w:val="16"/>
                  <w:szCs w:val="16"/>
                  <w:lang w:eastAsia="en-US"/>
                </w:rPr>
                <w:t xml:space="preserve"> </w:t>
              </w:r>
              <w:r w:rsidRPr="005856D6">
                <w:rPr>
                  <w:rFonts w:asciiTheme="minorHAnsi" w:hAnsiTheme="minorHAnsi" w:cstheme="minorHAnsi"/>
                  <w:color w:val="auto"/>
                  <w:sz w:val="16"/>
                  <w:szCs w:val="16"/>
                  <w:lang w:eastAsia="en-US"/>
                </w:rPr>
                <w:t>514</w:t>
              </w:r>
            </w:ins>
            <w:del w:id="478" w:author="Autor">
              <w:r w:rsidR="007713DA" w:rsidRPr="00C52891">
                <w:rPr>
                  <w:rFonts w:asciiTheme="minorHAnsi" w:hAnsiTheme="minorHAnsi" w:cstheme="minorHAnsi"/>
                  <w:color w:val="auto"/>
                  <w:sz w:val="16"/>
                  <w:szCs w:val="16"/>
                  <w:lang w:eastAsia="en-US"/>
                </w:rPr>
                <w:delText>2</w:delText>
              </w:r>
              <w:r w:rsidR="00731541" w:rsidRPr="00C52891">
                <w:rPr>
                  <w:rFonts w:asciiTheme="minorHAnsi" w:hAnsiTheme="minorHAnsi" w:cstheme="minorHAnsi"/>
                  <w:color w:val="auto"/>
                  <w:sz w:val="16"/>
                  <w:szCs w:val="16"/>
                  <w:lang w:eastAsia="en-US"/>
                </w:rPr>
                <w:delText>39 585 691</w:delText>
              </w:r>
            </w:del>
          </w:p>
        </w:tc>
        <w:tc>
          <w:tcPr>
            <w:tcW w:w="752" w:type="dxa"/>
          </w:tcPr>
          <w:p w14:paraId="00240163"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64" w14:textId="77777777" w:rsidR="008A695F" w:rsidRPr="00C52891" w:rsidRDefault="008A695F" w:rsidP="00C52891">
            <w:pPr>
              <w:suppressAutoHyphens w:val="0"/>
              <w:autoSpaceDE/>
              <w:spacing w:after="200" w:line="276" w:lineRule="auto"/>
              <w:rPr>
                <w:rFonts w:asciiTheme="minorHAnsi" w:hAnsiTheme="minorHAnsi" w:cstheme="minorHAnsi"/>
                <w:color w:val="auto"/>
                <w:sz w:val="16"/>
                <w:szCs w:val="16"/>
                <w:lang w:eastAsia="en-US"/>
              </w:rPr>
            </w:pPr>
          </w:p>
        </w:tc>
      </w:tr>
      <w:tr w:rsidR="001B424F" w:rsidRPr="00C52891" w14:paraId="00240171" w14:textId="77777777" w:rsidTr="00C636A8">
        <w:tc>
          <w:tcPr>
            <w:tcW w:w="0" w:type="auto"/>
          </w:tcPr>
          <w:p w14:paraId="00240166"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67"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168"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40169"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jednostek służb ratowniczych doposażonych w sprzęt do prowadzenia akcji ratowniczych i usuwania skutków katastrof</w:t>
            </w:r>
          </w:p>
        </w:tc>
        <w:tc>
          <w:tcPr>
            <w:tcW w:w="1128" w:type="dxa"/>
          </w:tcPr>
          <w:p w14:paraId="0024016A"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1019" w:type="dxa"/>
          </w:tcPr>
          <w:p w14:paraId="0024016B"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6C"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6D"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74" w:type="dxa"/>
          </w:tcPr>
          <w:p w14:paraId="0024016E" w14:textId="77777777" w:rsidR="003301B0" w:rsidRPr="00C52891" w:rsidRDefault="005909C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75</w:t>
            </w:r>
          </w:p>
        </w:tc>
        <w:tc>
          <w:tcPr>
            <w:tcW w:w="752" w:type="dxa"/>
          </w:tcPr>
          <w:p w14:paraId="0024016F"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70" w14:textId="37C7691F"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7713DA" w:rsidRPr="00C52891">
              <w:rPr>
                <w:rFonts w:asciiTheme="minorHAnsi" w:hAnsiTheme="minorHAnsi" w:cstheme="minorHAnsi"/>
                <w:color w:val="auto"/>
                <w:sz w:val="16"/>
                <w:szCs w:val="16"/>
                <w:lang w:eastAsia="en-US"/>
              </w:rPr>
              <w:t>1,9</w:t>
            </w:r>
            <w:r w:rsidR="00EE2B64" w:rsidRPr="00C52891">
              <w:rPr>
                <w:rFonts w:asciiTheme="minorHAnsi" w:hAnsiTheme="minorHAnsi" w:cstheme="minorHAnsi"/>
                <w:color w:val="auto"/>
                <w:sz w:val="16"/>
                <w:szCs w:val="16"/>
                <w:lang w:eastAsia="en-US"/>
              </w:rPr>
              <w:t>6</w:t>
            </w:r>
            <w:r w:rsidR="007713DA"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r w:rsidR="001B424F" w:rsidRPr="00C52891" w14:paraId="0024017D" w14:textId="77777777" w:rsidTr="00C636A8">
        <w:tc>
          <w:tcPr>
            <w:tcW w:w="0" w:type="auto"/>
          </w:tcPr>
          <w:p w14:paraId="00240172"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73"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174"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0" w:type="auto"/>
          </w:tcPr>
          <w:p w14:paraId="00240175"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Długość sieci kanalizacji sanitarnej</w:t>
            </w:r>
          </w:p>
        </w:tc>
        <w:tc>
          <w:tcPr>
            <w:tcW w:w="1128" w:type="dxa"/>
          </w:tcPr>
          <w:p w14:paraId="00240176"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[km]</w:t>
            </w:r>
          </w:p>
        </w:tc>
        <w:tc>
          <w:tcPr>
            <w:tcW w:w="1019" w:type="dxa"/>
          </w:tcPr>
          <w:p w14:paraId="00240177"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78"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79"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53</w:t>
            </w:r>
          </w:p>
        </w:tc>
        <w:tc>
          <w:tcPr>
            <w:tcW w:w="1074" w:type="dxa"/>
          </w:tcPr>
          <w:p w14:paraId="0024017A"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267</w:t>
            </w:r>
          </w:p>
        </w:tc>
        <w:tc>
          <w:tcPr>
            <w:tcW w:w="752" w:type="dxa"/>
          </w:tcPr>
          <w:p w14:paraId="0024017B"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7C" w14:textId="639E35BE"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EE2B64" w:rsidRPr="00C52891">
              <w:rPr>
                <w:rFonts w:asciiTheme="minorHAnsi" w:hAnsiTheme="minorHAnsi" w:cstheme="minorHAnsi"/>
                <w:color w:val="auto"/>
                <w:sz w:val="16"/>
                <w:szCs w:val="16"/>
                <w:lang w:eastAsia="en-US"/>
              </w:rPr>
              <w:t>42,46</w:t>
            </w:r>
            <w:r w:rsidR="007713DA"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r w:rsidR="001B424F" w:rsidRPr="00C52891" w14:paraId="00240189" w14:textId="77777777" w:rsidTr="00C636A8">
        <w:tc>
          <w:tcPr>
            <w:tcW w:w="0" w:type="auto"/>
          </w:tcPr>
          <w:p w14:paraId="0024017E"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w:t>
            </w:r>
          </w:p>
        </w:tc>
        <w:tc>
          <w:tcPr>
            <w:tcW w:w="0" w:type="auto"/>
          </w:tcPr>
          <w:p w14:paraId="0024017F"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180"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0" w:type="auto"/>
          </w:tcPr>
          <w:p w14:paraId="00240181"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Łączna powierzchnia zrekultywowanych gruntów</w:t>
            </w:r>
          </w:p>
        </w:tc>
        <w:tc>
          <w:tcPr>
            <w:tcW w:w="1128" w:type="dxa"/>
          </w:tcPr>
          <w:p w14:paraId="00240182"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[ha]</w:t>
            </w:r>
          </w:p>
        </w:tc>
        <w:tc>
          <w:tcPr>
            <w:tcW w:w="1019" w:type="dxa"/>
          </w:tcPr>
          <w:p w14:paraId="00240183"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184"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185"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w:t>
            </w:r>
          </w:p>
        </w:tc>
        <w:tc>
          <w:tcPr>
            <w:tcW w:w="1074" w:type="dxa"/>
          </w:tcPr>
          <w:p w14:paraId="00240186"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w:t>
            </w:r>
          </w:p>
        </w:tc>
        <w:tc>
          <w:tcPr>
            <w:tcW w:w="752" w:type="dxa"/>
          </w:tcPr>
          <w:p w14:paraId="00240187"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188" w14:textId="2B19F26F"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7713DA" w:rsidRPr="00C52891">
              <w:rPr>
                <w:rFonts w:asciiTheme="minorHAnsi" w:hAnsiTheme="minorHAnsi" w:cstheme="minorHAnsi"/>
                <w:color w:val="auto"/>
                <w:sz w:val="16"/>
                <w:szCs w:val="16"/>
                <w:lang w:eastAsia="en-US"/>
              </w:rPr>
              <w:t>17,</w:t>
            </w:r>
            <w:r w:rsidR="00EE2B64" w:rsidRPr="00C52891">
              <w:rPr>
                <w:rFonts w:asciiTheme="minorHAnsi" w:hAnsiTheme="minorHAnsi" w:cstheme="minorHAnsi"/>
                <w:color w:val="auto"/>
                <w:sz w:val="16"/>
                <w:szCs w:val="16"/>
                <w:lang w:eastAsia="en-US"/>
              </w:rPr>
              <w:t>0</w:t>
            </w:r>
            <w:r w:rsidR="007713DA" w:rsidRPr="00C52891">
              <w:rPr>
                <w:rFonts w:asciiTheme="minorHAnsi" w:hAnsiTheme="minorHAnsi" w:cstheme="minorHAnsi"/>
                <w:color w:val="auto"/>
                <w:sz w:val="16"/>
                <w:szCs w:val="16"/>
                <w:lang w:eastAsia="en-US"/>
              </w:rPr>
              <w:t xml:space="preserve">5% </w:t>
            </w:r>
            <w:r w:rsidRPr="00C52891">
              <w:rPr>
                <w:rFonts w:asciiTheme="minorHAnsi" w:hAnsiTheme="minorHAnsi" w:cstheme="minorHAnsi"/>
                <w:color w:val="auto"/>
                <w:sz w:val="16"/>
                <w:szCs w:val="16"/>
                <w:lang w:eastAsia="en-US"/>
              </w:rPr>
              <w:t>alokacji osi priorytetowej</w:t>
            </w:r>
          </w:p>
        </w:tc>
      </w:tr>
    </w:tbl>
    <w:p w14:paraId="0024018A" w14:textId="77777777" w:rsidR="00FF21E9" w:rsidRPr="00C52891" w:rsidRDefault="00FF21E9" w:rsidP="00C52891">
      <w:pPr>
        <w:pStyle w:val="podrozdzial"/>
        <w:jc w:val="left"/>
        <w:rPr>
          <w:rFonts w:asciiTheme="minorHAnsi" w:hAnsiTheme="minorHAnsi" w:cstheme="minorHAnsi"/>
          <w:color w:val="auto"/>
        </w:rPr>
        <w:sectPr w:rsidR="00FF21E9" w:rsidRPr="00C52891" w:rsidSect="00FF21E9">
          <w:headerReference w:type="first" r:id="rId50"/>
          <w:footerReference w:type="first" r:id="rId51"/>
          <w:pgSz w:w="16838" w:h="11906" w:orient="landscape"/>
          <w:pgMar w:top="1418" w:right="1417" w:bottom="1417" w:left="1417" w:header="708" w:footer="708" w:gutter="0"/>
          <w:cols w:space="708"/>
          <w:docGrid w:linePitch="360"/>
        </w:sectPr>
      </w:pPr>
    </w:p>
    <w:p w14:paraId="0024018B" w14:textId="77777777" w:rsidR="007D5CD8" w:rsidRPr="00C52891" w:rsidRDefault="000E3C5B" w:rsidP="00C52891">
      <w:pPr>
        <w:pStyle w:val="podrozdzial"/>
        <w:jc w:val="left"/>
        <w:rPr>
          <w:rFonts w:asciiTheme="minorHAnsi" w:hAnsiTheme="minorHAnsi" w:cstheme="minorHAnsi"/>
          <w:color w:val="auto"/>
        </w:rPr>
      </w:pPr>
      <w:bookmarkStart w:id="479" w:name="_Toc83299636"/>
      <w:r w:rsidRPr="00C52891">
        <w:rPr>
          <w:rFonts w:asciiTheme="minorHAnsi" w:hAnsiTheme="minorHAnsi" w:cstheme="minorHAnsi"/>
          <w:color w:val="auto"/>
        </w:rPr>
        <w:lastRenderedPageBreak/>
        <w:t>2.5.7</w:t>
      </w:r>
      <w:r w:rsidR="00310034" w:rsidRPr="00C52891">
        <w:rPr>
          <w:rFonts w:asciiTheme="minorHAnsi" w:hAnsiTheme="minorHAnsi" w:cstheme="minorHAnsi"/>
          <w:color w:val="auto"/>
        </w:rPr>
        <w:t xml:space="preserve">. Kategorie interwencji </w:t>
      </w:r>
      <w:r w:rsidR="008E7AFA" w:rsidRPr="00C52891">
        <w:rPr>
          <w:rFonts w:asciiTheme="minorHAnsi" w:hAnsiTheme="minorHAnsi" w:cstheme="minorHAnsi"/>
          <w:color w:val="auto"/>
        </w:rPr>
        <w:t>osi priorytetowej</w:t>
      </w:r>
      <w:bookmarkEnd w:id="479"/>
    </w:p>
    <w:tbl>
      <w:tblPr>
        <w:tblW w:w="5175"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V Ochrona środowiska i efektywne wykorzystanie zasobów."/>
        <w:tblDescription w:val="Tabela zawiera zestawienie kategorii interwencji dla osi priorytetowej V Ochrona środowiska i efektywne wykorzystanie zasobów dotyczące zakresu interwencji, formy finansowania, typów terytorium oraz określające terytorialne mechanizmy wdrażania zgodnie z Rozporządzeniem  Wykonawczym Komisji Europejskiej nr 215/2014 z dnia 7 marca 2014 roku."/>
      </w:tblPr>
      <w:tblGrid>
        <w:gridCol w:w="641"/>
        <w:gridCol w:w="904"/>
        <w:gridCol w:w="1779"/>
        <w:gridCol w:w="660"/>
        <w:gridCol w:w="875"/>
        <w:gridCol w:w="1544"/>
        <w:gridCol w:w="692"/>
        <w:gridCol w:w="744"/>
        <w:gridCol w:w="1535"/>
        <w:gridCol w:w="637"/>
        <w:gridCol w:w="744"/>
        <w:gridCol w:w="1541"/>
        <w:gridCol w:w="658"/>
        <w:gridCol w:w="658"/>
        <w:gridCol w:w="872"/>
      </w:tblGrid>
      <w:tr w:rsidR="00213DC3" w:rsidRPr="00C52891" w14:paraId="0024018D" w14:textId="77777777" w:rsidTr="00213DC3">
        <w:trPr>
          <w:trHeight w:val="515"/>
        </w:trPr>
        <w:tc>
          <w:tcPr>
            <w:tcW w:w="5000" w:type="pct"/>
            <w:gridSpan w:val="15"/>
            <w:shd w:val="clear" w:color="auto" w:fill="BFBFBF"/>
            <w:vAlign w:val="center"/>
          </w:tcPr>
          <w:p w14:paraId="0024018C" w14:textId="77777777" w:rsidR="00213DC3" w:rsidRPr="00C52891" w:rsidRDefault="00213DC3" w:rsidP="00C52891">
            <w:pPr>
              <w:suppressAutoHyphens w:val="0"/>
              <w:autoSpaceDN w:val="0"/>
              <w:adjustRightInd w:val="0"/>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Region słabiej rozwinięty - EFRR</w:t>
            </w:r>
          </w:p>
        </w:tc>
      </w:tr>
      <w:tr w:rsidR="00213DC3" w:rsidRPr="00C52891" w14:paraId="00240198" w14:textId="77777777" w:rsidTr="00C636A8">
        <w:trPr>
          <w:trHeight w:val="20"/>
        </w:trPr>
        <w:tc>
          <w:tcPr>
            <w:tcW w:w="1147" w:type="pct"/>
            <w:gridSpan w:val="3"/>
            <w:shd w:val="clear" w:color="auto" w:fill="FFFFFF"/>
          </w:tcPr>
          <w:p w14:paraId="0024018E"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18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63" w:type="pct"/>
            <w:gridSpan w:val="3"/>
            <w:shd w:val="clear" w:color="auto" w:fill="FFFFFF"/>
          </w:tcPr>
          <w:p w14:paraId="00240190"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191"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26" w:type="pct"/>
            <w:gridSpan w:val="3"/>
            <w:shd w:val="clear" w:color="auto" w:fill="FFFFFF"/>
          </w:tcPr>
          <w:p w14:paraId="00240192"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193"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09" w:type="pct"/>
            <w:gridSpan w:val="3"/>
            <w:shd w:val="clear" w:color="auto" w:fill="FFFFFF"/>
          </w:tcPr>
          <w:p w14:paraId="00240194"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195"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755" w:type="pct"/>
            <w:gridSpan w:val="3"/>
            <w:shd w:val="clear" w:color="auto" w:fill="FFFFFF"/>
          </w:tcPr>
          <w:p w14:paraId="00240196"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197"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213DC3" w:rsidRPr="00C52891" w14:paraId="002401A8" w14:textId="77777777" w:rsidTr="00C636A8">
        <w:trPr>
          <w:trHeight w:val="20"/>
        </w:trPr>
        <w:tc>
          <w:tcPr>
            <w:tcW w:w="221" w:type="pct"/>
            <w:tcBorders>
              <w:bottom w:val="single" w:sz="4" w:space="0" w:color="000000"/>
            </w:tcBorders>
            <w:shd w:val="clear" w:color="auto" w:fill="FFFFFF"/>
          </w:tcPr>
          <w:p w14:paraId="00240199"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12" w:type="pct"/>
            <w:tcBorders>
              <w:bottom w:val="single" w:sz="4" w:space="0" w:color="000000"/>
            </w:tcBorders>
            <w:shd w:val="clear" w:color="auto" w:fill="FFFFFF"/>
          </w:tcPr>
          <w:p w14:paraId="0024019A"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4" w:type="pct"/>
            <w:tcBorders>
              <w:bottom w:val="single" w:sz="4" w:space="0" w:color="000000"/>
            </w:tcBorders>
            <w:shd w:val="clear" w:color="auto" w:fill="FFFFFF"/>
          </w:tcPr>
          <w:p w14:paraId="0024019B"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8" w:type="pct"/>
            <w:shd w:val="clear" w:color="auto" w:fill="FFFFFF"/>
          </w:tcPr>
          <w:p w14:paraId="0024019C"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2" w:type="pct"/>
            <w:shd w:val="clear" w:color="auto" w:fill="FFFFFF"/>
          </w:tcPr>
          <w:p w14:paraId="0024019D"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3" w:type="pct"/>
            <w:shd w:val="clear" w:color="auto" w:fill="FFFFFF"/>
          </w:tcPr>
          <w:p w14:paraId="0024019E"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9" w:type="pct"/>
            <w:shd w:val="clear" w:color="auto" w:fill="FFFFFF"/>
          </w:tcPr>
          <w:p w14:paraId="0024019F"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57" w:type="pct"/>
            <w:shd w:val="clear" w:color="auto" w:fill="FFFFFF"/>
          </w:tcPr>
          <w:p w14:paraId="002401A0"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0" w:type="pct"/>
            <w:shd w:val="clear" w:color="auto" w:fill="FFFFFF"/>
          </w:tcPr>
          <w:p w14:paraId="002401A1"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0" w:type="pct"/>
            <w:shd w:val="clear" w:color="auto" w:fill="FFFFFF"/>
          </w:tcPr>
          <w:p w14:paraId="002401A2"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57" w:type="pct"/>
            <w:shd w:val="clear" w:color="auto" w:fill="FFFFFF"/>
          </w:tcPr>
          <w:p w14:paraId="002401A3"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2" w:type="pct"/>
            <w:shd w:val="clear" w:color="auto" w:fill="FFFFFF"/>
          </w:tcPr>
          <w:p w14:paraId="002401A4"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shd w:val="clear" w:color="auto" w:fill="FFFFFF"/>
          </w:tcPr>
          <w:p w14:paraId="002401A5"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7" w:type="pct"/>
            <w:shd w:val="clear" w:color="auto" w:fill="FFFFFF"/>
          </w:tcPr>
          <w:p w14:paraId="002401A6"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01" w:type="pct"/>
            <w:shd w:val="clear" w:color="auto" w:fill="FFFFFF"/>
          </w:tcPr>
          <w:p w14:paraId="002401A7" w14:textId="77777777" w:rsidR="00213DC3" w:rsidRPr="00C52891" w:rsidRDefault="00213DC3"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213DC3" w:rsidRPr="00C52891" w14:paraId="002401D0" w14:textId="77777777" w:rsidTr="00C636A8">
        <w:trPr>
          <w:trHeight w:val="3838"/>
        </w:trPr>
        <w:tc>
          <w:tcPr>
            <w:tcW w:w="221" w:type="pct"/>
            <w:tcBorders>
              <w:top w:val="single" w:sz="4" w:space="0" w:color="000000"/>
              <w:left w:val="single" w:sz="4" w:space="0" w:color="000000"/>
              <w:bottom w:val="single" w:sz="4" w:space="0" w:color="000000"/>
              <w:right w:val="single" w:sz="4" w:space="0" w:color="000000"/>
            </w:tcBorders>
            <w:shd w:val="clear" w:color="auto" w:fill="FFFFFF"/>
          </w:tcPr>
          <w:p w14:paraId="002401A9"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sz w:val="16"/>
                <w:szCs w:val="16"/>
                <w:lang w:eastAsia="pl-PL"/>
              </w:rPr>
            </w:pPr>
            <w:r w:rsidRPr="00C52891">
              <w:rPr>
                <w:rFonts w:asciiTheme="minorHAnsi" w:hAnsiTheme="minorHAnsi" w:cstheme="minorHAnsi"/>
                <w:color w:val="auto"/>
                <w:sz w:val="16"/>
                <w:szCs w:val="16"/>
                <w:lang w:eastAsia="en-US"/>
              </w:rPr>
              <w:t>V</w:t>
            </w:r>
          </w:p>
        </w:tc>
        <w:tc>
          <w:tcPr>
            <w:tcW w:w="312" w:type="pct"/>
            <w:tcBorders>
              <w:top w:val="single" w:sz="4" w:space="0" w:color="000000"/>
              <w:left w:val="single" w:sz="4" w:space="0" w:color="000000"/>
              <w:bottom w:val="single" w:sz="4" w:space="0" w:color="000000"/>
              <w:right w:val="single" w:sz="4" w:space="0" w:color="000000"/>
            </w:tcBorders>
            <w:shd w:val="clear" w:color="auto" w:fill="FFFFFF"/>
          </w:tcPr>
          <w:p w14:paraId="002401AA" w14:textId="77777777" w:rsidR="0082437C" w:rsidRPr="00C52891" w:rsidRDefault="0082437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017</w:t>
            </w:r>
          </w:p>
          <w:p w14:paraId="002401AB"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018</w:t>
            </w:r>
          </w:p>
          <w:p w14:paraId="002401AC"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019</w:t>
            </w:r>
          </w:p>
          <w:p w14:paraId="002401AD"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020</w:t>
            </w:r>
          </w:p>
          <w:p w14:paraId="002401AE"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022</w:t>
            </w:r>
          </w:p>
          <w:p w14:paraId="002401A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085</w:t>
            </w:r>
          </w:p>
          <w:p w14:paraId="002401B0"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sz w:val="16"/>
                <w:szCs w:val="16"/>
                <w:lang w:eastAsia="en-GB"/>
              </w:rPr>
            </w:pPr>
            <w:r w:rsidRPr="00C52891">
              <w:rPr>
                <w:rFonts w:asciiTheme="minorHAnsi" w:hAnsiTheme="minorHAnsi" w:cstheme="minorHAnsi"/>
                <w:bCs/>
                <w:color w:val="auto"/>
                <w:sz w:val="16"/>
                <w:szCs w:val="16"/>
                <w:lang w:eastAsia="en-GB"/>
              </w:rPr>
              <w:t>087</w:t>
            </w:r>
          </w:p>
          <w:p w14:paraId="002401B1"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094</w:t>
            </w:r>
          </w:p>
          <w:p w14:paraId="002401B2"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sz w:val="16"/>
                <w:szCs w:val="16"/>
                <w:lang w:eastAsia="en-GB"/>
              </w:rPr>
            </w:pPr>
            <w:r w:rsidRPr="00C52891">
              <w:rPr>
                <w:rFonts w:asciiTheme="minorHAnsi" w:hAnsiTheme="minorHAnsi" w:cstheme="minorHAnsi"/>
                <w:bCs/>
                <w:color w:val="auto"/>
                <w:sz w:val="16"/>
                <w:szCs w:val="16"/>
                <w:lang w:eastAsia="en-GB"/>
              </w:rPr>
              <w:t>101</w:t>
            </w:r>
          </w:p>
        </w:tc>
        <w:tc>
          <w:tcPr>
            <w:tcW w:w="614" w:type="pct"/>
            <w:tcBorders>
              <w:top w:val="single" w:sz="4" w:space="0" w:color="000000"/>
              <w:left w:val="single" w:sz="4" w:space="0" w:color="000000"/>
              <w:bottom w:val="single" w:sz="4" w:space="0" w:color="000000"/>
              <w:right w:val="single" w:sz="4" w:space="0" w:color="000000"/>
            </w:tcBorders>
            <w:shd w:val="clear" w:color="auto" w:fill="FFFFFF"/>
          </w:tcPr>
          <w:p w14:paraId="3029B9DB" w14:textId="77777777" w:rsidR="00043126" w:rsidRDefault="00043126" w:rsidP="00761230">
            <w:pPr>
              <w:suppressAutoHyphens w:val="0"/>
              <w:autoSpaceDN w:val="0"/>
              <w:adjustRightInd w:val="0"/>
              <w:spacing w:after="200" w:line="276" w:lineRule="auto"/>
              <w:jc w:val="right"/>
              <w:rPr>
                <w:ins w:id="480" w:author="Autor"/>
                <w:rFonts w:asciiTheme="minorHAnsi" w:hAnsiTheme="minorHAnsi" w:cstheme="minorHAnsi"/>
                <w:color w:val="auto"/>
                <w:sz w:val="16"/>
                <w:szCs w:val="16"/>
                <w:lang w:eastAsia="en-GB"/>
              </w:rPr>
            </w:pPr>
            <w:ins w:id="481" w:author="Autor">
              <w:r w:rsidRPr="00043126">
                <w:rPr>
                  <w:rFonts w:asciiTheme="minorHAnsi" w:hAnsiTheme="minorHAnsi" w:cstheme="minorHAnsi"/>
                  <w:color w:val="auto"/>
                  <w:sz w:val="16"/>
                  <w:szCs w:val="16"/>
                  <w:lang w:eastAsia="en-GB"/>
                </w:rPr>
                <w:t xml:space="preserve">3 240 000    </w:t>
              </w:r>
            </w:ins>
          </w:p>
          <w:p w14:paraId="002401B3" w14:textId="5E864234" w:rsidR="00C07E85" w:rsidRPr="00C52891" w:rsidDel="00043126" w:rsidRDefault="00043126" w:rsidP="00761230">
            <w:pPr>
              <w:suppressAutoHyphens w:val="0"/>
              <w:autoSpaceDN w:val="0"/>
              <w:adjustRightInd w:val="0"/>
              <w:spacing w:after="200" w:line="276" w:lineRule="auto"/>
              <w:jc w:val="right"/>
              <w:rPr>
                <w:del w:id="482" w:author="Autor"/>
                <w:rFonts w:asciiTheme="minorHAnsi" w:hAnsiTheme="minorHAnsi" w:cstheme="minorHAnsi"/>
                <w:color w:val="auto"/>
                <w:sz w:val="16"/>
                <w:szCs w:val="16"/>
                <w:lang w:eastAsia="en-GB"/>
              </w:rPr>
            </w:pPr>
            <w:ins w:id="483" w:author="Autor">
              <w:r w:rsidRPr="00043126">
                <w:rPr>
                  <w:rFonts w:asciiTheme="minorHAnsi" w:hAnsiTheme="minorHAnsi" w:cstheme="minorHAnsi"/>
                  <w:color w:val="auto"/>
                  <w:sz w:val="16"/>
                  <w:szCs w:val="16"/>
                  <w:lang w:eastAsia="en-GB"/>
                </w:rPr>
                <w:t xml:space="preserve">2 295 000    </w:t>
              </w:r>
            </w:ins>
            <w:del w:id="484" w:author="Autor">
              <w:r w:rsidR="005D51B3" w:rsidRPr="00C52891" w:rsidDel="00043126">
                <w:rPr>
                  <w:rFonts w:asciiTheme="minorHAnsi" w:hAnsiTheme="minorHAnsi" w:cstheme="minorHAnsi"/>
                  <w:color w:val="auto"/>
                  <w:sz w:val="16"/>
                  <w:szCs w:val="16"/>
                  <w:lang w:eastAsia="en-GB"/>
                </w:rPr>
                <w:delText>4 140 000</w:delText>
              </w:r>
            </w:del>
          </w:p>
          <w:p w14:paraId="002401B4" w14:textId="1E27A4E3" w:rsidR="00C07E85" w:rsidRPr="00C52891" w:rsidRDefault="005D51B3"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del w:id="485" w:author="Autor">
              <w:r w:rsidRPr="00C52891" w:rsidDel="00043126">
                <w:rPr>
                  <w:rFonts w:asciiTheme="minorHAnsi" w:hAnsiTheme="minorHAnsi" w:cstheme="minorHAnsi"/>
                  <w:color w:val="auto"/>
                  <w:sz w:val="16"/>
                  <w:szCs w:val="16"/>
                  <w:lang w:eastAsia="en-GB"/>
                </w:rPr>
                <w:delText>5 940 000</w:delText>
              </w:r>
            </w:del>
          </w:p>
          <w:p w14:paraId="002401B5" w14:textId="12651887" w:rsidR="00C07E85" w:rsidRPr="00C52891" w:rsidRDefault="00043126"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ins w:id="486" w:author="Autor">
              <w:r w:rsidRPr="00043126">
                <w:rPr>
                  <w:rFonts w:asciiTheme="minorHAnsi" w:hAnsiTheme="minorHAnsi" w:cstheme="minorHAnsi"/>
                  <w:color w:val="auto"/>
                  <w:sz w:val="16"/>
                  <w:szCs w:val="16"/>
                  <w:lang w:eastAsia="en-GB"/>
                </w:rPr>
                <w:t xml:space="preserve">15 500 429    </w:t>
              </w:r>
            </w:ins>
            <w:del w:id="487" w:author="Autor">
              <w:r w:rsidR="005909C1" w:rsidRPr="00C52891" w:rsidDel="00043126">
                <w:rPr>
                  <w:rFonts w:asciiTheme="minorHAnsi" w:hAnsiTheme="minorHAnsi" w:cstheme="minorHAnsi"/>
                  <w:color w:val="auto"/>
                  <w:sz w:val="16"/>
                  <w:szCs w:val="16"/>
                  <w:lang w:eastAsia="en-GB"/>
                </w:rPr>
                <w:delText>15</w:delText>
              </w:r>
              <w:r w:rsidR="005D77F6" w:rsidRPr="00C52891" w:rsidDel="00043126">
                <w:rPr>
                  <w:rFonts w:asciiTheme="minorHAnsi" w:hAnsiTheme="minorHAnsi" w:cstheme="minorHAnsi"/>
                  <w:color w:val="auto"/>
                  <w:sz w:val="16"/>
                  <w:szCs w:val="16"/>
                  <w:lang w:eastAsia="en-GB"/>
                </w:rPr>
                <w:delText> </w:delText>
              </w:r>
              <w:r w:rsidR="00C579F1" w:rsidRPr="00C52891" w:rsidDel="00043126">
                <w:rPr>
                  <w:rFonts w:asciiTheme="minorHAnsi" w:hAnsiTheme="minorHAnsi" w:cstheme="minorHAnsi"/>
                  <w:color w:val="auto"/>
                  <w:sz w:val="16"/>
                  <w:szCs w:val="16"/>
                  <w:lang w:eastAsia="en-GB"/>
                </w:rPr>
                <w:delText>320 430</w:delText>
              </w:r>
            </w:del>
          </w:p>
          <w:p w14:paraId="0C7A08EB" w14:textId="77777777" w:rsidR="00043126" w:rsidRDefault="00043126" w:rsidP="00761230">
            <w:pPr>
              <w:suppressAutoHyphens w:val="0"/>
              <w:autoSpaceDN w:val="0"/>
              <w:adjustRightInd w:val="0"/>
              <w:spacing w:after="200" w:line="276" w:lineRule="auto"/>
              <w:jc w:val="right"/>
              <w:rPr>
                <w:ins w:id="488" w:author="Autor"/>
                <w:rFonts w:asciiTheme="minorHAnsi" w:hAnsiTheme="minorHAnsi" w:cstheme="minorHAnsi"/>
                <w:color w:val="auto"/>
                <w:sz w:val="16"/>
                <w:szCs w:val="16"/>
                <w:lang w:eastAsia="en-GB"/>
              </w:rPr>
            </w:pPr>
            <w:ins w:id="489" w:author="Autor">
              <w:r w:rsidRPr="00043126">
                <w:rPr>
                  <w:rFonts w:asciiTheme="minorHAnsi" w:hAnsiTheme="minorHAnsi" w:cstheme="minorHAnsi"/>
                  <w:color w:val="auto"/>
                  <w:sz w:val="16"/>
                  <w:szCs w:val="16"/>
                  <w:lang w:eastAsia="en-GB"/>
                </w:rPr>
                <w:t xml:space="preserve">8 208 190    </w:t>
              </w:r>
            </w:ins>
          </w:p>
          <w:p w14:paraId="0CB2348F" w14:textId="77777777" w:rsidR="00043126" w:rsidRDefault="00043126" w:rsidP="00761230">
            <w:pPr>
              <w:suppressAutoHyphens w:val="0"/>
              <w:autoSpaceDN w:val="0"/>
              <w:adjustRightInd w:val="0"/>
              <w:spacing w:after="200" w:line="276" w:lineRule="auto"/>
              <w:jc w:val="right"/>
              <w:rPr>
                <w:ins w:id="490" w:author="Autor"/>
                <w:rFonts w:asciiTheme="minorHAnsi" w:hAnsiTheme="minorHAnsi" w:cstheme="minorHAnsi"/>
                <w:color w:val="auto"/>
                <w:sz w:val="16"/>
                <w:szCs w:val="16"/>
                <w:lang w:eastAsia="en-GB"/>
              </w:rPr>
            </w:pPr>
            <w:ins w:id="491" w:author="Autor">
              <w:r w:rsidRPr="00043126">
                <w:rPr>
                  <w:rFonts w:asciiTheme="minorHAnsi" w:hAnsiTheme="minorHAnsi" w:cstheme="minorHAnsi"/>
                  <w:color w:val="auto"/>
                  <w:sz w:val="16"/>
                  <w:szCs w:val="16"/>
                  <w:lang w:eastAsia="en-GB"/>
                </w:rPr>
                <w:t xml:space="preserve">80 501 102    </w:t>
              </w:r>
            </w:ins>
          </w:p>
          <w:p w14:paraId="14041BBF" w14:textId="77777777" w:rsidR="00043126" w:rsidRDefault="00043126" w:rsidP="00761230">
            <w:pPr>
              <w:suppressAutoHyphens w:val="0"/>
              <w:autoSpaceDN w:val="0"/>
              <w:adjustRightInd w:val="0"/>
              <w:spacing w:after="200" w:line="276" w:lineRule="auto"/>
              <w:jc w:val="right"/>
              <w:rPr>
                <w:ins w:id="492" w:author="Autor"/>
                <w:rFonts w:asciiTheme="minorHAnsi" w:hAnsiTheme="minorHAnsi" w:cstheme="minorHAnsi"/>
                <w:color w:val="auto"/>
                <w:sz w:val="16"/>
                <w:szCs w:val="16"/>
                <w:lang w:eastAsia="en-GB"/>
              </w:rPr>
            </w:pPr>
            <w:ins w:id="493" w:author="Autor">
              <w:r w:rsidRPr="00043126">
                <w:rPr>
                  <w:rFonts w:asciiTheme="minorHAnsi" w:hAnsiTheme="minorHAnsi" w:cstheme="minorHAnsi"/>
                  <w:color w:val="auto"/>
                  <w:sz w:val="16"/>
                  <w:szCs w:val="16"/>
                  <w:lang w:eastAsia="en-GB"/>
                </w:rPr>
                <w:t xml:space="preserve">32 860 886    </w:t>
              </w:r>
            </w:ins>
          </w:p>
          <w:p w14:paraId="002401B6" w14:textId="77777777" w:rsidR="00213DC3" w:rsidRPr="00C52891" w:rsidDel="00043126" w:rsidRDefault="00213DC3" w:rsidP="00761230">
            <w:pPr>
              <w:suppressAutoHyphens w:val="0"/>
              <w:autoSpaceDN w:val="0"/>
              <w:adjustRightInd w:val="0"/>
              <w:spacing w:after="200" w:line="276" w:lineRule="auto"/>
              <w:jc w:val="right"/>
              <w:rPr>
                <w:del w:id="494" w:author="Autor"/>
                <w:rFonts w:asciiTheme="minorHAnsi" w:hAnsiTheme="minorHAnsi" w:cstheme="minorHAnsi"/>
                <w:color w:val="auto"/>
                <w:sz w:val="16"/>
                <w:szCs w:val="16"/>
                <w:lang w:eastAsia="en-GB"/>
              </w:rPr>
            </w:pPr>
            <w:del w:id="495" w:author="Autor">
              <w:r w:rsidRPr="00C52891" w:rsidDel="00043126">
                <w:rPr>
                  <w:rFonts w:asciiTheme="minorHAnsi" w:hAnsiTheme="minorHAnsi" w:cstheme="minorHAnsi"/>
                  <w:color w:val="auto"/>
                  <w:sz w:val="16"/>
                  <w:szCs w:val="16"/>
                  <w:lang w:eastAsia="en-GB"/>
                </w:rPr>
                <w:delText>8 000 000</w:delText>
              </w:r>
            </w:del>
          </w:p>
          <w:p w14:paraId="002401B7" w14:textId="77777777" w:rsidR="00213DC3" w:rsidRPr="00C52891" w:rsidDel="00043126" w:rsidRDefault="00213DC3" w:rsidP="00761230">
            <w:pPr>
              <w:suppressAutoHyphens w:val="0"/>
              <w:autoSpaceDN w:val="0"/>
              <w:adjustRightInd w:val="0"/>
              <w:spacing w:after="200" w:line="276" w:lineRule="auto"/>
              <w:jc w:val="right"/>
              <w:rPr>
                <w:del w:id="496" w:author="Autor"/>
                <w:rFonts w:asciiTheme="minorHAnsi" w:hAnsiTheme="minorHAnsi" w:cstheme="minorHAnsi"/>
                <w:color w:val="auto"/>
                <w:sz w:val="16"/>
                <w:szCs w:val="16"/>
                <w:lang w:eastAsia="en-GB"/>
              </w:rPr>
            </w:pPr>
            <w:del w:id="497" w:author="Autor">
              <w:r w:rsidRPr="00C52891" w:rsidDel="00043126">
                <w:rPr>
                  <w:rFonts w:asciiTheme="minorHAnsi" w:hAnsiTheme="minorHAnsi" w:cstheme="minorHAnsi"/>
                  <w:color w:val="auto"/>
                  <w:sz w:val="16"/>
                  <w:szCs w:val="16"/>
                  <w:lang w:eastAsia="en-GB"/>
                </w:rPr>
                <w:delText>78 459 292</w:delText>
              </w:r>
            </w:del>
          </w:p>
          <w:p w14:paraId="002401B8" w14:textId="45E8630A" w:rsidR="00C07E85" w:rsidRPr="00C52891" w:rsidDel="00043126" w:rsidRDefault="002B079B" w:rsidP="00761230">
            <w:pPr>
              <w:suppressAutoHyphens w:val="0"/>
              <w:autoSpaceDN w:val="0"/>
              <w:adjustRightInd w:val="0"/>
              <w:spacing w:after="200" w:line="276" w:lineRule="auto"/>
              <w:jc w:val="right"/>
              <w:rPr>
                <w:del w:id="498" w:author="Autor"/>
                <w:rFonts w:asciiTheme="minorHAnsi" w:hAnsiTheme="minorHAnsi" w:cstheme="minorHAnsi"/>
                <w:color w:val="auto"/>
                <w:sz w:val="16"/>
                <w:szCs w:val="16"/>
                <w:lang w:eastAsia="en-GB"/>
              </w:rPr>
            </w:pPr>
            <w:del w:id="499" w:author="Autor">
              <w:r w:rsidRPr="00C52891" w:rsidDel="00043126">
                <w:rPr>
                  <w:rFonts w:asciiTheme="minorHAnsi" w:hAnsiTheme="minorHAnsi" w:cstheme="minorHAnsi"/>
                  <w:color w:val="auto"/>
                  <w:sz w:val="16"/>
                  <w:szCs w:val="16"/>
                  <w:lang w:eastAsia="en-GB"/>
                </w:rPr>
                <w:delText xml:space="preserve">31 240 886    </w:delText>
              </w:r>
            </w:del>
          </w:p>
          <w:p w14:paraId="002401B9" w14:textId="77777777" w:rsidR="00213DC3" w:rsidRPr="00C52891" w:rsidRDefault="0082437C"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4 000 000</w:t>
            </w:r>
          </w:p>
          <w:p w14:paraId="002401BA" w14:textId="7BC225D7" w:rsidR="00C07E85"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50 253 750    </w:t>
            </w:r>
          </w:p>
          <w:p w14:paraId="002401BB" w14:textId="25EB8D1E" w:rsidR="00213DC3" w:rsidRPr="00C52891" w:rsidRDefault="00043126"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ins w:id="500" w:author="Autor">
              <w:r w:rsidRPr="00043126">
                <w:rPr>
                  <w:rFonts w:asciiTheme="minorHAnsi" w:hAnsiTheme="minorHAnsi" w:cstheme="minorHAnsi"/>
                  <w:color w:val="auto"/>
                  <w:sz w:val="16"/>
                  <w:szCs w:val="16"/>
                  <w:lang w:eastAsia="en-GB"/>
                </w:rPr>
                <w:t xml:space="preserve">5 988 479    </w:t>
              </w:r>
            </w:ins>
            <w:del w:id="501" w:author="Autor">
              <w:r w:rsidR="002B079B" w:rsidRPr="00C52891" w:rsidDel="00043126">
                <w:rPr>
                  <w:rFonts w:asciiTheme="minorHAnsi" w:hAnsiTheme="minorHAnsi" w:cstheme="minorHAnsi"/>
                  <w:color w:val="auto"/>
                  <w:sz w:val="16"/>
                  <w:szCs w:val="16"/>
                  <w:lang w:eastAsia="en-GB"/>
                </w:rPr>
                <w:delText xml:space="preserve">6 293 478    </w:delText>
              </w:r>
            </w:del>
          </w:p>
        </w:tc>
        <w:tc>
          <w:tcPr>
            <w:tcW w:w="228" w:type="pct"/>
            <w:tcBorders>
              <w:left w:val="single" w:sz="4" w:space="0" w:color="000000"/>
            </w:tcBorders>
            <w:shd w:val="clear" w:color="auto" w:fill="FFFFFF"/>
          </w:tcPr>
          <w:p w14:paraId="002401BC"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w:t>
            </w:r>
          </w:p>
        </w:tc>
        <w:tc>
          <w:tcPr>
            <w:tcW w:w="302" w:type="pct"/>
            <w:shd w:val="clear" w:color="auto" w:fill="FFFFFF"/>
          </w:tcPr>
          <w:p w14:paraId="002401BD"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533" w:type="pct"/>
            <w:shd w:val="clear" w:color="auto" w:fill="FFFFFF"/>
          </w:tcPr>
          <w:p w14:paraId="002401BE" w14:textId="3C421EA6" w:rsidR="00213DC3" w:rsidRPr="00C52891" w:rsidRDefault="00043126"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ins w:id="502" w:author="Autor">
              <w:r w:rsidRPr="00043126">
                <w:rPr>
                  <w:rFonts w:asciiTheme="minorHAnsi" w:hAnsiTheme="minorHAnsi" w:cstheme="minorHAnsi"/>
                  <w:color w:val="auto"/>
                  <w:sz w:val="16"/>
                  <w:szCs w:val="16"/>
                  <w:lang w:eastAsia="en-GB"/>
                </w:rPr>
                <w:t xml:space="preserve">202 847 836    </w:t>
              </w:r>
            </w:ins>
            <w:del w:id="503" w:author="Autor">
              <w:r w:rsidR="002B079B" w:rsidRPr="00C52891" w:rsidDel="00043126">
                <w:rPr>
                  <w:rFonts w:asciiTheme="minorHAnsi" w:hAnsiTheme="minorHAnsi" w:cstheme="minorHAnsi"/>
                  <w:color w:val="auto"/>
                  <w:sz w:val="16"/>
                  <w:szCs w:val="16"/>
                  <w:lang w:eastAsia="en-GB"/>
                </w:rPr>
                <w:delText xml:space="preserve">203 647 836    </w:delText>
              </w:r>
            </w:del>
          </w:p>
        </w:tc>
        <w:tc>
          <w:tcPr>
            <w:tcW w:w="239" w:type="pct"/>
            <w:shd w:val="clear" w:color="auto" w:fill="FFFFFF"/>
          </w:tcPr>
          <w:p w14:paraId="002401B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w:t>
            </w:r>
          </w:p>
        </w:tc>
        <w:tc>
          <w:tcPr>
            <w:tcW w:w="257" w:type="pct"/>
            <w:shd w:val="clear" w:color="auto" w:fill="FFFFFF"/>
          </w:tcPr>
          <w:p w14:paraId="002401C0"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1C1"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1C2"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530" w:type="pct"/>
            <w:shd w:val="clear" w:color="auto" w:fill="FFFFFF"/>
          </w:tcPr>
          <w:p w14:paraId="75860387" w14:textId="77777777" w:rsidR="00043126" w:rsidRPr="00C636A8" w:rsidRDefault="00043126" w:rsidP="00761230">
            <w:pPr>
              <w:suppressAutoHyphens w:val="0"/>
              <w:autoSpaceDN w:val="0"/>
              <w:adjustRightInd w:val="0"/>
              <w:spacing w:after="200" w:line="276" w:lineRule="auto"/>
              <w:jc w:val="right"/>
              <w:rPr>
                <w:ins w:id="504" w:author="Autor"/>
                <w:rFonts w:asciiTheme="minorHAnsi" w:hAnsiTheme="minorHAnsi" w:cstheme="minorHAnsi"/>
                <w:color w:val="000000" w:themeColor="text1"/>
                <w:sz w:val="16"/>
                <w:szCs w:val="16"/>
                <w:lang w:eastAsia="en-US"/>
              </w:rPr>
            </w:pPr>
            <w:ins w:id="505" w:author="Autor">
              <w:r w:rsidRPr="00C636A8">
                <w:rPr>
                  <w:rFonts w:asciiTheme="minorHAnsi" w:hAnsiTheme="minorHAnsi" w:cstheme="minorHAnsi"/>
                  <w:color w:val="000000" w:themeColor="text1"/>
                  <w:sz w:val="16"/>
                  <w:szCs w:val="16"/>
                  <w:lang w:eastAsia="en-US"/>
                </w:rPr>
                <w:t xml:space="preserve">99 174 850    </w:t>
              </w:r>
            </w:ins>
          </w:p>
          <w:p w14:paraId="135E6B3F" w14:textId="77777777" w:rsidR="00043126" w:rsidRPr="00C636A8" w:rsidRDefault="00043126" w:rsidP="00761230">
            <w:pPr>
              <w:suppressAutoHyphens w:val="0"/>
              <w:autoSpaceDN w:val="0"/>
              <w:adjustRightInd w:val="0"/>
              <w:spacing w:after="200" w:line="276" w:lineRule="auto"/>
              <w:jc w:val="right"/>
              <w:rPr>
                <w:ins w:id="506" w:author="Autor"/>
                <w:rFonts w:asciiTheme="minorHAnsi" w:hAnsiTheme="minorHAnsi" w:cstheme="minorHAnsi"/>
                <w:color w:val="000000" w:themeColor="text1"/>
                <w:sz w:val="16"/>
                <w:szCs w:val="16"/>
                <w:lang w:eastAsia="en-US"/>
              </w:rPr>
            </w:pPr>
            <w:ins w:id="507" w:author="Autor">
              <w:r w:rsidRPr="00C636A8">
                <w:rPr>
                  <w:rFonts w:asciiTheme="minorHAnsi" w:hAnsiTheme="minorHAnsi" w:cstheme="minorHAnsi"/>
                  <w:color w:val="000000" w:themeColor="text1"/>
                  <w:sz w:val="16"/>
                  <w:szCs w:val="16"/>
                  <w:lang w:eastAsia="en-US"/>
                </w:rPr>
                <w:t xml:space="preserve">51 836 493    </w:t>
              </w:r>
            </w:ins>
          </w:p>
          <w:p w14:paraId="002401C3" w14:textId="10F194F8" w:rsidR="00213DC3" w:rsidRPr="00C636A8" w:rsidDel="00043126" w:rsidRDefault="00043126" w:rsidP="00761230">
            <w:pPr>
              <w:suppressAutoHyphens w:val="0"/>
              <w:autoSpaceDN w:val="0"/>
              <w:adjustRightInd w:val="0"/>
              <w:spacing w:after="200" w:line="276" w:lineRule="auto"/>
              <w:jc w:val="right"/>
              <w:rPr>
                <w:del w:id="508" w:author="Autor"/>
                <w:rFonts w:asciiTheme="minorHAnsi" w:hAnsiTheme="minorHAnsi" w:cstheme="minorHAnsi"/>
                <w:color w:val="000000" w:themeColor="text1"/>
                <w:sz w:val="14"/>
                <w:szCs w:val="14"/>
                <w:lang w:eastAsia="en-US"/>
              </w:rPr>
            </w:pPr>
            <w:ins w:id="509" w:author="Autor">
              <w:r w:rsidRPr="00C636A8">
                <w:rPr>
                  <w:rFonts w:asciiTheme="minorHAnsi" w:hAnsiTheme="minorHAnsi" w:cstheme="minorHAnsi"/>
                  <w:color w:val="000000" w:themeColor="text1"/>
                  <w:sz w:val="16"/>
                  <w:szCs w:val="16"/>
                  <w:lang w:eastAsia="en-US"/>
                </w:rPr>
                <w:t>51 836 493</w:t>
              </w:r>
              <w:r w:rsidRPr="00C636A8">
                <w:rPr>
                  <w:rFonts w:asciiTheme="minorHAnsi" w:hAnsiTheme="minorHAnsi" w:cstheme="minorHAnsi"/>
                  <w:color w:val="000000" w:themeColor="text1"/>
                  <w:sz w:val="14"/>
                  <w:szCs w:val="14"/>
                  <w:lang w:eastAsia="en-US"/>
                </w:rPr>
                <w:t xml:space="preserve">    </w:t>
              </w:r>
            </w:ins>
            <w:del w:id="510" w:author="Autor">
              <w:r w:rsidR="001848E5" w:rsidRPr="00C636A8" w:rsidDel="00043126">
                <w:rPr>
                  <w:rFonts w:asciiTheme="minorHAnsi" w:hAnsiTheme="minorHAnsi" w:cstheme="minorHAnsi"/>
                  <w:color w:val="000000" w:themeColor="text1"/>
                  <w:sz w:val="14"/>
                  <w:szCs w:val="14"/>
                  <w:lang w:eastAsia="en-US"/>
                </w:rPr>
                <w:delText xml:space="preserve">99 565 980    </w:delText>
              </w:r>
              <w:r w:rsidR="00213DC3" w:rsidRPr="00C636A8" w:rsidDel="00043126">
                <w:rPr>
                  <w:rFonts w:asciiTheme="minorHAnsi" w:hAnsiTheme="minorHAnsi" w:cstheme="minorHAnsi"/>
                  <w:color w:val="000000" w:themeColor="text1"/>
                  <w:sz w:val="14"/>
                  <w:szCs w:val="14"/>
                  <w:lang w:eastAsia="en-US"/>
                </w:rPr>
                <w:delText xml:space="preserve">  </w:delText>
              </w:r>
            </w:del>
          </w:p>
          <w:p w14:paraId="002401C4" w14:textId="77777777" w:rsidR="00213DC3" w:rsidRPr="00C52891" w:rsidDel="00043126" w:rsidRDefault="004C4872" w:rsidP="00761230">
            <w:pPr>
              <w:suppressAutoHyphens w:val="0"/>
              <w:autoSpaceDN w:val="0"/>
              <w:adjustRightInd w:val="0"/>
              <w:spacing w:after="200" w:line="276" w:lineRule="auto"/>
              <w:jc w:val="right"/>
              <w:rPr>
                <w:del w:id="511" w:author="Autor"/>
                <w:rFonts w:asciiTheme="minorHAnsi" w:hAnsiTheme="minorHAnsi" w:cstheme="minorHAnsi"/>
                <w:color w:val="auto"/>
                <w:sz w:val="16"/>
                <w:szCs w:val="16"/>
                <w:lang w:eastAsia="en-GB"/>
              </w:rPr>
            </w:pPr>
            <w:del w:id="512" w:author="Autor">
              <w:r w:rsidRPr="00C52891" w:rsidDel="00043126">
                <w:rPr>
                  <w:rFonts w:asciiTheme="minorHAnsi" w:hAnsiTheme="minorHAnsi" w:cstheme="minorHAnsi"/>
                  <w:color w:val="auto"/>
                  <w:sz w:val="16"/>
                  <w:szCs w:val="16"/>
                  <w:lang w:eastAsia="en-GB"/>
                </w:rPr>
                <w:delText>52 040 928</w:delText>
              </w:r>
            </w:del>
          </w:p>
          <w:p w14:paraId="002401C5" w14:textId="77777777" w:rsidR="00213DC3" w:rsidRPr="00C52891" w:rsidRDefault="004C4872" w:rsidP="00761230">
            <w:pPr>
              <w:suppressAutoHyphens w:val="0"/>
              <w:autoSpaceDN w:val="0"/>
              <w:adjustRightInd w:val="0"/>
              <w:spacing w:after="200" w:line="276" w:lineRule="auto"/>
              <w:jc w:val="right"/>
              <w:rPr>
                <w:rFonts w:asciiTheme="minorHAnsi" w:hAnsiTheme="minorHAnsi" w:cstheme="minorHAnsi"/>
                <w:color w:val="auto"/>
                <w:sz w:val="16"/>
                <w:szCs w:val="16"/>
                <w:lang w:eastAsia="en-GB"/>
              </w:rPr>
            </w:pPr>
            <w:del w:id="513" w:author="Autor">
              <w:r w:rsidRPr="00C52891" w:rsidDel="00043126">
                <w:rPr>
                  <w:rFonts w:asciiTheme="minorHAnsi" w:hAnsiTheme="minorHAnsi" w:cstheme="minorHAnsi"/>
                  <w:color w:val="auto"/>
                  <w:sz w:val="16"/>
                  <w:szCs w:val="16"/>
                  <w:lang w:eastAsia="en-GB"/>
                </w:rPr>
                <w:delText>52 040 928</w:delText>
              </w:r>
            </w:del>
          </w:p>
        </w:tc>
        <w:tc>
          <w:tcPr>
            <w:tcW w:w="220" w:type="pct"/>
            <w:shd w:val="clear" w:color="auto" w:fill="FFFFFF"/>
          </w:tcPr>
          <w:p w14:paraId="002401C6"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w:t>
            </w:r>
          </w:p>
        </w:tc>
        <w:tc>
          <w:tcPr>
            <w:tcW w:w="257" w:type="pct"/>
            <w:shd w:val="clear" w:color="auto" w:fill="FFFFFF"/>
          </w:tcPr>
          <w:p w14:paraId="002401C7"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1C8" w14:textId="77777777" w:rsidR="00213DC3" w:rsidRPr="00C52891" w:rsidRDefault="00DA212A"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82437C" w:rsidRPr="00C52891">
              <w:rPr>
                <w:rFonts w:asciiTheme="minorHAnsi" w:hAnsiTheme="minorHAnsi" w:cstheme="minorHAnsi"/>
                <w:bCs/>
                <w:color w:val="auto"/>
                <w:sz w:val="16"/>
                <w:szCs w:val="16"/>
                <w:lang w:eastAsia="en-GB"/>
              </w:rPr>
              <w:t>5</w:t>
            </w:r>
          </w:p>
          <w:p w14:paraId="002401C9"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532" w:type="pct"/>
            <w:shd w:val="clear" w:color="auto" w:fill="FFFFFF"/>
          </w:tcPr>
          <w:p w14:paraId="2563F935" w14:textId="77777777" w:rsidR="00043126" w:rsidRDefault="00043126" w:rsidP="00761230">
            <w:pPr>
              <w:suppressAutoHyphens w:val="0"/>
              <w:autoSpaceDN w:val="0"/>
              <w:adjustRightInd w:val="0"/>
              <w:spacing w:after="200" w:line="276" w:lineRule="auto"/>
              <w:jc w:val="right"/>
              <w:rPr>
                <w:ins w:id="514" w:author="Autor"/>
                <w:rFonts w:asciiTheme="minorHAnsi" w:hAnsiTheme="minorHAnsi" w:cstheme="minorHAnsi"/>
                <w:bCs/>
                <w:color w:val="auto"/>
                <w:sz w:val="16"/>
                <w:szCs w:val="16"/>
                <w:lang w:eastAsia="en-GB"/>
              </w:rPr>
            </w:pPr>
            <w:ins w:id="515" w:author="Autor">
              <w:r w:rsidRPr="00043126">
                <w:rPr>
                  <w:rFonts w:asciiTheme="minorHAnsi" w:hAnsiTheme="minorHAnsi" w:cstheme="minorHAnsi"/>
                  <w:bCs/>
                  <w:color w:val="auto"/>
                  <w:sz w:val="16"/>
                  <w:szCs w:val="16"/>
                  <w:lang w:eastAsia="en-GB"/>
                </w:rPr>
                <w:t xml:space="preserve">116 007 586    </w:t>
              </w:r>
            </w:ins>
          </w:p>
          <w:p w14:paraId="18ECD0C3" w14:textId="77777777" w:rsidR="00043126" w:rsidRDefault="00043126" w:rsidP="00761230">
            <w:pPr>
              <w:suppressAutoHyphens w:val="0"/>
              <w:autoSpaceDN w:val="0"/>
              <w:adjustRightInd w:val="0"/>
              <w:spacing w:after="200" w:line="276" w:lineRule="auto"/>
              <w:jc w:val="right"/>
              <w:rPr>
                <w:ins w:id="516" w:author="Autor"/>
                <w:rFonts w:asciiTheme="minorHAnsi" w:hAnsiTheme="minorHAnsi" w:cstheme="minorHAnsi"/>
                <w:bCs/>
                <w:color w:val="auto"/>
                <w:sz w:val="16"/>
                <w:szCs w:val="16"/>
                <w:lang w:eastAsia="en-GB"/>
              </w:rPr>
            </w:pPr>
            <w:ins w:id="517" w:author="Autor">
              <w:r w:rsidRPr="00043126">
                <w:rPr>
                  <w:rFonts w:asciiTheme="minorHAnsi" w:hAnsiTheme="minorHAnsi" w:cstheme="minorHAnsi"/>
                  <w:bCs/>
                  <w:color w:val="auto"/>
                  <w:sz w:val="16"/>
                  <w:szCs w:val="16"/>
                  <w:lang w:eastAsia="en-GB"/>
                </w:rPr>
                <w:t xml:space="preserve">3 386 500    </w:t>
              </w:r>
            </w:ins>
          </w:p>
          <w:p w14:paraId="002401CA" w14:textId="41A8871D" w:rsidR="00213DC3" w:rsidRPr="00C52891" w:rsidDel="00043126" w:rsidRDefault="00043126" w:rsidP="00761230">
            <w:pPr>
              <w:suppressAutoHyphens w:val="0"/>
              <w:autoSpaceDN w:val="0"/>
              <w:adjustRightInd w:val="0"/>
              <w:spacing w:after="200" w:line="276" w:lineRule="auto"/>
              <w:jc w:val="right"/>
              <w:rPr>
                <w:del w:id="518" w:author="Autor"/>
                <w:rFonts w:asciiTheme="minorHAnsi" w:hAnsiTheme="minorHAnsi" w:cstheme="minorHAnsi"/>
                <w:bCs/>
                <w:color w:val="auto"/>
                <w:sz w:val="16"/>
                <w:szCs w:val="16"/>
                <w:lang w:eastAsia="en-GB"/>
              </w:rPr>
            </w:pPr>
            <w:ins w:id="519" w:author="Autor">
              <w:r w:rsidRPr="00043126">
                <w:rPr>
                  <w:rFonts w:asciiTheme="minorHAnsi" w:hAnsiTheme="minorHAnsi" w:cstheme="minorHAnsi"/>
                  <w:bCs/>
                  <w:color w:val="auto"/>
                  <w:sz w:val="16"/>
                  <w:szCs w:val="16"/>
                  <w:lang w:eastAsia="en-GB"/>
                </w:rPr>
                <w:t xml:space="preserve">83 453 750    </w:t>
              </w:r>
            </w:ins>
            <w:del w:id="520" w:author="Autor">
              <w:r w:rsidR="00DA212A" w:rsidRPr="00C52891" w:rsidDel="00043126">
                <w:rPr>
                  <w:rFonts w:asciiTheme="minorHAnsi" w:hAnsiTheme="minorHAnsi" w:cstheme="minorHAnsi"/>
                  <w:bCs/>
                  <w:color w:val="auto"/>
                  <w:sz w:val="16"/>
                  <w:szCs w:val="16"/>
                  <w:lang w:eastAsia="en-GB"/>
                </w:rPr>
                <w:delText>119 407 586</w:delText>
              </w:r>
            </w:del>
          </w:p>
          <w:p w14:paraId="002401CB" w14:textId="44C22545" w:rsidR="00213DC3" w:rsidRPr="00C52891" w:rsidDel="00043126" w:rsidRDefault="00B61890" w:rsidP="00761230">
            <w:pPr>
              <w:suppressAutoHyphens w:val="0"/>
              <w:autoSpaceDN w:val="0"/>
              <w:adjustRightInd w:val="0"/>
              <w:spacing w:after="200" w:line="276" w:lineRule="auto"/>
              <w:jc w:val="right"/>
              <w:rPr>
                <w:del w:id="521" w:author="Autor"/>
                <w:rFonts w:asciiTheme="minorHAnsi" w:hAnsiTheme="minorHAnsi" w:cstheme="minorHAnsi"/>
                <w:bCs/>
                <w:color w:val="auto"/>
                <w:sz w:val="16"/>
                <w:szCs w:val="16"/>
                <w:lang w:eastAsia="en-GB"/>
              </w:rPr>
            </w:pPr>
            <w:del w:id="522" w:author="Autor">
              <w:r w:rsidRPr="00C52891" w:rsidDel="00043126">
                <w:rPr>
                  <w:rFonts w:asciiTheme="minorHAnsi" w:hAnsiTheme="minorHAnsi" w:cstheme="minorHAnsi"/>
                  <w:bCs/>
                  <w:color w:val="auto"/>
                  <w:sz w:val="16"/>
                  <w:szCs w:val="16"/>
                  <w:lang w:eastAsia="en-GB"/>
                </w:rPr>
                <w:delText xml:space="preserve">3 536 500    </w:delText>
              </w:r>
            </w:del>
          </w:p>
          <w:p w14:paraId="002401CC" w14:textId="671CADBE" w:rsidR="00213DC3" w:rsidRPr="00C52891" w:rsidRDefault="00B61890" w:rsidP="00761230">
            <w:pPr>
              <w:suppressAutoHyphens w:val="0"/>
              <w:autoSpaceDN w:val="0"/>
              <w:adjustRightInd w:val="0"/>
              <w:spacing w:after="200" w:line="276" w:lineRule="auto"/>
              <w:jc w:val="right"/>
              <w:rPr>
                <w:rFonts w:asciiTheme="minorHAnsi" w:hAnsiTheme="minorHAnsi" w:cstheme="minorHAnsi"/>
                <w:bCs/>
                <w:color w:val="auto"/>
                <w:sz w:val="16"/>
                <w:szCs w:val="16"/>
                <w:lang w:eastAsia="en-GB"/>
              </w:rPr>
            </w:pPr>
            <w:del w:id="523" w:author="Autor">
              <w:r w:rsidRPr="00C52891" w:rsidDel="00043126">
                <w:rPr>
                  <w:rFonts w:asciiTheme="minorHAnsi" w:hAnsiTheme="minorHAnsi" w:cstheme="minorHAnsi"/>
                  <w:bCs/>
                  <w:color w:val="auto"/>
                  <w:sz w:val="16"/>
                  <w:szCs w:val="16"/>
                  <w:lang w:eastAsia="en-GB"/>
                </w:rPr>
                <w:delText xml:space="preserve">80 703 750    </w:delText>
              </w:r>
            </w:del>
          </w:p>
        </w:tc>
        <w:tc>
          <w:tcPr>
            <w:tcW w:w="227" w:type="pct"/>
            <w:shd w:val="clear" w:color="auto" w:fill="FFFFFF"/>
          </w:tcPr>
          <w:p w14:paraId="002401CD"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27" w:type="pct"/>
            <w:shd w:val="clear" w:color="auto" w:fill="FFFFFF"/>
          </w:tcPr>
          <w:p w14:paraId="002401CE"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01" w:type="pct"/>
            <w:shd w:val="clear" w:color="auto" w:fill="FFFFFF"/>
          </w:tcPr>
          <w:p w14:paraId="002401CF" w14:textId="77777777" w:rsidR="00213DC3" w:rsidRPr="00C52891" w:rsidRDefault="00213DC3"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1D1" w14:textId="77777777" w:rsidR="00BF0D7E" w:rsidRPr="00C52891" w:rsidRDefault="00BF0D7E" w:rsidP="00C52891">
      <w:pPr>
        <w:pStyle w:val="Rozdzial"/>
        <w:jc w:val="left"/>
        <w:rPr>
          <w:rFonts w:asciiTheme="minorHAnsi" w:hAnsiTheme="minorHAnsi" w:cstheme="minorHAnsi"/>
          <w:color w:val="auto"/>
        </w:rPr>
        <w:sectPr w:rsidR="00BF0D7E" w:rsidRPr="00C52891" w:rsidSect="00BF0D7E">
          <w:headerReference w:type="first" r:id="rId52"/>
          <w:footerReference w:type="first" r:id="rId53"/>
          <w:pgSz w:w="16838" w:h="11906" w:orient="landscape"/>
          <w:pgMar w:top="1418" w:right="1417" w:bottom="1417" w:left="1417" w:header="708" w:footer="708" w:gutter="0"/>
          <w:cols w:space="708"/>
          <w:docGrid w:linePitch="360"/>
        </w:sectPr>
      </w:pPr>
    </w:p>
    <w:p w14:paraId="002401D2" w14:textId="77777777" w:rsidR="00310034" w:rsidRPr="00C52891" w:rsidRDefault="00525D8F" w:rsidP="00C52891">
      <w:pPr>
        <w:pStyle w:val="Rozdzial"/>
        <w:jc w:val="left"/>
        <w:rPr>
          <w:rFonts w:asciiTheme="minorHAnsi" w:hAnsiTheme="minorHAnsi" w:cstheme="minorHAnsi"/>
          <w:color w:val="auto"/>
        </w:rPr>
      </w:pPr>
      <w:bookmarkStart w:id="524" w:name="_Toc83299637"/>
      <w:r w:rsidRPr="00C52891">
        <w:rPr>
          <w:rFonts w:asciiTheme="minorHAnsi" w:hAnsiTheme="minorHAnsi" w:cstheme="minorHAnsi"/>
          <w:color w:val="auto"/>
        </w:rPr>
        <w:lastRenderedPageBreak/>
        <w:t xml:space="preserve">2.6. </w:t>
      </w:r>
      <w:r w:rsidR="005C7901"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5C7901" w:rsidRPr="00C52891">
        <w:rPr>
          <w:rFonts w:asciiTheme="minorHAnsi" w:hAnsiTheme="minorHAnsi" w:cstheme="minorHAnsi"/>
          <w:color w:val="auto"/>
        </w:rPr>
        <w:t>OWA</w:t>
      </w:r>
      <w:r w:rsidRPr="00C52891">
        <w:rPr>
          <w:rFonts w:asciiTheme="minorHAnsi" w:hAnsiTheme="minorHAnsi" w:cstheme="minorHAnsi"/>
          <w:color w:val="auto"/>
        </w:rPr>
        <w:t xml:space="preserve"> VI TRANSPORT</w:t>
      </w:r>
      <w:bookmarkEnd w:id="524"/>
    </w:p>
    <w:p w14:paraId="002401D3" w14:textId="77777777" w:rsidR="002702ED" w:rsidRPr="00C52891" w:rsidRDefault="00525D8F" w:rsidP="00C52891">
      <w:pPr>
        <w:pStyle w:val="podrozdzial"/>
        <w:jc w:val="left"/>
        <w:rPr>
          <w:rFonts w:asciiTheme="minorHAnsi" w:hAnsiTheme="minorHAnsi" w:cstheme="minorHAnsi"/>
          <w:color w:val="auto"/>
        </w:rPr>
      </w:pPr>
      <w:bookmarkStart w:id="525" w:name="_Toc83299638"/>
      <w:r w:rsidRPr="00C52891">
        <w:rPr>
          <w:rFonts w:asciiTheme="minorHAnsi" w:hAnsiTheme="minorHAnsi" w:cstheme="minorHAnsi"/>
          <w:color w:val="auto"/>
        </w:rPr>
        <w:t xml:space="preserve">2.6.1. </w:t>
      </w:r>
      <w:r w:rsidR="002702ED" w:rsidRPr="00C52891">
        <w:rPr>
          <w:rFonts w:asciiTheme="minorHAnsi" w:hAnsiTheme="minorHAnsi" w:cstheme="minorHAnsi"/>
          <w:color w:val="auto"/>
        </w:rPr>
        <w:t>Priorytet inwestycyjny 7</w:t>
      </w:r>
      <w:r w:rsidR="00053BDF" w:rsidRPr="00C52891">
        <w:rPr>
          <w:rFonts w:asciiTheme="minorHAnsi" w:hAnsiTheme="minorHAnsi" w:cstheme="minorHAnsi"/>
          <w:color w:val="auto"/>
        </w:rPr>
        <w:t>b</w:t>
      </w:r>
      <w:r w:rsidR="002702ED" w:rsidRPr="00C52891">
        <w:rPr>
          <w:rFonts w:asciiTheme="minorHAnsi" w:hAnsiTheme="minorHAnsi" w:cstheme="minorHAnsi"/>
          <w:color w:val="auto"/>
        </w:rPr>
        <w:t xml:space="preserve"> zwiększenie mobilności regionalnej poprzez łączenie węzłów drugorzędnych i trzeciorzędnych z infrastrukturą TEN-T</w:t>
      </w:r>
      <w:r w:rsidR="005C7901" w:rsidRPr="00C52891">
        <w:rPr>
          <w:rFonts w:asciiTheme="minorHAnsi" w:hAnsiTheme="minorHAnsi" w:cstheme="minorHAnsi"/>
          <w:color w:val="auto"/>
        </w:rPr>
        <w:t>, w tym z węzłami multimodalnymi</w:t>
      </w:r>
      <w:bookmarkEnd w:id="525"/>
    </w:p>
    <w:p w14:paraId="002401D4" w14:textId="77777777" w:rsidR="002702ED" w:rsidRPr="00C52891" w:rsidRDefault="002702E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1D5" w14:textId="77777777" w:rsidR="000F6455" w:rsidRPr="00C52891" w:rsidRDefault="000F6455"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7</w:t>
      </w:r>
      <w:r w:rsidR="00053BDF" w:rsidRPr="00C52891">
        <w:rPr>
          <w:rFonts w:asciiTheme="minorHAnsi" w:hAnsiTheme="minorHAnsi" w:cstheme="minorHAnsi"/>
          <w:b w:val="0"/>
          <w:sz w:val="24"/>
          <w:szCs w:val="24"/>
        </w:rPr>
        <w:t>b</w:t>
      </w:r>
      <w:r w:rsidRPr="00C52891">
        <w:rPr>
          <w:rFonts w:asciiTheme="minorHAnsi" w:hAnsiTheme="minorHAnsi" w:cstheme="minorHAnsi"/>
          <w:b w:val="0"/>
          <w:sz w:val="24"/>
          <w:szCs w:val="24"/>
        </w:rPr>
        <w:t xml:space="preserve"> przyczyni się do osiągnięcia następującego celu szczegółowego:</w:t>
      </w:r>
    </w:p>
    <w:p w14:paraId="002401D6" w14:textId="77777777" w:rsidR="000F6455" w:rsidRPr="00C52891" w:rsidRDefault="0098640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lepsza </w:t>
      </w:r>
      <w:r w:rsidR="00054C03" w:rsidRPr="00C52891">
        <w:rPr>
          <w:rFonts w:asciiTheme="minorHAnsi" w:hAnsiTheme="minorHAnsi" w:cstheme="minorHAnsi"/>
          <w:color w:val="auto"/>
          <w:u w:val="single"/>
          <w:lang w:eastAsia="en-US"/>
        </w:rPr>
        <w:t>dostępnoś</w:t>
      </w:r>
      <w:r w:rsidR="001234CB" w:rsidRPr="00C52891">
        <w:rPr>
          <w:rFonts w:asciiTheme="minorHAnsi" w:hAnsiTheme="minorHAnsi" w:cstheme="minorHAnsi"/>
          <w:color w:val="auto"/>
          <w:u w:val="single"/>
          <w:lang w:eastAsia="en-US"/>
        </w:rPr>
        <w:t>ć</w:t>
      </w:r>
      <w:r w:rsidR="000F6455" w:rsidRPr="00C52891">
        <w:rPr>
          <w:rFonts w:asciiTheme="minorHAnsi" w:hAnsiTheme="minorHAnsi" w:cstheme="minorHAnsi"/>
          <w:color w:val="auto"/>
          <w:u w:val="single"/>
          <w:lang w:eastAsia="en-US"/>
        </w:rPr>
        <w:t xml:space="preserve"> głównych szlaków drogowych województwa</w:t>
      </w:r>
      <w:r w:rsidR="00240B48" w:rsidRPr="00C52891">
        <w:rPr>
          <w:rFonts w:asciiTheme="minorHAnsi" w:hAnsiTheme="minorHAnsi" w:cstheme="minorHAnsi"/>
          <w:color w:val="auto"/>
          <w:u w:val="single"/>
          <w:lang w:eastAsia="en-US"/>
        </w:rPr>
        <w:t>.</w:t>
      </w:r>
      <w:r w:rsidR="000F6455" w:rsidRPr="00C52891">
        <w:rPr>
          <w:rFonts w:asciiTheme="minorHAnsi" w:hAnsiTheme="minorHAnsi" w:cstheme="minorHAnsi"/>
          <w:color w:val="auto"/>
          <w:u w:val="single"/>
          <w:lang w:eastAsia="en-US"/>
        </w:rPr>
        <w:t xml:space="preserve"> </w:t>
      </w:r>
    </w:p>
    <w:p w14:paraId="002401D7" w14:textId="77777777" w:rsidR="00822BF6" w:rsidRPr="00C52891" w:rsidRDefault="00822BF6" w:rsidP="00C52891">
      <w:pPr>
        <w:pStyle w:val="Legenda"/>
        <w:rPr>
          <w:rFonts w:asciiTheme="minorHAnsi" w:hAnsiTheme="minorHAnsi" w:cstheme="minorHAnsi"/>
          <w:b w:val="0"/>
          <w:i/>
          <w:sz w:val="24"/>
          <w:szCs w:val="24"/>
        </w:rPr>
      </w:pPr>
      <w:r w:rsidRPr="00C52891">
        <w:rPr>
          <w:rFonts w:asciiTheme="minorHAnsi" w:hAnsiTheme="minorHAnsi" w:cstheme="minorHAnsi"/>
          <w:b w:val="0"/>
          <w:sz w:val="24"/>
          <w:szCs w:val="24"/>
        </w:rPr>
        <w:t>Cel szczegółowy priorytetu inwestycyjnego 7</w:t>
      </w:r>
      <w:r w:rsidR="00053BDF" w:rsidRPr="00C52891">
        <w:rPr>
          <w:rFonts w:asciiTheme="minorHAnsi" w:hAnsiTheme="minorHAnsi" w:cstheme="minorHAnsi"/>
          <w:b w:val="0"/>
          <w:sz w:val="24"/>
          <w:szCs w:val="24"/>
        </w:rPr>
        <w:t>b</w:t>
      </w:r>
      <w:r w:rsidRPr="00C52891">
        <w:rPr>
          <w:rFonts w:asciiTheme="minorHAnsi" w:hAnsiTheme="minorHAnsi" w:cstheme="minorHAnsi"/>
          <w:b w:val="0"/>
          <w:sz w:val="24"/>
          <w:szCs w:val="24"/>
        </w:rPr>
        <w:t xml:space="preserve"> jest spójny z celami głównym</w:t>
      </w:r>
      <w:r w:rsidR="00F371B8" w:rsidRPr="00C52891">
        <w:rPr>
          <w:rFonts w:asciiTheme="minorHAnsi" w:hAnsiTheme="minorHAnsi" w:cstheme="minorHAnsi"/>
          <w:b w:val="0"/>
          <w:sz w:val="24"/>
          <w:szCs w:val="24"/>
        </w:rPr>
        <w:t xml:space="preserve"> i</w:t>
      </w:r>
      <w:r w:rsidR="00F21026" w:rsidRPr="00C52891">
        <w:rPr>
          <w:rFonts w:asciiTheme="minorHAnsi" w:hAnsiTheme="minorHAnsi" w:cstheme="minorHAnsi"/>
          <w:b w:val="0"/>
          <w:sz w:val="24"/>
          <w:szCs w:val="24"/>
        </w:rPr>
        <w:t> </w:t>
      </w:r>
      <w:r w:rsidR="00F371B8" w:rsidRPr="00C52891">
        <w:rPr>
          <w:rFonts w:asciiTheme="minorHAnsi" w:hAnsiTheme="minorHAnsi" w:cstheme="minorHAnsi"/>
          <w:b w:val="0"/>
          <w:sz w:val="24"/>
          <w:szCs w:val="24"/>
        </w:rPr>
        <w:t>szczegółowym</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Umowy Partnerstwa</w:t>
      </w:r>
      <w:r w:rsidR="00F371B8" w:rsidRPr="00C52891">
        <w:rPr>
          <w:rFonts w:asciiTheme="minorHAnsi" w:hAnsiTheme="minorHAnsi" w:cstheme="minorHAnsi"/>
          <w:b w:val="0"/>
          <w:i/>
          <w:sz w:val="24"/>
          <w:szCs w:val="24"/>
        </w:rPr>
        <w:t>,</w:t>
      </w:r>
      <w:r w:rsidR="00F371B8" w:rsidRPr="00C52891">
        <w:rPr>
          <w:rFonts w:asciiTheme="minorHAnsi" w:hAnsiTheme="minorHAnsi" w:cstheme="minorHAnsi"/>
          <w:b w:val="0"/>
          <w:sz w:val="24"/>
          <w:szCs w:val="24"/>
        </w:rPr>
        <w:t xml:space="preserve"> którymi są odpowiednio </w:t>
      </w:r>
      <w:r w:rsidRPr="00C52891">
        <w:rPr>
          <w:rFonts w:asciiTheme="minorHAnsi" w:hAnsiTheme="minorHAnsi" w:cstheme="minorHAnsi"/>
          <w:b w:val="0"/>
          <w:i/>
          <w:sz w:val="24"/>
          <w:szCs w:val="24"/>
        </w:rPr>
        <w:t xml:space="preserve">wzrost konkurencyjności gospodarki </w:t>
      </w:r>
      <w:r w:rsidRPr="00C52891">
        <w:rPr>
          <w:rFonts w:asciiTheme="minorHAnsi" w:hAnsiTheme="minorHAnsi" w:cstheme="minorHAnsi"/>
          <w:b w:val="0"/>
          <w:sz w:val="24"/>
          <w:szCs w:val="24"/>
        </w:rPr>
        <w:t>i</w:t>
      </w:r>
      <w:r w:rsidRPr="00C52891">
        <w:rPr>
          <w:rFonts w:asciiTheme="minorHAnsi" w:hAnsiTheme="minorHAnsi" w:cstheme="minorHAnsi"/>
          <w:b w:val="0"/>
          <w:i/>
          <w:sz w:val="24"/>
          <w:szCs w:val="24"/>
        </w:rPr>
        <w:t xml:space="preserve"> poprawa spójności społecznej i terytorialnej </w:t>
      </w:r>
      <w:r w:rsidRPr="00C52891">
        <w:rPr>
          <w:rFonts w:asciiTheme="minorHAnsi" w:hAnsiTheme="minorHAnsi" w:cstheme="minorHAnsi"/>
          <w:b w:val="0"/>
          <w:sz w:val="24"/>
          <w:szCs w:val="24"/>
        </w:rPr>
        <w:t xml:space="preserve">oraz </w:t>
      </w:r>
      <w:r w:rsidRPr="00C52891">
        <w:rPr>
          <w:rFonts w:asciiTheme="minorHAnsi" w:hAnsiTheme="minorHAnsi" w:cstheme="minorHAnsi"/>
          <w:b w:val="0"/>
          <w:i/>
          <w:sz w:val="24"/>
          <w:szCs w:val="24"/>
        </w:rPr>
        <w:t>poprawa jakości i</w:t>
      </w:r>
      <w:r w:rsidR="00F21026" w:rsidRPr="00C52891">
        <w:rPr>
          <w:rFonts w:asciiTheme="minorHAnsi" w:hAnsiTheme="minorHAnsi" w:cstheme="minorHAnsi"/>
          <w:b w:val="0"/>
          <w:i/>
          <w:sz w:val="24"/>
          <w:szCs w:val="24"/>
        </w:rPr>
        <w:t> </w:t>
      </w:r>
      <w:r w:rsidRPr="00C52891">
        <w:rPr>
          <w:rFonts w:asciiTheme="minorHAnsi" w:hAnsiTheme="minorHAnsi" w:cstheme="minorHAnsi"/>
          <w:b w:val="0"/>
          <w:i/>
          <w:sz w:val="24"/>
          <w:szCs w:val="24"/>
        </w:rPr>
        <w:t>funkcjonowania oferty systemu transportowego oraz zwiększenie transportowej dostępności kraju w układzie europejskim</w:t>
      </w:r>
      <w:r w:rsidR="00C04263" w:rsidRPr="00C52891">
        <w:rPr>
          <w:rFonts w:asciiTheme="minorHAnsi" w:hAnsiTheme="minorHAnsi" w:cstheme="minorHAnsi"/>
          <w:b w:val="0"/>
          <w:i/>
          <w:sz w:val="24"/>
          <w:szCs w:val="24"/>
        </w:rPr>
        <w:t>.</w:t>
      </w:r>
    </w:p>
    <w:p w14:paraId="002401D8" w14:textId="77777777" w:rsidR="002702ED" w:rsidRPr="00C52891" w:rsidRDefault="00DF6EC0"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Dzięki realizacji PI 7</w:t>
      </w:r>
      <w:r w:rsidR="00053BDF" w:rsidRPr="00C52891">
        <w:rPr>
          <w:rFonts w:asciiTheme="minorHAnsi" w:hAnsiTheme="minorHAnsi" w:cstheme="minorHAnsi"/>
          <w:b w:val="0"/>
          <w:sz w:val="24"/>
          <w:szCs w:val="24"/>
        </w:rPr>
        <w:t>b</w:t>
      </w:r>
      <w:r w:rsidRPr="00C52891">
        <w:rPr>
          <w:rFonts w:asciiTheme="minorHAnsi" w:hAnsiTheme="minorHAnsi" w:cstheme="minorHAnsi"/>
          <w:b w:val="0"/>
          <w:sz w:val="24"/>
          <w:szCs w:val="24"/>
        </w:rPr>
        <w:t xml:space="preserve"> poprawi się </w:t>
      </w:r>
      <w:r w:rsidR="00B00D6D" w:rsidRPr="00C52891">
        <w:rPr>
          <w:rFonts w:asciiTheme="minorHAnsi" w:hAnsiTheme="minorHAnsi" w:cstheme="minorHAnsi"/>
          <w:b w:val="0"/>
          <w:sz w:val="24"/>
          <w:szCs w:val="24"/>
        </w:rPr>
        <w:t xml:space="preserve">dostępność </w:t>
      </w:r>
      <w:r w:rsidRPr="00C52891">
        <w:rPr>
          <w:rFonts w:asciiTheme="minorHAnsi" w:hAnsiTheme="minorHAnsi" w:cstheme="minorHAnsi"/>
          <w:b w:val="0"/>
          <w:sz w:val="24"/>
          <w:szCs w:val="24"/>
        </w:rPr>
        <w:t xml:space="preserve">dróg </w:t>
      </w:r>
      <w:r w:rsidR="00504895" w:rsidRPr="00C52891">
        <w:rPr>
          <w:rFonts w:asciiTheme="minorHAnsi" w:hAnsiTheme="minorHAnsi" w:cstheme="minorHAnsi"/>
          <w:b w:val="0"/>
          <w:sz w:val="24"/>
          <w:szCs w:val="24"/>
        </w:rPr>
        <w:t>w regionie,</w:t>
      </w:r>
      <w:r w:rsidRPr="00C52891">
        <w:rPr>
          <w:rFonts w:asciiTheme="minorHAnsi" w:hAnsiTheme="minorHAnsi" w:cstheme="minorHAnsi"/>
          <w:b w:val="0"/>
          <w:sz w:val="24"/>
          <w:szCs w:val="24"/>
        </w:rPr>
        <w:t xml:space="preserve"> co wpłynie na zwiększenie bezpieczeństwa</w:t>
      </w:r>
      <w:r w:rsidR="00146E0D" w:rsidRPr="00C52891">
        <w:rPr>
          <w:rFonts w:asciiTheme="minorHAnsi" w:hAnsiTheme="minorHAnsi" w:cstheme="minorHAnsi"/>
          <w:b w:val="0"/>
          <w:sz w:val="24"/>
          <w:szCs w:val="24"/>
        </w:rPr>
        <w:t>,</w:t>
      </w:r>
      <w:r w:rsidRPr="00C52891">
        <w:rPr>
          <w:rFonts w:asciiTheme="minorHAnsi" w:hAnsiTheme="minorHAnsi" w:cstheme="minorHAnsi"/>
          <w:b w:val="0"/>
          <w:sz w:val="24"/>
          <w:szCs w:val="24"/>
        </w:rPr>
        <w:t xml:space="preserve"> oraz skrócenie czasu przejazdu pomiędzy najwa</w:t>
      </w:r>
      <w:r w:rsidR="00146E0D" w:rsidRPr="00C52891">
        <w:rPr>
          <w:rFonts w:asciiTheme="minorHAnsi" w:hAnsiTheme="minorHAnsi" w:cstheme="minorHAnsi"/>
          <w:b w:val="0"/>
          <w:sz w:val="24"/>
          <w:szCs w:val="24"/>
        </w:rPr>
        <w:t>żniejszymi ośrodkami w</w:t>
      </w:r>
      <w:r w:rsidR="00391B32" w:rsidRPr="00C52891">
        <w:rPr>
          <w:rFonts w:asciiTheme="minorHAnsi" w:hAnsiTheme="minorHAnsi" w:cstheme="minorHAnsi"/>
          <w:b w:val="0"/>
          <w:sz w:val="24"/>
          <w:szCs w:val="24"/>
        </w:rPr>
        <w:t> </w:t>
      </w:r>
      <w:r w:rsidR="00146E0D" w:rsidRPr="00C52891">
        <w:rPr>
          <w:rFonts w:asciiTheme="minorHAnsi" w:hAnsiTheme="minorHAnsi" w:cstheme="minorHAnsi"/>
          <w:b w:val="0"/>
          <w:sz w:val="24"/>
          <w:szCs w:val="24"/>
        </w:rPr>
        <w:t>województwie.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I Transport, Priorytet inwestycyjny 7b, cel szczegółowy lepsza dostępność głównych szlaków drogowych województwa."/>
      </w:tblPr>
      <w:tblGrid>
        <w:gridCol w:w="570"/>
        <w:gridCol w:w="1587"/>
        <w:gridCol w:w="973"/>
        <w:gridCol w:w="962"/>
        <w:gridCol w:w="893"/>
        <w:gridCol w:w="946"/>
        <w:gridCol w:w="946"/>
        <w:gridCol w:w="948"/>
        <w:gridCol w:w="1236"/>
      </w:tblGrid>
      <w:tr w:rsidR="00981455" w:rsidRPr="00C52891" w14:paraId="002401E2" w14:textId="77777777" w:rsidTr="00556C90">
        <w:trPr>
          <w:trHeight w:val="1216"/>
        </w:trPr>
        <w:tc>
          <w:tcPr>
            <w:tcW w:w="314" w:type="pct"/>
            <w:shd w:val="clear" w:color="auto" w:fill="BFBFBF"/>
          </w:tcPr>
          <w:p w14:paraId="002401D9"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cPr>
          <w:p w14:paraId="002401DA"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1DB"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1" w:type="pct"/>
            <w:shd w:val="clear" w:color="auto" w:fill="BFBFBF"/>
          </w:tcPr>
          <w:p w14:paraId="002401DC"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93" w:type="pct"/>
            <w:shd w:val="clear" w:color="auto" w:fill="BFBFBF"/>
          </w:tcPr>
          <w:p w14:paraId="002401DD"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22" w:type="pct"/>
            <w:shd w:val="clear" w:color="auto" w:fill="BFBFBF"/>
          </w:tcPr>
          <w:p w14:paraId="002401DE"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22" w:type="pct"/>
            <w:shd w:val="clear" w:color="auto" w:fill="BFBFBF"/>
          </w:tcPr>
          <w:p w14:paraId="002401DF"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23" w:type="pct"/>
            <w:shd w:val="clear" w:color="auto" w:fill="BFBFBF"/>
          </w:tcPr>
          <w:p w14:paraId="002401E0"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1E1"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8810A0" w:rsidRPr="00C52891">
              <w:rPr>
                <w:rFonts w:asciiTheme="minorHAnsi" w:hAnsiTheme="minorHAnsi" w:cstheme="minorHAnsi"/>
                <w:b/>
                <w:color w:val="auto"/>
                <w:sz w:val="16"/>
                <w:szCs w:val="15"/>
                <w:lang w:eastAsia="en-US"/>
              </w:rPr>
              <w:t>pomiaru</w:t>
            </w:r>
          </w:p>
        </w:tc>
      </w:tr>
      <w:tr w:rsidR="00981455" w:rsidRPr="00C52891" w14:paraId="002401EC" w14:textId="77777777" w:rsidTr="008B0076">
        <w:trPr>
          <w:trHeight w:val="20"/>
        </w:trPr>
        <w:tc>
          <w:tcPr>
            <w:tcW w:w="314" w:type="pct"/>
          </w:tcPr>
          <w:p w14:paraId="002401E3" w14:textId="77777777" w:rsidR="00822BF6" w:rsidRPr="00C52891" w:rsidRDefault="00822BF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5" w:type="pct"/>
          </w:tcPr>
          <w:p w14:paraId="002401E4" w14:textId="77777777" w:rsidR="00822BF6" w:rsidRPr="00C52891" w:rsidRDefault="001234C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Długość dróg wojewódzkich o nawierzchni twardej ulepszonej</w:t>
            </w:r>
          </w:p>
        </w:tc>
        <w:tc>
          <w:tcPr>
            <w:tcW w:w="537" w:type="pct"/>
          </w:tcPr>
          <w:p w14:paraId="002401E5"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31" w:type="pct"/>
          </w:tcPr>
          <w:p w14:paraId="002401E6"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regiony słabiej rozwinięte </w:t>
            </w:r>
          </w:p>
        </w:tc>
        <w:tc>
          <w:tcPr>
            <w:tcW w:w="493" w:type="pct"/>
          </w:tcPr>
          <w:p w14:paraId="002401E7" w14:textId="77777777" w:rsidR="00822BF6" w:rsidRPr="00C52891" w:rsidRDefault="001234C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1429</w:t>
            </w:r>
            <w:r w:rsidR="00BB6E0E" w:rsidRPr="00C52891">
              <w:rPr>
                <w:rFonts w:asciiTheme="minorHAnsi" w:hAnsiTheme="minorHAnsi" w:cstheme="minorHAnsi"/>
                <w:color w:val="auto"/>
                <w:sz w:val="16"/>
                <w:szCs w:val="16"/>
                <w:lang w:eastAsia="pl-PL"/>
              </w:rPr>
              <w:t>,3</w:t>
            </w:r>
          </w:p>
        </w:tc>
        <w:tc>
          <w:tcPr>
            <w:tcW w:w="522" w:type="pct"/>
          </w:tcPr>
          <w:p w14:paraId="002401E8"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2012</w:t>
            </w:r>
          </w:p>
        </w:tc>
        <w:tc>
          <w:tcPr>
            <w:tcW w:w="522" w:type="pct"/>
          </w:tcPr>
          <w:p w14:paraId="002401E9" w14:textId="77777777" w:rsidR="00822BF6" w:rsidRPr="00C52891" w:rsidRDefault="00701994"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1482</w:t>
            </w:r>
          </w:p>
        </w:tc>
        <w:tc>
          <w:tcPr>
            <w:tcW w:w="523" w:type="pct"/>
          </w:tcPr>
          <w:p w14:paraId="002401EA" w14:textId="77777777" w:rsidR="00822BF6" w:rsidRPr="00C52891" w:rsidRDefault="00822BF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GUS</w:t>
            </w:r>
          </w:p>
        </w:tc>
        <w:tc>
          <w:tcPr>
            <w:tcW w:w="682" w:type="pct"/>
          </w:tcPr>
          <w:p w14:paraId="002401EB" w14:textId="77777777" w:rsidR="00822BF6" w:rsidRPr="00C52891" w:rsidRDefault="00902D5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r w:rsidR="00297D36" w:rsidRPr="00C52891" w14:paraId="002401F7" w14:textId="77777777" w:rsidTr="008B0076">
        <w:trPr>
          <w:trHeight w:val="20"/>
        </w:trPr>
        <w:tc>
          <w:tcPr>
            <w:tcW w:w="314" w:type="pct"/>
          </w:tcPr>
          <w:p w14:paraId="002401ED" w14:textId="77777777" w:rsidR="00297D36" w:rsidRPr="00C52891" w:rsidRDefault="00297D3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875" w:type="pct"/>
          </w:tcPr>
          <w:p w14:paraId="002401EE" w14:textId="77777777" w:rsidR="00297D36" w:rsidRPr="00C52891" w:rsidRDefault="00297D3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WDDT II (wskaźnik drogowej dostępności transportowej –</w:t>
            </w:r>
          </w:p>
          <w:p w14:paraId="002401EF" w14:textId="77777777" w:rsidR="00297D36" w:rsidRPr="00C52891" w:rsidRDefault="00297D36"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16"/>
                <w:szCs w:val="16"/>
              </w:rPr>
              <w:t>liczony na bazie WMDT)</w:t>
            </w:r>
            <w:r w:rsidRPr="00C52891">
              <w:rPr>
                <w:rFonts w:asciiTheme="minorHAnsi" w:hAnsiTheme="minorHAnsi" w:cstheme="minorHAnsi"/>
                <w:sz w:val="20"/>
                <w:szCs w:val="20"/>
              </w:rPr>
              <w:t xml:space="preserve"> </w:t>
            </w:r>
          </w:p>
        </w:tc>
        <w:tc>
          <w:tcPr>
            <w:tcW w:w="537" w:type="pct"/>
          </w:tcPr>
          <w:p w14:paraId="002401F0"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nd</w:t>
            </w:r>
            <w:r w:rsidR="00CA578B" w:rsidRPr="00C52891">
              <w:rPr>
                <w:rFonts w:asciiTheme="minorHAnsi" w:hAnsiTheme="minorHAnsi" w:cstheme="minorHAnsi"/>
                <w:color w:val="auto"/>
                <w:sz w:val="16"/>
                <w:szCs w:val="16"/>
                <w:lang w:eastAsia="pl-PL"/>
              </w:rPr>
              <w:t>.</w:t>
            </w:r>
          </w:p>
        </w:tc>
        <w:tc>
          <w:tcPr>
            <w:tcW w:w="531" w:type="pct"/>
          </w:tcPr>
          <w:p w14:paraId="002401F1"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93" w:type="pct"/>
          </w:tcPr>
          <w:p w14:paraId="002401F2"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56,67</w:t>
            </w:r>
          </w:p>
        </w:tc>
        <w:tc>
          <w:tcPr>
            <w:tcW w:w="522" w:type="pct"/>
          </w:tcPr>
          <w:p w14:paraId="002401F3"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2013</w:t>
            </w:r>
          </w:p>
        </w:tc>
        <w:tc>
          <w:tcPr>
            <w:tcW w:w="522" w:type="pct"/>
          </w:tcPr>
          <w:p w14:paraId="002401F4"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64,25</w:t>
            </w:r>
          </w:p>
        </w:tc>
        <w:tc>
          <w:tcPr>
            <w:tcW w:w="523" w:type="pct"/>
          </w:tcPr>
          <w:p w14:paraId="002401F5"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MIR</w:t>
            </w:r>
          </w:p>
        </w:tc>
        <w:tc>
          <w:tcPr>
            <w:tcW w:w="682" w:type="pct"/>
          </w:tcPr>
          <w:p w14:paraId="002401F6"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co 2-3 lata</w:t>
            </w:r>
          </w:p>
        </w:tc>
      </w:tr>
    </w:tbl>
    <w:p w14:paraId="002401F8" w14:textId="77777777" w:rsidR="002702ED" w:rsidRPr="00C52891" w:rsidRDefault="002702ED" w:rsidP="00C52891">
      <w:pPr>
        <w:autoSpaceDE/>
        <w:spacing w:line="276" w:lineRule="auto"/>
        <w:contextualSpacing/>
        <w:rPr>
          <w:rFonts w:asciiTheme="minorHAnsi" w:hAnsiTheme="minorHAnsi" w:cstheme="minorHAnsi"/>
          <w:b/>
          <w:color w:val="auto"/>
          <w:lang w:eastAsia="en-US"/>
        </w:rPr>
      </w:pPr>
    </w:p>
    <w:p w14:paraId="002401F9" w14:textId="77777777" w:rsidR="002702ED" w:rsidRPr="00C52891" w:rsidRDefault="002702E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1FA" w14:textId="77777777" w:rsidR="00822BF6" w:rsidRPr="00C52891" w:rsidRDefault="00822BF6"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Planowana interwencja odpowiada na podstawowe wyzwanie zidentyfikowane w diagnozie, jakim jest szybki przyrost natężenia ruchu na głównych szlakach drogowych regionu.</w:t>
      </w:r>
    </w:p>
    <w:p w14:paraId="002401FB" w14:textId="77777777" w:rsidR="00822BF6" w:rsidRPr="00C52891" w:rsidRDefault="00822B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Dzięki realizacji PI 7</w:t>
      </w:r>
      <w:r w:rsidR="00053BDF"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poprawi się</w:t>
      </w:r>
      <w:r w:rsidR="00B00D6D" w:rsidRPr="00C52891">
        <w:rPr>
          <w:rFonts w:asciiTheme="minorHAnsi" w:hAnsiTheme="minorHAnsi" w:cstheme="minorHAnsi"/>
          <w:color w:val="auto"/>
          <w:lang w:eastAsia="en-US"/>
        </w:rPr>
        <w:t xml:space="preserve"> dostępność i</w:t>
      </w:r>
      <w:r w:rsidRPr="00C52891">
        <w:rPr>
          <w:rFonts w:asciiTheme="minorHAnsi" w:hAnsiTheme="minorHAnsi" w:cstheme="minorHAnsi"/>
          <w:color w:val="auto"/>
          <w:lang w:eastAsia="en-US"/>
        </w:rPr>
        <w:t xml:space="preserve"> jakość dróg w regionie, co wpłynie na zwiększenie bezpieczeństwa transportu</w:t>
      </w:r>
      <w:r w:rsidR="002B6092" w:rsidRPr="00C52891">
        <w:rPr>
          <w:rFonts w:asciiTheme="minorHAnsi" w:hAnsiTheme="minorHAnsi" w:cstheme="minorHAnsi"/>
          <w:color w:val="auto"/>
          <w:lang w:eastAsia="en-US"/>
        </w:rPr>
        <w:t xml:space="preserve"> i</w:t>
      </w:r>
      <w:r w:rsidRPr="00C52891">
        <w:rPr>
          <w:rFonts w:asciiTheme="minorHAnsi" w:hAnsiTheme="minorHAnsi" w:cstheme="minorHAnsi"/>
          <w:color w:val="auto"/>
          <w:lang w:eastAsia="en-US"/>
        </w:rPr>
        <w:t xml:space="preserve"> skrócenie czasu przejazdu pomiędzy najważniejszymi ośrodkami w województwie.</w:t>
      </w:r>
    </w:p>
    <w:p w14:paraId="002401FC" w14:textId="77777777" w:rsidR="0088080F" w:rsidRPr="00C52891" w:rsidRDefault="000F6455"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val="x-none" w:eastAsia="x-none"/>
        </w:rPr>
        <w:lastRenderedPageBreak/>
        <w:t xml:space="preserve">W ramach </w:t>
      </w:r>
      <w:r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bCs/>
          <w:color w:val="auto"/>
          <w:lang w:val="x-none" w:eastAsia="x-none"/>
        </w:rPr>
        <w:t>wsparcie uzyskają inwestycje z zakresu</w:t>
      </w:r>
      <w:r w:rsidR="00557946" w:rsidRPr="00C52891">
        <w:rPr>
          <w:rFonts w:asciiTheme="minorHAnsi" w:hAnsiTheme="minorHAnsi" w:cstheme="minorHAnsi"/>
          <w:bCs/>
          <w:color w:val="auto"/>
          <w:lang w:eastAsia="x-none"/>
        </w:rPr>
        <w:t xml:space="preserve"> budowy, </w:t>
      </w:r>
      <w:r w:rsidRPr="00C52891">
        <w:rPr>
          <w:rFonts w:asciiTheme="minorHAnsi" w:hAnsiTheme="minorHAnsi" w:cstheme="minorHAnsi"/>
          <w:bCs/>
          <w:color w:val="auto"/>
          <w:lang w:val="x-none" w:eastAsia="x-none"/>
        </w:rPr>
        <w:t>rozbudowy i</w:t>
      </w:r>
      <w:r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 xml:space="preserve">przebudowy kluczowej infrastruktury drogowej regionu. Będą to projekty polegające na </w:t>
      </w:r>
      <w:r w:rsidR="00557946" w:rsidRPr="00C52891">
        <w:rPr>
          <w:rFonts w:asciiTheme="minorHAnsi" w:hAnsiTheme="minorHAnsi" w:cstheme="minorHAnsi"/>
          <w:bCs/>
          <w:color w:val="auto"/>
          <w:lang w:val="x-none" w:eastAsia="x-none"/>
        </w:rPr>
        <w:t>budowie nowych odcinków dróg</w:t>
      </w:r>
      <w:r w:rsidR="00557946" w:rsidRPr="00C52891">
        <w:rPr>
          <w:rFonts w:asciiTheme="minorHAnsi" w:hAnsiTheme="minorHAnsi" w:cstheme="minorHAnsi"/>
          <w:bCs/>
          <w:color w:val="auto"/>
          <w:lang w:eastAsia="x-none"/>
        </w:rPr>
        <w:t>,</w:t>
      </w:r>
      <w:r w:rsidR="00557946" w:rsidRPr="00C52891">
        <w:rPr>
          <w:rFonts w:asciiTheme="minorHAnsi" w:hAnsiTheme="minorHAnsi" w:cstheme="minorHAnsi"/>
          <w:bCs/>
          <w:color w:val="auto"/>
          <w:lang w:val="x-none" w:eastAsia="x-none"/>
        </w:rPr>
        <w:t xml:space="preserve"> w mniejszym zaś stopniu </w:t>
      </w:r>
      <w:r w:rsidRPr="00C52891">
        <w:rPr>
          <w:rFonts w:asciiTheme="minorHAnsi" w:hAnsiTheme="minorHAnsi" w:cstheme="minorHAnsi"/>
          <w:bCs/>
          <w:color w:val="auto"/>
          <w:lang w:val="x-none" w:eastAsia="x-none"/>
        </w:rPr>
        <w:t>przebudowie dróg istniejących, prowadzące</w:t>
      </w:r>
      <w:r w:rsidR="00557946" w:rsidRPr="00C52891">
        <w:rPr>
          <w:rFonts w:asciiTheme="minorHAnsi" w:hAnsiTheme="minorHAnsi" w:cstheme="minorHAnsi"/>
          <w:bCs/>
          <w:color w:val="auto"/>
          <w:lang w:eastAsia="x-none"/>
        </w:rPr>
        <w:t>j</w:t>
      </w:r>
      <w:r w:rsidR="00391B32" w:rsidRPr="00C52891">
        <w:rPr>
          <w:rFonts w:asciiTheme="minorHAnsi" w:hAnsiTheme="minorHAnsi" w:cstheme="minorHAnsi"/>
          <w:bCs/>
          <w:color w:val="auto"/>
          <w:lang w:val="x-none" w:eastAsia="x-none"/>
        </w:rPr>
        <w:t xml:space="preserve"> do wzrostu ich nośności</w:t>
      </w:r>
      <w:r w:rsidRPr="00C52891">
        <w:rPr>
          <w:rFonts w:asciiTheme="minorHAnsi" w:hAnsiTheme="minorHAnsi" w:cstheme="minorHAnsi"/>
          <w:bCs/>
          <w:color w:val="auto"/>
          <w:lang w:val="x-none" w:eastAsia="x-none"/>
        </w:rPr>
        <w:t>. W szczególności, wsparcie uzyskają inwestycje poprawiające dostępność do dróg znajdujących się w sieci TEN-T. Wsparcie skoncentrowane zostanie na drogach wojewódzkich, które łączą sieci lokalne z drogami krajowym</w:t>
      </w:r>
      <w:r w:rsidR="007535B7" w:rsidRPr="00C52891">
        <w:rPr>
          <w:rFonts w:asciiTheme="minorHAnsi" w:hAnsiTheme="minorHAnsi" w:cstheme="minorHAnsi"/>
          <w:bCs/>
          <w:color w:val="auto"/>
          <w:lang w:val="x-none" w:eastAsia="x-none"/>
        </w:rPr>
        <w:t>i, ekspresowymi i autostradami.</w:t>
      </w:r>
      <w:r w:rsidRPr="00C52891">
        <w:rPr>
          <w:rFonts w:asciiTheme="minorHAnsi" w:hAnsiTheme="minorHAnsi" w:cstheme="minorHAnsi"/>
          <w:bCs/>
          <w:color w:val="auto"/>
          <w:lang w:val="x-none" w:eastAsia="x-none"/>
        </w:rPr>
        <w:t xml:space="preserve"> </w:t>
      </w:r>
      <w:r w:rsidR="007A1258" w:rsidRPr="00C52891">
        <w:rPr>
          <w:rFonts w:asciiTheme="minorHAnsi" w:hAnsiTheme="minorHAnsi" w:cstheme="minorHAnsi"/>
          <w:color w:val="auto"/>
          <w:sz w:val="22"/>
          <w:szCs w:val="22"/>
          <w:lang w:eastAsia="en-US"/>
        </w:rPr>
        <w:t xml:space="preserve"> </w:t>
      </w:r>
      <w:r w:rsidR="007A1258" w:rsidRPr="00C52891">
        <w:rPr>
          <w:rFonts w:asciiTheme="minorHAnsi" w:hAnsiTheme="minorHAnsi" w:cstheme="minorHAnsi"/>
          <w:bCs/>
          <w:color w:val="auto"/>
          <w:lang w:val="x-none" w:eastAsia="x-none"/>
        </w:rPr>
        <w:t>Przewiduje się również wsparcie dróg powiatowych i gminnych gdy zapewnią konieczne bezpośrednie połączenia z siecią TEN-T, przejściami granicznymi, portami lotniczymi, terminalami towarowymi, centrami lub platformami logistycznymi oraz z istniejącymi lub nowymi terenami inwestycyjnymi.</w:t>
      </w:r>
      <w:r w:rsidR="007A1258" w:rsidRPr="00C52891">
        <w:rPr>
          <w:rStyle w:val="Odwoanieprzypisudolnego"/>
          <w:rFonts w:asciiTheme="minorHAnsi" w:hAnsiTheme="minorHAnsi" w:cstheme="minorHAnsi"/>
          <w:bCs/>
          <w:color w:val="auto"/>
          <w:lang w:val="x-none" w:eastAsia="x-none"/>
        </w:rPr>
        <w:footnoteReference w:id="59"/>
      </w:r>
      <w:r w:rsidR="0088080F" w:rsidRPr="00C52891">
        <w:rPr>
          <w:rFonts w:asciiTheme="minorHAnsi" w:hAnsiTheme="minorHAnsi" w:cstheme="minorHAnsi"/>
          <w:bCs/>
          <w:color w:val="auto"/>
          <w:lang w:val="x-none" w:eastAsia="x-none"/>
        </w:rPr>
        <w:t xml:space="preserve">Przewiduje się również </w:t>
      </w:r>
      <w:r w:rsidR="00F7401B" w:rsidRPr="00C52891">
        <w:rPr>
          <w:rFonts w:asciiTheme="minorHAnsi" w:hAnsiTheme="minorHAnsi" w:cstheme="minorHAnsi"/>
          <w:bCs/>
          <w:color w:val="auto"/>
          <w:lang w:eastAsia="x-none"/>
        </w:rPr>
        <w:t>działania</w:t>
      </w:r>
      <w:r w:rsidR="0088080F" w:rsidRPr="00C52891">
        <w:rPr>
          <w:rFonts w:asciiTheme="minorHAnsi" w:hAnsiTheme="minorHAnsi" w:cstheme="minorHAnsi"/>
          <w:bCs/>
          <w:color w:val="auto"/>
          <w:lang w:val="x-none" w:eastAsia="x-none"/>
        </w:rPr>
        <w:t xml:space="preserve"> na rzecz poprawy bezpieczeństwa ruchu drogowego</w:t>
      </w:r>
      <w:r w:rsidR="0088080F" w:rsidRPr="00C52891">
        <w:rPr>
          <w:rFonts w:asciiTheme="minorHAnsi" w:hAnsiTheme="minorHAnsi" w:cstheme="minorHAnsi"/>
          <w:bCs/>
          <w:color w:val="auto"/>
          <w:lang w:eastAsia="x-none"/>
        </w:rPr>
        <w:t>.</w:t>
      </w:r>
    </w:p>
    <w:p w14:paraId="002401FD" w14:textId="77777777" w:rsidR="00822BF6" w:rsidRPr="00C52891" w:rsidRDefault="00822B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7</w:t>
      </w:r>
      <w:r w:rsidR="00053BDF"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dopuszcza się również inwestycje w infrastrukturę TIK tylko wówczas, gdy infrastruktura ta jest niezbędna do realizacji przedsięwzięcia, zgodnego z celami przedmiotowego priorytetu.</w:t>
      </w:r>
    </w:p>
    <w:p w14:paraId="002401FE" w14:textId="77777777" w:rsidR="00AA402B" w:rsidRPr="00C52891" w:rsidRDefault="00AA402B"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15A6D" w:rsidRPr="00C52891">
        <w:rPr>
          <w:rFonts w:asciiTheme="minorHAnsi" w:hAnsiTheme="minorHAnsi" w:cstheme="minorHAnsi"/>
          <w:b/>
          <w:color w:val="auto"/>
          <w:lang w:eastAsia="en-US"/>
        </w:rPr>
        <w:t>przedsięwzięć</w:t>
      </w:r>
    </w:p>
    <w:p w14:paraId="002401FF" w14:textId="77777777" w:rsidR="00AA402B" w:rsidRPr="00C52891" w:rsidRDefault="00AA402B" w:rsidP="00C52891">
      <w:pPr>
        <w:numPr>
          <w:ilvl w:val="0"/>
          <w:numId w:val="60"/>
        </w:numPr>
        <w:autoSpaceDE/>
        <w:spacing w:before="200"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Budowa i przebudowa dróg wojewódzkich</w:t>
      </w:r>
      <w:r w:rsidR="007A1258" w:rsidRPr="00C52891">
        <w:rPr>
          <w:rFonts w:asciiTheme="minorHAnsi" w:hAnsiTheme="minorHAnsi" w:cstheme="minorHAnsi"/>
          <w:color w:val="auto"/>
          <w:lang w:eastAsia="en-US"/>
        </w:rPr>
        <w:t>, powiatowych i gminnych.</w:t>
      </w:r>
    </w:p>
    <w:p w14:paraId="00240200" w14:textId="77777777" w:rsidR="00822BF6" w:rsidRPr="00C52891" w:rsidRDefault="00822BF6"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201" w14:textId="77777777" w:rsidR="00822BF6" w:rsidRPr="00C52891" w:rsidRDefault="00822BF6"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color w:val="auto"/>
          <w:lang w:eastAsia="en-US"/>
        </w:rPr>
        <w:t>Nie planuje się wykorzystania mechanizmu cross-financingu.</w:t>
      </w:r>
    </w:p>
    <w:p w14:paraId="00240202" w14:textId="77777777" w:rsidR="002702ED" w:rsidRPr="00C52891" w:rsidRDefault="002702ED"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822BF6"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203" w14:textId="77777777" w:rsidR="00777C9F" w:rsidRPr="00C52891" w:rsidRDefault="000F6455" w:rsidP="00C52891">
      <w:pPr>
        <w:numPr>
          <w:ilvl w:val="0"/>
          <w:numId w:val="42"/>
        </w:numPr>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Jednostki Samorządu Terytorialnego.</w:t>
      </w:r>
    </w:p>
    <w:p w14:paraId="00240204" w14:textId="77777777" w:rsidR="002702ED" w:rsidRPr="00C52891" w:rsidRDefault="002702ED" w:rsidP="00C52891">
      <w:pPr>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205" w14:textId="77777777" w:rsidR="00702107" w:rsidRPr="00C52891" w:rsidRDefault="000F6455" w:rsidP="00C52891">
      <w:pPr>
        <w:suppressAutoHyphens w:val="0"/>
        <w:autoSpaceDE/>
        <w:spacing w:after="200" w:line="276" w:lineRule="auto"/>
        <w:rPr>
          <w:rFonts w:asciiTheme="minorHAnsi" w:hAnsiTheme="minorHAnsi" w:cstheme="minorHAnsi"/>
          <w:color w:val="auto"/>
          <w:szCs w:val="22"/>
          <w:lang w:val="x-none" w:eastAsia="en-US"/>
        </w:rPr>
      </w:pPr>
      <w:r w:rsidRPr="00C52891">
        <w:rPr>
          <w:rFonts w:asciiTheme="minorHAnsi" w:hAnsiTheme="minorHAnsi" w:cstheme="minorHAnsi"/>
          <w:bCs/>
          <w:color w:val="auto"/>
          <w:lang w:val="x-none" w:eastAsia="x-none"/>
        </w:rPr>
        <w:t xml:space="preserve">Wybór projektów dotyczących wsparcia infrastruktury drogowej </w:t>
      </w:r>
      <w:r w:rsidR="00822BF6" w:rsidRPr="00C52891">
        <w:rPr>
          <w:rFonts w:asciiTheme="minorHAnsi" w:hAnsiTheme="minorHAnsi" w:cstheme="minorHAnsi"/>
          <w:bCs/>
          <w:color w:val="auto"/>
          <w:lang w:val="x-none" w:eastAsia="x-none"/>
        </w:rPr>
        <w:t xml:space="preserve">w zakresie dróg wojewódzkich </w:t>
      </w:r>
      <w:r w:rsidRPr="00C52891">
        <w:rPr>
          <w:rFonts w:asciiTheme="minorHAnsi" w:hAnsiTheme="minorHAnsi" w:cstheme="minorHAnsi"/>
          <w:bCs/>
          <w:color w:val="auto"/>
          <w:lang w:val="x-none" w:eastAsia="x-none"/>
        </w:rPr>
        <w:t>będzie odbywał się w </w:t>
      </w:r>
      <w:r w:rsidR="002B6092" w:rsidRPr="00C52891">
        <w:rPr>
          <w:rFonts w:asciiTheme="minorHAnsi" w:hAnsiTheme="minorHAnsi" w:cstheme="minorHAnsi"/>
          <w:bCs/>
          <w:color w:val="auto"/>
          <w:lang w:val="x-none" w:eastAsia="x-none"/>
        </w:rPr>
        <w:t xml:space="preserve">trybie </w:t>
      </w:r>
      <w:r w:rsidR="006566AC" w:rsidRPr="00C52891">
        <w:rPr>
          <w:rFonts w:asciiTheme="minorHAnsi" w:hAnsiTheme="minorHAnsi" w:cstheme="minorHAnsi"/>
          <w:bCs/>
          <w:color w:val="auto"/>
          <w:lang w:val="x-none" w:eastAsia="x-none"/>
        </w:rPr>
        <w:t>konkursow</w:t>
      </w:r>
      <w:r w:rsidR="002B6092" w:rsidRPr="00C52891">
        <w:rPr>
          <w:rFonts w:asciiTheme="minorHAnsi" w:hAnsiTheme="minorHAnsi" w:cstheme="minorHAnsi"/>
          <w:bCs/>
          <w:color w:val="auto"/>
          <w:lang w:val="x-none" w:eastAsia="x-none"/>
        </w:rPr>
        <w:t>ym.</w:t>
      </w:r>
      <w:r w:rsidR="006566AC" w:rsidRPr="00C52891">
        <w:rPr>
          <w:rFonts w:asciiTheme="minorHAnsi" w:hAnsiTheme="minorHAnsi" w:cstheme="minorHAnsi"/>
          <w:bCs/>
          <w:color w:val="auto"/>
          <w:lang w:val="x-none" w:eastAsia="x-none"/>
        </w:rPr>
        <w:t xml:space="preserve"> </w:t>
      </w:r>
      <w:r w:rsidR="00DB7617" w:rsidRPr="00C52891">
        <w:rPr>
          <w:rFonts w:asciiTheme="minorHAnsi" w:hAnsiTheme="minorHAnsi" w:cstheme="minorHAnsi"/>
          <w:bCs/>
          <w:color w:val="auto"/>
          <w:lang w:val="x-none" w:eastAsia="x-none"/>
        </w:rPr>
        <w:t xml:space="preserve">Wybór będzie odbywał się spośród projektów wskazanych </w:t>
      </w:r>
      <w:r w:rsidR="00AA402B" w:rsidRPr="00C52891">
        <w:rPr>
          <w:rFonts w:asciiTheme="minorHAnsi" w:hAnsiTheme="minorHAnsi" w:cstheme="minorHAnsi"/>
          <w:bCs/>
          <w:color w:val="auto"/>
          <w:lang w:val="x-none" w:eastAsia="x-none"/>
        </w:rPr>
        <w:t xml:space="preserve">na „Liście rankingowej projektów dotyczących budowy lub przebudowy dróg wojewódzkich przewidywanych do realizacji w </w:t>
      </w:r>
      <w:r w:rsidR="00AA402B" w:rsidRPr="00C52891">
        <w:rPr>
          <w:rFonts w:asciiTheme="minorHAnsi" w:hAnsiTheme="minorHAnsi" w:cstheme="minorHAnsi"/>
          <w:bCs/>
          <w:color w:val="auto"/>
          <w:lang w:val="x-none" w:eastAsia="x-none"/>
        </w:rPr>
        <w:lastRenderedPageBreak/>
        <w:t>ramach Regionalnego Programu Operacyjnego Województwa Śląskiego na lata 2014-2020</w:t>
      </w:r>
      <w:r w:rsidR="00AA402B" w:rsidRPr="00C52891">
        <w:rPr>
          <w:rFonts w:asciiTheme="minorHAnsi" w:hAnsiTheme="minorHAnsi" w:cstheme="minorHAnsi"/>
          <w:bCs/>
          <w:color w:val="auto"/>
          <w:lang w:eastAsia="x-none"/>
        </w:rPr>
        <w:t>”</w:t>
      </w:r>
      <w:r w:rsidR="00702107" w:rsidRPr="00C52891">
        <w:rPr>
          <w:rFonts w:asciiTheme="minorHAnsi" w:hAnsiTheme="minorHAnsi" w:cstheme="minorHAnsi"/>
          <w:bCs/>
          <w:color w:val="auto"/>
          <w:lang w:eastAsia="x-none"/>
        </w:rPr>
        <w:t xml:space="preserve"> przyjętej przez Zarząd Województwa Śląskiego</w:t>
      </w:r>
      <w:r w:rsidR="001A4EEC" w:rsidRPr="00C52891">
        <w:rPr>
          <w:rFonts w:asciiTheme="minorHAnsi" w:hAnsiTheme="minorHAnsi" w:cstheme="minorHAnsi"/>
          <w:bCs/>
          <w:color w:val="auto"/>
          <w:lang w:val="x-none" w:eastAsia="x-none"/>
        </w:rPr>
        <w:t>.</w:t>
      </w:r>
      <w:r w:rsidR="00702107" w:rsidRPr="00C52891">
        <w:rPr>
          <w:rFonts w:asciiTheme="minorHAnsi" w:hAnsiTheme="minorHAnsi" w:cstheme="minorHAnsi"/>
          <w:bCs/>
          <w:color w:val="auto"/>
          <w:lang w:eastAsia="x-none"/>
        </w:rPr>
        <w:t xml:space="preserve"> </w:t>
      </w:r>
      <w:r w:rsidR="001A4EEC" w:rsidRPr="00C52891">
        <w:rPr>
          <w:rFonts w:asciiTheme="minorHAnsi" w:hAnsiTheme="minorHAnsi" w:cstheme="minorHAnsi"/>
          <w:bCs/>
          <w:color w:val="auto"/>
          <w:lang w:eastAsia="x-none"/>
        </w:rPr>
        <w:t>Li</w:t>
      </w:r>
      <w:r w:rsidR="00F7401B" w:rsidRPr="00C52891">
        <w:rPr>
          <w:rFonts w:asciiTheme="minorHAnsi" w:hAnsiTheme="minorHAnsi" w:cstheme="minorHAnsi"/>
          <w:bCs/>
          <w:color w:val="auto"/>
          <w:lang w:eastAsia="x-none"/>
        </w:rPr>
        <w:t>sta</w:t>
      </w:r>
      <w:r w:rsidR="001A4EEC" w:rsidRPr="00C52891">
        <w:rPr>
          <w:rFonts w:asciiTheme="minorHAnsi" w:hAnsiTheme="minorHAnsi" w:cstheme="minorHAnsi"/>
          <w:bCs/>
          <w:color w:val="auto"/>
          <w:lang w:eastAsia="x-none"/>
        </w:rPr>
        <w:t xml:space="preserve"> stanowi podstawę do stworzenia regionalnego planu transportowego</w:t>
      </w:r>
      <w:r w:rsidR="001A4EEC" w:rsidRPr="00C52891">
        <w:rPr>
          <w:rStyle w:val="Odwoanieprzypisudolnego"/>
          <w:rFonts w:asciiTheme="minorHAnsi" w:hAnsiTheme="minorHAnsi" w:cstheme="minorHAnsi"/>
          <w:bCs/>
          <w:color w:val="auto"/>
          <w:lang w:eastAsia="x-none"/>
        </w:rPr>
        <w:footnoteReference w:id="60"/>
      </w:r>
      <w:r w:rsidR="001A4EEC" w:rsidRPr="00C52891">
        <w:rPr>
          <w:rFonts w:asciiTheme="minorHAnsi" w:hAnsiTheme="minorHAnsi" w:cstheme="minorHAnsi"/>
          <w:bCs/>
          <w:color w:val="auto"/>
          <w:lang w:eastAsia="x-none"/>
        </w:rPr>
        <w:t xml:space="preserve">, </w:t>
      </w:r>
      <w:r w:rsidR="00702107" w:rsidRPr="00C52891">
        <w:rPr>
          <w:rFonts w:asciiTheme="minorHAnsi" w:hAnsiTheme="minorHAnsi" w:cstheme="minorHAnsi"/>
          <w:bCs/>
          <w:color w:val="auto"/>
          <w:lang w:eastAsia="x-none"/>
        </w:rPr>
        <w:t>utworzon</w:t>
      </w:r>
      <w:r w:rsidR="00F7401B" w:rsidRPr="00C52891">
        <w:rPr>
          <w:rFonts w:asciiTheme="minorHAnsi" w:hAnsiTheme="minorHAnsi" w:cstheme="minorHAnsi"/>
          <w:bCs/>
          <w:color w:val="auto"/>
          <w:lang w:eastAsia="x-none"/>
        </w:rPr>
        <w:t>a</w:t>
      </w:r>
      <w:r w:rsidR="00702107" w:rsidRPr="00C52891">
        <w:rPr>
          <w:rFonts w:asciiTheme="minorHAnsi" w:hAnsiTheme="minorHAnsi" w:cstheme="minorHAnsi"/>
          <w:bCs/>
          <w:color w:val="auto"/>
          <w:lang w:eastAsia="x-none"/>
        </w:rPr>
        <w:t xml:space="preserve"> w oparciu</w:t>
      </w:r>
      <w:r w:rsidR="00702107" w:rsidRPr="00C52891">
        <w:rPr>
          <w:rFonts w:asciiTheme="minorHAnsi" w:hAnsiTheme="minorHAnsi" w:cstheme="minorHAnsi"/>
          <w:bCs/>
          <w:color w:val="auto"/>
          <w:lang w:val="x-none" w:eastAsia="x-none"/>
        </w:rPr>
        <w:t xml:space="preserve"> </w:t>
      </w:r>
      <w:r w:rsidR="00702107" w:rsidRPr="00C52891">
        <w:rPr>
          <w:rFonts w:asciiTheme="minorHAnsi" w:hAnsiTheme="minorHAnsi" w:cstheme="minorHAnsi"/>
          <w:bCs/>
          <w:color w:val="auto"/>
          <w:lang w:eastAsia="x-none"/>
        </w:rPr>
        <w:t>o</w:t>
      </w:r>
      <w:r w:rsidR="00702107" w:rsidRPr="00C52891">
        <w:rPr>
          <w:rFonts w:asciiTheme="minorHAnsi" w:hAnsiTheme="minorHAnsi" w:cstheme="minorHAnsi"/>
          <w:bCs/>
          <w:color w:val="auto"/>
          <w:lang w:val="x-none" w:eastAsia="x-none"/>
        </w:rPr>
        <w:t xml:space="preserve"> następujące podstawowe kryteria</w:t>
      </w:r>
      <w:r w:rsidR="00702107" w:rsidRPr="00C52891">
        <w:rPr>
          <w:rFonts w:asciiTheme="minorHAnsi" w:hAnsiTheme="minorHAnsi" w:cstheme="minorHAnsi"/>
          <w:bCs/>
          <w:color w:val="auto"/>
          <w:lang w:eastAsia="x-none"/>
        </w:rPr>
        <w:t xml:space="preserve">: </w:t>
      </w:r>
      <w:r w:rsidR="00702107" w:rsidRPr="00C52891">
        <w:rPr>
          <w:rFonts w:asciiTheme="minorHAnsi" w:hAnsiTheme="minorHAnsi" w:cstheme="minorHAnsi"/>
          <w:bCs/>
          <w:color w:val="auto"/>
          <w:lang w:val="x-none" w:eastAsia="x-none"/>
        </w:rPr>
        <w:t>kryterium rejestrowanego natężenia ruchu, kontynuacji ciągu, funkcji drogi oraz gotowości projektu do realizacji.</w:t>
      </w:r>
    </w:p>
    <w:p w14:paraId="00240206" w14:textId="77777777" w:rsidR="00C84E3F" w:rsidRPr="00C52891" w:rsidRDefault="00822BF6" w:rsidP="00C52891">
      <w:pPr>
        <w:suppressAutoHyphens w:val="0"/>
        <w:autoSpaceDE/>
        <w:spacing w:after="200" w:line="276" w:lineRule="auto"/>
        <w:rPr>
          <w:rFonts w:asciiTheme="minorHAnsi" w:hAnsiTheme="minorHAnsi" w:cstheme="minorHAnsi"/>
          <w:bCs/>
          <w:i/>
          <w:color w:val="auto"/>
          <w:lang w:eastAsia="x-none"/>
        </w:rPr>
      </w:pPr>
      <w:r w:rsidRPr="00C52891">
        <w:rPr>
          <w:rFonts w:asciiTheme="minorHAnsi" w:hAnsiTheme="minorHAnsi" w:cstheme="minorHAnsi"/>
          <w:bCs/>
          <w:color w:val="auto"/>
          <w:lang w:val="x-none" w:eastAsia="x-none"/>
        </w:rPr>
        <w:t>Warunkiem realizacji tego typu działań jest uwzględnienie w</w:t>
      </w:r>
      <w:r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założeniach projektowych wniosków i celów, określonych w dokumentach strategicznych szczebla wojewódzkiego w</w:t>
      </w:r>
      <w:r w:rsidR="007535B7"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 xml:space="preserve">zakresie </w:t>
      </w:r>
      <w:r w:rsidRPr="00C52891">
        <w:rPr>
          <w:rFonts w:asciiTheme="minorHAnsi" w:hAnsiTheme="minorHAnsi" w:cstheme="minorHAnsi"/>
          <w:bCs/>
          <w:color w:val="auto"/>
          <w:lang w:eastAsia="x-none"/>
        </w:rPr>
        <w:t>transportu</w:t>
      </w:r>
      <w:r w:rsidRPr="00C52891">
        <w:rPr>
          <w:rFonts w:asciiTheme="minorHAnsi" w:hAnsiTheme="minorHAnsi" w:cstheme="minorHAnsi"/>
          <w:bCs/>
          <w:color w:val="auto"/>
          <w:lang w:val="x-none" w:eastAsia="x-none"/>
        </w:rPr>
        <w:t xml:space="preserve">, co oznacza, iż konieczność realizacji danej inwestycji musi wynikać ze zdiagnozowanych potrzeb i wniosków wskazanych w </w:t>
      </w:r>
      <w:r w:rsidRPr="00C52891">
        <w:rPr>
          <w:rFonts w:asciiTheme="minorHAnsi" w:hAnsiTheme="minorHAnsi" w:cstheme="minorHAnsi"/>
          <w:bCs/>
          <w:i/>
          <w:color w:val="auto"/>
          <w:lang w:val="x-none" w:eastAsia="x-none"/>
        </w:rPr>
        <w:t>Strategii</w:t>
      </w:r>
      <w:r w:rsidR="00CB73A9" w:rsidRPr="00C52891">
        <w:rPr>
          <w:rFonts w:asciiTheme="minorHAnsi" w:hAnsiTheme="minorHAnsi" w:cstheme="minorHAnsi"/>
          <w:bCs/>
          <w:i/>
          <w:color w:val="auto"/>
          <w:lang w:eastAsia="x-none"/>
        </w:rPr>
        <w:t xml:space="preserve"> Rozwoju Systemu Transportu Województwa Śląskiego w perspektywie do 2030 roku</w:t>
      </w:r>
      <w:r w:rsidR="00C84E3F" w:rsidRPr="00C52891">
        <w:rPr>
          <w:rFonts w:asciiTheme="minorHAnsi" w:hAnsiTheme="minorHAnsi" w:cstheme="minorHAnsi"/>
          <w:bCs/>
          <w:i/>
          <w:color w:val="auto"/>
          <w:lang w:eastAsia="x-none"/>
        </w:rPr>
        <w:t>.</w:t>
      </w:r>
    </w:p>
    <w:p w14:paraId="00240207" w14:textId="77777777" w:rsidR="001C3D86" w:rsidRPr="00C52891" w:rsidRDefault="001C3D86"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Wsparcie dotyczyć będzie projektów w największym stopniu poprawiających dostępność dróg sieci TEN-T</w:t>
      </w:r>
      <w:r w:rsidR="000F67BD" w:rsidRPr="00C52891">
        <w:rPr>
          <w:rFonts w:asciiTheme="minorHAnsi" w:hAnsiTheme="minorHAnsi" w:cstheme="minorHAnsi"/>
          <w:bCs/>
          <w:color w:val="auto"/>
          <w:lang w:eastAsia="x-none"/>
        </w:rPr>
        <w:t>,</w:t>
      </w:r>
      <w:r w:rsidRPr="00C52891">
        <w:rPr>
          <w:rFonts w:asciiTheme="minorHAnsi" w:hAnsiTheme="minorHAnsi" w:cstheme="minorHAnsi"/>
          <w:bCs/>
          <w:color w:val="auto"/>
          <w:lang w:eastAsia="x-none"/>
        </w:rPr>
        <w:t xml:space="preserve"> </w:t>
      </w:r>
      <w:r w:rsidR="000F67BD" w:rsidRPr="00C52891">
        <w:rPr>
          <w:rFonts w:asciiTheme="minorHAnsi" w:hAnsiTheme="minorHAnsi" w:cstheme="minorHAnsi"/>
          <w:bCs/>
          <w:color w:val="auto"/>
          <w:lang w:eastAsia="x-none"/>
        </w:rPr>
        <w:t>w szczególny sposób przyczyniając</w:t>
      </w:r>
      <w:r w:rsidR="00702107" w:rsidRPr="00C52891">
        <w:rPr>
          <w:rFonts w:asciiTheme="minorHAnsi" w:hAnsiTheme="minorHAnsi" w:cstheme="minorHAnsi"/>
          <w:bCs/>
          <w:color w:val="auto"/>
          <w:lang w:eastAsia="x-none"/>
        </w:rPr>
        <w:t>ych</w:t>
      </w:r>
      <w:r w:rsidR="000F67BD" w:rsidRPr="00C52891">
        <w:rPr>
          <w:rFonts w:asciiTheme="minorHAnsi" w:hAnsiTheme="minorHAnsi" w:cstheme="minorHAnsi"/>
          <w:bCs/>
          <w:color w:val="auto"/>
          <w:lang w:eastAsia="x-none"/>
        </w:rPr>
        <w:t xml:space="preserve"> się do </w:t>
      </w:r>
      <w:r w:rsidR="005B1E09" w:rsidRPr="00C52891">
        <w:rPr>
          <w:rFonts w:asciiTheme="minorHAnsi" w:hAnsiTheme="minorHAnsi" w:cstheme="minorHAnsi"/>
          <w:bCs/>
          <w:color w:val="auto"/>
          <w:lang w:eastAsia="x-none"/>
        </w:rPr>
        <w:t xml:space="preserve">poprawy bezpieczeństwa, </w:t>
      </w:r>
      <w:r w:rsidR="000F67BD" w:rsidRPr="00C52891">
        <w:rPr>
          <w:rFonts w:asciiTheme="minorHAnsi" w:hAnsiTheme="minorHAnsi" w:cstheme="minorHAnsi"/>
          <w:bCs/>
          <w:color w:val="auto"/>
          <w:lang w:eastAsia="x-none"/>
        </w:rPr>
        <w:t>łagodzenia kongestii i likwidacji „wąskich gardeł”</w:t>
      </w:r>
      <w:r w:rsidR="005B1E09" w:rsidRPr="00C52891">
        <w:rPr>
          <w:rFonts w:asciiTheme="minorHAnsi" w:hAnsiTheme="minorHAnsi" w:cstheme="minorHAnsi"/>
          <w:bCs/>
          <w:color w:val="auto"/>
          <w:lang w:eastAsia="x-none"/>
        </w:rPr>
        <w:t xml:space="preserve"> na sieci drogowej oraz przyczyniając</w:t>
      </w:r>
      <w:r w:rsidR="00702107" w:rsidRPr="00C52891">
        <w:rPr>
          <w:rFonts w:asciiTheme="minorHAnsi" w:hAnsiTheme="minorHAnsi" w:cstheme="minorHAnsi"/>
          <w:bCs/>
          <w:color w:val="auto"/>
          <w:lang w:eastAsia="x-none"/>
        </w:rPr>
        <w:t>ych</w:t>
      </w:r>
      <w:r w:rsidR="005B1E09" w:rsidRPr="00C52891">
        <w:rPr>
          <w:rFonts w:asciiTheme="minorHAnsi" w:hAnsiTheme="minorHAnsi" w:cstheme="minorHAnsi"/>
          <w:bCs/>
          <w:color w:val="auto"/>
          <w:lang w:eastAsia="x-none"/>
        </w:rPr>
        <w:t xml:space="preserve"> się do integracji systemu transportu</w:t>
      </w:r>
      <w:r w:rsidR="000F67BD" w:rsidRPr="00C52891">
        <w:rPr>
          <w:rFonts w:asciiTheme="minorHAnsi" w:hAnsiTheme="minorHAnsi" w:cstheme="minorHAnsi"/>
          <w:bCs/>
          <w:color w:val="auto"/>
          <w:lang w:eastAsia="x-none"/>
        </w:rPr>
        <w:t>.</w:t>
      </w:r>
      <w:r w:rsidR="00841C3F" w:rsidRPr="00C52891">
        <w:rPr>
          <w:rFonts w:asciiTheme="minorHAnsi" w:hAnsiTheme="minorHAnsi" w:cstheme="minorHAnsi"/>
          <w:bCs/>
          <w:color w:val="auto"/>
          <w:lang w:eastAsia="x-none"/>
        </w:rPr>
        <w:t xml:space="preserve"> Wybrane projekty będą odznaczać się najwyższą wartością społeczno-gospodarczą.</w:t>
      </w:r>
    </w:p>
    <w:p w14:paraId="00240208" w14:textId="77777777" w:rsidR="009B7B9D" w:rsidRPr="00C52891" w:rsidRDefault="000C3267"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Realizowane inwestycje drogowe będą umożliwiały ruch pojazdów o dopuszczalnym nacisku osi napędowej do 11,5 tony (zapis wprowadzony w ramach przeglądu śródokresowego).</w:t>
      </w:r>
    </w:p>
    <w:p w14:paraId="00240209" w14:textId="77777777" w:rsidR="00FB46D4" w:rsidRPr="00C52891" w:rsidRDefault="00FB46D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Rozwiązania przyjęte w projektach muszą uwzględniać zasady zapewniające bezpieczeństwo na etapie planowania, budowy, użytkowania i utrzymania infrastruktury drogowej.</w:t>
      </w:r>
    </w:p>
    <w:p w14:paraId="0024020A" w14:textId="77777777" w:rsidR="005F0576"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20B" w14:textId="77777777" w:rsidR="002702ED" w:rsidRPr="00C52891" w:rsidRDefault="002702ED"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20C" w14:textId="77777777" w:rsidR="00307CD6" w:rsidRPr="00C52891" w:rsidRDefault="007A1258"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Zgodnie z przeprowadzoną na podstawi</w:t>
      </w:r>
      <w:r w:rsidR="00307CD6" w:rsidRPr="00C52891">
        <w:rPr>
          <w:rFonts w:asciiTheme="minorHAnsi" w:hAnsiTheme="minorHAnsi" w:cstheme="minorHAnsi"/>
          <w:color w:val="auto"/>
          <w:lang w:eastAsia="en-US"/>
        </w:rPr>
        <w:t>e a</w:t>
      </w:r>
      <w:r w:rsidRPr="00C52891">
        <w:rPr>
          <w:rFonts w:asciiTheme="minorHAnsi" w:hAnsiTheme="minorHAnsi" w:cstheme="minorHAnsi"/>
          <w:color w:val="auto"/>
          <w:lang w:eastAsia="en-US"/>
        </w:rPr>
        <w:t xml:space="preserve">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20D" w14:textId="77777777" w:rsidR="002702ED" w:rsidRPr="00C52891" w:rsidRDefault="002702E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20E" w14:textId="77777777" w:rsidR="002702ED" w:rsidRPr="00C52891" w:rsidRDefault="002702E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7</w:t>
      </w:r>
      <w:r w:rsidR="00053BDF"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w:t>
      </w:r>
      <w:r w:rsidR="000F6455" w:rsidRPr="00C52891">
        <w:rPr>
          <w:rFonts w:asciiTheme="minorHAnsi" w:hAnsiTheme="minorHAnsi" w:cstheme="minorHAnsi"/>
          <w:color w:val="auto"/>
          <w:lang w:eastAsia="en-US"/>
        </w:rPr>
        <w:t>przewiduje się możliwość realizacji dużych projektów</w:t>
      </w:r>
      <w:r w:rsidRPr="00C52891">
        <w:rPr>
          <w:rFonts w:asciiTheme="minorHAnsi" w:hAnsiTheme="minorHAnsi" w:cstheme="minorHAnsi"/>
          <w:color w:val="auto"/>
          <w:lang w:eastAsia="en-US"/>
        </w:rPr>
        <w:t>, których koszty kwalifikowa</w:t>
      </w:r>
      <w:r w:rsidR="00F7401B" w:rsidRPr="00C52891">
        <w:rPr>
          <w:rFonts w:asciiTheme="minorHAnsi" w:hAnsiTheme="minorHAnsi" w:cstheme="minorHAnsi"/>
          <w:color w:val="auto"/>
          <w:lang w:eastAsia="en-US"/>
        </w:rPr>
        <w:t>l</w:t>
      </w:r>
      <w:r w:rsidRPr="00C52891">
        <w:rPr>
          <w:rFonts w:asciiTheme="minorHAnsi" w:hAnsiTheme="minorHAnsi" w:cstheme="minorHAnsi"/>
          <w:color w:val="auto"/>
          <w:lang w:eastAsia="en-US"/>
        </w:rPr>
        <w:t xml:space="preserve">ne przekraczają </w:t>
      </w:r>
      <w:r w:rsidR="000F2C42" w:rsidRPr="00C52891">
        <w:rPr>
          <w:rFonts w:asciiTheme="minorHAnsi" w:hAnsiTheme="minorHAnsi" w:cstheme="minorHAnsi"/>
          <w:color w:val="auto"/>
          <w:lang w:eastAsia="en-US"/>
        </w:rPr>
        <w:t>75</w:t>
      </w:r>
      <w:r w:rsidRPr="00C52891">
        <w:rPr>
          <w:rFonts w:asciiTheme="minorHAnsi" w:hAnsiTheme="minorHAnsi" w:cstheme="minorHAnsi"/>
          <w:color w:val="auto"/>
          <w:lang w:eastAsia="en-US"/>
        </w:rPr>
        <w:t xml:space="preserve"> 000 000 EUR. </w:t>
      </w:r>
      <w:r w:rsidR="00432192" w:rsidRPr="00C52891">
        <w:rPr>
          <w:rFonts w:asciiTheme="minorHAnsi" w:hAnsiTheme="minorHAnsi" w:cstheme="minorHAnsi"/>
          <w:color w:val="auto"/>
          <w:lang w:eastAsia="en-US"/>
        </w:rPr>
        <w:t>Zidentyfikowane p</w:t>
      </w:r>
      <w:r w:rsidR="002E7919" w:rsidRPr="00C52891">
        <w:rPr>
          <w:rFonts w:asciiTheme="minorHAnsi" w:hAnsiTheme="minorHAnsi" w:cstheme="minorHAnsi"/>
          <w:color w:val="auto"/>
          <w:lang w:eastAsia="en-US"/>
        </w:rPr>
        <w:t>rojekty przyczynią się znacznie do osiągnięcia efektu rzeczowego Programu, w</w:t>
      </w:r>
      <w:r w:rsidR="00F21026" w:rsidRPr="00C52891">
        <w:rPr>
          <w:rFonts w:asciiTheme="minorHAnsi" w:hAnsiTheme="minorHAnsi" w:cstheme="minorHAnsi"/>
          <w:color w:val="auto"/>
          <w:lang w:eastAsia="en-US"/>
        </w:rPr>
        <w:t> </w:t>
      </w:r>
      <w:r w:rsidR="002E7919" w:rsidRPr="00C52891">
        <w:rPr>
          <w:rFonts w:asciiTheme="minorHAnsi" w:hAnsiTheme="minorHAnsi" w:cstheme="minorHAnsi"/>
          <w:color w:val="auto"/>
          <w:lang w:eastAsia="en-US"/>
        </w:rPr>
        <w:t>szczególności w zakresie budowy nowych odcinków dróg, uzupełniających braki w</w:t>
      </w:r>
      <w:r w:rsidR="00F21026" w:rsidRPr="00C52891">
        <w:rPr>
          <w:rFonts w:asciiTheme="minorHAnsi" w:hAnsiTheme="minorHAnsi" w:cstheme="minorHAnsi"/>
          <w:color w:val="auto"/>
          <w:lang w:eastAsia="en-US"/>
        </w:rPr>
        <w:t> </w:t>
      </w:r>
      <w:r w:rsidR="002E7919" w:rsidRPr="00C52891">
        <w:rPr>
          <w:rFonts w:asciiTheme="minorHAnsi" w:hAnsiTheme="minorHAnsi" w:cstheme="minorHAnsi"/>
          <w:color w:val="auto"/>
          <w:lang w:eastAsia="en-US"/>
        </w:rPr>
        <w:t>zakresie kluczowych połączeń bądź przyczyniających się do likwidacji „wąskich gardeł” w</w:t>
      </w:r>
      <w:r w:rsidR="00F21026" w:rsidRPr="00C52891">
        <w:rPr>
          <w:rFonts w:asciiTheme="minorHAnsi" w:hAnsiTheme="minorHAnsi" w:cstheme="minorHAnsi"/>
          <w:color w:val="auto"/>
          <w:lang w:eastAsia="en-US"/>
        </w:rPr>
        <w:t> </w:t>
      </w:r>
      <w:r w:rsidR="002E7919" w:rsidRPr="00C52891">
        <w:rPr>
          <w:rFonts w:asciiTheme="minorHAnsi" w:hAnsiTheme="minorHAnsi" w:cstheme="minorHAnsi"/>
          <w:color w:val="auto"/>
          <w:lang w:eastAsia="en-US"/>
        </w:rPr>
        <w:t>sieci drogowej.</w:t>
      </w:r>
    </w:p>
    <w:p w14:paraId="68C852FB" w14:textId="77777777" w:rsidR="00761230" w:rsidRDefault="0076123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20F" w14:textId="3073E296" w:rsidR="002702ED" w:rsidRPr="00C52891" w:rsidRDefault="002702E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 Transport, Priorytet inwestycyjny 7b, cel szczegółowy lepsza dostępność głównych szlaków drogowych województwa."/>
      </w:tblPr>
      <w:tblGrid>
        <w:gridCol w:w="581"/>
        <w:gridCol w:w="1809"/>
        <w:gridCol w:w="1109"/>
        <w:gridCol w:w="1082"/>
        <w:gridCol w:w="1082"/>
        <w:gridCol w:w="1080"/>
        <w:gridCol w:w="1082"/>
        <w:gridCol w:w="1236"/>
      </w:tblGrid>
      <w:tr w:rsidR="00981455" w:rsidRPr="00C52891" w14:paraId="00240218" w14:textId="77777777" w:rsidTr="00556C90">
        <w:trPr>
          <w:trHeight w:val="1211"/>
        </w:trPr>
        <w:tc>
          <w:tcPr>
            <w:tcW w:w="321" w:type="pct"/>
            <w:shd w:val="clear" w:color="auto" w:fill="BFBFBF"/>
          </w:tcPr>
          <w:p w14:paraId="00240210"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40211"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40212"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40213" w14:textId="77777777" w:rsidR="002702ED"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2702ED" w:rsidRPr="00C52891">
              <w:rPr>
                <w:rFonts w:asciiTheme="minorHAnsi" w:hAnsiTheme="minorHAnsi" w:cstheme="minorHAnsi"/>
                <w:b/>
                <w:color w:val="auto"/>
                <w:sz w:val="16"/>
                <w:szCs w:val="16"/>
                <w:lang w:eastAsia="en-US"/>
              </w:rPr>
              <w:t>undusz</w:t>
            </w:r>
          </w:p>
        </w:tc>
        <w:tc>
          <w:tcPr>
            <w:tcW w:w="597" w:type="pct"/>
            <w:shd w:val="clear" w:color="auto" w:fill="BFBFBF"/>
          </w:tcPr>
          <w:p w14:paraId="00240214"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215"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216"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217" w14:textId="77777777" w:rsidR="002702ED" w:rsidRPr="00C52891" w:rsidRDefault="002702E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8810A0" w:rsidRPr="00C52891">
              <w:rPr>
                <w:rFonts w:asciiTheme="minorHAnsi" w:hAnsiTheme="minorHAnsi" w:cstheme="minorHAnsi"/>
                <w:b/>
                <w:color w:val="auto"/>
                <w:sz w:val="16"/>
                <w:szCs w:val="16"/>
                <w:lang w:eastAsia="en-US"/>
              </w:rPr>
              <w:t>pomiaru</w:t>
            </w:r>
          </w:p>
        </w:tc>
      </w:tr>
      <w:tr w:rsidR="00981455" w:rsidRPr="00C52891" w14:paraId="00240221" w14:textId="77777777" w:rsidTr="008B0076">
        <w:trPr>
          <w:trHeight w:val="20"/>
        </w:trPr>
        <w:tc>
          <w:tcPr>
            <w:tcW w:w="321" w:type="pct"/>
          </w:tcPr>
          <w:p w14:paraId="00240219" w14:textId="77777777" w:rsidR="00DF6EC0" w:rsidRPr="00C52891" w:rsidRDefault="00DF6EC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8" w:type="pct"/>
          </w:tcPr>
          <w:p w14:paraId="0024021A" w14:textId="77777777" w:rsidR="00DF6EC0" w:rsidRPr="00C52891" w:rsidRDefault="004C31D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przebudow</w:t>
            </w:r>
            <w:r w:rsidR="006B1FA2" w:rsidRPr="00C52891">
              <w:rPr>
                <w:rFonts w:asciiTheme="minorHAnsi" w:hAnsiTheme="minorHAnsi" w:cstheme="minorHAnsi"/>
                <w:color w:val="auto"/>
                <w:sz w:val="16"/>
                <w:szCs w:val="16"/>
                <w:lang w:eastAsia="pl-PL"/>
              </w:rPr>
              <w:t>anych lub zmodernizowanych dróg</w:t>
            </w:r>
          </w:p>
        </w:tc>
        <w:tc>
          <w:tcPr>
            <w:tcW w:w="612" w:type="pct"/>
          </w:tcPr>
          <w:p w14:paraId="0024021B" w14:textId="77777777" w:rsidR="00DF6EC0" w:rsidRPr="00C52891" w:rsidRDefault="00DF6EC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97" w:type="pct"/>
          </w:tcPr>
          <w:p w14:paraId="0024021C" w14:textId="77777777" w:rsidR="00DF6EC0" w:rsidRPr="00C52891" w:rsidRDefault="00DF6EC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1D" w14:textId="77777777" w:rsidR="00DF6EC0" w:rsidRPr="00C52891" w:rsidRDefault="00DF6EC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21E" w14:textId="77777777" w:rsidR="00DF6EC0" w:rsidRPr="00C52891" w:rsidRDefault="00C90D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95</w:t>
            </w:r>
          </w:p>
        </w:tc>
        <w:tc>
          <w:tcPr>
            <w:tcW w:w="597" w:type="pct"/>
          </w:tcPr>
          <w:p w14:paraId="0024021F" w14:textId="77777777" w:rsidR="00DF6EC0"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220" w14:textId="77777777" w:rsidR="00DF6EC0"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22A" w14:textId="77777777" w:rsidTr="008B0076">
        <w:trPr>
          <w:trHeight w:val="20"/>
        </w:trPr>
        <w:tc>
          <w:tcPr>
            <w:tcW w:w="321" w:type="pct"/>
          </w:tcPr>
          <w:p w14:paraId="00240222" w14:textId="77777777" w:rsidR="004C31D8" w:rsidRPr="00C52891" w:rsidRDefault="004C31D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98" w:type="pct"/>
          </w:tcPr>
          <w:p w14:paraId="00240223" w14:textId="77777777" w:rsidR="004C31D8" w:rsidRPr="00C52891" w:rsidRDefault="006B1FA2"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nowych dróg</w:t>
            </w:r>
          </w:p>
        </w:tc>
        <w:tc>
          <w:tcPr>
            <w:tcW w:w="612" w:type="pct"/>
          </w:tcPr>
          <w:p w14:paraId="00240224" w14:textId="77777777" w:rsidR="004C31D8" w:rsidRPr="00C52891" w:rsidRDefault="004C31D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97" w:type="pct"/>
          </w:tcPr>
          <w:p w14:paraId="00240225" w14:textId="77777777" w:rsidR="004C31D8" w:rsidRPr="00C52891" w:rsidRDefault="004C31D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26" w14:textId="77777777" w:rsidR="004C31D8" w:rsidRPr="00C52891" w:rsidRDefault="004C31D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6" w:type="pct"/>
          </w:tcPr>
          <w:p w14:paraId="00240227" w14:textId="77777777" w:rsidR="004C31D8" w:rsidRPr="00C52891" w:rsidRDefault="00C047E3"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59,5</w:t>
            </w:r>
          </w:p>
        </w:tc>
        <w:tc>
          <w:tcPr>
            <w:tcW w:w="597" w:type="pct"/>
          </w:tcPr>
          <w:p w14:paraId="00240228" w14:textId="77777777" w:rsidR="004C31D8" w:rsidRPr="00C52891" w:rsidRDefault="00DA41C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LSI/</w:t>
            </w:r>
            <w:r w:rsidR="007C000F" w:rsidRPr="00C52891">
              <w:rPr>
                <w:rFonts w:asciiTheme="minorHAnsi" w:hAnsiTheme="minorHAnsi" w:cstheme="minorHAnsi"/>
                <w:color w:val="auto"/>
                <w:sz w:val="16"/>
                <w:szCs w:val="16"/>
                <w:lang w:eastAsia="en-US"/>
              </w:rPr>
              <w:t xml:space="preserve"> SL2014</w:t>
            </w:r>
          </w:p>
        </w:tc>
        <w:tc>
          <w:tcPr>
            <w:tcW w:w="682" w:type="pct"/>
          </w:tcPr>
          <w:p w14:paraId="00240229" w14:textId="77777777" w:rsidR="004C31D8" w:rsidRPr="00C52891" w:rsidRDefault="008810A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roczna</w:t>
            </w:r>
          </w:p>
        </w:tc>
      </w:tr>
    </w:tbl>
    <w:p w14:paraId="0024022B" w14:textId="77777777" w:rsidR="00694931" w:rsidRPr="00C52891" w:rsidRDefault="00694931" w:rsidP="00C52891">
      <w:pPr>
        <w:suppressAutoHyphens w:val="0"/>
        <w:autoSpaceDE/>
        <w:spacing w:after="200" w:line="276" w:lineRule="auto"/>
        <w:rPr>
          <w:rFonts w:asciiTheme="minorHAnsi" w:hAnsiTheme="minorHAnsi" w:cstheme="minorHAnsi"/>
          <w:color w:val="auto"/>
          <w:szCs w:val="22"/>
          <w:lang w:eastAsia="en-US"/>
        </w:rPr>
      </w:pPr>
    </w:p>
    <w:p w14:paraId="0024022C" w14:textId="77777777" w:rsidR="000F2C42" w:rsidRPr="00C52891" w:rsidRDefault="000F2C42" w:rsidP="00C52891">
      <w:pPr>
        <w:pStyle w:val="podrozdzial"/>
        <w:jc w:val="left"/>
        <w:rPr>
          <w:rFonts w:asciiTheme="minorHAnsi" w:hAnsiTheme="minorHAnsi" w:cstheme="minorHAnsi"/>
          <w:color w:val="auto"/>
        </w:rPr>
      </w:pPr>
      <w:bookmarkStart w:id="526" w:name="_Toc83299639"/>
      <w:r w:rsidRPr="00C52891">
        <w:rPr>
          <w:rFonts w:asciiTheme="minorHAnsi" w:hAnsiTheme="minorHAnsi" w:cstheme="minorHAnsi"/>
          <w:color w:val="auto"/>
        </w:rPr>
        <w:t>2.6.2. Priorytet inwestycyjny 7</w:t>
      </w:r>
      <w:r w:rsidR="00053BDF" w:rsidRPr="00C52891">
        <w:rPr>
          <w:rFonts w:asciiTheme="minorHAnsi" w:hAnsiTheme="minorHAnsi" w:cstheme="minorHAnsi"/>
          <w:color w:val="auto"/>
        </w:rPr>
        <w:t>d</w:t>
      </w:r>
      <w:r w:rsidRPr="00C52891">
        <w:rPr>
          <w:rFonts w:asciiTheme="minorHAnsi" w:hAnsiTheme="minorHAnsi" w:cstheme="minorHAnsi"/>
          <w:color w:val="auto"/>
        </w:rPr>
        <w:t xml:space="preserve"> </w:t>
      </w:r>
      <w:r w:rsidR="002E7919" w:rsidRPr="00C52891">
        <w:rPr>
          <w:rFonts w:asciiTheme="minorHAnsi" w:hAnsiTheme="minorHAnsi" w:cstheme="minorHAnsi"/>
          <w:color w:val="auto"/>
        </w:rPr>
        <w:t xml:space="preserve">rozwój i rehabilitacja kompleksowych, </w:t>
      </w:r>
      <w:r w:rsidR="00C557B0" w:rsidRPr="00C52891">
        <w:rPr>
          <w:rFonts w:asciiTheme="minorHAnsi" w:hAnsiTheme="minorHAnsi" w:cstheme="minorHAnsi"/>
          <w:color w:val="auto"/>
        </w:rPr>
        <w:t xml:space="preserve">wysokiej jakości </w:t>
      </w:r>
      <w:r w:rsidR="002E7919" w:rsidRPr="00C52891">
        <w:rPr>
          <w:rFonts w:asciiTheme="minorHAnsi" w:hAnsiTheme="minorHAnsi" w:cstheme="minorHAnsi"/>
          <w:color w:val="auto"/>
        </w:rPr>
        <w:t>i</w:t>
      </w:r>
      <w:r w:rsidR="00C557B0" w:rsidRPr="00C52891">
        <w:rPr>
          <w:rFonts w:asciiTheme="minorHAnsi" w:hAnsiTheme="minorHAnsi" w:cstheme="minorHAnsi"/>
          <w:color w:val="auto"/>
        </w:rPr>
        <w:t> </w:t>
      </w:r>
      <w:r w:rsidR="002E7919" w:rsidRPr="00C52891">
        <w:rPr>
          <w:rFonts w:asciiTheme="minorHAnsi" w:hAnsiTheme="minorHAnsi" w:cstheme="minorHAnsi"/>
          <w:color w:val="auto"/>
        </w:rPr>
        <w:t>interoperacyjnych systemów transportu kolejowego oraz propagowanie działań służących zmniejszeniu hałasu</w:t>
      </w:r>
      <w:bookmarkEnd w:id="526"/>
    </w:p>
    <w:p w14:paraId="0024022D" w14:textId="77777777" w:rsidR="000F2C42" w:rsidRPr="00C52891" w:rsidRDefault="000F2C42"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22E" w14:textId="77777777" w:rsidR="000F2C42" w:rsidRPr="00C52891" w:rsidRDefault="000F2C42"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7</w:t>
      </w:r>
      <w:r w:rsidR="00053BDF" w:rsidRPr="00C52891">
        <w:rPr>
          <w:rFonts w:asciiTheme="minorHAnsi" w:hAnsiTheme="minorHAnsi" w:cstheme="minorHAnsi"/>
          <w:b w:val="0"/>
          <w:sz w:val="24"/>
          <w:szCs w:val="24"/>
        </w:rPr>
        <w:t>d</w:t>
      </w:r>
      <w:r w:rsidRPr="00C52891">
        <w:rPr>
          <w:rFonts w:asciiTheme="minorHAnsi" w:hAnsiTheme="minorHAnsi" w:cstheme="minorHAnsi"/>
          <w:b w:val="0"/>
          <w:sz w:val="24"/>
          <w:szCs w:val="24"/>
        </w:rPr>
        <w:t xml:space="preserve"> przyczyni się do osiągnięcia następującego celu szczegółowego:</w:t>
      </w:r>
    </w:p>
    <w:p w14:paraId="0024022F" w14:textId="77777777" w:rsidR="000F2C42" w:rsidRPr="00C52891" w:rsidRDefault="0055323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lepsze</w:t>
      </w:r>
      <w:r w:rsidR="00C957FF" w:rsidRPr="00C52891">
        <w:rPr>
          <w:rFonts w:asciiTheme="minorHAnsi" w:hAnsiTheme="minorHAnsi" w:cstheme="minorHAnsi"/>
          <w:color w:val="auto"/>
          <w:u w:val="single"/>
          <w:lang w:eastAsia="en-US"/>
        </w:rPr>
        <w:t xml:space="preserve"> warunk</w:t>
      </w:r>
      <w:r w:rsidR="008D3FAA" w:rsidRPr="00C52891">
        <w:rPr>
          <w:rFonts w:asciiTheme="minorHAnsi" w:hAnsiTheme="minorHAnsi" w:cstheme="minorHAnsi"/>
          <w:color w:val="auto"/>
          <w:u w:val="single"/>
          <w:lang w:eastAsia="en-US"/>
        </w:rPr>
        <w:t>i</w:t>
      </w:r>
      <w:r w:rsidR="00C957FF" w:rsidRPr="00C52891">
        <w:rPr>
          <w:rFonts w:asciiTheme="minorHAnsi" w:hAnsiTheme="minorHAnsi" w:cstheme="minorHAnsi"/>
          <w:color w:val="auto"/>
          <w:u w:val="single"/>
          <w:lang w:eastAsia="en-US"/>
        </w:rPr>
        <w:t xml:space="preserve"> wykonywania regionalnych przewozów pasażerskich</w:t>
      </w:r>
      <w:r w:rsidR="00054C03" w:rsidRPr="00C52891">
        <w:rPr>
          <w:rFonts w:asciiTheme="minorHAnsi" w:hAnsiTheme="minorHAnsi" w:cstheme="minorHAnsi"/>
          <w:color w:val="auto"/>
          <w:u w:val="single"/>
          <w:lang w:eastAsia="en-US"/>
        </w:rPr>
        <w:t>.</w:t>
      </w:r>
    </w:p>
    <w:p w14:paraId="00240230" w14:textId="77777777" w:rsidR="00234257" w:rsidRPr="00C52891" w:rsidRDefault="00234257" w:rsidP="00C52891">
      <w:pPr>
        <w:pStyle w:val="Legenda"/>
        <w:rPr>
          <w:rFonts w:asciiTheme="minorHAnsi" w:hAnsiTheme="minorHAnsi" w:cstheme="minorHAnsi"/>
          <w:b w:val="0"/>
          <w:i/>
          <w:sz w:val="24"/>
          <w:szCs w:val="24"/>
        </w:rPr>
      </w:pPr>
      <w:r w:rsidRPr="00C52891">
        <w:rPr>
          <w:rFonts w:asciiTheme="minorHAnsi" w:hAnsiTheme="minorHAnsi" w:cstheme="minorHAnsi"/>
          <w:b w:val="0"/>
          <w:sz w:val="24"/>
          <w:szCs w:val="24"/>
        </w:rPr>
        <w:t>Cel szczegółowy priorytetu inwestycyjnego 7</w:t>
      </w:r>
      <w:r w:rsidR="00053BDF" w:rsidRPr="00C52891">
        <w:rPr>
          <w:rFonts w:asciiTheme="minorHAnsi" w:hAnsiTheme="minorHAnsi" w:cstheme="minorHAnsi"/>
          <w:b w:val="0"/>
          <w:sz w:val="24"/>
          <w:szCs w:val="24"/>
        </w:rPr>
        <w:t>d</w:t>
      </w:r>
      <w:r w:rsidRPr="00C52891">
        <w:rPr>
          <w:rFonts w:asciiTheme="minorHAnsi" w:hAnsiTheme="minorHAnsi" w:cstheme="minorHAnsi"/>
          <w:b w:val="0"/>
          <w:sz w:val="24"/>
          <w:szCs w:val="24"/>
        </w:rPr>
        <w:t xml:space="preserve"> jest spójny z celami głównym</w:t>
      </w:r>
      <w:r w:rsidR="00CB73A9" w:rsidRPr="00C52891">
        <w:rPr>
          <w:rFonts w:asciiTheme="minorHAnsi" w:hAnsiTheme="minorHAnsi" w:cstheme="minorHAnsi"/>
          <w:b w:val="0"/>
          <w:sz w:val="24"/>
          <w:szCs w:val="24"/>
        </w:rPr>
        <w:t xml:space="preserve"> i</w:t>
      </w:r>
      <w:r w:rsidR="00F21026" w:rsidRPr="00C52891">
        <w:rPr>
          <w:rFonts w:asciiTheme="minorHAnsi" w:hAnsiTheme="minorHAnsi" w:cstheme="minorHAnsi"/>
          <w:b w:val="0"/>
          <w:sz w:val="24"/>
          <w:szCs w:val="24"/>
        </w:rPr>
        <w:t> </w:t>
      </w:r>
      <w:r w:rsidR="00CB73A9" w:rsidRPr="00C52891">
        <w:rPr>
          <w:rFonts w:asciiTheme="minorHAnsi" w:hAnsiTheme="minorHAnsi" w:cstheme="minorHAnsi"/>
          <w:b w:val="0"/>
          <w:sz w:val="24"/>
          <w:szCs w:val="24"/>
        </w:rPr>
        <w:t>szczegółowym</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Umowy Partnerstwa</w:t>
      </w:r>
      <w:r w:rsidR="00CB73A9" w:rsidRPr="00C52891">
        <w:rPr>
          <w:rFonts w:asciiTheme="minorHAnsi" w:hAnsiTheme="minorHAnsi" w:cstheme="minorHAnsi"/>
          <w:b w:val="0"/>
          <w:sz w:val="24"/>
          <w:szCs w:val="24"/>
        </w:rPr>
        <w:t>, którymi są odpowiednio</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 xml:space="preserve">wzrost konkurencyjności gospodarki </w:t>
      </w:r>
      <w:r w:rsidRPr="00C52891">
        <w:rPr>
          <w:rFonts w:asciiTheme="minorHAnsi" w:hAnsiTheme="minorHAnsi" w:cstheme="minorHAnsi"/>
          <w:b w:val="0"/>
          <w:sz w:val="24"/>
          <w:szCs w:val="24"/>
        </w:rPr>
        <w:t>i</w:t>
      </w:r>
      <w:r w:rsidRPr="00C52891">
        <w:rPr>
          <w:rFonts w:asciiTheme="minorHAnsi" w:hAnsiTheme="minorHAnsi" w:cstheme="minorHAnsi"/>
          <w:b w:val="0"/>
          <w:i/>
          <w:sz w:val="24"/>
          <w:szCs w:val="24"/>
        </w:rPr>
        <w:t xml:space="preserve"> poprawa spójności społecznej i terytorialnej </w:t>
      </w:r>
      <w:r w:rsidRPr="00C52891">
        <w:rPr>
          <w:rFonts w:asciiTheme="minorHAnsi" w:hAnsiTheme="minorHAnsi" w:cstheme="minorHAnsi"/>
          <w:b w:val="0"/>
          <w:sz w:val="24"/>
          <w:szCs w:val="24"/>
        </w:rPr>
        <w:t xml:space="preserve">oraz </w:t>
      </w:r>
      <w:r w:rsidRPr="00C52891">
        <w:rPr>
          <w:rFonts w:asciiTheme="minorHAnsi" w:hAnsiTheme="minorHAnsi" w:cstheme="minorHAnsi"/>
          <w:b w:val="0"/>
          <w:i/>
          <w:sz w:val="24"/>
          <w:szCs w:val="24"/>
        </w:rPr>
        <w:t>poprawa jakości i</w:t>
      </w:r>
      <w:r w:rsidR="00F21026" w:rsidRPr="00C52891">
        <w:rPr>
          <w:rFonts w:asciiTheme="minorHAnsi" w:hAnsiTheme="minorHAnsi" w:cstheme="minorHAnsi"/>
          <w:b w:val="0"/>
          <w:i/>
          <w:sz w:val="24"/>
          <w:szCs w:val="24"/>
        </w:rPr>
        <w:t> </w:t>
      </w:r>
      <w:r w:rsidRPr="00C52891">
        <w:rPr>
          <w:rFonts w:asciiTheme="minorHAnsi" w:hAnsiTheme="minorHAnsi" w:cstheme="minorHAnsi"/>
          <w:b w:val="0"/>
          <w:i/>
          <w:sz w:val="24"/>
          <w:szCs w:val="24"/>
        </w:rPr>
        <w:t>funkcjonowania oferty systemu transportowego oraz zwiększenie transportowej dostępności kraju w układzie europejskim</w:t>
      </w:r>
      <w:r w:rsidR="00CB73A9" w:rsidRPr="00C52891">
        <w:rPr>
          <w:rFonts w:asciiTheme="minorHAnsi" w:hAnsiTheme="minorHAnsi" w:cstheme="minorHAnsi"/>
          <w:b w:val="0"/>
          <w:i/>
          <w:sz w:val="24"/>
          <w:szCs w:val="24"/>
        </w:rPr>
        <w:t>.</w:t>
      </w:r>
    </w:p>
    <w:p w14:paraId="00240231" w14:textId="2E5456A9" w:rsidR="00761230" w:rsidRDefault="00B5171A"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Dzięki realizacji PI 7</w:t>
      </w:r>
      <w:r w:rsidR="00053BDF" w:rsidRPr="00C52891">
        <w:rPr>
          <w:rFonts w:asciiTheme="minorHAnsi" w:hAnsiTheme="minorHAnsi" w:cstheme="minorHAnsi"/>
          <w:b w:val="0"/>
          <w:sz w:val="24"/>
          <w:szCs w:val="24"/>
        </w:rPr>
        <w:t>d</w:t>
      </w:r>
      <w:r w:rsidRPr="00C52891">
        <w:rPr>
          <w:rFonts w:asciiTheme="minorHAnsi" w:hAnsiTheme="minorHAnsi" w:cstheme="minorHAnsi"/>
          <w:b w:val="0"/>
          <w:sz w:val="24"/>
          <w:szCs w:val="24"/>
        </w:rPr>
        <w:t xml:space="preserve"> poprawi się </w:t>
      </w:r>
      <w:r w:rsidR="00B00D6D" w:rsidRPr="00C52891">
        <w:rPr>
          <w:rFonts w:asciiTheme="minorHAnsi" w:hAnsiTheme="minorHAnsi" w:cstheme="minorHAnsi"/>
          <w:b w:val="0"/>
          <w:sz w:val="24"/>
          <w:szCs w:val="24"/>
        </w:rPr>
        <w:t xml:space="preserve">dostępność i </w:t>
      </w:r>
      <w:r w:rsidRPr="00C52891">
        <w:rPr>
          <w:rFonts w:asciiTheme="minorHAnsi" w:hAnsiTheme="minorHAnsi" w:cstheme="minorHAnsi"/>
          <w:b w:val="0"/>
          <w:sz w:val="24"/>
          <w:szCs w:val="24"/>
        </w:rPr>
        <w:t>jakość liniowej infrastruktury kolejowej oraz wzrośnie bezpieczeństwo i komfort podróży realizowanych na terenie województwa.</w:t>
      </w:r>
      <w:r w:rsidR="00304306" w:rsidRPr="00C52891">
        <w:rPr>
          <w:rFonts w:asciiTheme="minorHAnsi" w:hAnsiTheme="minorHAnsi" w:cstheme="minorHAnsi"/>
          <w:b w:val="0"/>
          <w:sz w:val="24"/>
          <w:szCs w:val="24"/>
        </w:rPr>
        <w:t xml:space="preserve"> W rezultacie umożliwi to poprawę sytuacji transportu kolejowego w stosunku do alternatywnego transportu drogowego i przyczyni do zahamowania niekorzystnych trendów udziału przewozów kolejowych w regionie.</w:t>
      </w:r>
    </w:p>
    <w:p w14:paraId="748D501B" w14:textId="77777777" w:rsidR="00761230" w:rsidRDefault="00761230">
      <w:pPr>
        <w:suppressAutoHyphens w:val="0"/>
        <w:autoSpaceDE/>
        <w:rPr>
          <w:rFonts w:asciiTheme="minorHAnsi" w:hAnsiTheme="minorHAnsi" w:cstheme="minorHAnsi"/>
          <w:bCs/>
          <w:color w:val="auto"/>
          <w:lang w:eastAsia="en-US"/>
        </w:rPr>
      </w:pPr>
      <w:r>
        <w:rPr>
          <w:rFonts w:asciiTheme="minorHAnsi" w:hAnsiTheme="minorHAnsi" w:cstheme="minorHAnsi"/>
          <w:b/>
        </w:rPr>
        <w:br w:type="page"/>
      </w:r>
    </w:p>
    <w:p w14:paraId="344AA2CD" w14:textId="77777777" w:rsidR="000F2C42" w:rsidRPr="00C52891" w:rsidRDefault="000F2C42" w:rsidP="00C52891">
      <w:pPr>
        <w:pStyle w:val="Legenda"/>
        <w:rPr>
          <w:rFonts w:asciiTheme="minorHAnsi" w:hAnsiTheme="minorHAnsi" w:cstheme="minorHAnsi"/>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I Transport, Priorytet inwestycyjny 7d, cel szczegółowy lepsze warunki wykonywania regionalnych przewozów pasażerskich."/>
      </w:tblPr>
      <w:tblGrid>
        <w:gridCol w:w="470"/>
        <w:gridCol w:w="1587"/>
        <w:gridCol w:w="974"/>
        <w:gridCol w:w="1488"/>
        <w:gridCol w:w="844"/>
        <w:gridCol w:w="777"/>
        <w:gridCol w:w="902"/>
        <w:gridCol w:w="783"/>
        <w:gridCol w:w="1236"/>
      </w:tblGrid>
      <w:tr w:rsidR="00981455" w:rsidRPr="00C52891" w14:paraId="0024023B" w14:textId="77777777" w:rsidTr="00556C90">
        <w:trPr>
          <w:trHeight w:val="1145"/>
        </w:trPr>
        <w:tc>
          <w:tcPr>
            <w:tcW w:w="259" w:type="pct"/>
            <w:shd w:val="clear" w:color="auto" w:fill="BFBFBF"/>
          </w:tcPr>
          <w:p w14:paraId="00240232"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875" w:type="pct"/>
            <w:shd w:val="clear" w:color="auto" w:fill="BFBFBF"/>
          </w:tcPr>
          <w:p w14:paraId="00240233"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234"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821" w:type="pct"/>
            <w:shd w:val="clear" w:color="auto" w:fill="BFBFBF"/>
          </w:tcPr>
          <w:p w14:paraId="00240235"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466" w:type="pct"/>
            <w:shd w:val="clear" w:color="auto" w:fill="BFBFBF"/>
          </w:tcPr>
          <w:p w14:paraId="00240236"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429" w:type="pct"/>
            <w:shd w:val="clear" w:color="auto" w:fill="BFBFBF"/>
          </w:tcPr>
          <w:p w14:paraId="00240237"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498" w:type="pct"/>
            <w:shd w:val="clear" w:color="auto" w:fill="BFBFBF"/>
          </w:tcPr>
          <w:p w14:paraId="00240238"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432" w:type="pct"/>
            <w:shd w:val="clear" w:color="auto" w:fill="BFBFBF"/>
          </w:tcPr>
          <w:p w14:paraId="00240239"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23A"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8810A0" w:rsidRPr="00C52891">
              <w:rPr>
                <w:rFonts w:asciiTheme="minorHAnsi" w:hAnsiTheme="minorHAnsi" w:cstheme="minorHAnsi"/>
                <w:b/>
                <w:color w:val="auto"/>
                <w:sz w:val="16"/>
                <w:szCs w:val="15"/>
                <w:lang w:eastAsia="en-US"/>
              </w:rPr>
              <w:t>pomiaru</w:t>
            </w:r>
          </w:p>
        </w:tc>
      </w:tr>
      <w:tr w:rsidR="00981455" w:rsidRPr="00C52891" w14:paraId="00240245" w14:textId="77777777" w:rsidTr="000D4981">
        <w:trPr>
          <w:trHeight w:val="20"/>
        </w:trPr>
        <w:tc>
          <w:tcPr>
            <w:tcW w:w="259" w:type="pct"/>
          </w:tcPr>
          <w:p w14:paraId="0024023C" w14:textId="77777777" w:rsidR="00234257" w:rsidRPr="00C52891" w:rsidRDefault="0023425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875" w:type="pct"/>
          </w:tcPr>
          <w:p w14:paraId="0024023D" w14:textId="77777777" w:rsidR="00234257" w:rsidRPr="00C52891" w:rsidRDefault="008D3FA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Długość linii kolejowych pozwalających na ruch pociągów pasażerskich z prędkością co najmniej 90 km/h</w:t>
            </w:r>
          </w:p>
        </w:tc>
        <w:tc>
          <w:tcPr>
            <w:tcW w:w="537" w:type="pct"/>
          </w:tcPr>
          <w:p w14:paraId="0024023E" w14:textId="77777777" w:rsidR="00234257" w:rsidRPr="00C52891" w:rsidRDefault="00234257"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821" w:type="pct"/>
          </w:tcPr>
          <w:p w14:paraId="0024023F" w14:textId="77777777" w:rsidR="00234257" w:rsidRPr="00C52891" w:rsidRDefault="0023425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66" w:type="pct"/>
          </w:tcPr>
          <w:p w14:paraId="00240240" w14:textId="77777777" w:rsidR="00234257" w:rsidRPr="00C52891" w:rsidRDefault="00D04CB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648,4</w:t>
            </w:r>
          </w:p>
        </w:tc>
        <w:tc>
          <w:tcPr>
            <w:tcW w:w="429" w:type="pct"/>
          </w:tcPr>
          <w:p w14:paraId="00240241" w14:textId="77777777" w:rsidR="00234257" w:rsidRPr="00C52891" w:rsidRDefault="00D04CB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2013</w:t>
            </w:r>
          </w:p>
        </w:tc>
        <w:tc>
          <w:tcPr>
            <w:tcW w:w="498" w:type="pct"/>
          </w:tcPr>
          <w:p w14:paraId="00240242" w14:textId="77777777" w:rsidR="00234257" w:rsidRPr="00C52891" w:rsidRDefault="00D04CB5"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1 091,7</w:t>
            </w:r>
          </w:p>
        </w:tc>
        <w:tc>
          <w:tcPr>
            <w:tcW w:w="432" w:type="pct"/>
          </w:tcPr>
          <w:p w14:paraId="00240243" w14:textId="77777777" w:rsidR="00234257" w:rsidRPr="00C52891" w:rsidRDefault="008D3FA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PKP PLK</w:t>
            </w:r>
          </w:p>
        </w:tc>
        <w:tc>
          <w:tcPr>
            <w:tcW w:w="682" w:type="pct"/>
          </w:tcPr>
          <w:p w14:paraId="00240244" w14:textId="77777777" w:rsidR="00234257" w:rsidRPr="00C52891" w:rsidRDefault="0023425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rocznie</w:t>
            </w:r>
          </w:p>
        </w:tc>
      </w:tr>
      <w:tr w:rsidR="00297D36" w:rsidRPr="00C52891" w14:paraId="0024024F" w14:textId="77777777" w:rsidTr="000D4981">
        <w:trPr>
          <w:trHeight w:val="20"/>
        </w:trPr>
        <w:tc>
          <w:tcPr>
            <w:tcW w:w="259" w:type="pct"/>
          </w:tcPr>
          <w:p w14:paraId="00240246" w14:textId="77777777" w:rsidR="00297D36" w:rsidRPr="00C52891" w:rsidRDefault="00297D3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875" w:type="pct"/>
          </w:tcPr>
          <w:p w14:paraId="00240247" w14:textId="77777777" w:rsidR="00297D36" w:rsidRPr="00C52891" w:rsidRDefault="00297D36" w:rsidP="00C52891">
            <w:pPr>
              <w:suppressAutoHyphens w:val="0"/>
              <w:autoSpaceDE/>
              <w:spacing w:after="200" w:line="276" w:lineRule="auto"/>
              <w:rPr>
                <w:rFonts w:asciiTheme="minorHAnsi" w:hAnsiTheme="minorHAnsi" w:cstheme="minorHAnsi"/>
                <w:color w:val="auto"/>
                <w:sz w:val="20"/>
                <w:szCs w:val="20"/>
                <w:lang w:eastAsia="pl-PL"/>
              </w:rPr>
            </w:pPr>
            <w:r w:rsidRPr="00C52891">
              <w:rPr>
                <w:rFonts w:asciiTheme="minorHAnsi" w:hAnsiTheme="minorHAnsi" w:cstheme="minorHAnsi"/>
                <w:color w:val="auto"/>
                <w:sz w:val="16"/>
                <w:szCs w:val="16"/>
                <w:lang w:eastAsia="pl-PL"/>
              </w:rPr>
              <w:t>WKDT II (wskaźnik kolejowej dostępności transportowej –liczony na bazie WMDT)</w:t>
            </w:r>
            <w:r w:rsidRPr="00C52891">
              <w:rPr>
                <w:rFonts w:asciiTheme="minorHAnsi" w:hAnsiTheme="minorHAnsi" w:cstheme="minorHAnsi"/>
                <w:color w:val="auto"/>
                <w:sz w:val="20"/>
                <w:szCs w:val="20"/>
                <w:lang w:eastAsia="pl-PL"/>
              </w:rPr>
              <w:t xml:space="preserve"> </w:t>
            </w:r>
          </w:p>
        </w:tc>
        <w:tc>
          <w:tcPr>
            <w:tcW w:w="537" w:type="pct"/>
          </w:tcPr>
          <w:p w14:paraId="00240248"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nd</w:t>
            </w:r>
            <w:r w:rsidR="009105FB" w:rsidRPr="00C52891">
              <w:rPr>
                <w:rFonts w:asciiTheme="minorHAnsi" w:hAnsiTheme="minorHAnsi" w:cstheme="minorHAnsi"/>
                <w:color w:val="auto"/>
                <w:sz w:val="16"/>
                <w:szCs w:val="16"/>
                <w:lang w:eastAsia="pl-PL"/>
              </w:rPr>
              <w:t>.</w:t>
            </w:r>
          </w:p>
        </w:tc>
        <w:tc>
          <w:tcPr>
            <w:tcW w:w="821" w:type="pct"/>
          </w:tcPr>
          <w:p w14:paraId="00240249"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66" w:type="pct"/>
          </w:tcPr>
          <w:p w14:paraId="0024024A"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47,79</w:t>
            </w:r>
          </w:p>
        </w:tc>
        <w:tc>
          <w:tcPr>
            <w:tcW w:w="429" w:type="pct"/>
          </w:tcPr>
          <w:p w14:paraId="0024024B"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2013</w:t>
            </w:r>
          </w:p>
        </w:tc>
        <w:tc>
          <w:tcPr>
            <w:tcW w:w="498" w:type="pct"/>
          </w:tcPr>
          <w:p w14:paraId="0024024C" w14:textId="77777777" w:rsidR="00297D36" w:rsidRPr="00C52891" w:rsidRDefault="00297D36"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70,05</w:t>
            </w:r>
          </w:p>
        </w:tc>
        <w:tc>
          <w:tcPr>
            <w:tcW w:w="432" w:type="pct"/>
          </w:tcPr>
          <w:p w14:paraId="0024024D" w14:textId="77777777" w:rsidR="00297D36" w:rsidRPr="00C52891" w:rsidRDefault="00C83D6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MIR</w:t>
            </w:r>
          </w:p>
        </w:tc>
        <w:tc>
          <w:tcPr>
            <w:tcW w:w="682" w:type="pct"/>
          </w:tcPr>
          <w:p w14:paraId="0024024E" w14:textId="77777777" w:rsidR="00297D36" w:rsidRPr="00C52891" w:rsidRDefault="00C83D6F"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co 2-3 lata</w:t>
            </w:r>
          </w:p>
        </w:tc>
      </w:tr>
    </w:tbl>
    <w:p w14:paraId="00240250" w14:textId="77777777" w:rsidR="000F2C42" w:rsidRPr="00C52891" w:rsidRDefault="000F2C42" w:rsidP="00C52891">
      <w:pPr>
        <w:autoSpaceDE/>
        <w:spacing w:line="276" w:lineRule="auto"/>
        <w:contextualSpacing/>
        <w:rPr>
          <w:rFonts w:asciiTheme="minorHAnsi" w:hAnsiTheme="minorHAnsi" w:cstheme="minorHAnsi"/>
          <w:b/>
          <w:color w:val="auto"/>
          <w:lang w:eastAsia="en-US"/>
        </w:rPr>
      </w:pPr>
    </w:p>
    <w:p w14:paraId="00240251" w14:textId="77777777" w:rsidR="000F2C42" w:rsidRPr="00C52891" w:rsidRDefault="000F2C4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252" w14:textId="77777777" w:rsidR="00234257" w:rsidRPr="00C52891" w:rsidRDefault="00234257"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 xml:space="preserve">Planowana interwencja odpowiada na wyzwania zidentyfikowane w diagnozie, takie jak: </w:t>
      </w:r>
      <w:r w:rsidR="00F7401B" w:rsidRPr="00C52891">
        <w:rPr>
          <w:rFonts w:asciiTheme="minorHAnsi" w:hAnsiTheme="minorHAnsi" w:cstheme="minorHAnsi"/>
          <w:b w:val="0"/>
          <w:sz w:val="24"/>
          <w:szCs w:val="24"/>
        </w:rPr>
        <w:t>zły</w:t>
      </w:r>
      <w:r w:rsidRPr="00C52891">
        <w:rPr>
          <w:rFonts w:asciiTheme="minorHAnsi" w:hAnsiTheme="minorHAnsi" w:cstheme="minorHAnsi"/>
          <w:b w:val="0"/>
          <w:sz w:val="24"/>
          <w:szCs w:val="24"/>
        </w:rPr>
        <w:t xml:space="preserve"> stan techniczny linii kolejowych w regionie, zmn</w:t>
      </w:r>
      <w:r w:rsidR="00C557B0" w:rsidRPr="00C52891">
        <w:rPr>
          <w:rFonts w:asciiTheme="minorHAnsi" w:hAnsiTheme="minorHAnsi" w:cstheme="minorHAnsi"/>
          <w:b w:val="0"/>
          <w:sz w:val="24"/>
          <w:szCs w:val="24"/>
        </w:rPr>
        <w:t xml:space="preserve">iejszanie się liczby pasażerów </w:t>
      </w:r>
      <w:r w:rsidRPr="00C52891">
        <w:rPr>
          <w:rFonts w:asciiTheme="minorHAnsi" w:hAnsiTheme="minorHAnsi" w:cstheme="minorHAnsi"/>
          <w:b w:val="0"/>
          <w:sz w:val="24"/>
          <w:szCs w:val="24"/>
        </w:rPr>
        <w:t>w przewozach kolejowych i brak połączenia kolejowego MPL „Katowice” w Pyrzowicach.</w:t>
      </w:r>
    </w:p>
    <w:p w14:paraId="00240253" w14:textId="77777777" w:rsidR="00243CF2" w:rsidRPr="00C52891" w:rsidRDefault="0030430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234257" w:rsidRPr="00C52891">
        <w:rPr>
          <w:rFonts w:asciiTheme="minorHAnsi" w:hAnsiTheme="minorHAnsi" w:cstheme="minorHAnsi"/>
          <w:color w:val="auto"/>
          <w:lang w:eastAsia="en-US"/>
        </w:rPr>
        <w:t>opraw</w:t>
      </w:r>
      <w:r w:rsidRPr="00C52891">
        <w:rPr>
          <w:rFonts w:asciiTheme="minorHAnsi" w:hAnsiTheme="minorHAnsi" w:cstheme="minorHAnsi"/>
          <w:color w:val="auto"/>
          <w:lang w:eastAsia="en-US"/>
        </w:rPr>
        <w:t>a</w:t>
      </w:r>
      <w:r w:rsidR="00234257" w:rsidRPr="00C52891">
        <w:rPr>
          <w:rFonts w:asciiTheme="minorHAnsi" w:hAnsiTheme="minorHAnsi" w:cstheme="minorHAnsi"/>
          <w:color w:val="auto"/>
          <w:lang w:eastAsia="en-US"/>
        </w:rPr>
        <w:t xml:space="preserve"> </w:t>
      </w:r>
      <w:r w:rsidR="00B00D6D" w:rsidRPr="00C52891">
        <w:rPr>
          <w:rFonts w:asciiTheme="minorHAnsi" w:hAnsiTheme="minorHAnsi" w:cstheme="minorHAnsi"/>
          <w:color w:val="auto"/>
          <w:lang w:eastAsia="en-US"/>
        </w:rPr>
        <w:t xml:space="preserve">dostępności i </w:t>
      </w:r>
      <w:r w:rsidR="00234257" w:rsidRPr="00C52891">
        <w:rPr>
          <w:rFonts w:asciiTheme="minorHAnsi" w:hAnsiTheme="minorHAnsi" w:cstheme="minorHAnsi"/>
          <w:color w:val="auto"/>
          <w:lang w:eastAsia="en-US"/>
        </w:rPr>
        <w:t>jakoś</w:t>
      </w:r>
      <w:r w:rsidRPr="00C52891">
        <w:rPr>
          <w:rFonts w:asciiTheme="minorHAnsi" w:hAnsiTheme="minorHAnsi" w:cstheme="minorHAnsi"/>
          <w:color w:val="auto"/>
          <w:lang w:eastAsia="en-US"/>
        </w:rPr>
        <w:t>ci</w:t>
      </w:r>
      <w:r w:rsidR="00234257" w:rsidRPr="00C52891">
        <w:rPr>
          <w:rFonts w:asciiTheme="minorHAnsi" w:hAnsiTheme="minorHAnsi" w:cstheme="minorHAnsi"/>
          <w:color w:val="auto"/>
          <w:lang w:eastAsia="en-US"/>
        </w:rPr>
        <w:t xml:space="preserve"> liniowej infrastruktury kolejowej</w:t>
      </w:r>
      <w:r w:rsidRPr="00C52891">
        <w:rPr>
          <w:rFonts w:asciiTheme="minorHAnsi" w:hAnsiTheme="minorHAnsi" w:cstheme="minorHAnsi"/>
          <w:color w:val="auto"/>
          <w:lang w:eastAsia="en-US"/>
        </w:rPr>
        <w:t xml:space="preserve"> zostanie osiągnięta dzięki wsparciu inwestycji polegających na rehabilitacji</w:t>
      </w:r>
      <w:r w:rsidR="00A72C07" w:rsidRPr="00C52891">
        <w:rPr>
          <w:rStyle w:val="Odwoanieprzypisudolnego"/>
          <w:rFonts w:asciiTheme="minorHAnsi" w:hAnsiTheme="minorHAnsi" w:cstheme="minorHAnsi"/>
          <w:color w:val="auto"/>
          <w:lang w:eastAsia="en-US"/>
        </w:rPr>
        <w:footnoteReference w:id="61"/>
      </w:r>
      <w:r w:rsidRPr="00C52891">
        <w:rPr>
          <w:rFonts w:asciiTheme="minorHAnsi" w:hAnsiTheme="minorHAnsi" w:cstheme="minorHAnsi"/>
          <w:color w:val="auto"/>
          <w:lang w:eastAsia="en-US"/>
        </w:rPr>
        <w:t>i modernizacji linii kolejowych.</w:t>
      </w:r>
      <w:r w:rsidR="00DF2E27" w:rsidRPr="00C52891">
        <w:rPr>
          <w:rFonts w:asciiTheme="minorHAnsi" w:hAnsiTheme="minorHAnsi" w:cstheme="minorHAnsi"/>
          <w:color w:val="auto"/>
          <w:lang w:eastAsia="en-US"/>
        </w:rPr>
        <w:t xml:space="preserve"> </w:t>
      </w:r>
      <w:r w:rsidR="00E563DF" w:rsidRPr="00C52891">
        <w:rPr>
          <w:rFonts w:asciiTheme="minorHAnsi" w:hAnsiTheme="minorHAnsi" w:cstheme="minorHAnsi"/>
          <w:color w:val="auto"/>
          <w:lang w:eastAsia="en-US"/>
        </w:rPr>
        <w:t xml:space="preserve">Projekty te dotyczyć będą linii </w:t>
      </w:r>
      <w:r w:rsidR="00B00D6D" w:rsidRPr="00C52891">
        <w:rPr>
          <w:rFonts w:asciiTheme="minorHAnsi" w:hAnsiTheme="minorHAnsi" w:cstheme="minorHAnsi"/>
          <w:color w:val="auto"/>
          <w:lang w:eastAsia="en-US"/>
        </w:rPr>
        <w:t>o</w:t>
      </w:r>
      <w:r w:rsidR="00E563DF" w:rsidRPr="00C52891">
        <w:rPr>
          <w:rFonts w:asciiTheme="minorHAnsi" w:hAnsiTheme="minorHAnsi" w:cstheme="minorHAnsi"/>
          <w:color w:val="auto"/>
          <w:lang w:eastAsia="en-US"/>
        </w:rPr>
        <w:t xml:space="preserve"> znaczeni</w:t>
      </w:r>
      <w:r w:rsidR="00B00D6D" w:rsidRPr="00C52891">
        <w:rPr>
          <w:rFonts w:asciiTheme="minorHAnsi" w:hAnsiTheme="minorHAnsi" w:cstheme="minorHAnsi"/>
          <w:color w:val="auto"/>
          <w:lang w:eastAsia="en-US"/>
        </w:rPr>
        <w:t>u</w:t>
      </w:r>
      <w:r w:rsidR="00E563DF" w:rsidRPr="00C52891">
        <w:rPr>
          <w:rFonts w:asciiTheme="minorHAnsi" w:hAnsiTheme="minorHAnsi" w:cstheme="minorHAnsi"/>
          <w:color w:val="auto"/>
          <w:lang w:eastAsia="en-US"/>
        </w:rPr>
        <w:t xml:space="preserve"> </w:t>
      </w:r>
      <w:r w:rsidR="00B00D6D" w:rsidRPr="00C52891">
        <w:rPr>
          <w:rFonts w:asciiTheme="minorHAnsi" w:hAnsiTheme="minorHAnsi" w:cstheme="minorHAnsi"/>
          <w:color w:val="auto"/>
          <w:lang w:eastAsia="en-US"/>
        </w:rPr>
        <w:t>regionalnym</w:t>
      </w:r>
      <w:r w:rsidR="008D3391" w:rsidRPr="00C52891">
        <w:rPr>
          <w:rFonts w:asciiTheme="minorHAnsi" w:hAnsiTheme="minorHAnsi" w:cstheme="minorHAnsi"/>
          <w:color w:val="auto"/>
          <w:lang w:eastAsia="en-US"/>
        </w:rPr>
        <w:t xml:space="preserve"> i</w:t>
      </w:r>
      <w:r w:rsidR="00E563DF" w:rsidRPr="00C52891">
        <w:rPr>
          <w:rFonts w:asciiTheme="minorHAnsi" w:hAnsiTheme="minorHAnsi" w:cstheme="minorHAnsi"/>
          <w:color w:val="auto"/>
          <w:lang w:eastAsia="en-US"/>
        </w:rPr>
        <w:t xml:space="preserve"> </w:t>
      </w:r>
      <w:r w:rsidR="008D3391" w:rsidRPr="00C52891">
        <w:rPr>
          <w:rFonts w:asciiTheme="minorHAnsi" w:hAnsiTheme="minorHAnsi" w:cstheme="minorHAnsi"/>
          <w:color w:val="auto"/>
          <w:lang w:eastAsia="en-US"/>
        </w:rPr>
        <w:t>s</w:t>
      </w:r>
      <w:r w:rsidR="00E563DF" w:rsidRPr="00C52891">
        <w:rPr>
          <w:rFonts w:asciiTheme="minorHAnsi" w:hAnsiTheme="minorHAnsi" w:cstheme="minorHAnsi"/>
          <w:color w:val="auto"/>
          <w:lang w:eastAsia="en-US"/>
        </w:rPr>
        <w:t>tanowić będą uzupełnienie interwencji krajowej</w:t>
      </w:r>
      <w:r w:rsidR="008D3391" w:rsidRPr="00C52891">
        <w:rPr>
          <w:rFonts w:asciiTheme="minorHAnsi" w:hAnsiTheme="minorHAnsi" w:cstheme="minorHAnsi"/>
          <w:color w:val="auto"/>
          <w:lang w:eastAsia="en-US"/>
        </w:rPr>
        <w:t>,</w:t>
      </w:r>
      <w:r w:rsidR="00E563DF" w:rsidRPr="00C52891">
        <w:rPr>
          <w:rFonts w:asciiTheme="minorHAnsi" w:hAnsiTheme="minorHAnsi" w:cstheme="minorHAnsi"/>
          <w:color w:val="auto"/>
          <w:lang w:eastAsia="en-US"/>
        </w:rPr>
        <w:t xml:space="preserve"> </w:t>
      </w:r>
      <w:r w:rsidR="00E925C3" w:rsidRPr="00C52891">
        <w:rPr>
          <w:rFonts w:asciiTheme="minorHAnsi" w:hAnsiTheme="minorHAnsi" w:cstheme="minorHAnsi"/>
          <w:color w:val="auto"/>
          <w:lang w:eastAsia="en-US"/>
        </w:rPr>
        <w:t xml:space="preserve">koncentrującej się na liniach </w:t>
      </w:r>
      <w:r w:rsidR="00B00D6D" w:rsidRPr="00C52891">
        <w:rPr>
          <w:rFonts w:asciiTheme="minorHAnsi" w:hAnsiTheme="minorHAnsi" w:cstheme="minorHAnsi"/>
          <w:color w:val="auto"/>
          <w:lang w:eastAsia="en-US"/>
        </w:rPr>
        <w:t xml:space="preserve">o </w:t>
      </w:r>
      <w:r w:rsidR="00E563DF" w:rsidRPr="00C52891">
        <w:rPr>
          <w:rFonts w:asciiTheme="minorHAnsi" w:hAnsiTheme="minorHAnsi" w:cstheme="minorHAnsi"/>
          <w:color w:val="auto"/>
          <w:lang w:eastAsia="en-US"/>
        </w:rPr>
        <w:t>znaczeni</w:t>
      </w:r>
      <w:r w:rsidR="00B00D6D" w:rsidRPr="00C52891">
        <w:rPr>
          <w:rFonts w:asciiTheme="minorHAnsi" w:hAnsiTheme="minorHAnsi" w:cstheme="minorHAnsi"/>
          <w:color w:val="auto"/>
          <w:lang w:eastAsia="en-US"/>
        </w:rPr>
        <w:t>u</w:t>
      </w:r>
      <w:r w:rsidR="00E563DF" w:rsidRPr="00C52891">
        <w:rPr>
          <w:rFonts w:asciiTheme="minorHAnsi" w:hAnsiTheme="minorHAnsi" w:cstheme="minorHAnsi"/>
          <w:color w:val="auto"/>
          <w:lang w:eastAsia="en-US"/>
        </w:rPr>
        <w:t xml:space="preserve"> </w:t>
      </w:r>
      <w:r w:rsidR="00B00D6D" w:rsidRPr="00C52891">
        <w:rPr>
          <w:rFonts w:asciiTheme="minorHAnsi" w:hAnsiTheme="minorHAnsi" w:cstheme="minorHAnsi"/>
          <w:color w:val="auto"/>
          <w:lang w:eastAsia="en-US"/>
        </w:rPr>
        <w:t>ponadregionalnym</w:t>
      </w:r>
      <w:r w:rsidR="00E563DF" w:rsidRPr="00C52891">
        <w:rPr>
          <w:rFonts w:asciiTheme="minorHAnsi" w:hAnsiTheme="minorHAnsi" w:cstheme="minorHAnsi"/>
          <w:color w:val="auto"/>
          <w:lang w:eastAsia="en-US"/>
        </w:rPr>
        <w:t>.</w:t>
      </w:r>
      <w:r w:rsidR="007A1258" w:rsidRPr="00C52891">
        <w:rPr>
          <w:rFonts w:asciiTheme="minorHAnsi" w:hAnsiTheme="minorHAnsi" w:cstheme="minorHAnsi"/>
          <w:color w:val="auto"/>
          <w:lang w:eastAsia="en-US"/>
        </w:rPr>
        <w:t xml:space="preserve"> Ponadto wsparcie będą mogły uzyskać działania na rzecz przygotowania inwestycji poprzez dofinansowanie w ramach projektów przygotowawczych dokumentacji przedprojektowej i projektowej kolejowej infrastruktury technicznej.</w:t>
      </w:r>
    </w:p>
    <w:p w14:paraId="00240254" w14:textId="77777777" w:rsidR="00234257" w:rsidRPr="00C52891" w:rsidRDefault="0030430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Uzupełnieniem tych działań będą </w:t>
      </w:r>
      <w:r w:rsidR="00DF2E27" w:rsidRPr="00C52891">
        <w:rPr>
          <w:rFonts w:asciiTheme="minorHAnsi" w:hAnsiTheme="minorHAnsi" w:cstheme="minorHAnsi"/>
          <w:color w:val="auto"/>
          <w:lang w:eastAsia="en-US"/>
        </w:rPr>
        <w:t>inwestycje w zakresie zakupu taboru kolejowego.</w:t>
      </w:r>
      <w:r w:rsidR="007A1258" w:rsidRPr="00C52891">
        <w:rPr>
          <w:rFonts w:asciiTheme="minorHAnsi" w:hAnsiTheme="minorHAnsi" w:cstheme="minorHAnsi"/>
          <w:color w:val="auto"/>
          <w:lang w:eastAsia="en-US"/>
        </w:rPr>
        <w:t xml:space="preserve"> Możliwa także będzie realizacja inwestycji z zakresu budowy, rozbudowy i modernizacji infrastruktury niezbędnej do obsługi i serwisowania taboru. Inwestycje te nie będą obejmować wydatków związanych z bieżącym utrzymaniem i remontami infrastruktury i taboru.</w:t>
      </w:r>
    </w:p>
    <w:p w14:paraId="00240255" w14:textId="77777777" w:rsidR="00C04263" w:rsidRPr="00C52891" w:rsidRDefault="00C83D6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Stworzone zostanie również, w ramach interwencji krajowej, połączenie kolejowe głównych miast regionu z Międzynarodowym Portem Lotniczym „Katowice” w Pyrzowicach. Umożliwi to, wraz z zakupem taboru kolejowego w ramach RPO WSL 2014-2020, uruchomienie przewozów pasażerskich na tej trasie</w:t>
      </w:r>
      <w:r w:rsidR="00EC18CD" w:rsidRPr="00C52891">
        <w:rPr>
          <w:rFonts w:asciiTheme="minorHAnsi" w:hAnsiTheme="minorHAnsi" w:cstheme="minorHAnsi"/>
          <w:color w:val="auto"/>
          <w:lang w:eastAsia="en-US"/>
        </w:rPr>
        <w:t>.</w:t>
      </w:r>
    </w:p>
    <w:p w14:paraId="00240256" w14:textId="77777777" w:rsidR="00AA402B" w:rsidRPr="00C52891" w:rsidRDefault="006B6749" w:rsidP="00C52891">
      <w:pPr>
        <w:tabs>
          <w:tab w:val="left" w:pos="3402"/>
        </w:tabs>
        <w:autoSpaceDE/>
        <w:spacing w:before="240" w:after="200" w:line="276" w:lineRule="auto"/>
        <w:rPr>
          <w:rFonts w:asciiTheme="minorHAnsi" w:hAnsiTheme="minorHAnsi" w:cstheme="minorHAnsi"/>
          <w:bCs/>
          <w:color w:val="auto"/>
          <w:lang w:eastAsia="x-none"/>
        </w:rPr>
      </w:pPr>
      <w:r w:rsidRPr="00C52891">
        <w:rPr>
          <w:rFonts w:asciiTheme="minorHAnsi" w:hAnsiTheme="minorHAnsi" w:cstheme="minorHAnsi"/>
          <w:b/>
          <w:color w:val="auto"/>
          <w:lang w:eastAsia="en-US"/>
        </w:rPr>
        <w:lastRenderedPageBreak/>
        <w:t xml:space="preserve">Typy </w:t>
      </w:r>
      <w:r w:rsidR="00815A6D" w:rsidRPr="00C52891">
        <w:rPr>
          <w:rFonts w:asciiTheme="minorHAnsi" w:hAnsiTheme="minorHAnsi" w:cstheme="minorHAnsi"/>
          <w:b/>
          <w:color w:val="auto"/>
          <w:lang w:eastAsia="en-US"/>
        </w:rPr>
        <w:t>przedsięwzięć</w:t>
      </w:r>
    </w:p>
    <w:p w14:paraId="00240257" w14:textId="77777777" w:rsidR="00AA402B" w:rsidRPr="00C52891" w:rsidRDefault="00AA402B" w:rsidP="00C52891">
      <w:pPr>
        <w:pStyle w:val="Akapitzlist"/>
        <w:widowControl w:val="0"/>
        <w:numPr>
          <w:ilvl w:val="0"/>
          <w:numId w:val="42"/>
        </w:numPr>
        <w:suppressAutoHyphens/>
        <w:autoSpaceDE w:val="0"/>
        <w:snapToGrid w:val="0"/>
        <w:spacing w:after="0"/>
        <w:contextualSpacing w:val="0"/>
        <w:rPr>
          <w:rFonts w:asciiTheme="minorHAnsi" w:hAnsiTheme="minorHAnsi" w:cstheme="minorHAnsi"/>
          <w:bCs/>
          <w:sz w:val="24"/>
          <w:szCs w:val="24"/>
          <w:lang w:eastAsia="x-none"/>
        </w:rPr>
      </w:pPr>
      <w:r w:rsidRPr="00C52891">
        <w:rPr>
          <w:rFonts w:asciiTheme="minorHAnsi" w:hAnsiTheme="minorHAnsi" w:cstheme="minorHAnsi"/>
          <w:bCs/>
          <w:sz w:val="24"/>
          <w:szCs w:val="24"/>
          <w:lang w:eastAsia="x-none"/>
        </w:rPr>
        <w:t>Zakup taboru na</w:t>
      </w:r>
      <w:r w:rsidR="00C04263" w:rsidRPr="00C52891">
        <w:rPr>
          <w:rFonts w:asciiTheme="minorHAnsi" w:hAnsiTheme="minorHAnsi" w:cstheme="minorHAnsi"/>
          <w:bCs/>
          <w:sz w:val="24"/>
          <w:szCs w:val="24"/>
          <w:lang w:eastAsia="x-none"/>
        </w:rPr>
        <w:t xml:space="preserve"> potrzeby transportu kolejowego.</w:t>
      </w:r>
    </w:p>
    <w:p w14:paraId="00240258" w14:textId="77777777" w:rsidR="007A1258" w:rsidRPr="00C52891" w:rsidRDefault="007A1258" w:rsidP="00C52891">
      <w:pPr>
        <w:pStyle w:val="Akapitzlist"/>
        <w:widowControl w:val="0"/>
        <w:numPr>
          <w:ilvl w:val="0"/>
          <w:numId w:val="42"/>
        </w:numPr>
        <w:suppressAutoHyphens/>
        <w:autoSpaceDE w:val="0"/>
        <w:snapToGrid w:val="0"/>
        <w:spacing w:after="0"/>
        <w:contextualSpacing w:val="0"/>
        <w:rPr>
          <w:rFonts w:asciiTheme="minorHAnsi" w:hAnsiTheme="minorHAnsi" w:cstheme="minorHAnsi"/>
          <w:bCs/>
          <w:sz w:val="24"/>
          <w:szCs w:val="24"/>
          <w:lang w:eastAsia="x-none"/>
        </w:rPr>
      </w:pPr>
      <w:r w:rsidRPr="00C52891">
        <w:rPr>
          <w:rFonts w:asciiTheme="minorHAnsi" w:hAnsiTheme="minorHAnsi" w:cstheme="minorHAnsi"/>
          <w:bCs/>
          <w:sz w:val="24"/>
          <w:szCs w:val="24"/>
          <w:lang w:eastAsia="x-none"/>
        </w:rPr>
        <w:t>Budowa, rozbudowa, modernizacja infrast</w:t>
      </w:r>
      <w:r w:rsidR="00391E5D" w:rsidRPr="00C52891">
        <w:rPr>
          <w:rFonts w:asciiTheme="minorHAnsi" w:hAnsiTheme="minorHAnsi" w:cstheme="minorHAnsi"/>
          <w:bCs/>
          <w:sz w:val="24"/>
          <w:szCs w:val="24"/>
          <w:lang w:eastAsia="x-none"/>
        </w:rPr>
        <w:t>ruktury niezbędnej do obsługi i </w:t>
      </w:r>
      <w:r w:rsidRPr="00C52891">
        <w:rPr>
          <w:rFonts w:asciiTheme="minorHAnsi" w:hAnsiTheme="minorHAnsi" w:cstheme="minorHAnsi"/>
          <w:bCs/>
          <w:sz w:val="24"/>
          <w:szCs w:val="24"/>
          <w:lang w:eastAsia="x-none"/>
        </w:rPr>
        <w:t>serwisowania taboru.</w:t>
      </w:r>
    </w:p>
    <w:p w14:paraId="00240259" w14:textId="77777777" w:rsidR="00AA402B" w:rsidRPr="00C52891" w:rsidRDefault="00AA402B" w:rsidP="00C52891">
      <w:pPr>
        <w:numPr>
          <w:ilvl w:val="0"/>
          <w:numId w:val="42"/>
        </w:numPr>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Budowa, przebudowa liniowej infrastruktury kolejowej.</w:t>
      </w:r>
    </w:p>
    <w:p w14:paraId="0024025A" w14:textId="77777777" w:rsidR="007A1258" w:rsidRPr="00C52891" w:rsidRDefault="007A1258" w:rsidP="00C52891">
      <w:pPr>
        <w:numPr>
          <w:ilvl w:val="0"/>
          <w:numId w:val="42"/>
        </w:numPr>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Przygotowanie dokumentacji przedprojekt</w:t>
      </w:r>
      <w:r w:rsidR="00391E5D" w:rsidRPr="00C52891">
        <w:rPr>
          <w:rFonts w:asciiTheme="minorHAnsi" w:hAnsiTheme="minorHAnsi" w:cstheme="minorHAnsi"/>
          <w:bCs/>
          <w:color w:val="auto"/>
          <w:lang w:eastAsia="x-none"/>
        </w:rPr>
        <w:t>owej i projektowej dla budowy i </w:t>
      </w:r>
      <w:r w:rsidRPr="00C52891">
        <w:rPr>
          <w:rFonts w:asciiTheme="minorHAnsi" w:hAnsiTheme="minorHAnsi" w:cstheme="minorHAnsi"/>
          <w:bCs/>
          <w:color w:val="auto"/>
          <w:lang w:eastAsia="x-none"/>
        </w:rPr>
        <w:t>przebudowy liniowej infrastruktury kolejowej.</w:t>
      </w:r>
    </w:p>
    <w:p w14:paraId="0024025B" w14:textId="77777777" w:rsidR="00AA402B" w:rsidRPr="00C52891" w:rsidRDefault="00AA402B" w:rsidP="00C52891">
      <w:pPr>
        <w:tabs>
          <w:tab w:val="left" w:pos="3402"/>
        </w:tabs>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25C" w14:textId="77777777" w:rsidR="00234257" w:rsidRPr="00C52891" w:rsidRDefault="0023425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planuje się wykorzystania mechanizmu cross-financingu.</w:t>
      </w:r>
    </w:p>
    <w:p w14:paraId="0024025D" w14:textId="77777777" w:rsidR="000F2C42" w:rsidRPr="00C52891" w:rsidRDefault="000F2C4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234257"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25E" w14:textId="77777777" w:rsidR="000F2C42" w:rsidRPr="00C52891" w:rsidRDefault="000F2C42"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Polskie Koleje Państwowe Polskie Linie Kolejowe S.A.;</w:t>
      </w:r>
    </w:p>
    <w:p w14:paraId="0024025F" w14:textId="77777777" w:rsidR="007A1258" w:rsidRPr="00C52891" w:rsidRDefault="000F2C42"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Jednostki Samorządu Terytorialnego</w:t>
      </w:r>
      <w:r w:rsidR="007A1258" w:rsidRPr="00C52891">
        <w:rPr>
          <w:rFonts w:asciiTheme="minorHAnsi" w:hAnsiTheme="minorHAnsi" w:cstheme="minorHAnsi"/>
          <w:color w:val="auto"/>
          <w:lang w:eastAsia="en-US"/>
        </w:rPr>
        <w:t>;</w:t>
      </w:r>
    </w:p>
    <w:p w14:paraId="00240260" w14:textId="77777777" w:rsidR="007A1258" w:rsidRPr="00C52891" w:rsidRDefault="007A1258"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261" w14:textId="77777777" w:rsidR="000F2C42" w:rsidRPr="00C52891" w:rsidRDefault="007A1258"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posiada jednostka samorządu terytorialnego lub związki JST, świadczące usługi w zakresie publicznego transportu kolejowego</w:t>
      </w:r>
      <w:r w:rsidR="00391E5D" w:rsidRPr="00C52891">
        <w:rPr>
          <w:rFonts w:asciiTheme="minorHAnsi" w:hAnsiTheme="minorHAnsi" w:cstheme="minorHAnsi"/>
          <w:color w:val="auto"/>
          <w:lang w:eastAsia="en-US"/>
        </w:rPr>
        <w:t>.</w:t>
      </w:r>
    </w:p>
    <w:p w14:paraId="00240262" w14:textId="77777777" w:rsidR="000F2C42" w:rsidRPr="00C52891" w:rsidRDefault="000F2C4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263" w14:textId="77777777" w:rsidR="000F2C42" w:rsidRPr="00C52891" w:rsidRDefault="000F2C42"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val="x-none" w:eastAsia="x-none"/>
        </w:rPr>
        <w:t xml:space="preserve">Wybór projektów dotyczących wsparcia infrastruktury </w:t>
      </w:r>
      <w:r w:rsidRPr="00C52891">
        <w:rPr>
          <w:rFonts w:asciiTheme="minorHAnsi" w:hAnsiTheme="minorHAnsi" w:cstheme="minorHAnsi"/>
          <w:bCs/>
          <w:color w:val="auto"/>
          <w:lang w:eastAsia="x-none"/>
        </w:rPr>
        <w:t>kolejowej</w:t>
      </w:r>
      <w:r w:rsidRPr="00C52891">
        <w:rPr>
          <w:rFonts w:asciiTheme="minorHAnsi" w:hAnsiTheme="minorHAnsi" w:cstheme="minorHAnsi"/>
          <w:bCs/>
          <w:color w:val="auto"/>
          <w:lang w:val="x-none" w:eastAsia="x-none"/>
        </w:rPr>
        <w:t xml:space="preserve"> odbywał się będzie w</w:t>
      </w:r>
      <w:r w:rsidRPr="00C52891">
        <w:rPr>
          <w:rFonts w:asciiTheme="minorHAnsi" w:hAnsiTheme="minorHAnsi" w:cstheme="minorHAnsi"/>
          <w:bCs/>
          <w:color w:val="auto"/>
          <w:lang w:eastAsia="x-none"/>
        </w:rPr>
        <w:t> </w:t>
      </w:r>
      <w:r w:rsidR="00230316" w:rsidRPr="00C52891">
        <w:rPr>
          <w:rFonts w:asciiTheme="minorHAnsi" w:hAnsiTheme="minorHAnsi" w:cstheme="minorHAnsi"/>
          <w:bCs/>
          <w:color w:val="auto"/>
          <w:lang w:eastAsia="x-none"/>
        </w:rPr>
        <w:t>trybie</w:t>
      </w:r>
      <w:r w:rsidR="00230316" w:rsidRPr="00C52891">
        <w:rPr>
          <w:rFonts w:asciiTheme="minorHAnsi" w:hAnsiTheme="minorHAnsi" w:cstheme="minorHAnsi"/>
          <w:bCs/>
          <w:color w:val="auto"/>
          <w:lang w:val="x-none" w:eastAsia="x-none"/>
        </w:rPr>
        <w:t xml:space="preserve"> </w:t>
      </w:r>
      <w:r w:rsidRPr="00C52891">
        <w:rPr>
          <w:rFonts w:asciiTheme="minorHAnsi" w:hAnsiTheme="minorHAnsi" w:cstheme="minorHAnsi"/>
          <w:bCs/>
          <w:color w:val="auto"/>
          <w:lang w:val="x-none" w:eastAsia="x-none"/>
        </w:rPr>
        <w:t>konkursow</w:t>
      </w:r>
      <w:r w:rsidR="00230316" w:rsidRPr="00C52891">
        <w:rPr>
          <w:rFonts w:asciiTheme="minorHAnsi" w:hAnsiTheme="minorHAnsi" w:cstheme="minorHAnsi"/>
          <w:bCs/>
          <w:color w:val="auto"/>
          <w:lang w:eastAsia="x-none"/>
        </w:rPr>
        <w:t>ym</w:t>
      </w:r>
      <w:r w:rsidR="00432192" w:rsidRPr="00C52891">
        <w:rPr>
          <w:rFonts w:asciiTheme="minorHAnsi" w:hAnsiTheme="minorHAnsi" w:cstheme="minorHAnsi"/>
          <w:bCs/>
          <w:color w:val="auto"/>
          <w:lang w:eastAsia="x-none"/>
        </w:rPr>
        <w:t xml:space="preserve">. </w:t>
      </w:r>
      <w:r w:rsidR="003A26AD" w:rsidRPr="00C52891">
        <w:rPr>
          <w:rFonts w:asciiTheme="minorHAnsi" w:hAnsiTheme="minorHAnsi" w:cstheme="minorHAnsi"/>
          <w:color w:val="auto"/>
          <w:lang w:eastAsia="en-US"/>
        </w:rPr>
        <w:t>Wybór będzie odbywał się spośród projektów wskazanych w Kontrakcie Terytorialnym</w:t>
      </w:r>
      <w:r w:rsidR="008D3FAA" w:rsidRPr="00C52891">
        <w:rPr>
          <w:rFonts w:asciiTheme="minorHAnsi" w:hAnsiTheme="minorHAnsi" w:cstheme="minorHAnsi"/>
          <w:color w:val="auto"/>
          <w:lang w:eastAsia="en-US"/>
        </w:rPr>
        <w:t xml:space="preserve"> dla Województwa Śląskiego</w:t>
      </w:r>
      <w:r w:rsidR="003A26AD" w:rsidRPr="00C52891">
        <w:rPr>
          <w:rFonts w:asciiTheme="minorHAnsi" w:hAnsiTheme="minorHAnsi" w:cstheme="minorHAnsi"/>
          <w:color w:val="auto"/>
          <w:lang w:eastAsia="en-US"/>
        </w:rPr>
        <w:t>. Realizacja projektów w ramach tej ścieżki pozwoli na koncentrację wsparcia finansowego na naj</w:t>
      </w:r>
      <w:r w:rsidR="00C557B0" w:rsidRPr="00C52891">
        <w:rPr>
          <w:rFonts w:asciiTheme="minorHAnsi" w:hAnsiTheme="minorHAnsi" w:cstheme="minorHAnsi"/>
          <w:color w:val="auto"/>
          <w:lang w:eastAsia="en-US"/>
        </w:rPr>
        <w:t>ważniejszych przedsięwzięciach.</w:t>
      </w:r>
    </w:p>
    <w:p w14:paraId="00240264" w14:textId="77777777" w:rsidR="00234257" w:rsidRPr="00C52891" w:rsidRDefault="00234257" w:rsidP="00C52891">
      <w:pPr>
        <w:suppressAutoHyphens w:val="0"/>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Warunkiem realizacji tego typu działań jest uwzględnienie w</w:t>
      </w:r>
      <w:r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założeniach projektowych wniosków i celów, określonych w dokumentach strategicznych szczebla wojewódzkiego w</w:t>
      </w:r>
      <w:r w:rsidR="00C557B0" w:rsidRPr="00C52891">
        <w:rPr>
          <w:rFonts w:asciiTheme="minorHAnsi" w:hAnsiTheme="minorHAnsi" w:cstheme="minorHAnsi"/>
          <w:bCs/>
          <w:color w:val="auto"/>
          <w:lang w:eastAsia="x-none"/>
        </w:rPr>
        <w:t> </w:t>
      </w:r>
      <w:r w:rsidRPr="00C52891">
        <w:rPr>
          <w:rFonts w:asciiTheme="minorHAnsi" w:hAnsiTheme="minorHAnsi" w:cstheme="minorHAnsi"/>
          <w:bCs/>
          <w:color w:val="auto"/>
          <w:lang w:val="x-none" w:eastAsia="x-none"/>
        </w:rPr>
        <w:t xml:space="preserve">zakresie </w:t>
      </w:r>
      <w:r w:rsidRPr="00C52891">
        <w:rPr>
          <w:rFonts w:asciiTheme="minorHAnsi" w:hAnsiTheme="minorHAnsi" w:cstheme="minorHAnsi"/>
          <w:bCs/>
          <w:color w:val="auto"/>
          <w:lang w:eastAsia="x-none"/>
        </w:rPr>
        <w:t>transportu</w:t>
      </w:r>
      <w:r w:rsidRPr="00C52891">
        <w:rPr>
          <w:rFonts w:asciiTheme="minorHAnsi" w:hAnsiTheme="minorHAnsi" w:cstheme="minorHAnsi"/>
          <w:bCs/>
          <w:color w:val="auto"/>
          <w:lang w:val="x-none" w:eastAsia="x-none"/>
        </w:rPr>
        <w:t xml:space="preserve">, co oznacza, iż konieczność realizacji danej inwestycji musi wynikać ze zdiagnozowanych potrzeb i wniosków, wskazanych w </w:t>
      </w:r>
      <w:r w:rsidRPr="00C52891">
        <w:rPr>
          <w:rFonts w:asciiTheme="minorHAnsi" w:hAnsiTheme="minorHAnsi" w:cstheme="minorHAnsi"/>
          <w:bCs/>
          <w:i/>
          <w:color w:val="auto"/>
          <w:lang w:val="x-none" w:eastAsia="x-none"/>
        </w:rPr>
        <w:t>Strategii</w:t>
      </w:r>
      <w:r w:rsidR="00F22D37" w:rsidRPr="00C52891">
        <w:rPr>
          <w:rFonts w:asciiTheme="minorHAnsi" w:hAnsiTheme="minorHAnsi" w:cstheme="minorHAnsi"/>
          <w:bCs/>
          <w:i/>
          <w:color w:val="auto"/>
          <w:lang w:eastAsia="x-none"/>
        </w:rPr>
        <w:t xml:space="preserve"> Rozwoju Systemu Transportu Województwa Śląskiego</w:t>
      </w:r>
      <w:r w:rsidR="00CB73A9" w:rsidRPr="00C52891">
        <w:rPr>
          <w:rFonts w:asciiTheme="minorHAnsi" w:hAnsiTheme="minorHAnsi" w:cstheme="minorHAnsi"/>
          <w:bCs/>
          <w:i/>
          <w:color w:val="auto"/>
          <w:lang w:eastAsia="x-none"/>
        </w:rPr>
        <w:t xml:space="preserve"> w perspektywie do 2030 roku</w:t>
      </w:r>
      <w:r w:rsidRPr="00C52891">
        <w:rPr>
          <w:rFonts w:asciiTheme="minorHAnsi" w:hAnsiTheme="minorHAnsi" w:cstheme="minorHAnsi"/>
          <w:bCs/>
          <w:i/>
          <w:color w:val="auto"/>
          <w:lang w:val="x-none" w:eastAsia="x-none"/>
        </w:rPr>
        <w:t>.</w:t>
      </w:r>
    </w:p>
    <w:p w14:paraId="00240265" w14:textId="77777777" w:rsidR="00C231AD" w:rsidRPr="00C52891" w:rsidRDefault="00287129" w:rsidP="00C52891">
      <w:pPr>
        <w:suppressAutoHyphens w:val="0"/>
        <w:autoSpaceDE/>
        <w:spacing w:after="20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lastRenderedPageBreak/>
        <w:t>Wsparcie dotyczyć będzie projektów w największym stopniu poprawiających dostępność wewnątrzregionalną, w szczególności przyczyniające się do likwidacji „wąskich gardeł”, poprawy integralności systemu transportowego oraz zwiększenia bezpieczeństwa ruchu kolejowego.</w:t>
      </w:r>
    </w:p>
    <w:p w14:paraId="00240266" w14:textId="77777777" w:rsidR="005F0576" w:rsidRPr="00C52891" w:rsidRDefault="005F057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0267" w14:textId="77777777" w:rsidR="007E62B8" w:rsidRPr="00C52891" w:rsidRDefault="007E62B8"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Środki przeznaczone na inwestycje w infrastrukturę kolejową oraz z</w:t>
      </w:r>
      <w:r w:rsidR="00D618DF" w:rsidRPr="00C52891">
        <w:rPr>
          <w:rFonts w:asciiTheme="minorHAnsi" w:hAnsiTheme="minorHAnsi" w:cstheme="minorHAnsi"/>
          <w:color w:val="auto"/>
          <w:lang w:eastAsia="en-US"/>
        </w:rPr>
        <w:t>akup taboru kolejowego nie będą</w:t>
      </w:r>
      <w:r w:rsidRPr="00C52891">
        <w:rPr>
          <w:rFonts w:asciiTheme="minorHAnsi" w:hAnsiTheme="minorHAnsi" w:cstheme="minorHAnsi"/>
          <w:color w:val="auto"/>
          <w:lang w:eastAsia="en-US"/>
        </w:rPr>
        <w:t xml:space="preserve"> </w:t>
      </w:r>
      <w:r w:rsidR="006B4724" w:rsidRPr="00C52891">
        <w:rPr>
          <w:rFonts w:asciiTheme="minorHAnsi" w:hAnsiTheme="minorHAnsi" w:cstheme="minorHAnsi"/>
          <w:color w:val="auto"/>
          <w:lang w:eastAsia="en-US"/>
        </w:rPr>
        <w:t>mniejsze</w:t>
      </w:r>
      <w:r w:rsidRPr="00C52891">
        <w:rPr>
          <w:rFonts w:asciiTheme="minorHAnsi" w:hAnsiTheme="minorHAnsi" w:cstheme="minorHAnsi"/>
          <w:color w:val="auto"/>
          <w:lang w:eastAsia="en-US"/>
        </w:rPr>
        <w:t xml:space="preserve"> niż 113 000 000 EUR.</w:t>
      </w:r>
    </w:p>
    <w:p w14:paraId="00240268" w14:textId="77777777" w:rsidR="000F2C42" w:rsidRPr="00C52891" w:rsidRDefault="000F2C4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269" w14:textId="77777777" w:rsidR="00145B6A" w:rsidRPr="00C52891" w:rsidRDefault="007A1258"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26A" w14:textId="77777777" w:rsidR="000F2C42" w:rsidRPr="00C52891" w:rsidRDefault="000F2C4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26B" w14:textId="77777777" w:rsidR="00145B6A" w:rsidRPr="00C52891" w:rsidRDefault="00234257"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W ramach priorytetu inwestycyjnego 7</w:t>
      </w:r>
      <w:r w:rsidR="00053BDF" w:rsidRPr="00C52891">
        <w:rPr>
          <w:rFonts w:asciiTheme="minorHAnsi" w:hAnsiTheme="minorHAnsi" w:cstheme="minorHAnsi"/>
          <w:color w:val="auto"/>
          <w:lang w:eastAsia="en-US"/>
        </w:rPr>
        <w:t>d</w:t>
      </w:r>
      <w:r w:rsidRPr="00C52891">
        <w:rPr>
          <w:rFonts w:asciiTheme="minorHAnsi" w:hAnsiTheme="minorHAnsi" w:cstheme="minorHAnsi"/>
          <w:color w:val="auto"/>
          <w:lang w:eastAsia="en-US"/>
        </w:rPr>
        <w:t xml:space="preserve"> </w:t>
      </w:r>
      <w:r w:rsidR="007A1258" w:rsidRPr="00C52891">
        <w:rPr>
          <w:rFonts w:asciiTheme="minorHAnsi" w:hAnsiTheme="minorHAnsi" w:cstheme="minorHAnsi"/>
          <w:color w:val="auto"/>
          <w:lang w:eastAsia="en-US"/>
        </w:rPr>
        <w:t>przewiduje się wsparcie dużego projektu, którego koszty kwalifikowalne przekraczają 75 000 000 EUR</w:t>
      </w:r>
      <w:r w:rsidR="007A1258" w:rsidRPr="00C52891">
        <w:rPr>
          <w:rFonts w:asciiTheme="minorHAnsi" w:hAnsiTheme="minorHAnsi" w:cstheme="minorHAnsi"/>
          <w:color w:val="auto"/>
          <w:sz w:val="22"/>
          <w:szCs w:val="22"/>
          <w:lang w:eastAsia="en-US"/>
        </w:rPr>
        <w:t xml:space="preserve">. </w:t>
      </w:r>
    </w:p>
    <w:p w14:paraId="0024026C" w14:textId="77777777" w:rsidR="000F2C42" w:rsidRPr="00C52891" w:rsidRDefault="000F2C4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 Transport, Priorytet inwestycyjny 7d, cel szczegółowy lepsze warunki wykonywania regionalnych przewozów pasażerskich."/>
      </w:tblPr>
      <w:tblGrid>
        <w:gridCol w:w="581"/>
        <w:gridCol w:w="1809"/>
        <w:gridCol w:w="1109"/>
        <w:gridCol w:w="1082"/>
        <w:gridCol w:w="1082"/>
        <w:gridCol w:w="1080"/>
        <w:gridCol w:w="1082"/>
        <w:gridCol w:w="1236"/>
      </w:tblGrid>
      <w:tr w:rsidR="00981455" w:rsidRPr="00C52891" w14:paraId="00240275" w14:textId="77777777" w:rsidTr="00556C90">
        <w:trPr>
          <w:trHeight w:val="1101"/>
        </w:trPr>
        <w:tc>
          <w:tcPr>
            <w:tcW w:w="321" w:type="pct"/>
            <w:shd w:val="clear" w:color="auto" w:fill="BFBFBF"/>
          </w:tcPr>
          <w:p w14:paraId="0024026D"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98" w:type="pct"/>
            <w:shd w:val="clear" w:color="auto" w:fill="BFBFBF"/>
          </w:tcPr>
          <w:p w14:paraId="0024026E"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612" w:type="pct"/>
            <w:shd w:val="clear" w:color="auto" w:fill="BFBFBF"/>
          </w:tcPr>
          <w:p w14:paraId="0024026F"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7" w:type="pct"/>
            <w:shd w:val="clear" w:color="auto" w:fill="BFBFBF"/>
          </w:tcPr>
          <w:p w14:paraId="00240270" w14:textId="77777777" w:rsidR="000F2C42" w:rsidRPr="00C52891" w:rsidRDefault="00EC52B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0F2C42" w:rsidRPr="00C52891">
              <w:rPr>
                <w:rFonts w:asciiTheme="minorHAnsi" w:hAnsiTheme="minorHAnsi" w:cstheme="minorHAnsi"/>
                <w:b/>
                <w:color w:val="auto"/>
                <w:sz w:val="16"/>
                <w:szCs w:val="16"/>
                <w:lang w:eastAsia="en-US"/>
              </w:rPr>
              <w:t>undusz</w:t>
            </w:r>
          </w:p>
        </w:tc>
        <w:tc>
          <w:tcPr>
            <w:tcW w:w="597" w:type="pct"/>
            <w:shd w:val="clear" w:color="auto" w:fill="BFBFBF"/>
          </w:tcPr>
          <w:p w14:paraId="00240271"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6" w:type="pct"/>
            <w:shd w:val="clear" w:color="auto" w:fill="BFBFBF"/>
          </w:tcPr>
          <w:p w14:paraId="00240272"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7" w:type="pct"/>
            <w:shd w:val="clear" w:color="auto" w:fill="BFBFBF"/>
          </w:tcPr>
          <w:p w14:paraId="00240273"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274" w14:textId="77777777" w:rsidR="000F2C42" w:rsidRPr="00C52891" w:rsidRDefault="000F2C4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8810A0" w:rsidRPr="00C52891">
              <w:rPr>
                <w:rFonts w:asciiTheme="minorHAnsi" w:hAnsiTheme="minorHAnsi" w:cstheme="minorHAnsi"/>
                <w:b/>
                <w:color w:val="auto"/>
                <w:sz w:val="16"/>
                <w:szCs w:val="16"/>
                <w:lang w:eastAsia="en-US"/>
              </w:rPr>
              <w:t>pomiaru</w:t>
            </w:r>
          </w:p>
        </w:tc>
      </w:tr>
      <w:tr w:rsidR="00981455" w:rsidRPr="00C52891" w14:paraId="0024027E" w14:textId="77777777" w:rsidTr="001D4E71">
        <w:trPr>
          <w:trHeight w:val="20"/>
        </w:trPr>
        <w:tc>
          <w:tcPr>
            <w:tcW w:w="321" w:type="pct"/>
          </w:tcPr>
          <w:p w14:paraId="00240276"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998" w:type="pct"/>
          </w:tcPr>
          <w:p w14:paraId="00240277"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zakupionych </w:t>
            </w:r>
            <w:r w:rsidR="00D564D8" w:rsidRPr="00C52891">
              <w:rPr>
                <w:rFonts w:asciiTheme="minorHAnsi" w:hAnsiTheme="minorHAnsi" w:cstheme="minorHAnsi"/>
                <w:color w:val="auto"/>
                <w:sz w:val="16"/>
                <w:szCs w:val="16"/>
                <w:lang w:eastAsia="pl-PL"/>
              </w:rPr>
              <w:t>pojazdów kolejowych</w:t>
            </w:r>
          </w:p>
        </w:tc>
        <w:tc>
          <w:tcPr>
            <w:tcW w:w="612" w:type="pct"/>
          </w:tcPr>
          <w:p w14:paraId="00240278"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597" w:type="pct"/>
          </w:tcPr>
          <w:p w14:paraId="00240279"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7A"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27B"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597" w:type="pct"/>
          </w:tcPr>
          <w:p w14:paraId="0024027C"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27D"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981455" w:rsidRPr="00C52891" w14:paraId="00240287" w14:textId="77777777" w:rsidTr="001D4E71">
        <w:trPr>
          <w:trHeight w:val="20"/>
        </w:trPr>
        <w:tc>
          <w:tcPr>
            <w:tcW w:w="321" w:type="pct"/>
          </w:tcPr>
          <w:p w14:paraId="0024027F"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998" w:type="pct"/>
          </w:tcPr>
          <w:p w14:paraId="00240280"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przebudowanych lub zmodernizowanych linii kolejowych</w:t>
            </w:r>
          </w:p>
        </w:tc>
        <w:tc>
          <w:tcPr>
            <w:tcW w:w="612" w:type="pct"/>
          </w:tcPr>
          <w:p w14:paraId="00240281" w14:textId="77777777" w:rsidR="00B5171A" w:rsidRPr="00C52891" w:rsidRDefault="00B5171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[km]</w:t>
            </w:r>
          </w:p>
        </w:tc>
        <w:tc>
          <w:tcPr>
            <w:tcW w:w="597" w:type="pct"/>
          </w:tcPr>
          <w:p w14:paraId="00240282"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EFRR</w:t>
            </w:r>
          </w:p>
        </w:tc>
        <w:tc>
          <w:tcPr>
            <w:tcW w:w="597" w:type="pct"/>
          </w:tcPr>
          <w:p w14:paraId="00240283" w14:textId="77777777" w:rsidR="00B5171A" w:rsidRPr="00C52891" w:rsidRDefault="00B5171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6" w:type="pct"/>
          </w:tcPr>
          <w:p w14:paraId="00240284" w14:textId="77777777" w:rsidR="00B5171A" w:rsidRPr="00C52891" w:rsidRDefault="00FA753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51,8</w:t>
            </w:r>
          </w:p>
        </w:tc>
        <w:tc>
          <w:tcPr>
            <w:tcW w:w="597" w:type="pct"/>
          </w:tcPr>
          <w:p w14:paraId="00240285"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286" w14:textId="77777777" w:rsidR="00B5171A" w:rsidRPr="00C52891" w:rsidRDefault="00D564D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288" w14:textId="77777777" w:rsidR="00694931" w:rsidRPr="00C52891" w:rsidRDefault="00694931" w:rsidP="00C52891">
      <w:pPr>
        <w:suppressAutoHyphens w:val="0"/>
        <w:autoSpaceDE/>
        <w:spacing w:after="200" w:line="276" w:lineRule="auto"/>
        <w:rPr>
          <w:rFonts w:asciiTheme="minorHAnsi" w:hAnsiTheme="minorHAnsi" w:cstheme="minorHAnsi"/>
          <w:color w:val="auto"/>
          <w:szCs w:val="22"/>
          <w:lang w:eastAsia="en-US"/>
        </w:rPr>
      </w:pPr>
    </w:p>
    <w:p w14:paraId="00240289" w14:textId="77777777" w:rsidR="00070843" w:rsidRPr="00C52891" w:rsidRDefault="00070843" w:rsidP="00C52891">
      <w:pPr>
        <w:pStyle w:val="podrozdzial"/>
        <w:jc w:val="left"/>
        <w:rPr>
          <w:rFonts w:asciiTheme="minorHAnsi" w:hAnsiTheme="minorHAnsi" w:cstheme="minorHAnsi"/>
          <w:color w:val="auto"/>
        </w:rPr>
        <w:sectPr w:rsidR="00070843" w:rsidRPr="00C52891" w:rsidSect="00F3173E">
          <w:headerReference w:type="first" r:id="rId54"/>
          <w:footerReference w:type="first" r:id="rId55"/>
          <w:pgSz w:w="11906" w:h="16838"/>
          <w:pgMar w:top="1417" w:right="1417" w:bottom="1417" w:left="1418" w:header="708" w:footer="708" w:gutter="0"/>
          <w:cols w:space="708"/>
          <w:docGrid w:linePitch="360"/>
        </w:sectPr>
      </w:pPr>
    </w:p>
    <w:p w14:paraId="0024028A" w14:textId="77777777" w:rsidR="00DD108A" w:rsidRPr="00C52891" w:rsidRDefault="00DD108A" w:rsidP="00C52891">
      <w:pPr>
        <w:pStyle w:val="podrozdzial"/>
        <w:jc w:val="left"/>
        <w:rPr>
          <w:rFonts w:asciiTheme="minorHAnsi" w:hAnsiTheme="minorHAnsi" w:cstheme="minorHAnsi"/>
          <w:color w:val="auto"/>
        </w:rPr>
      </w:pPr>
      <w:bookmarkStart w:id="527" w:name="_Toc83299640"/>
      <w:r w:rsidRPr="00C52891">
        <w:rPr>
          <w:rFonts w:asciiTheme="minorHAnsi" w:hAnsiTheme="minorHAnsi" w:cstheme="minorHAnsi"/>
          <w:color w:val="auto"/>
        </w:rPr>
        <w:lastRenderedPageBreak/>
        <w:t xml:space="preserve">2.6.3. Ramy wykonania </w:t>
      </w:r>
      <w:r w:rsidR="00D30120" w:rsidRPr="00C52891">
        <w:rPr>
          <w:rFonts w:asciiTheme="minorHAnsi" w:hAnsiTheme="minorHAnsi" w:cstheme="minorHAnsi"/>
          <w:color w:val="auto"/>
        </w:rPr>
        <w:t>osi priorytetowej</w:t>
      </w:r>
      <w:bookmarkEnd w:id="52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VI Transport"/>
        <w:tblDescription w:val="Tabela zawiera zestawienie wskaźników do ram wykonania dla osi priorytetowej VI Transport."/>
      </w:tblPr>
      <w:tblGrid>
        <w:gridCol w:w="410"/>
        <w:gridCol w:w="1572"/>
        <w:gridCol w:w="413"/>
        <w:gridCol w:w="2031"/>
        <w:gridCol w:w="1523"/>
        <w:gridCol w:w="761"/>
        <w:gridCol w:w="1299"/>
        <w:gridCol w:w="1084"/>
        <w:gridCol w:w="1096"/>
        <w:gridCol w:w="885"/>
        <w:gridCol w:w="2920"/>
      </w:tblGrid>
      <w:tr w:rsidR="00F7401B" w:rsidRPr="00C52891" w14:paraId="0024029C" w14:textId="77777777" w:rsidTr="00D5346B">
        <w:trPr>
          <w:trHeight w:val="2019"/>
        </w:trPr>
        <w:tc>
          <w:tcPr>
            <w:tcW w:w="0" w:type="auto"/>
            <w:shd w:val="clear" w:color="auto" w:fill="BFBFBF"/>
          </w:tcPr>
          <w:p w14:paraId="0024028B"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0" w:type="auto"/>
            <w:shd w:val="clear" w:color="auto" w:fill="BFBFBF"/>
          </w:tcPr>
          <w:p w14:paraId="0024028C"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28D"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28E" w14:textId="77777777" w:rsidR="008C5093" w:rsidRPr="00C52891" w:rsidRDefault="008C5093"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28F" w14:textId="77777777" w:rsidR="008C5093" w:rsidRPr="00C52891" w:rsidRDefault="008C5093"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290" w14:textId="77777777" w:rsidR="008C5093" w:rsidRPr="00C52891" w:rsidRDefault="008C5093"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0" w:type="auto"/>
            <w:shd w:val="clear" w:color="auto" w:fill="BFBFBF"/>
          </w:tcPr>
          <w:p w14:paraId="00240291"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0" w:type="auto"/>
            <w:shd w:val="clear" w:color="auto" w:fill="BFBFBF"/>
          </w:tcPr>
          <w:p w14:paraId="00240292"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0" w:type="auto"/>
            <w:shd w:val="clear" w:color="auto" w:fill="BFBFBF"/>
          </w:tcPr>
          <w:p w14:paraId="00240293"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294"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0" w:type="auto"/>
            <w:shd w:val="clear" w:color="auto" w:fill="BFBFBF"/>
          </w:tcPr>
          <w:p w14:paraId="00240295"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0" w:type="auto"/>
            <w:shd w:val="clear" w:color="auto" w:fill="BFBFBF"/>
          </w:tcPr>
          <w:p w14:paraId="00240296"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0" w:type="auto"/>
            <w:shd w:val="clear" w:color="auto" w:fill="BFBFBF"/>
          </w:tcPr>
          <w:p w14:paraId="00240297"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0" w:type="auto"/>
            <w:shd w:val="clear" w:color="auto" w:fill="BFBFBF"/>
          </w:tcPr>
          <w:p w14:paraId="00240298"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0" w:type="auto"/>
            <w:shd w:val="clear" w:color="auto" w:fill="BFBFBF"/>
          </w:tcPr>
          <w:p w14:paraId="00240299"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0" w:type="auto"/>
            <w:shd w:val="clear" w:color="auto" w:fill="BFBFBF"/>
          </w:tcPr>
          <w:p w14:paraId="0024029A"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29B" w14:textId="77777777" w:rsidR="008C5093" w:rsidRPr="00C52891" w:rsidRDefault="008C509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2A378A" w:rsidRPr="00C52891" w14:paraId="002402A8" w14:textId="77777777" w:rsidTr="00FA753C">
        <w:tc>
          <w:tcPr>
            <w:tcW w:w="0" w:type="auto"/>
          </w:tcPr>
          <w:p w14:paraId="0024029D"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w:t>
            </w:r>
          </w:p>
        </w:tc>
        <w:tc>
          <w:tcPr>
            <w:tcW w:w="0" w:type="auto"/>
          </w:tcPr>
          <w:p w14:paraId="0024029E"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Wskaźnik </w:t>
            </w:r>
            <w:r w:rsidR="006B6749" w:rsidRPr="00C52891">
              <w:rPr>
                <w:rFonts w:asciiTheme="minorHAnsi" w:hAnsiTheme="minorHAnsi" w:cstheme="minorHAnsi"/>
                <w:color w:val="auto"/>
                <w:sz w:val="16"/>
                <w:szCs w:val="16"/>
                <w:lang w:eastAsia="en-US"/>
              </w:rPr>
              <w:t>postępu finansowego</w:t>
            </w:r>
          </w:p>
        </w:tc>
        <w:tc>
          <w:tcPr>
            <w:tcW w:w="0" w:type="auto"/>
          </w:tcPr>
          <w:p w14:paraId="0024029F"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402A0"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0" w:type="auto"/>
          </w:tcPr>
          <w:p w14:paraId="002402A1" w14:textId="77777777" w:rsidR="008C5093" w:rsidRPr="00C52891" w:rsidRDefault="006B674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0" w:type="auto"/>
          </w:tcPr>
          <w:p w14:paraId="002402A2"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2A3" w14:textId="77777777" w:rsidR="008C5093" w:rsidRPr="00C52891" w:rsidRDefault="00073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8C5093" w:rsidRPr="00C52891">
              <w:rPr>
                <w:rFonts w:asciiTheme="minorHAnsi" w:hAnsiTheme="minorHAnsi" w:cstheme="minorHAnsi"/>
                <w:color w:val="auto"/>
                <w:sz w:val="16"/>
                <w:szCs w:val="16"/>
                <w:lang w:eastAsia="en-US"/>
              </w:rPr>
              <w:t>egiony słabiej rozwinięte</w:t>
            </w:r>
          </w:p>
        </w:tc>
        <w:tc>
          <w:tcPr>
            <w:tcW w:w="0" w:type="auto"/>
          </w:tcPr>
          <w:p w14:paraId="002402A4" w14:textId="77777777" w:rsidR="008C5093" w:rsidRPr="00C52891" w:rsidRDefault="00AD4B2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107 947 181</w:t>
            </w:r>
          </w:p>
        </w:tc>
        <w:tc>
          <w:tcPr>
            <w:tcW w:w="0" w:type="auto"/>
          </w:tcPr>
          <w:p w14:paraId="002402A5" w14:textId="52423E85" w:rsidR="008C5093" w:rsidRPr="00C52891" w:rsidRDefault="0070799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 xml:space="preserve">542 901 904    </w:t>
            </w:r>
          </w:p>
        </w:tc>
        <w:tc>
          <w:tcPr>
            <w:tcW w:w="0" w:type="auto"/>
          </w:tcPr>
          <w:p w14:paraId="002402A6"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2A7" w14:textId="77777777" w:rsidR="008C5093" w:rsidRPr="00C52891" w:rsidRDefault="008C5093" w:rsidP="00C52891">
            <w:pPr>
              <w:suppressAutoHyphens w:val="0"/>
              <w:autoSpaceDE/>
              <w:spacing w:after="200" w:line="276" w:lineRule="auto"/>
              <w:rPr>
                <w:rFonts w:asciiTheme="minorHAnsi" w:hAnsiTheme="minorHAnsi" w:cstheme="minorHAnsi"/>
                <w:color w:val="auto"/>
                <w:sz w:val="16"/>
                <w:szCs w:val="16"/>
                <w:lang w:eastAsia="en-US"/>
              </w:rPr>
            </w:pPr>
          </w:p>
        </w:tc>
      </w:tr>
      <w:tr w:rsidR="002A378A" w:rsidRPr="00C52891" w14:paraId="002402B4" w14:textId="77777777" w:rsidTr="00FA753C">
        <w:tc>
          <w:tcPr>
            <w:tcW w:w="0" w:type="auto"/>
          </w:tcPr>
          <w:p w14:paraId="002402A9"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w:t>
            </w:r>
          </w:p>
        </w:tc>
        <w:tc>
          <w:tcPr>
            <w:tcW w:w="0" w:type="auto"/>
          </w:tcPr>
          <w:p w14:paraId="002402AA"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2AB"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402AC"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Całkowita długość nowych dróg</w:t>
            </w:r>
          </w:p>
        </w:tc>
        <w:tc>
          <w:tcPr>
            <w:tcW w:w="0" w:type="auto"/>
          </w:tcPr>
          <w:p w14:paraId="002402AD"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[km]</w:t>
            </w:r>
          </w:p>
        </w:tc>
        <w:tc>
          <w:tcPr>
            <w:tcW w:w="0" w:type="auto"/>
          </w:tcPr>
          <w:p w14:paraId="002402AE"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0" w:type="auto"/>
          </w:tcPr>
          <w:p w14:paraId="002402AF"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0" w:type="auto"/>
          </w:tcPr>
          <w:p w14:paraId="002402B0"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25,5</w:t>
            </w:r>
          </w:p>
        </w:tc>
        <w:tc>
          <w:tcPr>
            <w:tcW w:w="0" w:type="auto"/>
          </w:tcPr>
          <w:p w14:paraId="002402B1" w14:textId="77777777" w:rsidR="003301B0" w:rsidRPr="00C52891" w:rsidRDefault="003301B0"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5</w:t>
            </w:r>
            <w:r w:rsidR="00C047E3" w:rsidRPr="00C52891">
              <w:rPr>
                <w:rFonts w:asciiTheme="minorHAnsi" w:hAnsiTheme="minorHAnsi" w:cstheme="minorHAnsi"/>
                <w:sz w:val="16"/>
                <w:szCs w:val="16"/>
                <w:lang w:eastAsia="en-US"/>
              </w:rPr>
              <w:t>9,5</w:t>
            </w:r>
          </w:p>
        </w:tc>
        <w:tc>
          <w:tcPr>
            <w:tcW w:w="0" w:type="auto"/>
          </w:tcPr>
          <w:p w14:paraId="002402B2" w14:textId="7777777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2B3" w14:textId="5C1DC167" w:rsidR="003301B0" w:rsidRPr="00C52891" w:rsidRDefault="003301B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132136" w:rsidRPr="00C52891">
              <w:rPr>
                <w:rFonts w:asciiTheme="minorHAnsi" w:hAnsiTheme="minorHAnsi" w:cstheme="minorHAnsi"/>
                <w:color w:val="auto"/>
                <w:sz w:val="16"/>
                <w:szCs w:val="16"/>
                <w:lang w:eastAsia="en-US"/>
              </w:rPr>
              <w:t>5</w:t>
            </w:r>
            <w:r w:rsidR="00EE2B64" w:rsidRPr="00C52891">
              <w:rPr>
                <w:rFonts w:asciiTheme="minorHAnsi" w:hAnsiTheme="minorHAnsi" w:cstheme="minorHAnsi"/>
                <w:color w:val="auto"/>
                <w:sz w:val="16"/>
                <w:szCs w:val="16"/>
                <w:lang w:eastAsia="en-US"/>
              </w:rPr>
              <w:t>1,00</w:t>
            </w:r>
            <w:r w:rsidR="00132136"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bl>
    <w:p w14:paraId="002402B5" w14:textId="77777777" w:rsidR="00C04263" w:rsidRPr="00C52891" w:rsidRDefault="00C04263" w:rsidP="00C52891">
      <w:pPr>
        <w:pStyle w:val="podrozdzial"/>
        <w:jc w:val="left"/>
        <w:rPr>
          <w:rFonts w:asciiTheme="minorHAnsi" w:hAnsiTheme="minorHAnsi" w:cstheme="minorHAnsi"/>
          <w:color w:val="auto"/>
        </w:rPr>
      </w:pPr>
    </w:p>
    <w:p w14:paraId="002402B6" w14:textId="77777777" w:rsidR="00070843" w:rsidRPr="00C52891" w:rsidRDefault="00070843" w:rsidP="00C52891">
      <w:pPr>
        <w:pStyle w:val="podrozdzial"/>
        <w:jc w:val="left"/>
        <w:rPr>
          <w:rFonts w:asciiTheme="minorHAnsi" w:hAnsiTheme="minorHAnsi" w:cstheme="minorHAnsi"/>
          <w:color w:val="auto"/>
        </w:rPr>
        <w:sectPr w:rsidR="00070843" w:rsidRPr="00C52891" w:rsidSect="00070843">
          <w:headerReference w:type="first" r:id="rId56"/>
          <w:footerReference w:type="first" r:id="rId57"/>
          <w:pgSz w:w="16838" w:h="11906" w:orient="landscape"/>
          <w:pgMar w:top="1418" w:right="1417" w:bottom="1417" w:left="1417" w:header="708" w:footer="708" w:gutter="0"/>
          <w:cols w:space="708"/>
          <w:docGrid w:linePitch="360"/>
        </w:sectPr>
      </w:pPr>
    </w:p>
    <w:p w14:paraId="002402B7" w14:textId="77777777" w:rsidR="00DD108A" w:rsidRPr="00C52891" w:rsidRDefault="00DD108A" w:rsidP="00C52891">
      <w:pPr>
        <w:pStyle w:val="podrozdzial"/>
        <w:jc w:val="left"/>
        <w:rPr>
          <w:rFonts w:asciiTheme="minorHAnsi" w:hAnsiTheme="minorHAnsi" w:cstheme="minorHAnsi"/>
          <w:color w:val="auto"/>
        </w:rPr>
      </w:pPr>
      <w:bookmarkStart w:id="528" w:name="_Toc83299641"/>
      <w:r w:rsidRPr="00C52891">
        <w:rPr>
          <w:rFonts w:asciiTheme="minorHAnsi" w:hAnsiTheme="minorHAnsi" w:cstheme="minorHAnsi"/>
          <w:color w:val="auto"/>
        </w:rPr>
        <w:lastRenderedPageBreak/>
        <w:t xml:space="preserve">2.6.4. Kategorie interwencji </w:t>
      </w:r>
      <w:r w:rsidR="00D30120" w:rsidRPr="00C52891">
        <w:rPr>
          <w:rFonts w:asciiTheme="minorHAnsi" w:hAnsiTheme="minorHAnsi" w:cstheme="minorHAnsi"/>
          <w:color w:val="auto"/>
        </w:rPr>
        <w:t>osi priorytetowej</w:t>
      </w:r>
      <w:bookmarkEnd w:id="5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VI Transport "/>
        <w:tblDescription w:val="Tabela zawiera zestawienie kategorii interwencji dla osi priorytetowej VI Transport dotyczące zakresu interwencji, formy finansowania, typów terytorium oraz określające terytorialne mechanizmy wdrażania zgodnie z Rozporządzeniem  Wykonawczym Komisji Europejskiej nr 215/2014 z dnia 7 marca 2014 roku."/>
      </w:tblPr>
      <w:tblGrid>
        <w:gridCol w:w="634"/>
        <w:gridCol w:w="742"/>
        <w:gridCol w:w="1584"/>
        <w:gridCol w:w="635"/>
        <w:gridCol w:w="742"/>
        <w:gridCol w:w="1134"/>
        <w:gridCol w:w="635"/>
        <w:gridCol w:w="742"/>
        <w:gridCol w:w="1856"/>
        <w:gridCol w:w="1072"/>
        <w:gridCol w:w="854"/>
        <w:gridCol w:w="1542"/>
        <w:gridCol w:w="635"/>
        <w:gridCol w:w="742"/>
        <w:gridCol w:w="445"/>
      </w:tblGrid>
      <w:tr w:rsidR="00A9665B" w:rsidRPr="00C52891" w14:paraId="002402B9" w14:textId="77777777" w:rsidTr="00517807">
        <w:trPr>
          <w:trHeight w:val="515"/>
        </w:trPr>
        <w:tc>
          <w:tcPr>
            <w:tcW w:w="5000" w:type="pct"/>
            <w:gridSpan w:val="15"/>
            <w:shd w:val="clear" w:color="auto" w:fill="BFBFBF"/>
            <w:vAlign w:val="center"/>
          </w:tcPr>
          <w:p w14:paraId="002402B8" w14:textId="77777777" w:rsidR="00A9665B" w:rsidRPr="00C52891" w:rsidRDefault="00A9665B" w:rsidP="00C52891">
            <w:pPr>
              <w:suppressAutoHyphens w:val="0"/>
              <w:autoSpaceDN w:val="0"/>
              <w:adjustRightInd w:val="0"/>
              <w:spacing w:line="276" w:lineRule="auto"/>
              <w:rPr>
                <w:rFonts w:asciiTheme="minorHAnsi" w:hAnsiTheme="minorHAnsi" w:cstheme="minorHAnsi"/>
                <w:b/>
                <w:color w:val="auto"/>
                <w:sz w:val="16"/>
                <w:szCs w:val="22"/>
                <w:lang w:eastAsia="en-US"/>
              </w:rPr>
            </w:pPr>
            <w:r w:rsidRPr="00C52891">
              <w:rPr>
                <w:rFonts w:asciiTheme="minorHAnsi" w:hAnsiTheme="minorHAnsi" w:cstheme="minorHAnsi"/>
                <w:b/>
                <w:color w:val="auto"/>
                <w:sz w:val="16"/>
                <w:szCs w:val="22"/>
                <w:lang w:eastAsia="en-US"/>
              </w:rPr>
              <w:t>Region słabiej rozwinięty - EFRR</w:t>
            </w:r>
          </w:p>
        </w:tc>
      </w:tr>
      <w:tr w:rsidR="00981455" w:rsidRPr="00C52891" w14:paraId="002402C4" w14:textId="77777777" w:rsidTr="00FA753C">
        <w:trPr>
          <w:trHeight w:val="20"/>
        </w:trPr>
        <w:tc>
          <w:tcPr>
            <w:tcW w:w="1058" w:type="pct"/>
            <w:gridSpan w:val="3"/>
          </w:tcPr>
          <w:p w14:paraId="002402BA"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1</w:t>
            </w:r>
          </w:p>
          <w:p w14:paraId="002402BB"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Zakres</w:t>
            </w:r>
            <w:r w:rsidRPr="00C52891">
              <w:rPr>
                <w:rFonts w:asciiTheme="minorHAnsi" w:hAnsiTheme="minorHAnsi" w:cstheme="minorHAnsi"/>
                <w:color w:val="auto"/>
                <w:sz w:val="16"/>
                <w:szCs w:val="22"/>
                <w:lang w:eastAsia="en-US"/>
              </w:rPr>
              <w:br/>
            </w:r>
            <w:del w:id="529" w:author="Autor">
              <w:r w:rsidRPr="00C52891" w:rsidDel="00EA2EB7">
                <w:rPr>
                  <w:rFonts w:asciiTheme="minorHAnsi" w:hAnsiTheme="minorHAnsi" w:cstheme="minorHAnsi"/>
                  <w:color w:val="auto"/>
                  <w:sz w:val="16"/>
                  <w:szCs w:val="22"/>
                  <w:lang w:eastAsia="en-US"/>
                </w:rPr>
                <w:delText xml:space="preserve"> </w:delText>
              </w:r>
            </w:del>
            <w:r w:rsidRPr="00C52891">
              <w:rPr>
                <w:rFonts w:asciiTheme="minorHAnsi" w:hAnsiTheme="minorHAnsi" w:cstheme="minorHAnsi"/>
                <w:color w:val="auto"/>
                <w:sz w:val="16"/>
                <w:szCs w:val="22"/>
                <w:lang w:eastAsia="en-US"/>
              </w:rPr>
              <w:t>interwencji</w:t>
            </w:r>
          </w:p>
        </w:tc>
        <w:tc>
          <w:tcPr>
            <w:tcW w:w="897" w:type="pct"/>
            <w:gridSpan w:val="3"/>
          </w:tcPr>
          <w:p w14:paraId="002402BC"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2</w:t>
            </w:r>
          </w:p>
          <w:p w14:paraId="002402BD"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Forma</w:t>
            </w:r>
            <w:r w:rsidRPr="00C52891">
              <w:rPr>
                <w:rFonts w:asciiTheme="minorHAnsi" w:hAnsiTheme="minorHAnsi" w:cstheme="minorHAnsi"/>
                <w:color w:val="auto"/>
                <w:sz w:val="16"/>
                <w:szCs w:val="22"/>
                <w:lang w:eastAsia="en-US"/>
              </w:rPr>
              <w:br/>
              <w:t>finansowania</w:t>
            </w:r>
          </w:p>
        </w:tc>
        <w:tc>
          <w:tcPr>
            <w:tcW w:w="1155" w:type="pct"/>
            <w:gridSpan w:val="3"/>
          </w:tcPr>
          <w:p w14:paraId="002402BE"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3</w:t>
            </w:r>
          </w:p>
          <w:p w14:paraId="002402BF"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Typ</w:t>
            </w:r>
            <w:r w:rsidRPr="00C52891">
              <w:rPr>
                <w:rFonts w:asciiTheme="minorHAnsi" w:hAnsiTheme="minorHAnsi" w:cstheme="minorHAnsi"/>
                <w:color w:val="auto"/>
                <w:sz w:val="16"/>
                <w:szCs w:val="22"/>
                <w:lang w:eastAsia="en-US"/>
              </w:rPr>
              <w:br/>
              <w:t xml:space="preserve">terytorium </w:t>
            </w:r>
          </w:p>
        </w:tc>
        <w:tc>
          <w:tcPr>
            <w:tcW w:w="1239" w:type="pct"/>
            <w:gridSpan w:val="3"/>
          </w:tcPr>
          <w:p w14:paraId="002402C0"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6</w:t>
            </w:r>
          </w:p>
          <w:p w14:paraId="002402C1"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Terytorialne</w:t>
            </w:r>
            <w:r w:rsidRPr="00C52891">
              <w:rPr>
                <w:rFonts w:asciiTheme="minorHAnsi" w:hAnsiTheme="minorHAnsi" w:cstheme="minorHAnsi"/>
                <w:color w:val="auto"/>
                <w:sz w:val="16"/>
                <w:szCs w:val="22"/>
                <w:lang w:eastAsia="en-US"/>
              </w:rPr>
              <w:br/>
              <w:t xml:space="preserve"> mechanizmy wdrażania </w:t>
            </w:r>
          </w:p>
        </w:tc>
        <w:tc>
          <w:tcPr>
            <w:tcW w:w="651" w:type="pct"/>
            <w:gridSpan w:val="3"/>
          </w:tcPr>
          <w:p w14:paraId="002402C2"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Wymiar 7</w:t>
            </w:r>
          </w:p>
          <w:p w14:paraId="002402C3" w14:textId="77777777" w:rsidR="00A9665B" w:rsidRPr="00C52891" w:rsidRDefault="00A9665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EFS secondary theme</w:t>
            </w:r>
            <w:r w:rsidRPr="00C52891">
              <w:rPr>
                <w:rFonts w:asciiTheme="minorHAnsi" w:hAnsiTheme="minorHAnsi" w:cstheme="minorHAnsi"/>
                <w:color w:val="auto"/>
                <w:sz w:val="16"/>
                <w:szCs w:val="22"/>
                <w:lang w:eastAsia="en-US"/>
              </w:rPr>
              <w:br/>
              <w:t>(Wyłącznie EFS)</w:t>
            </w:r>
          </w:p>
        </w:tc>
      </w:tr>
      <w:tr w:rsidR="00981455" w:rsidRPr="00C52891" w14:paraId="002402D4" w14:textId="77777777" w:rsidTr="00FA753C">
        <w:trPr>
          <w:trHeight w:val="20"/>
        </w:trPr>
        <w:tc>
          <w:tcPr>
            <w:tcW w:w="227" w:type="pct"/>
          </w:tcPr>
          <w:p w14:paraId="002402C5"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C6"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566" w:type="pct"/>
          </w:tcPr>
          <w:p w14:paraId="002402C7"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227" w:type="pct"/>
          </w:tcPr>
          <w:p w14:paraId="002402C8"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C9"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405" w:type="pct"/>
          </w:tcPr>
          <w:p w14:paraId="002402CA"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227" w:type="pct"/>
          </w:tcPr>
          <w:p w14:paraId="002402CB"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CC"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663" w:type="pct"/>
          </w:tcPr>
          <w:p w14:paraId="002402CD"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383" w:type="pct"/>
          </w:tcPr>
          <w:p w14:paraId="002402CE"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305" w:type="pct"/>
          </w:tcPr>
          <w:p w14:paraId="002402CF"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551" w:type="pct"/>
          </w:tcPr>
          <w:p w14:paraId="002402D0"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c>
          <w:tcPr>
            <w:tcW w:w="227" w:type="pct"/>
          </w:tcPr>
          <w:p w14:paraId="002402D1"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OP</w:t>
            </w:r>
          </w:p>
        </w:tc>
        <w:tc>
          <w:tcPr>
            <w:tcW w:w="265" w:type="pct"/>
          </w:tcPr>
          <w:p w14:paraId="002402D2"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Kod</w:t>
            </w:r>
          </w:p>
        </w:tc>
        <w:tc>
          <w:tcPr>
            <w:tcW w:w="159" w:type="pct"/>
          </w:tcPr>
          <w:p w14:paraId="002402D3" w14:textId="77777777" w:rsidR="00A9665B" w:rsidRPr="00C52891" w:rsidRDefault="00A9665B" w:rsidP="00C52891">
            <w:pPr>
              <w:suppressAutoHyphens w:val="0"/>
              <w:autoSpaceDE/>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w:t>
            </w:r>
          </w:p>
        </w:tc>
      </w:tr>
      <w:tr w:rsidR="00981455" w:rsidRPr="00C52891" w14:paraId="002402F2" w14:textId="77777777" w:rsidTr="00FA753C">
        <w:trPr>
          <w:trHeight w:val="378"/>
        </w:trPr>
        <w:tc>
          <w:tcPr>
            <w:tcW w:w="227" w:type="pct"/>
          </w:tcPr>
          <w:p w14:paraId="002402D5"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265" w:type="pct"/>
          </w:tcPr>
          <w:p w14:paraId="002402D6"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026</w:t>
            </w:r>
          </w:p>
          <w:p w14:paraId="002402D7"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027</w:t>
            </w:r>
          </w:p>
          <w:p w14:paraId="002402D8" w14:textId="77777777" w:rsidR="00DD3124" w:rsidRPr="00C52891" w:rsidRDefault="005B1B2B"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031</w:t>
            </w:r>
          </w:p>
          <w:p w14:paraId="002402D9" w14:textId="77777777" w:rsidR="00AD4B2D" w:rsidRPr="00C52891" w:rsidRDefault="00AD4B2D"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032</w:t>
            </w:r>
          </w:p>
          <w:p w14:paraId="002402DA"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034</w:t>
            </w:r>
          </w:p>
        </w:tc>
        <w:tc>
          <w:tcPr>
            <w:tcW w:w="566" w:type="pct"/>
          </w:tcPr>
          <w:p w14:paraId="002402DB" w14:textId="7581F04E" w:rsidR="00C827E8" w:rsidRPr="00C52891" w:rsidRDefault="00ED69C7"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79 608 382    </w:t>
            </w:r>
            <w:r w:rsidR="002B079B" w:rsidRPr="00C52891">
              <w:rPr>
                <w:rFonts w:asciiTheme="minorHAnsi" w:hAnsiTheme="minorHAnsi" w:cstheme="minorHAnsi"/>
                <w:color w:val="auto"/>
                <w:sz w:val="16"/>
                <w:szCs w:val="22"/>
                <w:lang w:eastAsia="en-US"/>
              </w:rPr>
              <w:t xml:space="preserve">    </w:t>
            </w:r>
          </w:p>
          <w:p w14:paraId="002402DC" w14:textId="5AA90B55" w:rsidR="00C827E8"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32 391 618    </w:t>
            </w:r>
          </w:p>
          <w:p w14:paraId="3DCD3D35" w14:textId="77777777" w:rsidR="00EA2EB7" w:rsidRDefault="00EA2EB7" w:rsidP="00761230">
            <w:pPr>
              <w:suppressAutoHyphens w:val="0"/>
              <w:autoSpaceDN w:val="0"/>
              <w:adjustRightInd w:val="0"/>
              <w:spacing w:after="200" w:line="276" w:lineRule="auto"/>
              <w:jc w:val="right"/>
              <w:rPr>
                <w:ins w:id="530" w:author="Autor"/>
                <w:rFonts w:asciiTheme="minorHAnsi" w:hAnsiTheme="minorHAnsi" w:cstheme="minorHAnsi"/>
                <w:color w:val="auto"/>
                <w:sz w:val="16"/>
                <w:szCs w:val="22"/>
                <w:lang w:eastAsia="en-US"/>
              </w:rPr>
            </w:pPr>
            <w:ins w:id="531" w:author="Autor">
              <w:r w:rsidRPr="00EA2EB7">
                <w:rPr>
                  <w:rFonts w:asciiTheme="minorHAnsi" w:hAnsiTheme="minorHAnsi" w:cstheme="minorHAnsi"/>
                  <w:color w:val="auto"/>
                  <w:sz w:val="16"/>
                  <w:szCs w:val="22"/>
                  <w:lang w:eastAsia="en-US"/>
                </w:rPr>
                <w:t xml:space="preserve">226 507 033    </w:t>
              </w:r>
            </w:ins>
          </w:p>
          <w:p w14:paraId="6FBBF515" w14:textId="77777777" w:rsidR="00EA2EB7" w:rsidRDefault="00EA2EB7" w:rsidP="00761230">
            <w:pPr>
              <w:suppressAutoHyphens w:val="0"/>
              <w:autoSpaceDN w:val="0"/>
              <w:adjustRightInd w:val="0"/>
              <w:spacing w:after="200" w:line="276" w:lineRule="auto"/>
              <w:jc w:val="right"/>
              <w:rPr>
                <w:ins w:id="532" w:author="Autor"/>
                <w:rFonts w:asciiTheme="minorHAnsi" w:hAnsiTheme="minorHAnsi" w:cstheme="minorHAnsi"/>
                <w:color w:val="auto"/>
                <w:sz w:val="16"/>
                <w:szCs w:val="22"/>
                <w:lang w:eastAsia="en-US"/>
              </w:rPr>
            </w:pPr>
            <w:ins w:id="533" w:author="Autor">
              <w:r w:rsidRPr="00EA2EB7">
                <w:rPr>
                  <w:rFonts w:asciiTheme="minorHAnsi" w:hAnsiTheme="minorHAnsi" w:cstheme="minorHAnsi"/>
                  <w:color w:val="auto"/>
                  <w:sz w:val="16"/>
                  <w:szCs w:val="22"/>
                  <w:lang w:eastAsia="en-US"/>
                </w:rPr>
                <w:t xml:space="preserve">8 790 081    </w:t>
              </w:r>
            </w:ins>
          </w:p>
          <w:p w14:paraId="002402DD" w14:textId="34BD4BC4" w:rsidR="00C827E8" w:rsidRPr="00C52891" w:rsidDel="00EA2EB7" w:rsidRDefault="00EA2EB7" w:rsidP="00C03093">
            <w:pPr>
              <w:suppressAutoHyphens w:val="0"/>
              <w:autoSpaceDN w:val="0"/>
              <w:adjustRightInd w:val="0"/>
              <w:spacing w:after="200" w:line="276" w:lineRule="auto"/>
              <w:jc w:val="right"/>
              <w:rPr>
                <w:del w:id="534" w:author="Autor"/>
                <w:rFonts w:asciiTheme="minorHAnsi" w:hAnsiTheme="minorHAnsi" w:cstheme="minorHAnsi"/>
                <w:color w:val="auto"/>
                <w:sz w:val="16"/>
                <w:szCs w:val="22"/>
                <w:lang w:eastAsia="en-US"/>
              </w:rPr>
            </w:pPr>
            <w:ins w:id="535" w:author="Autor">
              <w:r w:rsidRPr="00EA2EB7">
                <w:rPr>
                  <w:rFonts w:asciiTheme="minorHAnsi" w:hAnsiTheme="minorHAnsi" w:cstheme="minorHAnsi"/>
                  <w:color w:val="auto"/>
                  <w:sz w:val="16"/>
                  <w:szCs w:val="22"/>
                  <w:lang w:eastAsia="en-US"/>
                </w:rPr>
                <w:t xml:space="preserve">114 169 504    </w:t>
              </w:r>
            </w:ins>
            <w:del w:id="536" w:author="Autor">
              <w:r w:rsidR="00C827E8" w:rsidRPr="00C52891" w:rsidDel="00EA2EB7">
                <w:rPr>
                  <w:rFonts w:asciiTheme="minorHAnsi" w:hAnsiTheme="minorHAnsi" w:cstheme="minorHAnsi"/>
                  <w:color w:val="auto"/>
                  <w:sz w:val="16"/>
                  <w:szCs w:val="22"/>
                  <w:lang w:eastAsia="en-US"/>
                </w:rPr>
                <w:delText>225 000 000</w:delText>
              </w:r>
            </w:del>
          </w:p>
          <w:p w14:paraId="002402DE" w14:textId="22249FD6" w:rsidR="00C827E8" w:rsidRPr="00C52891" w:rsidDel="00EA2EB7" w:rsidRDefault="00ED69C7" w:rsidP="00761230">
            <w:pPr>
              <w:suppressAutoHyphens w:val="0"/>
              <w:autoSpaceDN w:val="0"/>
              <w:adjustRightInd w:val="0"/>
              <w:spacing w:after="200" w:line="276" w:lineRule="auto"/>
              <w:jc w:val="right"/>
              <w:rPr>
                <w:del w:id="537" w:author="Autor"/>
                <w:rFonts w:asciiTheme="minorHAnsi" w:hAnsiTheme="minorHAnsi" w:cstheme="minorHAnsi"/>
                <w:color w:val="auto"/>
                <w:sz w:val="16"/>
                <w:szCs w:val="22"/>
                <w:lang w:eastAsia="en-US"/>
              </w:rPr>
            </w:pPr>
            <w:del w:id="538" w:author="Autor">
              <w:r w:rsidRPr="00C52891" w:rsidDel="00EA2EB7">
                <w:rPr>
                  <w:rFonts w:asciiTheme="minorHAnsi" w:hAnsiTheme="minorHAnsi" w:cstheme="minorHAnsi"/>
                  <w:color w:val="auto"/>
                  <w:sz w:val="16"/>
                  <w:szCs w:val="22"/>
                  <w:lang w:eastAsia="en-US"/>
                </w:rPr>
                <w:delText xml:space="preserve">10 541 618    </w:delText>
              </w:r>
            </w:del>
          </w:p>
          <w:p w14:paraId="002402DF" w14:textId="7214940E" w:rsidR="005D2AA7"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del w:id="539" w:author="Autor">
              <w:r w:rsidRPr="00C52891" w:rsidDel="00EA2EB7">
                <w:rPr>
                  <w:rFonts w:asciiTheme="minorHAnsi" w:hAnsiTheme="minorHAnsi" w:cstheme="minorHAnsi"/>
                  <w:color w:val="auto"/>
                  <w:sz w:val="16"/>
                  <w:szCs w:val="22"/>
                  <w:lang w:eastAsia="en-US"/>
                </w:rPr>
                <w:delText xml:space="preserve">113 925 000 </w:delText>
              </w:r>
            </w:del>
            <w:r w:rsidRPr="00C52891">
              <w:rPr>
                <w:rFonts w:asciiTheme="minorHAnsi" w:hAnsiTheme="minorHAnsi" w:cstheme="minorHAnsi"/>
                <w:color w:val="auto"/>
                <w:sz w:val="16"/>
                <w:szCs w:val="22"/>
                <w:lang w:eastAsia="en-US"/>
              </w:rPr>
              <w:t xml:space="preserve">   </w:t>
            </w:r>
          </w:p>
        </w:tc>
        <w:tc>
          <w:tcPr>
            <w:tcW w:w="227" w:type="pct"/>
          </w:tcPr>
          <w:p w14:paraId="002402E0"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265" w:type="pct"/>
          </w:tcPr>
          <w:p w14:paraId="002402E1"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01</w:t>
            </w:r>
          </w:p>
        </w:tc>
        <w:tc>
          <w:tcPr>
            <w:tcW w:w="405" w:type="pct"/>
          </w:tcPr>
          <w:p w14:paraId="002402E2" w14:textId="1A80C996" w:rsidR="00DD3124" w:rsidRPr="00C52891" w:rsidRDefault="002B079B"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461 466 618    </w:t>
            </w:r>
          </w:p>
        </w:tc>
        <w:tc>
          <w:tcPr>
            <w:tcW w:w="227" w:type="pct"/>
          </w:tcPr>
          <w:p w14:paraId="002402E3"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265" w:type="pct"/>
          </w:tcPr>
          <w:p w14:paraId="002402E4"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01</w:t>
            </w:r>
          </w:p>
          <w:p w14:paraId="002402E5"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02</w:t>
            </w:r>
          </w:p>
          <w:p w14:paraId="002402E6"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03</w:t>
            </w:r>
          </w:p>
          <w:p w14:paraId="002402E7" w14:textId="77777777" w:rsidR="000D09A6" w:rsidRPr="00C52891" w:rsidRDefault="000D09A6"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07</w:t>
            </w:r>
          </w:p>
        </w:tc>
        <w:tc>
          <w:tcPr>
            <w:tcW w:w="663" w:type="pct"/>
          </w:tcPr>
          <w:p w14:paraId="002402E8" w14:textId="0A4124BC" w:rsidR="00232469" w:rsidRPr="00C52891" w:rsidRDefault="001848E5"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163 623 946    </w:t>
            </w:r>
          </w:p>
          <w:p w14:paraId="002402E9" w14:textId="002AF8B9" w:rsidR="00232469" w:rsidRPr="00C52891" w:rsidRDefault="001848E5"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155 226 364    </w:t>
            </w:r>
          </w:p>
          <w:p w14:paraId="002402EA" w14:textId="73556A39" w:rsidR="00232469" w:rsidRPr="00C52891" w:rsidRDefault="001848E5"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110 224 690    </w:t>
            </w:r>
          </w:p>
          <w:p w14:paraId="002402EB" w14:textId="0240914A" w:rsidR="000D09A6" w:rsidRPr="00C52891" w:rsidRDefault="00FA753C"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32</w:t>
            </w:r>
            <w:r w:rsidR="0063619E" w:rsidRPr="00C52891">
              <w:rPr>
                <w:rFonts w:asciiTheme="minorHAnsi" w:hAnsiTheme="minorHAnsi" w:cstheme="minorHAnsi"/>
                <w:color w:val="auto"/>
                <w:sz w:val="16"/>
                <w:szCs w:val="22"/>
                <w:lang w:eastAsia="en-US"/>
              </w:rPr>
              <w:t xml:space="preserve"> 391 </w:t>
            </w:r>
            <w:r w:rsidR="00746F82" w:rsidRPr="00C52891">
              <w:rPr>
                <w:rFonts w:asciiTheme="minorHAnsi" w:hAnsiTheme="minorHAnsi" w:cstheme="minorHAnsi"/>
                <w:color w:val="auto"/>
                <w:sz w:val="16"/>
                <w:szCs w:val="22"/>
                <w:lang w:eastAsia="en-US"/>
              </w:rPr>
              <w:t>618</w:t>
            </w:r>
          </w:p>
        </w:tc>
        <w:tc>
          <w:tcPr>
            <w:tcW w:w="383" w:type="pct"/>
          </w:tcPr>
          <w:p w14:paraId="002402EC"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VI</w:t>
            </w:r>
          </w:p>
        </w:tc>
        <w:tc>
          <w:tcPr>
            <w:tcW w:w="305" w:type="pct"/>
          </w:tcPr>
          <w:p w14:paraId="002402ED"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07</w:t>
            </w:r>
          </w:p>
        </w:tc>
        <w:tc>
          <w:tcPr>
            <w:tcW w:w="551" w:type="pct"/>
          </w:tcPr>
          <w:p w14:paraId="002402EE" w14:textId="2ED90EDC" w:rsidR="00DD3124" w:rsidRPr="00C52891" w:rsidRDefault="00B61890" w:rsidP="00761230">
            <w:pPr>
              <w:suppressAutoHyphens w:val="0"/>
              <w:autoSpaceDN w:val="0"/>
              <w:adjustRightInd w:val="0"/>
              <w:spacing w:after="200" w:line="276" w:lineRule="auto"/>
              <w:jc w:val="right"/>
              <w:rPr>
                <w:rFonts w:asciiTheme="minorHAnsi" w:hAnsiTheme="minorHAnsi" w:cstheme="minorHAnsi"/>
                <w:color w:val="auto"/>
                <w:sz w:val="16"/>
                <w:szCs w:val="22"/>
                <w:lang w:eastAsia="en-US"/>
              </w:rPr>
            </w:pPr>
            <w:r w:rsidRPr="00C52891">
              <w:rPr>
                <w:rFonts w:asciiTheme="minorHAnsi" w:hAnsiTheme="minorHAnsi" w:cstheme="minorHAnsi"/>
                <w:color w:val="auto"/>
                <w:sz w:val="16"/>
                <w:szCs w:val="22"/>
                <w:lang w:eastAsia="en-US"/>
              </w:rPr>
              <w:t xml:space="preserve">461 466 618    </w:t>
            </w:r>
          </w:p>
        </w:tc>
        <w:tc>
          <w:tcPr>
            <w:tcW w:w="227" w:type="pct"/>
          </w:tcPr>
          <w:p w14:paraId="002402EF"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p>
        </w:tc>
        <w:tc>
          <w:tcPr>
            <w:tcW w:w="265" w:type="pct"/>
          </w:tcPr>
          <w:p w14:paraId="002402F0"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p>
        </w:tc>
        <w:tc>
          <w:tcPr>
            <w:tcW w:w="159" w:type="pct"/>
          </w:tcPr>
          <w:p w14:paraId="002402F1" w14:textId="77777777" w:rsidR="00DD3124" w:rsidRPr="00C52891" w:rsidRDefault="00DD3124" w:rsidP="00C52891">
            <w:pPr>
              <w:suppressAutoHyphens w:val="0"/>
              <w:autoSpaceDN w:val="0"/>
              <w:adjustRightInd w:val="0"/>
              <w:spacing w:after="200" w:line="276" w:lineRule="auto"/>
              <w:rPr>
                <w:rFonts w:asciiTheme="minorHAnsi" w:hAnsiTheme="minorHAnsi" w:cstheme="minorHAnsi"/>
                <w:color w:val="auto"/>
                <w:sz w:val="16"/>
                <w:szCs w:val="22"/>
                <w:lang w:eastAsia="en-US"/>
              </w:rPr>
            </w:pPr>
          </w:p>
        </w:tc>
      </w:tr>
    </w:tbl>
    <w:p w14:paraId="002402F3" w14:textId="77777777" w:rsidR="0068485C" w:rsidRPr="00C52891" w:rsidRDefault="0068485C" w:rsidP="00C52891">
      <w:pPr>
        <w:pStyle w:val="Rozdzial"/>
        <w:jc w:val="left"/>
        <w:rPr>
          <w:rFonts w:asciiTheme="minorHAnsi" w:hAnsiTheme="minorHAnsi" w:cstheme="minorHAnsi"/>
          <w:color w:val="auto"/>
        </w:rPr>
        <w:sectPr w:rsidR="0068485C" w:rsidRPr="00C52891" w:rsidSect="0068485C">
          <w:headerReference w:type="first" r:id="rId58"/>
          <w:footerReference w:type="first" r:id="rId59"/>
          <w:pgSz w:w="16838" w:h="11906" w:orient="landscape"/>
          <w:pgMar w:top="1418" w:right="1417" w:bottom="1417" w:left="1417" w:header="708" w:footer="708" w:gutter="0"/>
          <w:cols w:space="708"/>
          <w:docGrid w:linePitch="360"/>
        </w:sectPr>
      </w:pPr>
    </w:p>
    <w:p w14:paraId="002402F4" w14:textId="77777777" w:rsidR="00543A17" w:rsidRPr="00C52891" w:rsidRDefault="00543A17" w:rsidP="00C52891">
      <w:pPr>
        <w:pStyle w:val="Rozdzial"/>
        <w:jc w:val="left"/>
        <w:rPr>
          <w:rFonts w:asciiTheme="minorHAnsi" w:hAnsiTheme="minorHAnsi" w:cstheme="minorHAnsi"/>
          <w:color w:val="auto"/>
        </w:rPr>
      </w:pPr>
      <w:bookmarkStart w:id="540" w:name="_Toc83299642"/>
      <w:r w:rsidRPr="00C52891">
        <w:rPr>
          <w:rFonts w:asciiTheme="minorHAnsi" w:hAnsiTheme="minorHAnsi" w:cstheme="minorHAnsi"/>
          <w:color w:val="auto"/>
        </w:rPr>
        <w:lastRenderedPageBreak/>
        <w:t>2.7. OŚ PRIORYTETOWA VII REGIONALNY RYNEK PRACY</w:t>
      </w:r>
      <w:bookmarkEnd w:id="540"/>
    </w:p>
    <w:p w14:paraId="002402F5" w14:textId="77777777" w:rsidR="00543A17" w:rsidRPr="00C52891" w:rsidRDefault="00543A17"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Oś priorytetowa została utworzona w oparciu o trzy priorytety inwestycyjne celu tematycznego 8 </w:t>
      </w:r>
      <w:r w:rsidRPr="00C52891">
        <w:rPr>
          <w:rFonts w:asciiTheme="minorHAnsi" w:hAnsiTheme="minorHAnsi" w:cstheme="minorHAnsi"/>
          <w:i/>
          <w:color w:val="auto"/>
          <w:lang w:eastAsia="en-US"/>
        </w:rPr>
        <w:t>promowanie trwałego i wysokiej jakości zatrudnienia oraz wsparcie mobilności pracowników:</w:t>
      </w:r>
      <w:r w:rsidRPr="00C52891">
        <w:rPr>
          <w:rFonts w:asciiTheme="minorHAnsi" w:hAnsiTheme="minorHAnsi" w:cstheme="minorHAnsi"/>
          <w:color w:val="auto"/>
          <w:lang w:eastAsia="en-US"/>
        </w:rPr>
        <w:t xml:space="preserve"> </w:t>
      </w:r>
      <w:r w:rsidRPr="00C52891">
        <w:rPr>
          <w:rFonts w:asciiTheme="minorHAnsi" w:hAnsiTheme="minorHAnsi" w:cstheme="minorHAnsi"/>
          <w:b/>
          <w:i/>
          <w:color w:val="auto"/>
          <w:lang w:eastAsia="en-US"/>
        </w:rPr>
        <w:t>8i dostęp do zatrudnienia dla osób poszukujących pracy i </w:t>
      </w:r>
      <w:r w:rsidR="00C04263" w:rsidRPr="00C52891">
        <w:rPr>
          <w:rFonts w:asciiTheme="minorHAnsi" w:hAnsiTheme="minorHAnsi" w:cstheme="minorHAnsi"/>
          <w:b/>
          <w:i/>
          <w:color w:val="auto"/>
          <w:lang w:eastAsia="en-US"/>
        </w:rPr>
        <w:t>biernych zawodowo, w tym</w:t>
      </w:r>
      <w:r w:rsidRPr="00C52891">
        <w:rPr>
          <w:rFonts w:asciiTheme="minorHAnsi" w:hAnsiTheme="minorHAnsi" w:cstheme="minorHAnsi"/>
          <w:b/>
          <w:i/>
          <w:color w:val="auto"/>
          <w:lang w:eastAsia="en-US"/>
        </w:rPr>
        <w:t xml:space="preserve"> długotrwale bezrob</w:t>
      </w:r>
      <w:r w:rsidR="00C04263" w:rsidRPr="00C52891">
        <w:rPr>
          <w:rFonts w:asciiTheme="minorHAnsi" w:hAnsiTheme="minorHAnsi" w:cstheme="minorHAnsi"/>
          <w:b/>
          <w:i/>
          <w:color w:val="auto"/>
          <w:lang w:eastAsia="en-US"/>
        </w:rPr>
        <w:t>otnych oraz oddalonych od rynku</w:t>
      </w:r>
      <w:r w:rsidRPr="00C52891">
        <w:rPr>
          <w:rFonts w:asciiTheme="minorHAnsi" w:hAnsiTheme="minorHAnsi" w:cstheme="minorHAnsi"/>
          <w:b/>
          <w:i/>
          <w:color w:val="auto"/>
          <w:lang w:eastAsia="en-US"/>
        </w:rPr>
        <w:t xml:space="preserve"> pracy, także poprzez lokalne inicjatywy na rzecz zatrudnienia oraz wspieranie mobilności pracowników, 8iii praca na własny rachunek, przedsiębiorczość i tworzenie przedsiębiorstw, w tym innowacyjnych mikro-, małych i średnich przedsiębiorstw</w:t>
      </w:r>
      <w:r w:rsidR="00C04263" w:rsidRPr="00C52891">
        <w:rPr>
          <w:rFonts w:asciiTheme="minorHAnsi" w:hAnsiTheme="minorHAnsi" w:cstheme="minorHAnsi"/>
          <w:b/>
          <w:i/>
          <w:color w:val="auto"/>
          <w:lang w:eastAsia="en-US"/>
        </w:rPr>
        <w:t xml:space="preserve"> oraz </w:t>
      </w:r>
      <w:r w:rsidRPr="00C52891">
        <w:rPr>
          <w:rFonts w:asciiTheme="minorHAnsi" w:hAnsiTheme="minorHAnsi" w:cstheme="minorHAnsi"/>
          <w:b/>
          <w:i/>
          <w:color w:val="auto"/>
          <w:lang w:eastAsia="en-US"/>
        </w:rPr>
        <w:t>8v</w:t>
      </w:r>
      <w:r w:rsidRPr="00C52891" w:rsidDel="00B94D20">
        <w:rPr>
          <w:rFonts w:asciiTheme="minorHAnsi" w:hAnsiTheme="minorHAnsi" w:cstheme="minorHAnsi"/>
          <w:b/>
          <w:color w:val="auto"/>
          <w:lang w:eastAsia="en-US"/>
        </w:rPr>
        <w:t xml:space="preserve"> </w:t>
      </w:r>
      <w:r w:rsidRPr="00C52891">
        <w:rPr>
          <w:rFonts w:asciiTheme="minorHAnsi" w:hAnsiTheme="minorHAnsi" w:cstheme="minorHAnsi"/>
          <w:b/>
          <w:i/>
          <w:color w:val="auto"/>
          <w:lang w:eastAsia="en-US"/>
        </w:rPr>
        <w:t>przystosowanie</w:t>
      </w:r>
      <w:r w:rsidRPr="00C52891">
        <w:rPr>
          <w:rFonts w:asciiTheme="minorHAnsi" w:hAnsiTheme="minorHAnsi" w:cstheme="minorHAnsi"/>
          <w:b/>
          <w:color w:val="auto"/>
          <w:lang w:eastAsia="en-US"/>
        </w:rPr>
        <w:t xml:space="preserve"> </w:t>
      </w:r>
      <w:r w:rsidRPr="00C52891">
        <w:rPr>
          <w:rFonts w:asciiTheme="minorHAnsi" w:hAnsiTheme="minorHAnsi" w:cstheme="minorHAnsi"/>
          <w:b/>
          <w:i/>
          <w:color w:val="auto"/>
          <w:lang w:eastAsia="en-US"/>
        </w:rPr>
        <w:t>pracowników, przedsiębiorstw i przedsiębiorców do zmian,</w:t>
      </w:r>
    </w:p>
    <w:p w14:paraId="002402F6"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wyznaczonymi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 w szczególności poprzez podejm</w:t>
      </w:r>
      <w:r w:rsidR="00C04263" w:rsidRPr="00C52891">
        <w:rPr>
          <w:rFonts w:asciiTheme="minorHAnsi" w:hAnsiTheme="minorHAnsi" w:cstheme="minorHAnsi"/>
          <w:color w:val="auto"/>
          <w:lang w:eastAsia="en-US"/>
        </w:rPr>
        <w:t>owanie przedsięwzięć</w:t>
      </w:r>
      <w:r w:rsidRPr="00C52891">
        <w:rPr>
          <w:rFonts w:asciiTheme="minorHAnsi" w:hAnsiTheme="minorHAnsi" w:cstheme="minorHAnsi"/>
          <w:color w:val="auto"/>
          <w:lang w:eastAsia="en-US"/>
        </w:rPr>
        <w:t xml:space="preserve"> dotyczących zdobywania i podnoszenia kwalifikacji zgodnie z potrzebami regionalnego rynku pracy</w:t>
      </w:r>
      <w:r w:rsidR="00C04263" w:rsidRPr="00C52891">
        <w:rPr>
          <w:rFonts w:asciiTheme="minorHAnsi" w:hAnsiTheme="minorHAnsi" w:cstheme="minorHAnsi"/>
          <w:color w:val="auto"/>
          <w:lang w:eastAsia="en-US"/>
        </w:rPr>
        <w:t xml:space="preserve"> oraz przedsięwzięć </w:t>
      </w:r>
      <w:r w:rsidRPr="00C52891">
        <w:rPr>
          <w:rFonts w:asciiTheme="minorHAnsi" w:hAnsiTheme="minorHAnsi" w:cstheme="minorHAnsi"/>
          <w:color w:val="auto"/>
          <w:lang w:eastAsia="en-US"/>
        </w:rPr>
        <w:t>dotyczą</w:t>
      </w:r>
      <w:r w:rsidR="00C04263" w:rsidRPr="00C52891">
        <w:rPr>
          <w:rFonts w:asciiTheme="minorHAnsi" w:hAnsiTheme="minorHAnsi" w:cstheme="minorHAnsi"/>
          <w:color w:val="auto"/>
          <w:lang w:eastAsia="en-US"/>
        </w:rPr>
        <w:t>cych rozwoju przedsiębiorczości</w:t>
      </w:r>
      <w:r w:rsidRPr="00C52891">
        <w:rPr>
          <w:rFonts w:asciiTheme="minorHAnsi" w:hAnsiTheme="minorHAnsi" w:cstheme="minorHAnsi"/>
          <w:color w:val="auto"/>
          <w:lang w:eastAsia="en-US"/>
        </w:rPr>
        <w:t xml:space="preserve"> i samozatrudnienia</w:t>
      </w:r>
      <w:r w:rsidR="00C04263" w:rsidRPr="00C52891">
        <w:rPr>
          <w:rFonts w:asciiTheme="minorHAnsi" w:hAnsiTheme="minorHAnsi" w:cstheme="minorHAnsi"/>
          <w:color w:val="auto"/>
          <w:lang w:eastAsia="en-US"/>
        </w:rPr>
        <w:t xml:space="preserve">, mających </w:t>
      </w:r>
      <w:r w:rsidRPr="00C52891">
        <w:rPr>
          <w:rFonts w:asciiTheme="minorHAnsi" w:hAnsiTheme="minorHAnsi" w:cstheme="minorHAnsi"/>
          <w:color w:val="auto"/>
          <w:lang w:eastAsia="en-US"/>
        </w:rPr>
        <w:t>na celu wspomagać wzrost zatrudnienia w regionie.</w:t>
      </w:r>
    </w:p>
    <w:p w14:paraId="002402F7"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Celem interwencji w ramach przedmiotowej osi jest przede wszystkim wzrost poziomu zatrudnienia, poprzez efektywne wykorzystanie kapitału ludzkiego w tworzeniu wysokiej jakości miejsc pracy.</w:t>
      </w:r>
    </w:p>
    <w:p w14:paraId="002402F8"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Zmiany zachodzące obecnie na rynku pracy, wynikające m.in. z czynników demograficznych, strukturalnych i ekonomicznych, warunkują konieczność podjęcia efektywnych działań na rzecz podniesienia aktywności mieszkańców, obejmujących aktywizację zawodową osób pozostających bez zatrudnienia, w tym osób biernych zawodowo. Wyzwaniem dla polityki rozwoju jest wyrównywanie szans w zakresie dostępu do rynku pracy i awansu zawodowego, w tym: wyrównanie szans kobiet w zakresie dostępu do awansu zawodowego, znoszenie barier utrudniających osobom </w:t>
      </w:r>
      <w:r w:rsidR="00DF6F2A"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F6F2A"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znalezienie zatrudnienia oraz ułatwienie powrotu na rynek pracy osobom długotrwale bezrobotnym.</w:t>
      </w:r>
    </w:p>
    <w:p w14:paraId="002402F9"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Aktywizacja zawodowa jest najważniejszym celem polityki zatrudnieniowej. Bezrobocie to nie tylko główny problem śląskiego rynku pracy ale także poważna bariera rozwoju całego województwa.</w:t>
      </w:r>
    </w:p>
    <w:p w14:paraId="002402FA"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Rozwój przedsiębiorczości jest jedną z najefektywniejszych form walki z bezrobociem oraz podnoszenia poziomu aktywności, przy jednoczesnym pobudzaniu wzrostu ekonomicznego regionu. Istnieje zatem potrzeba wspierania powstawania nowych firm.</w:t>
      </w:r>
    </w:p>
    <w:p w14:paraId="002402FB"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Sytuacja społeczno-ekonomiczna województwa oraz kraju wymusza konieczność kontynuowania działań, podjętych w ramach </w:t>
      </w:r>
      <w:r w:rsidRPr="00C52891">
        <w:rPr>
          <w:rFonts w:asciiTheme="minorHAnsi" w:hAnsiTheme="minorHAnsi" w:cstheme="minorHAnsi"/>
          <w:i/>
          <w:color w:val="auto"/>
          <w:lang w:eastAsia="en-US"/>
        </w:rPr>
        <w:t>Programu Operacyjnego Kapitał Ludzki</w:t>
      </w:r>
      <w:r w:rsidRPr="00C52891">
        <w:rPr>
          <w:rFonts w:asciiTheme="minorHAnsi" w:hAnsiTheme="minorHAnsi" w:cstheme="minorHAnsi"/>
          <w:color w:val="auto"/>
          <w:lang w:eastAsia="en-US"/>
        </w:rPr>
        <w:t xml:space="preserve"> na rzecz osób bezrobotnych i biernych zawodowo.</w:t>
      </w:r>
    </w:p>
    <w:p w14:paraId="002402FC" w14:textId="77777777" w:rsidR="00543A17" w:rsidRPr="00C52891" w:rsidRDefault="00543A17"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 xml:space="preserve">Działania realizowane w ramach osi priorytetowej cechować będzie spójność społeczna. Służyć temu mają działania w zakresie równego dostępu do wsparcia kobiet i mężczyzn, ale również zwiększenie udziału osób </w:t>
      </w:r>
      <w:r w:rsidR="00DF6F2A"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F6F2A"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we wsparciu. Wsparcie aktywizacyjne </w:t>
      </w:r>
      <w:r w:rsidR="00C04263" w:rsidRPr="00C52891">
        <w:rPr>
          <w:rFonts w:asciiTheme="minorHAnsi" w:hAnsiTheme="minorHAnsi" w:cstheme="minorHAnsi"/>
          <w:color w:val="auto"/>
          <w:lang w:eastAsia="en-US"/>
        </w:rPr>
        <w:t>w ramach PI 8i oraz PI 8iii</w:t>
      </w:r>
      <w:r w:rsidRPr="00C52891">
        <w:rPr>
          <w:rFonts w:asciiTheme="minorHAnsi" w:hAnsiTheme="minorHAnsi" w:cstheme="minorHAnsi"/>
          <w:color w:val="auto"/>
          <w:lang w:eastAsia="en-US"/>
        </w:rPr>
        <w:t xml:space="preserve"> skierowane zostanie do osób powyżej 29 roku życia, zgodnie z</w:t>
      </w:r>
      <w:r w:rsidR="00C042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zapisami UP oraz PO WER.</w:t>
      </w:r>
    </w:p>
    <w:p w14:paraId="002402FD" w14:textId="77777777" w:rsidR="00543A17" w:rsidRPr="00C52891" w:rsidRDefault="00543A17" w:rsidP="00C52891">
      <w:pPr>
        <w:pStyle w:val="podrozdzial"/>
        <w:jc w:val="left"/>
        <w:rPr>
          <w:rFonts w:asciiTheme="minorHAnsi" w:hAnsiTheme="minorHAnsi" w:cstheme="minorHAnsi"/>
          <w:color w:val="auto"/>
        </w:rPr>
      </w:pPr>
      <w:bookmarkStart w:id="541" w:name="_Toc83299643"/>
      <w:r w:rsidRPr="00C52891">
        <w:rPr>
          <w:rFonts w:asciiTheme="minorHAnsi" w:hAnsiTheme="minorHAnsi" w:cstheme="minorHAnsi"/>
          <w:color w:val="auto"/>
        </w:rPr>
        <w:t>2.7.1. Priorytet inwestycyjny 8</w:t>
      </w:r>
      <w:r w:rsidR="00CB2016" w:rsidRPr="00C52891">
        <w:rPr>
          <w:rFonts w:asciiTheme="minorHAnsi" w:hAnsiTheme="minorHAnsi" w:cstheme="minorHAnsi"/>
          <w:color w:val="auto"/>
        </w:rPr>
        <w:t>i</w:t>
      </w:r>
      <w:r w:rsidRPr="00C52891">
        <w:rPr>
          <w:rFonts w:asciiTheme="minorHAnsi" w:hAnsiTheme="minorHAnsi" w:cstheme="minorHAnsi"/>
          <w:color w:val="auto"/>
        </w:rPr>
        <w:t xml:space="preserve"> dostęp do zatrudnienia dla osób poszukujących pracy i </w:t>
      </w:r>
      <w:r w:rsidR="00C04263" w:rsidRPr="00C52891">
        <w:rPr>
          <w:rFonts w:asciiTheme="minorHAnsi" w:hAnsiTheme="minorHAnsi" w:cstheme="minorHAnsi"/>
          <w:color w:val="auto"/>
        </w:rPr>
        <w:t>biernych zawodowo, w tym</w:t>
      </w:r>
      <w:r w:rsidRPr="00C52891">
        <w:rPr>
          <w:rFonts w:asciiTheme="minorHAnsi" w:hAnsiTheme="minorHAnsi" w:cstheme="minorHAnsi"/>
          <w:color w:val="auto"/>
        </w:rPr>
        <w:t xml:space="preserve"> długotrwale bezrob</w:t>
      </w:r>
      <w:r w:rsidR="00C04263" w:rsidRPr="00C52891">
        <w:rPr>
          <w:rFonts w:asciiTheme="minorHAnsi" w:hAnsiTheme="minorHAnsi" w:cstheme="minorHAnsi"/>
          <w:color w:val="auto"/>
        </w:rPr>
        <w:t>otnych oraz oddalonych od rynku</w:t>
      </w:r>
      <w:r w:rsidRPr="00C52891">
        <w:rPr>
          <w:rFonts w:asciiTheme="minorHAnsi" w:hAnsiTheme="minorHAnsi" w:cstheme="minorHAnsi"/>
          <w:color w:val="auto"/>
        </w:rPr>
        <w:t xml:space="preserve"> pracy, także poprzez lokalny inicjatyw na rzecz zatrudnienia oraz wspieranie mobilności pracowników</w:t>
      </w:r>
      <w:bookmarkEnd w:id="541"/>
    </w:p>
    <w:p w14:paraId="002402FE" w14:textId="77777777" w:rsidR="00543A17" w:rsidRPr="00C52891" w:rsidRDefault="00543A1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2FF" w14:textId="77777777" w:rsidR="00543A17" w:rsidRPr="00C52891" w:rsidRDefault="00543A17"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w:t>
      </w:r>
      <w:r w:rsidR="00C04263" w:rsidRPr="00C52891">
        <w:rPr>
          <w:rFonts w:asciiTheme="minorHAnsi" w:hAnsiTheme="minorHAnsi" w:cstheme="minorHAnsi"/>
          <w:b w:val="0"/>
          <w:sz w:val="24"/>
          <w:szCs w:val="24"/>
        </w:rPr>
        <w:t>a priorytetu inwestycyjnego 8i</w:t>
      </w:r>
      <w:r w:rsidRPr="00C52891">
        <w:rPr>
          <w:rFonts w:asciiTheme="minorHAnsi" w:hAnsiTheme="minorHAnsi" w:cstheme="minorHAnsi"/>
          <w:b w:val="0"/>
          <w:sz w:val="24"/>
          <w:szCs w:val="24"/>
        </w:rPr>
        <w:t xml:space="preserve"> przyczyni się do osiągnięcia następującego celu szczegółowego:</w:t>
      </w:r>
    </w:p>
    <w:p w14:paraId="00240300" w14:textId="77777777" w:rsidR="00543A17" w:rsidRPr="00C52891" w:rsidRDefault="00543A17" w:rsidP="00C52891">
      <w:pPr>
        <w:numPr>
          <w:ilvl w:val="0"/>
          <w:numId w:val="1"/>
        </w:numPr>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wzrost aktywności zawodowej osób pozostających bez zatrudnienia</w:t>
      </w:r>
      <w:r w:rsidR="00A84825" w:rsidRPr="00C52891">
        <w:rPr>
          <w:rFonts w:asciiTheme="minorHAnsi" w:hAnsiTheme="minorHAnsi" w:cstheme="minorHAnsi"/>
          <w:color w:val="auto"/>
          <w:u w:val="single"/>
          <w:lang w:eastAsia="en-US"/>
        </w:rPr>
        <w:t xml:space="preserve"> i/lub poprawa sytuacji zawodowej osób zatrudnionych na umowach krótkoterminowych, pracujących w ramach umów cywilno-prawnych, ubogich pracujących oraz imigrantów, reemigrantów, osób odchodzących z rolnictwa</w:t>
      </w:r>
      <w:r w:rsidRPr="00C52891">
        <w:rPr>
          <w:rFonts w:asciiTheme="minorHAnsi" w:hAnsiTheme="minorHAnsi" w:cstheme="minorHAnsi"/>
          <w:color w:val="auto"/>
          <w:u w:val="single"/>
          <w:lang w:eastAsia="en-US"/>
        </w:rPr>
        <w:t>.</w:t>
      </w:r>
    </w:p>
    <w:p w14:paraId="00240302" w14:textId="6ADF353C" w:rsidR="004B4F20" w:rsidRPr="00C52891" w:rsidRDefault="00C04263" w:rsidP="00C52891">
      <w:pPr>
        <w:autoSpaceDE/>
        <w:spacing w:after="200" w:line="276" w:lineRule="auto"/>
        <w:rPr>
          <w:rFonts w:asciiTheme="minorHAnsi" w:hAnsiTheme="minorHAnsi" w:cstheme="minorHAnsi"/>
          <w:color w:val="auto"/>
          <w:lang w:eastAsia="en-US"/>
        </w:rPr>
        <w:sectPr w:rsidR="004B4F20" w:rsidRPr="00C52891" w:rsidSect="00F3173E">
          <w:headerReference w:type="first" r:id="rId60"/>
          <w:footerReference w:type="first" r:id="rId61"/>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en-US"/>
        </w:rPr>
        <w:t>Cel szczegółowy</w:t>
      </w:r>
      <w:r w:rsidR="00543A17" w:rsidRPr="00C52891">
        <w:rPr>
          <w:rFonts w:asciiTheme="minorHAnsi" w:hAnsiTheme="minorHAnsi" w:cstheme="minorHAnsi"/>
          <w:color w:val="auto"/>
          <w:lang w:eastAsia="en-US"/>
        </w:rPr>
        <w:t xml:space="preserve"> priorytetu inwestycyjnego 8i jest spójny z celem szczegółowym </w:t>
      </w:r>
      <w:r w:rsidR="00543A17" w:rsidRPr="00C52891">
        <w:rPr>
          <w:rFonts w:asciiTheme="minorHAnsi" w:hAnsiTheme="minorHAnsi" w:cstheme="minorHAnsi"/>
          <w:i/>
          <w:color w:val="auto"/>
          <w:lang w:eastAsia="en-US"/>
        </w:rPr>
        <w:t>Umowy Partnerstwa</w:t>
      </w:r>
      <w:r w:rsidR="00543A17" w:rsidRPr="00C52891">
        <w:rPr>
          <w:rFonts w:asciiTheme="minorHAnsi" w:hAnsiTheme="minorHAnsi" w:cstheme="minorHAnsi"/>
          <w:color w:val="auto"/>
          <w:lang w:eastAsia="en-US"/>
        </w:rPr>
        <w:t xml:space="preserve">: </w:t>
      </w:r>
      <w:r w:rsidR="00543A17" w:rsidRPr="00C52891">
        <w:rPr>
          <w:rFonts w:asciiTheme="minorHAnsi" w:hAnsiTheme="minorHAnsi" w:cstheme="minorHAnsi"/>
          <w:i/>
          <w:color w:val="auto"/>
          <w:lang w:eastAsia="en-US"/>
        </w:rPr>
        <w:t>bardziej efektywne wykorzystanie zasobów na rynku pracy</w:t>
      </w:r>
      <w:r w:rsidR="00543A17" w:rsidRPr="00C52891">
        <w:rPr>
          <w:rFonts w:asciiTheme="minorHAnsi" w:hAnsiTheme="minorHAnsi" w:cstheme="minorHAnsi"/>
          <w:color w:val="auto"/>
          <w:lang w:eastAsia="en-US"/>
        </w:rPr>
        <w:t xml:space="preserve"> oraz kierunkiem działań: </w:t>
      </w:r>
      <w:r w:rsidR="00543A17" w:rsidRPr="00C52891">
        <w:rPr>
          <w:rFonts w:asciiTheme="minorHAnsi" w:hAnsiTheme="minorHAnsi" w:cstheme="minorHAnsi"/>
          <w:i/>
          <w:color w:val="auto"/>
          <w:lang w:eastAsia="en-US"/>
        </w:rPr>
        <w:t>poprawa szans na zatrudnienie osób bezrobotnych,</w:t>
      </w:r>
      <w:r w:rsidR="00767A26" w:rsidRPr="00C52891">
        <w:rPr>
          <w:rFonts w:asciiTheme="minorHAnsi" w:hAnsiTheme="minorHAnsi" w:cstheme="minorHAnsi"/>
          <w:i/>
          <w:color w:val="auto"/>
          <w:lang w:eastAsia="en-US"/>
        </w:rPr>
        <w:t xml:space="preserve"> biernych zawodowo, zwłaszcza tych, które znajdują się w szczególnie trudnej sytuacji na rynku pracy i/lub poprawa sytuacji zawodowej osób zatrudnionych na umowach krótkoterminowych, pracujących w ramach umów cywilno-prawnych, ubogich pracujących oraz imigrantów, reemigrantów (do grupy reemigrantów zaliczani są również repatrianci), osób odchodzących z rolnictwa</w:t>
      </w:r>
      <w:r w:rsidR="00543A17" w:rsidRPr="00C52891">
        <w:rPr>
          <w:rFonts w:asciiTheme="minorHAnsi" w:hAnsiTheme="minorHAnsi" w:cstheme="minorHAnsi"/>
          <w:color w:val="auto"/>
          <w:lang w:eastAsia="en-US"/>
        </w:rPr>
        <w:t>. Oczekiwanym rezultatem PI 8i będzie przede wszystkim zwiększenie poziomu zatrudnienia na terenie województwa śląskiego oraz zmniejszenie odsetka liczby osób nieaktywnych zawodowo. W wyniku działań realizowanych w ramach przed</w:t>
      </w:r>
      <w:r w:rsidR="005D2F19" w:rsidRPr="00C52891">
        <w:rPr>
          <w:rFonts w:asciiTheme="minorHAnsi" w:hAnsiTheme="minorHAnsi" w:cstheme="minorHAnsi"/>
          <w:color w:val="auto"/>
          <w:lang w:eastAsia="en-US"/>
        </w:rPr>
        <w:t xml:space="preserve">miotowego </w:t>
      </w:r>
      <w:r w:rsidR="00543A17" w:rsidRPr="00C52891">
        <w:rPr>
          <w:rFonts w:asciiTheme="minorHAnsi" w:hAnsiTheme="minorHAnsi" w:cstheme="minorHAnsi"/>
          <w:color w:val="auto"/>
          <w:lang w:eastAsia="en-US"/>
        </w:rPr>
        <w:t>PI nastąpi aktywizacja zawodowa osób pozostających bez pracy co wpłynie na wzmocnienie zasobó</w:t>
      </w:r>
      <w:r w:rsidR="005D2F19" w:rsidRPr="00C52891">
        <w:rPr>
          <w:rFonts w:asciiTheme="minorHAnsi" w:hAnsiTheme="minorHAnsi" w:cstheme="minorHAnsi"/>
          <w:color w:val="auto"/>
          <w:lang w:eastAsia="en-US"/>
        </w:rPr>
        <w:t>w siły roboczej w województwie.</w:t>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 Regionalny rynek pracy, Priorytet inwestycyjny 8i, cel szczegółowy wzrost aktywności zawodowej osób pozostających bez zatrudnienia i/lub poprawa sytuacji zawodowej osób zatrudnionych na umowach krótkoterminowych, pracujących w ramach umów cywilno-prawnych, ubogich pracujących oraz imigrantów, reemigrantów, osób odchodzących z rolnictwa."/>
      </w:tblPr>
      <w:tblGrid>
        <w:gridCol w:w="376"/>
        <w:gridCol w:w="1548"/>
        <w:gridCol w:w="1520"/>
        <w:gridCol w:w="994"/>
        <w:gridCol w:w="1690"/>
        <w:gridCol w:w="675"/>
        <w:gridCol w:w="848"/>
        <w:gridCol w:w="705"/>
        <w:gridCol w:w="988"/>
        <w:gridCol w:w="772"/>
        <w:gridCol w:w="579"/>
        <w:gridCol w:w="764"/>
        <w:gridCol w:w="845"/>
        <w:gridCol w:w="870"/>
        <w:gridCol w:w="820"/>
      </w:tblGrid>
      <w:tr w:rsidR="00543A17" w:rsidRPr="00C52891" w14:paraId="0024030F" w14:textId="77777777" w:rsidTr="007A66C2">
        <w:trPr>
          <w:trHeight w:val="1260"/>
          <w:tblHeader/>
        </w:trPr>
        <w:tc>
          <w:tcPr>
            <w:tcW w:w="134" w:type="pct"/>
            <w:vMerge w:val="restart"/>
            <w:shd w:val="clear" w:color="auto" w:fill="BFBFBF" w:themeFill="background1" w:themeFillShade="BF"/>
            <w:tcMar>
              <w:top w:w="0" w:type="dxa"/>
              <w:left w:w="28" w:type="dxa"/>
              <w:bottom w:w="0" w:type="dxa"/>
              <w:right w:w="28" w:type="dxa"/>
            </w:tcMar>
            <w:vAlign w:val="center"/>
            <w:hideMark/>
          </w:tcPr>
          <w:p w14:paraId="00240304"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lastRenderedPageBreak/>
              <w:t>Lp.</w:t>
            </w:r>
          </w:p>
        </w:tc>
        <w:tc>
          <w:tcPr>
            <w:tcW w:w="553" w:type="pct"/>
            <w:vMerge w:val="restart"/>
            <w:tcBorders>
              <w:right w:val="single" w:sz="4" w:space="0" w:color="FF0000"/>
            </w:tcBorders>
            <w:shd w:val="clear" w:color="auto" w:fill="BFBFBF" w:themeFill="background1" w:themeFillShade="BF"/>
            <w:tcMar>
              <w:top w:w="0" w:type="dxa"/>
              <w:left w:w="28" w:type="dxa"/>
              <w:bottom w:w="0" w:type="dxa"/>
              <w:right w:w="28" w:type="dxa"/>
            </w:tcMar>
            <w:vAlign w:val="center"/>
            <w:hideMark/>
          </w:tcPr>
          <w:p w14:paraId="00240305"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t xml:space="preserve"> (jeśli zasadne)</w:t>
            </w:r>
          </w:p>
        </w:tc>
        <w:tc>
          <w:tcPr>
            <w:tcW w:w="543" w:type="pct"/>
            <w:vMerge w:val="restart"/>
            <w:shd w:val="clear" w:color="auto" w:fill="BFBFBF" w:themeFill="background1" w:themeFillShade="BF"/>
            <w:tcMar>
              <w:top w:w="0" w:type="dxa"/>
              <w:left w:w="28" w:type="dxa"/>
              <w:bottom w:w="0" w:type="dxa"/>
              <w:right w:w="28" w:type="dxa"/>
            </w:tcMar>
            <w:vAlign w:val="center"/>
            <w:hideMark/>
          </w:tcPr>
          <w:p w14:paraId="00240306"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55" w:type="pct"/>
            <w:vMerge w:val="restart"/>
            <w:shd w:val="clear" w:color="auto" w:fill="BFBFBF" w:themeFill="background1" w:themeFillShade="BF"/>
            <w:tcMar>
              <w:top w:w="0" w:type="dxa"/>
              <w:left w:w="28" w:type="dxa"/>
              <w:bottom w:w="0" w:type="dxa"/>
              <w:right w:w="28" w:type="dxa"/>
            </w:tcMar>
            <w:vAlign w:val="center"/>
            <w:hideMark/>
          </w:tcPr>
          <w:p w14:paraId="00240307"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604" w:type="pct"/>
            <w:vMerge w:val="restart"/>
            <w:shd w:val="clear" w:color="auto" w:fill="BFBFBF" w:themeFill="background1" w:themeFillShade="BF"/>
            <w:tcMar>
              <w:top w:w="0" w:type="dxa"/>
              <w:left w:w="28" w:type="dxa"/>
              <w:bottom w:w="0" w:type="dxa"/>
              <w:right w:w="28" w:type="dxa"/>
            </w:tcMar>
            <w:vAlign w:val="center"/>
            <w:hideMark/>
          </w:tcPr>
          <w:p w14:paraId="00240308"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96" w:type="pct"/>
            <w:gridSpan w:val="3"/>
            <w:shd w:val="clear" w:color="auto" w:fill="BFBFBF" w:themeFill="background1" w:themeFillShade="BF"/>
            <w:tcMar>
              <w:top w:w="0" w:type="dxa"/>
              <w:left w:w="28" w:type="dxa"/>
              <w:bottom w:w="0" w:type="dxa"/>
              <w:right w:w="28" w:type="dxa"/>
            </w:tcMar>
            <w:vAlign w:val="center"/>
            <w:hideMark/>
          </w:tcPr>
          <w:p w14:paraId="00240309"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53" w:type="pct"/>
            <w:vMerge w:val="restart"/>
            <w:shd w:val="clear" w:color="auto" w:fill="BFBFBF" w:themeFill="background1" w:themeFillShade="BF"/>
            <w:tcMar>
              <w:top w:w="0" w:type="dxa"/>
              <w:left w:w="28" w:type="dxa"/>
              <w:bottom w:w="0" w:type="dxa"/>
              <w:right w:w="28" w:type="dxa"/>
            </w:tcMar>
            <w:vAlign w:val="center"/>
            <w:hideMark/>
          </w:tcPr>
          <w:p w14:paraId="0024030A"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276" w:type="pct"/>
            <w:vMerge w:val="restart"/>
            <w:shd w:val="clear" w:color="auto" w:fill="BFBFBF" w:themeFill="background1" w:themeFillShade="BF"/>
            <w:tcMar>
              <w:top w:w="0" w:type="dxa"/>
              <w:left w:w="28" w:type="dxa"/>
              <w:bottom w:w="0" w:type="dxa"/>
              <w:right w:w="28" w:type="dxa"/>
            </w:tcMar>
            <w:vAlign w:val="center"/>
            <w:hideMark/>
          </w:tcPr>
          <w:p w14:paraId="0024030B"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782" w:type="pct"/>
            <w:gridSpan w:val="3"/>
            <w:shd w:val="clear" w:color="auto" w:fill="BFBFBF" w:themeFill="background1" w:themeFillShade="BF"/>
            <w:tcMar>
              <w:top w:w="0" w:type="dxa"/>
              <w:left w:w="28" w:type="dxa"/>
              <w:bottom w:w="0" w:type="dxa"/>
              <w:right w:w="28" w:type="dxa"/>
            </w:tcMar>
            <w:vAlign w:val="center"/>
            <w:hideMark/>
          </w:tcPr>
          <w:p w14:paraId="0024030C"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docelowa (2023)</w:t>
            </w:r>
          </w:p>
        </w:tc>
        <w:tc>
          <w:tcPr>
            <w:tcW w:w="311" w:type="pct"/>
            <w:vMerge w:val="restart"/>
            <w:shd w:val="clear" w:color="auto" w:fill="BFBFBF" w:themeFill="background1" w:themeFillShade="BF"/>
            <w:tcMar>
              <w:top w:w="0" w:type="dxa"/>
              <w:left w:w="28" w:type="dxa"/>
              <w:bottom w:w="0" w:type="dxa"/>
              <w:right w:w="28" w:type="dxa"/>
            </w:tcMar>
            <w:vAlign w:val="center"/>
            <w:hideMark/>
          </w:tcPr>
          <w:p w14:paraId="0024030D"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293" w:type="pct"/>
            <w:vMerge w:val="restart"/>
            <w:shd w:val="clear" w:color="auto" w:fill="BFBFBF" w:themeFill="background1" w:themeFillShade="BF"/>
            <w:tcMar>
              <w:top w:w="0" w:type="dxa"/>
              <w:left w:w="28" w:type="dxa"/>
              <w:bottom w:w="0" w:type="dxa"/>
              <w:right w:w="28" w:type="dxa"/>
            </w:tcMar>
            <w:vAlign w:val="center"/>
            <w:hideMark/>
          </w:tcPr>
          <w:p w14:paraId="0024030E"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D2F19" w:rsidRPr="00C52891" w14:paraId="0024031F" w14:textId="77777777" w:rsidTr="56C8A21E">
        <w:trPr>
          <w:trHeight w:val="707"/>
        </w:trPr>
        <w:tc>
          <w:tcPr>
            <w:tcW w:w="134" w:type="pct"/>
            <w:vMerge/>
            <w:vAlign w:val="center"/>
            <w:hideMark/>
          </w:tcPr>
          <w:p w14:paraId="00240310"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53" w:type="pct"/>
            <w:vMerge/>
            <w:vAlign w:val="center"/>
            <w:hideMark/>
          </w:tcPr>
          <w:p w14:paraId="00240311"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43" w:type="pct"/>
            <w:vMerge/>
            <w:vAlign w:val="center"/>
            <w:hideMark/>
          </w:tcPr>
          <w:p w14:paraId="00240312"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355" w:type="pct"/>
            <w:vMerge/>
            <w:vAlign w:val="center"/>
            <w:hideMark/>
          </w:tcPr>
          <w:p w14:paraId="00240313"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604" w:type="pct"/>
            <w:vMerge/>
            <w:vAlign w:val="center"/>
            <w:hideMark/>
          </w:tcPr>
          <w:p w14:paraId="00240314"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241" w:type="pct"/>
            <w:shd w:val="clear" w:color="auto" w:fill="BFBFBF" w:themeFill="background1" w:themeFillShade="BF"/>
            <w:vAlign w:val="center"/>
            <w:hideMark/>
          </w:tcPr>
          <w:p w14:paraId="00240315"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03" w:type="pct"/>
            <w:shd w:val="clear" w:color="auto" w:fill="BFBFBF" w:themeFill="background1" w:themeFillShade="BF"/>
            <w:vAlign w:val="center"/>
          </w:tcPr>
          <w:p w14:paraId="00240316"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vAlign w:val="center"/>
          </w:tcPr>
          <w:p w14:paraId="00240317"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3" w:type="pct"/>
            <w:vMerge/>
            <w:textDirection w:val="btLr"/>
            <w:vAlign w:val="center"/>
            <w:hideMark/>
          </w:tcPr>
          <w:p w14:paraId="00240318" w14:textId="77777777" w:rsidR="00543A17" w:rsidRPr="00C52891" w:rsidRDefault="00543A17" w:rsidP="00C52891">
            <w:pPr>
              <w:suppressAutoHyphens w:val="0"/>
              <w:autoSpaceDE/>
              <w:spacing w:line="276" w:lineRule="auto"/>
              <w:ind w:left="113" w:right="113"/>
              <w:rPr>
                <w:rFonts w:asciiTheme="minorHAnsi" w:hAnsiTheme="minorHAnsi" w:cstheme="minorHAnsi"/>
                <w:b/>
                <w:color w:val="auto"/>
                <w:sz w:val="16"/>
                <w:szCs w:val="16"/>
                <w:lang w:eastAsia="en-US"/>
              </w:rPr>
            </w:pPr>
          </w:p>
        </w:tc>
        <w:tc>
          <w:tcPr>
            <w:tcW w:w="276" w:type="pct"/>
            <w:vMerge/>
            <w:textDirection w:val="btLr"/>
            <w:vAlign w:val="center"/>
            <w:hideMark/>
          </w:tcPr>
          <w:p w14:paraId="00240319" w14:textId="77777777" w:rsidR="00543A17" w:rsidRPr="00C52891" w:rsidRDefault="00543A17" w:rsidP="00C52891">
            <w:pPr>
              <w:suppressAutoHyphens w:val="0"/>
              <w:autoSpaceDE/>
              <w:spacing w:line="276" w:lineRule="auto"/>
              <w:ind w:left="113" w:right="113"/>
              <w:rPr>
                <w:rFonts w:asciiTheme="minorHAnsi" w:hAnsiTheme="minorHAnsi" w:cstheme="minorHAnsi"/>
                <w:b/>
                <w:color w:val="333333"/>
                <w:sz w:val="16"/>
                <w:szCs w:val="16"/>
                <w:lang w:eastAsia="en-US"/>
              </w:rPr>
            </w:pPr>
          </w:p>
        </w:tc>
        <w:tc>
          <w:tcPr>
            <w:tcW w:w="207" w:type="pct"/>
            <w:shd w:val="clear" w:color="auto" w:fill="BFBFBF" w:themeFill="background1" w:themeFillShade="BF"/>
            <w:tcMar>
              <w:top w:w="0" w:type="dxa"/>
              <w:left w:w="28" w:type="dxa"/>
              <w:bottom w:w="0" w:type="dxa"/>
              <w:right w:w="28" w:type="dxa"/>
            </w:tcMar>
            <w:vAlign w:val="center"/>
            <w:hideMark/>
          </w:tcPr>
          <w:p w14:paraId="0024031A"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73" w:type="pct"/>
            <w:shd w:val="clear" w:color="auto" w:fill="BFBFBF" w:themeFill="background1" w:themeFillShade="BF"/>
            <w:vAlign w:val="center"/>
            <w:hideMark/>
          </w:tcPr>
          <w:p w14:paraId="0024031B"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2" w:type="pct"/>
            <w:shd w:val="clear" w:color="auto" w:fill="BFBFBF" w:themeFill="background1" w:themeFillShade="BF"/>
            <w:vAlign w:val="center"/>
            <w:hideMark/>
          </w:tcPr>
          <w:p w14:paraId="0024031C"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11" w:type="pct"/>
            <w:vMerge/>
            <w:textDirection w:val="btLr"/>
            <w:vAlign w:val="center"/>
            <w:hideMark/>
          </w:tcPr>
          <w:p w14:paraId="0024031D" w14:textId="77777777" w:rsidR="00543A17" w:rsidRPr="00C52891" w:rsidRDefault="00543A17" w:rsidP="00C52891">
            <w:pPr>
              <w:suppressAutoHyphens w:val="0"/>
              <w:autoSpaceDE/>
              <w:spacing w:line="276" w:lineRule="auto"/>
              <w:ind w:left="113" w:right="113"/>
              <w:rPr>
                <w:rFonts w:asciiTheme="minorHAnsi" w:hAnsiTheme="minorHAnsi" w:cstheme="minorHAnsi"/>
                <w:color w:val="333333"/>
                <w:sz w:val="16"/>
                <w:szCs w:val="16"/>
                <w:lang w:eastAsia="en-US"/>
              </w:rPr>
            </w:pPr>
          </w:p>
        </w:tc>
        <w:tc>
          <w:tcPr>
            <w:tcW w:w="293" w:type="pct"/>
            <w:vMerge/>
            <w:textDirection w:val="btLr"/>
            <w:vAlign w:val="center"/>
            <w:hideMark/>
          </w:tcPr>
          <w:p w14:paraId="0024031E"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r>
      <w:tr w:rsidR="005D2F19" w:rsidRPr="00C52891" w14:paraId="00240330" w14:textId="77777777" w:rsidTr="56C8A21E">
        <w:trPr>
          <w:cantSplit/>
          <w:trHeight w:val="1134"/>
        </w:trPr>
        <w:tc>
          <w:tcPr>
            <w:tcW w:w="134" w:type="pct"/>
            <w:vMerge w:val="restart"/>
            <w:tcMar>
              <w:top w:w="0" w:type="dxa"/>
              <w:left w:w="28" w:type="dxa"/>
              <w:bottom w:w="0" w:type="dxa"/>
              <w:right w:w="28" w:type="dxa"/>
            </w:tcMar>
            <w:hideMark/>
          </w:tcPr>
          <w:p w14:paraId="0024032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53" w:type="pct"/>
            <w:vMerge w:val="restart"/>
            <w:tcBorders>
              <w:right w:val="single" w:sz="4" w:space="0" w:color="FF0000"/>
            </w:tcBorders>
            <w:tcMar>
              <w:top w:w="0" w:type="dxa"/>
              <w:left w:w="28" w:type="dxa"/>
              <w:bottom w:w="0" w:type="dxa"/>
              <w:right w:w="28" w:type="dxa"/>
            </w:tcMar>
          </w:tcPr>
          <w:p w14:paraId="0024032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po opuszczeniu programu (łącznie z pracuj</w:t>
            </w:r>
            <w:r w:rsidR="005D2F19" w:rsidRPr="00C52891">
              <w:rPr>
                <w:rFonts w:asciiTheme="minorHAnsi" w:hAnsiTheme="minorHAnsi" w:cstheme="minorHAnsi"/>
                <w:color w:val="auto"/>
                <w:sz w:val="16"/>
                <w:szCs w:val="16"/>
                <w:lang w:eastAsia="en-US"/>
              </w:rPr>
              <w:t>ącymi na własny rachunek) (C)</w:t>
            </w:r>
          </w:p>
        </w:tc>
        <w:tc>
          <w:tcPr>
            <w:tcW w:w="543" w:type="pct"/>
            <w:vMerge w:val="restart"/>
            <w:tcMar>
              <w:top w:w="0" w:type="dxa"/>
              <w:left w:w="28" w:type="dxa"/>
              <w:bottom w:w="0" w:type="dxa"/>
              <w:right w:w="28" w:type="dxa"/>
            </w:tcMar>
          </w:tcPr>
          <w:p w14:paraId="00240322" w14:textId="77777777" w:rsidR="00543A17" w:rsidRPr="00C52891" w:rsidRDefault="005D2F19"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vMerge w:val="restart"/>
            <w:tcMar>
              <w:top w:w="0" w:type="dxa"/>
              <w:left w:w="28" w:type="dxa"/>
              <w:bottom w:w="0" w:type="dxa"/>
              <w:right w:w="28" w:type="dxa"/>
            </w:tcMar>
            <w:hideMark/>
          </w:tcPr>
          <w:p w14:paraId="00240323"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2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41" w:type="pct"/>
            <w:shd w:val="clear" w:color="auto" w:fill="FFFFFF" w:themeFill="background1"/>
            <w:tcMar>
              <w:top w:w="0" w:type="dxa"/>
              <w:left w:w="28" w:type="dxa"/>
              <w:bottom w:w="0" w:type="dxa"/>
              <w:right w:w="28" w:type="dxa"/>
            </w:tcMar>
          </w:tcPr>
          <w:p w14:paraId="00240325"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24</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047</w:t>
            </w:r>
          </w:p>
        </w:tc>
        <w:tc>
          <w:tcPr>
            <w:tcW w:w="303" w:type="pct"/>
            <w:shd w:val="clear" w:color="auto" w:fill="FFFFFF" w:themeFill="background1"/>
          </w:tcPr>
          <w:p w14:paraId="00240326"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447</w:t>
            </w:r>
          </w:p>
        </w:tc>
        <w:tc>
          <w:tcPr>
            <w:tcW w:w="252" w:type="pct"/>
            <w:shd w:val="clear" w:color="auto" w:fill="FFFFFF" w:themeFill="background1"/>
          </w:tcPr>
          <w:p w14:paraId="00240327"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51</w:t>
            </w:r>
            <w:r w:rsidR="00F64EE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494</w:t>
            </w:r>
          </w:p>
        </w:tc>
        <w:tc>
          <w:tcPr>
            <w:tcW w:w="353" w:type="pct"/>
            <w:tcMar>
              <w:top w:w="0" w:type="dxa"/>
              <w:left w:w="28" w:type="dxa"/>
              <w:bottom w:w="0" w:type="dxa"/>
              <w:right w:w="28" w:type="dxa"/>
            </w:tcMar>
          </w:tcPr>
          <w:p w14:paraId="00240328"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276" w:type="pct"/>
            <w:tcMar>
              <w:top w:w="0" w:type="dxa"/>
              <w:left w:w="28" w:type="dxa"/>
              <w:bottom w:w="0" w:type="dxa"/>
              <w:right w:w="28" w:type="dxa"/>
            </w:tcMar>
          </w:tcPr>
          <w:p w14:paraId="00240329"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2A" w14:textId="713F8C7A"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14 715</w:t>
            </w:r>
          </w:p>
        </w:tc>
        <w:tc>
          <w:tcPr>
            <w:tcW w:w="273" w:type="pct"/>
          </w:tcPr>
          <w:p w14:paraId="0024032B" w14:textId="1DD84D7D"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16 593</w:t>
            </w:r>
          </w:p>
        </w:tc>
        <w:tc>
          <w:tcPr>
            <w:tcW w:w="302" w:type="pct"/>
          </w:tcPr>
          <w:p w14:paraId="0024032C" w14:textId="4AADC43B"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31 308</w:t>
            </w:r>
          </w:p>
        </w:tc>
        <w:tc>
          <w:tcPr>
            <w:tcW w:w="311" w:type="pct"/>
            <w:tcMar>
              <w:top w:w="0" w:type="dxa"/>
              <w:left w:w="28" w:type="dxa"/>
              <w:bottom w:w="0" w:type="dxa"/>
              <w:right w:w="28" w:type="dxa"/>
            </w:tcMar>
            <w:hideMark/>
          </w:tcPr>
          <w:p w14:paraId="0024032D" w14:textId="77777777" w:rsidR="005D2F19"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p>
          <w:p w14:paraId="0024032E"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2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40" w14:textId="77777777" w:rsidTr="56C8A21E">
        <w:trPr>
          <w:cantSplit/>
          <w:trHeight w:val="1134"/>
        </w:trPr>
        <w:tc>
          <w:tcPr>
            <w:tcW w:w="134" w:type="pct"/>
            <w:vMerge/>
            <w:tcMar>
              <w:top w:w="0" w:type="dxa"/>
              <w:left w:w="28" w:type="dxa"/>
              <w:bottom w:w="0" w:type="dxa"/>
              <w:right w:w="28" w:type="dxa"/>
            </w:tcMar>
            <w:hideMark/>
          </w:tcPr>
          <w:p w14:paraId="0024033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3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3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3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3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w:t>
            </w:r>
            <w:r w:rsidR="00CB2016"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3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3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3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47%</w:t>
            </w:r>
          </w:p>
        </w:tc>
        <w:tc>
          <w:tcPr>
            <w:tcW w:w="353" w:type="pct"/>
            <w:tcMar>
              <w:top w:w="0" w:type="dxa"/>
              <w:left w:w="28" w:type="dxa"/>
              <w:bottom w:w="0" w:type="dxa"/>
              <w:right w:w="28" w:type="dxa"/>
            </w:tcMar>
          </w:tcPr>
          <w:p w14:paraId="0024033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współczynnik (%)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3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3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3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3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47%</w:t>
            </w:r>
          </w:p>
        </w:tc>
        <w:tc>
          <w:tcPr>
            <w:tcW w:w="311" w:type="pct"/>
            <w:tcMar>
              <w:top w:w="0" w:type="dxa"/>
              <w:left w:w="28" w:type="dxa"/>
              <w:bottom w:w="0" w:type="dxa"/>
              <w:right w:w="28" w:type="dxa"/>
            </w:tcMar>
            <w:hideMark/>
          </w:tcPr>
          <w:p w14:paraId="0024033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auto"/>
                <w:sz w:val="22"/>
                <w:szCs w:val="22"/>
                <w:lang w:eastAsia="en-US"/>
              </w:rPr>
              <w:t xml:space="preserve"> </w:t>
            </w:r>
            <w:r w:rsidR="00442C11" w:rsidRPr="00C52891">
              <w:rPr>
                <w:rFonts w:asciiTheme="minorHAnsi" w:hAnsiTheme="minorHAnsi" w:cstheme="minorHAnsi"/>
                <w:color w:val="333333"/>
                <w:sz w:val="16"/>
                <w:szCs w:val="16"/>
                <w:lang w:eastAsia="en-US"/>
              </w:rPr>
              <w:t>SL2014</w:t>
            </w:r>
          </w:p>
        </w:tc>
        <w:tc>
          <w:tcPr>
            <w:tcW w:w="293" w:type="pct"/>
            <w:tcMar>
              <w:top w:w="0" w:type="dxa"/>
              <w:left w:w="28" w:type="dxa"/>
              <w:bottom w:w="0" w:type="dxa"/>
              <w:right w:w="28" w:type="dxa"/>
            </w:tcMar>
            <w:hideMark/>
          </w:tcPr>
          <w:p w14:paraId="0024033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50" w14:textId="77777777" w:rsidTr="56C8A21E">
        <w:trPr>
          <w:cantSplit/>
          <w:trHeight w:val="961"/>
        </w:trPr>
        <w:tc>
          <w:tcPr>
            <w:tcW w:w="134" w:type="pct"/>
            <w:vMerge/>
            <w:tcMar>
              <w:top w:w="0" w:type="dxa"/>
              <w:left w:w="28" w:type="dxa"/>
              <w:bottom w:w="0" w:type="dxa"/>
              <w:right w:w="28" w:type="dxa"/>
            </w:tcMar>
            <w:hideMark/>
          </w:tcPr>
          <w:p w14:paraId="0024034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4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4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4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4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długotrwale bezrobotnych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4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4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4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53" w:type="pct"/>
            <w:tcMar>
              <w:top w:w="0" w:type="dxa"/>
              <w:left w:w="28" w:type="dxa"/>
              <w:bottom w:w="0" w:type="dxa"/>
              <w:right w:w="28" w:type="dxa"/>
            </w:tcMar>
          </w:tcPr>
          <w:p w14:paraId="0024034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4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4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4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4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11" w:type="pct"/>
            <w:tcMar>
              <w:top w:w="0" w:type="dxa"/>
              <w:left w:w="28" w:type="dxa"/>
              <w:bottom w:w="0" w:type="dxa"/>
              <w:right w:w="28" w:type="dxa"/>
            </w:tcMar>
            <w:hideMark/>
          </w:tcPr>
          <w:p w14:paraId="0024034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auto"/>
                <w:sz w:val="22"/>
                <w:szCs w:val="22"/>
                <w:lang w:eastAsia="en-US"/>
              </w:rPr>
              <w:t xml:space="preserve"> </w:t>
            </w:r>
            <w:r w:rsidR="00442C11" w:rsidRPr="00C52891">
              <w:rPr>
                <w:rFonts w:asciiTheme="minorHAnsi" w:hAnsiTheme="minorHAnsi" w:cstheme="minorHAnsi"/>
                <w:color w:val="333333"/>
                <w:sz w:val="16"/>
                <w:szCs w:val="16"/>
                <w:lang w:eastAsia="en-US"/>
              </w:rPr>
              <w:t>SL2014</w:t>
            </w:r>
          </w:p>
        </w:tc>
        <w:tc>
          <w:tcPr>
            <w:tcW w:w="293" w:type="pct"/>
            <w:tcMar>
              <w:top w:w="0" w:type="dxa"/>
              <w:left w:w="28" w:type="dxa"/>
              <w:bottom w:w="0" w:type="dxa"/>
              <w:right w:w="28" w:type="dxa"/>
            </w:tcMar>
            <w:hideMark/>
          </w:tcPr>
          <w:p w14:paraId="0024034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60" w14:textId="77777777" w:rsidTr="56C8A21E">
        <w:trPr>
          <w:cantSplit/>
          <w:trHeight w:val="847"/>
        </w:trPr>
        <w:tc>
          <w:tcPr>
            <w:tcW w:w="134" w:type="pct"/>
            <w:vMerge/>
            <w:tcMar>
              <w:top w:w="0" w:type="dxa"/>
              <w:left w:w="28" w:type="dxa"/>
              <w:bottom w:w="0" w:type="dxa"/>
              <w:right w:w="28" w:type="dxa"/>
            </w:tcMar>
            <w:hideMark/>
          </w:tcPr>
          <w:p w14:paraId="0024035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5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5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5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5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 niepełnosprawności ani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5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5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5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53" w:type="pct"/>
            <w:tcMar>
              <w:top w:w="0" w:type="dxa"/>
              <w:left w:w="28" w:type="dxa"/>
              <w:bottom w:w="0" w:type="dxa"/>
              <w:right w:w="28" w:type="dxa"/>
            </w:tcMar>
          </w:tcPr>
          <w:p w14:paraId="0024035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5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5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5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5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45%</w:t>
            </w:r>
          </w:p>
        </w:tc>
        <w:tc>
          <w:tcPr>
            <w:tcW w:w="311" w:type="pct"/>
            <w:tcMar>
              <w:top w:w="0" w:type="dxa"/>
              <w:left w:w="28" w:type="dxa"/>
              <w:bottom w:w="0" w:type="dxa"/>
              <w:right w:w="28" w:type="dxa"/>
            </w:tcMar>
            <w:hideMark/>
          </w:tcPr>
          <w:p w14:paraId="0024035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5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70" w14:textId="77777777" w:rsidTr="56C8A21E">
        <w:trPr>
          <w:cantSplit/>
          <w:trHeight w:val="831"/>
        </w:trPr>
        <w:tc>
          <w:tcPr>
            <w:tcW w:w="134" w:type="pct"/>
            <w:vMerge/>
            <w:tcMar>
              <w:top w:w="0" w:type="dxa"/>
              <w:left w:w="28" w:type="dxa"/>
              <w:bottom w:w="0" w:type="dxa"/>
              <w:right w:w="28" w:type="dxa"/>
            </w:tcMar>
            <w:hideMark/>
          </w:tcPr>
          <w:p w14:paraId="0024036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6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6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6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6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biernych zawodowo objętych wsparciem w programie (C)</w:t>
            </w:r>
          </w:p>
        </w:tc>
        <w:tc>
          <w:tcPr>
            <w:tcW w:w="241" w:type="pct"/>
            <w:shd w:val="clear" w:color="auto" w:fill="FFFFFF" w:themeFill="background1"/>
            <w:tcMar>
              <w:top w:w="0" w:type="dxa"/>
              <w:left w:w="28" w:type="dxa"/>
              <w:bottom w:w="0" w:type="dxa"/>
              <w:right w:w="28" w:type="dxa"/>
            </w:tcMar>
          </w:tcPr>
          <w:p w14:paraId="0024036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6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6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40%</w:t>
            </w:r>
          </w:p>
        </w:tc>
        <w:tc>
          <w:tcPr>
            <w:tcW w:w="353" w:type="pct"/>
            <w:tcMar>
              <w:top w:w="0" w:type="dxa"/>
              <w:left w:w="28" w:type="dxa"/>
              <w:bottom w:w="0" w:type="dxa"/>
              <w:right w:w="28" w:type="dxa"/>
            </w:tcMar>
          </w:tcPr>
          <w:p w14:paraId="0024036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6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6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6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6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40%</w:t>
            </w:r>
          </w:p>
        </w:tc>
        <w:tc>
          <w:tcPr>
            <w:tcW w:w="311" w:type="pct"/>
            <w:tcMar>
              <w:top w:w="0" w:type="dxa"/>
              <w:left w:w="28" w:type="dxa"/>
              <w:bottom w:w="0" w:type="dxa"/>
              <w:right w:w="28" w:type="dxa"/>
            </w:tcMar>
            <w:hideMark/>
          </w:tcPr>
          <w:p w14:paraId="0024036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6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80" w14:textId="77777777" w:rsidTr="56C8A21E">
        <w:trPr>
          <w:cantSplit/>
          <w:trHeight w:val="1134"/>
        </w:trPr>
        <w:tc>
          <w:tcPr>
            <w:tcW w:w="134" w:type="pct"/>
            <w:vMerge w:val="restart"/>
            <w:tcMar>
              <w:top w:w="0" w:type="dxa"/>
              <w:left w:w="28" w:type="dxa"/>
              <w:bottom w:w="0" w:type="dxa"/>
              <w:right w:w="28" w:type="dxa"/>
            </w:tcMar>
            <w:hideMark/>
          </w:tcPr>
          <w:p w14:paraId="0024037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553" w:type="pct"/>
            <w:vMerge w:val="restart"/>
            <w:tcBorders>
              <w:right w:val="single" w:sz="4" w:space="0" w:color="FF0000"/>
            </w:tcBorders>
            <w:tcMar>
              <w:top w:w="0" w:type="dxa"/>
              <w:left w:w="28" w:type="dxa"/>
              <w:bottom w:w="0" w:type="dxa"/>
              <w:right w:w="28" w:type="dxa"/>
            </w:tcMar>
          </w:tcPr>
          <w:p w14:paraId="0024037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uzyskały kwalifikacje po opuszczeniu programu (C)</w:t>
            </w:r>
          </w:p>
        </w:tc>
        <w:tc>
          <w:tcPr>
            <w:tcW w:w="543" w:type="pct"/>
            <w:vMerge w:val="restart"/>
            <w:tcMar>
              <w:top w:w="0" w:type="dxa"/>
              <w:left w:w="28" w:type="dxa"/>
              <w:bottom w:w="0" w:type="dxa"/>
              <w:right w:w="28" w:type="dxa"/>
            </w:tcMar>
          </w:tcPr>
          <w:p w14:paraId="00240373" w14:textId="77777777" w:rsidR="00543A17" w:rsidRPr="00C52891" w:rsidRDefault="005D2F19"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vMerge w:val="restart"/>
            <w:tcMar>
              <w:top w:w="0" w:type="dxa"/>
              <w:left w:w="28" w:type="dxa"/>
              <w:bottom w:w="0" w:type="dxa"/>
              <w:right w:w="28" w:type="dxa"/>
            </w:tcMar>
            <w:hideMark/>
          </w:tcPr>
          <w:p w14:paraId="0024037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75"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76" w14:textId="77777777" w:rsidR="00543A17" w:rsidRPr="00C52891" w:rsidRDefault="00B15848"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24</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047</w:t>
            </w:r>
          </w:p>
        </w:tc>
        <w:tc>
          <w:tcPr>
            <w:tcW w:w="303" w:type="pct"/>
            <w:shd w:val="clear" w:color="auto" w:fill="FFFFFF" w:themeFill="background1"/>
          </w:tcPr>
          <w:p w14:paraId="00240377" w14:textId="77777777" w:rsidR="00543A17" w:rsidRPr="00C52891" w:rsidRDefault="00B15848"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r w:rsidR="00CB2016"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447</w:t>
            </w:r>
          </w:p>
        </w:tc>
        <w:tc>
          <w:tcPr>
            <w:tcW w:w="252" w:type="pct"/>
            <w:shd w:val="clear" w:color="auto" w:fill="FFFFFF" w:themeFill="background1"/>
          </w:tcPr>
          <w:p w14:paraId="00240378" w14:textId="77777777" w:rsidR="00543A17" w:rsidRPr="00C52891" w:rsidRDefault="00B15848"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51 494</w:t>
            </w:r>
          </w:p>
        </w:tc>
        <w:tc>
          <w:tcPr>
            <w:tcW w:w="353" w:type="pct"/>
            <w:tcMar>
              <w:top w:w="0" w:type="dxa"/>
              <w:left w:w="28" w:type="dxa"/>
              <w:bottom w:w="0" w:type="dxa"/>
              <w:right w:w="28" w:type="dxa"/>
            </w:tcMar>
          </w:tcPr>
          <w:p w14:paraId="0024037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B61402" w:rsidRPr="00C52891">
              <w:rPr>
                <w:rFonts w:asciiTheme="minorHAnsi" w:hAnsiTheme="minorHAnsi" w:cstheme="minorHAnsi"/>
                <w:color w:val="333333"/>
                <w:sz w:val="16"/>
                <w:szCs w:val="16"/>
                <w:lang w:eastAsia="en-US"/>
              </w:rPr>
              <w:t>liczba</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7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7B" w14:textId="7D584BC4" w:rsidR="00543A17" w:rsidRPr="00C52891" w:rsidRDefault="00B15848"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8 095</w:t>
            </w:r>
          </w:p>
        </w:tc>
        <w:tc>
          <w:tcPr>
            <w:tcW w:w="273" w:type="pct"/>
          </w:tcPr>
          <w:p w14:paraId="0024037C" w14:textId="680FDB32" w:rsidR="00543A17" w:rsidRPr="00C52891" w:rsidRDefault="00B15848"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10 730</w:t>
            </w:r>
          </w:p>
        </w:tc>
        <w:tc>
          <w:tcPr>
            <w:tcW w:w="302" w:type="pct"/>
          </w:tcPr>
          <w:p w14:paraId="0024037D" w14:textId="41D48F61" w:rsidR="00543A17" w:rsidRPr="00C52891" w:rsidRDefault="00B15848"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18 825</w:t>
            </w:r>
          </w:p>
        </w:tc>
        <w:tc>
          <w:tcPr>
            <w:tcW w:w="311" w:type="pct"/>
            <w:tcMar>
              <w:top w:w="0" w:type="dxa"/>
              <w:left w:w="28" w:type="dxa"/>
              <w:bottom w:w="0" w:type="dxa"/>
              <w:right w:w="28" w:type="dxa"/>
            </w:tcMar>
            <w:hideMark/>
          </w:tcPr>
          <w:p w14:paraId="0024037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hideMark/>
          </w:tcPr>
          <w:p w14:paraId="0024037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90" w14:textId="77777777" w:rsidTr="56C8A21E">
        <w:trPr>
          <w:cantSplit/>
          <w:trHeight w:val="1134"/>
        </w:trPr>
        <w:tc>
          <w:tcPr>
            <w:tcW w:w="134" w:type="pct"/>
            <w:vMerge/>
            <w:tcMar>
              <w:top w:w="0" w:type="dxa"/>
              <w:left w:w="28" w:type="dxa"/>
              <w:bottom w:w="0" w:type="dxa"/>
              <w:right w:w="28" w:type="dxa"/>
            </w:tcMar>
            <w:hideMark/>
          </w:tcPr>
          <w:p w14:paraId="0024038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8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8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hideMark/>
          </w:tcPr>
          <w:p w14:paraId="0024038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8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objętych wsparciem w programie (C)</w:t>
            </w:r>
          </w:p>
        </w:tc>
        <w:tc>
          <w:tcPr>
            <w:tcW w:w="241" w:type="pct"/>
            <w:shd w:val="clear" w:color="auto" w:fill="FFFFFF" w:themeFill="background1"/>
            <w:tcMar>
              <w:top w:w="0" w:type="dxa"/>
              <w:left w:w="28" w:type="dxa"/>
              <w:bottom w:w="0" w:type="dxa"/>
              <w:right w:w="28" w:type="dxa"/>
            </w:tcMar>
          </w:tcPr>
          <w:p w14:paraId="0024038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8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8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32%</w:t>
            </w:r>
          </w:p>
        </w:tc>
        <w:tc>
          <w:tcPr>
            <w:tcW w:w="353" w:type="pct"/>
            <w:tcMar>
              <w:top w:w="0" w:type="dxa"/>
              <w:left w:w="28" w:type="dxa"/>
              <w:bottom w:w="0" w:type="dxa"/>
              <w:right w:w="28" w:type="dxa"/>
            </w:tcMar>
          </w:tcPr>
          <w:p w14:paraId="0024038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8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8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8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8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32%</w:t>
            </w:r>
          </w:p>
        </w:tc>
        <w:tc>
          <w:tcPr>
            <w:tcW w:w="311" w:type="pct"/>
            <w:tcMar>
              <w:top w:w="0" w:type="dxa"/>
              <w:left w:w="28" w:type="dxa"/>
              <w:bottom w:w="0" w:type="dxa"/>
              <w:right w:w="28" w:type="dxa"/>
            </w:tcMar>
            <w:hideMark/>
          </w:tcPr>
          <w:p w14:paraId="0024038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767A26" w:rsidRPr="00C52891">
              <w:rPr>
                <w:rFonts w:asciiTheme="minorHAnsi" w:hAnsiTheme="minorHAnsi" w:cstheme="minorHAnsi"/>
                <w:color w:val="333333"/>
                <w:sz w:val="16"/>
                <w:szCs w:val="16"/>
                <w:lang w:eastAsia="en-US"/>
              </w:rPr>
              <w:t>SL2014</w:t>
            </w:r>
          </w:p>
        </w:tc>
        <w:tc>
          <w:tcPr>
            <w:tcW w:w="293" w:type="pct"/>
            <w:tcMar>
              <w:top w:w="0" w:type="dxa"/>
              <w:left w:w="28" w:type="dxa"/>
              <w:bottom w:w="0" w:type="dxa"/>
              <w:right w:w="28" w:type="dxa"/>
            </w:tcMar>
            <w:hideMark/>
          </w:tcPr>
          <w:p w14:paraId="0024038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A0" w14:textId="77777777" w:rsidTr="56C8A21E">
        <w:trPr>
          <w:cantSplit/>
          <w:trHeight w:val="977"/>
        </w:trPr>
        <w:tc>
          <w:tcPr>
            <w:tcW w:w="134" w:type="pct"/>
            <w:vMerge/>
            <w:tcMar>
              <w:top w:w="0" w:type="dxa"/>
              <w:left w:w="28" w:type="dxa"/>
              <w:bottom w:w="0" w:type="dxa"/>
              <w:right w:w="28" w:type="dxa"/>
            </w:tcMar>
          </w:tcPr>
          <w:p w14:paraId="0024039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9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9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tcPr>
          <w:p w14:paraId="0024039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9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długotrwale bezrobotnych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9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9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9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33%</w:t>
            </w:r>
          </w:p>
        </w:tc>
        <w:tc>
          <w:tcPr>
            <w:tcW w:w="353" w:type="pct"/>
            <w:tcMar>
              <w:top w:w="0" w:type="dxa"/>
              <w:left w:w="28" w:type="dxa"/>
              <w:bottom w:w="0" w:type="dxa"/>
              <w:right w:w="28" w:type="dxa"/>
            </w:tcMar>
          </w:tcPr>
          <w:p w14:paraId="0024039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9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9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9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9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33%</w:t>
            </w:r>
          </w:p>
        </w:tc>
        <w:tc>
          <w:tcPr>
            <w:tcW w:w="311" w:type="pct"/>
            <w:tcMar>
              <w:top w:w="0" w:type="dxa"/>
              <w:left w:w="28" w:type="dxa"/>
              <w:bottom w:w="0" w:type="dxa"/>
              <w:right w:w="28" w:type="dxa"/>
            </w:tcMar>
          </w:tcPr>
          <w:p w14:paraId="0024039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9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B0" w14:textId="77777777" w:rsidTr="56C8A21E">
        <w:trPr>
          <w:cantSplit/>
          <w:trHeight w:val="834"/>
        </w:trPr>
        <w:tc>
          <w:tcPr>
            <w:tcW w:w="134" w:type="pct"/>
            <w:vMerge/>
            <w:tcMar>
              <w:top w:w="0" w:type="dxa"/>
              <w:left w:w="28" w:type="dxa"/>
              <w:bottom w:w="0" w:type="dxa"/>
              <w:right w:w="28" w:type="dxa"/>
            </w:tcMar>
          </w:tcPr>
          <w:p w14:paraId="002403A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A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A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tcPr>
          <w:p w14:paraId="002403A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A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 niepełnosprawności ani obj</w:t>
            </w:r>
            <w:r w:rsidR="005D2F19" w:rsidRPr="00C52891">
              <w:rPr>
                <w:rFonts w:asciiTheme="minorHAnsi" w:hAnsiTheme="minorHAnsi" w:cstheme="minorHAnsi"/>
                <w:color w:val="auto"/>
                <w:sz w:val="16"/>
                <w:szCs w:val="16"/>
                <w:lang w:eastAsia="en-US"/>
              </w:rPr>
              <w:t>ętych wsparciem w programie (C)</w:t>
            </w:r>
          </w:p>
        </w:tc>
        <w:tc>
          <w:tcPr>
            <w:tcW w:w="241" w:type="pct"/>
            <w:shd w:val="clear" w:color="auto" w:fill="FFFFFF" w:themeFill="background1"/>
            <w:tcMar>
              <w:top w:w="0" w:type="dxa"/>
              <w:left w:w="28" w:type="dxa"/>
              <w:bottom w:w="0" w:type="dxa"/>
              <w:right w:w="28" w:type="dxa"/>
            </w:tcMar>
          </w:tcPr>
          <w:p w14:paraId="002403A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A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A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31%</w:t>
            </w:r>
          </w:p>
        </w:tc>
        <w:tc>
          <w:tcPr>
            <w:tcW w:w="353" w:type="pct"/>
            <w:tcMar>
              <w:top w:w="0" w:type="dxa"/>
              <w:left w:w="28" w:type="dxa"/>
              <w:bottom w:w="0" w:type="dxa"/>
              <w:right w:w="28" w:type="dxa"/>
            </w:tcMar>
          </w:tcPr>
          <w:p w14:paraId="002403A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A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A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A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A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31%</w:t>
            </w:r>
          </w:p>
        </w:tc>
        <w:tc>
          <w:tcPr>
            <w:tcW w:w="311" w:type="pct"/>
            <w:tcMar>
              <w:top w:w="0" w:type="dxa"/>
              <w:left w:w="28" w:type="dxa"/>
              <w:bottom w:w="0" w:type="dxa"/>
              <w:right w:w="28" w:type="dxa"/>
            </w:tcMar>
          </w:tcPr>
          <w:p w14:paraId="002403A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A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C0" w14:textId="77777777" w:rsidTr="56C8A21E">
        <w:trPr>
          <w:cantSplit/>
          <w:trHeight w:val="846"/>
        </w:trPr>
        <w:tc>
          <w:tcPr>
            <w:tcW w:w="134" w:type="pct"/>
            <w:vMerge/>
            <w:tcMar>
              <w:top w:w="0" w:type="dxa"/>
              <w:left w:w="28" w:type="dxa"/>
              <w:bottom w:w="0" w:type="dxa"/>
              <w:right w:w="28" w:type="dxa"/>
            </w:tcMar>
          </w:tcPr>
          <w:p w14:paraId="002403B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553" w:type="pct"/>
            <w:vMerge/>
            <w:tcMar>
              <w:top w:w="0" w:type="dxa"/>
              <w:left w:w="28" w:type="dxa"/>
              <w:bottom w:w="0" w:type="dxa"/>
              <w:right w:w="28" w:type="dxa"/>
            </w:tcMar>
          </w:tcPr>
          <w:p w14:paraId="002403B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543" w:type="pct"/>
            <w:vMerge/>
            <w:tcMar>
              <w:top w:w="0" w:type="dxa"/>
              <w:left w:w="28" w:type="dxa"/>
              <w:bottom w:w="0" w:type="dxa"/>
              <w:right w:w="28" w:type="dxa"/>
            </w:tcMar>
          </w:tcPr>
          <w:p w14:paraId="002403B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vMerge/>
            <w:tcMar>
              <w:top w:w="0" w:type="dxa"/>
              <w:left w:w="28" w:type="dxa"/>
              <w:bottom w:w="0" w:type="dxa"/>
              <w:right w:w="28" w:type="dxa"/>
            </w:tcMar>
          </w:tcPr>
          <w:p w14:paraId="002403B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604" w:type="pct"/>
            <w:tcMar>
              <w:top w:w="0" w:type="dxa"/>
              <w:left w:w="28" w:type="dxa"/>
              <w:bottom w:w="0" w:type="dxa"/>
              <w:right w:w="28" w:type="dxa"/>
            </w:tcMar>
          </w:tcPr>
          <w:p w14:paraId="002403B5" w14:textId="77777777" w:rsidR="00543A17" w:rsidRPr="00C52891" w:rsidRDefault="00543A17" w:rsidP="00C52891">
            <w:pPr>
              <w:suppressAutoHyphens w:val="0"/>
              <w:autoSpaceDE/>
              <w:spacing w:line="276" w:lineRule="auto"/>
              <w:ind w:right="113"/>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biernych zawodowo objętych wsparciem w programie (C)</w:t>
            </w:r>
          </w:p>
        </w:tc>
        <w:tc>
          <w:tcPr>
            <w:tcW w:w="241" w:type="pct"/>
            <w:shd w:val="clear" w:color="auto" w:fill="FFFFFF" w:themeFill="background1"/>
            <w:tcMar>
              <w:top w:w="0" w:type="dxa"/>
              <w:left w:w="28" w:type="dxa"/>
              <w:bottom w:w="0" w:type="dxa"/>
              <w:right w:w="28" w:type="dxa"/>
            </w:tcMar>
          </w:tcPr>
          <w:p w14:paraId="002403B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B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B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p>
        </w:tc>
        <w:tc>
          <w:tcPr>
            <w:tcW w:w="353" w:type="pct"/>
            <w:tcMar>
              <w:top w:w="0" w:type="dxa"/>
              <w:left w:w="28" w:type="dxa"/>
              <w:bottom w:w="0" w:type="dxa"/>
              <w:right w:w="28" w:type="dxa"/>
            </w:tcMar>
          </w:tcPr>
          <w:p w14:paraId="002403B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B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B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B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BD"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27%</w:t>
            </w:r>
          </w:p>
        </w:tc>
        <w:tc>
          <w:tcPr>
            <w:tcW w:w="311" w:type="pct"/>
            <w:tcMar>
              <w:top w:w="0" w:type="dxa"/>
              <w:left w:w="28" w:type="dxa"/>
              <w:bottom w:w="0" w:type="dxa"/>
              <w:right w:w="28" w:type="dxa"/>
            </w:tcMar>
          </w:tcPr>
          <w:p w14:paraId="002403B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B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D0" w14:textId="77777777" w:rsidTr="56C8A21E">
        <w:trPr>
          <w:cantSplit/>
          <w:trHeight w:val="1269"/>
        </w:trPr>
        <w:tc>
          <w:tcPr>
            <w:tcW w:w="134" w:type="pct"/>
            <w:tcMar>
              <w:top w:w="0" w:type="dxa"/>
              <w:left w:w="28" w:type="dxa"/>
              <w:bottom w:w="0" w:type="dxa"/>
              <w:right w:w="28" w:type="dxa"/>
            </w:tcMar>
          </w:tcPr>
          <w:p w14:paraId="002403C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553" w:type="pct"/>
            <w:tcBorders>
              <w:right w:val="single" w:sz="4" w:space="0" w:color="FF0000"/>
            </w:tcBorders>
            <w:tcMar>
              <w:top w:w="0" w:type="dxa"/>
              <w:left w:w="28" w:type="dxa"/>
              <w:bottom w:w="0" w:type="dxa"/>
              <w:right w:w="28" w:type="dxa"/>
            </w:tcMar>
          </w:tcPr>
          <w:p w14:paraId="002403C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pracy w ramach udzielonych z EFS środków na podjęcie działalności gospodarczej</w:t>
            </w:r>
          </w:p>
        </w:tc>
        <w:tc>
          <w:tcPr>
            <w:tcW w:w="543" w:type="pct"/>
            <w:tcMar>
              <w:top w:w="0" w:type="dxa"/>
              <w:left w:w="28" w:type="dxa"/>
              <w:bottom w:w="0" w:type="dxa"/>
              <w:right w:w="28" w:type="dxa"/>
            </w:tcMar>
          </w:tcPr>
          <w:p w14:paraId="002403C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tcMar>
              <w:top w:w="0" w:type="dxa"/>
              <w:left w:w="28" w:type="dxa"/>
              <w:bottom w:w="0" w:type="dxa"/>
              <w:right w:w="28" w:type="dxa"/>
            </w:tcMar>
          </w:tcPr>
          <w:p w14:paraId="002403C4"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604" w:type="pct"/>
            <w:tcMar>
              <w:top w:w="0" w:type="dxa"/>
              <w:left w:w="28" w:type="dxa"/>
              <w:bottom w:w="0" w:type="dxa"/>
              <w:right w:w="28" w:type="dxa"/>
            </w:tcMar>
          </w:tcPr>
          <w:p w14:paraId="002403C5"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C6"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C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C8"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w:t>
            </w:r>
            <w:r w:rsidR="00EB51AA"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333333"/>
                <w:sz w:val="16"/>
                <w:szCs w:val="16"/>
                <w:lang w:eastAsia="en-US"/>
              </w:rPr>
              <w:t>214</w:t>
            </w:r>
          </w:p>
        </w:tc>
        <w:tc>
          <w:tcPr>
            <w:tcW w:w="353" w:type="pct"/>
            <w:tcMar>
              <w:top w:w="0" w:type="dxa"/>
              <w:left w:w="28" w:type="dxa"/>
              <w:bottom w:w="0" w:type="dxa"/>
              <w:right w:w="28" w:type="dxa"/>
            </w:tcMar>
          </w:tcPr>
          <w:p w14:paraId="002403C9"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276" w:type="pct"/>
            <w:tcMar>
              <w:top w:w="0" w:type="dxa"/>
              <w:left w:w="28" w:type="dxa"/>
              <w:bottom w:w="0" w:type="dxa"/>
              <w:right w:w="28" w:type="dxa"/>
            </w:tcMar>
          </w:tcPr>
          <w:p w14:paraId="002403CA"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CB"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C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CD" w14:textId="295B1581" w:rsidR="00543A17" w:rsidRPr="00C52891" w:rsidRDefault="00543A17"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4 256</w:t>
            </w:r>
          </w:p>
        </w:tc>
        <w:tc>
          <w:tcPr>
            <w:tcW w:w="311" w:type="pct"/>
            <w:tcMar>
              <w:top w:w="0" w:type="dxa"/>
              <w:left w:w="28" w:type="dxa"/>
              <w:bottom w:w="0" w:type="dxa"/>
              <w:right w:w="28" w:type="dxa"/>
            </w:tcMar>
          </w:tcPr>
          <w:p w14:paraId="002403CE"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5D2F19" w:rsidRPr="00C52891">
              <w:rPr>
                <w:rFonts w:asciiTheme="minorHAnsi" w:hAnsiTheme="minorHAnsi" w:cstheme="minorHAnsi"/>
                <w:color w:val="333333"/>
                <w:sz w:val="16"/>
                <w:szCs w:val="16"/>
                <w:lang w:eastAsia="en-US"/>
              </w:rPr>
              <w:t xml:space="preserve"> </w:t>
            </w:r>
            <w:r w:rsidR="00442C11" w:rsidRPr="00C52891">
              <w:rPr>
                <w:rFonts w:asciiTheme="minorHAnsi" w:hAnsiTheme="minorHAnsi" w:cstheme="minorHAnsi"/>
                <w:color w:val="333333"/>
                <w:sz w:val="16"/>
                <w:szCs w:val="16"/>
                <w:lang w:eastAsia="en-US"/>
              </w:rPr>
              <w:t xml:space="preserve"> SL2014</w:t>
            </w:r>
          </w:p>
        </w:tc>
        <w:tc>
          <w:tcPr>
            <w:tcW w:w="293" w:type="pct"/>
            <w:tcMar>
              <w:top w:w="0" w:type="dxa"/>
              <w:left w:w="28" w:type="dxa"/>
              <w:bottom w:w="0" w:type="dxa"/>
              <w:right w:w="28" w:type="dxa"/>
            </w:tcMar>
          </w:tcPr>
          <w:p w14:paraId="002403CF"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D2F19" w:rsidRPr="00C52891" w14:paraId="002403E1" w14:textId="77777777" w:rsidTr="56C8A21E">
        <w:trPr>
          <w:cantSplit/>
          <w:trHeight w:val="1134"/>
        </w:trPr>
        <w:tc>
          <w:tcPr>
            <w:tcW w:w="134" w:type="pct"/>
            <w:tcMar>
              <w:top w:w="0" w:type="dxa"/>
              <w:left w:w="28" w:type="dxa"/>
              <w:bottom w:w="0" w:type="dxa"/>
              <w:right w:w="28" w:type="dxa"/>
            </w:tcMar>
          </w:tcPr>
          <w:p w14:paraId="002403D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 xml:space="preserve">4. </w:t>
            </w:r>
          </w:p>
        </w:tc>
        <w:tc>
          <w:tcPr>
            <w:tcW w:w="553" w:type="pct"/>
            <w:tcBorders>
              <w:right w:val="single" w:sz="4" w:space="0" w:color="FF0000"/>
            </w:tcBorders>
            <w:tcMar>
              <w:top w:w="0" w:type="dxa"/>
              <w:left w:w="28" w:type="dxa"/>
              <w:bottom w:w="0" w:type="dxa"/>
              <w:right w:w="28" w:type="dxa"/>
            </w:tcMar>
          </w:tcPr>
          <w:p w14:paraId="002403D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6 miesięcy po opuszczeniu programu (łącznie z pracującymi na własny rachunek) (C)</w:t>
            </w:r>
          </w:p>
        </w:tc>
        <w:tc>
          <w:tcPr>
            <w:tcW w:w="543" w:type="pct"/>
            <w:tcMar>
              <w:top w:w="0" w:type="dxa"/>
              <w:left w:w="28" w:type="dxa"/>
              <w:bottom w:w="0" w:type="dxa"/>
              <w:right w:w="28" w:type="dxa"/>
            </w:tcMar>
          </w:tcPr>
          <w:p w14:paraId="002403D3" w14:textId="77777777" w:rsidR="00543A17" w:rsidRPr="00C52891" w:rsidRDefault="00543A17"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3D4" w14:textId="77777777" w:rsidR="00543A17" w:rsidRPr="00C52891" w:rsidRDefault="00543A17" w:rsidP="00C52891">
            <w:pPr>
              <w:suppressAutoHyphens w:val="0"/>
              <w:autoSpaceDN w:val="0"/>
              <w:adjustRightInd w:val="0"/>
              <w:spacing w:line="276" w:lineRule="auto"/>
              <w:ind w:right="113"/>
              <w:rPr>
                <w:rFonts w:asciiTheme="minorHAnsi" w:hAnsiTheme="minorHAnsi" w:cstheme="minorHAnsi"/>
                <w:color w:val="auto"/>
                <w:sz w:val="16"/>
                <w:szCs w:val="16"/>
                <w:lang w:eastAsia="pl-PL"/>
              </w:rPr>
            </w:pPr>
          </w:p>
        </w:tc>
        <w:tc>
          <w:tcPr>
            <w:tcW w:w="355" w:type="pct"/>
            <w:tcMar>
              <w:top w:w="0" w:type="dxa"/>
              <w:left w:w="28" w:type="dxa"/>
              <w:bottom w:w="0" w:type="dxa"/>
              <w:right w:w="28" w:type="dxa"/>
            </w:tcMar>
          </w:tcPr>
          <w:p w14:paraId="002403D5"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D6" w14:textId="77777777" w:rsidR="00543A17" w:rsidRPr="00C52891" w:rsidRDefault="00543A17"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D7"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D8"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D9"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20 %</w:t>
            </w:r>
          </w:p>
        </w:tc>
        <w:tc>
          <w:tcPr>
            <w:tcW w:w="353" w:type="pct"/>
            <w:tcMar>
              <w:top w:w="0" w:type="dxa"/>
              <w:left w:w="28" w:type="dxa"/>
              <w:bottom w:w="0" w:type="dxa"/>
              <w:right w:w="28" w:type="dxa"/>
            </w:tcMar>
          </w:tcPr>
          <w:p w14:paraId="002403DA"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r w:rsidR="00442C11" w:rsidRPr="00C52891">
              <w:rPr>
                <w:rFonts w:asciiTheme="minorHAnsi" w:hAnsiTheme="minorHAnsi" w:cstheme="minorHAnsi"/>
                <w:color w:val="333333"/>
                <w:sz w:val="16"/>
                <w:szCs w:val="16"/>
                <w:lang w:eastAsia="en-US"/>
              </w:rPr>
              <w:t xml:space="preserve"> współczynnik (%)</w:t>
            </w:r>
            <w:r w:rsidRPr="00C52891">
              <w:rPr>
                <w:rFonts w:asciiTheme="minorHAnsi" w:hAnsiTheme="minorHAnsi" w:cstheme="minorHAnsi"/>
                <w:color w:val="333333"/>
                <w:sz w:val="16"/>
                <w:szCs w:val="16"/>
                <w:lang w:eastAsia="en-US"/>
              </w:rPr>
              <w:t>]</w:t>
            </w:r>
          </w:p>
        </w:tc>
        <w:tc>
          <w:tcPr>
            <w:tcW w:w="276" w:type="pct"/>
            <w:tcMar>
              <w:top w:w="0" w:type="dxa"/>
              <w:left w:w="28" w:type="dxa"/>
              <w:bottom w:w="0" w:type="dxa"/>
              <w:right w:w="28" w:type="dxa"/>
            </w:tcMar>
          </w:tcPr>
          <w:p w14:paraId="002403DB"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DC"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DD"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DE"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p>
        </w:tc>
        <w:tc>
          <w:tcPr>
            <w:tcW w:w="311" w:type="pct"/>
            <w:tcMar>
              <w:top w:w="0" w:type="dxa"/>
              <w:left w:w="28" w:type="dxa"/>
              <w:bottom w:w="0" w:type="dxa"/>
              <w:right w:w="28" w:type="dxa"/>
            </w:tcMar>
          </w:tcPr>
          <w:p w14:paraId="002403DF" w14:textId="77777777" w:rsidR="00543A17"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Badanie ewaluacyjne </w:t>
            </w:r>
            <w:r w:rsidR="00E9712C" w:rsidRPr="00C52891">
              <w:rPr>
                <w:rFonts w:asciiTheme="minorHAnsi" w:hAnsiTheme="minorHAnsi" w:cstheme="minorHAnsi"/>
                <w:color w:val="333333"/>
                <w:sz w:val="16"/>
                <w:szCs w:val="16"/>
                <w:lang w:eastAsia="en-US"/>
              </w:rPr>
              <w:t>MIiR</w:t>
            </w:r>
          </w:p>
        </w:tc>
        <w:tc>
          <w:tcPr>
            <w:tcW w:w="293" w:type="pct"/>
            <w:tcMar>
              <w:top w:w="0" w:type="dxa"/>
              <w:left w:w="28" w:type="dxa"/>
              <w:bottom w:w="0" w:type="dxa"/>
              <w:right w:w="28" w:type="dxa"/>
            </w:tcMar>
          </w:tcPr>
          <w:p w14:paraId="002403E0" w14:textId="77777777" w:rsidR="00543A17" w:rsidRPr="00C52891" w:rsidRDefault="00442C11"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333333"/>
                <w:sz w:val="16"/>
                <w:szCs w:val="16"/>
                <w:lang w:eastAsia="en-US"/>
              </w:rPr>
              <w:t>dwukrotnie w okresie programowania, w roku 2019 oraz 2023</w:t>
            </w:r>
          </w:p>
        </w:tc>
      </w:tr>
      <w:tr w:rsidR="00E9712C" w:rsidRPr="00C52891" w14:paraId="002403F2" w14:textId="77777777" w:rsidTr="56C8A21E">
        <w:trPr>
          <w:cantSplit/>
          <w:trHeight w:val="1134"/>
        </w:trPr>
        <w:tc>
          <w:tcPr>
            <w:tcW w:w="134" w:type="pct"/>
            <w:tcMar>
              <w:top w:w="0" w:type="dxa"/>
              <w:left w:w="28" w:type="dxa"/>
              <w:bottom w:w="0" w:type="dxa"/>
              <w:right w:w="28" w:type="dxa"/>
            </w:tcMar>
          </w:tcPr>
          <w:p w14:paraId="002403E2" w14:textId="77777777" w:rsidR="00E9712C" w:rsidRPr="00C52891" w:rsidRDefault="00E9712C"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553" w:type="pct"/>
            <w:tcBorders>
              <w:right w:val="single" w:sz="4" w:space="0" w:color="FF0000"/>
            </w:tcBorders>
            <w:tcMar>
              <w:top w:w="0" w:type="dxa"/>
              <w:left w:w="28" w:type="dxa"/>
              <w:bottom w:w="0" w:type="dxa"/>
              <w:right w:w="28" w:type="dxa"/>
            </w:tcMar>
          </w:tcPr>
          <w:p w14:paraId="002403E3" w14:textId="77777777" w:rsidR="00E9712C" w:rsidRPr="00C52891" w:rsidRDefault="00E9712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znajdujących się w lepszej sytuacji na rynku pracy sześć miesięcy po opuszczeniu programu</w:t>
            </w:r>
          </w:p>
        </w:tc>
        <w:tc>
          <w:tcPr>
            <w:tcW w:w="543" w:type="pct"/>
            <w:tcMar>
              <w:top w:w="0" w:type="dxa"/>
              <w:left w:w="28" w:type="dxa"/>
              <w:bottom w:w="0" w:type="dxa"/>
              <w:right w:w="28" w:type="dxa"/>
            </w:tcMar>
          </w:tcPr>
          <w:p w14:paraId="002403E4" w14:textId="77777777" w:rsidR="00E9712C" w:rsidRPr="00C52891" w:rsidRDefault="00E9712C"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3E5" w14:textId="77777777" w:rsidR="00E9712C" w:rsidRPr="00C52891" w:rsidRDefault="00E9712C"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p>
        </w:tc>
        <w:tc>
          <w:tcPr>
            <w:tcW w:w="355" w:type="pct"/>
            <w:tcMar>
              <w:top w:w="0" w:type="dxa"/>
              <w:left w:w="28" w:type="dxa"/>
              <w:bottom w:w="0" w:type="dxa"/>
              <w:right w:w="28" w:type="dxa"/>
            </w:tcMar>
          </w:tcPr>
          <w:p w14:paraId="002403E6" w14:textId="77777777" w:rsidR="00E9712C" w:rsidRPr="00C52891" w:rsidDel="00B61402"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604" w:type="pct"/>
            <w:tcMar>
              <w:top w:w="0" w:type="dxa"/>
              <w:left w:w="28" w:type="dxa"/>
              <w:bottom w:w="0" w:type="dxa"/>
              <w:right w:w="28" w:type="dxa"/>
            </w:tcMar>
          </w:tcPr>
          <w:p w14:paraId="002403E7" w14:textId="77777777" w:rsidR="00E9712C" w:rsidRPr="00C52891" w:rsidRDefault="00E9712C"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E8"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E9"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EA"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p>
        </w:tc>
        <w:tc>
          <w:tcPr>
            <w:tcW w:w="353" w:type="pct"/>
            <w:tcMar>
              <w:top w:w="0" w:type="dxa"/>
              <w:left w:w="28" w:type="dxa"/>
              <w:bottom w:w="0" w:type="dxa"/>
              <w:right w:w="28" w:type="dxa"/>
            </w:tcMar>
          </w:tcPr>
          <w:p w14:paraId="002403EB"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współczynnik (%)]</w:t>
            </w:r>
          </w:p>
        </w:tc>
        <w:tc>
          <w:tcPr>
            <w:tcW w:w="276" w:type="pct"/>
            <w:tcMar>
              <w:top w:w="0" w:type="dxa"/>
              <w:left w:w="28" w:type="dxa"/>
              <w:bottom w:w="0" w:type="dxa"/>
              <w:right w:w="28" w:type="dxa"/>
            </w:tcMar>
          </w:tcPr>
          <w:p w14:paraId="002403EC"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ED"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EE"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EF" w14:textId="77777777" w:rsidR="00E9712C" w:rsidRPr="00C52891" w:rsidDel="00442C1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p>
        </w:tc>
        <w:tc>
          <w:tcPr>
            <w:tcW w:w="311" w:type="pct"/>
            <w:tcMar>
              <w:top w:w="0" w:type="dxa"/>
              <w:left w:w="28" w:type="dxa"/>
              <w:bottom w:w="0" w:type="dxa"/>
              <w:right w:w="28" w:type="dxa"/>
            </w:tcMar>
          </w:tcPr>
          <w:p w14:paraId="002403F0" w14:textId="77777777" w:rsidR="00E9712C"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Badanie ewaluacyjne IZ</w:t>
            </w:r>
          </w:p>
        </w:tc>
        <w:tc>
          <w:tcPr>
            <w:tcW w:w="293" w:type="pct"/>
            <w:tcMar>
              <w:top w:w="0" w:type="dxa"/>
              <w:left w:w="28" w:type="dxa"/>
              <w:bottom w:w="0" w:type="dxa"/>
              <w:right w:w="28" w:type="dxa"/>
            </w:tcMar>
          </w:tcPr>
          <w:p w14:paraId="002403F1" w14:textId="77777777" w:rsidR="00E9712C" w:rsidRPr="00C52891" w:rsidDel="00442C1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dwukrotnie w okresie programowania, w roku 2019 oraz 2023</w:t>
            </w:r>
          </w:p>
        </w:tc>
      </w:tr>
      <w:tr w:rsidR="00F64EE6" w:rsidRPr="00C52891" w14:paraId="00240402" w14:textId="77777777" w:rsidTr="56C8A21E">
        <w:trPr>
          <w:cantSplit/>
          <w:trHeight w:val="1134"/>
        </w:trPr>
        <w:tc>
          <w:tcPr>
            <w:tcW w:w="134" w:type="pct"/>
            <w:tcMar>
              <w:top w:w="0" w:type="dxa"/>
              <w:left w:w="28" w:type="dxa"/>
              <w:bottom w:w="0" w:type="dxa"/>
              <w:right w:w="28" w:type="dxa"/>
            </w:tcMar>
          </w:tcPr>
          <w:p w14:paraId="002403F3" w14:textId="77777777" w:rsidR="00F64EE6" w:rsidRPr="00C52891" w:rsidRDefault="00E9712C"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r w:rsidR="00F64EE6" w:rsidRPr="00C52891">
              <w:rPr>
                <w:rFonts w:asciiTheme="minorHAnsi" w:hAnsiTheme="minorHAnsi" w:cstheme="minorHAnsi"/>
                <w:color w:val="auto"/>
                <w:sz w:val="16"/>
                <w:szCs w:val="16"/>
                <w:lang w:eastAsia="en-US"/>
              </w:rPr>
              <w:t>.</w:t>
            </w:r>
          </w:p>
        </w:tc>
        <w:tc>
          <w:tcPr>
            <w:tcW w:w="553" w:type="pct"/>
            <w:tcBorders>
              <w:right w:val="single" w:sz="4" w:space="0" w:color="FF0000"/>
            </w:tcBorders>
            <w:tcMar>
              <w:top w:w="0" w:type="dxa"/>
              <w:left w:w="28" w:type="dxa"/>
              <w:bottom w:w="0" w:type="dxa"/>
              <w:right w:w="28" w:type="dxa"/>
            </w:tcMar>
          </w:tcPr>
          <w:p w14:paraId="002403F4" w14:textId="77777777" w:rsidR="00F64EE6" w:rsidRPr="00C52891" w:rsidRDefault="00F64EE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mikroprzedsiębiorstw działających 30 miesięcy po uzyskaniu wsparcia finansowego</w:t>
            </w:r>
          </w:p>
        </w:tc>
        <w:tc>
          <w:tcPr>
            <w:tcW w:w="543" w:type="pct"/>
            <w:tcMar>
              <w:top w:w="0" w:type="dxa"/>
              <w:left w:w="28" w:type="dxa"/>
              <w:bottom w:w="0" w:type="dxa"/>
              <w:right w:w="28" w:type="dxa"/>
            </w:tcMar>
          </w:tcPr>
          <w:p w14:paraId="002403F5" w14:textId="77777777" w:rsidR="00F64EE6" w:rsidRPr="00C52891" w:rsidRDefault="00F64EE6" w:rsidP="00C52891">
            <w:pPr>
              <w:suppressAutoHyphens w:val="0"/>
              <w:autoSpaceDN w:val="0"/>
              <w:adjustRightInd w:val="0"/>
              <w:spacing w:line="276" w:lineRule="auto"/>
              <w:ind w:left="113" w:right="11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55" w:type="pct"/>
            <w:tcMar>
              <w:top w:w="0" w:type="dxa"/>
              <w:left w:w="28" w:type="dxa"/>
              <w:bottom w:w="0" w:type="dxa"/>
              <w:right w:w="28" w:type="dxa"/>
            </w:tcMar>
          </w:tcPr>
          <w:p w14:paraId="002403F6"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604" w:type="pct"/>
            <w:tcMar>
              <w:top w:w="0" w:type="dxa"/>
              <w:left w:w="28" w:type="dxa"/>
              <w:bottom w:w="0" w:type="dxa"/>
              <w:right w:w="28" w:type="dxa"/>
            </w:tcMar>
          </w:tcPr>
          <w:p w14:paraId="002403F7" w14:textId="77777777" w:rsidR="00F64EE6" w:rsidRPr="00C52891" w:rsidRDefault="00F64EE6" w:rsidP="00C52891">
            <w:pPr>
              <w:suppressAutoHyphens w:val="0"/>
              <w:autoSpaceDE/>
              <w:spacing w:line="276" w:lineRule="auto"/>
              <w:ind w:left="113" w:right="113"/>
              <w:rPr>
                <w:rFonts w:asciiTheme="minorHAnsi" w:hAnsiTheme="minorHAnsi" w:cstheme="minorHAnsi"/>
                <w:color w:val="auto"/>
                <w:sz w:val="16"/>
                <w:szCs w:val="16"/>
                <w:lang w:eastAsia="en-US"/>
              </w:rPr>
            </w:pPr>
          </w:p>
        </w:tc>
        <w:tc>
          <w:tcPr>
            <w:tcW w:w="241" w:type="pct"/>
            <w:shd w:val="clear" w:color="auto" w:fill="FFFFFF" w:themeFill="background1"/>
            <w:tcMar>
              <w:top w:w="0" w:type="dxa"/>
              <w:left w:w="28" w:type="dxa"/>
              <w:bottom w:w="0" w:type="dxa"/>
              <w:right w:w="28" w:type="dxa"/>
            </w:tcMar>
          </w:tcPr>
          <w:p w14:paraId="002403F8"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shd w:val="clear" w:color="auto" w:fill="FFFFFF" w:themeFill="background1"/>
          </w:tcPr>
          <w:p w14:paraId="002403F9"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2" w:type="pct"/>
            <w:shd w:val="clear" w:color="auto" w:fill="FFFFFF" w:themeFill="background1"/>
          </w:tcPr>
          <w:p w14:paraId="002403FA"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4 214</w:t>
            </w:r>
          </w:p>
        </w:tc>
        <w:tc>
          <w:tcPr>
            <w:tcW w:w="353" w:type="pct"/>
            <w:tcMar>
              <w:top w:w="0" w:type="dxa"/>
              <w:left w:w="28" w:type="dxa"/>
              <w:bottom w:w="0" w:type="dxa"/>
              <w:right w:w="28" w:type="dxa"/>
            </w:tcMar>
          </w:tcPr>
          <w:p w14:paraId="002403FB"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276" w:type="pct"/>
            <w:tcMar>
              <w:top w:w="0" w:type="dxa"/>
              <w:left w:w="28" w:type="dxa"/>
              <w:bottom w:w="0" w:type="dxa"/>
              <w:right w:w="28" w:type="dxa"/>
            </w:tcMar>
          </w:tcPr>
          <w:p w14:paraId="002403FC"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p>
        </w:tc>
        <w:tc>
          <w:tcPr>
            <w:tcW w:w="207" w:type="pct"/>
            <w:tcMar>
              <w:top w:w="0" w:type="dxa"/>
              <w:left w:w="28" w:type="dxa"/>
              <w:bottom w:w="0" w:type="dxa"/>
              <w:right w:w="28" w:type="dxa"/>
            </w:tcMar>
          </w:tcPr>
          <w:p w14:paraId="002403FD"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73" w:type="pct"/>
          </w:tcPr>
          <w:p w14:paraId="002403FE"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2" w:type="pct"/>
          </w:tcPr>
          <w:p w14:paraId="002403FF"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1 287</w:t>
            </w:r>
          </w:p>
        </w:tc>
        <w:tc>
          <w:tcPr>
            <w:tcW w:w="311" w:type="pct"/>
            <w:tcMar>
              <w:top w:w="0" w:type="dxa"/>
              <w:left w:w="28" w:type="dxa"/>
              <w:bottom w:w="0" w:type="dxa"/>
              <w:right w:w="28" w:type="dxa"/>
            </w:tcMar>
          </w:tcPr>
          <w:p w14:paraId="00240400" w14:textId="77777777" w:rsidR="00F64EE6" w:rsidRPr="00C52891" w:rsidRDefault="00F64EE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Badanie ewaluacyjne </w:t>
            </w:r>
            <w:r w:rsidR="00E9712C" w:rsidRPr="00C52891">
              <w:rPr>
                <w:rFonts w:asciiTheme="minorHAnsi" w:hAnsiTheme="minorHAnsi" w:cstheme="minorHAnsi"/>
                <w:color w:val="333333"/>
                <w:sz w:val="16"/>
                <w:szCs w:val="16"/>
                <w:lang w:eastAsia="en-US"/>
              </w:rPr>
              <w:t xml:space="preserve">MIiR </w:t>
            </w:r>
          </w:p>
        </w:tc>
        <w:tc>
          <w:tcPr>
            <w:tcW w:w="293" w:type="pct"/>
            <w:tcMar>
              <w:top w:w="0" w:type="dxa"/>
              <w:left w:w="28" w:type="dxa"/>
              <w:bottom w:w="0" w:type="dxa"/>
              <w:right w:w="28" w:type="dxa"/>
            </w:tcMar>
          </w:tcPr>
          <w:p w14:paraId="00240401" w14:textId="77777777" w:rsidR="00F64EE6" w:rsidRPr="00C52891" w:rsidRDefault="00E9712C"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 okresie programowania, w roku 2019 oraz 2023</w:t>
            </w:r>
          </w:p>
        </w:tc>
      </w:tr>
    </w:tbl>
    <w:p w14:paraId="00240403" w14:textId="77777777" w:rsidR="00CB2016" w:rsidRPr="00C52891" w:rsidRDefault="00CB2016" w:rsidP="00C52891">
      <w:pPr>
        <w:autoSpaceDE/>
        <w:spacing w:line="276" w:lineRule="auto"/>
        <w:contextualSpacing/>
        <w:rPr>
          <w:rFonts w:asciiTheme="minorHAnsi" w:hAnsiTheme="minorHAnsi" w:cstheme="minorHAnsi"/>
          <w:b/>
          <w:color w:val="auto"/>
          <w:lang w:eastAsia="en-US"/>
        </w:rPr>
        <w:sectPr w:rsidR="00CB2016" w:rsidRPr="00C52891" w:rsidSect="00CB2016">
          <w:headerReference w:type="first" r:id="rId62"/>
          <w:footerReference w:type="first" r:id="rId63"/>
          <w:pgSz w:w="16838" w:h="11906" w:orient="landscape"/>
          <w:pgMar w:top="1418" w:right="1417" w:bottom="1417" w:left="1417" w:header="708" w:footer="708" w:gutter="0"/>
          <w:cols w:space="708"/>
          <w:docGrid w:linePitch="360"/>
        </w:sectPr>
      </w:pPr>
    </w:p>
    <w:p w14:paraId="00240404"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405" w14:textId="77777777" w:rsidR="00543A17" w:rsidRPr="00C52891" w:rsidRDefault="00E9712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Przyczyn </w:t>
      </w:r>
      <w:r w:rsidR="00543A17" w:rsidRPr="00C52891">
        <w:rPr>
          <w:rFonts w:asciiTheme="minorHAnsi" w:hAnsiTheme="minorHAnsi" w:cstheme="minorHAnsi"/>
          <w:color w:val="auto"/>
          <w:lang w:eastAsia="en-US"/>
        </w:rPr>
        <w:t>pozosta</w:t>
      </w:r>
      <w:r w:rsidRPr="00C52891">
        <w:rPr>
          <w:rFonts w:asciiTheme="minorHAnsi" w:hAnsiTheme="minorHAnsi" w:cstheme="minorHAnsi"/>
          <w:color w:val="auto"/>
          <w:lang w:eastAsia="en-US"/>
        </w:rPr>
        <w:t xml:space="preserve">wania </w:t>
      </w:r>
      <w:r w:rsidR="00543A17" w:rsidRPr="00C52891">
        <w:rPr>
          <w:rFonts w:asciiTheme="minorHAnsi" w:hAnsiTheme="minorHAnsi" w:cstheme="minorHAnsi"/>
          <w:color w:val="auto"/>
          <w:lang w:eastAsia="en-US"/>
        </w:rPr>
        <w:t xml:space="preserve"> bez zatrudnienia </w:t>
      </w:r>
      <w:r w:rsidR="00753DAB" w:rsidRPr="00C52891">
        <w:rPr>
          <w:rFonts w:asciiTheme="minorHAnsi" w:hAnsiTheme="minorHAnsi" w:cstheme="minorHAnsi"/>
          <w:color w:val="auto"/>
          <w:lang w:eastAsia="en-US"/>
        </w:rPr>
        <w:t xml:space="preserve">jest wiele, </w:t>
      </w:r>
      <w:r w:rsidR="00543A17" w:rsidRPr="00C52891">
        <w:rPr>
          <w:rFonts w:asciiTheme="minorHAnsi" w:hAnsiTheme="minorHAnsi" w:cstheme="minorHAnsi"/>
          <w:color w:val="auto"/>
          <w:lang w:eastAsia="en-US"/>
        </w:rPr>
        <w:t xml:space="preserve">nierzadko </w:t>
      </w:r>
      <w:r w:rsidR="00753DAB" w:rsidRPr="00C52891">
        <w:rPr>
          <w:rFonts w:asciiTheme="minorHAnsi" w:hAnsiTheme="minorHAnsi" w:cstheme="minorHAnsi"/>
          <w:color w:val="auto"/>
          <w:lang w:eastAsia="en-US"/>
        </w:rPr>
        <w:t xml:space="preserve">osoby pozostające bez zatrudnienia </w:t>
      </w:r>
      <w:r w:rsidR="00543A17" w:rsidRPr="00C52891">
        <w:rPr>
          <w:rFonts w:asciiTheme="minorHAnsi" w:hAnsiTheme="minorHAnsi" w:cstheme="minorHAnsi"/>
          <w:color w:val="auto"/>
          <w:lang w:eastAsia="en-US"/>
        </w:rPr>
        <w:t xml:space="preserve">posiadają zdezaktualizowane kwalifikacje czy umiejętności, które są już nieużyteczne na obecnym rynku pracy. </w:t>
      </w:r>
      <w:r w:rsidR="00753DAB" w:rsidRPr="00C52891">
        <w:rPr>
          <w:rFonts w:asciiTheme="minorHAnsi" w:hAnsiTheme="minorHAnsi" w:cstheme="minorHAnsi"/>
          <w:color w:val="auto"/>
          <w:lang w:eastAsia="en-US"/>
        </w:rPr>
        <w:t xml:space="preserve">Wśród innych przyczyn niskiego poziomu zatrudnienia należy wskazać, poza mało elastycznym rynkiem pracy, niedostosowaniem systemu edukacji i nabywania kompetencji do potrzeb rynku pracy, niską mobilnością zawodową, jak również czynniki wynikające z przemian demograficznych, takie jak starzenie się społeczeństwa, niski poziom dzietności, migracje wewnętrzne i zewnętrzne (mobilność przestrzenna i zawodowa ). Z tego też powodu osoby pozostające bez zatrudnienia, bierne zawodowo, w tym obywatele polscy przebywający za granicą Polski, którzy chcą powrócić do kraju i podjąć zatrudnienie lub inną pracę zarobkową na terytorium RP, a także imigranci (w tym osoby polskiego pochodzenia), reemigranci (do grupy reemigrantów zaliczani są również repatrianci) i/ lub  osoby ubogie pracujące, osoby odchodzące z rolnictwa i ich rodziny, osoby zatrudnione na umowach krótkoterminowych oraz pracujący w ramach umów cywilno-prawnych, potrzebują kompleksowego, indywidualnego wsparcia, dostosowanego do ich potrzeb. </w:t>
      </w:r>
      <w:r w:rsidR="00543A17" w:rsidRPr="00C52891">
        <w:rPr>
          <w:rFonts w:asciiTheme="minorHAnsi" w:hAnsiTheme="minorHAnsi" w:cstheme="minorHAnsi"/>
          <w:color w:val="auto"/>
          <w:lang w:eastAsia="en-US"/>
        </w:rPr>
        <w:t>Jednocześnie brak dostosowania wsparcia pod kątem predyspozycji, wykształcenia czy zainteresowań też znacznie obniża efektywność udzielanego wsparcia. Wyniki badań ewaluacyjnych wskazują jednoznacznie, że źle dobrane wsparcie w stosunku do indywidualnych potrzeb osób niezatrudnionych, nawet jeżeli jest adekwatne z punktu widzenia rynku pracy, z dużo większym prawdopodobieństwem może okazać się nieskuteczne</w:t>
      </w:r>
      <w:r w:rsidR="00543A17" w:rsidRPr="00C52891">
        <w:rPr>
          <w:rStyle w:val="Odwoanieprzypisudolnego"/>
          <w:rFonts w:asciiTheme="minorHAnsi" w:hAnsiTheme="minorHAnsi" w:cstheme="minorHAnsi"/>
          <w:color w:val="auto"/>
          <w:lang w:eastAsia="en-US"/>
        </w:rPr>
        <w:footnoteReference w:id="62"/>
      </w:r>
      <w:r w:rsidR="00543A17" w:rsidRPr="00C52891">
        <w:rPr>
          <w:rFonts w:asciiTheme="minorHAnsi" w:hAnsiTheme="minorHAnsi" w:cstheme="minorHAnsi"/>
          <w:color w:val="auto"/>
          <w:lang w:eastAsia="en-US"/>
        </w:rPr>
        <w:t xml:space="preserve">. W związku z powyższym działania skierowane do ww. grupy docelowej będą nakierowane głównie pod kątem zidentyfikowanych indywidualnych potrzeb a jednocześnie będą zgodne z wymogami regionalnego rynku </w:t>
      </w:r>
      <w:r w:rsidR="005D2F19" w:rsidRPr="00C52891">
        <w:rPr>
          <w:rFonts w:asciiTheme="minorHAnsi" w:hAnsiTheme="minorHAnsi" w:cstheme="minorHAnsi"/>
          <w:color w:val="auto"/>
          <w:lang w:eastAsia="en-US"/>
        </w:rPr>
        <w:t xml:space="preserve">pracy. Działania aktywizacyjne </w:t>
      </w:r>
      <w:r w:rsidR="00543A17" w:rsidRPr="00C52891">
        <w:rPr>
          <w:rFonts w:asciiTheme="minorHAnsi" w:hAnsiTheme="minorHAnsi" w:cstheme="minorHAnsi"/>
          <w:color w:val="auto"/>
          <w:lang w:eastAsia="en-US"/>
        </w:rPr>
        <w:t xml:space="preserve">w </w:t>
      </w:r>
      <w:r w:rsidR="00753DAB" w:rsidRPr="00C52891">
        <w:rPr>
          <w:rFonts w:asciiTheme="minorHAnsi" w:hAnsiTheme="minorHAnsi" w:cstheme="minorHAnsi"/>
          <w:color w:val="auto"/>
          <w:lang w:eastAsia="en-US"/>
        </w:rPr>
        <w:t xml:space="preserve">ramach RPO </w:t>
      </w:r>
      <w:r w:rsidR="00543A17" w:rsidRPr="00C52891">
        <w:rPr>
          <w:rFonts w:asciiTheme="minorHAnsi" w:hAnsiTheme="minorHAnsi" w:cstheme="minorHAnsi"/>
          <w:color w:val="auto"/>
          <w:lang w:eastAsia="en-US"/>
        </w:rPr>
        <w:t>PI 8i skierowane są do osób po</w:t>
      </w:r>
      <w:r w:rsidR="00753DAB" w:rsidRPr="00C52891">
        <w:rPr>
          <w:rFonts w:asciiTheme="minorHAnsi" w:hAnsiTheme="minorHAnsi" w:cstheme="minorHAnsi"/>
          <w:color w:val="auto"/>
          <w:lang w:eastAsia="en-US"/>
        </w:rPr>
        <w:t>wyżej 30 roku życia (od dnia 30 urodzin)</w:t>
      </w:r>
      <w:r w:rsidR="00543A17" w:rsidRPr="00C52891">
        <w:rPr>
          <w:rFonts w:asciiTheme="minorHAnsi" w:hAnsiTheme="minorHAnsi" w:cstheme="minorHAnsi"/>
          <w:color w:val="auto"/>
          <w:lang w:eastAsia="en-US"/>
        </w:rPr>
        <w:t xml:space="preserve">. </w:t>
      </w:r>
    </w:p>
    <w:p w14:paraId="00240406"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pozostające bez zatrudnienia (w szczególności długotrwale bezrobotne)</w:t>
      </w:r>
      <w:r w:rsidR="00753DAB" w:rsidRPr="00C52891">
        <w:rPr>
          <w:rFonts w:asciiTheme="minorHAnsi" w:hAnsiTheme="minorHAnsi" w:cstheme="minorHAnsi"/>
          <w:color w:val="auto"/>
          <w:lang w:eastAsia="en-US"/>
        </w:rPr>
        <w:t>, bierne zawodowo, jak również osoby z pozostałych grup, zidentyfikowanych w ramach RPO</w:t>
      </w:r>
      <w:r w:rsidRPr="00C52891">
        <w:rPr>
          <w:rFonts w:asciiTheme="minorHAnsi" w:hAnsiTheme="minorHAnsi" w:cstheme="minorHAnsi"/>
          <w:color w:val="auto"/>
          <w:lang w:eastAsia="en-US"/>
        </w:rPr>
        <w:t xml:space="preserve"> mają problemy z odnalezieniem się na rynku pracy. </w:t>
      </w:r>
      <w:r w:rsidR="00753DAB"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ynek pracy stawia przed pot</w:t>
      </w:r>
      <w:r w:rsidR="00EB51AA" w:rsidRPr="00C52891">
        <w:rPr>
          <w:rFonts w:asciiTheme="minorHAnsi" w:hAnsiTheme="minorHAnsi" w:cstheme="minorHAnsi"/>
          <w:color w:val="auto"/>
          <w:lang w:eastAsia="en-US"/>
        </w:rPr>
        <w:t>encjalnymi pracownikami coraz</w:t>
      </w:r>
      <w:r w:rsidRPr="00C52891">
        <w:rPr>
          <w:rFonts w:asciiTheme="minorHAnsi" w:hAnsiTheme="minorHAnsi" w:cstheme="minorHAnsi"/>
          <w:color w:val="auto"/>
          <w:lang w:eastAsia="en-US"/>
        </w:rPr>
        <w:t xml:space="preserve"> większe wymagania. Realizacja działania wspierającego osoby pozostające bez zatrudnienia </w:t>
      </w:r>
      <w:r w:rsidR="005D2F19" w:rsidRPr="00C52891">
        <w:rPr>
          <w:rFonts w:asciiTheme="minorHAnsi" w:hAnsiTheme="minorHAnsi" w:cstheme="minorHAnsi"/>
          <w:color w:val="auto"/>
          <w:lang w:eastAsia="en-US"/>
        </w:rPr>
        <w:t xml:space="preserve">przyczyni się </w:t>
      </w:r>
      <w:r w:rsidRPr="00C52891">
        <w:rPr>
          <w:rFonts w:asciiTheme="minorHAnsi" w:hAnsiTheme="minorHAnsi" w:cstheme="minorHAnsi"/>
          <w:color w:val="auto"/>
          <w:lang w:eastAsia="en-US"/>
        </w:rPr>
        <w:t>do wzrostu zatrudnienia oraz spójności społecznej. Powyższe zostanie zapewnione poprzez aktywne środki rynku pracy prowadzone na wczesnym etapie i dostępne dla wszystkich, służące między innymi określaniu indywidualnych potrzeb, świadczeniu zindywidualizowanych usług i porad, prowadzeniu ukierunkowanych i dopasowanych do potrzeb szkoleń, weryfikacji zdobytych kompetencji i</w:t>
      </w:r>
      <w:r w:rsidR="005D2F1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umiejętności.</w:t>
      </w:r>
    </w:p>
    <w:p w14:paraId="00240407"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Pomimo relatywnie niskiej stopy </w:t>
      </w:r>
      <w:r w:rsidR="005D2F19" w:rsidRPr="00C52891">
        <w:rPr>
          <w:rFonts w:asciiTheme="minorHAnsi" w:hAnsiTheme="minorHAnsi" w:cstheme="minorHAnsi"/>
          <w:color w:val="auto"/>
          <w:lang w:eastAsia="en-US"/>
        </w:rPr>
        <w:t>bezrobocia panującej w regionie w</w:t>
      </w:r>
      <w:r w:rsidRPr="00C52891">
        <w:rPr>
          <w:rFonts w:asciiTheme="minorHAnsi" w:hAnsiTheme="minorHAnsi" w:cstheme="minorHAnsi"/>
          <w:color w:val="auto"/>
          <w:lang w:eastAsia="en-US"/>
        </w:rPr>
        <w:t> porównaniu do danych ogólnokrajowych</w:t>
      </w:r>
      <w:r w:rsidR="00BE0F5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województwie śląskim można zaobserwować znacznie mniejszy odsetek osób aktywnych zawodowo także w ujęciu subregionalnym. W związku z czym specyfika województwa śląskiego wymusza podjęcie działań mających na celu podniesienie liczby osób aktywnych zawodowo.</w:t>
      </w:r>
    </w:p>
    <w:p w14:paraId="00240408"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w:t>
      </w:r>
      <w:r w:rsidRPr="00C52891">
        <w:rPr>
          <w:rFonts w:asciiTheme="minorHAnsi" w:hAnsiTheme="minorHAnsi" w:cstheme="minorHAnsi"/>
          <w:i/>
          <w:color w:val="auto"/>
          <w:lang w:eastAsia="en-US"/>
        </w:rPr>
        <w:t xml:space="preserve">Wytycznymi Komisji Europejskiej dla polityki zatrudnienia państw członkowskich </w:t>
      </w:r>
      <w:r w:rsidRPr="00C52891">
        <w:rPr>
          <w:rFonts w:asciiTheme="minorHAnsi" w:hAnsiTheme="minorHAnsi" w:cstheme="minorHAnsi"/>
          <w:color w:val="auto"/>
          <w:lang w:eastAsia="en-US"/>
        </w:rPr>
        <w:t>- (Wytyczna 8: Rozwijanie zasobów wykwalifikowanej siły roboczej odpowiadającej potrzebom rynku pracy, promowanie jakości zatrudnienia i uczenia się przez całe życie) zadaniem państw członkowskich powinno być przede wszystkim popularyzowanie wydajności i zwiększania szans na rynku pracy, poprzez zapewnienie szerokiego dostępu wiedzy i umiejętności dostosowanych do bieżących i przyszłych potrzeb rynku pracy. Każda osoba dorosła powinna mieć możliwość podwyższenia swoich kwalifikacji zawodowych. Polityka zatrudnieniowa członków Unii Europejskiej ma obowiązek wspierać swych obywateli także poprzez ukierunkowaną politykę migracyjną i integracyjną. Należy rozwijać systemy nabytych kompetencji, wspierać mobilność  zawodową i geograficzną pracowników, promować nabywanie kompetencji interdyscyplinarnych i kreatywność. Koncentracja wsparcia ma uwzględniać osoby o niskich kwalifikacjach, starszych pracowników, przy jednoczesnym podnoszeniu kwalifikacji pracowników wysoko wykwalifikowanych.</w:t>
      </w:r>
    </w:p>
    <w:p w14:paraId="00240409"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Pomimo iż, według raportu z </w:t>
      </w:r>
      <w:r w:rsidR="005D2F19" w:rsidRPr="00C52891">
        <w:rPr>
          <w:rFonts w:asciiTheme="minorHAnsi" w:hAnsiTheme="minorHAnsi" w:cstheme="minorHAnsi"/>
          <w:color w:val="auto"/>
          <w:lang w:eastAsia="en-US"/>
        </w:rPr>
        <w:t xml:space="preserve">badania pn. </w:t>
      </w:r>
      <w:r w:rsidRPr="00C52891">
        <w:rPr>
          <w:rFonts w:asciiTheme="minorHAnsi" w:hAnsiTheme="minorHAnsi" w:cstheme="minorHAnsi"/>
          <w:i/>
          <w:color w:val="auto"/>
          <w:lang w:eastAsia="en-US"/>
        </w:rPr>
        <w:t>Mobilność zawodowa, społeczna i przestrzenna a potrzeby gospodarki regionalnej</w:t>
      </w:r>
      <w:r w:rsidRPr="00C52891">
        <w:rPr>
          <w:rFonts w:asciiTheme="minorHAnsi" w:hAnsiTheme="minorHAnsi" w:cstheme="minorHAnsi"/>
          <w:color w:val="auto"/>
          <w:lang w:eastAsia="en-US"/>
        </w:rPr>
        <w:t>, wykonanego w roku 2010 na zlecenie Wojewódzkiego Urzędu Pracy w Katowicach, mieszkańcy województwa są w stanie dojeżdżać do pracy nawet i do 100 km, istnieje konieczność zaplanowania w ramach programu wsparcia w z</w:t>
      </w:r>
      <w:r w:rsidR="00BE0F5E" w:rsidRPr="00C52891">
        <w:rPr>
          <w:rFonts w:asciiTheme="minorHAnsi" w:hAnsiTheme="minorHAnsi" w:cstheme="minorHAnsi"/>
          <w:color w:val="auto"/>
          <w:lang w:eastAsia="en-US"/>
        </w:rPr>
        <w:t xml:space="preserve">akresie zwiększenia mobilności </w:t>
      </w:r>
      <w:r w:rsidRPr="00C52891">
        <w:rPr>
          <w:rFonts w:asciiTheme="minorHAnsi" w:hAnsiTheme="minorHAnsi" w:cstheme="minorHAnsi"/>
          <w:color w:val="auto"/>
          <w:lang w:eastAsia="en-US"/>
        </w:rPr>
        <w:t>mieszkańców, w szczególności tych pozostających bez zatrudnienia. Obecnie do najbardziej pożądanych cech na rynku pracy należą: gotowość i umiejętność przekwalifikowania oraz mobilność. Polska i inne kraje Europy Środkowo-</w:t>
      </w:r>
      <w:r w:rsidR="00DC7973" w:rsidRPr="00C52891">
        <w:rPr>
          <w:rFonts w:asciiTheme="minorHAnsi" w:hAnsiTheme="minorHAnsi" w:cstheme="minorHAnsi"/>
          <w:color w:val="auto"/>
          <w:lang w:eastAsia="en-US"/>
        </w:rPr>
        <w:t>Wschodniej, przystępując w 2004</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 Unii Europejskiej, stały się uczestnikami wewnętrznego rynku europejskiego, który opiera się na czterech podstawowych filarach: swobodzie przepływu towarów, kapitału, usług i osób. Swobodny przepływ pracowników oznacza nie tylko prawo do podejmowania zatrudnienia i osiedlania się w dowolnym państwie Wspólnoty, czy zniesienie wszelkiej dyskryminacji wobec pracowników pochodzących z państw członkowskich w zakresie warunków pracy i płacy, ale także prawo pracodawcy i pracownika do korzystania z wzajemnej wymiany ofert zatrudnienia oraz prawo pracownika do uzyskania pomocy ze strony służb zatrudnienia państwa Wspólnoty na zasadach identycznych z przysł</w:t>
      </w:r>
      <w:r w:rsidR="00BE0F5E" w:rsidRPr="00C52891">
        <w:rPr>
          <w:rFonts w:asciiTheme="minorHAnsi" w:hAnsiTheme="minorHAnsi" w:cstheme="minorHAnsi"/>
          <w:color w:val="auto"/>
          <w:lang w:eastAsia="en-US"/>
        </w:rPr>
        <w:t>ugującymi pracownikom krajowym.</w:t>
      </w:r>
    </w:p>
    <w:p w14:paraId="0024040A"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EURES powinien wspierać lepsze działanie rynków pracy oraz zaspokojenie potrzeb gospodarczych ułatwiając transnarodową i transgraniczną mobilność geograficzną pracowników, zapewniając jednocześnie uczciwe warunki mobilności i poszanowanie mających zastosowanie norm pracy. Sieć powinna umożliwić większą </w:t>
      </w:r>
      <w:r w:rsidRPr="00C52891">
        <w:rPr>
          <w:rFonts w:asciiTheme="minorHAnsi" w:hAnsiTheme="minorHAnsi" w:cstheme="minorHAnsi"/>
          <w:color w:val="auto"/>
          <w:lang w:eastAsia="en-US"/>
        </w:rPr>
        <w:lastRenderedPageBreak/>
        <w:t xml:space="preserve">przejrzystość na rynkach pracy, zapewniając wymianę i przetwarzanie </w:t>
      </w:r>
      <w:r w:rsidR="005D2F19" w:rsidRPr="00C52891">
        <w:rPr>
          <w:rFonts w:asciiTheme="minorHAnsi" w:hAnsiTheme="minorHAnsi" w:cstheme="minorHAnsi"/>
          <w:color w:val="auto"/>
          <w:lang w:eastAsia="en-US"/>
        </w:rPr>
        <w:t>ofert zatrudnienia i wniosków o</w:t>
      </w:r>
      <w:r w:rsidRPr="00C52891">
        <w:rPr>
          <w:rFonts w:asciiTheme="minorHAnsi" w:hAnsiTheme="minorHAnsi" w:cstheme="minorHAnsi"/>
          <w:color w:val="auto"/>
          <w:lang w:eastAsia="en-US"/>
        </w:rPr>
        <w:t xml:space="preserve"> zatrudnienie oraz działania towarzyszące w zakresie zatrudnienia, doradztwa i wskazówek na szczeblu krajowym i transgranicznym, przyczyniając się tym samym do osiągania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 Komisja Europejska podkreśla, że należy mocniej skoncentrować działalność EURES na zarządzaniu przez cele i wyniki, w zakresie kojarzenia pasujących ofert i osób poszukujących pracy, pośrednictwa pracy i rekrutacji. Działania EURES prowadzone na poziomie regionalnym będą jednocześnie w swej istocie komplementarne w</w:t>
      </w:r>
      <w:r w:rsidR="00BE0F5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stosunku do interwencji prowadzonej na poziomie krajowym. Z uwagi na zmieniającą się dynamicznie sytuację na regionalnym rynku pracy, wybór branż, zawodów czy sektorów, na których zostanie skoncentrowane wsparcie dotyczące sieci EURES będzie dokonywane na bieżąco na podstawie przeprowadzanych analiz. Jednocześnie w odniesieniu do udziału dużych przedsiębiorstw w targach EURES, należy mieć na uwadze, iż wsparcie w ramach sieci EURES jest ukierunkowane na aktywizację zawodową osób, nie zaś na wsparcie samego przedsiębiorstwa, dlatego nie można w tym kontekście mówić o wykluczaniu ze wsparcia dużych przedsiębiorstw.</w:t>
      </w:r>
    </w:p>
    <w:p w14:paraId="0024040B" w14:textId="23ED02ED" w:rsidR="00391E5D" w:rsidRPr="00C52891" w:rsidRDefault="00753DAB"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Efektywność zatrudnieniowa, jako kryterium obowiązkowo występujące w projektach dotyczących aktywizacji zawodowej mierzona będzie  zgodnie ze wskazaniem w </w:t>
      </w:r>
      <w:r w:rsidRPr="00C52891">
        <w:rPr>
          <w:rFonts w:asciiTheme="minorHAnsi" w:hAnsiTheme="minorHAnsi" w:cstheme="minorHAnsi"/>
          <w:i/>
          <w:color w:val="auto"/>
          <w:lang w:eastAsia="en-US"/>
        </w:rPr>
        <w:t>Wytycznych w zakresie realizacji przedsięwzięć z udziałem środków Europejskiego Funduszu Społecznego w obszarze rynku pracy na lata 2014 -2020</w:t>
      </w:r>
      <w:r w:rsidRPr="00C52891">
        <w:rPr>
          <w:rFonts w:asciiTheme="minorHAnsi" w:hAnsiTheme="minorHAnsi" w:cstheme="minorHAnsi"/>
          <w:color w:val="auto"/>
          <w:lang w:eastAsia="en-US"/>
        </w:rPr>
        <w:t>. Sposób pomiaru efektywności zatrudnieniowej  określony zostanie w SZOOP RPO WSL.</w:t>
      </w:r>
    </w:p>
    <w:p w14:paraId="5695F193" w14:textId="4C6D64F8" w:rsidR="001E3985" w:rsidRPr="00C52891" w:rsidRDefault="001E3985" w:rsidP="00C52891">
      <w:pPr>
        <w:suppressAutoHyphens w:val="0"/>
        <w:autoSpaceDE/>
        <w:spacing w:line="276" w:lineRule="auto"/>
        <w:rPr>
          <w:rFonts w:asciiTheme="minorHAnsi" w:hAnsiTheme="minorHAnsi" w:cstheme="minorHAnsi"/>
          <w:color w:val="auto"/>
          <w:lang w:eastAsia="en-US"/>
        </w:rPr>
      </w:pPr>
    </w:p>
    <w:p w14:paraId="1BC74E58" w14:textId="6D6F04F4" w:rsidR="001E3985" w:rsidRPr="00C52891" w:rsidRDefault="001E3985"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DF1A55" w:rsidRPr="00C52891">
        <w:rPr>
          <w:rFonts w:asciiTheme="minorHAnsi" w:hAnsiTheme="minorHAnsi" w:cstheme="minorHAnsi"/>
          <w:color w:val="auto"/>
          <w:lang w:eastAsia="en-US"/>
        </w:rPr>
        <w:t xml:space="preserve"> z</w:t>
      </w:r>
      <w:r w:rsidRPr="00C52891">
        <w:rPr>
          <w:rFonts w:asciiTheme="minorHAnsi" w:hAnsiTheme="minorHAnsi" w:cstheme="minorHAnsi"/>
          <w:color w:val="auto"/>
          <w:lang w:eastAsia="en-US"/>
        </w:rPr>
        <w:t>wiązku z wystąpieniem sytuacji pandemicznej COVID-19 zaplanowan</w:t>
      </w:r>
      <w:r w:rsidR="00DF1A55" w:rsidRPr="00C52891">
        <w:rPr>
          <w:rFonts w:asciiTheme="minorHAnsi" w:hAnsiTheme="minorHAnsi" w:cstheme="minorHAnsi"/>
          <w:color w:val="auto"/>
          <w:lang w:eastAsia="en-US"/>
        </w:rPr>
        <w:t>o</w:t>
      </w:r>
      <w:r w:rsidRPr="00C52891">
        <w:rPr>
          <w:rFonts w:asciiTheme="minorHAnsi" w:hAnsiTheme="minorHAnsi" w:cstheme="minorHAnsi"/>
          <w:color w:val="auto"/>
          <w:lang w:eastAsia="en-US"/>
        </w:rPr>
        <w:t xml:space="preserve"> kolejną pomoc dla przedsiębiorców</w:t>
      </w:r>
      <w:r w:rsidR="00C955EE" w:rsidRPr="00C52891">
        <w:rPr>
          <w:rFonts w:asciiTheme="minorHAnsi" w:hAnsiTheme="minorHAnsi" w:cstheme="minorHAnsi"/>
          <w:color w:val="auto"/>
          <w:lang w:eastAsia="en-US"/>
        </w:rPr>
        <w:t xml:space="preserve">, dla przedsiębiorców </w:t>
      </w:r>
      <w:r w:rsidRPr="00C52891">
        <w:rPr>
          <w:rFonts w:asciiTheme="minorHAnsi" w:hAnsiTheme="minorHAnsi" w:cstheme="minorHAnsi"/>
          <w:color w:val="auto"/>
          <w:lang w:eastAsia="en-US"/>
        </w:rPr>
        <w:t xml:space="preserve">będących osobą fizyczną nie zatrudniającą pracowników oraz organizacji pozarządowych lub </w:t>
      </w:r>
      <w:r w:rsidR="0054579B" w:rsidRPr="00C52891">
        <w:rPr>
          <w:rFonts w:asciiTheme="minorHAnsi" w:hAnsiTheme="minorHAnsi" w:cstheme="minorHAnsi"/>
          <w:color w:val="auto"/>
          <w:lang w:eastAsia="en-US"/>
        </w:rPr>
        <w:t>podmiotów,</w:t>
      </w:r>
      <w:r w:rsidRPr="00C52891">
        <w:rPr>
          <w:rFonts w:asciiTheme="minorHAnsi" w:hAnsiTheme="minorHAnsi" w:cstheme="minorHAnsi"/>
          <w:color w:val="auto"/>
          <w:lang w:eastAsia="en-US"/>
        </w:rPr>
        <w:t xml:space="preserve"> o któ</w:t>
      </w:r>
      <w:r w:rsidR="0054579B" w:rsidRPr="00C52891">
        <w:rPr>
          <w:rFonts w:asciiTheme="minorHAnsi" w:hAnsiTheme="minorHAnsi" w:cstheme="minorHAnsi"/>
          <w:color w:val="auto"/>
          <w:lang w:eastAsia="en-US"/>
        </w:rPr>
        <w:t>rych</w:t>
      </w:r>
      <w:r w:rsidRPr="00C52891">
        <w:rPr>
          <w:rFonts w:asciiTheme="minorHAnsi" w:hAnsiTheme="minorHAnsi" w:cstheme="minorHAnsi"/>
          <w:color w:val="auto"/>
          <w:lang w:eastAsia="en-US"/>
        </w:rPr>
        <w:t xml:space="preserve"> mowa w art. 3 ust. 3 ustawy o działalności pożytku publicznego i wolontariacie</w:t>
      </w:r>
      <w:r w:rsidR="0054579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tym razem dotyczą</w:t>
      </w:r>
      <w:r w:rsidR="00DF1A55" w:rsidRPr="00C52891">
        <w:rPr>
          <w:rFonts w:asciiTheme="minorHAnsi" w:hAnsiTheme="minorHAnsi" w:cstheme="minorHAnsi"/>
          <w:color w:val="auto"/>
          <w:lang w:eastAsia="en-US"/>
        </w:rPr>
        <w:t>cą</w:t>
      </w:r>
      <w:r w:rsidRPr="00C52891">
        <w:rPr>
          <w:rFonts w:asciiTheme="minorHAnsi" w:hAnsiTheme="minorHAnsi" w:cstheme="minorHAnsi"/>
          <w:color w:val="auto"/>
          <w:lang w:eastAsia="en-US"/>
        </w:rPr>
        <w:t xml:space="preserve"> dofinansowania </w:t>
      </w:r>
      <w:r w:rsidR="00DF1A55" w:rsidRPr="00C52891">
        <w:rPr>
          <w:rFonts w:asciiTheme="minorHAnsi" w:hAnsiTheme="minorHAnsi" w:cstheme="minorHAnsi"/>
          <w:color w:val="auto"/>
          <w:lang w:eastAsia="en-US"/>
        </w:rPr>
        <w:t xml:space="preserve">do </w:t>
      </w:r>
      <w:r w:rsidRPr="00C52891">
        <w:rPr>
          <w:rFonts w:asciiTheme="minorHAnsi" w:hAnsiTheme="minorHAnsi" w:cstheme="minorHAnsi"/>
          <w:color w:val="auto"/>
          <w:lang w:eastAsia="en-US"/>
        </w:rPr>
        <w:t>wynagrodzeń</w:t>
      </w:r>
      <w:r w:rsidR="00DF1A55" w:rsidRPr="00C52891">
        <w:rPr>
          <w:rFonts w:asciiTheme="minorHAnsi" w:hAnsiTheme="minorHAnsi" w:cstheme="minorHAnsi"/>
          <w:color w:val="auto"/>
          <w:lang w:eastAsia="en-US"/>
        </w:rPr>
        <w:t xml:space="preserve">, to znaczy </w:t>
      </w:r>
      <w:r w:rsidR="00C955EE" w:rsidRPr="00C52891">
        <w:rPr>
          <w:rFonts w:asciiTheme="minorHAnsi" w:hAnsiTheme="minorHAnsi" w:cstheme="minorHAnsi"/>
          <w:color w:val="auto"/>
          <w:lang w:eastAsia="en-US"/>
        </w:rPr>
        <w:t xml:space="preserve">dofinansowanie </w:t>
      </w:r>
      <w:r w:rsidR="00DF1A55" w:rsidRPr="00C52891">
        <w:rPr>
          <w:rFonts w:asciiTheme="minorHAnsi" w:hAnsiTheme="minorHAnsi" w:cstheme="minorHAnsi"/>
          <w:color w:val="auto"/>
          <w:lang w:eastAsia="en-US"/>
        </w:rPr>
        <w:t xml:space="preserve">części </w:t>
      </w:r>
      <w:r w:rsidR="00C955EE" w:rsidRPr="00C52891">
        <w:rPr>
          <w:rFonts w:asciiTheme="minorHAnsi" w:hAnsiTheme="minorHAnsi" w:cstheme="minorHAnsi"/>
          <w:color w:val="auto"/>
          <w:lang w:eastAsia="en-US"/>
        </w:rPr>
        <w:t>kosztów wynagrodzeń pracownikó</w:t>
      </w:r>
      <w:r w:rsidR="00DF1A55" w:rsidRPr="00C52891">
        <w:rPr>
          <w:rFonts w:asciiTheme="minorHAnsi" w:hAnsiTheme="minorHAnsi" w:cstheme="minorHAnsi"/>
          <w:color w:val="auto"/>
          <w:lang w:eastAsia="en-US"/>
        </w:rPr>
        <w:t>w oraz n</w:t>
      </w:r>
      <w:r w:rsidR="00C955EE" w:rsidRPr="00C52891">
        <w:rPr>
          <w:rFonts w:asciiTheme="minorHAnsi" w:hAnsiTheme="minorHAnsi" w:cstheme="minorHAnsi"/>
          <w:color w:val="auto"/>
          <w:lang w:eastAsia="en-US"/>
        </w:rPr>
        <w:t xml:space="preserve">ależnych od tych wynagrodzeń </w:t>
      </w:r>
      <w:r w:rsidR="00DF1A55" w:rsidRPr="00C52891">
        <w:rPr>
          <w:rFonts w:asciiTheme="minorHAnsi" w:hAnsiTheme="minorHAnsi" w:cstheme="minorHAnsi"/>
          <w:color w:val="auto"/>
          <w:lang w:eastAsia="en-US"/>
        </w:rPr>
        <w:t xml:space="preserve">składek </w:t>
      </w:r>
      <w:r w:rsidR="00C955EE" w:rsidRPr="00C52891">
        <w:rPr>
          <w:rFonts w:asciiTheme="minorHAnsi" w:hAnsiTheme="minorHAnsi" w:cstheme="minorHAnsi"/>
          <w:color w:val="auto"/>
          <w:lang w:eastAsia="en-US"/>
        </w:rPr>
        <w:t xml:space="preserve">na ubezpieczenie społeczne, dofinansowanie części kosztów prowadzenia działalności gospodarczej. </w:t>
      </w:r>
    </w:p>
    <w:p w14:paraId="0024040C" w14:textId="08A0637A" w:rsidR="00391E5D" w:rsidRPr="00C52891" w:rsidRDefault="00391E5D" w:rsidP="00C52891">
      <w:pPr>
        <w:suppressAutoHyphens w:val="0"/>
        <w:autoSpaceDE/>
        <w:spacing w:line="276" w:lineRule="auto"/>
        <w:rPr>
          <w:rFonts w:asciiTheme="minorHAnsi" w:hAnsiTheme="minorHAnsi" w:cstheme="minorHAnsi"/>
          <w:color w:val="auto"/>
          <w:lang w:eastAsia="en-US"/>
        </w:rPr>
      </w:pPr>
    </w:p>
    <w:p w14:paraId="0024040D" w14:textId="77777777" w:rsidR="00543A17" w:rsidRPr="00C52891" w:rsidRDefault="00543A17"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 planowane do realizacji w ramach PI 8</w:t>
      </w:r>
      <w:r w:rsidR="005D2F19" w:rsidRPr="00C52891">
        <w:rPr>
          <w:rFonts w:asciiTheme="minorHAnsi" w:hAnsiTheme="minorHAnsi" w:cstheme="minorHAnsi"/>
          <w:b/>
          <w:color w:val="auto"/>
          <w:lang w:eastAsia="en-US"/>
        </w:rPr>
        <w:t>i</w:t>
      </w:r>
      <w:r w:rsidRPr="00C52891">
        <w:rPr>
          <w:rFonts w:asciiTheme="minorHAnsi" w:hAnsiTheme="minorHAnsi" w:cstheme="minorHAnsi"/>
          <w:b/>
          <w:color w:val="auto"/>
          <w:lang w:eastAsia="en-US"/>
        </w:rPr>
        <w:t>:</w:t>
      </w:r>
    </w:p>
    <w:p w14:paraId="0024040E"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543A17" w:rsidRPr="00C52891">
        <w:rPr>
          <w:rFonts w:asciiTheme="minorHAnsi" w:hAnsiTheme="minorHAnsi" w:cstheme="minorHAnsi"/>
          <w:color w:val="auto"/>
          <w:lang w:eastAsia="en-US"/>
        </w:rPr>
        <w:t xml:space="preserve">nstrumenty i usługi rynku pracy służące indywidualizacji wsparcia oraz pomocy </w:t>
      </w:r>
      <w:r w:rsidR="00543A17" w:rsidRPr="00C52891">
        <w:rPr>
          <w:rFonts w:asciiTheme="minorHAnsi" w:hAnsiTheme="minorHAnsi" w:cstheme="minorHAnsi"/>
          <w:color w:val="auto"/>
          <w:lang w:eastAsia="en-US"/>
        </w:rPr>
        <w:br/>
        <w:t>w zakres</w:t>
      </w:r>
      <w:r w:rsidRPr="00C52891">
        <w:rPr>
          <w:rFonts w:asciiTheme="minorHAnsi" w:hAnsiTheme="minorHAnsi" w:cstheme="minorHAnsi"/>
          <w:color w:val="auto"/>
          <w:lang w:eastAsia="en-US"/>
        </w:rPr>
        <w:t>ie określenia ścieżki zawodowej.</w:t>
      </w:r>
    </w:p>
    <w:p w14:paraId="0024040F"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543A17" w:rsidRPr="00C52891">
        <w:rPr>
          <w:rFonts w:asciiTheme="minorHAnsi" w:hAnsiTheme="minorHAnsi" w:cstheme="minorHAnsi"/>
          <w:color w:val="auto"/>
          <w:lang w:eastAsia="en-US"/>
        </w:rPr>
        <w:t>nstrumenty i usługi rynku pracy skierowane do osób, u których zidentyfikowano potrzebę uzupełnienia lub zdobycia no</w:t>
      </w:r>
      <w:r w:rsidRPr="00C52891">
        <w:rPr>
          <w:rFonts w:asciiTheme="minorHAnsi" w:hAnsiTheme="minorHAnsi" w:cstheme="minorHAnsi"/>
          <w:color w:val="auto"/>
          <w:lang w:eastAsia="en-US"/>
        </w:rPr>
        <w:t>wych umiejętności i kompetencji.</w:t>
      </w:r>
    </w:p>
    <w:p w14:paraId="00240410"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543A17" w:rsidRPr="00C52891">
        <w:rPr>
          <w:rFonts w:asciiTheme="minorHAnsi" w:hAnsiTheme="minorHAnsi" w:cstheme="minorHAnsi"/>
          <w:color w:val="auto"/>
          <w:lang w:eastAsia="en-US"/>
        </w:rPr>
        <w:t>nstrumenty i usługi rynku pracy służące zdobyciu doświadczenia zawodowego wymaganego przez pr</w:t>
      </w:r>
      <w:r w:rsidRPr="00C52891">
        <w:rPr>
          <w:rFonts w:asciiTheme="minorHAnsi" w:hAnsiTheme="minorHAnsi" w:cstheme="minorHAnsi"/>
          <w:color w:val="auto"/>
          <w:lang w:eastAsia="en-US"/>
        </w:rPr>
        <w:t>acodawców jak i przedsiębiorców.</w:t>
      </w:r>
    </w:p>
    <w:p w14:paraId="00240411" w14:textId="77777777" w:rsidR="00543A17" w:rsidRPr="00C52891" w:rsidRDefault="005D2F19"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R</w:t>
      </w:r>
      <w:r w:rsidR="00543A17" w:rsidRPr="00C52891">
        <w:rPr>
          <w:rFonts w:asciiTheme="minorHAnsi" w:hAnsiTheme="minorHAnsi" w:cstheme="minorHAnsi"/>
          <w:color w:val="auto"/>
          <w:lang w:eastAsia="en-US"/>
        </w:rPr>
        <w:t>ealizacja ukierunkowanych schematów mobilności transnarodowej (USMT) EURES zdiagnozowanych na podstawie analiz społeczno-gospodarczych regionu. Realizacja tego typu operacji ma charakter warunkowy, uzależniony od zdiagnozowania branż, zawodów lub kompetencji, w których sytuacja na rynk</w:t>
      </w:r>
      <w:r w:rsidRPr="00C52891">
        <w:rPr>
          <w:rFonts w:asciiTheme="minorHAnsi" w:hAnsiTheme="minorHAnsi" w:cstheme="minorHAnsi"/>
          <w:color w:val="auto"/>
          <w:lang w:eastAsia="en-US"/>
        </w:rPr>
        <w:t>u pracy wymaga realizacji USMT.</w:t>
      </w:r>
    </w:p>
    <w:p w14:paraId="00240412" w14:textId="5F5534F3" w:rsidR="00543A17" w:rsidRPr="00C52891" w:rsidRDefault="005D2F19"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543A17" w:rsidRPr="00C52891">
        <w:rPr>
          <w:rFonts w:asciiTheme="minorHAnsi" w:hAnsiTheme="minorHAnsi" w:cstheme="minorHAnsi"/>
          <w:color w:val="auto"/>
          <w:lang w:eastAsia="en-US"/>
        </w:rPr>
        <w:t>nstrumenty i usługi rynku pracy służąc</w:t>
      </w:r>
      <w:r w:rsidRPr="00C52891">
        <w:rPr>
          <w:rFonts w:asciiTheme="minorHAnsi" w:hAnsiTheme="minorHAnsi" w:cstheme="minorHAnsi"/>
          <w:color w:val="auto"/>
          <w:lang w:eastAsia="en-US"/>
        </w:rPr>
        <w:t xml:space="preserve">e rozwojowi przedsiębiorczości </w:t>
      </w:r>
      <w:r w:rsidR="00543A17"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w:t>
      </w:r>
      <w:r w:rsidR="00543A17" w:rsidRPr="00C52891">
        <w:rPr>
          <w:rFonts w:asciiTheme="minorHAnsi" w:hAnsiTheme="minorHAnsi" w:cstheme="minorHAnsi"/>
          <w:color w:val="auto"/>
          <w:lang w:eastAsia="en-US"/>
        </w:rPr>
        <w:t>samozatrudnienia</w:t>
      </w:r>
      <w:r w:rsidR="00543A17" w:rsidRPr="00C52891">
        <w:rPr>
          <w:rStyle w:val="Odwoanieprzypisudolnego"/>
          <w:rFonts w:asciiTheme="minorHAnsi" w:hAnsiTheme="minorHAnsi" w:cstheme="minorHAnsi"/>
          <w:color w:val="auto"/>
          <w:lang w:eastAsia="en-US"/>
        </w:rPr>
        <w:footnoteReference w:id="63"/>
      </w:r>
      <w:r w:rsidR="00543A17" w:rsidRPr="00C52891">
        <w:rPr>
          <w:rFonts w:asciiTheme="minorHAnsi" w:hAnsiTheme="minorHAnsi" w:cstheme="minorHAnsi"/>
          <w:color w:val="auto"/>
          <w:lang w:eastAsia="en-US"/>
        </w:rPr>
        <w:t>.</w:t>
      </w:r>
    </w:p>
    <w:p w14:paraId="62DD2B30" w14:textId="03D1EFD5" w:rsidR="008C6B44" w:rsidRPr="00C52891" w:rsidRDefault="008C6B44"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Instrumenty dofinansowania</w:t>
      </w:r>
      <w:r w:rsidR="007247E2" w:rsidRPr="00C52891">
        <w:rPr>
          <w:rFonts w:asciiTheme="minorHAnsi" w:hAnsiTheme="minorHAnsi" w:cstheme="minorHAnsi"/>
          <w:color w:val="auto"/>
          <w:lang w:eastAsia="en-US"/>
        </w:rPr>
        <w:t xml:space="preserve"> </w:t>
      </w:r>
      <w:r w:rsidR="00444E09" w:rsidRPr="00C52891">
        <w:rPr>
          <w:rFonts w:asciiTheme="minorHAnsi" w:hAnsiTheme="minorHAnsi" w:cstheme="minorHAnsi"/>
          <w:color w:val="auto"/>
          <w:lang w:eastAsia="en-US"/>
        </w:rPr>
        <w:t>mające na celu redukcję skutków spowolnienia gospodarczego i przeciwdziałanie wzrostowi bezrobocia, spowodowanych pandemią COVID-19,  w postaci dofinansowania wynagrodzeń pracowników oraz należnych od tych wynagrodzeń składek na ubezpieczenia społeczne i części kosztów prowadzenia działalności gospodarczej (tzw. short-term work schemes -STW)</w:t>
      </w:r>
      <w:r w:rsidRPr="00C52891">
        <w:rPr>
          <w:rStyle w:val="Odwoanieprzypisudolnego"/>
          <w:rFonts w:asciiTheme="minorHAnsi" w:hAnsiTheme="minorHAnsi" w:cstheme="minorHAnsi"/>
          <w:color w:val="auto"/>
          <w:lang w:eastAsia="en-US"/>
        </w:rPr>
        <w:footnoteReference w:id="64"/>
      </w:r>
    </w:p>
    <w:p w14:paraId="00240413" w14:textId="42A4E96D"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Cross-financing </w:t>
      </w:r>
    </w:p>
    <w:p w14:paraId="00240414"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DC7973"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w:t>
      </w:r>
      <w:r w:rsidR="005D2F19" w:rsidRPr="00C52891">
        <w:rPr>
          <w:rFonts w:asciiTheme="minorHAnsi" w:hAnsiTheme="minorHAnsi" w:cstheme="minorHAnsi"/>
          <w:color w:val="auto"/>
          <w:lang w:eastAsia="en-US"/>
        </w:rPr>
        <w:t xml:space="preserve"> której koszty kwalifikują się </w:t>
      </w:r>
      <w:r w:rsidRPr="00C52891">
        <w:rPr>
          <w:rFonts w:asciiTheme="minorHAnsi" w:hAnsiTheme="minorHAnsi" w:cstheme="minorHAnsi"/>
          <w:color w:val="auto"/>
          <w:lang w:eastAsia="en-US"/>
        </w:rPr>
        <w:t>do wsparcia z drugiego funduszu w oparciu o zasady kwalifikowalności stosowane do tego funduszu, pod warunkiem że koszty te są konieczne do od</w:t>
      </w:r>
      <w:r w:rsidR="005D2F19" w:rsidRPr="00C52891">
        <w:rPr>
          <w:rFonts w:asciiTheme="minorHAnsi" w:hAnsiTheme="minorHAnsi" w:cstheme="minorHAnsi"/>
          <w:color w:val="auto"/>
          <w:lang w:eastAsia="en-US"/>
        </w:rPr>
        <w:t xml:space="preserve">powiedniej realizacji operacji </w:t>
      </w:r>
      <w:r w:rsidRPr="00C52891">
        <w:rPr>
          <w:rFonts w:asciiTheme="minorHAnsi" w:hAnsiTheme="minorHAnsi" w:cstheme="minorHAnsi"/>
          <w:color w:val="auto"/>
          <w:lang w:eastAsia="en-US"/>
        </w:rPr>
        <w:t xml:space="preserve">i </w:t>
      </w:r>
      <w:r w:rsidR="005D2F19" w:rsidRPr="00C52891">
        <w:rPr>
          <w:rFonts w:asciiTheme="minorHAnsi" w:hAnsiTheme="minorHAnsi" w:cstheme="minorHAnsi"/>
          <w:color w:val="auto"/>
          <w:lang w:eastAsia="en-US"/>
        </w:rPr>
        <w:t>są bezpośrednio z nią związane.</w:t>
      </w:r>
    </w:p>
    <w:p w14:paraId="00240415"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416" w14:textId="77777777" w:rsidR="00146EF2" w:rsidRPr="00C52891" w:rsidRDefault="00543A17"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bezrobotne</w:t>
      </w:r>
      <w:r w:rsidR="00146EF2" w:rsidRPr="00C52891">
        <w:rPr>
          <w:rFonts w:asciiTheme="minorHAnsi" w:hAnsiTheme="minorHAnsi" w:cstheme="minorHAnsi"/>
          <w:color w:val="auto"/>
          <w:lang w:eastAsia="en-US"/>
        </w:rPr>
        <w:t>, bierne zawodowo, zwłaszcza te znajdujące się w najtrudniejszej sytuacji na rynku pracy (tj. osoby w</w:t>
      </w:r>
      <w:r w:rsidR="00391E5D" w:rsidRPr="00C52891">
        <w:rPr>
          <w:rFonts w:asciiTheme="minorHAnsi" w:hAnsiTheme="minorHAnsi" w:cstheme="minorHAnsi"/>
          <w:color w:val="auto"/>
          <w:lang w:eastAsia="en-US"/>
        </w:rPr>
        <w:t xml:space="preserve"> wieku 50 lat i więcej, osoby z </w:t>
      </w:r>
      <w:r w:rsidR="00146EF2" w:rsidRPr="00C52891">
        <w:rPr>
          <w:rFonts w:asciiTheme="minorHAnsi" w:hAnsiTheme="minorHAnsi" w:cstheme="minorHAnsi"/>
          <w:color w:val="auto"/>
          <w:lang w:eastAsia="en-US"/>
        </w:rPr>
        <w:t>niepełnosprawnościami, osoby długotrwale bezrobotne, kobiety, osoby o niskich kwalifikacjach</w:t>
      </w:r>
      <w:r w:rsidR="00712E07" w:rsidRPr="00C52891">
        <w:rPr>
          <w:rStyle w:val="Odwoanieprzypisudolnego"/>
          <w:rFonts w:asciiTheme="minorHAnsi" w:hAnsiTheme="minorHAnsi" w:cstheme="minorHAnsi"/>
          <w:color w:val="auto"/>
          <w:lang w:eastAsia="en-US"/>
        </w:rPr>
        <w:footnoteReference w:id="65"/>
      </w:r>
      <w:r w:rsidR="00146EF2" w:rsidRPr="00C52891">
        <w:rPr>
          <w:rFonts w:asciiTheme="minorHAnsi" w:hAnsiTheme="minorHAnsi" w:cstheme="minorHAnsi"/>
          <w:color w:val="auto"/>
          <w:lang w:eastAsia="en-US"/>
        </w:rPr>
        <w:t>, a także pozostałe grupy, zid</w:t>
      </w:r>
      <w:r w:rsidR="00712E07" w:rsidRPr="00C52891">
        <w:rPr>
          <w:rFonts w:asciiTheme="minorHAnsi" w:hAnsiTheme="minorHAnsi" w:cstheme="minorHAnsi"/>
          <w:color w:val="auto"/>
          <w:lang w:eastAsia="en-US"/>
        </w:rPr>
        <w:t>entyfikowane w ramach RPO</w:t>
      </w:r>
      <w:r w:rsidR="00146EF2" w:rsidRPr="00C52891">
        <w:rPr>
          <w:rStyle w:val="Odwoanieprzypisudolnego"/>
          <w:rFonts w:asciiTheme="minorHAnsi" w:hAnsiTheme="minorHAnsi" w:cstheme="minorHAnsi"/>
          <w:color w:val="auto"/>
          <w:lang w:eastAsia="en-US"/>
        </w:rPr>
        <w:footnoteReference w:id="66"/>
      </w:r>
      <w:r w:rsidR="00146EF2" w:rsidRPr="00C52891">
        <w:rPr>
          <w:rFonts w:asciiTheme="minorHAnsi" w:hAnsiTheme="minorHAnsi" w:cstheme="minorHAnsi"/>
          <w:color w:val="auto"/>
          <w:lang w:eastAsia="en-US"/>
        </w:rPr>
        <w:t>;</w:t>
      </w:r>
      <w:r w:rsidR="00712E07" w:rsidRPr="00C52891">
        <w:rPr>
          <w:rFonts w:asciiTheme="minorHAnsi" w:hAnsiTheme="minorHAnsi" w:cstheme="minorHAnsi"/>
          <w:color w:val="auto"/>
          <w:lang w:eastAsia="en-US"/>
        </w:rPr>
        <w:t xml:space="preserve"> </w:t>
      </w:r>
      <w:r w:rsidR="00712E07" w:rsidRPr="00C52891">
        <w:rPr>
          <w:rStyle w:val="Odwoanieprzypisudolnego"/>
          <w:rFonts w:asciiTheme="minorHAnsi" w:hAnsiTheme="minorHAnsi" w:cstheme="minorHAnsi"/>
          <w:color w:val="auto"/>
          <w:lang w:eastAsia="en-US"/>
        </w:rPr>
        <w:footnoteReference w:id="67"/>
      </w:r>
    </w:p>
    <w:p w14:paraId="00240417" w14:textId="77777777" w:rsidR="00146EF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Reemigranci - do tej grupy zaliczani są również repatrianci;</w:t>
      </w:r>
    </w:p>
    <w:p w14:paraId="00240418" w14:textId="77777777" w:rsidR="00146EF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Imigranci (w tym osoby polskiego pochodzenia);   </w:t>
      </w:r>
    </w:p>
    <w:p w14:paraId="00240419" w14:textId="77777777" w:rsidR="00146EF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ubogie pracujące;</w:t>
      </w:r>
    </w:p>
    <w:p w14:paraId="0024041A" w14:textId="77777777" w:rsidR="00146EF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odchodzące z rolnictwa i ich rodziny;</w:t>
      </w:r>
    </w:p>
    <w:p w14:paraId="0024041B" w14:textId="2A088119" w:rsidR="00830492" w:rsidRPr="00C52891" w:rsidRDefault="00146EF2"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Osoby zatrudnione na umowach krótkoterminowych oraz pracujący w ramach umów cywilno-prawnych;</w:t>
      </w:r>
    </w:p>
    <w:p w14:paraId="0024041C" w14:textId="099A237A" w:rsidR="00391E5D" w:rsidRPr="00C52891" w:rsidRDefault="00543A17"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Pracodawcy i przedsiębiorcy.</w:t>
      </w:r>
    </w:p>
    <w:p w14:paraId="794FB976" w14:textId="6F4CCA50" w:rsidR="0054579B" w:rsidRPr="00C52891" w:rsidRDefault="00300D3D"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54579B" w:rsidRPr="00C52891">
        <w:rPr>
          <w:rFonts w:asciiTheme="minorHAnsi" w:hAnsiTheme="minorHAnsi" w:cstheme="minorHAnsi"/>
          <w:color w:val="auto"/>
          <w:lang w:eastAsia="en-US"/>
        </w:rPr>
        <w:t>rganizacje pozarządowe lub podmioty, o których mowa w art. 3 ust. 3 ustawy o działalności pożytku publicznego i wolontariacie.</w:t>
      </w:r>
    </w:p>
    <w:p w14:paraId="64FA20F3" w14:textId="67AA9FD1" w:rsidR="003B3C1E" w:rsidRPr="00C52891" w:rsidRDefault="003B3C1E"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Osoby fizyczne prowadzące działalność gospodarczą i niezatrudniające pracowników (dotyczy wsparcia wskazanego w specustawie, służącego przeciwdziałaniu skutkom COVID-19). </w:t>
      </w:r>
    </w:p>
    <w:p w14:paraId="62CE5312" w14:textId="2B0E07FB" w:rsidR="003B3C1E" w:rsidRPr="00C52891" w:rsidRDefault="003B3C1E" w:rsidP="00C52891">
      <w:pPr>
        <w:numPr>
          <w:ilvl w:val="0"/>
          <w:numId w:val="1"/>
        </w:numPr>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p w14:paraId="0024041D" w14:textId="77777777" w:rsidR="00391E5D" w:rsidRPr="00C52891" w:rsidRDefault="00391E5D" w:rsidP="00C52891">
      <w:pPr>
        <w:autoSpaceDE/>
        <w:spacing w:line="276" w:lineRule="auto"/>
        <w:ind w:left="720"/>
        <w:rPr>
          <w:rFonts w:asciiTheme="minorHAnsi" w:hAnsiTheme="minorHAnsi" w:cstheme="minorHAnsi"/>
          <w:color w:val="auto"/>
          <w:lang w:eastAsia="en-US"/>
        </w:rPr>
      </w:pPr>
    </w:p>
    <w:p w14:paraId="0024041E" w14:textId="77777777" w:rsidR="00543A17" w:rsidRPr="00C52891" w:rsidRDefault="00543A17"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41F" w14:textId="77777777" w:rsidR="00543A17" w:rsidRPr="00C52891" w:rsidRDefault="00543A17" w:rsidP="00C52891">
      <w:pPr>
        <w:pStyle w:val="Akapitzlist"/>
        <w:ind w:left="0"/>
        <w:rPr>
          <w:rFonts w:asciiTheme="minorHAnsi" w:hAnsiTheme="minorHAnsi" w:cstheme="minorHAnsi"/>
          <w:sz w:val="24"/>
          <w:szCs w:val="24"/>
        </w:rPr>
      </w:pPr>
      <w:r w:rsidRPr="00C52891">
        <w:rPr>
          <w:rFonts w:asciiTheme="minorHAnsi" w:hAnsiTheme="minorHAnsi" w:cstheme="minorHAnsi"/>
          <w:sz w:val="24"/>
          <w:szCs w:val="24"/>
        </w:rPr>
        <w:t>Wszystkie podmioty – z wyłączeniem osób fizycznych (nie dotyczy osób prowadzących działalność gospodarczą lub oświatową na podstawie przepisów odrębnych), w tym:</w:t>
      </w:r>
      <w:r w:rsidRPr="00C52891">
        <w:rPr>
          <w:rFonts w:asciiTheme="minorHAnsi" w:hAnsiTheme="minorHAnsi" w:cstheme="minorHAnsi"/>
        </w:rPr>
        <w:t xml:space="preserve"> </w:t>
      </w:r>
      <w:r w:rsidRPr="00C52891">
        <w:rPr>
          <w:rFonts w:asciiTheme="minorHAnsi" w:hAnsiTheme="minorHAnsi" w:cstheme="minorHAnsi"/>
          <w:sz w:val="24"/>
          <w:szCs w:val="24"/>
        </w:rPr>
        <w:t>publiczne służby zatrudnienia, agencje zatrudnienia, instytucje szkoleniowe, instytucje dialogu społecznego, instytucje partnerstwa lokalnego, Lokalne Grupy Działania</w:t>
      </w:r>
      <w:r w:rsidR="00EB7FD0" w:rsidRPr="00C52891">
        <w:rPr>
          <w:rFonts w:asciiTheme="minorHAnsi" w:hAnsiTheme="minorHAnsi" w:cstheme="minorHAnsi"/>
          <w:sz w:val="24"/>
          <w:szCs w:val="24"/>
        </w:rPr>
        <w:t>.</w:t>
      </w:r>
    </w:p>
    <w:p w14:paraId="00240420"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421" w14:textId="77777777" w:rsidR="00543A17" w:rsidRPr="00C52891" w:rsidRDefault="00543A17"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priorytetu inwestycyjnego 8i ze względu na zakres planowanego wsparcia oraz jego charakter planuje się realizację wsparcia zarówno w formule konkursowej, </w:t>
      </w:r>
      <w:bookmarkStart w:id="542" w:name="_Hlk57141343"/>
      <w:r w:rsidRPr="00C52891">
        <w:rPr>
          <w:rFonts w:asciiTheme="minorHAnsi" w:hAnsiTheme="minorHAnsi" w:cstheme="minorHAnsi"/>
          <w:color w:val="auto"/>
          <w:lang w:eastAsia="en-US"/>
        </w:rPr>
        <w:t>jak i </w:t>
      </w:r>
      <w:r w:rsidR="00EB7FD0" w:rsidRPr="00C52891">
        <w:rPr>
          <w:rFonts w:asciiTheme="minorHAnsi" w:hAnsiTheme="minorHAnsi" w:cstheme="minorHAnsi"/>
          <w:color w:val="auto"/>
          <w:lang w:eastAsia="en-US"/>
        </w:rPr>
        <w:t>pozakonkursowej.</w:t>
      </w:r>
    </w:p>
    <w:p w14:paraId="00240422"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zakresie projektów pozakonkursowych realizowane wsparcie </w:t>
      </w:r>
      <w:r w:rsidR="00FC4733" w:rsidRPr="00C52891">
        <w:rPr>
          <w:rFonts w:asciiTheme="minorHAnsi" w:hAnsiTheme="minorHAnsi" w:cstheme="minorHAnsi"/>
          <w:color w:val="auto"/>
          <w:lang w:eastAsia="en-US"/>
        </w:rPr>
        <w:t xml:space="preserve">będzie </w:t>
      </w:r>
      <w:r w:rsidRPr="00C52891">
        <w:rPr>
          <w:rFonts w:asciiTheme="minorHAnsi" w:hAnsiTheme="minorHAnsi" w:cstheme="minorHAnsi"/>
          <w:color w:val="auto"/>
          <w:lang w:eastAsia="en-US"/>
        </w:rPr>
        <w:t>wynikało z realizacji zadań publicznych</w:t>
      </w:r>
      <w:r w:rsidR="001B214E" w:rsidRPr="00C52891">
        <w:rPr>
          <w:rFonts w:asciiTheme="minorHAnsi" w:hAnsiTheme="minorHAnsi" w:cstheme="minorHAnsi"/>
          <w:color w:val="auto"/>
          <w:lang w:eastAsia="en-US"/>
        </w:rPr>
        <w:t xml:space="preserve"> (w tym opracowanie TLMS)</w:t>
      </w:r>
      <w:r w:rsidRPr="00C52891">
        <w:rPr>
          <w:rFonts w:asciiTheme="minorHAnsi" w:hAnsiTheme="minorHAnsi" w:cstheme="minorHAnsi"/>
          <w:color w:val="auto"/>
          <w:lang w:eastAsia="en-US"/>
        </w:rPr>
        <w:t xml:space="preserve"> </w:t>
      </w:r>
      <w:r w:rsidR="00FC4733" w:rsidRPr="00C52891">
        <w:rPr>
          <w:rFonts w:asciiTheme="minorHAnsi" w:hAnsiTheme="minorHAnsi" w:cstheme="minorHAnsi"/>
          <w:color w:val="auto"/>
          <w:lang w:eastAsia="en-US"/>
        </w:rPr>
        <w:t xml:space="preserve">przez podmioty </w:t>
      </w:r>
      <w:r w:rsidRPr="00C52891">
        <w:rPr>
          <w:rFonts w:asciiTheme="minorHAnsi" w:hAnsiTheme="minorHAnsi" w:cstheme="minorHAnsi"/>
          <w:color w:val="auto"/>
          <w:lang w:eastAsia="en-US"/>
        </w:rPr>
        <w:t>wskazan</w:t>
      </w:r>
      <w:r w:rsidR="00FC4733"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 Ustawie o</w:t>
      </w:r>
      <w:r w:rsidR="001B214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promocji zatrudnienia i</w:t>
      </w:r>
      <w:r w:rsidR="00FC4733" w:rsidRPr="00C52891">
        <w:rPr>
          <w:rFonts w:asciiTheme="minorHAnsi" w:hAnsiTheme="minorHAnsi" w:cstheme="minorHAnsi"/>
          <w:color w:val="auto"/>
          <w:lang w:eastAsia="en-US"/>
        </w:rPr>
        <w:t> </w:t>
      </w:r>
      <w:r w:rsidR="00BE0F5E" w:rsidRPr="00C52891">
        <w:rPr>
          <w:rFonts w:asciiTheme="minorHAnsi" w:hAnsiTheme="minorHAnsi" w:cstheme="minorHAnsi"/>
          <w:color w:val="auto"/>
          <w:lang w:eastAsia="en-US"/>
        </w:rPr>
        <w:t>instytucjach rynku pracy.</w:t>
      </w:r>
    </w:p>
    <w:bookmarkEnd w:id="542"/>
    <w:p w14:paraId="00240423"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Przewiduje się również przeznaczenie specjalnej puli środków na OSI dla  miast i dzielnic miast wymagających rewitalizacji. Szczegółowe zasady udzielania wsparcia oraz zasady realizacji ZIT/RIT znajdują się w rozdziale 4. Zintegrowane Podejście Terytorialne. </w:t>
      </w:r>
      <w:r w:rsidR="00712E07" w:rsidRPr="00C52891">
        <w:rPr>
          <w:rFonts w:asciiTheme="minorHAnsi" w:hAnsiTheme="minorHAnsi" w:cstheme="minorHAnsi"/>
          <w:color w:val="auto"/>
          <w:lang w:eastAsia="en-US"/>
        </w:rPr>
        <w:t xml:space="preserve"> 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424" w14:textId="77777777" w:rsidR="00712E07" w:rsidRPr="00C52891" w:rsidRDefault="00712E0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dokumentach programowych lub na poziomie kryteriów wyboru projektów dopuszcza się możliwość dookreślania/zawężania grupy Beneficjentów, którzy będą mogli ubiegać się o dofinansowanie projektów. Działania w ramach priorytetu inwestycyjnego 8i. mogą stanowić swego rodzaju dopełnienie przewidzianego do realizacji kompleksowego katalogu działań w obszarze rewitalizacji.</w:t>
      </w:r>
    </w:p>
    <w:p w14:paraId="00240425"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wyznaczona zostanie specjalna pula środków przeznaczona na projekty wynikające z Lokalnych Strategii Rozwoju</w:t>
      </w:r>
      <w:r w:rsidR="00712E07" w:rsidRPr="00C52891">
        <w:rPr>
          <w:rFonts w:asciiTheme="minorHAnsi" w:hAnsiTheme="minorHAnsi" w:cstheme="minorHAnsi"/>
          <w:color w:val="auto"/>
          <w:lang w:eastAsia="en-US"/>
        </w:rPr>
        <w:t xml:space="preserve"> (LSR) </w:t>
      </w:r>
      <w:r w:rsidRPr="00C52891">
        <w:rPr>
          <w:rFonts w:asciiTheme="minorHAnsi" w:hAnsiTheme="minorHAnsi" w:cstheme="minorHAnsi"/>
          <w:color w:val="auto"/>
          <w:lang w:eastAsia="en-US"/>
        </w:rPr>
        <w:t>, przygotowanych zgodnie z art. 33 rozporządzenia ogólnego, obejmująca obszary wiejskie i rybackie</w:t>
      </w:r>
      <w:r w:rsidR="00712E07" w:rsidRPr="00C52891">
        <w:rPr>
          <w:rFonts w:asciiTheme="minorHAnsi" w:hAnsiTheme="minorHAnsi" w:cstheme="minorHAnsi"/>
          <w:color w:val="auto"/>
          <w:lang w:eastAsia="en-US"/>
        </w:rPr>
        <w:t xml:space="preserve"> - oznacza to, że potrzeba realizacji projektu wynika ze zdiagnozowanych problemów/ potrzeb/wyzwań na obszarze planowanym do objęcia wsparciem w projekcie oraz wpisuje się w cele i przedsięwzięcia określone w LSR, adekwatne do zakresu projektu</w:t>
      </w:r>
      <w:r w:rsidRPr="00C52891">
        <w:rPr>
          <w:rFonts w:asciiTheme="minorHAnsi" w:hAnsiTheme="minorHAnsi" w:cstheme="minorHAnsi"/>
          <w:color w:val="auto"/>
          <w:lang w:eastAsia="en-US"/>
        </w:rPr>
        <w:t>. Środki te zostaną rozdysponowane w</w:t>
      </w:r>
      <w:r w:rsidR="00EB7FD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procedurze konkursowej.</w:t>
      </w:r>
    </w:p>
    <w:p w14:paraId="00240426" w14:textId="77777777" w:rsidR="0051780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 Dodatkowo w zakresie zapotrzebowania na wsparcie w zakresie tworzenia białych</w:t>
      </w:r>
      <w:r w:rsidRPr="00C52891">
        <w:rPr>
          <w:rStyle w:val="Odwoanieprzypisudolnego"/>
          <w:rFonts w:asciiTheme="minorHAnsi" w:hAnsiTheme="minorHAnsi" w:cstheme="minorHAnsi"/>
          <w:color w:val="auto"/>
          <w:lang w:eastAsia="en-US"/>
        </w:rPr>
        <w:footnoteReference w:id="68"/>
      </w:r>
      <w:r w:rsidRPr="00C52891">
        <w:rPr>
          <w:rFonts w:asciiTheme="minorHAnsi" w:hAnsiTheme="minorHAnsi" w:cstheme="minorHAnsi"/>
          <w:color w:val="auto"/>
          <w:lang w:eastAsia="en-US"/>
        </w:rPr>
        <w:t xml:space="preserve"> i</w:t>
      </w:r>
      <w:r w:rsidR="00EB7FD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zielonych miejsc pracy</w:t>
      </w:r>
      <w:r w:rsidRPr="00C52891">
        <w:rPr>
          <w:rStyle w:val="Odwoanieprzypisudolnego"/>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zostanie przeprowadzona analiza, której wyniki będą brane pod uwagę podczas formułowa</w:t>
      </w:r>
      <w:r w:rsidR="00EB7FD0" w:rsidRPr="00C52891">
        <w:rPr>
          <w:rFonts w:asciiTheme="minorHAnsi" w:hAnsiTheme="minorHAnsi" w:cstheme="minorHAnsi"/>
          <w:color w:val="auto"/>
          <w:lang w:eastAsia="en-US"/>
        </w:rPr>
        <w:t>nia kryteriów wyboru projektów.</w:t>
      </w:r>
    </w:p>
    <w:p w14:paraId="00240427"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Na etapie wyboru projektów premiowane będą projekty zlokalizowane na OSI. Odpowiednie terytorialne ukierunkowanie działań w tym zakresie przyczyni się do wzrostu spójności społecznej w regionie.</w:t>
      </w:r>
    </w:p>
    <w:p w14:paraId="00240428" w14:textId="77777777" w:rsidR="00712E07" w:rsidRPr="00C52891" w:rsidRDefault="00712E0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wypracowanych w ramach inicjatywy Komisji Europejskiej</w:t>
      </w:r>
      <w:r w:rsidR="00391E5D" w:rsidRPr="00C52891">
        <w:rPr>
          <w:rFonts w:asciiTheme="minorHAnsi" w:hAnsiTheme="minorHAnsi" w:cstheme="minorHAnsi"/>
          <w:color w:val="auto"/>
          <w:lang w:eastAsia="en-US"/>
        </w:rPr>
        <w:t xml:space="preserve"> w </w:t>
      </w:r>
      <w:r w:rsidRPr="00C52891">
        <w:rPr>
          <w:rFonts w:asciiTheme="minorHAnsi" w:hAnsiTheme="minorHAnsi" w:cstheme="minorHAnsi"/>
          <w:color w:val="auto"/>
          <w:lang w:eastAsia="en-US"/>
        </w:rPr>
        <w:t>zakresie transformacji regionów górniczych Coal Regions in Transition Instytucja Zarządzająca RPO WSL może podjąć decyzję o realizacji projektów w tym PI.</w:t>
      </w:r>
    </w:p>
    <w:p w14:paraId="00240429" w14:textId="77777777" w:rsidR="00543A17" w:rsidRPr="00C52891" w:rsidRDefault="00543A17"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Cs/>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0024042A" w14:textId="77777777" w:rsidR="00543A17" w:rsidRPr="00C52891" w:rsidRDefault="00543A17"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42B" w14:textId="77777777" w:rsidR="005E09A0" w:rsidRPr="00C52891" w:rsidRDefault="00712E0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Zgodnie z przeprowadzoną na podstawie art. 37 rozporządzenia ogólnego analizą ex-ante instrumentów finansowych, w ramach PI nie przewiduje się zastosowania instrumentów finansowych. Jednocześnie na dalszym etapie wdrażania programu nie wyklucza się przeprowadzania kolejnych analiz w uzasadnionych przypadkach.</w:t>
      </w:r>
    </w:p>
    <w:p w14:paraId="0024042C"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42D" w14:textId="77777777" w:rsidR="00543A17"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8i nie zidentyfikowano dużych projektów, których koszty kwalifikowa</w:t>
      </w:r>
      <w:r w:rsidR="00EB7FD0" w:rsidRPr="00C52891">
        <w:rPr>
          <w:rFonts w:asciiTheme="minorHAnsi" w:hAnsiTheme="minorHAnsi" w:cstheme="minorHAnsi"/>
          <w:color w:val="auto"/>
          <w:lang w:eastAsia="en-US"/>
        </w:rPr>
        <w:t>ne przekraczają 50 000 000 EUR.</w:t>
      </w:r>
    </w:p>
    <w:p w14:paraId="0024042E"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VII Regionalny rynek pracy, Priorytet inwestycyjny 8i, cel szczegółowy wzrost aktywności zawodowej osób pozostających bez zatrudnienia i/lub poprawa sytuacji zawodowej osób zatrudnionych na umowach krótkoterminowych, pracujących w ramach umów cywilno-prawnych, ubogich pracujących oraz imigrantów, reemigrantów, osób odchodzących z rolnictwa."/>
      </w:tblPr>
      <w:tblGrid>
        <w:gridCol w:w="451"/>
        <w:gridCol w:w="1865"/>
        <w:gridCol w:w="694"/>
        <w:gridCol w:w="832"/>
        <w:gridCol w:w="1107"/>
        <w:gridCol w:w="690"/>
        <w:gridCol w:w="689"/>
        <w:gridCol w:w="694"/>
        <w:gridCol w:w="830"/>
        <w:gridCol w:w="1209"/>
      </w:tblGrid>
      <w:tr w:rsidR="00543A17" w:rsidRPr="00C52891" w14:paraId="00240437" w14:textId="77777777" w:rsidTr="0085770B">
        <w:trPr>
          <w:trHeight w:val="699"/>
          <w:jc w:val="center"/>
        </w:trPr>
        <w:tc>
          <w:tcPr>
            <w:tcW w:w="249" w:type="pct"/>
            <w:vMerge w:val="restart"/>
            <w:shd w:val="clear" w:color="auto" w:fill="BFBFBF" w:themeFill="background1" w:themeFillShade="BF"/>
            <w:vAlign w:val="center"/>
            <w:hideMark/>
          </w:tcPr>
          <w:p w14:paraId="0024042F"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29" w:type="pct"/>
            <w:vMerge w:val="restart"/>
            <w:shd w:val="clear" w:color="auto" w:fill="BFBFBF" w:themeFill="background1" w:themeFillShade="BF"/>
            <w:vAlign w:val="center"/>
            <w:hideMark/>
          </w:tcPr>
          <w:p w14:paraId="00240430"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83" w:type="pct"/>
            <w:vMerge w:val="restart"/>
            <w:shd w:val="clear" w:color="auto" w:fill="BFBFBF" w:themeFill="background1" w:themeFillShade="BF"/>
            <w:vAlign w:val="center"/>
            <w:hideMark/>
          </w:tcPr>
          <w:p w14:paraId="00240431"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9" w:type="pct"/>
            <w:vMerge w:val="restart"/>
            <w:shd w:val="clear" w:color="auto" w:fill="BFBFBF" w:themeFill="background1" w:themeFillShade="BF"/>
            <w:vAlign w:val="center"/>
            <w:hideMark/>
          </w:tcPr>
          <w:p w14:paraId="00240432"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11" w:type="pct"/>
            <w:vMerge w:val="restart"/>
            <w:shd w:val="clear" w:color="auto" w:fill="BFBFBF" w:themeFill="background1" w:themeFillShade="BF"/>
            <w:vAlign w:val="center"/>
            <w:hideMark/>
          </w:tcPr>
          <w:p w14:paraId="00240433"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4" w:type="pct"/>
            <w:gridSpan w:val="3"/>
            <w:shd w:val="clear" w:color="auto" w:fill="BFBFBF" w:themeFill="background1" w:themeFillShade="BF"/>
            <w:vAlign w:val="center"/>
            <w:hideMark/>
          </w:tcPr>
          <w:p w14:paraId="00240434"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58" w:type="pct"/>
            <w:vMerge w:val="restart"/>
            <w:shd w:val="clear" w:color="auto" w:fill="BFBFBF" w:themeFill="background1" w:themeFillShade="BF"/>
            <w:vAlign w:val="center"/>
            <w:hideMark/>
          </w:tcPr>
          <w:p w14:paraId="00240435"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7" w:type="pct"/>
            <w:vMerge w:val="restart"/>
            <w:shd w:val="clear" w:color="auto" w:fill="BFBFBF" w:themeFill="background1" w:themeFillShade="BF"/>
            <w:vAlign w:val="center"/>
            <w:hideMark/>
          </w:tcPr>
          <w:p w14:paraId="00240436"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43A17" w:rsidRPr="00C52891" w14:paraId="00240442" w14:textId="77777777" w:rsidTr="0085770B">
        <w:trPr>
          <w:trHeight w:val="450"/>
          <w:jc w:val="center"/>
        </w:trPr>
        <w:tc>
          <w:tcPr>
            <w:tcW w:w="249" w:type="pct"/>
            <w:vMerge/>
            <w:vAlign w:val="center"/>
            <w:hideMark/>
          </w:tcPr>
          <w:p w14:paraId="00240438"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1029" w:type="pct"/>
            <w:vMerge/>
            <w:vAlign w:val="center"/>
            <w:hideMark/>
          </w:tcPr>
          <w:p w14:paraId="00240439"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383" w:type="pct"/>
            <w:vMerge/>
            <w:vAlign w:val="center"/>
            <w:hideMark/>
          </w:tcPr>
          <w:p w14:paraId="0024043A"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459" w:type="pct"/>
            <w:vMerge/>
            <w:vAlign w:val="center"/>
            <w:hideMark/>
          </w:tcPr>
          <w:p w14:paraId="0024043B"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611" w:type="pct"/>
            <w:vMerge/>
            <w:vAlign w:val="center"/>
            <w:hideMark/>
          </w:tcPr>
          <w:p w14:paraId="0024043C"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381" w:type="pct"/>
            <w:shd w:val="clear" w:color="auto" w:fill="BFBFBF" w:themeFill="background1" w:themeFillShade="BF"/>
            <w:hideMark/>
          </w:tcPr>
          <w:p w14:paraId="0024043D"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0" w:type="pct"/>
            <w:shd w:val="clear" w:color="auto" w:fill="BFBFBF" w:themeFill="background1" w:themeFillShade="BF"/>
            <w:hideMark/>
          </w:tcPr>
          <w:p w14:paraId="0024043E"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3" w:type="pct"/>
            <w:shd w:val="clear" w:color="auto" w:fill="BFBFBF" w:themeFill="background1" w:themeFillShade="BF"/>
            <w:hideMark/>
          </w:tcPr>
          <w:p w14:paraId="0024043F"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vAlign w:val="center"/>
            <w:hideMark/>
          </w:tcPr>
          <w:p w14:paraId="00240440"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c>
          <w:tcPr>
            <w:tcW w:w="667" w:type="pct"/>
            <w:vMerge/>
            <w:vAlign w:val="center"/>
            <w:hideMark/>
          </w:tcPr>
          <w:p w14:paraId="00240441"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p>
        </w:tc>
      </w:tr>
      <w:tr w:rsidR="00543A17" w:rsidRPr="00C52891" w14:paraId="0024044E" w14:textId="77777777" w:rsidTr="0085770B">
        <w:trPr>
          <w:trHeight w:val="20"/>
          <w:jc w:val="center"/>
        </w:trPr>
        <w:tc>
          <w:tcPr>
            <w:tcW w:w="249" w:type="pct"/>
          </w:tcPr>
          <w:p w14:paraId="0024044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29" w:type="pct"/>
          </w:tcPr>
          <w:p w14:paraId="00240444"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objętych wsparciem w programie. (C)</w:t>
            </w:r>
          </w:p>
        </w:tc>
        <w:tc>
          <w:tcPr>
            <w:tcW w:w="383" w:type="pct"/>
          </w:tcPr>
          <w:p w14:paraId="0024044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4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4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48" w14:textId="669CDB61" w:rsidR="00947BEE"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23 172</w:t>
            </w:r>
          </w:p>
          <w:p w14:paraId="00240449"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380" w:type="pct"/>
          </w:tcPr>
          <w:p w14:paraId="0024044A" w14:textId="6A558E50"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26 131</w:t>
            </w:r>
            <w:r w:rsidR="40494654" w:rsidRPr="00C52891">
              <w:rPr>
                <w:rFonts w:asciiTheme="minorHAnsi" w:hAnsiTheme="minorHAnsi" w:cstheme="minorHAnsi"/>
                <w:color w:val="auto"/>
                <w:sz w:val="16"/>
                <w:szCs w:val="16"/>
                <w:lang w:eastAsia="en-US"/>
              </w:rPr>
              <w:t xml:space="preserve"> </w:t>
            </w:r>
          </w:p>
        </w:tc>
        <w:tc>
          <w:tcPr>
            <w:tcW w:w="383" w:type="pct"/>
          </w:tcPr>
          <w:p w14:paraId="0024044B" w14:textId="388D2F0C"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49 303</w:t>
            </w:r>
          </w:p>
        </w:tc>
        <w:tc>
          <w:tcPr>
            <w:tcW w:w="458" w:type="pct"/>
          </w:tcPr>
          <w:p w14:paraId="0024044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4D"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59" w14:textId="77777777" w:rsidTr="0085770B">
        <w:trPr>
          <w:trHeight w:val="20"/>
          <w:jc w:val="center"/>
        </w:trPr>
        <w:tc>
          <w:tcPr>
            <w:tcW w:w="249" w:type="pct"/>
          </w:tcPr>
          <w:p w14:paraId="0024044F"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29" w:type="pct"/>
          </w:tcPr>
          <w:p w14:paraId="0024045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długotrwale bezrobotnych objętych wsparciem w programie (C)</w:t>
            </w:r>
          </w:p>
        </w:tc>
        <w:tc>
          <w:tcPr>
            <w:tcW w:w="383" w:type="pct"/>
          </w:tcPr>
          <w:p w14:paraId="0024045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52"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53" w14:textId="77777777" w:rsidR="00543A17" w:rsidRPr="00C52891"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54" w14:textId="7BA95292"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12 054</w:t>
            </w:r>
          </w:p>
        </w:tc>
        <w:tc>
          <w:tcPr>
            <w:tcW w:w="380" w:type="pct"/>
          </w:tcPr>
          <w:p w14:paraId="00240455" w14:textId="0B2332FE"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15 341</w:t>
            </w:r>
          </w:p>
        </w:tc>
        <w:tc>
          <w:tcPr>
            <w:tcW w:w="383" w:type="pct"/>
          </w:tcPr>
          <w:p w14:paraId="00240456" w14:textId="29CEC18A" w:rsidR="00543A17" w:rsidRPr="00C52891" w:rsidDel="004E1E32"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27 395</w:t>
            </w:r>
          </w:p>
        </w:tc>
        <w:tc>
          <w:tcPr>
            <w:tcW w:w="458" w:type="pct"/>
          </w:tcPr>
          <w:p w14:paraId="0024045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58"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64" w14:textId="77777777" w:rsidTr="0085770B">
        <w:trPr>
          <w:trHeight w:val="20"/>
          <w:jc w:val="center"/>
        </w:trPr>
        <w:tc>
          <w:tcPr>
            <w:tcW w:w="249" w:type="pct"/>
          </w:tcPr>
          <w:p w14:paraId="0024045A"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29" w:type="pct"/>
          </w:tcPr>
          <w:p w14:paraId="0024045B"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z niepełnosprawnościami objętych wsparciem w programie (C) </w:t>
            </w:r>
          </w:p>
        </w:tc>
        <w:tc>
          <w:tcPr>
            <w:tcW w:w="383" w:type="pct"/>
          </w:tcPr>
          <w:p w14:paraId="0024045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5D"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5E"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5F" w14:textId="07F2BEC2"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503</w:t>
            </w:r>
          </w:p>
        </w:tc>
        <w:tc>
          <w:tcPr>
            <w:tcW w:w="380" w:type="pct"/>
          </w:tcPr>
          <w:p w14:paraId="00240460" w14:textId="688EFC22"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933</w:t>
            </w:r>
          </w:p>
        </w:tc>
        <w:tc>
          <w:tcPr>
            <w:tcW w:w="383" w:type="pct"/>
          </w:tcPr>
          <w:p w14:paraId="00240461" w14:textId="0ABB30E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1 436</w:t>
            </w:r>
          </w:p>
        </w:tc>
        <w:tc>
          <w:tcPr>
            <w:tcW w:w="458" w:type="pct"/>
          </w:tcPr>
          <w:p w14:paraId="00240462"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6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72" w14:textId="77777777" w:rsidTr="0085770B">
        <w:trPr>
          <w:trHeight w:val="20"/>
          <w:jc w:val="center"/>
        </w:trPr>
        <w:tc>
          <w:tcPr>
            <w:tcW w:w="249" w:type="pct"/>
          </w:tcPr>
          <w:p w14:paraId="0024046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029" w:type="pct"/>
          </w:tcPr>
          <w:p w14:paraId="0024046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biernych zawodowo objętych wsparciem w programie (C)</w:t>
            </w:r>
          </w:p>
        </w:tc>
        <w:tc>
          <w:tcPr>
            <w:tcW w:w="383" w:type="pct"/>
          </w:tcPr>
          <w:p w14:paraId="0024046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68"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69" w14:textId="77777777" w:rsidR="00543A17" w:rsidRPr="00C52891"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6A"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p w14:paraId="0024046B" w14:textId="77777777" w:rsidR="00543A17"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744</w:t>
            </w:r>
          </w:p>
        </w:tc>
        <w:tc>
          <w:tcPr>
            <w:tcW w:w="380" w:type="pct"/>
          </w:tcPr>
          <w:p w14:paraId="0024046C" w14:textId="77777777" w:rsidR="00543A17"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p w14:paraId="0024046D"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1 164</w:t>
            </w:r>
          </w:p>
        </w:tc>
        <w:tc>
          <w:tcPr>
            <w:tcW w:w="383" w:type="pct"/>
          </w:tcPr>
          <w:p w14:paraId="0024046E" w14:textId="77777777" w:rsidR="00543A17"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p w14:paraId="0024046F" w14:textId="77777777" w:rsidR="00177385" w:rsidRPr="00C52891" w:rsidDel="004E1E32"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1 908</w:t>
            </w:r>
          </w:p>
        </w:tc>
        <w:tc>
          <w:tcPr>
            <w:tcW w:w="458" w:type="pct"/>
          </w:tcPr>
          <w:p w14:paraId="0024047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7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7D" w14:textId="77777777" w:rsidTr="0085770B">
        <w:trPr>
          <w:trHeight w:val="20"/>
          <w:jc w:val="center"/>
        </w:trPr>
        <w:tc>
          <w:tcPr>
            <w:tcW w:w="249" w:type="pct"/>
          </w:tcPr>
          <w:p w14:paraId="0024047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1029" w:type="pct"/>
          </w:tcPr>
          <w:p w14:paraId="00240474"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50 lat i więcej objętych wsparciem w programie</w:t>
            </w:r>
          </w:p>
        </w:tc>
        <w:tc>
          <w:tcPr>
            <w:tcW w:w="383" w:type="pct"/>
          </w:tcPr>
          <w:p w14:paraId="0024047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7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7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78" w14:textId="3F0CDDBA"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4 668</w:t>
            </w:r>
          </w:p>
        </w:tc>
        <w:tc>
          <w:tcPr>
            <w:tcW w:w="380" w:type="pct"/>
          </w:tcPr>
          <w:p w14:paraId="00240479" w14:textId="380F8018"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5 940</w:t>
            </w:r>
          </w:p>
        </w:tc>
        <w:tc>
          <w:tcPr>
            <w:tcW w:w="383" w:type="pct"/>
          </w:tcPr>
          <w:p w14:paraId="0024047A" w14:textId="26EDA199"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10 608</w:t>
            </w:r>
          </w:p>
        </w:tc>
        <w:tc>
          <w:tcPr>
            <w:tcW w:w="458" w:type="pct"/>
          </w:tcPr>
          <w:p w14:paraId="0024047B"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7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88" w14:textId="77777777" w:rsidTr="0085770B">
        <w:trPr>
          <w:trHeight w:val="20"/>
          <w:jc w:val="center"/>
        </w:trPr>
        <w:tc>
          <w:tcPr>
            <w:tcW w:w="249" w:type="pct"/>
          </w:tcPr>
          <w:p w14:paraId="0024047E"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1029" w:type="pct"/>
          </w:tcPr>
          <w:p w14:paraId="0024047F"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o niskich kwalifikacjach objętych wsparciem w programie</w:t>
            </w:r>
          </w:p>
        </w:tc>
        <w:tc>
          <w:tcPr>
            <w:tcW w:w="383" w:type="pct"/>
          </w:tcPr>
          <w:p w14:paraId="0024048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8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82" w14:textId="77777777" w:rsidR="00543A17" w:rsidRPr="00C52891"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83" w14:textId="6662E8F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19 485</w:t>
            </w:r>
          </w:p>
        </w:tc>
        <w:tc>
          <w:tcPr>
            <w:tcW w:w="380" w:type="pct"/>
          </w:tcPr>
          <w:p w14:paraId="00240484" w14:textId="2664E56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25 829</w:t>
            </w:r>
          </w:p>
        </w:tc>
        <w:tc>
          <w:tcPr>
            <w:tcW w:w="383" w:type="pct"/>
          </w:tcPr>
          <w:p w14:paraId="00240485" w14:textId="67FF7FF8" w:rsidR="00543A17" w:rsidRPr="00C52891" w:rsidDel="00564247"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45 314</w:t>
            </w:r>
          </w:p>
        </w:tc>
        <w:tc>
          <w:tcPr>
            <w:tcW w:w="458" w:type="pct"/>
          </w:tcPr>
          <w:p w14:paraId="00240486"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87"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543A17" w:rsidRPr="00C52891" w14:paraId="00240493" w14:textId="77777777" w:rsidTr="0085770B">
        <w:trPr>
          <w:trHeight w:val="20"/>
          <w:jc w:val="center"/>
        </w:trPr>
        <w:tc>
          <w:tcPr>
            <w:tcW w:w="249" w:type="pct"/>
          </w:tcPr>
          <w:p w14:paraId="00240489"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1029" w:type="pct"/>
          </w:tcPr>
          <w:p w14:paraId="0024048A"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w:t>
            </w:r>
            <w:r w:rsidR="00177385"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które otrzymały bezzwrotne środki na podjęcie działalności gospodarczej w programie</w:t>
            </w:r>
          </w:p>
        </w:tc>
        <w:tc>
          <w:tcPr>
            <w:tcW w:w="383" w:type="pct"/>
          </w:tcPr>
          <w:p w14:paraId="0024048B"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8C"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8D"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regiony słabiej rozwinięte </w:t>
            </w:r>
          </w:p>
        </w:tc>
        <w:tc>
          <w:tcPr>
            <w:tcW w:w="381" w:type="pct"/>
          </w:tcPr>
          <w:p w14:paraId="0024048E" w14:textId="0EEDA1C1"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1 812</w:t>
            </w:r>
          </w:p>
        </w:tc>
        <w:tc>
          <w:tcPr>
            <w:tcW w:w="380" w:type="pct"/>
          </w:tcPr>
          <w:p w14:paraId="0024048F" w14:textId="590475CA"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2 402</w:t>
            </w:r>
          </w:p>
        </w:tc>
        <w:tc>
          <w:tcPr>
            <w:tcW w:w="383" w:type="pct"/>
          </w:tcPr>
          <w:p w14:paraId="00240490" w14:textId="0DAA7797" w:rsidR="00543A17" w:rsidRPr="00C52891" w:rsidRDefault="00543A17"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4 214</w:t>
            </w:r>
          </w:p>
        </w:tc>
        <w:tc>
          <w:tcPr>
            <w:tcW w:w="458" w:type="pct"/>
          </w:tcPr>
          <w:p w14:paraId="0024049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77385" w:rsidRPr="00C52891">
              <w:rPr>
                <w:rFonts w:asciiTheme="minorHAnsi" w:hAnsiTheme="minorHAnsi" w:cstheme="minorHAnsi"/>
                <w:color w:val="auto"/>
                <w:sz w:val="16"/>
                <w:szCs w:val="16"/>
                <w:lang w:eastAsia="en-US"/>
              </w:rPr>
              <w:t>SL2014</w:t>
            </w:r>
          </w:p>
        </w:tc>
        <w:tc>
          <w:tcPr>
            <w:tcW w:w="667" w:type="pct"/>
          </w:tcPr>
          <w:p w14:paraId="00240492"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177385" w:rsidRPr="00C52891" w14:paraId="0024049E" w14:textId="77777777" w:rsidTr="0085770B">
        <w:trPr>
          <w:trHeight w:val="20"/>
          <w:jc w:val="center"/>
        </w:trPr>
        <w:tc>
          <w:tcPr>
            <w:tcW w:w="249" w:type="pct"/>
          </w:tcPr>
          <w:p w14:paraId="00240494"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 </w:t>
            </w:r>
          </w:p>
        </w:tc>
        <w:tc>
          <w:tcPr>
            <w:tcW w:w="1029" w:type="pct"/>
          </w:tcPr>
          <w:p w14:paraId="00240495"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znajdujących się w niekorzystnej sytuacji na rynku pracy objętych wsparciem w programie.</w:t>
            </w:r>
          </w:p>
        </w:tc>
        <w:tc>
          <w:tcPr>
            <w:tcW w:w="383" w:type="pct"/>
          </w:tcPr>
          <w:p w14:paraId="00240496"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00240497"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00240498" w14:textId="77777777" w:rsidR="00177385" w:rsidRPr="00C52891" w:rsidRDefault="00177385"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81" w:type="pct"/>
          </w:tcPr>
          <w:p w14:paraId="00240499"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133</w:t>
            </w:r>
          </w:p>
        </w:tc>
        <w:tc>
          <w:tcPr>
            <w:tcW w:w="380" w:type="pct"/>
          </w:tcPr>
          <w:p w14:paraId="0024049A"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150</w:t>
            </w:r>
          </w:p>
        </w:tc>
        <w:tc>
          <w:tcPr>
            <w:tcW w:w="383" w:type="pct"/>
          </w:tcPr>
          <w:p w14:paraId="0024049B"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283</w:t>
            </w:r>
          </w:p>
        </w:tc>
        <w:tc>
          <w:tcPr>
            <w:tcW w:w="458" w:type="pct"/>
          </w:tcPr>
          <w:p w14:paraId="0024049C"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7" w:type="pct"/>
          </w:tcPr>
          <w:p w14:paraId="0024049D" w14:textId="77777777" w:rsidR="00177385" w:rsidRPr="00C52891" w:rsidRDefault="00177385"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212C7" w:rsidRPr="00C52891" w14:paraId="36CD3686" w14:textId="77777777" w:rsidTr="0085770B">
        <w:trPr>
          <w:trHeight w:val="20"/>
          <w:jc w:val="center"/>
        </w:trPr>
        <w:tc>
          <w:tcPr>
            <w:tcW w:w="249" w:type="pct"/>
          </w:tcPr>
          <w:p w14:paraId="0BEB5F5B" w14:textId="769CFF78" w:rsidR="004212C7" w:rsidRPr="00C52891" w:rsidRDefault="004212C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9.</w:t>
            </w:r>
          </w:p>
        </w:tc>
        <w:tc>
          <w:tcPr>
            <w:tcW w:w="1029" w:type="pct"/>
          </w:tcPr>
          <w:p w14:paraId="5FB5DE41" w14:textId="0A8EE3F0" w:rsidR="004212C7" w:rsidRPr="00C52891" w:rsidRDefault="00B96449"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objętych wsparciem w zakresie zwalczania lub przeciwdziałania skutkom pandemii COVID-19  </w:t>
            </w:r>
          </w:p>
        </w:tc>
        <w:tc>
          <w:tcPr>
            <w:tcW w:w="383" w:type="pct"/>
          </w:tcPr>
          <w:p w14:paraId="5F1C464B" w14:textId="04EEE437" w:rsidR="004212C7" w:rsidRPr="00C52891" w:rsidRDefault="00B96449"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9" w:type="pct"/>
          </w:tcPr>
          <w:p w14:paraId="5AC18D8D" w14:textId="022BCA86" w:rsidR="004212C7" w:rsidRPr="00C52891" w:rsidRDefault="00B96449"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4E60400D" w14:textId="1C78F035" w:rsidR="004212C7" w:rsidRPr="00C52891" w:rsidRDefault="00B96449"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81" w:type="pct"/>
          </w:tcPr>
          <w:p w14:paraId="5D8606CA" w14:textId="4FBE63D2"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0" w:type="pct"/>
          </w:tcPr>
          <w:p w14:paraId="79BF6BF0" w14:textId="34B41A92"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3" w:type="pct"/>
          </w:tcPr>
          <w:p w14:paraId="3F9CE05B" w14:textId="54E69C19"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20 840</w:t>
            </w:r>
          </w:p>
        </w:tc>
        <w:tc>
          <w:tcPr>
            <w:tcW w:w="458" w:type="pct"/>
          </w:tcPr>
          <w:p w14:paraId="0057DACE" w14:textId="2CE023B1"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7" w:type="pct"/>
          </w:tcPr>
          <w:p w14:paraId="4571B8D9" w14:textId="38E72055" w:rsidR="004212C7" w:rsidRPr="00C52891" w:rsidRDefault="00B179B8"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212C7" w:rsidRPr="00C52891" w14:paraId="634FE8CB" w14:textId="77777777" w:rsidTr="0085770B">
        <w:trPr>
          <w:trHeight w:val="20"/>
          <w:jc w:val="center"/>
        </w:trPr>
        <w:tc>
          <w:tcPr>
            <w:tcW w:w="249" w:type="pct"/>
          </w:tcPr>
          <w:p w14:paraId="13DA85ED" w14:textId="38692444" w:rsidR="004212C7" w:rsidRPr="00C52891" w:rsidRDefault="004212C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1029" w:type="pct"/>
          </w:tcPr>
          <w:p w14:paraId="4150A126" w14:textId="61501D60"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Wartość wydatków kwalifikowalnych przeznaczonych na działania związane z pandemią COVID-19</w:t>
            </w:r>
          </w:p>
        </w:tc>
        <w:tc>
          <w:tcPr>
            <w:tcW w:w="383" w:type="pct"/>
          </w:tcPr>
          <w:p w14:paraId="4D4316A8" w14:textId="0C934D03"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459" w:type="pct"/>
          </w:tcPr>
          <w:p w14:paraId="21C8FB6E" w14:textId="224FED3C"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11" w:type="pct"/>
          </w:tcPr>
          <w:p w14:paraId="366280FB" w14:textId="6D41A75F" w:rsidR="004212C7" w:rsidRPr="00C52891" w:rsidRDefault="00310C4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81" w:type="pct"/>
          </w:tcPr>
          <w:p w14:paraId="7BFAE4BD" w14:textId="5CF68AB6"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0" w:type="pct"/>
          </w:tcPr>
          <w:p w14:paraId="63261268" w14:textId="0B02F858"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3" w:type="pct"/>
          </w:tcPr>
          <w:p w14:paraId="469D016A" w14:textId="31CEE00E" w:rsidR="004212C7" w:rsidRPr="00C52891" w:rsidRDefault="008056F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33 309 806  </w:t>
            </w:r>
          </w:p>
        </w:tc>
        <w:tc>
          <w:tcPr>
            <w:tcW w:w="458" w:type="pct"/>
          </w:tcPr>
          <w:p w14:paraId="104C0CFD" w14:textId="409D8796"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7" w:type="pct"/>
          </w:tcPr>
          <w:p w14:paraId="509AF258" w14:textId="57D36591" w:rsidR="004212C7" w:rsidRPr="00C52891" w:rsidRDefault="00310C4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7D684C8F" w14:textId="3AB16AFE" w:rsidR="000F8B02" w:rsidRPr="00C52891" w:rsidRDefault="000F8B02" w:rsidP="00C52891">
      <w:pPr>
        <w:spacing w:after="200" w:line="276" w:lineRule="auto"/>
        <w:rPr>
          <w:rFonts w:asciiTheme="minorHAnsi" w:hAnsiTheme="minorHAnsi" w:cstheme="minorHAnsi"/>
          <w:color w:val="auto"/>
          <w:lang w:eastAsia="en-US"/>
        </w:rPr>
      </w:pPr>
    </w:p>
    <w:p w14:paraId="002404A0" w14:textId="77777777" w:rsidR="00543A17" w:rsidRPr="00C52891" w:rsidRDefault="00543A17" w:rsidP="00C52891">
      <w:pPr>
        <w:pStyle w:val="podrozdzial"/>
        <w:jc w:val="left"/>
        <w:rPr>
          <w:rFonts w:asciiTheme="minorHAnsi" w:hAnsiTheme="minorHAnsi" w:cstheme="minorHAnsi"/>
          <w:color w:val="auto"/>
        </w:rPr>
      </w:pPr>
      <w:bookmarkStart w:id="543" w:name="_Toc83299644"/>
      <w:r w:rsidRPr="00C52891">
        <w:rPr>
          <w:rFonts w:asciiTheme="minorHAnsi" w:hAnsiTheme="minorHAnsi" w:cstheme="minorHAnsi"/>
          <w:color w:val="auto"/>
        </w:rPr>
        <w:t>2.7.2. Priorytet inwestycyjny 8iii</w:t>
      </w:r>
      <w:r w:rsidR="00EB7FD0" w:rsidRPr="00C52891">
        <w:rPr>
          <w:rFonts w:asciiTheme="minorHAnsi" w:hAnsiTheme="minorHAnsi" w:cstheme="minorHAnsi"/>
          <w:color w:val="auto"/>
        </w:rPr>
        <w:t xml:space="preserve"> </w:t>
      </w:r>
      <w:r w:rsidRPr="00C52891">
        <w:rPr>
          <w:rFonts w:asciiTheme="minorHAnsi" w:hAnsiTheme="minorHAnsi" w:cstheme="minorHAnsi"/>
          <w:color w:val="auto"/>
        </w:rPr>
        <w:t>praca na własny rachunek, przedsiębiorczość i tworzenie przedsiębiorstw, w tym innowacyjnych mikro-, ma</w:t>
      </w:r>
      <w:r w:rsidR="00EB7FD0" w:rsidRPr="00C52891">
        <w:rPr>
          <w:rFonts w:asciiTheme="minorHAnsi" w:hAnsiTheme="minorHAnsi" w:cstheme="minorHAnsi"/>
          <w:color w:val="auto"/>
        </w:rPr>
        <w:t>łych i średnich przedsiębiorstw</w:t>
      </w:r>
      <w:bookmarkEnd w:id="543"/>
    </w:p>
    <w:p w14:paraId="002404A1" w14:textId="77777777" w:rsidR="00543A17" w:rsidRPr="00C52891" w:rsidRDefault="00543A1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4A2" w14:textId="77777777" w:rsidR="00543A17" w:rsidRPr="00C52891" w:rsidRDefault="00543A17"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8iii przyczyni się do osiągnięcia następującego celu szczegółowego:</w:t>
      </w:r>
    </w:p>
    <w:p w14:paraId="002404A3" w14:textId="77777777" w:rsidR="00543A17" w:rsidRPr="00C52891" w:rsidRDefault="006E1E27"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R</w:t>
      </w:r>
      <w:r w:rsidR="00543A17" w:rsidRPr="00C52891">
        <w:rPr>
          <w:rFonts w:asciiTheme="minorHAnsi" w:hAnsiTheme="minorHAnsi" w:cstheme="minorHAnsi"/>
          <w:color w:val="auto"/>
          <w:u w:val="single"/>
          <w:lang w:eastAsia="en-US"/>
        </w:rPr>
        <w:t>ozwój przedsiębiorczości i samozatrudnienia.</w:t>
      </w:r>
    </w:p>
    <w:p w14:paraId="002404A4" w14:textId="77777777" w:rsidR="00205CDB" w:rsidRPr="00C52891" w:rsidRDefault="00EB7FD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w:t>
      </w:r>
      <w:r w:rsidR="00543A17" w:rsidRPr="00C52891">
        <w:rPr>
          <w:rFonts w:asciiTheme="minorHAnsi" w:hAnsiTheme="minorHAnsi" w:cstheme="minorHAnsi"/>
          <w:color w:val="auto"/>
          <w:lang w:eastAsia="en-US"/>
        </w:rPr>
        <w:t xml:space="preserve"> priorytetu inwestycyjnego 8iii jest spójny z celem szczegółowym </w:t>
      </w:r>
      <w:r w:rsidR="00543A17" w:rsidRPr="00C52891">
        <w:rPr>
          <w:rFonts w:asciiTheme="minorHAnsi" w:hAnsiTheme="minorHAnsi" w:cstheme="minorHAnsi"/>
          <w:i/>
          <w:color w:val="auto"/>
          <w:lang w:eastAsia="en-US"/>
        </w:rPr>
        <w:t>Umowy Partnerstwa</w:t>
      </w:r>
      <w:r w:rsidR="00543A17" w:rsidRPr="00C52891">
        <w:rPr>
          <w:rFonts w:asciiTheme="minorHAnsi" w:hAnsiTheme="minorHAnsi" w:cstheme="minorHAnsi"/>
          <w:color w:val="auto"/>
          <w:lang w:eastAsia="en-US"/>
        </w:rPr>
        <w:t xml:space="preserve">: </w:t>
      </w:r>
      <w:r w:rsidR="00543A17" w:rsidRPr="00C52891">
        <w:rPr>
          <w:rFonts w:asciiTheme="minorHAnsi" w:hAnsiTheme="minorHAnsi" w:cstheme="minorHAnsi"/>
          <w:i/>
          <w:color w:val="auto"/>
          <w:lang w:eastAsia="en-US"/>
        </w:rPr>
        <w:t>bardziej efektywne wykorzystanie zasobów na rynku pracy</w:t>
      </w:r>
      <w:r w:rsidR="00543A17" w:rsidRPr="00C52891">
        <w:rPr>
          <w:rFonts w:asciiTheme="minorHAnsi" w:hAnsiTheme="minorHAnsi" w:cstheme="minorHAnsi"/>
          <w:color w:val="auto"/>
          <w:lang w:eastAsia="en-US"/>
        </w:rPr>
        <w:t xml:space="preserve"> oraz kierunkiem działań: </w:t>
      </w:r>
      <w:r w:rsidR="00543A17" w:rsidRPr="00C52891">
        <w:rPr>
          <w:rFonts w:asciiTheme="minorHAnsi" w:hAnsiTheme="minorHAnsi" w:cstheme="minorHAnsi"/>
          <w:i/>
          <w:color w:val="auto"/>
          <w:lang w:eastAsia="en-US"/>
        </w:rPr>
        <w:t>poprawa szans na zatrudnienie osób bezrobotnych,</w:t>
      </w:r>
      <w:r w:rsidR="006E1E27" w:rsidRPr="00C52891">
        <w:rPr>
          <w:rFonts w:asciiTheme="minorHAnsi" w:hAnsiTheme="minorHAnsi" w:cstheme="minorHAnsi"/>
          <w:color w:val="auto"/>
          <w:sz w:val="22"/>
          <w:szCs w:val="22"/>
          <w:lang w:eastAsia="en-US"/>
        </w:rPr>
        <w:t xml:space="preserve"> </w:t>
      </w:r>
      <w:r w:rsidR="006E1E27" w:rsidRPr="00C52891">
        <w:rPr>
          <w:rFonts w:asciiTheme="minorHAnsi" w:hAnsiTheme="minorHAnsi" w:cstheme="minorHAnsi"/>
          <w:i/>
          <w:color w:val="auto"/>
          <w:sz w:val="22"/>
          <w:szCs w:val="22"/>
          <w:lang w:eastAsia="en-US"/>
        </w:rPr>
        <w:t xml:space="preserve"> biernych zawodowo, ale również pracujących, zwłaszcza tych, które znajdują  się w szczególnie trudnej sytuacji na rynku pracy</w:t>
      </w:r>
      <w:r w:rsidR="00A81910" w:rsidRPr="00C52891">
        <w:rPr>
          <w:rFonts w:asciiTheme="minorHAnsi" w:hAnsiTheme="minorHAnsi" w:cstheme="minorHAnsi"/>
          <w:i/>
          <w:color w:val="auto"/>
          <w:sz w:val="22"/>
          <w:szCs w:val="22"/>
          <w:lang w:eastAsia="en-US"/>
        </w:rPr>
        <w:t>.</w:t>
      </w:r>
      <w:r w:rsidR="00543A17" w:rsidRPr="00C52891">
        <w:rPr>
          <w:rFonts w:asciiTheme="minorHAnsi" w:hAnsiTheme="minorHAnsi" w:cstheme="minorHAnsi"/>
          <w:color w:val="auto"/>
          <w:lang w:eastAsia="en-US"/>
        </w:rPr>
        <w:t xml:space="preserve"> Przedmiotowy cel szczegółowy przyczyni się do wzrostu liczby nowoutworzonych przedsiębiorstw a co za tym idzie także miejsc pracy. Wsparcie samozatrudnienia będzie pozytywnie oddziaływało na śląski rynek pracy a także na sytuację ekonomiczną regionu.</w:t>
      </w:r>
    </w:p>
    <w:p w14:paraId="002404A5" w14:textId="77777777" w:rsidR="006E1E27" w:rsidRPr="00C52891" w:rsidRDefault="006E1E27" w:rsidP="00C52891">
      <w:pPr>
        <w:autoSpaceDE/>
        <w:spacing w:after="200" w:line="276" w:lineRule="auto"/>
        <w:rPr>
          <w:rFonts w:asciiTheme="minorHAnsi" w:hAnsiTheme="minorHAnsi" w:cstheme="minorHAnsi"/>
          <w:color w:val="auto"/>
          <w:lang w:eastAsia="en-US"/>
        </w:rPr>
        <w:sectPr w:rsidR="006E1E27" w:rsidRPr="00C52891" w:rsidSect="00F3173E">
          <w:headerReference w:type="first" r:id="rId64"/>
          <w:footerReference w:type="first" r:id="rId65"/>
          <w:pgSz w:w="11906" w:h="16838"/>
          <w:pgMar w:top="1417" w:right="1417" w:bottom="1417" w:left="1418" w:header="708" w:footer="708" w:gutter="0"/>
          <w:cols w:space="708"/>
          <w:docGrid w:linePitch="360"/>
        </w:sectPr>
      </w:pPr>
    </w:p>
    <w:p w14:paraId="002404A6" w14:textId="77777777" w:rsidR="00205CDB" w:rsidRPr="00C52891" w:rsidRDefault="00205CDB" w:rsidP="00C52891">
      <w:pPr>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 Regionalny rynek pracy, Priorytet inwestycyjny 8iii, cel szczegółowy Rozwój przedsiębiorczości i samozatrudnienia."/>
      </w:tblPr>
      <w:tblGrid>
        <w:gridCol w:w="459"/>
        <w:gridCol w:w="1892"/>
        <w:gridCol w:w="1148"/>
        <w:gridCol w:w="1203"/>
        <w:gridCol w:w="1209"/>
        <w:gridCol w:w="652"/>
        <w:gridCol w:w="652"/>
        <w:gridCol w:w="854"/>
        <w:gridCol w:w="1131"/>
        <w:gridCol w:w="563"/>
        <w:gridCol w:w="705"/>
        <w:gridCol w:w="565"/>
        <w:gridCol w:w="848"/>
        <w:gridCol w:w="985"/>
        <w:gridCol w:w="1128"/>
      </w:tblGrid>
      <w:tr w:rsidR="00543A17" w:rsidRPr="00C52891" w14:paraId="002404B2" w14:textId="77777777" w:rsidTr="0085770B">
        <w:trPr>
          <w:trHeight w:val="1919"/>
        </w:trPr>
        <w:tc>
          <w:tcPr>
            <w:tcW w:w="164" w:type="pct"/>
            <w:vMerge w:val="restart"/>
            <w:shd w:val="clear" w:color="auto" w:fill="BFBFBF"/>
            <w:tcMar>
              <w:left w:w="28" w:type="dxa"/>
              <w:right w:w="28" w:type="dxa"/>
            </w:tcMar>
            <w:vAlign w:val="center"/>
          </w:tcPr>
          <w:p w14:paraId="002404A7"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76" w:type="pct"/>
            <w:vMerge w:val="restart"/>
            <w:tcBorders>
              <w:right w:val="single" w:sz="4" w:space="0" w:color="FF0000"/>
            </w:tcBorders>
            <w:shd w:val="clear" w:color="auto" w:fill="BFBFBF"/>
            <w:tcMar>
              <w:left w:w="28" w:type="dxa"/>
              <w:right w:w="28" w:type="dxa"/>
            </w:tcMar>
            <w:vAlign w:val="center"/>
          </w:tcPr>
          <w:p w14:paraId="002404A8"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10" w:type="pct"/>
            <w:vMerge w:val="restart"/>
            <w:shd w:val="clear" w:color="auto" w:fill="BFBFBF"/>
            <w:tcMar>
              <w:left w:w="28" w:type="dxa"/>
              <w:right w:w="28" w:type="dxa"/>
            </w:tcMar>
            <w:vAlign w:val="center"/>
          </w:tcPr>
          <w:p w14:paraId="002404A9"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430" w:type="pct"/>
            <w:vMerge w:val="restart"/>
            <w:shd w:val="clear" w:color="auto" w:fill="BFBFBF"/>
            <w:tcMar>
              <w:left w:w="28" w:type="dxa"/>
              <w:right w:w="28" w:type="dxa"/>
            </w:tcMar>
            <w:vAlign w:val="center"/>
          </w:tcPr>
          <w:p w14:paraId="002404AA"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32" w:type="pct"/>
            <w:vMerge w:val="restart"/>
            <w:shd w:val="clear" w:color="auto" w:fill="BFBFBF"/>
            <w:tcMar>
              <w:left w:w="28" w:type="dxa"/>
              <w:right w:w="28" w:type="dxa"/>
            </w:tcMar>
            <w:vAlign w:val="center"/>
          </w:tcPr>
          <w:p w14:paraId="002404AB"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71" w:type="pct"/>
            <w:gridSpan w:val="3"/>
            <w:shd w:val="clear" w:color="auto" w:fill="BFBFBF"/>
            <w:tcMar>
              <w:left w:w="28" w:type="dxa"/>
              <w:right w:w="28" w:type="dxa"/>
            </w:tcMar>
            <w:vAlign w:val="center"/>
          </w:tcPr>
          <w:p w14:paraId="002404AC"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04" w:type="pct"/>
            <w:vMerge w:val="restart"/>
            <w:shd w:val="clear" w:color="auto" w:fill="BFBFBF"/>
            <w:tcMar>
              <w:left w:w="28" w:type="dxa"/>
              <w:right w:w="28" w:type="dxa"/>
            </w:tcMar>
            <w:vAlign w:val="center"/>
          </w:tcPr>
          <w:p w14:paraId="002404AD"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201" w:type="pct"/>
            <w:vMerge w:val="restart"/>
            <w:shd w:val="clear" w:color="auto" w:fill="BFBFBF"/>
            <w:tcMar>
              <w:left w:w="28" w:type="dxa"/>
              <w:right w:w="28" w:type="dxa"/>
            </w:tcMar>
            <w:vAlign w:val="center"/>
          </w:tcPr>
          <w:p w14:paraId="002404AE"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757" w:type="pct"/>
            <w:gridSpan w:val="3"/>
            <w:shd w:val="clear" w:color="auto" w:fill="BFBFBF"/>
            <w:tcMar>
              <w:left w:w="28" w:type="dxa"/>
              <w:right w:w="28" w:type="dxa"/>
            </w:tcMar>
            <w:vAlign w:val="center"/>
          </w:tcPr>
          <w:p w14:paraId="002404AF"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docelowa (2023)</w:t>
            </w:r>
          </w:p>
        </w:tc>
        <w:tc>
          <w:tcPr>
            <w:tcW w:w="352" w:type="pct"/>
            <w:vMerge w:val="restart"/>
            <w:shd w:val="clear" w:color="auto" w:fill="BFBFBF"/>
            <w:tcMar>
              <w:left w:w="28" w:type="dxa"/>
              <w:right w:w="28" w:type="dxa"/>
            </w:tcMar>
            <w:vAlign w:val="center"/>
          </w:tcPr>
          <w:p w14:paraId="002404B0"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403" w:type="pct"/>
            <w:vMerge w:val="restart"/>
            <w:shd w:val="clear" w:color="auto" w:fill="BFBFBF"/>
            <w:tcMar>
              <w:left w:w="28" w:type="dxa"/>
              <w:right w:w="28" w:type="dxa"/>
            </w:tcMar>
            <w:vAlign w:val="center"/>
          </w:tcPr>
          <w:p w14:paraId="002404B1" w14:textId="77777777" w:rsidR="00543A17" w:rsidRPr="00C52891" w:rsidRDefault="00543A17" w:rsidP="00C52891">
            <w:pPr>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05CDB" w:rsidRPr="00C52891" w14:paraId="002404C2" w14:textId="77777777" w:rsidTr="0085770B">
        <w:trPr>
          <w:trHeight w:val="274"/>
        </w:trPr>
        <w:tc>
          <w:tcPr>
            <w:tcW w:w="164" w:type="pct"/>
            <w:vMerge/>
            <w:tcMar>
              <w:left w:w="28" w:type="dxa"/>
              <w:right w:w="28" w:type="dxa"/>
            </w:tcMar>
          </w:tcPr>
          <w:p w14:paraId="002404B3"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676" w:type="pct"/>
            <w:vMerge/>
            <w:tcBorders>
              <w:right w:val="single" w:sz="4" w:space="0" w:color="FF0000"/>
            </w:tcBorders>
            <w:tcMar>
              <w:left w:w="28" w:type="dxa"/>
              <w:right w:w="28" w:type="dxa"/>
            </w:tcMar>
          </w:tcPr>
          <w:p w14:paraId="002404B4"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410" w:type="pct"/>
            <w:vMerge/>
            <w:tcMar>
              <w:left w:w="28" w:type="dxa"/>
              <w:right w:w="28" w:type="dxa"/>
            </w:tcMar>
          </w:tcPr>
          <w:p w14:paraId="002404B5"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430" w:type="pct"/>
            <w:vMerge/>
            <w:tcMar>
              <w:left w:w="28" w:type="dxa"/>
              <w:right w:w="28" w:type="dxa"/>
            </w:tcMar>
          </w:tcPr>
          <w:p w14:paraId="002404B6"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432" w:type="pct"/>
            <w:vMerge/>
            <w:tcMar>
              <w:left w:w="28" w:type="dxa"/>
              <w:right w:w="28" w:type="dxa"/>
            </w:tcMar>
          </w:tcPr>
          <w:p w14:paraId="002404B7" w14:textId="77777777" w:rsidR="00543A17" w:rsidRPr="00C52891" w:rsidRDefault="00543A17" w:rsidP="00C52891">
            <w:pPr>
              <w:autoSpaceDE/>
              <w:spacing w:line="276" w:lineRule="auto"/>
              <w:rPr>
                <w:rFonts w:asciiTheme="minorHAnsi" w:hAnsiTheme="minorHAnsi" w:cstheme="minorHAnsi"/>
                <w:color w:val="333333"/>
                <w:sz w:val="16"/>
                <w:szCs w:val="16"/>
                <w:lang w:eastAsia="en-US"/>
              </w:rPr>
            </w:pPr>
          </w:p>
        </w:tc>
        <w:tc>
          <w:tcPr>
            <w:tcW w:w="233" w:type="pct"/>
            <w:shd w:val="clear" w:color="auto" w:fill="BFBFBF"/>
            <w:tcMar>
              <w:left w:w="28" w:type="dxa"/>
              <w:right w:w="28" w:type="dxa"/>
            </w:tcMar>
            <w:vAlign w:val="center"/>
          </w:tcPr>
          <w:p w14:paraId="002404B8"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33" w:type="pct"/>
            <w:shd w:val="clear" w:color="auto" w:fill="BFBFBF"/>
            <w:vAlign w:val="center"/>
          </w:tcPr>
          <w:p w14:paraId="002404B9"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5" w:type="pct"/>
            <w:shd w:val="clear" w:color="auto" w:fill="BFBFBF"/>
            <w:vAlign w:val="center"/>
          </w:tcPr>
          <w:p w14:paraId="002404BA"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404" w:type="pct"/>
            <w:vMerge/>
            <w:tcMar>
              <w:left w:w="28" w:type="dxa"/>
              <w:right w:w="28" w:type="dxa"/>
            </w:tcMar>
            <w:vAlign w:val="center"/>
          </w:tcPr>
          <w:p w14:paraId="002404BB"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p>
        </w:tc>
        <w:tc>
          <w:tcPr>
            <w:tcW w:w="201" w:type="pct"/>
            <w:vMerge/>
            <w:tcMar>
              <w:left w:w="28" w:type="dxa"/>
              <w:right w:w="28" w:type="dxa"/>
            </w:tcMar>
            <w:vAlign w:val="center"/>
          </w:tcPr>
          <w:p w14:paraId="002404BC"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p>
        </w:tc>
        <w:tc>
          <w:tcPr>
            <w:tcW w:w="252" w:type="pct"/>
            <w:shd w:val="clear" w:color="auto" w:fill="BFBFBF"/>
            <w:tcMar>
              <w:left w:w="28" w:type="dxa"/>
              <w:right w:w="28" w:type="dxa"/>
            </w:tcMar>
            <w:vAlign w:val="center"/>
          </w:tcPr>
          <w:p w14:paraId="002404BD"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02" w:type="pct"/>
            <w:shd w:val="clear" w:color="auto" w:fill="BFBFBF"/>
            <w:vAlign w:val="center"/>
          </w:tcPr>
          <w:p w14:paraId="002404BE"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3" w:type="pct"/>
            <w:shd w:val="clear" w:color="auto" w:fill="BFBFBF"/>
            <w:vAlign w:val="center"/>
          </w:tcPr>
          <w:p w14:paraId="002404BF" w14:textId="77777777" w:rsidR="00543A17" w:rsidRPr="00C52891" w:rsidRDefault="00543A17" w:rsidP="00C52891">
            <w:pPr>
              <w:autoSpaceDE/>
              <w:spacing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52" w:type="pct"/>
            <w:vMerge/>
            <w:tcMar>
              <w:left w:w="28" w:type="dxa"/>
              <w:right w:w="28" w:type="dxa"/>
            </w:tcMar>
          </w:tcPr>
          <w:p w14:paraId="002404C0"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c>
          <w:tcPr>
            <w:tcW w:w="403" w:type="pct"/>
            <w:vMerge/>
            <w:tcMar>
              <w:left w:w="28" w:type="dxa"/>
              <w:right w:w="28" w:type="dxa"/>
            </w:tcMar>
          </w:tcPr>
          <w:p w14:paraId="002404C1" w14:textId="77777777" w:rsidR="00543A17" w:rsidRPr="00C52891" w:rsidRDefault="00543A17" w:rsidP="00C52891">
            <w:pPr>
              <w:autoSpaceDE/>
              <w:spacing w:line="276" w:lineRule="auto"/>
              <w:rPr>
                <w:rFonts w:asciiTheme="minorHAnsi" w:hAnsiTheme="minorHAnsi" w:cstheme="minorHAnsi"/>
                <w:color w:val="auto"/>
                <w:sz w:val="16"/>
                <w:szCs w:val="16"/>
                <w:lang w:eastAsia="en-US"/>
              </w:rPr>
            </w:pPr>
          </w:p>
        </w:tc>
      </w:tr>
      <w:tr w:rsidR="001C7586" w:rsidRPr="00C52891" w14:paraId="002404D3" w14:textId="77777777" w:rsidTr="0085770B">
        <w:trPr>
          <w:trHeight w:val="730"/>
        </w:trPr>
        <w:tc>
          <w:tcPr>
            <w:tcW w:w="164" w:type="pct"/>
            <w:tcMar>
              <w:left w:w="28" w:type="dxa"/>
              <w:right w:w="28" w:type="dxa"/>
            </w:tcMar>
          </w:tcPr>
          <w:p w14:paraId="002404C3"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76" w:type="pct"/>
            <w:tcBorders>
              <w:right w:val="single" w:sz="4" w:space="0" w:color="FF0000"/>
            </w:tcBorders>
            <w:tcMar>
              <w:left w:w="28" w:type="dxa"/>
              <w:right w:w="28" w:type="dxa"/>
            </w:tcMar>
          </w:tcPr>
          <w:p w14:paraId="002404C4"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pracy w ramach udzielonych z EFS środków na podjęcie działalności gospodarczej</w:t>
            </w:r>
          </w:p>
        </w:tc>
        <w:tc>
          <w:tcPr>
            <w:tcW w:w="410" w:type="pct"/>
            <w:tcMar>
              <w:left w:w="28" w:type="dxa"/>
              <w:right w:w="28" w:type="dxa"/>
            </w:tcMar>
          </w:tcPr>
          <w:p w14:paraId="002404C5"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30" w:type="pct"/>
            <w:tcMar>
              <w:left w:w="28" w:type="dxa"/>
              <w:right w:w="28" w:type="dxa"/>
            </w:tcMar>
          </w:tcPr>
          <w:p w14:paraId="002404C6"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432" w:type="pct"/>
            <w:tcMar>
              <w:left w:w="28" w:type="dxa"/>
              <w:right w:w="28" w:type="dxa"/>
            </w:tcMar>
          </w:tcPr>
          <w:p w14:paraId="002404C7"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p w14:paraId="002404C8"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t>
            </w:r>
          </w:p>
        </w:tc>
        <w:tc>
          <w:tcPr>
            <w:tcW w:w="233" w:type="pct"/>
            <w:tcMar>
              <w:left w:w="28" w:type="dxa"/>
              <w:right w:w="28" w:type="dxa"/>
            </w:tcMar>
          </w:tcPr>
          <w:p w14:paraId="002404C9"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tcPr>
          <w:p w14:paraId="002404CA"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5" w:type="pct"/>
          </w:tcPr>
          <w:p w14:paraId="002404CB"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17 505</w:t>
            </w:r>
          </w:p>
        </w:tc>
        <w:tc>
          <w:tcPr>
            <w:tcW w:w="404" w:type="pct"/>
            <w:tcMar>
              <w:left w:w="28" w:type="dxa"/>
              <w:right w:w="28" w:type="dxa"/>
            </w:tcMar>
          </w:tcPr>
          <w:p w14:paraId="002404CC"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201" w:type="pct"/>
            <w:tcMar>
              <w:left w:w="28" w:type="dxa"/>
              <w:right w:w="28" w:type="dxa"/>
            </w:tcMar>
          </w:tcPr>
          <w:p w14:paraId="002404CD"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tc>
        <w:tc>
          <w:tcPr>
            <w:tcW w:w="252" w:type="pct"/>
            <w:tcMar>
              <w:left w:w="28" w:type="dxa"/>
              <w:right w:w="28" w:type="dxa"/>
            </w:tcMar>
          </w:tcPr>
          <w:p w14:paraId="002404CE"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02" w:type="pct"/>
          </w:tcPr>
          <w:p w14:paraId="002404CF"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tcPr>
          <w:p w14:paraId="002404D0"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1 596</w:t>
            </w:r>
          </w:p>
        </w:tc>
        <w:tc>
          <w:tcPr>
            <w:tcW w:w="352" w:type="pct"/>
            <w:tcMar>
              <w:left w:w="28" w:type="dxa"/>
              <w:right w:w="28" w:type="dxa"/>
            </w:tcMar>
          </w:tcPr>
          <w:p w14:paraId="002404D1"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9C6699" w:rsidRPr="00C52891">
              <w:rPr>
                <w:rFonts w:asciiTheme="minorHAnsi" w:hAnsiTheme="minorHAnsi" w:cstheme="minorHAnsi"/>
                <w:color w:val="333333"/>
                <w:sz w:val="16"/>
                <w:szCs w:val="16"/>
                <w:lang w:eastAsia="en-US"/>
              </w:rPr>
              <w:t xml:space="preserve"> SL2014</w:t>
            </w:r>
          </w:p>
        </w:tc>
        <w:tc>
          <w:tcPr>
            <w:tcW w:w="403" w:type="pct"/>
            <w:tcMar>
              <w:left w:w="28" w:type="dxa"/>
              <w:right w:w="28" w:type="dxa"/>
            </w:tcMar>
          </w:tcPr>
          <w:p w14:paraId="002404D2"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1C7586" w:rsidRPr="00C52891" w14:paraId="002404E3" w14:textId="77777777" w:rsidTr="0085770B">
        <w:trPr>
          <w:trHeight w:val="730"/>
        </w:trPr>
        <w:tc>
          <w:tcPr>
            <w:tcW w:w="164" w:type="pct"/>
            <w:tcMar>
              <w:left w:w="28" w:type="dxa"/>
              <w:right w:w="28" w:type="dxa"/>
            </w:tcMar>
          </w:tcPr>
          <w:p w14:paraId="002404D4"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w:t>
            </w:r>
          </w:p>
        </w:tc>
        <w:tc>
          <w:tcPr>
            <w:tcW w:w="676" w:type="pct"/>
            <w:tcBorders>
              <w:right w:val="single" w:sz="4" w:space="0" w:color="FF0000"/>
            </w:tcBorders>
            <w:tcMar>
              <w:left w:w="28" w:type="dxa"/>
              <w:right w:w="28" w:type="dxa"/>
            </w:tcMar>
          </w:tcPr>
          <w:p w14:paraId="002404D5"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mikroprzedsiębiorstw działających 30 miesięcy po uzyskaniu wsparcia finansowego</w:t>
            </w:r>
          </w:p>
        </w:tc>
        <w:tc>
          <w:tcPr>
            <w:tcW w:w="410" w:type="pct"/>
            <w:tcMar>
              <w:left w:w="28" w:type="dxa"/>
              <w:right w:w="28" w:type="dxa"/>
            </w:tcMar>
          </w:tcPr>
          <w:p w14:paraId="002404D6" w14:textId="77777777" w:rsidR="001C7586" w:rsidRPr="00C52891" w:rsidRDefault="001C758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430" w:type="pct"/>
            <w:tcMar>
              <w:left w:w="28" w:type="dxa"/>
              <w:right w:w="28" w:type="dxa"/>
            </w:tcMar>
          </w:tcPr>
          <w:p w14:paraId="002404D7"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[szt.] </w:t>
            </w:r>
          </w:p>
        </w:tc>
        <w:tc>
          <w:tcPr>
            <w:tcW w:w="432" w:type="pct"/>
            <w:tcMar>
              <w:left w:w="28" w:type="dxa"/>
              <w:right w:w="28" w:type="dxa"/>
            </w:tcMar>
          </w:tcPr>
          <w:p w14:paraId="002404D8"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tc>
        <w:tc>
          <w:tcPr>
            <w:tcW w:w="233" w:type="pct"/>
            <w:tcMar>
              <w:left w:w="28" w:type="dxa"/>
              <w:right w:w="28" w:type="dxa"/>
            </w:tcMar>
          </w:tcPr>
          <w:p w14:paraId="002404D9"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tcPr>
          <w:p w14:paraId="002404DA"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5" w:type="pct"/>
          </w:tcPr>
          <w:p w14:paraId="002404DB"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1 580</w:t>
            </w:r>
          </w:p>
        </w:tc>
        <w:tc>
          <w:tcPr>
            <w:tcW w:w="404" w:type="pct"/>
            <w:tcMar>
              <w:left w:w="28" w:type="dxa"/>
              <w:right w:w="28" w:type="dxa"/>
            </w:tcMar>
          </w:tcPr>
          <w:p w14:paraId="002404DC"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[szt.] </w:t>
            </w:r>
          </w:p>
        </w:tc>
        <w:tc>
          <w:tcPr>
            <w:tcW w:w="201" w:type="pct"/>
            <w:tcMar>
              <w:left w:w="28" w:type="dxa"/>
              <w:right w:w="28" w:type="dxa"/>
            </w:tcMar>
          </w:tcPr>
          <w:p w14:paraId="002404DD"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p>
        </w:tc>
        <w:tc>
          <w:tcPr>
            <w:tcW w:w="252" w:type="pct"/>
            <w:tcMar>
              <w:left w:w="28" w:type="dxa"/>
              <w:right w:w="28" w:type="dxa"/>
            </w:tcMar>
          </w:tcPr>
          <w:p w14:paraId="002404DE"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02" w:type="pct"/>
          </w:tcPr>
          <w:p w14:paraId="002404DF"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03" w:type="pct"/>
          </w:tcPr>
          <w:p w14:paraId="002404E0" w14:textId="77777777" w:rsidR="001C7586" w:rsidRPr="00C52891" w:rsidRDefault="001C7586"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395</w:t>
            </w:r>
          </w:p>
        </w:tc>
        <w:tc>
          <w:tcPr>
            <w:tcW w:w="352" w:type="pct"/>
            <w:tcMar>
              <w:left w:w="28" w:type="dxa"/>
              <w:right w:w="28" w:type="dxa"/>
            </w:tcMar>
          </w:tcPr>
          <w:p w14:paraId="002404E1" w14:textId="77777777" w:rsidR="001C7586" w:rsidRPr="00C52891" w:rsidRDefault="009C6699"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w:t>
            </w:r>
            <w:r w:rsidR="001C7586" w:rsidRPr="00C52891">
              <w:rPr>
                <w:rFonts w:asciiTheme="minorHAnsi" w:hAnsiTheme="minorHAnsi" w:cstheme="minorHAnsi"/>
                <w:color w:val="333333"/>
                <w:sz w:val="16"/>
                <w:szCs w:val="16"/>
                <w:lang w:eastAsia="en-US"/>
              </w:rPr>
              <w:t xml:space="preserve">adanie ewaluacyjne </w:t>
            </w:r>
            <w:r w:rsidRPr="00C52891">
              <w:rPr>
                <w:rFonts w:asciiTheme="minorHAnsi" w:hAnsiTheme="minorHAnsi" w:cstheme="minorHAnsi"/>
                <w:color w:val="333333"/>
                <w:sz w:val="16"/>
                <w:szCs w:val="16"/>
                <w:lang w:eastAsia="en-US"/>
              </w:rPr>
              <w:t>MR.</w:t>
            </w:r>
          </w:p>
        </w:tc>
        <w:tc>
          <w:tcPr>
            <w:tcW w:w="403" w:type="pct"/>
            <w:tcMar>
              <w:left w:w="28" w:type="dxa"/>
              <w:right w:w="28" w:type="dxa"/>
            </w:tcMar>
          </w:tcPr>
          <w:p w14:paraId="002404E2" w14:textId="77777777" w:rsidR="001C7586" w:rsidRPr="00C52891" w:rsidRDefault="009C6699" w:rsidP="00C52891">
            <w:pPr>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8"/>
                <w:szCs w:val="8"/>
                <w:lang w:eastAsia="en-US"/>
              </w:rPr>
              <w:t xml:space="preserve">  </w:t>
            </w:r>
            <w:r w:rsidRPr="00C52891">
              <w:rPr>
                <w:rFonts w:asciiTheme="minorHAnsi" w:hAnsiTheme="minorHAnsi" w:cstheme="minorHAnsi"/>
                <w:noProof/>
                <w:color w:val="auto"/>
                <w:sz w:val="16"/>
                <w:szCs w:val="16"/>
                <w:lang w:eastAsia="en-US"/>
              </w:rPr>
              <w:t>dwukrotnie w okresie programowania, w roku 2019 oraz 2023</w:t>
            </w:r>
          </w:p>
        </w:tc>
      </w:tr>
    </w:tbl>
    <w:p w14:paraId="002404E4"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p>
    <w:p w14:paraId="002404E5" w14:textId="77777777" w:rsidR="00205CDB" w:rsidRPr="00C52891" w:rsidRDefault="00205CDB" w:rsidP="00C52891">
      <w:pPr>
        <w:autoSpaceDE/>
        <w:spacing w:line="276" w:lineRule="auto"/>
        <w:contextualSpacing/>
        <w:rPr>
          <w:rFonts w:asciiTheme="minorHAnsi" w:hAnsiTheme="minorHAnsi" w:cstheme="minorHAnsi"/>
          <w:b/>
          <w:color w:val="auto"/>
          <w:lang w:eastAsia="en-US"/>
        </w:rPr>
        <w:sectPr w:rsidR="00205CDB" w:rsidRPr="00C52891" w:rsidSect="00205CDB">
          <w:headerReference w:type="first" r:id="rId66"/>
          <w:footerReference w:type="first" r:id="rId67"/>
          <w:pgSz w:w="16838" w:h="11906" w:orient="landscape"/>
          <w:pgMar w:top="1418" w:right="1417" w:bottom="1417" w:left="1417" w:header="708" w:footer="708" w:gutter="0"/>
          <w:cols w:space="708"/>
          <w:docGrid w:linePitch="360"/>
        </w:sectPr>
      </w:pPr>
    </w:p>
    <w:p w14:paraId="002404E6"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4E7"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Tworzenie nowych miejsc pracy to jedno z najważniejszych wyzwań nie tylko dla regionu czy kraju, ale dla całej Unii Europejskiej, zwłaszcza, że obecnie zmaga się ona z dotkliwymi skutkami kryzysu gospodarczego. Brak pracy, dotykający setek tysięcy osób w regionie</w:t>
      </w:r>
      <w:r w:rsidRPr="00C52891">
        <w:rPr>
          <w:rStyle w:val="Odwoanieprzypisudolnego"/>
          <w:rFonts w:asciiTheme="minorHAnsi" w:hAnsiTheme="minorHAnsi" w:cstheme="minorHAnsi"/>
          <w:color w:val="auto"/>
          <w:lang w:eastAsia="en-US"/>
        </w:rPr>
        <w:footnoteReference w:id="69"/>
      </w:r>
      <w:r w:rsidRPr="00C52891">
        <w:rPr>
          <w:rFonts w:asciiTheme="minorHAnsi" w:hAnsiTheme="minorHAnsi" w:cstheme="minorHAnsi"/>
          <w:color w:val="auto"/>
          <w:lang w:eastAsia="en-US"/>
        </w:rPr>
        <w:t xml:space="preserve">, stanowi przyczynę dramatów osobistych, ogranicza także szanse rozwojowe województwa. </w:t>
      </w:r>
    </w:p>
    <w:p w14:paraId="002404E8"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Rozwój przedsiębiorczości jest jednym z najważniejszych elementów rozwoju gospodarki w większości krajów Unii Europejskiej.</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Samozatrudnienie jest najbardziej efektywną formą aktywizacji zawodowej bezrobotnych. Z uwagi na złożone procedury administracyjne, bariery prawne i finansowe otwieranie własnej firmy przez osoby pozostające bez zatrudnienia jest w Polsce zj</w:t>
      </w:r>
      <w:r w:rsidR="00EB7FD0" w:rsidRPr="00C52891">
        <w:rPr>
          <w:rFonts w:asciiTheme="minorHAnsi" w:hAnsiTheme="minorHAnsi" w:cstheme="minorHAnsi"/>
          <w:color w:val="auto"/>
          <w:lang w:eastAsia="en-US"/>
        </w:rPr>
        <w:t>awiskiem marginalnym. W związku</w:t>
      </w:r>
      <w:r w:rsidRPr="00C52891">
        <w:rPr>
          <w:rFonts w:asciiTheme="minorHAnsi" w:hAnsiTheme="minorHAnsi" w:cstheme="minorHAnsi"/>
          <w:color w:val="auto"/>
          <w:lang w:eastAsia="en-US"/>
        </w:rPr>
        <w:t xml:space="preserve"> z czym należy podjąć działania ułatwiające i wspierają</w:t>
      </w:r>
      <w:r w:rsidR="00EB7FD0" w:rsidRPr="00C52891">
        <w:rPr>
          <w:rFonts w:asciiTheme="minorHAnsi" w:hAnsiTheme="minorHAnsi" w:cstheme="minorHAnsi"/>
          <w:color w:val="auto"/>
          <w:lang w:eastAsia="en-US"/>
        </w:rPr>
        <w:t xml:space="preserve">ce osoby, które chcą rozpocząć </w:t>
      </w:r>
      <w:r w:rsidRPr="00C52891">
        <w:rPr>
          <w:rFonts w:asciiTheme="minorHAnsi" w:hAnsiTheme="minorHAnsi" w:cstheme="minorHAnsi"/>
          <w:color w:val="auto"/>
          <w:lang w:eastAsia="en-US"/>
        </w:rPr>
        <w:t>własną działalność gospodarczą.</w:t>
      </w:r>
    </w:p>
    <w:p w14:paraId="002404E9"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oceną polityków i ekspertów dobrze rozwinięty sektor MŚP gwarantuje płynne przechodzenie przez kryzysy gospodarcze. To właśnie małe i średnie firmy są najbardziej elastyczne. Ze względu na niezbyt rozbudowane struktury są w stanie skutecznie reagować na </w:t>
      </w:r>
      <w:r w:rsidR="00EB7FD0" w:rsidRPr="00C52891">
        <w:rPr>
          <w:rFonts w:asciiTheme="minorHAnsi" w:hAnsiTheme="minorHAnsi" w:cstheme="minorHAnsi"/>
          <w:color w:val="auto"/>
          <w:lang w:eastAsia="en-US"/>
        </w:rPr>
        <w:t>rynkowe zmiany.</w:t>
      </w:r>
    </w:p>
    <w:p w14:paraId="002404EA"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procesu tworzenia przedsiębiorstw jest działaniem najbardziej prowzrostowym i</w:t>
      </w:r>
      <w:r w:rsidR="00EB7FD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prorozwojowym w zakresie celu tematycznego 8: Wspieranie zatrudnienia i mobilności pracowników. To przedsiębiorcy tworzą miejsca pracy. Powsta</w:t>
      </w:r>
      <w:r w:rsidR="007B0556" w:rsidRPr="00C52891">
        <w:rPr>
          <w:rFonts w:asciiTheme="minorHAnsi" w:hAnsiTheme="minorHAnsi" w:cstheme="minorHAnsi"/>
          <w:color w:val="auto"/>
          <w:lang w:eastAsia="en-US"/>
        </w:rPr>
        <w:t>wa</w:t>
      </w:r>
      <w:r w:rsidRPr="00C52891">
        <w:rPr>
          <w:rFonts w:asciiTheme="minorHAnsi" w:hAnsiTheme="minorHAnsi" w:cstheme="minorHAnsi"/>
          <w:color w:val="auto"/>
          <w:lang w:eastAsia="en-US"/>
        </w:rPr>
        <w:t>nie now</w:t>
      </w:r>
      <w:r w:rsidR="007B0556"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 xml:space="preserve"> firmy przybliża do realizacji celu określonego w </w:t>
      </w:r>
      <w:r w:rsidRPr="00C52891">
        <w:rPr>
          <w:rFonts w:asciiTheme="minorHAnsi" w:hAnsiTheme="minorHAnsi" w:cstheme="minorHAnsi"/>
          <w:i/>
          <w:color w:val="auto"/>
          <w:lang w:eastAsia="pl-PL"/>
        </w:rPr>
        <w:t xml:space="preserve">Strategii Europa 2020 </w:t>
      </w:r>
      <w:r w:rsidRPr="00C52891">
        <w:rPr>
          <w:rFonts w:asciiTheme="minorHAnsi" w:hAnsiTheme="minorHAnsi" w:cstheme="minorHAnsi"/>
          <w:color w:val="auto"/>
          <w:lang w:eastAsia="en-US"/>
        </w:rPr>
        <w:t>dotyczącego wskaźnika zatrudnienia. Wzrost liczby przedsiębiorstw ma znaczny wpływ na wskaźniki makroekonomiczne: wzrost PKB oraz wskaźnik HDI.</w:t>
      </w:r>
    </w:p>
    <w:p w14:paraId="002404EB" w14:textId="77777777" w:rsidR="00543A17" w:rsidRPr="00C52891" w:rsidRDefault="00543A17"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 planowane do realizacji w ramach PI 8iii:</w:t>
      </w:r>
    </w:p>
    <w:p w14:paraId="002404EC" w14:textId="77777777" w:rsidR="003D3821"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Bezzwrotne dotacje na rozpoczęcie działalności gospodarczej</w:t>
      </w:r>
      <w:r w:rsidR="005E09A0" w:rsidRPr="00C52891">
        <w:rPr>
          <w:rFonts w:asciiTheme="minorHAnsi" w:hAnsiTheme="minorHAnsi" w:cstheme="minorHAnsi"/>
          <w:color w:val="auto"/>
          <w:lang w:eastAsia="en-US"/>
        </w:rPr>
        <w:t>.</w:t>
      </w:r>
    </w:p>
    <w:p w14:paraId="002404ED" w14:textId="77777777" w:rsidR="00F03323" w:rsidRPr="00C52891" w:rsidRDefault="003D3821"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Wsparcie pomostowe</w:t>
      </w:r>
      <w:r w:rsidR="00F03323" w:rsidRPr="00C52891">
        <w:rPr>
          <w:rFonts w:asciiTheme="minorHAnsi" w:hAnsiTheme="minorHAnsi" w:cstheme="minorHAnsi"/>
          <w:color w:val="auto"/>
          <w:lang w:eastAsia="en-US"/>
        </w:rPr>
        <w:t xml:space="preserve"> </w:t>
      </w:r>
      <w:r w:rsidR="00F03323" w:rsidRPr="00C52891">
        <w:rPr>
          <w:rFonts w:asciiTheme="minorHAnsi" w:hAnsiTheme="minorHAnsi" w:cstheme="minorHAnsi"/>
          <w:color w:val="auto"/>
          <w:vertAlign w:val="superscript"/>
          <w:lang w:eastAsia="en-US"/>
        </w:rPr>
        <w:t xml:space="preserve"> </w:t>
      </w:r>
      <w:r w:rsidR="00F03323" w:rsidRPr="00C52891">
        <w:rPr>
          <w:rFonts w:asciiTheme="minorHAnsi" w:hAnsiTheme="minorHAnsi" w:cstheme="minorHAnsi"/>
          <w:color w:val="auto"/>
          <w:vertAlign w:val="superscript"/>
          <w:lang w:eastAsia="en-US"/>
        </w:rPr>
        <w:footnoteReference w:id="70"/>
      </w:r>
      <w:r w:rsidR="00F03323" w:rsidRPr="00C52891">
        <w:rPr>
          <w:rFonts w:asciiTheme="minorHAnsi" w:hAnsiTheme="minorHAnsi" w:cstheme="minorHAnsi"/>
          <w:color w:val="auto"/>
          <w:lang w:eastAsia="en-US"/>
        </w:rPr>
        <w:t>.</w:t>
      </w:r>
    </w:p>
    <w:p w14:paraId="002404EE" w14:textId="77777777" w:rsidR="00543A17"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Preferencyjne pożyczki dla osób planujących rozpoc</w:t>
      </w:r>
      <w:r w:rsidR="00EB7FD0" w:rsidRPr="00C52891">
        <w:rPr>
          <w:rFonts w:asciiTheme="minorHAnsi" w:hAnsiTheme="minorHAnsi" w:cstheme="minorHAnsi"/>
          <w:color w:val="auto"/>
          <w:lang w:eastAsia="en-US"/>
        </w:rPr>
        <w:t>zęcie działalności gospodarczej.</w:t>
      </w:r>
    </w:p>
    <w:p w14:paraId="002404EF" w14:textId="77777777" w:rsidR="00543A17" w:rsidRPr="00C52891" w:rsidRDefault="00543A17"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Wsparcie szkoleniowe dla osób planujących rozpoczęcie</w:t>
      </w:r>
      <w:r w:rsidR="003D3821" w:rsidRPr="00C52891">
        <w:rPr>
          <w:rFonts w:asciiTheme="minorHAnsi" w:hAnsiTheme="minorHAnsi" w:cstheme="minorHAnsi"/>
          <w:color w:val="auto"/>
          <w:lang w:eastAsia="en-US"/>
        </w:rPr>
        <w:t xml:space="preserve"> </w:t>
      </w:r>
      <w:r w:rsidR="00996930" w:rsidRPr="00C52891">
        <w:rPr>
          <w:rFonts w:asciiTheme="minorHAnsi" w:hAnsiTheme="minorHAnsi" w:cstheme="minorHAnsi"/>
          <w:color w:val="auto"/>
          <w:lang w:eastAsia="en-US"/>
        </w:rPr>
        <w:t>działalności lub w </w:t>
      </w:r>
      <w:r w:rsidR="003D3821" w:rsidRPr="00C52891">
        <w:rPr>
          <w:rFonts w:asciiTheme="minorHAnsi" w:hAnsiTheme="minorHAnsi" w:cstheme="minorHAnsi"/>
          <w:color w:val="auto"/>
          <w:lang w:eastAsia="en-US"/>
        </w:rPr>
        <w:t>okresie pierwszego roku prowadzenia działalności</w:t>
      </w:r>
      <w:r w:rsidR="003D3821" w:rsidRPr="00C52891">
        <w:rPr>
          <w:rStyle w:val="Odwoanieprzypisudolnego"/>
          <w:rFonts w:asciiTheme="minorHAnsi" w:hAnsiTheme="minorHAnsi" w:cstheme="minorHAnsi"/>
          <w:color w:val="auto"/>
          <w:lang w:eastAsia="en-US"/>
        </w:rPr>
        <w:t xml:space="preserve"> </w:t>
      </w:r>
      <w:r w:rsidRPr="00C52891">
        <w:rPr>
          <w:rStyle w:val="Odwoanieprzypisudolnego"/>
          <w:rFonts w:asciiTheme="minorHAnsi" w:hAnsiTheme="minorHAnsi" w:cstheme="minorHAnsi"/>
          <w:color w:val="auto"/>
          <w:lang w:eastAsia="en-US"/>
        </w:rPr>
        <w:footnoteReference w:id="71"/>
      </w:r>
      <w:r w:rsidRPr="00C52891">
        <w:rPr>
          <w:rFonts w:asciiTheme="minorHAnsi" w:hAnsiTheme="minorHAnsi" w:cstheme="minorHAnsi"/>
          <w:color w:val="auto"/>
          <w:lang w:eastAsia="en-US"/>
        </w:rPr>
        <w:t>.</w:t>
      </w:r>
    </w:p>
    <w:p w14:paraId="002404F0" w14:textId="77777777" w:rsidR="00543A17" w:rsidRPr="00C52891" w:rsidRDefault="00543A17" w:rsidP="00C52891">
      <w:pPr>
        <w:suppressAutoHyphens w:val="0"/>
        <w:autoSpaceDE/>
        <w:spacing w:before="240" w:after="200"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lastRenderedPageBreak/>
        <w:t>Cross-financing</w:t>
      </w:r>
    </w:p>
    <w:p w14:paraId="002404F1" w14:textId="77777777" w:rsidR="0051780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EB7FD0"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w:t>
      </w:r>
      <w:r w:rsidR="00EB7FD0" w:rsidRPr="00C52891">
        <w:rPr>
          <w:rFonts w:asciiTheme="minorHAnsi" w:hAnsiTheme="minorHAnsi" w:cstheme="minorHAnsi"/>
          <w:color w:val="auto"/>
          <w:lang w:eastAsia="en-US"/>
        </w:rPr>
        <w:t xml:space="preserve"> której koszty kwalifikują się </w:t>
      </w:r>
      <w:r w:rsidRPr="00C52891">
        <w:rPr>
          <w:rFonts w:asciiTheme="minorHAnsi" w:hAnsiTheme="minorHAnsi" w:cstheme="minorHAnsi"/>
          <w:color w:val="auto"/>
          <w:lang w:eastAsia="en-US"/>
        </w:rPr>
        <w:t>do wsparcia z drugiego funduszu w oparciu o zasady kwalifikowalności stosowane do tego funduszu, pod warunkiem że koszty te są konieczne do od</w:t>
      </w:r>
      <w:r w:rsidR="00EB7FD0" w:rsidRPr="00C52891">
        <w:rPr>
          <w:rFonts w:asciiTheme="minorHAnsi" w:hAnsiTheme="minorHAnsi" w:cstheme="minorHAnsi"/>
          <w:color w:val="auto"/>
          <w:lang w:eastAsia="en-US"/>
        </w:rPr>
        <w:t xml:space="preserve">powiedniej realizacji operacji </w:t>
      </w:r>
      <w:r w:rsidRPr="00C52891">
        <w:rPr>
          <w:rFonts w:asciiTheme="minorHAnsi" w:hAnsiTheme="minorHAnsi" w:cstheme="minorHAnsi"/>
          <w:color w:val="auto"/>
          <w:lang w:eastAsia="en-US"/>
        </w:rPr>
        <w:t xml:space="preserve">i </w:t>
      </w:r>
      <w:r w:rsidR="00DC7973" w:rsidRPr="00C52891">
        <w:rPr>
          <w:rFonts w:asciiTheme="minorHAnsi" w:hAnsiTheme="minorHAnsi" w:cstheme="minorHAnsi"/>
          <w:color w:val="auto"/>
          <w:lang w:eastAsia="en-US"/>
        </w:rPr>
        <w:t>są bezpośrednio z nią związane.</w:t>
      </w:r>
    </w:p>
    <w:p w14:paraId="002404F2" w14:textId="77777777" w:rsidR="00F03323" w:rsidRPr="00C52891" w:rsidRDefault="00543A17" w:rsidP="00C52891">
      <w:pPr>
        <w:pStyle w:val="Akapitzlist"/>
        <w:ind w:left="0"/>
        <w:rPr>
          <w:rFonts w:asciiTheme="minorHAnsi" w:hAnsiTheme="minorHAnsi" w:cstheme="minorHAnsi"/>
        </w:rPr>
      </w:pPr>
      <w:r w:rsidRPr="00C52891">
        <w:rPr>
          <w:rFonts w:asciiTheme="minorHAnsi" w:hAnsiTheme="minorHAnsi" w:cstheme="minorHAnsi"/>
          <w:b/>
          <w:sz w:val="24"/>
          <w:szCs w:val="24"/>
        </w:rPr>
        <w:t>Grupy docelowe:</w:t>
      </w:r>
    </w:p>
    <w:p w14:paraId="002404F3" w14:textId="77777777" w:rsidR="005E09A0" w:rsidRPr="00C52891" w:rsidRDefault="005E09A0" w:rsidP="00C52891">
      <w:pPr>
        <w:pStyle w:val="Akapitzlist"/>
        <w:ind w:left="142" w:hanging="142"/>
        <w:rPr>
          <w:rFonts w:asciiTheme="minorHAnsi" w:hAnsiTheme="minorHAnsi" w:cstheme="minorHAnsi"/>
        </w:rPr>
      </w:pPr>
    </w:p>
    <w:p w14:paraId="002404F4" w14:textId="77777777" w:rsidR="00F03323" w:rsidRPr="00C52891" w:rsidRDefault="00543A17" w:rsidP="00C52891">
      <w:pPr>
        <w:pStyle w:val="Akapitzlist"/>
        <w:ind w:left="0"/>
        <w:rPr>
          <w:rFonts w:asciiTheme="minorHAnsi" w:hAnsiTheme="minorHAnsi" w:cstheme="minorHAnsi"/>
        </w:rPr>
      </w:pPr>
      <w:r w:rsidRPr="00C52891">
        <w:rPr>
          <w:rFonts w:asciiTheme="minorHAnsi" w:hAnsiTheme="minorHAnsi" w:cstheme="minorHAnsi"/>
        </w:rPr>
        <w:t>Osoby planujące rozpocząć działalność gospodarczą</w:t>
      </w:r>
      <w:r w:rsidRPr="00C52891">
        <w:rPr>
          <w:rStyle w:val="Odwoanieprzypisudolnego"/>
          <w:rFonts w:asciiTheme="minorHAnsi" w:hAnsiTheme="minorHAnsi" w:cstheme="minorHAnsi"/>
          <w:sz w:val="24"/>
          <w:szCs w:val="24"/>
        </w:rPr>
        <w:footnoteReference w:id="72"/>
      </w:r>
      <w:r w:rsidRPr="00C52891">
        <w:rPr>
          <w:rFonts w:asciiTheme="minorHAnsi" w:hAnsiTheme="minorHAnsi" w:cstheme="minorHAnsi"/>
        </w:rPr>
        <w:t xml:space="preserve"> tj. osoby bezrobotne, </w:t>
      </w:r>
      <w:r w:rsidR="00A8203E" w:rsidRPr="00C52891">
        <w:rPr>
          <w:rFonts w:asciiTheme="minorHAnsi" w:hAnsiTheme="minorHAnsi" w:cstheme="minorHAnsi"/>
        </w:rPr>
        <w:t xml:space="preserve">bierne </w:t>
      </w:r>
      <w:r w:rsidRPr="00C52891">
        <w:rPr>
          <w:rFonts w:asciiTheme="minorHAnsi" w:hAnsiTheme="minorHAnsi" w:cstheme="minorHAnsi"/>
        </w:rPr>
        <w:t>zawod</w:t>
      </w:r>
      <w:r w:rsidR="00EB7FD0" w:rsidRPr="00C52891">
        <w:rPr>
          <w:rFonts w:asciiTheme="minorHAnsi" w:hAnsiTheme="minorHAnsi" w:cstheme="minorHAnsi"/>
        </w:rPr>
        <w:t>owo, zwłaszcza te,</w:t>
      </w:r>
      <w:r w:rsidRPr="00C52891">
        <w:rPr>
          <w:rFonts w:asciiTheme="minorHAnsi" w:hAnsiTheme="minorHAnsi" w:cstheme="minorHAnsi"/>
        </w:rPr>
        <w:t xml:space="preserve"> które znajdują się w najtrudniejszej sytuacji na rynku pracy</w:t>
      </w:r>
      <w:r w:rsidR="00A8203E" w:rsidRPr="00C52891">
        <w:rPr>
          <w:rFonts w:asciiTheme="minorHAnsi" w:hAnsiTheme="minorHAnsi" w:cstheme="minorHAnsi"/>
        </w:rPr>
        <w:t>,</w:t>
      </w:r>
      <w:r w:rsidRPr="00C52891">
        <w:rPr>
          <w:rFonts w:asciiTheme="minorHAnsi" w:hAnsiTheme="minorHAnsi" w:cstheme="minorHAnsi"/>
        </w:rPr>
        <w:t xml:space="preserve"> tj. osoby </w:t>
      </w:r>
      <w:r w:rsidR="00A8203E" w:rsidRPr="00C52891">
        <w:rPr>
          <w:rFonts w:asciiTheme="minorHAnsi" w:hAnsiTheme="minorHAnsi" w:cstheme="minorHAnsi"/>
        </w:rPr>
        <w:t xml:space="preserve">w wieku </w:t>
      </w:r>
      <w:r w:rsidRPr="00C52891">
        <w:rPr>
          <w:rFonts w:asciiTheme="minorHAnsi" w:hAnsiTheme="minorHAnsi" w:cstheme="minorHAnsi"/>
        </w:rPr>
        <w:t xml:space="preserve">50 </w:t>
      </w:r>
      <w:r w:rsidR="00996930" w:rsidRPr="00C52891">
        <w:rPr>
          <w:rFonts w:asciiTheme="minorHAnsi" w:hAnsiTheme="minorHAnsi" w:cstheme="minorHAnsi"/>
        </w:rPr>
        <w:t>lat i </w:t>
      </w:r>
      <w:r w:rsidR="00A8203E" w:rsidRPr="00C52891">
        <w:rPr>
          <w:rFonts w:asciiTheme="minorHAnsi" w:hAnsiTheme="minorHAnsi" w:cstheme="minorHAnsi"/>
        </w:rPr>
        <w:t>więcej</w:t>
      </w:r>
      <w:r w:rsidRPr="00C52891">
        <w:rPr>
          <w:rFonts w:asciiTheme="minorHAnsi" w:hAnsiTheme="minorHAnsi" w:cstheme="minorHAnsi"/>
        </w:rPr>
        <w:t xml:space="preserve">, kobiety, osoby </w:t>
      </w:r>
      <w:r w:rsidR="00DF6F2A" w:rsidRPr="00C52891">
        <w:rPr>
          <w:rFonts w:asciiTheme="minorHAnsi" w:hAnsiTheme="minorHAnsi" w:cstheme="minorHAnsi"/>
        </w:rPr>
        <w:t xml:space="preserve">z </w:t>
      </w:r>
      <w:r w:rsidRPr="00C52891">
        <w:rPr>
          <w:rFonts w:asciiTheme="minorHAnsi" w:hAnsiTheme="minorHAnsi" w:cstheme="minorHAnsi"/>
        </w:rPr>
        <w:t>niepełnosprawn</w:t>
      </w:r>
      <w:r w:rsidR="00DF6F2A" w:rsidRPr="00C52891">
        <w:rPr>
          <w:rFonts w:asciiTheme="minorHAnsi" w:hAnsiTheme="minorHAnsi" w:cstheme="minorHAnsi"/>
        </w:rPr>
        <w:t>ościami</w:t>
      </w:r>
      <w:r w:rsidR="00EB7FD0" w:rsidRPr="00C52891">
        <w:rPr>
          <w:rFonts w:asciiTheme="minorHAnsi" w:hAnsiTheme="minorHAnsi" w:cstheme="minorHAnsi"/>
        </w:rPr>
        <w:t>, osoby długotrwale bezrobotne</w:t>
      </w:r>
      <w:r w:rsidR="00F03323" w:rsidRPr="00C52891">
        <w:rPr>
          <w:rFonts w:asciiTheme="minorHAnsi" w:hAnsiTheme="minorHAnsi" w:cstheme="minorHAnsi"/>
        </w:rPr>
        <w:t>,</w:t>
      </w:r>
      <w:r w:rsidR="00A8203E" w:rsidRPr="00C52891">
        <w:rPr>
          <w:rFonts w:asciiTheme="minorHAnsi" w:hAnsiTheme="minorHAnsi" w:cstheme="minorHAnsi"/>
        </w:rPr>
        <w:t xml:space="preserve"> </w:t>
      </w:r>
      <w:r w:rsidRPr="00C52891">
        <w:rPr>
          <w:rFonts w:asciiTheme="minorHAnsi" w:hAnsiTheme="minorHAnsi" w:cstheme="minorHAnsi"/>
        </w:rPr>
        <w:t xml:space="preserve"> </w:t>
      </w:r>
      <w:r w:rsidR="00F03323" w:rsidRPr="00C52891">
        <w:rPr>
          <w:rFonts w:asciiTheme="minorHAnsi" w:hAnsiTheme="minorHAnsi" w:cstheme="minorHAnsi"/>
        </w:rPr>
        <w:t>osoby o niskich kwalifikacjach, a także pozostałe grupy, zidentyfikowane w ramach RPO, tj.</w:t>
      </w:r>
      <w:r w:rsidRPr="00C52891">
        <w:rPr>
          <w:rStyle w:val="Odwoanieprzypisudolnego"/>
          <w:rFonts w:asciiTheme="minorHAnsi" w:hAnsiTheme="minorHAnsi" w:cstheme="minorHAnsi"/>
          <w:sz w:val="24"/>
          <w:szCs w:val="24"/>
        </w:rPr>
        <w:footnoteReference w:id="73"/>
      </w:r>
      <w:r w:rsidR="00F03323" w:rsidRPr="00C52891">
        <w:rPr>
          <w:rFonts w:asciiTheme="minorHAnsi" w:hAnsiTheme="minorHAnsi" w:cstheme="minorHAnsi"/>
        </w:rPr>
        <w:t xml:space="preserve"> :</w:t>
      </w:r>
    </w:p>
    <w:p w14:paraId="002404F5"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Reemigranci -  do tej grupy zaliczani są również repatrianci;</w:t>
      </w:r>
    </w:p>
    <w:p w14:paraId="002404F6"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Imigranci (w tym osoby polskiego pochodzenia);</w:t>
      </w:r>
    </w:p>
    <w:p w14:paraId="002404F7"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val="en-GB" w:eastAsia="en-US"/>
        </w:rPr>
      </w:pPr>
      <w:r w:rsidRPr="00C52891">
        <w:rPr>
          <w:rFonts w:asciiTheme="minorHAnsi" w:hAnsiTheme="minorHAnsi" w:cstheme="minorHAnsi"/>
          <w:color w:val="auto"/>
          <w:lang w:val="en-GB" w:eastAsia="en-US"/>
        </w:rPr>
        <w:t>Osoby ubogie pracujące;</w:t>
      </w:r>
    </w:p>
    <w:p w14:paraId="002404F8" w14:textId="77777777" w:rsidR="00F03323" w:rsidRPr="00C52891" w:rsidRDefault="00F03323" w:rsidP="00C52891">
      <w:pPr>
        <w:numPr>
          <w:ilvl w:val="0"/>
          <w:numId w:val="133"/>
        </w:numPr>
        <w:suppressAutoHyphens w:val="0"/>
        <w:autoSpaceDE/>
        <w:spacing w:before="12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Osoby odchodzące z rolnictwa i ich rodziny;</w:t>
      </w:r>
    </w:p>
    <w:p w14:paraId="002404F9" w14:textId="77777777" w:rsidR="007B0556" w:rsidRPr="00C52891" w:rsidRDefault="00F03323" w:rsidP="00C52891">
      <w:pPr>
        <w:numPr>
          <w:ilvl w:val="0"/>
          <w:numId w:val="133"/>
        </w:numPr>
        <w:suppressAutoHyphens w:val="0"/>
        <w:autoSpaceDE/>
        <w:spacing w:before="120" w:after="24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Osoby zatrudnione na umowach krótkoterminowych oraz pracujący w ramach umów cywilno-prawnych.</w:t>
      </w:r>
    </w:p>
    <w:p w14:paraId="002404FA"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4FB" w14:textId="77777777" w:rsidR="005E09A0"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wdrażające instrumenty finansowe</w:t>
      </w:r>
      <w:r w:rsidR="00EB7FD0" w:rsidRPr="00C52891">
        <w:rPr>
          <w:rFonts w:asciiTheme="minorHAnsi" w:hAnsiTheme="minorHAnsi" w:cstheme="minorHAnsi"/>
          <w:color w:val="auto"/>
          <w:lang w:eastAsia="en-US"/>
        </w:rPr>
        <w:t>;</w:t>
      </w:r>
    </w:p>
    <w:p w14:paraId="002404FC" w14:textId="77777777" w:rsidR="00543A17"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W zakresie pozostałych form wsparcia: wszystkie podmioty - z wyłączeniem osób fizycznych (nie dotyczy osób prowadzących działalność gospodarczą lub oświatową na podstawie przepisów odrębnych)</w:t>
      </w:r>
      <w:r w:rsidR="00CF47E8" w:rsidRPr="00C52891">
        <w:rPr>
          <w:rFonts w:asciiTheme="minorHAnsi" w:hAnsiTheme="minorHAnsi" w:cstheme="minorHAnsi"/>
          <w:color w:val="auto"/>
          <w:lang w:eastAsia="en-US"/>
        </w:rPr>
        <w:t xml:space="preserve"> oraz publicznych służb zatrudnienia.</w:t>
      </w:r>
    </w:p>
    <w:p w14:paraId="002404FD" w14:textId="77777777" w:rsidR="00CF47E8" w:rsidRPr="00C52891" w:rsidRDefault="00CF47E8" w:rsidP="00C52891">
      <w:pPr>
        <w:autoSpaceDE/>
        <w:spacing w:after="200" w:line="276" w:lineRule="auto"/>
        <w:rPr>
          <w:rFonts w:asciiTheme="minorHAnsi" w:hAnsiTheme="minorHAnsi" w:cstheme="minorHAnsi"/>
          <w:b/>
          <w:color w:val="auto"/>
          <w:lang w:eastAsia="en-US"/>
        </w:rPr>
      </w:pPr>
    </w:p>
    <w:p w14:paraId="002404FE"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4FF"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8iii realizowany będzie tryb konkursowy. </w:t>
      </w:r>
    </w:p>
    <w:p w14:paraId="00240500"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Zaplanowane w ramach przedmiotowego priorytetu inwestycyjnego wsparcie ukierunkowane zostanie w szczególności na osoby, które mają trudności z wejściem czy też powrotem na rynek pracy.</w:t>
      </w:r>
    </w:p>
    <w:p w14:paraId="00240501" w14:textId="77777777" w:rsidR="003B45E6" w:rsidRPr="00C52891" w:rsidRDefault="00543A1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Przewiduje się również przeznaczenie specjalnej puli środków na OSI dla  miast i dzielnic miast wymagających rewitalizacji. Szczegółowe zasady udzielania wsparcia oraz zasady realizacji ZIT/RIT znajdują się w rozdziale 4. Zintegrowane Podejście Terytorialne. </w:t>
      </w:r>
    </w:p>
    <w:p w14:paraId="00240502"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503"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dokumentach programowych lub na poziomie kryteriów wyboru projektów dopuszcza się możliwość dookreślania/zawężania grupy Beneficjentów, którzy będą mogli ubiegać się o dofinansowanie projektów.</w:t>
      </w:r>
    </w:p>
    <w:p w14:paraId="00240504"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8iii mogą stanowić swego rodzaju dopełnienie przewidzianego do realizacji kompleksowego katalogu działań w obszarze rewitalizacji.</w:t>
      </w:r>
    </w:p>
    <w:p w14:paraId="00240505"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wsparcie w zakresie tworzenia białych i zielonych miejsc pracy</w:t>
      </w:r>
      <w:r w:rsidRPr="00C52891">
        <w:rPr>
          <w:rStyle w:val="Odwoanieprzypisudolnego"/>
          <w:rFonts w:asciiTheme="minorHAnsi" w:hAnsiTheme="minorHAnsi" w:cstheme="minorHAnsi"/>
          <w:color w:val="auto"/>
          <w:lang w:eastAsia="en-US"/>
        </w:rPr>
        <w:footnoteReference w:id="74"/>
      </w:r>
      <w:r w:rsidRPr="00C52891">
        <w:rPr>
          <w:rFonts w:asciiTheme="minorHAnsi" w:hAnsiTheme="minorHAnsi" w:cstheme="minorHAnsi"/>
          <w:color w:val="auto"/>
          <w:lang w:eastAsia="en-US"/>
        </w:rPr>
        <w:t xml:space="preserve"> będzie uwzględniane na bieżąco w oparciu o analizę potrzeb regionu w tym zakresie. Wyniki tej analizy będą brane pod uwagę podczas formułowania kryteriów wyboru projektów.</w:t>
      </w:r>
    </w:p>
    <w:p w14:paraId="00240506" w14:textId="77777777" w:rsidR="00543A17" w:rsidRPr="00C52891" w:rsidRDefault="00543A17"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 </w:t>
      </w:r>
    </w:p>
    <w:p w14:paraId="00240507"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wypracowanych w ramach in</w:t>
      </w:r>
      <w:r w:rsidR="0041578E" w:rsidRPr="00C52891">
        <w:rPr>
          <w:rFonts w:asciiTheme="minorHAnsi" w:hAnsiTheme="minorHAnsi" w:cstheme="minorHAnsi"/>
          <w:color w:val="auto"/>
          <w:lang w:eastAsia="en-US"/>
        </w:rPr>
        <w:t>icjatywy Komisji Europejskiej w </w:t>
      </w:r>
      <w:r w:rsidRPr="00C52891">
        <w:rPr>
          <w:rFonts w:asciiTheme="minorHAnsi" w:hAnsiTheme="minorHAnsi" w:cstheme="minorHAnsi"/>
          <w:color w:val="auto"/>
          <w:lang w:eastAsia="en-US"/>
        </w:rPr>
        <w:t>zakresie transformacji regionów górniczych Coal Regions in Transition Instytucja Zarządzająca RPO WSL może podjąć decyzję o realizacji projektów w tym PI.</w:t>
      </w:r>
    </w:p>
    <w:p w14:paraId="00240508" w14:textId="77777777" w:rsidR="007B0556" w:rsidRPr="00C52891" w:rsidRDefault="00543A17"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F27459" w:rsidRPr="00C52891">
        <w:rPr>
          <w:rFonts w:asciiTheme="minorHAnsi" w:hAnsiTheme="minorHAnsi" w:cstheme="minorHAnsi"/>
          <w:bCs/>
          <w:color w:val="auto"/>
          <w:lang w:eastAsia="en-US"/>
        </w:rPr>
        <w:t xml:space="preserve">osi </w:t>
      </w:r>
      <w:r w:rsidRPr="00C52891">
        <w:rPr>
          <w:rFonts w:asciiTheme="minorHAnsi" w:hAnsiTheme="minorHAnsi" w:cstheme="minorHAnsi"/>
          <w:bCs/>
          <w:color w:val="auto"/>
          <w:lang w:eastAsia="en-US"/>
        </w:rPr>
        <w:t>prioryt</w:t>
      </w:r>
      <w:r w:rsidR="003B45E6" w:rsidRPr="00C52891">
        <w:rPr>
          <w:rFonts w:asciiTheme="minorHAnsi" w:hAnsiTheme="minorHAnsi" w:cstheme="minorHAnsi"/>
          <w:bCs/>
          <w:color w:val="auto"/>
          <w:lang w:eastAsia="en-US"/>
        </w:rPr>
        <w:t>et</w:t>
      </w:r>
      <w:r w:rsidR="00F27459" w:rsidRPr="00C52891">
        <w:rPr>
          <w:rFonts w:asciiTheme="minorHAnsi" w:hAnsiTheme="minorHAnsi" w:cstheme="minorHAnsi"/>
          <w:bCs/>
          <w:color w:val="auto"/>
          <w:lang w:eastAsia="en-US"/>
        </w:rPr>
        <w:t>owej</w:t>
      </w:r>
      <w:r w:rsidRPr="00C52891">
        <w:rPr>
          <w:rFonts w:asciiTheme="minorHAnsi" w:hAnsiTheme="minorHAnsi" w:cstheme="minorHAnsi"/>
          <w:bCs/>
          <w:color w:val="auto"/>
          <w:lang w:eastAsia="en-US"/>
        </w:rPr>
        <w:t>. Kryteria będą precyzyjne, mierzalne i obiektywne. Kryteriom merytorycznym zostanie nadana odpowiednia punktacja oraz zostaną określone wagi punktowe.</w:t>
      </w:r>
    </w:p>
    <w:p w14:paraId="5E3A529B" w14:textId="77777777" w:rsidR="007A66C2" w:rsidRDefault="007A66C2">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509" w14:textId="2DC0F316"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wykorzystania instrumentów finansowych</w:t>
      </w:r>
    </w:p>
    <w:p w14:paraId="0024050A"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Analiza sytuacji społeczno-gospodarczej, wyniki przeprowadzonych warsztatów subregionalnych i konsultacji z ekspertami w zakresie rynku pracy a także dotychczasowych doświadczeń w zakresie wdrażania </w:t>
      </w:r>
      <w:r w:rsidRPr="00C52891">
        <w:rPr>
          <w:rFonts w:asciiTheme="minorHAnsi" w:hAnsiTheme="minorHAnsi" w:cstheme="minorHAnsi"/>
          <w:i/>
          <w:color w:val="auto"/>
          <w:lang w:eastAsia="en-US"/>
        </w:rPr>
        <w:t>Programu Operacyjnego Kapitał Ludzki</w:t>
      </w:r>
      <w:r w:rsidRPr="00C52891">
        <w:rPr>
          <w:rFonts w:asciiTheme="minorHAnsi" w:hAnsiTheme="minorHAnsi" w:cstheme="minorHAnsi"/>
          <w:color w:val="auto"/>
          <w:lang w:eastAsia="en-US"/>
        </w:rPr>
        <w:t xml:space="preserve"> w województwie śląskim dały podstawę do sformułowania propozycji instrumentów finansowych w okresie programowania 2014-2020. IZ RPO WSL programując ww. formę wsparcia oparła się na rekomendacjach zawartych w badaniu ewaluacyjnym</w:t>
      </w:r>
      <w:r w:rsidRPr="00C52891">
        <w:rPr>
          <w:rStyle w:val="Odwoanieprzypisudolnego"/>
          <w:rFonts w:asciiTheme="minorHAnsi" w:hAnsiTheme="minorHAnsi" w:cstheme="minorHAnsi"/>
          <w:color w:val="auto"/>
          <w:lang w:eastAsia="en-US"/>
        </w:rPr>
        <w:footnoteReference w:id="75"/>
      </w:r>
      <w:r w:rsidRPr="00C52891">
        <w:rPr>
          <w:rFonts w:asciiTheme="minorHAnsi" w:hAnsiTheme="minorHAnsi" w:cstheme="minorHAnsi"/>
          <w:color w:val="auto"/>
          <w:lang w:eastAsia="en-US"/>
        </w:rPr>
        <w:t>. Instrumenty finansowe w ramach osi priorytetowej będą koncentrowały się na wsparciu osób zamierzających rozpocząć działalność gospodarczą poprzez uruchomienie zwrotnej pomocy finansowej tj. pożyczek oraz poręczeń.</w:t>
      </w:r>
    </w:p>
    <w:p w14:paraId="0024050B"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Prawidłowe wykorzystanie instrumentów finansowych pozwala m.in. na:</w:t>
      </w:r>
    </w:p>
    <w:p w14:paraId="0024050C"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zwiększenie trwałości polityki spójności UE poprzez możliwość reinwestowania środków,</w:t>
      </w:r>
    </w:p>
    <w:p w14:paraId="0024050D"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wzmacnianie współpracy administracji, przedsiębiorstw i instytucji finansowych,</w:t>
      </w:r>
    </w:p>
    <w:p w14:paraId="0024050E"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budowę zdolności instytucjonalnej – partnerstwa i zaufania pomiędzy sektorem publicznym i prywatnym,</w:t>
      </w:r>
    </w:p>
    <w:p w14:paraId="0024050F" w14:textId="77777777" w:rsidR="00543A17" w:rsidRPr="00C52891" w:rsidRDefault="00543A17" w:rsidP="00C52891">
      <w:pPr>
        <w:numPr>
          <w:ilvl w:val="0"/>
          <w:numId w:val="4"/>
        </w:numPr>
        <w:suppressAutoHyphens w:val="0"/>
        <w:autoSpaceDN w:val="0"/>
        <w:adjustRightInd w:val="0"/>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stwarzanie mocniejszej zachęty dla efektywności wydatkowania środków publicznych,</w:t>
      </w:r>
    </w:p>
    <w:p w14:paraId="00240510" w14:textId="77777777" w:rsidR="00543A17" w:rsidRPr="00C52891" w:rsidRDefault="00543A17" w:rsidP="00C52891">
      <w:pPr>
        <w:numPr>
          <w:ilvl w:val="0"/>
          <w:numId w:val="4"/>
        </w:numPr>
        <w:suppressAutoHyphens w:val="0"/>
        <w:autoSpaceDN w:val="0"/>
        <w:adjustRightInd w:val="0"/>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wykorzystanie efektu dźwigni finansowej.</w:t>
      </w:r>
      <w:r w:rsidRPr="00C52891">
        <w:rPr>
          <w:rStyle w:val="Odwoanieprzypisudolnego"/>
          <w:rFonts w:asciiTheme="minorHAnsi" w:hAnsiTheme="minorHAnsi" w:cstheme="minorHAnsi"/>
          <w:color w:val="auto"/>
          <w:lang w:eastAsia="en-US"/>
        </w:rPr>
        <w:footnoteReference w:id="76"/>
      </w:r>
    </w:p>
    <w:p w14:paraId="00240511" w14:textId="77777777" w:rsidR="003B45E6" w:rsidRPr="00C52891" w:rsidRDefault="003B45E6" w:rsidP="00C52891">
      <w:pPr>
        <w:suppressAutoHyphens w:val="0"/>
        <w:autoSpaceDE/>
        <w:spacing w:before="240"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512" w14:textId="77777777" w:rsidR="00F27459" w:rsidRPr="00C52891" w:rsidRDefault="00F27459"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 ante instrumentów finansowych, w ramach priorytetu inwestycyjnego 8iii przewiduje się wykorzystanie instrumentów. Formy wsparcia oraz mod</w:t>
      </w:r>
      <w:r w:rsidR="0041578E" w:rsidRPr="00C52891">
        <w:rPr>
          <w:rFonts w:asciiTheme="minorHAnsi" w:hAnsiTheme="minorHAnsi" w:cstheme="minorHAnsi"/>
          <w:color w:val="auto"/>
          <w:lang w:eastAsia="en-US"/>
        </w:rPr>
        <w:t>el wdrażania zostanie opisany w </w:t>
      </w:r>
      <w:r w:rsidRPr="00C52891">
        <w:rPr>
          <w:rFonts w:asciiTheme="minorHAnsi" w:hAnsiTheme="minorHAnsi" w:cstheme="minorHAnsi"/>
          <w:color w:val="auto"/>
          <w:lang w:eastAsia="en-US"/>
        </w:rPr>
        <w:t>dokumentach uszczegóławiających Program.</w:t>
      </w:r>
    </w:p>
    <w:p w14:paraId="00240513" w14:textId="77777777" w:rsidR="00F27459" w:rsidRPr="00C52891" w:rsidRDefault="00F27459" w:rsidP="00C52891">
      <w:pPr>
        <w:autoSpaceDE/>
        <w:spacing w:line="276" w:lineRule="auto"/>
        <w:contextualSpacing/>
        <w:rPr>
          <w:rFonts w:asciiTheme="minorHAnsi" w:hAnsiTheme="minorHAnsi" w:cstheme="minorHAnsi"/>
          <w:b/>
          <w:color w:val="auto"/>
          <w:lang w:eastAsia="en-US"/>
        </w:rPr>
      </w:pPr>
    </w:p>
    <w:p w14:paraId="00240514" w14:textId="77777777"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515" w14:textId="77777777" w:rsidR="00DC7973"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8iii nie zidentyfikowano dużych projektów, których koszty kwalifikowane</w:t>
      </w:r>
      <w:r w:rsidR="006D449A" w:rsidRPr="00C52891">
        <w:rPr>
          <w:rFonts w:asciiTheme="minorHAnsi" w:hAnsiTheme="minorHAnsi" w:cstheme="minorHAnsi"/>
          <w:color w:val="auto"/>
          <w:lang w:eastAsia="en-US"/>
        </w:rPr>
        <w:t xml:space="preserve"> przekraczają 50 000 000 EUR.</w:t>
      </w:r>
    </w:p>
    <w:p w14:paraId="2F98016E" w14:textId="77777777" w:rsidR="007A66C2" w:rsidRDefault="007A66C2">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lastRenderedPageBreak/>
        <w:br w:type="page"/>
      </w:r>
    </w:p>
    <w:p w14:paraId="00240516" w14:textId="5B6E3FF2" w:rsidR="00543A17" w:rsidRPr="00C52891" w:rsidRDefault="00543A17"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VII Regionalny rynek pracy, Priorytet inwestycyjny 8iii, cel szczegółowy Rozwój przedsiębiorczości i samozatrudnienia."/>
      </w:tblPr>
      <w:tblGrid>
        <w:gridCol w:w="437"/>
        <w:gridCol w:w="2015"/>
        <w:gridCol w:w="966"/>
        <w:gridCol w:w="834"/>
        <w:gridCol w:w="968"/>
        <w:gridCol w:w="553"/>
        <w:gridCol w:w="555"/>
        <w:gridCol w:w="692"/>
        <w:gridCol w:w="830"/>
        <w:gridCol w:w="1211"/>
      </w:tblGrid>
      <w:tr w:rsidR="006D449A" w:rsidRPr="00C52891" w14:paraId="0024051F" w14:textId="77777777" w:rsidTr="0085770B">
        <w:trPr>
          <w:trHeight w:val="1040"/>
          <w:jc w:val="center"/>
        </w:trPr>
        <w:tc>
          <w:tcPr>
            <w:tcW w:w="241" w:type="pct"/>
            <w:vMerge w:val="restart"/>
            <w:shd w:val="clear" w:color="auto" w:fill="BFBFBF" w:themeFill="background1" w:themeFillShade="BF"/>
            <w:vAlign w:val="center"/>
            <w:hideMark/>
          </w:tcPr>
          <w:p w14:paraId="00240517"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Lp.</w:t>
            </w:r>
          </w:p>
        </w:tc>
        <w:tc>
          <w:tcPr>
            <w:tcW w:w="1112" w:type="pct"/>
            <w:vMerge w:val="restart"/>
            <w:shd w:val="clear" w:color="auto" w:fill="BFBFBF" w:themeFill="background1" w:themeFillShade="BF"/>
            <w:vAlign w:val="center"/>
            <w:hideMark/>
          </w:tcPr>
          <w:p w14:paraId="00240518"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Wskaźnik</w:t>
            </w:r>
          </w:p>
        </w:tc>
        <w:tc>
          <w:tcPr>
            <w:tcW w:w="533" w:type="pct"/>
            <w:vMerge w:val="restart"/>
            <w:shd w:val="clear" w:color="auto" w:fill="BFBFBF" w:themeFill="background1" w:themeFillShade="BF"/>
            <w:vAlign w:val="center"/>
            <w:hideMark/>
          </w:tcPr>
          <w:p w14:paraId="00240519"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 xml:space="preserve">Jednostka </w:t>
            </w:r>
            <w:r w:rsidRPr="00C52891">
              <w:rPr>
                <w:rFonts w:asciiTheme="minorHAnsi" w:hAnsiTheme="minorHAnsi" w:cstheme="minorHAnsi"/>
              </w:rPr>
              <w:br/>
            </w:r>
            <w:r w:rsidRPr="00C52891">
              <w:rPr>
                <w:rFonts w:asciiTheme="minorHAnsi" w:hAnsiTheme="minorHAnsi" w:cstheme="minorHAnsi"/>
                <w:b/>
                <w:bCs/>
                <w:color w:val="auto"/>
                <w:sz w:val="16"/>
                <w:szCs w:val="16"/>
                <w:lang w:eastAsia="en-US"/>
              </w:rPr>
              <w:t>pomiaru</w:t>
            </w:r>
          </w:p>
        </w:tc>
        <w:tc>
          <w:tcPr>
            <w:tcW w:w="460" w:type="pct"/>
            <w:vMerge w:val="restart"/>
            <w:shd w:val="clear" w:color="auto" w:fill="BFBFBF" w:themeFill="background1" w:themeFillShade="BF"/>
            <w:vAlign w:val="center"/>
            <w:hideMark/>
          </w:tcPr>
          <w:p w14:paraId="0024051A"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Fundusz</w:t>
            </w:r>
          </w:p>
        </w:tc>
        <w:tc>
          <w:tcPr>
            <w:tcW w:w="534" w:type="pct"/>
            <w:vMerge w:val="restart"/>
            <w:shd w:val="clear" w:color="auto" w:fill="BFBFBF" w:themeFill="background1" w:themeFillShade="BF"/>
            <w:vAlign w:val="center"/>
            <w:hideMark/>
          </w:tcPr>
          <w:p w14:paraId="0024051B"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 xml:space="preserve">Kategoria regionu </w:t>
            </w:r>
          </w:p>
        </w:tc>
        <w:tc>
          <w:tcPr>
            <w:tcW w:w="993" w:type="pct"/>
            <w:gridSpan w:val="3"/>
            <w:shd w:val="clear" w:color="auto" w:fill="BFBFBF" w:themeFill="background1" w:themeFillShade="BF"/>
            <w:vAlign w:val="center"/>
            <w:hideMark/>
          </w:tcPr>
          <w:p w14:paraId="0024051C"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Wartość docelowa (2023)</w:t>
            </w:r>
          </w:p>
        </w:tc>
        <w:tc>
          <w:tcPr>
            <w:tcW w:w="458" w:type="pct"/>
            <w:vMerge w:val="restart"/>
            <w:shd w:val="clear" w:color="auto" w:fill="BFBFBF" w:themeFill="background1" w:themeFillShade="BF"/>
            <w:vAlign w:val="center"/>
            <w:hideMark/>
          </w:tcPr>
          <w:p w14:paraId="0024051D"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Źródło danych</w:t>
            </w:r>
          </w:p>
        </w:tc>
        <w:tc>
          <w:tcPr>
            <w:tcW w:w="668" w:type="pct"/>
            <w:vMerge w:val="restart"/>
            <w:shd w:val="clear" w:color="auto" w:fill="BFBFBF" w:themeFill="background1" w:themeFillShade="BF"/>
            <w:vAlign w:val="center"/>
            <w:hideMark/>
          </w:tcPr>
          <w:p w14:paraId="0024051E"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Częstotliwość pomiaru</w:t>
            </w:r>
          </w:p>
        </w:tc>
      </w:tr>
      <w:tr w:rsidR="006D449A" w:rsidRPr="00C52891" w14:paraId="0024052A" w14:textId="77777777" w:rsidTr="0085770B">
        <w:trPr>
          <w:trHeight w:val="20"/>
          <w:jc w:val="center"/>
        </w:trPr>
        <w:tc>
          <w:tcPr>
            <w:tcW w:w="241" w:type="pct"/>
            <w:vMerge/>
            <w:vAlign w:val="center"/>
            <w:hideMark/>
          </w:tcPr>
          <w:p w14:paraId="00240520"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1112" w:type="pct"/>
            <w:vMerge/>
            <w:vAlign w:val="center"/>
            <w:hideMark/>
          </w:tcPr>
          <w:p w14:paraId="00240521"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33" w:type="pct"/>
            <w:vMerge/>
            <w:vAlign w:val="center"/>
            <w:hideMark/>
          </w:tcPr>
          <w:p w14:paraId="00240522"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460" w:type="pct"/>
            <w:vMerge/>
            <w:vAlign w:val="center"/>
            <w:hideMark/>
          </w:tcPr>
          <w:p w14:paraId="00240523"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534" w:type="pct"/>
            <w:vMerge/>
            <w:vAlign w:val="center"/>
            <w:hideMark/>
          </w:tcPr>
          <w:p w14:paraId="00240524"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305" w:type="pct"/>
            <w:shd w:val="clear" w:color="auto" w:fill="BFBFBF" w:themeFill="background1" w:themeFillShade="BF"/>
            <w:hideMark/>
          </w:tcPr>
          <w:p w14:paraId="00240525"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M</w:t>
            </w:r>
          </w:p>
        </w:tc>
        <w:tc>
          <w:tcPr>
            <w:tcW w:w="306" w:type="pct"/>
            <w:shd w:val="clear" w:color="auto" w:fill="BFBFBF" w:themeFill="background1" w:themeFillShade="BF"/>
            <w:hideMark/>
          </w:tcPr>
          <w:p w14:paraId="00240526"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K</w:t>
            </w:r>
          </w:p>
        </w:tc>
        <w:tc>
          <w:tcPr>
            <w:tcW w:w="382" w:type="pct"/>
            <w:shd w:val="clear" w:color="auto" w:fill="BFBFBF" w:themeFill="background1" w:themeFillShade="BF"/>
            <w:hideMark/>
          </w:tcPr>
          <w:p w14:paraId="00240527" w14:textId="77777777" w:rsidR="00543A17" w:rsidRPr="00C52891" w:rsidRDefault="00543A17" w:rsidP="00C52891">
            <w:pPr>
              <w:autoSpaceDE/>
              <w:spacing w:line="276" w:lineRule="auto"/>
              <w:rPr>
                <w:rFonts w:asciiTheme="minorHAnsi" w:hAnsiTheme="minorHAnsi" w:cstheme="minorHAnsi"/>
                <w:b/>
                <w:bCs/>
                <w:color w:val="auto"/>
                <w:sz w:val="16"/>
                <w:szCs w:val="16"/>
                <w:lang w:eastAsia="en-US"/>
              </w:rPr>
            </w:pPr>
            <w:r w:rsidRPr="00C52891">
              <w:rPr>
                <w:rFonts w:asciiTheme="minorHAnsi" w:hAnsiTheme="minorHAnsi" w:cstheme="minorHAnsi"/>
                <w:b/>
                <w:bCs/>
                <w:color w:val="auto"/>
                <w:sz w:val="16"/>
                <w:szCs w:val="16"/>
                <w:lang w:eastAsia="en-US"/>
              </w:rPr>
              <w:t>O</w:t>
            </w:r>
          </w:p>
        </w:tc>
        <w:tc>
          <w:tcPr>
            <w:tcW w:w="458" w:type="pct"/>
            <w:vMerge/>
            <w:vAlign w:val="center"/>
            <w:hideMark/>
          </w:tcPr>
          <w:p w14:paraId="00240528"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c>
          <w:tcPr>
            <w:tcW w:w="668" w:type="pct"/>
            <w:vMerge/>
            <w:vAlign w:val="center"/>
            <w:hideMark/>
          </w:tcPr>
          <w:p w14:paraId="00240529" w14:textId="77777777" w:rsidR="00543A17" w:rsidRPr="00C52891" w:rsidRDefault="00543A17" w:rsidP="00C52891">
            <w:pPr>
              <w:suppressAutoHyphens w:val="0"/>
              <w:autoSpaceDE/>
              <w:spacing w:line="276" w:lineRule="auto"/>
              <w:rPr>
                <w:rFonts w:asciiTheme="minorHAnsi" w:hAnsiTheme="minorHAnsi" w:cstheme="minorHAnsi"/>
                <w:color w:val="auto"/>
                <w:sz w:val="16"/>
                <w:szCs w:val="16"/>
                <w:lang w:eastAsia="en-US"/>
              </w:rPr>
            </w:pPr>
          </w:p>
        </w:tc>
      </w:tr>
      <w:tr w:rsidR="006D449A" w:rsidRPr="00C52891" w14:paraId="00240535" w14:textId="77777777" w:rsidTr="0085770B">
        <w:trPr>
          <w:trHeight w:val="1067"/>
          <w:jc w:val="center"/>
        </w:trPr>
        <w:tc>
          <w:tcPr>
            <w:tcW w:w="241" w:type="pct"/>
          </w:tcPr>
          <w:p w14:paraId="0024052B"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112" w:type="pct"/>
          </w:tcPr>
          <w:p w14:paraId="0024052C"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pozostających bez pracy, które otrzymały bezzwrotne środki na podjęcie działalności gospodarczej w programie</w:t>
            </w:r>
          </w:p>
        </w:tc>
        <w:tc>
          <w:tcPr>
            <w:tcW w:w="533" w:type="pct"/>
          </w:tcPr>
          <w:p w14:paraId="0024052D" w14:textId="77777777" w:rsidR="00543A17" w:rsidRPr="00C52891" w:rsidDel="00C87F78" w:rsidRDefault="007B055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60" w:type="pct"/>
          </w:tcPr>
          <w:p w14:paraId="0024052E"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52F"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05" w:type="pct"/>
          </w:tcPr>
          <w:p w14:paraId="00240530" w14:textId="77777777" w:rsidR="00543A17" w:rsidRPr="00C52891" w:rsidRDefault="34948CE4"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545</w:t>
            </w:r>
          </w:p>
        </w:tc>
        <w:tc>
          <w:tcPr>
            <w:tcW w:w="306" w:type="pct"/>
          </w:tcPr>
          <w:p w14:paraId="00240531" w14:textId="77777777" w:rsidR="00543A17" w:rsidRPr="00C52891" w:rsidRDefault="34948CE4"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722</w:t>
            </w:r>
          </w:p>
        </w:tc>
        <w:tc>
          <w:tcPr>
            <w:tcW w:w="382" w:type="pct"/>
          </w:tcPr>
          <w:p w14:paraId="00240532" w14:textId="77777777" w:rsidR="00543A17" w:rsidRPr="00C52891" w:rsidDel="00C87F78" w:rsidRDefault="34948CE4"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1267</w:t>
            </w:r>
          </w:p>
        </w:tc>
        <w:tc>
          <w:tcPr>
            <w:tcW w:w="458" w:type="pct"/>
          </w:tcPr>
          <w:p w14:paraId="00240533"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68" w:type="pct"/>
          </w:tcPr>
          <w:p w14:paraId="00240534"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6D449A" w:rsidRPr="00C52891" w14:paraId="00240540" w14:textId="77777777" w:rsidTr="0085770B">
        <w:trPr>
          <w:trHeight w:val="20"/>
          <w:jc w:val="center"/>
        </w:trPr>
        <w:tc>
          <w:tcPr>
            <w:tcW w:w="241" w:type="pct"/>
          </w:tcPr>
          <w:p w14:paraId="00240536"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112" w:type="pct"/>
          </w:tcPr>
          <w:p w14:paraId="00240537"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pozostających bez pracy, które skorzystały z instrumentów zwrotnych na podjęcie działalności gospodarczej w programie</w:t>
            </w:r>
          </w:p>
        </w:tc>
        <w:tc>
          <w:tcPr>
            <w:tcW w:w="533" w:type="pct"/>
          </w:tcPr>
          <w:p w14:paraId="00240538" w14:textId="77777777" w:rsidR="00543A17" w:rsidRPr="00C52891" w:rsidDel="00C87F78" w:rsidRDefault="007B0556"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543A17" w:rsidRPr="00C52891">
              <w:rPr>
                <w:rFonts w:asciiTheme="minorHAnsi" w:hAnsiTheme="minorHAnsi" w:cstheme="minorHAnsi"/>
                <w:color w:val="auto"/>
                <w:sz w:val="16"/>
                <w:szCs w:val="16"/>
                <w:lang w:eastAsia="en-US"/>
              </w:rPr>
              <w:t>osoby</w:t>
            </w:r>
            <w:r w:rsidRPr="00C52891">
              <w:rPr>
                <w:rFonts w:asciiTheme="minorHAnsi" w:hAnsiTheme="minorHAnsi" w:cstheme="minorHAnsi"/>
                <w:color w:val="auto"/>
                <w:sz w:val="16"/>
                <w:szCs w:val="16"/>
                <w:lang w:eastAsia="en-US"/>
              </w:rPr>
              <w:t>]</w:t>
            </w:r>
          </w:p>
        </w:tc>
        <w:tc>
          <w:tcPr>
            <w:tcW w:w="460" w:type="pct"/>
          </w:tcPr>
          <w:p w14:paraId="00240539"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53A"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305" w:type="pct"/>
          </w:tcPr>
          <w:p w14:paraId="0024053B" w14:textId="77777777" w:rsidR="00543A17" w:rsidRPr="00C52891"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122</w:t>
            </w:r>
          </w:p>
        </w:tc>
        <w:tc>
          <w:tcPr>
            <w:tcW w:w="306" w:type="pct"/>
          </w:tcPr>
          <w:p w14:paraId="0024053C" w14:textId="77777777" w:rsidR="00543A17" w:rsidRPr="00C52891"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161</w:t>
            </w:r>
          </w:p>
        </w:tc>
        <w:tc>
          <w:tcPr>
            <w:tcW w:w="382" w:type="pct"/>
          </w:tcPr>
          <w:p w14:paraId="0024053D" w14:textId="77777777" w:rsidR="00543A17" w:rsidRPr="00C52891" w:rsidDel="00C87F78"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283</w:t>
            </w:r>
          </w:p>
        </w:tc>
        <w:tc>
          <w:tcPr>
            <w:tcW w:w="458" w:type="pct"/>
          </w:tcPr>
          <w:p w14:paraId="0024053E"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250DCD" w:rsidRPr="00C52891">
              <w:rPr>
                <w:rFonts w:asciiTheme="minorHAnsi" w:hAnsiTheme="minorHAnsi" w:cstheme="minorHAnsi"/>
                <w:color w:val="auto"/>
                <w:sz w:val="16"/>
                <w:szCs w:val="16"/>
                <w:lang w:eastAsia="en-US"/>
              </w:rPr>
              <w:t>SL2014</w:t>
            </w:r>
          </w:p>
        </w:tc>
        <w:tc>
          <w:tcPr>
            <w:tcW w:w="668" w:type="pct"/>
          </w:tcPr>
          <w:p w14:paraId="0024053F" w14:textId="77777777" w:rsidR="00543A17" w:rsidRPr="00C52891" w:rsidDel="00C87F78" w:rsidRDefault="00543A17"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250DCD" w:rsidRPr="00C52891" w14:paraId="0024054B" w14:textId="77777777" w:rsidTr="0085770B">
        <w:tblPrEx>
          <w:jc w:val="left"/>
        </w:tblPrEx>
        <w:trPr>
          <w:trHeight w:val="20"/>
        </w:trPr>
        <w:tc>
          <w:tcPr>
            <w:tcW w:w="241" w:type="pct"/>
          </w:tcPr>
          <w:p w14:paraId="00240541"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1112" w:type="pct"/>
          </w:tcPr>
          <w:p w14:paraId="00240542"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 osób pracujących które otrzymały bezzwrotne środki na podjęcie działalności gospodarczej w programie</w:t>
            </w:r>
          </w:p>
        </w:tc>
        <w:tc>
          <w:tcPr>
            <w:tcW w:w="533" w:type="pct"/>
          </w:tcPr>
          <w:p w14:paraId="00240543"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osoby</w:t>
            </w:r>
          </w:p>
        </w:tc>
        <w:tc>
          <w:tcPr>
            <w:tcW w:w="460" w:type="pct"/>
          </w:tcPr>
          <w:p w14:paraId="00240544"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EFS</w:t>
            </w:r>
          </w:p>
        </w:tc>
        <w:tc>
          <w:tcPr>
            <w:tcW w:w="534" w:type="pct"/>
          </w:tcPr>
          <w:p w14:paraId="00240545" w14:textId="77777777" w:rsidR="00250DCD" w:rsidRPr="00C52891" w:rsidRDefault="00250DCD"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noProof/>
                <w:sz w:val="16"/>
                <w:szCs w:val="16"/>
                <w:lang w:eastAsia="en-US"/>
              </w:rPr>
              <w:t>Słabiej rozwinięte</w:t>
            </w:r>
            <w:r w:rsidRPr="00C52891">
              <w:rPr>
                <w:rFonts w:asciiTheme="minorHAnsi" w:hAnsiTheme="minorHAnsi" w:cstheme="minorHAnsi"/>
                <w:sz w:val="16"/>
                <w:szCs w:val="16"/>
                <w:lang w:eastAsia="en-US"/>
              </w:rPr>
              <w:t xml:space="preserve"> </w:t>
            </w:r>
          </w:p>
        </w:tc>
        <w:tc>
          <w:tcPr>
            <w:tcW w:w="305" w:type="pct"/>
          </w:tcPr>
          <w:p w14:paraId="00240546"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9</w:t>
            </w:r>
          </w:p>
        </w:tc>
        <w:tc>
          <w:tcPr>
            <w:tcW w:w="306" w:type="pct"/>
          </w:tcPr>
          <w:p w14:paraId="00240547"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11</w:t>
            </w:r>
          </w:p>
        </w:tc>
        <w:tc>
          <w:tcPr>
            <w:tcW w:w="382" w:type="pct"/>
          </w:tcPr>
          <w:p w14:paraId="00240548"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20</w:t>
            </w:r>
          </w:p>
        </w:tc>
        <w:tc>
          <w:tcPr>
            <w:tcW w:w="458" w:type="pct"/>
          </w:tcPr>
          <w:p w14:paraId="00240549"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LSI/SL2014</w:t>
            </w:r>
          </w:p>
        </w:tc>
        <w:tc>
          <w:tcPr>
            <w:tcW w:w="668" w:type="pct"/>
          </w:tcPr>
          <w:p w14:paraId="0024054A"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roczna</w:t>
            </w:r>
          </w:p>
        </w:tc>
      </w:tr>
      <w:tr w:rsidR="00250DCD" w:rsidRPr="00C52891" w14:paraId="00240556" w14:textId="77777777" w:rsidTr="0085770B">
        <w:tblPrEx>
          <w:jc w:val="left"/>
        </w:tblPrEx>
        <w:trPr>
          <w:trHeight w:val="20"/>
        </w:trPr>
        <w:tc>
          <w:tcPr>
            <w:tcW w:w="241" w:type="pct"/>
          </w:tcPr>
          <w:p w14:paraId="0024054C"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 </w:t>
            </w:r>
          </w:p>
        </w:tc>
        <w:tc>
          <w:tcPr>
            <w:tcW w:w="1112" w:type="pct"/>
          </w:tcPr>
          <w:p w14:paraId="0024054D"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 osób pracujących, które skorzystały z instrumentów zwrotnych na podjęcie działalności gospodarczej w programie</w:t>
            </w:r>
          </w:p>
        </w:tc>
        <w:tc>
          <w:tcPr>
            <w:tcW w:w="533" w:type="pct"/>
          </w:tcPr>
          <w:p w14:paraId="0024054E"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osoby</w:t>
            </w:r>
          </w:p>
        </w:tc>
        <w:tc>
          <w:tcPr>
            <w:tcW w:w="460" w:type="pct"/>
          </w:tcPr>
          <w:p w14:paraId="0024054F"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EFS</w:t>
            </w:r>
          </w:p>
        </w:tc>
        <w:tc>
          <w:tcPr>
            <w:tcW w:w="534" w:type="pct"/>
          </w:tcPr>
          <w:p w14:paraId="00240550" w14:textId="77777777" w:rsidR="00250DCD" w:rsidRPr="00C52891" w:rsidRDefault="00250DCD" w:rsidP="00C52891">
            <w:pPr>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noProof/>
                <w:sz w:val="16"/>
                <w:szCs w:val="16"/>
                <w:lang w:eastAsia="en-US"/>
              </w:rPr>
              <w:t>Słabiej rozwinięte</w:t>
            </w:r>
            <w:r w:rsidRPr="00C52891">
              <w:rPr>
                <w:rFonts w:asciiTheme="minorHAnsi" w:hAnsiTheme="minorHAnsi" w:cstheme="minorHAnsi"/>
                <w:sz w:val="16"/>
                <w:szCs w:val="16"/>
                <w:lang w:eastAsia="en-US"/>
              </w:rPr>
              <w:t xml:space="preserve"> </w:t>
            </w:r>
          </w:p>
        </w:tc>
        <w:tc>
          <w:tcPr>
            <w:tcW w:w="305" w:type="pct"/>
          </w:tcPr>
          <w:p w14:paraId="00240551" w14:textId="77777777" w:rsidR="00250DCD" w:rsidRPr="00C52891"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4</w:t>
            </w:r>
          </w:p>
        </w:tc>
        <w:tc>
          <w:tcPr>
            <w:tcW w:w="306" w:type="pct"/>
          </w:tcPr>
          <w:p w14:paraId="00240552" w14:textId="77777777" w:rsidR="00250DCD" w:rsidRPr="00C52891"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6</w:t>
            </w:r>
          </w:p>
        </w:tc>
        <w:tc>
          <w:tcPr>
            <w:tcW w:w="382" w:type="pct"/>
          </w:tcPr>
          <w:p w14:paraId="00240553" w14:textId="77777777" w:rsidR="00250DCD" w:rsidRPr="00C52891" w:rsidRDefault="0048639E"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rPr>
              <w:t>10</w:t>
            </w:r>
          </w:p>
        </w:tc>
        <w:tc>
          <w:tcPr>
            <w:tcW w:w="458" w:type="pct"/>
          </w:tcPr>
          <w:p w14:paraId="00240554"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LSI/SL2014</w:t>
            </w:r>
          </w:p>
        </w:tc>
        <w:tc>
          <w:tcPr>
            <w:tcW w:w="668" w:type="pct"/>
          </w:tcPr>
          <w:p w14:paraId="00240555" w14:textId="77777777" w:rsidR="00250DCD" w:rsidRPr="00C52891" w:rsidRDefault="00250DCD" w:rsidP="00C52891">
            <w:p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roczna</w:t>
            </w:r>
          </w:p>
        </w:tc>
      </w:tr>
    </w:tbl>
    <w:p w14:paraId="305E9309" w14:textId="3ABBC3C8" w:rsidR="7FB043D1" w:rsidRPr="00C52891" w:rsidRDefault="7FB043D1" w:rsidP="00C52891">
      <w:pPr>
        <w:spacing w:after="200" w:line="276" w:lineRule="auto"/>
        <w:rPr>
          <w:rFonts w:asciiTheme="minorHAnsi" w:hAnsiTheme="minorHAnsi" w:cstheme="minorHAnsi"/>
          <w:b/>
          <w:bCs/>
          <w:i/>
          <w:iCs/>
          <w:color w:val="auto"/>
          <w:lang w:eastAsia="en-US"/>
        </w:rPr>
      </w:pPr>
    </w:p>
    <w:p w14:paraId="00240558" w14:textId="77777777" w:rsidR="00543A17" w:rsidRPr="00C52891" w:rsidRDefault="00543A17" w:rsidP="00C52891">
      <w:pPr>
        <w:pStyle w:val="podrozdzial"/>
        <w:jc w:val="left"/>
        <w:rPr>
          <w:rFonts w:asciiTheme="minorHAnsi" w:hAnsiTheme="minorHAnsi" w:cstheme="minorHAnsi"/>
          <w:color w:val="auto"/>
        </w:rPr>
      </w:pPr>
      <w:bookmarkStart w:id="544" w:name="_Toc83299645"/>
      <w:bookmarkStart w:id="545" w:name="_Toc398393721"/>
      <w:r w:rsidRPr="00C52891">
        <w:rPr>
          <w:rFonts w:asciiTheme="minorHAnsi" w:hAnsiTheme="minorHAnsi" w:cstheme="minorHAnsi"/>
          <w:color w:val="auto"/>
        </w:rPr>
        <w:t>2.7.3. Priorytet Inwestycyjny 8v przystosowanie pracowników, przedsiębiorstw i przedsiębiorców do zmian</w:t>
      </w:r>
      <w:bookmarkEnd w:id="544"/>
      <w:r w:rsidRPr="00C52891">
        <w:rPr>
          <w:rFonts w:asciiTheme="minorHAnsi" w:hAnsiTheme="minorHAnsi" w:cstheme="minorHAnsi"/>
          <w:color w:val="auto"/>
        </w:rPr>
        <w:t xml:space="preserve"> </w:t>
      </w:r>
    </w:p>
    <w:p w14:paraId="00240559" w14:textId="77777777" w:rsidR="00543A17" w:rsidRPr="00C52891" w:rsidRDefault="00543A1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55A" w14:textId="77777777" w:rsidR="00622E31" w:rsidRPr="00C52891" w:rsidRDefault="00543A17"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8v przyczyni się do osiągnięcia następującego celu szczegółowego:</w:t>
      </w:r>
    </w:p>
    <w:p w14:paraId="0024055B" w14:textId="77777777" w:rsidR="00543A17" w:rsidRPr="00C52891" w:rsidRDefault="00543A17" w:rsidP="00C52891">
      <w:pPr>
        <w:pStyle w:val="Akapitzlist"/>
        <w:numPr>
          <w:ilvl w:val="0"/>
          <w:numId w:val="38"/>
        </w:numPr>
        <w:ind w:left="426"/>
        <w:rPr>
          <w:rFonts w:asciiTheme="minorHAnsi" w:hAnsiTheme="minorHAnsi" w:cstheme="minorHAnsi"/>
          <w:iCs/>
          <w:spacing w:val="4"/>
          <w:sz w:val="24"/>
          <w:szCs w:val="24"/>
          <w:u w:val="single"/>
        </w:rPr>
      </w:pPr>
      <w:r w:rsidRPr="00C52891">
        <w:rPr>
          <w:rFonts w:asciiTheme="minorHAnsi" w:hAnsiTheme="minorHAnsi" w:cstheme="minorHAnsi"/>
          <w:iCs/>
          <w:spacing w:val="4"/>
          <w:sz w:val="24"/>
          <w:szCs w:val="24"/>
          <w:u w:val="single"/>
        </w:rPr>
        <w:t>złagodzenie skutków restrukturyzacji przedsiębiorstw w regionie</w:t>
      </w:r>
      <w:r w:rsidR="006D449A" w:rsidRPr="00C52891">
        <w:rPr>
          <w:rFonts w:asciiTheme="minorHAnsi" w:hAnsiTheme="minorHAnsi" w:cstheme="minorHAnsi"/>
          <w:iCs/>
          <w:spacing w:val="4"/>
          <w:sz w:val="24"/>
          <w:szCs w:val="24"/>
          <w:u w:val="single"/>
        </w:rPr>
        <w:t>.</w:t>
      </w:r>
    </w:p>
    <w:p w14:paraId="0024055C"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w:t>
      </w:r>
      <w:r w:rsidR="006D449A" w:rsidRPr="00C52891">
        <w:rPr>
          <w:rFonts w:asciiTheme="minorHAnsi" w:hAnsiTheme="minorHAnsi" w:cstheme="minorHAnsi"/>
          <w:color w:val="auto"/>
          <w:lang w:eastAsia="en-US"/>
        </w:rPr>
        <w:t xml:space="preserve">rwencji są zgodne z przyjętymi </w:t>
      </w:r>
      <w:r w:rsidRPr="00C52891">
        <w:rPr>
          <w:rFonts w:asciiTheme="minorHAnsi" w:hAnsiTheme="minorHAnsi" w:cstheme="minorHAnsi"/>
          <w:color w:val="auto"/>
          <w:lang w:eastAsia="en-US"/>
        </w:rPr>
        <w:t>celami na poziomie krajowym, wyznaczonym</w:t>
      </w:r>
      <w:r w:rsidR="007B0556"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006D449A"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55D"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w ramach PI 8v będzie realizowane zgodn</w:t>
      </w:r>
      <w:r w:rsidR="006D449A" w:rsidRPr="00C52891">
        <w:rPr>
          <w:rFonts w:asciiTheme="minorHAnsi" w:hAnsiTheme="minorHAnsi" w:cstheme="minorHAnsi"/>
          <w:color w:val="auto"/>
          <w:lang w:eastAsia="en-US"/>
        </w:rPr>
        <w:t>ie z horyzontalnymi wytycznymi dla</w:t>
      </w:r>
      <w:r w:rsidRPr="00C52891">
        <w:rPr>
          <w:rFonts w:asciiTheme="minorHAnsi" w:hAnsiTheme="minorHAnsi" w:cstheme="minorHAnsi"/>
          <w:color w:val="auto"/>
          <w:lang w:eastAsia="en-US"/>
        </w:rPr>
        <w:t xml:space="preserve"> obszaru przystosowania przedsiębiorstw i pracowników do zmian, jednocześnie nie wyklucza to opracowania specyficznych dla regionu zasad realizacji wsparcia, o ile nie stoją w</w:t>
      </w:r>
      <w:r w:rsidR="006D449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sprzecznoś</w:t>
      </w:r>
      <w:r w:rsidR="007B0556" w:rsidRPr="00C52891">
        <w:rPr>
          <w:rFonts w:asciiTheme="minorHAnsi" w:hAnsiTheme="minorHAnsi" w:cstheme="minorHAnsi"/>
          <w:color w:val="auto"/>
          <w:lang w:eastAsia="en-US"/>
        </w:rPr>
        <w:t>ci z wytycznymi horyzontalnymi.</w:t>
      </w:r>
    </w:p>
    <w:p w14:paraId="0024055E" w14:textId="77777777" w:rsidR="001C7586" w:rsidRPr="00C52891" w:rsidRDefault="00543A17" w:rsidP="00C52891">
      <w:pPr>
        <w:suppressAutoHyphens w:val="0"/>
        <w:autoSpaceDE/>
        <w:spacing w:after="200" w:line="276" w:lineRule="auto"/>
        <w:rPr>
          <w:rFonts w:asciiTheme="minorHAnsi" w:hAnsiTheme="minorHAnsi" w:cstheme="minorHAnsi"/>
          <w:color w:val="auto"/>
          <w:lang w:eastAsia="en-US"/>
        </w:rPr>
        <w:sectPr w:rsidR="001C7586" w:rsidRPr="00C52891" w:rsidSect="00F3173E">
          <w:headerReference w:type="first" r:id="rId68"/>
          <w:footerReference w:type="first" r:id="rId69"/>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en-US"/>
        </w:rPr>
        <w:t>Cel szczegółowy</w:t>
      </w:r>
      <w:r w:rsidR="006D449A"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8v 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bardziej efektywne wykorzystanie zasobów na rynku pracy</w:t>
      </w:r>
      <w:r w:rsidRPr="00C52891">
        <w:rPr>
          <w:rFonts w:asciiTheme="minorHAnsi" w:hAnsiTheme="minorHAnsi" w:cstheme="minorHAnsi"/>
          <w:color w:val="auto"/>
          <w:lang w:eastAsia="en-US"/>
        </w:rPr>
        <w:t xml:space="preserve"> w priorytecie: </w:t>
      </w:r>
      <w:r w:rsidRPr="00C52891">
        <w:rPr>
          <w:rFonts w:asciiTheme="minorHAnsi" w:hAnsiTheme="minorHAnsi" w:cstheme="minorHAnsi"/>
          <w:i/>
          <w:color w:val="auto"/>
          <w:lang w:eastAsia="en-US"/>
        </w:rPr>
        <w:t>poprawa adaptacyjności osób aktywnych zawodowo i pracodawców, przedsiębiorstw sektora mikro, małych i średnich przedsiębiorstw</w:t>
      </w:r>
      <w:r w:rsidR="006D449A" w:rsidRPr="00C52891">
        <w:rPr>
          <w:rFonts w:asciiTheme="minorHAnsi" w:hAnsiTheme="minorHAnsi" w:cstheme="minorHAnsi"/>
          <w:color w:val="auto"/>
          <w:lang w:eastAsia="en-US"/>
        </w:rPr>
        <w:t>. Dzięki</w:t>
      </w:r>
      <w:r w:rsidRPr="00C52891">
        <w:rPr>
          <w:rFonts w:asciiTheme="minorHAnsi" w:hAnsiTheme="minorHAnsi" w:cstheme="minorHAnsi"/>
          <w:color w:val="auto"/>
          <w:lang w:eastAsia="en-US"/>
        </w:rPr>
        <w:t xml:space="preserve"> realizacji wsparcia w ramach PI 8v zwiększy się </w:t>
      </w:r>
      <w:r w:rsidR="006D449A" w:rsidRPr="00C52891">
        <w:rPr>
          <w:rFonts w:asciiTheme="minorHAnsi" w:hAnsiTheme="minorHAnsi" w:cstheme="minorHAnsi"/>
          <w:color w:val="auto"/>
          <w:lang w:eastAsia="en-US"/>
        </w:rPr>
        <w:t>jakość</w:t>
      </w:r>
      <w:r w:rsidRPr="00C52891">
        <w:rPr>
          <w:rFonts w:asciiTheme="minorHAnsi" w:hAnsiTheme="minorHAnsi" w:cstheme="minorHAnsi"/>
          <w:color w:val="auto"/>
          <w:lang w:eastAsia="en-US"/>
        </w:rPr>
        <w:t xml:space="preserve"> i poziom kwalifikacji kadr pracowniczych przedsiębiorstw oraz kadry zarządzającej, co przełoży się na wzmocnienie konkurencyjnoś</w:t>
      </w:r>
      <w:r w:rsidR="006D449A" w:rsidRPr="00C52891">
        <w:rPr>
          <w:rFonts w:asciiTheme="minorHAnsi" w:hAnsiTheme="minorHAnsi" w:cstheme="minorHAnsi"/>
          <w:color w:val="auto"/>
          <w:lang w:eastAsia="en-US"/>
        </w:rPr>
        <w:t>ci i zdolności adaptacyjne</w:t>
      </w:r>
      <w:r w:rsidRPr="00C52891">
        <w:rPr>
          <w:rFonts w:asciiTheme="minorHAnsi" w:hAnsiTheme="minorHAnsi" w:cstheme="minorHAnsi"/>
          <w:color w:val="auto"/>
          <w:lang w:eastAsia="en-US"/>
        </w:rPr>
        <w:t xml:space="preserve"> przedsiębiorstw.</w:t>
      </w:r>
    </w:p>
    <w:p w14:paraId="0024055F" w14:textId="77777777" w:rsidR="00DE0CFA" w:rsidRPr="00C52891" w:rsidRDefault="00DE0CFA" w:rsidP="00C52891">
      <w:pPr>
        <w:suppressAutoHyphens w:val="0"/>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 Regionalny rynek pracy, Priorytet inwestycyjny 8v, cel szczegółowy złagodzenie skutków restrukturyzacji przedsiębiorstw w regionie."/>
      </w:tblPr>
      <w:tblGrid>
        <w:gridCol w:w="701"/>
        <w:gridCol w:w="2225"/>
        <w:gridCol w:w="1128"/>
        <w:gridCol w:w="996"/>
        <w:gridCol w:w="1301"/>
        <w:gridCol w:w="652"/>
        <w:gridCol w:w="652"/>
        <w:gridCol w:w="870"/>
        <w:gridCol w:w="1083"/>
        <w:gridCol w:w="437"/>
        <w:gridCol w:w="428"/>
        <w:gridCol w:w="437"/>
        <w:gridCol w:w="870"/>
        <w:gridCol w:w="1086"/>
        <w:gridCol w:w="1128"/>
      </w:tblGrid>
      <w:tr w:rsidR="00543A17" w:rsidRPr="00C52891" w14:paraId="0024056B" w14:textId="77777777" w:rsidTr="56C8A21E">
        <w:trPr>
          <w:cantSplit/>
          <w:trHeight w:val="938"/>
        </w:trPr>
        <w:tc>
          <w:tcPr>
            <w:tcW w:w="250" w:type="pct"/>
            <w:vMerge w:val="restart"/>
            <w:shd w:val="clear" w:color="auto" w:fill="BFBFBF" w:themeFill="background1" w:themeFillShade="BF"/>
            <w:tcMar>
              <w:left w:w="28" w:type="dxa"/>
              <w:right w:w="28" w:type="dxa"/>
            </w:tcMar>
            <w:vAlign w:val="center"/>
          </w:tcPr>
          <w:p w14:paraId="00240560"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95" w:type="pct"/>
            <w:vMerge w:val="restart"/>
            <w:tcBorders>
              <w:right w:val="single" w:sz="4" w:space="0" w:color="FF0000"/>
            </w:tcBorders>
            <w:shd w:val="clear" w:color="auto" w:fill="BFBFBF" w:themeFill="background1" w:themeFillShade="BF"/>
            <w:tcMar>
              <w:left w:w="28" w:type="dxa"/>
              <w:right w:w="28" w:type="dxa"/>
            </w:tcMar>
            <w:vAlign w:val="center"/>
          </w:tcPr>
          <w:p w14:paraId="00240561"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03" w:type="pct"/>
            <w:vMerge w:val="restart"/>
            <w:shd w:val="clear" w:color="auto" w:fill="BFBFBF" w:themeFill="background1" w:themeFillShade="BF"/>
            <w:tcMar>
              <w:left w:w="28" w:type="dxa"/>
              <w:right w:w="28" w:type="dxa"/>
            </w:tcMar>
            <w:vAlign w:val="center"/>
          </w:tcPr>
          <w:p w14:paraId="00240562"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56" w:type="pct"/>
            <w:vMerge w:val="restart"/>
            <w:shd w:val="clear" w:color="auto" w:fill="BFBFBF" w:themeFill="background1" w:themeFillShade="BF"/>
            <w:tcMar>
              <w:left w:w="28" w:type="dxa"/>
              <w:right w:w="28" w:type="dxa"/>
            </w:tcMar>
            <w:vAlign w:val="center"/>
          </w:tcPr>
          <w:p w14:paraId="00240563"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65" w:type="pct"/>
            <w:vMerge w:val="restart"/>
            <w:shd w:val="clear" w:color="auto" w:fill="BFBFBF" w:themeFill="background1" w:themeFillShade="BF"/>
            <w:tcMar>
              <w:left w:w="28" w:type="dxa"/>
              <w:right w:w="28" w:type="dxa"/>
            </w:tcMar>
            <w:vAlign w:val="center"/>
          </w:tcPr>
          <w:p w14:paraId="00240564"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77" w:type="pct"/>
            <w:gridSpan w:val="3"/>
            <w:shd w:val="clear" w:color="auto" w:fill="BFBFBF" w:themeFill="background1" w:themeFillShade="BF"/>
            <w:tcMar>
              <w:left w:w="28" w:type="dxa"/>
              <w:right w:w="28" w:type="dxa"/>
            </w:tcMar>
            <w:vAlign w:val="center"/>
          </w:tcPr>
          <w:p w14:paraId="00240565"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87" w:type="pct"/>
            <w:vMerge w:val="restart"/>
            <w:shd w:val="clear" w:color="auto" w:fill="BFBFBF" w:themeFill="background1" w:themeFillShade="BF"/>
            <w:tcMar>
              <w:left w:w="28" w:type="dxa"/>
              <w:right w:w="28" w:type="dxa"/>
            </w:tcMar>
            <w:vAlign w:val="center"/>
          </w:tcPr>
          <w:p w14:paraId="00240566"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156" w:type="pct"/>
            <w:vMerge w:val="restart"/>
            <w:shd w:val="clear" w:color="auto" w:fill="BFBFBF" w:themeFill="background1" w:themeFillShade="BF"/>
            <w:tcMar>
              <w:left w:w="28" w:type="dxa"/>
              <w:right w:w="28" w:type="dxa"/>
            </w:tcMar>
            <w:vAlign w:val="center"/>
          </w:tcPr>
          <w:p w14:paraId="00240567"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620" w:type="pct"/>
            <w:gridSpan w:val="3"/>
            <w:shd w:val="clear" w:color="auto" w:fill="BFBFBF" w:themeFill="background1" w:themeFillShade="BF"/>
            <w:tcMar>
              <w:left w:w="28" w:type="dxa"/>
              <w:right w:w="28" w:type="dxa"/>
            </w:tcMar>
            <w:vAlign w:val="center"/>
          </w:tcPr>
          <w:p w14:paraId="00240568"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 xml:space="preserve">docelowa </w:t>
            </w:r>
            <w:r w:rsidRPr="00C52891">
              <w:rPr>
                <w:rFonts w:asciiTheme="minorHAnsi" w:hAnsiTheme="minorHAnsi" w:cstheme="minorHAnsi"/>
                <w:b/>
                <w:color w:val="auto"/>
                <w:sz w:val="16"/>
                <w:szCs w:val="16"/>
                <w:vertAlign w:val="superscript"/>
                <w:lang w:eastAsia="en-US"/>
              </w:rPr>
              <w:t xml:space="preserve"> </w:t>
            </w:r>
            <w:r w:rsidRPr="00C52891">
              <w:rPr>
                <w:rFonts w:asciiTheme="minorHAnsi" w:hAnsiTheme="minorHAnsi" w:cstheme="minorHAnsi"/>
                <w:b/>
                <w:color w:val="auto"/>
                <w:sz w:val="16"/>
                <w:szCs w:val="16"/>
                <w:lang w:eastAsia="en-US"/>
              </w:rPr>
              <w:t>(2023)</w:t>
            </w:r>
          </w:p>
        </w:tc>
        <w:tc>
          <w:tcPr>
            <w:tcW w:w="388" w:type="pct"/>
            <w:vMerge w:val="restart"/>
            <w:shd w:val="clear" w:color="auto" w:fill="BFBFBF" w:themeFill="background1" w:themeFillShade="BF"/>
            <w:tcMar>
              <w:left w:w="28" w:type="dxa"/>
              <w:right w:w="28" w:type="dxa"/>
            </w:tcMar>
            <w:vAlign w:val="center"/>
          </w:tcPr>
          <w:p w14:paraId="00240569"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403" w:type="pct"/>
            <w:vMerge w:val="restart"/>
            <w:shd w:val="clear" w:color="auto" w:fill="BFBFBF" w:themeFill="background1" w:themeFillShade="BF"/>
            <w:tcMar>
              <w:left w:w="28" w:type="dxa"/>
              <w:right w:w="28" w:type="dxa"/>
            </w:tcMar>
            <w:vAlign w:val="center"/>
          </w:tcPr>
          <w:p w14:paraId="0024056A"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64BC1" w:rsidRPr="00C52891" w14:paraId="0024057B" w14:textId="77777777" w:rsidTr="56C8A21E">
        <w:trPr>
          <w:trHeight w:val="863"/>
        </w:trPr>
        <w:tc>
          <w:tcPr>
            <w:tcW w:w="250" w:type="pct"/>
            <w:vMerge/>
            <w:tcMar>
              <w:left w:w="28" w:type="dxa"/>
              <w:right w:w="28" w:type="dxa"/>
            </w:tcMar>
          </w:tcPr>
          <w:p w14:paraId="0024056C"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795" w:type="pct"/>
            <w:vMerge/>
            <w:tcMar>
              <w:left w:w="28" w:type="dxa"/>
              <w:right w:w="28" w:type="dxa"/>
            </w:tcMar>
          </w:tcPr>
          <w:p w14:paraId="0024056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403" w:type="pct"/>
            <w:vMerge/>
            <w:tcMar>
              <w:left w:w="28" w:type="dxa"/>
              <w:right w:w="28" w:type="dxa"/>
            </w:tcMar>
          </w:tcPr>
          <w:p w14:paraId="0024056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356" w:type="pct"/>
            <w:vMerge/>
            <w:tcMar>
              <w:left w:w="28" w:type="dxa"/>
              <w:right w:w="28" w:type="dxa"/>
            </w:tcMar>
          </w:tcPr>
          <w:p w14:paraId="0024056F" w14:textId="77777777" w:rsidR="00543A17" w:rsidRPr="00C52891" w:rsidRDefault="00543A17" w:rsidP="00C52891">
            <w:pPr>
              <w:suppressAutoHyphens w:val="0"/>
              <w:autoSpaceDE/>
              <w:spacing w:after="200" w:line="276" w:lineRule="auto"/>
              <w:rPr>
                <w:rFonts w:asciiTheme="minorHAnsi" w:hAnsiTheme="minorHAnsi" w:cstheme="minorHAnsi"/>
                <w:color w:val="333333"/>
                <w:sz w:val="16"/>
                <w:szCs w:val="16"/>
                <w:lang w:eastAsia="en-US"/>
              </w:rPr>
            </w:pPr>
          </w:p>
        </w:tc>
        <w:tc>
          <w:tcPr>
            <w:tcW w:w="465" w:type="pct"/>
            <w:vMerge/>
            <w:tcMar>
              <w:left w:w="28" w:type="dxa"/>
              <w:right w:w="28" w:type="dxa"/>
            </w:tcMar>
          </w:tcPr>
          <w:p w14:paraId="00240570" w14:textId="77777777" w:rsidR="00543A17" w:rsidRPr="00C52891" w:rsidRDefault="00543A17" w:rsidP="00C52891">
            <w:pPr>
              <w:suppressAutoHyphens w:val="0"/>
              <w:autoSpaceDE/>
              <w:spacing w:after="200" w:line="276" w:lineRule="auto"/>
              <w:rPr>
                <w:rFonts w:asciiTheme="minorHAnsi" w:hAnsiTheme="minorHAnsi" w:cstheme="minorHAnsi"/>
                <w:color w:val="333333"/>
                <w:sz w:val="16"/>
                <w:szCs w:val="16"/>
                <w:lang w:eastAsia="en-US"/>
              </w:rPr>
            </w:pPr>
          </w:p>
        </w:tc>
        <w:tc>
          <w:tcPr>
            <w:tcW w:w="233" w:type="pct"/>
            <w:shd w:val="clear" w:color="auto" w:fill="BFBFBF" w:themeFill="background1" w:themeFillShade="BF"/>
            <w:tcMar>
              <w:left w:w="28" w:type="dxa"/>
              <w:right w:w="28" w:type="dxa"/>
            </w:tcMar>
            <w:vAlign w:val="center"/>
          </w:tcPr>
          <w:p w14:paraId="00240571"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33" w:type="pct"/>
            <w:shd w:val="clear" w:color="auto" w:fill="BFBFBF" w:themeFill="background1" w:themeFillShade="BF"/>
            <w:vAlign w:val="center"/>
          </w:tcPr>
          <w:p w14:paraId="00240572"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11" w:type="pct"/>
            <w:shd w:val="clear" w:color="auto" w:fill="BFBFBF" w:themeFill="background1" w:themeFillShade="BF"/>
            <w:vAlign w:val="center"/>
          </w:tcPr>
          <w:p w14:paraId="00240573"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87" w:type="pct"/>
            <w:vMerge/>
            <w:tcMar>
              <w:left w:w="28" w:type="dxa"/>
              <w:right w:w="28" w:type="dxa"/>
            </w:tcMar>
            <w:vAlign w:val="center"/>
          </w:tcPr>
          <w:p w14:paraId="00240574"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p>
        </w:tc>
        <w:tc>
          <w:tcPr>
            <w:tcW w:w="156" w:type="pct"/>
            <w:vMerge/>
            <w:tcMar>
              <w:left w:w="28" w:type="dxa"/>
              <w:right w:w="28" w:type="dxa"/>
            </w:tcMar>
            <w:vAlign w:val="center"/>
          </w:tcPr>
          <w:p w14:paraId="00240575"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p>
        </w:tc>
        <w:tc>
          <w:tcPr>
            <w:tcW w:w="153" w:type="pct"/>
            <w:shd w:val="clear" w:color="auto" w:fill="BFBFBF" w:themeFill="background1" w:themeFillShade="BF"/>
            <w:tcMar>
              <w:left w:w="28" w:type="dxa"/>
              <w:right w:w="28" w:type="dxa"/>
            </w:tcMar>
            <w:vAlign w:val="center"/>
          </w:tcPr>
          <w:p w14:paraId="00240576"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156" w:type="pct"/>
            <w:shd w:val="clear" w:color="auto" w:fill="BFBFBF" w:themeFill="background1" w:themeFillShade="BF"/>
            <w:vAlign w:val="center"/>
          </w:tcPr>
          <w:p w14:paraId="00240577"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11" w:type="pct"/>
            <w:shd w:val="clear" w:color="auto" w:fill="BFBFBF" w:themeFill="background1" w:themeFillShade="BF"/>
            <w:vAlign w:val="center"/>
          </w:tcPr>
          <w:p w14:paraId="00240578" w14:textId="77777777" w:rsidR="00543A17" w:rsidRPr="00C52891" w:rsidRDefault="00543A17"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88" w:type="pct"/>
            <w:vMerge/>
            <w:tcMar>
              <w:left w:w="28" w:type="dxa"/>
              <w:right w:w="28" w:type="dxa"/>
            </w:tcMar>
          </w:tcPr>
          <w:p w14:paraId="00240579"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403" w:type="pct"/>
            <w:vMerge/>
            <w:tcMar>
              <w:left w:w="28" w:type="dxa"/>
              <w:right w:w="28" w:type="dxa"/>
            </w:tcMar>
          </w:tcPr>
          <w:p w14:paraId="0024057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r>
      <w:tr w:rsidR="00596279" w:rsidRPr="00C52891" w14:paraId="0024058B" w14:textId="77777777" w:rsidTr="56C8A21E">
        <w:trPr>
          <w:trHeight w:val="1207"/>
        </w:trPr>
        <w:tc>
          <w:tcPr>
            <w:tcW w:w="250" w:type="pct"/>
            <w:tcMar>
              <w:left w:w="28" w:type="dxa"/>
              <w:right w:w="28" w:type="dxa"/>
            </w:tcMar>
          </w:tcPr>
          <w:p w14:paraId="0024057C"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95" w:type="pct"/>
            <w:tcMar>
              <w:left w:w="28" w:type="dxa"/>
              <w:right w:w="28" w:type="dxa"/>
            </w:tcMar>
          </w:tcPr>
          <w:p w14:paraId="0024057D"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 osób</w:t>
            </w:r>
            <w:r w:rsidRPr="00C52891">
              <w:rPr>
                <w:rFonts w:asciiTheme="minorHAnsi" w:hAnsiTheme="minorHAnsi" w:cstheme="minorHAnsi"/>
                <w:noProof/>
                <w:sz w:val="16"/>
                <w:szCs w:val="16"/>
                <w:lang w:val="pt-PT" w:eastAsia="en-US"/>
              </w:rPr>
              <w:t xml:space="preserve"> znajdujących się w lepszej sytuacji na rynku pracy sześć miesięcy po opuszczeniu programu</w:t>
            </w:r>
          </w:p>
        </w:tc>
        <w:tc>
          <w:tcPr>
            <w:tcW w:w="403" w:type="pct"/>
            <w:tcMar>
              <w:left w:w="28" w:type="dxa"/>
              <w:right w:w="28" w:type="dxa"/>
            </w:tcMar>
          </w:tcPr>
          <w:p w14:paraId="0024057E"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Słabiej rozwinięte</w:t>
            </w:r>
          </w:p>
        </w:tc>
        <w:tc>
          <w:tcPr>
            <w:tcW w:w="356" w:type="pct"/>
            <w:tcMar>
              <w:left w:w="28" w:type="dxa"/>
              <w:right w:w="28" w:type="dxa"/>
            </w:tcMar>
          </w:tcPr>
          <w:p w14:paraId="0024057F"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sz w:val="16"/>
                <w:szCs w:val="16"/>
                <w:lang w:eastAsia="en-US"/>
              </w:rPr>
              <w:t>Liczba</w:t>
            </w:r>
          </w:p>
        </w:tc>
        <w:tc>
          <w:tcPr>
            <w:tcW w:w="465" w:type="pct"/>
            <w:tcMar>
              <w:left w:w="28" w:type="dxa"/>
              <w:right w:w="28" w:type="dxa"/>
            </w:tcMar>
          </w:tcPr>
          <w:p w14:paraId="00240580"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sz w:val="16"/>
                <w:szCs w:val="16"/>
                <w:lang w:val="pt-PT" w:eastAsia="en-US"/>
              </w:rPr>
              <w:t>osoby pracujące, łącznie z prowadzącymi działalność na własny rachunek</w:t>
            </w:r>
          </w:p>
        </w:tc>
        <w:tc>
          <w:tcPr>
            <w:tcW w:w="233" w:type="pct"/>
            <w:tcMar>
              <w:left w:w="28" w:type="dxa"/>
              <w:right w:w="28" w:type="dxa"/>
            </w:tcMar>
          </w:tcPr>
          <w:p w14:paraId="00240581" w14:textId="3E898AF6" w:rsidR="00596279" w:rsidRPr="00C52891" w:rsidRDefault="69A45B2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tcPr>
          <w:p w14:paraId="00240582" w14:textId="22CD997F" w:rsidR="00596279" w:rsidRPr="00C52891" w:rsidRDefault="69A45B2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83"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20,00</w:t>
            </w:r>
            <w:r w:rsidRPr="00C52891">
              <w:rPr>
                <w:rFonts w:asciiTheme="minorHAnsi" w:hAnsiTheme="minorHAnsi" w:cstheme="minorHAnsi"/>
                <w:sz w:val="16"/>
                <w:szCs w:val="16"/>
                <w:lang w:val="pt-PT" w:eastAsia="en-US"/>
              </w:rPr>
              <w:t xml:space="preserve"> </w:t>
            </w:r>
          </w:p>
        </w:tc>
        <w:tc>
          <w:tcPr>
            <w:tcW w:w="387" w:type="pct"/>
            <w:tcMar>
              <w:left w:w="28" w:type="dxa"/>
              <w:right w:w="28" w:type="dxa"/>
            </w:tcMar>
          </w:tcPr>
          <w:p w14:paraId="00240584"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sz w:val="16"/>
                <w:szCs w:val="16"/>
                <w:lang w:eastAsia="en-US"/>
              </w:rPr>
              <w:t>Współczynnik (%)</w:t>
            </w:r>
          </w:p>
        </w:tc>
        <w:tc>
          <w:tcPr>
            <w:tcW w:w="156" w:type="pct"/>
            <w:tcMar>
              <w:left w:w="28" w:type="dxa"/>
              <w:right w:w="28" w:type="dxa"/>
            </w:tcMar>
          </w:tcPr>
          <w:p w14:paraId="00240585"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2013</w:t>
            </w:r>
          </w:p>
        </w:tc>
        <w:tc>
          <w:tcPr>
            <w:tcW w:w="153" w:type="pct"/>
            <w:tcMar>
              <w:left w:w="28" w:type="dxa"/>
              <w:right w:w="28" w:type="dxa"/>
            </w:tcMar>
          </w:tcPr>
          <w:p w14:paraId="00240586" w14:textId="74F7692B" w:rsidR="00596279" w:rsidRPr="00C52891" w:rsidRDefault="0CAEBFF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156" w:type="pct"/>
          </w:tcPr>
          <w:p w14:paraId="00240587" w14:textId="3A976949" w:rsidR="00596279" w:rsidRPr="00C52891" w:rsidRDefault="0CAEBFF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88"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20,00</w:t>
            </w:r>
          </w:p>
        </w:tc>
        <w:tc>
          <w:tcPr>
            <w:tcW w:w="388" w:type="pct"/>
            <w:tcMar>
              <w:left w:w="28" w:type="dxa"/>
              <w:right w:w="28" w:type="dxa"/>
            </w:tcMar>
          </w:tcPr>
          <w:p w14:paraId="00240589" w14:textId="77777777" w:rsidR="00596279" w:rsidRPr="00C52891" w:rsidRDefault="00596279"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badanie ewaluacyjne</w:t>
            </w:r>
          </w:p>
        </w:tc>
        <w:tc>
          <w:tcPr>
            <w:tcW w:w="403" w:type="pct"/>
            <w:tcMar>
              <w:left w:w="28" w:type="dxa"/>
              <w:right w:w="28" w:type="dxa"/>
            </w:tcMar>
          </w:tcPr>
          <w:p w14:paraId="0024058A"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dwukrotnie w okresie programowania, w roku 2019 oraz 2023</w:t>
            </w:r>
          </w:p>
        </w:tc>
      </w:tr>
      <w:tr w:rsidR="00596279" w:rsidRPr="00C52891" w14:paraId="0024059C" w14:textId="77777777" w:rsidTr="56C8A21E">
        <w:trPr>
          <w:trHeight w:val="20"/>
        </w:trPr>
        <w:tc>
          <w:tcPr>
            <w:tcW w:w="250" w:type="pct"/>
            <w:tcMar>
              <w:left w:w="28" w:type="dxa"/>
              <w:right w:w="28" w:type="dxa"/>
            </w:tcMar>
          </w:tcPr>
          <w:p w14:paraId="0024058C"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795" w:type="pct"/>
            <w:tcBorders>
              <w:right w:val="single" w:sz="4" w:space="0" w:color="FF0000"/>
            </w:tcBorders>
            <w:tcMar>
              <w:left w:w="28" w:type="dxa"/>
              <w:right w:w="28" w:type="dxa"/>
            </w:tcMar>
          </w:tcPr>
          <w:p w14:paraId="0024058D"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po opuszczeniu programu podjęły pracę lub kontynuowały zatrudnienie</w:t>
            </w:r>
          </w:p>
        </w:tc>
        <w:tc>
          <w:tcPr>
            <w:tcW w:w="403" w:type="pct"/>
            <w:tcMar>
              <w:left w:w="28" w:type="dxa"/>
              <w:right w:w="28" w:type="dxa"/>
            </w:tcMar>
          </w:tcPr>
          <w:p w14:paraId="0024058E"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56" w:type="pct"/>
            <w:tcMar>
              <w:left w:w="28" w:type="dxa"/>
              <w:right w:w="28" w:type="dxa"/>
            </w:tcMar>
          </w:tcPr>
          <w:p w14:paraId="0024058F"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465" w:type="pct"/>
            <w:tcMar>
              <w:left w:w="28" w:type="dxa"/>
              <w:right w:w="28" w:type="dxa"/>
            </w:tcMar>
          </w:tcPr>
          <w:p w14:paraId="00240590"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p>
        </w:tc>
        <w:tc>
          <w:tcPr>
            <w:tcW w:w="233" w:type="pct"/>
            <w:shd w:val="clear" w:color="auto" w:fill="FFFFFF" w:themeFill="background1"/>
            <w:tcMar>
              <w:left w:w="28" w:type="dxa"/>
              <w:right w:w="28" w:type="dxa"/>
            </w:tcMar>
          </w:tcPr>
          <w:p w14:paraId="00240591"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shd w:val="clear" w:color="auto" w:fill="FFFFFF" w:themeFill="background1"/>
          </w:tcPr>
          <w:p w14:paraId="00240592"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shd w:val="clear" w:color="auto" w:fill="FFFFFF" w:themeFill="background1"/>
          </w:tcPr>
          <w:p w14:paraId="00240593"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1 777</w:t>
            </w:r>
          </w:p>
        </w:tc>
        <w:tc>
          <w:tcPr>
            <w:tcW w:w="387" w:type="pct"/>
            <w:tcMar>
              <w:left w:w="28" w:type="dxa"/>
              <w:right w:w="28" w:type="dxa"/>
            </w:tcMar>
          </w:tcPr>
          <w:p w14:paraId="00240594"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156" w:type="pct"/>
            <w:tcMar>
              <w:left w:w="28" w:type="dxa"/>
              <w:right w:w="28" w:type="dxa"/>
            </w:tcMar>
          </w:tcPr>
          <w:p w14:paraId="00240595" w14:textId="77777777" w:rsidR="00596279" w:rsidRPr="00C52891" w:rsidRDefault="004C35AB"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153" w:type="pct"/>
            <w:tcMar>
              <w:left w:w="28" w:type="dxa"/>
              <w:right w:w="28" w:type="dxa"/>
            </w:tcMar>
          </w:tcPr>
          <w:p w14:paraId="00240596"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156" w:type="pct"/>
          </w:tcPr>
          <w:p w14:paraId="00240597"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98" w14:textId="77777777" w:rsidR="00596279" w:rsidRPr="00C52891" w:rsidRDefault="004C35AB"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913</w:t>
            </w:r>
          </w:p>
        </w:tc>
        <w:tc>
          <w:tcPr>
            <w:tcW w:w="388" w:type="pct"/>
            <w:tcMar>
              <w:left w:w="28" w:type="dxa"/>
              <w:right w:w="28" w:type="dxa"/>
            </w:tcMar>
          </w:tcPr>
          <w:p w14:paraId="00240599" w14:textId="77777777" w:rsidR="00596279" w:rsidRPr="00C52891" w:rsidRDefault="00596279"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p>
          <w:p w14:paraId="0024059A" w14:textId="77777777" w:rsidR="00596279" w:rsidRPr="00C52891" w:rsidRDefault="004C35AB"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SL2014</w:t>
            </w:r>
          </w:p>
        </w:tc>
        <w:tc>
          <w:tcPr>
            <w:tcW w:w="403" w:type="pct"/>
            <w:tcMar>
              <w:left w:w="28" w:type="dxa"/>
              <w:right w:w="28" w:type="dxa"/>
            </w:tcMar>
          </w:tcPr>
          <w:p w14:paraId="0024059B"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r w:rsidR="00596279" w:rsidRPr="00C52891" w14:paraId="002405AD" w14:textId="77777777" w:rsidTr="56C8A21E">
        <w:trPr>
          <w:trHeight w:val="20"/>
        </w:trPr>
        <w:tc>
          <w:tcPr>
            <w:tcW w:w="250" w:type="pct"/>
            <w:tcMar>
              <w:left w:w="28" w:type="dxa"/>
              <w:right w:w="28" w:type="dxa"/>
            </w:tcMar>
          </w:tcPr>
          <w:p w14:paraId="0024059D" w14:textId="77777777" w:rsidR="00596279" w:rsidRPr="00C52891" w:rsidRDefault="0049484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795" w:type="pct"/>
            <w:tcBorders>
              <w:right w:val="single" w:sz="4" w:space="0" w:color="FF0000"/>
            </w:tcBorders>
            <w:tcMar>
              <w:left w:w="28" w:type="dxa"/>
              <w:right w:w="28" w:type="dxa"/>
            </w:tcMar>
          </w:tcPr>
          <w:p w14:paraId="0024059E"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uzyskały kwalifikacje lub nabyły kompetencje po opuszczeniu programu</w:t>
            </w:r>
          </w:p>
        </w:tc>
        <w:tc>
          <w:tcPr>
            <w:tcW w:w="403" w:type="pct"/>
            <w:tcMar>
              <w:left w:w="28" w:type="dxa"/>
              <w:right w:w="28" w:type="dxa"/>
            </w:tcMar>
          </w:tcPr>
          <w:p w14:paraId="0024059F" w14:textId="77777777" w:rsidR="00596279" w:rsidRPr="00C52891" w:rsidRDefault="0059627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56" w:type="pct"/>
            <w:tcMar>
              <w:left w:w="28" w:type="dxa"/>
              <w:right w:w="28" w:type="dxa"/>
            </w:tcMar>
          </w:tcPr>
          <w:p w14:paraId="002405A0"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465" w:type="pct"/>
            <w:tcMar>
              <w:left w:w="28" w:type="dxa"/>
              <w:right w:w="28" w:type="dxa"/>
            </w:tcMar>
          </w:tcPr>
          <w:p w14:paraId="002405A1"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p>
        </w:tc>
        <w:tc>
          <w:tcPr>
            <w:tcW w:w="233" w:type="pct"/>
            <w:shd w:val="clear" w:color="auto" w:fill="FFFFFF" w:themeFill="background1"/>
            <w:tcMar>
              <w:left w:w="28" w:type="dxa"/>
              <w:right w:w="28" w:type="dxa"/>
            </w:tcMar>
          </w:tcPr>
          <w:p w14:paraId="002405A2"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33" w:type="pct"/>
            <w:shd w:val="clear" w:color="auto" w:fill="FFFFFF" w:themeFill="background1"/>
          </w:tcPr>
          <w:p w14:paraId="002405A3"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shd w:val="clear" w:color="auto" w:fill="FFFFFF" w:themeFill="background1"/>
          </w:tcPr>
          <w:p w14:paraId="002405A4"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1 777</w:t>
            </w:r>
          </w:p>
        </w:tc>
        <w:tc>
          <w:tcPr>
            <w:tcW w:w="387" w:type="pct"/>
            <w:tcMar>
              <w:left w:w="28" w:type="dxa"/>
              <w:right w:w="28" w:type="dxa"/>
            </w:tcMar>
          </w:tcPr>
          <w:p w14:paraId="002405A5"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156" w:type="pct"/>
            <w:tcMar>
              <w:left w:w="28" w:type="dxa"/>
              <w:right w:w="28" w:type="dxa"/>
            </w:tcMar>
          </w:tcPr>
          <w:p w14:paraId="002405A6"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p>
        </w:tc>
        <w:tc>
          <w:tcPr>
            <w:tcW w:w="153" w:type="pct"/>
            <w:tcMar>
              <w:left w:w="28" w:type="dxa"/>
              <w:right w:w="28" w:type="dxa"/>
            </w:tcMar>
          </w:tcPr>
          <w:p w14:paraId="002405A7"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156" w:type="pct"/>
          </w:tcPr>
          <w:p w14:paraId="002405A8"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311" w:type="pct"/>
          </w:tcPr>
          <w:p w14:paraId="002405A9" w14:textId="77777777" w:rsidR="00596279" w:rsidRPr="00C52891" w:rsidRDefault="0049484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647</w:t>
            </w:r>
          </w:p>
        </w:tc>
        <w:tc>
          <w:tcPr>
            <w:tcW w:w="388" w:type="pct"/>
            <w:tcMar>
              <w:left w:w="28" w:type="dxa"/>
              <w:right w:w="28" w:type="dxa"/>
            </w:tcMar>
          </w:tcPr>
          <w:p w14:paraId="002405AA" w14:textId="77777777" w:rsidR="00596279" w:rsidRPr="00C52891" w:rsidRDefault="00596279"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p>
          <w:p w14:paraId="002405AB" w14:textId="77777777" w:rsidR="00596279" w:rsidRPr="00C52891" w:rsidRDefault="0049484A"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SL 2014</w:t>
            </w:r>
          </w:p>
        </w:tc>
        <w:tc>
          <w:tcPr>
            <w:tcW w:w="403" w:type="pct"/>
            <w:tcMar>
              <w:left w:w="28" w:type="dxa"/>
              <w:right w:w="28" w:type="dxa"/>
            </w:tcMar>
          </w:tcPr>
          <w:p w14:paraId="002405AC" w14:textId="77777777" w:rsidR="00596279" w:rsidRPr="00C52891" w:rsidRDefault="00596279"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roczna</w:t>
            </w:r>
          </w:p>
        </w:tc>
      </w:tr>
    </w:tbl>
    <w:p w14:paraId="002405AE" w14:textId="77777777" w:rsidR="00543A17" w:rsidRPr="00C52891" w:rsidRDefault="00543A17" w:rsidP="00C52891">
      <w:pPr>
        <w:suppressAutoHyphens w:val="0"/>
        <w:autoSpaceDE/>
        <w:spacing w:line="276" w:lineRule="auto"/>
        <w:rPr>
          <w:rFonts w:asciiTheme="minorHAnsi" w:hAnsiTheme="minorHAnsi" w:cstheme="minorHAnsi"/>
          <w:color w:val="auto"/>
          <w:lang w:eastAsia="en-US"/>
        </w:rPr>
      </w:pPr>
    </w:p>
    <w:p w14:paraId="002405AF" w14:textId="77777777" w:rsidR="001C7586" w:rsidRPr="00C52891" w:rsidRDefault="001C7586" w:rsidP="00C52891">
      <w:pPr>
        <w:suppressAutoHyphens w:val="0"/>
        <w:autoSpaceDE/>
        <w:spacing w:after="200" w:line="276" w:lineRule="auto"/>
        <w:rPr>
          <w:rFonts w:asciiTheme="minorHAnsi" w:hAnsiTheme="minorHAnsi" w:cstheme="minorHAnsi"/>
          <w:color w:val="auto"/>
          <w:szCs w:val="22"/>
          <w:lang w:eastAsia="en-US"/>
        </w:rPr>
        <w:sectPr w:rsidR="001C7586" w:rsidRPr="00C52891" w:rsidSect="001C7586">
          <w:headerReference w:type="first" r:id="rId70"/>
          <w:footerReference w:type="first" r:id="rId71"/>
          <w:pgSz w:w="16838" w:h="11906" w:orient="landscape"/>
          <w:pgMar w:top="1418" w:right="1417" w:bottom="1417" w:left="1417" w:header="708" w:footer="708" w:gutter="0"/>
          <w:cols w:space="708"/>
          <w:docGrid w:linePitch="360"/>
        </w:sectPr>
      </w:pPr>
    </w:p>
    <w:p w14:paraId="002405B0" w14:textId="77777777" w:rsidR="00543A17" w:rsidRPr="00C52891" w:rsidRDefault="00543A17"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color w:val="auto"/>
          <w:szCs w:val="22"/>
          <w:lang w:eastAsia="en-US"/>
        </w:rPr>
        <w:lastRenderedPageBreak/>
        <w:t>Zmiany globalne, w tym również te, które powodują negatywne skutki takie jak spowolnienie gospodarcze implikują konieczność wsparcia przedsiębiorstw, przede wszystkim w zakresie koniecznych do przeprowadzenia procesów adaptacyjnych i modernizacyjnych. Modernizacja wiąże się z koniecznością weryfikacji umiejętności i kwalifikacji osób zatrudnionych w</w:t>
      </w:r>
      <w:r w:rsidR="006D449A"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sektorze przedsiębiorstw i może pociągać za sobą niekorzystne zmiany w strukturze zatrudnienia, w tym nieść ze sobą ryzyko zwolnień pracowników</w:t>
      </w:r>
      <w:r w:rsidR="006D449A"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W celu łagodzenia skutków zmian, konieczne będzie dostosowanie umiejętności oraz kwalifikacji pracowników i ich pracodawców do sytuacji gospodarczej na rynku pracy. Działania realizowane na rzecz łagodzenia skutków sytuacji kryzysowych w przedsiębiorstwach wymagają także współpracy z otoczeniem</w:t>
      </w:r>
      <w:r w:rsidR="00547F95"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w:t>
      </w:r>
    </w:p>
    <w:p w14:paraId="002405B1" w14:textId="77777777" w:rsidR="00543A17" w:rsidRPr="00C52891" w:rsidRDefault="00543A17"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operacji planowane do realizacji w ramach PI 8v: </w:t>
      </w:r>
    </w:p>
    <w:p w14:paraId="2493D6A1" w14:textId="77777777" w:rsidR="00E570C4" w:rsidRPr="00C52891" w:rsidRDefault="006D449A"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iCs/>
          <w:color w:val="auto"/>
          <w:spacing w:val="4"/>
          <w:lang w:eastAsia="en-US"/>
        </w:rPr>
        <w:t>W</w:t>
      </w:r>
      <w:r w:rsidR="00543A17" w:rsidRPr="00C52891">
        <w:rPr>
          <w:rFonts w:asciiTheme="minorHAnsi" w:hAnsiTheme="minorHAnsi" w:cstheme="minorHAnsi"/>
          <w:iCs/>
          <w:color w:val="auto"/>
          <w:spacing w:val="4"/>
          <w:lang w:eastAsia="en-US"/>
        </w:rPr>
        <w:t xml:space="preserve">sparcie typu </w:t>
      </w:r>
      <w:r w:rsidR="00543A17" w:rsidRPr="00C52891">
        <w:rPr>
          <w:rFonts w:asciiTheme="minorHAnsi" w:hAnsiTheme="minorHAnsi" w:cstheme="minorHAnsi"/>
          <w:i/>
          <w:iCs/>
          <w:color w:val="auto"/>
          <w:spacing w:val="4"/>
          <w:lang w:eastAsia="en-US"/>
        </w:rPr>
        <w:t>outplacement</w:t>
      </w:r>
      <w:r w:rsidR="00543A17" w:rsidRPr="00C52891">
        <w:rPr>
          <w:rFonts w:asciiTheme="minorHAnsi" w:hAnsiTheme="minorHAnsi" w:cstheme="minorHAnsi"/>
          <w:iCs/>
          <w:color w:val="auto"/>
          <w:spacing w:val="4"/>
          <w:lang w:eastAsia="en-US"/>
        </w:rPr>
        <w:t xml:space="preserve"> dla </w:t>
      </w:r>
      <w:r w:rsidR="004C35AB" w:rsidRPr="00C52891">
        <w:rPr>
          <w:rFonts w:asciiTheme="minorHAnsi" w:hAnsiTheme="minorHAnsi" w:cstheme="minorHAnsi"/>
          <w:iCs/>
          <w:color w:val="auto"/>
          <w:spacing w:val="4"/>
          <w:lang w:eastAsia="en-US"/>
        </w:rPr>
        <w:t xml:space="preserve">przedsiębiorców </w:t>
      </w:r>
      <w:r w:rsidR="00541D90" w:rsidRPr="00C52891">
        <w:rPr>
          <w:rFonts w:asciiTheme="minorHAnsi" w:hAnsiTheme="minorHAnsi" w:cstheme="minorHAnsi"/>
          <w:iCs/>
          <w:color w:val="auto"/>
          <w:spacing w:val="4"/>
          <w:lang w:eastAsia="en-US"/>
        </w:rPr>
        <w:t xml:space="preserve">i </w:t>
      </w:r>
      <w:r w:rsidR="00543A17" w:rsidRPr="00C52891">
        <w:rPr>
          <w:rFonts w:asciiTheme="minorHAnsi" w:hAnsiTheme="minorHAnsi" w:cstheme="minorHAnsi"/>
          <w:iCs/>
          <w:color w:val="auto"/>
          <w:spacing w:val="4"/>
          <w:lang w:eastAsia="en-US"/>
        </w:rPr>
        <w:t xml:space="preserve">pracowników zagrożonych zwolnieniem, przewidzianych do zwolnienia lub zwolnionych z przyczyn </w:t>
      </w:r>
      <w:r w:rsidR="004C35AB" w:rsidRPr="00C52891">
        <w:rPr>
          <w:rFonts w:asciiTheme="minorHAnsi" w:hAnsiTheme="minorHAnsi" w:cstheme="minorHAnsi"/>
          <w:color w:val="auto"/>
          <w:lang w:eastAsia="en-US"/>
        </w:rPr>
        <w:t>niedotyczących pracownika oraz dla osób odchodzących z rolnictwa</w:t>
      </w:r>
      <w:r w:rsidR="00C03C90" w:rsidRPr="00C52891">
        <w:rPr>
          <w:rFonts w:asciiTheme="minorHAnsi" w:hAnsiTheme="minorHAnsi" w:cstheme="minorHAnsi"/>
          <w:color w:val="auto"/>
          <w:lang w:eastAsia="en-US"/>
        </w:rPr>
        <w:t>.</w:t>
      </w:r>
    </w:p>
    <w:p w14:paraId="002405B2" w14:textId="6CE4E78C" w:rsidR="00543A17" w:rsidRPr="00C52891" w:rsidRDefault="00543A17" w:rsidP="00C52891">
      <w:pPr>
        <w:suppressAutoHyphens w:val="0"/>
        <w:autoSpaceDE/>
        <w:spacing w:before="240"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Cross - financing</w:t>
      </w:r>
    </w:p>
    <w:p w14:paraId="002405B3"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D449A"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w:t>
      </w:r>
      <w:r w:rsidR="006D449A" w:rsidRPr="00C52891">
        <w:rPr>
          <w:rFonts w:asciiTheme="minorHAnsi" w:hAnsiTheme="minorHAnsi" w:cstheme="minorHAnsi"/>
          <w:color w:val="auto"/>
          <w:lang w:eastAsia="en-US"/>
        </w:rPr>
        <w:t xml:space="preserve"> której koszty kwalifikują się </w:t>
      </w:r>
      <w:r w:rsidRPr="00C52891">
        <w:rPr>
          <w:rFonts w:asciiTheme="minorHAnsi" w:hAnsiTheme="minorHAnsi" w:cstheme="minorHAnsi"/>
          <w:color w:val="auto"/>
          <w:lang w:eastAsia="en-US"/>
        </w:rPr>
        <w:t>do wsparcia z drugiego funduszu w oparciu o zasady kwalifikowalności stosowane do tego funduszu, pod warunkiem że koszty te są konieczne do odpowiedniej realizacj</w:t>
      </w:r>
      <w:r w:rsidR="006D449A" w:rsidRPr="00C52891">
        <w:rPr>
          <w:rFonts w:asciiTheme="minorHAnsi" w:hAnsiTheme="minorHAnsi" w:cstheme="minorHAnsi"/>
          <w:color w:val="auto"/>
          <w:lang w:eastAsia="en-US"/>
        </w:rPr>
        <w:t xml:space="preserve">i operacji </w:t>
      </w:r>
      <w:r w:rsidRPr="00C52891">
        <w:rPr>
          <w:rFonts w:asciiTheme="minorHAnsi" w:hAnsiTheme="minorHAnsi" w:cstheme="minorHAnsi"/>
          <w:color w:val="auto"/>
          <w:lang w:eastAsia="en-US"/>
        </w:rPr>
        <w:t>i są bezpośrednio z nią związane.</w:t>
      </w:r>
    </w:p>
    <w:p w14:paraId="002405B4"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r w:rsidR="00773F5C" w:rsidRPr="00C52891">
        <w:rPr>
          <w:rStyle w:val="Odwoanieprzypisudolnego"/>
          <w:rFonts w:asciiTheme="minorHAnsi" w:hAnsiTheme="minorHAnsi" w:cstheme="minorHAnsi"/>
          <w:b/>
          <w:sz w:val="24"/>
          <w:szCs w:val="24"/>
        </w:rPr>
        <w:footnoteReference w:id="77"/>
      </w:r>
      <w:r w:rsidRPr="00C52891">
        <w:rPr>
          <w:rFonts w:asciiTheme="minorHAnsi" w:hAnsiTheme="minorHAnsi" w:cstheme="minorHAnsi"/>
          <w:b/>
          <w:sz w:val="24"/>
          <w:szCs w:val="24"/>
        </w:rPr>
        <w:t>:</w:t>
      </w:r>
    </w:p>
    <w:p w14:paraId="002405B5" w14:textId="77777777" w:rsidR="00543A17" w:rsidRPr="00C52891" w:rsidRDefault="00543A1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Pracownicy</w:t>
      </w:r>
      <w:r w:rsidR="004C35AB" w:rsidRPr="00C52891">
        <w:rPr>
          <w:rFonts w:asciiTheme="minorHAnsi" w:hAnsiTheme="minorHAnsi" w:cstheme="minorHAnsi"/>
          <w:color w:val="auto"/>
          <w:lang w:eastAsia="en-US"/>
        </w:rPr>
        <w:t xml:space="preserve"> zagrożeni zwolnieniem, przewidziani do zwolnienia lub zwolnieni z przyczyn niedotyczących pracownika</w:t>
      </w:r>
      <w:r w:rsidRPr="00C52891">
        <w:rPr>
          <w:rFonts w:asciiTheme="minorHAnsi" w:hAnsiTheme="minorHAnsi" w:cstheme="minorHAnsi"/>
          <w:color w:val="auto"/>
          <w:lang w:eastAsia="en-US"/>
        </w:rPr>
        <w:t>. Pracownicy dużych przedsiębiorstw przechodzących restrukturyzację mogą natomiast być objęci programami outplacementowymi;</w:t>
      </w:r>
    </w:p>
    <w:p w14:paraId="002405B6" w14:textId="77777777" w:rsidR="00543A17" w:rsidRPr="00C52891" w:rsidRDefault="004C35AB"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Osoby odchodzące z rolnictwa</w:t>
      </w:r>
      <w:r w:rsidR="006D449A" w:rsidRPr="00C52891">
        <w:rPr>
          <w:rFonts w:asciiTheme="minorHAnsi" w:hAnsiTheme="minorHAnsi" w:cstheme="minorHAnsi"/>
          <w:color w:val="auto"/>
          <w:lang w:eastAsia="en-US"/>
        </w:rPr>
        <w:t>.</w:t>
      </w:r>
    </w:p>
    <w:p w14:paraId="002405B7" w14:textId="77777777" w:rsidR="00543A17" w:rsidRPr="00C52891" w:rsidRDefault="00543A17"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5B8"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 osób prowadzących działalność gospodarczą lub oświatową na podstawie przepisów odrębnych)</w:t>
      </w:r>
      <w:r w:rsidR="006D449A" w:rsidRPr="00C52891">
        <w:rPr>
          <w:rFonts w:asciiTheme="minorHAnsi" w:hAnsiTheme="minorHAnsi" w:cstheme="minorHAnsi"/>
          <w:color w:val="auto"/>
          <w:lang w:eastAsia="en-US"/>
        </w:rPr>
        <w:t>.</w:t>
      </w:r>
    </w:p>
    <w:p w14:paraId="002405B9" w14:textId="77777777" w:rsidR="00543A17" w:rsidRPr="00C52891" w:rsidRDefault="007B1FC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br w:type="page"/>
      </w:r>
      <w:r w:rsidR="00543A17" w:rsidRPr="00C52891">
        <w:rPr>
          <w:rFonts w:asciiTheme="minorHAnsi" w:hAnsiTheme="minorHAnsi" w:cstheme="minorHAnsi"/>
          <w:b/>
          <w:color w:val="auto"/>
          <w:lang w:eastAsia="en-US"/>
        </w:rPr>
        <w:lastRenderedPageBreak/>
        <w:t>Opis kierunkowych zasad wyboru projektów</w:t>
      </w:r>
    </w:p>
    <w:p w14:paraId="2B1DF14D" w14:textId="77777777" w:rsidR="00E570C4" w:rsidRPr="00C52891" w:rsidRDefault="00543A17"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color w:val="auto"/>
          <w:lang w:eastAsia="en-US"/>
        </w:rPr>
        <w:t>W rama</w:t>
      </w:r>
      <w:r w:rsidR="006D449A" w:rsidRPr="00C52891">
        <w:rPr>
          <w:rFonts w:asciiTheme="minorHAnsi" w:hAnsiTheme="minorHAnsi" w:cstheme="minorHAnsi"/>
          <w:color w:val="auto"/>
          <w:lang w:eastAsia="en-US"/>
        </w:rPr>
        <w:t>ch priorytetu inwestycyjnego 8v</w:t>
      </w:r>
      <w:r w:rsidRPr="00C52891">
        <w:rPr>
          <w:rFonts w:asciiTheme="minorHAnsi" w:hAnsiTheme="minorHAnsi" w:cstheme="minorHAnsi"/>
          <w:color w:val="auto"/>
          <w:lang w:eastAsia="en-US"/>
        </w:rPr>
        <w:t xml:space="preserve"> planuje się realizację </w:t>
      </w:r>
      <w:r w:rsidR="004C35AB" w:rsidRPr="00C52891">
        <w:rPr>
          <w:rFonts w:asciiTheme="minorHAnsi" w:hAnsiTheme="minorHAnsi" w:cstheme="minorHAnsi"/>
          <w:color w:val="auto"/>
          <w:lang w:eastAsia="en-US"/>
        </w:rPr>
        <w:t xml:space="preserve">wsparcia </w:t>
      </w:r>
      <w:r w:rsidRPr="00C52891">
        <w:rPr>
          <w:rFonts w:asciiTheme="minorHAnsi" w:hAnsiTheme="minorHAnsi" w:cstheme="minorHAnsi"/>
          <w:color w:val="auto"/>
          <w:lang w:eastAsia="en-US"/>
        </w:rPr>
        <w:t>w formule konkursowej</w:t>
      </w:r>
      <w:r w:rsidR="00E570C4" w:rsidRPr="00C52891">
        <w:rPr>
          <w:rFonts w:asciiTheme="minorHAnsi" w:hAnsiTheme="minorHAnsi" w:cstheme="minorHAnsi"/>
          <w:color w:val="auto"/>
          <w:lang w:eastAsia="en-US"/>
        </w:rPr>
        <w:t xml:space="preserve"> jak i pozakonkursowej.</w:t>
      </w:r>
    </w:p>
    <w:p w14:paraId="002405BB" w14:textId="5C70604E" w:rsidR="00543A17" w:rsidRPr="00C52891" w:rsidRDefault="00E570C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zakresie projektów pozakonkursowych realizowane wsparcie będzie wynikało z realizacji zadań samorządu województwa w zakresie polityki rynku pracy,</w:t>
      </w:r>
      <w:r w:rsidR="00E509EB" w:rsidRPr="00C52891">
        <w:rPr>
          <w:rFonts w:asciiTheme="minorHAnsi" w:hAnsiTheme="minorHAnsi" w:cstheme="minorHAnsi"/>
          <w:color w:val="auto"/>
          <w:lang w:eastAsia="en-US"/>
        </w:rPr>
        <w:t xml:space="preserve"> tj.: </w:t>
      </w:r>
      <w:r w:rsidRPr="00C52891">
        <w:rPr>
          <w:rFonts w:asciiTheme="minorHAnsi" w:hAnsiTheme="minorHAnsi" w:cstheme="minorHAnsi"/>
          <w:color w:val="auto"/>
          <w:lang w:eastAsia="en-US"/>
        </w:rPr>
        <w:t>wykonywanie zadań wynikających z</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programów,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których mowa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przepisach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Narodowym Planie Rozwoju,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przepisach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zasadach</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prowadzenia polityki rozwoju lub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przepisach o</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zasadach realizacji programów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zakresie polityki spójności finansowanych w</w:t>
      </w:r>
      <w:r w:rsidR="00E509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perspektywie finansowej 2014–2020,</w:t>
      </w:r>
      <w:r w:rsidR="00E509EB" w:rsidRPr="00C52891">
        <w:rPr>
          <w:rFonts w:asciiTheme="minorHAnsi" w:hAnsiTheme="minorHAnsi" w:cstheme="minorHAnsi"/>
          <w:color w:val="auto"/>
          <w:lang w:eastAsia="en-US"/>
        </w:rPr>
        <w:t xml:space="preserve"> na podstawie </w:t>
      </w:r>
      <w:r w:rsidRPr="00C52891">
        <w:rPr>
          <w:rFonts w:asciiTheme="minorHAnsi" w:hAnsiTheme="minorHAnsi" w:cstheme="minorHAnsi"/>
          <w:color w:val="auto"/>
          <w:lang w:eastAsia="en-US"/>
        </w:rPr>
        <w:t>ustawy z dnia 20 kwietnia 2004 r. o promocji zatrudnienia i instytucjach rynku pracy (Dz. U. z 2020 r., poz. 1409)</w:t>
      </w:r>
      <w:r w:rsidR="00E509EB" w:rsidRPr="00C52891">
        <w:rPr>
          <w:rFonts w:asciiTheme="minorHAnsi" w:hAnsiTheme="minorHAnsi" w:cstheme="minorHAnsi"/>
          <w:color w:val="auto"/>
          <w:lang w:eastAsia="en-US"/>
        </w:rPr>
        <w:t>.</w:t>
      </w:r>
      <w:r w:rsidR="00543A17" w:rsidRPr="00C52891">
        <w:rPr>
          <w:rFonts w:asciiTheme="minorHAnsi" w:hAnsiTheme="minorHAnsi" w:cstheme="minorHAnsi"/>
          <w:color w:val="auto"/>
          <w:lang w:eastAsia="en-US"/>
        </w:rPr>
        <w:t>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w:t>
      </w:r>
      <w:r w:rsidR="006D449A" w:rsidRPr="00C52891">
        <w:rPr>
          <w:rFonts w:asciiTheme="minorHAnsi" w:hAnsiTheme="minorHAnsi" w:cstheme="minorHAnsi"/>
          <w:color w:val="auto"/>
          <w:lang w:eastAsia="en-US"/>
        </w:rPr>
        <w:t>ynikające ze Strategii ZIT/RIT.</w:t>
      </w:r>
    </w:p>
    <w:p w14:paraId="002405BC"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Szczegółowe zasady realizacji ZIT/RIT znajdują się w rozdziale 4. Zintegrowane Podejście Terytorialne. </w:t>
      </w:r>
    </w:p>
    <w:p w14:paraId="002405BD" w14:textId="77777777" w:rsidR="00543A17" w:rsidRPr="00C52891" w:rsidRDefault="00543A1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również przeznaczenie specjalnej</w:t>
      </w:r>
      <w:r w:rsidR="006D449A" w:rsidRPr="00C52891">
        <w:rPr>
          <w:rFonts w:asciiTheme="minorHAnsi" w:hAnsiTheme="minorHAnsi" w:cstheme="minorHAnsi"/>
          <w:color w:val="auto"/>
          <w:lang w:eastAsia="en-US"/>
        </w:rPr>
        <w:t xml:space="preserve"> puli środków na OSI dla</w:t>
      </w:r>
      <w:r w:rsidRPr="00C52891">
        <w:rPr>
          <w:rFonts w:asciiTheme="minorHAnsi" w:hAnsiTheme="minorHAnsi" w:cstheme="minorHAnsi"/>
          <w:color w:val="auto"/>
          <w:lang w:eastAsia="en-US"/>
        </w:rPr>
        <w:t xml:space="preserve"> miast i dzielnic miast wymagających rewitalizacji. Szczegółowe zasady udzielania wsparcia znajdują się w rozdziale 4. Zintegrowane Podejście Terytorialne. </w:t>
      </w:r>
    </w:p>
    <w:p w14:paraId="002405BE" w14:textId="77777777" w:rsidR="004C35AB" w:rsidRPr="00C52891" w:rsidRDefault="004C35AB"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zidentyfikowania trudności lub opóźnień w postępie rzeczowo-finansowym środków dedykowanych OSI Bytom Instytucja Zarządzająca może zadecydować </w:t>
      </w:r>
      <w:r w:rsidRPr="00C52891">
        <w:rPr>
          <w:rFonts w:asciiTheme="minorHAnsi" w:hAnsiTheme="minorHAnsi" w:cstheme="minorHAnsi"/>
          <w:color w:val="auto"/>
          <w:lang w:eastAsia="en-US"/>
        </w:rPr>
        <w:br/>
        <w:t xml:space="preserve">o przesunięciu środków na wsparcie OSI miast wymagających rewitalizacji  zgodnie </w:t>
      </w:r>
      <w:r w:rsidRPr="00C52891">
        <w:rPr>
          <w:rFonts w:asciiTheme="minorHAnsi" w:hAnsiTheme="minorHAnsi" w:cstheme="minorHAnsi"/>
          <w:color w:val="auto"/>
          <w:lang w:eastAsia="en-US"/>
        </w:rPr>
        <w:br/>
        <w:t xml:space="preserve">z zapisami Umowy Partnerstwa, Strategii Rozwoju Województwa Śląskiego oraz Planu Zagospodarowania Przestrzennego Województwa Śląskiego. Jednocześnie w dokumentach programowych lub na poziomie kryteriów wyboru projektów dopuszcza się możliwość dookreślania/zawężania grupy Beneficjentów, którzy będą mogli ubiegać się </w:t>
      </w:r>
      <w:r w:rsidRPr="00C52891">
        <w:rPr>
          <w:rFonts w:asciiTheme="minorHAnsi" w:hAnsiTheme="minorHAnsi" w:cstheme="minorHAnsi"/>
          <w:color w:val="auto"/>
          <w:lang w:eastAsia="en-US"/>
        </w:rPr>
        <w:br/>
        <w:t>o dofinansowanie projektów.</w:t>
      </w:r>
    </w:p>
    <w:p w14:paraId="002405BF" w14:textId="77777777" w:rsidR="004C35AB" w:rsidRPr="00C52891" w:rsidRDefault="004C35AB"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8v mogą stanowić swego rodzaju dopełnienie przewidzianego do realizacji kompleksowego katalogu działań w obszarze rewitalizacji.</w:t>
      </w:r>
    </w:p>
    <w:p w14:paraId="002405C0" w14:textId="77777777" w:rsidR="00543A17"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p>
    <w:p w14:paraId="002405C1" w14:textId="77777777" w:rsidR="004C35AB" w:rsidRPr="00C52891" w:rsidRDefault="004C35AB" w:rsidP="00C52891">
      <w:pPr>
        <w:suppressAutoHyphens w:val="0"/>
        <w:autoSpaceDE/>
        <w:spacing w:before="240" w:after="24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5C2" w14:textId="77777777" w:rsidR="00543A17" w:rsidRPr="00C52891" w:rsidRDefault="00543A17" w:rsidP="00C52891">
      <w:pPr>
        <w:autoSpaceDE/>
        <w:spacing w:line="276" w:lineRule="auto"/>
        <w:contextualSpacing/>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4C35AB" w:rsidRPr="00C52891">
        <w:rPr>
          <w:rFonts w:asciiTheme="minorHAnsi" w:hAnsiTheme="minorHAnsi" w:cstheme="minorHAnsi"/>
          <w:bCs/>
          <w:color w:val="auto"/>
          <w:lang w:eastAsia="en-US"/>
        </w:rPr>
        <w:t xml:space="preserve">osi </w:t>
      </w:r>
      <w:r w:rsidRPr="00C52891">
        <w:rPr>
          <w:rFonts w:asciiTheme="minorHAnsi" w:hAnsiTheme="minorHAnsi" w:cstheme="minorHAnsi"/>
          <w:bCs/>
          <w:color w:val="auto"/>
          <w:lang w:eastAsia="en-US"/>
        </w:rPr>
        <w:t>prioryte</w:t>
      </w:r>
      <w:r w:rsidR="004C35AB" w:rsidRPr="00C52891">
        <w:rPr>
          <w:rFonts w:asciiTheme="minorHAnsi" w:hAnsiTheme="minorHAnsi" w:cstheme="minorHAnsi"/>
          <w:bCs/>
          <w:color w:val="auto"/>
          <w:lang w:eastAsia="en-US"/>
        </w:rPr>
        <w:t>towej</w:t>
      </w:r>
      <w:r w:rsidRPr="00C52891">
        <w:rPr>
          <w:rFonts w:asciiTheme="minorHAnsi" w:hAnsiTheme="minorHAnsi" w:cstheme="minorHAnsi"/>
          <w:bCs/>
          <w:color w:val="auto"/>
          <w:lang w:eastAsia="en-US"/>
        </w:rPr>
        <w:t>. Kryteria będą precyzyjne, mierzalne i obiektywne. Kryteriom merytorycznym zostanie nadana odpowiednia punktacja oraz zostaną określone wagi punktowe.</w:t>
      </w:r>
    </w:p>
    <w:p w14:paraId="002405C3" w14:textId="77777777" w:rsidR="004C35AB" w:rsidRPr="00C52891" w:rsidRDefault="004C35AB" w:rsidP="00C52891">
      <w:pPr>
        <w:autoSpaceDE/>
        <w:spacing w:line="276" w:lineRule="auto"/>
        <w:contextualSpacing/>
        <w:rPr>
          <w:rFonts w:asciiTheme="minorHAnsi" w:hAnsiTheme="minorHAnsi" w:cstheme="minorHAnsi"/>
          <w:b/>
          <w:color w:val="auto"/>
          <w:highlight w:val="yellow"/>
          <w:lang w:eastAsia="en-US"/>
        </w:rPr>
      </w:pPr>
    </w:p>
    <w:p w14:paraId="002405C4" w14:textId="77777777" w:rsidR="00543A17" w:rsidRPr="00C52891" w:rsidRDefault="00543A17"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5C5" w14:textId="77777777" w:rsidR="00543A17" w:rsidRPr="00C52891" w:rsidRDefault="004C35AB"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sz w:val="22"/>
          <w:szCs w:val="22"/>
          <w:lang w:eastAsia="en-US"/>
        </w:rPr>
        <w:t xml:space="preserve">Zgodnie z przeprowadzoną na podstawie art. 37 rozporządzenia ogólnego analizą ex-ante instrumentów finansowych, w ramach PI nie przewiduje się zastosowania </w:t>
      </w:r>
      <w:r w:rsidR="00543A17" w:rsidRPr="00C52891">
        <w:rPr>
          <w:rFonts w:asciiTheme="minorHAnsi" w:hAnsiTheme="minorHAnsi" w:cstheme="minorHAnsi"/>
          <w:color w:val="auto"/>
          <w:sz w:val="22"/>
          <w:szCs w:val="22"/>
          <w:lang w:eastAsia="en-US"/>
        </w:rPr>
        <w:t>instrumentów finansowyc</w:t>
      </w:r>
      <w:r w:rsidR="00D31E93" w:rsidRPr="00C52891">
        <w:rPr>
          <w:rFonts w:asciiTheme="minorHAnsi" w:hAnsiTheme="minorHAnsi" w:cstheme="minorHAnsi"/>
          <w:color w:val="auto"/>
          <w:sz w:val="22"/>
          <w:szCs w:val="22"/>
          <w:lang w:eastAsia="en-US"/>
        </w:rPr>
        <w:t>h</w:t>
      </w:r>
      <w:r w:rsidRPr="00C52891">
        <w:rPr>
          <w:rFonts w:asciiTheme="minorHAnsi" w:hAnsiTheme="minorHAnsi" w:cstheme="minorHAnsi"/>
          <w:color w:val="auto"/>
          <w:sz w:val="22"/>
          <w:szCs w:val="22"/>
          <w:lang w:eastAsia="en-US"/>
        </w:rPr>
        <w:t xml:space="preserve">. </w:t>
      </w:r>
      <w:r w:rsidR="00D31E93"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w:t>
      </w:r>
      <w:r w:rsidR="0041578E" w:rsidRPr="00C52891">
        <w:rPr>
          <w:rFonts w:asciiTheme="minorHAnsi" w:hAnsiTheme="minorHAnsi" w:cstheme="minorHAnsi"/>
          <w:color w:val="auto"/>
          <w:lang w:eastAsia="en-US"/>
        </w:rPr>
        <w:t>iz w uzasadnionych przypadkach.</w:t>
      </w:r>
    </w:p>
    <w:p w14:paraId="002405C6" w14:textId="77777777" w:rsidR="00543A17" w:rsidRPr="00C52891" w:rsidRDefault="00543A17"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5C7" w14:textId="77777777" w:rsidR="00543A17" w:rsidRPr="00C52891" w:rsidRDefault="00543A1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8v nie zidentyfikowano dużych projektów, których koszty kwalifikowane przekraczają 50 000 000 EUR.</w:t>
      </w:r>
    </w:p>
    <w:p w14:paraId="002405C8" w14:textId="1FC46011" w:rsidR="00543A17" w:rsidRPr="00C52891" w:rsidRDefault="00543A17" w:rsidP="00C52891">
      <w:pPr>
        <w:pStyle w:val="Legenda"/>
        <w:rPr>
          <w:rFonts w:asciiTheme="minorHAnsi" w:hAnsiTheme="minorHAnsi" w:cstheme="minorHAnsi"/>
          <w:sz w:val="24"/>
          <w:szCs w:val="24"/>
        </w:rPr>
      </w:pPr>
      <w:r w:rsidRPr="00C52891">
        <w:rPr>
          <w:rFonts w:asciiTheme="minorHAnsi" w:hAnsiTheme="minorHAnsi" w:cstheme="minorHAnsi"/>
          <w:sz w:val="24"/>
          <w:szCs w:val="24"/>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i produktu"/>
        <w:tblDescription w:val="Tabela zawiera zestawienie wskaźników produktu dla osi priorytetowej VII Regionalny rynek pracy, Priorytet inwestycyjny 8v, cel szczegółowy złagodzenie skutków restrukturyzacji przedsiębiorstw w regionie."/>
      </w:tblPr>
      <w:tblGrid>
        <w:gridCol w:w="593"/>
        <w:gridCol w:w="1725"/>
        <w:gridCol w:w="1107"/>
        <w:gridCol w:w="830"/>
        <w:gridCol w:w="1245"/>
        <w:gridCol w:w="415"/>
        <w:gridCol w:w="413"/>
        <w:gridCol w:w="692"/>
        <w:gridCol w:w="830"/>
        <w:gridCol w:w="1211"/>
      </w:tblGrid>
      <w:tr w:rsidR="00543A17" w:rsidRPr="00C52891" w14:paraId="002405D1" w14:textId="77777777" w:rsidTr="007B1FCD">
        <w:trPr>
          <w:cantSplit/>
          <w:trHeight w:val="883"/>
          <w:jc w:val="center"/>
        </w:trPr>
        <w:tc>
          <w:tcPr>
            <w:tcW w:w="327" w:type="pct"/>
            <w:vMerge w:val="restart"/>
            <w:shd w:val="clear" w:color="auto" w:fill="BFBFBF"/>
            <w:vAlign w:val="center"/>
          </w:tcPr>
          <w:p w14:paraId="002405C9"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52" w:type="pct"/>
            <w:vMerge w:val="restart"/>
            <w:shd w:val="clear" w:color="auto" w:fill="BFBFBF"/>
            <w:vAlign w:val="center"/>
          </w:tcPr>
          <w:p w14:paraId="002405CA"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611" w:type="pct"/>
            <w:vMerge w:val="restart"/>
            <w:shd w:val="clear" w:color="auto" w:fill="BFBFBF"/>
            <w:vAlign w:val="center"/>
          </w:tcPr>
          <w:p w14:paraId="002405CB"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8" w:type="pct"/>
            <w:vMerge w:val="restart"/>
            <w:shd w:val="clear" w:color="auto" w:fill="BFBFBF"/>
            <w:vAlign w:val="center"/>
          </w:tcPr>
          <w:p w14:paraId="002405CC"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87" w:type="pct"/>
            <w:vMerge w:val="restart"/>
            <w:shd w:val="clear" w:color="auto" w:fill="BFBFBF"/>
            <w:vAlign w:val="center"/>
          </w:tcPr>
          <w:p w14:paraId="002405CD"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 ( w stosownych przypadkach)</w:t>
            </w:r>
          </w:p>
        </w:tc>
        <w:tc>
          <w:tcPr>
            <w:tcW w:w="839" w:type="pct"/>
            <w:gridSpan w:val="3"/>
            <w:shd w:val="clear" w:color="auto" w:fill="BFBFBF"/>
            <w:vAlign w:val="center"/>
          </w:tcPr>
          <w:p w14:paraId="002405CE"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58" w:type="pct"/>
            <w:vMerge w:val="restart"/>
            <w:shd w:val="clear" w:color="auto" w:fill="BFBFBF"/>
            <w:vAlign w:val="center"/>
          </w:tcPr>
          <w:p w14:paraId="002405CF"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8" w:type="pct"/>
            <w:vMerge w:val="restart"/>
            <w:shd w:val="clear" w:color="auto" w:fill="BFBFBF"/>
            <w:vAlign w:val="center"/>
          </w:tcPr>
          <w:p w14:paraId="002405D0"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43A17" w:rsidRPr="00C52891" w14:paraId="002405DC" w14:textId="77777777" w:rsidTr="007B1FCD">
        <w:trPr>
          <w:trHeight w:val="20"/>
          <w:jc w:val="center"/>
        </w:trPr>
        <w:tc>
          <w:tcPr>
            <w:tcW w:w="327" w:type="pct"/>
            <w:vMerge/>
          </w:tcPr>
          <w:p w14:paraId="002405D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952" w:type="pct"/>
            <w:vMerge/>
          </w:tcPr>
          <w:p w14:paraId="002405D3"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611" w:type="pct"/>
            <w:vMerge/>
          </w:tcPr>
          <w:p w14:paraId="002405D4"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458" w:type="pct"/>
            <w:vMerge/>
          </w:tcPr>
          <w:p w14:paraId="002405D5"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687" w:type="pct"/>
            <w:vMerge/>
          </w:tcPr>
          <w:p w14:paraId="002405D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229" w:type="pct"/>
            <w:shd w:val="clear" w:color="auto" w:fill="BFBFBF"/>
            <w:vAlign w:val="center"/>
          </w:tcPr>
          <w:p w14:paraId="002405D7"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28" w:type="pct"/>
            <w:shd w:val="clear" w:color="auto" w:fill="BFBFBF"/>
            <w:vAlign w:val="center"/>
          </w:tcPr>
          <w:p w14:paraId="002405D8"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2" w:type="pct"/>
            <w:shd w:val="clear" w:color="auto" w:fill="BFBFBF"/>
            <w:vAlign w:val="center"/>
          </w:tcPr>
          <w:p w14:paraId="002405D9"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tcPr>
          <w:p w14:paraId="002405D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668" w:type="pct"/>
            <w:vMerge/>
          </w:tcPr>
          <w:p w14:paraId="002405DB"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r>
      <w:tr w:rsidR="00543A17" w:rsidRPr="00C52891" w14:paraId="002405E7" w14:textId="77777777" w:rsidTr="007B1FCD">
        <w:trPr>
          <w:trHeight w:val="20"/>
          <w:jc w:val="center"/>
        </w:trPr>
        <w:tc>
          <w:tcPr>
            <w:tcW w:w="327" w:type="pct"/>
          </w:tcPr>
          <w:p w14:paraId="002405D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52" w:type="pct"/>
          </w:tcPr>
          <w:p w14:paraId="002405D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pracowników zagrożonych zwolnieniem z pracy oraz osób zwolnionych z przyczyn dotyczących zakładu pracy objętych wsparciem w programie</w:t>
            </w:r>
          </w:p>
        </w:tc>
        <w:tc>
          <w:tcPr>
            <w:tcW w:w="611" w:type="pct"/>
          </w:tcPr>
          <w:p w14:paraId="002405D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8" w:type="pct"/>
          </w:tcPr>
          <w:p w14:paraId="002405E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87" w:type="pct"/>
          </w:tcPr>
          <w:p w14:paraId="002405E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9" w:type="pct"/>
          </w:tcPr>
          <w:p w14:paraId="002405E2" w14:textId="77777777" w:rsidR="00543A17" w:rsidRPr="00C52891" w:rsidRDefault="007B1FC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28" w:type="pct"/>
          </w:tcPr>
          <w:p w14:paraId="002405E3" w14:textId="77777777" w:rsidR="00543A17" w:rsidRPr="00C52891" w:rsidRDefault="007B1FC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2" w:type="pct"/>
          </w:tcPr>
          <w:p w14:paraId="002405E4"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7B1FCD"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777</w:t>
            </w:r>
          </w:p>
        </w:tc>
        <w:tc>
          <w:tcPr>
            <w:tcW w:w="458" w:type="pct"/>
          </w:tcPr>
          <w:p w14:paraId="002405E5"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C01EDC" w:rsidRPr="00C52891">
              <w:rPr>
                <w:rFonts w:asciiTheme="minorHAnsi" w:hAnsiTheme="minorHAnsi" w:cstheme="minorHAnsi"/>
                <w:color w:val="auto"/>
                <w:sz w:val="16"/>
                <w:szCs w:val="16"/>
                <w:lang w:eastAsia="en-US"/>
              </w:rPr>
              <w:t>SL2014</w:t>
            </w:r>
          </w:p>
        </w:tc>
        <w:tc>
          <w:tcPr>
            <w:tcW w:w="668" w:type="pct"/>
          </w:tcPr>
          <w:p w14:paraId="002405E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5E8" w14:textId="77777777" w:rsidR="00543A17" w:rsidRPr="00C52891" w:rsidRDefault="00543A17" w:rsidP="00C52891">
      <w:pPr>
        <w:pStyle w:val="podrozdzial"/>
        <w:jc w:val="left"/>
        <w:rPr>
          <w:rFonts w:asciiTheme="minorHAnsi" w:hAnsiTheme="minorHAnsi" w:cstheme="minorHAnsi"/>
          <w:color w:val="auto"/>
        </w:rPr>
      </w:pPr>
    </w:p>
    <w:p w14:paraId="002405E9" w14:textId="77777777" w:rsidR="00C239C1" w:rsidRPr="00C52891" w:rsidRDefault="00C239C1" w:rsidP="00C52891">
      <w:pPr>
        <w:pStyle w:val="podrozdzial"/>
        <w:jc w:val="left"/>
        <w:rPr>
          <w:rFonts w:asciiTheme="minorHAnsi" w:hAnsiTheme="minorHAnsi" w:cstheme="minorHAnsi"/>
          <w:color w:val="auto"/>
        </w:rPr>
        <w:sectPr w:rsidR="00C239C1" w:rsidRPr="00C52891" w:rsidSect="00F3173E">
          <w:headerReference w:type="first" r:id="rId72"/>
          <w:footerReference w:type="first" r:id="rId73"/>
          <w:pgSz w:w="11906" w:h="16838"/>
          <w:pgMar w:top="1417" w:right="1417" w:bottom="1417" w:left="1418" w:header="708" w:footer="708" w:gutter="0"/>
          <w:cols w:space="708"/>
          <w:docGrid w:linePitch="360"/>
        </w:sectPr>
      </w:pPr>
    </w:p>
    <w:p w14:paraId="002405EA" w14:textId="77777777" w:rsidR="00543A17" w:rsidRPr="00C52891" w:rsidRDefault="00314957" w:rsidP="00C52891">
      <w:pPr>
        <w:pStyle w:val="podrozdzial"/>
        <w:jc w:val="left"/>
        <w:rPr>
          <w:rFonts w:asciiTheme="minorHAnsi" w:hAnsiTheme="minorHAnsi" w:cstheme="minorHAnsi"/>
          <w:color w:val="auto"/>
        </w:rPr>
      </w:pPr>
      <w:bookmarkStart w:id="546" w:name="_Toc83299646"/>
      <w:r w:rsidRPr="00C52891">
        <w:rPr>
          <w:rFonts w:asciiTheme="minorHAnsi" w:hAnsiTheme="minorHAnsi" w:cstheme="minorHAnsi"/>
          <w:color w:val="auto"/>
        </w:rPr>
        <w:lastRenderedPageBreak/>
        <w:t>2.7.4</w:t>
      </w:r>
      <w:r w:rsidR="00543A17" w:rsidRPr="00C52891">
        <w:rPr>
          <w:rFonts w:asciiTheme="minorHAnsi" w:hAnsiTheme="minorHAnsi" w:cstheme="minorHAnsi"/>
          <w:color w:val="auto"/>
        </w:rPr>
        <w:t>. Ramy wykonania osi priorytetowej</w:t>
      </w:r>
      <w:bookmarkEnd w:id="5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amy wykonania osi priorytetowej VII Regionalny rynek pracy"/>
        <w:tblDescription w:val="Tabela zawiera zestawienie wskaźników do ram wykonania dla osi priorytetowej VII Regionalny rynek pracy."/>
      </w:tblPr>
      <w:tblGrid>
        <w:gridCol w:w="600"/>
        <w:gridCol w:w="1724"/>
        <w:gridCol w:w="431"/>
        <w:gridCol w:w="1674"/>
        <w:gridCol w:w="1092"/>
        <w:gridCol w:w="669"/>
        <w:gridCol w:w="1027"/>
        <w:gridCol w:w="697"/>
        <w:gridCol w:w="700"/>
        <w:gridCol w:w="837"/>
        <w:gridCol w:w="837"/>
        <w:gridCol w:w="837"/>
        <w:gridCol w:w="837"/>
        <w:gridCol w:w="840"/>
        <w:gridCol w:w="1192"/>
      </w:tblGrid>
      <w:tr w:rsidR="00D31E93" w:rsidRPr="00C52891" w14:paraId="002405FC" w14:textId="77777777" w:rsidTr="56C8A21E">
        <w:trPr>
          <w:trHeight w:val="1335"/>
        </w:trPr>
        <w:tc>
          <w:tcPr>
            <w:tcW w:w="214" w:type="pct"/>
            <w:vMerge w:val="restart"/>
            <w:shd w:val="clear" w:color="auto" w:fill="BFBFBF" w:themeFill="background1" w:themeFillShade="BF"/>
            <w:vAlign w:val="center"/>
          </w:tcPr>
          <w:p w14:paraId="002405EB"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16" w:type="pct"/>
            <w:vMerge w:val="restart"/>
            <w:shd w:val="clear" w:color="auto" w:fill="BFBFBF" w:themeFill="background1" w:themeFillShade="BF"/>
            <w:vAlign w:val="center"/>
          </w:tcPr>
          <w:p w14:paraId="002405EC"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5ED"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5EE" w14:textId="77777777" w:rsidR="00543A17" w:rsidRPr="00C52891" w:rsidRDefault="00543A17"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5EF" w14:textId="77777777" w:rsidR="00543A17" w:rsidRPr="00C52891" w:rsidRDefault="00543A17"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5F0" w14:textId="77777777" w:rsidR="00543A17" w:rsidRPr="00C52891" w:rsidRDefault="00543A17"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54" w:type="pct"/>
            <w:vMerge w:val="restart"/>
            <w:shd w:val="clear" w:color="auto" w:fill="BFBFBF" w:themeFill="background1" w:themeFillShade="BF"/>
            <w:vAlign w:val="center"/>
          </w:tcPr>
          <w:p w14:paraId="002405F1"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598" w:type="pct"/>
            <w:vMerge w:val="restart"/>
            <w:shd w:val="clear" w:color="auto" w:fill="BFBFBF" w:themeFill="background1" w:themeFillShade="BF"/>
            <w:vAlign w:val="center"/>
          </w:tcPr>
          <w:p w14:paraId="002405F2"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390" w:type="pct"/>
            <w:vMerge w:val="restart"/>
            <w:shd w:val="clear" w:color="auto" w:fill="BFBFBF" w:themeFill="background1" w:themeFillShade="BF"/>
            <w:vAlign w:val="center"/>
          </w:tcPr>
          <w:p w14:paraId="002405F3"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5F4"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239" w:type="pct"/>
            <w:vMerge w:val="restart"/>
            <w:shd w:val="clear" w:color="auto" w:fill="BFBFBF" w:themeFill="background1" w:themeFillShade="BF"/>
            <w:vAlign w:val="center"/>
          </w:tcPr>
          <w:p w14:paraId="002405F5"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367" w:type="pct"/>
            <w:vMerge w:val="restart"/>
            <w:shd w:val="clear" w:color="auto" w:fill="BFBFBF" w:themeFill="background1" w:themeFillShade="BF"/>
            <w:vAlign w:val="center"/>
          </w:tcPr>
          <w:p w14:paraId="002405F6"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98" w:type="pct"/>
            <w:gridSpan w:val="3"/>
            <w:shd w:val="clear" w:color="auto" w:fill="BFBFBF" w:themeFill="background1" w:themeFillShade="BF"/>
            <w:vAlign w:val="center"/>
          </w:tcPr>
          <w:p w14:paraId="002405F7"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897" w:type="pct"/>
            <w:gridSpan w:val="3"/>
            <w:shd w:val="clear" w:color="auto" w:fill="BFBFBF" w:themeFill="background1" w:themeFillShade="BF"/>
            <w:vAlign w:val="center"/>
          </w:tcPr>
          <w:p w14:paraId="002405F8"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00" w:type="pct"/>
            <w:vMerge w:val="restart"/>
            <w:shd w:val="clear" w:color="auto" w:fill="BFBFBF" w:themeFill="background1" w:themeFillShade="BF"/>
            <w:vAlign w:val="center"/>
          </w:tcPr>
          <w:p w14:paraId="002405F9"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26" w:type="pct"/>
            <w:vMerge w:val="restart"/>
            <w:shd w:val="clear" w:color="auto" w:fill="BFBFBF" w:themeFill="background1" w:themeFillShade="BF"/>
            <w:vAlign w:val="center"/>
          </w:tcPr>
          <w:p w14:paraId="002405FA"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5FB" w14:textId="77777777" w:rsidR="00543A17" w:rsidRPr="00C52891" w:rsidRDefault="00543A17"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D31E93" w:rsidRPr="00C52891" w14:paraId="0024060C" w14:textId="77777777" w:rsidTr="56C8A21E">
        <w:trPr>
          <w:trHeight w:val="534"/>
        </w:trPr>
        <w:tc>
          <w:tcPr>
            <w:tcW w:w="214" w:type="pct"/>
            <w:vMerge/>
          </w:tcPr>
          <w:p w14:paraId="002405FD"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616" w:type="pct"/>
            <w:vMerge/>
          </w:tcPr>
          <w:p w14:paraId="002405FE"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154" w:type="pct"/>
            <w:vMerge/>
          </w:tcPr>
          <w:p w14:paraId="002405FF"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598" w:type="pct"/>
            <w:vMerge/>
          </w:tcPr>
          <w:p w14:paraId="00240600"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390" w:type="pct"/>
            <w:vMerge/>
          </w:tcPr>
          <w:p w14:paraId="00240601"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239" w:type="pct"/>
            <w:vMerge/>
          </w:tcPr>
          <w:p w14:paraId="00240602"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367" w:type="pct"/>
            <w:vMerge/>
          </w:tcPr>
          <w:p w14:paraId="00240603"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249" w:type="pct"/>
            <w:shd w:val="clear" w:color="auto" w:fill="BFBFBF" w:themeFill="background1" w:themeFillShade="BF"/>
            <w:vAlign w:val="center"/>
          </w:tcPr>
          <w:p w14:paraId="00240604"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0" w:type="pct"/>
            <w:shd w:val="clear" w:color="auto" w:fill="BFBFBF" w:themeFill="background1" w:themeFillShade="BF"/>
            <w:vAlign w:val="center"/>
          </w:tcPr>
          <w:p w14:paraId="00240605"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9" w:type="pct"/>
            <w:shd w:val="clear" w:color="auto" w:fill="BFBFBF" w:themeFill="background1" w:themeFillShade="BF"/>
            <w:vAlign w:val="center"/>
          </w:tcPr>
          <w:p w14:paraId="00240606"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99" w:type="pct"/>
            <w:shd w:val="clear" w:color="auto" w:fill="BFBFBF" w:themeFill="background1" w:themeFillShade="BF"/>
            <w:vAlign w:val="center"/>
          </w:tcPr>
          <w:p w14:paraId="00240607"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99" w:type="pct"/>
            <w:shd w:val="clear" w:color="auto" w:fill="BFBFBF" w:themeFill="background1" w:themeFillShade="BF"/>
            <w:vAlign w:val="center"/>
          </w:tcPr>
          <w:p w14:paraId="00240608"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9" w:type="pct"/>
            <w:shd w:val="clear" w:color="auto" w:fill="BFBFBF" w:themeFill="background1" w:themeFillShade="BF"/>
            <w:vAlign w:val="center"/>
          </w:tcPr>
          <w:p w14:paraId="00240609"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0" w:type="pct"/>
            <w:vMerge/>
          </w:tcPr>
          <w:p w14:paraId="0024060A"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c>
          <w:tcPr>
            <w:tcW w:w="426" w:type="pct"/>
            <w:vMerge/>
          </w:tcPr>
          <w:p w14:paraId="0024060B" w14:textId="77777777" w:rsidR="00543A17" w:rsidRPr="00C52891" w:rsidRDefault="00543A17" w:rsidP="00C52891">
            <w:pPr>
              <w:suppressAutoHyphens w:val="0"/>
              <w:autoSpaceDE/>
              <w:spacing w:after="200" w:line="276" w:lineRule="auto"/>
              <w:rPr>
                <w:rFonts w:asciiTheme="minorHAnsi" w:hAnsiTheme="minorHAnsi" w:cstheme="minorHAnsi"/>
                <w:b/>
                <w:color w:val="auto"/>
                <w:sz w:val="16"/>
                <w:szCs w:val="16"/>
                <w:lang w:eastAsia="en-US"/>
              </w:rPr>
            </w:pPr>
          </w:p>
        </w:tc>
      </w:tr>
      <w:tr w:rsidR="00D31E93" w:rsidRPr="00C52891" w14:paraId="00240618" w14:textId="77777777" w:rsidTr="56C8A21E">
        <w:trPr>
          <w:trHeight w:val="687"/>
        </w:trPr>
        <w:tc>
          <w:tcPr>
            <w:tcW w:w="214" w:type="pct"/>
          </w:tcPr>
          <w:p w14:paraId="0024060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w:t>
            </w:r>
          </w:p>
        </w:tc>
        <w:tc>
          <w:tcPr>
            <w:tcW w:w="616" w:type="pct"/>
          </w:tcPr>
          <w:p w14:paraId="0024060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54" w:type="pct"/>
          </w:tcPr>
          <w:p w14:paraId="0024060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98" w:type="pct"/>
          </w:tcPr>
          <w:p w14:paraId="0024061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390" w:type="pct"/>
          </w:tcPr>
          <w:p w14:paraId="00240611" w14:textId="77777777" w:rsidR="00543A17" w:rsidRPr="00C52891" w:rsidRDefault="00D31E9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543A17" w:rsidRPr="00C52891">
              <w:rPr>
                <w:rFonts w:asciiTheme="minorHAnsi" w:hAnsiTheme="minorHAnsi" w:cstheme="minorHAnsi"/>
                <w:color w:val="auto"/>
                <w:sz w:val="16"/>
                <w:szCs w:val="16"/>
                <w:lang w:eastAsia="en-US"/>
              </w:rPr>
              <w:t>E</w:t>
            </w:r>
            <w:r w:rsidRPr="00C52891">
              <w:rPr>
                <w:rFonts w:asciiTheme="minorHAnsi" w:hAnsiTheme="minorHAnsi" w:cstheme="minorHAnsi"/>
                <w:color w:val="auto"/>
                <w:sz w:val="16"/>
                <w:szCs w:val="16"/>
                <w:lang w:eastAsia="en-US"/>
              </w:rPr>
              <w:t>UR]</w:t>
            </w:r>
            <w:r w:rsidR="00543A17" w:rsidRPr="00C52891">
              <w:rPr>
                <w:rFonts w:asciiTheme="minorHAnsi" w:hAnsiTheme="minorHAnsi" w:cstheme="minorHAnsi"/>
                <w:color w:val="auto"/>
                <w:sz w:val="16"/>
                <w:szCs w:val="16"/>
                <w:lang w:eastAsia="en-US"/>
              </w:rPr>
              <w:t xml:space="preserve"> </w:t>
            </w:r>
          </w:p>
        </w:tc>
        <w:tc>
          <w:tcPr>
            <w:tcW w:w="239" w:type="pct"/>
          </w:tcPr>
          <w:p w14:paraId="0024061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67" w:type="pct"/>
          </w:tcPr>
          <w:p w14:paraId="00240613"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98" w:type="pct"/>
            <w:gridSpan w:val="3"/>
            <w:vAlign w:val="center"/>
          </w:tcPr>
          <w:p w14:paraId="00240614" w14:textId="77777777" w:rsidR="00543A17" w:rsidRPr="00C52891" w:rsidRDefault="003471C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54 508 195</w:t>
            </w:r>
          </w:p>
        </w:tc>
        <w:tc>
          <w:tcPr>
            <w:tcW w:w="897" w:type="pct"/>
            <w:gridSpan w:val="3"/>
            <w:vAlign w:val="center"/>
          </w:tcPr>
          <w:p w14:paraId="75D43AF0" w14:textId="5E2B7171" w:rsidR="14324A81" w:rsidRPr="00C52891" w:rsidRDefault="6351FE2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274 348 022</w:t>
            </w:r>
          </w:p>
          <w:p w14:paraId="00240615" w14:textId="03D450CF"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c>
          <w:tcPr>
            <w:tcW w:w="300" w:type="pct"/>
          </w:tcPr>
          <w:p w14:paraId="0024061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471C7" w:rsidRPr="00C52891">
              <w:rPr>
                <w:rFonts w:asciiTheme="minorHAnsi" w:hAnsiTheme="minorHAnsi" w:cstheme="minorHAnsi"/>
                <w:color w:val="auto"/>
                <w:sz w:val="16"/>
                <w:szCs w:val="16"/>
                <w:lang w:eastAsia="en-US"/>
              </w:rPr>
              <w:t>SL2014</w:t>
            </w:r>
          </w:p>
        </w:tc>
        <w:tc>
          <w:tcPr>
            <w:tcW w:w="426" w:type="pct"/>
          </w:tcPr>
          <w:p w14:paraId="00240617"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p>
        </w:tc>
      </w:tr>
      <w:tr w:rsidR="007B1FCD" w:rsidRPr="00C52891" w14:paraId="00240628" w14:textId="77777777" w:rsidTr="56C8A21E">
        <w:trPr>
          <w:trHeight w:val="1194"/>
        </w:trPr>
        <w:tc>
          <w:tcPr>
            <w:tcW w:w="214" w:type="pct"/>
          </w:tcPr>
          <w:p w14:paraId="00240619"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w:t>
            </w:r>
          </w:p>
        </w:tc>
        <w:tc>
          <w:tcPr>
            <w:tcW w:w="616" w:type="pct"/>
          </w:tcPr>
          <w:p w14:paraId="0024061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54" w:type="pct"/>
          </w:tcPr>
          <w:p w14:paraId="0024061B"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598" w:type="pct"/>
          </w:tcPr>
          <w:p w14:paraId="0024061C"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bezrobotnych (łącznie z długotrwale bezrobotnymi) objętych wsparciem w programie. (C)</w:t>
            </w:r>
          </w:p>
        </w:tc>
        <w:tc>
          <w:tcPr>
            <w:tcW w:w="390" w:type="pct"/>
          </w:tcPr>
          <w:p w14:paraId="0024061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239" w:type="pct"/>
          </w:tcPr>
          <w:p w14:paraId="0024061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67" w:type="pct"/>
          </w:tcPr>
          <w:p w14:paraId="0024061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49" w:type="pct"/>
          </w:tcPr>
          <w:p w14:paraId="0024062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r w:rsidR="00C239C1"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898</w:t>
            </w:r>
          </w:p>
        </w:tc>
        <w:tc>
          <w:tcPr>
            <w:tcW w:w="250" w:type="pct"/>
          </w:tcPr>
          <w:p w14:paraId="0024062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r w:rsidR="00C239C1"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778</w:t>
            </w:r>
          </w:p>
        </w:tc>
        <w:tc>
          <w:tcPr>
            <w:tcW w:w="299" w:type="pct"/>
          </w:tcPr>
          <w:p w14:paraId="0024062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w:t>
            </w:r>
            <w:r w:rsidR="00C239C1"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676</w:t>
            </w:r>
          </w:p>
        </w:tc>
        <w:tc>
          <w:tcPr>
            <w:tcW w:w="299" w:type="pct"/>
          </w:tcPr>
          <w:p w14:paraId="00240623" w14:textId="26BA4DFD" w:rsidR="00543A17" w:rsidRPr="00C52891" w:rsidRDefault="78A9702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23 172</w:t>
            </w:r>
          </w:p>
        </w:tc>
        <w:tc>
          <w:tcPr>
            <w:tcW w:w="299" w:type="pct"/>
          </w:tcPr>
          <w:p w14:paraId="00240624" w14:textId="726F82AF" w:rsidR="00543A17" w:rsidRPr="00C52891" w:rsidRDefault="78A9702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26 131</w:t>
            </w:r>
          </w:p>
        </w:tc>
        <w:tc>
          <w:tcPr>
            <w:tcW w:w="299" w:type="pct"/>
          </w:tcPr>
          <w:p w14:paraId="00240625" w14:textId="3DB1E774" w:rsidR="00543A17" w:rsidRPr="00C52891" w:rsidRDefault="78A9702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49 303</w:t>
            </w:r>
          </w:p>
        </w:tc>
        <w:tc>
          <w:tcPr>
            <w:tcW w:w="300" w:type="pct"/>
          </w:tcPr>
          <w:p w14:paraId="0024062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471C7" w:rsidRPr="00C52891">
              <w:rPr>
                <w:rFonts w:asciiTheme="minorHAnsi" w:hAnsiTheme="minorHAnsi" w:cstheme="minorHAnsi"/>
                <w:color w:val="auto"/>
                <w:sz w:val="16"/>
                <w:szCs w:val="16"/>
                <w:lang w:eastAsia="en-US"/>
              </w:rPr>
              <w:t>SL2014</w:t>
            </w:r>
          </w:p>
        </w:tc>
        <w:tc>
          <w:tcPr>
            <w:tcW w:w="426" w:type="pct"/>
          </w:tcPr>
          <w:p w14:paraId="00240627" w14:textId="77777777" w:rsidR="00543A17" w:rsidRPr="00C52891" w:rsidRDefault="003471C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 xml:space="preserve">Powiązane z nim typy projektów odpowiadają za </w:t>
            </w:r>
            <w:r w:rsidR="002740EA" w:rsidRPr="00C52891">
              <w:rPr>
                <w:rFonts w:asciiTheme="minorHAnsi" w:hAnsiTheme="minorHAnsi" w:cstheme="minorHAnsi"/>
                <w:noProof/>
                <w:sz w:val="16"/>
                <w:szCs w:val="16"/>
                <w:lang w:val="pt-PT" w:eastAsia="en-US"/>
              </w:rPr>
              <w:t>75,88%</w:t>
            </w:r>
            <w:r w:rsidRPr="00C52891">
              <w:rPr>
                <w:rFonts w:asciiTheme="minorHAnsi" w:hAnsiTheme="minorHAnsi" w:cstheme="minorHAnsi"/>
                <w:noProof/>
                <w:sz w:val="16"/>
                <w:szCs w:val="16"/>
                <w:lang w:val="pt-PT" w:eastAsia="en-US"/>
              </w:rPr>
              <w:t>alokacji osi priorytetowej</w:t>
            </w:r>
          </w:p>
        </w:tc>
      </w:tr>
    </w:tbl>
    <w:p w14:paraId="00240629" w14:textId="77777777" w:rsidR="00543A17" w:rsidRPr="00C52891" w:rsidRDefault="00543A17" w:rsidP="00C52891">
      <w:pPr>
        <w:pStyle w:val="podrozdzial"/>
        <w:jc w:val="left"/>
        <w:rPr>
          <w:rFonts w:asciiTheme="minorHAnsi" w:hAnsiTheme="minorHAnsi" w:cstheme="minorHAnsi"/>
          <w:color w:val="auto"/>
          <w:sz w:val="18"/>
        </w:rPr>
      </w:pPr>
    </w:p>
    <w:p w14:paraId="040EF72B" w14:textId="77777777" w:rsidR="007A66C2" w:rsidRDefault="007A66C2">
      <w:pPr>
        <w:suppressAutoHyphens w:val="0"/>
        <w:autoSpaceDE/>
        <w:rPr>
          <w:rFonts w:asciiTheme="minorHAnsi" w:hAnsiTheme="minorHAnsi" w:cstheme="minorHAnsi"/>
          <w:b/>
          <w:i/>
          <w:color w:val="auto"/>
          <w:szCs w:val="28"/>
          <w:lang w:eastAsia="en-US"/>
        </w:rPr>
      </w:pPr>
      <w:r>
        <w:rPr>
          <w:rFonts w:asciiTheme="minorHAnsi" w:hAnsiTheme="minorHAnsi" w:cstheme="minorHAnsi"/>
          <w:color w:val="auto"/>
        </w:rPr>
        <w:br w:type="page"/>
      </w:r>
    </w:p>
    <w:p w14:paraId="0024062A" w14:textId="518F5DD1" w:rsidR="00543A17" w:rsidRPr="00C52891" w:rsidRDefault="00314957" w:rsidP="00C52891">
      <w:pPr>
        <w:pStyle w:val="podrozdzial"/>
        <w:jc w:val="left"/>
        <w:rPr>
          <w:rFonts w:asciiTheme="minorHAnsi" w:hAnsiTheme="minorHAnsi" w:cstheme="minorHAnsi"/>
          <w:color w:val="auto"/>
        </w:rPr>
      </w:pPr>
      <w:bookmarkStart w:id="547" w:name="_Toc83299647"/>
      <w:r w:rsidRPr="00C52891">
        <w:rPr>
          <w:rFonts w:asciiTheme="minorHAnsi" w:hAnsiTheme="minorHAnsi" w:cstheme="minorHAnsi"/>
          <w:color w:val="auto"/>
        </w:rPr>
        <w:lastRenderedPageBreak/>
        <w:t>2.7.5</w:t>
      </w:r>
      <w:r w:rsidR="00543A17" w:rsidRPr="00C52891">
        <w:rPr>
          <w:rFonts w:asciiTheme="minorHAnsi" w:hAnsiTheme="minorHAnsi" w:cstheme="minorHAnsi"/>
          <w:color w:val="auto"/>
        </w:rPr>
        <w:t>. Kategorie interwencji osi priorytetowej</w:t>
      </w:r>
      <w:bookmarkEnd w:id="545"/>
      <w:bookmarkEnd w:id="5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dla osi priorytetowej VII Regionalny rynek pracy"/>
        <w:tblDescription w:val="Tabela zawiera zestawienie kategorii interwencji dla osi priorytetowej VII Regionalny rynek pracy dotyczące zakresu interwencji, formy finansowania, typów terytorium oraz określające terytorialne mechanizmy wdrażania zgodnie z Rozporządzeniem  Wykonawczym Komisji Europejskiej nr 215/2014 z dnia 7 marca 2014 roku."/>
      </w:tblPr>
      <w:tblGrid>
        <w:gridCol w:w="678"/>
        <w:gridCol w:w="762"/>
        <w:gridCol w:w="1595"/>
        <w:gridCol w:w="677"/>
        <w:gridCol w:w="764"/>
        <w:gridCol w:w="1598"/>
        <w:gridCol w:w="652"/>
        <w:gridCol w:w="764"/>
        <w:gridCol w:w="1598"/>
        <w:gridCol w:w="677"/>
        <w:gridCol w:w="764"/>
        <w:gridCol w:w="1598"/>
        <w:gridCol w:w="652"/>
        <w:gridCol w:w="764"/>
        <w:gridCol w:w="451"/>
      </w:tblGrid>
      <w:tr w:rsidR="00543A17" w:rsidRPr="00C52891" w14:paraId="0024062C" w14:textId="77777777" w:rsidTr="70EE1414">
        <w:trPr>
          <w:trHeight w:val="515"/>
        </w:trPr>
        <w:tc>
          <w:tcPr>
            <w:tcW w:w="5000" w:type="pct"/>
            <w:gridSpan w:val="15"/>
            <w:shd w:val="clear" w:color="auto" w:fill="BFBFBF" w:themeFill="background1" w:themeFillShade="BF"/>
            <w:vAlign w:val="center"/>
          </w:tcPr>
          <w:p w14:paraId="0024062B" w14:textId="77777777" w:rsidR="00543A17" w:rsidRPr="00C52891" w:rsidRDefault="00543A17"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EFS</w:t>
            </w:r>
          </w:p>
        </w:tc>
      </w:tr>
      <w:tr w:rsidR="00543A17" w:rsidRPr="00C52891" w14:paraId="00240637" w14:textId="77777777" w:rsidTr="00084030">
        <w:trPr>
          <w:trHeight w:val="712"/>
        </w:trPr>
        <w:tc>
          <w:tcPr>
            <w:tcW w:w="1084" w:type="pct"/>
            <w:gridSpan w:val="3"/>
            <w:shd w:val="clear" w:color="auto" w:fill="FFFFFF" w:themeFill="background1"/>
          </w:tcPr>
          <w:p w14:paraId="0024062E" w14:textId="5ED8D098" w:rsidR="00543A17" w:rsidRPr="00C52891" w:rsidRDefault="001035EE"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1</w:t>
            </w:r>
          </w:p>
        </w:tc>
        <w:tc>
          <w:tcPr>
            <w:tcW w:w="1086" w:type="pct"/>
            <w:gridSpan w:val="3"/>
            <w:shd w:val="clear" w:color="auto" w:fill="FFFFFF" w:themeFill="background1"/>
          </w:tcPr>
          <w:p w14:paraId="0024062F"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630"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77" w:type="pct"/>
            <w:gridSpan w:val="3"/>
            <w:shd w:val="clear" w:color="auto" w:fill="FFFFFF" w:themeFill="background1"/>
          </w:tcPr>
          <w:p w14:paraId="00240631"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632"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86" w:type="pct"/>
            <w:gridSpan w:val="3"/>
            <w:shd w:val="clear" w:color="auto" w:fill="FFFFFF" w:themeFill="background1"/>
          </w:tcPr>
          <w:p w14:paraId="00240633"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634"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68" w:type="pct"/>
            <w:gridSpan w:val="3"/>
            <w:shd w:val="clear" w:color="auto" w:fill="FFFFFF" w:themeFill="background1"/>
          </w:tcPr>
          <w:p w14:paraId="00240635" w14:textId="77777777" w:rsidR="00543A17" w:rsidRPr="00C52891" w:rsidRDefault="00543A17" w:rsidP="00C52891">
            <w:pPr>
              <w:suppressAutoHyphens w:val="0"/>
              <w:autoSpaceDN w:val="0"/>
              <w:adjustRightInd w:val="0"/>
              <w:spacing w:after="12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636"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543A17" w:rsidRPr="00C52891" w14:paraId="00240647" w14:textId="77777777" w:rsidTr="70EE1414">
        <w:trPr>
          <w:trHeight w:val="20"/>
        </w:trPr>
        <w:tc>
          <w:tcPr>
            <w:tcW w:w="242" w:type="pct"/>
            <w:tcBorders>
              <w:bottom w:val="single" w:sz="4" w:space="0" w:color="000000" w:themeColor="text1"/>
            </w:tcBorders>
            <w:shd w:val="clear" w:color="auto" w:fill="FFFFFF" w:themeFill="background1"/>
          </w:tcPr>
          <w:p w14:paraId="00240638"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2" w:type="pct"/>
            <w:tcBorders>
              <w:bottom w:val="single" w:sz="4" w:space="0" w:color="000000" w:themeColor="text1"/>
            </w:tcBorders>
            <w:shd w:val="clear" w:color="auto" w:fill="FFFFFF" w:themeFill="background1"/>
          </w:tcPr>
          <w:p w14:paraId="00240639"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0" w:type="pct"/>
            <w:tcBorders>
              <w:bottom w:val="single" w:sz="4" w:space="0" w:color="000000" w:themeColor="text1"/>
            </w:tcBorders>
            <w:shd w:val="clear" w:color="auto" w:fill="FFFFFF" w:themeFill="background1"/>
          </w:tcPr>
          <w:p w14:paraId="0024063A"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2" w:type="pct"/>
            <w:shd w:val="clear" w:color="auto" w:fill="FFFFFF" w:themeFill="background1"/>
          </w:tcPr>
          <w:p w14:paraId="0024063B"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3C"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1" w:type="pct"/>
            <w:shd w:val="clear" w:color="auto" w:fill="FFFFFF" w:themeFill="background1"/>
          </w:tcPr>
          <w:p w14:paraId="0024063D"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3" w:type="pct"/>
            <w:shd w:val="clear" w:color="auto" w:fill="FFFFFF" w:themeFill="background1"/>
          </w:tcPr>
          <w:p w14:paraId="0024063E"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3F"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1" w:type="pct"/>
            <w:shd w:val="clear" w:color="auto" w:fill="FFFFFF" w:themeFill="background1"/>
          </w:tcPr>
          <w:p w14:paraId="00240640"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2" w:type="pct"/>
            <w:shd w:val="clear" w:color="auto" w:fill="FFFFFF" w:themeFill="background1"/>
          </w:tcPr>
          <w:p w14:paraId="00240641"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42"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71" w:type="pct"/>
            <w:shd w:val="clear" w:color="auto" w:fill="FFFFFF" w:themeFill="background1"/>
          </w:tcPr>
          <w:p w14:paraId="00240643"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3" w:type="pct"/>
            <w:shd w:val="clear" w:color="auto" w:fill="FFFFFF" w:themeFill="background1"/>
          </w:tcPr>
          <w:p w14:paraId="00240644"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3" w:type="pct"/>
            <w:shd w:val="clear" w:color="auto" w:fill="FFFFFF" w:themeFill="background1"/>
          </w:tcPr>
          <w:p w14:paraId="00240645"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61" w:type="pct"/>
            <w:shd w:val="clear" w:color="auto" w:fill="FFFFFF" w:themeFill="background1"/>
          </w:tcPr>
          <w:p w14:paraId="00240646" w14:textId="77777777" w:rsidR="00543A17" w:rsidRPr="00C52891" w:rsidRDefault="00543A17"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543A17" w:rsidRPr="00C52891" w14:paraId="00240665" w14:textId="77777777" w:rsidTr="70EE1414">
        <w:trPr>
          <w:trHeight w:val="378"/>
        </w:trPr>
        <w:tc>
          <w:tcPr>
            <w:tcW w:w="24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648"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w:t>
            </w:r>
          </w:p>
        </w:tc>
        <w:tc>
          <w:tcPr>
            <w:tcW w:w="2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649"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102</w:t>
            </w:r>
          </w:p>
          <w:p w14:paraId="0024064A"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104</w:t>
            </w:r>
          </w:p>
          <w:p w14:paraId="0024064B"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106</w:t>
            </w:r>
          </w:p>
        </w:tc>
        <w:tc>
          <w:tcPr>
            <w:tcW w:w="57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2B414A" w14:textId="08C71DFD" w:rsidR="004E3C47" w:rsidRPr="00C52891" w:rsidRDefault="00443C2A" w:rsidP="007A66C2">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180 797 739    </w:t>
            </w:r>
          </w:p>
          <w:p w14:paraId="1F908A29" w14:textId="09E88C39" w:rsidR="00543A17" w:rsidRPr="00C52891" w:rsidRDefault="00543A17" w:rsidP="007A66C2">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34 861</w:t>
            </w:r>
            <w:r w:rsidR="00C239C1"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000</w:t>
            </w:r>
          </w:p>
          <w:p w14:paraId="0024064E" w14:textId="7E9BC0C7" w:rsidR="00543A17" w:rsidRPr="00C52891" w:rsidRDefault="00443C2A" w:rsidP="007A66C2">
            <w:pPr>
              <w:suppressAutoHyphens w:val="0"/>
              <w:autoSpaceDE/>
              <w:spacing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17 537 079    </w:t>
            </w:r>
          </w:p>
        </w:tc>
        <w:tc>
          <w:tcPr>
            <w:tcW w:w="242" w:type="pct"/>
            <w:tcBorders>
              <w:left w:val="single" w:sz="4" w:space="0" w:color="000000" w:themeColor="text1"/>
            </w:tcBorders>
            <w:shd w:val="clear" w:color="auto" w:fill="FFFFFF" w:themeFill="background1"/>
          </w:tcPr>
          <w:p w14:paraId="0024064F"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w:t>
            </w:r>
          </w:p>
        </w:tc>
        <w:tc>
          <w:tcPr>
            <w:tcW w:w="273" w:type="pct"/>
            <w:shd w:val="clear" w:color="auto" w:fill="FFFFFF" w:themeFill="background1"/>
          </w:tcPr>
          <w:p w14:paraId="00240650"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651"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04</w:t>
            </w:r>
          </w:p>
        </w:tc>
        <w:tc>
          <w:tcPr>
            <w:tcW w:w="571" w:type="pct"/>
            <w:shd w:val="clear" w:color="auto" w:fill="FFFFFF" w:themeFill="background1"/>
          </w:tcPr>
          <w:p w14:paraId="766E37E4" w14:textId="153A2A8B" w:rsidR="005A150E" w:rsidRPr="00C52891" w:rsidRDefault="4F61169C" w:rsidP="007A66C2">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227 023</w:t>
            </w:r>
            <w:r w:rsidR="005A150E"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618</w:t>
            </w:r>
          </w:p>
          <w:p w14:paraId="00240653" w14:textId="77777777" w:rsidR="00543A17" w:rsidRPr="00C52891" w:rsidRDefault="00543A17" w:rsidP="007A66C2">
            <w:pPr>
              <w:suppressAutoHyphens w:val="0"/>
              <w:autoSpaceDE/>
              <w:spacing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6 172 200</w:t>
            </w:r>
          </w:p>
        </w:tc>
        <w:tc>
          <w:tcPr>
            <w:tcW w:w="233" w:type="pct"/>
            <w:shd w:val="clear" w:color="auto" w:fill="FFFFFF" w:themeFill="background1"/>
          </w:tcPr>
          <w:p w14:paraId="00240654" w14:textId="77777777" w:rsidR="00543A17" w:rsidRPr="00C52891" w:rsidRDefault="00E03080"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w:t>
            </w:r>
          </w:p>
        </w:tc>
        <w:tc>
          <w:tcPr>
            <w:tcW w:w="273" w:type="pct"/>
            <w:shd w:val="clear" w:color="auto" w:fill="FFFFFF" w:themeFill="background1"/>
          </w:tcPr>
          <w:p w14:paraId="00240655" w14:textId="77777777" w:rsidR="00543A17" w:rsidRPr="00C52891" w:rsidRDefault="00E03080"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656"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657" w14:textId="77777777" w:rsidR="00543A17" w:rsidRPr="00C52891" w:rsidRDefault="00DE0CFA"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571" w:type="pct"/>
            <w:shd w:val="clear" w:color="auto" w:fill="FFFFFF" w:themeFill="background1"/>
          </w:tcPr>
          <w:p w14:paraId="76D46B57" w14:textId="649B0A28" w:rsidR="6BB29E56" w:rsidRPr="00C52891" w:rsidRDefault="1268627E" w:rsidP="007A66C2">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151 577 282</w:t>
            </w:r>
          </w:p>
          <w:p w14:paraId="306A734E" w14:textId="2C78A2A0" w:rsidR="6BB29E56" w:rsidRPr="00C52891" w:rsidRDefault="336D1F0A" w:rsidP="007A66C2">
            <w:pPr>
              <w:spacing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46 639 164</w:t>
            </w:r>
          </w:p>
          <w:p w14:paraId="0D5F5D90" w14:textId="77777777" w:rsidR="004E3C47" w:rsidRPr="00C52891" w:rsidRDefault="004E3C47" w:rsidP="007A66C2">
            <w:pPr>
              <w:suppressAutoHyphens w:val="0"/>
              <w:autoSpaceDN w:val="0"/>
              <w:adjustRightInd w:val="0"/>
              <w:spacing w:line="276" w:lineRule="auto"/>
              <w:jc w:val="right"/>
              <w:rPr>
                <w:rFonts w:asciiTheme="minorHAnsi" w:hAnsiTheme="minorHAnsi" w:cstheme="minorHAnsi"/>
                <w:color w:val="auto"/>
                <w:sz w:val="16"/>
                <w:szCs w:val="16"/>
                <w:lang w:eastAsia="en-GB"/>
              </w:rPr>
            </w:pPr>
          </w:p>
          <w:p w14:paraId="572A0A23" w14:textId="4660F7F9" w:rsidR="00543A17" w:rsidRPr="00C52891" w:rsidRDefault="5A4F0268" w:rsidP="007A66C2">
            <w:pPr>
              <w:suppressAutoHyphens w:val="0"/>
              <w:autoSpaceDN w:val="0"/>
              <w:adjustRightInd w:val="0"/>
              <w:spacing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34 979 372</w:t>
            </w:r>
          </w:p>
          <w:p w14:paraId="0024065A" w14:textId="1C4E50DB"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c>
          <w:tcPr>
            <w:tcW w:w="242" w:type="pct"/>
            <w:shd w:val="clear" w:color="auto" w:fill="FFFFFF" w:themeFill="background1"/>
          </w:tcPr>
          <w:p w14:paraId="0024065B"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w:t>
            </w:r>
          </w:p>
        </w:tc>
        <w:tc>
          <w:tcPr>
            <w:tcW w:w="273" w:type="pct"/>
            <w:shd w:val="clear" w:color="auto" w:fill="FFFFFF" w:themeFill="background1"/>
          </w:tcPr>
          <w:p w14:paraId="0024065C" w14:textId="77777777" w:rsidR="00543A17" w:rsidRPr="00C52891" w:rsidRDefault="00543A17"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65D" w14:textId="77777777" w:rsidR="00543A17" w:rsidRPr="00C52891" w:rsidRDefault="00DE0CFA"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3471C7" w:rsidRPr="00C52891">
              <w:rPr>
                <w:rFonts w:asciiTheme="minorHAnsi" w:hAnsiTheme="minorHAnsi" w:cstheme="minorHAnsi"/>
                <w:bCs/>
                <w:color w:val="auto"/>
                <w:sz w:val="16"/>
                <w:szCs w:val="16"/>
                <w:lang w:eastAsia="en-GB"/>
              </w:rPr>
              <w:t>5</w:t>
            </w:r>
          </w:p>
          <w:p w14:paraId="0024065E" w14:textId="77777777" w:rsidR="00543A17" w:rsidRPr="00C52891" w:rsidRDefault="00543A17" w:rsidP="00C52891">
            <w:pPr>
              <w:suppressAutoHyphens w:val="0"/>
              <w:autoSpaceDN w:val="0"/>
              <w:adjustRightInd w:val="0"/>
              <w:spacing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571" w:type="pct"/>
            <w:shd w:val="clear" w:color="auto" w:fill="FFFFFF" w:themeFill="background1"/>
          </w:tcPr>
          <w:p w14:paraId="79AFDA9E" w14:textId="77777777" w:rsidR="0047552F" w:rsidRDefault="0047552F" w:rsidP="007A66C2">
            <w:pPr>
              <w:spacing w:after="200" w:line="276" w:lineRule="auto"/>
              <w:jc w:val="right"/>
              <w:rPr>
                <w:ins w:id="548" w:author="Autor"/>
                <w:rFonts w:asciiTheme="minorHAnsi" w:hAnsiTheme="minorHAnsi" w:cstheme="minorHAnsi"/>
                <w:color w:val="auto"/>
                <w:sz w:val="16"/>
                <w:szCs w:val="16"/>
                <w:lang w:eastAsia="en-GB"/>
              </w:rPr>
            </w:pPr>
            <w:ins w:id="549" w:author="Autor">
              <w:r w:rsidRPr="0047552F">
                <w:rPr>
                  <w:rFonts w:asciiTheme="minorHAnsi" w:hAnsiTheme="minorHAnsi" w:cstheme="minorHAnsi"/>
                  <w:color w:val="auto"/>
                  <w:sz w:val="16"/>
                  <w:szCs w:val="16"/>
                  <w:lang w:eastAsia="en-GB"/>
                </w:rPr>
                <w:t xml:space="preserve">8 530 176    </w:t>
              </w:r>
            </w:ins>
          </w:p>
          <w:p w14:paraId="0620CC97" w14:textId="77777777" w:rsidR="0047552F" w:rsidRDefault="0047552F" w:rsidP="007A66C2">
            <w:pPr>
              <w:suppressAutoHyphens w:val="0"/>
              <w:autoSpaceDE/>
              <w:spacing w:line="276" w:lineRule="auto"/>
              <w:jc w:val="right"/>
              <w:rPr>
                <w:ins w:id="550" w:author="Autor"/>
                <w:rFonts w:asciiTheme="minorHAnsi" w:hAnsiTheme="minorHAnsi" w:cstheme="minorHAnsi"/>
                <w:color w:val="auto"/>
                <w:sz w:val="16"/>
                <w:szCs w:val="16"/>
                <w:lang w:eastAsia="en-GB"/>
              </w:rPr>
            </w:pPr>
            <w:ins w:id="551" w:author="Autor">
              <w:r w:rsidRPr="0047552F">
                <w:rPr>
                  <w:rFonts w:asciiTheme="minorHAnsi" w:hAnsiTheme="minorHAnsi" w:cstheme="minorHAnsi"/>
                  <w:color w:val="auto"/>
                  <w:sz w:val="16"/>
                  <w:szCs w:val="16"/>
                  <w:lang w:eastAsia="en-GB"/>
                </w:rPr>
                <w:t xml:space="preserve">12 078 000    </w:t>
              </w:r>
            </w:ins>
          </w:p>
          <w:p w14:paraId="42AA59C3" w14:textId="77777777" w:rsidR="0047552F" w:rsidRDefault="0047552F" w:rsidP="007A66C2">
            <w:pPr>
              <w:suppressAutoHyphens w:val="0"/>
              <w:autoSpaceDE/>
              <w:spacing w:line="276" w:lineRule="auto"/>
              <w:jc w:val="right"/>
              <w:rPr>
                <w:ins w:id="552" w:author="Autor"/>
                <w:rFonts w:asciiTheme="minorHAnsi" w:hAnsiTheme="minorHAnsi" w:cstheme="minorHAnsi"/>
                <w:color w:val="auto"/>
                <w:sz w:val="16"/>
                <w:szCs w:val="16"/>
                <w:lang w:eastAsia="en-GB"/>
              </w:rPr>
            </w:pPr>
          </w:p>
          <w:p w14:paraId="0F84E8B8" w14:textId="4F57071D" w:rsidR="6BB29E56" w:rsidRPr="00C52891" w:rsidDel="0047552F" w:rsidRDefault="0047552F" w:rsidP="007A66C2">
            <w:pPr>
              <w:spacing w:after="200" w:line="276" w:lineRule="auto"/>
              <w:jc w:val="right"/>
              <w:rPr>
                <w:del w:id="553" w:author="Autor"/>
                <w:rFonts w:asciiTheme="minorHAnsi" w:hAnsiTheme="minorHAnsi" w:cstheme="minorHAnsi"/>
                <w:color w:val="auto"/>
                <w:sz w:val="16"/>
                <w:szCs w:val="16"/>
                <w:lang w:eastAsia="en-GB"/>
              </w:rPr>
            </w:pPr>
            <w:ins w:id="554" w:author="Autor">
              <w:r w:rsidRPr="0047552F">
                <w:rPr>
                  <w:rFonts w:asciiTheme="minorHAnsi" w:hAnsiTheme="minorHAnsi" w:cstheme="minorHAnsi"/>
                  <w:color w:val="auto"/>
                  <w:sz w:val="16"/>
                  <w:szCs w:val="16"/>
                  <w:lang w:eastAsia="en-GB"/>
                </w:rPr>
                <w:t xml:space="preserve">212 587 642    </w:t>
              </w:r>
            </w:ins>
            <w:del w:id="555" w:author="Autor">
              <w:r w:rsidR="3E9FE4E3" w:rsidRPr="00C52891" w:rsidDel="0047552F">
                <w:rPr>
                  <w:rFonts w:asciiTheme="minorHAnsi" w:hAnsiTheme="minorHAnsi" w:cstheme="minorHAnsi"/>
                  <w:color w:val="auto"/>
                  <w:sz w:val="16"/>
                  <w:szCs w:val="16"/>
                  <w:lang w:eastAsia="en-GB"/>
                </w:rPr>
                <w:delText>8 992 954</w:delText>
              </w:r>
            </w:del>
          </w:p>
          <w:p w14:paraId="62DAF7A4" w14:textId="7DDB29EF" w:rsidR="004E3C47" w:rsidRPr="00C52891" w:rsidDel="0047552F" w:rsidRDefault="65600C02" w:rsidP="007A66C2">
            <w:pPr>
              <w:spacing w:after="200" w:line="276" w:lineRule="auto"/>
              <w:jc w:val="right"/>
              <w:rPr>
                <w:del w:id="556" w:author="Autor"/>
                <w:rFonts w:asciiTheme="minorHAnsi" w:hAnsiTheme="minorHAnsi" w:cstheme="minorHAnsi"/>
                <w:color w:val="auto"/>
                <w:sz w:val="16"/>
                <w:szCs w:val="16"/>
                <w:lang w:eastAsia="en-GB"/>
              </w:rPr>
            </w:pPr>
            <w:del w:id="557" w:author="Autor">
              <w:r w:rsidRPr="00C52891" w:rsidDel="0047552F">
                <w:rPr>
                  <w:rFonts w:asciiTheme="minorHAnsi" w:hAnsiTheme="minorHAnsi" w:cstheme="minorHAnsi"/>
                  <w:color w:val="auto"/>
                  <w:sz w:val="16"/>
                  <w:szCs w:val="16"/>
                  <w:lang w:eastAsia="en-GB"/>
                </w:rPr>
                <w:delText>12 552</w:delText>
              </w:r>
              <w:r w:rsidR="004E3C47" w:rsidRPr="00C52891" w:rsidDel="0047552F">
                <w:rPr>
                  <w:rFonts w:asciiTheme="minorHAnsi" w:hAnsiTheme="minorHAnsi" w:cstheme="minorHAnsi"/>
                  <w:color w:val="auto"/>
                  <w:sz w:val="16"/>
                  <w:szCs w:val="16"/>
                  <w:lang w:eastAsia="en-GB"/>
                </w:rPr>
                <w:delText> </w:delText>
              </w:r>
              <w:r w:rsidRPr="00C52891" w:rsidDel="0047552F">
                <w:rPr>
                  <w:rFonts w:asciiTheme="minorHAnsi" w:hAnsiTheme="minorHAnsi" w:cstheme="minorHAnsi"/>
                  <w:color w:val="auto"/>
                  <w:sz w:val="16"/>
                  <w:szCs w:val="16"/>
                  <w:lang w:eastAsia="en-GB"/>
                </w:rPr>
                <w:delText>813</w:delText>
              </w:r>
            </w:del>
          </w:p>
          <w:p w14:paraId="18537657" w14:textId="5BE4AF6E" w:rsidR="00543A17" w:rsidRPr="00C52891" w:rsidDel="0047552F" w:rsidRDefault="568EC87A" w:rsidP="007A66C2">
            <w:pPr>
              <w:suppressAutoHyphens w:val="0"/>
              <w:autoSpaceDE/>
              <w:spacing w:line="276" w:lineRule="auto"/>
              <w:jc w:val="right"/>
              <w:rPr>
                <w:del w:id="558" w:author="Autor"/>
                <w:rFonts w:asciiTheme="minorHAnsi" w:hAnsiTheme="minorHAnsi" w:cstheme="minorHAnsi"/>
                <w:color w:val="auto"/>
                <w:sz w:val="16"/>
                <w:szCs w:val="16"/>
                <w:lang w:eastAsia="en-GB"/>
              </w:rPr>
            </w:pPr>
            <w:del w:id="559" w:author="Autor">
              <w:r w:rsidRPr="00C52891" w:rsidDel="0047552F">
                <w:rPr>
                  <w:rFonts w:asciiTheme="minorHAnsi" w:hAnsiTheme="minorHAnsi" w:cstheme="minorHAnsi"/>
                  <w:color w:val="auto"/>
                  <w:sz w:val="16"/>
                  <w:szCs w:val="16"/>
                  <w:lang w:eastAsia="en-GB"/>
                </w:rPr>
                <w:delText>211 650 051</w:delText>
              </w:r>
            </w:del>
          </w:p>
          <w:p w14:paraId="00240661" w14:textId="7739F492" w:rsidR="00543A17" w:rsidRPr="00C52891" w:rsidRDefault="00543A17" w:rsidP="00C636A8">
            <w:pPr>
              <w:suppressAutoHyphens w:val="0"/>
              <w:autoSpaceDE/>
              <w:spacing w:line="276" w:lineRule="auto"/>
              <w:jc w:val="right"/>
              <w:rPr>
                <w:rFonts w:asciiTheme="minorHAnsi" w:hAnsiTheme="minorHAnsi" w:cstheme="minorHAnsi"/>
                <w:color w:val="auto"/>
                <w:sz w:val="16"/>
                <w:szCs w:val="16"/>
                <w:lang w:eastAsia="en-GB"/>
              </w:rPr>
            </w:pPr>
          </w:p>
        </w:tc>
        <w:tc>
          <w:tcPr>
            <w:tcW w:w="233" w:type="pct"/>
            <w:shd w:val="clear" w:color="auto" w:fill="FFFFFF" w:themeFill="background1"/>
          </w:tcPr>
          <w:p w14:paraId="00240662"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c>
          <w:tcPr>
            <w:tcW w:w="273" w:type="pct"/>
            <w:shd w:val="clear" w:color="auto" w:fill="FFFFFF" w:themeFill="background1"/>
          </w:tcPr>
          <w:p w14:paraId="00240663"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c>
          <w:tcPr>
            <w:tcW w:w="161" w:type="pct"/>
            <w:shd w:val="clear" w:color="auto" w:fill="FFFFFF" w:themeFill="background1"/>
          </w:tcPr>
          <w:p w14:paraId="00240664" w14:textId="77777777" w:rsidR="00543A17" w:rsidRPr="00C52891" w:rsidRDefault="00543A17" w:rsidP="00C52891">
            <w:pPr>
              <w:suppressAutoHyphens w:val="0"/>
              <w:autoSpaceDN w:val="0"/>
              <w:adjustRightInd w:val="0"/>
              <w:spacing w:line="276" w:lineRule="auto"/>
              <w:rPr>
                <w:rFonts w:asciiTheme="minorHAnsi" w:hAnsiTheme="minorHAnsi" w:cstheme="minorHAnsi"/>
                <w:color w:val="auto"/>
                <w:sz w:val="16"/>
                <w:szCs w:val="16"/>
                <w:lang w:eastAsia="en-GB"/>
              </w:rPr>
            </w:pPr>
          </w:p>
        </w:tc>
      </w:tr>
    </w:tbl>
    <w:p w14:paraId="00240666" w14:textId="77777777" w:rsidR="00543A17" w:rsidRPr="00C52891" w:rsidRDefault="00543A17" w:rsidP="00C52891">
      <w:pPr>
        <w:suppressAutoHyphens w:val="0"/>
        <w:autoSpaceDE/>
        <w:spacing w:line="276" w:lineRule="auto"/>
        <w:rPr>
          <w:rFonts w:asciiTheme="minorHAnsi" w:hAnsiTheme="minorHAnsi" w:cstheme="minorHAnsi"/>
          <w:color w:val="auto"/>
          <w:sz w:val="22"/>
          <w:szCs w:val="22"/>
          <w:lang w:eastAsia="en-US"/>
        </w:rPr>
      </w:pPr>
    </w:p>
    <w:p w14:paraId="00240667" w14:textId="77777777" w:rsidR="00C239C1" w:rsidRPr="00C52891" w:rsidRDefault="00C239C1" w:rsidP="00C52891">
      <w:pPr>
        <w:pStyle w:val="Rozdzial"/>
        <w:jc w:val="left"/>
        <w:rPr>
          <w:rFonts w:asciiTheme="minorHAnsi" w:hAnsiTheme="minorHAnsi" w:cstheme="minorHAnsi"/>
          <w:color w:val="auto"/>
        </w:rPr>
        <w:sectPr w:rsidR="00C239C1" w:rsidRPr="00C52891" w:rsidSect="00C239C1">
          <w:headerReference w:type="first" r:id="rId74"/>
          <w:footerReference w:type="first" r:id="rId75"/>
          <w:pgSz w:w="16838" w:h="11906" w:orient="landscape"/>
          <w:pgMar w:top="1418" w:right="1417" w:bottom="1417" w:left="1417" w:header="708" w:footer="708" w:gutter="0"/>
          <w:cols w:space="708"/>
          <w:docGrid w:linePitch="360"/>
        </w:sectPr>
      </w:pPr>
    </w:p>
    <w:p w14:paraId="00240668" w14:textId="77777777" w:rsidR="00A56CA4" w:rsidRPr="00C52891" w:rsidRDefault="00A56CA4" w:rsidP="00C52891">
      <w:pPr>
        <w:pStyle w:val="Rozdzial"/>
        <w:jc w:val="left"/>
        <w:rPr>
          <w:rFonts w:asciiTheme="minorHAnsi" w:hAnsiTheme="minorHAnsi" w:cstheme="minorHAnsi"/>
          <w:color w:val="auto"/>
        </w:rPr>
      </w:pPr>
      <w:bookmarkStart w:id="560" w:name="_Toc83299648"/>
      <w:r w:rsidRPr="00C52891">
        <w:rPr>
          <w:rFonts w:asciiTheme="minorHAnsi" w:hAnsiTheme="minorHAnsi" w:cstheme="minorHAnsi"/>
          <w:color w:val="auto"/>
        </w:rPr>
        <w:lastRenderedPageBreak/>
        <w:t>2.8. OŚ PRIORYTETOWA VIII REGIONALNE KADRY GOSPODARKI OPARTEJ NA WIEDZY</w:t>
      </w:r>
      <w:bookmarkEnd w:id="560"/>
    </w:p>
    <w:p w14:paraId="00240669"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Oś priorytetowa została utworzona w oparciu o trzy priorytety inwestycyjne celu tematycznego nr 8:</w:t>
      </w:r>
      <w:r w:rsidRPr="00C52891">
        <w:rPr>
          <w:rFonts w:asciiTheme="minorHAnsi" w:hAnsiTheme="minorHAnsi" w:cstheme="minorHAnsi"/>
          <w:i/>
          <w:iCs/>
          <w:lang w:eastAsia="en-US"/>
        </w:rPr>
        <w:t xml:space="preserve"> promowanie trwałego i wysokiej jakości zatrudnienia oraz wsparcie mobilności pracowników</w:t>
      </w:r>
      <w:r w:rsidR="00DE0CFA" w:rsidRPr="00C52891">
        <w:rPr>
          <w:rFonts w:asciiTheme="minorHAnsi" w:hAnsiTheme="minorHAnsi" w:cstheme="minorHAnsi"/>
          <w:i/>
          <w:iCs/>
          <w:lang w:eastAsia="en-US"/>
        </w:rPr>
        <w:t>:</w:t>
      </w:r>
      <w:r w:rsidRPr="00C52891">
        <w:rPr>
          <w:rFonts w:asciiTheme="minorHAnsi" w:hAnsiTheme="minorHAnsi" w:cstheme="minorHAnsi"/>
          <w:color w:val="auto"/>
          <w:lang w:eastAsia="en-US"/>
        </w:rPr>
        <w:t xml:space="preserve"> </w:t>
      </w:r>
    </w:p>
    <w:p w14:paraId="0024066A" w14:textId="77777777" w:rsidR="00A56CA4" w:rsidRPr="00C52891" w:rsidRDefault="00A56CA4"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8iv</w:t>
      </w:r>
      <w:r w:rsidRPr="00C52891" w:rsidDel="00B94D20">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równość mężczyzn i kobiet we wszystkich dziedzinach, w tym dostęp do zatrudnienia, rozwój kariery, godzenie życia zawodowego i prywatnego oraz promowanie równości wynagrodzeń za taką samą pracę,</w:t>
      </w:r>
    </w:p>
    <w:p w14:paraId="0024066B" w14:textId="77777777" w:rsidR="00A56CA4" w:rsidRPr="00C52891" w:rsidRDefault="00A56CA4"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8v</w:t>
      </w:r>
      <w:r w:rsidRPr="00C52891" w:rsidDel="00B94D20">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przystosowanie pracowników, przedsiębiorstw i przedsiębiorców do zmian,</w:t>
      </w:r>
    </w:p>
    <w:p w14:paraId="0024066C" w14:textId="77777777" w:rsidR="00A56CA4" w:rsidRPr="00C52891" w:rsidRDefault="00A56CA4"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8vi aktywne i zdrowe starzenie się.</w:t>
      </w:r>
    </w:p>
    <w:p w14:paraId="0024066D"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interwencji są zgodne z przyjętymi  celami na poziomie krajowym, wyznaczonym</w:t>
      </w:r>
      <w:r w:rsidR="004465E1"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 w szczególności poprzez  </w:t>
      </w:r>
      <w:r w:rsidRPr="00C52891">
        <w:rPr>
          <w:rFonts w:asciiTheme="minorHAnsi" w:hAnsiTheme="minorHAnsi" w:cstheme="minorHAnsi"/>
          <w:lang w:eastAsia="en-US"/>
        </w:rPr>
        <w:t>działania</w:t>
      </w:r>
      <w:r w:rsidRPr="00C52891">
        <w:rPr>
          <w:rFonts w:asciiTheme="minorHAnsi" w:hAnsiTheme="minorHAnsi" w:cstheme="minorHAnsi"/>
          <w:sz w:val="16"/>
          <w:szCs w:val="16"/>
          <w:lang w:eastAsia="en-US"/>
        </w:rPr>
        <w:t xml:space="preserve"> </w:t>
      </w:r>
      <w:r w:rsidRPr="00C52891">
        <w:rPr>
          <w:rFonts w:asciiTheme="minorHAnsi" w:hAnsiTheme="minorHAnsi" w:cstheme="minorHAnsi"/>
          <w:lang w:eastAsia="en-US"/>
        </w:rPr>
        <w:t>wpływające na wzrost gospodarczy, poprawę kondycji MŚP, w tym przez wzmocnienie działań mających na celu wzrost inwestycji w kapitał ludzki, podejmowanych przez przedsiębiorców, jak i samych pracowników. Wzrost gospodarczy będzie opierać się na innowacyjności jak również zrównoważonym rozwoju. Logika interwencji koncentruje się na wsparciu przejścia od bezrobocia do zatrudnienia jak również na poprawie adaptacyjności pracowników i przedsiębiorstw oraz przeciwdziałaniu bierności zawodowej związanej ze stanem zdrowia.</w:t>
      </w:r>
    </w:p>
    <w:p w14:paraId="0024066E"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iCs/>
          <w:color w:val="auto"/>
          <w:lang w:eastAsia="en-US"/>
        </w:rPr>
        <w:t xml:space="preserve">Zakres wsparcia w osi priorytetowej VIII skierowany będzie na podnoszenie adaptacyjności przedsiębiorców, przedsiębiorstw i pracowników. Cel ten musi uwzględniać prawo pracowników do godzenia życia zawodowego i prywatnego, jak również równość szans płci na każdym etapie rozwoju zawodowego, co pozwoli na większy udział w </w:t>
      </w:r>
      <w:r w:rsidRPr="00C52891">
        <w:rPr>
          <w:rFonts w:asciiTheme="minorHAnsi" w:hAnsiTheme="minorHAnsi" w:cstheme="minorHAnsi"/>
          <w:color w:val="auto"/>
          <w:lang w:eastAsia="en-US"/>
        </w:rPr>
        <w:t xml:space="preserve">rynku pracy osób pełniących funkcje opiekuńcze nad dziećmi do 3 roku życia. </w:t>
      </w:r>
      <w:r w:rsidR="004465E1" w:rsidRPr="00C52891">
        <w:rPr>
          <w:rFonts w:asciiTheme="minorHAnsi" w:hAnsiTheme="minorHAnsi" w:cstheme="minorHAnsi"/>
          <w:color w:val="auto"/>
          <w:lang w:eastAsia="en-US"/>
        </w:rPr>
        <w:t>Oś p</w:t>
      </w:r>
      <w:r w:rsidRPr="00C52891">
        <w:rPr>
          <w:rFonts w:asciiTheme="minorHAnsi" w:hAnsiTheme="minorHAnsi" w:cstheme="minorHAnsi"/>
          <w:color w:val="auto"/>
          <w:lang w:eastAsia="en-US"/>
        </w:rPr>
        <w:t>riorytet</w:t>
      </w:r>
      <w:r w:rsidR="004465E1" w:rsidRPr="00C52891">
        <w:rPr>
          <w:rFonts w:asciiTheme="minorHAnsi" w:hAnsiTheme="minorHAnsi" w:cstheme="minorHAnsi"/>
          <w:color w:val="auto"/>
          <w:lang w:eastAsia="en-US"/>
        </w:rPr>
        <w:t>owa</w:t>
      </w:r>
      <w:r w:rsidRPr="00C52891">
        <w:rPr>
          <w:rFonts w:asciiTheme="minorHAnsi" w:hAnsiTheme="minorHAnsi" w:cstheme="minorHAnsi"/>
          <w:color w:val="auto"/>
          <w:lang w:eastAsia="en-US"/>
        </w:rPr>
        <w:t xml:space="preserve"> został</w:t>
      </w:r>
      <w:r w:rsidR="004465E1"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sformułowan</w:t>
      </w:r>
      <w:r w:rsidR="004465E1"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tak, aby jak najpełniej realizować wsparcie możliwe w ramach EFS w zakresie kontynuacji polityki województwa śląskiego wobec poprawy zdolności adaptacyjnych w</w:t>
      </w:r>
      <w:r w:rsidR="004465E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regionie do zmian zachodzących w gospodarce.</w:t>
      </w:r>
    </w:p>
    <w:p w14:paraId="0024066F" w14:textId="77777777" w:rsidR="00A56CA4" w:rsidRPr="00C52891" w:rsidRDefault="00A56CA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Ponadto podnoszenie kompetencji kadry zarządzającej przedsiębiorstwami i ich pracowników będzie realizowane poprzez zapewnienie świadczenia wysokiej jakości usług rozwojowych. Środki przeznaczone na kształcenie w obszarze podnoszenia adaptacyjności i</w:t>
      </w:r>
      <w:r w:rsidR="00DE0C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konkurencyjności będą realizować model zakładający podejście popytowe, zintegrowany z</w:t>
      </w:r>
      <w:r w:rsidR="00DE0C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krajowym systemem zapewnienia jakości usług rozwojowych oraz docelowo spójnym z</w:t>
      </w:r>
      <w:r w:rsidR="00DE0C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opracowywaną </w:t>
      </w:r>
      <w:r w:rsidRPr="00C52891">
        <w:rPr>
          <w:rFonts w:asciiTheme="minorHAnsi" w:hAnsiTheme="minorHAnsi" w:cstheme="minorHAnsi"/>
          <w:i/>
          <w:color w:val="auto"/>
          <w:lang w:eastAsia="en-US"/>
        </w:rPr>
        <w:t>Polską Ramą Kwalifikacji</w:t>
      </w:r>
      <w:r w:rsidRPr="00C52891">
        <w:rPr>
          <w:rFonts w:asciiTheme="minorHAnsi" w:hAnsiTheme="minorHAnsi" w:cstheme="minorHAnsi"/>
          <w:color w:val="auto"/>
          <w:lang w:eastAsia="en-US"/>
        </w:rPr>
        <w:t>.</w:t>
      </w:r>
    </w:p>
    <w:p w14:paraId="00240670"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ramach programu wsparcie rozwojowe dla przedsiębiorstw nie będzie udzielane dużym przedsiębiorstwom. Pracownicy dużych przedsiębiorstw przechodzących restrukturyzację mogą natomiast być objęci programami outplacementowymi w ramach </w:t>
      </w:r>
      <w:r w:rsidR="004465E1" w:rsidRPr="00C52891">
        <w:rPr>
          <w:rFonts w:asciiTheme="minorHAnsi" w:hAnsiTheme="minorHAnsi" w:cstheme="minorHAnsi"/>
          <w:color w:val="auto"/>
          <w:lang w:eastAsia="en-US"/>
        </w:rPr>
        <w:t>osi priorytetowej</w:t>
      </w:r>
      <w:r w:rsidRPr="00C52891">
        <w:rPr>
          <w:rFonts w:asciiTheme="minorHAnsi" w:hAnsiTheme="minorHAnsi" w:cstheme="minorHAnsi"/>
          <w:color w:val="auto"/>
          <w:lang w:eastAsia="en-US"/>
        </w:rPr>
        <w:t xml:space="preserve"> V</w:t>
      </w:r>
      <w:r w:rsidR="00DE0CFA" w:rsidRPr="00C52891">
        <w:rPr>
          <w:rFonts w:asciiTheme="minorHAnsi" w:hAnsiTheme="minorHAnsi" w:cstheme="minorHAnsi"/>
          <w:color w:val="auto"/>
          <w:lang w:eastAsia="en-US"/>
        </w:rPr>
        <w:t>II Regionalny Rynek Pracy</w:t>
      </w:r>
      <w:r w:rsidR="004465E1" w:rsidRPr="00C52891">
        <w:rPr>
          <w:rFonts w:asciiTheme="minorHAnsi" w:hAnsiTheme="minorHAnsi" w:cstheme="minorHAnsi"/>
          <w:color w:val="auto"/>
          <w:lang w:eastAsia="en-US"/>
        </w:rPr>
        <w:t>.</w:t>
      </w:r>
    </w:p>
    <w:p w14:paraId="00240671"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najważniejszych priorytetów rozwoju województwa śląskiego są działania dotyczące sfery zdrowia, z uwagi na</w:t>
      </w:r>
      <w:r w:rsidRPr="00C52891">
        <w:rPr>
          <w:rFonts w:asciiTheme="minorHAnsi" w:hAnsiTheme="minorHAnsi" w:cstheme="minorHAnsi"/>
          <w:color w:val="auto"/>
          <w:szCs w:val="22"/>
          <w:lang w:eastAsia="en-US"/>
        </w:rPr>
        <w:t xml:space="preserve"> obserwowaną tendencję (w województwie podobnie jak w kraju i w całej Unii Europejskiej) malejącej liczby osób w wieku przedprodukcyjnym i produkcyjnym przy jednoczesnym wzroście liczby osób w wieku poprodukcyjnym. </w:t>
      </w:r>
      <w:r w:rsidRPr="00C52891">
        <w:rPr>
          <w:rFonts w:asciiTheme="minorHAnsi" w:hAnsiTheme="minorHAnsi" w:cstheme="minorHAnsi"/>
          <w:color w:val="auto"/>
          <w:lang w:eastAsia="en-US"/>
        </w:rPr>
        <w:t>Główne cele polityki zdrowotnej ukierunkowane są na zapewnienie powszechności dostępu do profilaktyki i świadczeń zdrowotnych oraz podnoszenie jakości usług medycznych z zachowaniem równych praw dla wszystkich, co pozwoli na poprawę stanu zdrowia mieszkańców i wydłużenie ich aktywności zawodowej.</w:t>
      </w:r>
    </w:p>
    <w:p w14:paraId="00240672" w14:textId="77777777" w:rsidR="00A56CA4" w:rsidRPr="00C52891" w:rsidRDefault="00A56CA4" w:rsidP="00C52891">
      <w:pPr>
        <w:pStyle w:val="podrozdzial"/>
        <w:jc w:val="left"/>
        <w:rPr>
          <w:rFonts w:asciiTheme="minorHAnsi" w:hAnsiTheme="minorHAnsi" w:cstheme="minorHAnsi"/>
          <w:color w:val="auto"/>
        </w:rPr>
      </w:pPr>
      <w:bookmarkStart w:id="561" w:name="_Toc83299649"/>
      <w:r w:rsidRPr="00C52891">
        <w:rPr>
          <w:rFonts w:asciiTheme="minorHAnsi" w:hAnsiTheme="minorHAnsi" w:cstheme="minorHAnsi"/>
          <w:color w:val="auto"/>
        </w:rPr>
        <w:t>2.8.1. Priorytet Inwestycyjny 8</w:t>
      </w:r>
      <w:r w:rsidRPr="00C52891">
        <w:rPr>
          <w:rFonts w:asciiTheme="minorHAnsi" w:hAnsiTheme="minorHAnsi" w:cstheme="minorHAnsi"/>
          <w:szCs w:val="24"/>
        </w:rPr>
        <w:t>iv</w:t>
      </w:r>
      <w:r w:rsidRPr="00C52891" w:rsidDel="00B94D20">
        <w:rPr>
          <w:rFonts w:asciiTheme="minorHAnsi" w:hAnsiTheme="minorHAnsi" w:cstheme="minorHAnsi"/>
          <w:color w:val="auto"/>
        </w:rPr>
        <w:t xml:space="preserve"> </w:t>
      </w:r>
      <w:r w:rsidRPr="00C52891">
        <w:rPr>
          <w:rFonts w:asciiTheme="minorHAnsi" w:hAnsiTheme="minorHAnsi" w:cstheme="minorHAnsi"/>
          <w:szCs w:val="24"/>
        </w:rPr>
        <w:t>równość mężczyzn i kobiet we wszystkich dziedzinach, w tym dostęp do zatrudnienia, rozwój kariery, godzenie życia zawodowego i prywatnego oraz promowanie równości wynagrodzeń za taką samą pracę</w:t>
      </w:r>
      <w:bookmarkEnd w:id="561"/>
      <w:r w:rsidRPr="00C52891">
        <w:rPr>
          <w:rFonts w:asciiTheme="minorHAnsi" w:hAnsiTheme="minorHAnsi" w:cstheme="minorHAnsi"/>
          <w:color w:val="auto"/>
        </w:rPr>
        <w:t xml:space="preserve"> </w:t>
      </w:r>
    </w:p>
    <w:p w14:paraId="00240673"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674"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Realizacja </w:t>
      </w:r>
      <w:r w:rsidR="00DE0CFA" w:rsidRPr="00C52891">
        <w:rPr>
          <w:rFonts w:asciiTheme="minorHAnsi" w:hAnsiTheme="minorHAnsi" w:cstheme="minorHAnsi"/>
          <w:color w:val="auto"/>
          <w:lang w:eastAsia="en-US"/>
        </w:rPr>
        <w:t>p</w:t>
      </w:r>
      <w:r w:rsidRPr="00C52891">
        <w:rPr>
          <w:rFonts w:asciiTheme="minorHAnsi" w:hAnsiTheme="minorHAnsi" w:cstheme="minorHAnsi"/>
          <w:color w:val="auto"/>
          <w:lang w:eastAsia="en-US"/>
        </w:rPr>
        <w:t xml:space="preserve">riorytetu </w:t>
      </w:r>
      <w:r w:rsidR="00DE0CFA"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nwestycyjnego 8iv</w:t>
      </w:r>
      <w:r w:rsidRPr="00C52891" w:rsidDel="00B94D20">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przyczyni się do osiągnięcia następującego celu szczegółowego: </w:t>
      </w:r>
    </w:p>
    <w:p w14:paraId="00240675" w14:textId="77777777" w:rsidR="00A56CA4" w:rsidRPr="00C52891" w:rsidRDefault="00A56CA4" w:rsidP="00C52891">
      <w:pPr>
        <w:numPr>
          <w:ilvl w:val="0"/>
          <w:numId w:val="37"/>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poprawa dostępności do us</w:t>
      </w:r>
      <w:r w:rsidR="00517807" w:rsidRPr="00C52891">
        <w:rPr>
          <w:rFonts w:asciiTheme="minorHAnsi" w:hAnsiTheme="minorHAnsi" w:cstheme="minorHAnsi"/>
          <w:color w:val="auto"/>
          <w:u w:val="single"/>
          <w:lang w:eastAsia="en-US"/>
        </w:rPr>
        <w:t>ług opiekuńczych nad dziećmi do</w:t>
      </w:r>
      <w:r w:rsidRPr="00C52891">
        <w:rPr>
          <w:rFonts w:asciiTheme="minorHAnsi" w:hAnsiTheme="minorHAnsi" w:cstheme="minorHAnsi"/>
          <w:color w:val="auto"/>
          <w:u w:val="single"/>
          <w:lang w:eastAsia="en-US"/>
        </w:rPr>
        <w:t xml:space="preserve"> 3 roku życia.</w:t>
      </w:r>
    </w:p>
    <w:p w14:paraId="00240676"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w:t>
      </w:r>
      <w:r w:rsidR="004465E1" w:rsidRPr="00C52891">
        <w:rPr>
          <w:rFonts w:asciiTheme="minorHAnsi" w:hAnsiTheme="minorHAnsi" w:cstheme="minorHAnsi"/>
          <w:color w:val="auto"/>
          <w:lang w:eastAsia="en-US"/>
        </w:rPr>
        <w:t>erwencji są zgodne z przyjętymi</w:t>
      </w:r>
      <w:r w:rsidRPr="00C52891">
        <w:rPr>
          <w:rFonts w:asciiTheme="minorHAnsi" w:hAnsiTheme="minorHAnsi" w:cstheme="minorHAnsi"/>
          <w:color w:val="auto"/>
          <w:lang w:eastAsia="en-US"/>
        </w:rPr>
        <w:t xml:space="preserve"> celami na poziomie krajowym, wyznaczonym</w:t>
      </w:r>
      <w:r w:rsidR="004465E1"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Umowie Partnerstwa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677" w14:textId="77777777" w:rsidR="0003040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1 priorytetu inwestycyjnego 8iv</w:t>
      </w:r>
      <w:r w:rsidRPr="00C52891" w:rsidDel="00B94D20">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 xml:space="preserve">bardziej efektywne wykorzystanie zasobów na rynku pracy w priorytecie: </w:t>
      </w:r>
      <w:r w:rsidR="00A77BB8" w:rsidRPr="00C52891">
        <w:rPr>
          <w:rFonts w:asciiTheme="minorHAnsi" w:hAnsiTheme="minorHAnsi" w:cstheme="minorHAnsi"/>
          <w:i/>
          <w:iCs/>
          <w:color w:val="auto"/>
          <w:lang w:eastAsia="en-US"/>
        </w:rPr>
        <w:t>zwiększenie dostępu do opieki nad dziećmi do lat 3 oraz godzenie życia zawodowego i prywatnego.</w:t>
      </w:r>
      <w:r w:rsidR="00A77BB8" w:rsidRPr="00C52891">
        <w:rPr>
          <w:rFonts w:asciiTheme="minorHAnsi" w:hAnsiTheme="minorHAnsi" w:cstheme="minorHAnsi"/>
          <w:color w:val="auto"/>
          <w:lang w:eastAsia="en-US"/>
        </w:rPr>
        <w:t xml:space="preserve"> </w:t>
      </w:r>
      <w:r w:rsidR="00DE0CFA" w:rsidRPr="00C52891">
        <w:rPr>
          <w:rFonts w:asciiTheme="minorHAnsi" w:hAnsiTheme="minorHAnsi" w:cstheme="minorHAnsi"/>
          <w:color w:val="auto"/>
          <w:lang w:eastAsia="en-US"/>
        </w:rPr>
        <w:t xml:space="preserve">Dzięki </w:t>
      </w:r>
      <w:r w:rsidRPr="00C52891">
        <w:rPr>
          <w:rFonts w:asciiTheme="minorHAnsi" w:hAnsiTheme="minorHAnsi" w:cstheme="minorHAnsi"/>
          <w:color w:val="auto"/>
          <w:lang w:eastAsia="en-US"/>
        </w:rPr>
        <w:t>realizacji PI 8iv</w:t>
      </w:r>
      <w:r w:rsidRPr="00C52891" w:rsidDel="00B94D20">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zwiększy się dostęp do usług opieki, przez co osoby pełniące opiekę nad dziećmi do lat 3 będą miały większe szanse na zatrudnienie, powrót do zatrudnienia lub utrzymanie zatrudnienia. Działania umożliwią godzenie życia zawodowego i rodzinnego,</w:t>
      </w:r>
      <w:r w:rsidR="00DE0CFA" w:rsidRPr="00C52891">
        <w:rPr>
          <w:rFonts w:asciiTheme="minorHAnsi" w:hAnsiTheme="minorHAnsi" w:cstheme="minorHAnsi"/>
          <w:color w:val="auto"/>
          <w:lang w:eastAsia="en-US"/>
        </w:rPr>
        <w:t xml:space="preserve"> co pozwoli na zminimalizowanie</w:t>
      </w:r>
      <w:r w:rsidRPr="00C52891">
        <w:rPr>
          <w:rFonts w:asciiTheme="minorHAnsi" w:hAnsiTheme="minorHAnsi" w:cstheme="minorHAnsi"/>
          <w:color w:val="auto"/>
          <w:lang w:eastAsia="en-US"/>
        </w:rPr>
        <w:t xml:space="preserve"> s</w:t>
      </w:r>
      <w:r w:rsidR="00DE0CFA" w:rsidRPr="00C52891">
        <w:rPr>
          <w:rFonts w:asciiTheme="minorHAnsi" w:hAnsiTheme="minorHAnsi" w:cstheme="minorHAnsi"/>
          <w:color w:val="auto"/>
          <w:lang w:eastAsia="en-US"/>
        </w:rPr>
        <w:t>egmentacji na rynku pracy oraz</w:t>
      </w:r>
      <w:r w:rsidRPr="00C52891">
        <w:rPr>
          <w:rFonts w:asciiTheme="minorHAnsi" w:hAnsiTheme="minorHAnsi" w:cstheme="minorHAnsi"/>
          <w:color w:val="auto"/>
          <w:lang w:eastAsia="en-US"/>
        </w:rPr>
        <w:t xml:space="preserve"> umożliwią firmom wdrożenie zmian w zakresie organizacji pracy.</w:t>
      </w:r>
    </w:p>
    <w:p w14:paraId="00240678" w14:textId="77777777" w:rsidR="000C6E69" w:rsidRPr="00C52891" w:rsidRDefault="000C6E69" w:rsidP="00C52891">
      <w:pPr>
        <w:autoSpaceDE/>
        <w:spacing w:after="200" w:line="276" w:lineRule="auto"/>
        <w:rPr>
          <w:rFonts w:asciiTheme="minorHAnsi" w:hAnsiTheme="minorHAnsi" w:cstheme="minorHAnsi"/>
          <w:color w:val="auto"/>
          <w:lang w:eastAsia="en-US"/>
        </w:rPr>
        <w:sectPr w:rsidR="000C6E69" w:rsidRPr="00C52891" w:rsidSect="00F3173E">
          <w:headerReference w:type="first" r:id="rId76"/>
          <w:footerReference w:type="first" r:id="rId77"/>
          <w:pgSz w:w="11906" w:h="16838"/>
          <w:pgMar w:top="1417" w:right="1417" w:bottom="1417" w:left="1418" w:header="708" w:footer="708" w:gutter="0"/>
          <w:cols w:space="708"/>
          <w:docGrid w:linePitch="360"/>
        </w:sectPr>
      </w:pPr>
    </w:p>
    <w:p w14:paraId="00240679" w14:textId="77777777" w:rsidR="00A56CA4" w:rsidRPr="00C52891" w:rsidRDefault="00A56CA4" w:rsidP="00C52891">
      <w:pPr>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VIII Regionalne kadry gospodarki opartej na wiedzy, Priorytet inwestycyjny 8iv, cel szczegółowy poprawa dostępności do usług opiekuńczych nad dziećmi do 3 roku życia."/>
      </w:tblPr>
      <w:tblGrid>
        <w:gridCol w:w="644"/>
        <w:gridCol w:w="2707"/>
        <w:gridCol w:w="966"/>
        <w:gridCol w:w="1019"/>
        <w:gridCol w:w="1386"/>
        <w:gridCol w:w="599"/>
        <w:gridCol w:w="599"/>
        <w:gridCol w:w="602"/>
        <w:gridCol w:w="983"/>
        <w:gridCol w:w="566"/>
        <w:gridCol w:w="529"/>
        <w:gridCol w:w="585"/>
        <w:gridCol w:w="633"/>
        <w:gridCol w:w="1047"/>
        <w:gridCol w:w="1129"/>
      </w:tblGrid>
      <w:tr w:rsidR="001D020C" w:rsidRPr="00C52891" w14:paraId="00240685" w14:textId="77777777" w:rsidTr="00F72075">
        <w:trPr>
          <w:trHeight w:val="1313"/>
        </w:trPr>
        <w:tc>
          <w:tcPr>
            <w:tcW w:w="234" w:type="pct"/>
            <w:vMerge w:val="restart"/>
            <w:shd w:val="clear" w:color="auto" w:fill="BFBFBF"/>
            <w:tcMar>
              <w:left w:w="28" w:type="dxa"/>
              <w:right w:w="28" w:type="dxa"/>
            </w:tcMar>
            <w:vAlign w:val="center"/>
          </w:tcPr>
          <w:p w14:paraId="0024067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71" w:type="pct"/>
            <w:vMerge w:val="restart"/>
            <w:tcBorders>
              <w:right w:val="single" w:sz="4" w:space="0" w:color="FF0000"/>
            </w:tcBorders>
            <w:shd w:val="clear" w:color="auto" w:fill="BFBFBF"/>
            <w:tcMar>
              <w:left w:w="28" w:type="dxa"/>
              <w:right w:w="28" w:type="dxa"/>
            </w:tcMar>
            <w:vAlign w:val="center"/>
          </w:tcPr>
          <w:p w14:paraId="0024067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49" w:type="pct"/>
            <w:vMerge w:val="restart"/>
            <w:shd w:val="clear" w:color="auto" w:fill="BFBFBF"/>
            <w:tcMar>
              <w:left w:w="28" w:type="dxa"/>
              <w:right w:w="28" w:type="dxa"/>
            </w:tcMar>
            <w:vAlign w:val="center"/>
          </w:tcPr>
          <w:p w14:paraId="0024067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68" w:type="pct"/>
            <w:vMerge w:val="restart"/>
            <w:shd w:val="clear" w:color="auto" w:fill="BFBFBF"/>
            <w:tcMar>
              <w:left w:w="28" w:type="dxa"/>
              <w:right w:w="28" w:type="dxa"/>
            </w:tcMar>
            <w:vAlign w:val="center"/>
          </w:tcPr>
          <w:p w14:paraId="002406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99" w:type="pct"/>
            <w:vMerge w:val="restart"/>
            <w:shd w:val="clear" w:color="auto" w:fill="BFBFBF"/>
            <w:tcMar>
              <w:left w:w="28" w:type="dxa"/>
              <w:right w:w="28" w:type="dxa"/>
            </w:tcMar>
            <w:vAlign w:val="center"/>
          </w:tcPr>
          <w:p w14:paraId="002406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 s</w:t>
            </w:r>
          </w:p>
        </w:tc>
        <w:tc>
          <w:tcPr>
            <w:tcW w:w="655" w:type="pct"/>
            <w:gridSpan w:val="3"/>
            <w:shd w:val="clear" w:color="auto" w:fill="BFBFBF"/>
            <w:tcMar>
              <w:left w:w="28" w:type="dxa"/>
              <w:right w:w="28" w:type="dxa"/>
            </w:tcMar>
            <w:vAlign w:val="center"/>
          </w:tcPr>
          <w:p w14:paraId="002406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55" w:type="pct"/>
            <w:vMerge w:val="restart"/>
            <w:shd w:val="clear" w:color="auto" w:fill="BFBFBF"/>
            <w:tcMar>
              <w:left w:w="28" w:type="dxa"/>
              <w:right w:w="28" w:type="dxa"/>
            </w:tcMar>
            <w:vAlign w:val="center"/>
          </w:tcPr>
          <w:p w14:paraId="002406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203" w:type="pct"/>
            <w:vMerge w:val="restart"/>
            <w:shd w:val="clear" w:color="auto" w:fill="BFBFBF"/>
            <w:tcMar>
              <w:left w:w="28" w:type="dxa"/>
              <w:right w:w="28" w:type="dxa"/>
            </w:tcMar>
            <w:vAlign w:val="center"/>
          </w:tcPr>
          <w:p w14:paraId="00240681"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639" w:type="pct"/>
            <w:gridSpan w:val="3"/>
            <w:shd w:val="clear" w:color="auto" w:fill="BFBFBF"/>
            <w:tcMar>
              <w:left w:w="28" w:type="dxa"/>
              <w:right w:w="28" w:type="dxa"/>
            </w:tcMar>
            <w:vAlign w:val="center"/>
          </w:tcPr>
          <w:p w14:paraId="002406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 xml:space="preserve">docelowa </w:t>
            </w:r>
            <w:r w:rsidRPr="00C52891">
              <w:rPr>
                <w:rFonts w:asciiTheme="minorHAnsi" w:hAnsiTheme="minorHAnsi" w:cstheme="minorHAnsi"/>
                <w:b/>
                <w:color w:val="auto"/>
                <w:sz w:val="16"/>
                <w:szCs w:val="16"/>
                <w:vertAlign w:val="superscript"/>
                <w:lang w:eastAsia="en-US"/>
              </w:rPr>
              <w:t xml:space="preserve"> </w:t>
            </w:r>
            <w:r w:rsidRPr="00C52891">
              <w:rPr>
                <w:rFonts w:asciiTheme="minorHAnsi" w:hAnsiTheme="minorHAnsi" w:cstheme="minorHAnsi"/>
                <w:b/>
                <w:color w:val="auto"/>
                <w:sz w:val="16"/>
                <w:szCs w:val="16"/>
                <w:lang w:eastAsia="en-US"/>
              </w:rPr>
              <w:t>(2023)</w:t>
            </w:r>
          </w:p>
        </w:tc>
        <w:tc>
          <w:tcPr>
            <w:tcW w:w="378" w:type="pct"/>
            <w:vMerge w:val="restart"/>
            <w:shd w:val="clear" w:color="auto" w:fill="BFBFBF"/>
            <w:tcMar>
              <w:left w:w="28" w:type="dxa"/>
              <w:right w:w="28" w:type="dxa"/>
            </w:tcMar>
            <w:vAlign w:val="center"/>
          </w:tcPr>
          <w:p w14:paraId="00240683"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349" w:type="pct"/>
            <w:vMerge w:val="restart"/>
            <w:shd w:val="clear" w:color="auto" w:fill="BFBFBF"/>
            <w:tcMar>
              <w:left w:w="28" w:type="dxa"/>
              <w:right w:w="28" w:type="dxa"/>
            </w:tcMar>
            <w:vAlign w:val="center"/>
          </w:tcPr>
          <w:p w14:paraId="002406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030404" w:rsidRPr="00C52891" w14:paraId="00240695" w14:textId="77777777" w:rsidTr="00F72075">
        <w:trPr>
          <w:trHeight w:val="53"/>
        </w:trPr>
        <w:tc>
          <w:tcPr>
            <w:tcW w:w="234" w:type="pct"/>
            <w:vMerge/>
            <w:tcMar>
              <w:left w:w="28" w:type="dxa"/>
              <w:right w:w="28" w:type="dxa"/>
            </w:tcMar>
          </w:tcPr>
          <w:p w14:paraId="0024068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971" w:type="pct"/>
            <w:vMerge/>
            <w:tcBorders>
              <w:right w:val="single" w:sz="4" w:space="0" w:color="FF0000"/>
            </w:tcBorders>
            <w:tcMar>
              <w:left w:w="28" w:type="dxa"/>
              <w:right w:w="28" w:type="dxa"/>
            </w:tcMar>
          </w:tcPr>
          <w:p w14:paraId="0024068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349" w:type="pct"/>
            <w:vMerge/>
            <w:tcMar>
              <w:left w:w="28" w:type="dxa"/>
              <w:right w:w="28" w:type="dxa"/>
            </w:tcMar>
          </w:tcPr>
          <w:p w14:paraId="0024068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368" w:type="pct"/>
            <w:vMerge/>
            <w:tcMar>
              <w:left w:w="28" w:type="dxa"/>
              <w:right w:w="28" w:type="dxa"/>
            </w:tcMar>
          </w:tcPr>
          <w:p w14:paraId="0024068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499" w:type="pct"/>
            <w:vMerge/>
            <w:tcMar>
              <w:left w:w="28" w:type="dxa"/>
              <w:right w:w="28" w:type="dxa"/>
            </w:tcMar>
          </w:tcPr>
          <w:p w14:paraId="0024068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218" w:type="pct"/>
            <w:shd w:val="clear" w:color="auto" w:fill="BFBFBF"/>
            <w:tcMar>
              <w:left w:w="28" w:type="dxa"/>
              <w:right w:w="28" w:type="dxa"/>
            </w:tcMar>
            <w:vAlign w:val="center"/>
          </w:tcPr>
          <w:p w14:paraId="0024068B"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18" w:type="pct"/>
            <w:shd w:val="clear" w:color="auto" w:fill="BFBFBF"/>
            <w:vAlign w:val="center"/>
          </w:tcPr>
          <w:p w14:paraId="0024068C"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19" w:type="pct"/>
            <w:shd w:val="clear" w:color="auto" w:fill="BFBFBF"/>
            <w:vAlign w:val="center"/>
          </w:tcPr>
          <w:p w14:paraId="0024068D" w14:textId="77777777" w:rsidR="00030404" w:rsidRPr="00C52891" w:rsidRDefault="0003040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55" w:type="pct"/>
            <w:vMerge/>
            <w:tcMar>
              <w:left w:w="28" w:type="dxa"/>
              <w:right w:w="28" w:type="dxa"/>
            </w:tcMar>
            <w:vAlign w:val="center"/>
          </w:tcPr>
          <w:p w14:paraId="0024068E" w14:textId="77777777" w:rsidR="00030404" w:rsidRPr="00C52891" w:rsidRDefault="00030404" w:rsidP="00C52891">
            <w:pPr>
              <w:suppressAutoHyphens w:val="0"/>
              <w:autoSpaceDE/>
              <w:spacing w:after="200" w:line="276" w:lineRule="auto"/>
              <w:rPr>
                <w:rFonts w:asciiTheme="minorHAnsi" w:hAnsiTheme="minorHAnsi" w:cstheme="minorHAnsi"/>
                <w:b/>
                <w:color w:val="333333"/>
                <w:sz w:val="16"/>
                <w:szCs w:val="16"/>
                <w:lang w:eastAsia="en-US"/>
              </w:rPr>
            </w:pPr>
          </w:p>
        </w:tc>
        <w:tc>
          <w:tcPr>
            <w:tcW w:w="203" w:type="pct"/>
            <w:vMerge/>
            <w:tcMar>
              <w:left w:w="28" w:type="dxa"/>
              <w:right w:w="28" w:type="dxa"/>
            </w:tcMar>
            <w:vAlign w:val="center"/>
          </w:tcPr>
          <w:p w14:paraId="0024068F" w14:textId="77777777" w:rsidR="00030404" w:rsidRPr="00C52891" w:rsidRDefault="00030404" w:rsidP="00C52891">
            <w:pPr>
              <w:suppressAutoHyphens w:val="0"/>
              <w:autoSpaceDE/>
              <w:spacing w:after="200" w:line="276" w:lineRule="auto"/>
              <w:rPr>
                <w:rFonts w:asciiTheme="minorHAnsi" w:hAnsiTheme="minorHAnsi" w:cstheme="minorHAnsi"/>
                <w:b/>
                <w:color w:val="333333"/>
                <w:sz w:val="16"/>
                <w:szCs w:val="16"/>
                <w:lang w:eastAsia="en-US"/>
              </w:rPr>
            </w:pPr>
          </w:p>
        </w:tc>
        <w:tc>
          <w:tcPr>
            <w:tcW w:w="196" w:type="pct"/>
            <w:shd w:val="clear" w:color="auto" w:fill="BFBFBF"/>
            <w:tcMar>
              <w:left w:w="28" w:type="dxa"/>
              <w:right w:w="28" w:type="dxa"/>
            </w:tcMar>
            <w:vAlign w:val="center"/>
          </w:tcPr>
          <w:p w14:paraId="00240690"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13" w:type="pct"/>
            <w:shd w:val="clear" w:color="auto" w:fill="BFBFBF"/>
            <w:vAlign w:val="center"/>
          </w:tcPr>
          <w:p w14:paraId="00240691"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30" w:type="pct"/>
            <w:shd w:val="clear" w:color="auto" w:fill="BFBFBF"/>
            <w:vAlign w:val="center"/>
          </w:tcPr>
          <w:p w14:paraId="00240692" w14:textId="77777777" w:rsidR="00030404" w:rsidRPr="00C52891" w:rsidRDefault="0003040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78" w:type="pct"/>
            <w:vMerge/>
            <w:tcMar>
              <w:left w:w="28" w:type="dxa"/>
              <w:right w:w="28" w:type="dxa"/>
            </w:tcMar>
          </w:tcPr>
          <w:p w14:paraId="00240693"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c>
          <w:tcPr>
            <w:tcW w:w="349" w:type="pct"/>
            <w:vMerge/>
            <w:tcMar>
              <w:left w:w="28" w:type="dxa"/>
              <w:right w:w="28" w:type="dxa"/>
            </w:tcMar>
          </w:tcPr>
          <w:p w14:paraId="00240694"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p>
        </w:tc>
      </w:tr>
      <w:tr w:rsidR="00030404" w:rsidRPr="00C52891" w14:paraId="002406A5" w14:textId="77777777" w:rsidTr="00F72075">
        <w:trPr>
          <w:trHeight w:val="20"/>
        </w:trPr>
        <w:tc>
          <w:tcPr>
            <w:tcW w:w="234" w:type="pct"/>
            <w:tcMar>
              <w:left w:w="28" w:type="dxa"/>
              <w:right w:w="28" w:type="dxa"/>
            </w:tcMar>
          </w:tcPr>
          <w:p w14:paraId="0024069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71" w:type="pct"/>
            <w:tcBorders>
              <w:right w:val="single" w:sz="4" w:space="0" w:color="FF0000"/>
            </w:tcBorders>
            <w:tcMar>
              <w:left w:w="28" w:type="dxa"/>
              <w:right w:w="28" w:type="dxa"/>
            </w:tcMar>
          </w:tcPr>
          <w:p w14:paraId="0024069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powróciły na rynek pracy po przerwie związanej z urodzeniem/ wychowaniem dziecka</w:t>
            </w:r>
            <w:r w:rsidR="0035046D" w:rsidRPr="00C52891">
              <w:rPr>
                <w:rFonts w:asciiTheme="minorHAnsi" w:hAnsiTheme="minorHAnsi" w:cstheme="minorHAnsi"/>
                <w:color w:val="auto"/>
                <w:sz w:val="16"/>
                <w:szCs w:val="16"/>
                <w:lang w:eastAsia="en-US"/>
              </w:rPr>
              <w:t xml:space="preserve"> lub utrzymały zatrudnienie</w:t>
            </w:r>
            <w:r w:rsidRPr="00C52891">
              <w:rPr>
                <w:rFonts w:asciiTheme="minorHAnsi" w:hAnsiTheme="minorHAnsi" w:cstheme="minorHAnsi"/>
                <w:color w:val="auto"/>
                <w:sz w:val="16"/>
                <w:szCs w:val="16"/>
                <w:lang w:eastAsia="en-US"/>
              </w:rPr>
              <w:t xml:space="preserve">, po opuszczeniu programu </w:t>
            </w:r>
          </w:p>
        </w:tc>
        <w:tc>
          <w:tcPr>
            <w:tcW w:w="349" w:type="pct"/>
            <w:tcMar>
              <w:left w:w="28" w:type="dxa"/>
              <w:right w:w="28" w:type="dxa"/>
            </w:tcMar>
          </w:tcPr>
          <w:p w14:paraId="0024069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tcMar>
              <w:left w:w="28" w:type="dxa"/>
              <w:right w:w="28" w:type="dxa"/>
            </w:tcMar>
          </w:tcPr>
          <w:p w14:paraId="0024069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499" w:type="pct"/>
            <w:tcMar>
              <w:left w:w="28" w:type="dxa"/>
              <w:right w:w="28" w:type="dxa"/>
            </w:tcMar>
          </w:tcPr>
          <w:p w14:paraId="0024069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218" w:type="pct"/>
            <w:shd w:val="clear" w:color="auto" w:fill="FFFFFF"/>
            <w:tcMar>
              <w:left w:w="28" w:type="dxa"/>
              <w:right w:w="28" w:type="dxa"/>
            </w:tcMar>
          </w:tcPr>
          <w:p w14:paraId="0024069B"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8" w:type="pct"/>
            <w:shd w:val="clear" w:color="auto" w:fill="FFFFFF"/>
          </w:tcPr>
          <w:p w14:paraId="0024069C"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9" w:type="pct"/>
            <w:shd w:val="clear" w:color="auto" w:fill="FFFFFF"/>
          </w:tcPr>
          <w:p w14:paraId="0024069D"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368</w:t>
            </w:r>
          </w:p>
        </w:tc>
        <w:tc>
          <w:tcPr>
            <w:tcW w:w="355" w:type="pct"/>
            <w:tcMar>
              <w:left w:w="28" w:type="dxa"/>
              <w:right w:w="28" w:type="dxa"/>
            </w:tcMar>
          </w:tcPr>
          <w:p w14:paraId="0024069E"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203" w:type="pct"/>
            <w:tcMar>
              <w:left w:w="28" w:type="dxa"/>
              <w:right w:w="28" w:type="dxa"/>
            </w:tcMar>
          </w:tcPr>
          <w:p w14:paraId="0024069F"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w:t>
            </w:r>
            <w:r w:rsidR="00003BBF" w:rsidRPr="00C52891">
              <w:rPr>
                <w:rFonts w:asciiTheme="minorHAnsi" w:hAnsiTheme="minorHAnsi" w:cstheme="minorHAnsi"/>
                <w:color w:val="333333"/>
                <w:sz w:val="16"/>
                <w:szCs w:val="16"/>
                <w:lang w:eastAsia="en-US"/>
              </w:rPr>
              <w:t>3</w:t>
            </w:r>
          </w:p>
        </w:tc>
        <w:tc>
          <w:tcPr>
            <w:tcW w:w="196" w:type="pct"/>
            <w:tcMar>
              <w:left w:w="28" w:type="dxa"/>
              <w:right w:w="28" w:type="dxa"/>
            </w:tcMar>
          </w:tcPr>
          <w:p w14:paraId="002406A0"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9 </w:t>
            </w:r>
          </w:p>
        </w:tc>
        <w:tc>
          <w:tcPr>
            <w:tcW w:w="213" w:type="pct"/>
          </w:tcPr>
          <w:p w14:paraId="002406A1"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auto"/>
                <w:sz w:val="16"/>
                <w:szCs w:val="16"/>
                <w:lang w:eastAsia="en-US"/>
              </w:rPr>
              <w:t xml:space="preserve">427 </w:t>
            </w:r>
          </w:p>
        </w:tc>
        <w:tc>
          <w:tcPr>
            <w:tcW w:w="230" w:type="pct"/>
          </w:tcPr>
          <w:p w14:paraId="002406A2"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436 </w:t>
            </w:r>
          </w:p>
        </w:tc>
        <w:tc>
          <w:tcPr>
            <w:tcW w:w="378" w:type="pct"/>
            <w:tcMar>
              <w:left w:w="28" w:type="dxa"/>
              <w:right w:w="28" w:type="dxa"/>
            </w:tcMar>
          </w:tcPr>
          <w:p w14:paraId="002406A3"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003BBF" w:rsidRPr="00C52891">
              <w:rPr>
                <w:rFonts w:asciiTheme="minorHAnsi" w:hAnsiTheme="minorHAnsi" w:cstheme="minorHAnsi"/>
                <w:color w:val="333333"/>
                <w:sz w:val="16"/>
                <w:szCs w:val="16"/>
                <w:lang w:eastAsia="en-US"/>
              </w:rPr>
              <w:t>SL2014</w:t>
            </w:r>
          </w:p>
        </w:tc>
        <w:tc>
          <w:tcPr>
            <w:tcW w:w="349" w:type="pct"/>
            <w:tcMar>
              <w:left w:w="28" w:type="dxa"/>
              <w:right w:w="28" w:type="dxa"/>
            </w:tcMar>
          </w:tcPr>
          <w:p w14:paraId="002406A4"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rocznie</w:t>
            </w:r>
          </w:p>
        </w:tc>
      </w:tr>
      <w:tr w:rsidR="00030404" w:rsidRPr="00C52891" w14:paraId="002406B5" w14:textId="77777777" w:rsidTr="00F72075">
        <w:trPr>
          <w:trHeight w:val="20"/>
        </w:trPr>
        <w:tc>
          <w:tcPr>
            <w:tcW w:w="234" w:type="pct"/>
            <w:tcMar>
              <w:left w:w="28" w:type="dxa"/>
              <w:right w:w="28" w:type="dxa"/>
            </w:tcMar>
          </w:tcPr>
          <w:p w14:paraId="002406A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71" w:type="pct"/>
            <w:tcBorders>
              <w:right w:val="single" w:sz="4" w:space="0" w:color="FF0000"/>
            </w:tcBorders>
            <w:tcMar>
              <w:left w:w="28" w:type="dxa"/>
              <w:right w:w="28" w:type="dxa"/>
            </w:tcMar>
          </w:tcPr>
          <w:p w14:paraId="002406A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pozostających bez pracy, które znalazły pracę lub poszukują pracy po opuszczeniu programu</w:t>
            </w:r>
          </w:p>
        </w:tc>
        <w:tc>
          <w:tcPr>
            <w:tcW w:w="349" w:type="pct"/>
            <w:tcMar>
              <w:left w:w="28" w:type="dxa"/>
              <w:right w:w="28" w:type="dxa"/>
            </w:tcMar>
          </w:tcPr>
          <w:p w14:paraId="002406A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tcMar>
              <w:left w:w="28" w:type="dxa"/>
              <w:right w:w="28" w:type="dxa"/>
            </w:tcMar>
          </w:tcPr>
          <w:p w14:paraId="002406A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499" w:type="pct"/>
            <w:tcMar>
              <w:left w:w="28" w:type="dxa"/>
              <w:right w:w="28" w:type="dxa"/>
            </w:tcMar>
          </w:tcPr>
          <w:p w14:paraId="002406A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218" w:type="pct"/>
            <w:shd w:val="clear" w:color="auto" w:fill="FFFFFF"/>
            <w:tcMar>
              <w:left w:w="28" w:type="dxa"/>
              <w:right w:w="28" w:type="dxa"/>
            </w:tcMar>
          </w:tcPr>
          <w:p w14:paraId="002406AB"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8" w:type="pct"/>
            <w:shd w:val="clear" w:color="auto" w:fill="FFFFFF"/>
          </w:tcPr>
          <w:p w14:paraId="002406AC"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9" w:type="pct"/>
            <w:shd w:val="clear" w:color="auto" w:fill="FFFFFF"/>
          </w:tcPr>
          <w:p w14:paraId="002406AD"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368</w:t>
            </w:r>
          </w:p>
        </w:tc>
        <w:tc>
          <w:tcPr>
            <w:tcW w:w="355" w:type="pct"/>
            <w:tcMar>
              <w:left w:w="28" w:type="dxa"/>
              <w:right w:w="28" w:type="dxa"/>
            </w:tcMar>
          </w:tcPr>
          <w:p w14:paraId="002406AE"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203" w:type="pct"/>
            <w:tcMar>
              <w:left w:w="28" w:type="dxa"/>
              <w:right w:w="28" w:type="dxa"/>
            </w:tcMar>
          </w:tcPr>
          <w:p w14:paraId="002406AF"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196" w:type="pct"/>
            <w:tcMar>
              <w:left w:w="28" w:type="dxa"/>
              <w:right w:w="28" w:type="dxa"/>
            </w:tcMar>
          </w:tcPr>
          <w:p w14:paraId="002406B0"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3" w:type="pct"/>
          </w:tcPr>
          <w:p w14:paraId="002406B1"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178</w:t>
            </w:r>
          </w:p>
        </w:tc>
        <w:tc>
          <w:tcPr>
            <w:tcW w:w="230" w:type="pct"/>
          </w:tcPr>
          <w:p w14:paraId="002406B2"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178</w:t>
            </w:r>
          </w:p>
        </w:tc>
        <w:tc>
          <w:tcPr>
            <w:tcW w:w="378" w:type="pct"/>
            <w:tcMar>
              <w:left w:w="28" w:type="dxa"/>
              <w:right w:w="28" w:type="dxa"/>
            </w:tcMar>
          </w:tcPr>
          <w:p w14:paraId="002406B3"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003BBF" w:rsidRPr="00C52891">
              <w:rPr>
                <w:rFonts w:asciiTheme="minorHAnsi" w:hAnsiTheme="minorHAnsi" w:cstheme="minorHAnsi"/>
                <w:color w:val="333333"/>
                <w:sz w:val="16"/>
                <w:szCs w:val="16"/>
                <w:lang w:eastAsia="en-US"/>
              </w:rPr>
              <w:t>SL2014</w:t>
            </w:r>
          </w:p>
        </w:tc>
        <w:tc>
          <w:tcPr>
            <w:tcW w:w="349" w:type="pct"/>
            <w:tcMar>
              <w:left w:w="28" w:type="dxa"/>
              <w:right w:w="28" w:type="dxa"/>
            </w:tcMar>
          </w:tcPr>
          <w:p w14:paraId="002406B4"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rocznie</w:t>
            </w:r>
          </w:p>
        </w:tc>
      </w:tr>
      <w:tr w:rsidR="00030404" w:rsidRPr="00C52891" w14:paraId="002406C5" w14:textId="77777777" w:rsidTr="00F72075">
        <w:trPr>
          <w:trHeight w:val="20"/>
        </w:trPr>
        <w:tc>
          <w:tcPr>
            <w:tcW w:w="234" w:type="pct"/>
            <w:tcMar>
              <w:left w:w="28" w:type="dxa"/>
              <w:right w:w="28" w:type="dxa"/>
            </w:tcMar>
          </w:tcPr>
          <w:p w14:paraId="002406B6"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971" w:type="pct"/>
            <w:tcBorders>
              <w:right w:val="single" w:sz="4" w:space="0" w:color="FF0000"/>
            </w:tcBorders>
            <w:tcMar>
              <w:left w:w="28" w:type="dxa"/>
              <w:right w:w="28" w:type="dxa"/>
            </w:tcMar>
          </w:tcPr>
          <w:p w14:paraId="002406B7"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opieki nad dziećmi w wieku do lat 3, które funkcjonują 2 lata po uzyskaniu dofinansowania ze środków EFS</w:t>
            </w:r>
          </w:p>
        </w:tc>
        <w:tc>
          <w:tcPr>
            <w:tcW w:w="349" w:type="pct"/>
            <w:tcMar>
              <w:left w:w="28" w:type="dxa"/>
              <w:right w:w="28" w:type="dxa"/>
            </w:tcMar>
          </w:tcPr>
          <w:p w14:paraId="002406B8"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tcMar>
              <w:left w:w="28" w:type="dxa"/>
              <w:right w:w="28" w:type="dxa"/>
            </w:tcMar>
          </w:tcPr>
          <w:p w14:paraId="002406B9"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499" w:type="pct"/>
            <w:tcMar>
              <w:left w:w="28" w:type="dxa"/>
              <w:right w:w="28" w:type="dxa"/>
            </w:tcMar>
          </w:tcPr>
          <w:p w14:paraId="002406BA"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p>
        </w:tc>
        <w:tc>
          <w:tcPr>
            <w:tcW w:w="218" w:type="pct"/>
            <w:shd w:val="clear" w:color="auto" w:fill="FFFFFF"/>
            <w:tcMar>
              <w:left w:w="28" w:type="dxa"/>
              <w:right w:w="28" w:type="dxa"/>
            </w:tcMar>
          </w:tcPr>
          <w:p w14:paraId="002406BB"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8" w:type="pct"/>
            <w:shd w:val="clear" w:color="auto" w:fill="FFFFFF"/>
          </w:tcPr>
          <w:p w14:paraId="002406BC"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9" w:type="pct"/>
            <w:shd w:val="clear" w:color="auto" w:fill="FFFFFF"/>
          </w:tcPr>
          <w:p w14:paraId="002406BD"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6 150</w:t>
            </w:r>
          </w:p>
        </w:tc>
        <w:tc>
          <w:tcPr>
            <w:tcW w:w="355" w:type="pct"/>
            <w:tcMar>
              <w:left w:w="28" w:type="dxa"/>
              <w:right w:w="28" w:type="dxa"/>
            </w:tcMar>
          </w:tcPr>
          <w:p w14:paraId="002406BE"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203" w:type="pct"/>
            <w:tcMar>
              <w:left w:w="28" w:type="dxa"/>
              <w:right w:w="28" w:type="dxa"/>
            </w:tcMar>
          </w:tcPr>
          <w:p w14:paraId="002406BF"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2014</w:t>
            </w:r>
          </w:p>
        </w:tc>
        <w:tc>
          <w:tcPr>
            <w:tcW w:w="196" w:type="pct"/>
            <w:tcMar>
              <w:left w:w="28" w:type="dxa"/>
              <w:right w:w="28" w:type="dxa"/>
            </w:tcMar>
          </w:tcPr>
          <w:p w14:paraId="002406C0"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13" w:type="pct"/>
          </w:tcPr>
          <w:p w14:paraId="002406C1" w14:textId="77777777" w:rsidR="00030404" w:rsidRPr="00C52891" w:rsidRDefault="0003040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30" w:type="pct"/>
          </w:tcPr>
          <w:p w14:paraId="002406C2" w14:textId="77777777" w:rsidR="00030404" w:rsidRPr="00C52891" w:rsidRDefault="00030404"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4 493</w:t>
            </w:r>
          </w:p>
        </w:tc>
        <w:tc>
          <w:tcPr>
            <w:tcW w:w="378" w:type="pct"/>
            <w:tcMar>
              <w:left w:w="28" w:type="dxa"/>
              <w:right w:w="28" w:type="dxa"/>
            </w:tcMar>
          </w:tcPr>
          <w:p w14:paraId="002406C3"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w:t>
            </w:r>
            <w:r w:rsidR="00030404" w:rsidRPr="00C52891">
              <w:rPr>
                <w:rFonts w:asciiTheme="minorHAnsi" w:hAnsiTheme="minorHAnsi" w:cstheme="minorHAnsi"/>
                <w:color w:val="333333"/>
                <w:sz w:val="16"/>
                <w:szCs w:val="16"/>
                <w:lang w:eastAsia="en-US"/>
              </w:rPr>
              <w:t>adanie ewaluacyjne</w:t>
            </w:r>
          </w:p>
        </w:tc>
        <w:tc>
          <w:tcPr>
            <w:tcW w:w="349" w:type="pct"/>
            <w:tcMar>
              <w:left w:w="28" w:type="dxa"/>
              <w:right w:w="28" w:type="dxa"/>
            </w:tcMar>
          </w:tcPr>
          <w:p w14:paraId="002406C4" w14:textId="77777777" w:rsidR="00030404" w:rsidRPr="00C52891" w:rsidRDefault="00003BBF"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dwukrotnie w okresie programowania, w roku 2019 oraz 2023.</w:t>
            </w:r>
          </w:p>
        </w:tc>
      </w:tr>
    </w:tbl>
    <w:p w14:paraId="002406C6"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6C7" w14:textId="77777777" w:rsidR="00030404" w:rsidRPr="00C52891" w:rsidRDefault="00030404" w:rsidP="00C52891">
      <w:pPr>
        <w:autoSpaceDE/>
        <w:spacing w:line="276" w:lineRule="auto"/>
        <w:contextualSpacing/>
        <w:rPr>
          <w:rFonts w:asciiTheme="minorHAnsi" w:hAnsiTheme="minorHAnsi" w:cstheme="minorHAnsi"/>
          <w:b/>
          <w:color w:val="auto"/>
          <w:lang w:eastAsia="en-US"/>
        </w:rPr>
        <w:sectPr w:rsidR="00030404" w:rsidRPr="00C52891" w:rsidSect="00030404">
          <w:headerReference w:type="first" r:id="rId78"/>
          <w:footerReference w:type="first" r:id="rId79"/>
          <w:pgSz w:w="16838" w:h="11906" w:orient="landscape"/>
          <w:pgMar w:top="1418" w:right="1417" w:bottom="1417" w:left="1417" w:header="708" w:footer="708" w:gutter="0"/>
          <w:cols w:space="708"/>
          <w:docGrid w:linePitch="360"/>
        </w:sectPr>
      </w:pPr>
    </w:p>
    <w:p w14:paraId="002406C8"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6C9" w14:textId="77777777" w:rsidR="00A56CA4" w:rsidRPr="00C52891" w:rsidRDefault="00A56CA4" w:rsidP="00C52891">
      <w:pPr>
        <w:autoSpaceDE/>
        <w:spacing w:after="200" w:line="276" w:lineRule="auto"/>
        <w:rPr>
          <w:rFonts w:asciiTheme="minorHAnsi" w:hAnsiTheme="minorHAnsi" w:cstheme="minorHAnsi"/>
          <w:color w:val="auto"/>
          <w:szCs w:val="18"/>
          <w:lang w:eastAsia="en-US"/>
        </w:rPr>
      </w:pPr>
      <w:r w:rsidRPr="00C52891">
        <w:rPr>
          <w:rFonts w:asciiTheme="minorHAnsi" w:hAnsiTheme="minorHAnsi" w:cstheme="minorHAnsi"/>
          <w:color w:val="auto"/>
          <w:szCs w:val="18"/>
          <w:lang w:eastAsia="en-US"/>
        </w:rPr>
        <w:t xml:space="preserve">Niedostateczny poziom dostępności i elastyczności systemu </w:t>
      </w:r>
      <w:r w:rsidR="00DE0CFA" w:rsidRPr="00C52891">
        <w:rPr>
          <w:rFonts w:asciiTheme="minorHAnsi" w:hAnsiTheme="minorHAnsi" w:cstheme="minorHAnsi"/>
          <w:color w:val="auto"/>
          <w:szCs w:val="18"/>
          <w:lang w:eastAsia="en-US"/>
        </w:rPr>
        <w:t>opieki nad dziećmi do lat 3 </w:t>
      </w:r>
      <w:r w:rsidRPr="00C52891">
        <w:rPr>
          <w:rFonts w:asciiTheme="minorHAnsi" w:hAnsiTheme="minorHAnsi" w:cstheme="minorHAnsi"/>
          <w:color w:val="auto"/>
          <w:szCs w:val="18"/>
          <w:lang w:eastAsia="en-US"/>
        </w:rPr>
        <w:t>stanowi często barierę w dostępie do rynku pracy. Dlatego niezbędne jest podjęcie działań, które umożliwią zwiększenie dostępu do usług opieki, a tym samym umożliwią osobom pełniącym opiekę nad dziećmi do lat 3 zatrudnienie, powrót do zatrudnienia lub utrzymanie zatrudnienia. Działania umożliwią godzenie życia zawodowego i rodzinnego,</w:t>
      </w:r>
      <w:r w:rsidR="00DE0CFA" w:rsidRPr="00C52891">
        <w:rPr>
          <w:rFonts w:asciiTheme="minorHAnsi" w:hAnsiTheme="minorHAnsi" w:cstheme="minorHAnsi"/>
          <w:color w:val="auto"/>
          <w:szCs w:val="18"/>
          <w:lang w:eastAsia="en-US"/>
        </w:rPr>
        <w:t xml:space="preserve"> co pozwoli na zminimalizowanie segmentacji na</w:t>
      </w:r>
      <w:r w:rsidRPr="00C52891">
        <w:rPr>
          <w:rFonts w:asciiTheme="minorHAnsi" w:hAnsiTheme="minorHAnsi" w:cstheme="minorHAnsi"/>
          <w:color w:val="auto"/>
          <w:szCs w:val="18"/>
          <w:lang w:eastAsia="en-US"/>
        </w:rPr>
        <w:t xml:space="preserve"> rynku pracy</w:t>
      </w:r>
      <w:r w:rsidR="00DE0CFA" w:rsidRPr="00C52891">
        <w:rPr>
          <w:rFonts w:asciiTheme="minorHAnsi" w:hAnsiTheme="minorHAnsi" w:cstheme="minorHAnsi"/>
          <w:color w:val="auto"/>
          <w:szCs w:val="18"/>
          <w:lang w:eastAsia="en-US"/>
        </w:rPr>
        <w:t>.</w:t>
      </w:r>
      <w:r w:rsidRPr="00C52891">
        <w:rPr>
          <w:rFonts w:asciiTheme="minorHAnsi" w:hAnsiTheme="minorHAnsi" w:cstheme="minorHAnsi"/>
          <w:color w:val="auto"/>
          <w:szCs w:val="18"/>
          <w:lang w:eastAsia="en-US"/>
        </w:rPr>
        <w:t xml:space="preserve"> Działania koncentrować się będą na aktywnyc</w:t>
      </w:r>
      <w:r w:rsidR="00DE0CFA" w:rsidRPr="00C52891">
        <w:rPr>
          <w:rFonts w:asciiTheme="minorHAnsi" w:hAnsiTheme="minorHAnsi" w:cstheme="minorHAnsi"/>
          <w:color w:val="auto"/>
          <w:szCs w:val="18"/>
          <w:lang w:eastAsia="en-US"/>
        </w:rPr>
        <w:t xml:space="preserve">h formach wsparcia, działania </w:t>
      </w:r>
      <w:r w:rsidRPr="00C52891">
        <w:rPr>
          <w:rFonts w:asciiTheme="minorHAnsi" w:hAnsiTheme="minorHAnsi" w:cstheme="minorHAnsi"/>
          <w:color w:val="auto"/>
          <w:szCs w:val="18"/>
          <w:lang w:eastAsia="en-US"/>
        </w:rPr>
        <w:t>świadomościowe mogą być realizowane wyłącznie jako wsparcie działań wdrożeniowych w projekcie, rozumianych jako k</w:t>
      </w:r>
      <w:r w:rsidR="00DE0CFA" w:rsidRPr="00C52891">
        <w:rPr>
          <w:rFonts w:asciiTheme="minorHAnsi" w:hAnsiTheme="minorHAnsi" w:cstheme="minorHAnsi"/>
          <w:color w:val="auto"/>
          <w:szCs w:val="18"/>
          <w:lang w:eastAsia="en-US"/>
        </w:rPr>
        <w:t>onkretne rozwiązania, które następnie zostaną</w:t>
      </w:r>
      <w:r w:rsidRPr="00C52891">
        <w:rPr>
          <w:rFonts w:asciiTheme="minorHAnsi" w:hAnsiTheme="minorHAnsi" w:cstheme="minorHAnsi"/>
          <w:color w:val="auto"/>
          <w:szCs w:val="18"/>
          <w:lang w:eastAsia="en-US"/>
        </w:rPr>
        <w:t xml:space="preserve"> zastosowane w odpowiedzi na problemy określonych </w:t>
      </w:r>
      <w:r w:rsidR="00DE0CFA" w:rsidRPr="00C52891">
        <w:rPr>
          <w:rFonts w:asciiTheme="minorHAnsi" w:hAnsiTheme="minorHAnsi" w:cstheme="minorHAnsi"/>
          <w:color w:val="auto"/>
          <w:szCs w:val="18"/>
          <w:lang w:eastAsia="en-US"/>
        </w:rPr>
        <w:t>w projekcie grup beneficjentów.</w:t>
      </w:r>
    </w:p>
    <w:p w14:paraId="002406CA"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Typami operacji realizowanymi w ramach PI 8iv będą:</w:t>
      </w:r>
    </w:p>
    <w:p w14:paraId="002406CB"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W</w:t>
      </w:r>
      <w:r w:rsidR="00A56CA4" w:rsidRPr="00C52891">
        <w:rPr>
          <w:rFonts w:asciiTheme="minorHAnsi" w:hAnsiTheme="minorHAnsi" w:cstheme="minorHAnsi"/>
          <w:color w:val="auto"/>
          <w:lang w:eastAsia="pl-PL"/>
        </w:rPr>
        <w:t>sparcie dla tworzenia i funkcjonowania podmiotów opieki nad dzieckiem do lat 3,</w:t>
      </w:r>
      <w:r w:rsidR="00030404" w:rsidRPr="00C52891">
        <w:rPr>
          <w:rFonts w:asciiTheme="minorHAnsi" w:hAnsiTheme="minorHAnsi" w:cstheme="minorHAnsi"/>
          <w:color w:val="auto"/>
          <w:lang w:eastAsia="pl-PL"/>
        </w:rPr>
        <w:t> </w:t>
      </w:r>
      <w:r w:rsidR="00A56CA4" w:rsidRPr="00C52891">
        <w:rPr>
          <w:rFonts w:asciiTheme="minorHAnsi" w:hAnsiTheme="minorHAnsi" w:cstheme="minorHAnsi"/>
          <w:color w:val="auto"/>
          <w:lang w:eastAsia="pl-PL"/>
        </w:rPr>
        <w:t>w</w:t>
      </w:r>
      <w:r w:rsidRPr="00C52891">
        <w:rPr>
          <w:rFonts w:asciiTheme="minorHAnsi" w:hAnsiTheme="minorHAnsi" w:cstheme="minorHAnsi"/>
          <w:color w:val="auto"/>
          <w:lang w:eastAsia="pl-PL"/>
        </w:rPr>
        <w:t> </w:t>
      </w:r>
      <w:r w:rsidR="00A56CA4" w:rsidRPr="00C52891">
        <w:rPr>
          <w:rFonts w:asciiTheme="minorHAnsi" w:hAnsiTheme="minorHAnsi" w:cstheme="minorHAnsi"/>
          <w:color w:val="auto"/>
          <w:lang w:eastAsia="pl-PL"/>
        </w:rPr>
        <w:t>tym żłobków (m.in. przyzakładowych), klubów dziecięcych</w:t>
      </w:r>
      <w:r w:rsidRPr="00C52891">
        <w:rPr>
          <w:rFonts w:asciiTheme="minorHAnsi" w:hAnsiTheme="minorHAnsi" w:cstheme="minorHAnsi"/>
          <w:color w:val="auto"/>
          <w:lang w:eastAsia="pl-PL"/>
        </w:rPr>
        <w:t>.</w:t>
      </w:r>
    </w:p>
    <w:p w14:paraId="002406CC"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W</w:t>
      </w:r>
      <w:r w:rsidR="00A56CA4" w:rsidRPr="00C52891">
        <w:rPr>
          <w:rFonts w:asciiTheme="minorHAnsi" w:hAnsiTheme="minorHAnsi" w:cstheme="minorHAnsi"/>
          <w:color w:val="auto"/>
          <w:lang w:eastAsia="pl-PL"/>
        </w:rPr>
        <w:t xml:space="preserve">sparcie dla tworzenia nowych miejsc opieki w podmiotach opieki nad dzieckiem do lat 3 </w:t>
      </w:r>
      <w:r w:rsidRPr="00C52891">
        <w:rPr>
          <w:rFonts w:asciiTheme="minorHAnsi" w:hAnsiTheme="minorHAnsi" w:cstheme="minorHAnsi"/>
          <w:color w:val="auto"/>
          <w:lang w:eastAsia="pl-PL"/>
        </w:rPr>
        <w:t>już istniejących.</w:t>
      </w:r>
    </w:p>
    <w:p w14:paraId="002406CD"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Wsparcie dla tworzenia</w:t>
      </w:r>
      <w:r w:rsidR="00A56CA4" w:rsidRPr="00C52891">
        <w:rPr>
          <w:rFonts w:asciiTheme="minorHAnsi" w:hAnsiTheme="minorHAnsi" w:cstheme="minorHAnsi"/>
          <w:color w:val="auto"/>
          <w:lang w:eastAsia="pl-PL"/>
        </w:rPr>
        <w:t xml:space="preserve"> i rozwijanie miejsc opieki nad </w:t>
      </w:r>
      <w:r w:rsidR="00030404" w:rsidRPr="00C52891">
        <w:rPr>
          <w:rFonts w:asciiTheme="minorHAnsi" w:hAnsiTheme="minorHAnsi" w:cstheme="minorHAnsi"/>
          <w:color w:val="auto"/>
          <w:lang w:eastAsia="pl-PL"/>
        </w:rPr>
        <w:t>dziećmi w innych formach opieki</w:t>
      </w:r>
      <w:r w:rsidR="00A56CA4" w:rsidRPr="00C52891">
        <w:rPr>
          <w:rFonts w:asciiTheme="minorHAnsi" w:hAnsiTheme="minorHAnsi" w:cstheme="minorHAnsi"/>
          <w:color w:val="auto"/>
          <w:lang w:eastAsia="pl-PL"/>
        </w:rPr>
        <w:t xml:space="preserve"> wymienionych w ustawie</w:t>
      </w:r>
      <w:r w:rsidRPr="00C52891">
        <w:rPr>
          <w:rFonts w:asciiTheme="minorHAnsi" w:hAnsiTheme="minorHAnsi" w:cstheme="minorHAnsi"/>
          <w:color w:val="auto"/>
          <w:lang w:eastAsia="pl-PL"/>
        </w:rPr>
        <w:t xml:space="preserve"> o opiece nad dziećmi do lat 3.</w:t>
      </w:r>
    </w:p>
    <w:p w14:paraId="002406CE" w14:textId="77777777" w:rsidR="00A56CA4" w:rsidRPr="00C52891" w:rsidRDefault="00DE0CFA" w:rsidP="00C52891">
      <w:pPr>
        <w:numPr>
          <w:ilvl w:val="0"/>
          <w:numId w:val="37"/>
        </w:numPr>
        <w:suppressAutoHyphens w:val="0"/>
        <w:autoSpaceDN w:val="0"/>
        <w:adjustRightInd w:val="0"/>
        <w:spacing w:line="276" w:lineRule="auto"/>
        <w:ind w:left="426" w:hanging="426"/>
        <w:rPr>
          <w:rFonts w:asciiTheme="minorHAnsi" w:hAnsiTheme="minorHAnsi" w:cstheme="minorHAnsi"/>
          <w:color w:val="auto"/>
          <w:lang w:eastAsia="pl-PL"/>
        </w:rPr>
      </w:pPr>
      <w:r w:rsidRPr="00C52891">
        <w:rPr>
          <w:rFonts w:asciiTheme="minorHAnsi" w:hAnsiTheme="minorHAnsi" w:cstheme="minorHAnsi"/>
          <w:color w:val="auto"/>
          <w:lang w:eastAsia="pl-PL"/>
        </w:rPr>
        <w:t>Z</w:t>
      </w:r>
      <w:r w:rsidR="00A56CA4" w:rsidRPr="00C52891">
        <w:rPr>
          <w:rFonts w:asciiTheme="minorHAnsi" w:hAnsiTheme="minorHAnsi" w:cstheme="minorHAnsi"/>
          <w:color w:val="auto"/>
          <w:lang w:eastAsia="pl-PL"/>
        </w:rPr>
        <w:t>większenie dostępności usług opieki nad dziećmi (w tym poprzez pokrycie kosztów opieki) dla osób znajdujących się w trudnej sytuacji, dla których obowiązek opieki nad dziećmi stanowi barierę w dostępie do rynku pracy.</w:t>
      </w:r>
    </w:p>
    <w:p w14:paraId="002406CF" w14:textId="77777777" w:rsidR="00A56CA4" w:rsidRPr="00C52891" w:rsidRDefault="00A56CA4" w:rsidP="00C52891">
      <w:pPr>
        <w:suppressAutoHyphens w:val="0"/>
        <w:autoSpaceDE/>
        <w:spacing w:before="200"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Cross - financing</w:t>
      </w:r>
    </w:p>
    <w:p w14:paraId="002406D0"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w:t>
      </w:r>
      <w:r w:rsidR="00DE0CFA" w:rsidRPr="00C52891">
        <w:rPr>
          <w:rFonts w:asciiTheme="minorHAnsi" w:hAnsiTheme="minorHAnsi" w:cstheme="minorHAnsi"/>
          <w:color w:val="auto"/>
          <w:lang w:eastAsia="en-US"/>
        </w:rPr>
        <w:t>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6D1" w14:textId="77777777"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6D2" w14:textId="77777777" w:rsidR="00A56CA4" w:rsidRPr="00C52891" w:rsidRDefault="00A56CA4"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Osoby podejmujące pracę po przerwie związanej z urodzeniem dziecka i/lub wychowujące dzieci do lat 3;</w:t>
      </w:r>
    </w:p>
    <w:p w14:paraId="002406D3" w14:textId="77777777" w:rsidR="00A56CA4" w:rsidRPr="00C52891" w:rsidRDefault="00A56CA4" w:rsidP="00C52891">
      <w:pPr>
        <w:numPr>
          <w:ilvl w:val="0"/>
          <w:numId w:val="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Osoby zatrudnione, wychowujące dzieci do lat 3;</w:t>
      </w:r>
    </w:p>
    <w:p w14:paraId="002406D4" w14:textId="77777777" w:rsidR="00A56CA4" w:rsidRPr="00C52891" w:rsidRDefault="00A56CA4" w:rsidP="00C52891">
      <w:pPr>
        <w:numPr>
          <w:ilvl w:val="0"/>
          <w:numId w:val="1"/>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Osoby, które są poza rynkiem pracy ze względu na konieczność opieki nad dzieckiem do lat 3.</w:t>
      </w:r>
    </w:p>
    <w:p w14:paraId="002406D5" w14:textId="77777777" w:rsidR="00A56CA4" w:rsidRPr="00C52891" w:rsidRDefault="00DE0CFA"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lastRenderedPageBreak/>
        <w:t>Główni beneficjenci:</w:t>
      </w:r>
    </w:p>
    <w:p w14:paraId="002406D6" w14:textId="77777777" w:rsidR="007B3191" w:rsidRPr="00C52891" w:rsidRDefault="007B3191"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Wszystkie podmioty (z wyłączeniem osób fizycznych, nie dotyczy osób prowadzących działalność gospodarczą lub oświatową na podstawie  przepisów odrębnych), w tym:</w:t>
      </w:r>
    </w:p>
    <w:p w14:paraId="002406D7" w14:textId="77777777" w:rsidR="00A56CA4" w:rsidRPr="00C52891" w:rsidRDefault="00A56CA4" w:rsidP="00C52891">
      <w:pPr>
        <w:numPr>
          <w:ilvl w:val="0"/>
          <w:numId w:val="101"/>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Żłobki, kluby dziecięce, dzienni opiekunowie, nianie</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(wg Ustawy o opiece nad dziećmi w wieku do lat 3 )</w:t>
      </w:r>
      <w:r w:rsidR="00DE0CFA" w:rsidRPr="00C52891">
        <w:rPr>
          <w:rFonts w:asciiTheme="minorHAnsi" w:hAnsiTheme="minorHAnsi" w:cstheme="minorHAnsi"/>
          <w:color w:val="auto"/>
          <w:lang w:eastAsia="en-US"/>
        </w:rPr>
        <w:t>;</w:t>
      </w:r>
    </w:p>
    <w:p w14:paraId="002406D8" w14:textId="77777777" w:rsidR="00A56CA4" w:rsidRPr="00C52891" w:rsidRDefault="00DE0CFA" w:rsidP="00C52891">
      <w:pPr>
        <w:numPr>
          <w:ilvl w:val="0"/>
          <w:numId w:val="101"/>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p>
    <w:p w14:paraId="002406D9" w14:textId="77777777" w:rsidR="00A56CA4" w:rsidRPr="00C52891" w:rsidRDefault="00A56CA4" w:rsidP="00C52891">
      <w:pPr>
        <w:numPr>
          <w:ilvl w:val="0"/>
          <w:numId w:val="101"/>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Organizacje pracodawców.</w:t>
      </w:r>
    </w:p>
    <w:p w14:paraId="002406DA"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6DB" w14:textId="77777777" w:rsidR="00A56CA4"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w:t>
      </w:r>
      <w:r w:rsidR="00DE0CFA" w:rsidRPr="00C52891">
        <w:rPr>
          <w:rFonts w:asciiTheme="minorHAnsi" w:hAnsiTheme="minorHAnsi" w:cstheme="minorHAnsi"/>
          <w:color w:val="auto"/>
          <w:lang w:eastAsia="en-US"/>
        </w:rPr>
        <w:t>8iv</w:t>
      </w:r>
      <w:r w:rsidRPr="00C52891">
        <w:rPr>
          <w:rFonts w:asciiTheme="minorHAnsi" w:hAnsiTheme="minorHAnsi" w:cstheme="minorHAnsi"/>
          <w:color w:val="auto"/>
          <w:lang w:eastAsia="en-US"/>
        </w:rPr>
        <w:t xml:space="preserve"> stosowany będzie ko</w:t>
      </w:r>
      <w:r w:rsidR="004465E1" w:rsidRPr="00C52891">
        <w:rPr>
          <w:rFonts w:asciiTheme="minorHAnsi" w:hAnsiTheme="minorHAnsi" w:cstheme="minorHAnsi"/>
          <w:color w:val="auto"/>
          <w:lang w:eastAsia="en-US"/>
        </w:rPr>
        <w:t>nkursowy tryb wyboru projektów.</w:t>
      </w:r>
    </w:p>
    <w:p w14:paraId="002406DC" w14:textId="6F2B07AB"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Szczegółowe zasady realizacji ZIT/RIT znajdują się w rozdziale 4. Zintegrowane Podejście Terytorialne. Przewiduje się również przeznaczenie specjalnej puli środków na OSI dla  miast i dzielnic miast wymagających rewitalizacji. Szczegółowe zasady udzielania wsparcia znajdują się w rozdziale 4. Zintegrowane Podejście Terytorialne. </w:t>
      </w:r>
      <w:r w:rsidR="00EE7918" w:rsidRPr="00C52891">
        <w:rPr>
          <w:rFonts w:asciiTheme="minorHAnsi" w:hAnsiTheme="minorHAnsi" w:cstheme="minorHAnsi"/>
          <w:color w:val="auto"/>
          <w:lang w:eastAsia="en-US"/>
        </w:rPr>
        <w:t>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6DD" w14:textId="77777777" w:rsidR="00EE7918" w:rsidRPr="00C52891" w:rsidRDefault="00EE791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 dokumentach programowych lub na poziomie kryteriów wyboru projektów dopuszcza się możliwość dookreślania/zawężania grupy Beneficjentów, którzy będą mogli ubiegać się o dofinansowanie projektów. Działania w ramach priorytetu inwestycyjnego 8iv mogą stanowić swego rodzaju dopełnienie przewidzianego do realizacji kompleksowego katalogu działań w</w:t>
      </w:r>
      <w:r w:rsidR="007F1E3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obszarze rewitalizacji.</w:t>
      </w:r>
    </w:p>
    <w:p w14:paraId="002406DE" w14:textId="77777777" w:rsidR="00EE7918" w:rsidRPr="00C52891" w:rsidRDefault="00EE791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6DF" w14:textId="77777777" w:rsidR="00DE0CFA" w:rsidRPr="00C52891" w:rsidRDefault="00A56CA4" w:rsidP="00C52891">
      <w:pPr>
        <w:tabs>
          <w:tab w:val="left" w:pos="284"/>
          <w:tab w:val="left" w:pos="567"/>
        </w:tabs>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lastRenderedPageBreak/>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 Kryteria odnosić się będą do trwałości podejmowanych działań. Kryteria formułowane bę</w:t>
      </w:r>
      <w:r w:rsidR="00DE0CFA" w:rsidRPr="00C52891">
        <w:rPr>
          <w:rFonts w:asciiTheme="minorHAnsi" w:hAnsiTheme="minorHAnsi" w:cstheme="minorHAnsi"/>
          <w:color w:val="auto"/>
          <w:lang w:eastAsia="en-US"/>
        </w:rPr>
        <w:t>dą w oparciu</w:t>
      </w:r>
      <w:r w:rsidRPr="00C52891">
        <w:rPr>
          <w:rFonts w:asciiTheme="minorHAnsi" w:hAnsiTheme="minorHAnsi" w:cstheme="minorHAnsi"/>
          <w:color w:val="auto"/>
          <w:lang w:eastAsia="en-US"/>
        </w:rPr>
        <w:t xml:space="preserve"> o terytorialne zróżnicowani</w:t>
      </w:r>
      <w:r w:rsidR="00DE0CFA" w:rsidRPr="00C52891">
        <w:rPr>
          <w:rFonts w:asciiTheme="minorHAnsi" w:hAnsiTheme="minorHAnsi" w:cstheme="minorHAnsi"/>
          <w:color w:val="auto"/>
          <w:lang w:eastAsia="en-US"/>
        </w:rPr>
        <w:t>e w dostępności do usług opieki</w:t>
      </w:r>
      <w:r w:rsidRPr="00C52891">
        <w:rPr>
          <w:rFonts w:asciiTheme="minorHAnsi" w:hAnsiTheme="minorHAnsi" w:cstheme="minorHAnsi"/>
          <w:color w:val="auto"/>
          <w:lang w:eastAsia="en-US"/>
        </w:rPr>
        <w:t xml:space="preserve"> nad dziećmi, </w:t>
      </w:r>
      <w:r w:rsidRPr="00C52891">
        <w:rPr>
          <w:rFonts w:asciiTheme="minorHAnsi" w:hAnsiTheme="minorHAnsi" w:cstheme="minorHAnsi"/>
          <w:color w:val="auto"/>
          <w:lang w:eastAsia="pl-PL"/>
        </w:rPr>
        <w:t xml:space="preserve">w szczególności na obszarach cechujących się największymi zapóźnieniami społeczno – gospodarczymi. </w:t>
      </w:r>
      <w:r w:rsidRPr="00C52891">
        <w:rPr>
          <w:rFonts w:asciiTheme="minorHAnsi" w:hAnsiTheme="minorHAnsi" w:cstheme="minorHAnsi"/>
          <w:bCs/>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w:t>
      </w:r>
      <w:r w:rsidR="00DE0CFA"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prawidłowej realizacji celów określonych w </w:t>
      </w:r>
      <w:r w:rsidR="004465E1" w:rsidRPr="00C52891">
        <w:rPr>
          <w:rFonts w:asciiTheme="minorHAnsi" w:hAnsiTheme="minorHAnsi" w:cstheme="minorHAnsi"/>
          <w:bCs/>
          <w:color w:val="auto"/>
          <w:lang w:eastAsia="en-US"/>
        </w:rPr>
        <w:t xml:space="preserve">osi </w:t>
      </w:r>
      <w:r w:rsidRPr="00C52891">
        <w:rPr>
          <w:rFonts w:asciiTheme="minorHAnsi" w:hAnsiTheme="minorHAnsi" w:cstheme="minorHAnsi"/>
          <w:bCs/>
          <w:color w:val="auto"/>
          <w:lang w:eastAsia="en-US"/>
        </w:rPr>
        <w:t>prioryte</w:t>
      </w:r>
      <w:r w:rsidR="004465E1" w:rsidRPr="00C52891">
        <w:rPr>
          <w:rFonts w:asciiTheme="minorHAnsi" w:hAnsiTheme="minorHAnsi" w:cstheme="minorHAnsi"/>
          <w:bCs/>
          <w:color w:val="auto"/>
          <w:lang w:eastAsia="en-US"/>
        </w:rPr>
        <w:t>towej</w:t>
      </w:r>
      <w:r w:rsidRPr="00C52891">
        <w:rPr>
          <w:rFonts w:asciiTheme="minorHAnsi" w:hAnsiTheme="minorHAnsi" w:cstheme="minorHAnsi"/>
          <w:bCs/>
          <w:color w:val="auto"/>
          <w:lang w:eastAsia="en-US"/>
        </w:rPr>
        <w:t>. Kryteria będą precyzyjne, mierzalne i obiektywne. Kryteriom merytorycznym zostanie nadana odpowiednia punktacja oraz zostaną określone wagi punktowe.</w:t>
      </w:r>
    </w:p>
    <w:p w14:paraId="002406E0" w14:textId="77777777" w:rsidR="00A56CA4" w:rsidRPr="00C52891" w:rsidRDefault="00A56CA4" w:rsidP="00C52891">
      <w:pPr>
        <w:autoSpaceDE/>
        <w:spacing w:after="200" w:line="276" w:lineRule="auto"/>
        <w:contextualSpacing/>
        <w:rPr>
          <w:rFonts w:asciiTheme="minorHAnsi" w:hAnsiTheme="minorHAnsi" w:cstheme="minorHAnsi"/>
          <w:color w:val="auto"/>
          <w:lang w:eastAsia="en-US"/>
        </w:rPr>
      </w:pPr>
      <w:r w:rsidRPr="00C52891">
        <w:rPr>
          <w:rFonts w:asciiTheme="minorHAnsi" w:hAnsiTheme="minorHAnsi" w:cstheme="minorHAnsi"/>
          <w:b/>
          <w:color w:val="auto"/>
          <w:lang w:eastAsia="en-US"/>
        </w:rPr>
        <w:t>Opis planowanego wykorzystania instrumentów finansowych</w:t>
      </w:r>
    </w:p>
    <w:p w14:paraId="002406E1" w14:textId="60D21CDC" w:rsidR="00A56CA4" w:rsidRPr="00C52891" w:rsidRDefault="00EE7918"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Jednocześnie na dalszym etapie wdrażania programu nie wyklucza się przeprowadzenia kolejnych analiz w uzasadnionych przypadkach</w:t>
      </w:r>
      <w:r w:rsidR="000C6E69" w:rsidRPr="00C52891">
        <w:rPr>
          <w:rFonts w:asciiTheme="minorHAnsi" w:hAnsiTheme="minorHAnsi" w:cstheme="minorHAnsi"/>
          <w:color w:val="auto"/>
          <w:lang w:eastAsia="en-US"/>
        </w:rPr>
        <w:t>.</w:t>
      </w:r>
    </w:p>
    <w:p w14:paraId="002406E2"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6E3"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8iv nie zidentyfikowano dużych projektów, których koszty kwalifikowane przekraczają 50 000 000 EUR.</w:t>
      </w:r>
    </w:p>
    <w:p w14:paraId="002406E4"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II Regionalne kadry gospodarki opartej na wiedzy, Priorytet inwestycyjny 8iv, cel szczegółowy poprawa dostępności do usług opiekuńczych nad dziećmi do 3 roku życia."/>
      </w:tblPr>
      <w:tblGrid>
        <w:gridCol w:w="528"/>
        <w:gridCol w:w="1764"/>
        <w:gridCol w:w="1026"/>
        <w:gridCol w:w="1033"/>
        <w:gridCol w:w="1131"/>
        <w:gridCol w:w="446"/>
        <w:gridCol w:w="515"/>
        <w:gridCol w:w="625"/>
        <w:gridCol w:w="925"/>
        <w:gridCol w:w="1121"/>
      </w:tblGrid>
      <w:tr w:rsidR="00A56CA4" w:rsidRPr="00C52891" w14:paraId="002406ED" w14:textId="77777777" w:rsidTr="00F72075">
        <w:trPr>
          <w:trHeight w:val="1005"/>
          <w:jc w:val="center"/>
        </w:trPr>
        <w:tc>
          <w:tcPr>
            <w:tcW w:w="294" w:type="pct"/>
            <w:vMerge w:val="restart"/>
            <w:shd w:val="clear" w:color="auto" w:fill="BFBFBF"/>
            <w:vAlign w:val="center"/>
          </w:tcPr>
          <w:p w14:paraId="002406E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72" w:type="pct"/>
            <w:vMerge w:val="restart"/>
            <w:shd w:val="clear" w:color="auto" w:fill="BFBFBF"/>
            <w:vAlign w:val="center"/>
          </w:tcPr>
          <w:p w14:paraId="002406E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67" w:type="pct"/>
            <w:vMerge w:val="restart"/>
            <w:shd w:val="clear" w:color="auto" w:fill="BFBFBF"/>
            <w:vAlign w:val="center"/>
          </w:tcPr>
          <w:p w14:paraId="002406E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71" w:type="pct"/>
            <w:vMerge w:val="restart"/>
            <w:shd w:val="clear" w:color="auto" w:fill="BFBFBF"/>
            <w:vAlign w:val="center"/>
          </w:tcPr>
          <w:p w14:paraId="002406E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625" w:type="pct"/>
            <w:vMerge w:val="restart"/>
            <w:shd w:val="clear" w:color="auto" w:fill="BFBFBF"/>
            <w:vAlign w:val="center"/>
          </w:tcPr>
          <w:p w14:paraId="002406E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 ( w stosownych przypadkach)</w:t>
            </w:r>
          </w:p>
        </w:tc>
        <w:tc>
          <w:tcPr>
            <w:tcW w:w="859" w:type="pct"/>
            <w:gridSpan w:val="3"/>
            <w:shd w:val="clear" w:color="auto" w:fill="BFBFBF"/>
            <w:vAlign w:val="center"/>
          </w:tcPr>
          <w:p w14:paraId="002406E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01" w:type="pct"/>
            <w:vMerge w:val="restart"/>
            <w:shd w:val="clear" w:color="auto" w:fill="BFBFBF"/>
            <w:vAlign w:val="center"/>
          </w:tcPr>
          <w:p w14:paraId="002406E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1" w:type="pct"/>
            <w:vMerge w:val="restart"/>
            <w:shd w:val="clear" w:color="auto" w:fill="BFBFBF"/>
            <w:vAlign w:val="center"/>
          </w:tcPr>
          <w:p w14:paraId="002406E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6F8" w14:textId="77777777" w:rsidTr="00F72075">
        <w:trPr>
          <w:trHeight w:val="457"/>
          <w:jc w:val="center"/>
        </w:trPr>
        <w:tc>
          <w:tcPr>
            <w:tcW w:w="294" w:type="pct"/>
            <w:vMerge/>
          </w:tcPr>
          <w:p w14:paraId="002406EE"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972" w:type="pct"/>
            <w:vMerge/>
          </w:tcPr>
          <w:p w14:paraId="002406EF"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567" w:type="pct"/>
            <w:vMerge/>
          </w:tcPr>
          <w:p w14:paraId="002406F0"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571" w:type="pct"/>
            <w:vMerge/>
          </w:tcPr>
          <w:p w14:paraId="002406F1"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625" w:type="pct"/>
            <w:vMerge/>
          </w:tcPr>
          <w:p w14:paraId="002406F2"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225" w:type="pct"/>
            <w:shd w:val="clear" w:color="auto" w:fill="BFBFBF"/>
            <w:vAlign w:val="center"/>
          </w:tcPr>
          <w:p w14:paraId="002406F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87" w:type="pct"/>
            <w:shd w:val="clear" w:color="auto" w:fill="BFBFBF"/>
            <w:vAlign w:val="center"/>
          </w:tcPr>
          <w:p w14:paraId="002406F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47" w:type="pct"/>
            <w:shd w:val="clear" w:color="auto" w:fill="BFBFBF"/>
            <w:vAlign w:val="center"/>
          </w:tcPr>
          <w:p w14:paraId="002406F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501" w:type="pct"/>
            <w:vMerge/>
          </w:tcPr>
          <w:p w14:paraId="002406F6"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c>
          <w:tcPr>
            <w:tcW w:w="611" w:type="pct"/>
            <w:vMerge/>
          </w:tcPr>
          <w:p w14:paraId="002406F7"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p>
        </w:tc>
      </w:tr>
      <w:tr w:rsidR="00A56CA4" w:rsidRPr="00C52891" w14:paraId="00240703" w14:textId="77777777" w:rsidTr="00F72075">
        <w:trPr>
          <w:trHeight w:val="20"/>
          <w:jc w:val="center"/>
        </w:trPr>
        <w:tc>
          <w:tcPr>
            <w:tcW w:w="294" w:type="pct"/>
          </w:tcPr>
          <w:p w14:paraId="002406F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72" w:type="pct"/>
          </w:tcPr>
          <w:p w14:paraId="002406F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utworzonych miejsc opieki nad dziećmi w wieku do 3</w:t>
            </w:r>
            <w:r w:rsidR="00DE0CFA" w:rsidRPr="00C52891">
              <w:rPr>
                <w:rFonts w:asciiTheme="minorHAnsi" w:hAnsiTheme="minorHAnsi" w:cstheme="minorHAnsi"/>
                <w:color w:val="auto"/>
                <w:sz w:val="16"/>
                <w:szCs w:val="16"/>
                <w:lang w:eastAsia="en-US"/>
              </w:rPr>
              <w:t xml:space="preserve"> lat</w:t>
            </w:r>
          </w:p>
        </w:tc>
        <w:tc>
          <w:tcPr>
            <w:tcW w:w="567" w:type="pct"/>
          </w:tcPr>
          <w:p w14:paraId="002406F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571" w:type="pct"/>
          </w:tcPr>
          <w:p w14:paraId="002406F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25" w:type="pct"/>
          </w:tcPr>
          <w:p w14:paraId="002406F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06F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87" w:type="pct"/>
          </w:tcPr>
          <w:p w14:paraId="002406F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47" w:type="pct"/>
          </w:tcPr>
          <w:p w14:paraId="00240700"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16"/>
                <w:szCs w:val="16"/>
                <w:lang w:eastAsia="en-US"/>
              </w:rPr>
              <w:t>4</w:t>
            </w:r>
            <w:r w:rsidR="00030404"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730 </w:t>
            </w:r>
          </w:p>
        </w:tc>
        <w:tc>
          <w:tcPr>
            <w:tcW w:w="501" w:type="pct"/>
          </w:tcPr>
          <w:p w14:paraId="0024070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E7918" w:rsidRPr="00C52891">
              <w:rPr>
                <w:rFonts w:asciiTheme="minorHAnsi" w:hAnsiTheme="minorHAnsi" w:cstheme="minorHAnsi"/>
                <w:color w:val="auto"/>
                <w:sz w:val="16"/>
                <w:szCs w:val="16"/>
                <w:lang w:eastAsia="en-US"/>
              </w:rPr>
              <w:t>SL2014</w:t>
            </w:r>
          </w:p>
        </w:tc>
        <w:tc>
          <w:tcPr>
            <w:tcW w:w="611" w:type="pct"/>
          </w:tcPr>
          <w:p w14:paraId="0024070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E7918" w:rsidRPr="00C52891">
              <w:rPr>
                <w:rFonts w:asciiTheme="minorHAnsi" w:hAnsiTheme="minorHAnsi" w:cstheme="minorHAnsi"/>
                <w:color w:val="auto"/>
                <w:sz w:val="16"/>
                <w:szCs w:val="16"/>
                <w:lang w:eastAsia="en-US"/>
              </w:rPr>
              <w:t>ie</w:t>
            </w:r>
          </w:p>
        </w:tc>
      </w:tr>
      <w:tr w:rsidR="00A56CA4" w:rsidRPr="00C52891" w14:paraId="0024070E" w14:textId="77777777" w:rsidTr="00F72075">
        <w:trPr>
          <w:trHeight w:val="20"/>
          <w:jc w:val="center"/>
        </w:trPr>
        <w:tc>
          <w:tcPr>
            <w:tcW w:w="294" w:type="pct"/>
          </w:tcPr>
          <w:p w14:paraId="0024070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72" w:type="pct"/>
          </w:tcPr>
          <w:p w14:paraId="0024070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opiekujących się dziećmi w wieku do lat 3 objętych wsparciem w programie</w:t>
            </w:r>
          </w:p>
        </w:tc>
        <w:tc>
          <w:tcPr>
            <w:tcW w:w="567" w:type="pct"/>
          </w:tcPr>
          <w:p w14:paraId="0024070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571" w:type="pct"/>
          </w:tcPr>
          <w:p w14:paraId="0024070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625" w:type="pct"/>
          </w:tcPr>
          <w:p w14:paraId="0024070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070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18</w:t>
            </w:r>
          </w:p>
        </w:tc>
        <w:tc>
          <w:tcPr>
            <w:tcW w:w="287" w:type="pct"/>
          </w:tcPr>
          <w:p w14:paraId="0024070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872</w:t>
            </w:r>
          </w:p>
        </w:tc>
        <w:tc>
          <w:tcPr>
            <w:tcW w:w="347" w:type="pct"/>
          </w:tcPr>
          <w:p w14:paraId="0024070B"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16"/>
                <w:szCs w:val="16"/>
                <w:lang w:eastAsia="en-US"/>
              </w:rPr>
              <w:t>890</w:t>
            </w:r>
          </w:p>
        </w:tc>
        <w:tc>
          <w:tcPr>
            <w:tcW w:w="501" w:type="pct"/>
          </w:tcPr>
          <w:p w14:paraId="0024070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E7918" w:rsidRPr="00C52891">
              <w:rPr>
                <w:rFonts w:asciiTheme="minorHAnsi" w:hAnsiTheme="minorHAnsi" w:cstheme="minorHAnsi"/>
                <w:color w:val="auto"/>
                <w:sz w:val="16"/>
                <w:szCs w:val="16"/>
                <w:lang w:eastAsia="en-US"/>
              </w:rPr>
              <w:t>SL2014</w:t>
            </w:r>
          </w:p>
        </w:tc>
        <w:tc>
          <w:tcPr>
            <w:tcW w:w="611" w:type="pct"/>
          </w:tcPr>
          <w:p w14:paraId="0024070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roczn</w:t>
            </w:r>
            <w:r w:rsidR="00EE7918" w:rsidRPr="00C52891">
              <w:rPr>
                <w:rFonts w:asciiTheme="minorHAnsi" w:hAnsiTheme="minorHAnsi" w:cstheme="minorHAnsi"/>
                <w:color w:val="auto"/>
                <w:sz w:val="16"/>
                <w:szCs w:val="16"/>
                <w:lang w:eastAsia="en-US"/>
              </w:rPr>
              <w:t>ie</w:t>
            </w:r>
          </w:p>
        </w:tc>
      </w:tr>
    </w:tbl>
    <w:p w14:paraId="0024070F" w14:textId="77777777" w:rsidR="00DE0CFA" w:rsidRPr="00C52891" w:rsidRDefault="00DE0CFA" w:rsidP="00C52891">
      <w:pPr>
        <w:pStyle w:val="podrozdzial"/>
        <w:jc w:val="left"/>
        <w:rPr>
          <w:rFonts w:asciiTheme="minorHAnsi" w:hAnsiTheme="minorHAnsi" w:cstheme="minorHAnsi"/>
          <w:color w:val="auto"/>
        </w:rPr>
      </w:pPr>
    </w:p>
    <w:p w14:paraId="00240710" w14:textId="77777777" w:rsidR="00A56CA4" w:rsidRPr="00C52891" w:rsidRDefault="00A56CA4" w:rsidP="00C52891">
      <w:pPr>
        <w:pStyle w:val="podrozdzial"/>
        <w:jc w:val="left"/>
        <w:rPr>
          <w:rFonts w:asciiTheme="minorHAnsi" w:hAnsiTheme="minorHAnsi" w:cstheme="minorHAnsi"/>
          <w:i w:val="0"/>
          <w:color w:val="auto"/>
          <w:szCs w:val="24"/>
        </w:rPr>
      </w:pPr>
      <w:bookmarkStart w:id="562" w:name="_Toc83299650"/>
      <w:r w:rsidRPr="00C52891">
        <w:rPr>
          <w:rFonts w:asciiTheme="minorHAnsi" w:hAnsiTheme="minorHAnsi" w:cstheme="minorHAnsi"/>
          <w:color w:val="auto"/>
        </w:rPr>
        <w:t xml:space="preserve">2.8.2. Priorytet Inwestycyjny 8v </w:t>
      </w:r>
      <w:r w:rsidRPr="00C52891">
        <w:rPr>
          <w:rFonts w:asciiTheme="minorHAnsi" w:hAnsiTheme="minorHAnsi" w:cstheme="minorHAnsi"/>
          <w:szCs w:val="24"/>
        </w:rPr>
        <w:t>przystosowanie pracowników, przedsiębiorstw i przedsiębiorców do zmian</w:t>
      </w:r>
      <w:bookmarkEnd w:id="562"/>
      <w:r w:rsidRPr="00C52891">
        <w:rPr>
          <w:rFonts w:asciiTheme="minorHAnsi" w:hAnsiTheme="minorHAnsi" w:cstheme="minorHAnsi"/>
          <w:color w:val="auto"/>
        </w:rPr>
        <w:t xml:space="preserve"> </w:t>
      </w:r>
    </w:p>
    <w:p w14:paraId="00240711"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Cel szczegółowy, oczekiwane rezultaty, wskaźniki rezultatu</w:t>
      </w:r>
    </w:p>
    <w:p w14:paraId="00240712" w14:textId="77777777" w:rsidR="00A56CA4" w:rsidRPr="00C52891" w:rsidRDefault="00A56CA4" w:rsidP="00C52891">
      <w:pPr>
        <w:suppressAutoHyphens w:val="0"/>
        <w:autoSpaceDE/>
        <w:spacing w:after="200" w:line="276" w:lineRule="auto"/>
        <w:rPr>
          <w:rFonts w:asciiTheme="minorHAnsi" w:hAnsiTheme="minorHAnsi" w:cstheme="minorHAnsi"/>
          <w:color w:val="auto"/>
          <w:u w:val="single"/>
          <w:lang w:eastAsia="en-US"/>
        </w:rPr>
      </w:pPr>
      <w:r w:rsidRPr="00C52891">
        <w:rPr>
          <w:rFonts w:asciiTheme="minorHAnsi" w:hAnsiTheme="minorHAnsi" w:cstheme="minorHAnsi"/>
          <w:color w:val="auto"/>
          <w:lang w:eastAsia="en-US"/>
        </w:rPr>
        <w:t>Realizacja priorytetu inwestycyjnego 8v przyczyni się do osiągnięcia następującego celu szczegółowego:</w:t>
      </w:r>
    </w:p>
    <w:p w14:paraId="00240713" w14:textId="77777777" w:rsidR="00A56CA4" w:rsidRPr="00C52891" w:rsidRDefault="00A56CA4" w:rsidP="00C52891">
      <w:pPr>
        <w:numPr>
          <w:ilvl w:val="0"/>
          <w:numId w:val="38"/>
        </w:numPr>
        <w:suppressAutoHyphens w:val="0"/>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poprawa kompetencji i </w:t>
      </w:r>
      <w:r w:rsidR="00DE0CFA" w:rsidRPr="00C52891">
        <w:rPr>
          <w:rFonts w:asciiTheme="minorHAnsi" w:hAnsiTheme="minorHAnsi" w:cstheme="minorHAnsi"/>
          <w:color w:val="auto"/>
          <w:u w:val="single"/>
          <w:lang w:eastAsia="en-US"/>
        </w:rPr>
        <w:t>kwalifikacji kadr pracowniczych przedsiębiorstw sektora MŚ</w:t>
      </w:r>
      <w:r w:rsidRPr="00C52891">
        <w:rPr>
          <w:rFonts w:asciiTheme="minorHAnsi" w:hAnsiTheme="minorHAnsi" w:cstheme="minorHAnsi"/>
          <w:color w:val="auto"/>
          <w:u w:val="single"/>
          <w:lang w:eastAsia="en-US"/>
        </w:rPr>
        <w:t>P zgodnie z ich potrzebami.</w:t>
      </w:r>
    </w:p>
    <w:p w14:paraId="00240714"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w:t>
      </w:r>
      <w:r w:rsidR="00DE0CFA" w:rsidRPr="00C52891">
        <w:rPr>
          <w:rFonts w:asciiTheme="minorHAnsi" w:hAnsiTheme="minorHAnsi" w:cstheme="minorHAnsi"/>
          <w:color w:val="auto"/>
          <w:lang w:eastAsia="en-US"/>
        </w:rPr>
        <w:t xml:space="preserve">rwencji są zgodne z przyjętymi </w:t>
      </w:r>
      <w:r w:rsidRPr="00C52891">
        <w:rPr>
          <w:rFonts w:asciiTheme="minorHAnsi" w:hAnsiTheme="minorHAnsi" w:cstheme="minorHAnsi"/>
          <w:color w:val="auto"/>
          <w:lang w:eastAsia="en-US"/>
        </w:rPr>
        <w:t>celami na poziomie krajowym, wyznaczonym</w:t>
      </w:r>
      <w:r w:rsidR="00680B5E"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00DE0CFA"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715" w14:textId="77777777" w:rsidR="00A56CA4" w:rsidRPr="00C52891" w:rsidRDefault="00A56CA4" w:rsidP="00C52891">
      <w:pPr>
        <w:pStyle w:val="Tytuowa1"/>
        <w:jc w:val="left"/>
        <w:rPr>
          <w:rFonts w:asciiTheme="minorHAnsi" w:hAnsiTheme="minorHAnsi" w:cstheme="minorHAnsi"/>
          <w:b w:val="0"/>
          <w:sz w:val="24"/>
          <w:szCs w:val="24"/>
        </w:rPr>
      </w:pPr>
      <w:bookmarkStart w:id="563" w:name="_Toc381365269"/>
      <w:bookmarkStart w:id="564" w:name="_Toc391461118"/>
      <w:bookmarkStart w:id="565" w:name="_Toc391461903"/>
      <w:bookmarkStart w:id="566" w:name="_Toc391461919"/>
      <w:r w:rsidRPr="00C52891">
        <w:rPr>
          <w:rFonts w:asciiTheme="minorHAnsi" w:hAnsiTheme="minorHAnsi" w:cstheme="minorHAnsi"/>
          <w:b w:val="0"/>
          <w:sz w:val="24"/>
          <w:szCs w:val="24"/>
        </w:rPr>
        <w:t xml:space="preserve">Wsparcie w ramach PI 8v będzie realizowane zgodnie z horyzontalnymi </w:t>
      </w:r>
      <w:r w:rsidR="00DE0CFA" w:rsidRPr="00C52891">
        <w:rPr>
          <w:rFonts w:asciiTheme="minorHAnsi" w:hAnsiTheme="minorHAnsi" w:cstheme="minorHAnsi"/>
          <w:b w:val="0"/>
          <w:sz w:val="24"/>
          <w:szCs w:val="24"/>
        </w:rPr>
        <w:t>wytycznymi dla</w:t>
      </w:r>
      <w:r w:rsidRPr="00C52891">
        <w:rPr>
          <w:rFonts w:asciiTheme="minorHAnsi" w:hAnsiTheme="minorHAnsi" w:cstheme="minorHAnsi"/>
          <w:b w:val="0"/>
          <w:sz w:val="24"/>
          <w:szCs w:val="24"/>
        </w:rPr>
        <w:t xml:space="preserve"> obszaru przystosowania przedsiębiorstw i pracowników do zmian</w:t>
      </w:r>
      <w:bookmarkEnd w:id="563"/>
      <w:bookmarkEnd w:id="564"/>
      <w:bookmarkEnd w:id="565"/>
      <w:bookmarkEnd w:id="566"/>
      <w:r w:rsidRPr="00C52891">
        <w:rPr>
          <w:rFonts w:asciiTheme="minorHAnsi" w:hAnsiTheme="minorHAnsi" w:cstheme="minorHAnsi"/>
          <w:b w:val="0"/>
          <w:sz w:val="24"/>
          <w:szCs w:val="24"/>
        </w:rPr>
        <w:t>, jednocześnie nie wyklucza to opracowania specyficznych dla regionu zasad realizacji wsparcia, o ile nie stoją w</w:t>
      </w:r>
      <w:r w:rsidR="00DE0CFA" w:rsidRPr="00C52891">
        <w:rPr>
          <w:rFonts w:asciiTheme="minorHAnsi" w:hAnsiTheme="minorHAnsi" w:cstheme="minorHAnsi"/>
          <w:b w:val="0"/>
          <w:sz w:val="24"/>
          <w:szCs w:val="24"/>
        </w:rPr>
        <w:t> </w:t>
      </w:r>
      <w:r w:rsidRPr="00C52891">
        <w:rPr>
          <w:rFonts w:asciiTheme="minorHAnsi" w:hAnsiTheme="minorHAnsi" w:cstheme="minorHAnsi"/>
          <w:b w:val="0"/>
          <w:sz w:val="24"/>
          <w:szCs w:val="24"/>
        </w:rPr>
        <w:t xml:space="preserve">sprzeczności z wytycznymi horyzontalnymi. </w:t>
      </w:r>
    </w:p>
    <w:p w14:paraId="00240716"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iCs/>
          <w:color w:val="auto"/>
          <w:spacing w:val="4"/>
          <w:lang w:eastAsia="en-US"/>
        </w:rPr>
        <w:t>Działania świadomościowe, promocyjne i upowszechniające stanowią wyłącznie element uzupełniający dla działań o charakterze wsparcia bezpośredniego dla przedsiębiorstw i</w:t>
      </w:r>
      <w:r w:rsidR="00DE0CF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pracowników.</w:t>
      </w:r>
    </w:p>
    <w:p w14:paraId="00240717" w14:textId="77777777" w:rsidR="00030404" w:rsidRPr="00C52891" w:rsidRDefault="00A56CA4" w:rsidP="00C52891">
      <w:pPr>
        <w:suppressAutoHyphens w:val="0"/>
        <w:autoSpaceDE/>
        <w:spacing w:after="200" w:line="276" w:lineRule="auto"/>
        <w:rPr>
          <w:rFonts w:asciiTheme="minorHAnsi" w:hAnsiTheme="minorHAnsi" w:cstheme="minorHAnsi"/>
          <w:color w:val="auto"/>
          <w:lang w:eastAsia="en-US"/>
        </w:rPr>
        <w:sectPr w:rsidR="00030404" w:rsidRPr="00C52891" w:rsidSect="00F3173E">
          <w:headerReference w:type="first" r:id="rId80"/>
          <w:footerReference w:type="first" r:id="rId81"/>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en-US"/>
        </w:rPr>
        <w:t xml:space="preserve">Cele szczegółowe 8v są spójne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bardziej efektywne wykorzystanie zasobów na rynku pracy</w:t>
      </w:r>
      <w:r w:rsidRPr="00C52891">
        <w:rPr>
          <w:rFonts w:asciiTheme="minorHAnsi" w:hAnsiTheme="minorHAnsi" w:cstheme="minorHAnsi"/>
          <w:color w:val="auto"/>
          <w:lang w:eastAsia="en-US"/>
        </w:rPr>
        <w:t xml:space="preserve"> w priorytecie: </w:t>
      </w:r>
      <w:r w:rsidRPr="00C52891">
        <w:rPr>
          <w:rFonts w:asciiTheme="minorHAnsi" w:hAnsiTheme="minorHAnsi" w:cstheme="minorHAnsi"/>
          <w:i/>
          <w:color w:val="auto"/>
          <w:lang w:eastAsia="en-US"/>
        </w:rPr>
        <w:t>poprawa adaptacyjności osób aktywnych zawodowo i pracodawców, przedsiębiorstw sektora mikro, małych i średnich przedsiębiorstw.</w:t>
      </w:r>
      <w:r w:rsidR="00FC5B42" w:rsidRPr="00C52891">
        <w:rPr>
          <w:rFonts w:asciiTheme="minorHAnsi" w:hAnsiTheme="minorHAnsi" w:cstheme="minorHAnsi"/>
          <w:color w:val="auto"/>
          <w:lang w:eastAsia="en-US"/>
        </w:rPr>
        <w:t xml:space="preserve"> Dzięki</w:t>
      </w:r>
      <w:r w:rsidRPr="00C52891">
        <w:rPr>
          <w:rFonts w:asciiTheme="minorHAnsi" w:hAnsiTheme="minorHAnsi" w:cstheme="minorHAnsi"/>
          <w:color w:val="auto"/>
          <w:lang w:eastAsia="en-US"/>
        </w:rPr>
        <w:t xml:space="preserve"> realizacji wsparcia w ramach PI 8v zwiększy się </w:t>
      </w:r>
      <w:r w:rsidR="00FC5B42" w:rsidRPr="00C52891">
        <w:rPr>
          <w:rFonts w:asciiTheme="minorHAnsi" w:hAnsiTheme="minorHAnsi" w:cstheme="minorHAnsi"/>
          <w:color w:val="auto"/>
          <w:lang w:eastAsia="en-US"/>
        </w:rPr>
        <w:t>jakość</w:t>
      </w:r>
      <w:r w:rsidRPr="00C52891">
        <w:rPr>
          <w:rFonts w:asciiTheme="minorHAnsi" w:hAnsiTheme="minorHAnsi" w:cstheme="minorHAnsi"/>
          <w:color w:val="auto"/>
          <w:lang w:eastAsia="en-US"/>
        </w:rPr>
        <w:t xml:space="preserve"> i poziom kwalifikacji kadr pracowniczych przedsiębiorstw oraz kadry zarządzającej, co przełoży się na wzmocnienie konkurencyjnoś</w:t>
      </w:r>
      <w:r w:rsidR="00FC5B42" w:rsidRPr="00C52891">
        <w:rPr>
          <w:rFonts w:asciiTheme="minorHAnsi" w:hAnsiTheme="minorHAnsi" w:cstheme="minorHAnsi"/>
          <w:color w:val="auto"/>
          <w:lang w:eastAsia="en-US"/>
        </w:rPr>
        <w:t>ci</w:t>
      </w:r>
      <w:r w:rsidRPr="00C52891">
        <w:rPr>
          <w:rFonts w:asciiTheme="minorHAnsi" w:hAnsiTheme="minorHAnsi" w:cstheme="minorHAnsi"/>
          <w:color w:val="auto"/>
          <w:lang w:eastAsia="en-US"/>
        </w:rPr>
        <w:t xml:space="preserve"> i zdolnośc</w:t>
      </w:r>
      <w:r w:rsidR="00FC5B42" w:rsidRPr="00C52891">
        <w:rPr>
          <w:rFonts w:asciiTheme="minorHAnsi" w:hAnsiTheme="minorHAnsi" w:cstheme="minorHAnsi"/>
          <w:color w:val="auto"/>
          <w:lang w:eastAsia="en-US"/>
        </w:rPr>
        <w:t>i adaptacyjne</w:t>
      </w:r>
      <w:r w:rsidRPr="00C52891">
        <w:rPr>
          <w:rFonts w:asciiTheme="minorHAnsi" w:hAnsiTheme="minorHAnsi" w:cstheme="minorHAnsi"/>
          <w:color w:val="auto"/>
          <w:lang w:eastAsia="en-US"/>
        </w:rPr>
        <w:t xml:space="preserve"> przedsiębiorstw.</w:t>
      </w:r>
    </w:p>
    <w:p w14:paraId="00240718"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 rezultatu"/>
        <w:tblDescription w:val="Tabela zawiera zestawienie wskaźników rezultatu dla osi priorytetowej VIII Regionalne kadry gospodarki opartej na wiedzy, Priorytet inwestycyjny 8v, cel szczegółowy poprawa kompetencji i kwalifikacji kadr pracowniczych przedsiębiorstw sektora MŚP zgodnie z ich potrzebami."/>
      </w:tblPr>
      <w:tblGrid>
        <w:gridCol w:w="626"/>
        <w:gridCol w:w="2160"/>
        <w:gridCol w:w="1058"/>
        <w:gridCol w:w="772"/>
        <w:gridCol w:w="970"/>
        <w:gridCol w:w="585"/>
        <w:gridCol w:w="552"/>
        <w:gridCol w:w="838"/>
        <w:gridCol w:w="1116"/>
        <w:gridCol w:w="836"/>
        <w:gridCol w:w="695"/>
        <w:gridCol w:w="693"/>
        <w:gridCol w:w="668"/>
        <w:gridCol w:w="1044"/>
        <w:gridCol w:w="1129"/>
      </w:tblGrid>
      <w:tr w:rsidR="00E9400E" w:rsidRPr="00C52891" w14:paraId="00240724" w14:textId="77777777" w:rsidTr="00E9400E">
        <w:trPr>
          <w:cantSplit/>
          <w:trHeight w:val="938"/>
        </w:trPr>
        <w:tc>
          <w:tcPr>
            <w:tcW w:w="232" w:type="pct"/>
            <w:vMerge w:val="restart"/>
            <w:shd w:val="clear" w:color="auto" w:fill="BFBFBF"/>
            <w:tcMar>
              <w:left w:w="28" w:type="dxa"/>
              <w:right w:w="28" w:type="dxa"/>
            </w:tcMar>
            <w:vAlign w:val="center"/>
          </w:tcPr>
          <w:p w14:paraId="0024071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90" w:type="pct"/>
            <w:vMerge w:val="restart"/>
            <w:tcBorders>
              <w:right w:val="single" w:sz="4" w:space="0" w:color="FF0000"/>
            </w:tcBorders>
            <w:shd w:val="clear" w:color="auto" w:fill="BFBFBF"/>
            <w:tcMar>
              <w:left w:w="28" w:type="dxa"/>
              <w:right w:w="28" w:type="dxa"/>
            </w:tcMar>
            <w:vAlign w:val="center"/>
          </w:tcPr>
          <w:p w14:paraId="0024071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89" w:type="pct"/>
            <w:vMerge w:val="restart"/>
            <w:shd w:val="clear" w:color="auto" w:fill="BFBFBF"/>
            <w:tcMar>
              <w:left w:w="28" w:type="dxa"/>
              <w:right w:w="28" w:type="dxa"/>
            </w:tcMar>
            <w:vAlign w:val="center"/>
          </w:tcPr>
          <w:p w14:paraId="0024071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285" w:type="pct"/>
            <w:vMerge w:val="restart"/>
            <w:shd w:val="clear" w:color="auto" w:fill="BFBFBF"/>
            <w:tcMar>
              <w:left w:w="28" w:type="dxa"/>
              <w:right w:w="28" w:type="dxa"/>
            </w:tcMar>
            <w:vAlign w:val="center"/>
          </w:tcPr>
          <w:p w14:paraId="0024071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357" w:type="pct"/>
            <w:vMerge w:val="restart"/>
            <w:shd w:val="clear" w:color="auto" w:fill="BFBFBF"/>
            <w:tcMar>
              <w:left w:w="28" w:type="dxa"/>
              <w:right w:w="28" w:type="dxa"/>
            </w:tcMar>
            <w:vAlign w:val="center"/>
          </w:tcPr>
          <w:p w14:paraId="0024071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31" w:type="pct"/>
            <w:gridSpan w:val="3"/>
            <w:shd w:val="clear" w:color="auto" w:fill="BFBFBF"/>
            <w:tcMar>
              <w:left w:w="28" w:type="dxa"/>
              <w:right w:w="28" w:type="dxa"/>
            </w:tcMar>
            <w:vAlign w:val="center"/>
          </w:tcPr>
          <w:p w14:paraId="0024071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10" w:type="pct"/>
            <w:vMerge w:val="restart"/>
            <w:shd w:val="clear" w:color="auto" w:fill="BFBFBF"/>
            <w:tcMar>
              <w:left w:w="28" w:type="dxa"/>
              <w:right w:w="28" w:type="dxa"/>
            </w:tcMar>
            <w:vAlign w:val="center"/>
          </w:tcPr>
          <w:p w14:paraId="0024071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308" w:type="pct"/>
            <w:vMerge w:val="restart"/>
            <w:shd w:val="clear" w:color="auto" w:fill="BFBFBF"/>
            <w:tcMar>
              <w:left w:w="28" w:type="dxa"/>
              <w:right w:w="28" w:type="dxa"/>
            </w:tcMar>
            <w:vAlign w:val="center"/>
          </w:tcPr>
          <w:p w14:paraId="00240720"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760" w:type="pct"/>
            <w:gridSpan w:val="3"/>
            <w:shd w:val="clear" w:color="auto" w:fill="BFBFBF"/>
            <w:tcMar>
              <w:left w:w="28" w:type="dxa"/>
              <w:right w:w="28" w:type="dxa"/>
            </w:tcMar>
            <w:vAlign w:val="center"/>
          </w:tcPr>
          <w:p w14:paraId="0024072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 xml:space="preserve">docelowa </w:t>
            </w:r>
            <w:r w:rsidRPr="00C52891">
              <w:rPr>
                <w:rFonts w:asciiTheme="minorHAnsi" w:hAnsiTheme="minorHAnsi" w:cstheme="minorHAnsi"/>
                <w:b/>
                <w:color w:val="auto"/>
                <w:sz w:val="16"/>
                <w:szCs w:val="16"/>
                <w:vertAlign w:val="superscript"/>
                <w:lang w:eastAsia="en-US"/>
              </w:rPr>
              <w:t xml:space="preserve"> </w:t>
            </w:r>
            <w:r w:rsidRPr="00C52891">
              <w:rPr>
                <w:rFonts w:asciiTheme="minorHAnsi" w:hAnsiTheme="minorHAnsi" w:cstheme="minorHAnsi"/>
                <w:b/>
                <w:color w:val="auto"/>
                <w:sz w:val="16"/>
                <w:szCs w:val="16"/>
                <w:lang w:eastAsia="en-US"/>
              </w:rPr>
              <w:t>(2023)</w:t>
            </w:r>
          </w:p>
        </w:tc>
        <w:tc>
          <w:tcPr>
            <w:tcW w:w="384" w:type="pct"/>
            <w:vMerge w:val="restart"/>
            <w:shd w:val="clear" w:color="auto" w:fill="BFBFBF"/>
            <w:tcMar>
              <w:left w:w="28" w:type="dxa"/>
              <w:right w:w="28" w:type="dxa"/>
            </w:tcMar>
            <w:vAlign w:val="center"/>
          </w:tcPr>
          <w:p w14:paraId="00240722"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355" w:type="pct"/>
            <w:vMerge w:val="restart"/>
            <w:shd w:val="clear" w:color="auto" w:fill="BFBFBF"/>
            <w:tcMar>
              <w:left w:w="28" w:type="dxa"/>
              <w:right w:w="28" w:type="dxa"/>
            </w:tcMar>
            <w:vAlign w:val="center"/>
          </w:tcPr>
          <w:p w14:paraId="0024072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9400E" w:rsidRPr="00C52891" w14:paraId="00240734" w14:textId="77777777" w:rsidTr="00E9400E">
        <w:trPr>
          <w:trHeight w:val="940"/>
        </w:trPr>
        <w:tc>
          <w:tcPr>
            <w:tcW w:w="232" w:type="pct"/>
            <w:vMerge/>
            <w:tcMar>
              <w:left w:w="28" w:type="dxa"/>
              <w:right w:w="28" w:type="dxa"/>
            </w:tcMar>
          </w:tcPr>
          <w:p w14:paraId="0024072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790" w:type="pct"/>
            <w:vMerge/>
            <w:tcBorders>
              <w:right w:val="single" w:sz="4" w:space="0" w:color="FF0000"/>
            </w:tcBorders>
            <w:tcMar>
              <w:left w:w="28" w:type="dxa"/>
              <w:right w:w="28" w:type="dxa"/>
            </w:tcMar>
          </w:tcPr>
          <w:p w14:paraId="0024072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389" w:type="pct"/>
            <w:vMerge/>
            <w:tcMar>
              <w:left w:w="28" w:type="dxa"/>
              <w:right w:w="28" w:type="dxa"/>
            </w:tcMar>
          </w:tcPr>
          <w:p w14:paraId="0024072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285" w:type="pct"/>
            <w:vMerge/>
            <w:tcMar>
              <w:left w:w="28" w:type="dxa"/>
              <w:right w:w="28" w:type="dxa"/>
            </w:tcMar>
          </w:tcPr>
          <w:p w14:paraId="0024072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357" w:type="pct"/>
            <w:vMerge/>
            <w:tcMar>
              <w:left w:w="28" w:type="dxa"/>
              <w:right w:w="28" w:type="dxa"/>
            </w:tcMar>
          </w:tcPr>
          <w:p w14:paraId="0024072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BFBFBF"/>
            <w:tcMar>
              <w:left w:w="28" w:type="dxa"/>
              <w:right w:w="28" w:type="dxa"/>
            </w:tcMar>
            <w:vAlign w:val="center"/>
          </w:tcPr>
          <w:p w14:paraId="0024072A"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05" w:type="pct"/>
            <w:shd w:val="clear" w:color="auto" w:fill="BFBFBF"/>
            <w:vAlign w:val="center"/>
          </w:tcPr>
          <w:p w14:paraId="0024072B"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309" w:type="pct"/>
            <w:shd w:val="clear" w:color="auto" w:fill="BFBFBF"/>
            <w:vAlign w:val="center"/>
          </w:tcPr>
          <w:p w14:paraId="0024072C"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410" w:type="pct"/>
            <w:vMerge/>
            <w:tcMar>
              <w:left w:w="28" w:type="dxa"/>
              <w:right w:w="28" w:type="dxa"/>
            </w:tcMar>
            <w:vAlign w:val="center"/>
          </w:tcPr>
          <w:p w14:paraId="0024072D"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p>
        </w:tc>
        <w:tc>
          <w:tcPr>
            <w:tcW w:w="308" w:type="pct"/>
            <w:vMerge/>
            <w:tcMar>
              <w:left w:w="28" w:type="dxa"/>
              <w:right w:w="28" w:type="dxa"/>
            </w:tcMar>
            <w:vAlign w:val="center"/>
          </w:tcPr>
          <w:p w14:paraId="0024072E"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p>
        </w:tc>
        <w:tc>
          <w:tcPr>
            <w:tcW w:w="257" w:type="pct"/>
            <w:shd w:val="clear" w:color="auto" w:fill="BFBFBF"/>
            <w:tcMar>
              <w:left w:w="28" w:type="dxa"/>
              <w:right w:w="28" w:type="dxa"/>
            </w:tcMar>
            <w:vAlign w:val="center"/>
          </w:tcPr>
          <w:p w14:paraId="0024072F"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M</w:t>
            </w:r>
          </w:p>
        </w:tc>
        <w:tc>
          <w:tcPr>
            <w:tcW w:w="256" w:type="pct"/>
            <w:shd w:val="clear" w:color="auto" w:fill="BFBFBF"/>
            <w:vAlign w:val="center"/>
          </w:tcPr>
          <w:p w14:paraId="00240730"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K</w:t>
            </w:r>
          </w:p>
        </w:tc>
        <w:tc>
          <w:tcPr>
            <w:tcW w:w="247" w:type="pct"/>
            <w:shd w:val="clear" w:color="auto" w:fill="BFBFBF"/>
            <w:vAlign w:val="center"/>
          </w:tcPr>
          <w:p w14:paraId="00240731" w14:textId="77777777" w:rsidR="00E9400E" w:rsidRPr="00C52891" w:rsidRDefault="00E9400E"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333333"/>
                <w:sz w:val="16"/>
                <w:szCs w:val="16"/>
                <w:lang w:eastAsia="en-US"/>
              </w:rPr>
              <w:t>O</w:t>
            </w:r>
          </w:p>
        </w:tc>
        <w:tc>
          <w:tcPr>
            <w:tcW w:w="384" w:type="pct"/>
            <w:vMerge/>
            <w:tcMar>
              <w:left w:w="28" w:type="dxa"/>
              <w:right w:w="28" w:type="dxa"/>
            </w:tcMar>
          </w:tcPr>
          <w:p w14:paraId="00240732"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c>
          <w:tcPr>
            <w:tcW w:w="355" w:type="pct"/>
            <w:vMerge/>
            <w:tcMar>
              <w:left w:w="28" w:type="dxa"/>
              <w:right w:w="28" w:type="dxa"/>
            </w:tcMar>
          </w:tcPr>
          <w:p w14:paraId="00240733"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p>
        </w:tc>
      </w:tr>
      <w:tr w:rsidR="00E9400E" w:rsidRPr="00C52891" w14:paraId="00240744" w14:textId="77777777" w:rsidTr="00E9400E">
        <w:trPr>
          <w:trHeight w:val="20"/>
        </w:trPr>
        <w:tc>
          <w:tcPr>
            <w:tcW w:w="232" w:type="pct"/>
            <w:tcMar>
              <w:left w:w="28" w:type="dxa"/>
              <w:right w:w="28" w:type="dxa"/>
            </w:tcMar>
          </w:tcPr>
          <w:p w14:paraId="0024073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90" w:type="pct"/>
            <w:tcBorders>
              <w:right w:val="single" w:sz="4" w:space="0" w:color="FF0000"/>
            </w:tcBorders>
            <w:tcMar>
              <w:left w:w="28" w:type="dxa"/>
              <w:right w:w="28" w:type="dxa"/>
            </w:tcMar>
          </w:tcPr>
          <w:p w14:paraId="0024073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które uzyskały kwalifikacje lub nabyły kompetencje po opuszczeniu programu</w:t>
            </w:r>
            <w:r w:rsidRPr="00C52891">
              <w:rPr>
                <w:rFonts w:asciiTheme="minorHAnsi" w:hAnsiTheme="minorHAnsi" w:cstheme="minorHAnsi"/>
                <w:color w:val="auto"/>
                <w:sz w:val="22"/>
                <w:szCs w:val="22"/>
                <w:lang w:eastAsia="en-US"/>
              </w:rPr>
              <w:t xml:space="preserve"> </w:t>
            </w:r>
          </w:p>
        </w:tc>
        <w:tc>
          <w:tcPr>
            <w:tcW w:w="389" w:type="pct"/>
            <w:tcMar>
              <w:left w:w="28" w:type="dxa"/>
              <w:right w:w="28" w:type="dxa"/>
            </w:tcMar>
          </w:tcPr>
          <w:p w14:paraId="0024073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85" w:type="pct"/>
            <w:tcMar>
              <w:left w:w="28" w:type="dxa"/>
              <w:right w:w="28" w:type="dxa"/>
            </w:tcMar>
          </w:tcPr>
          <w:p w14:paraId="0024073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357" w:type="pct"/>
            <w:tcMar>
              <w:left w:w="28" w:type="dxa"/>
              <w:right w:w="28" w:type="dxa"/>
            </w:tcMar>
          </w:tcPr>
          <w:p w14:paraId="0024073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FFFFFF"/>
            <w:tcMar>
              <w:left w:w="28" w:type="dxa"/>
              <w:right w:w="28" w:type="dxa"/>
            </w:tcMar>
          </w:tcPr>
          <w:p w14:paraId="0024073A"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05" w:type="pct"/>
            <w:shd w:val="clear" w:color="auto" w:fill="FFFFFF"/>
          </w:tcPr>
          <w:p w14:paraId="0024073B"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9" w:type="pct"/>
            <w:shd w:val="clear" w:color="auto" w:fill="FFFFFF"/>
          </w:tcPr>
          <w:p w14:paraId="0024073C"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 xml:space="preserve">70 287 </w:t>
            </w:r>
          </w:p>
        </w:tc>
        <w:tc>
          <w:tcPr>
            <w:tcW w:w="410" w:type="pct"/>
            <w:tcMar>
              <w:left w:w="28" w:type="dxa"/>
              <w:right w:w="28" w:type="dxa"/>
            </w:tcMar>
          </w:tcPr>
          <w:p w14:paraId="0024073D"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[osoby]</w:t>
            </w:r>
          </w:p>
        </w:tc>
        <w:tc>
          <w:tcPr>
            <w:tcW w:w="308" w:type="pct"/>
            <w:tcMar>
              <w:left w:w="28" w:type="dxa"/>
              <w:right w:w="28" w:type="dxa"/>
            </w:tcMar>
          </w:tcPr>
          <w:p w14:paraId="0024073E"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257" w:type="pct"/>
            <w:tcMar>
              <w:left w:w="28" w:type="dxa"/>
              <w:right w:w="28" w:type="dxa"/>
            </w:tcMar>
          </w:tcPr>
          <w:p w14:paraId="0024073F" w14:textId="77777777" w:rsidR="00E9400E" w:rsidRPr="00C52891" w:rsidRDefault="009941F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24 739</w:t>
            </w:r>
            <w:r w:rsidR="00E9400E" w:rsidRPr="00C52891">
              <w:rPr>
                <w:rFonts w:asciiTheme="minorHAnsi" w:hAnsiTheme="minorHAnsi" w:cstheme="minorHAnsi"/>
                <w:color w:val="333333"/>
                <w:sz w:val="16"/>
                <w:szCs w:val="16"/>
                <w:lang w:eastAsia="en-US"/>
              </w:rPr>
              <w:t xml:space="preserve"> </w:t>
            </w:r>
          </w:p>
        </w:tc>
        <w:tc>
          <w:tcPr>
            <w:tcW w:w="256" w:type="pct"/>
          </w:tcPr>
          <w:p w14:paraId="00240740" w14:textId="77777777" w:rsidR="00E9400E" w:rsidRPr="00C52891" w:rsidRDefault="009941F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22 836</w:t>
            </w:r>
          </w:p>
        </w:tc>
        <w:tc>
          <w:tcPr>
            <w:tcW w:w="247" w:type="pct"/>
          </w:tcPr>
          <w:p w14:paraId="00240741" w14:textId="77777777" w:rsidR="00E9400E" w:rsidRPr="00C52891" w:rsidRDefault="009941FD"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47 575</w:t>
            </w:r>
          </w:p>
        </w:tc>
        <w:tc>
          <w:tcPr>
            <w:tcW w:w="384" w:type="pct"/>
            <w:tcMar>
              <w:left w:w="28" w:type="dxa"/>
              <w:right w:w="28" w:type="dxa"/>
            </w:tcMar>
          </w:tcPr>
          <w:p w14:paraId="00240742" w14:textId="77777777" w:rsidR="00E9400E" w:rsidRPr="00C52891" w:rsidRDefault="00E9400E"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EE7918" w:rsidRPr="00C52891">
              <w:rPr>
                <w:rFonts w:asciiTheme="minorHAnsi" w:hAnsiTheme="minorHAnsi" w:cstheme="minorHAnsi"/>
                <w:color w:val="333333"/>
                <w:sz w:val="16"/>
                <w:szCs w:val="16"/>
                <w:lang w:eastAsia="en-US"/>
              </w:rPr>
              <w:t>SL2014</w:t>
            </w:r>
          </w:p>
        </w:tc>
        <w:tc>
          <w:tcPr>
            <w:tcW w:w="355" w:type="pct"/>
            <w:tcMar>
              <w:left w:w="28" w:type="dxa"/>
              <w:right w:w="28" w:type="dxa"/>
            </w:tcMar>
          </w:tcPr>
          <w:p w14:paraId="00240743"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w:t>
            </w:r>
            <w:r w:rsidR="00EE7918" w:rsidRPr="00C52891">
              <w:rPr>
                <w:rFonts w:asciiTheme="minorHAnsi" w:hAnsiTheme="minorHAnsi" w:cstheme="minorHAnsi"/>
                <w:color w:val="333333"/>
                <w:sz w:val="16"/>
                <w:szCs w:val="16"/>
                <w:lang w:eastAsia="en-US"/>
              </w:rPr>
              <w:t>ie</w:t>
            </w:r>
          </w:p>
        </w:tc>
      </w:tr>
      <w:tr w:rsidR="00E9400E" w:rsidRPr="00C52891" w14:paraId="00240754" w14:textId="77777777" w:rsidTr="00E9400E">
        <w:trPr>
          <w:trHeight w:val="20"/>
        </w:trPr>
        <w:tc>
          <w:tcPr>
            <w:tcW w:w="232" w:type="pct"/>
            <w:tcMar>
              <w:left w:w="28" w:type="dxa"/>
              <w:right w:w="28" w:type="dxa"/>
            </w:tcMar>
          </w:tcPr>
          <w:p w14:paraId="0024074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790" w:type="pct"/>
            <w:tcBorders>
              <w:right w:val="single" w:sz="4" w:space="0" w:color="FF0000"/>
            </w:tcBorders>
            <w:tcMar>
              <w:left w:w="28" w:type="dxa"/>
              <w:right w:w="28" w:type="dxa"/>
            </w:tcMar>
          </w:tcPr>
          <w:p w14:paraId="0024074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mikroprzedsiębiorstw oraz małych i średnich przedsiębiorstw, które zrealizowały swój cel rozwojowy dzięki udziałowi w programie</w:t>
            </w:r>
            <w:r w:rsidRPr="00C52891" w:rsidDel="00124D49">
              <w:rPr>
                <w:rFonts w:asciiTheme="minorHAnsi" w:hAnsiTheme="minorHAnsi" w:cstheme="minorHAnsi"/>
                <w:color w:val="auto"/>
                <w:sz w:val="16"/>
                <w:szCs w:val="16"/>
                <w:lang w:eastAsia="en-US"/>
              </w:rPr>
              <w:t xml:space="preserve"> </w:t>
            </w:r>
          </w:p>
        </w:tc>
        <w:tc>
          <w:tcPr>
            <w:tcW w:w="389" w:type="pct"/>
            <w:tcMar>
              <w:left w:w="28" w:type="dxa"/>
              <w:right w:w="28" w:type="dxa"/>
            </w:tcMar>
          </w:tcPr>
          <w:p w14:paraId="0024074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85" w:type="pct"/>
            <w:tcMar>
              <w:left w:w="28" w:type="dxa"/>
              <w:right w:w="28" w:type="dxa"/>
            </w:tcMar>
          </w:tcPr>
          <w:p w14:paraId="0024074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357" w:type="pct"/>
            <w:tcMar>
              <w:left w:w="28" w:type="dxa"/>
              <w:right w:w="28" w:type="dxa"/>
            </w:tcMar>
          </w:tcPr>
          <w:p w14:paraId="0024074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FFFFFF"/>
            <w:tcMar>
              <w:left w:w="28" w:type="dxa"/>
              <w:right w:w="28" w:type="dxa"/>
            </w:tcMar>
          </w:tcPr>
          <w:p w14:paraId="0024074A"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05" w:type="pct"/>
            <w:shd w:val="clear" w:color="auto" w:fill="FFFFFF"/>
          </w:tcPr>
          <w:p w14:paraId="0024074B"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9" w:type="pct"/>
            <w:shd w:val="clear" w:color="auto" w:fill="FFFFFF"/>
          </w:tcPr>
          <w:p w14:paraId="0024074C"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6107 </w:t>
            </w:r>
          </w:p>
        </w:tc>
        <w:tc>
          <w:tcPr>
            <w:tcW w:w="410" w:type="pct"/>
            <w:tcMar>
              <w:left w:w="28" w:type="dxa"/>
              <w:right w:w="28" w:type="dxa"/>
            </w:tcMar>
          </w:tcPr>
          <w:p w14:paraId="0024074D"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[szt.]</w:t>
            </w:r>
          </w:p>
        </w:tc>
        <w:tc>
          <w:tcPr>
            <w:tcW w:w="308" w:type="pct"/>
            <w:tcMar>
              <w:left w:w="28" w:type="dxa"/>
              <w:right w:w="28" w:type="dxa"/>
            </w:tcMar>
          </w:tcPr>
          <w:p w14:paraId="0024074E"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257" w:type="pct"/>
            <w:tcMar>
              <w:left w:w="28" w:type="dxa"/>
              <w:right w:w="28" w:type="dxa"/>
            </w:tcMar>
          </w:tcPr>
          <w:p w14:paraId="0024074F"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6" w:type="pct"/>
          </w:tcPr>
          <w:p w14:paraId="00240750"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47" w:type="pct"/>
          </w:tcPr>
          <w:p w14:paraId="00240751"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7 </w:t>
            </w:r>
            <w:r w:rsidR="00C6208A" w:rsidRPr="00C52891">
              <w:rPr>
                <w:rFonts w:asciiTheme="minorHAnsi" w:hAnsiTheme="minorHAnsi" w:cstheme="minorHAnsi"/>
                <w:color w:val="333333"/>
                <w:sz w:val="16"/>
                <w:szCs w:val="16"/>
                <w:lang w:eastAsia="en-US"/>
              </w:rPr>
              <w:t>966</w:t>
            </w:r>
          </w:p>
        </w:tc>
        <w:tc>
          <w:tcPr>
            <w:tcW w:w="384" w:type="pct"/>
            <w:tcMar>
              <w:left w:w="28" w:type="dxa"/>
              <w:right w:w="28" w:type="dxa"/>
            </w:tcMar>
          </w:tcPr>
          <w:p w14:paraId="00240752" w14:textId="77777777" w:rsidR="00E9400E" w:rsidRPr="00C52891" w:rsidRDefault="00E9400E" w:rsidP="00C52891">
            <w:pPr>
              <w:suppressAutoHyphens w:val="0"/>
              <w:autoSpaceDE/>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EE7918" w:rsidRPr="00C52891">
              <w:rPr>
                <w:rFonts w:asciiTheme="minorHAnsi" w:hAnsiTheme="minorHAnsi" w:cstheme="minorHAnsi"/>
                <w:color w:val="333333"/>
                <w:sz w:val="16"/>
                <w:szCs w:val="16"/>
                <w:lang w:eastAsia="en-US"/>
              </w:rPr>
              <w:t>SL2014</w:t>
            </w:r>
          </w:p>
        </w:tc>
        <w:tc>
          <w:tcPr>
            <w:tcW w:w="355" w:type="pct"/>
            <w:tcMar>
              <w:left w:w="28" w:type="dxa"/>
              <w:right w:w="28" w:type="dxa"/>
            </w:tcMar>
          </w:tcPr>
          <w:p w14:paraId="00240753"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roczn</w:t>
            </w:r>
            <w:r w:rsidR="00EE7918" w:rsidRPr="00C52891">
              <w:rPr>
                <w:rFonts w:asciiTheme="minorHAnsi" w:hAnsiTheme="minorHAnsi" w:cstheme="minorHAnsi"/>
                <w:color w:val="333333"/>
                <w:sz w:val="16"/>
                <w:szCs w:val="16"/>
                <w:lang w:eastAsia="en-US"/>
              </w:rPr>
              <w:t>ie</w:t>
            </w:r>
          </w:p>
        </w:tc>
      </w:tr>
      <w:tr w:rsidR="00E9400E" w:rsidRPr="00C52891" w14:paraId="00240764" w14:textId="77777777" w:rsidTr="00E9400E">
        <w:trPr>
          <w:trHeight w:val="20"/>
        </w:trPr>
        <w:tc>
          <w:tcPr>
            <w:tcW w:w="232" w:type="pct"/>
            <w:tcMar>
              <w:left w:w="28" w:type="dxa"/>
              <w:right w:w="28" w:type="dxa"/>
            </w:tcMar>
          </w:tcPr>
          <w:p w14:paraId="00240755"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p>
        </w:tc>
        <w:tc>
          <w:tcPr>
            <w:tcW w:w="790" w:type="pct"/>
            <w:tcBorders>
              <w:right w:val="single" w:sz="4" w:space="0" w:color="FF0000"/>
            </w:tcBorders>
            <w:tcMar>
              <w:left w:w="28" w:type="dxa"/>
              <w:right w:w="28" w:type="dxa"/>
            </w:tcMar>
          </w:tcPr>
          <w:p w14:paraId="00240756"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znajdujących się w lepszej sytuacji na rynku pracy 6 miesięcy po opuszczeniu programu (C)</w:t>
            </w:r>
          </w:p>
        </w:tc>
        <w:tc>
          <w:tcPr>
            <w:tcW w:w="389" w:type="pct"/>
            <w:tcMar>
              <w:left w:w="28" w:type="dxa"/>
              <w:right w:w="28" w:type="dxa"/>
            </w:tcMar>
          </w:tcPr>
          <w:p w14:paraId="00240757"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85" w:type="pct"/>
            <w:tcMar>
              <w:left w:w="28" w:type="dxa"/>
              <w:right w:w="28" w:type="dxa"/>
            </w:tcMar>
          </w:tcPr>
          <w:p w14:paraId="00240758"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 xml:space="preserve">[%] </w:t>
            </w:r>
          </w:p>
        </w:tc>
        <w:tc>
          <w:tcPr>
            <w:tcW w:w="357" w:type="pct"/>
            <w:tcMar>
              <w:left w:w="28" w:type="dxa"/>
              <w:right w:w="28" w:type="dxa"/>
            </w:tcMar>
          </w:tcPr>
          <w:p w14:paraId="00240759"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p>
        </w:tc>
        <w:tc>
          <w:tcPr>
            <w:tcW w:w="217" w:type="pct"/>
            <w:shd w:val="clear" w:color="auto" w:fill="FFFFFF"/>
            <w:tcMar>
              <w:left w:w="28" w:type="dxa"/>
              <w:right w:w="28" w:type="dxa"/>
            </w:tcMar>
          </w:tcPr>
          <w:p w14:paraId="0024075A"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05" w:type="pct"/>
            <w:shd w:val="clear" w:color="auto" w:fill="FFFFFF"/>
          </w:tcPr>
          <w:p w14:paraId="0024075B" w14:textId="77777777" w:rsidR="00E9400E" w:rsidRPr="00C52891" w:rsidRDefault="00E940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9" w:type="pct"/>
            <w:shd w:val="clear" w:color="auto" w:fill="FFFFFF"/>
          </w:tcPr>
          <w:p w14:paraId="0024075C"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bCs/>
                <w:color w:val="auto"/>
                <w:sz w:val="16"/>
                <w:szCs w:val="16"/>
                <w:lang w:eastAsia="en-US"/>
              </w:rPr>
              <w:t>30%</w:t>
            </w:r>
          </w:p>
        </w:tc>
        <w:tc>
          <w:tcPr>
            <w:tcW w:w="410" w:type="pct"/>
            <w:tcMar>
              <w:left w:w="28" w:type="dxa"/>
              <w:right w:w="28" w:type="dxa"/>
            </w:tcMar>
          </w:tcPr>
          <w:p w14:paraId="0024075D"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w:t>
            </w:r>
          </w:p>
        </w:tc>
        <w:tc>
          <w:tcPr>
            <w:tcW w:w="308" w:type="pct"/>
            <w:tcMar>
              <w:left w:w="28" w:type="dxa"/>
              <w:right w:w="28" w:type="dxa"/>
            </w:tcMar>
          </w:tcPr>
          <w:p w14:paraId="0024075E"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2013</w:t>
            </w:r>
          </w:p>
        </w:tc>
        <w:tc>
          <w:tcPr>
            <w:tcW w:w="257" w:type="pct"/>
            <w:tcMar>
              <w:left w:w="28" w:type="dxa"/>
              <w:right w:w="28" w:type="dxa"/>
            </w:tcMar>
          </w:tcPr>
          <w:p w14:paraId="0024075F"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56" w:type="pct"/>
          </w:tcPr>
          <w:p w14:paraId="00240760" w14:textId="77777777" w:rsidR="00E9400E" w:rsidRPr="00C52891" w:rsidRDefault="00E940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n/d</w:t>
            </w:r>
          </w:p>
        </w:tc>
        <w:tc>
          <w:tcPr>
            <w:tcW w:w="247" w:type="pct"/>
          </w:tcPr>
          <w:p w14:paraId="00240761" w14:textId="77777777" w:rsidR="00E9400E" w:rsidRPr="00C52891" w:rsidRDefault="00EE7918"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20</w:t>
            </w:r>
            <w:r w:rsidR="00E9400E" w:rsidRPr="00C52891">
              <w:rPr>
                <w:rFonts w:asciiTheme="minorHAnsi" w:hAnsiTheme="minorHAnsi" w:cstheme="minorHAnsi"/>
                <w:color w:val="333333"/>
                <w:sz w:val="16"/>
                <w:szCs w:val="16"/>
                <w:lang w:eastAsia="en-US"/>
              </w:rPr>
              <w:t>%</w:t>
            </w:r>
          </w:p>
        </w:tc>
        <w:tc>
          <w:tcPr>
            <w:tcW w:w="384" w:type="pct"/>
            <w:tcMar>
              <w:left w:w="28" w:type="dxa"/>
              <w:right w:w="28" w:type="dxa"/>
            </w:tcMar>
          </w:tcPr>
          <w:p w14:paraId="00240762" w14:textId="77777777" w:rsidR="00E9400E" w:rsidRPr="00C52891" w:rsidRDefault="00EE7918"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b</w:t>
            </w:r>
            <w:r w:rsidR="00E9400E" w:rsidRPr="00C52891">
              <w:rPr>
                <w:rFonts w:asciiTheme="minorHAnsi" w:hAnsiTheme="minorHAnsi" w:cstheme="minorHAnsi"/>
                <w:color w:val="333333"/>
                <w:sz w:val="16"/>
                <w:szCs w:val="16"/>
                <w:lang w:eastAsia="en-US"/>
              </w:rPr>
              <w:t>adanie ewaluacyjne</w:t>
            </w:r>
          </w:p>
        </w:tc>
        <w:tc>
          <w:tcPr>
            <w:tcW w:w="355" w:type="pct"/>
            <w:tcMar>
              <w:left w:w="28" w:type="dxa"/>
              <w:right w:w="28" w:type="dxa"/>
            </w:tcMar>
          </w:tcPr>
          <w:p w14:paraId="00240763" w14:textId="77777777" w:rsidR="00E9400E" w:rsidRPr="00C52891" w:rsidRDefault="00EE7918"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 xml:space="preserve"> dwukrotnie w okresie programowania, w roku 2019 oraz 2023</w:t>
            </w:r>
          </w:p>
        </w:tc>
      </w:tr>
    </w:tbl>
    <w:p w14:paraId="00240765"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766" w14:textId="77777777" w:rsidR="00030404" w:rsidRPr="00C52891" w:rsidRDefault="00030404" w:rsidP="00C52891">
      <w:pPr>
        <w:autoSpaceDE/>
        <w:spacing w:line="276" w:lineRule="auto"/>
        <w:contextualSpacing/>
        <w:rPr>
          <w:rFonts w:asciiTheme="minorHAnsi" w:hAnsiTheme="minorHAnsi" w:cstheme="minorHAnsi"/>
          <w:b/>
          <w:color w:val="auto"/>
          <w:lang w:eastAsia="en-US"/>
        </w:rPr>
        <w:sectPr w:rsidR="00030404" w:rsidRPr="00C52891" w:rsidSect="00030404">
          <w:headerReference w:type="first" r:id="rId82"/>
          <w:footerReference w:type="first" r:id="rId83"/>
          <w:pgSz w:w="16838" w:h="11906" w:orient="landscape"/>
          <w:pgMar w:top="1418" w:right="1417" w:bottom="1417" w:left="1417" w:header="708" w:footer="708" w:gutter="0"/>
          <w:cols w:space="708"/>
          <w:docGrid w:linePitch="360"/>
        </w:sectPr>
      </w:pPr>
    </w:p>
    <w:p w14:paraId="00240767"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 xml:space="preserve">Opis planowanych przedsięwzięć w ramach celu </w:t>
      </w:r>
    </w:p>
    <w:p w14:paraId="00240768" w14:textId="77777777" w:rsidR="000759A8" w:rsidRPr="00C52891" w:rsidRDefault="00A56CA4" w:rsidP="00C52891">
      <w:pPr>
        <w:pStyle w:val="Tytuowa1"/>
        <w:spacing w:before="0" w:after="200"/>
        <w:jc w:val="left"/>
        <w:rPr>
          <w:rFonts w:asciiTheme="minorHAnsi" w:hAnsiTheme="minorHAnsi" w:cstheme="minorHAnsi"/>
          <w:b w:val="0"/>
          <w:sz w:val="24"/>
          <w:szCs w:val="24"/>
        </w:rPr>
      </w:pPr>
      <w:r w:rsidRPr="00C52891">
        <w:rPr>
          <w:rFonts w:asciiTheme="minorHAnsi" w:hAnsiTheme="minorHAnsi" w:cstheme="minorHAnsi"/>
          <w:b w:val="0"/>
          <w:sz w:val="24"/>
          <w:szCs w:val="24"/>
        </w:rPr>
        <w:t>Wsparcie ukierunkowane na rozwój przedsiębiorstw sektora MŚP będzie realizowane zgodnie z zał</w:t>
      </w:r>
      <w:r w:rsidR="00FC5B42" w:rsidRPr="00C52891">
        <w:rPr>
          <w:rFonts w:asciiTheme="minorHAnsi" w:hAnsiTheme="minorHAnsi" w:cstheme="minorHAnsi"/>
          <w:b w:val="0"/>
          <w:sz w:val="24"/>
          <w:szCs w:val="24"/>
        </w:rPr>
        <w:t>ożeniami podejścia popytowego i</w:t>
      </w:r>
      <w:r w:rsidRPr="00C52891">
        <w:rPr>
          <w:rFonts w:asciiTheme="minorHAnsi" w:hAnsiTheme="minorHAnsi" w:cstheme="minorHAnsi"/>
          <w:b w:val="0"/>
          <w:sz w:val="24"/>
        </w:rPr>
        <w:t xml:space="preserve"> zostanie skoncentrowane na usługach najbardziej skutecznych z punktu widzenia potrzeb przedsiębiorców, w tym w szczególności na usługach doradczych, w zakresie zarządzania strategicznego i zasobami ludzkimi oraz szkoleniowych. Tym samym, działania będą koncentrować się na bezpośrednim wsparciu przedsiębiorstw</w:t>
      </w:r>
      <w:r w:rsidRPr="00C52891">
        <w:rPr>
          <w:rFonts w:asciiTheme="minorHAnsi" w:hAnsiTheme="minorHAnsi" w:cstheme="minorHAnsi"/>
          <w:b w:val="0"/>
          <w:sz w:val="24"/>
          <w:szCs w:val="24"/>
        </w:rPr>
        <w:t xml:space="preserve"> gdzie to przedsiębiorca w oparciu o zidentyfikowane potrzeby</w:t>
      </w:r>
      <w:r w:rsidR="00FC5B42" w:rsidRPr="00C52891">
        <w:rPr>
          <w:rFonts w:asciiTheme="minorHAnsi" w:hAnsiTheme="minorHAnsi" w:cstheme="minorHAnsi"/>
          <w:b w:val="0"/>
        </w:rPr>
        <w:t xml:space="preserve"> </w:t>
      </w:r>
      <w:r w:rsidRPr="00C52891">
        <w:rPr>
          <w:rFonts w:asciiTheme="minorHAnsi" w:hAnsiTheme="minorHAnsi" w:cstheme="minorHAnsi"/>
          <w:b w:val="0"/>
          <w:sz w:val="24"/>
          <w:szCs w:val="24"/>
        </w:rPr>
        <w:t xml:space="preserve">będzie dokonywał wyboru usług w </w:t>
      </w:r>
      <w:r w:rsidR="00FC5B42" w:rsidRPr="00C52891">
        <w:rPr>
          <w:rFonts w:asciiTheme="minorHAnsi" w:hAnsiTheme="minorHAnsi" w:cstheme="minorHAnsi"/>
          <w:b w:val="0"/>
          <w:sz w:val="24"/>
          <w:szCs w:val="24"/>
        </w:rPr>
        <w:t xml:space="preserve">ramach oferty dostępnej w </w:t>
      </w:r>
      <w:r w:rsidR="000759A8" w:rsidRPr="00C52891">
        <w:rPr>
          <w:rFonts w:asciiTheme="minorHAnsi" w:hAnsiTheme="minorHAnsi" w:cstheme="minorHAnsi"/>
          <w:b w:val="0"/>
          <w:bCs w:val="0"/>
          <w:kern w:val="0"/>
          <w:sz w:val="24"/>
          <w:szCs w:val="24"/>
        </w:rPr>
        <w:t>Bazie Usług Rozwojowych (BUR),</w:t>
      </w:r>
      <w:r w:rsidR="00B3778C" w:rsidRPr="00C52891">
        <w:rPr>
          <w:rFonts w:asciiTheme="minorHAnsi" w:hAnsiTheme="minorHAnsi" w:cstheme="minorHAnsi"/>
          <w:b w:val="0"/>
          <w:sz w:val="24"/>
          <w:szCs w:val="24"/>
        </w:rPr>
        <w:t>odpowiadających w </w:t>
      </w:r>
      <w:r w:rsidRPr="00C52891">
        <w:rPr>
          <w:rFonts w:asciiTheme="minorHAnsi" w:hAnsiTheme="minorHAnsi" w:cstheme="minorHAnsi"/>
          <w:b w:val="0"/>
          <w:sz w:val="24"/>
          <w:szCs w:val="24"/>
        </w:rPr>
        <w:t>największym stopniu na aktualne potrzeby przedsiębiorstwa</w:t>
      </w:r>
      <w:r w:rsidRPr="00C52891">
        <w:rPr>
          <w:rStyle w:val="Odwoanieprzypisudolnego"/>
          <w:rFonts w:asciiTheme="minorHAnsi" w:hAnsiTheme="minorHAnsi" w:cstheme="minorHAnsi"/>
          <w:b w:val="0"/>
          <w:sz w:val="24"/>
          <w:szCs w:val="24"/>
        </w:rPr>
        <w:footnoteReference w:id="78"/>
      </w:r>
      <w:r w:rsidR="00FC5B42" w:rsidRPr="00C52891">
        <w:rPr>
          <w:rFonts w:asciiTheme="minorHAnsi" w:hAnsiTheme="minorHAnsi" w:cstheme="minorHAnsi"/>
          <w:b w:val="0"/>
          <w:sz w:val="24"/>
          <w:szCs w:val="24"/>
        </w:rPr>
        <w:t>.</w:t>
      </w:r>
      <w:r w:rsidRPr="00C52891">
        <w:rPr>
          <w:rFonts w:asciiTheme="minorHAnsi" w:hAnsiTheme="minorHAnsi" w:cstheme="minorHAnsi"/>
          <w:b w:val="0"/>
          <w:sz w:val="24"/>
          <w:szCs w:val="24"/>
        </w:rPr>
        <w:t xml:space="preserve"> </w:t>
      </w:r>
    </w:p>
    <w:p w14:paraId="00240769" w14:textId="77777777" w:rsidR="00A56CA4" w:rsidRPr="00C52891" w:rsidRDefault="000759A8" w:rsidP="00C52891">
      <w:pPr>
        <w:pStyle w:val="Tytuowa1"/>
        <w:spacing w:before="0" w:after="200"/>
        <w:jc w:val="left"/>
        <w:rPr>
          <w:rFonts w:asciiTheme="minorHAnsi" w:hAnsiTheme="minorHAnsi" w:cstheme="minorHAnsi"/>
          <w:b w:val="0"/>
          <w:bCs w:val="0"/>
          <w:sz w:val="24"/>
          <w:szCs w:val="24"/>
        </w:rPr>
      </w:pPr>
      <w:r w:rsidRPr="00C52891">
        <w:rPr>
          <w:rFonts w:asciiTheme="minorHAnsi" w:hAnsiTheme="minorHAnsi" w:cstheme="minorHAnsi"/>
          <w:b w:val="0"/>
          <w:bCs w:val="0"/>
          <w:kern w:val="0"/>
          <w:sz w:val="24"/>
          <w:szCs w:val="24"/>
        </w:rPr>
        <w:t xml:space="preserve">Zakres działań ma na celu wspieranie właścicieli i kadrę zarządzającą MŚP w zakresie zarządzania strategicznego (w tym zarządzania zasobami ludzkimi, a także podnoszenie poziomu innowacyjności przedsiębiorstw). </w:t>
      </w:r>
      <w:r w:rsidR="00A56CA4" w:rsidRPr="00C52891">
        <w:rPr>
          <w:rFonts w:asciiTheme="minorHAnsi" w:hAnsiTheme="minorHAnsi" w:cstheme="minorHAnsi"/>
          <w:b w:val="0"/>
          <w:bCs w:val="0"/>
          <w:sz w:val="24"/>
          <w:szCs w:val="24"/>
        </w:rPr>
        <w:t>Mechanizmy systemu popytowego zakładają częściową partycypację przedsiębiorcy w kosztach usługi rozwojowej. Rozwiązanie to ma na celu zachęcenie przedsiębiorców do podejmowania racjonalnych ekonomicznie decyzji edukacyjnych, a także wykształcenie skłonności do inwestowania w rozwój kwalifikacji pracownik</w:t>
      </w:r>
      <w:r w:rsidR="00FC5B42" w:rsidRPr="00C52891">
        <w:rPr>
          <w:rFonts w:asciiTheme="minorHAnsi" w:hAnsiTheme="minorHAnsi" w:cstheme="minorHAnsi"/>
          <w:b w:val="0"/>
          <w:bCs w:val="0"/>
          <w:sz w:val="24"/>
          <w:szCs w:val="24"/>
        </w:rPr>
        <w:t>ów w perspektywie długofalowej.</w:t>
      </w:r>
    </w:p>
    <w:p w14:paraId="0024076A" w14:textId="77777777" w:rsidR="00A56CA4" w:rsidRPr="00C52891" w:rsidRDefault="00A56CA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 realizowane w ramach PI 8v:</w:t>
      </w:r>
    </w:p>
    <w:p w14:paraId="0024076B" w14:textId="77777777" w:rsidR="00A56CA4" w:rsidRPr="00C52891" w:rsidRDefault="00FC5B42" w:rsidP="00C52891">
      <w:pPr>
        <w:pStyle w:val="Akapitzlist"/>
        <w:numPr>
          <w:ilvl w:val="0"/>
          <w:numId w:val="38"/>
        </w:numPr>
        <w:ind w:left="426"/>
        <w:rPr>
          <w:rFonts w:asciiTheme="minorHAnsi" w:hAnsiTheme="minorHAnsi" w:cstheme="minorHAnsi"/>
          <w:sz w:val="24"/>
          <w:szCs w:val="24"/>
        </w:rPr>
      </w:pPr>
      <w:r w:rsidRPr="00C52891">
        <w:rPr>
          <w:rFonts w:asciiTheme="minorHAnsi" w:hAnsiTheme="minorHAnsi" w:cstheme="minorHAnsi"/>
          <w:sz w:val="24"/>
          <w:szCs w:val="24"/>
        </w:rPr>
        <w:t>Dostarczenie usług</w:t>
      </w:r>
      <w:r w:rsidR="00A56CA4" w:rsidRPr="00C52891">
        <w:rPr>
          <w:rFonts w:asciiTheme="minorHAnsi" w:hAnsiTheme="minorHAnsi" w:cstheme="minorHAnsi"/>
          <w:sz w:val="24"/>
          <w:szCs w:val="24"/>
        </w:rPr>
        <w:t xml:space="preserve"> rozwojowych doradczych, szkoleniowych zgodnych z potrzebam</w:t>
      </w:r>
      <w:r w:rsidRPr="00C52891">
        <w:rPr>
          <w:rFonts w:asciiTheme="minorHAnsi" w:hAnsiTheme="minorHAnsi" w:cstheme="minorHAnsi"/>
          <w:sz w:val="24"/>
          <w:szCs w:val="24"/>
        </w:rPr>
        <w:t xml:space="preserve">i przedsiębiorstwa (m.in.: </w:t>
      </w:r>
      <w:r w:rsidR="007B3191" w:rsidRPr="00C52891">
        <w:rPr>
          <w:rFonts w:asciiTheme="minorHAnsi" w:hAnsiTheme="minorHAnsi" w:cstheme="minorHAnsi"/>
          <w:sz w:val="24"/>
          <w:szCs w:val="24"/>
        </w:rPr>
        <w:t xml:space="preserve">usług </w:t>
      </w:r>
      <w:r w:rsidR="00A56CA4" w:rsidRPr="00C52891">
        <w:rPr>
          <w:rFonts w:asciiTheme="minorHAnsi" w:hAnsiTheme="minorHAnsi" w:cstheme="minorHAnsi"/>
          <w:sz w:val="24"/>
          <w:szCs w:val="24"/>
        </w:rPr>
        <w:t>w zakresie wsparcia kapitałowego, zarządzania i</w:t>
      </w:r>
      <w:r w:rsidR="00DB14FD" w:rsidRPr="00C52891">
        <w:rPr>
          <w:rFonts w:asciiTheme="minorHAnsi" w:hAnsiTheme="minorHAnsi" w:cstheme="minorHAnsi"/>
          <w:sz w:val="24"/>
          <w:szCs w:val="24"/>
        </w:rPr>
        <w:t> </w:t>
      </w:r>
      <w:r w:rsidR="00A56CA4" w:rsidRPr="00C52891">
        <w:rPr>
          <w:rFonts w:asciiTheme="minorHAnsi" w:hAnsiTheme="minorHAnsi" w:cstheme="minorHAnsi"/>
          <w:sz w:val="24"/>
          <w:szCs w:val="24"/>
        </w:rPr>
        <w:t>prowadzenia działalności gospodarczej, budowania i rozwoju biznesu, organizacyjn</w:t>
      </w:r>
      <w:r w:rsidR="007B3191" w:rsidRPr="00C52891">
        <w:rPr>
          <w:rFonts w:asciiTheme="minorHAnsi" w:hAnsiTheme="minorHAnsi" w:cstheme="minorHAnsi"/>
          <w:sz w:val="24"/>
          <w:szCs w:val="24"/>
        </w:rPr>
        <w:t>ych</w:t>
      </w:r>
      <w:r w:rsidR="00A56CA4" w:rsidRPr="00C52891">
        <w:rPr>
          <w:rFonts w:asciiTheme="minorHAnsi" w:hAnsiTheme="minorHAnsi" w:cstheme="minorHAnsi"/>
          <w:sz w:val="24"/>
          <w:szCs w:val="24"/>
        </w:rPr>
        <w:t>, ekonomiczno-finansow</w:t>
      </w:r>
      <w:r w:rsidR="007B3191" w:rsidRPr="00C52891">
        <w:rPr>
          <w:rFonts w:asciiTheme="minorHAnsi" w:hAnsiTheme="minorHAnsi" w:cstheme="minorHAnsi"/>
          <w:sz w:val="24"/>
          <w:szCs w:val="24"/>
        </w:rPr>
        <w:t>ych</w:t>
      </w:r>
      <w:r w:rsidR="00A56CA4" w:rsidRPr="00C52891">
        <w:rPr>
          <w:rFonts w:asciiTheme="minorHAnsi" w:hAnsiTheme="minorHAnsi" w:cstheme="minorHAnsi"/>
          <w:sz w:val="24"/>
          <w:szCs w:val="24"/>
        </w:rPr>
        <w:t>, prawn</w:t>
      </w:r>
      <w:r w:rsidR="007B3191" w:rsidRPr="00C52891">
        <w:rPr>
          <w:rFonts w:asciiTheme="minorHAnsi" w:hAnsiTheme="minorHAnsi" w:cstheme="minorHAnsi"/>
          <w:sz w:val="24"/>
          <w:szCs w:val="24"/>
        </w:rPr>
        <w:t>ych</w:t>
      </w:r>
      <w:r w:rsidR="00A56CA4" w:rsidRPr="00C52891">
        <w:rPr>
          <w:rFonts w:asciiTheme="minorHAnsi" w:hAnsiTheme="minorHAnsi" w:cstheme="minorHAnsi"/>
          <w:sz w:val="24"/>
          <w:szCs w:val="24"/>
        </w:rPr>
        <w:t>, marketingow</w:t>
      </w:r>
      <w:r w:rsidR="007B3191" w:rsidRPr="00C52891">
        <w:rPr>
          <w:rFonts w:asciiTheme="minorHAnsi" w:hAnsiTheme="minorHAnsi" w:cstheme="minorHAnsi"/>
          <w:sz w:val="24"/>
          <w:szCs w:val="24"/>
        </w:rPr>
        <w:t>ych</w:t>
      </w:r>
      <w:r w:rsidR="00A56CA4" w:rsidRPr="00C52891">
        <w:rPr>
          <w:rFonts w:asciiTheme="minorHAnsi" w:hAnsiTheme="minorHAnsi" w:cstheme="minorHAnsi"/>
          <w:sz w:val="24"/>
          <w:szCs w:val="24"/>
        </w:rPr>
        <w:t xml:space="preserve">, </w:t>
      </w:r>
      <w:r w:rsidR="007B3191" w:rsidRPr="00C52891">
        <w:rPr>
          <w:rFonts w:asciiTheme="minorHAnsi" w:hAnsiTheme="minorHAnsi" w:cstheme="minorHAnsi"/>
          <w:sz w:val="24"/>
          <w:szCs w:val="24"/>
        </w:rPr>
        <w:t xml:space="preserve">w zakresie </w:t>
      </w:r>
      <w:r w:rsidR="00A56CA4" w:rsidRPr="00C52891">
        <w:rPr>
          <w:rFonts w:asciiTheme="minorHAnsi" w:hAnsiTheme="minorHAnsi" w:cstheme="minorHAnsi"/>
          <w:sz w:val="24"/>
          <w:szCs w:val="24"/>
        </w:rPr>
        <w:t>zarządzania strategicznego, audyt</w:t>
      </w:r>
      <w:r w:rsidR="007B3191" w:rsidRPr="00C52891">
        <w:rPr>
          <w:rFonts w:asciiTheme="minorHAnsi" w:hAnsiTheme="minorHAnsi" w:cstheme="minorHAnsi"/>
          <w:sz w:val="24"/>
          <w:szCs w:val="24"/>
        </w:rPr>
        <w:t>ów</w:t>
      </w:r>
      <w:r w:rsidR="00A56CA4" w:rsidRPr="00C52891">
        <w:rPr>
          <w:rFonts w:asciiTheme="minorHAnsi" w:hAnsiTheme="minorHAnsi" w:cstheme="minorHAnsi"/>
          <w:sz w:val="24"/>
          <w:szCs w:val="24"/>
        </w:rPr>
        <w:t xml:space="preserve"> strategiczn</w:t>
      </w:r>
      <w:r w:rsidR="007B3191" w:rsidRPr="00C52891">
        <w:rPr>
          <w:rFonts w:asciiTheme="minorHAnsi" w:hAnsiTheme="minorHAnsi" w:cstheme="minorHAnsi"/>
          <w:sz w:val="24"/>
          <w:szCs w:val="24"/>
        </w:rPr>
        <w:t>ych</w:t>
      </w:r>
      <w:r w:rsidR="00211987" w:rsidRPr="00C52891">
        <w:rPr>
          <w:rFonts w:asciiTheme="minorHAnsi" w:hAnsiTheme="minorHAnsi" w:cstheme="minorHAnsi"/>
          <w:sz w:val="24"/>
          <w:szCs w:val="24"/>
        </w:rPr>
        <w:t>,</w:t>
      </w:r>
      <w:r w:rsidRPr="00C52891">
        <w:rPr>
          <w:rFonts w:asciiTheme="minorHAnsi" w:hAnsiTheme="minorHAnsi" w:cstheme="minorHAnsi"/>
          <w:sz w:val="24"/>
          <w:szCs w:val="24"/>
        </w:rPr>
        <w:t xml:space="preserve"> szkolenia</w:t>
      </w:r>
      <w:r w:rsidR="00A56CA4" w:rsidRPr="00C52891">
        <w:rPr>
          <w:rFonts w:asciiTheme="minorHAnsi" w:hAnsiTheme="minorHAnsi" w:cstheme="minorHAnsi"/>
          <w:sz w:val="24"/>
          <w:szCs w:val="24"/>
        </w:rPr>
        <w:t xml:space="preserve"> z transferu i komercjalizacji wiedzy oraz ochrony własności przemysłowej</w:t>
      </w:r>
      <w:r w:rsidRPr="00C52891">
        <w:rPr>
          <w:rFonts w:asciiTheme="minorHAnsi" w:hAnsiTheme="minorHAnsi" w:cstheme="minorHAnsi"/>
          <w:sz w:val="24"/>
          <w:szCs w:val="24"/>
        </w:rPr>
        <w:t>).</w:t>
      </w:r>
    </w:p>
    <w:p w14:paraId="0024076C" w14:textId="77777777" w:rsidR="00A56CA4" w:rsidRPr="00C52891" w:rsidRDefault="00A56CA4" w:rsidP="00C52891">
      <w:pPr>
        <w:pStyle w:val="Akapitzlist"/>
        <w:numPr>
          <w:ilvl w:val="0"/>
          <w:numId w:val="38"/>
        </w:numPr>
        <w:ind w:left="426"/>
        <w:rPr>
          <w:rFonts w:asciiTheme="minorHAnsi" w:hAnsiTheme="minorHAnsi" w:cstheme="minorHAnsi"/>
          <w:sz w:val="24"/>
          <w:szCs w:val="24"/>
        </w:rPr>
      </w:pPr>
      <w:r w:rsidRPr="00C52891">
        <w:rPr>
          <w:rFonts w:asciiTheme="minorHAnsi" w:hAnsiTheme="minorHAnsi" w:cstheme="minorHAnsi"/>
          <w:sz w:val="24"/>
          <w:szCs w:val="24"/>
        </w:rPr>
        <w:t>Wspieranie rozwoju kwalifikacji pracowników zgodnie z  potrzebami pracodawców.</w:t>
      </w:r>
    </w:p>
    <w:p w14:paraId="6303C25A" w14:textId="6DF003BA" w:rsidR="00A56CA4" w:rsidRPr="00C52891" w:rsidRDefault="00A56CA4" w:rsidP="00C52891">
      <w:pPr>
        <w:suppressAutoHyphens w:val="0"/>
        <w:autoSpaceDE/>
        <w:spacing w:before="240" w:after="200" w:line="276" w:lineRule="auto"/>
        <w:ind w:left="66"/>
        <w:rPr>
          <w:rFonts w:asciiTheme="minorHAnsi" w:hAnsiTheme="minorHAnsi" w:cstheme="minorHAnsi"/>
        </w:rPr>
      </w:pPr>
    </w:p>
    <w:p w14:paraId="0024076D" w14:textId="344673DE" w:rsidR="00A56CA4" w:rsidRPr="00C52891" w:rsidRDefault="00A56CA4" w:rsidP="00C52891">
      <w:pPr>
        <w:suppressAutoHyphens w:val="0"/>
        <w:autoSpaceDE/>
        <w:spacing w:before="240" w:after="200" w:line="276" w:lineRule="auto"/>
        <w:ind w:left="426"/>
        <w:rPr>
          <w:rFonts w:asciiTheme="minorHAnsi" w:hAnsiTheme="minorHAnsi" w:cstheme="minorHAnsi"/>
          <w:b/>
          <w:bCs/>
          <w:color w:val="auto"/>
          <w:lang w:eastAsia="en-US"/>
        </w:rPr>
      </w:pPr>
      <w:r w:rsidRPr="00C52891">
        <w:rPr>
          <w:rFonts w:asciiTheme="minorHAnsi" w:hAnsiTheme="minorHAnsi" w:cstheme="minorHAnsi"/>
          <w:b/>
          <w:bCs/>
          <w:color w:val="auto"/>
          <w:lang w:eastAsia="en-US"/>
        </w:rPr>
        <w:t xml:space="preserve">Cross </w:t>
      </w:r>
      <w:r w:rsidR="23CC4A3C" w:rsidRPr="00C52891">
        <w:rPr>
          <w:rFonts w:asciiTheme="minorHAnsi" w:hAnsiTheme="minorHAnsi" w:cstheme="minorHAnsi"/>
          <w:b/>
          <w:bCs/>
          <w:color w:val="auto"/>
          <w:lang w:eastAsia="en-US"/>
        </w:rPr>
        <w:t>–</w:t>
      </w:r>
      <w:r w:rsidRPr="00C52891">
        <w:rPr>
          <w:rFonts w:asciiTheme="minorHAnsi" w:hAnsiTheme="minorHAnsi" w:cstheme="minorHAnsi"/>
          <w:b/>
          <w:bCs/>
          <w:color w:val="auto"/>
          <w:lang w:eastAsia="en-US"/>
        </w:rPr>
        <w:t xml:space="preserve"> financing</w:t>
      </w:r>
    </w:p>
    <w:p w14:paraId="083ED075" w14:textId="47431A4D" w:rsidR="70EC881D" w:rsidRPr="00C52891" w:rsidRDefault="70EC881D" w:rsidP="00C52891">
      <w:pPr>
        <w:spacing w:line="276" w:lineRule="auto"/>
        <w:ind w:left="426"/>
        <w:rPr>
          <w:rFonts w:asciiTheme="minorHAnsi" w:hAnsiTheme="minorHAnsi" w:cstheme="minorHAnsi"/>
          <w:b/>
          <w:bCs/>
          <w:color w:val="auto"/>
          <w:lang w:eastAsia="en-US"/>
        </w:rPr>
      </w:pPr>
    </w:p>
    <w:p w14:paraId="0024076E"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FC5B42"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770" w14:textId="121BF71F" w:rsidR="000759A8" w:rsidRPr="00C52891" w:rsidRDefault="000759A8" w:rsidP="00C52891">
      <w:pPr>
        <w:pStyle w:val="Akapitzlist"/>
        <w:ind w:left="0"/>
        <w:rPr>
          <w:rFonts w:asciiTheme="minorHAnsi" w:hAnsiTheme="minorHAnsi" w:cstheme="minorHAnsi"/>
          <w:b/>
          <w:sz w:val="24"/>
          <w:szCs w:val="24"/>
        </w:rPr>
      </w:pPr>
    </w:p>
    <w:p w14:paraId="00240771"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r w:rsidR="000759A8" w:rsidRPr="00C52891">
        <w:rPr>
          <w:rStyle w:val="Odwoanieprzypisudolnego"/>
          <w:rFonts w:asciiTheme="minorHAnsi" w:hAnsiTheme="minorHAnsi" w:cstheme="minorHAnsi"/>
          <w:b/>
          <w:sz w:val="24"/>
          <w:szCs w:val="24"/>
        </w:rPr>
        <w:footnoteReference w:id="79"/>
      </w:r>
      <w:r w:rsidRPr="00C52891">
        <w:rPr>
          <w:rFonts w:asciiTheme="minorHAnsi" w:hAnsiTheme="minorHAnsi" w:cstheme="minorHAnsi"/>
          <w:b/>
          <w:sz w:val="24"/>
          <w:szCs w:val="24"/>
        </w:rPr>
        <w:t>:</w:t>
      </w:r>
    </w:p>
    <w:p w14:paraId="00240772" w14:textId="77777777" w:rsidR="000759A8" w:rsidRPr="00C52891" w:rsidRDefault="00A56CA4" w:rsidP="00C52891">
      <w:pPr>
        <w:numPr>
          <w:ilvl w:val="0"/>
          <w:numId w:val="143"/>
        </w:numPr>
        <w:autoSpaceDE/>
        <w:spacing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Praco</w:t>
      </w:r>
      <w:r w:rsidR="00211987" w:rsidRPr="00C52891">
        <w:rPr>
          <w:rFonts w:asciiTheme="minorHAnsi" w:hAnsiTheme="minorHAnsi" w:cstheme="minorHAnsi"/>
          <w:color w:val="auto"/>
          <w:lang w:eastAsia="en-US"/>
        </w:rPr>
        <w:t>wnicy przedsiębiorstw sektora MŚ</w:t>
      </w:r>
      <w:r w:rsidRPr="00C52891">
        <w:rPr>
          <w:rFonts w:asciiTheme="minorHAnsi" w:hAnsiTheme="minorHAnsi" w:cstheme="minorHAnsi"/>
          <w:color w:val="auto"/>
          <w:lang w:eastAsia="en-US"/>
        </w:rPr>
        <w:t xml:space="preserve">P. </w:t>
      </w:r>
    </w:p>
    <w:p w14:paraId="00240773" w14:textId="77777777" w:rsidR="000759A8" w:rsidRPr="00C52891" w:rsidRDefault="000759A8" w:rsidP="00C52891">
      <w:pPr>
        <w:numPr>
          <w:ilvl w:val="0"/>
          <w:numId w:val="1"/>
        </w:numPr>
        <w:autoSpaceDE/>
        <w:spacing w:before="240"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Osoby prowadzące jednoosobową działalność gospodarczą;</w:t>
      </w:r>
    </w:p>
    <w:p w14:paraId="00240774" w14:textId="77777777" w:rsidR="00A56CA4" w:rsidRPr="00C52891" w:rsidRDefault="000759A8"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val="en-GB" w:eastAsia="en-US"/>
        </w:rPr>
        <w:t>Kadra zarządzająca MŚP</w:t>
      </w:r>
      <w:r w:rsidR="003B45E6" w:rsidRPr="00C52891">
        <w:rPr>
          <w:rFonts w:asciiTheme="minorHAnsi" w:hAnsiTheme="minorHAnsi" w:cstheme="minorHAnsi"/>
          <w:color w:val="auto"/>
          <w:lang w:val="en-GB" w:eastAsia="en-US"/>
        </w:rPr>
        <w:t>.</w:t>
      </w:r>
    </w:p>
    <w:p w14:paraId="00240775"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776"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 osób prowadzących działalność gospodarczą lub oświatową na podstawie przepisów odrębnych).</w:t>
      </w:r>
    </w:p>
    <w:p w14:paraId="00240777"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778" w14:textId="77777777" w:rsidR="00502780" w:rsidRPr="00C52891" w:rsidRDefault="00502780" w:rsidP="00C52891">
      <w:pPr>
        <w:pStyle w:val="Zwykytekst"/>
        <w:spacing w:after="240" w:line="276" w:lineRule="auto"/>
        <w:rPr>
          <w:rFonts w:asciiTheme="minorHAnsi" w:hAnsiTheme="minorHAnsi" w:cstheme="minorHAnsi"/>
          <w:sz w:val="24"/>
          <w:szCs w:val="24"/>
        </w:rPr>
      </w:pPr>
      <w:r w:rsidRPr="00C52891">
        <w:rPr>
          <w:rFonts w:asciiTheme="minorHAnsi" w:hAnsiTheme="minorHAnsi" w:cstheme="minorHAnsi"/>
          <w:sz w:val="24"/>
          <w:szCs w:val="24"/>
        </w:rPr>
        <w:t>Regionalny model wdrażania systemu popytowego zakłada realizację wsparcia  zarówno w</w:t>
      </w:r>
      <w:r w:rsidR="00517807" w:rsidRPr="00C52891">
        <w:rPr>
          <w:rFonts w:asciiTheme="minorHAnsi" w:hAnsiTheme="minorHAnsi" w:cstheme="minorHAnsi"/>
          <w:sz w:val="24"/>
          <w:szCs w:val="24"/>
        </w:rPr>
        <w:t> </w:t>
      </w:r>
      <w:r w:rsidRPr="00C52891">
        <w:rPr>
          <w:rFonts w:asciiTheme="minorHAnsi" w:hAnsiTheme="minorHAnsi" w:cstheme="minorHAnsi"/>
          <w:sz w:val="24"/>
          <w:szCs w:val="24"/>
        </w:rPr>
        <w:t xml:space="preserve">formule konkursowej jak i pozakonkursowej, z możliwością wyboru operatorów do wdrażania części </w:t>
      </w:r>
      <w:r w:rsidR="000759A8" w:rsidRPr="00C52891">
        <w:rPr>
          <w:rFonts w:asciiTheme="minorHAnsi" w:hAnsiTheme="minorHAnsi" w:cstheme="minorHAnsi"/>
          <w:sz w:val="24"/>
          <w:szCs w:val="24"/>
        </w:rPr>
        <w:t xml:space="preserve">lub całości </w:t>
      </w:r>
      <w:r w:rsidRPr="00C52891">
        <w:rPr>
          <w:rFonts w:asciiTheme="minorHAnsi" w:hAnsiTheme="minorHAnsi" w:cstheme="minorHAnsi"/>
          <w:sz w:val="24"/>
          <w:szCs w:val="24"/>
        </w:rPr>
        <w:t>usług rozwojowych, przy czym określenie zakresu i rodzaju usług wdrażanych w obu formułach nastąpi na poziomie dokumentów wdro</w:t>
      </w:r>
      <w:r w:rsidR="00517807" w:rsidRPr="00C52891">
        <w:rPr>
          <w:rFonts w:asciiTheme="minorHAnsi" w:hAnsiTheme="minorHAnsi" w:cstheme="minorHAnsi"/>
          <w:sz w:val="24"/>
          <w:szCs w:val="24"/>
        </w:rPr>
        <w:t>żeniowych zgodnie z</w:t>
      </w:r>
      <w:r w:rsidR="003858D0" w:rsidRPr="00C52891">
        <w:rPr>
          <w:rFonts w:asciiTheme="minorHAnsi" w:hAnsiTheme="minorHAnsi" w:cstheme="minorHAnsi"/>
          <w:sz w:val="24"/>
          <w:szCs w:val="24"/>
        </w:rPr>
        <w:t> </w:t>
      </w:r>
      <w:r w:rsidR="00517807" w:rsidRPr="00C52891">
        <w:rPr>
          <w:rFonts w:asciiTheme="minorHAnsi" w:hAnsiTheme="minorHAnsi" w:cstheme="minorHAnsi"/>
          <w:sz w:val="24"/>
          <w:szCs w:val="24"/>
        </w:rPr>
        <w:t xml:space="preserve">wytycznymi </w:t>
      </w:r>
      <w:r w:rsidRPr="00C52891">
        <w:rPr>
          <w:rFonts w:asciiTheme="minorHAnsi" w:hAnsiTheme="minorHAnsi" w:cstheme="minorHAnsi"/>
          <w:sz w:val="24"/>
          <w:szCs w:val="24"/>
        </w:rPr>
        <w:t xml:space="preserve">dla obszaru adaptacyjności opracowanymi na poziomie krajowym. </w:t>
      </w:r>
    </w:p>
    <w:p w14:paraId="00240779"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 xml:space="preserve">Wsparcie, poprzez stosowanie odpowiednich kryteriów wyboru projektów, będzie skoncentrowane na branżach o największym potencjale do kreowania miejsc pracy. Branże te będą wskazywane </w:t>
      </w:r>
      <w:r w:rsidRPr="00C52891">
        <w:rPr>
          <w:rFonts w:asciiTheme="minorHAnsi" w:hAnsiTheme="minorHAnsi" w:cstheme="minorHAnsi"/>
          <w:color w:val="auto"/>
          <w:szCs w:val="22"/>
          <w:lang w:eastAsia="en-US"/>
        </w:rPr>
        <w:t xml:space="preserve">w oparciu o </w:t>
      </w:r>
      <w:r w:rsidRPr="00C52891">
        <w:rPr>
          <w:rFonts w:asciiTheme="minorHAnsi" w:hAnsiTheme="minorHAnsi" w:cstheme="minorHAnsi"/>
          <w:i/>
          <w:color w:val="auto"/>
          <w:szCs w:val="22"/>
          <w:lang w:eastAsia="en-US"/>
        </w:rPr>
        <w:t>Regionalną Strategię Innowacji</w:t>
      </w:r>
      <w:r w:rsidR="00FC5B42" w:rsidRPr="00C52891">
        <w:rPr>
          <w:rFonts w:asciiTheme="minorHAnsi" w:hAnsiTheme="minorHAnsi" w:cstheme="minorHAnsi"/>
          <w:i/>
          <w:color w:val="auto"/>
          <w:szCs w:val="22"/>
          <w:lang w:eastAsia="en-US"/>
        </w:rPr>
        <w:t xml:space="preserve"> Województwa Śląskiego na lata 2013-2020</w:t>
      </w:r>
      <w:r w:rsidRPr="00C52891">
        <w:rPr>
          <w:rFonts w:asciiTheme="minorHAnsi" w:hAnsiTheme="minorHAnsi" w:cstheme="minorHAnsi"/>
          <w:color w:val="auto"/>
          <w:szCs w:val="22"/>
          <w:lang w:eastAsia="en-US"/>
        </w:rPr>
        <w:t xml:space="preserve"> (</w:t>
      </w:r>
      <w:r w:rsidR="00211987" w:rsidRPr="00C52891">
        <w:rPr>
          <w:rFonts w:asciiTheme="minorHAnsi" w:hAnsiTheme="minorHAnsi" w:cstheme="minorHAnsi"/>
          <w:color w:val="auto"/>
          <w:szCs w:val="22"/>
          <w:lang w:eastAsia="en-US"/>
        </w:rPr>
        <w:t>inteligentne</w:t>
      </w:r>
      <w:r w:rsidRPr="00C52891">
        <w:rPr>
          <w:rFonts w:asciiTheme="minorHAnsi" w:hAnsiTheme="minorHAnsi" w:cstheme="minorHAnsi"/>
          <w:color w:val="auto"/>
          <w:szCs w:val="22"/>
          <w:lang w:eastAsia="en-US"/>
        </w:rPr>
        <w:t xml:space="preserve"> specjalizacje) i</w:t>
      </w:r>
      <w:r w:rsidR="00FC5B42" w:rsidRPr="00C52891">
        <w:rPr>
          <w:rFonts w:asciiTheme="minorHAnsi" w:hAnsiTheme="minorHAnsi" w:cstheme="minorHAnsi"/>
          <w:color w:val="auto"/>
          <w:szCs w:val="22"/>
          <w:lang w:eastAsia="en-US"/>
        </w:rPr>
        <w:t> </w:t>
      </w:r>
      <w:r w:rsidRPr="00C52891">
        <w:rPr>
          <w:rFonts w:asciiTheme="minorHAnsi" w:hAnsiTheme="minorHAnsi" w:cstheme="minorHAnsi"/>
          <w:i/>
          <w:color w:val="auto"/>
          <w:szCs w:val="22"/>
          <w:lang w:eastAsia="en-US"/>
        </w:rPr>
        <w:t xml:space="preserve">Programie </w:t>
      </w:r>
      <w:r w:rsidRPr="00C52891">
        <w:rPr>
          <w:rFonts w:asciiTheme="minorHAnsi" w:hAnsiTheme="minorHAnsi" w:cstheme="minorHAnsi"/>
          <w:i/>
          <w:color w:val="auto"/>
          <w:szCs w:val="22"/>
          <w:lang w:eastAsia="en-US"/>
        </w:rPr>
        <w:lastRenderedPageBreak/>
        <w:t>Rozwoju Technologii</w:t>
      </w:r>
      <w:r w:rsidRPr="00C52891">
        <w:rPr>
          <w:rFonts w:asciiTheme="minorHAnsi" w:hAnsiTheme="minorHAnsi" w:cstheme="minorHAnsi"/>
          <w:color w:val="auto"/>
          <w:szCs w:val="22"/>
          <w:lang w:eastAsia="en-US"/>
        </w:rPr>
        <w:t xml:space="preserve"> oraz w oparciu o</w:t>
      </w:r>
      <w:r w:rsidR="00FC5B42"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regionalne badania i analizy,</w:t>
      </w:r>
      <w:r w:rsidRPr="00C52891">
        <w:rPr>
          <w:rFonts w:asciiTheme="minorHAnsi" w:hAnsiTheme="minorHAnsi" w:cstheme="minorHAnsi"/>
          <w:color w:val="auto"/>
          <w:lang w:eastAsia="en-US"/>
        </w:rPr>
        <w:t xml:space="preserve"> z uwzględnieniem jednolitej metodologii określania branż na podstawie danych dostępnych w ramach statystyki publicznej.</w:t>
      </w:r>
    </w:p>
    <w:p w14:paraId="0024077A" w14:textId="77777777" w:rsidR="00A56CA4" w:rsidRPr="00C52891" w:rsidRDefault="00FC5B4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szCs w:val="22"/>
          <w:lang w:eastAsia="en-US"/>
        </w:rPr>
        <w:t>Kryteria</w:t>
      </w:r>
      <w:r w:rsidR="00A56CA4" w:rsidRPr="00C52891">
        <w:rPr>
          <w:rFonts w:asciiTheme="minorHAnsi" w:hAnsiTheme="minorHAnsi" w:cstheme="minorHAnsi"/>
          <w:color w:val="auto"/>
          <w:szCs w:val="22"/>
          <w:lang w:eastAsia="en-US"/>
        </w:rPr>
        <w:t xml:space="preserve"> realizacji w</w:t>
      </w:r>
      <w:r w:rsidRPr="00C52891">
        <w:rPr>
          <w:rFonts w:asciiTheme="minorHAnsi" w:hAnsiTheme="minorHAnsi" w:cstheme="minorHAnsi"/>
          <w:color w:val="auto"/>
          <w:szCs w:val="22"/>
          <w:lang w:eastAsia="en-US"/>
        </w:rPr>
        <w:t>sparcia uwzględniać będą także potrzeby</w:t>
      </w:r>
      <w:r w:rsidR="00A56CA4" w:rsidRPr="00C52891">
        <w:rPr>
          <w:rFonts w:asciiTheme="minorHAnsi" w:hAnsiTheme="minorHAnsi" w:cstheme="minorHAnsi"/>
          <w:color w:val="auto"/>
          <w:szCs w:val="22"/>
          <w:lang w:eastAsia="en-US"/>
        </w:rPr>
        <w:t xml:space="preserve"> </w:t>
      </w:r>
      <w:r w:rsidRPr="00C52891">
        <w:rPr>
          <w:rFonts w:asciiTheme="minorHAnsi" w:hAnsiTheme="minorHAnsi" w:cstheme="minorHAnsi"/>
          <w:color w:val="auto"/>
          <w:szCs w:val="22"/>
          <w:lang w:eastAsia="en-US"/>
        </w:rPr>
        <w:t>pracowników</w:t>
      </w:r>
      <w:r w:rsidR="00A56CA4" w:rsidRPr="00C52891">
        <w:rPr>
          <w:rFonts w:asciiTheme="minorHAnsi" w:hAnsiTheme="minorHAnsi" w:cstheme="minorHAnsi"/>
          <w:color w:val="auto"/>
          <w:szCs w:val="22"/>
          <w:lang w:eastAsia="en-US"/>
        </w:rPr>
        <w:t xml:space="preserve"> znajdujących się w najtrudniejszej sytuacji na rynku pracy, w tym osoby</w:t>
      </w:r>
      <w:r w:rsidRPr="00C52891">
        <w:rPr>
          <w:rFonts w:asciiTheme="minorHAnsi" w:hAnsiTheme="minorHAnsi" w:cstheme="minorHAnsi"/>
          <w:color w:val="auto"/>
          <w:szCs w:val="22"/>
          <w:lang w:eastAsia="en-US"/>
        </w:rPr>
        <w:t xml:space="preserve"> o niskich kwalifikacjach oraz</w:t>
      </w:r>
      <w:r w:rsidR="00A56CA4" w:rsidRPr="00C52891">
        <w:rPr>
          <w:rFonts w:asciiTheme="minorHAnsi" w:hAnsiTheme="minorHAnsi" w:cstheme="minorHAnsi"/>
          <w:color w:val="auto"/>
          <w:szCs w:val="22"/>
          <w:lang w:eastAsia="en-US"/>
        </w:rPr>
        <w:t xml:space="preserve"> </w:t>
      </w:r>
      <w:r w:rsidR="004478CF" w:rsidRPr="00C52891">
        <w:rPr>
          <w:rFonts w:asciiTheme="minorHAnsi" w:hAnsiTheme="minorHAnsi" w:cstheme="minorHAnsi"/>
          <w:color w:val="auto"/>
          <w:szCs w:val="22"/>
          <w:lang w:eastAsia="en-US"/>
        </w:rPr>
        <w:t xml:space="preserve">osobach po 50 </w:t>
      </w:r>
      <w:r w:rsidR="00A56CA4" w:rsidRPr="00C52891">
        <w:rPr>
          <w:rFonts w:asciiTheme="minorHAnsi" w:hAnsiTheme="minorHAnsi" w:cstheme="minorHAnsi"/>
          <w:color w:val="auto"/>
          <w:szCs w:val="22"/>
          <w:lang w:eastAsia="en-US"/>
        </w:rPr>
        <w:t xml:space="preserve">roku życia. Nie wyklucza się możliwości wsparcia innych grup zidentyfikowanych jako znajdujące się w szczególnej sytuacji na rynku pracy. </w:t>
      </w:r>
      <w:r w:rsidR="00A56CA4" w:rsidRPr="00C52891">
        <w:rPr>
          <w:rFonts w:asciiTheme="minorHAnsi" w:hAnsiTheme="minorHAnsi" w:cstheme="minorHAnsi"/>
          <w:color w:val="auto"/>
          <w:lang w:eastAsia="en-US"/>
        </w:rPr>
        <w:t>W celu zwiększenia efektywności i</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komplementarności wsparcia interwencja planowana jest do realizacji w ramach ZIT/RIT jako wsparcie procesów rewitalizacji. Zastosowanie ZIT/RIT pozwoli na dostosowanie interwencji do specyficznych potencjałów i deficytów poszczególnych terytoriów. Wsparcie zostanie skierowane na przedsięwzięcia wynikające ze</w:t>
      </w:r>
      <w:r w:rsidR="00211987" w:rsidRPr="00C52891">
        <w:rPr>
          <w:rFonts w:asciiTheme="minorHAnsi" w:hAnsiTheme="minorHAnsi" w:cstheme="minorHAnsi"/>
          <w:color w:val="auto"/>
          <w:lang w:eastAsia="en-US"/>
        </w:rPr>
        <w:t xml:space="preserve"> Strategii ZIT/RIT.</w:t>
      </w:r>
    </w:p>
    <w:p w14:paraId="0024077B"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również przeznaczenie spe</w:t>
      </w:r>
      <w:r w:rsidR="00FC5B42" w:rsidRPr="00C52891">
        <w:rPr>
          <w:rFonts w:asciiTheme="minorHAnsi" w:hAnsiTheme="minorHAnsi" w:cstheme="minorHAnsi"/>
          <w:color w:val="auto"/>
          <w:lang w:eastAsia="en-US"/>
        </w:rPr>
        <w:t>cjalnej puli środków na OSI dla</w:t>
      </w:r>
      <w:r w:rsidRPr="00C52891">
        <w:rPr>
          <w:rFonts w:asciiTheme="minorHAnsi" w:hAnsiTheme="minorHAnsi" w:cstheme="minorHAnsi"/>
          <w:color w:val="auto"/>
          <w:lang w:eastAsia="en-US"/>
        </w:rPr>
        <w:t xml:space="preserve"> miast i dzielnic miast wymagających rewitalizacji. Szczegółowe zasady udzielania wsparcia znajdują się w rozdziale 4. Zintegrowane Podejście Terytorialne. </w:t>
      </w:r>
    </w:p>
    <w:p w14:paraId="0024077C" w14:textId="77777777" w:rsidR="004478CF" w:rsidRPr="00C52891" w:rsidRDefault="004478C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zidentyfikowania trudności lub opóźnień w postępie rzeczowo-finansowym środków dedykowanych OSI Bytom Instytucja Zarządzająca może zadecydować </w:t>
      </w:r>
      <w:r w:rsidRPr="00C52891">
        <w:rPr>
          <w:rFonts w:asciiTheme="minorHAnsi" w:hAnsiTheme="minorHAnsi" w:cstheme="minorHAnsi"/>
          <w:color w:val="auto"/>
          <w:lang w:eastAsia="en-US"/>
        </w:rPr>
        <w:br/>
        <w:t xml:space="preserve">o przesunięciu środków na wsparcie OSI miast wymagających rewitalizacji  zgodnie </w:t>
      </w:r>
      <w:r w:rsidRPr="00C52891">
        <w:rPr>
          <w:rFonts w:asciiTheme="minorHAnsi" w:hAnsiTheme="minorHAnsi" w:cstheme="minorHAnsi"/>
          <w:color w:val="auto"/>
          <w:lang w:eastAsia="en-US"/>
        </w:rPr>
        <w:br/>
        <w:t>z zapisami Umowy Partnerstwa, Strategii Rozwoju Województwa Śląskiego oraz Planu Zagospodarowania Przestrzennego Województwa Śląskiego.</w:t>
      </w:r>
    </w:p>
    <w:p w14:paraId="0024077D" w14:textId="77777777" w:rsidR="004478CF" w:rsidRPr="00C52891" w:rsidRDefault="004478C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8v mogą stanowić swego rodzaju dopełnienie przewidzianego do realizacji kompleksowego katalogu działań w obszarze rewitalizacji.</w:t>
      </w:r>
    </w:p>
    <w:p w14:paraId="0024077E"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p>
    <w:p w14:paraId="0024077F" w14:textId="77777777" w:rsidR="004478CF" w:rsidRPr="00C52891" w:rsidRDefault="004478CF" w:rsidP="00C52891">
      <w:pPr>
        <w:suppressAutoHyphens w:val="0"/>
        <w:autoSpaceDE/>
        <w:spacing w:before="240" w:after="24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W przypadku projektów wypracowanych w ramach in</w:t>
      </w:r>
      <w:r w:rsidR="00B3778C" w:rsidRPr="00C52891">
        <w:rPr>
          <w:rFonts w:asciiTheme="minorHAnsi" w:hAnsiTheme="minorHAnsi" w:cstheme="minorHAnsi"/>
          <w:color w:val="auto"/>
          <w:lang w:eastAsia="en-US"/>
        </w:rPr>
        <w:t>icjatywy Komisji Europejskiej w </w:t>
      </w:r>
      <w:r w:rsidRPr="00C52891">
        <w:rPr>
          <w:rFonts w:asciiTheme="minorHAnsi" w:hAnsiTheme="minorHAnsi" w:cstheme="minorHAnsi"/>
          <w:color w:val="auto"/>
          <w:lang w:eastAsia="en-US"/>
        </w:rPr>
        <w:t>zakresie transformacji regionów górniczych Coal Regions in Transition Instytucja Zarządzająca RPO WSL może podjąć decyzję o realizacji projektów w tym PI.</w:t>
      </w:r>
    </w:p>
    <w:p w14:paraId="00240780" w14:textId="77777777" w:rsidR="00A56CA4" w:rsidRPr="00C52891" w:rsidRDefault="00A56CA4" w:rsidP="00C52891">
      <w:pPr>
        <w:autoSpaceDE/>
        <w:spacing w:line="276" w:lineRule="auto"/>
        <w:contextualSpacing/>
        <w:rPr>
          <w:rFonts w:asciiTheme="minorHAnsi" w:hAnsiTheme="minorHAnsi" w:cstheme="minorHAnsi"/>
          <w:b/>
          <w:color w:val="auto"/>
          <w:highlight w:val="yellow"/>
          <w:lang w:eastAsia="en-US"/>
        </w:rPr>
      </w:pPr>
      <w:r w:rsidRPr="00C52891">
        <w:rPr>
          <w:rFonts w:asciiTheme="minorHAnsi" w:hAnsiTheme="minorHAnsi" w:cstheme="minorHAnsi"/>
          <w:bCs/>
          <w:color w:val="auto"/>
          <w:lang w:eastAsia="en-US"/>
        </w:rPr>
        <w:lastRenderedPageBreak/>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00240781" w14:textId="77777777" w:rsidR="00A56CA4" w:rsidRPr="00C52891" w:rsidRDefault="00A56CA4"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783" w14:textId="4D079B92" w:rsidR="00A56CA4" w:rsidRPr="007A66C2" w:rsidRDefault="004478CF" w:rsidP="007A66C2">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0784"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785" w14:textId="77777777" w:rsidR="00FC5B42" w:rsidRPr="00C52891" w:rsidRDefault="00A56CA4"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W ramach priorytetu inwestycyjnego 8v nie zidentyfikowano dużych projektów, których koszty kwalifikowane przekraczają 50 000 000 EUR.</w:t>
      </w:r>
    </w:p>
    <w:p w14:paraId="531AC1BA" w14:textId="77777777" w:rsidR="007A66C2" w:rsidRDefault="007A66C2">
      <w:pPr>
        <w:suppressAutoHyphens w:val="0"/>
        <w:autoSpaceDE/>
        <w:rPr>
          <w:rFonts w:asciiTheme="minorHAnsi" w:hAnsiTheme="minorHAnsi" w:cstheme="minorHAnsi"/>
          <w:b/>
          <w:bCs/>
          <w:color w:val="auto"/>
          <w:lang w:eastAsia="en-US"/>
        </w:rPr>
      </w:pPr>
      <w:r>
        <w:rPr>
          <w:rFonts w:asciiTheme="minorHAnsi" w:hAnsiTheme="minorHAnsi" w:cstheme="minorHAnsi"/>
        </w:rPr>
        <w:br w:type="page"/>
      </w:r>
    </w:p>
    <w:p w14:paraId="00240786" w14:textId="097B1D2B" w:rsidR="00A56CA4"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sz w:val="24"/>
          <w:szCs w:val="24"/>
        </w:rPr>
        <w:lastRenderedPageBreak/>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 produktu"/>
        <w:tblDescription w:val="Tabela zawiera zestawienie wskaźników produktu dla osi priorytetowej VIII Regionalne kadry gospodarki opartej na wiedzy, Priorytet inwestycyjny 8v, cel szczegółowy poprawa kompetencji i kwalifikacji kadr pracowniczych przedsiębiorstw sektora MŚP zgodnie z ich potrzebami."/>
      </w:tblPr>
      <w:tblGrid>
        <w:gridCol w:w="540"/>
        <w:gridCol w:w="1638"/>
        <w:gridCol w:w="968"/>
        <w:gridCol w:w="830"/>
        <w:gridCol w:w="968"/>
        <w:gridCol w:w="694"/>
        <w:gridCol w:w="828"/>
        <w:gridCol w:w="832"/>
        <w:gridCol w:w="830"/>
        <w:gridCol w:w="933"/>
      </w:tblGrid>
      <w:tr w:rsidR="00E9400E" w:rsidRPr="00C52891" w14:paraId="0024078F" w14:textId="77777777" w:rsidTr="00F72075">
        <w:trPr>
          <w:trHeight w:val="883"/>
          <w:jc w:val="center"/>
        </w:trPr>
        <w:tc>
          <w:tcPr>
            <w:tcW w:w="298" w:type="pct"/>
            <w:vMerge w:val="restart"/>
            <w:shd w:val="clear" w:color="auto" w:fill="BFBFBF" w:themeFill="background1" w:themeFillShade="BF"/>
            <w:vAlign w:val="center"/>
          </w:tcPr>
          <w:p w14:paraId="0024078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04" w:type="pct"/>
            <w:vMerge w:val="restart"/>
            <w:shd w:val="clear" w:color="auto" w:fill="BFBFBF" w:themeFill="background1" w:themeFillShade="BF"/>
            <w:vAlign w:val="center"/>
          </w:tcPr>
          <w:p w14:paraId="0024078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34" w:type="pct"/>
            <w:vMerge w:val="restart"/>
            <w:shd w:val="clear" w:color="auto" w:fill="BFBFBF" w:themeFill="background1" w:themeFillShade="BF"/>
            <w:vAlign w:val="center"/>
          </w:tcPr>
          <w:p w14:paraId="0024078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8" w:type="pct"/>
            <w:vMerge w:val="restart"/>
            <w:shd w:val="clear" w:color="auto" w:fill="BFBFBF" w:themeFill="background1" w:themeFillShade="BF"/>
            <w:vAlign w:val="center"/>
          </w:tcPr>
          <w:p w14:paraId="0024078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34" w:type="pct"/>
            <w:vMerge w:val="restart"/>
            <w:shd w:val="clear" w:color="auto" w:fill="BFBFBF" w:themeFill="background1" w:themeFillShade="BF"/>
            <w:vAlign w:val="center"/>
          </w:tcPr>
          <w:p w14:paraId="0024078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Kategoria regionu </w:t>
            </w:r>
          </w:p>
        </w:tc>
        <w:tc>
          <w:tcPr>
            <w:tcW w:w="1299" w:type="pct"/>
            <w:gridSpan w:val="3"/>
            <w:shd w:val="clear" w:color="auto" w:fill="BFBFBF" w:themeFill="background1" w:themeFillShade="BF"/>
            <w:vAlign w:val="center"/>
          </w:tcPr>
          <w:p w14:paraId="0024078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58" w:type="pct"/>
            <w:vMerge w:val="restart"/>
            <w:shd w:val="clear" w:color="auto" w:fill="BFBFBF" w:themeFill="background1" w:themeFillShade="BF"/>
            <w:vAlign w:val="center"/>
          </w:tcPr>
          <w:p w14:paraId="0024078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515" w:type="pct"/>
            <w:vMerge w:val="restart"/>
            <w:shd w:val="clear" w:color="auto" w:fill="BFBFBF" w:themeFill="background1" w:themeFillShade="BF"/>
            <w:vAlign w:val="center"/>
          </w:tcPr>
          <w:p w14:paraId="0024078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9400E" w:rsidRPr="00C52891" w14:paraId="0024079A" w14:textId="77777777" w:rsidTr="00F72075">
        <w:trPr>
          <w:trHeight w:val="20"/>
          <w:jc w:val="center"/>
        </w:trPr>
        <w:tc>
          <w:tcPr>
            <w:tcW w:w="298" w:type="pct"/>
            <w:vMerge/>
          </w:tcPr>
          <w:p w14:paraId="0024079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904" w:type="pct"/>
            <w:vMerge/>
          </w:tcPr>
          <w:p w14:paraId="0024079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534" w:type="pct"/>
            <w:vMerge/>
          </w:tcPr>
          <w:p w14:paraId="0024079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458" w:type="pct"/>
            <w:vMerge/>
          </w:tcPr>
          <w:p w14:paraId="0024079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534" w:type="pct"/>
            <w:vMerge/>
          </w:tcPr>
          <w:p w14:paraId="0024079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383" w:type="pct"/>
            <w:shd w:val="clear" w:color="auto" w:fill="BFBFBF" w:themeFill="background1" w:themeFillShade="BF"/>
            <w:vAlign w:val="center"/>
          </w:tcPr>
          <w:p w14:paraId="0024079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457" w:type="pct"/>
            <w:shd w:val="clear" w:color="auto" w:fill="BFBFBF" w:themeFill="background1" w:themeFillShade="BF"/>
            <w:vAlign w:val="center"/>
          </w:tcPr>
          <w:p w14:paraId="0024079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459" w:type="pct"/>
            <w:shd w:val="clear" w:color="auto" w:fill="BFBFBF" w:themeFill="background1" w:themeFillShade="BF"/>
            <w:vAlign w:val="center"/>
          </w:tcPr>
          <w:p w14:paraId="0024079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tcPr>
          <w:p w14:paraId="0024079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515" w:type="pct"/>
            <w:vMerge/>
          </w:tcPr>
          <w:p w14:paraId="002407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E9400E" w:rsidRPr="00C52891" w14:paraId="002407A5" w14:textId="77777777" w:rsidTr="00F72075">
        <w:trPr>
          <w:trHeight w:val="20"/>
          <w:jc w:val="center"/>
        </w:trPr>
        <w:tc>
          <w:tcPr>
            <w:tcW w:w="298" w:type="pct"/>
          </w:tcPr>
          <w:p w14:paraId="0024079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04" w:type="pct"/>
          </w:tcPr>
          <w:p w14:paraId="0024079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objętych wsparciem w programie (łącznie z pracującymi na własny rachunek) (C)</w:t>
            </w:r>
          </w:p>
        </w:tc>
        <w:tc>
          <w:tcPr>
            <w:tcW w:w="534" w:type="pct"/>
          </w:tcPr>
          <w:p w14:paraId="0024079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8" w:type="pct"/>
          </w:tcPr>
          <w:p w14:paraId="0024079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79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83" w:type="pct"/>
          </w:tcPr>
          <w:p w14:paraId="002407A0" w14:textId="77AA19EE" w:rsidR="00A56CA4" w:rsidRPr="00C52891" w:rsidRDefault="64B0AA8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27112</w:t>
            </w:r>
          </w:p>
        </w:tc>
        <w:tc>
          <w:tcPr>
            <w:tcW w:w="457" w:type="pct"/>
          </w:tcPr>
          <w:p w14:paraId="002407A1" w14:textId="53B1C2E2" w:rsidR="00A56CA4" w:rsidRPr="00C52891" w:rsidRDefault="65AF84FA"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25027</w:t>
            </w:r>
          </w:p>
        </w:tc>
        <w:tc>
          <w:tcPr>
            <w:tcW w:w="459" w:type="pct"/>
          </w:tcPr>
          <w:p w14:paraId="002407A2" w14:textId="658E4904" w:rsidR="00A56CA4" w:rsidRPr="00C52891" w:rsidRDefault="3D759BA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52139</w:t>
            </w:r>
          </w:p>
        </w:tc>
        <w:tc>
          <w:tcPr>
            <w:tcW w:w="458" w:type="pct"/>
          </w:tcPr>
          <w:p w14:paraId="002407A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515" w:type="pct"/>
          </w:tcPr>
          <w:p w14:paraId="002407A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4478CF" w:rsidRPr="00C52891">
              <w:rPr>
                <w:rFonts w:asciiTheme="minorHAnsi" w:hAnsiTheme="minorHAnsi" w:cstheme="minorHAnsi"/>
                <w:color w:val="auto"/>
                <w:sz w:val="16"/>
                <w:szCs w:val="16"/>
                <w:lang w:eastAsia="en-US"/>
              </w:rPr>
              <w:t>ie</w:t>
            </w:r>
          </w:p>
        </w:tc>
      </w:tr>
      <w:tr w:rsidR="00E9400E" w:rsidRPr="00C52891" w14:paraId="002407B0" w14:textId="77777777" w:rsidTr="00F72075">
        <w:trPr>
          <w:trHeight w:val="20"/>
          <w:jc w:val="center"/>
        </w:trPr>
        <w:tc>
          <w:tcPr>
            <w:tcW w:w="298" w:type="pct"/>
          </w:tcPr>
          <w:p w14:paraId="002407A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04" w:type="pct"/>
          </w:tcPr>
          <w:p w14:paraId="002407A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mikroprzedsiębiorstw oraz małych i średnich przedsiębiorstw objętych usługami rozwojowymi w programie</w:t>
            </w:r>
          </w:p>
        </w:tc>
        <w:tc>
          <w:tcPr>
            <w:tcW w:w="534" w:type="pct"/>
          </w:tcPr>
          <w:p w14:paraId="002407A8" w14:textId="77777777" w:rsidR="00A56CA4" w:rsidRPr="00C52891" w:rsidRDefault="00FC5B4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A56CA4" w:rsidRPr="00C52891">
              <w:rPr>
                <w:rFonts w:asciiTheme="minorHAnsi" w:hAnsiTheme="minorHAnsi" w:cstheme="minorHAnsi"/>
                <w:color w:val="auto"/>
                <w:sz w:val="16"/>
                <w:szCs w:val="16"/>
                <w:lang w:eastAsia="en-US"/>
              </w:rPr>
              <w:t>zt.</w:t>
            </w:r>
            <w:r w:rsidRPr="00C52891">
              <w:rPr>
                <w:rFonts w:asciiTheme="minorHAnsi" w:hAnsiTheme="minorHAnsi" w:cstheme="minorHAnsi"/>
                <w:color w:val="auto"/>
                <w:sz w:val="16"/>
                <w:szCs w:val="16"/>
                <w:lang w:eastAsia="en-US"/>
              </w:rPr>
              <w:t>]</w:t>
            </w:r>
          </w:p>
        </w:tc>
        <w:tc>
          <w:tcPr>
            <w:tcW w:w="458" w:type="pct"/>
          </w:tcPr>
          <w:p w14:paraId="002407A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7A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83" w:type="pct"/>
          </w:tcPr>
          <w:p w14:paraId="002407AB" w14:textId="77777777" w:rsidR="00A56CA4" w:rsidRPr="00C52891" w:rsidRDefault="000E741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457" w:type="pct"/>
          </w:tcPr>
          <w:p w14:paraId="002407AC" w14:textId="77777777" w:rsidR="00A56CA4" w:rsidRPr="00C52891" w:rsidRDefault="000E741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459" w:type="pct"/>
          </w:tcPr>
          <w:p w14:paraId="002407AD" w14:textId="1E941465" w:rsidR="00A56CA4" w:rsidRPr="00C52891" w:rsidRDefault="2B7818F8"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12367</w:t>
            </w:r>
          </w:p>
        </w:tc>
        <w:tc>
          <w:tcPr>
            <w:tcW w:w="458" w:type="pct"/>
          </w:tcPr>
          <w:p w14:paraId="002407A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515" w:type="pct"/>
          </w:tcPr>
          <w:p w14:paraId="002407A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4478CF" w:rsidRPr="00C52891">
              <w:rPr>
                <w:rFonts w:asciiTheme="minorHAnsi" w:hAnsiTheme="minorHAnsi" w:cstheme="minorHAnsi"/>
                <w:color w:val="auto"/>
                <w:sz w:val="16"/>
                <w:szCs w:val="16"/>
                <w:lang w:eastAsia="en-US"/>
              </w:rPr>
              <w:t>ie</w:t>
            </w:r>
          </w:p>
        </w:tc>
      </w:tr>
      <w:tr w:rsidR="00E9400E" w:rsidRPr="00C52891" w14:paraId="002407BB" w14:textId="77777777" w:rsidTr="00F72075">
        <w:trPr>
          <w:trHeight w:val="1330"/>
          <w:jc w:val="center"/>
        </w:trPr>
        <w:tc>
          <w:tcPr>
            <w:tcW w:w="298" w:type="pct"/>
          </w:tcPr>
          <w:p w14:paraId="002407B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04" w:type="pct"/>
          </w:tcPr>
          <w:p w14:paraId="002407B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(łącznie z pracującymi na własny rachunek) w wieku 50 lat i więcej objętych wsparciem w programie</w:t>
            </w:r>
          </w:p>
        </w:tc>
        <w:tc>
          <w:tcPr>
            <w:tcW w:w="534" w:type="pct"/>
          </w:tcPr>
          <w:p w14:paraId="002407B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8" w:type="pct"/>
          </w:tcPr>
          <w:p w14:paraId="002407B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7B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83" w:type="pct"/>
          </w:tcPr>
          <w:p w14:paraId="002407B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E9400E" w:rsidRPr="00C52891">
              <w:rPr>
                <w:rFonts w:asciiTheme="minorHAnsi" w:hAnsiTheme="minorHAnsi" w:cstheme="minorHAnsi"/>
                <w:color w:val="auto"/>
                <w:sz w:val="16"/>
                <w:szCs w:val="16"/>
                <w:lang w:eastAsia="en-US"/>
              </w:rPr>
              <w:t xml:space="preserve"> </w:t>
            </w:r>
            <w:r w:rsidR="006050EA" w:rsidRPr="00C52891">
              <w:rPr>
                <w:rFonts w:asciiTheme="minorHAnsi" w:hAnsiTheme="minorHAnsi" w:cstheme="minorHAnsi"/>
                <w:color w:val="auto"/>
                <w:sz w:val="16"/>
                <w:szCs w:val="16"/>
                <w:lang w:eastAsia="en-US"/>
              </w:rPr>
              <w:t>910</w:t>
            </w:r>
          </w:p>
        </w:tc>
        <w:tc>
          <w:tcPr>
            <w:tcW w:w="457" w:type="pct"/>
          </w:tcPr>
          <w:p w14:paraId="002407B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E9400E" w:rsidRPr="00C52891">
              <w:rPr>
                <w:rFonts w:asciiTheme="minorHAnsi" w:hAnsiTheme="minorHAnsi" w:cstheme="minorHAnsi"/>
                <w:color w:val="auto"/>
                <w:sz w:val="16"/>
                <w:szCs w:val="16"/>
                <w:lang w:eastAsia="en-US"/>
              </w:rPr>
              <w:t xml:space="preserve"> </w:t>
            </w:r>
            <w:r w:rsidR="006050EA" w:rsidRPr="00C52891">
              <w:rPr>
                <w:rFonts w:asciiTheme="minorHAnsi" w:hAnsiTheme="minorHAnsi" w:cstheme="minorHAnsi"/>
                <w:color w:val="auto"/>
                <w:sz w:val="16"/>
                <w:szCs w:val="16"/>
                <w:lang w:eastAsia="en-US"/>
              </w:rPr>
              <w:t>687</w:t>
            </w:r>
          </w:p>
        </w:tc>
        <w:tc>
          <w:tcPr>
            <w:tcW w:w="459" w:type="pct"/>
          </w:tcPr>
          <w:p w14:paraId="002407B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r w:rsidR="00E9400E" w:rsidRPr="00C52891">
              <w:rPr>
                <w:rFonts w:asciiTheme="minorHAnsi" w:hAnsiTheme="minorHAnsi" w:cstheme="minorHAnsi"/>
                <w:color w:val="auto"/>
                <w:sz w:val="16"/>
                <w:szCs w:val="16"/>
                <w:lang w:eastAsia="en-US"/>
              </w:rPr>
              <w:t xml:space="preserve"> </w:t>
            </w:r>
            <w:r w:rsidR="006050EA" w:rsidRPr="00C52891">
              <w:rPr>
                <w:rFonts w:asciiTheme="minorHAnsi" w:hAnsiTheme="minorHAnsi" w:cstheme="minorHAnsi"/>
                <w:color w:val="auto"/>
                <w:sz w:val="16"/>
                <w:szCs w:val="16"/>
                <w:lang w:eastAsia="en-US"/>
              </w:rPr>
              <w:t>597</w:t>
            </w:r>
            <w:r w:rsidRPr="00C52891">
              <w:rPr>
                <w:rFonts w:asciiTheme="minorHAnsi" w:hAnsiTheme="minorHAnsi" w:cstheme="minorHAnsi"/>
                <w:color w:val="auto"/>
                <w:sz w:val="16"/>
                <w:szCs w:val="16"/>
                <w:lang w:eastAsia="en-US"/>
              </w:rPr>
              <w:t xml:space="preserve"> </w:t>
            </w:r>
          </w:p>
        </w:tc>
        <w:tc>
          <w:tcPr>
            <w:tcW w:w="458" w:type="pct"/>
          </w:tcPr>
          <w:p w14:paraId="002407B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515" w:type="pct"/>
          </w:tcPr>
          <w:p w14:paraId="002407B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4478CF" w:rsidRPr="00C52891">
              <w:rPr>
                <w:rFonts w:asciiTheme="minorHAnsi" w:hAnsiTheme="minorHAnsi" w:cstheme="minorHAnsi"/>
                <w:color w:val="auto"/>
                <w:sz w:val="16"/>
                <w:szCs w:val="16"/>
                <w:lang w:eastAsia="en-US"/>
              </w:rPr>
              <w:t>ie</w:t>
            </w:r>
          </w:p>
        </w:tc>
      </w:tr>
      <w:tr w:rsidR="00E9400E" w:rsidRPr="00C52891" w14:paraId="002407C6" w14:textId="77777777" w:rsidTr="00F72075">
        <w:trPr>
          <w:trHeight w:val="1029"/>
          <w:jc w:val="center"/>
        </w:trPr>
        <w:tc>
          <w:tcPr>
            <w:tcW w:w="298" w:type="pct"/>
          </w:tcPr>
          <w:p w14:paraId="002407B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04" w:type="pct"/>
          </w:tcPr>
          <w:p w14:paraId="002407B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pracujących o niskich kwalifikacjach objętych wsparciem w programie </w:t>
            </w:r>
          </w:p>
        </w:tc>
        <w:tc>
          <w:tcPr>
            <w:tcW w:w="534" w:type="pct"/>
          </w:tcPr>
          <w:p w14:paraId="002407B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458" w:type="pct"/>
          </w:tcPr>
          <w:p w14:paraId="002407B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34" w:type="pct"/>
          </w:tcPr>
          <w:p w14:paraId="002407C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83" w:type="pct"/>
          </w:tcPr>
          <w:p w14:paraId="002407C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r w:rsidR="00E9400E" w:rsidRPr="00C52891">
              <w:rPr>
                <w:rFonts w:asciiTheme="minorHAnsi" w:hAnsiTheme="minorHAnsi" w:cstheme="minorHAnsi"/>
                <w:color w:val="auto"/>
                <w:sz w:val="16"/>
                <w:szCs w:val="16"/>
                <w:lang w:eastAsia="en-US"/>
              </w:rPr>
              <w:t xml:space="preserve"> </w:t>
            </w:r>
            <w:r w:rsidR="006050EA" w:rsidRPr="00C52891">
              <w:rPr>
                <w:rFonts w:asciiTheme="minorHAnsi" w:hAnsiTheme="minorHAnsi" w:cstheme="minorHAnsi"/>
                <w:color w:val="auto"/>
                <w:sz w:val="16"/>
                <w:szCs w:val="16"/>
                <w:lang w:eastAsia="en-US"/>
              </w:rPr>
              <w:t>441</w:t>
            </w:r>
          </w:p>
        </w:tc>
        <w:tc>
          <w:tcPr>
            <w:tcW w:w="457" w:type="pct"/>
          </w:tcPr>
          <w:p w14:paraId="002407C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r w:rsidR="00E9400E" w:rsidRPr="00C52891">
              <w:rPr>
                <w:rFonts w:asciiTheme="minorHAnsi" w:hAnsiTheme="minorHAnsi" w:cstheme="minorHAnsi"/>
                <w:color w:val="auto"/>
                <w:sz w:val="16"/>
                <w:szCs w:val="16"/>
                <w:lang w:eastAsia="en-US"/>
              </w:rPr>
              <w:t xml:space="preserve"> </w:t>
            </w:r>
            <w:r w:rsidR="006050EA" w:rsidRPr="00C52891">
              <w:rPr>
                <w:rFonts w:asciiTheme="minorHAnsi" w:hAnsiTheme="minorHAnsi" w:cstheme="minorHAnsi"/>
                <w:color w:val="auto"/>
                <w:sz w:val="16"/>
                <w:szCs w:val="16"/>
                <w:lang w:eastAsia="en-US"/>
              </w:rPr>
              <w:t>791</w:t>
            </w:r>
          </w:p>
        </w:tc>
        <w:tc>
          <w:tcPr>
            <w:tcW w:w="459" w:type="pct"/>
          </w:tcPr>
          <w:p w14:paraId="002407C3" w14:textId="77777777" w:rsidR="00A56CA4" w:rsidRPr="00C52891" w:rsidRDefault="006050E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16 232</w:t>
            </w:r>
          </w:p>
        </w:tc>
        <w:tc>
          <w:tcPr>
            <w:tcW w:w="458" w:type="pct"/>
          </w:tcPr>
          <w:p w14:paraId="002407C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4478CF" w:rsidRPr="00C52891">
              <w:rPr>
                <w:rFonts w:asciiTheme="minorHAnsi" w:hAnsiTheme="minorHAnsi" w:cstheme="minorHAnsi"/>
                <w:color w:val="auto"/>
                <w:sz w:val="16"/>
                <w:szCs w:val="16"/>
                <w:lang w:eastAsia="en-US"/>
              </w:rPr>
              <w:t>SL2014</w:t>
            </w:r>
          </w:p>
        </w:tc>
        <w:tc>
          <w:tcPr>
            <w:tcW w:w="515" w:type="pct"/>
          </w:tcPr>
          <w:p w14:paraId="002407C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4478CF" w:rsidRPr="00C52891">
              <w:rPr>
                <w:rFonts w:asciiTheme="minorHAnsi" w:hAnsiTheme="minorHAnsi" w:cstheme="minorHAnsi"/>
                <w:color w:val="auto"/>
                <w:sz w:val="16"/>
                <w:szCs w:val="16"/>
                <w:lang w:eastAsia="en-US"/>
              </w:rPr>
              <w:t>ie</w:t>
            </w:r>
          </w:p>
        </w:tc>
      </w:tr>
    </w:tbl>
    <w:p w14:paraId="002407C7"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p>
    <w:p w14:paraId="002407C8" w14:textId="77777777" w:rsidR="00A56CA4" w:rsidRPr="00C52891" w:rsidRDefault="00E9400E"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567" w:name="_Toc83299651"/>
      <w:r w:rsidR="00A56CA4" w:rsidRPr="00C52891">
        <w:rPr>
          <w:rFonts w:asciiTheme="minorHAnsi" w:hAnsiTheme="minorHAnsi" w:cstheme="minorHAnsi"/>
          <w:color w:val="auto"/>
        </w:rPr>
        <w:lastRenderedPageBreak/>
        <w:t>2.8.3. Priorytet Inwestycyjny 8vi aktywne i zdrowe starzenie się</w:t>
      </w:r>
      <w:bookmarkEnd w:id="567"/>
    </w:p>
    <w:p w14:paraId="002407C9"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7CA"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8vi przyczyni się do osiągnięcia następującego celu szczegółowego:</w:t>
      </w:r>
    </w:p>
    <w:p w14:paraId="002407CB" w14:textId="77777777" w:rsidR="00A56CA4" w:rsidRPr="00C52891" w:rsidRDefault="00A56CA4" w:rsidP="00C52891">
      <w:pPr>
        <w:numPr>
          <w:ilvl w:val="0"/>
          <w:numId w:val="39"/>
        </w:numPr>
        <w:suppressAutoHyphens w:val="0"/>
        <w:autoSpaceDE/>
        <w:spacing w:after="200" w:line="276" w:lineRule="auto"/>
        <w:ind w:left="426"/>
        <w:rPr>
          <w:rFonts w:asciiTheme="minorHAnsi" w:hAnsiTheme="minorHAnsi" w:cstheme="minorHAnsi"/>
          <w:color w:val="auto"/>
          <w:sz w:val="22"/>
          <w:szCs w:val="22"/>
          <w:lang w:eastAsia="en-US"/>
        </w:rPr>
      </w:pPr>
      <w:r w:rsidRPr="00C52891">
        <w:rPr>
          <w:rFonts w:asciiTheme="minorHAnsi" w:hAnsiTheme="minorHAnsi" w:cstheme="minorHAnsi"/>
          <w:color w:val="auto"/>
          <w:u w:val="single"/>
          <w:lang w:eastAsia="en-US"/>
        </w:rPr>
        <w:t>poprawa dostępu do profilaktyki, diagnostyki i rehabilitacji leczniczej ułatwiającej pozostanie w zatrudnieniu i powrót do pracy.</w:t>
      </w:r>
    </w:p>
    <w:p w14:paraId="002407CC"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interwencji są zgodne z przyjętymi celami na poziomie krajowym, wyznaczonym</w:t>
      </w:r>
      <w:r w:rsidR="00211987"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color w:val="auto"/>
          <w:lang w:eastAsia="en-US"/>
        </w:rPr>
        <w:t>Strategii Europa 2020</w:t>
      </w:r>
      <w:r w:rsidRPr="00C52891">
        <w:rPr>
          <w:rFonts w:asciiTheme="minorHAnsi" w:hAnsiTheme="minorHAnsi" w:cstheme="minorHAnsi"/>
          <w:color w:val="auto"/>
          <w:lang w:eastAsia="en-US"/>
        </w:rPr>
        <w:t>.</w:t>
      </w:r>
    </w:p>
    <w:p w14:paraId="002407CD" w14:textId="77777777" w:rsidR="000E7410"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8vi jest spójny z celem głównym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bardziej efektywne wykorzystanie zasobów na rynku pracy</w:t>
      </w:r>
      <w:r w:rsidRPr="00C52891">
        <w:rPr>
          <w:rFonts w:asciiTheme="minorHAnsi" w:hAnsiTheme="minorHAnsi" w:cstheme="minorHAnsi"/>
          <w:color w:val="auto"/>
          <w:lang w:eastAsia="en-US"/>
        </w:rPr>
        <w:t xml:space="preserve"> w</w:t>
      </w:r>
      <w:r w:rsidR="00FC5B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priorytecie: </w:t>
      </w:r>
      <w:r w:rsidRPr="00C52891">
        <w:rPr>
          <w:rFonts w:asciiTheme="minorHAnsi" w:hAnsiTheme="minorHAnsi" w:cstheme="minorHAnsi"/>
          <w:i/>
          <w:color w:val="auto"/>
          <w:lang w:eastAsia="en-US"/>
        </w:rPr>
        <w:t xml:space="preserve">poprawa </w:t>
      </w:r>
      <w:r w:rsidR="00BD0408" w:rsidRPr="00C52891">
        <w:rPr>
          <w:rFonts w:asciiTheme="minorHAnsi" w:hAnsiTheme="minorHAnsi" w:cstheme="minorHAnsi"/>
          <w:i/>
          <w:color w:val="auto"/>
          <w:lang w:eastAsia="en-US"/>
        </w:rPr>
        <w:t xml:space="preserve">zdrowia </w:t>
      </w:r>
      <w:r w:rsidRPr="00C52891">
        <w:rPr>
          <w:rFonts w:asciiTheme="minorHAnsi" w:hAnsiTheme="minorHAnsi" w:cstheme="minorHAnsi"/>
          <w:i/>
          <w:color w:val="auto"/>
          <w:lang w:eastAsia="en-US"/>
        </w:rPr>
        <w:t>zasobów pracy</w:t>
      </w:r>
      <w:r w:rsidR="00FC5B42" w:rsidRPr="00C52891">
        <w:rPr>
          <w:rFonts w:asciiTheme="minorHAnsi" w:hAnsiTheme="minorHAnsi" w:cstheme="minorHAnsi"/>
          <w:color w:val="auto"/>
          <w:lang w:eastAsia="en-US"/>
        </w:rPr>
        <w:t>. Dzięki</w:t>
      </w:r>
      <w:r w:rsidRPr="00C52891">
        <w:rPr>
          <w:rFonts w:asciiTheme="minorHAnsi" w:hAnsiTheme="minorHAnsi" w:cstheme="minorHAnsi"/>
          <w:color w:val="auto"/>
          <w:lang w:eastAsia="en-US"/>
        </w:rPr>
        <w:t xml:space="preserve"> realizacji PI 8vi zwiększy się upowszechnienie zdrowego i aktywnego trybu życia osób będących w wieku aktywności zawodowej, co pozwoli na wydłużenie czasu aktywności zawodowej oraz ograniczy wyłączanie osób z rynku pracy z powodów zdrowotnych jak również polepszy jakość życia w</w:t>
      </w:r>
      <w:r w:rsidR="00FC5B42" w:rsidRPr="00C52891">
        <w:rPr>
          <w:rFonts w:asciiTheme="minorHAnsi" w:hAnsiTheme="minorHAnsi" w:cstheme="minorHAnsi"/>
          <w:color w:val="auto"/>
          <w:lang w:eastAsia="en-US"/>
        </w:rPr>
        <w:t> regionie</w:t>
      </w:r>
      <w:r w:rsidRPr="00C52891">
        <w:rPr>
          <w:rFonts w:asciiTheme="minorHAnsi" w:hAnsiTheme="minorHAnsi" w:cstheme="minorHAnsi"/>
          <w:color w:val="auto"/>
          <w:lang w:eastAsia="en-US"/>
        </w:rPr>
        <w:t xml:space="preserve"> przez działania na rzecz zmniejszenia ryzyka chorób zawodowych i działań na rzecz pracowników pracujących w warunkach zagrażających zdro</w:t>
      </w:r>
      <w:r w:rsidR="00FC5B42" w:rsidRPr="00C52891">
        <w:rPr>
          <w:rFonts w:asciiTheme="minorHAnsi" w:hAnsiTheme="minorHAnsi" w:cstheme="minorHAnsi"/>
          <w:color w:val="auto"/>
          <w:lang w:eastAsia="en-US"/>
        </w:rPr>
        <w:t>wiu.</w:t>
      </w:r>
    </w:p>
    <w:p w14:paraId="002407CE" w14:textId="77777777" w:rsidR="00B3778C" w:rsidRPr="00C52891" w:rsidRDefault="00B3778C" w:rsidP="00C52891">
      <w:pPr>
        <w:suppressAutoHyphens w:val="0"/>
        <w:autoSpaceDE/>
        <w:spacing w:after="200" w:line="276" w:lineRule="auto"/>
        <w:rPr>
          <w:rFonts w:asciiTheme="minorHAnsi" w:hAnsiTheme="minorHAnsi" w:cstheme="minorHAnsi"/>
          <w:color w:val="auto"/>
          <w:lang w:eastAsia="en-US"/>
        </w:rPr>
        <w:sectPr w:rsidR="00B3778C" w:rsidRPr="00C52891" w:rsidSect="00F3173E">
          <w:headerReference w:type="first" r:id="rId84"/>
          <w:footerReference w:type="first" r:id="rId85"/>
          <w:pgSz w:w="11906" w:h="16838"/>
          <w:pgMar w:top="1417" w:right="1417" w:bottom="1417" w:left="1418" w:header="708" w:footer="708" w:gutter="0"/>
          <w:cols w:space="708"/>
          <w:docGrid w:linePitch="360"/>
        </w:sectPr>
      </w:pPr>
    </w:p>
    <w:p w14:paraId="002407CF"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Wskaźniki rezultatu"/>
        <w:tblDescription w:val="Tabela zawiera zestawienie wskaźników rezultatu dla osi priorytetowej VIII Regionalne kadry gospodarki opartej na wiedzy, Priorytet inwestycyjny 8vi, cel szczegółowy poprawa dostępu do profilaktyki, diagnostyki i rehabilitacji leczniczej ułatwiającej pozostanie w zatrudnieniu i powrót do pracy."/>
      </w:tblPr>
      <w:tblGrid>
        <w:gridCol w:w="692"/>
        <w:gridCol w:w="1704"/>
        <w:gridCol w:w="1341"/>
        <w:gridCol w:w="870"/>
        <w:gridCol w:w="1089"/>
        <w:gridCol w:w="540"/>
        <w:gridCol w:w="565"/>
        <w:gridCol w:w="1066"/>
        <w:gridCol w:w="1050"/>
        <w:gridCol w:w="988"/>
        <w:gridCol w:w="845"/>
        <w:gridCol w:w="848"/>
        <w:gridCol w:w="834"/>
        <w:gridCol w:w="753"/>
        <w:gridCol w:w="809"/>
      </w:tblGrid>
      <w:tr w:rsidR="00A56CA4" w:rsidRPr="00C52891" w14:paraId="002407DB" w14:textId="77777777" w:rsidTr="00F72075">
        <w:trPr>
          <w:trHeight w:val="827"/>
        </w:trPr>
        <w:tc>
          <w:tcPr>
            <w:tcW w:w="247" w:type="pct"/>
            <w:vMerge w:val="restart"/>
            <w:shd w:val="clear" w:color="auto" w:fill="BFBFBF" w:themeFill="background1" w:themeFillShade="BF"/>
            <w:tcMar>
              <w:left w:w="28" w:type="dxa"/>
              <w:right w:w="28" w:type="dxa"/>
            </w:tcMar>
            <w:vAlign w:val="center"/>
          </w:tcPr>
          <w:p w14:paraId="002407D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09" w:type="pct"/>
            <w:vMerge w:val="restart"/>
            <w:tcBorders>
              <w:right w:val="single" w:sz="4" w:space="0" w:color="FF0000"/>
            </w:tcBorders>
            <w:shd w:val="clear" w:color="auto" w:fill="BFBFBF" w:themeFill="background1" w:themeFillShade="BF"/>
            <w:tcMar>
              <w:left w:w="28" w:type="dxa"/>
              <w:right w:w="28" w:type="dxa"/>
            </w:tcMar>
            <w:vAlign w:val="center"/>
          </w:tcPr>
          <w:p w14:paraId="002407D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79" w:type="pct"/>
            <w:vMerge w:val="restart"/>
            <w:shd w:val="clear" w:color="auto" w:fill="BFBFBF" w:themeFill="background1" w:themeFillShade="BF"/>
            <w:tcMar>
              <w:left w:w="28" w:type="dxa"/>
              <w:right w:w="28" w:type="dxa"/>
            </w:tcMar>
            <w:vAlign w:val="center"/>
          </w:tcPr>
          <w:p w14:paraId="002407D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11" w:type="pct"/>
            <w:vMerge w:val="restart"/>
            <w:shd w:val="clear" w:color="auto" w:fill="BFBFBF" w:themeFill="background1" w:themeFillShade="BF"/>
            <w:tcMar>
              <w:left w:w="28" w:type="dxa"/>
              <w:right w:w="28" w:type="dxa"/>
            </w:tcMar>
            <w:vAlign w:val="center"/>
          </w:tcPr>
          <w:p w14:paraId="002407D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389" w:type="pct"/>
            <w:vMerge w:val="restart"/>
            <w:shd w:val="clear" w:color="auto" w:fill="BFBFBF" w:themeFill="background1" w:themeFillShade="BF"/>
            <w:tcMar>
              <w:left w:w="28" w:type="dxa"/>
              <w:right w:w="28" w:type="dxa"/>
            </w:tcMar>
            <w:vAlign w:val="center"/>
          </w:tcPr>
          <w:p w14:paraId="002407D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76" w:type="pct"/>
            <w:gridSpan w:val="3"/>
            <w:shd w:val="clear" w:color="auto" w:fill="BFBFBF" w:themeFill="background1" w:themeFillShade="BF"/>
            <w:tcMar>
              <w:left w:w="28" w:type="dxa"/>
              <w:right w:w="28" w:type="dxa"/>
            </w:tcMar>
            <w:vAlign w:val="center"/>
          </w:tcPr>
          <w:p w14:paraId="002407D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75" w:type="pct"/>
            <w:vMerge w:val="restart"/>
            <w:shd w:val="clear" w:color="auto" w:fill="BFBFBF" w:themeFill="background1" w:themeFillShade="BF"/>
            <w:tcMar>
              <w:left w:w="28" w:type="dxa"/>
              <w:right w:w="28" w:type="dxa"/>
            </w:tcMar>
            <w:vAlign w:val="center"/>
          </w:tcPr>
          <w:p w14:paraId="002407D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pomiaru </w:t>
            </w:r>
            <w:r w:rsidRPr="00C52891">
              <w:rPr>
                <w:rFonts w:asciiTheme="minorHAnsi" w:hAnsiTheme="minorHAnsi" w:cstheme="minorHAnsi"/>
                <w:b/>
                <w:color w:val="auto"/>
                <w:sz w:val="16"/>
                <w:szCs w:val="16"/>
                <w:lang w:eastAsia="en-US"/>
              </w:rPr>
              <w:br/>
              <w:t>dla wartości bazowej i docelowej</w:t>
            </w:r>
          </w:p>
        </w:tc>
        <w:tc>
          <w:tcPr>
            <w:tcW w:w="353" w:type="pct"/>
            <w:vMerge w:val="restart"/>
            <w:shd w:val="clear" w:color="auto" w:fill="BFBFBF" w:themeFill="background1" w:themeFillShade="BF"/>
            <w:tcMar>
              <w:left w:w="28" w:type="dxa"/>
              <w:right w:w="28" w:type="dxa"/>
            </w:tcMar>
            <w:vAlign w:val="center"/>
          </w:tcPr>
          <w:p w14:paraId="002407D7"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903" w:type="pct"/>
            <w:gridSpan w:val="3"/>
            <w:shd w:val="clear" w:color="auto" w:fill="BFBFBF" w:themeFill="background1" w:themeFillShade="BF"/>
            <w:tcMar>
              <w:left w:w="28" w:type="dxa"/>
              <w:right w:w="28" w:type="dxa"/>
            </w:tcMar>
            <w:vAlign w:val="center"/>
          </w:tcPr>
          <w:p w14:paraId="002407D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Wartość </w:t>
            </w:r>
            <w:r w:rsidRPr="00C52891">
              <w:rPr>
                <w:rFonts w:asciiTheme="minorHAnsi" w:hAnsiTheme="minorHAnsi" w:cstheme="minorHAnsi"/>
                <w:b/>
                <w:color w:val="auto"/>
                <w:sz w:val="16"/>
                <w:szCs w:val="16"/>
                <w:lang w:eastAsia="en-US"/>
              </w:rPr>
              <w:br/>
              <w:t>docelowa (2023)</w:t>
            </w:r>
          </w:p>
        </w:tc>
        <w:tc>
          <w:tcPr>
            <w:tcW w:w="269" w:type="pct"/>
            <w:vMerge w:val="restart"/>
            <w:shd w:val="clear" w:color="auto" w:fill="BFBFBF" w:themeFill="background1" w:themeFillShade="BF"/>
            <w:tcMar>
              <w:left w:w="28" w:type="dxa"/>
              <w:right w:w="28" w:type="dxa"/>
            </w:tcMar>
            <w:vAlign w:val="center"/>
          </w:tcPr>
          <w:p w14:paraId="002407D9"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289" w:type="pct"/>
            <w:vMerge w:val="restart"/>
            <w:shd w:val="clear" w:color="auto" w:fill="BFBFBF" w:themeFill="background1" w:themeFillShade="BF"/>
            <w:tcMar>
              <w:left w:w="28" w:type="dxa"/>
              <w:right w:w="28" w:type="dxa"/>
            </w:tcMar>
            <w:vAlign w:val="center"/>
          </w:tcPr>
          <w:p w14:paraId="002407D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C25309" w:rsidRPr="00C52891" w14:paraId="002407EB" w14:textId="77777777" w:rsidTr="00F72075">
        <w:trPr>
          <w:trHeight w:val="1038"/>
        </w:trPr>
        <w:tc>
          <w:tcPr>
            <w:tcW w:w="247" w:type="pct"/>
            <w:vMerge/>
            <w:tcMar>
              <w:left w:w="28" w:type="dxa"/>
              <w:right w:w="28" w:type="dxa"/>
            </w:tcMar>
          </w:tcPr>
          <w:p w14:paraId="002407D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c>
          <w:tcPr>
            <w:tcW w:w="609" w:type="pct"/>
            <w:vMerge/>
            <w:tcMar>
              <w:left w:w="28" w:type="dxa"/>
              <w:right w:w="28" w:type="dxa"/>
            </w:tcMar>
          </w:tcPr>
          <w:p w14:paraId="002407D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c>
          <w:tcPr>
            <w:tcW w:w="479" w:type="pct"/>
            <w:vMerge/>
            <w:tcMar>
              <w:left w:w="28" w:type="dxa"/>
              <w:right w:w="28" w:type="dxa"/>
            </w:tcMar>
          </w:tcPr>
          <w:p w14:paraId="002407D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5"/>
                <w:lang w:eastAsia="en-US"/>
              </w:rPr>
            </w:pPr>
          </w:p>
        </w:tc>
        <w:tc>
          <w:tcPr>
            <w:tcW w:w="311" w:type="pct"/>
            <w:vMerge/>
            <w:tcMar>
              <w:left w:w="28" w:type="dxa"/>
              <w:right w:w="28" w:type="dxa"/>
            </w:tcMar>
          </w:tcPr>
          <w:p w14:paraId="002407DF"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p>
        </w:tc>
        <w:tc>
          <w:tcPr>
            <w:tcW w:w="389" w:type="pct"/>
            <w:vMerge/>
            <w:tcMar>
              <w:left w:w="28" w:type="dxa"/>
              <w:right w:w="28" w:type="dxa"/>
            </w:tcMar>
          </w:tcPr>
          <w:p w14:paraId="002407E0"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p>
        </w:tc>
        <w:tc>
          <w:tcPr>
            <w:tcW w:w="193" w:type="pct"/>
            <w:shd w:val="clear" w:color="auto" w:fill="BFBFBF" w:themeFill="background1" w:themeFillShade="BF"/>
            <w:tcMar>
              <w:left w:w="28" w:type="dxa"/>
              <w:right w:w="28" w:type="dxa"/>
            </w:tcMar>
            <w:vAlign w:val="center"/>
          </w:tcPr>
          <w:p w14:paraId="002407E1"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M</w:t>
            </w:r>
          </w:p>
        </w:tc>
        <w:tc>
          <w:tcPr>
            <w:tcW w:w="202" w:type="pct"/>
            <w:shd w:val="clear" w:color="auto" w:fill="BFBFBF" w:themeFill="background1" w:themeFillShade="BF"/>
            <w:vAlign w:val="center"/>
          </w:tcPr>
          <w:p w14:paraId="002407E2"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K</w:t>
            </w:r>
          </w:p>
        </w:tc>
        <w:tc>
          <w:tcPr>
            <w:tcW w:w="381" w:type="pct"/>
            <w:shd w:val="clear" w:color="auto" w:fill="BFBFBF" w:themeFill="background1" w:themeFillShade="BF"/>
            <w:vAlign w:val="center"/>
          </w:tcPr>
          <w:p w14:paraId="002407E3"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O</w:t>
            </w:r>
          </w:p>
        </w:tc>
        <w:tc>
          <w:tcPr>
            <w:tcW w:w="375" w:type="pct"/>
            <w:vMerge/>
            <w:tcMar>
              <w:left w:w="28" w:type="dxa"/>
              <w:right w:w="28" w:type="dxa"/>
            </w:tcMar>
            <w:vAlign w:val="center"/>
          </w:tcPr>
          <w:p w14:paraId="002407E4"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p>
        </w:tc>
        <w:tc>
          <w:tcPr>
            <w:tcW w:w="353" w:type="pct"/>
            <w:vMerge/>
            <w:tcMar>
              <w:left w:w="28" w:type="dxa"/>
              <w:right w:w="28" w:type="dxa"/>
            </w:tcMar>
            <w:vAlign w:val="center"/>
          </w:tcPr>
          <w:p w14:paraId="002407E5"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p>
        </w:tc>
        <w:tc>
          <w:tcPr>
            <w:tcW w:w="302" w:type="pct"/>
            <w:shd w:val="clear" w:color="auto" w:fill="BFBFBF" w:themeFill="background1" w:themeFillShade="BF"/>
            <w:tcMar>
              <w:left w:w="28" w:type="dxa"/>
              <w:right w:w="28" w:type="dxa"/>
            </w:tcMar>
            <w:vAlign w:val="center"/>
          </w:tcPr>
          <w:p w14:paraId="002407E6"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M</w:t>
            </w:r>
          </w:p>
        </w:tc>
        <w:tc>
          <w:tcPr>
            <w:tcW w:w="303" w:type="pct"/>
            <w:shd w:val="clear" w:color="auto" w:fill="BFBFBF" w:themeFill="background1" w:themeFillShade="BF"/>
            <w:vAlign w:val="center"/>
          </w:tcPr>
          <w:p w14:paraId="002407E7"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K</w:t>
            </w:r>
          </w:p>
        </w:tc>
        <w:tc>
          <w:tcPr>
            <w:tcW w:w="298" w:type="pct"/>
            <w:shd w:val="clear" w:color="auto" w:fill="BFBFBF" w:themeFill="background1" w:themeFillShade="BF"/>
            <w:vAlign w:val="center"/>
          </w:tcPr>
          <w:p w14:paraId="002407E8" w14:textId="77777777" w:rsidR="00A56CA4" w:rsidRPr="00C52891" w:rsidRDefault="00A56CA4" w:rsidP="00C52891">
            <w:pPr>
              <w:suppressAutoHyphens w:val="0"/>
              <w:autoSpaceDE/>
              <w:spacing w:after="200" w:line="276" w:lineRule="auto"/>
              <w:rPr>
                <w:rFonts w:asciiTheme="minorHAnsi" w:hAnsiTheme="minorHAnsi" w:cstheme="minorHAnsi"/>
                <w:b/>
                <w:color w:val="333333"/>
                <w:sz w:val="16"/>
                <w:szCs w:val="15"/>
                <w:lang w:eastAsia="en-US"/>
              </w:rPr>
            </w:pPr>
            <w:r w:rsidRPr="00C52891">
              <w:rPr>
                <w:rFonts w:asciiTheme="minorHAnsi" w:hAnsiTheme="minorHAnsi" w:cstheme="minorHAnsi"/>
                <w:b/>
                <w:color w:val="333333"/>
                <w:sz w:val="16"/>
                <w:szCs w:val="15"/>
                <w:lang w:eastAsia="en-US"/>
              </w:rPr>
              <w:t>O</w:t>
            </w:r>
          </w:p>
        </w:tc>
        <w:tc>
          <w:tcPr>
            <w:tcW w:w="269" w:type="pct"/>
            <w:vMerge/>
            <w:tcMar>
              <w:left w:w="28" w:type="dxa"/>
              <w:right w:w="28" w:type="dxa"/>
            </w:tcMar>
          </w:tcPr>
          <w:p w14:paraId="002407E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c>
          <w:tcPr>
            <w:tcW w:w="289" w:type="pct"/>
            <w:vMerge/>
            <w:tcMar>
              <w:left w:w="28" w:type="dxa"/>
              <w:right w:w="28" w:type="dxa"/>
            </w:tcMar>
          </w:tcPr>
          <w:p w14:paraId="002407E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p>
        </w:tc>
      </w:tr>
      <w:tr w:rsidR="00C25309" w:rsidRPr="00C52891" w14:paraId="002407FB" w14:textId="77777777" w:rsidTr="00F72075">
        <w:trPr>
          <w:trHeight w:val="20"/>
        </w:trPr>
        <w:tc>
          <w:tcPr>
            <w:tcW w:w="247" w:type="pct"/>
            <w:tcMar>
              <w:left w:w="28" w:type="dxa"/>
              <w:right w:w="28" w:type="dxa"/>
            </w:tcMar>
          </w:tcPr>
          <w:p w14:paraId="002407E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7"/>
                <w:lang w:eastAsia="en-US"/>
              </w:rPr>
            </w:pPr>
            <w:r w:rsidRPr="00C52891">
              <w:rPr>
                <w:rFonts w:asciiTheme="minorHAnsi" w:hAnsiTheme="minorHAnsi" w:cstheme="minorHAnsi"/>
                <w:color w:val="auto"/>
                <w:sz w:val="16"/>
                <w:szCs w:val="17"/>
                <w:lang w:eastAsia="en-US"/>
              </w:rPr>
              <w:t>1.</w:t>
            </w:r>
          </w:p>
        </w:tc>
        <w:tc>
          <w:tcPr>
            <w:tcW w:w="609" w:type="pct"/>
            <w:tcBorders>
              <w:right w:val="single" w:sz="4" w:space="0" w:color="FF0000"/>
            </w:tcBorders>
            <w:tcMar>
              <w:left w:w="28" w:type="dxa"/>
              <w:right w:w="28" w:type="dxa"/>
            </w:tcMar>
          </w:tcPr>
          <w:p w14:paraId="002407E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Liczba osób, które po opuszczeniu programu podjęły pracę lub kontynuowały zatrudnienie</w:t>
            </w:r>
          </w:p>
        </w:tc>
        <w:tc>
          <w:tcPr>
            <w:tcW w:w="479" w:type="pct"/>
            <w:tcMar>
              <w:left w:w="28" w:type="dxa"/>
              <w:right w:w="28" w:type="dxa"/>
            </w:tcMar>
          </w:tcPr>
          <w:p w14:paraId="002407E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5"/>
                <w:lang w:eastAsia="en-US"/>
              </w:rPr>
            </w:pPr>
            <w:r w:rsidRPr="00C52891">
              <w:rPr>
                <w:rFonts w:asciiTheme="minorHAnsi" w:hAnsiTheme="minorHAnsi" w:cstheme="minorHAnsi"/>
                <w:color w:val="auto"/>
                <w:sz w:val="16"/>
                <w:szCs w:val="16"/>
                <w:lang w:eastAsia="en-US"/>
              </w:rPr>
              <w:t>regiony słabiej rozwinięte</w:t>
            </w:r>
          </w:p>
        </w:tc>
        <w:tc>
          <w:tcPr>
            <w:tcW w:w="311" w:type="pct"/>
            <w:tcMar>
              <w:left w:w="28" w:type="dxa"/>
              <w:right w:w="28" w:type="dxa"/>
            </w:tcMar>
          </w:tcPr>
          <w:p w14:paraId="002407EF" w14:textId="77777777" w:rsidR="00A56CA4" w:rsidRPr="00C52891" w:rsidRDefault="00FC5B42"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osoby</w:t>
            </w:r>
            <w:r w:rsidRPr="00C52891">
              <w:rPr>
                <w:rFonts w:asciiTheme="minorHAnsi" w:hAnsiTheme="minorHAnsi" w:cstheme="minorHAnsi"/>
                <w:color w:val="auto"/>
                <w:sz w:val="16"/>
                <w:szCs w:val="16"/>
                <w:lang w:eastAsia="en-US"/>
              </w:rPr>
              <w:t>]</w:t>
            </w:r>
          </w:p>
        </w:tc>
        <w:tc>
          <w:tcPr>
            <w:tcW w:w="389" w:type="pct"/>
            <w:tcMar>
              <w:left w:w="28" w:type="dxa"/>
              <w:right w:w="28" w:type="dxa"/>
            </w:tcMar>
          </w:tcPr>
          <w:p w14:paraId="002407F0" w14:textId="77777777" w:rsidR="00A56CA4" w:rsidRPr="00C52891" w:rsidRDefault="00A56CA4" w:rsidP="00C52891">
            <w:pPr>
              <w:pStyle w:val="Default"/>
              <w:spacing w:line="276" w:lineRule="auto"/>
              <w:rPr>
                <w:rFonts w:asciiTheme="minorHAnsi" w:hAnsiTheme="minorHAnsi" w:cstheme="minorHAnsi"/>
                <w:color w:val="auto"/>
                <w:sz w:val="16"/>
                <w:szCs w:val="16"/>
              </w:rPr>
            </w:pPr>
          </w:p>
        </w:tc>
        <w:tc>
          <w:tcPr>
            <w:tcW w:w="193" w:type="pct"/>
            <w:shd w:val="clear" w:color="auto" w:fill="FFFFFF" w:themeFill="background1"/>
            <w:tcMar>
              <w:left w:w="28" w:type="dxa"/>
              <w:right w:w="28" w:type="dxa"/>
            </w:tcMar>
          </w:tcPr>
          <w:p w14:paraId="002407F1" w14:textId="77777777" w:rsidR="00A56CA4"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202" w:type="pct"/>
            <w:shd w:val="clear" w:color="auto" w:fill="FFFFFF" w:themeFill="background1"/>
          </w:tcPr>
          <w:p w14:paraId="002407F2" w14:textId="77777777" w:rsidR="00A56CA4"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381" w:type="pct"/>
            <w:shd w:val="clear" w:color="auto" w:fill="FFFFFF" w:themeFill="background1"/>
          </w:tcPr>
          <w:p w14:paraId="002407F3"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264 755</w:t>
            </w:r>
          </w:p>
        </w:tc>
        <w:tc>
          <w:tcPr>
            <w:tcW w:w="375" w:type="pct"/>
            <w:tcMar>
              <w:left w:w="28" w:type="dxa"/>
              <w:right w:w="28" w:type="dxa"/>
            </w:tcMar>
          </w:tcPr>
          <w:p w14:paraId="002407F4" w14:textId="77777777" w:rsidR="00A56CA4" w:rsidRPr="00C52891" w:rsidRDefault="003336CA"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[osoby]</w:t>
            </w:r>
          </w:p>
        </w:tc>
        <w:tc>
          <w:tcPr>
            <w:tcW w:w="353" w:type="pct"/>
            <w:tcMar>
              <w:left w:w="28" w:type="dxa"/>
              <w:right w:w="28" w:type="dxa"/>
            </w:tcMar>
          </w:tcPr>
          <w:p w14:paraId="002407F5"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2013</w:t>
            </w:r>
          </w:p>
        </w:tc>
        <w:tc>
          <w:tcPr>
            <w:tcW w:w="302" w:type="pct"/>
            <w:tcMar>
              <w:left w:w="28" w:type="dxa"/>
              <w:right w:w="28" w:type="dxa"/>
            </w:tcMar>
          </w:tcPr>
          <w:p w14:paraId="002407F6" w14:textId="566BFBC2" w:rsidR="00A56CA4" w:rsidRPr="00C52891" w:rsidRDefault="74466F45"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8709</w:t>
            </w:r>
          </w:p>
        </w:tc>
        <w:tc>
          <w:tcPr>
            <w:tcW w:w="303" w:type="pct"/>
          </w:tcPr>
          <w:p w14:paraId="002407F7" w14:textId="0C83AC4E" w:rsidR="00A56CA4" w:rsidRPr="00C52891" w:rsidRDefault="6DDFCE76"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803</w:t>
            </w:r>
            <w:r w:rsidR="00232F85" w:rsidRPr="00C52891">
              <w:rPr>
                <w:rFonts w:asciiTheme="minorHAnsi" w:hAnsiTheme="minorHAnsi" w:cstheme="minorHAnsi"/>
                <w:color w:val="333333"/>
                <w:sz w:val="16"/>
                <w:szCs w:val="16"/>
                <w:lang w:eastAsia="en-US"/>
              </w:rPr>
              <w:t>8</w:t>
            </w:r>
          </w:p>
        </w:tc>
        <w:tc>
          <w:tcPr>
            <w:tcW w:w="298" w:type="pct"/>
          </w:tcPr>
          <w:p w14:paraId="002407F8" w14:textId="705FB17D" w:rsidR="00A56CA4" w:rsidRPr="00C52891" w:rsidRDefault="6D59619A"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1674</w:t>
            </w:r>
            <w:r w:rsidR="37E4E490" w:rsidRPr="00C52891">
              <w:rPr>
                <w:rFonts w:asciiTheme="minorHAnsi" w:hAnsiTheme="minorHAnsi" w:cstheme="minorHAnsi"/>
                <w:color w:val="333333"/>
                <w:sz w:val="16"/>
                <w:szCs w:val="16"/>
                <w:lang w:eastAsia="en-US"/>
              </w:rPr>
              <w:t>7</w:t>
            </w:r>
          </w:p>
        </w:tc>
        <w:tc>
          <w:tcPr>
            <w:tcW w:w="269" w:type="pct"/>
            <w:tcMar>
              <w:left w:w="28" w:type="dxa"/>
              <w:right w:w="28" w:type="dxa"/>
            </w:tcMar>
          </w:tcPr>
          <w:p w14:paraId="002407F9" w14:textId="77777777" w:rsidR="00A56CA4"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LSI/</w:t>
            </w:r>
            <w:r w:rsidR="00BD0408" w:rsidRPr="00C52891">
              <w:rPr>
                <w:rFonts w:asciiTheme="minorHAnsi" w:hAnsiTheme="minorHAnsi" w:cstheme="minorHAnsi"/>
                <w:color w:val="333333"/>
                <w:sz w:val="16"/>
                <w:szCs w:val="15"/>
                <w:lang w:eastAsia="en-US"/>
              </w:rPr>
              <w:t>SL2014</w:t>
            </w:r>
          </w:p>
        </w:tc>
        <w:tc>
          <w:tcPr>
            <w:tcW w:w="289" w:type="pct"/>
            <w:tcMar>
              <w:left w:w="28" w:type="dxa"/>
              <w:right w:w="28" w:type="dxa"/>
            </w:tcMar>
          </w:tcPr>
          <w:p w14:paraId="002407FA" w14:textId="77777777" w:rsidR="00A56CA4" w:rsidRPr="00C52891" w:rsidRDefault="00A56CA4"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roczn</w:t>
            </w:r>
            <w:r w:rsidR="00BD0408" w:rsidRPr="00C52891">
              <w:rPr>
                <w:rFonts w:asciiTheme="minorHAnsi" w:hAnsiTheme="minorHAnsi" w:cstheme="minorHAnsi"/>
                <w:color w:val="333333"/>
                <w:sz w:val="16"/>
                <w:szCs w:val="15"/>
                <w:lang w:eastAsia="en-US"/>
              </w:rPr>
              <w:t>ie</w:t>
            </w:r>
          </w:p>
        </w:tc>
      </w:tr>
      <w:tr w:rsidR="00C25309" w:rsidRPr="00C52891" w14:paraId="0024080B" w14:textId="77777777" w:rsidTr="00F72075">
        <w:trPr>
          <w:trHeight w:val="20"/>
        </w:trPr>
        <w:tc>
          <w:tcPr>
            <w:tcW w:w="247" w:type="pct"/>
            <w:tcMar>
              <w:left w:w="28" w:type="dxa"/>
              <w:right w:w="28" w:type="dxa"/>
            </w:tcMar>
          </w:tcPr>
          <w:p w14:paraId="002407FC" w14:textId="77777777" w:rsidR="00CF2BA9" w:rsidRPr="00C52891" w:rsidRDefault="00CF2BA9" w:rsidP="00C52891">
            <w:pPr>
              <w:suppressAutoHyphens w:val="0"/>
              <w:autoSpaceDE/>
              <w:spacing w:after="200" w:line="276" w:lineRule="auto"/>
              <w:rPr>
                <w:rFonts w:asciiTheme="minorHAnsi" w:hAnsiTheme="minorHAnsi" w:cstheme="minorHAnsi"/>
                <w:color w:val="auto"/>
                <w:sz w:val="16"/>
                <w:szCs w:val="17"/>
                <w:lang w:eastAsia="en-US"/>
              </w:rPr>
            </w:pPr>
            <w:r w:rsidRPr="00C52891">
              <w:rPr>
                <w:rFonts w:asciiTheme="minorHAnsi" w:hAnsiTheme="minorHAnsi" w:cstheme="minorHAnsi"/>
                <w:color w:val="auto"/>
                <w:sz w:val="16"/>
                <w:szCs w:val="17"/>
                <w:lang w:eastAsia="en-US"/>
              </w:rPr>
              <w:t>2.</w:t>
            </w:r>
          </w:p>
        </w:tc>
        <w:tc>
          <w:tcPr>
            <w:tcW w:w="609" w:type="pct"/>
            <w:tcBorders>
              <w:right w:val="single" w:sz="4" w:space="0" w:color="FF0000"/>
            </w:tcBorders>
            <w:tcMar>
              <w:left w:w="28" w:type="dxa"/>
              <w:right w:w="28" w:type="dxa"/>
            </w:tcMar>
          </w:tcPr>
          <w:p w14:paraId="002407FD" w14:textId="77777777" w:rsidR="00CF2BA9" w:rsidRPr="00C52891" w:rsidRDefault="00CF2BA9"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color w:val="auto"/>
                <w:sz w:val="16"/>
                <w:szCs w:val="16"/>
                <w:lang w:eastAsia="en-US"/>
              </w:rPr>
              <w:t>Liczba osób, które dzięki interwencji EFS zgłosiły się na badanie</w:t>
            </w:r>
            <w:r w:rsidR="000E0221" w:rsidRPr="00C52891">
              <w:rPr>
                <w:rFonts w:asciiTheme="minorHAnsi" w:hAnsiTheme="minorHAnsi" w:cstheme="minorHAnsi"/>
                <w:color w:val="auto"/>
                <w:sz w:val="16"/>
                <w:szCs w:val="16"/>
                <w:lang w:eastAsia="en-US"/>
              </w:rPr>
              <w:t xml:space="preserve"> profilaktyczne</w:t>
            </w:r>
          </w:p>
        </w:tc>
        <w:tc>
          <w:tcPr>
            <w:tcW w:w="479" w:type="pct"/>
            <w:tcMar>
              <w:left w:w="28" w:type="dxa"/>
              <w:right w:w="28" w:type="dxa"/>
            </w:tcMar>
          </w:tcPr>
          <w:p w14:paraId="002407FE" w14:textId="77777777" w:rsidR="00CF2BA9" w:rsidRPr="00C52891" w:rsidRDefault="00CF2BA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11" w:type="pct"/>
            <w:tcMar>
              <w:left w:w="28" w:type="dxa"/>
              <w:right w:w="28" w:type="dxa"/>
            </w:tcMar>
          </w:tcPr>
          <w:p w14:paraId="002407FF" w14:textId="77777777" w:rsidR="00CF2BA9" w:rsidRPr="00C52891" w:rsidRDefault="00CF2BA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89" w:type="pct"/>
            <w:tcMar>
              <w:left w:w="28" w:type="dxa"/>
              <w:right w:w="28" w:type="dxa"/>
            </w:tcMar>
          </w:tcPr>
          <w:p w14:paraId="00240800" w14:textId="77777777" w:rsidR="00CF2BA9" w:rsidRPr="00C52891" w:rsidRDefault="00CF2BA9" w:rsidP="00C52891">
            <w:pPr>
              <w:pStyle w:val="Default"/>
              <w:spacing w:line="276" w:lineRule="auto"/>
              <w:rPr>
                <w:rFonts w:asciiTheme="minorHAnsi" w:hAnsiTheme="minorHAnsi" w:cstheme="minorHAnsi"/>
                <w:color w:val="auto"/>
                <w:sz w:val="16"/>
                <w:szCs w:val="16"/>
              </w:rPr>
            </w:pPr>
          </w:p>
        </w:tc>
        <w:tc>
          <w:tcPr>
            <w:tcW w:w="193" w:type="pct"/>
            <w:shd w:val="clear" w:color="auto" w:fill="FFFFFF" w:themeFill="background1"/>
            <w:tcMar>
              <w:left w:w="28" w:type="dxa"/>
              <w:right w:w="28" w:type="dxa"/>
            </w:tcMar>
          </w:tcPr>
          <w:p w14:paraId="00240801" w14:textId="77777777" w:rsidR="00CF2BA9"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202" w:type="pct"/>
            <w:shd w:val="clear" w:color="auto" w:fill="FFFFFF" w:themeFill="background1"/>
          </w:tcPr>
          <w:p w14:paraId="00240802" w14:textId="77777777" w:rsidR="00CF2BA9" w:rsidRPr="00C52891" w:rsidRDefault="000E7410"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n/d</w:t>
            </w:r>
          </w:p>
        </w:tc>
        <w:tc>
          <w:tcPr>
            <w:tcW w:w="381" w:type="pct"/>
            <w:shd w:val="clear" w:color="auto" w:fill="FFFFFF" w:themeFill="background1"/>
          </w:tcPr>
          <w:p w14:paraId="00240803" w14:textId="77777777" w:rsidR="00CF2BA9" w:rsidRPr="00C52891" w:rsidRDefault="00CF2BA9"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 xml:space="preserve">318 444 </w:t>
            </w:r>
          </w:p>
        </w:tc>
        <w:tc>
          <w:tcPr>
            <w:tcW w:w="375" w:type="pct"/>
            <w:tcMar>
              <w:left w:w="28" w:type="dxa"/>
              <w:right w:w="28" w:type="dxa"/>
            </w:tcMar>
          </w:tcPr>
          <w:p w14:paraId="00240804" w14:textId="77777777" w:rsidR="00CF2BA9" w:rsidRPr="00C52891" w:rsidRDefault="003336CA"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[osoby]</w:t>
            </w:r>
          </w:p>
        </w:tc>
        <w:tc>
          <w:tcPr>
            <w:tcW w:w="353" w:type="pct"/>
            <w:tcMar>
              <w:left w:w="28" w:type="dxa"/>
              <w:right w:w="28" w:type="dxa"/>
            </w:tcMar>
          </w:tcPr>
          <w:p w14:paraId="00240805" w14:textId="77777777" w:rsidR="00CF2BA9" w:rsidRPr="00C52891" w:rsidRDefault="00CF2BA9"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2013</w:t>
            </w:r>
          </w:p>
        </w:tc>
        <w:tc>
          <w:tcPr>
            <w:tcW w:w="302" w:type="pct"/>
            <w:tcMar>
              <w:left w:w="28" w:type="dxa"/>
              <w:right w:w="28" w:type="dxa"/>
            </w:tcMar>
          </w:tcPr>
          <w:p w14:paraId="00240806" w14:textId="2228FEB9" w:rsidR="00CF2BA9" w:rsidRPr="00C52891" w:rsidRDefault="39992EB8"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2136</w:t>
            </w:r>
          </w:p>
        </w:tc>
        <w:tc>
          <w:tcPr>
            <w:tcW w:w="303" w:type="pct"/>
          </w:tcPr>
          <w:p w14:paraId="00240807" w14:textId="19C0D1DB" w:rsidR="00CF2BA9" w:rsidRPr="00C52891" w:rsidRDefault="24E63E25"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12105</w:t>
            </w:r>
          </w:p>
        </w:tc>
        <w:tc>
          <w:tcPr>
            <w:tcW w:w="298" w:type="pct"/>
          </w:tcPr>
          <w:p w14:paraId="00240808" w14:textId="153F7F73" w:rsidR="00CF2BA9" w:rsidRPr="00C52891" w:rsidRDefault="2F694434" w:rsidP="00C52891">
            <w:pPr>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14241</w:t>
            </w:r>
          </w:p>
        </w:tc>
        <w:tc>
          <w:tcPr>
            <w:tcW w:w="269" w:type="pct"/>
            <w:tcMar>
              <w:left w:w="28" w:type="dxa"/>
              <w:right w:w="28" w:type="dxa"/>
            </w:tcMar>
          </w:tcPr>
          <w:p w14:paraId="00240809" w14:textId="77777777" w:rsidR="00CF2BA9" w:rsidRPr="00C52891" w:rsidRDefault="008A1122"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LSI/</w:t>
            </w:r>
            <w:r w:rsidR="00BD0408" w:rsidRPr="00C52891">
              <w:rPr>
                <w:rFonts w:asciiTheme="minorHAnsi" w:hAnsiTheme="minorHAnsi" w:cstheme="minorHAnsi"/>
                <w:color w:val="333333"/>
                <w:sz w:val="16"/>
                <w:szCs w:val="15"/>
                <w:lang w:eastAsia="en-US"/>
              </w:rPr>
              <w:t>SL2014</w:t>
            </w:r>
          </w:p>
        </w:tc>
        <w:tc>
          <w:tcPr>
            <w:tcW w:w="289" w:type="pct"/>
            <w:tcMar>
              <w:left w:w="28" w:type="dxa"/>
              <w:right w:w="28" w:type="dxa"/>
            </w:tcMar>
          </w:tcPr>
          <w:p w14:paraId="0024080A" w14:textId="77777777" w:rsidR="00CF2BA9" w:rsidRPr="00C52891" w:rsidRDefault="00D00E77" w:rsidP="00C52891">
            <w:pPr>
              <w:suppressAutoHyphens w:val="0"/>
              <w:autoSpaceDE/>
              <w:spacing w:after="200" w:line="276" w:lineRule="auto"/>
              <w:rPr>
                <w:rFonts w:asciiTheme="minorHAnsi" w:hAnsiTheme="minorHAnsi" w:cstheme="minorHAnsi"/>
                <w:color w:val="333333"/>
                <w:sz w:val="16"/>
                <w:szCs w:val="15"/>
                <w:lang w:eastAsia="en-US"/>
              </w:rPr>
            </w:pPr>
            <w:r w:rsidRPr="00C52891">
              <w:rPr>
                <w:rFonts w:asciiTheme="minorHAnsi" w:hAnsiTheme="minorHAnsi" w:cstheme="minorHAnsi"/>
                <w:color w:val="333333"/>
                <w:sz w:val="16"/>
                <w:szCs w:val="15"/>
                <w:lang w:eastAsia="en-US"/>
              </w:rPr>
              <w:t>roczn</w:t>
            </w:r>
            <w:r w:rsidR="00BD0408" w:rsidRPr="00C52891">
              <w:rPr>
                <w:rFonts w:asciiTheme="minorHAnsi" w:hAnsiTheme="minorHAnsi" w:cstheme="minorHAnsi"/>
                <w:color w:val="333333"/>
                <w:sz w:val="16"/>
                <w:szCs w:val="15"/>
                <w:lang w:eastAsia="en-US"/>
              </w:rPr>
              <w:t>ie</w:t>
            </w:r>
          </w:p>
        </w:tc>
      </w:tr>
    </w:tbl>
    <w:p w14:paraId="0024080C"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80D" w14:textId="77777777" w:rsidR="000E7410" w:rsidRPr="00C52891" w:rsidRDefault="000E7410" w:rsidP="00C52891">
      <w:pPr>
        <w:autoSpaceDE/>
        <w:spacing w:line="276" w:lineRule="auto"/>
        <w:contextualSpacing/>
        <w:rPr>
          <w:rFonts w:asciiTheme="minorHAnsi" w:hAnsiTheme="minorHAnsi" w:cstheme="minorHAnsi"/>
          <w:b/>
          <w:color w:val="auto"/>
          <w:lang w:eastAsia="en-US"/>
        </w:rPr>
        <w:sectPr w:rsidR="000E7410" w:rsidRPr="00C52891" w:rsidSect="000E7410">
          <w:headerReference w:type="first" r:id="rId86"/>
          <w:footerReference w:type="first" r:id="rId87"/>
          <w:pgSz w:w="16838" w:h="11906" w:orient="landscape"/>
          <w:pgMar w:top="1418" w:right="1417" w:bottom="1417" w:left="1417" w:header="708" w:footer="708" w:gutter="0"/>
          <w:cols w:space="708"/>
          <w:docGrid w:linePitch="360"/>
        </w:sectPr>
      </w:pPr>
    </w:p>
    <w:p w14:paraId="0024080E"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168448ED" w14:textId="77777777" w:rsidR="00C34E87" w:rsidRPr="00C52891" w:rsidRDefault="00FC5B42" w:rsidP="00C52891">
      <w:pPr>
        <w:suppressAutoHyphens w:val="0"/>
        <w:autoSpaceDE/>
        <w:spacing w:after="200" w:line="276" w:lineRule="auto"/>
        <w:rPr>
          <w:rFonts w:asciiTheme="minorHAnsi" w:hAnsiTheme="minorHAnsi" w:cstheme="minorHAnsi"/>
          <w:i/>
          <w:color w:val="auto"/>
          <w:szCs w:val="18"/>
          <w:lang w:eastAsia="en-US"/>
        </w:rPr>
      </w:pPr>
      <w:r w:rsidRPr="00C52891">
        <w:rPr>
          <w:rFonts w:asciiTheme="minorHAnsi" w:hAnsiTheme="minorHAnsi" w:cstheme="minorHAnsi"/>
          <w:color w:val="auto"/>
          <w:lang w:eastAsia="en-US"/>
        </w:rPr>
        <w:t>Dla</w:t>
      </w:r>
      <w:r w:rsidR="00A56CA4" w:rsidRPr="00C52891">
        <w:rPr>
          <w:rFonts w:asciiTheme="minorHAnsi" w:hAnsiTheme="minorHAnsi" w:cstheme="minorHAnsi"/>
          <w:color w:val="auto"/>
          <w:lang w:eastAsia="en-US"/>
        </w:rPr>
        <w:t xml:space="preserve"> polepszenia stanu zdrowia osób w wieku aktywności zawodowej realizowane będą działania wpływające przede wszystkim na wydłużanie aktywności zawodowej, w tym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szczególności działania przyczyniające się do zmniejszenia dezakt</w:t>
      </w:r>
      <w:r w:rsidRPr="00C52891">
        <w:rPr>
          <w:rFonts w:asciiTheme="minorHAnsi" w:hAnsiTheme="minorHAnsi" w:cstheme="minorHAnsi"/>
          <w:color w:val="auto"/>
          <w:lang w:eastAsia="en-US"/>
        </w:rPr>
        <w:t>ywizacji zawodowej spowodowanej</w:t>
      </w:r>
      <w:r w:rsidR="00A56CA4" w:rsidRPr="00C52891">
        <w:rPr>
          <w:rFonts w:asciiTheme="minorHAnsi" w:hAnsiTheme="minorHAnsi" w:cstheme="minorHAnsi"/>
          <w:color w:val="auto"/>
          <w:lang w:eastAsia="en-US"/>
        </w:rPr>
        <w:t xml:space="preserve"> najistotniejszymi chorobami zdiagno</w:t>
      </w:r>
      <w:r w:rsidRPr="00C52891">
        <w:rPr>
          <w:rFonts w:asciiTheme="minorHAnsi" w:hAnsiTheme="minorHAnsi" w:cstheme="minorHAnsi"/>
          <w:color w:val="auto"/>
          <w:lang w:eastAsia="en-US"/>
        </w:rPr>
        <w:t xml:space="preserve">zowanymi na poziomie krajowym (na których nastąpi największa </w:t>
      </w:r>
      <w:r w:rsidR="00A56CA4" w:rsidRPr="00C52891">
        <w:rPr>
          <w:rFonts w:asciiTheme="minorHAnsi" w:hAnsiTheme="minorHAnsi" w:cstheme="minorHAnsi"/>
          <w:color w:val="auto"/>
          <w:lang w:eastAsia="en-US"/>
        </w:rPr>
        <w:t>koncentracja działań i koncentracja środków finansowych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ramach PI) o</w:t>
      </w:r>
      <w:r w:rsidRPr="00C52891">
        <w:rPr>
          <w:rFonts w:asciiTheme="minorHAnsi" w:hAnsiTheme="minorHAnsi" w:cstheme="minorHAnsi"/>
          <w:color w:val="auto"/>
          <w:lang w:eastAsia="en-US"/>
        </w:rPr>
        <w:t>raz specyficznymi dla regionu, w tym</w:t>
      </w:r>
      <w:r w:rsidR="00A56CA4" w:rsidRPr="00C52891">
        <w:rPr>
          <w:rFonts w:asciiTheme="minorHAnsi" w:hAnsiTheme="minorHAnsi" w:cstheme="minorHAnsi"/>
          <w:color w:val="auto"/>
          <w:lang w:eastAsia="en-US"/>
        </w:rPr>
        <w:t xml:space="preserve"> pracą w warunkach</w:t>
      </w:r>
      <w:r w:rsidRPr="00C52891">
        <w:rPr>
          <w:rFonts w:asciiTheme="minorHAnsi" w:hAnsiTheme="minorHAnsi" w:cstheme="minorHAnsi"/>
          <w:color w:val="auto"/>
          <w:lang w:eastAsia="en-US"/>
        </w:rPr>
        <w:t xml:space="preserve"> zagrażających zdrowiu.</w:t>
      </w:r>
      <w:r w:rsidR="00A56CA4" w:rsidRPr="00C52891">
        <w:rPr>
          <w:rFonts w:asciiTheme="minorHAnsi" w:hAnsiTheme="minorHAnsi" w:cstheme="minorHAnsi"/>
          <w:color w:val="auto"/>
          <w:szCs w:val="18"/>
          <w:lang w:eastAsia="en-US"/>
        </w:rPr>
        <w:t xml:space="preserve"> Jest to tym bardziej istotne w przypadku województwa śląskiego, które charakteryzuje się wysokim wskaźnikiem chorób zawodowych powodu</w:t>
      </w:r>
      <w:r w:rsidRPr="00C52891">
        <w:rPr>
          <w:rFonts w:asciiTheme="minorHAnsi" w:hAnsiTheme="minorHAnsi" w:cstheme="minorHAnsi"/>
          <w:color w:val="auto"/>
          <w:szCs w:val="18"/>
          <w:lang w:eastAsia="en-US"/>
        </w:rPr>
        <w:t>jących dezaktywizację zawodową.</w:t>
      </w:r>
      <w:r w:rsidR="00A56CA4" w:rsidRPr="00C52891">
        <w:rPr>
          <w:rFonts w:asciiTheme="minorHAnsi" w:hAnsiTheme="minorHAnsi" w:cstheme="minorHAnsi"/>
          <w:color w:val="auto"/>
          <w:szCs w:val="18"/>
          <w:lang w:eastAsia="en-US"/>
        </w:rPr>
        <w:t xml:space="preserve"> Do tej grupy należy zaliczyć w szczególności choroby układu krążenia, gdzie należy </w:t>
      </w:r>
      <w:r w:rsidR="00A56CA4" w:rsidRPr="00C52891">
        <w:rPr>
          <w:rFonts w:asciiTheme="minorHAnsi" w:hAnsiTheme="minorHAnsi" w:cstheme="minorHAnsi"/>
          <w:lang w:eastAsia="en-US"/>
        </w:rPr>
        <w:t>podkreślić, iż znaczną ilość przypadków zapadalności na choroby układu krążenia odnotowano w grupie wiekowej 35-54 czyli wśród osób w wieku produkcy</w:t>
      </w:r>
      <w:r w:rsidRPr="00C52891">
        <w:rPr>
          <w:rFonts w:asciiTheme="minorHAnsi" w:hAnsiTheme="minorHAnsi" w:cstheme="minorHAnsi"/>
          <w:lang w:eastAsia="en-US"/>
        </w:rPr>
        <w:t>jnym, aktywnych na rynku pracy.</w:t>
      </w:r>
      <w:r w:rsidR="00A56CA4" w:rsidRPr="00C52891">
        <w:rPr>
          <w:rFonts w:asciiTheme="minorHAnsi" w:hAnsiTheme="minorHAnsi" w:cstheme="minorHAnsi"/>
          <w:color w:val="auto"/>
          <w:szCs w:val="18"/>
          <w:lang w:eastAsia="en-US"/>
        </w:rPr>
        <w:t xml:space="preserve"> Przedsięwzięcia podejmowane w ramach RPO WSL 2014-2020 w zakresie aktywnego i zdrowego starzenia się będą przede wszystkim wpływać na aktywizację zawodową dzięki kompleksowym programom zdrowotnym obejmującym t</w:t>
      </w:r>
      <w:r w:rsidRPr="00C52891">
        <w:rPr>
          <w:rFonts w:asciiTheme="minorHAnsi" w:hAnsiTheme="minorHAnsi" w:cstheme="minorHAnsi"/>
          <w:color w:val="auto"/>
          <w:szCs w:val="18"/>
          <w:lang w:eastAsia="en-US"/>
        </w:rPr>
        <w:t>akże jako uzupełnienie wsparcia</w:t>
      </w:r>
      <w:r w:rsidR="00A56CA4" w:rsidRPr="00C52891">
        <w:rPr>
          <w:rFonts w:asciiTheme="minorHAnsi" w:hAnsiTheme="minorHAnsi" w:cstheme="minorHAnsi"/>
          <w:color w:val="auto"/>
          <w:szCs w:val="18"/>
          <w:lang w:eastAsia="en-US"/>
        </w:rPr>
        <w:t xml:space="preserve"> działania edukacyjne i profilaktyczne wspierane lokalną polityką. Zakres interwencji odzwierciedla kierunki i priorytety strategiczne określone w  dokumencie </w:t>
      </w:r>
      <w:r w:rsidR="00A56CA4" w:rsidRPr="00C52891">
        <w:rPr>
          <w:rFonts w:asciiTheme="minorHAnsi" w:hAnsiTheme="minorHAnsi" w:cstheme="minorHAnsi"/>
          <w:i/>
          <w:color w:val="auto"/>
          <w:szCs w:val="18"/>
          <w:lang w:eastAsia="en-US"/>
        </w:rPr>
        <w:t xml:space="preserve">Policy paper dla ochrony zdrowia 2014-2020 – Krajowe ramy strategiczne </w:t>
      </w:r>
      <w:r w:rsidR="00A56CA4" w:rsidRPr="00C52891">
        <w:rPr>
          <w:rFonts w:asciiTheme="minorHAnsi" w:hAnsiTheme="minorHAnsi" w:cstheme="minorHAnsi"/>
          <w:color w:val="auto"/>
          <w:lang w:eastAsia="pl-PL"/>
        </w:rPr>
        <w:t>i przewiduje zastosowanie mechanizmów koordynacyjnych, zapobiegających powielaniu się wsparcia (wszelkie działania w tym zakresie będą rozpatrywane przez KS do spraw koordynacji interwencji EFSI w obszarze zdrowia). Kwesti</w:t>
      </w:r>
      <w:r w:rsidR="00983518" w:rsidRPr="00C52891">
        <w:rPr>
          <w:rFonts w:asciiTheme="minorHAnsi" w:hAnsiTheme="minorHAnsi" w:cstheme="minorHAnsi"/>
          <w:color w:val="auto"/>
          <w:lang w:eastAsia="pl-PL"/>
        </w:rPr>
        <w:t>a</w:t>
      </w:r>
      <w:r w:rsidR="00A56CA4" w:rsidRPr="00C52891">
        <w:rPr>
          <w:rFonts w:asciiTheme="minorHAnsi" w:hAnsiTheme="minorHAnsi" w:cstheme="minorHAnsi"/>
          <w:color w:val="auto"/>
          <w:lang w:eastAsia="pl-PL"/>
        </w:rPr>
        <w:t xml:space="preserve"> szczegółowych zasad realizacji programów profilaktycznych i programów zdrowotnych zostan</w:t>
      </w:r>
      <w:r w:rsidRPr="00C52891">
        <w:rPr>
          <w:rFonts w:asciiTheme="minorHAnsi" w:hAnsiTheme="minorHAnsi" w:cstheme="minorHAnsi"/>
          <w:color w:val="auto"/>
          <w:lang w:eastAsia="pl-PL"/>
        </w:rPr>
        <w:t>ie</w:t>
      </w:r>
      <w:r w:rsidR="00A56CA4" w:rsidRPr="00C52891">
        <w:rPr>
          <w:rFonts w:asciiTheme="minorHAnsi" w:hAnsiTheme="minorHAnsi" w:cstheme="minorHAnsi"/>
          <w:color w:val="auto"/>
          <w:lang w:eastAsia="pl-PL"/>
        </w:rPr>
        <w:t xml:space="preserve"> uregulowana w wytycznych krajowych oraz w dodatkowych opracowaniach m.in.: podręcznik</w:t>
      </w:r>
      <w:r w:rsidRPr="00C52891">
        <w:rPr>
          <w:rFonts w:asciiTheme="minorHAnsi" w:hAnsiTheme="minorHAnsi" w:cstheme="minorHAnsi"/>
          <w:color w:val="auto"/>
          <w:lang w:eastAsia="pl-PL"/>
        </w:rPr>
        <w:t>ach, wytycznych</w:t>
      </w:r>
      <w:r w:rsidR="00A56CA4" w:rsidRPr="00C52891">
        <w:rPr>
          <w:rFonts w:asciiTheme="minorHAnsi" w:hAnsiTheme="minorHAnsi" w:cstheme="minorHAnsi"/>
          <w:color w:val="auto"/>
          <w:lang w:eastAsia="pl-PL"/>
        </w:rPr>
        <w:t xml:space="preserve"> dot. programów zdrowotnych</w:t>
      </w:r>
      <w:r w:rsidR="00A56CA4" w:rsidRPr="00C52891">
        <w:rPr>
          <w:rFonts w:asciiTheme="minorHAnsi" w:hAnsiTheme="minorHAnsi" w:cstheme="minorHAnsi"/>
          <w:i/>
          <w:color w:val="auto"/>
          <w:szCs w:val="18"/>
          <w:lang w:eastAsia="en-US"/>
        </w:rPr>
        <w:t>.</w:t>
      </w:r>
      <w:r w:rsidR="00A56CA4" w:rsidRPr="00C52891">
        <w:rPr>
          <w:rStyle w:val="Odwoanieprzypisudolnego1"/>
          <w:rFonts w:asciiTheme="minorHAnsi" w:hAnsiTheme="minorHAnsi" w:cstheme="minorHAnsi"/>
          <w:color w:val="auto"/>
          <w:lang w:eastAsia="en-US"/>
        </w:rPr>
        <w:t xml:space="preserve"> </w:t>
      </w:r>
      <w:r w:rsidR="00A56CA4" w:rsidRPr="00C52891">
        <w:rPr>
          <w:rStyle w:val="A8"/>
          <w:rFonts w:asciiTheme="minorHAnsi" w:hAnsiTheme="minorHAnsi" w:cstheme="minorHAnsi"/>
          <w:b w:val="0"/>
          <w:bCs/>
          <w:sz w:val="24"/>
          <w:lang w:eastAsia="en-US"/>
        </w:rPr>
        <w:t>Dobry stan zdrowia społeczeństwa jest istotną determinantą wzrostu gospodarczego.</w:t>
      </w:r>
      <w:r w:rsidR="00A56CA4" w:rsidRPr="00C52891">
        <w:rPr>
          <w:rFonts w:asciiTheme="minorHAnsi" w:hAnsiTheme="minorHAnsi" w:cstheme="minorHAnsi"/>
          <w:i/>
          <w:color w:val="auto"/>
          <w:szCs w:val="18"/>
          <w:lang w:eastAsia="en-US"/>
        </w:rPr>
        <w:t xml:space="preserve"> </w:t>
      </w:r>
    </w:p>
    <w:p w14:paraId="575547F7" w14:textId="1AF246AB" w:rsidR="0098286C" w:rsidRPr="00C52891" w:rsidRDefault="0098286C" w:rsidP="00C52891">
      <w:pPr>
        <w:suppressAutoHyphens w:val="0"/>
        <w:autoSpaceDE/>
        <w:spacing w:after="200" w:line="276" w:lineRule="auto"/>
        <w:rPr>
          <w:rFonts w:asciiTheme="minorHAnsi" w:hAnsiTheme="minorHAnsi" w:cstheme="minorHAnsi"/>
          <w:color w:val="auto"/>
          <w:szCs w:val="18"/>
          <w:lang w:eastAsia="en-US"/>
        </w:rPr>
      </w:pPr>
      <w:r w:rsidRPr="00C52891">
        <w:rPr>
          <w:rFonts w:asciiTheme="minorHAnsi" w:hAnsiTheme="minorHAnsi" w:cstheme="minorHAnsi"/>
          <w:color w:val="auto"/>
        </w:rPr>
        <w:t>Ze względu na przeciwdziałanie rozpowszechnianiu się koronawirusa SARS-CoV-2 oraz niwelowanie skutków wywołanych pandemią w województwie śląskim planuje się prowadzić działania mające na celu ograniczania skutków wystąpienia pandemii.</w:t>
      </w:r>
    </w:p>
    <w:p w14:paraId="4566C27C" w14:textId="37FDA0ED" w:rsidR="0079719A" w:rsidRPr="00C52891" w:rsidRDefault="0079719A" w:rsidP="00C52891">
      <w:pPr>
        <w:pStyle w:val="Normal0"/>
        <w:suppressAutoHyphens w:val="0"/>
        <w:spacing w:after="200" w:line="276" w:lineRule="auto"/>
        <w:rPr>
          <w:rFonts w:asciiTheme="minorHAnsi" w:hAnsiTheme="minorHAnsi" w:cstheme="minorHAnsi"/>
          <w:i/>
          <w:iCs/>
          <w:color w:val="auto"/>
          <w:lang w:eastAsia="en-US"/>
        </w:rPr>
      </w:pPr>
    </w:p>
    <w:p w14:paraId="00240810" w14:textId="40091DCB"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Typy</w:t>
      </w:r>
      <w:r w:rsidR="00724352" w:rsidRPr="00C52891">
        <w:rPr>
          <w:rFonts w:asciiTheme="minorHAnsi" w:hAnsiTheme="minorHAnsi" w:cstheme="minorHAnsi"/>
          <w:b/>
          <w:sz w:val="24"/>
          <w:szCs w:val="24"/>
        </w:rPr>
        <w:t xml:space="preserve"> operacji</w:t>
      </w:r>
      <w:r w:rsidRPr="00C52891">
        <w:rPr>
          <w:rFonts w:asciiTheme="minorHAnsi" w:hAnsiTheme="minorHAnsi" w:cstheme="minorHAnsi"/>
          <w:b/>
          <w:sz w:val="24"/>
          <w:szCs w:val="24"/>
        </w:rPr>
        <w:t xml:space="preserve"> planowane do realizacji w ramach PI 8vi:</w:t>
      </w:r>
    </w:p>
    <w:p w14:paraId="00240811" w14:textId="77777777" w:rsidR="00A56CA4" w:rsidRPr="00C52891" w:rsidRDefault="00A56CA4"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 xml:space="preserve">Opracowywanie i wdrażanie programów zdrowotnych dot. rehabilitacji leczniczej, ułatwiających powroty do pracy i utrzymanie zatrudnienia </w:t>
      </w:r>
      <w:r w:rsidRPr="00C52891">
        <w:rPr>
          <w:rFonts w:asciiTheme="minorHAnsi" w:hAnsiTheme="minorHAnsi" w:cstheme="minorHAnsi"/>
          <w:sz w:val="24"/>
        </w:rPr>
        <w:t>we współpracy z</w:t>
      </w:r>
      <w:r w:rsidR="00FC5B42" w:rsidRPr="00C52891">
        <w:rPr>
          <w:rFonts w:asciiTheme="minorHAnsi" w:hAnsiTheme="minorHAnsi" w:cstheme="minorHAnsi"/>
          <w:sz w:val="24"/>
        </w:rPr>
        <w:t> </w:t>
      </w:r>
      <w:r w:rsidRPr="00C52891">
        <w:rPr>
          <w:rFonts w:asciiTheme="minorHAnsi" w:hAnsiTheme="minorHAnsi" w:cstheme="minorHAnsi"/>
          <w:sz w:val="24"/>
        </w:rPr>
        <w:t>pracodawcami</w:t>
      </w:r>
      <w:r w:rsidR="00FC5B42" w:rsidRPr="00C52891">
        <w:rPr>
          <w:rFonts w:asciiTheme="minorHAnsi" w:hAnsiTheme="minorHAnsi" w:cstheme="minorHAnsi"/>
          <w:sz w:val="24"/>
        </w:rPr>
        <w:t>.</w:t>
      </w:r>
    </w:p>
    <w:p w14:paraId="00240812" w14:textId="77777777" w:rsidR="00A56CA4" w:rsidRPr="00C52891" w:rsidRDefault="00A56CA4" w:rsidP="00C52891">
      <w:pPr>
        <w:pStyle w:val="Akapitzlist"/>
        <w:numPr>
          <w:ilvl w:val="0"/>
          <w:numId w:val="39"/>
        </w:numPr>
        <w:ind w:left="426"/>
        <w:rPr>
          <w:rFonts w:asciiTheme="minorHAnsi" w:hAnsiTheme="minorHAnsi" w:cstheme="minorHAnsi"/>
          <w:b/>
          <w:sz w:val="24"/>
          <w:szCs w:val="24"/>
        </w:rPr>
      </w:pPr>
      <w:r w:rsidRPr="00C52891">
        <w:rPr>
          <w:rFonts w:asciiTheme="minorHAnsi" w:hAnsiTheme="minorHAnsi" w:cstheme="minorHAnsi"/>
          <w:sz w:val="24"/>
          <w:szCs w:val="24"/>
        </w:rPr>
        <w:t>Wdrażanie programów zdrowotnych w kierunku wczesnego wykrywania nowotworów m.in. jelita</w:t>
      </w:r>
      <w:r w:rsidR="00FC5B42" w:rsidRPr="00C52891">
        <w:rPr>
          <w:rFonts w:asciiTheme="minorHAnsi" w:hAnsiTheme="minorHAnsi" w:cstheme="minorHAnsi"/>
          <w:sz w:val="24"/>
          <w:szCs w:val="24"/>
        </w:rPr>
        <w:t xml:space="preserve"> grubego, piersi, szyjki macicy.</w:t>
      </w:r>
    </w:p>
    <w:p w14:paraId="00240813" w14:textId="77777777" w:rsidR="00164B02" w:rsidRPr="00C52891" w:rsidRDefault="00164B02" w:rsidP="00C52891">
      <w:pPr>
        <w:pStyle w:val="Akapitzlist"/>
        <w:numPr>
          <w:ilvl w:val="0"/>
          <w:numId w:val="39"/>
        </w:numPr>
        <w:ind w:left="426"/>
        <w:rPr>
          <w:rFonts w:asciiTheme="minorHAnsi" w:hAnsiTheme="minorHAnsi" w:cstheme="minorHAnsi"/>
          <w:b/>
          <w:sz w:val="24"/>
          <w:szCs w:val="24"/>
        </w:rPr>
      </w:pPr>
      <w:r w:rsidRPr="00C52891">
        <w:rPr>
          <w:rFonts w:asciiTheme="minorHAnsi" w:hAnsiTheme="minorHAnsi" w:cstheme="minorHAnsi"/>
          <w:sz w:val="24"/>
          <w:szCs w:val="24"/>
        </w:rPr>
        <w:t>Opracowanie programów zdrowotnych  dot. chorób będących istotnym problemem zdrowotnym regionu.</w:t>
      </w:r>
    </w:p>
    <w:p w14:paraId="00240814" w14:textId="77777777" w:rsidR="00A56CA4" w:rsidRPr="00C52891" w:rsidRDefault="00A56CA4"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lastRenderedPageBreak/>
        <w:t>Wdr</w:t>
      </w:r>
      <w:r w:rsidR="00164B02" w:rsidRPr="00C52891">
        <w:rPr>
          <w:rFonts w:asciiTheme="minorHAnsi" w:hAnsiTheme="minorHAnsi" w:cstheme="minorHAnsi"/>
          <w:sz w:val="24"/>
          <w:szCs w:val="24"/>
        </w:rPr>
        <w:t>o</w:t>
      </w:r>
      <w:r w:rsidRPr="00C52891">
        <w:rPr>
          <w:rFonts w:asciiTheme="minorHAnsi" w:hAnsiTheme="minorHAnsi" w:cstheme="minorHAnsi"/>
          <w:sz w:val="24"/>
          <w:szCs w:val="24"/>
        </w:rPr>
        <w:t>ż</w:t>
      </w:r>
      <w:r w:rsidR="00C01489" w:rsidRPr="00C52891">
        <w:rPr>
          <w:rFonts w:asciiTheme="minorHAnsi" w:hAnsiTheme="minorHAnsi" w:cstheme="minorHAnsi"/>
          <w:sz w:val="24"/>
          <w:szCs w:val="24"/>
        </w:rPr>
        <w:t>e</w:t>
      </w:r>
      <w:r w:rsidRPr="00C52891">
        <w:rPr>
          <w:rFonts w:asciiTheme="minorHAnsi" w:hAnsiTheme="minorHAnsi" w:cstheme="minorHAnsi"/>
          <w:sz w:val="24"/>
          <w:szCs w:val="24"/>
        </w:rPr>
        <w:t>nie programów zdrowotnych dot. chorób będących istotn</w:t>
      </w:r>
      <w:r w:rsidR="00FC5B42" w:rsidRPr="00C52891">
        <w:rPr>
          <w:rFonts w:asciiTheme="minorHAnsi" w:hAnsiTheme="minorHAnsi" w:cstheme="minorHAnsi"/>
          <w:sz w:val="24"/>
          <w:szCs w:val="24"/>
        </w:rPr>
        <w:t>ym problemem zdrowotnym regionu.</w:t>
      </w:r>
    </w:p>
    <w:p w14:paraId="00240815" w14:textId="77777777" w:rsidR="00A56CA4" w:rsidRPr="00C52891" w:rsidRDefault="00164B02"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 xml:space="preserve"> Opracowanie programów ukierunkowanych</w:t>
      </w:r>
      <w:r w:rsidR="00A56CA4" w:rsidRPr="00C52891">
        <w:rPr>
          <w:rFonts w:asciiTheme="minorHAnsi" w:hAnsiTheme="minorHAnsi" w:cstheme="minorHAnsi"/>
          <w:sz w:val="24"/>
          <w:szCs w:val="24"/>
        </w:rPr>
        <w:t xml:space="preserve"> na eliminowanie zdrowotnych czynników ryzyka w miejscu pracy, z uwzglę</w:t>
      </w:r>
      <w:r w:rsidR="00454F95" w:rsidRPr="00C52891">
        <w:rPr>
          <w:rFonts w:asciiTheme="minorHAnsi" w:hAnsiTheme="minorHAnsi" w:cstheme="minorHAnsi"/>
          <w:sz w:val="24"/>
          <w:szCs w:val="24"/>
        </w:rPr>
        <w:t xml:space="preserve">dnieniem działań </w:t>
      </w:r>
      <w:r w:rsidR="00FC5B42" w:rsidRPr="00C52891">
        <w:rPr>
          <w:rFonts w:asciiTheme="minorHAnsi" w:hAnsiTheme="minorHAnsi" w:cstheme="minorHAnsi"/>
          <w:sz w:val="24"/>
          <w:szCs w:val="24"/>
        </w:rPr>
        <w:t>szkoleniowych.</w:t>
      </w:r>
    </w:p>
    <w:p w14:paraId="00240816" w14:textId="77777777" w:rsidR="00164B02" w:rsidRPr="00C52891" w:rsidRDefault="00164B02"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Wdrożenie programów ukierunkowanych na eliminowanie zdrowotnych czynników ryzyka w miejscu pracy, z uwzględnieniem działań szkoleniowych.</w:t>
      </w:r>
    </w:p>
    <w:p w14:paraId="476EB025" w14:textId="4899C878" w:rsidR="0098286C" w:rsidRPr="00C52891" w:rsidRDefault="00A56CA4"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sz w:val="24"/>
          <w:szCs w:val="24"/>
        </w:rPr>
        <w:t>Działania w zakresie przekwalifikowania osób starszych pracujących w trudnych warunkach, pozwalające im na zdobycie kwalifikacji do wykonywania prac, które będą uwzględniały ich umiejętności i stan zdrowia.</w:t>
      </w:r>
      <w:r w:rsidR="00C34E87" w:rsidRPr="00C52891">
        <w:rPr>
          <w:rFonts w:asciiTheme="minorHAnsi" w:hAnsiTheme="minorHAnsi" w:cstheme="minorHAnsi"/>
          <w:sz w:val="24"/>
          <w:szCs w:val="24"/>
        </w:rPr>
        <w:t xml:space="preserve"> </w:t>
      </w:r>
    </w:p>
    <w:p w14:paraId="7F963B07" w14:textId="36946E80" w:rsidR="0098286C" w:rsidRPr="00C52891" w:rsidRDefault="0098286C" w:rsidP="00C52891">
      <w:pPr>
        <w:pStyle w:val="Akapitzlist"/>
        <w:numPr>
          <w:ilvl w:val="0"/>
          <w:numId w:val="39"/>
        </w:numPr>
        <w:ind w:left="426"/>
        <w:rPr>
          <w:rFonts w:asciiTheme="minorHAnsi" w:hAnsiTheme="minorHAnsi" w:cstheme="minorHAnsi"/>
          <w:sz w:val="24"/>
          <w:szCs w:val="24"/>
        </w:rPr>
      </w:pPr>
      <w:r w:rsidRPr="00C52891">
        <w:rPr>
          <w:rFonts w:asciiTheme="minorHAnsi" w:hAnsiTheme="minorHAnsi" w:cstheme="minorHAnsi"/>
        </w:rPr>
        <w:t xml:space="preserve">Działania na rzecz ograniczania skutków wystąpienia zagrożenia epidemicznego wywołanego koronawirusem SARS-CoV-2.  </w:t>
      </w:r>
    </w:p>
    <w:p w14:paraId="7A3D81DD" w14:textId="77395B07" w:rsidR="0098286C" w:rsidRPr="00C52891" w:rsidRDefault="0098286C" w:rsidP="00C52891">
      <w:pPr>
        <w:pStyle w:val="Akapitzlist"/>
        <w:ind w:left="426"/>
        <w:rPr>
          <w:rFonts w:asciiTheme="minorHAnsi" w:hAnsiTheme="minorHAnsi" w:cstheme="minorHAnsi"/>
          <w:sz w:val="24"/>
          <w:szCs w:val="24"/>
        </w:rPr>
      </w:pPr>
    </w:p>
    <w:p w14:paraId="00240818" w14:textId="675C9A33" w:rsidR="00A56CA4" w:rsidRPr="00C52891" w:rsidRDefault="00A56CA4" w:rsidP="00C52891">
      <w:pPr>
        <w:suppressAutoHyphens w:val="0"/>
        <w:autoSpaceDE/>
        <w:spacing w:before="240"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Cross - financing</w:t>
      </w:r>
    </w:p>
    <w:p w14:paraId="00240819"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FC5B42"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81A"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2983B31E" w14:textId="77777777" w:rsidR="007A66C2" w:rsidRPr="007A66C2" w:rsidRDefault="00A56CA4" w:rsidP="005A5B17">
      <w:pPr>
        <w:numPr>
          <w:ilvl w:val="0"/>
          <w:numId w:val="40"/>
        </w:numPr>
        <w:autoSpaceDE/>
        <w:spacing w:after="200" w:line="276" w:lineRule="auto"/>
        <w:ind w:left="426"/>
        <w:rPr>
          <w:rFonts w:asciiTheme="minorHAnsi" w:hAnsiTheme="minorHAnsi" w:cstheme="minorHAnsi"/>
          <w:color w:val="auto"/>
          <w:lang w:eastAsia="en-US"/>
        </w:rPr>
      </w:pPr>
      <w:r w:rsidRPr="007A66C2">
        <w:rPr>
          <w:rFonts w:asciiTheme="minorHAnsi" w:hAnsiTheme="minorHAnsi" w:cstheme="minorHAnsi"/>
          <w:color w:val="auto"/>
          <w:lang w:eastAsia="en-US"/>
        </w:rPr>
        <w:t xml:space="preserve">Osoby w wieku aktywności zawodowej. </w:t>
      </w:r>
    </w:p>
    <w:p w14:paraId="0024081C" w14:textId="39BD2D68" w:rsidR="00A56CA4" w:rsidRPr="007A66C2" w:rsidRDefault="00A56CA4" w:rsidP="007A66C2">
      <w:pPr>
        <w:autoSpaceDE/>
        <w:spacing w:after="200" w:line="276" w:lineRule="auto"/>
        <w:rPr>
          <w:rFonts w:asciiTheme="minorHAnsi" w:hAnsiTheme="minorHAnsi" w:cstheme="minorHAnsi"/>
          <w:color w:val="auto"/>
          <w:lang w:eastAsia="en-US"/>
        </w:rPr>
      </w:pPr>
      <w:r w:rsidRPr="007A66C2">
        <w:rPr>
          <w:rFonts w:asciiTheme="minorHAnsi" w:hAnsiTheme="minorHAnsi" w:cstheme="minorHAnsi"/>
          <w:b/>
          <w:color w:val="auto"/>
          <w:lang w:eastAsia="en-US"/>
        </w:rPr>
        <w:t>Główni beneficjenci:</w:t>
      </w:r>
    </w:p>
    <w:p w14:paraId="0024081D" w14:textId="77777777" w:rsidR="00A56CA4" w:rsidRPr="00C52891" w:rsidRDefault="00A56CA4"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 osób prowadzących działalność gospodarczą lub oświatową na podstawie przepisów odrębnych), w tym:</w:t>
      </w:r>
    </w:p>
    <w:p w14:paraId="0024081E" w14:textId="77777777" w:rsidR="00A56CA4" w:rsidRPr="00C52891" w:rsidRDefault="00532ED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p>
    <w:p w14:paraId="0024081F" w14:textId="77777777" w:rsidR="00A56CA4" w:rsidRPr="00C52891" w:rsidRDefault="00532ED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w:t>
      </w:r>
    </w:p>
    <w:p w14:paraId="00240820" w14:textId="77777777" w:rsidR="00A56CA4" w:rsidRPr="00C52891" w:rsidRDefault="00532ED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ekonomii społecznej;</w:t>
      </w:r>
    </w:p>
    <w:p w14:paraId="00240821"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Niepubl</w:t>
      </w:r>
      <w:r w:rsidR="00532ED2" w:rsidRPr="00C52891">
        <w:rPr>
          <w:rFonts w:asciiTheme="minorHAnsi" w:hAnsiTheme="minorHAnsi" w:cstheme="minorHAnsi"/>
          <w:color w:val="auto"/>
          <w:lang w:eastAsia="en-US"/>
        </w:rPr>
        <w:t>iczne Zakłady Opieki Zdrowotnej;</w:t>
      </w:r>
    </w:p>
    <w:p w14:paraId="00240822"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Samodzielne Publiczne Zakłady Opieki Zdrow</w:t>
      </w:r>
      <w:r w:rsidR="00532ED2" w:rsidRPr="00C52891">
        <w:rPr>
          <w:rFonts w:asciiTheme="minorHAnsi" w:hAnsiTheme="minorHAnsi" w:cstheme="minorHAnsi"/>
          <w:color w:val="auto"/>
          <w:lang w:eastAsia="en-US"/>
        </w:rPr>
        <w:t>otnej;</w:t>
      </w:r>
    </w:p>
    <w:p w14:paraId="00240823"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Instytuty Badawcze</w:t>
      </w:r>
      <w:r w:rsidR="00532ED2" w:rsidRPr="00C52891">
        <w:rPr>
          <w:rFonts w:asciiTheme="minorHAnsi" w:hAnsiTheme="minorHAnsi" w:cstheme="minorHAnsi"/>
          <w:color w:val="auto"/>
          <w:lang w:eastAsia="en-US"/>
        </w:rPr>
        <w:t>;</w:t>
      </w:r>
    </w:p>
    <w:p w14:paraId="00240824" w14:textId="77777777" w:rsidR="00A56CA4"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Instytucje naukowe;</w:t>
      </w:r>
    </w:p>
    <w:p w14:paraId="00240825" w14:textId="77777777" w:rsidR="00164B02" w:rsidRPr="00C52891" w:rsidRDefault="00A56CA4"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lecznicze, inne niż</w:t>
      </w:r>
      <w:r w:rsidR="007B3191" w:rsidRPr="00C52891">
        <w:rPr>
          <w:rFonts w:asciiTheme="minorHAnsi" w:hAnsiTheme="minorHAnsi" w:cstheme="minorHAnsi"/>
          <w:color w:val="auto"/>
          <w:lang w:eastAsia="en-US"/>
        </w:rPr>
        <w:t xml:space="preserve"> wymienione </w:t>
      </w:r>
      <w:r w:rsidRPr="00C52891">
        <w:rPr>
          <w:rFonts w:asciiTheme="minorHAnsi" w:hAnsiTheme="minorHAnsi" w:cstheme="minorHAnsi"/>
          <w:color w:val="auto"/>
          <w:lang w:eastAsia="en-US"/>
        </w:rPr>
        <w:t xml:space="preserve"> wskazane w us</w:t>
      </w:r>
      <w:r w:rsidR="00532ED2" w:rsidRPr="00C52891">
        <w:rPr>
          <w:rFonts w:asciiTheme="minorHAnsi" w:hAnsiTheme="minorHAnsi" w:cstheme="minorHAnsi"/>
          <w:color w:val="auto"/>
          <w:lang w:eastAsia="en-US"/>
        </w:rPr>
        <w:t>tawie o działalności leczniczej</w:t>
      </w:r>
      <w:r w:rsidR="00164B02" w:rsidRPr="00C52891">
        <w:rPr>
          <w:rFonts w:asciiTheme="minorHAnsi" w:hAnsiTheme="minorHAnsi" w:cstheme="minorHAnsi"/>
          <w:color w:val="auto"/>
          <w:lang w:eastAsia="en-US"/>
        </w:rPr>
        <w:t>;</w:t>
      </w:r>
    </w:p>
    <w:p w14:paraId="00240826" w14:textId="77777777" w:rsidR="00532ED2" w:rsidRPr="00C52891" w:rsidRDefault="00164B02" w:rsidP="00C52891">
      <w:pPr>
        <w:numPr>
          <w:ilvl w:val="0"/>
          <w:numId w:val="10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Samorząd Województwa.</w:t>
      </w:r>
    </w:p>
    <w:p w14:paraId="00240827" w14:textId="77777777" w:rsidR="00164B02" w:rsidRPr="00C52891" w:rsidRDefault="00164B02" w:rsidP="00C52891">
      <w:pPr>
        <w:autoSpaceDE/>
        <w:spacing w:after="200" w:line="276" w:lineRule="auto"/>
        <w:rPr>
          <w:rFonts w:asciiTheme="minorHAnsi" w:hAnsiTheme="minorHAnsi" w:cstheme="minorHAnsi"/>
          <w:b/>
          <w:color w:val="auto"/>
          <w:lang w:eastAsia="en-US"/>
        </w:rPr>
      </w:pPr>
    </w:p>
    <w:p w14:paraId="3BC64C9B" w14:textId="77777777" w:rsidR="007A66C2" w:rsidRDefault="007A66C2">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828" w14:textId="76CD4468"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kierunkowych zasad wyboru projektów</w:t>
      </w:r>
    </w:p>
    <w:p w14:paraId="00240829" w14:textId="77777777" w:rsidR="00164B02" w:rsidRPr="00C52891" w:rsidRDefault="00A56CA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priorytetu inwestycyjnego </w:t>
      </w:r>
      <w:r w:rsidR="00164B02" w:rsidRPr="00C52891">
        <w:rPr>
          <w:rFonts w:asciiTheme="minorHAnsi" w:hAnsiTheme="minorHAnsi" w:cstheme="minorHAnsi"/>
          <w:color w:val="auto"/>
          <w:lang w:eastAsia="en-US"/>
        </w:rPr>
        <w:t xml:space="preserve"> ze względu na zakres planowanego wsparcia oraz jego charakter planuje się realizację wsparcia zarówno w formule konkursowej, jak i pozakonkursowej. Dopuszcza się zastosowanie  realizacji projektów grantowych.</w:t>
      </w:r>
    </w:p>
    <w:p w14:paraId="0024082A" w14:textId="77777777" w:rsidR="00164B02"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Podstawowym/ preferowanym trybem wyboru projektów będzie tryb konkursowy.</w:t>
      </w:r>
    </w:p>
    <w:p w14:paraId="5ACB4B70" w14:textId="0C8ECA94" w:rsidR="00C34E87"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Tryb pozakonkursowy będzie miał zastosowanie w zakresie przedsięwzięć, dotyczących  realizacji zadań należących do samorządu województwa  określonych w ustawie  </w:t>
      </w:r>
      <w:r w:rsidRPr="00C52891">
        <w:rPr>
          <w:rFonts w:asciiTheme="minorHAnsi" w:hAnsiTheme="minorHAnsi" w:cstheme="minorHAnsi"/>
          <w:color w:val="auto"/>
          <w:lang w:eastAsia="en-US"/>
        </w:rPr>
        <w:br/>
        <w:t xml:space="preserve">o świadczeniach opieki zdrowotnej finansowanych ze środków publicznych oraz ustawie  </w:t>
      </w:r>
      <w:r w:rsidRPr="00C52891">
        <w:rPr>
          <w:rFonts w:asciiTheme="minorHAnsi" w:hAnsiTheme="minorHAnsi" w:cstheme="minorHAnsi"/>
          <w:color w:val="auto"/>
          <w:lang w:eastAsia="en-US"/>
        </w:rPr>
        <w:br/>
        <w:t xml:space="preserve">o samorządzie województwa tj.:  w zakresie opracowywania  i realizacji  programów polityki zdrowotnej wynikających z rozeznanych potrzeb zdrowotnych i stanu zdrowia mieszkańców województwa oraz opracowywanie i wdrażanie programów służących realizacji zadań </w:t>
      </w:r>
      <w:r w:rsidRPr="00C52891">
        <w:rPr>
          <w:rFonts w:asciiTheme="minorHAnsi" w:hAnsiTheme="minorHAnsi" w:cstheme="minorHAnsi"/>
          <w:color w:val="auto"/>
          <w:lang w:eastAsia="en-US"/>
        </w:rPr>
        <w:br/>
        <w:t>w zakresie ochrony zdrowia.</w:t>
      </w:r>
      <w:r w:rsidR="00C34E87" w:rsidRPr="00C52891">
        <w:rPr>
          <w:rFonts w:asciiTheme="minorHAnsi" w:hAnsiTheme="minorHAnsi" w:cstheme="minorHAnsi"/>
          <w:color w:val="auto"/>
          <w:lang w:eastAsia="en-US"/>
        </w:rPr>
        <w:t xml:space="preserve"> </w:t>
      </w:r>
    </w:p>
    <w:p w14:paraId="0024082C" w14:textId="77777777" w:rsidR="00A56CA4"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negatywnych zjawisk społeczno – ekonomicznych lub istotnych problemów gospodarczych wskazanych w Analizie sytuacji społeczno – ekonomicznej województwa śląskiego w obszarach oddziaływania EFS</w:t>
      </w:r>
      <w:r w:rsidR="00C01489"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IZ wyodrębni alokację w procedurze pozakonkursowej  stanowiącą uzupełnienie do możliwości realizacji projektów w ścieżce konkursowej. Tryb wyboru pozakonkursowy realizowany zgodnie </w:t>
      </w:r>
      <w:r w:rsidRPr="00C52891">
        <w:rPr>
          <w:rFonts w:asciiTheme="minorHAnsi" w:hAnsiTheme="minorHAnsi" w:cstheme="minorHAnsi"/>
          <w:color w:val="auto"/>
          <w:lang w:eastAsia="en-US"/>
        </w:rPr>
        <w:br/>
        <w:t>z zasadami określonymi w UP, w zakresie zadań wynikających z ustawy o samorządzie województwa.</w:t>
      </w:r>
    </w:p>
    <w:p w14:paraId="0024082D" w14:textId="77777777" w:rsidR="00164B02" w:rsidRPr="00C52891" w:rsidRDefault="00532ED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w:t>
      </w:r>
      <w:r w:rsidR="00A56CA4" w:rsidRPr="00C52891">
        <w:rPr>
          <w:rFonts w:asciiTheme="minorHAnsi" w:hAnsiTheme="minorHAnsi" w:cstheme="minorHAnsi"/>
          <w:color w:val="auto"/>
          <w:lang w:eastAsia="en-US"/>
        </w:rPr>
        <w:t xml:space="preserve"> i komplementarności wsparcia interwencja planowana jest do realizacji w ramach ZIT/RIT. Zastosowanie ZIT/RIT pozwoli na dostosowanie interwencji do specyficznych potencjałów i deficytów poszczególnych terytoriów. Wsparcie zostanie skierowane na przedsięwzięcia wynikające ze Strategii ZIT/RIT. Szczegółowe zasady realizacji ZIT/RIT znajdują się w rozdziale 4. Zintegrowane Podejście Terytorialne. </w:t>
      </w:r>
      <w:r w:rsidR="00164B02" w:rsidRPr="00C52891">
        <w:rPr>
          <w:rFonts w:asciiTheme="minorHAnsi" w:hAnsiTheme="minorHAnsi" w:cstheme="minorHAnsi"/>
          <w:color w:val="auto"/>
          <w:lang w:eastAsia="en-US"/>
        </w:rPr>
        <w:t xml:space="preserve"> 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82E" w14:textId="77777777" w:rsidR="00164B02"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Jednocześnie w dokumentach programowych lub na poziomie kryteriów wyboru projektów dopuszcza się możliwość dookreślania/zawężania grupy Beneficjentów, którzy będą mogli ubiegać się o dofinansowanie projektów.</w:t>
      </w:r>
    </w:p>
    <w:p w14:paraId="0024082F" w14:textId="77777777" w:rsidR="00A56CA4" w:rsidRPr="00C52891" w:rsidRDefault="00164B02"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priorytetu inwestycyjnego 8vi mogą stanowić swego rodzaju dopełnienie przewidzianego do realizacji kompleksowego katalogu działań w obszarze rewitalizacji.</w:t>
      </w:r>
    </w:p>
    <w:p w14:paraId="00240830"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Szczegółowe zasady realizacji ZIT/RIT znajdują się w rozdziale 4. Zintegrowane Podejście Terytorialne. </w:t>
      </w:r>
    </w:p>
    <w:p w14:paraId="00240831" w14:textId="77777777" w:rsidR="00A56CA4" w:rsidRPr="00C52891" w:rsidRDefault="00A56CA4"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Kryteria wyboru projektów uwzględniać będą koncentrację na grupach do</w:t>
      </w:r>
      <w:r w:rsidR="00532ED2" w:rsidRPr="00C52891">
        <w:rPr>
          <w:rFonts w:asciiTheme="minorHAnsi" w:hAnsiTheme="minorHAnsi" w:cstheme="minorHAnsi"/>
          <w:color w:val="auto"/>
          <w:lang w:eastAsia="en-US"/>
        </w:rPr>
        <w:t>celowych najbardziej narażonych</w:t>
      </w:r>
      <w:r w:rsidRPr="00C52891">
        <w:rPr>
          <w:rFonts w:asciiTheme="minorHAnsi" w:hAnsiTheme="minorHAnsi" w:cstheme="minorHAnsi"/>
          <w:color w:val="auto"/>
          <w:lang w:eastAsia="en-US"/>
        </w:rPr>
        <w:t xml:space="preserve"> na opuszczenie rynku pracy z powodu czynników zdrowotnych lub najbardziej bliskich powrotowi na rynek pracy w wyniku świadczeń rehabilitacyjnych. Każdorazowo decyzja o dofinansowaniu realizacji programu zdrowotnego będzie poprzedzana analizą epidemiologiczną terytorium i grup docelowych z uwzględnieniem odpowiednich </w:t>
      </w:r>
      <w:r w:rsidR="00532ED2" w:rsidRPr="00C52891">
        <w:rPr>
          <w:rFonts w:asciiTheme="minorHAnsi" w:hAnsiTheme="minorHAnsi" w:cstheme="minorHAnsi"/>
          <w:color w:val="auto"/>
          <w:lang w:eastAsia="en-US"/>
        </w:rPr>
        <w:t xml:space="preserve">dla danego programu elementów: </w:t>
      </w:r>
      <w:r w:rsidRPr="00C52891">
        <w:rPr>
          <w:rFonts w:asciiTheme="minorHAnsi" w:hAnsiTheme="minorHAnsi" w:cstheme="minorHAnsi"/>
          <w:color w:val="auto"/>
          <w:lang w:eastAsia="en-US"/>
        </w:rPr>
        <w:t>skali zapadalności, czynników  wykluczających z rynku pracy, wieku, płci oraz profilu zawodowego osób planowanych do</w:t>
      </w:r>
      <w:r w:rsidR="00532ED2" w:rsidRPr="00C52891">
        <w:rPr>
          <w:rFonts w:asciiTheme="minorHAnsi" w:hAnsiTheme="minorHAnsi" w:cstheme="minorHAnsi"/>
          <w:color w:val="auto"/>
          <w:lang w:eastAsia="en-US"/>
        </w:rPr>
        <w:t xml:space="preserve"> objęcia programem zdrowotnym. </w:t>
      </w:r>
      <w:r w:rsidRPr="00C52891">
        <w:rPr>
          <w:rFonts w:asciiTheme="minorHAnsi" w:hAnsiTheme="minorHAnsi" w:cstheme="minorHAnsi"/>
          <w:color w:val="auto"/>
          <w:lang w:eastAsia="en-US"/>
        </w:rPr>
        <w:t>Działania uwzględniać</w:t>
      </w:r>
      <w:r w:rsidR="00532ED2" w:rsidRPr="00C52891">
        <w:rPr>
          <w:rFonts w:asciiTheme="minorHAnsi" w:hAnsiTheme="minorHAnsi" w:cstheme="minorHAnsi"/>
          <w:color w:val="auto"/>
          <w:lang w:eastAsia="en-US"/>
        </w:rPr>
        <w:t xml:space="preserve"> będą</w:t>
      </w:r>
      <w:r w:rsidRPr="00C52891">
        <w:rPr>
          <w:rFonts w:asciiTheme="minorHAnsi" w:hAnsiTheme="minorHAnsi" w:cstheme="minorHAnsi"/>
          <w:color w:val="auto"/>
          <w:lang w:eastAsia="en-US"/>
        </w:rPr>
        <w:t xml:space="preserve"> kompleksową realizację wsparcia w zakresie profilaktyki zdrowotnej, z uwzględnieniem zaangażowania wielu podmiotów w realizacji zadań i efektywny</w:t>
      </w:r>
      <w:r w:rsidR="00532ED2" w:rsidRPr="00C52891">
        <w:rPr>
          <w:rFonts w:asciiTheme="minorHAnsi" w:hAnsiTheme="minorHAnsi" w:cstheme="minorHAnsi"/>
          <w:color w:val="auto"/>
          <w:lang w:eastAsia="en-US"/>
        </w:rPr>
        <w:t>ch form docierania do priorytetowych</w:t>
      </w:r>
      <w:r w:rsidRPr="00C52891">
        <w:rPr>
          <w:rFonts w:asciiTheme="minorHAnsi" w:hAnsiTheme="minorHAnsi" w:cstheme="minorHAnsi"/>
          <w:color w:val="auto"/>
          <w:lang w:eastAsia="en-US"/>
        </w:rPr>
        <w:t xml:space="preserve"> grup docelowych w celu osiągnięcia maksymalnych efektów.</w:t>
      </w:r>
      <w:r w:rsidR="00532ED2" w:rsidRPr="00C52891">
        <w:rPr>
          <w:rFonts w:asciiTheme="minorHAnsi" w:hAnsiTheme="minorHAnsi" w:cstheme="minorHAnsi"/>
          <w:color w:val="auto"/>
          <w:lang w:eastAsia="en-US"/>
        </w:rPr>
        <w:t xml:space="preserve"> Kryteria</w:t>
      </w:r>
      <w:r w:rsidRPr="00C52891">
        <w:rPr>
          <w:rFonts w:asciiTheme="minorHAnsi" w:hAnsiTheme="minorHAnsi" w:cstheme="minorHAnsi"/>
          <w:color w:val="auto"/>
          <w:lang w:eastAsia="en-US"/>
        </w:rPr>
        <w:t xml:space="preserve"> wyboru projektów uwzględniać będą rekomendacje wypracowane przez Komitet Sterujący </w:t>
      </w:r>
      <w:r w:rsidRPr="00C52891">
        <w:rPr>
          <w:rFonts w:asciiTheme="minorHAnsi" w:hAnsiTheme="minorHAnsi" w:cstheme="minorHAnsi"/>
          <w:color w:val="auto"/>
          <w:lang w:eastAsia="pl-PL"/>
        </w:rPr>
        <w:t>do spraw koordynacji interwencji EFSI w obszarze zdrowia oraz potrzeby terytorialne.</w:t>
      </w:r>
    </w:p>
    <w:p w14:paraId="00240832" w14:textId="77777777" w:rsidR="00A56CA4"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p>
    <w:p w14:paraId="00240833" w14:textId="77777777" w:rsidR="00164B02" w:rsidRPr="00C52891" w:rsidRDefault="00164B02"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834" w14:textId="77777777" w:rsidR="00A56CA4" w:rsidRPr="00C52891" w:rsidRDefault="00A56CA4"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164B02" w:rsidRPr="00C52891">
        <w:rPr>
          <w:rFonts w:asciiTheme="minorHAnsi" w:hAnsiTheme="minorHAnsi" w:cstheme="minorHAnsi"/>
          <w:bCs/>
          <w:color w:val="auto"/>
          <w:lang w:eastAsia="en-US"/>
        </w:rPr>
        <w:t xml:space="preserve">osi </w:t>
      </w:r>
      <w:r w:rsidRPr="00C52891">
        <w:rPr>
          <w:rFonts w:asciiTheme="minorHAnsi" w:hAnsiTheme="minorHAnsi" w:cstheme="minorHAnsi"/>
          <w:bCs/>
          <w:color w:val="auto"/>
          <w:lang w:eastAsia="en-US"/>
        </w:rPr>
        <w:t>prioryt</w:t>
      </w:r>
      <w:r w:rsidR="00164B02" w:rsidRPr="00C52891">
        <w:rPr>
          <w:rFonts w:asciiTheme="minorHAnsi" w:hAnsiTheme="minorHAnsi" w:cstheme="minorHAnsi"/>
          <w:bCs/>
          <w:color w:val="auto"/>
          <w:lang w:eastAsia="en-US"/>
        </w:rPr>
        <w:t>etowej</w:t>
      </w:r>
      <w:r w:rsidRPr="00C52891">
        <w:rPr>
          <w:rFonts w:asciiTheme="minorHAnsi" w:hAnsiTheme="minorHAnsi" w:cstheme="minorHAnsi"/>
          <w:bCs/>
          <w:color w:val="auto"/>
          <w:lang w:eastAsia="en-US"/>
        </w:rPr>
        <w:t>. Kryteria będą precyzyjne, mierzalne i obiektywne. Kryteriom merytorycznym zostanie nadana odpowiednia punktacja oraz zostaną określone wagi punktowe.</w:t>
      </w:r>
    </w:p>
    <w:p w14:paraId="00240835"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836" w14:textId="77777777" w:rsidR="00A56CA4" w:rsidRPr="00C52891" w:rsidRDefault="00164B02" w:rsidP="00C52891">
      <w:pPr>
        <w:suppressAutoHyphens w:val="0"/>
        <w:autoSpaceDE/>
        <w:spacing w:after="24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lastRenderedPageBreak/>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sz w:val="22"/>
          <w:szCs w:val="22"/>
          <w:lang w:eastAsia="en-US"/>
        </w:rPr>
        <w:t>instrumentów finansowych</w:t>
      </w:r>
      <w:r w:rsidRPr="00C52891">
        <w:rPr>
          <w:rFonts w:asciiTheme="minorHAnsi" w:hAnsiTheme="minorHAnsi" w:cstheme="minorHAnsi"/>
          <w:color w:val="auto"/>
          <w:sz w:val="22"/>
          <w:szCs w:val="22"/>
          <w:lang w:eastAsia="en-US"/>
        </w:rPr>
        <w:t xml:space="preserve">. </w:t>
      </w:r>
      <w:r w:rsidR="00A56CA4"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analiz w uzasadnionych przypadkach.</w:t>
      </w:r>
    </w:p>
    <w:p w14:paraId="00240837"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838"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8vi nie zidentyfikowano dużych projektów, których koszty kwalifikowane przekraczają 50 000 000 EUR.</w:t>
      </w:r>
    </w:p>
    <w:p w14:paraId="00240839" w14:textId="2F0F7F6F" w:rsidR="00A56CA4" w:rsidRPr="00C52891" w:rsidRDefault="00D00E7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br w:type="page"/>
      </w:r>
      <w:r w:rsidR="00A56CA4" w:rsidRPr="00C52891">
        <w:rPr>
          <w:rFonts w:asciiTheme="minorHAnsi" w:hAnsiTheme="minorHAnsi" w:cstheme="minorHAnsi"/>
          <w:b/>
          <w:color w:val="auto"/>
          <w:lang w:eastAsia="en-US"/>
        </w:rPr>
        <w:lastRenderedPageBreak/>
        <w:t>Wskaźniki produktu</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VIII Regionalne kadry gospodarki opartej na wiedzy, Priorytet inwestycyjny 8vi, cel szczegółowy poprawa dostępu do profilaktyki, diagnostyki i rehabilitacji leczniczej ułatwiającej pozostanie w zatrudnieniu i powrót do pracy."/>
      </w:tblPr>
      <w:tblGrid>
        <w:gridCol w:w="450"/>
        <w:gridCol w:w="1703"/>
        <w:gridCol w:w="996"/>
        <w:gridCol w:w="993"/>
        <w:gridCol w:w="905"/>
        <w:gridCol w:w="607"/>
        <w:gridCol w:w="639"/>
        <w:gridCol w:w="703"/>
        <w:gridCol w:w="925"/>
        <w:gridCol w:w="1140"/>
      </w:tblGrid>
      <w:tr w:rsidR="00A56CA4" w:rsidRPr="00C52891" w14:paraId="00240842" w14:textId="77777777" w:rsidTr="00F72075">
        <w:trPr>
          <w:trHeight w:val="851"/>
          <w:jc w:val="center"/>
        </w:trPr>
        <w:tc>
          <w:tcPr>
            <w:tcW w:w="452" w:type="dxa"/>
            <w:vMerge w:val="restart"/>
            <w:shd w:val="clear" w:color="auto" w:fill="BFBFBF" w:themeFill="background1" w:themeFillShade="BF"/>
            <w:vAlign w:val="center"/>
          </w:tcPr>
          <w:p w14:paraId="0024083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707" w:type="dxa"/>
            <w:vMerge w:val="restart"/>
            <w:shd w:val="clear" w:color="auto" w:fill="BFBFBF" w:themeFill="background1" w:themeFillShade="BF"/>
            <w:vAlign w:val="center"/>
          </w:tcPr>
          <w:p w14:paraId="0024083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99" w:type="dxa"/>
            <w:vMerge w:val="restart"/>
            <w:shd w:val="clear" w:color="auto" w:fill="BFBFBF" w:themeFill="background1" w:themeFillShade="BF"/>
            <w:vAlign w:val="center"/>
          </w:tcPr>
          <w:p w14:paraId="0024083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1000" w:type="dxa"/>
            <w:vMerge w:val="restart"/>
            <w:shd w:val="clear" w:color="auto" w:fill="BFBFBF" w:themeFill="background1" w:themeFillShade="BF"/>
            <w:vAlign w:val="center"/>
          </w:tcPr>
          <w:p w14:paraId="0024083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901" w:type="dxa"/>
            <w:vMerge w:val="restart"/>
            <w:shd w:val="clear" w:color="auto" w:fill="BFBFBF" w:themeFill="background1" w:themeFillShade="BF"/>
            <w:vAlign w:val="center"/>
          </w:tcPr>
          <w:p w14:paraId="0024083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Kategoria regionu </w:t>
            </w:r>
          </w:p>
        </w:tc>
        <w:tc>
          <w:tcPr>
            <w:tcW w:w="1953" w:type="dxa"/>
            <w:gridSpan w:val="3"/>
            <w:shd w:val="clear" w:color="auto" w:fill="BFBFBF" w:themeFill="background1" w:themeFillShade="BF"/>
            <w:vAlign w:val="center"/>
          </w:tcPr>
          <w:p w14:paraId="0024083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908" w:type="dxa"/>
            <w:vMerge w:val="restart"/>
            <w:shd w:val="clear" w:color="auto" w:fill="BFBFBF" w:themeFill="background1" w:themeFillShade="BF"/>
            <w:vAlign w:val="center"/>
          </w:tcPr>
          <w:p w14:paraId="0024084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141" w:type="dxa"/>
            <w:vMerge w:val="restart"/>
            <w:shd w:val="clear" w:color="auto" w:fill="BFBFBF" w:themeFill="background1" w:themeFillShade="BF"/>
            <w:vAlign w:val="center"/>
          </w:tcPr>
          <w:p w14:paraId="0024084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84D" w14:textId="77777777" w:rsidTr="00F72075">
        <w:trPr>
          <w:trHeight w:val="20"/>
          <w:jc w:val="center"/>
        </w:trPr>
        <w:tc>
          <w:tcPr>
            <w:tcW w:w="452" w:type="dxa"/>
            <w:vMerge/>
          </w:tcPr>
          <w:p w14:paraId="0024084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707" w:type="dxa"/>
            <w:vMerge/>
          </w:tcPr>
          <w:p w14:paraId="0024084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999" w:type="dxa"/>
            <w:vMerge/>
          </w:tcPr>
          <w:p w14:paraId="0024084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000" w:type="dxa"/>
            <w:vMerge/>
          </w:tcPr>
          <w:p w14:paraId="0024084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901" w:type="dxa"/>
            <w:vMerge/>
          </w:tcPr>
          <w:p w14:paraId="0024084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609" w:type="dxa"/>
            <w:shd w:val="clear" w:color="auto" w:fill="BFBFBF" w:themeFill="background1" w:themeFillShade="BF"/>
            <w:vAlign w:val="center"/>
          </w:tcPr>
          <w:p w14:paraId="0024084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639" w:type="dxa"/>
            <w:shd w:val="clear" w:color="auto" w:fill="BFBFBF" w:themeFill="background1" w:themeFillShade="BF"/>
            <w:vAlign w:val="center"/>
          </w:tcPr>
          <w:p w14:paraId="0024084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705" w:type="dxa"/>
            <w:shd w:val="clear" w:color="auto" w:fill="BFBFBF" w:themeFill="background1" w:themeFillShade="BF"/>
            <w:vAlign w:val="center"/>
          </w:tcPr>
          <w:p w14:paraId="0024084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908" w:type="dxa"/>
            <w:vMerge/>
          </w:tcPr>
          <w:p w14:paraId="0024084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141" w:type="dxa"/>
            <w:vMerge/>
          </w:tcPr>
          <w:p w14:paraId="0024084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A56CA4" w:rsidRPr="00C52891" w14:paraId="00240858" w14:textId="77777777" w:rsidTr="00F72075">
        <w:trPr>
          <w:trHeight w:val="20"/>
          <w:jc w:val="center"/>
        </w:trPr>
        <w:tc>
          <w:tcPr>
            <w:tcW w:w="452" w:type="dxa"/>
          </w:tcPr>
          <w:p w14:paraId="0024084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707" w:type="dxa"/>
          </w:tcPr>
          <w:p w14:paraId="0024084F"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Liczba osób objętych programem zdrowotnym </w:t>
            </w:r>
            <w:r w:rsidRPr="00C52891">
              <w:rPr>
                <w:rFonts w:asciiTheme="minorHAnsi" w:hAnsiTheme="minorHAnsi" w:cstheme="minorHAnsi"/>
                <w:color w:val="auto"/>
                <w:sz w:val="16"/>
                <w:szCs w:val="16"/>
              </w:rPr>
              <w:t>współfinansowanym</w:t>
            </w:r>
            <w:r w:rsidR="00532ED2" w:rsidRPr="00C52891">
              <w:rPr>
                <w:rFonts w:asciiTheme="minorHAnsi" w:hAnsiTheme="minorHAnsi" w:cstheme="minorHAnsi"/>
                <w:color w:val="auto"/>
                <w:sz w:val="16"/>
                <w:szCs w:val="16"/>
              </w:rPr>
              <w:t xml:space="preserve"> z EFS</w:t>
            </w:r>
          </w:p>
        </w:tc>
        <w:tc>
          <w:tcPr>
            <w:tcW w:w="999" w:type="dxa"/>
          </w:tcPr>
          <w:p w14:paraId="0024085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1000" w:type="dxa"/>
          </w:tcPr>
          <w:p w14:paraId="0024085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901" w:type="dxa"/>
          </w:tcPr>
          <w:p w14:paraId="0024085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609" w:type="dxa"/>
          </w:tcPr>
          <w:p w14:paraId="00240853" w14:textId="09489213" w:rsidR="00A56CA4" w:rsidRPr="00C52891" w:rsidRDefault="23846C0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6896</w:t>
            </w:r>
          </w:p>
        </w:tc>
        <w:tc>
          <w:tcPr>
            <w:tcW w:w="639" w:type="dxa"/>
          </w:tcPr>
          <w:p w14:paraId="00240854" w14:textId="40189E19" w:rsidR="00A56CA4" w:rsidRPr="00C52891" w:rsidRDefault="25AD89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12806</w:t>
            </w:r>
          </w:p>
        </w:tc>
        <w:tc>
          <w:tcPr>
            <w:tcW w:w="705" w:type="dxa"/>
          </w:tcPr>
          <w:p w14:paraId="00240855" w14:textId="45DBD6C6" w:rsidR="00A56CA4" w:rsidRPr="00C52891" w:rsidRDefault="437D66A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19702</w:t>
            </w:r>
          </w:p>
        </w:tc>
        <w:tc>
          <w:tcPr>
            <w:tcW w:w="908" w:type="dxa"/>
          </w:tcPr>
          <w:p w14:paraId="0024085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64B02" w:rsidRPr="00C52891">
              <w:rPr>
                <w:rFonts w:asciiTheme="minorHAnsi" w:hAnsiTheme="minorHAnsi" w:cstheme="minorHAnsi"/>
                <w:color w:val="auto"/>
                <w:sz w:val="16"/>
                <w:szCs w:val="16"/>
                <w:lang w:eastAsia="en-US"/>
              </w:rPr>
              <w:t>SL2014</w:t>
            </w:r>
          </w:p>
        </w:tc>
        <w:tc>
          <w:tcPr>
            <w:tcW w:w="1141" w:type="dxa"/>
          </w:tcPr>
          <w:p w14:paraId="0024085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164B02" w:rsidRPr="00C52891">
              <w:rPr>
                <w:rFonts w:asciiTheme="minorHAnsi" w:hAnsiTheme="minorHAnsi" w:cstheme="minorHAnsi"/>
                <w:color w:val="auto"/>
                <w:sz w:val="16"/>
                <w:szCs w:val="16"/>
                <w:lang w:eastAsia="en-US"/>
              </w:rPr>
              <w:t>ie</w:t>
            </w:r>
          </w:p>
        </w:tc>
      </w:tr>
      <w:tr w:rsidR="00A56CA4" w:rsidRPr="00C52891" w14:paraId="00240863" w14:textId="77777777" w:rsidTr="00F72075">
        <w:trPr>
          <w:trHeight w:val="20"/>
          <w:jc w:val="center"/>
        </w:trPr>
        <w:tc>
          <w:tcPr>
            <w:tcW w:w="452" w:type="dxa"/>
          </w:tcPr>
          <w:p w14:paraId="0024085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707" w:type="dxa"/>
          </w:tcPr>
          <w:p w14:paraId="0024085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Liczba wdrożonych programów zdrowotnych istotnych z punktu widzenia potrzeb zdrowotnych regionu, w tym pracodawców</w:t>
            </w:r>
          </w:p>
        </w:tc>
        <w:tc>
          <w:tcPr>
            <w:tcW w:w="999" w:type="dxa"/>
          </w:tcPr>
          <w:p w14:paraId="0024085B" w14:textId="77777777" w:rsidR="00A56CA4" w:rsidRPr="00C52891" w:rsidRDefault="0015127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A56CA4" w:rsidRPr="00C52891">
              <w:rPr>
                <w:rFonts w:asciiTheme="minorHAnsi" w:hAnsiTheme="minorHAnsi" w:cstheme="minorHAnsi"/>
                <w:color w:val="auto"/>
                <w:sz w:val="16"/>
                <w:szCs w:val="16"/>
                <w:lang w:eastAsia="en-US"/>
              </w:rPr>
              <w:t>zt.</w:t>
            </w: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 xml:space="preserve"> </w:t>
            </w:r>
          </w:p>
        </w:tc>
        <w:tc>
          <w:tcPr>
            <w:tcW w:w="1000" w:type="dxa"/>
          </w:tcPr>
          <w:p w14:paraId="0024085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901" w:type="dxa"/>
          </w:tcPr>
          <w:p w14:paraId="0024085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609" w:type="dxa"/>
          </w:tcPr>
          <w:p w14:paraId="0024085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39" w:type="dxa"/>
          </w:tcPr>
          <w:p w14:paraId="0024085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705" w:type="dxa"/>
          </w:tcPr>
          <w:p w14:paraId="0024086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08" w:type="dxa"/>
          </w:tcPr>
          <w:p w14:paraId="0024086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164B02" w:rsidRPr="00C52891">
              <w:rPr>
                <w:rFonts w:asciiTheme="minorHAnsi" w:hAnsiTheme="minorHAnsi" w:cstheme="minorHAnsi"/>
                <w:color w:val="auto"/>
                <w:sz w:val="16"/>
                <w:szCs w:val="16"/>
                <w:lang w:eastAsia="en-US"/>
              </w:rPr>
              <w:t>SL2014</w:t>
            </w:r>
          </w:p>
        </w:tc>
        <w:tc>
          <w:tcPr>
            <w:tcW w:w="1141" w:type="dxa"/>
          </w:tcPr>
          <w:p w14:paraId="0024086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7771" w:rsidRPr="00C52891">
              <w:rPr>
                <w:rFonts w:asciiTheme="minorHAnsi" w:hAnsiTheme="minorHAnsi" w:cstheme="minorHAnsi"/>
                <w:color w:val="auto"/>
                <w:sz w:val="16"/>
                <w:szCs w:val="16"/>
                <w:lang w:eastAsia="en-US"/>
              </w:rPr>
              <w:t>ie</w:t>
            </w:r>
          </w:p>
        </w:tc>
      </w:tr>
      <w:tr w:rsidR="7FB043D1" w:rsidRPr="00C52891" w14:paraId="4AC12C09" w14:textId="77777777" w:rsidTr="00F72075">
        <w:trPr>
          <w:trHeight w:val="20"/>
          <w:jc w:val="center"/>
        </w:trPr>
        <w:tc>
          <w:tcPr>
            <w:tcW w:w="452" w:type="dxa"/>
          </w:tcPr>
          <w:p w14:paraId="79AF27D4" w14:textId="017620C9" w:rsidR="04EC28B6" w:rsidRPr="00C52891" w:rsidRDefault="04EC28B6"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707" w:type="dxa"/>
          </w:tcPr>
          <w:p w14:paraId="0B249A69" w14:textId="3F4E760C" w:rsidR="04EC28B6" w:rsidRPr="00C52891" w:rsidRDefault="04EC28B6" w:rsidP="00C52891">
            <w:pPr>
              <w:pStyle w:val="Default"/>
              <w:spacing w:line="276" w:lineRule="auto"/>
              <w:rPr>
                <w:rFonts w:asciiTheme="minorHAnsi" w:hAnsiTheme="minorHAnsi" w:cstheme="minorHAnsi"/>
                <w:color w:val="000000" w:themeColor="text1"/>
                <w:sz w:val="16"/>
                <w:szCs w:val="16"/>
              </w:rPr>
            </w:pPr>
            <w:r w:rsidRPr="00C52891">
              <w:rPr>
                <w:rFonts w:asciiTheme="minorHAnsi" w:eastAsia="Calibri" w:hAnsiTheme="minorHAnsi" w:cstheme="minorHAnsi"/>
                <w:color w:val="000000" w:themeColor="text1"/>
                <w:sz w:val="20"/>
                <w:szCs w:val="20"/>
              </w:rPr>
              <w:t>L</w:t>
            </w:r>
            <w:r w:rsidRPr="00C52891">
              <w:rPr>
                <w:rFonts w:asciiTheme="minorHAnsi" w:hAnsiTheme="minorHAnsi" w:cstheme="minorHAnsi"/>
                <w:color w:val="000000" w:themeColor="text1"/>
                <w:sz w:val="16"/>
                <w:szCs w:val="16"/>
              </w:rPr>
              <w:t>iczba podmiotów objętych wsparciem w zakresie zwalczania lub przeciwdziałania skutkom pandemii COVID-19</w:t>
            </w:r>
          </w:p>
          <w:p w14:paraId="060F1E63" w14:textId="41E8034C" w:rsidR="7FB043D1" w:rsidRPr="00C52891" w:rsidRDefault="7FB043D1" w:rsidP="00C52891">
            <w:pPr>
              <w:spacing w:line="276" w:lineRule="auto"/>
              <w:rPr>
                <w:rFonts w:asciiTheme="minorHAnsi" w:eastAsia="Calibri" w:hAnsiTheme="minorHAnsi" w:cstheme="minorHAnsi"/>
                <w:color w:val="038387"/>
                <w:sz w:val="20"/>
                <w:szCs w:val="20"/>
              </w:rPr>
            </w:pPr>
          </w:p>
        </w:tc>
        <w:tc>
          <w:tcPr>
            <w:tcW w:w="999" w:type="dxa"/>
          </w:tcPr>
          <w:p w14:paraId="67519CD5" w14:textId="114101C5" w:rsidR="04EC28B6" w:rsidRPr="00C52891" w:rsidRDefault="04EC28B6"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p w14:paraId="634DFF5C" w14:textId="15C630B3" w:rsidR="7FB043D1" w:rsidRPr="00C52891" w:rsidRDefault="7FB043D1" w:rsidP="00C52891">
            <w:pPr>
              <w:spacing w:line="276" w:lineRule="auto"/>
              <w:rPr>
                <w:rFonts w:asciiTheme="minorHAnsi" w:hAnsiTheme="minorHAnsi" w:cstheme="minorHAnsi"/>
                <w:color w:val="auto"/>
                <w:sz w:val="16"/>
                <w:szCs w:val="16"/>
                <w:lang w:eastAsia="en-US"/>
              </w:rPr>
            </w:pPr>
          </w:p>
        </w:tc>
        <w:tc>
          <w:tcPr>
            <w:tcW w:w="1000" w:type="dxa"/>
          </w:tcPr>
          <w:p w14:paraId="2246BDF2" w14:textId="77777777" w:rsidR="04EC28B6" w:rsidRPr="00C52891" w:rsidRDefault="04EC28B6"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p w14:paraId="367EBFC6" w14:textId="000B9E16" w:rsidR="7FB043D1" w:rsidRPr="00C52891" w:rsidRDefault="7FB043D1" w:rsidP="00C52891">
            <w:pPr>
              <w:spacing w:line="276" w:lineRule="auto"/>
              <w:rPr>
                <w:rFonts w:asciiTheme="minorHAnsi" w:hAnsiTheme="minorHAnsi" w:cstheme="minorHAnsi"/>
                <w:color w:val="auto"/>
                <w:sz w:val="16"/>
                <w:szCs w:val="16"/>
                <w:lang w:eastAsia="en-US"/>
              </w:rPr>
            </w:pPr>
          </w:p>
        </w:tc>
        <w:tc>
          <w:tcPr>
            <w:tcW w:w="901" w:type="dxa"/>
          </w:tcPr>
          <w:p w14:paraId="17FD182C" w14:textId="77777777" w:rsidR="63791528" w:rsidRPr="00C52891" w:rsidRDefault="63791528"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p w14:paraId="26C48DD1" w14:textId="155A1298" w:rsidR="7FB043D1" w:rsidRPr="00C52891" w:rsidRDefault="7FB043D1" w:rsidP="00C52891">
            <w:pPr>
              <w:spacing w:line="276" w:lineRule="auto"/>
              <w:rPr>
                <w:rFonts w:asciiTheme="minorHAnsi" w:hAnsiTheme="minorHAnsi" w:cstheme="minorHAnsi"/>
                <w:color w:val="auto"/>
                <w:sz w:val="16"/>
                <w:szCs w:val="16"/>
                <w:lang w:eastAsia="en-US"/>
              </w:rPr>
            </w:pPr>
          </w:p>
        </w:tc>
        <w:tc>
          <w:tcPr>
            <w:tcW w:w="609" w:type="dxa"/>
          </w:tcPr>
          <w:p w14:paraId="2AAFF137"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p w14:paraId="106D5452" w14:textId="68F42136" w:rsidR="7FB043D1" w:rsidRPr="00C52891" w:rsidRDefault="7FB043D1" w:rsidP="00C52891">
            <w:pPr>
              <w:spacing w:line="276" w:lineRule="auto"/>
              <w:rPr>
                <w:rFonts w:asciiTheme="minorHAnsi" w:hAnsiTheme="minorHAnsi" w:cstheme="minorHAnsi"/>
                <w:color w:val="auto"/>
                <w:sz w:val="16"/>
                <w:szCs w:val="16"/>
                <w:lang w:eastAsia="en-US"/>
              </w:rPr>
            </w:pPr>
          </w:p>
        </w:tc>
        <w:tc>
          <w:tcPr>
            <w:tcW w:w="639" w:type="dxa"/>
          </w:tcPr>
          <w:p w14:paraId="6FC0E263"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p w14:paraId="76E7BCF4" w14:textId="238B6699" w:rsidR="7FB043D1" w:rsidRPr="00C52891" w:rsidRDefault="7FB043D1" w:rsidP="00C52891">
            <w:pPr>
              <w:spacing w:line="276" w:lineRule="auto"/>
              <w:rPr>
                <w:rFonts w:asciiTheme="minorHAnsi" w:hAnsiTheme="minorHAnsi" w:cstheme="minorHAnsi"/>
                <w:color w:val="auto"/>
                <w:sz w:val="16"/>
                <w:szCs w:val="16"/>
                <w:lang w:eastAsia="en-US"/>
              </w:rPr>
            </w:pPr>
          </w:p>
        </w:tc>
        <w:tc>
          <w:tcPr>
            <w:tcW w:w="705" w:type="dxa"/>
          </w:tcPr>
          <w:p w14:paraId="2C6B8301" w14:textId="34DC525B" w:rsidR="386D6C8B" w:rsidRPr="00C52891" w:rsidRDefault="386D6C8B"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08" w:type="dxa"/>
          </w:tcPr>
          <w:p w14:paraId="1FC9216A"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p w14:paraId="542481AB" w14:textId="2679B172" w:rsidR="7FB043D1" w:rsidRPr="00C52891" w:rsidRDefault="7FB043D1" w:rsidP="00C52891">
            <w:pPr>
              <w:spacing w:line="276" w:lineRule="auto"/>
              <w:rPr>
                <w:rFonts w:asciiTheme="minorHAnsi" w:hAnsiTheme="minorHAnsi" w:cstheme="minorHAnsi"/>
                <w:color w:val="auto"/>
                <w:sz w:val="16"/>
                <w:szCs w:val="16"/>
                <w:lang w:eastAsia="en-US"/>
              </w:rPr>
            </w:pPr>
          </w:p>
        </w:tc>
        <w:tc>
          <w:tcPr>
            <w:tcW w:w="1141" w:type="dxa"/>
          </w:tcPr>
          <w:p w14:paraId="4A890C73" w14:textId="77777777" w:rsidR="386D6C8B" w:rsidRPr="00C52891" w:rsidRDefault="386D6C8B"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p w14:paraId="32AA9BF7" w14:textId="75EEA1BF" w:rsidR="7FB043D1" w:rsidRPr="00C52891" w:rsidRDefault="7FB043D1" w:rsidP="00C52891">
            <w:pPr>
              <w:spacing w:line="276" w:lineRule="auto"/>
              <w:rPr>
                <w:rFonts w:asciiTheme="minorHAnsi" w:hAnsiTheme="minorHAnsi" w:cstheme="minorHAnsi"/>
                <w:color w:val="auto"/>
                <w:sz w:val="16"/>
                <w:szCs w:val="16"/>
                <w:lang w:eastAsia="en-US"/>
              </w:rPr>
            </w:pPr>
          </w:p>
        </w:tc>
      </w:tr>
      <w:tr w:rsidR="7FB043D1" w:rsidRPr="005A5B17" w14:paraId="1A0BBA27" w14:textId="77777777" w:rsidTr="00F72075">
        <w:trPr>
          <w:trHeight w:val="20"/>
          <w:jc w:val="center"/>
        </w:trPr>
        <w:tc>
          <w:tcPr>
            <w:tcW w:w="452" w:type="dxa"/>
          </w:tcPr>
          <w:p w14:paraId="097C652A" w14:textId="20762019" w:rsidR="121F24F4" w:rsidRPr="005A5B17" w:rsidRDefault="121F24F4"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4</w:t>
            </w:r>
          </w:p>
        </w:tc>
        <w:tc>
          <w:tcPr>
            <w:tcW w:w="1707" w:type="dxa"/>
          </w:tcPr>
          <w:p w14:paraId="59D5D197" w14:textId="567F020D" w:rsidR="01F0EF6F" w:rsidRPr="005A5B17" w:rsidRDefault="01F0EF6F" w:rsidP="00C52891">
            <w:pPr>
              <w:spacing w:line="276" w:lineRule="auto"/>
              <w:rPr>
                <w:rFonts w:asciiTheme="minorHAnsi" w:hAnsiTheme="minorHAnsi" w:cstheme="minorHAnsi"/>
                <w:color w:val="auto"/>
                <w:sz w:val="16"/>
                <w:szCs w:val="16"/>
              </w:rPr>
            </w:pPr>
            <w:r w:rsidRPr="005A5B17">
              <w:rPr>
                <w:rFonts w:asciiTheme="minorHAnsi" w:hAnsiTheme="minorHAnsi" w:cstheme="minorHAnsi"/>
                <w:color w:val="auto"/>
                <w:sz w:val="16"/>
                <w:szCs w:val="16"/>
              </w:rPr>
              <w:t>Wartość wydatków kwalifikowalnych przeznaczonych na działania związane z pandemią COVID-19</w:t>
            </w:r>
          </w:p>
          <w:p w14:paraId="32E4C6A4" w14:textId="5EEBEE95" w:rsidR="7FB043D1" w:rsidRPr="005A5B17" w:rsidRDefault="7FB043D1" w:rsidP="00C52891">
            <w:pPr>
              <w:spacing w:line="276" w:lineRule="auto"/>
              <w:rPr>
                <w:rFonts w:asciiTheme="minorHAnsi" w:hAnsiTheme="minorHAnsi" w:cstheme="minorHAnsi"/>
                <w:color w:val="auto"/>
                <w:sz w:val="16"/>
                <w:szCs w:val="16"/>
                <w:lang w:eastAsia="en-US"/>
              </w:rPr>
            </w:pPr>
          </w:p>
        </w:tc>
        <w:tc>
          <w:tcPr>
            <w:tcW w:w="999" w:type="dxa"/>
          </w:tcPr>
          <w:p w14:paraId="76CF5012" w14:textId="27752391" w:rsidR="081C0348" w:rsidRPr="005A5B17" w:rsidRDefault="081C0348" w:rsidP="00C52891">
            <w:pPr>
              <w:spacing w:line="276" w:lineRule="auto"/>
              <w:rPr>
                <w:rFonts w:asciiTheme="minorHAnsi" w:eastAsia="Calibri" w:hAnsiTheme="minorHAnsi" w:cstheme="minorHAnsi"/>
                <w:color w:val="auto"/>
                <w:sz w:val="20"/>
                <w:szCs w:val="20"/>
              </w:rPr>
            </w:pPr>
            <w:r w:rsidRPr="005A5B17">
              <w:rPr>
                <w:rFonts w:asciiTheme="minorHAnsi" w:eastAsia="Calibri" w:hAnsiTheme="minorHAnsi" w:cstheme="minorHAnsi"/>
                <w:color w:val="auto"/>
                <w:sz w:val="20"/>
                <w:szCs w:val="20"/>
              </w:rPr>
              <w:t>[EUR]</w:t>
            </w:r>
          </w:p>
          <w:p w14:paraId="02C9A293" w14:textId="006F3067" w:rsidR="7FB043D1" w:rsidRPr="005A5B17" w:rsidRDefault="7FB043D1" w:rsidP="00C52891">
            <w:pPr>
              <w:spacing w:line="276" w:lineRule="auto"/>
              <w:rPr>
                <w:rFonts w:asciiTheme="minorHAnsi" w:hAnsiTheme="minorHAnsi" w:cstheme="minorHAnsi"/>
                <w:color w:val="auto"/>
                <w:sz w:val="16"/>
                <w:szCs w:val="16"/>
                <w:lang w:eastAsia="en-US"/>
              </w:rPr>
            </w:pPr>
          </w:p>
        </w:tc>
        <w:tc>
          <w:tcPr>
            <w:tcW w:w="1000" w:type="dxa"/>
          </w:tcPr>
          <w:p w14:paraId="404B585F" w14:textId="77777777" w:rsidR="277CE8C4" w:rsidRPr="005A5B17" w:rsidRDefault="277CE8C4"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EFS</w:t>
            </w:r>
          </w:p>
          <w:p w14:paraId="232AEA00" w14:textId="59EB30BB" w:rsidR="7FB043D1" w:rsidRPr="005A5B17" w:rsidRDefault="7FB043D1" w:rsidP="00C52891">
            <w:pPr>
              <w:spacing w:line="276" w:lineRule="auto"/>
              <w:rPr>
                <w:rFonts w:asciiTheme="minorHAnsi" w:hAnsiTheme="minorHAnsi" w:cstheme="minorHAnsi"/>
                <w:color w:val="auto"/>
                <w:sz w:val="16"/>
                <w:szCs w:val="16"/>
                <w:lang w:eastAsia="en-US"/>
              </w:rPr>
            </w:pPr>
          </w:p>
        </w:tc>
        <w:tc>
          <w:tcPr>
            <w:tcW w:w="901" w:type="dxa"/>
          </w:tcPr>
          <w:p w14:paraId="2C4A93B9" w14:textId="77777777" w:rsidR="07BFB0B4" w:rsidRPr="005A5B17" w:rsidRDefault="07BFB0B4"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regiony słabiej rozwinięte</w:t>
            </w:r>
          </w:p>
          <w:p w14:paraId="78DEC5DF" w14:textId="3C227812" w:rsidR="7FB043D1" w:rsidRPr="005A5B17" w:rsidRDefault="7FB043D1" w:rsidP="00C52891">
            <w:pPr>
              <w:spacing w:line="276" w:lineRule="auto"/>
              <w:rPr>
                <w:rFonts w:asciiTheme="minorHAnsi" w:hAnsiTheme="minorHAnsi" w:cstheme="minorHAnsi"/>
                <w:color w:val="auto"/>
                <w:sz w:val="16"/>
                <w:szCs w:val="16"/>
                <w:lang w:eastAsia="en-US"/>
              </w:rPr>
            </w:pPr>
          </w:p>
        </w:tc>
        <w:tc>
          <w:tcPr>
            <w:tcW w:w="609" w:type="dxa"/>
          </w:tcPr>
          <w:p w14:paraId="1F11BB19" w14:textId="2810550F" w:rsidR="1B4AF8A1" w:rsidRPr="005A5B17" w:rsidRDefault="1B4AF8A1"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n/d</w:t>
            </w:r>
          </w:p>
        </w:tc>
        <w:tc>
          <w:tcPr>
            <w:tcW w:w="639" w:type="dxa"/>
          </w:tcPr>
          <w:p w14:paraId="46DD3492" w14:textId="5D101E65" w:rsidR="1B4AF8A1" w:rsidRPr="005A5B17" w:rsidRDefault="1B4AF8A1"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n/d</w:t>
            </w:r>
          </w:p>
        </w:tc>
        <w:tc>
          <w:tcPr>
            <w:tcW w:w="705" w:type="dxa"/>
          </w:tcPr>
          <w:p w14:paraId="2CD21337" w14:textId="1DCB3862" w:rsidR="15781683" w:rsidRPr="005A5B17" w:rsidRDefault="03FB286E" w:rsidP="00C52891">
            <w:pPr>
              <w:spacing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 xml:space="preserve">89 </w:t>
            </w:r>
            <w:r w:rsidR="5092DDB0" w:rsidRPr="005A5B17">
              <w:rPr>
                <w:rFonts w:asciiTheme="minorHAnsi" w:hAnsiTheme="minorHAnsi" w:cstheme="minorHAnsi"/>
                <w:color w:val="auto"/>
                <w:sz w:val="16"/>
                <w:szCs w:val="16"/>
                <w:lang w:eastAsia="en-US"/>
              </w:rPr>
              <w:t>348</w:t>
            </w:r>
          </w:p>
        </w:tc>
        <w:tc>
          <w:tcPr>
            <w:tcW w:w="908" w:type="dxa"/>
          </w:tcPr>
          <w:p w14:paraId="55CD4E9D" w14:textId="77777777" w:rsidR="1B4AF8A1" w:rsidRPr="005A5B17" w:rsidRDefault="1B4AF8A1"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LSI/SL2014</w:t>
            </w:r>
          </w:p>
          <w:p w14:paraId="27F3F4CB" w14:textId="29805924" w:rsidR="7FB043D1" w:rsidRPr="005A5B17" w:rsidRDefault="7FB043D1" w:rsidP="00C52891">
            <w:pPr>
              <w:spacing w:line="276" w:lineRule="auto"/>
              <w:rPr>
                <w:rFonts w:asciiTheme="minorHAnsi" w:hAnsiTheme="minorHAnsi" w:cstheme="minorHAnsi"/>
                <w:color w:val="auto"/>
                <w:sz w:val="16"/>
                <w:szCs w:val="16"/>
                <w:lang w:eastAsia="en-US"/>
              </w:rPr>
            </w:pPr>
          </w:p>
        </w:tc>
        <w:tc>
          <w:tcPr>
            <w:tcW w:w="1141" w:type="dxa"/>
          </w:tcPr>
          <w:p w14:paraId="53C66A27" w14:textId="77777777" w:rsidR="1B4AF8A1" w:rsidRPr="005A5B17" w:rsidRDefault="1B4AF8A1" w:rsidP="00C52891">
            <w:pPr>
              <w:spacing w:after="200" w:line="276" w:lineRule="auto"/>
              <w:rPr>
                <w:rFonts w:asciiTheme="minorHAnsi" w:hAnsiTheme="minorHAnsi" w:cstheme="minorHAnsi"/>
                <w:color w:val="auto"/>
                <w:sz w:val="16"/>
                <w:szCs w:val="16"/>
                <w:lang w:eastAsia="en-US"/>
              </w:rPr>
            </w:pPr>
            <w:r w:rsidRPr="005A5B17">
              <w:rPr>
                <w:rFonts w:asciiTheme="minorHAnsi" w:hAnsiTheme="minorHAnsi" w:cstheme="minorHAnsi"/>
                <w:color w:val="auto"/>
                <w:sz w:val="16"/>
                <w:szCs w:val="16"/>
                <w:lang w:eastAsia="en-US"/>
              </w:rPr>
              <w:t>rocznie</w:t>
            </w:r>
          </w:p>
          <w:p w14:paraId="58DD92AC" w14:textId="509FD075" w:rsidR="7FB043D1" w:rsidRPr="005A5B17" w:rsidRDefault="7FB043D1" w:rsidP="00C52891">
            <w:pPr>
              <w:spacing w:line="276" w:lineRule="auto"/>
              <w:rPr>
                <w:rFonts w:asciiTheme="minorHAnsi" w:hAnsiTheme="minorHAnsi" w:cstheme="minorHAnsi"/>
                <w:color w:val="auto"/>
                <w:sz w:val="16"/>
                <w:szCs w:val="16"/>
                <w:lang w:eastAsia="en-US"/>
              </w:rPr>
            </w:pPr>
          </w:p>
        </w:tc>
      </w:tr>
    </w:tbl>
    <w:p w14:paraId="00240864" w14:textId="77777777" w:rsidR="003858D0" w:rsidRPr="00C52891" w:rsidRDefault="003858D0" w:rsidP="00C52891">
      <w:pPr>
        <w:pStyle w:val="podrozdzial"/>
        <w:jc w:val="left"/>
        <w:rPr>
          <w:rFonts w:asciiTheme="minorHAnsi" w:hAnsiTheme="minorHAnsi" w:cstheme="minorHAnsi"/>
          <w:color w:val="auto"/>
        </w:rPr>
      </w:pPr>
    </w:p>
    <w:p w14:paraId="00240865" w14:textId="77777777" w:rsidR="00C357D2" w:rsidRPr="00C52891" w:rsidRDefault="00C357D2" w:rsidP="00C52891">
      <w:pPr>
        <w:pStyle w:val="podrozdzial"/>
        <w:jc w:val="left"/>
        <w:rPr>
          <w:rFonts w:asciiTheme="minorHAnsi" w:hAnsiTheme="minorHAnsi" w:cstheme="minorHAnsi"/>
          <w:color w:val="auto"/>
        </w:rPr>
        <w:sectPr w:rsidR="00C357D2" w:rsidRPr="00C52891" w:rsidSect="00F3173E">
          <w:headerReference w:type="first" r:id="rId88"/>
          <w:footerReference w:type="first" r:id="rId89"/>
          <w:pgSz w:w="11906" w:h="16838"/>
          <w:pgMar w:top="1417" w:right="1417" w:bottom="1417" w:left="1418" w:header="708" w:footer="708" w:gutter="0"/>
          <w:cols w:space="708"/>
          <w:docGrid w:linePitch="360"/>
        </w:sectPr>
      </w:pPr>
    </w:p>
    <w:p w14:paraId="00240866" w14:textId="77777777" w:rsidR="00A56CA4" w:rsidRPr="00C52891" w:rsidRDefault="00A56CA4" w:rsidP="00C52891">
      <w:pPr>
        <w:pStyle w:val="podrozdzial"/>
        <w:jc w:val="left"/>
        <w:rPr>
          <w:rFonts w:asciiTheme="minorHAnsi" w:hAnsiTheme="minorHAnsi" w:cstheme="minorHAnsi"/>
        </w:rPr>
      </w:pPr>
      <w:bookmarkStart w:id="568" w:name="_Toc83299652"/>
      <w:r w:rsidRPr="00C52891">
        <w:rPr>
          <w:rFonts w:asciiTheme="minorHAnsi" w:hAnsiTheme="minorHAnsi" w:cstheme="minorHAnsi"/>
          <w:color w:val="auto"/>
        </w:rPr>
        <w:lastRenderedPageBreak/>
        <w:t>2.8.4. Ramy wykonania osi priorytetowej</w:t>
      </w:r>
      <w:bookmarkEnd w:id="5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VIII Regionalne kadry gospodarki opartej na wiedzy."/>
        <w:tblDescription w:val="Tabela zawiera zestawienie wskaźników do ram wykonania dla osi priorytetowej VIII Regionalne kadry gospodarki opartej na wiedzy."/>
      </w:tblPr>
      <w:tblGrid>
        <w:gridCol w:w="628"/>
        <w:gridCol w:w="1727"/>
        <w:gridCol w:w="523"/>
        <w:gridCol w:w="1702"/>
        <w:gridCol w:w="1150"/>
        <w:gridCol w:w="789"/>
        <w:gridCol w:w="1142"/>
        <w:gridCol w:w="683"/>
        <w:gridCol w:w="683"/>
        <w:gridCol w:w="705"/>
        <w:gridCol w:w="697"/>
        <w:gridCol w:w="700"/>
        <w:gridCol w:w="744"/>
        <w:gridCol w:w="971"/>
        <w:gridCol w:w="1150"/>
      </w:tblGrid>
      <w:tr w:rsidR="00A56CA4" w:rsidRPr="00C52891" w14:paraId="00240878" w14:textId="77777777" w:rsidTr="70EE1414">
        <w:trPr>
          <w:trHeight w:val="1027"/>
        </w:trPr>
        <w:tc>
          <w:tcPr>
            <w:tcW w:w="224" w:type="pct"/>
            <w:vMerge w:val="restart"/>
            <w:shd w:val="clear" w:color="auto" w:fill="BFBFBF" w:themeFill="background1" w:themeFillShade="BF"/>
            <w:vAlign w:val="center"/>
          </w:tcPr>
          <w:p w14:paraId="00240867"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17" w:type="pct"/>
            <w:vMerge w:val="restart"/>
            <w:shd w:val="clear" w:color="auto" w:fill="BFBFBF" w:themeFill="background1" w:themeFillShade="BF"/>
            <w:vAlign w:val="center"/>
          </w:tcPr>
          <w:p w14:paraId="00240868"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869"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86A"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86B"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86C"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87" w:type="pct"/>
            <w:vMerge w:val="restart"/>
            <w:shd w:val="clear" w:color="auto" w:fill="BFBFBF" w:themeFill="background1" w:themeFillShade="BF"/>
            <w:vAlign w:val="center"/>
          </w:tcPr>
          <w:p w14:paraId="0024086D"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08" w:type="pct"/>
            <w:vMerge w:val="restart"/>
            <w:shd w:val="clear" w:color="auto" w:fill="BFBFBF" w:themeFill="background1" w:themeFillShade="BF"/>
            <w:vAlign w:val="center"/>
          </w:tcPr>
          <w:p w14:paraId="0024086E"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411" w:type="pct"/>
            <w:vMerge w:val="restart"/>
            <w:shd w:val="clear" w:color="auto" w:fill="BFBFBF" w:themeFill="background1" w:themeFillShade="BF"/>
            <w:vAlign w:val="center"/>
          </w:tcPr>
          <w:p w14:paraId="0024086F"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870"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282" w:type="pct"/>
            <w:vMerge w:val="restart"/>
            <w:shd w:val="clear" w:color="auto" w:fill="BFBFBF" w:themeFill="background1" w:themeFillShade="BF"/>
            <w:vAlign w:val="center"/>
          </w:tcPr>
          <w:p w14:paraId="00240871"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408" w:type="pct"/>
            <w:vMerge w:val="restart"/>
            <w:shd w:val="clear" w:color="auto" w:fill="BFBFBF" w:themeFill="background1" w:themeFillShade="BF"/>
            <w:vAlign w:val="center"/>
          </w:tcPr>
          <w:p w14:paraId="00240872"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40" w:type="pct"/>
            <w:gridSpan w:val="3"/>
            <w:shd w:val="clear" w:color="auto" w:fill="BFBFBF" w:themeFill="background1" w:themeFillShade="BF"/>
            <w:vAlign w:val="center"/>
          </w:tcPr>
          <w:p w14:paraId="00240873"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765" w:type="pct"/>
            <w:gridSpan w:val="3"/>
            <w:shd w:val="clear" w:color="auto" w:fill="BFBFBF" w:themeFill="background1" w:themeFillShade="BF"/>
            <w:vAlign w:val="center"/>
          </w:tcPr>
          <w:p w14:paraId="00240874"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47" w:type="pct"/>
            <w:vMerge w:val="restart"/>
            <w:shd w:val="clear" w:color="auto" w:fill="BFBFBF" w:themeFill="background1" w:themeFillShade="BF"/>
            <w:vAlign w:val="center"/>
          </w:tcPr>
          <w:p w14:paraId="00240875"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11" w:type="pct"/>
            <w:vMerge w:val="restart"/>
            <w:shd w:val="clear" w:color="auto" w:fill="BFBFBF" w:themeFill="background1" w:themeFillShade="BF"/>
            <w:vAlign w:val="center"/>
          </w:tcPr>
          <w:p w14:paraId="00240876"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877"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532ED2" w:rsidRPr="00C52891" w14:paraId="00240888" w14:textId="77777777" w:rsidTr="70EE1414">
        <w:trPr>
          <w:trHeight w:val="393"/>
        </w:trPr>
        <w:tc>
          <w:tcPr>
            <w:tcW w:w="224" w:type="pct"/>
            <w:vMerge/>
          </w:tcPr>
          <w:p w14:paraId="0024087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17" w:type="pct"/>
            <w:vMerge/>
          </w:tcPr>
          <w:p w14:paraId="0024087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187" w:type="pct"/>
            <w:vMerge/>
          </w:tcPr>
          <w:p w14:paraId="0024087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08" w:type="pct"/>
            <w:vMerge/>
          </w:tcPr>
          <w:p w14:paraId="0024087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08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82" w:type="pct"/>
            <w:vMerge/>
          </w:tcPr>
          <w:p w14:paraId="002408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08" w:type="pct"/>
            <w:vMerge/>
          </w:tcPr>
          <w:p w14:paraId="002408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44" w:type="pct"/>
            <w:shd w:val="clear" w:color="auto" w:fill="BFBFBF" w:themeFill="background1" w:themeFillShade="BF"/>
          </w:tcPr>
          <w:p w14:paraId="002408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44" w:type="pct"/>
            <w:shd w:val="clear" w:color="auto" w:fill="BFBFBF" w:themeFill="background1" w:themeFillShade="BF"/>
          </w:tcPr>
          <w:p w14:paraId="0024088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tcPr>
          <w:p w14:paraId="002408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49" w:type="pct"/>
            <w:shd w:val="clear" w:color="auto" w:fill="BFBFBF" w:themeFill="background1" w:themeFillShade="BF"/>
          </w:tcPr>
          <w:p w14:paraId="0024088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0" w:type="pct"/>
            <w:shd w:val="clear" w:color="auto" w:fill="BFBFBF" w:themeFill="background1" w:themeFillShade="BF"/>
          </w:tcPr>
          <w:p w14:paraId="002408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66" w:type="pct"/>
            <w:shd w:val="clear" w:color="auto" w:fill="BFBFBF" w:themeFill="background1" w:themeFillShade="BF"/>
          </w:tcPr>
          <w:p w14:paraId="0024088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47" w:type="pct"/>
            <w:vMerge/>
          </w:tcPr>
          <w:p w14:paraId="0024088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088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A56CA4" w:rsidRPr="00C52891" w14:paraId="00240894" w14:textId="77777777" w:rsidTr="70EE1414">
        <w:tc>
          <w:tcPr>
            <w:tcW w:w="224" w:type="pct"/>
          </w:tcPr>
          <w:p w14:paraId="0024088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VIII</w:t>
            </w:r>
          </w:p>
        </w:tc>
        <w:tc>
          <w:tcPr>
            <w:tcW w:w="617" w:type="pct"/>
          </w:tcPr>
          <w:p w14:paraId="0024088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87" w:type="pct"/>
          </w:tcPr>
          <w:p w14:paraId="0024088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08" w:type="pct"/>
          </w:tcPr>
          <w:p w14:paraId="0024088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411" w:type="pct"/>
          </w:tcPr>
          <w:p w14:paraId="0024088D" w14:textId="77777777" w:rsidR="00A56CA4" w:rsidRPr="00C52891" w:rsidRDefault="00532ED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A56CA4" w:rsidRPr="00C52891">
              <w:rPr>
                <w:rFonts w:asciiTheme="minorHAnsi" w:hAnsiTheme="minorHAnsi" w:cstheme="minorHAnsi"/>
                <w:color w:val="auto"/>
                <w:sz w:val="16"/>
                <w:szCs w:val="16"/>
                <w:lang w:eastAsia="en-US"/>
              </w:rPr>
              <w:t xml:space="preserve"> </w:t>
            </w:r>
          </w:p>
        </w:tc>
        <w:tc>
          <w:tcPr>
            <w:tcW w:w="282" w:type="pct"/>
          </w:tcPr>
          <w:p w14:paraId="0024088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408" w:type="pct"/>
          </w:tcPr>
          <w:p w14:paraId="0024088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40" w:type="pct"/>
            <w:gridSpan w:val="3"/>
            <w:vAlign w:val="center"/>
          </w:tcPr>
          <w:p w14:paraId="00240890" w14:textId="77777777" w:rsidR="00A56CA4" w:rsidRPr="00C52891" w:rsidDel="00F73C22" w:rsidRDefault="0009777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29 509 052</w:t>
            </w:r>
          </w:p>
        </w:tc>
        <w:tc>
          <w:tcPr>
            <w:tcW w:w="765" w:type="pct"/>
            <w:gridSpan w:val="3"/>
            <w:vAlign w:val="center"/>
          </w:tcPr>
          <w:p w14:paraId="3932CCFF" w14:textId="733CE705" w:rsidR="00A56CA4" w:rsidRPr="00C636A8" w:rsidRDefault="00FD58D1"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 xml:space="preserve"> </w:t>
            </w:r>
            <w:ins w:id="569" w:author="Autor">
              <w:r w:rsidR="005856D6" w:rsidRPr="005856D6">
                <w:rPr>
                  <w:rFonts w:asciiTheme="minorHAnsi" w:hAnsiTheme="minorHAnsi" w:cstheme="minorHAnsi"/>
                  <w:color w:val="auto"/>
                  <w:sz w:val="18"/>
                  <w:szCs w:val="18"/>
                  <w:lang w:eastAsia="en-US"/>
                </w:rPr>
                <w:t>190</w:t>
              </w:r>
              <w:r w:rsidR="005856D6">
                <w:rPr>
                  <w:rFonts w:asciiTheme="minorHAnsi" w:hAnsiTheme="minorHAnsi" w:cstheme="minorHAnsi"/>
                  <w:color w:val="auto"/>
                  <w:sz w:val="18"/>
                  <w:szCs w:val="18"/>
                  <w:lang w:eastAsia="en-US"/>
                </w:rPr>
                <w:t> </w:t>
              </w:r>
              <w:r w:rsidR="005856D6" w:rsidRPr="005856D6">
                <w:rPr>
                  <w:rFonts w:asciiTheme="minorHAnsi" w:hAnsiTheme="minorHAnsi" w:cstheme="minorHAnsi"/>
                  <w:color w:val="auto"/>
                  <w:sz w:val="18"/>
                  <w:szCs w:val="18"/>
                  <w:lang w:eastAsia="en-US"/>
                </w:rPr>
                <w:t>867</w:t>
              </w:r>
              <w:r w:rsidR="005856D6">
                <w:rPr>
                  <w:rFonts w:asciiTheme="minorHAnsi" w:hAnsiTheme="minorHAnsi" w:cstheme="minorHAnsi"/>
                  <w:color w:val="auto"/>
                  <w:sz w:val="18"/>
                  <w:szCs w:val="18"/>
                  <w:lang w:eastAsia="en-US"/>
                </w:rPr>
                <w:t xml:space="preserve"> </w:t>
              </w:r>
              <w:r w:rsidR="005856D6" w:rsidRPr="005856D6">
                <w:rPr>
                  <w:rFonts w:asciiTheme="minorHAnsi" w:hAnsiTheme="minorHAnsi" w:cstheme="minorHAnsi"/>
                  <w:color w:val="auto"/>
                  <w:sz w:val="18"/>
                  <w:szCs w:val="18"/>
                  <w:lang w:eastAsia="en-US"/>
                </w:rPr>
                <w:t>626</w:t>
              </w:r>
            </w:ins>
            <w:del w:id="570" w:author="Autor">
              <w:r w:rsidRPr="00C52891">
                <w:rPr>
                  <w:rFonts w:asciiTheme="minorHAnsi" w:hAnsiTheme="minorHAnsi" w:cstheme="minorHAnsi"/>
                  <w:color w:val="auto"/>
                  <w:sz w:val="18"/>
                  <w:szCs w:val="18"/>
                  <w:lang w:eastAsia="en-US"/>
                </w:rPr>
                <w:delText>194 273 509</w:delText>
              </w:r>
            </w:del>
            <w:r w:rsidRPr="00C52891">
              <w:rPr>
                <w:rFonts w:asciiTheme="minorHAnsi" w:hAnsiTheme="minorHAnsi" w:cstheme="minorHAnsi"/>
                <w:color w:val="auto"/>
                <w:sz w:val="18"/>
                <w:szCs w:val="18"/>
                <w:lang w:eastAsia="en-US"/>
              </w:rPr>
              <w:t xml:space="preserve">    </w:t>
            </w:r>
          </w:p>
          <w:p w14:paraId="00240891" w14:textId="395EC555" w:rsidR="00A56CA4" w:rsidRPr="00C52891" w:rsidRDefault="00A56CA4" w:rsidP="00C52891">
            <w:pPr>
              <w:suppressAutoHyphens w:val="0"/>
              <w:autoSpaceDE/>
              <w:spacing w:after="200" w:line="276" w:lineRule="auto"/>
              <w:rPr>
                <w:rFonts w:asciiTheme="minorHAnsi" w:hAnsiTheme="minorHAnsi" w:cstheme="minorHAnsi"/>
                <w:color w:val="auto"/>
                <w:sz w:val="18"/>
                <w:szCs w:val="18"/>
                <w:lang w:eastAsia="en-US"/>
              </w:rPr>
            </w:pPr>
          </w:p>
        </w:tc>
        <w:tc>
          <w:tcPr>
            <w:tcW w:w="347" w:type="pct"/>
          </w:tcPr>
          <w:p w14:paraId="0024089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7771" w:rsidRPr="00C52891">
              <w:rPr>
                <w:rFonts w:asciiTheme="minorHAnsi" w:hAnsiTheme="minorHAnsi" w:cstheme="minorHAnsi"/>
                <w:color w:val="auto"/>
                <w:sz w:val="16"/>
                <w:szCs w:val="16"/>
                <w:lang w:eastAsia="en-US"/>
              </w:rPr>
              <w:t>SL2014</w:t>
            </w:r>
          </w:p>
        </w:tc>
        <w:tc>
          <w:tcPr>
            <w:tcW w:w="411" w:type="pct"/>
          </w:tcPr>
          <w:p w14:paraId="0024089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532ED2" w:rsidRPr="00C52891" w14:paraId="002408A4" w14:textId="77777777" w:rsidTr="70EE1414">
        <w:tc>
          <w:tcPr>
            <w:tcW w:w="224" w:type="pct"/>
          </w:tcPr>
          <w:p w14:paraId="0024089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VIII</w:t>
            </w:r>
          </w:p>
        </w:tc>
        <w:tc>
          <w:tcPr>
            <w:tcW w:w="617" w:type="pct"/>
          </w:tcPr>
          <w:p w14:paraId="0024089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87" w:type="pct"/>
          </w:tcPr>
          <w:p w14:paraId="0024089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08" w:type="pct"/>
          </w:tcPr>
          <w:p w14:paraId="0024089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pracujących objętych wsparciem w programie (łącznie z pr</w:t>
            </w:r>
            <w:r w:rsidR="00532ED2" w:rsidRPr="00C52891">
              <w:rPr>
                <w:rFonts w:asciiTheme="minorHAnsi" w:hAnsiTheme="minorHAnsi" w:cstheme="minorHAnsi"/>
                <w:color w:val="auto"/>
                <w:sz w:val="16"/>
                <w:szCs w:val="16"/>
                <w:lang w:eastAsia="en-US"/>
              </w:rPr>
              <w:t>acującymi na własny rachunek)</w:t>
            </w:r>
          </w:p>
        </w:tc>
        <w:tc>
          <w:tcPr>
            <w:tcW w:w="411" w:type="pct"/>
          </w:tcPr>
          <w:p w14:paraId="002408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282" w:type="pct"/>
          </w:tcPr>
          <w:p w14:paraId="0024089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408" w:type="pct"/>
          </w:tcPr>
          <w:p w14:paraId="0024089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44" w:type="pct"/>
          </w:tcPr>
          <w:p w14:paraId="0024089C" w14:textId="77777777" w:rsidR="00A56CA4" w:rsidRPr="00C52891" w:rsidRDefault="003336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r w:rsidR="00D00E7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812</w:t>
            </w:r>
          </w:p>
        </w:tc>
        <w:tc>
          <w:tcPr>
            <w:tcW w:w="244" w:type="pct"/>
          </w:tcPr>
          <w:p w14:paraId="0024089D" w14:textId="77777777" w:rsidR="00A56CA4" w:rsidRPr="00C52891" w:rsidRDefault="003336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r w:rsidR="00D00E7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365</w:t>
            </w:r>
          </w:p>
        </w:tc>
        <w:tc>
          <w:tcPr>
            <w:tcW w:w="252" w:type="pct"/>
          </w:tcPr>
          <w:p w14:paraId="0024089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r w:rsidR="00D00E77"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177</w:t>
            </w:r>
          </w:p>
        </w:tc>
        <w:tc>
          <w:tcPr>
            <w:tcW w:w="249" w:type="pct"/>
          </w:tcPr>
          <w:p w14:paraId="0024089F" w14:textId="1F2B0572" w:rsidR="00A56CA4" w:rsidRPr="00C52891" w:rsidRDefault="17869850"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27112</w:t>
            </w:r>
          </w:p>
        </w:tc>
        <w:tc>
          <w:tcPr>
            <w:tcW w:w="250" w:type="pct"/>
          </w:tcPr>
          <w:p w14:paraId="002408A0" w14:textId="58C39F01" w:rsidR="00A56CA4" w:rsidRPr="00C52891" w:rsidRDefault="22A5894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25027</w:t>
            </w:r>
          </w:p>
        </w:tc>
        <w:tc>
          <w:tcPr>
            <w:tcW w:w="266" w:type="pct"/>
          </w:tcPr>
          <w:p w14:paraId="002408A1" w14:textId="63B7DB41" w:rsidR="00A56CA4" w:rsidRPr="00C52891" w:rsidRDefault="4C6BC917"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52139</w:t>
            </w:r>
          </w:p>
        </w:tc>
        <w:tc>
          <w:tcPr>
            <w:tcW w:w="347" w:type="pct"/>
          </w:tcPr>
          <w:p w14:paraId="002408A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7771" w:rsidRPr="00C52891">
              <w:rPr>
                <w:rFonts w:asciiTheme="minorHAnsi" w:hAnsiTheme="minorHAnsi" w:cstheme="minorHAnsi"/>
                <w:color w:val="auto"/>
                <w:sz w:val="16"/>
                <w:szCs w:val="16"/>
                <w:lang w:eastAsia="en-US"/>
              </w:rPr>
              <w:t>SL2014</w:t>
            </w:r>
          </w:p>
        </w:tc>
        <w:tc>
          <w:tcPr>
            <w:tcW w:w="411" w:type="pct"/>
          </w:tcPr>
          <w:p w14:paraId="002408A3" w14:textId="2912A59A" w:rsidR="00A56CA4" w:rsidRPr="00C52891" w:rsidRDefault="0009777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 xml:space="preserve">Powiązane z nim typy projektów odpowiadają za </w:t>
            </w:r>
            <w:r w:rsidR="00EE2B64" w:rsidRPr="00C52891">
              <w:rPr>
                <w:rFonts w:asciiTheme="minorHAnsi" w:hAnsiTheme="minorHAnsi" w:cstheme="minorHAnsi"/>
                <w:noProof/>
                <w:sz w:val="16"/>
                <w:szCs w:val="16"/>
                <w:lang w:val="pt-PT" w:eastAsia="en-US"/>
              </w:rPr>
              <w:t>58,80</w:t>
            </w:r>
            <w:r w:rsidR="00C34E87" w:rsidRPr="00C52891">
              <w:rPr>
                <w:rFonts w:asciiTheme="minorHAnsi" w:hAnsiTheme="minorHAnsi" w:cstheme="minorHAnsi"/>
                <w:noProof/>
                <w:sz w:val="16"/>
                <w:szCs w:val="16"/>
                <w:lang w:val="pt-PT" w:eastAsia="en-US"/>
              </w:rPr>
              <w:t xml:space="preserve"> % </w:t>
            </w:r>
            <w:r w:rsidRPr="00C52891">
              <w:rPr>
                <w:rFonts w:asciiTheme="minorHAnsi" w:hAnsiTheme="minorHAnsi" w:cstheme="minorHAnsi"/>
                <w:noProof/>
                <w:sz w:val="16"/>
                <w:szCs w:val="16"/>
                <w:lang w:val="pt-PT" w:eastAsia="en-US"/>
              </w:rPr>
              <w:t>alokacji osi priorytetowej</w:t>
            </w:r>
          </w:p>
        </w:tc>
      </w:tr>
    </w:tbl>
    <w:p w14:paraId="002408A5" w14:textId="77777777" w:rsidR="003858D0" w:rsidRPr="00C52891" w:rsidRDefault="003858D0" w:rsidP="00C52891">
      <w:pPr>
        <w:pStyle w:val="podrozdzial"/>
        <w:jc w:val="left"/>
        <w:rPr>
          <w:rFonts w:asciiTheme="minorHAnsi" w:hAnsiTheme="minorHAnsi" w:cstheme="minorHAnsi"/>
          <w:color w:val="auto"/>
        </w:rPr>
      </w:pPr>
    </w:p>
    <w:p w14:paraId="50F83B67" w14:textId="77777777" w:rsidR="005A5B17" w:rsidRDefault="005A5B17">
      <w:pPr>
        <w:suppressAutoHyphens w:val="0"/>
        <w:autoSpaceDE/>
        <w:rPr>
          <w:rFonts w:asciiTheme="minorHAnsi" w:hAnsiTheme="minorHAnsi" w:cstheme="minorHAnsi"/>
          <w:b/>
          <w:i/>
          <w:color w:val="auto"/>
          <w:szCs w:val="28"/>
          <w:lang w:eastAsia="en-US"/>
        </w:rPr>
      </w:pPr>
      <w:r>
        <w:rPr>
          <w:rFonts w:asciiTheme="minorHAnsi" w:hAnsiTheme="minorHAnsi" w:cstheme="minorHAnsi"/>
          <w:color w:val="auto"/>
        </w:rPr>
        <w:br w:type="page"/>
      </w:r>
    </w:p>
    <w:p w14:paraId="002408A6" w14:textId="001F6F2A" w:rsidR="00A56CA4" w:rsidRPr="00C52891" w:rsidRDefault="00A56CA4" w:rsidP="00C52891">
      <w:pPr>
        <w:pStyle w:val="podrozdzial"/>
        <w:jc w:val="left"/>
        <w:rPr>
          <w:rFonts w:asciiTheme="minorHAnsi" w:hAnsiTheme="minorHAnsi" w:cstheme="minorHAnsi"/>
          <w:color w:val="auto"/>
        </w:rPr>
      </w:pPr>
      <w:bookmarkStart w:id="571" w:name="_Toc83299653"/>
      <w:r w:rsidRPr="00C52891">
        <w:rPr>
          <w:rFonts w:asciiTheme="minorHAnsi" w:hAnsiTheme="minorHAnsi" w:cstheme="minorHAnsi"/>
          <w:color w:val="auto"/>
        </w:rPr>
        <w:lastRenderedPageBreak/>
        <w:t>2.8.5. Kategorie interwencji osi priorytetowej</w:t>
      </w:r>
      <w:bookmarkEnd w:id="5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VIII Regionalne kadry gospodarki opartej na wiedzy"/>
        <w:tblDescription w:val="Tabela zawiera zestawienie kategorii interwencji dla osi priorytetowej VIII Regionalne kadry gospodarki opartej na wiedzy dotyczące zakresu interwencji, formy finansowania, typów terytorium oraz określające terytorialne mechanizmy wdrażania zgodnie z Rozporządzeniem  Wykonawczym Komisji Europejskiej nr 215/2014 z dnia 7 marca 2014 roku."/>
      </w:tblPr>
      <w:tblGrid>
        <w:gridCol w:w="909"/>
        <w:gridCol w:w="909"/>
        <w:gridCol w:w="998"/>
        <w:gridCol w:w="910"/>
        <w:gridCol w:w="733"/>
        <w:gridCol w:w="1106"/>
        <w:gridCol w:w="910"/>
        <w:gridCol w:w="750"/>
        <w:gridCol w:w="1150"/>
        <w:gridCol w:w="915"/>
        <w:gridCol w:w="910"/>
        <w:gridCol w:w="1078"/>
        <w:gridCol w:w="910"/>
        <w:gridCol w:w="910"/>
        <w:gridCol w:w="896"/>
      </w:tblGrid>
      <w:tr w:rsidR="00A56CA4" w:rsidRPr="00C52891" w14:paraId="002408A8" w14:textId="77777777" w:rsidTr="70EE1414">
        <w:trPr>
          <w:trHeight w:val="515"/>
        </w:trPr>
        <w:tc>
          <w:tcPr>
            <w:tcW w:w="5000" w:type="pct"/>
            <w:gridSpan w:val="15"/>
            <w:shd w:val="clear" w:color="auto" w:fill="BFBFBF" w:themeFill="background1" w:themeFillShade="BF"/>
            <w:vAlign w:val="center"/>
          </w:tcPr>
          <w:p w14:paraId="002408A7" w14:textId="77777777" w:rsidR="00A56CA4" w:rsidRPr="00C52891" w:rsidRDefault="00A56CA4"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EFS</w:t>
            </w:r>
          </w:p>
        </w:tc>
      </w:tr>
      <w:tr w:rsidR="00A56CA4" w:rsidRPr="00C52891" w14:paraId="002408B3" w14:textId="77777777" w:rsidTr="00C636A8">
        <w:trPr>
          <w:trHeight w:val="20"/>
        </w:trPr>
        <w:tc>
          <w:tcPr>
            <w:tcW w:w="1006" w:type="pct"/>
            <w:gridSpan w:val="3"/>
            <w:shd w:val="clear" w:color="auto" w:fill="FFFFFF" w:themeFill="background1"/>
          </w:tcPr>
          <w:p w14:paraId="002408A9"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8AA"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982" w:type="pct"/>
            <w:gridSpan w:val="3"/>
            <w:shd w:val="clear" w:color="auto" w:fill="FFFFFF" w:themeFill="background1"/>
          </w:tcPr>
          <w:p w14:paraId="002408AB"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8A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04" w:type="pct"/>
            <w:gridSpan w:val="3"/>
            <w:shd w:val="clear" w:color="auto" w:fill="FFFFFF" w:themeFill="background1"/>
          </w:tcPr>
          <w:p w14:paraId="002408AD"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8A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37" w:type="pct"/>
            <w:gridSpan w:val="3"/>
            <w:shd w:val="clear" w:color="auto" w:fill="FFFFFF" w:themeFill="background1"/>
          </w:tcPr>
          <w:p w14:paraId="002408A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 xml:space="preserve">Wymiar </w:t>
            </w:r>
            <w:r w:rsidR="00C617B9" w:rsidRPr="00C52891">
              <w:rPr>
                <w:rFonts w:asciiTheme="minorHAnsi" w:hAnsiTheme="minorHAnsi" w:cstheme="minorHAnsi"/>
                <w:bCs/>
                <w:color w:val="auto"/>
                <w:sz w:val="16"/>
                <w:szCs w:val="16"/>
                <w:lang w:eastAsia="en-GB"/>
              </w:rPr>
              <w:t>4</w:t>
            </w:r>
          </w:p>
          <w:p w14:paraId="002408B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970" w:type="pct"/>
            <w:gridSpan w:val="3"/>
            <w:shd w:val="clear" w:color="auto" w:fill="FFFFFF" w:themeFill="background1"/>
          </w:tcPr>
          <w:p w14:paraId="002408B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8B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E3ED1" w:rsidRPr="00C52891" w14:paraId="002408C3" w14:textId="77777777" w:rsidTr="00C636A8">
        <w:trPr>
          <w:trHeight w:val="20"/>
        </w:trPr>
        <w:tc>
          <w:tcPr>
            <w:tcW w:w="325" w:type="pct"/>
            <w:tcBorders>
              <w:bottom w:val="single" w:sz="4" w:space="0" w:color="000000" w:themeColor="text1"/>
            </w:tcBorders>
            <w:shd w:val="clear" w:color="auto" w:fill="FFFFFF" w:themeFill="background1"/>
          </w:tcPr>
          <w:p w14:paraId="002408B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25" w:type="pct"/>
            <w:tcBorders>
              <w:bottom w:val="single" w:sz="4" w:space="0" w:color="000000" w:themeColor="text1"/>
            </w:tcBorders>
            <w:shd w:val="clear" w:color="auto" w:fill="FFFFFF" w:themeFill="background1"/>
          </w:tcPr>
          <w:p w14:paraId="002408B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57" w:type="pct"/>
            <w:tcBorders>
              <w:bottom w:val="single" w:sz="4" w:space="0" w:color="000000" w:themeColor="text1"/>
            </w:tcBorders>
            <w:shd w:val="clear" w:color="auto" w:fill="FFFFFF" w:themeFill="background1"/>
          </w:tcPr>
          <w:p w14:paraId="002408B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5" w:type="pct"/>
            <w:shd w:val="clear" w:color="auto" w:fill="FFFFFF" w:themeFill="background1"/>
          </w:tcPr>
          <w:p w14:paraId="002408B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2" w:type="pct"/>
            <w:shd w:val="clear" w:color="auto" w:fill="FFFFFF" w:themeFill="background1"/>
          </w:tcPr>
          <w:p w14:paraId="002408B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95" w:type="pct"/>
            <w:shd w:val="clear" w:color="auto" w:fill="FFFFFF" w:themeFill="background1"/>
          </w:tcPr>
          <w:p w14:paraId="002408B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5" w:type="pct"/>
            <w:shd w:val="clear" w:color="auto" w:fill="FFFFFF" w:themeFill="background1"/>
          </w:tcPr>
          <w:p w14:paraId="002408B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8" w:type="pct"/>
            <w:shd w:val="clear" w:color="auto" w:fill="FFFFFF" w:themeFill="background1"/>
          </w:tcPr>
          <w:p w14:paraId="002408B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411" w:type="pct"/>
            <w:shd w:val="clear" w:color="auto" w:fill="FFFFFF" w:themeFill="background1"/>
          </w:tcPr>
          <w:p w14:paraId="002408B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7" w:type="pct"/>
            <w:shd w:val="clear" w:color="auto" w:fill="FFFFFF" w:themeFill="background1"/>
          </w:tcPr>
          <w:p w14:paraId="002408B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25" w:type="pct"/>
            <w:shd w:val="clear" w:color="auto" w:fill="FFFFFF" w:themeFill="background1"/>
          </w:tcPr>
          <w:p w14:paraId="002408B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85" w:type="pct"/>
            <w:shd w:val="clear" w:color="auto" w:fill="FFFFFF" w:themeFill="background1"/>
          </w:tcPr>
          <w:p w14:paraId="002408B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325" w:type="pct"/>
            <w:shd w:val="clear" w:color="auto" w:fill="FFFFFF" w:themeFill="background1"/>
          </w:tcPr>
          <w:p w14:paraId="002408C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25" w:type="pct"/>
            <w:shd w:val="clear" w:color="auto" w:fill="FFFFFF" w:themeFill="background1"/>
          </w:tcPr>
          <w:p w14:paraId="002408C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320" w:type="pct"/>
            <w:shd w:val="clear" w:color="auto" w:fill="FFFFFF" w:themeFill="background1"/>
          </w:tcPr>
          <w:p w14:paraId="002408C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E3ED1" w:rsidRPr="00C52891" w14:paraId="002408DF" w14:textId="77777777" w:rsidTr="00C636A8">
        <w:trPr>
          <w:trHeight w:val="1117"/>
        </w:trPr>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8C4"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VIII</w:t>
            </w:r>
          </w:p>
        </w:tc>
        <w:tc>
          <w:tcPr>
            <w:tcW w:w="32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8C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105</w:t>
            </w:r>
          </w:p>
          <w:p w14:paraId="002408C6"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106</w:t>
            </w:r>
          </w:p>
          <w:p w14:paraId="002408C7" w14:textId="77777777" w:rsidR="00A56CA4" w:rsidRPr="00C52891" w:rsidRDefault="00532ED2"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107</w:t>
            </w:r>
          </w:p>
        </w:tc>
        <w:tc>
          <w:tcPr>
            <w:tcW w:w="35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39919C" w14:textId="52234DE5" w:rsidR="0081285E" w:rsidRPr="00C52891" w:rsidRDefault="00E1510B" w:rsidP="00C636A8">
            <w:pPr>
              <w:spacing w:after="200" w:line="276" w:lineRule="auto"/>
              <w:jc w:val="center"/>
              <w:rPr>
                <w:rFonts w:asciiTheme="minorHAnsi" w:hAnsiTheme="minorHAnsi" w:cstheme="minorHAnsi"/>
                <w:color w:val="auto"/>
                <w:sz w:val="16"/>
                <w:szCs w:val="16"/>
                <w:lang w:eastAsia="en-GB"/>
              </w:rPr>
            </w:pPr>
            <w:ins w:id="572" w:author="Autor">
              <w:r>
                <w:rPr>
                  <w:rFonts w:asciiTheme="minorHAnsi" w:hAnsiTheme="minorHAnsi" w:cstheme="minorHAnsi"/>
                  <w:color w:val="auto"/>
                  <w:sz w:val="16"/>
                  <w:szCs w:val="16"/>
                  <w:lang w:eastAsia="en-GB"/>
                </w:rPr>
                <w:t>35 507 032</w:t>
              </w:r>
            </w:ins>
            <w:del w:id="573" w:author="Autor">
              <w:r w:rsidR="005A5B17" w:rsidDel="00E1510B">
                <w:rPr>
                  <w:rFonts w:asciiTheme="minorHAnsi" w:hAnsiTheme="minorHAnsi" w:cstheme="minorHAnsi"/>
                  <w:color w:val="auto"/>
                  <w:sz w:val="16"/>
                  <w:szCs w:val="16"/>
                  <w:lang w:eastAsia="en-GB"/>
                </w:rPr>
                <w:delText> </w:delText>
              </w:r>
              <w:r w:rsidR="00777B32" w:rsidRPr="00C52891" w:rsidDel="00E1510B">
                <w:rPr>
                  <w:rFonts w:asciiTheme="minorHAnsi" w:hAnsiTheme="minorHAnsi" w:cstheme="minorHAnsi"/>
                  <w:color w:val="auto"/>
                  <w:sz w:val="16"/>
                  <w:szCs w:val="16"/>
                  <w:lang w:eastAsia="en-GB"/>
                </w:rPr>
                <w:delText>38 402 032</w:delText>
              </w:r>
            </w:del>
          </w:p>
          <w:p w14:paraId="7BFADB72" w14:textId="6B8F5222" w:rsidR="0081285E" w:rsidRPr="00C52891" w:rsidRDefault="189A01A1" w:rsidP="005A5B17">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97 091 778</w:t>
            </w:r>
          </w:p>
          <w:p w14:paraId="002408CA" w14:textId="744EDCB5" w:rsidR="00A56CA4" w:rsidRPr="00C52891" w:rsidRDefault="64DB77B0" w:rsidP="005A5B17">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29 638 672</w:t>
            </w:r>
          </w:p>
        </w:tc>
        <w:tc>
          <w:tcPr>
            <w:tcW w:w="325" w:type="pct"/>
            <w:tcBorders>
              <w:left w:val="single" w:sz="4" w:space="0" w:color="000000" w:themeColor="text1"/>
            </w:tcBorders>
            <w:shd w:val="clear" w:color="auto" w:fill="FFFFFF" w:themeFill="background1"/>
          </w:tcPr>
          <w:p w14:paraId="002408CB"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VIII</w:t>
            </w:r>
          </w:p>
        </w:tc>
        <w:tc>
          <w:tcPr>
            <w:tcW w:w="262" w:type="pct"/>
            <w:shd w:val="clear" w:color="auto" w:fill="FFFFFF" w:themeFill="background1"/>
          </w:tcPr>
          <w:p w14:paraId="002408C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395" w:type="pct"/>
            <w:shd w:val="clear" w:color="auto" w:fill="FFFFFF" w:themeFill="background1"/>
          </w:tcPr>
          <w:p w14:paraId="002408CD" w14:textId="335131CC" w:rsidR="00A56CA4" w:rsidRPr="00C52891" w:rsidRDefault="00BD650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w:t>
            </w:r>
            <w:ins w:id="574" w:author="Autor">
              <w:r w:rsidR="00E1510B" w:rsidRPr="00E1510B">
                <w:rPr>
                  <w:rFonts w:asciiTheme="minorHAnsi" w:hAnsiTheme="minorHAnsi" w:cstheme="minorHAnsi"/>
                  <w:color w:val="auto"/>
                  <w:sz w:val="16"/>
                  <w:szCs w:val="16"/>
                  <w:lang w:eastAsia="en-GB"/>
                </w:rPr>
                <w:t xml:space="preserve">162 237 482    </w:t>
              </w:r>
            </w:ins>
            <w:del w:id="575" w:author="Autor">
              <w:r w:rsidR="00C84B93" w:rsidRPr="00C52891" w:rsidDel="00E1510B">
                <w:rPr>
                  <w:rFonts w:asciiTheme="minorHAnsi" w:hAnsiTheme="minorHAnsi" w:cstheme="minorHAnsi"/>
                  <w:sz w:val="16"/>
                  <w:szCs w:val="16"/>
                </w:rPr>
                <w:delText>165 132 482</w:delText>
              </w:r>
            </w:del>
          </w:p>
        </w:tc>
        <w:tc>
          <w:tcPr>
            <w:tcW w:w="325" w:type="pct"/>
            <w:shd w:val="clear" w:color="auto" w:fill="FFFFFF" w:themeFill="background1"/>
          </w:tcPr>
          <w:p w14:paraId="002408C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VIII</w:t>
            </w:r>
          </w:p>
        </w:tc>
        <w:tc>
          <w:tcPr>
            <w:tcW w:w="268" w:type="pct"/>
            <w:shd w:val="clear" w:color="auto" w:fill="FFFFFF" w:themeFill="background1"/>
          </w:tcPr>
          <w:p w14:paraId="002408C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8D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8D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411" w:type="pct"/>
            <w:shd w:val="clear" w:color="auto" w:fill="FFFFFF" w:themeFill="background1"/>
          </w:tcPr>
          <w:p w14:paraId="08648EB4" w14:textId="77777777" w:rsidR="00E1510B" w:rsidRDefault="00E1510B" w:rsidP="005A5B17">
            <w:pPr>
              <w:spacing w:after="200" w:line="276" w:lineRule="auto"/>
              <w:jc w:val="right"/>
              <w:rPr>
                <w:ins w:id="576" w:author="Autor"/>
                <w:rFonts w:asciiTheme="minorHAnsi" w:hAnsiTheme="minorHAnsi" w:cstheme="minorHAnsi"/>
                <w:color w:val="auto"/>
                <w:sz w:val="16"/>
                <w:szCs w:val="16"/>
                <w:lang w:eastAsia="en-GB"/>
              </w:rPr>
            </w:pPr>
            <w:ins w:id="577" w:author="Autor">
              <w:r w:rsidRPr="00E1510B">
                <w:rPr>
                  <w:rFonts w:asciiTheme="minorHAnsi" w:hAnsiTheme="minorHAnsi" w:cstheme="minorHAnsi"/>
                  <w:color w:val="auto"/>
                  <w:sz w:val="16"/>
                  <w:szCs w:val="16"/>
                  <w:lang w:eastAsia="en-GB"/>
                </w:rPr>
                <w:t xml:space="preserve">100 610 057    </w:t>
              </w:r>
            </w:ins>
          </w:p>
          <w:p w14:paraId="27FEB8A4" w14:textId="77777777" w:rsidR="00E1510B" w:rsidRDefault="00E1510B" w:rsidP="005A5B17">
            <w:pPr>
              <w:suppressAutoHyphens w:val="0"/>
              <w:autoSpaceDE/>
              <w:spacing w:after="200" w:line="276" w:lineRule="auto"/>
              <w:jc w:val="right"/>
              <w:rPr>
                <w:ins w:id="578" w:author="Autor"/>
                <w:rFonts w:asciiTheme="minorHAnsi" w:hAnsiTheme="minorHAnsi" w:cstheme="minorHAnsi"/>
                <w:color w:val="auto"/>
                <w:sz w:val="16"/>
                <w:szCs w:val="16"/>
                <w:lang w:eastAsia="en-GB"/>
              </w:rPr>
            </w:pPr>
            <w:ins w:id="579" w:author="Autor">
              <w:r w:rsidRPr="00E1510B">
                <w:rPr>
                  <w:rFonts w:asciiTheme="minorHAnsi" w:hAnsiTheme="minorHAnsi" w:cstheme="minorHAnsi"/>
                  <w:color w:val="auto"/>
                  <w:sz w:val="16"/>
                  <w:szCs w:val="16"/>
                  <w:lang w:eastAsia="en-GB"/>
                </w:rPr>
                <w:t xml:space="preserve">35 215 670    </w:t>
              </w:r>
            </w:ins>
          </w:p>
          <w:p w14:paraId="29AD3B84" w14:textId="3971097F" w:rsidR="000B621D" w:rsidRPr="00C52891" w:rsidDel="00E1510B" w:rsidRDefault="00E1510B" w:rsidP="005A5B17">
            <w:pPr>
              <w:spacing w:after="200" w:line="276" w:lineRule="auto"/>
              <w:jc w:val="right"/>
              <w:rPr>
                <w:del w:id="580" w:author="Autor"/>
                <w:rFonts w:asciiTheme="minorHAnsi" w:hAnsiTheme="minorHAnsi" w:cstheme="minorHAnsi"/>
                <w:color w:val="auto"/>
                <w:sz w:val="16"/>
                <w:szCs w:val="16"/>
                <w:lang w:eastAsia="en-GB"/>
              </w:rPr>
            </w:pPr>
            <w:ins w:id="581" w:author="Autor">
              <w:r w:rsidRPr="00E1510B">
                <w:rPr>
                  <w:rFonts w:asciiTheme="minorHAnsi" w:hAnsiTheme="minorHAnsi" w:cstheme="minorHAnsi"/>
                  <w:color w:val="auto"/>
                  <w:sz w:val="16"/>
                  <w:szCs w:val="16"/>
                  <w:lang w:eastAsia="en-GB"/>
                </w:rPr>
                <w:t xml:space="preserve">26 411 755    </w:t>
              </w:r>
            </w:ins>
            <w:del w:id="582" w:author="Autor">
              <w:r w:rsidR="5A8A8EE1" w:rsidRPr="00C52891" w:rsidDel="00E1510B">
                <w:rPr>
                  <w:rFonts w:asciiTheme="minorHAnsi" w:hAnsiTheme="minorHAnsi" w:cstheme="minorHAnsi"/>
                  <w:color w:val="auto"/>
                  <w:sz w:val="16"/>
                  <w:szCs w:val="16"/>
                  <w:lang w:eastAsia="en-GB"/>
                </w:rPr>
                <w:delText>102</w:delText>
              </w:r>
              <w:r w:rsidR="00623280" w:rsidRPr="00C52891" w:rsidDel="00E1510B">
                <w:rPr>
                  <w:rFonts w:asciiTheme="minorHAnsi" w:hAnsiTheme="minorHAnsi" w:cstheme="minorHAnsi"/>
                  <w:color w:val="auto"/>
                  <w:sz w:val="16"/>
                  <w:szCs w:val="16"/>
                  <w:lang w:eastAsia="en-GB"/>
                </w:rPr>
                <w:delText> </w:delText>
              </w:r>
              <w:r w:rsidR="00A2508C" w:rsidRPr="00C52891" w:rsidDel="00E1510B">
                <w:rPr>
                  <w:rFonts w:asciiTheme="minorHAnsi" w:hAnsiTheme="minorHAnsi" w:cstheme="minorHAnsi"/>
                  <w:color w:val="auto"/>
                  <w:sz w:val="16"/>
                  <w:szCs w:val="16"/>
                  <w:lang w:eastAsia="en-GB"/>
                </w:rPr>
                <w:delText>405</w:delText>
              </w:r>
              <w:r w:rsidR="00623280" w:rsidRPr="00C52891" w:rsidDel="00E1510B">
                <w:rPr>
                  <w:rFonts w:asciiTheme="minorHAnsi" w:hAnsiTheme="minorHAnsi" w:cstheme="minorHAnsi"/>
                  <w:color w:val="auto"/>
                  <w:sz w:val="16"/>
                  <w:szCs w:val="16"/>
                  <w:lang w:eastAsia="en-GB"/>
                </w:rPr>
                <w:delText xml:space="preserve"> 364</w:delText>
              </w:r>
            </w:del>
          </w:p>
          <w:p w14:paraId="51FD0DBF" w14:textId="4A151657" w:rsidR="000B621D" w:rsidRPr="00C52891" w:rsidDel="00E1510B" w:rsidRDefault="2459769F" w:rsidP="005A5B17">
            <w:pPr>
              <w:spacing w:after="200" w:line="276" w:lineRule="auto"/>
              <w:jc w:val="right"/>
              <w:rPr>
                <w:del w:id="583" w:author="Autor"/>
                <w:rFonts w:asciiTheme="minorHAnsi" w:hAnsiTheme="minorHAnsi" w:cstheme="minorHAnsi"/>
                <w:color w:val="auto"/>
                <w:sz w:val="16"/>
                <w:szCs w:val="16"/>
                <w:lang w:eastAsia="en-GB"/>
              </w:rPr>
            </w:pPr>
            <w:del w:id="584" w:author="Autor">
              <w:r w:rsidRPr="00C52891" w:rsidDel="00E1510B">
                <w:rPr>
                  <w:rFonts w:asciiTheme="minorHAnsi" w:hAnsiTheme="minorHAnsi" w:cstheme="minorHAnsi"/>
                  <w:color w:val="auto"/>
                  <w:sz w:val="16"/>
                  <w:szCs w:val="16"/>
                  <w:lang w:eastAsia="en-GB"/>
                </w:rPr>
                <w:delText>3</w:delText>
              </w:r>
              <w:r w:rsidR="00623280" w:rsidRPr="00C52891" w:rsidDel="00E1510B">
                <w:rPr>
                  <w:rFonts w:asciiTheme="minorHAnsi" w:hAnsiTheme="minorHAnsi" w:cstheme="minorHAnsi"/>
                  <w:color w:val="auto"/>
                  <w:sz w:val="16"/>
                  <w:szCs w:val="16"/>
                  <w:lang w:eastAsia="en-GB"/>
                </w:rPr>
                <w:delText>5 844 066</w:delText>
              </w:r>
            </w:del>
          </w:p>
          <w:p w14:paraId="002408D4" w14:textId="2606E831" w:rsidR="00A56CA4" w:rsidRPr="00C52891" w:rsidRDefault="00623280" w:rsidP="005A5B17">
            <w:pPr>
              <w:suppressAutoHyphens w:val="0"/>
              <w:autoSpaceDE/>
              <w:spacing w:after="200" w:line="276" w:lineRule="auto"/>
              <w:jc w:val="right"/>
              <w:rPr>
                <w:rFonts w:asciiTheme="minorHAnsi" w:hAnsiTheme="minorHAnsi" w:cstheme="minorHAnsi"/>
                <w:color w:val="auto"/>
                <w:sz w:val="16"/>
                <w:szCs w:val="16"/>
                <w:lang w:eastAsia="en-GB"/>
              </w:rPr>
            </w:pPr>
            <w:del w:id="585" w:author="Autor">
              <w:r w:rsidRPr="00C52891" w:rsidDel="00E1510B">
                <w:rPr>
                  <w:rFonts w:asciiTheme="minorHAnsi" w:hAnsiTheme="minorHAnsi" w:cstheme="minorHAnsi"/>
                  <w:color w:val="auto"/>
                  <w:sz w:val="16"/>
                  <w:szCs w:val="16"/>
                  <w:lang w:eastAsia="en-GB"/>
                </w:rPr>
                <w:delText>26 883 052</w:delText>
              </w:r>
            </w:del>
          </w:p>
        </w:tc>
        <w:tc>
          <w:tcPr>
            <w:tcW w:w="327" w:type="pct"/>
            <w:shd w:val="clear" w:color="auto" w:fill="FFFFFF" w:themeFill="background1"/>
          </w:tcPr>
          <w:p w14:paraId="002408D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VIII</w:t>
            </w:r>
          </w:p>
        </w:tc>
        <w:tc>
          <w:tcPr>
            <w:tcW w:w="325" w:type="pct"/>
            <w:shd w:val="clear" w:color="auto" w:fill="FFFFFF" w:themeFill="background1"/>
          </w:tcPr>
          <w:p w14:paraId="002408D6"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8D7"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C617B9" w:rsidRPr="00C52891">
              <w:rPr>
                <w:rFonts w:asciiTheme="minorHAnsi" w:hAnsiTheme="minorHAnsi" w:cstheme="minorHAnsi"/>
                <w:bCs/>
                <w:color w:val="auto"/>
                <w:sz w:val="16"/>
                <w:szCs w:val="16"/>
                <w:lang w:eastAsia="en-GB"/>
              </w:rPr>
              <w:t>5</w:t>
            </w:r>
          </w:p>
          <w:p w14:paraId="002408D8"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385" w:type="pct"/>
            <w:shd w:val="clear" w:color="auto" w:fill="FFFFFF" w:themeFill="background1"/>
          </w:tcPr>
          <w:p w14:paraId="6B1F4FE7" w14:textId="77777777" w:rsidR="00375E98" w:rsidRDefault="00375E98" w:rsidP="005A5B17">
            <w:pPr>
              <w:suppressAutoHyphens w:val="0"/>
              <w:autoSpaceDE/>
              <w:spacing w:after="200" w:line="276" w:lineRule="auto"/>
              <w:jc w:val="right"/>
              <w:rPr>
                <w:ins w:id="586" w:author="Autor"/>
                <w:rFonts w:asciiTheme="minorHAnsi" w:hAnsiTheme="minorHAnsi" w:cstheme="minorHAnsi"/>
                <w:color w:val="auto"/>
                <w:sz w:val="16"/>
                <w:szCs w:val="16"/>
                <w:lang w:eastAsia="en-GB"/>
              </w:rPr>
            </w:pPr>
            <w:ins w:id="587" w:author="Autor">
              <w:r w:rsidRPr="00375E98">
                <w:rPr>
                  <w:rFonts w:asciiTheme="minorHAnsi" w:hAnsiTheme="minorHAnsi" w:cstheme="minorHAnsi"/>
                  <w:color w:val="auto"/>
                  <w:sz w:val="16"/>
                  <w:szCs w:val="16"/>
                  <w:lang w:eastAsia="en-GB"/>
                </w:rPr>
                <w:t xml:space="preserve">4 127 454    </w:t>
              </w:r>
            </w:ins>
          </w:p>
          <w:p w14:paraId="002408D9" w14:textId="463AE527" w:rsidR="00CA3988" w:rsidRPr="00C52891" w:rsidDel="00375E98" w:rsidRDefault="00BD6504" w:rsidP="005A5B17">
            <w:pPr>
              <w:suppressAutoHyphens w:val="0"/>
              <w:autoSpaceDE/>
              <w:spacing w:after="200" w:line="276" w:lineRule="auto"/>
              <w:jc w:val="right"/>
              <w:rPr>
                <w:del w:id="588" w:author="Autor"/>
                <w:rFonts w:asciiTheme="minorHAnsi" w:hAnsiTheme="minorHAnsi" w:cstheme="minorHAnsi"/>
                <w:color w:val="auto"/>
                <w:sz w:val="16"/>
                <w:szCs w:val="16"/>
                <w:lang w:eastAsia="en-GB"/>
              </w:rPr>
            </w:pPr>
            <w:del w:id="589" w:author="Autor">
              <w:r w:rsidRPr="00C52891" w:rsidDel="00375E98">
                <w:rPr>
                  <w:rFonts w:asciiTheme="minorHAnsi" w:hAnsiTheme="minorHAnsi" w:cstheme="minorHAnsi"/>
                  <w:color w:val="auto"/>
                  <w:sz w:val="16"/>
                  <w:szCs w:val="16"/>
                  <w:lang w:eastAsia="en-GB"/>
                </w:rPr>
                <w:delText xml:space="preserve"> 4 647 454    </w:delText>
              </w:r>
            </w:del>
          </w:p>
          <w:p w14:paraId="002408DA" w14:textId="77777777" w:rsidR="00A56CA4" w:rsidRPr="00C52891" w:rsidRDefault="007B3191" w:rsidP="005A5B17">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w:t>
            </w:r>
            <w:r w:rsidR="00CA3988" w:rsidRPr="00C52891">
              <w:rPr>
                <w:rFonts w:asciiTheme="minorHAnsi" w:hAnsiTheme="minorHAnsi" w:cstheme="minorHAnsi"/>
                <w:color w:val="auto"/>
                <w:sz w:val="16"/>
                <w:szCs w:val="16"/>
                <w:lang w:eastAsia="en-GB"/>
              </w:rPr>
              <w:t xml:space="preserve"> </w:t>
            </w:r>
            <w:r w:rsidRPr="00C52891">
              <w:rPr>
                <w:rFonts w:asciiTheme="minorHAnsi" w:hAnsiTheme="minorHAnsi" w:cstheme="minorHAnsi"/>
                <w:color w:val="auto"/>
                <w:sz w:val="16"/>
                <w:szCs w:val="16"/>
                <w:lang w:eastAsia="en-GB"/>
              </w:rPr>
              <w:t>833 187</w:t>
            </w:r>
          </w:p>
          <w:p w14:paraId="002408DB" w14:textId="2EEB191B" w:rsidR="00A56CA4" w:rsidRPr="00C52891" w:rsidRDefault="00375E98" w:rsidP="005A5B17">
            <w:pPr>
              <w:suppressAutoHyphens w:val="0"/>
              <w:autoSpaceDE/>
              <w:spacing w:after="200" w:line="276" w:lineRule="auto"/>
              <w:jc w:val="right"/>
              <w:rPr>
                <w:rFonts w:asciiTheme="minorHAnsi" w:hAnsiTheme="minorHAnsi" w:cstheme="minorHAnsi"/>
                <w:color w:val="auto"/>
                <w:sz w:val="16"/>
                <w:szCs w:val="16"/>
                <w:lang w:eastAsia="en-GB"/>
              </w:rPr>
            </w:pPr>
            <w:ins w:id="590" w:author="Autor">
              <w:r w:rsidRPr="00375E98">
                <w:rPr>
                  <w:rFonts w:asciiTheme="minorHAnsi" w:hAnsiTheme="minorHAnsi" w:cstheme="minorHAnsi"/>
                  <w:color w:val="auto"/>
                  <w:sz w:val="16"/>
                  <w:szCs w:val="16"/>
                  <w:lang w:eastAsia="en-GB"/>
                </w:rPr>
                <w:t xml:space="preserve">154 276 841    </w:t>
              </w:r>
            </w:ins>
            <w:del w:id="591" w:author="Autor">
              <w:r w:rsidR="00710E5A" w:rsidRPr="00C52891" w:rsidDel="00375E98">
                <w:rPr>
                  <w:rFonts w:asciiTheme="minorHAnsi" w:hAnsiTheme="minorHAnsi" w:cstheme="minorHAnsi"/>
                  <w:color w:val="auto"/>
                  <w:sz w:val="16"/>
                  <w:szCs w:val="16"/>
                  <w:lang w:eastAsia="en-GB"/>
                </w:rPr>
                <w:delText>156 651 841</w:delText>
              </w:r>
            </w:del>
          </w:p>
        </w:tc>
        <w:tc>
          <w:tcPr>
            <w:tcW w:w="325" w:type="pct"/>
            <w:shd w:val="clear" w:color="auto" w:fill="FFFFFF" w:themeFill="background1"/>
          </w:tcPr>
          <w:p w14:paraId="002408D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25" w:type="pct"/>
            <w:shd w:val="clear" w:color="auto" w:fill="FFFFFF" w:themeFill="background1"/>
          </w:tcPr>
          <w:p w14:paraId="002408DD"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20" w:type="pct"/>
            <w:shd w:val="clear" w:color="auto" w:fill="FFFFFF" w:themeFill="background1"/>
          </w:tcPr>
          <w:p w14:paraId="002408D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8E0" w14:textId="77777777" w:rsidR="00C357D2" w:rsidRPr="00C52891" w:rsidRDefault="00C357D2" w:rsidP="00C52891">
      <w:pPr>
        <w:pStyle w:val="Rozdzial"/>
        <w:jc w:val="left"/>
        <w:rPr>
          <w:rFonts w:asciiTheme="minorHAnsi" w:hAnsiTheme="minorHAnsi" w:cstheme="minorHAnsi"/>
          <w:color w:val="auto"/>
        </w:rPr>
        <w:sectPr w:rsidR="00C357D2" w:rsidRPr="00C52891" w:rsidSect="00C357D2">
          <w:headerReference w:type="first" r:id="rId90"/>
          <w:footerReference w:type="first" r:id="rId91"/>
          <w:pgSz w:w="16838" w:h="11906" w:orient="landscape"/>
          <w:pgMar w:top="1418" w:right="1417" w:bottom="1417" w:left="1417" w:header="708" w:footer="708" w:gutter="0"/>
          <w:cols w:space="708"/>
          <w:docGrid w:linePitch="360"/>
        </w:sectPr>
      </w:pPr>
    </w:p>
    <w:p w14:paraId="002408E1" w14:textId="77777777" w:rsidR="00A56CA4" w:rsidRPr="00C52891" w:rsidRDefault="00A56CA4" w:rsidP="00C52891">
      <w:pPr>
        <w:pStyle w:val="Rozdzial"/>
        <w:jc w:val="left"/>
        <w:rPr>
          <w:rFonts w:asciiTheme="minorHAnsi" w:hAnsiTheme="minorHAnsi" w:cstheme="minorHAnsi"/>
          <w:color w:val="auto"/>
        </w:rPr>
      </w:pPr>
      <w:bookmarkStart w:id="592" w:name="_Toc83299654"/>
      <w:r w:rsidRPr="00C52891">
        <w:rPr>
          <w:rFonts w:asciiTheme="minorHAnsi" w:hAnsiTheme="minorHAnsi" w:cstheme="minorHAnsi"/>
          <w:color w:val="auto"/>
        </w:rPr>
        <w:lastRenderedPageBreak/>
        <w:t>9. OŚ PRIORYTETOWA IX WŁĄCZENIE SPOŁECZNE</w:t>
      </w:r>
      <w:bookmarkEnd w:id="592"/>
    </w:p>
    <w:p w14:paraId="002408E2" w14:textId="77777777" w:rsidR="00A56CA4" w:rsidRPr="00C52891" w:rsidRDefault="00A56CA4" w:rsidP="00C52891">
      <w:pPr>
        <w:suppressAutoHyphens w:val="0"/>
        <w:autoSpaceDE/>
        <w:spacing w:after="200" w:line="276" w:lineRule="auto"/>
        <w:rPr>
          <w:rFonts w:asciiTheme="minorHAnsi" w:hAnsiTheme="minorHAnsi" w:cstheme="minorHAnsi"/>
          <w:snapToGrid w:val="0"/>
          <w:color w:val="auto"/>
          <w:lang w:eastAsia="en-GB"/>
        </w:rPr>
      </w:pPr>
      <w:r w:rsidRPr="00C52891">
        <w:rPr>
          <w:rFonts w:asciiTheme="minorHAnsi" w:hAnsiTheme="minorHAnsi" w:cstheme="minorHAnsi"/>
          <w:snapToGrid w:val="0"/>
          <w:color w:val="auto"/>
          <w:lang w:eastAsia="en-GB"/>
        </w:rPr>
        <w:t xml:space="preserve">Oś priorytetowa została utworzona w oparciu o trzy priorytety inwestycyjne celu tematycznego nr 9 </w:t>
      </w:r>
      <w:r w:rsidRPr="00C52891">
        <w:rPr>
          <w:rFonts w:asciiTheme="minorHAnsi" w:hAnsiTheme="minorHAnsi" w:cstheme="minorHAnsi"/>
          <w:i/>
          <w:snapToGrid w:val="0"/>
          <w:color w:val="auto"/>
          <w:lang w:eastAsia="en-GB"/>
        </w:rPr>
        <w:t>Promowanie włączenia społecznego, walka z u</w:t>
      </w:r>
      <w:r w:rsidR="004B05C7" w:rsidRPr="00C52891">
        <w:rPr>
          <w:rFonts w:asciiTheme="minorHAnsi" w:hAnsiTheme="minorHAnsi" w:cstheme="minorHAnsi"/>
          <w:i/>
          <w:snapToGrid w:val="0"/>
          <w:color w:val="auto"/>
          <w:lang w:eastAsia="en-GB"/>
        </w:rPr>
        <w:t>bóstwem i wszelką dyskryminacją</w:t>
      </w:r>
      <w:r w:rsidRPr="00C52891">
        <w:rPr>
          <w:rFonts w:asciiTheme="minorHAnsi" w:hAnsiTheme="minorHAnsi" w:cstheme="minorHAnsi"/>
          <w:snapToGrid w:val="0"/>
          <w:color w:val="auto"/>
          <w:lang w:eastAsia="en-GB"/>
        </w:rPr>
        <w:t xml:space="preserve">: </w:t>
      </w:r>
      <w:r w:rsidRPr="00C52891">
        <w:rPr>
          <w:rFonts w:asciiTheme="minorHAnsi" w:hAnsiTheme="minorHAnsi" w:cstheme="minorHAnsi"/>
          <w:b/>
          <w:i/>
          <w:snapToGrid w:val="0"/>
          <w:color w:val="auto"/>
          <w:lang w:eastAsia="en-GB"/>
        </w:rPr>
        <w:t>9i aktywne włączenie, w tym z myślą o promowaniu równych szans oraz aktywnego uczestnictwa i zwiększaniu szans na zatrudnienie; 9iv ułatwianie dostępu do przystępnych cenowo, trwałych oraz wysokiej jakości usług, w tym opieki zdrowotnej i usług socjalnych świadczonych w interesie ogólnym</w:t>
      </w:r>
      <w:r w:rsidRPr="00C52891" w:rsidDel="002B1568">
        <w:rPr>
          <w:rFonts w:asciiTheme="minorHAnsi" w:hAnsiTheme="minorHAnsi" w:cstheme="minorHAnsi"/>
          <w:b/>
          <w:i/>
          <w:snapToGrid w:val="0"/>
          <w:color w:val="auto"/>
          <w:lang w:eastAsia="en-GB"/>
        </w:rPr>
        <w:t xml:space="preserve"> </w:t>
      </w:r>
      <w:r w:rsidRPr="00C52891">
        <w:rPr>
          <w:rFonts w:asciiTheme="minorHAnsi" w:hAnsiTheme="minorHAnsi" w:cstheme="minorHAnsi"/>
          <w:b/>
          <w:i/>
          <w:snapToGrid w:val="0"/>
          <w:color w:val="auto"/>
          <w:lang w:eastAsia="en-GB"/>
        </w:rPr>
        <w:t>oraz 9v wspieranie przedsiębiorczości społecznej i integracji zawodowej w przedsiębiorstwach społecznych oraz ekonomii społecznej i solidarnej w celu ułatwiania dostępu do zatrudnienia</w:t>
      </w:r>
    </w:p>
    <w:p w14:paraId="002408E3"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Przyjęte w osi priorytetowej kierunki i zakresy interwencji są zgodne z przyjętymi celami na poziomie krajowym, wyznaczonym</w:t>
      </w:r>
      <w:r w:rsidR="00782AC6"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w:t>
      </w:r>
      <w:r w:rsidRPr="00C52891">
        <w:rPr>
          <w:rFonts w:asciiTheme="minorHAnsi" w:hAnsiTheme="minorHAnsi" w:cstheme="minorHAnsi"/>
          <w:i/>
          <w:color w:val="auto"/>
          <w:lang w:eastAsia="en-US"/>
        </w:rPr>
        <w:t>Umowie Partnerstwa</w:t>
      </w:r>
      <w:r w:rsidR="004B05C7" w:rsidRPr="00C52891">
        <w:rPr>
          <w:rFonts w:asciiTheme="minorHAnsi" w:hAnsiTheme="minorHAnsi" w:cstheme="minorHAnsi"/>
          <w:color w:val="auto"/>
          <w:lang w:eastAsia="en-US"/>
        </w:rPr>
        <w:t xml:space="preserve"> oraz</w:t>
      </w:r>
      <w:r w:rsidRPr="00C52891">
        <w:rPr>
          <w:rFonts w:asciiTheme="minorHAnsi" w:hAnsiTheme="minorHAnsi" w:cstheme="minorHAnsi"/>
          <w:color w:val="auto"/>
          <w:lang w:eastAsia="en-US"/>
        </w:rPr>
        <w:t xml:space="preserve"> odnoszą się do celów </w:t>
      </w:r>
      <w:r w:rsidRPr="00C52891">
        <w:rPr>
          <w:rFonts w:asciiTheme="minorHAnsi" w:hAnsiTheme="minorHAnsi" w:cstheme="minorHAnsi"/>
          <w:i/>
          <w:color w:val="auto"/>
          <w:lang w:eastAsia="en-US"/>
        </w:rPr>
        <w:t>Strategii Europa 2020</w:t>
      </w:r>
      <w:r w:rsidR="004B05C7" w:rsidRPr="00C52891">
        <w:rPr>
          <w:rFonts w:asciiTheme="minorHAnsi" w:hAnsiTheme="minorHAnsi" w:cstheme="minorHAnsi"/>
          <w:color w:val="auto"/>
          <w:lang w:eastAsia="en-US"/>
        </w:rPr>
        <w:t>, przez</w:t>
      </w:r>
      <w:r w:rsidRPr="00C52891">
        <w:rPr>
          <w:rFonts w:asciiTheme="minorHAnsi" w:hAnsiTheme="minorHAnsi" w:cstheme="minorHAnsi"/>
          <w:color w:val="auto"/>
          <w:lang w:eastAsia="en-US"/>
        </w:rPr>
        <w:t xml:space="preserve"> przyjęcie zasad ograniczania zjawiska ubóstwa i wykluczenia społecznego poprzez aktywne włączenie w życie społeczne i zawodowe osób i grup szczególnie narażonych na wykluczenie społeczne za pomocą kompleksowych, zindywidualizowanych instrumentów aktywnej integracji, i przy współpracy międzysektorowej, za pośrednictwem sekto</w:t>
      </w:r>
      <w:r w:rsidR="004B05C7" w:rsidRPr="00C52891">
        <w:rPr>
          <w:rFonts w:asciiTheme="minorHAnsi" w:hAnsiTheme="minorHAnsi" w:cstheme="minorHAnsi"/>
          <w:color w:val="auto"/>
          <w:lang w:eastAsia="en-US"/>
        </w:rPr>
        <w:t>ra ekonomii społecznej, działań</w:t>
      </w:r>
      <w:r w:rsidRPr="00C52891">
        <w:rPr>
          <w:rFonts w:asciiTheme="minorHAnsi" w:hAnsiTheme="minorHAnsi" w:cstheme="minorHAnsi"/>
          <w:color w:val="auto"/>
          <w:lang w:eastAsia="en-US"/>
        </w:rPr>
        <w:t xml:space="preserve"> jakościowych i ilościowych w zakresie wsparcia dostępności usług warunkujących możliwości rozwojowe, ze szczególnym uwzględnieniem wsparcia obszarów, z nasilonymi negatywnymi procesami społecznymi oraz zapóźnionych  gospodarczo. </w:t>
      </w:r>
      <w:r w:rsidR="004B05C7" w:rsidRPr="00C52891">
        <w:rPr>
          <w:rFonts w:asciiTheme="minorHAnsi" w:hAnsiTheme="minorHAnsi" w:cstheme="minorHAnsi"/>
          <w:color w:val="auto"/>
          <w:lang w:eastAsia="en-US"/>
        </w:rPr>
        <w:t>Kierunki wsparcia zostaną</w:t>
      </w:r>
      <w:r w:rsidRPr="00C52891">
        <w:rPr>
          <w:rFonts w:asciiTheme="minorHAnsi" w:hAnsiTheme="minorHAnsi" w:cstheme="minorHAnsi"/>
          <w:color w:val="auto"/>
          <w:lang w:eastAsia="en-US"/>
        </w:rPr>
        <w:t xml:space="preserve"> określone zgodnie z</w:t>
      </w:r>
      <w:r w:rsidR="004B05C7"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 xml:space="preserve">Krajowym  Programem  Przeciwdziałania Ubóstwu i Wykluczeniu Społecznemu 2020. Aktywna integracja </w:t>
      </w:r>
      <w:r w:rsidRPr="00C52891">
        <w:rPr>
          <w:rFonts w:asciiTheme="minorHAnsi" w:hAnsiTheme="minorHAnsi" w:cstheme="minorHAnsi"/>
          <w:color w:val="auto"/>
          <w:lang w:eastAsia="en-US"/>
        </w:rPr>
        <w:t>oraz wytycznymi określającymi zasady realizacji wsparcia w</w:t>
      </w:r>
      <w:r w:rsidR="00B84EF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CT</w:t>
      </w:r>
      <w:r w:rsidR="00B84EF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9</w:t>
      </w:r>
      <w:r w:rsidR="00782AC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opracowanymi  na poziomie krajowym</w:t>
      </w:r>
      <w:r w:rsidR="004B05C7" w:rsidRPr="00C52891">
        <w:rPr>
          <w:rFonts w:asciiTheme="minorHAnsi" w:hAnsiTheme="minorHAnsi" w:cstheme="minorHAnsi"/>
          <w:color w:val="auto"/>
          <w:lang w:eastAsia="en-US"/>
        </w:rPr>
        <w:t>.</w:t>
      </w:r>
    </w:p>
    <w:p w14:paraId="002408E4" w14:textId="1F0B21B5" w:rsidR="00A56CA4" w:rsidRPr="00C52891" w:rsidRDefault="00A56CA4" w:rsidP="00C52891">
      <w:pPr>
        <w:suppressAutoHyphens w:val="0"/>
        <w:autoSpaceDN w:val="0"/>
        <w:adjustRightInd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Zjawisko wykluczenia społecznego nie jest łatwe do zdefiniowania, ponieważ najczęściej dotyczy współistniejących ze sobą wymiarów marginalizacji. Uwzględniając powody korzystania z pomocy społecznej za utrzymujące się na przestrzeni ostatnich lat należy wskazać pozostawanie bez pracy lub niską jej intensywność, które to w ogromnym stopniu determinują budżety gospodarstw domowych oraz dysponowanie środkami ekonomicznymi, a tym samym wpływają na możliwość zabezpieczania podstawowych obszarów jak zdrowie czy edukacja warunkujących godne bytowanie, bezradność w sprawach opiekuńczo – wychowawczych, oraz niepełnosprawność</w:t>
      </w:r>
      <w:r w:rsidRPr="00C52891">
        <w:rPr>
          <w:rStyle w:val="Odwoanieprzypisudolnego"/>
          <w:rFonts w:asciiTheme="minorHAnsi" w:hAnsiTheme="minorHAnsi" w:cstheme="minorHAnsi"/>
          <w:color w:val="auto"/>
          <w:lang w:eastAsia="pl-PL"/>
        </w:rPr>
        <w:footnoteReference w:id="80"/>
      </w:r>
      <w:r w:rsidRPr="00C52891">
        <w:rPr>
          <w:rFonts w:asciiTheme="minorHAnsi" w:hAnsiTheme="minorHAnsi" w:cstheme="minorHAnsi"/>
          <w:color w:val="auto"/>
          <w:lang w:eastAsia="pl-PL"/>
        </w:rPr>
        <w:t>. W wymiarze jednostek za najbardziej zagrożone wykluczeniem społecznym i ubóstwem należy uznać osoby z niskim wykształceniem, bezdomne, samotne, dotknięte niepełnosprawnościami. W przypadku grup -</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pl-PL"/>
        </w:rPr>
        <w:t xml:space="preserve">dzieci i młodzież, zwłaszcza ze środowisk zaniedbanych lub wychowujące się poza rodziną (w tym opuszczające różne formy pieczy zastępczej), gospodarstwa domowe o niskiej intensywności pracy, w szczególności rodziny mające pod opieką osoby </w:t>
      </w:r>
      <w:r w:rsidRPr="00C52891">
        <w:rPr>
          <w:rFonts w:asciiTheme="minorHAnsi" w:hAnsiTheme="minorHAnsi" w:cstheme="minorHAnsi"/>
          <w:color w:val="auto"/>
          <w:lang w:eastAsia="pl-PL"/>
        </w:rPr>
        <w:lastRenderedPageBreak/>
        <w:t>zależne, żyjące w niekorzystnych warunkach materialnych i mieszkaniowych, społeczności w</w:t>
      </w:r>
      <w:r w:rsidR="004B05C7" w:rsidRPr="00C52891">
        <w:rPr>
          <w:rFonts w:asciiTheme="minorHAnsi" w:hAnsiTheme="minorHAnsi" w:cstheme="minorHAnsi"/>
          <w:color w:val="auto"/>
          <w:lang w:eastAsia="pl-PL"/>
        </w:rPr>
        <w:t>ykluczone terytorialnie poprzez</w:t>
      </w:r>
      <w:r w:rsidRPr="00C52891">
        <w:rPr>
          <w:rFonts w:asciiTheme="minorHAnsi" w:hAnsiTheme="minorHAnsi" w:cstheme="minorHAnsi"/>
          <w:color w:val="auto"/>
          <w:lang w:eastAsia="pl-PL"/>
        </w:rPr>
        <w:t xml:space="preserve"> zamieszkiwanie na obszarach zdegradowanych, n</w:t>
      </w:r>
      <w:r w:rsidR="004B05C7" w:rsidRPr="00C52891">
        <w:rPr>
          <w:rFonts w:asciiTheme="minorHAnsi" w:hAnsiTheme="minorHAnsi" w:cstheme="minorHAnsi"/>
          <w:color w:val="auto"/>
          <w:lang w:eastAsia="pl-PL"/>
        </w:rPr>
        <w:t>a których brakuje miejsc pracy,</w:t>
      </w:r>
      <w:r w:rsidRPr="00C52891">
        <w:rPr>
          <w:rFonts w:asciiTheme="minorHAnsi" w:hAnsiTheme="minorHAnsi" w:cstheme="minorHAnsi"/>
          <w:color w:val="auto"/>
          <w:lang w:eastAsia="pl-PL"/>
        </w:rPr>
        <w:t xml:space="preserve"> </w:t>
      </w:r>
      <w:r w:rsidR="00782AC6" w:rsidRPr="00C52891">
        <w:rPr>
          <w:rFonts w:asciiTheme="minorHAnsi" w:hAnsiTheme="minorHAnsi" w:cstheme="minorHAnsi"/>
          <w:color w:val="auto"/>
          <w:lang w:eastAsia="pl-PL"/>
        </w:rPr>
        <w:t xml:space="preserve">co prowadzi do </w:t>
      </w:r>
      <w:r w:rsidRPr="00C52891">
        <w:rPr>
          <w:rFonts w:asciiTheme="minorHAnsi" w:hAnsiTheme="minorHAnsi" w:cstheme="minorHAnsi"/>
          <w:color w:val="auto"/>
          <w:lang w:eastAsia="pl-PL"/>
        </w:rPr>
        <w:t>pogarsza</w:t>
      </w:r>
      <w:r w:rsidR="00782AC6" w:rsidRPr="00C52891">
        <w:rPr>
          <w:rFonts w:asciiTheme="minorHAnsi" w:hAnsiTheme="minorHAnsi" w:cstheme="minorHAnsi"/>
          <w:color w:val="auto"/>
          <w:lang w:eastAsia="pl-PL"/>
        </w:rPr>
        <w:t>nia</w:t>
      </w:r>
      <w:r w:rsidRPr="00C52891">
        <w:rPr>
          <w:rFonts w:asciiTheme="minorHAnsi" w:hAnsiTheme="minorHAnsi" w:cstheme="minorHAnsi"/>
          <w:color w:val="auto"/>
          <w:lang w:eastAsia="pl-PL"/>
        </w:rPr>
        <w:t xml:space="preserve"> się warunk</w:t>
      </w:r>
      <w:r w:rsidR="00782AC6" w:rsidRPr="00C52891">
        <w:rPr>
          <w:rFonts w:asciiTheme="minorHAnsi" w:hAnsiTheme="minorHAnsi" w:cstheme="minorHAnsi"/>
          <w:color w:val="auto"/>
          <w:lang w:eastAsia="pl-PL"/>
        </w:rPr>
        <w:t>ów</w:t>
      </w:r>
      <w:r w:rsidRPr="00C52891">
        <w:rPr>
          <w:rFonts w:asciiTheme="minorHAnsi" w:hAnsiTheme="minorHAnsi" w:cstheme="minorHAnsi"/>
          <w:color w:val="auto"/>
          <w:lang w:eastAsia="pl-PL"/>
        </w:rPr>
        <w:t xml:space="preserve"> życia i kumulacj</w:t>
      </w:r>
      <w:r w:rsidR="00782AC6"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xml:space="preserve"> problemów społecznych, oraz </w:t>
      </w:r>
      <w:r w:rsidR="00782AC6" w:rsidRPr="00C52891">
        <w:rPr>
          <w:rFonts w:asciiTheme="minorHAnsi" w:hAnsiTheme="minorHAnsi" w:cstheme="minorHAnsi"/>
          <w:color w:val="auto"/>
          <w:lang w:eastAsia="pl-PL"/>
        </w:rPr>
        <w:t xml:space="preserve">społeczności </w:t>
      </w:r>
      <w:r w:rsidRPr="00C52891">
        <w:rPr>
          <w:rFonts w:asciiTheme="minorHAnsi" w:hAnsiTheme="minorHAnsi" w:cstheme="minorHAnsi"/>
          <w:color w:val="auto"/>
          <w:lang w:eastAsia="pl-PL"/>
        </w:rPr>
        <w:t xml:space="preserve">charakteryzujące się niskim poziomem partycypacji społecznej i inicjatyw obywatelskich, mające utrudniony dostęp do usług pozwalających na przezwyciężenie indywidualnych barier i wsparcie rozwoju. </w:t>
      </w:r>
    </w:p>
    <w:p w14:paraId="002408E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Słaba kondycja zdrowotna – często spowodowana złymi warunkami życia oraz niepełnosprawność – stanowią jeden z decydujących powodów zubożenia, zmniejszają zdolność do pracy i jej intensywność oraz zwiększają koszty opieki zdrowotnej, rehabilitacji. Zapewnianie dostępu do efektywnej i ekonomicznie przystępnej opieki zdrowotnej oraz świadczenie wysokiej jakości usług społecznych jest w związku z tym istotnym elementem zwalczania ubóstwa.</w:t>
      </w:r>
    </w:p>
    <w:p w14:paraId="002408E6"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20"/>
          <w:szCs w:val="20"/>
          <w:lang w:eastAsia="pl-PL"/>
        </w:rPr>
      </w:pPr>
      <w:r w:rsidRPr="00C52891">
        <w:rPr>
          <w:rFonts w:asciiTheme="minorHAnsi" w:hAnsiTheme="minorHAnsi" w:cstheme="minorHAnsi"/>
          <w:color w:val="auto"/>
          <w:lang w:eastAsia="pl-PL"/>
        </w:rPr>
        <w:t>Osiągnięcie spójności społecznej rozumianej jako zmniejszanie ubóstwa, maksymalizacja dobrobytu i osiąganie równości społecznej wymaga kompleksowego podejścia, zindywidualizowanego n</w:t>
      </w:r>
      <w:r w:rsidR="004B05C7" w:rsidRPr="00C52891">
        <w:rPr>
          <w:rFonts w:asciiTheme="minorHAnsi" w:hAnsiTheme="minorHAnsi" w:cstheme="minorHAnsi"/>
          <w:color w:val="auto"/>
          <w:lang w:eastAsia="pl-PL"/>
        </w:rPr>
        <w:t xml:space="preserve">a poziomie jednostek, rodzin i </w:t>
      </w:r>
      <w:r w:rsidRPr="00C52891">
        <w:rPr>
          <w:rFonts w:asciiTheme="minorHAnsi" w:hAnsiTheme="minorHAnsi" w:cstheme="minorHAnsi"/>
          <w:color w:val="auto"/>
          <w:lang w:eastAsia="pl-PL"/>
        </w:rPr>
        <w:t>grup społecznych, podejmowanego w formule długofalowych działań zapobiegających, wzmacniających i rozwijających, przy wykorzystaniu dostępnych na danym terytorium zasobów podmiotowych i przedmiotowych. Jedną z podstawowych zasad ograniczania zjawiska ubóstwa i wykluczenia jest zwiększanie dostępności do podstawowych usług warunkujących możliwości rozwojowe</w:t>
      </w:r>
      <w:r w:rsidR="00782AC6" w:rsidRPr="00C52891">
        <w:rPr>
          <w:rFonts w:asciiTheme="minorHAnsi" w:hAnsiTheme="minorHAnsi" w:cstheme="minorHAnsi"/>
          <w:color w:val="auto"/>
          <w:lang w:eastAsia="pl-PL"/>
        </w:rPr>
        <w:t xml:space="preserve"> osobom/grupom</w:t>
      </w:r>
      <w:r w:rsidRPr="00C52891">
        <w:rPr>
          <w:rFonts w:asciiTheme="minorHAnsi" w:hAnsiTheme="minorHAnsi" w:cstheme="minorHAnsi"/>
          <w:color w:val="auto"/>
          <w:lang w:eastAsia="pl-PL"/>
        </w:rPr>
        <w:t xml:space="preserve"> znacznie oddalonym od życia społecznego i aktywności zawodowej ze względu na posiadane deficyty. Mowa przede wszystkim o usługach ochrony zdrowia, wsparcia rodziny i pieczy zastępczej, usługach społecznych (integrujących z rynkiem pracy - wspierających warunki mieszkaniowe</w:t>
      </w:r>
      <w:r w:rsidR="00782AC6"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edukacyjnych, </w:t>
      </w:r>
      <w:r w:rsidR="004B05C7" w:rsidRPr="00C52891">
        <w:rPr>
          <w:rFonts w:asciiTheme="minorHAnsi" w:hAnsiTheme="minorHAnsi" w:cstheme="minorHAnsi"/>
          <w:color w:val="auto"/>
          <w:lang w:eastAsia="pl-PL"/>
        </w:rPr>
        <w:t>opiekuńczych</w:t>
      </w:r>
      <w:r w:rsidRPr="00C52891">
        <w:rPr>
          <w:rFonts w:asciiTheme="minorHAnsi" w:hAnsiTheme="minorHAnsi" w:cstheme="minorHAnsi"/>
          <w:color w:val="auto"/>
          <w:lang w:eastAsia="pl-PL"/>
        </w:rPr>
        <w:t>, ale i kulturalnych jako wspomagających procesy inkluzji społecznej. Biorąc pod uwagę niekorzystne procesy demograficzne, narastające zjawisko dezorganizacji rodzin niezmiernie ważne jest wsparcie rozwoju infrastruktury społecznej w wymiarze infrastrukturalnym oraz jakościowym (zarówno publicznej jak i niepublicznej)</w:t>
      </w:r>
      <w:r w:rsidR="00782AC6"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oferującej usługi grupom szczególnie narażonym na wykluczenie i</w:t>
      </w:r>
      <w:r w:rsidR="004B05C7"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zagrożonych ubóstwem. W prowadzonych działaniach nie można zapomnieć o roli, jaką pełnić może ekonomia społeczna jako przestrzeń dla życiowego usamodzielniania się jak</w:t>
      </w:r>
      <w:r w:rsidR="00782AC6" w:rsidRPr="00C52891">
        <w:rPr>
          <w:rFonts w:asciiTheme="minorHAnsi" w:hAnsiTheme="minorHAnsi" w:cstheme="minorHAnsi"/>
          <w:color w:val="auto"/>
          <w:lang w:eastAsia="pl-PL"/>
        </w:rPr>
        <w:t>o</w:t>
      </w:r>
      <w:r w:rsidRPr="00C52891">
        <w:rPr>
          <w:rFonts w:asciiTheme="minorHAnsi" w:hAnsiTheme="minorHAnsi" w:cstheme="minorHAnsi"/>
          <w:color w:val="auto"/>
          <w:lang w:eastAsia="pl-PL"/>
        </w:rPr>
        <w:t xml:space="preserve"> naturalnego dostarczyciela</w:t>
      </w:r>
      <w:r w:rsidR="00782AC6" w:rsidRPr="00C52891">
        <w:rPr>
          <w:rFonts w:asciiTheme="minorHAnsi" w:hAnsiTheme="minorHAnsi" w:cstheme="minorHAnsi"/>
          <w:color w:val="auto"/>
          <w:lang w:eastAsia="pl-PL"/>
        </w:rPr>
        <w:t>/generatora</w:t>
      </w:r>
      <w:r w:rsidRPr="00C52891">
        <w:rPr>
          <w:rFonts w:asciiTheme="minorHAnsi" w:hAnsiTheme="minorHAnsi" w:cstheme="minorHAnsi"/>
          <w:color w:val="auto"/>
          <w:lang w:eastAsia="pl-PL"/>
        </w:rPr>
        <w:t xml:space="preserve"> usług publicznych w</w:t>
      </w:r>
      <w:r w:rsidR="00782AC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lokalnym środowisku. Dlatego ważnym jest budowanie i wzmacnianie partnerstw działających na rzecz rozwoju ekonomii społecznej oraz wzmacnianie potencjału podmiotów ekonomii społecznej, jak również akredytowanych instytucji wspierających podmioty ekonomii społecznej w świadczeniu usług opartych na określonych standardach, w</w:t>
      </w:r>
      <w:r w:rsidR="00782AC6"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szczególności w zakresie działań animujących i inkubacyjnych, doradczych oraz wspierających istniejące podmioty ekonomii społecznej. Działania podejmo</w:t>
      </w:r>
      <w:r w:rsidR="004B05C7" w:rsidRPr="00C52891">
        <w:rPr>
          <w:rFonts w:asciiTheme="minorHAnsi" w:hAnsiTheme="minorHAnsi" w:cstheme="minorHAnsi"/>
          <w:color w:val="auto"/>
          <w:lang w:eastAsia="pl-PL"/>
        </w:rPr>
        <w:t xml:space="preserve">wane w ramach osi priorytetowej będą </w:t>
      </w:r>
      <w:r w:rsidRPr="00C52891">
        <w:rPr>
          <w:rFonts w:asciiTheme="minorHAnsi" w:hAnsiTheme="minorHAnsi" w:cstheme="minorHAnsi"/>
          <w:color w:val="auto"/>
          <w:lang w:eastAsia="pl-PL"/>
        </w:rPr>
        <w:t>podejmowane</w:t>
      </w:r>
      <w:r w:rsidR="004B05C7" w:rsidRPr="00C52891">
        <w:rPr>
          <w:rFonts w:asciiTheme="minorHAnsi" w:hAnsiTheme="minorHAnsi" w:cstheme="minorHAnsi"/>
          <w:color w:val="auto"/>
          <w:lang w:eastAsia="pl-PL"/>
        </w:rPr>
        <w:t xml:space="preserve"> w</w:t>
      </w:r>
      <w:r w:rsidRPr="00C52891">
        <w:rPr>
          <w:rFonts w:asciiTheme="minorHAnsi" w:hAnsiTheme="minorHAnsi" w:cstheme="minorHAnsi"/>
          <w:color w:val="auto"/>
          <w:lang w:eastAsia="pl-PL"/>
        </w:rPr>
        <w:t xml:space="preserve"> koordynacji do wsparcia realizowanego w ramach Europejskiego Funduszu Pomocy Osobom Najbardziej Potrzebującym (PO Pomoc Żywnościowa)</w:t>
      </w:r>
      <w:r w:rsidR="004B05C7" w:rsidRPr="00C52891">
        <w:rPr>
          <w:rFonts w:asciiTheme="minorHAnsi" w:hAnsiTheme="minorHAnsi" w:cstheme="minorHAnsi"/>
          <w:color w:val="auto"/>
          <w:lang w:eastAsia="pl-PL"/>
        </w:rPr>
        <w:t>, wsparcie</w:t>
      </w:r>
      <w:r w:rsidRPr="00C52891">
        <w:rPr>
          <w:rFonts w:asciiTheme="minorHAnsi" w:hAnsiTheme="minorHAnsi" w:cstheme="minorHAnsi"/>
          <w:color w:val="auto"/>
          <w:lang w:eastAsia="pl-PL"/>
        </w:rPr>
        <w:t xml:space="preserve"> z EFS będzie obejmowało dalszą aktywizację społeczną </w:t>
      </w:r>
      <w:r w:rsidR="004B05C7" w:rsidRPr="00C52891">
        <w:rPr>
          <w:rFonts w:asciiTheme="minorHAnsi" w:hAnsiTheme="minorHAnsi" w:cstheme="minorHAnsi"/>
          <w:color w:val="auto"/>
          <w:lang w:eastAsia="pl-PL"/>
        </w:rPr>
        <w:t>osób najbardziej potrzebujących</w:t>
      </w:r>
      <w:r w:rsidRPr="00C52891">
        <w:rPr>
          <w:rFonts w:asciiTheme="minorHAnsi" w:hAnsiTheme="minorHAnsi" w:cstheme="minorHAnsi"/>
          <w:color w:val="auto"/>
          <w:lang w:eastAsia="pl-PL"/>
        </w:rPr>
        <w:t>, w</w:t>
      </w:r>
      <w:r w:rsidR="004B05C7" w:rsidRPr="00C52891">
        <w:rPr>
          <w:rFonts w:asciiTheme="minorHAnsi" w:hAnsiTheme="minorHAnsi" w:cstheme="minorHAnsi"/>
          <w:color w:val="auto"/>
          <w:lang w:eastAsia="pl-PL"/>
        </w:rPr>
        <w:t>spieranych bezpośrednio z FEAD.</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Kierunki ws</w:t>
      </w:r>
      <w:r w:rsidR="004B05C7" w:rsidRPr="00C52891">
        <w:rPr>
          <w:rFonts w:asciiTheme="minorHAnsi" w:hAnsiTheme="minorHAnsi" w:cstheme="minorHAnsi"/>
          <w:color w:val="auto"/>
          <w:lang w:eastAsia="en-US"/>
        </w:rPr>
        <w:t>parcia zostaną</w:t>
      </w:r>
      <w:r w:rsidRPr="00C52891">
        <w:rPr>
          <w:rFonts w:asciiTheme="minorHAnsi" w:hAnsiTheme="minorHAnsi" w:cstheme="minorHAnsi"/>
          <w:color w:val="auto"/>
          <w:lang w:eastAsia="en-US"/>
        </w:rPr>
        <w:t xml:space="preserve"> określone zgodnie z</w:t>
      </w:r>
      <w:r w:rsidR="004B05C7" w:rsidRPr="00C52891">
        <w:rPr>
          <w:rFonts w:asciiTheme="minorHAnsi" w:hAnsiTheme="minorHAnsi" w:cstheme="minorHAnsi"/>
          <w:i/>
          <w:color w:val="auto"/>
          <w:lang w:eastAsia="en-US"/>
        </w:rPr>
        <w:t xml:space="preserve"> Krajowym Programem</w:t>
      </w:r>
      <w:r w:rsidRPr="00C52891">
        <w:rPr>
          <w:rFonts w:asciiTheme="minorHAnsi" w:hAnsiTheme="minorHAnsi" w:cstheme="minorHAnsi"/>
          <w:i/>
          <w:color w:val="auto"/>
          <w:lang w:eastAsia="en-US"/>
        </w:rPr>
        <w:t xml:space="preserve"> Przeciwdziałania Ubóstwu i Wykluczeniu Społecznemu 2020. Aktywna integracja.</w:t>
      </w:r>
    </w:p>
    <w:p w14:paraId="002408E8" w14:textId="5C048FC1" w:rsidR="00A56CA4" w:rsidRPr="00C52891" w:rsidRDefault="00A56CA4" w:rsidP="00C52891">
      <w:pPr>
        <w:suppressAutoHyphens w:val="0"/>
        <w:autoSpaceDN w:val="0"/>
        <w:adjustRightInd w:val="0"/>
        <w:spacing w:after="200" w:line="276" w:lineRule="auto"/>
        <w:rPr>
          <w:rFonts w:asciiTheme="minorHAnsi" w:hAnsiTheme="minorHAnsi" w:cstheme="minorHAnsi"/>
          <w:color w:val="auto"/>
          <w:lang w:eastAsia="pl-PL"/>
        </w:rPr>
      </w:pPr>
    </w:p>
    <w:p w14:paraId="002408E9" w14:textId="77777777" w:rsidR="00A56CA4" w:rsidRPr="00C52891" w:rsidRDefault="00A56CA4" w:rsidP="00C52891">
      <w:pPr>
        <w:pStyle w:val="podrozdzial"/>
        <w:jc w:val="left"/>
        <w:rPr>
          <w:rFonts w:asciiTheme="minorHAnsi" w:hAnsiTheme="minorHAnsi" w:cstheme="minorHAnsi"/>
          <w:color w:val="auto"/>
        </w:rPr>
      </w:pPr>
      <w:bookmarkStart w:id="593" w:name="_Toc83299655"/>
      <w:r w:rsidRPr="00C52891">
        <w:rPr>
          <w:rFonts w:asciiTheme="minorHAnsi" w:hAnsiTheme="minorHAnsi" w:cstheme="minorHAnsi"/>
          <w:color w:val="auto"/>
        </w:rPr>
        <w:t>2.9.1. Priorytet inwestycyjny 9</w:t>
      </w:r>
      <w:r w:rsidR="004B05C7" w:rsidRPr="00C52891">
        <w:rPr>
          <w:rFonts w:asciiTheme="minorHAnsi" w:hAnsiTheme="minorHAnsi" w:cstheme="minorHAnsi"/>
          <w:color w:val="auto"/>
        </w:rPr>
        <w:t>i</w:t>
      </w:r>
      <w:r w:rsidRPr="00C52891">
        <w:rPr>
          <w:rFonts w:asciiTheme="minorHAnsi" w:hAnsiTheme="minorHAnsi" w:cstheme="minorHAnsi"/>
          <w:color w:val="auto"/>
        </w:rPr>
        <w:t xml:space="preserve"> aktywne włączenie, w tym z myślą o promowaniu równych szans oraz aktywnego uczestnictwa i zwiększaniu szans na zatrudnienie</w:t>
      </w:r>
      <w:bookmarkEnd w:id="593"/>
      <w:r w:rsidRPr="00C52891">
        <w:rPr>
          <w:rFonts w:asciiTheme="minorHAnsi" w:hAnsiTheme="minorHAnsi" w:cstheme="minorHAnsi"/>
          <w:color w:val="auto"/>
        </w:rPr>
        <w:t xml:space="preserve"> </w:t>
      </w:r>
    </w:p>
    <w:p w14:paraId="002408EA" w14:textId="77777777" w:rsidR="00A56CA4"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sz w:val="24"/>
          <w:szCs w:val="24"/>
        </w:rPr>
        <w:t>Cel szczegółowy 1, oczekiwane rezultaty, wskaźniki rezultatu</w:t>
      </w:r>
    </w:p>
    <w:p w14:paraId="002408EB"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9i przyczyni się do osiągnięcia następującego celu szczegółowego:</w:t>
      </w:r>
    </w:p>
    <w:p w14:paraId="002408EC" w14:textId="77777777" w:rsidR="00A56CA4" w:rsidRPr="00C52891" w:rsidRDefault="00A56CA4" w:rsidP="00C52891">
      <w:pPr>
        <w:numPr>
          <w:ilvl w:val="0"/>
          <w:numId w:val="32"/>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wzrost zdolności do zatrudnienia osób wykluczonych i zagrożonych wykluczeniem społecznym.</w:t>
      </w:r>
    </w:p>
    <w:p w14:paraId="002408ED" w14:textId="77777777" w:rsidR="00782AC6" w:rsidRPr="00C52891" w:rsidRDefault="000F23D3" w:rsidP="00C52891">
      <w:pPr>
        <w:autoSpaceDE/>
        <w:spacing w:after="200" w:line="276" w:lineRule="auto"/>
        <w:ind w:left="6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 w </w:t>
      </w:r>
      <w:r w:rsidRPr="00C52891">
        <w:rPr>
          <w:rFonts w:asciiTheme="minorHAnsi" w:hAnsiTheme="minorHAnsi" w:cstheme="minorHAnsi"/>
          <w:i/>
          <w:iCs/>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Fonts w:asciiTheme="minorHAnsi" w:hAnsiTheme="minorHAnsi" w:cstheme="minorHAnsi"/>
          <w:i/>
          <w:iCs/>
          <w:color w:val="auto"/>
          <w:lang w:eastAsia="en-US"/>
        </w:rPr>
        <w:t xml:space="preserve">Strategii Europa 2020. </w:t>
      </w:r>
      <w:r w:rsidRPr="00C52891">
        <w:rPr>
          <w:rFonts w:asciiTheme="minorHAnsi" w:hAnsiTheme="minorHAnsi" w:cstheme="minorHAnsi"/>
          <w:color w:val="auto"/>
          <w:lang w:eastAsia="en-US"/>
        </w:rPr>
        <w:t xml:space="preserve">Spodziewanym efektem realizowanych działań będzie wzrost zatrudnienia wśród osób  zagrożonych wykluczeniem społecznym lub wykluczonych uczestniczących we wsparciu. </w:t>
      </w:r>
      <w:r w:rsidR="00A56CA4" w:rsidRPr="00C52891">
        <w:rPr>
          <w:rFonts w:asciiTheme="minorHAnsi" w:hAnsiTheme="minorHAnsi" w:cstheme="minorHAnsi"/>
          <w:color w:val="auto"/>
          <w:lang w:eastAsia="en-US"/>
        </w:rPr>
        <w:t xml:space="preserve">Cel szczegółowy jest spójny z celem szczegółowym </w:t>
      </w:r>
      <w:r w:rsidR="00A56CA4" w:rsidRPr="00C52891">
        <w:rPr>
          <w:rFonts w:asciiTheme="minorHAnsi" w:hAnsiTheme="minorHAnsi" w:cstheme="minorHAnsi"/>
          <w:i/>
          <w:color w:val="auto"/>
          <w:lang w:eastAsia="en-US"/>
        </w:rPr>
        <w:t>Umowy Partnerstwa</w:t>
      </w:r>
      <w:r w:rsidR="004B05C7" w:rsidRPr="00C52891">
        <w:rPr>
          <w:rFonts w:asciiTheme="minorHAnsi" w:hAnsiTheme="minorHAnsi" w:cstheme="minorHAnsi"/>
          <w:color w:val="auto"/>
          <w:lang w:eastAsia="en-US"/>
        </w:rPr>
        <w:t xml:space="preserve">: </w:t>
      </w:r>
      <w:r w:rsidR="004B05C7" w:rsidRPr="00C52891">
        <w:rPr>
          <w:rFonts w:asciiTheme="minorHAnsi" w:hAnsiTheme="minorHAnsi" w:cstheme="minorHAnsi"/>
          <w:i/>
          <w:color w:val="auto"/>
          <w:lang w:eastAsia="en-US"/>
        </w:rPr>
        <w:t>w</w:t>
      </w:r>
      <w:r w:rsidR="00A56CA4" w:rsidRPr="00C52891">
        <w:rPr>
          <w:rFonts w:asciiTheme="minorHAnsi" w:hAnsiTheme="minorHAnsi" w:cstheme="minorHAnsi"/>
          <w:i/>
          <w:color w:val="auto"/>
          <w:lang w:eastAsia="en-US"/>
        </w:rPr>
        <w:t xml:space="preserve">zrost szans na zatrudnienie dla osób dotkniętych lub zagrożonych ubóstwem </w:t>
      </w:r>
      <w:r w:rsidRPr="00C52891">
        <w:rPr>
          <w:rFonts w:asciiTheme="minorHAnsi" w:hAnsiTheme="minorHAnsi" w:cstheme="minorHAnsi"/>
          <w:i/>
          <w:color w:val="auto"/>
          <w:lang w:eastAsia="en-US"/>
        </w:rPr>
        <w:br/>
      </w:r>
      <w:r w:rsidR="00A56CA4" w:rsidRPr="00C52891">
        <w:rPr>
          <w:rFonts w:asciiTheme="minorHAnsi" w:hAnsiTheme="minorHAnsi" w:cstheme="minorHAnsi"/>
          <w:i/>
          <w:color w:val="auto"/>
          <w:lang w:eastAsia="en-US"/>
        </w:rPr>
        <w:t>i wykluczeniem społecznym</w:t>
      </w:r>
      <w:r w:rsidR="00945275" w:rsidRPr="00C52891">
        <w:rPr>
          <w:rFonts w:asciiTheme="minorHAnsi" w:hAnsiTheme="minorHAnsi" w:cstheme="minorHAnsi"/>
          <w:i/>
          <w:color w:val="auto"/>
          <w:lang w:eastAsia="en-US"/>
        </w:rPr>
        <w:t>.</w:t>
      </w:r>
      <w:r w:rsidR="00A56CA4" w:rsidRPr="00C52891">
        <w:rPr>
          <w:rFonts w:asciiTheme="minorHAnsi" w:hAnsiTheme="minorHAnsi" w:cstheme="minorHAnsi"/>
          <w:color w:val="auto"/>
          <w:lang w:eastAsia="en-US"/>
        </w:rPr>
        <w:t xml:space="preserve"> </w:t>
      </w:r>
      <w:r w:rsidR="00945275" w:rsidRPr="00C52891">
        <w:rPr>
          <w:rFonts w:asciiTheme="minorHAnsi" w:hAnsiTheme="minorHAnsi" w:cstheme="minorHAnsi"/>
          <w:color w:val="auto"/>
          <w:lang w:eastAsia="en-US"/>
        </w:rPr>
        <w:t>R</w:t>
      </w:r>
      <w:r w:rsidR="00A56CA4" w:rsidRPr="00C52891">
        <w:rPr>
          <w:rFonts w:asciiTheme="minorHAnsi" w:hAnsiTheme="minorHAnsi" w:cstheme="minorHAnsi"/>
          <w:color w:val="auto"/>
          <w:lang w:eastAsia="en-US"/>
        </w:rPr>
        <w:t xml:space="preserve">ealizowane w ramach tego celu działania przyczynią się do </w:t>
      </w:r>
      <w:r w:rsidR="00945275" w:rsidRPr="00C52891">
        <w:rPr>
          <w:rFonts w:asciiTheme="minorHAnsi" w:hAnsiTheme="minorHAnsi" w:cstheme="minorHAnsi"/>
          <w:color w:val="auto"/>
          <w:lang w:eastAsia="en-US"/>
        </w:rPr>
        <w:t>wzrostu zatrudnienia wśród osób</w:t>
      </w:r>
      <w:r w:rsidR="00A56CA4" w:rsidRPr="00C52891">
        <w:rPr>
          <w:rFonts w:asciiTheme="minorHAnsi" w:hAnsiTheme="minorHAnsi" w:cstheme="minorHAnsi"/>
          <w:color w:val="auto"/>
          <w:lang w:eastAsia="en-US"/>
        </w:rPr>
        <w:t xml:space="preserve"> zagrożonych wykluczeniem społecznym lub wykluczonych uczestniczących we wsparciu</w:t>
      </w:r>
      <w:r w:rsidRPr="00C52891">
        <w:rPr>
          <w:rFonts w:asciiTheme="minorHAnsi" w:hAnsiTheme="minorHAnsi" w:cstheme="minorHAnsi"/>
          <w:color w:val="auto"/>
          <w:lang w:eastAsia="en-US"/>
        </w:rPr>
        <w:t>.</w:t>
      </w:r>
    </w:p>
    <w:p w14:paraId="002408EE" w14:textId="77777777" w:rsidR="000F23D3" w:rsidRPr="00C52891" w:rsidRDefault="000F23D3" w:rsidP="00C52891">
      <w:pPr>
        <w:autoSpaceDE/>
        <w:spacing w:after="200" w:line="276" w:lineRule="auto"/>
        <w:ind w:left="66"/>
        <w:rPr>
          <w:rFonts w:asciiTheme="minorHAnsi" w:hAnsiTheme="minorHAnsi" w:cstheme="minorHAnsi"/>
          <w:color w:val="auto"/>
          <w:lang w:eastAsia="en-US"/>
        </w:rPr>
        <w:sectPr w:rsidR="000F23D3" w:rsidRPr="00C52891" w:rsidSect="00F3173E">
          <w:headerReference w:type="first" r:id="rId92"/>
          <w:footerReference w:type="first" r:id="rId93"/>
          <w:pgSz w:w="11906" w:h="16838"/>
          <w:pgMar w:top="1417" w:right="1417" w:bottom="1417" w:left="1418" w:header="708" w:footer="708" w:gutter="0"/>
          <w:cols w:space="708"/>
          <w:docGrid w:linePitch="360"/>
        </w:sectPr>
      </w:pPr>
    </w:p>
    <w:p w14:paraId="002408EF" w14:textId="77777777" w:rsidR="00A56CA4" w:rsidRPr="00C52891" w:rsidRDefault="00A56CA4" w:rsidP="00C52891">
      <w:pPr>
        <w:autoSpaceDE/>
        <w:spacing w:after="200" w:line="276" w:lineRule="auto"/>
        <w:rP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i, cel szczegółowy wzrost zdolności do zatrudnienia osób wykluczonych i zagrożonych wykluczeniem społecznym."/>
      </w:tblPr>
      <w:tblGrid>
        <w:gridCol w:w="861"/>
        <w:gridCol w:w="1644"/>
        <w:gridCol w:w="1043"/>
        <w:gridCol w:w="961"/>
        <w:gridCol w:w="1286"/>
        <w:gridCol w:w="497"/>
        <w:gridCol w:w="463"/>
        <w:gridCol w:w="849"/>
        <w:gridCol w:w="902"/>
        <w:gridCol w:w="861"/>
        <w:gridCol w:w="691"/>
        <w:gridCol w:w="814"/>
        <w:gridCol w:w="14"/>
        <w:gridCol w:w="792"/>
        <w:gridCol w:w="1027"/>
        <w:gridCol w:w="1289"/>
      </w:tblGrid>
      <w:tr w:rsidR="00A56CA4" w:rsidRPr="00C52891" w14:paraId="002408FB" w14:textId="77777777" w:rsidTr="007278A6">
        <w:trPr>
          <w:trHeight w:val="601"/>
          <w:tblHeader/>
        </w:trPr>
        <w:tc>
          <w:tcPr>
            <w:tcW w:w="310" w:type="pct"/>
            <w:vMerge w:val="restart"/>
            <w:shd w:val="clear" w:color="auto" w:fill="BFBFBF"/>
            <w:vAlign w:val="center"/>
          </w:tcPr>
          <w:p w14:paraId="002408F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590" w:type="pct"/>
            <w:vMerge w:val="restart"/>
            <w:shd w:val="clear" w:color="auto" w:fill="BFBFBF"/>
            <w:vAlign w:val="center"/>
          </w:tcPr>
          <w:p w14:paraId="002408F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75" w:type="pct"/>
            <w:vMerge w:val="restart"/>
            <w:shd w:val="clear" w:color="auto" w:fill="BFBFBF"/>
            <w:vAlign w:val="center"/>
          </w:tcPr>
          <w:p w14:paraId="002408F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46" w:type="pct"/>
            <w:vMerge w:val="restart"/>
            <w:shd w:val="clear" w:color="auto" w:fill="BFBFBF"/>
            <w:vAlign w:val="center"/>
          </w:tcPr>
          <w:p w14:paraId="002408F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62" w:type="pct"/>
            <w:vMerge w:val="restart"/>
            <w:shd w:val="clear" w:color="auto" w:fill="BFBFBF"/>
            <w:vAlign w:val="center"/>
          </w:tcPr>
          <w:p w14:paraId="002408F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654" w:type="pct"/>
            <w:gridSpan w:val="3"/>
            <w:shd w:val="clear" w:color="auto" w:fill="BFBFBF"/>
            <w:vAlign w:val="center"/>
          </w:tcPr>
          <w:p w14:paraId="002408F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20" w:type="pct"/>
            <w:vMerge w:val="restart"/>
            <w:shd w:val="clear" w:color="auto" w:fill="BFBFBF"/>
            <w:vAlign w:val="center"/>
          </w:tcPr>
          <w:p w14:paraId="002408F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10" w:type="pct"/>
            <w:vMerge w:val="restart"/>
            <w:shd w:val="clear" w:color="auto" w:fill="BFBFBF"/>
            <w:vAlign w:val="center"/>
          </w:tcPr>
          <w:p w14:paraId="002408F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834" w:type="pct"/>
            <w:gridSpan w:val="4"/>
            <w:shd w:val="clear" w:color="auto" w:fill="BFBFBF"/>
            <w:vAlign w:val="center"/>
          </w:tcPr>
          <w:p w14:paraId="002408F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57" w:type="pct"/>
            <w:vMerge w:val="restart"/>
            <w:shd w:val="clear" w:color="auto" w:fill="BFBFBF"/>
            <w:vAlign w:val="center"/>
          </w:tcPr>
          <w:p w14:paraId="002408F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42" w:type="pct"/>
            <w:vMerge w:val="restart"/>
            <w:shd w:val="clear" w:color="auto" w:fill="BFBFBF"/>
            <w:vAlign w:val="center"/>
          </w:tcPr>
          <w:p w14:paraId="002408F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343760" w:rsidRPr="00C52891" w14:paraId="0024090B" w14:textId="77777777" w:rsidTr="007278A6">
        <w:trPr>
          <w:trHeight w:val="851"/>
        </w:trPr>
        <w:tc>
          <w:tcPr>
            <w:tcW w:w="310" w:type="pct"/>
            <w:vMerge/>
            <w:shd w:val="clear" w:color="auto" w:fill="BFBFBF"/>
            <w:vAlign w:val="center"/>
          </w:tcPr>
          <w:p w14:paraId="002408F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90" w:type="pct"/>
            <w:vMerge/>
            <w:shd w:val="clear" w:color="auto" w:fill="BFBFBF"/>
            <w:vAlign w:val="center"/>
          </w:tcPr>
          <w:p w14:paraId="002408F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75" w:type="pct"/>
            <w:vMerge/>
            <w:shd w:val="clear" w:color="auto" w:fill="BFBFBF"/>
            <w:vAlign w:val="center"/>
          </w:tcPr>
          <w:p w14:paraId="002408F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46" w:type="pct"/>
            <w:vMerge/>
            <w:shd w:val="clear" w:color="auto" w:fill="BFBFBF"/>
            <w:vAlign w:val="center"/>
          </w:tcPr>
          <w:p w14:paraId="002408F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62" w:type="pct"/>
            <w:vMerge/>
            <w:shd w:val="clear" w:color="auto" w:fill="BFBFBF"/>
          </w:tcPr>
          <w:p w14:paraId="0024090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180" w:type="pct"/>
            <w:shd w:val="clear" w:color="auto" w:fill="BFBFBF"/>
            <w:vAlign w:val="center"/>
          </w:tcPr>
          <w:p w14:paraId="0024090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168" w:type="pct"/>
            <w:shd w:val="clear" w:color="auto" w:fill="BFBFBF"/>
            <w:vAlign w:val="center"/>
          </w:tcPr>
          <w:p w14:paraId="0024090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06" w:type="pct"/>
            <w:shd w:val="clear" w:color="auto" w:fill="BFBFBF"/>
            <w:vAlign w:val="center"/>
          </w:tcPr>
          <w:p w14:paraId="0024090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20" w:type="pct"/>
            <w:vMerge/>
            <w:shd w:val="clear" w:color="auto" w:fill="BFBFBF"/>
            <w:vAlign w:val="center"/>
          </w:tcPr>
          <w:p w14:paraId="0024090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10" w:type="pct"/>
            <w:vMerge/>
            <w:shd w:val="clear" w:color="auto" w:fill="BFBFBF"/>
            <w:vAlign w:val="center"/>
          </w:tcPr>
          <w:p w14:paraId="0024090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49" w:type="pct"/>
            <w:shd w:val="clear" w:color="auto" w:fill="BFBFBF"/>
            <w:vAlign w:val="center"/>
          </w:tcPr>
          <w:p w14:paraId="0024090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93" w:type="pct"/>
            <w:shd w:val="clear" w:color="auto" w:fill="BFBFBF"/>
            <w:vAlign w:val="center"/>
          </w:tcPr>
          <w:p w14:paraId="0024090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2" w:type="pct"/>
            <w:gridSpan w:val="2"/>
            <w:shd w:val="clear" w:color="auto" w:fill="BFBFBF"/>
            <w:vAlign w:val="center"/>
          </w:tcPr>
          <w:p w14:paraId="0024090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7" w:type="pct"/>
            <w:vMerge/>
            <w:shd w:val="clear" w:color="auto" w:fill="BFBFBF"/>
            <w:vAlign w:val="center"/>
          </w:tcPr>
          <w:p w14:paraId="0024090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42" w:type="pct"/>
            <w:vMerge/>
            <w:shd w:val="clear" w:color="auto" w:fill="BFBFBF"/>
            <w:vAlign w:val="center"/>
          </w:tcPr>
          <w:p w14:paraId="0024090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343760" w:rsidRPr="00C52891" w14:paraId="0024091D" w14:textId="77777777" w:rsidTr="007278A6">
        <w:trPr>
          <w:trHeight w:val="20"/>
        </w:trPr>
        <w:tc>
          <w:tcPr>
            <w:tcW w:w="310" w:type="pct"/>
          </w:tcPr>
          <w:p w14:paraId="0024090C"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590" w:type="pct"/>
          </w:tcPr>
          <w:p w14:paraId="0024090D"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osób zagrożonych ubóstwem lub wykluczeniem społecznym, które uzyskały kwalifikacje </w:t>
            </w:r>
            <w:r w:rsidR="001861EF" w:rsidRPr="00C52891">
              <w:rPr>
                <w:rFonts w:asciiTheme="minorHAnsi" w:hAnsiTheme="minorHAnsi" w:cstheme="minorHAnsi"/>
                <w:color w:val="auto"/>
                <w:sz w:val="16"/>
                <w:szCs w:val="16"/>
                <w:lang w:eastAsia="pl-PL"/>
              </w:rPr>
              <w:t xml:space="preserve">lub nabyły kompetencje </w:t>
            </w:r>
            <w:r w:rsidRPr="00C52891">
              <w:rPr>
                <w:rFonts w:asciiTheme="minorHAnsi" w:hAnsiTheme="minorHAnsi" w:cstheme="minorHAnsi"/>
                <w:color w:val="auto"/>
                <w:sz w:val="16"/>
                <w:szCs w:val="16"/>
                <w:lang w:eastAsia="pl-PL"/>
              </w:rPr>
              <w:t>po opuszczeniu programu</w:t>
            </w:r>
          </w:p>
        </w:tc>
        <w:tc>
          <w:tcPr>
            <w:tcW w:w="375" w:type="pct"/>
          </w:tcPr>
          <w:p w14:paraId="0024090E"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90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pl-PL"/>
              </w:rPr>
            </w:pPr>
          </w:p>
        </w:tc>
        <w:tc>
          <w:tcPr>
            <w:tcW w:w="346" w:type="pct"/>
          </w:tcPr>
          <w:p w14:paraId="0024091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1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091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13" w14:textId="77777777" w:rsidR="00A56CA4"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14" w14:textId="77777777" w:rsidR="00A56CA4"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1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398</w:t>
            </w:r>
            <w:r w:rsidR="0034376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523</w:t>
            </w:r>
          </w:p>
        </w:tc>
        <w:tc>
          <w:tcPr>
            <w:tcW w:w="320" w:type="pct"/>
          </w:tcPr>
          <w:p w14:paraId="00240916" w14:textId="77777777" w:rsidR="00A56CA4" w:rsidRPr="00C52891" w:rsidRDefault="009452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osoby</w:t>
            </w:r>
            <w:r w:rsidRPr="00C52891">
              <w:rPr>
                <w:rFonts w:asciiTheme="minorHAnsi" w:hAnsiTheme="minorHAnsi" w:cstheme="minorHAnsi"/>
                <w:color w:val="auto"/>
                <w:sz w:val="16"/>
                <w:szCs w:val="16"/>
                <w:lang w:eastAsia="en-US"/>
              </w:rPr>
              <w:t>]</w:t>
            </w:r>
          </w:p>
        </w:tc>
        <w:tc>
          <w:tcPr>
            <w:tcW w:w="310" w:type="pct"/>
          </w:tcPr>
          <w:p w14:paraId="0024091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18" w14:textId="77777777" w:rsidR="00A56CA4"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1 284</w:t>
            </w:r>
          </w:p>
        </w:tc>
        <w:tc>
          <w:tcPr>
            <w:tcW w:w="300" w:type="pct"/>
            <w:gridSpan w:val="2"/>
          </w:tcPr>
          <w:p w14:paraId="00240919" w14:textId="77777777" w:rsidR="00A56CA4"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1 926</w:t>
            </w:r>
          </w:p>
        </w:tc>
        <w:tc>
          <w:tcPr>
            <w:tcW w:w="285" w:type="pct"/>
          </w:tcPr>
          <w:p w14:paraId="0024091A" w14:textId="77777777" w:rsidR="00A56CA4"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3 210</w:t>
            </w:r>
            <w:r w:rsidR="00A56CA4" w:rsidRPr="00C52891">
              <w:rPr>
                <w:rFonts w:asciiTheme="minorHAnsi" w:hAnsiTheme="minorHAnsi" w:cstheme="minorHAnsi"/>
                <w:color w:val="auto"/>
                <w:sz w:val="16"/>
                <w:szCs w:val="16"/>
                <w:lang w:eastAsia="en-US"/>
              </w:rPr>
              <w:t xml:space="preserve"> </w:t>
            </w:r>
          </w:p>
        </w:tc>
        <w:tc>
          <w:tcPr>
            <w:tcW w:w="357" w:type="pct"/>
          </w:tcPr>
          <w:p w14:paraId="0024091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F23D3" w:rsidRPr="00C52891">
              <w:rPr>
                <w:rFonts w:asciiTheme="minorHAnsi" w:hAnsiTheme="minorHAnsi" w:cstheme="minorHAnsi"/>
                <w:color w:val="auto"/>
                <w:sz w:val="16"/>
                <w:szCs w:val="16"/>
                <w:lang w:eastAsia="en-US"/>
              </w:rPr>
              <w:t>SL2014</w:t>
            </w:r>
          </w:p>
        </w:tc>
        <w:tc>
          <w:tcPr>
            <w:tcW w:w="442" w:type="pct"/>
          </w:tcPr>
          <w:p w14:paraId="0024091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F23D3" w:rsidRPr="00C52891">
              <w:rPr>
                <w:rFonts w:asciiTheme="minorHAnsi" w:hAnsiTheme="minorHAnsi" w:cstheme="minorHAnsi"/>
                <w:color w:val="auto"/>
                <w:sz w:val="16"/>
                <w:szCs w:val="16"/>
                <w:lang w:eastAsia="en-US"/>
              </w:rPr>
              <w:t>ie</w:t>
            </w:r>
          </w:p>
        </w:tc>
      </w:tr>
      <w:tr w:rsidR="00343760" w:rsidRPr="00C52891" w14:paraId="0024092E" w14:textId="77777777" w:rsidTr="007278A6">
        <w:trPr>
          <w:trHeight w:val="20"/>
        </w:trPr>
        <w:tc>
          <w:tcPr>
            <w:tcW w:w="310" w:type="pct"/>
          </w:tcPr>
          <w:p w14:paraId="0024091E"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w:t>
            </w:r>
          </w:p>
        </w:tc>
        <w:tc>
          <w:tcPr>
            <w:tcW w:w="590" w:type="pct"/>
          </w:tcPr>
          <w:p w14:paraId="0024091F"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osób zagrożonych ubóstwem lub wykluczeniem społecznym poszukujących pracy po opuszczeniu programu</w:t>
            </w:r>
          </w:p>
        </w:tc>
        <w:tc>
          <w:tcPr>
            <w:tcW w:w="375" w:type="pct"/>
          </w:tcPr>
          <w:p w14:paraId="00240920"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921"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46" w:type="pct"/>
          </w:tcPr>
          <w:p w14:paraId="00240922"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23"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24"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25"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26"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398 523</w:t>
            </w:r>
          </w:p>
        </w:tc>
        <w:tc>
          <w:tcPr>
            <w:tcW w:w="320" w:type="pct"/>
          </w:tcPr>
          <w:p w14:paraId="00240927"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[osoby] </w:t>
            </w:r>
          </w:p>
        </w:tc>
        <w:tc>
          <w:tcPr>
            <w:tcW w:w="310" w:type="pct"/>
          </w:tcPr>
          <w:p w14:paraId="00240928"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29"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728</w:t>
            </w:r>
          </w:p>
        </w:tc>
        <w:tc>
          <w:tcPr>
            <w:tcW w:w="300" w:type="pct"/>
            <w:gridSpan w:val="2"/>
          </w:tcPr>
          <w:p w14:paraId="0024092A"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1 091</w:t>
            </w:r>
          </w:p>
        </w:tc>
        <w:tc>
          <w:tcPr>
            <w:tcW w:w="285" w:type="pct"/>
          </w:tcPr>
          <w:p w14:paraId="0024092B"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1 819</w:t>
            </w:r>
            <w:r w:rsidR="00343760" w:rsidRPr="00C52891">
              <w:rPr>
                <w:rFonts w:asciiTheme="minorHAnsi" w:hAnsiTheme="minorHAnsi" w:cstheme="minorHAnsi"/>
                <w:color w:val="auto"/>
                <w:sz w:val="16"/>
                <w:szCs w:val="16"/>
                <w:lang w:eastAsia="en-US"/>
              </w:rPr>
              <w:t xml:space="preserve"> </w:t>
            </w:r>
          </w:p>
        </w:tc>
        <w:tc>
          <w:tcPr>
            <w:tcW w:w="357" w:type="pct"/>
          </w:tcPr>
          <w:p w14:paraId="0024092C"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B499A" w:rsidRPr="00C52891">
              <w:rPr>
                <w:rFonts w:asciiTheme="minorHAnsi" w:hAnsiTheme="minorHAnsi" w:cstheme="minorHAnsi"/>
                <w:color w:val="auto"/>
                <w:sz w:val="16"/>
                <w:szCs w:val="16"/>
                <w:lang w:eastAsia="en-US"/>
              </w:rPr>
              <w:t>SL2014</w:t>
            </w:r>
          </w:p>
        </w:tc>
        <w:tc>
          <w:tcPr>
            <w:tcW w:w="442" w:type="pct"/>
          </w:tcPr>
          <w:p w14:paraId="0024092D"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F23D3" w:rsidRPr="00C52891">
              <w:rPr>
                <w:rFonts w:asciiTheme="minorHAnsi" w:hAnsiTheme="minorHAnsi" w:cstheme="minorHAnsi"/>
                <w:color w:val="auto"/>
                <w:sz w:val="16"/>
                <w:szCs w:val="16"/>
                <w:lang w:eastAsia="en-US"/>
              </w:rPr>
              <w:t>ie</w:t>
            </w:r>
          </w:p>
        </w:tc>
      </w:tr>
      <w:tr w:rsidR="00343760" w:rsidRPr="00C52891" w14:paraId="0024093F" w14:textId="77777777" w:rsidTr="007278A6">
        <w:trPr>
          <w:trHeight w:val="20"/>
        </w:trPr>
        <w:tc>
          <w:tcPr>
            <w:tcW w:w="310" w:type="pct"/>
          </w:tcPr>
          <w:p w14:paraId="0024092F"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w:t>
            </w:r>
          </w:p>
        </w:tc>
        <w:tc>
          <w:tcPr>
            <w:tcW w:w="590" w:type="pct"/>
          </w:tcPr>
          <w:p w14:paraId="00240930"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Liczba osób zagrożonych ubóstwem lub wykluczeniem społecznym pracujących po opuszczeniu programu (łącznie z pracującymi na własny rachunek)</w:t>
            </w:r>
          </w:p>
        </w:tc>
        <w:tc>
          <w:tcPr>
            <w:tcW w:w="375" w:type="pct"/>
          </w:tcPr>
          <w:p w14:paraId="00240931"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p w14:paraId="00240932"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46" w:type="pct"/>
          </w:tcPr>
          <w:p w14:paraId="00240933"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34"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35"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36"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37"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159 615</w:t>
            </w:r>
          </w:p>
        </w:tc>
        <w:tc>
          <w:tcPr>
            <w:tcW w:w="320" w:type="pct"/>
          </w:tcPr>
          <w:p w14:paraId="00240938"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10" w:type="pct"/>
          </w:tcPr>
          <w:p w14:paraId="00240939"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3A"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1 284</w:t>
            </w:r>
          </w:p>
        </w:tc>
        <w:tc>
          <w:tcPr>
            <w:tcW w:w="300" w:type="pct"/>
            <w:gridSpan w:val="2"/>
          </w:tcPr>
          <w:p w14:paraId="0024093B"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1 926</w:t>
            </w:r>
          </w:p>
        </w:tc>
        <w:tc>
          <w:tcPr>
            <w:tcW w:w="285" w:type="pct"/>
          </w:tcPr>
          <w:p w14:paraId="0024093C"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3 210</w:t>
            </w:r>
          </w:p>
        </w:tc>
        <w:tc>
          <w:tcPr>
            <w:tcW w:w="357" w:type="pct"/>
          </w:tcPr>
          <w:p w14:paraId="0024093D"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B499A" w:rsidRPr="00C52891">
              <w:rPr>
                <w:rFonts w:asciiTheme="minorHAnsi" w:hAnsiTheme="minorHAnsi" w:cstheme="minorHAnsi"/>
                <w:color w:val="auto"/>
                <w:sz w:val="16"/>
                <w:szCs w:val="16"/>
                <w:lang w:eastAsia="en-US"/>
              </w:rPr>
              <w:t>SL2014</w:t>
            </w:r>
          </w:p>
        </w:tc>
        <w:tc>
          <w:tcPr>
            <w:tcW w:w="442" w:type="pct"/>
          </w:tcPr>
          <w:p w14:paraId="0024093E"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F23D3" w:rsidRPr="00C52891">
              <w:rPr>
                <w:rFonts w:asciiTheme="minorHAnsi" w:hAnsiTheme="minorHAnsi" w:cstheme="minorHAnsi"/>
                <w:color w:val="auto"/>
                <w:sz w:val="16"/>
                <w:szCs w:val="16"/>
                <w:lang w:eastAsia="en-US"/>
              </w:rPr>
              <w:t>ie</w:t>
            </w:r>
          </w:p>
        </w:tc>
      </w:tr>
      <w:tr w:rsidR="00343760" w:rsidRPr="00C52891" w14:paraId="0024094F" w14:textId="77777777" w:rsidTr="007278A6">
        <w:trPr>
          <w:trHeight w:val="20"/>
        </w:trPr>
        <w:tc>
          <w:tcPr>
            <w:tcW w:w="310" w:type="pct"/>
          </w:tcPr>
          <w:p w14:paraId="00240940"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4. </w:t>
            </w:r>
          </w:p>
        </w:tc>
        <w:tc>
          <w:tcPr>
            <w:tcW w:w="590" w:type="pct"/>
          </w:tcPr>
          <w:p w14:paraId="00240941"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zagrożonych ubóstwem lub wykluczeniem społecznym pracujących 6 miesięcy po opuszczeniu programu (łącznie z pracującymi na własny rachunek)</w:t>
            </w:r>
          </w:p>
        </w:tc>
        <w:tc>
          <w:tcPr>
            <w:tcW w:w="375" w:type="pct"/>
          </w:tcPr>
          <w:p w14:paraId="00240942"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46" w:type="pct"/>
          </w:tcPr>
          <w:p w14:paraId="00240943"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62" w:type="pct"/>
          </w:tcPr>
          <w:p w14:paraId="00240944" w14:textId="77777777" w:rsidR="00343760" w:rsidRPr="00C52891" w:rsidRDefault="00343760"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80" w:type="pct"/>
            <w:shd w:val="clear" w:color="auto" w:fill="FFFFFF"/>
          </w:tcPr>
          <w:p w14:paraId="00240945"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68" w:type="pct"/>
            <w:shd w:val="clear" w:color="auto" w:fill="FFFFFF"/>
          </w:tcPr>
          <w:p w14:paraId="00240946"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06" w:type="pct"/>
            <w:shd w:val="clear" w:color="auto" w:fill="FFFFFF"/>
          </w:tcPr>
          <w:p w14:paraId="00240947"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4 170</w:t>
            </w:r>
          </w:p>
        </w:tc>
        <w:tc>
          <w:tcPr>
            <w:tcW w:w="320" w:type="pct"/>
          </w:tcPr>
          <w:p w14:paraId="00240948"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10" w:type="pct"/>
          </w:tcPr>
          <w:p w14:paraId="00240949" w14:textId="77777777" w:rsidR="00343760" w:rsidRPr="00C52891" w:rsidRDefault="003437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49" w:type="pct"/>
          </w:tcPr>
          <w:p w14:paraId="0024094A"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295</w:t>
            </w:r>
          </w:p>
        </w:tc>
        <w:tc>
          <w:tcPr>
            <w:tcW w:w="300" w:type="pct"/>
            <w:gridSpan w:val="2"/>
          </w:tcPr>
          <w:p w14:paraId="0024094B"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443</w:t>
            </w:r>
          </w:p>
        </w:tc>
        <w:tc>
          <w:tcPr>
            <w:tcW w:w="285" w:type="pct"/>
          </w:tcPr>
          <w:p w14:paraId="0024094C"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738</w:t>
            </w:r>
          </w:p>
        </w:tc>
        <w:tc>
          <w:tcPr>
            <w:tcW w:w="357" w:type="pct"/>
          </w:tcPr>
          <w:p w14:paraId="0024094D" w14:textId="77777777" w:rsidR="00343760" w:rsidRPr="00C52891" w:rsidRDefault="008B499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343760" w:rsidRPr="00C52891">
              <w:rPr>
                <w:rFonts w:asciiTheme="minorHAnsi" w:hAnsiTheme="minorHAnsi" w:cstheme="minorHAnsi"/>
                <w:color w:val="auto"/>
                <w:sz w:val="16"/>
                <w:szCs w:val="16"/>
                <w:lang w:eastAsia="en-US"/>
              </w:rPr>
              <w:t xml:space="preserve">adanie ewaluacyjne </w:t>
            </w:r>
            <w:r w:rsidRPr="00C52891">
              <w:rPr>
                <w:rFonts w:asciiTheme="minorHAnsi" w:hAnsiTheme="minorHAnsi" w:cstheme="minorHAnsi"/>
                <w:color w:val="auto"/>
                <w:sz w:val="16"/>
                <w:szCs w:val="16"/>
                <w:lang w:eastAsia="en-US"/>
              </w:rPr>
              <w:t>MR</w:t>
            </w:r>
            <w:r w:rsidR="00343760" w:rsidRPr="00C52891">
              <w:rPr>
                <w:rFonts w:asciiTheme="minorHAnsi" w:hAnsiTheme="minorHAnsi" w:cstheme="minorHAnsi"/>
                <w:color w:val="auto"/>
                <w:sz w:val="16"/>
                <w:szCs w:val="16"/>
                <w:lang w:eastAsia="en-US"/>
              </w:rPr>
              <w:t xml:space="preserve"> </w:t>
            </w:r>
          </w:p>
        </w:tc>
        <w:tc>
          <w:tcPr>
            <w:tcW w:w="442" w:type="pct"/>
          </w:tcPr>
          <w:p w14:paraId="0024094E" w14:textId="77777777" w:rsidR="00343760" w:rsidRPr="00C52891" w:rsidRDefault="000F23D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 xml:space="preserve"> dwukrotnie w okresie programowania, w roku 2019 i 2023</w:t>
            </w:r>
          </w:p>
        </w:tc>
      </w:tr>
    </w:tbl>
    <w:p w14:paraId="00240950" w14:textId="77777777" w:rsidR="00782AC6" w:rsidRPr="00C52891" w:rsidRDefault="00782AC6" w:rsidP="00C52891">
      <w:pPr>
        <w:autoSpaceDE/>
        <w:spacing w:line="276" w:lineRule="auto"/>
        <w:contextualSpacing/>
        <w:rPr>
          <w:rFonts w:asciiTheme="minorHAnsi" w:hAnsiTheme="minorHAnsi" w:cstheme="minorHAnsi"/>
          <w:b/>
          <w:color w:val="auto"/>
          <w:lang w:eastAsia="en-US"/>
        </w:rPr>
        <w:sectPr w:rsidR="00782AC6" w:rsidRPr="00C52891" w:rsidSect="00782AC6">
          <w:headerReference w:type="first" r:id="rId94"/>
          <w:footerReference w:type="first" r:id="rId95"/>
          <w:pgSz w:w="16838" w:h="11906" w:orient="landscape"/>
          <w:pgMar w:top="1418" w:right="1417" w:bottom="1417" w:left="1417" w:header="708" w:footer="708" w:gutter="0"/>
          <w:cols w:space="708"/>
          <w:docGrid w:linePitch="360"/>
        </w:sectPr>
      </w:pPr>
    </w:p>
    <w:p w14:paraId="00240951"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 w ramach celu 1</w:t>
      </w:r>
    </w:p>
    <w:p w14:paraId="00240952" w14:textId="77777777" w:rsidR="00A56CA4" w:rsidRPr="00C52891" w:rsidRDefault="00A56CA4"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Podejmowane będą kompleksowe działania, </w:t>
      </w:r>
      <w:r w:rsidRPr="00C52891">
        <w:rPr>
          <w:rFonts w:asciiTheme="minorHAnsi" w:eastAsia="TrebuchetMS" w:hAnsiTheme="minorHAnsi" w:cstheme="minorHAnsi"/>
          <w:color w:val="auto"/>
          <w:lang w:eastAsia="en-US"/>
        </w:rPr>
        <w:t>których zastosowanie powinno prowadzić do zwiększenia zdolności do zatrudnienia oraz integracji społeczno-zawodowej</w:t>
      </w:r>
      <w:r w:rsidR="00945275" w:rsidRPr="00C52891">
        <w:rPr>
          <w:rFonts w:asciiTheme="minorHAnsi" w:eastAsia="TrebuchetMS" w:hAnsiTheme="minorHAnsi" w:cstheme="minorHAnsi"/>
          <w:color w:val="auto"/>
          <w:lang w:eastAsia="en-US"/>
        </w:rPr>
        <w:t xml:space="preserve"> osób i grup</w:t>
      </w:r>
      <w:r w:rsidRPr="00C52891">
        <w:rPr>
          <w:rFonts w:asciiTheme="minorHAnsi" w:eastAsia="TrebuchetMS" w:hAnsiTheme="minorHAnsi" w:cstheme="minorHAnsi"/>
          <w:color w:val="auto"/>
          <w:lang w:eastAsia="en-US"/>
        </w:rPr>
        <w:t xml:space="preserve"> doświadczających wykluczenia społecznego,</w:t>
      </w:r>
      <w:r w:rsidRPr="00C52891">
        <w:rPr>
          <w:rFonts w:asciiTheme="minorHAnsi" w:hAnsiTheme="minorHAnsi" w:cstheme="minorHAnsi"/>
          <w:color w:val="auto"/>
          <w:lang w:eastAsia="en-US"/>
        </w:rPr>
        <w:t xml:space="preserve"> </w:t>
      </w:r>
      <w:r w:rsidRPr="00C52891">
        <w:rPr>
          <w:rFonts w:asciiTheme="minorHAnsi" w:eastAsia="TrebuchetMS" w:hAnsiTheme="minorHAnsi" w:cstheme="minorHAnsi"/>
          <w:color w:val="auto"/>
          <w:lang w:eastAsia="en-US"/>
        </w:rPr>
        <w:t xml:space="preserve">charakteryzujących się znacznymi deficytami, które wymagają zastosowania rozbudowanej ścieżki wsparcia z włączeniem instrumentów integracji społecznej, </w:t>
      </w:r>
      <w:r w:rsidR="00945275" w:rsidRPr="00C52891">
        <w:rPr>
          <w:rFonts w:asciiTheme="minorHAnsi" w:eastAsia="TrebuchetMS" w:hAnsiTheme="minorHAnsi" w:cstheme="minorHAnsi"/>
          <w:color w:val="auto"/>
          <w:lang w:eastAsia="en-US"/>
        </w:rPr>
        <w:t>aby w sposób skuteczny i trwały</w:t>
      </w:r>
      <w:r w:rsidRPr="00C52891">
        <w:rPr>
          <w:rFonts w:asciiTheme="minorHAnsi" w:eastAsia="TrebuchetMS" w:hAnsiTheme="minorHAnsi" w:cstheme="minorHAnsi"/>
          <w:color w:val="auto"/>
          <w:lang w:eastAsia="en-US"/>
        </w:rPr>
        <w:t xml:space="preserve"> p</w:t>
      </w:r>
      <w:r w:rsidR="00945275" w:rsidRPr="00C52891">
        <w:rPr>
          <w:rFonts w:asciiTheme="minorHAnsi" w:eastAsia="TrebuchetMS" w:hAnsiTheme="minorHAnsi" w:cstheme="minorHAnsi"/>
          <w:color w:val="auto"/>
          <w:lang w:eastAsia="en-US"/>
        </w:rPr>
        <w:t xml:space="preserve">omóc im w integracji z rynkiem pracy oraz </w:t>
      </w:r>
      <w:r w:rsidRPr="00C52891">
        <w:rPr>
          <w:rFonts w:asciiTheme="minorHAnsi" w:eastAsia="TrebuchetMS" w:hAnsiTheme="minorHAnsi" w:cstheme="minorHAnsi"/>
          <w:color w:val="auto"/>
          <w:lang w:eastAsia="en-US"/>
        </w:rPr>
        <w:t xml:space="preserve">osiągać dochody zapewniające ekonomiczną niezależność i pełne uczestnictwo w życiu społecznym. </w:t>
      </w:r>
      <w:r w:rsidRPr="00C52891">
        <w:rPr>
          <w:rFonts w:asciiTheme="minorHAnsi" w:hAnsiTheme="minorHAnsi" w:cstheme="minorHAnsi"/>
          <w:color w:val="auto"/>
          <w:lang w:eastAsia="pl-PL"/>
        </w:rPr>
        <w:t>Dla zapewnienia efektywnej, kompleksowej i dopasowanej do potrzeb poszczególnych grup docelowych interwencji zostanie położony nacisk na współpracę służb publicznych i niepublicznych oraz integrowanie oferowanych przez nie usług</w:t>
      </w:r>
      <w:r w:rsidR="007B32DB" w:rsidRPr="00C52891">
        <w:rPr>
          <w:rFonts w:asciiTheme="minorHAnsi" w:hAnsiTheme="minorHAnsi" w:cstheme="minorHAnsi"/>
          <w:color w:val="auto"/>
          <w:lang w:eastAsia="pl-PL"/>
        </w:rPr>
        <w:t>.</w:t>
      </w:r>
      <w:r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pl-PL"/>
        </w:rPr>
        <w:t>Podejmowane działania będą komplementarne do wsparcia realizowanego w ramach PO Pomoc Żywnościowa</w:t>
      </w:r>
      <w:r w:rsidR="00945275" w:rsidRPr="00C52891">
        <w:rPr>
          <w:rFonts w:asciiTheme="minorHAnsi" w:hAnsiTheme="minorHAnsi" w:cstheme="minorHAnsi"/>
          <w:color w:val="auto"/>
          <w:lang w:eastAsia="pl-PL"/>
        </w:rPr>
        <w:t>, wsparcie</w:t>
      </w:r>
      <w:r w:rsidRPr="00C52891">
        <w:rPr>
          <w:rFonts w:asciiTheme="minorHAnsi" w:hAnsiTheme="minorHAnsi" w:cstheme="minorHAnsi"/>
          <w:color w:val="auto"/>
          <w:lang w:eastAsia="pl-PL"/>
        </w:rPr>
        <w:t xml:space="preserve"> z</w:t>
      </w:r>
      <w:r w:rsidR="00165F37"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EFS będzie obejmowało dalszą aktywizację społeczną osób najbardziej potrzebujących, w</w:t>
      </w:r>
      <w:r w:rsidR="00945275" w:rsidRPr="00C52891">
        <w:rPr>
          <w:rFonts w:asciiTheme="minorHAnsi" w:hAnsiTheme="minorHAnsi" w:cstheme="minorHAnsi"/>
          <w:color w:val="auto"/>
          <w:lang w:eastAsia="pl-PL"/>
        </w:rPr>
        <w:t>spieranych bezpośrednio z FEAD.</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Interwencja przewidziana w FEAD nastawiona je</w:t>
      </w:r>
      <w:r w:rsidR="00945275" w:rsidRPr="00C52891">
        <w:rPr>
          <w:rFonts w:asciiTheme="minorHAnsi" w:hAnsiTheme="minorHAnsi" w:cstheme="minorHAnsi"/>
          <w:color w:val="auto"/>
          <w:lang w:eastAsia="en-US"/>
        </w:rPr>
        <w:t>st przede wszystkim na wsparcie</w:t>
      </w:r>
      <w:r w:rsidRPr="00C52891">
        <w:rPr>
          <w:rFonts w:asciiTheme="minorHAnsi" w:hAnsiTheme="minorHAnsi" w:cstheme="minorHAnsi"/>
          <w:color w:val="auto"/>
          <w:lang w:eastAsia="en-US"/>
        </w:rPr>
        <w:t xml:space="preserve"> </w:t>
      </w:r>
      <w:r w:rsidRPr="00C52891">
        <w:rPr>
          <w:rFonts w:asciiTheme="minorHAnsi" w:hAnsiTheme="minorHAnsi" w:cstheme="minorHAnsi"/>
          <w:noProof/>
          <w:color w:val="auto"/>
          <w:lang w:eastAsia="en-US"/>
        </w:rPr>
        <w:t>osób</w:t>
      </w:r>
      <w:r w:rsidR="00945275" w:rsidRPr="00C52891">
        <w:rPr>
          <w:rFonts w:asciiTheme="minorHAnsi" w:hAnsiTheme="minorHAnsi" w:cstheme="minorHAnsi"/>
          <w:noProof/>
          <w:color w:val="auto"/>
          <w:lang w:eastAsia="en-US"/>
        </w:rPr>
        <w:t xml:space="preserve"> i rodzin podlegających </w:t>
      </w:r>
      <w:r w:rsidRPr="00C52891">
        <w:rPr>
          <w:rFonts w:asciiTheme="minorHAnsi" w:hAnsiTheme="minorHAnsi" w:cstheme="minorHAnsi"/>
          <w:bCs/>
          <w:noProof/>
          <w:color w:val="auto"/>
          <w:lang w:eastAsia="en-US"/>
        </w:rPr>
        <w:t>deprywacji materialnej polegającej na braku możliwości zaspokojenia potrzeb żywnościowych</w:t>
      </w:r>
      <w:r w:rsidR="00B3778C" w:rsidRPr="00C52891">
        <w:rPr>
          <w:rFonts w:asciiTheme="minorHAnsi" w:hAnsiTheme="minorHAnsi" w:cstheme="minorHAnsi"/>
          <w:color w:val="auto"/>
          <w:lang w:eastAsia="en-US"/>
        </w:rPr>
        <w:t xml:space="preserve"> w </w:t>
      </w:r>
      <w:r w:rsidRPr="00C52891">
        <w:rPr>
          <w:rFonts w:asciiTheme="minorHAnsi" w:hAnsiTheme="minorHAnsi" w:cstheme="minorHAnsi"/>
          <w:color w:val="auto"/>
          <w:lang w:eastAsia="en-US"/>
        </w:rPr>
        <w:t>zabezpieczeniu podstawowej potrzeby, jaką jest żywność, natomiast interwencja z EFS ma na celu aktywizację zawodową i</w:t>
      </w:r>
      <w:r w:rsidR="0094527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społeczną</w:t>
      </w:r>
      <w:r w:rsidRPr="00C52891">
        <w:rPr>
          <w:rStyle w:val="Odwoanieprzypisudolnego"/>
          <w:rFonts w:asciiTheme="minorHAnsi" w:hAnsiTheme="minorHAnsi" w:cstheme="minorHAnsi"/>
          <w:color w:val="auto"/>
          <w:lang w:eastAsia="en-US"/>
        </w:rPr>
        <w:footnoteReference w:id="81"/>
      </w:r>
      <w:r w:rsidRPr="00C52891">
        <w:rPr>
          <w:rFonts w:asciiTheme="minorHAnsi" w:hAnsiTheme="minorHAnsi" w:cstheme="minorHAnsi"/>
          <w:color w:val="auto"/>
          <w:lang w:eastAsia="en-US"/>
        </w:rPr>
        <w:t>.</w:t>
      </w:r>
    </w:p>
    <w:p w14:paraId="078765BE" w14:textId="4E5FCCF8" w:rsidR="00C34E87"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Spodziewanym efektem realizowanych działań będzie wzrost zdolności do zatrudnienia wśród osób zagrożonych ubóstwem lub wykluczeniem społecznym uczestniczących we wsparciu.</w:t>
      </w:r>
      <w:r w:rsidR="00C34E87" w:rsidRPr="00C52891">
        <w:rPr>
          <w:rFonts w:asciiTheme="minorHAnsi" w:hAnsiTheme="minorHAnsi" w:cstheme="minorHAnsi"/>
          <w:color w:val="auto"/>
          <w:lang w:eastAsia="en-US"/>
        </w:rPr>
        <w:t xml:space="preserve"> </w:t>
      </w:r>
    </w:p>
    <w:p w14:paraId="5E5E481D" w14:textId="7CC482E6" w:rsidR="006E222F" w:rsidRPr="00C52891" w:rsidRDefault="006E222F" w:rsidP="00C52891">
      <w:pPr>
        <w:suppressAutoHyphens w:val="0"/>
        <w:autoSpaceDE/>
        <w:spacing w:after="200" w:line="276" w:lineRule="auto"/>
        <w:rPr>
          <w:rFonts w:asciiTheme="minorHAnsi" w:hAnsiTheme="minorHAnsi" w:cstheme="minorHAnsi"/>
          <w:color w:val="auto"/>
          <w:lang w:eastAsia="en-US"/>
        </w:rPr>
      </w:pPr>
    </w:p>
    <w:p w14:paraId="00240954" w14:textId="77777777" w:rsidR="00A56CA4" w:rsidRPr="00C52891" w:rsidRDefault="00A56CA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w:t>
      </w:r>
      <w:r w:rsidR="008B04A2" w:rsidRPr="00C52891">
        <w:rPr>
          <w:rFonts w:asciiTheme="minorHAnsi" w:hAnsiTheme="minorHAnsi" w:cstheme="minorHAnsi"/>
          <w:b/>
          <w:color w:val="auto"/>
          <w:lang w:eastAsia="en-US"/>
        </w:rPr>
        <w:t xml:space="preserve"> planowane do</w:t>
      </w:r>
      <w:r w:rsidRPr="00C52891">
        <w:rPr>
          <w:rFonts w:asciiTheme="minorHAnsi" w:hAnsiTheme="minorHAnsi" w:cstheme="minorHAnsi"/>
          <w:b/>
          <w:color w:val="auto"/>
          <w:lang w:eastAsia="en-US"/>
        </w:rPr>
        <w:t xml:space="preserve"> realiz</w:t>
      </w:r>
      <w:r w:rsidR="008B04A2" w:rsidRPr="00C52891">
        <w:rPr>
          <w:rFonts w:asciiTheme="minorHAnsi" w:hAnsiTheme="minorHAnsi" w:cstheme="minorHAnsi"/>
          <w:b/>
          <w:color w:val="auto"/>
          <w:lang w:eastAsia="en-US"/>
        </w:rPr>
        <w:t>acji</w:t>
      </w:r>
      <w:r w:rsidRPr="00C52891">
        <w:rPr>
          <w:rFonts w:asciiTheme="minorHAnsi" w:hAnsiTheme="minorHAnsi" w:cstheme="minorHAnsi"/>
          <w:b/>
          <w:color w:val="auto"/>
          <w:lang w:eastAsia="en-US"/>
        </w:rPr>
        <w:t xml:space="preserve"> w ramach PI 9i</w:t>
      </w:r>
      <w:r w:rsidR="00DD7C9D" w:rsidRPr="00C52891">
        <w:rPr>
          <w:rFonts w:asciiTheme="minorHAnsi" w:hAnsiTheme="minorHAnsi" w:cstheme="minorHAnsi"/>
          <w:b/>
          <w:color w:val="auto"/>
          <w:lang w:eastAsia="en-US"/>
        </w:rPr>
        <w:t>, cel 1</w:t>
      </w:r>
      <w:r w:rsidRPr="00C52891">
        <w:rPr>
          <w:rFonts w:asciiTheme="minorHAnsi" w:hAnsiTheme="minorHAnsi" w:cstheme="minorHAnsi"/>
          <w:b/>
          <w:color w:val="auto"/>
          <w:lang w:eastAsia="en-US"/>
        </w:rPr>
        <w:t>:</w:t>
      </w:r>
    </w:p>
    <w:p w14:paraId="00240955" w14:textId="77777777" w:rsidR="00A56CA4" w:rsidRPr="00C52891" w:rsidRDefault="00A56CA4" w:rsidP="00C52891">
      <w:pPr>
        <w:numPr>
          <w:ilvl w:val="0"/>
          <w:numId w:val="157"/>
        </w:num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Kompleksowe działania na rzec</w:t>
      </w:r>
      <w:r w:rsidR="008B04A2" w:rsidRPr="00C52891">
        <w:rPr>
          <w:rFonts w:asciiTheme="minorHAnsi" w:hAnsiTheme="minorHAnsi" w:cstheme="minorHAnsi"/>
          <w:color w:val="auto"/>
          <w:lang w:eastAsia="en-US"/>
        </w:rPr>
        <w:t>z integracji osób, rodzin, grup</w:t>
      </w:r>
      <w:r w:rsidRPr="00C52891">
        <w:rPr>
          <w:rFonts w:asciiTheme="minorHAnsi" w:hAnsiTheme="minorHAnsi" w:cstheme="minorHAnsi"/>
          <w:color w:val="auto"/>
          <w:lang w:eastAsia="en-US"/>
        </w:rPr>
        <w:t xml:space="preserve"> wykluczonych i</w:t>
      </w:r>
      <w:r w:rsidR="0094527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zagrożonych wykluczeniem społecznym z zastosowaniem instrumentów aktywnej integracji</w:t>
      </w:r>
      <w:r w:rsidRPr="00C52891">
        <w:rPr>
          <w:rStyle w:val="Odwoanieprzypisudolnego"/>
          <w:rFonts w:asciiTheme="minorHAnsi" w:hAnsiTheme="minorHAnsi" w:cstheme="minorHAnsi"/>
          <w:color w:val="auto"/>
          <w:lang w:eastAsia="en-US"/>
        </w:rPr>
        <w:footnoteReference w:id="82"/>
      </w:r>
      <w:r w:rsidRPr="00C52891">
        <w:rPr>
          <w:rFonts w:asciiTheme="minorHAnsi" w:hAnsiTheme="minorHAnsi" w:cstheme="minorHAnsi"/>
          <w:color w:val="auto"/>
          <w:lang w:eastAsia="en-US"/>
        </w:rPr>
        <w:t xml:space="preserve"> (edukacy</w:t>
      </w:r>
      <w:r w:rsidR="00945275" w:rsidRPr="00C52891">
        <w:rPr>
          <w:rFonts w:asciiTheme="minorHAnsi" w:hAnsiTheme="minorHAnsi" w:cstheme="minorHAnsi"/>
          <w:color w:val="auto"/>
          <w:lang w:eastAsia="en-US"/>
        </w:rPr>
        <w:t>jnych, społecznych, zawodowych</w:t>
      </w:r>
      <w:r w:rsidR="00C32A05" w:rsidRPr="00C52891">
        <w:rPr>
          <w:rFonts w:asciiTheme="minorHAnsi" w:hAnsiTheme="minorHAnsi" w:cstheme="minorHAnsi"/>
          <w:color w:val="auto"/>
          <w:lang w:eastAsia="en-US"/>
        </w:rPr>
        <w:t>, zdrowotnych</w:t>
      </w:r>
      <w:r w:rsidR="008B04A2"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ukierunkowane na</w:t>
      </w:r>
      <w:r w:rsidR="00945275" w:rsidRPr="00C52891">
        <w:rPr>
          <w:rFonts w:asciiTheme="minorHAnsi" w:hAnsiTheme="minorHAnsi" w:cstheme="minorHAnsi"/>
          <w:color w:val="auto"/>
          <w:lang w:eastAsia="en-US"/>
        </w:rPr>
        <w:t xml:space="preserve"> aktywizację społeczno-zawodową.</w:t>
      </w:r>
    </w:p>
    <w:p w14:paraId="00240956" w14:textId="77777777" w:rsidR="00A56CA4" w:rsidRPr="00C52891" w:rsidRDefault="00A56CA4" w:rsidP="00C52891">
      <w:pPr>
        <w:numPr>
          <w:ilvl w:val="0"/>
          <w:numId w:val="157"/>
        </w:numPr>
        <w:suppressAutoHyphens w:val="0"/>
        <w:autoSpaceDE/>
        <w:spacing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Wsparcie reintegracji i rehabilitacji społeczno-zawod</w:t>
      </w:r>
      <w:r w:rsidR="00945275" w:rsidRPr="00C52891">
        <w:rPr>
          <w:rFonts w:asciiTheme="minorHAnsi" w:hAnsiTheme="minorHAnsi" w:cstheme="minorHAnsi"/>
          <w:color w:val="auto"/>
          <w:lang w:eastAsia="en-US"/>
        </w:rPr>
        <w:t xml:space="preserve">owej osób zagrożonych ubóstwem </w:t>
      </w:r>
      <w:r w:rsidRPr="00C52891">
        <w:rPr>
          <w:rFonts w:asciiTheme="minorHAnsi" w:hAnsiTheme="minorHAnsi" w:cstheme="minorHAnsi"/>
          <w:color w:val="auto"/>
          <w:lang w:eastAsia="en-US"/>
        </w:rPr>
        <w:t>i</w:t>
      </w:r>
      <w:r w:rsidR="0094527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wykluczeniem społecznym poprzez wykorzystanie potencjału podmiotów działających na rzecz aktywizacji społecznej i zawodowej, w szczególności w Centrum Integracji Społecznej, Klubie Integracji Społecznej, Zakładzie Aktywności Zawodowej, Warsztacie Terapii Zajęciowej (których podstawowym zadaniem nie jest działalność gospodarcza), w tym tworzenie miejsc pracy w już funkcjonujących podmiotach</w:t>
      </w:r>
      <w:r w:rsidR="007B32D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jak i wspieranie tworzenia  nowych podmiotów,  zgodni</w:t>
      </w:r>
      <w:r w:rsidR="00945275" w:rsidRPr="00C52891">
        <w:rPr>
          <w:rFonts w:asciiTheme="minorHAnsi" w:hAnsiTheme="minorHAnsi" w:cstheme="minorHAnsi"/>
          <w:color w:val="auto"/>
          <w:lang w:eastAsia="en-US"/>
        </w:rPr>
        <w:t>e ze zdiagnozowanymi potrzebami</w:t>
      </w:r>
      <w:r w:rsidR="00945275" w:rsidRPr="00C52891">
        <w:rPr>
          <w:rFonts w:asciiTheme="minorHAnsi" w:hAnsiTheme="minorHAnsi" w:cstheme="minorHAnsi"/>
          <w:color w:val="auto"/>
          <w:sz w:val="22"/>
          <w:szCs w:val="22"/>
          <w:lang w:eastAsia="en-US"/>
        </w:rPr>
        <w:t>.</w:t>
      </w:r>
    </w:p>
    <w:p w14:paraId="00240957" w14:textId="77777777" w:rsidR="00A56CA4" w:rsidRPr="00C52891" w:rsidRDefault="00A56CA4" w:rsidP="00C52891">
      <w:pPr>
        <w:numPr>
          <w:ilvl w:val="0"/>
          <w:numId w:val="157"/>
        </w:numPr>
        <w:suppressAutoHyphens w:val="0"/>
        <w:autoSpaceDE/>
        <w:spacing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Kompleksowe  programy  integracji społecznej i z</w:t>
      </w:r>
      <w:r w:rsidR="00945275" w:rsidRPr="00C52891">
        <w:rPr>
          <w:rFonts w:asciiTheme="minorHAnsi" w:hAnsiTheme="minorHAnsi" w:cstheme="minorHAnsi"/>
          <w:color w:val="auto"/>
          <w:lang w:eastAsia="en-US"/>
        </w:rPr>
        <w:t xml:space="preserve">awodowej osób </w:t>
      </w:r>
      <w:r w:rsidR="00DF6F2A" w:rsidRPr="00C52891">
        <w:rPr>
          <w:rFonts w:asciiTheme="minorHAnsi" w:hAnsiTheme="minorHAnsi" w:cstheme="minorHAnsi"/>
          <w:color w:val="auto"/>
          <w:lang w:eastAsia="en-US"/>
        </w:rPr>
        <w:t xml:space="preserve">z </w:t>
      </w:r>
      <w:r w:rsidR="00945275" w:rsidRPr="00C52891">
        <w:rPr>
          <w:rFonts w:asciiTheme="minorHAnsi" w:hAnsiTheme="minorHAnsi" w:cstheme="minorHAnsi"/>
          <w:color w:val="auto"/>
          <w:lang w:eastAsia="en-US"/>
        </w:rPr>
        <w:t>niepełnosprawn</w:t>
      </w:r>
      <w:r w:rsidR="00DF6F2A" w:rsidRPr="00C52891">
        <w:rPr>
          <w:rFonts w:asciiTheme="minorHAnsi" w:hAnsiTheme="minorHAnsi" w:cstheme="minorHAnsi"/>
          <w:color w:val="auto"/>
          <w:lang w:eastAsia="en-US"/>
        </w:rPr>
        <w:t>ości</w:t>
      </w:r>
      <w:r w:rsidR="00F90408" w:rsidRPr="00C52891">
        <w:rPr>
          <w:rFonts w:asciiTheme="minorHAnsi" w:hAnsiTheme="minorHAnsi" w:cstheme="minorHAnsi"/>
          <w:color w:val="auto"/>
          <w:lang w:eastAsia="en-US"/>
        </w:rPr>
        <w:t>ą</w:t>
      </w:r>
      <w:r w:rsidR="00945275" w:rsidRPr="00C52891">
        <w:rPr>
          <w:rFonts w:asciiTheme="minorHAnsi" w:hAnsiTheme="minorHAnsi" w:cstheme="minorHAnsi"/>
          <w:color w:val="auto"/>
          <w:lang w:eastAsia="en-US"/>
        </w:rPr>
        <w:t>.</w:t>
      </w:r>
    </w:p>
    <w:p w14:paraId="01776AF8" w14:textId="471B2C58" w:rsidR="00C34E87" w:rsidRPr="00C52891" w:rsidRDefault="00A56CA4" w:rsidP="00C52891">
      <w:pPr>
        <w:numPr>
          <w:ilvl w:val="0"/>
          <w:numId w:val="70"/>
        </w:numPr>
        <w:autoSpaceDE/>
        <w:spacing w:after="200" w:line="276" w:lineRule="auto"/>
        <w:ind w:left="426" w:hanging="426"/>
        <w:rPr>
          <w:rFonts w:asciiTheme="minorHAnsi" w:hAnsiTheme="minorHAnsi" w:cstheme="minorHAnsi"/>
          <w:color w:val="auto"/>
          <w:lang w:eastAsia="en-US"/>
        </w:rPr>
      </w:pPr>
      <w:r w:rsidRPr="00C52891">
        <w:rPr>
          <w:rFonts w:asciiTheme="minorHAnsi" w:hAnsiTheme="minorHAnsi" w:cstheme="minorHAnsi"/>
          <w:color w:val="auto"/>
          <w:lang w:eastAsia="en-US"/>
        </w:rPr>
        <w:t>Kompleksowe programy aktywizacji skierowane do osób usamodzielnianych, w tym: młodzieży z ośrodków wychowawczych i socjoterapii, mających na celu poprawę szans adaptacyjnych poprzez organizację dodatkowego wsparcia w zakresie umiejętności społecznych i zawodowych.</w:t>
      </w:r>
      <w:r w:rsidR="00C34E87" w:rsidRPr="00C52891">
        <w:rPr>
          <w:rFonts w:asciiTheme="minorHAnsi" w:hAnsiTheme="minorHAnsi" w:cstheme="minorHAnsi"/>
          <w:color w:val="auto"/>
          <w:lang w:eastAsia="en-US"/>
        </w:rPr>
        <w:t xml:space="preserve"> </w:t>
      </w:r>
    </w:p>
    <w:p w14:paraId="00240959" w14:textId="48DCDFF0"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Cross-financing</w:t>
      </w:r>
    </w:p>
    <w:p w14:paraId="0024095A"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 ograniczenia w wysokości do</w:t>
      </w:r>
      <w:r w:rsidR="00945275" w:rsidRPr="00C52891">
        <w:rPr>
          <w:rFonts w:asciiTheme="minorHAnsi" w:hAnsiTheme="minorHAnsi" w:cstheme="minorHAnsi"/>
          <w:color w:val="auto"/>
          <w:lang w:eastAsia="en-US"/>
        </w:rPr>
        <w:t xml:space="preserve">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95B" w14:textId="77777777"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95C" w14:textId="77777777" w:rsidR="00A56CA4" w:rsidRPr="00C52891" w:rsidRDefault="00A56CA4" w:rsidP="00C52891">
      <w:pPr>
        <w:pStyle w:val="Akapitzlist"/>
        <w:numPr>
          <w:ilvl w:val="0"/>
          <w:numId w:val="157"/>
        </w:numPr>
        <w:tabs>
          <w:tab w:val="num" w:pos="284"/>
        </w:tabs>
        <w:autoSpaceDE w:val="0"/>
        <w:autoSpaceDN w:val="0"/>
        <w:adjustRightInd w:val="0"/>
        <w:spacing w:after="0"/>
        <w:ind w:left="284" w:hanging="284"/>
        <w:rPr>
          <w:rFonts w:asciiTheme="minorHAnsi" w:hAnsiTheme="minorHAnsi" w:cstheme="minorHAnsi"/>
          <w:sz w:val="24"/>
          <w:szCs w:val="24"/>
        </w:rPr>
      </w:pPr>
      <w:r w:rsidRPr="00C52891">
        <w:rPr>
          <w:rFonts w:asciiTheme="minorHAnsi" w:hAnsiTheme="minorHAnsi" w:cstheme="minorHAnsi"/>
          <w:sz w:val="24"/>
          <w:szCs w:val="24"/>
        </w:rPr>
        <w:t>Osoby zagrożone ubóstwem i wykluczeniem społecznym</w:t>
      </w:r>
      <w:r w:rsidRPr="00C52891">
        <w:rPr>
          <w:rStyle w:val="Odwoanieprzypisudolnego"/>
          <w:rFonts w:asciiTheme="minorHAnsi" w:hAnsiTheme="minorHAnsi" w:cstheme="minorHAnsi"/>
          <w:sz w:val="24"/>
          <w:szCs w:val="24"/>
        </w:rPr>
        <w:footnoteReference w:id="83"/>
      </w:r>
      <w:r w:rsidRPr="00C52891">
        <w:rPr>
          <w:rFonts w:asciiTheme="minorHAnsi" w:hAnsiTheme="minorHAnsi" w:cstheme="minorHAnsi"/>
          <w:sz w:val="24"/>
          <w:szCs w:val="24"/>
        </w:rPr>
        <w:t xml:space="preserve">, </w:t>
      </w:r>
    </w:p>
    <w:p w14:paraId="502E132C" w14:textId="1FCD14A3" w:rsidR="009126F0" w:rsidRDefault="00A56CA4" w:rsidP="00C52891">
      <w:pPr>
        <w:numPr>
          <w:ilvl w:val="0"/>
          <w:numId w:val="157"/>
        </w:numPr>
        <w:tabs>
          <w:tab w:val="num" w:pos="284"/>
        </w:tabs>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Otoczenie osób zagrożonych wykluczeniem społecznym, w zakresie niezbędnym do wsparcia osób wykluczonych lub zagrożonych wykluczenie</w:t>
      </w:r>
      <w:r w:rsidR="00945275" w:rsidRPr="00C52891">
        <w:rPr>
          <w:rFonts w:asciiTheme="minorHAnsi" w:hAnsiTheme="minorHAnsi" w:cstheme="minorHAnsi"/>
          <w:color w:val="auto"/>
          <w:lang w:eastAsia="en-US"/>
        </w:rPr>
        <w:t>m społecznym w ramach programu.</w:t>
      </w:r>
      <w:r w:rsidR="009126F0" w:rsidRPr="00C52891">
        <w:rPr>
          <w:rFonts w:asciiTheme="minorHAnsi" w:hAnsiTheme="minorHAnsi" w:cstheme="minorHAnsi"/>
          <w:color w:val="auto"/>
          <w:lang w:eastAsia="en-US"/>
        </w:rPr>
        <w:t xml:space="preserve"> </w:t>
      </w:r>
    </w:p>
    <w:p w14:paraId="199D86A3" w14:textId="77777777" w:rsidR="005A5B17" w:rsidRPr="00C52891" w:rsidRDefault="005A5B17" w:rsidP="005A5B17">
      <w:pPr>
        <w:autoSpaceDE/>
        <w:spacing w:line="276" w:lineRule="auto"/>
        <w:rPr>
          <w:rFonts w:asciiTheme="minorHAnsi" w:hAnsiTheme="minorHAnsi" w:cstheme="minorHAnsi"/>
          <w:color w:val="auto"/>
          <w:lang w:eastAsia="en-US"/>
        </w:rPr>
      </w:pPr>
    </w:p>
    <w:p w14:paraId="0024095E" w14:textId="694FEC81"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95F" w14:textId="77777777" w:rsidR="00A56CA4" w:rsidRPr="00C52891" w:rsidRDefault="00A56CA4" w:rsidP="00C52891">
      <w:pPr>
        <w:tabs>
          <w:tab w:val="left" w:pos="0"/>
        </w:tabs>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w:t>
      </w:r>
      <w:r w:rsidR="00945275" w:rsidRPr="00C52891">
        <w:rPr>
          <w:rFonts w:asciiTheme="minorHAnsi" w:hAnsiTheme="minorHAnsi" w:cstheme="minorHAnsi"/>
          <w:color w:val="auto"/>
          <w:lang w:eastAsia="en-US"/>
        </w:rPr>
        <w:t xml:space="preserve"> osób prowadzących działalność </w:t>
      </w:r>
      <w:r w:rsidRPr="00C52891">
        <w:rPr>
          <w:rFonts w:asciiTheme="minorHAnsi" w:hAnsiTheme="minorHAnsi" w:cstheme="minorHAnsi"/>
          <w:color w:val="auto"/>
          <w:lang w:eastAsia="en-US"/>
        </w:rPr>
        <w:t>gospodarczą lub oświatową na podstaw</w:t>
      </w:r>
      <w:r w:rsidR="008B04A2" w:rsidRPr="00C52891">
        <w:rPr>
          <w:rFonts w:asciiTheme="minorHAnsi" w:hAnsiTheme="minorHAnsi" w:cstheme="minorHAnsi"/>
          <w:color w:val="auto"/>
          <w:lang w:eastAsia="en-US"/>
        </w:rPr>
        <w:t>ie</w:t>
      </w:r>
      <w:r w:rsidR="00945275" w:rsidRPr="00C52891">
        <w:rPr>
          <w:rFonts w:asciiTheme="minorHAnsi" w:hAnsiTheme="minorHAnsi" w:cstheme="minorHAnsi"/>
          <w:color w:val="auto"/>
          <w:lang w:eastAsia="en-US"/>
        </w:rPr>
        <w:t xml:space="preserve"> przepisów odrębnych), w tym</w:t>
      </w:r>
      <w:r w:rsidRPr="00C52891">
        <w:rPr>
          <w:rFonts w:asciiTheme="minorHAnsi" w:hAnsiTheme="minorHAnsi" w:cstheme="minorHAnsi"/>
          <w:color w:val="auto"/>
          <w:lang w:eastAsia="en-US"/>
        </w:rPr>
        <w:t xml:space="preserve">: </w:t>
      </w:r>
    </w:p>
    <w:p w14:paraId="00240960"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J</w:t>
      </w:r>
      <w:r w:rsidR="00A56CA4" w:rsidRPr="00C52891">
        <w:rPr>
          <w:rFonts w:asciiTheme="minorHAnsi" w:hAnsiTheme="minorHAnsi" w:cstheme="minorHAnsi"/>
          <w:color w:val="auto"/>
          <w:lang w:eastAsia="en-US"/>
        </w:rPr>
        <w:t>ednostki samorządu terytorialnego i ich jednostki organizacyjne (jednostki organizacyjne pomocy społecznej, jednostki organizacyjne wspierania rodziny i systemu pieczy zastępczej) oraz podmioty, którym zlecono realizację zadań publicznych w obszarze aktywnej integracji</w:t>
      </w:r>
      <w:r w:rsidRPr="00C52891">
        <w:rPr>
          <w:rFonts w:asciiTheme="minorHAnsi" w:hAnsiTheme="minorHAnsi" w:cstheme="minorHAnsi"/>
          <w:color w:val="auto"/>
          <w:lang w:eastAsia="en-US"/>
        </w:rPr>
        <w:t>;</w:t>
      </w:r>
    </w:p>
    <w:p w14:paraId="00240961" w14:textId="77777777" w:rsidR="007B32DB" w:rsidRPr="00C52891" w:rsidRDefault="007B32DB"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962"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zatrudnienia socjalnego;</w:t>
      </w:r>
    </w:p>
    <w:p w14:paraId="00240963"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Podmioty i placówki</w:t>
      </w:r>
      <w:r w:rsidR="00A56CA4" w:rsidRPr="00C52891">
        <w:rPr>
          <w:rFonts w:asciiTheme="minorHAnsi" w:hAnsiTheme="minorHAnsi" w:cstheme="minorHAnsi"/>
          <w:color w:val="auto"/>
          <w:lang w:eastAsia="en-US"/>
        </w:rPr>
        <w:t xml:space="preserve"> prowadzące wsparc</w:t>
      </w:r>
      <w:r w:rsidRPr="00C52891">
        <w:rPr>
          <w:rFonts w:asciiTheme="minorHAnsi" w:hAnsiTheme="minorHAnsi" w:cstheme="minorHAnsi"/>
          <w:color w:val="auto"/>
          <w:lang w:eastAsia="en-US"/>
        </w:rPr>
        <w:t>ie na rzecz trudnej młodzieży;</w:t>
      </w:r>
    </w:p>
    <w:p w14:paraId="00240964" w14:textId="77777777" w:rsidR="00A56CA4" w:rsidRPr="00C52891" w:rsidRDefault="00945275" w:rsidP="00C52891">
      <w:pPr>
        <w:numPr>
          <w:ilvl w:val="0"/>
          <w:numId w:val="157"/>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tym organizacje pozarządowe</w:t>
      </w:r>
      <w:r w:rsidR="00A56CA4" w:rsidRPr="00C52891">
        <w:rPr>
          <w:rFonts w:asciiTheme="minorHAnsi" w:hAnsiTheme="minorHAnsi" w:cstheme="minorHAnsi"/>
          <w:color w:val="auto"/>
          <w:sz w:val="22"/>
          <w:szCs w:val="22"/>
          <w:lang w:eastAsia="en-US"/>
        </w:rPr>
        <w:t xml:space="preserve"> </w:t>
      </w:r>
      <w:r w:rsidR="00A56CA4" w:rsidRPr="00C52891">
        <w:rPr>
          <w:rFonts w:asciiTheme="minorHAnsi" w:hAnsiTheme="minorHAnsi" w:cstheme="minorHAnsi"/>
          <w:color w:val="auto"/>
          <w:lang w:eastAsia="en-US"/>
        </w:rPr>
        <w:t>;</w:t>
      </w:r>
    </w:p>
    <w:p w14:paraId="00240965" w14:textId="77777777" w:rsidR="00A56CA4" w:rsidRPr="00C52891" w:rsidRDefault="00945275" w:rsidP="00C52891">
      <w:pPr>
        <w:numPr>
          <w:ilvl w:val="0"/>
          <w:numId w:val="157"/>
        </w:numPr>
        <w:tabs>
          <w:tab w:val="num" w:pos="360"/>
        </w:tabs>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Lokalne Grupy Działania;</w:t>
      </w:r>
    </w:p>
    <w:p w14:paraId="00240966" w14:textId="77777777" w:rsidR="00A56CA4" w:rsidRPr="00C52891" w:rsidRDefault="00945275" w:rsidP="00C52891">
      <w:pPr>
        <w:numPr>
          <w:ilvl w:val="0"/>
          <w:numId w:val="157"/>
        </w:numPr>
        <w:tabs>
          <w:tab w:val="num" w:pos="360"/>
        </w:tabs>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ekonomii społecznej</w:t>
      </w:r>
      <w:r w:rsidR="00A56CA4" w:rsidRPr="00C52891">
        <w:rPr>
          <w:rStyle w:val="Odwoanieprzypisudolnego"/>
          <w:rFonts w:asciiTheme="minorHAnsi" w:hAnsiTheme="minorHAnsi" w:cstheme="minorHAnsi"/>
          <w:color w:val="auto"/>
          <w:lang w:eastAsia="en-US"/>
        </w:rPr>
        <w:footnoteReference w:id="84"/>
      </w:r>
      <w:r w:rsidRPr="00C52891">
        <w:rPr>
          <w:rFonts w:asciiTheme="minorHAnsi" w:hAnsiTheme="minorHAnsi" w:cstheme="minorHAnsi"/>
          <w:color w:val="auto"/>
          <w:lang w:eastAsia="en-US"/>
        </w:rPr>
        <w:t>.</w:t>
      </w:r>
    </w:p>
    <w:p w14:paraId="00240967" w14:textId="7D2BD140" w:rsidR="00A56CA4" w:rsidRPr="00C52891" w:rsidRDefault="00A56CA4" w:rsidP="00C52891">
      <w:pPr>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12C27D68" w14:textId="3DB14AE9" w:rsidR="00864DEA" w:rsidRPr="00C52891" w:rsidRDefault="008245A7" w:rsidP="00C52891">
      <w:pPr>
        <w:pStyle w:val="Normal00"/>
        <w:autoSpaceDN w:v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Tryby naboru (konkursowe i pozakonkursowe) w ramach PI 9i będą przeprowadzane </w:t>
      </w:r>
      <w:r w:rsidR="00A56CA4" w:rsidRPr="00C52891">
        <w:rPr>
          <w:rFonts w:asciiTheme="minorHAnsi" w:hAnsiTheme="minorHAnsi" w:cstheme="minorHAnsi"/>
          <w:color w:val="auto"/>
          <w:lang w:eastAsia="en-US"/>
        </w:rPr>
        <w:t xml:space="preserve">zgodnie z zasadami określonymi w </w:t>
      </w:r>
      <w:r w:rsidRPr="00C52891">
        <w:rPr>
          <w:rFonts w:asciiTheme="minorHAnsi" w:hAnsiTheme="minorHAnsi" w:cstheme="minorHAnsi"/>
          <w:color w:val="auto"/>
          <w:lang w:eastAsia="en-US"/>
        </w:rPr>
        <w:t>wytycznych horyzontalnych w obszarze włączenia społecznego i zwalczania ubóstwa z wykorzystaniem środków  EFS i EFRR w perspektywie 2014-2020. Kryteria wyboru ukierunkowane zostaną na grupy będące w szczególnej sytuacji, w tym osoby z niepełnosprawnością,</w:t>
      </w:r>
      <w:r w:rsidR="00041A6C"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en-US"/>
        </w:rPr>
        <w:t xml:space="preserve">bezdomne, opuszczające zakłady penitencjarne, instytucjonalne i rodzinne formy pieczy zastępczej, placówki resocjalizacyjne, ze znacznymi deficytami społecznymi. </w:t>
      </w:r>
    </w:p>
    <w:p w14:paraId="00240969" w14:textId="77777777" w:rsidR="00A56CA4"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Kryteria uwzględniać będą analizę potrzeb</w:t>
      </w:r>
      <w:r w:rsidR="00B462D9" w:rsidRPr="00C52891">
        <w:rPr>
          <w:rFonts w:asciiTheme="minorHAnsi" w:hAnsiTheme="minorHAnsi" w:cstheme="minorHAnsi"/>
          <w:color w:val="auto"/>
          <w:lang w:eastAsia="en-US"/>
        </w:rPr>
        <w:t xml:space="preserve"> odbiorców wsparcia,</w:t>
      </w:r>
      <w:r w:rsidRPr="00C52891">
        <w:rPr>
          <w:rFonts w:asciiTheme="minorHAnsi" w:hAnsiTheme="minorHAnsi" w:cstheme="minorHAnsi"/>
          <w:color w:val="auto"/>
          <w:lang w:eastAsia="en-US"/>
        </w:rPr>
        <w:t xml:space="preserve"> uwarunkowania demograficzne i terytorialn</w:t>
      </w:r>
      <w:r w:rsidR="00B462D9"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Kry</w:t>
      </w:r>
      <w:r w:rsidR="00B462D9" w:rsidRPr="00C52891">
        <w:rPr>
          <w:rFonts w:asciiTheme="minorHAnsi" w:hAnsiTheme="minorHAnsi" w:cstheme="minorHAnsi"/>
          <w:color w:val="auto"/>
          <w:lang w:eastAsia="en-US"/>
        </w:rPr>
        <w:t>teria odnosić się będą</w:t>
      </w:r>
      <w:r w:rsidRPr="00C52891">
        <w:rPr>
          <w:rFonts w:asciiTheme="minorHAnsi" w:hAnsiTheme="minorHAnsi" w:cstheme="minorHAnsi"/>
          <w:color w:val="auto"/>
          <w:lang w:eastAsia="en-US"/>
        </w:rPr>
        <w:t xml:space="preserve"> do trwałoś</w:t>
      </w:r>
      <w:r w:rsidR="00B462D9" w:rsidRPr="00C52891">
        <w:rPr>
          <w:rFonts w:asciiTheme="minorHAnsi" w:hAnsiTheme="minorHAnsi" w:cstheme="minorHAnsi"/>
          <w:color w:val="auto"/>
          <w:lang w:eastAsia="en-US"/>
        </w:rPr>
        <w:t>ci</w:t>
      </w:r>
      <w:r w:rsidRPr="00C52891">
        <w:rPr>
          <w:rFonts w:asciiTheme="minorHAnsi" w:hAnsiTheme="minorHAnsi" w:cstheme="minorHAnsi"/>
          <w:color w:val="auto"/>
          <w:lang w:eastAsia="en-US"/>
        </w:rPr>
        <w:t xml:space="preserve"> przedsięwzięć realizowanych z EFS</w:t>
      </w:r>
      <w:r w:rsidR="00B462D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Projekty </w:t>
      </w:r>
      <w:r w:rsidR="00355F8D" w:rsidRPr="00C52891">
        <w:rPr>
          <w:rFonts w:asciiTheme="minorHAnsi" w:hAnsiTheme="minorHAnsi" w:cstheme="minorHAnsi"/>
          <w:color w:val="auto"/>
          <w:lang w:eastAsia="en-US"/>
        </w:rPr>
        <w:t xml:space="preserve">ukierunkowane na bezpośrednie wsparcie osób,  rodzin albo środowisk zagrożonych ubóstwem lub wykluczeniem społecznym będą realizowane w oparciu o kryteria efektywności społecznej i zatrudnieniowej zgodnie z Wytycznymi  w zakresie włączenia społecznego. </w:t>
      </w:r>
      <w:r w:rsidR="00041A6C"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 xml:space="preserve"> dokumentach programowych lub na poziomie kryteriów dopuszcza się możliwość dookreślania/</w:t>
      </w:r>
      <w:r w:rsidR="00041A6C"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zawężania grupy Beneficjentów, którzy będą mogli ubiegać się o </w:t>
      </w:r>
      <w:r w:rsidR="00041A6C" w:rsidRPr="00C52891">
        <w:rPr>
          <w:rFonts w:asciiTheme="minorHAnsi" w:hAnsiTheme="minorHAnsi" w:cstheme="minorHAnsi"/>
          <w:color w:val="auto"/>
          <w:lang w:eastAsia="en-US"/>
        </w:rPr>
        <w:t>wsparcie</w:t>
      </w:r>
      <w:r w:rsidRPr="00C52891">
        <w:rPr>
          <w:rFonts w:asciiTheme="minorHAnsi" w:hAnsiTheme="minorHAnsi" w:cstheme="minorHAnsi"/>
          <w:color w:val="auto"/>
          <w:lang w:eastAsia="en-US"/>
        </w:rPr>
        <w:t>.</w:t>
      </w:r>
    </w:p>
    <w:p w14:paraId="0024096A" w14:textId="77777777" w:rsidR="00041A6C"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horyzontalne promujące równouprawnienie kobiet i mężczyzn oraz rozwiązania zapobiegające dyskryminacji ze względu na płeć, pochodzenie etniczne lub rasowe, religię lub przekonania, niepełnosprawność, wiek, a także orientację seksualną. Premiowane będą rozwiązania realizujące zasadę wielosektorowego partnerstwa w realizacji zadań.</w:t>
      </w:r>
    </w:p>
    <w:p w14:paraId="0024096B" w14:textId="77777777" w:rsidR="00041A6C" w:rsidRPr="00C52891" w:rsidRDefault="00041A6C"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96C" w14:textId="77777777" w:rsidR="00A56CA4"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w:t>
      </w:r>
      <w:r w:rsidR="00041A6C"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 Kryteria wyboru projektów będą służyły zapewnieniu efektywnej i prawidłowej realizac</w:t>
      </w:r>
      <w:r w:rsidR="00B3778C" w:rsidRPr="00C52891">
        <w:rPr>
          <w:rFonts w:asciiTheme="minorHAnsi" w:hAnsiTheme="minorHAnsi" w:cstheme="minorHAnsi"/>
          <w:color w:val="auto"/>
          <w:lang w:eastAsia="en-US"/>
        </w:rPr>
        <w:t>ji celów określonych w </w:t>
      </w:r>
      <w:r w:rsidRPr="00C52891">
        <w:rPr>
          <w:rFonts w:asciiTheme="minorHAnsi" w:hAnsiTheme="minorHAnsi" w:cstheme="minorHAnsi"/>
          <w:color w:val="auto"/>
          <w:lang w:eastAsia="en-US"/>
        </w:rPr>
        <w:t>priorytecie. Kryteria będą precyzyjne, mierzalne i obiektywne. Kryteriom merytorycznym zostanie nadana odpowiednia punktacja.</w:t>
      </w:r>
    </w:p>
    <w:p w14:paraId="0024096D" w14:textId="15077086"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96E" w14:textId="77777777" w:rsidR="00041A6C" w:rsidRPr="00C52891" w:rsidRDefault="00041A6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analiz w uzasadnionych przypadkach.</w:t>
      </w:r>
    </w:p>
    <w:p w14:paraId="7DBE605C" w14:textId="77777777" w:rsidR="005A5B17" w:rsidRDefault="005A5B17">
      <w:pPr>
        <w:suppressAutoHyphens w:val="0"/>
        <w:autoSpaceDE/>
        <w:rPr>
          <w:rFonts w:asciiTheme="minorHAnsi" w:hAnsiTheme="minorHAnsi" w:cstheme="minorHAnsi"/>
          <w:bCs/>
          <w:color w:val="auto"/>
          <w:lang w:eastAsia="pl-PL"/>
        </w:rPr>
      </w:pPr>
      <w:r>
        <w:rPr>
          <w:rFonts w:asciiTheme="minorHAnsi" w:hAnsiTheme="minorHAnsi" w:cstheme="minorHAnsi"/>
          <w:bCs/>
          <w:color w:val="auto"/>
          <w:lang w:eastAsia="pl-PL"/>
        </w:rPr>
        <w:br w:type="page"/>
      </w:r>
    </w:p>
    <w:p w14:paraId="00240970" w14:textId="32CD0179"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zastosowania dużych projektów</w:t>
      </w:r>
    </w:p>
    <w:p w14:paraId="00240971"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9i nie zidentyfikowano dużych projektów, których koszty kwalifikowan</w:t>
      </w:r>
      <w:r w:rsidR="00366CBD" w:rsidRPr="00C52891">
        <w:rPr>
          <w:rFonts w:asciiTheme="minorHAnsi" w:hAnsiTheme="minorHAnsi" w:cstheme="minorHAnsi"/>
          <w:color w:val="auto"/>
          <w:lang w:eastAsia="en-US"/>
        </w:rPr>
        <w:t>e przekraczają 50 000 000 EUR.</w:t>
      </w:r>
    </w:p>
    <w:p w14:paraId="00240972"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i, cel szczegółowy wzrost zdolności do zatrudnienia osób wykluczonych i zagrożonych wykluczeniem społecznym."/>
      </w:tblPr>
      <w:tblGrid>
        <w:gridCol w:w="436"/>
        <w:gridCol w:w="1759"/>
        <w:gridCol w:w="1007"/>
        <w:gridCol w:w="864"/>
        <w:gridCol w:w="966"/>
        <w:gridCol w:w="661"/>
        <w:gridCol w:w="659"/>
        <w:gridCol w:w="663"/>
        <w:gridCol w:w="925"/>
        <w:gridCol w:w="1121"/>
      </w:tblGrid>
      <w:tr w:rsidR="00A56CA4" w:rsidRPr="00C52891" w14:paraId="0024097B" w14:textId="77777777" w:rsidTr="73841F60">
        <w:trPr>
          <w:cantSplit/>
          <w:trHeight w:val="788"/>
          <w:jc w:val="center"/>
        </w:trPr>
        <w:tc>
          <w:tcPr>
            <w:tcW w:w="258" w:type="pct"/>
            <w:vMerge w:val="restart"/>
            <w:shd w:val="clear" w:color="auto" w:fill="BFBFBF" w:themeFill="background1" w:themeFillShade="BF"/>
            <w:vAlign w:val="center"/>
          </w:tcPr>
          <w:p w14:paraId="0024097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30" w:type="pct"/>
            <w:vMerge w:val="restart"/>
            <w:shd w:val="clear" w:color="auto" w:fill="BFBFBF" w:themeFill="background1" w:themeFillShade="BF"/>
            <w:vAlign w:val="center"/>
          </w:tcPr>
          <w:p w14:paraId="0024097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p>
        </w:tc>
        <w:tc>
          <w:tcPr>
            <w:tcW w:w="573" w:type="pct"/>
            <w:vMerge w:val="restart"/>
            <w:shd w:val="clear" w:color="auto" w:fill="BFBFBF" w:themeFill="background1" w:themeFillShade="BF"/>
            <w:vAlign w:val="center"/>
          </w:tcPr>
          <w:p w14:paraId="0024097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494" w:type="pct"/>
            <w:vMerge w:val="restart"/>
            <w:shd w:val="clear" w:color="auto" w:fill="BFBFBF" w:themeFill="background1" w:themeFillShade="BF"/>
            <w:vAlign w:val="center"/>
          </w:tcPr>
          <w:p w14:paraId="0024097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50" w:type="pct"/>
            <w:vMerge w:val="restart"/>
            <w:shd w:val="clear" w:color="auto" w:fill="BFBFBF" w:themeFill="background1" w:themeFillShade="BF"/>
            <w:vAlign w:val="center"/>
          </w:tcPr>
          <w:p w14:paraId="0024097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6" w:type="pct"/>
            <w:gridSpan w:val="3"/>
            <w:shd w:val="clear" w:color="auto" w:fill="BFBFBF" w:themeFill="background1" w:themeFillShade="BF"/>
            <w:vAlign w:val="center"/>
          </w:tcPr>
          <w:p w14:paraId="0024097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35" w:type="pct"/>
            <w:vMerge w:val="restart"/>
            <w:shd w:val="clear" w:color="auto" w:fill="BFBFBF" w:themeFill="background1" w:themeFillShade="BF"/>
            <w:vAlign w:val="center"/>
          </w:tcPr>
          <w:p w14:paraId="0024097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vMerge w:val="restart"/>
            <w:shd w:val="clear" w:color="auto" w:fill="BFBFBF" w:themeFill="background1" w:themeFillShade="BF"/>
            <w:vAlign w:val="center"/>
          </w:tcPr>
          <w:p w14:paraId="0024097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986" w14:textId="77777777" w:rsidTr="73841F60">
        <w:trPr>
          <w:cantSplit/>
          <w:trHeight w:val="479"/>
          <w:jc w:val="center"/>
        </w:trPr>
        <w:tc>
          <w:tcPr>
            <w:tcW w:w="258" w:type="pct"/>
            <w:vMerge/>
            <w:vAlign w:val="center"/>
          </w:tcPr>
          <w:p w14:paraId="0024097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930" w:type="pct"/>
            <w:vMerge/>
            <w:vAlign w:val="center"/>
          </w:tcPr>
          <w:p w14:paraId="002409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73" w:type="pct"/>
            <w:vMerge/>
            <w:vAlign w:val="center"/>
          </w:tcPr>
          <w:p w14:paraId="002409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94" w:type="pct"/>
            <w:vMerge/>
            <w:vAlign w:val="center"/>
          </w:tcPr>
          <w:p w14:paraId="002409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50" w:type="pct"/>
            <w:vMerge/>
            <w:vAlign w:val="center"/>
          </w:tcPr>
          <w:p w14:paraId="002409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82" w:type="pct"/>
            <w:shd w:val="clear" w:color="auto" w:fill="BFBFBF" w:themeFill="background1" w:themeFillShade="BF"/>
          </w:tcPr>
          <w:p w14:paraId="0024098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1" w:type="pct"/>
            <w:shd w:val="clear" w:color="auto" w:fill="BFBFBF" w:themeFill="background1" w:themeFillShade="BF"/>
          </w:tcPr>
          <w:p w14:paraId="002409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2" w:type="pct"/>
            <w:shd w:val="clear" w:color="auto" w:fill="BFBFBF" w:themeFill="background1" w:themeFillShade="BF"/>
          </w:tcPr>
          <w:p w14:paraId="0024098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35" w:type="pct"/>
            <w:vMerge/>
            <w:vAlign w:val="center"/>
          </w:tcPr>
          <w:p w14:paraId="002409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14" w:type="pct"/>
            <w:vMerge/>
            <w:vAlign w:val="center"/>
          </w:tcPr>
          <w:p w14:paraId="0024098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A56CA4" w:rsidRPr="00C52891" w14:paraId="00240991" w14:textId="77777777" w:rsidTr="73841F60">
        <w:trPr>
          <w:trHeight w:val="20"/>
          <w:jc w:val="center"/>
        </w:trPr>
        <w:tc>
          <w:tcPr>
            <w:tcW w:w="258" w:type="pct"/>
          </w:tcPr>
          <w:p w14:paraId="0024098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30" w:type="pct"/>
          </w:tcPr>
          <w:p w14:paraId="00240988"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zagrożonych ubóstwem lub wykluczeniem społecznym objętych wsparciem w programie</w:t>
            </w:r>
          </w:p>
        </w:tc>
        <w:tc>
          <w:tcPr>
            <w:tcW w:w="573" w:type="pct"/>
          </w:tcPr>
          <w:p w14:paraId="00240989"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94" w:type="pct"/>
          </w:tcPr>
          <w:p w14:paraId="0024098A"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50" w:type="pct"/>
          </w:tcPr>
          <w:p w14:paraId="0024098B"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98C" w14:textId="4C6505D7" w:rsidR="00A56CA4" w:rsidRPr="00C52891" w:rsidRDefault="10890CDE"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7 877</w:t>
            </w:r>
          </w:p>
        </w:tc>
        <w:tc>
          <w:tcPr>
            <w:tcW w:w="381" w:type="pct"/>
          </w:tcPr>
          <w:p w14:paraId="0024098D" w14:textId="5A9DE677" w:rsidR="00A56CA4" w:rsidRPr="00C52891" w:rsidRDefault="4B24E0FE"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r w:rsidR="046A4787" w:rsidRPr="00C52891">
              <w:rPr>
                <w:rFonts w:asciiTheme="minorHAnsi" w:hAnsiTheme="minorHAnsi" w:cstheme="minorHAnsi"/>
                <w:color w:val="auto"/>
                <w:sz w:val="16"/>
                <w:szCs w:val="16"/>
                <w:lang w:eastAsia="en-US"/>
              </w:rPr>
              <w:t>11 815</w:t>
            </w:r>
          </w:p>
        </w:tc>
        <w:tc>
          <w:tcPr>
            <w:tcW w:w="382" w:type="pct"/>
          </w:tcPr>
          <w:p w14:paraId="0024098E" w14:textId="769F4981" w:rsidR="00A56CA4" w:rsidRPr="00C52891" w:rsidRDefault="615950F7"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19 692</w:t>
            </w:r>
          </w:p>
        </w:tc>
        <w:tc>
          <w:tcPr>
            <w:tcW w:w="435" w:type="pct"/>
          </w:tcPr>
          <w:p w14:paraId="0024098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33840" w:rsidRPr="00C52891">
              <w:rPr>
                <w:rFonts w:asciiTheme="minorHAnsi" w:hAnsiTheme="minorHAnsi" w:cstheme="minorHAnsi"/>
                <w:color w:val="auto"/>
                <w:sz w:val="16"/>
                <w:szCs w:val="16"/>
                <w:lang w:eastAsia="en-US"/>
              </w:rPr>
              <w:t>SL2014</w:t>
            </w:r>
          </w:p>
        </w:tc>
        <w:tc>
          <w:tcPr>
            <w:tcW w:w="614" w:type="pct"/>
          </w:tcPr>
          <w:p w14:paraId="0024099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833840" w:rsidRPr="00C52891">
              <w:rPr>
                <w:rFonts w:asciiTheme="minorHAnsi" w:hAnsiTheme="minorHAnsi" w:cstheme="minorHAnsi"/>
                <w:color w:val="auto"/>
                <w:sz w:val="16"/>
                <w:szCs w:val="16"/>
                <w:lang w:eastAsia="en-US"/>
              </w:rPr>
              <w:t>ie</w:t>
            </w:r>
          </w:p>
        </w:tc>
      </w:tr>
      <w:tr w:rsidR="00A56CA4" w:rsidRPr="00C52891" w14:paraId="0024099C" w14:textId="77777777" w:rsidTr="73841F60">
        <w:trPr>
          <w:trHeight w:val="20"/>
          <w:jc w:val="center"/>
        </w:trPr>
        <w:tc>
          <w:tcPr>
            <w:tcW w:w="258" w:type="pct"/>
          </w:tcPr>
          <w:p w14:paraId="0024099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30" w:type="pct"/>
          </w:tcPr>
          <w:p w14:paraId="00240993"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 niepełnosprawnościami objętych wsparciem w programie</w:t>
            </w:r>
          </w:p>
        </w:tc>
        <w:tc>
          <w:tcPr>
            <w:tcW w:w="573" w:type="pct"/>
          </w:tcPr>
          <w:p w14:paraId="00240994"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94" w:type="pct"/>
          </w:tcPr>
          <w:p w14:paraId="00240995"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50" w:type="pct"/>
          </w:tcPr>
          <w:p w14:paraId="00240996"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997" w14:textId="77777777" w:rsidR="00A56CA4" w:rsidRPr="00C52891" w:rsidRDefault="00E60A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966</w:t>
            </w:r>
          </w:p>
        </w:tc>
        <w:tc>
          <w:tcPr>
            <w:tcW w:w="381" w:type="pct"/>
          </w:tcPr>
          <w:p w14:paraId="00240998" w14:textId="77777777" w:rsidR="00A56CA4" w:rsidRPr="00C52891" w:rsidRDefault="00E60A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34376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449</w:t>
            </w:r>
          </w:p>
        </w:tc>
        <w:tc>
          <w:tcPr>
            <w:tcW w:w="382" w:type="pct"/>
          </w:tcPr>
          <w:p w14:paraId="002409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34376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415 </w:t>
            </w:r>
          </w:p>
        </w:tc>
        <w:tc>
          <w:tcPr>
            <w:tcW w:w="435" w:type="pct"/>
          </w:tcPr>
          <w:p w14:paraId="0024099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41A6C" w:rsidRPr="00C52891">
              <w:rPr>
                <w:rFonts w:asciiTheme="minorHAnsi" w:hAnsiTheme="minorHAnsi" w:cstheme="minorHAnsi"/>
                <w:color w:val="auto"/>
                <w:sz w:val="16"/>
                <w:szCs w:val="16"/>
                <w:lang w:eastAsia="en-US"/>
              </w:rPr>
              <w:t>SL2014</w:t>
            </w:r>
          </w:p>
        </w:tc>
        <w:tc>
          <w:tcPr>
            <w:tcW w:w="614" w:type="pct"/>
          </w:tcPr>
          <w:p w14:paraId="0024099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41A6C" w:rsidRPr="00C52891">
              <w:rPr>
                <w:rFonts w:asciiTheme="minorHAnsi" w:hAnsiTheme="minorHAnsi" w:cstheme="minorHAnsi"/>
                <w:color w:val="auto"/>
                <w:sz w:val="16"/>
                <w:szCs w:val="16"/>
                <w:lang w:eastAsia="en-US"/>
              </w:rPr>
              <w:t>ie</w:t>
            </w:r>
          </w:p>
        </w:tc>
      </w:tr>
    </w:tbl>
    <w:p w14:paraId="0024099D"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highlight w:val="yellow"/>
          <w:lang w:eastAsia="en-US"/>
        </w:rPr>
      </w:pPr>
    </w:p>
    <w:p w14:paraId="0024099E"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Cel szczegółowy 2 , oczekiwane rezultaty, wskaźniki rezultatu</w:t>
      </w:r>
    </w:p>
    <w:p w14:paraId="0024099F"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Realizacja priorytetu inwestycyjnego 9</w:t>
      </w:r>
      <w:r w:rsidR="00366CBD" w:rsidRPr="00C52891">
        <w:rPr>
          <w:rFonts w:asciiTheme="minorHAnsi" w:hAnsiTheme="minorHAnsi" w:cstheme="minorHAnsi"/>
          <w:color w:val="auto"/>
          <w:szCs w:val="22"/>
          <w:lang w:eastAsia="en-US"/>
        </w:rPr>
        <w:t>i</w:t>
      </w:r>
      <w:r w:rsidRPr="00C52891">
        <w:rPr>
          <w:rFonts w:asciiTheme="minorHAnsi" w:hAnsiTheme="minorHAnsi" w:cstheme="minorHAnsi"/>
          <w:color w:val="auto"/>
          <w:szCs w:val="22"/>
          <w:lang w:eastAsia="en-US"/>
        </w:rPr>
        <w:t xml:space="preserve"> przyczyni się do osiągnięcia następującego celu szczegółowego:</w:t>
      </w:r>
    </w:p>
    <w:p w14:paraId="002409A0" w14:textId="77777777" w:rsidR="00A56CA4" w:rsidRPr="00C52891" w:rsidRDefault="00A56CA4" w:rsidP="00C52891">
      <w:pPr>
        <w:numPr>
          <w:ilvl w:val="0"/>
          <w:numId w:val="43"/>
        </w:numPr>
        <w:suppressAutoHyphens w:val="0"/>
        <w:autoSpaceDE/>
        <w:spacing w:after="200" w:line="276" w:lineRule="auto"/>
        <w:ind w:left="426"/>
        <w:rPr>
          <w:rFonts w:asciiTheme="minorHAnsi" w:hAnsiTheme="minorHAnsi" w:cstheme="minorHAnsi"/>
          <w:b/>
          <w:color w:val="auto"/>
          <w:szCs w:val="22"/>
          <w:lang w:eastAsia="en-US"/>
        </w:rPr>
      </w:pPr>
      <w:r w:rsidRPr="00C52891">
        <w:rPr>
          <w:rFonts w:asciiTheme="minorHAnsi" w:hAnsiTheme="minorHAnsi" w:cstheme="minorHAnsi"/>
          <w:color w:val="auto"/>
          <w:szCs w:val="22"/>
          <w:u w:val="single"/>
          <w:lang w:eastAsia="en-US"/>
        </w:rPr>
        <w:t>wzmocnienie aktywności społe</w:t>
      </w:r>
      <w:r w:rsidR="00366CBD" w:rsidRPr="00C52891">
        <w:rPr>
          <w:rFonts w:asciiTheme="minorHAnsi" w:hAnsiTheme="minorHAnsi" w:cstheme="minorHAnsi"/>
          <w:color w:val="auto"/>
          <w:szCs w:val="22"/>
          <w:u w:val="single"/>
          <w:lang w:eastAsia="en-US"/>
        </w:rPr>
        <w:t xml:space="preserve">cznej i zawodowej społeczności </w:t>
      </w:r>
      <w:r w:rsidRPr="00C52891">
        <w:rPr>
          <w:rFonts w:asciiTheme="minorHAnsi" w:hAnsiTheme="minorHAnsi" w:cstheme="minorHAnsi"/>
          <w:color w:val="auto"/>
          <w:szCs w:val="22"/>
          <w:u w:val="single"/>
          <w:lang w:eastAsia="en-US"/>
        </w:rPr>
        <w:t>lokalnych  zamieszkujących obszary zdegradowane i peryferyjne</w:t>
      </w:r>
      <w:r w:rsidRPr="00C52891">
        <w:rPr>
          <w:rFonts w:asciiTheme="minorHAnsi" w:hAnsiTheme="minorHAnsi" w:cstheme="minorHAnsi"/>
          <w:color w:val="auto"/>
          <w:szCs w:val="22"/>
          <w:lang w:eastAsia="en-US"/>
        </w:rPr>
        <w:t>.</w:t>
      </w:r>
    </w:p>
    <w:p w14:paraId="002409A1" w14:textId="77777777" w:rsidR="000F23D3"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Cel szczegółowy</w:t>
      </w:r>
      <w:r w:rsidR="00366CBD" w:rsidRPr="00C52891">
        <w:rPr>
          <w:rFonts w:asciiTheme="minorHAnsi" w:hAnsiTheme="minorHAnsi" w:cstheme="minorHAnsi"/>
          <w:color w:val="auto"/>
          <w:szCs w:val="22"/>
          <w:lang w:eastAsia="en-US"/>
        </w:rPr>
        <w:t xml:space="preserve"> jest spójny z celem</w:t>
      </w:r>
      <w:r w:rsidRPr="00C52891">
        <w:rPr>
          <w:rFonts w:asciiTheme="minorHAnsi" w:hAnsiTheme="minorHAnsi" w:cstheme="minorHAnsi"/>
          <w:color w:val="auto"/>
          <w:szCs w:val="22"/>
          <w:lang w:eastAsia="en-US"/>
        </w:rPr>
        <w:t xml:space="preserve"> szczegółowym </w:t>
      </w:r>
      <w:r w:rsidRPr="00C52891">
        <w:rPr>
          <w:rFonts w:asciiTheme="minorHAnsi" w:hAnsiTheme="minorHAnsi" w:cstheme="minorHAnsi"/>
          <w:i/>
          <w:color w:val="auto"/>
          <w:szCs w:val="22"/>
          <w:lang w:eastAsia="en-US"/>
        </w:rPr>
        <w:t>Umowy Partnerstwa</w:t>
      </w:r>
      <w:r w:rsidR="00366CBD" w:rsidRPr="00C52891">
        <w:rPr>
          <w:rFonts w:asciiTheme="minorHAnsi" w:hAnsiTheme="minorHAnsi" w:cstheme="minorHAnsi"/>
          <w:color w:val="auto"/>
          <w:szCs w:val="22"/>
          <w:lang w:eastAsia="en-US"/>
        </w:rPr>
        <w:t xml:space="preserve">: </w:t>
      </w:r>
      <w:r w:rsidR="00366CBD" w:rsidRPr="00C52891">
        <w:rPr>
          <w:rFonts w:asciiTheme="minorHAnsi" w:hAnsiTheme="minorHAnsi" w:cstheme="minorHAnsi"/>
          <w:i/>
          <w:color w:val="auto"/>
          <w:szCs w:val="22"/>
          <w:lang w:eastAsia="en-US"/>
        </w:rPr>
        <w:t>w</w:t>
      </w:r>
      <w:r w:rsidRPr="00C52891">
        <w:rPr>
          <w:rFonts w:asciiTheme="minorHAnsi" w:hAnsiTheme="minorHAnsi" w:cstheme="minorHAnsi"/>
          <w:i/>
          <w:color w:val="auto"/>
          <w:szCs w:val="22"/>
          <w:lang w:eastAsia="en-US"/>
        </w:rPr>
        <w:t>łączenie społeczności zamieszkujących obszary peryferyjne i zdegradowane</w:t>
      </w:r>
      <w:r w:rsidR="00366CBD" w:rsidRPr="00C52891">
        <w:rPr>
          <w:rFonts w:asciiTheme="minorHAnsi" w:hAnsiTheme="minorHAnsi" w:cstheme="minorHAnsi"/>
          <w:i/>
          <w:color w:val="auto"/>
          <w:szCs w:val="22"/>
          <w:lang w:eastAsia="en-US"/>
        </w:rPr>
        <w:t>.</w:t>
      </w:r>
      <w:r w:rsidR="00366CBD" w:rsidRPr="00C52891">
        <w:rPr>
          <w:rFonts w:asciiTheme="minorHAnsi" w:hAnsiTheme="minorHAnsi" w:cstheme="minorHAnsi"/>
          <w:color w:val="auto"/>
          <w:szCs w:val="22"/>
          <w:lang w:eastAsia="en-US"/>
        </w:rPr>
        <w:t xml:space="preserve"> R</w:t>
      </w:r>
      <w:r w:rsidRPr="00C52891">
        <w:rPr>
          <w:rFonts w:asciiTheme="minorHAnsi" w:hAnsiTheme="minorHAnsi" w:cstheme="minorHAnsi"/>
          <w:color w:val="auto"/>
          <w:szCs w:val="22"/>
          <w:lang w:eastAsia="en-US"/>
        </w:rPr>
        <w:t>ealizacja działań w</w:t>
      </w:r>
      <w:r w:rsidR="00366CBD"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ramach t</w:t>
      </w:r>
      <w:r w:rsidR="00366CBD" w:rsidRPr="00C52891">
        <w:rPr>
          <w:rFonts w:asciiTheme="minorHAnsi" w:hAnsiTheme="minorHAnsi" w:cstheme="minorHAnsi"/>
          <w:color w:val="auto"/>
          <w:szCs w:val="22"/>
          <w:lang w:eastAsia="en-US"/>
        </w:rPr>
        <w:t>ego celu wpłynie na wzmocnienie aktywności społecznej</w:t>
      </w:r>
      <w:r w:rsidRPr="00C52891">
        <w:rPr>
          <w:rFonts w:asciiTheme="minorHAnsi" w:hAnsiTheme="minorHAnsi" w:cstheme="minorHAnsi"/>
          <w:color w:val="auto"/>
          <w:szCs w:val="22"/>
          <w:lang w:eastAsia="en-US"/>
        </w:rPr>
        <w:t xml:space="preserve"> </w:t>
      </w:r>
      <w:r w:rsidR="008B04A2" w:rsidRPr="00C52891">
        <w:rPr>
          <w:rFonts w:asciiTheme="minorHAnsi" w:hAnsiTheme="minorHAnsi" w:cstheme="minorHAnsi"/>
          <w:color w:val="auto"/>
          <w:szCs w:val="22"/>
          <w:lang w:eastAsia="en-US"/>
        </w:rPr>
        <w:t>osób</w:t>
      </w:r>
      <w:r w:rsidRPr="00C52891">
        <w:rPr>
          <w:rFonts w:asciiTheme="minorHAnsi" w:hAnsiTheme="minorHAnsi" w:cstheme="minorHAnsi"/>
          <w:color w:val="auto"/>
          <w:szCs w:val="22"/>
          <w:lang w:eastAsia="en-US"/>
        </w:rPr>
        <w:t xml:space="preserve"> zamieszkujących obszary zdegradowane i peryferyjne oraz w</w:t>
      </w:r>
      <w:r w:rsidR="00366CBD" w:rsidRPr="00C52891">
        <w:rPr>
          <w:rFonts w:asciiTheme="minorHAnsi" w:hAnsiTheme="minorHAnsi" w:cstheme="minorHAnsi"/>
          <w:color w:val="auto"/>
          <w:szCs w:val="22"/>
          <w:lang w:eastAsia="en-US"/>
        </w:rPr>
        <w:t xml:space="preserve">zmocnienie aktywności zawodowej nieaktywnych </w:t>
      </w:r>
      <w:r w:rsidRPr="00C52891">
        <w:rPr>
          <w:rFonts w:asciiTheme="minorHAnsi" w:hAnsiTheme="minorHAnsi" w:cstheme="minorHAnsi"/>
          <w:color w:val="auto"/>
          <w:szCs w:val="22"/>
          <w:lang w:eastAsia="en-US"/>
        </w:rPr>
        <w:t>członków tych społeczności</w:t>
      </w:r>
      <w:r w:rsidR="00366CBD" w:rsidRPr="00C52891">
        <w:rPr>
          <w:rFonts w:asciiTheme="minorHAnsi" w:hAnsiTheme="minorHAnsi" w:cstheme="minorHAnsi"/>
          <w:color w:val="auto"/>
          <w:szCs w:val="22"/>
          <w:lang w:eastAsia="en-US"/>
        </w:rPr>
        <w:t>.</w:t>
      </w:r>
    </w:p>
    <w:p w14:paraId="002409A2" w14:textId="77777777" w:rsidR="00343760" w:rsidRPr="00C52891" w:rsidRDefault="00343760" w:rsidP="00C52891">
      <w:pPr>
        <w:suppressAutoHyphens w:val="0"/>
        <w:autoSpaceDE/>
        <w:spacing w:after="200" w:line="276" w:lineRule="auto"/>
        <w:rPr>
          <w:rFonts w:asciiTheme="minorHAnsi" w:hAnsiTheme="minorHAnsi" w:cstheme="minorHAnsi"/>
          <w:b/>
          <w:color w:val="auto"/>
          <w:szCs w:val="22"/>
          <w:lang w:eastAsia="en-US"/>
        </w:rPr>
        <w:sectPr w:rsidR="00343760" w:rsidRPr="00C52891" w:rsidSect="00281A5C">
          <w:headerReference w:type="first" r:id="rId96"/>
          <w:footerReference w:type="first" r:id="rId97"/>
          <w:pgSz w:w="11906" w:h="16838"/>
          <w:pgMar w:top="1417" w:right="1417" w:bottom="1417" w:left="1418" w:header="708" w:footer="708" w:gutter="0"/>
          <w:cols w:space="708"/>
          <w:docGrid w:linePitch="360"/>
        </w:sectPr>
      </w:pPr>
    </w:p>
    <w:p w14:paraId="002409A3"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highlight w:val="yellow"/>
          <w:lang w:eastAsia="en-US"/>
        </w:rPr>
      </w:pPr>
      <w:r w:rsidRPr="00C52891">
        <w:rPr>
          <w:rFonts w:asciiTheme="minorHAnsi" w:hAnsiTheme="minorHAnsi" w:cstheme="minorHAnsi"/>
          <w:b/>
          <w:color w:val="auto"/>
          <w:szCs w:val="22"/>
          <w:lang w:eastAsia="en-US"/>
        </w:rPr>
        <w:lastRenderedPageBreak/>
        <w:t xml:space="preserve">Opis planowanych przedsięwzięć w ramach celu 2 </w:t>
      </w:r>
    </w:p>
    <w:p w14:paraId="3038E988" w14:textId="77777777" w:rsidR="00F764A9"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Działania podejmowane na rzecz osób wymagają u</w:t>
      </w:r>
      <w:r w:rsidR="00366CBD" w:rsidRPr="00C52891">
        <w:rPr>
          <w:rFonts w:asciiTheme="minorHAnsi" w:hAnsiTheme="minorHAnsi" w:cstheme="minorHAnsi"/>
          <w:color w:val="auto"/>
          <w:szCs w:val="22"/>
          <w:lang w:eastAsia="en-US"/>
        </w:rPr>
        <w:t xml:space="preserve">zupełnienia pracą w środowisku </w:t>
      </w:r>
      <w:r w:rsidRPr="00C52891">
        <w:rPr>
          <w:rFonts w:asciiTheme="minorHAnsi" w:hAnsiTheme="minorHAnsi" w:cstheme="minorHAnsi"/>
          <w:color w:val="auto"/>
          <w:szCs w:val="22"/>
          <w:lang w:eastAsia="en-US"/>
        </w:rPr>
        <w:t>lokalnym. W tym celu realizowane będą inicjatywy lokalne wzmacniające spójność społeczności wieloproblemowych, wykorzystujące różne formy pracy, w szczególności oparte o</w:t>
      </w:r>
      <w:r w:rsidR="00B03C2B"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samopomoc, budowanie kompetencji społecznych, </w:t>
      </w:r>
      <w:r w:rsidRPr="00C52891">
        <w:rPr>
          <w:rFonts w:asciiTheme="minorHAnsi" w:hAnsiTheme="minorHAnsi" w:cstheme="minorHAnsi"/>
          <w:color w:val="auto"/>
          <w:lang w:eastAsia="en-US"/>
        </w:rPr>
        <w:t xml:space="preserve">zawodowych. </w:t>
      </w:r>
      <w:r w:rsidRPr="00C52891">
        <w:rPr>
          <w:rFonts w:asciiTheme="minorHAnsi" w:hAnsiTheme="minorHAnsi" w:cstheme="minorHAnsi"/>
          <w:color w:val="auto"/>
          <w:szCs w:val="22"/>
          <w:lang w:eastAsia="en-US"/>
        </w:rPr>
        <w:t>Działania realizowane będą w oparciu o dostępne zasoby lud</w:t>
      </w:r>
      <w:r w:rsidR="00B03C2B" w:rsidRPr="00C52891">
        <w:rPr>
          <w:rFonts w:asciiTheme="minorHAnsi" w:hAnsiTheme="minorHAnsi" w:cstheme="minorHAnsi"/>
          <w:color w:val="auto"/>
          <w:szCs w:val="22"/>
          <w:lang w:eastAsia="en-US"/>
        </w:rPr>
        <w:t>zkie i podmiotowe, wzmacniające</w:t>
      </w:r>
      <w:r w:rsidRPr="00C52891">
        <w:rPr>
          <w:rFonts w:asciiTheme="minorHAnsi" w:hAnsiTheme="minorHAnsi" w:cstheme="minorHAnsi"/>
          <w:color w:val="auto"/>
          <w:szCs w:val="22"/>
          <w:lang w:eastAsia="en-US"/>
        </w:rPr>
        <w:t xml:space="preserve"> wolontariat i</w:t>
      </w:r>
      <w:r w:rsidR="00366CBD"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 xml:space="preserve">partycypację społeczną. Organizowanie społeczności lokalnej (środowiskowej pracy socjalnej) </w:t>
      </w:r>
      <w:r w:rsidR="00EA4B5E" w:rsidRPr="00C52891">
        <w:rPr>
          <w:rFonts w:asciiTheme="minorHAnsi" w:hAnsiTheme="minorHAnsi" w:cstheme="minorHAnsi"/>
          <w:color w:val="auto"/>
          <w:szCs w:val="22"/>
          <w:lang w:eastAsia="en-US"/>
        </w:rPr>
        <w:t xml:space="preserve">może </w:t>
      </w:r>
      <w:r w:rsidRPr="00C52891">
        <w:rPr>
          <w:rFonts w:asciiTheme="minorHAnsi" w:hAnsiTheme="minorHAnsi" w:cstheme="minorHAnsi"/>
          <w:color w:val="auto"/>
          <w:szCs w:val="22"/>
          <w:lang w:eastAsia="en-US"/>
        </w:rPr>
        <w:t>stanowi</w:t>
      </w:r>
      <w:r w:rsidR="00EA4B5E" w:rsidRPr="00C52891">
        <w:rPr>
          <w:rFonts w:asciiTheme="minorHAnsi" w:hAnsiTheme="minorHAnsi" w:cstheme="minorHAnsi"/>
          <w:color w:val="auto"/>
          <w:szCs w:val="22"/>
          <w:lang w:eastAsia="en-US"/>
        </w:rPr>
        <w:t>ć</w:t>
      </w:r>
      <w:r w:rsidRPr="00C52891">
        <w:rPr>
          <w:rFonts w:asciiTheme="minorHAnsi" w:hAnsiTheme="minorHAnsi" w:cstheme="minorHAnsi"/>
          <w:color w:val="auto"/>
          <w:szCs w:val="22"/>
          <w:lang w:eastAsia="en-US"/>
        </w:rPr>
        <w:t xml:space="preserve"> podstawę procesów rewitalizacji </w:t>
      </w:r>
      <w:r w:rsidR="00EA4B5E" w:rsidRPr="00C52891">
        <w:rPr>
          <w:rFonts w:asciiTheme="minorHAnsi" w:hAnsiTheme="minorHAnsi" w:cstheme="minorHAnsi"/>
          <w:color w:val="auto"/>
          <w:szCs w:val="22"/>
          <w:lang w:eastAsia="en-US"/>
        </w:rPr>
        <w:t xml:space="preserve">w ramach ZIT/ RIT. </w:t>
      </w:r>
      <w:r w:rsidRPr="00C52891">
        <w:rPr>
          <w:rFonts w:asciiTheme="minorHAnsi" w:hAnsiTheme="minorHAnsi" w:cstheme="minorHAnsi"/>
          <w:color w:val="auto"/>
          <w:szCs w:val="22"/>
          <w:lang w:eastAsia="en-US"/>
        </w:rPr>
        <w:t>Oczekiwanym efek</w:t>
      </w:r>
      <w:r w:rsidR="00366CBD" w:rsidRPr="00C52891">
        <w:rPr>
          <w:rFonts w:asciiTheme="minorHAnsi" w:hAnsiTheme="minorHAnsi" w:cstheme="minorHAnsi"/>
          <w:color w:val="auto"/>
          <w:szCs w:val="22"/>
          <w:lang w:eastAsia="en-US"/>
        </w:rPr>
        <w:t>tem wsparcia będzie wzmocnienie</w:t>
      </w:r>
      <w:r w:rsidRPr="00C52891">
        <w:rPr>
          <w:rFonts w:asciiTheme="minorHAnsi" w:hAnsiTheme="minorHAnsi" w:cstheme="minorHAnsi"/>
          <w:color w:val="auto"/>
          <w:szCs w:val="22"/>
          <w:lang w:eastAsia="en-US"/>
        </w:rPr>
        <w:t xml:space="preserve"> aktywności i</w:t>
      </w:r>
      <w:r w:rsidR="00366CBD" w:rsidRPr="00C52891">
        <w:rPr>
          <w:rFonts w:asciiTheme="minorHAnsi" w:hAnsiTheme="minorHAnsi" w:cstheme="minorHAnsi"/>
          <w:color w:val="auto"/>
          <w:szCs w:val="22"/>
          <w:lang w:eastAsia="en-US"/>
        </w:rPr>
        <w:t> partycypacji</w:t>
      </w:r>
      <w:r w:rsidRPr="00C52891">
        <w:rPr>
          <w:rFonts w:asciiTheme="minorHAnsi" w:hAnsiTheme="minorHAnsi" w:cstheme="minorHAnsi"/>
          <w:color w:val="auto"/>
          <w:szCs w:val="22"/>
          <w:lang w:eastAsia="en-US"/>
        </w:rPr>
        <w:t xml:space="preserve"> s</w:t>
      </w:r>
      <w:r w:rsidR="00366CBD" w:rsidRPr="00C52891">
        <w:rPr>
          <w:rFonts w:asciiTheme="minorHAnsi" w:hAnsiTheme="minorHAnsi" w:cstheme="minorHAnsi"/>
          <w:color w:val="auto"/>
          <w:szCs w:val="22"/>
          <w:lang w:eastAsia="en-US"/>
        </w:rPr>
        <w:t xml:space="preserve">połecznej </w:t>
      </w:r>
      <w:r w:rsidR="00E61079" w:rsidRPr="00C52891">
        <w:rPr>
          <w:rFonts w:asciiTheme="minorHAnsi" w:hAnsiTheme="minorHAnsi" w:cstheme="minorHAnsi"/>
          <w:color w:val="auto"/>
          <w:szCs w:val="22"/>
          <w:lang w:eastAsia="en-US"/>
        </w:rPr>
        <w:t xml:space="preserve">społeczności </w:t>
      </w:r>
      <w:r w:rsidRPr="00C52891">
        <w:rPr>
          <w:rFonts w:asciiTheme="minorHAnsi" w:hAnsiTheme="minorHAnsi" w:cstheme="minorHAnsi"/>
          <w:color w:val="auto"/>
          <w:szCs w:val="22"/>
          <w:lang w:eastAsia="en-US"/>
        </w:rPr>
        <w:t xml:space="preserve"> zamieszkujących obszary zdegradowane i peryferyjne oraz wzmocnienie zdolności do po</w:t>
      </w:r>
      <w:r w:rsidR="00366CBD" w:rsidRPr="00C52891">
        <w:rPr>
          <w:rFonts w:asciiTheme="minorHAnsi" w:hAnsiTheme="minorHAnsi" w:cstheme="minorHAnsi"/>
          <w:color w:val="auto"/>
          <w:szCs w:val="22"/>
          <w:lang w:eastAsia="en-US"/>
        </w:rPr>
        <w:t>dejmowania aktywności zawodowej nieaktywnych</w:t>
      </w:r>
      <w:r w:rsidRPr="00C52891">
        <w:rPr>
          <w:rFonts w:asciiTheme="minorHAnsi" w:hAnsiTheme="minorHAnsi" w:cstheme="minorHAnsi"/>
          <w:color w:val="auto"/>
          <w:szCs w:val="22"/>
          <w:lang w:eastAsia="en-US"/>
        </w:rPr>
        <w:t xml:space="preserve"> członków tych społeczności. </w:t>
      </w:r>
    </w:p>
    <w:p w14:paraId="002409A5"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Typy operacji planowane do realiz</w:t>
      </w:r>
      <w:r w:rsidR="00454F95" w:rsidRPr="00C52891">
        <w:rPr>
          <w:rFonts w:asciiTheme="minorHAnsi" w:hAnsiTheme="minorHAnsi" w:cstheme="minorHAnsi"/>
          <w:b/>
          <w:color w:val="auto"/>
          <w:szCs w:val="22"/>
          <w:lang w:eastAsia="en-US"/>
        </w:rPr>
        <w:t>acji</w:t>
      </w:r>
      <w:r w:rsidRPr="00C52891">
        <w:rPr>
          <w:rFonts w:asciiTheme="minorHAnsi" w:hAnsiTheme="minorHAnsi" w:cstheme="minorHAnsi"/>
          <w:b/>
          <w:color w:val="auto"/>
          <w:szCs w:val="22"/>
          <w:lang w:eastAsia="en-US"/>
        </w:rPr>
        <w:t xml:space="preserve"> w ramach PI 9</w:t>
      </w:r>
      <w:r w:rsidR="00366CBD" w:rsidRPr="00C52891">
        <w:rPr>
          <w:rFonts w:asciiTheme="minorHAnsi" w:hAnsiTheme="minorHAnsi" w:cstheme="minorHAnsi"/>
          <w:b/>
          <w:color w:val="auto"/>
          <w:szCs w:val="22"/>
          <w:lang w:eastAsia="en-US"/>
        </w:rPr>
        <w:t>i</w:t>
      </w:r>
      <w:r w:rsidR="00E61079" w:rsidRPr="00C52891">
        <w:rPr>
          <w:rFonts w:asciiTheme="minorHAnsi" w:hAnsiTheme="minorHAnsi" w:cstheme="minorHAnsi"/>
          <w:b/>
          <w:color w:val="auto"/>
          <w:szCs w:val="22"/>
          <w:lang w:eastAsia="en-US"/>
        </w:rPr>
        <w:t>, cel 2</w:t>
      </w:r>
      <w:r w:rsidRPr="00C52891">
        <w:rPr>
          <w:rFonts w:asciiTheme="minorHAnsi" w:hAnsiTheme="minorHAnsi" w:cstheme="minorHAnsi"/>
          <w:b/>
          <w:color w:val="auto"/>
          <w:szCs w:val="22"/>
          <w:lang w:eastAsia="en-US"/>
        </w:rPr>
        <w:t>:</w:t>
      </w:r>
    </w:p>
    <w:p w14:paraId="002409A6" w14:textId="77777777" w:rsidR="00A56CA4" w:rsidRPr="00C52891" w:rsidRDefault="00A56CA4" w:rsidP="00C52891">
      <w:pPr>
        <w:numPr>
          <w:ilvl w:val="0"/>
          <w:numId w:val="43"/>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Programy na rzecz wzmacniania potencjału społecznego i zawodowego lokalnych społeczności uwzględniające specyfikę terytorium i za</w:t>
      </w:r>
      <w:r w:rsidR="00366CBD" w:rsidRPr="00C52891">
        <w:rPr>
          <w:rFonts w:asciiTheme="minorHAnsi" w:hAnsiTheme="minorHAnsi" w:cstheme="minorHAnsi"/>
          <w:color w:val="auto"/>
          <w:szCs w:val="22"/>
          <w:lang w:eastAsia="en-US"/>
        </w:rPr>
        <w:t xml:space="preserve">mieszkujących je społeczności, </w:t>
      </w:r>
      <w:r w:rsidRPr="00C52891">
        <w:rPr>
          <w:rFonts w:asciiTheme="minorHAnsi" w:hAnsiTheme="minorHAnsi" w:cstheme="minorHAnsi"/>
          <w:color w:val="auto"/>
          <w:szCs w:val="22"/>
          <w:lang w:eastAsia="en-US"/>
        </w:rPr>
        <w:t>z</w:t>
      </w:r>
      <w:r w:rsidR="00366CBD"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uwzględnieniem działań:</w:t>
      </w:r>
    </w:p>
    <w:p w14:paraId="002409A7"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opartych o samopomoc i wolontariat,</w:t>
      </w:r>
    </w:p>
    <w:p w14:paraId="002409A8"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środowiskowych,</w:t>
      </w:r>
    </w:p>
    <w:p w14:paraId="002409A9"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prozatrudnieniowych,</w:t>
      </w:r>
    </w:p>
    <w:p w14:paraId="002409AA" w14:textId="77777777" w:rsidR="00366CBD"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edukacyjnych,</w:t>
      </w:r>
    </w:p>
    <w:p w14:paraId="169CDF48" w14:textId="65C10DB7" w:rsidR="00F764A9" w:rsidRPr="00C52891" w:rsidRDefault="00366CBD" w:rsidP="00C52891">
      <w:pPr>
        <w:numPr>
          <w:ilvl w:val="1"/>
          <w:numId w:val="43"/>
        </w:numPr>
        <w:suppressAutoHyphens w:val="0"/>
        <w:autoSpaceDE/>
        <w:spacing w:line="276" w:lineRule="auto"/>
        <w:ind w:left="709"/>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kulturalnych jako uzupełniających.</w:t>
      </w:r>
      <w:r w:rsidR="00F764A9" w:rsidRPr="00C52891">
        <w:rPr>
          <w:rFonts w:asciiTheme="minorHAnsi" w:hAnsiTheme="minorHAnsi" w:cstheme="minorHAnsi"/>
          <w:color w:val="auto"/>
          <w:szCs w:val="22"/>
          <w:lang w:eastAsia="en-US"/>
        </w:rPr>
        <w:t xml:space="preserve"> </w:t>
      </w:r>
    </w:p>
    <w:p w14:paraId="31366D0F" w14:textId="4B286D0E" w:rsidR="002F3B70" w:rsidRPr="00C52891" w:rsidRDefault="002F3B70" w:rsidP="00C52891">
      <w:pPr>
        <w:suppressAutoHyphens w:val="0"/>
        <w:autoSpaceDE/>
        <w:spacing w:after="200" w:line="276" w:lineRule="auto"/>
        <w:rPr>
          <w:rFonts w:asciiTheme="minorHAnsi" w:hAnsiTheme="minorHAnsi" w:cstheme="minorHAnsi"/>
          <w:color w:val="auto"/>
          <w:szCs w:val="22"/>
          <w:lang w:eastAsia="en-US"/>
        </w:rPr>
      </w:pPr>
    </w:p>
    <w:p w14:paraId="002409AC"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Cross-financing</w:t>
      </w:r>
    </w:p>
    <w:p w14:paraId="002409AD" w14:textId="77777777" w:rsidR="00B03C2B"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EFRR i EFS mogą finansować, w komplementarny sposób oraz z zastrzeżeniem</w:t>
      </w:r>
      <w:r w:rsidR="00366CBD"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9AE" w14:textId="77777777" w:rsidR="00A56CA4" w:rsidRPr="00C52891" w:rsidRDefault="00A56CA4" w:rsidP="00C52891">
      <w:pPr>
        <w:suppressAutoHyphens w:val="0"/>
        <w:autoSpaceDE/>
        <w:spacing w:after="200" w:line="276" w:lineRule="auto"/>
        <w:ind w:left="426" w:hanging="426"/>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Grupy docelowe:</w:t>
      </w:r>
    </w:p>
    <w:p w14:paraId="72F9AFD3" w14:textId="44E6C965" w:rsidR="00417FD9" w:rsidRPr="00C52891" w:rsidRDefault="00A56CA4" w:rsidP="00C52891">
      <w:pPr>
        <w:numPr>
          <w:ilvl w:val="0"/>
          <w:numId w:val="43"/>
        </w:numPr>
        <w:suppressAutoHyphens w:val="0"/>
        <w:autoSpaceDE/>
        <w:spacing w:after="200"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lastRenderedPageBreak/>
        <w:t>Społeczności zamieszkujące obszary zdegradowane, peryferyjne (wiejskie), w tym w</w:t>
      </w:r>
      <w:r w:rsidR="00366CBD" w:rsidRPr="00C52891">
        <w:rPr>
          <w:rFonts w:asciiTheme="minorHAnsi" w:hAnsiTheme="minorHAnsi" w:cstheme="minorHAnsi"/>
          <w:color w:val="auto"/>
          <w:szCs w:val="22"/>
          <w:lang w:eastAsia="en-US"/>
        </w:rPr>
        <w:t> </w:t>
      </w:r>
      <w:r w:rsidRPr="00C52891">
        <w:rPr>
          <w:rFonts w:asciiTheme="minorHAnsi" w:hAnsiTheme="minorHAnsi" w:cstheme="minorHAnsi"/>
          <w:color w:val="auto"/>
          <w:szCs w:val="22"/>
          <w:lang w:eastAsia="en-US"/>
        </w:rPr>
        <w:t>szczególności osoby zagrożone ubóstwem lub wykluczeniem społecznym oraz otoczenie tych osób w zakresie niezbędnym do wsparcia osób wykluczonych lub zagr</w:t>
      </w:r>
      <w:r w:rsidR="00366CBD" w:rsidRPr="00C52891">
        <w:rPr>
          <w:rFonts w:asciiTheme="minorHAnsi" w:hAnsiTheme="minorHAnsi" w:cstheme="minorHAnsi"/>
          <w:color w:val="auto"/>
          <w:szCs w:val="22"/>
          <w:lang w:eastAsia="en-US"/>
        </w:rPr>
        <w:t>ożonych wykluczeniem społecznym.</w:t>
      </w:r>
      <w:r w:rsidR="00417FD9" w:rsidRPr="00C52891">
        <w:rPr>
          <w:rFonts w:asciiTheme="minorHAnsi" w:hAnsiTheme="minorHAnsi" w:cstheme="minorHAnsi"/>
          <w:color w:val="auto"/>
          <w:szCs w:val="22"/>
          <w:lang w:eastAsia="en-US"/>
        </w:rPr>
        <w:t xml:space="preserve"> </w:t>
      </w:r>
    </w:p>
    <w:p w14:paraId="4E5DE0E8" w14:textId="7ACCAD4F" w:rsidR="002F3B70" w:rsidRPr="00C52891" w:rsidRDefault="002F3B70" w:rsidP="00C52891">
      <w:pPr>
        <w:suppressAutoHyphens w:val="0"/>
        <w:autoSpaceDE/>
        <w:spacing w:after="200" w:line="276" w:lineRule="auto"/>
        <w:ind w:left="426"/>
        <w:rPr>
          <w:rFonts w:asciiTheme="minorHAnsi" w:hAnsiTheme="minorHAnsi" w:cstheme="minorHAnsi"/>
          <w:color w:val="auto"/>
          <w:szCs w:val="22"/>
          <w:lang w:eastAsia="en-US"/>
        </w:rPr>
      </w:pPr>
    </w:p>
    <w:p w14:paraId="2C39C1C8" w14:textId="77777777" w:rsidR="005A5B17" w:rsidRDefault="005A5B17">
      <w:pPr>
        <w:suppressAutoHyphens w:val="0"/>
        <w:autoSpaceDE/>
        <w:rPr>
          <w:rFonts w:asciiTheme="minorHAnsi" w:hAnsiTheme="minorHAnsi" w:cstheme="minorHAnsi"/>
          <w:b/>
          <w:color w:val="auto"/>
          <w:szCs w:val="22"/>
          <w:lang w:eastAsia="en-US"/>
        </w:rPr>
      </w:pPr>
      <w:r>
        <w:rPr>
          <w:rFonts w:asciiTheme="minorHAnsi" w:hAnsiTheme="minorHAnsi" w:cstheme="minorHAnsi"/>
          <w:b/>
          <w:color w:val="auto"/>
          <w:szCs w:val="22"/>
          <w:lang w:eastAsia="en-US"/>
        </w:rPr>
        <w:br w:type="page"/>
      </w:r>
    </w:p>
    <w:p w14:paraId="002409B0" w14:textId="1CDED90E"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lastRenderedPageBreak/>
        <w:t>Główni beneficjenci:</w:t>
      </w:r>
    </w:p>
    <w:p w14:paraId="002409B1" w14:textId="77777777" w:rsidR="00A56CA4" w:rsidRPr="00C52891" w:rsidRDefault="00A56CA4" w:rsidP="00C52891">
      <w:pPr>
        <w:tabs>
          <w:tab w:val="left" w:pos="0"/>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(z wyłączeniem osób fizycznych, nie dotyczy</w:t>
      </w:r>
      <w:r w:rsidR="00366CBD" w:rsidRPr="00C52891">
        <w:rPr>
          <w:rFonts w:asciiTheme="minorHAnsi" w:hAnsiTheme="minorHAnsi" w:cstheme="minorHAnsi"/>
          <w:color w:val="auto"/>
          <w:lang w:eastAsia="en-US"/>
        </w:rPr>
        <w:t xml:space="preserve"> osób prowadzących działalność </w:t>
      </w:r>
      <w:r w:rsidRPr="00C52891">
        <w:rPr>
          <w:rFonts w:asciiTheme="minorHAnsi" w:hAnsiTheme="minorHAnsi" w:cstheme="minorHAnsi"/>
          <w:color w:val="auto"/>
          <w:lang w:eastAsia="en-US"/>
        </w:rPr>
        <w:t>gospodarczą lub oświatową na podstaw</w:t>
      </w:r>
      <w:r w:rsidR="00366CBD" w:rsidRPr="00C52891">
        <w:rPr>
          <w:rFonts w:asciiTheme="minorHAnsi" w:hAnsiTheme="minorHAnsi" w:cstheme="minorHAnsi"/>
          <w:color w:val="auto"/>
          <w:lang w:eastAsia="en-US"/>
        </w:rPr>
        <w:t>ie  przepisów odrębnych), w tym</w:t>
      </w:r>
      <w:r w:rsidRPr="00C52891">
        <w:rPr>
          <w:rFonts w:asciiTheme="minorHAnsi" w:hAnsiTheme="minorHAnsi" w:cstheme="minorHAnsi"/>
          <w:color w:val="auto"/>
          <w:lang w:eastAsia="en-US"/>
        </w:rPr>
        <w:t>:</w:t>
      </w:r>
      <w:r w:rsidR="00366CBD" w:rsidRPr="00C52891">
        <w:rPr>
          <w:rFonts w:asciiTheme="minorHAnsi" w:hAnsiTheme="minorHAnsi" w:cstheme="minorHAnsi"/>
          <w:color w:val="auto"/>
          <w:lang w:eastAsia="en-US"/>
        </w:rPr>
        <w:t xml:space="preserve"> </w:t>
      </w:r>
    </w:p>
    <w:p w14:paraId="002409B2"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samorządu terytorialnego:</w:t>
      </w:r>
    </w:p>
    <w:p w14:paraId="002409B3" w14:textId="77777777" w:rsidR="00366CBD" w:rsidRPr="00C52891" w:rsidRDefault="00366CBD" w:rsidP="00C52891">
      <w:pPr>
        <w:numPr>
          <w:ilvl w:val="1"/>
          <w:numId w:val="136"/>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lang w:eastAsia="en-US"/>
        </w:rPr>
        <w:t>ich jednostki organizacyjne ( pomocy społecznej, wspierania rodziny i systemu pieczy zastępczej) oraz podmioty, którym zlecono realizację zadań publicznych w obszarze aktywnej integracji,</w:t>
      </w:r>
    </w:p>
    <w:p w14:paraId="002409B4" w14:textId="77777777" w:rsidR="00366CBD" w:rsidRPr="00C52891" w:rsidRDefault="00366CBD" w:rsidP="00C52891">
      <w:pPr>
        <w:numPr>
          <w:ilvl w:val="1"/>
          <w:numId w:val="136"/>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związki i stowarzyszenia jednostek samorządu terytorialnego,</w:t>
      </w:r>
    </w:p>
    <w:p w14:paraId="002409B5" w14:textId="77777777" w:rsidR="00EA4B5E" w:rsidRPr="00C52891" w:rsidRDefault="00EA4B5E" w:rsidP="00C52891">
      <w:pPr>
        <w:numPr>
          <w:ilvl w:val="1"/>
          <w:numId w:val="136"/>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9B6" w14:textId="77777777" w:rsidR="00366CBD" w:rsidRPr="00C52891" w:rsidRDefault="00366CBD" w:rsidP="00C52891">
      <w:pPr>
        <w:numPr>
          <w:ilvl w:val="1"/>
          <w:numId w:val="136"/>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p>
    <w:p w14:paraId="002409B7"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w:t>
      </w:r>
      <w:r w:rsidRPr="00C52891">
        <w:rPr>
          <w:rFonts w:asciiTheme="minorHAnsi" w:hAnsiTheme="minorHAnsi" w:cstheme="minorHAnsi"/>
          <w:color w:val="auto"/>
          <w:lang w:eastAsia="en-US"/>
        </w:rPr>
        <w:t>nostki zatrudnienia socjalnego;</w:t>
      </w:r>
    </w:p>
    <w:p w14:paraId="002409B8"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tym organi</w:t>
      </w:r>
      <w:r w:rsidRPr="00C52891">
        <w:rPr>
          <w:rFonts w:asciiTheme="minorHAnsi" w:hAnsiTheme="minorHAnsi" w:cstheme="minorHAnsi"/>
          <w:color w:val="auto"/>
          <w:lang w:eastAsia="en-US"/>
        </w:rPr>
        <w:t>zacje pozarządowe;</w:t>
      </w:r>
    </w:p>
    <w:p w14:paraId="002409B9" w14:textId="77777777" w:rsidR="00A56CA4" w:rsidRPr="00C52891" w:rsidRDefault="00366CBD" w:rsidP="00C52891">
      <w:pPr>
        <w:numPr>
          <w:ilvl w:val="0"/>
          <w:numId w:val="43"/>
        </w:numPr>
        <w:suppressAutoHyphens w:val="0"/>
        <w:autoSpaceDE/>
        <w:spacing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w:t>
      </w:r>
      <w:r w:rsidR="00A56CA4" w:rsidRPr="00C52891">
        <w:rPr>
          <w:rFonts w:asciiTheme="minorHAnsi" w:hAnsiTheme="minorHAnsi" w:cstheme="minorHAnsi"/>
          <w:color w:val="auto"/>
          <w:szCs w:val="22"/>
          <w:lang w:eastAsia="en-US"/>
        </w:rPr>
        <w:t>odmioty ekonomii społecznej</w:t>
      </w:r>
      <w:r w:rsidRPr="00C52891">
        <w:rPr>
          <w:rFonts w:asciiTheme="minorHAnsi" w:hAnsiTheme="minorHAnsi" w:cstheme="minorHAnsi"/>
          <w:color w:val="auto"/>
          <w:szCs w:val="22"/>
          <w:lang w:eastAsia="en-US"/>
        </w:rPr>
        <w:t>;</w:t>
      </w:r>
      <w:r w:rsidR="00A56CA4" w:rsidRPr="00C52891">
        <w:rPr>
          <w:rFonts w:asciiTheme="minorHAnsi" w:hAnsiTheme="minorHAnsi" w:cstheme="minorHAnsi"/>
          <w:color w:val="auto"/>
          <w:szCs w:val="22"/>
          <w:lang w:eastAsia="en-US"/>
        </w:rPr>
        <w:t xml:space="preserve"> </w:t>
      </w:r>
    </w:p>
    <w:p w14:paraId="002409BA" w14:textId="77777777" w:rsidR="00366CBD" w:rsidRPr="00C52891" w:rsidRDefault="00366CBD" w:rsidP="00C52891">
      <w:pPr>
        <w:numPr>
          <w:ilvl w:val="0"/>
          <w:numId w:val="43"/>
        </w:numPr>
        <w:suppressAutoHyphens w:val="0"/>
        <w:autoSpaceDE/>
        <w:spacing w:after="200" w:line="276" w:lineRule="auto"/>
        <w:ind w:left="426"/>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Lokalne Grupy Działania.</w:t>
      </w:r>
    </w:p>
    <w:p w14:paraId="002409BB"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b/>
          <w:color w:val="auto"/>
          <w:szCs w:val="22"/>
          <w:lang w:eastAsia="en-US"/>
        </w:rPr>
        <w:t>Opis kierunkowych zasad wyboru projektów</w:t>
      </w:r>
    </w:p>
    <w:p w14:paraId="002409BC" w14:textId="77DE5A4F"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W ramach PI 9i </w:t>
      </w:r>
      <w:r w:rsidR="00366CBD" w:rsidRPr="00C52891">
        <w:rPr>
          <w:rFonts w:asciiTheme="minorHAnsi" w:hAnsiTheme="minorHAnsi" w:cstheme="minorHAnsi"/>
          <w:color w:val="auto"/>
          <w:szCs w:val="22"/>
          <w:lang w:eastAsia="en-US"/>
        </w:rPr>
        <w:t>realizowany będzie</w:t>
      </w:r>
      <w:r w:rsidRPr="00C52891">
        <w:rPr>
          <w:rFonts w:asciiTheme="minorHAnsi" w:hAnsiTheme="minorHAnsi" w:cstheme="minorHAnsi"/>
          <w:color w:val="auto"/>
          <w:szCs w:val="22"/>
          <w:lang w:eastAsia="en-US"/>
        </w:rPr>
        <w:t xml:space="preserve"> tryb konkursowy </w:t>
      </w:r>
      <w:r w:rsidR="00EA4B5E"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w tym realizacja </w:t>
      </w:r>
      <w:r w:rsidR="00366CBD" w:rsidRPr="00C52891">
        <w:rPr>
          <w:rFonts w:asciiTheme="minorHAnsi" w:hAnsiTheme="minorHAnsi" w:cstheme="minorHAnsi"/>
          <w:color w:val="auto"/>
          <w:szCs w:val="22"/>
          <w:lang w:eastAsia="en-US"/>
        </w:rPr>
        <w:t>projektów grantowych.</w:t>
      </w:r>
      <w:r w:rsidRPr="00C52891">
        <w:rPr>
          <w:rFonts w:asciiTheme="minorHAnsi" w:hAnsiTheme="minorHAnsi" w:cstheme="minorHAnsi"/>
          <w:color w:val="auto"/>
          <w:szCs w:val="22"/>
          <w:lang w:eastAsia="en-US"/>
        </w:rPr>
        <w:t xml:space="preserve"> Kryteria wyboru projektów </w:t>
      </w:r>
      <w:r w:rsidR="00EA4B5E" w:rsidRPr="00C52891">
        <w:rPr>
          <w:rFonts w:asciiTheme="minorHAnsi" w:hAnsiTheme="minorHAnsi" w:cstheme="minorHAnsi"/>
          <w:color w:val="auto"/>
          <w:szCs w:val="22"/>
          <w:lang w:eastAsia="en-US"/>
        </w:rPr>
        <w:t xml:space="preserve">mogą </w:t>
      </w:r>
      <w:r w:rsidRPr="00C52891">
        <w:rPr>
          <w:rFonts w:asciiTheme="minorHAnsi" w:hAnsiTheme="minorHAnsi" w:cstheme="minorHAnsi"/>
          <w:color w:val="auto"/>
          <w:szCs w:val="22"/>
          <w:lang w:eastAsia="en-US"/>
        </w:rPr>
        <w:t>wspierać kompleksowe działa</w:t>
      </w:r>
      <w:r w:rsidR="00366CBD" w:rsidRPr="00C52891">
        <w:rPr>
          <w:rFonts w:asciiTheme="minorHAnsi" w:hAnsiTheme="minorHAnsi" w:cstheme="minorHAnsi"/>
          <w:color w:val="auto"/>
          <w:szCs w:val="22"/>
          <w:lang w:eastAsia="en-US"/>
        </w:rPr>
        <w:t>nia</w:t>
      </w:r>
      <w:r w:rsidRPr="00C52891">
        <w:rPr>
          <w:rFonts w:asciiTheme="minorHAnsi" w:hAnsiTheme="minorHAnsi" w:cstheme="minorHAnsi"/>
          <w:color w:val="auto"/>
          <w:szCs w:val="22"/>
          <w:lang w:eastAsia="en-US"/>
        </w:rPr>
        <w:t xml:space="preserve"> podejmowane</w:t>
      </w:r>
      <w:r w:rsidR="00366CBD" w:rsidRPr="00C52891">
        <w:rPr>
          <w:rFonts w:asciiTheme="minorHAnsi" w:hAnsiTheme="minorHAnsi" w:cstheme="minorHAnsi"/>
          <w:color w:val="auto"/>
          <w:szCs w:val="22"/>
          <w:lang w:eastAsia="en-US"/>
        </w:rPr>
        <w:t xml:space="preserve"> na obszarach</w:t>
      </w:r>
      <w:r w:rsidRPr="00C52891">
        <w:rPr>
          <w:rFonts w:asciiTheme="minorHAnsi" w:hAnsiTheme="minorHAnsi" w:cstheme="minorHAnsi"/>
          <w:color w:val="auto"/>
          <w:szCs w:val="22"/>
          <w:lang w:eastAsia="en-US"/>
        </w:rPr>
        <w:t xml:space="preserve"> </w:t>
      </w:r>
      <w:r w:rsidR="00EA4B5E" w:rsidRPr="00C52891">
        <w:rPr>
          <w:rFonts w:asciiTheme="minorHAnsi" w:hAnsiTheme="minorHAnsi" w:cstheme="minorHAnsi"/>
          <w:color w:val="auto"/>
          <w:szCs w:val="22"/>
          <w:lang w:eastAsia="en-US"/>
        </w:rPr>
        <w:t>zdegradowanych</w:t>
      </w:r>
      <w:r w:rsidR="00366CBD" w:rsidRPr="00C52891">
        <w:rPr>
          <w:rFonts w:asciiTheme="minorHAnsi" w:hAnsiTheme="minorHAnsi" w:cstheme="minorHAnsi"/>
          <w:color w:val="auto"/>
          <w:szCs w:val="22"/>
          <w:lang w:eastAsia="en-US"/>
        </w:rPr>
        <w:t>,</w:t>
      </w:r>
      <w:r w:rsidRPr="00C52891">
        <w:rPr>
          <w:rFonts w:asciiTheme="minorHAnsi" w:hAnsiTheme="minorHAnsi" w:cstheme="minorHAnsi"/>
          <w:color w:val="auto"/>
          <w:szCs w:val="22"/>
          <w:lang w:eastAsia="en-US"/>
        </w:rPr>
        <w:t xml:space="preserve"> które pozwolą na osiągnięcie w sposób bardziej efektywny, skuteczny</w:t>
      </w:r>
      <w:r w:rsidR="00EA4B5E" w:rsidRPr="00C52891">
        <w:rPr>
          <w:rFonts w:asciiTheme="minorHAnsi" w:hAnsiTheme="minorHAnsi" w:cstheme="minorHAnsi"/>
          <w:color w:val="auto"/>
          <w:szCs w:val="22"/>
          <w:lang w:eastAsia="en-US"/>
        </w:rPr>
        <w:t xml:space="preserve"> i</w:t>
      </w:r>
      <w:r w:rsidRPr="00C52891">
        <w:rPr>
          <w:rFonts w:asciiTheme="minorHAnsi" w:hAnsiTheme="minorHAnsi" w:cstheme="minorHAnsi"/>
          <w:color w:val="auto"/>
          <w:szCs w:val="22"/>
          <w:lang w:eastAsia="en-US"/>
        </w:rPr>
        <w:t xml:space="preserve"> trwalszy efektów realizowanych procesów rewitalizacji.</w:t>
      </w:r>
      <w:r w:rsidR="00EA4B5E" w:rsidRPr="00C52891">
        <w:rPr>
          <w:rFonts w:asciiTheme="minorHAnsi" w:hAnsiTheme="minorHAnsi" w:cstheme="minorHAnsi"/>
          <w:color w:val="auto"/>
          <w:lang w:eastAsia="en-US"/>
        </w:rPr>
        <w:t xml:space="preserve"> Preferowane będzie wsparcie dla osób, rodzin lub środowisk zagrożonych ubóstwem lub wykluczeniem społecznym w związku z rewitalizacją obszarów zdegradowanych.</w:t>
      </w:r>
    </w:p>
    <w:p w14:paraId="002409BD"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w:t>
      </w:r>
      <w:r w:rsidR="00366CBD" w:rsidRPr="00C52891">
        <w:rPr>
          <w:rFonts w:asciiTheme="minorHAnsi" w:hAnsiTheme="minorHAnsi" w:cstheme="minorHAnsi"/>
          <w:color w:val="auto"/>
          <w:lang w:eastAsia="en-US"/>
        </w:rPr>
        <w:t>ci wsparcia interwencja</w:t>
      </w:r>
      <w:r w:rsidRPr="00C52891">
        <w:rPr>
          <w:rFonts w:asciiTheme="minorHAnsi" w:hAnsiTheme="minorHAnsi" w:cstheme="minorHAnsi"/>
          <w:color w:val="auto"/>
          <w:lang w:eastAsia="en-US"/>
        </w:rPr>
        <w:t xml:space="preserve"> planowana jest do realizacji w ramach ZIT/RIT. Zastosowanie ZIT/RIT pozwoli na dostosowanie interwencji do specyficznych potencjałów i deficytów poszczególnych terytoriów. Wsparcie zostanie skierowane na przedsięwzięcia wynikające ze Strategii ZIT/RIT. Kryteria wyboru określone zostaną z uwzględnieniem uwarunkowań potrzeb lokalnych społeczności.</w:t>
      </w:r>
    </w:p>
    <w:p w14:paraId="002409BE" w14:textId="77777777" w:rsidR="00281A5C"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Szczegółowe zasady realizacji ZIT/RIT znajdują się w rozdziale 4</w:t>
      </w:r>
      <w:r w:rsidR="00281A5C" w:rsidRPr="00C52891">
        <w:rPr>
          <w:rFonts w:asciiTheme="minorHAnsi" w:hAnsiTheme="minorHAnsi" w:cstheme="minorHAnsi"/>
          <w:color w:val="auto"/>
          <w:lang w:eastAsia="en-US"/>
        </w:rPr>
        <w:t xml:space="preserve"> </w:t>
      </w:r>
      <w:r w:rsidR="00EA4B5E" w:rsidRPr="00C52891">
        <w:rPr>
          <w:rFonts w:asciiTheme="minorHAnsi" w:hAnsiTheme="minorHAnsi" w:cstheme="minorHAnsi"/>
          <w:color w:val="auto"/>
          <w:lang w:eastAsia="en-US"/>
        </w:rPr>
        <w:t>Programu.</w:t>
      </w:r>
    </w:p>
    <w:p w14:paraId="002409BF"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Przewiduje się również przeznaczenie specjalnej puli środków na OSI dla  miast i dzielnic miast wymagających rewitalizacji. Szczegółowe zasady udzielania wsparcia znajdują się w rozdziale 4. </w:t>
      </w:r>
    </w:p>
    <w:p w14:paraId="002409C0" w14:textId="77777777" w:rsidR="00EA4B5E" w:rsidRPr="00C52891" w:rsidRDefault="00EA4B5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zidentyfikowania trudności lub opóźnień w postępie rzeczowo-finansowym środków dedykowanych OSI Bytom i Radzionków IZ może zadecydować o przesunięciu środków na wsparcie OSI miast wymagających rewitalizacji zgodnie z zapisami Umowy Partnerstwa, Strategii Rozwoju Województwa Śląskiego oraz Planu Zagospodarowania Przestrzennego Województwa Śląskiego.</w:t>
      </w:r>
    </w:p>
    <w:p w14:paraId="002409C1" w14:textId="77777777" w:rsidR="00EA4B5E" w:rsidRPr="00C52891" w:rsidRDefault="00EA4B5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 trybie konkursowym wyznaczona zostanie pula środków na projekty wynikające z LSR przygotowanych zgodnie z art. 33 rozporządzenia ogólnego obejmująca obszary wiejskie i rybackie.</w:t>
      </w:r>
    </w:p>
    <w:p w14:paraId="002409C2" w14:textId="77777777" w:rsidR="00EA4B5E" w:rsidRPr="00C52891" w:rsidRDefault="00EA4B5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dokumentach programowych lub na poziomie kryteriów dopuszcza się możliwość dookreślania/ zawężania grupy Beneficjentów, którzy będą mogli ubiegać się o wsparcie.</w:t>
      </w:r>
    </w:p>
    <w:p w14:paraId="002409C3"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Na etapie wyboru projektów zostaną zastosowane kryteria horyzontalne, promujące równouprawnienie kobiet i mężczyzn oraz rozwiązania zapobiegające dyskryminacji ze względu na płeć, pochodzenie etniczne lub rasowe, religię lub przekonania, niepełnosprawność, wiek, a także orientację seksualną. Premiowane będą rozwiązania realizujące zasadę wielosektorowego partnerstwa w realizacji zadań. </w:t>
      </w:r>
    </w:p>
    <w:p w14:paraId="002409C4" w14:textId="77777777" w:rsidR="004A522A" w:rsidRPr="00C52891" w:rsidRDefault="004A522A"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9C5"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Wybór projektów do dofinansowania będzie następował w wyniku oceny poszczególnych przedsięwzięć w oparciu o obiektywne kryteria zatwierdzone przez K</w:t>
      </w:r>
      <w:r w:rsidR="004A522A" w:rsidRPr="00C52891">
        <w:rPr>
          <w:rFonts w:asciiTheme="minorHAnsi" w:hAnsiTheme="minorHAnsi" w:cstheme="minorHAnsi"/>
          <w:color w:val="auto"/>
          <w:szCs w:val="22"/>
          <w:lang w:eastAsia="en-US"/>
        </w:rPr>
        <w:t>M</w:t>
      </w:r>
      <w:r w:rsidRPr="00C52891">
        <w:rPr>
          <w:rFonts w:asciiTheme="minorHAnsi" w:hAnsiTheme="minorHAnsi" w:cstheme="minorHAnsi"/>
          <w:color w:val="auto"/>
          <w:szCs w:val="22"/>
          <w:lang w:eastAsia="en-US"/>
        </w:rPr>
        <w:t>. Kryteria wyboru projektów będą służyły zapewnieniu efektywnej i prawidłowej realizacji celów określonych w priorytecie. Kryteria będą precyzyjne, mierzalne i obiektywne. Kryteriom merytorycznym zostanie nadana odpowiednia punktacja.</w:t>
      </w:r>
    </w:p>
    <w:p w14:paraId="002409C6"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Opis planowanego wykorzystania instrumentów finansowych</w:t>
      </w:r>
    </w:p>
    <w:p w14:paraId="002409C7" w14:textId="77777777" w:rsidR="00A56CA4" w:rsidRPr="00C52891" w:rsidRDefault="00EA4B5E" w:rsidP="00C52891">
      <w:pPr>
        <w:suppressAutoHyphens w:val="0"/>
        <w:autoSpaceDE/>
        <w:spacing w:after="24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lastRenderedPageBreak/>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szCs w:val="22"/>
          <w:lang w:eastAsia="en-US"/>
        </w:rPr>
        <w:t>instrumentów finansowych</w:t>
      </w:r>
      <w:r w:rsidRPr="00C52891">
        <w:rPr>
          <w:rFonts w:asciiTheme="minorHAnsi" w:hAnsiTheme="minorHAnsi" w:cstheme="minorHAnsi"/>
          <w:color w:val="auto"/>
          <w:szCs w:val="22"/>
          <w:lang w:eastAsia="en-US"/>
        </w:rPr>
        <w:t>. Jednocześnie na dalszym etapie wdrażania programu nie wyklucza się przeprowadzenia kolejnych anal</w:t>
      </w:r>
      <w:r w:rsidR="00AB6424" w:rsidRPr="00C52891">
        <w:rPr>
          <w:rFonts w:asciiTheme="minorHAnsi" w:hAnsiTheme="minorHAnsi" w:cstheme="minorHAnsi"/>
          <w:color w:val="auto"/>
          <w:szCs w:val="22"/>
          <w:lang w:eastAsia="en-US"/>
        </w:rPr>
        <w:t>iz w uzasadnionych przypadkach.</w:t>
      </w:r>
    </w:p>
    <w:p w14:paraId="002409C8" w14:textId="77777777" w:rsidR="00A56CA4" w:rsidRPr="00C52891" w:rsidRDefault="00A56CA4"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Opis planowanego zastosowania dużych projektów</w:t>
      </w:r>
    </w:p>
    <w:p w14:paraId="002409C9"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ramach priorytetu inwestycyjnego 9i nie zidentyfikowano dużych projektów, których koszty kwalifikowan</w:t>
      </w:r>
      <w:r w:rsidR="00366CBD" w:rsidRPr="00C52891">
        <w:rPr>
          <w:rFonts w:asciiTheme="minorHAnsi" w:hAnsiTheme="minorHAnsi" w:cstheme="minorHAnsi"/>
          <w:color w:val="auto"/>
          <w:szCs w:val="22"/>
          <w:lang w:eastAsia="en-US"/>
        </w:rPr>
        <w:t>e przekraczają 50 000 000 EUR.</w:t>
      </w:r>
    </w:p>
    <w:p w14:paraId="002409CA" w14:textId="77777777" w:rsidR="00A56CA4" w:rsidRPr="00C52891" w:rsidRDefault="00724352" w:rsidP="00C52891">
      <w:pPr>
        <w:suppressAutoHyphens w:val="0"/>
        <w:autoSpaceDE/>
        <w:spacing w:after="200" w:line="276" w:lineRule="auto"/>
        <w:rPr>
          <w:rFonts w:asciiTheme="minorHAnsi" w:hAnsiTheme="minorHAnsi" w:cstheme="minorHAnsi"/>
          <w:b/>
          <w:color w:val="auto"/>
          <w:szCs w:val="22"/>
          <w:highlight w:val="yellow"/>
          <w:lang w:eastAsia="en-US"/>
        </w:rPr>
      </w:pPr>
      <w:r w:rsidRPr="00C52891">
        <w:rPr>
          <w:rFonts w:asciiTheme="minorHAnsi" w:hAnsiTheme="minorHAnsi" w:cstheme="minorHAnsi"/>
          <w:b/>
          <w:color w:val="auto"/>
          <w:szCs w:val="22"/>
          <w:lang w:eastAsia="en-US"/>
        </w:rPr>
        <w:br w:type="page"/>
      </w:r>
      <w:r w:rsidR="00A56CA4" w:rsidRPr="00C52891">
        <w:rPr>
          <w:rFonts w:asciiTheme="minorHAnsi" w:hAnsiTheme="minorHAnsi" w:cstheme="minorHAnsi"/>
          <w:b/>
          <w:color w:val="auto"/>
          <w:szCs w:val="22"/>
          <w:lang w:eastAsia="en-US"/>
        </w:rPr>
        <w:lastRenderedPageBreak/>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i, cel szczegółowy wzmocnienie aktywności społecznej i zawodowej społeczności lokalnych zamieszkujących obszary zdegradowane i peryferyjne."/>
      </w:tblPr>
      <w:tblGrid>
        <w:gridCol w:w="439"/>
        <w:gridCol w:w="1641"/>
        <w:gridCol w:w="887"/>
        <w:gridCol w:w="782"/>
        <w:gridCol w:w="1139"/>
        <w:gridCol w:w="501"/>
        <w:gridCol w:w="501"/>
        <w:gridCol w:w="849"/>
        <w:gridCol w:w="1201"/>
        <w:gridCol w:w="1121"/>
      </w:tblGrid>
      <w:tr w:rsidR="00A56CA4" w:rsidRPr="00C52891" w14:paraId="002409D3" w14:textId="77777777" w:rsidTr="007278A6">
        <w:trPr>
          <w:trHeight w:val="788"/>
          <w:jc w:val="center"/>
        </w:trPr>
        <w:tc>
          <w:tcPr>
            <w:tcW w:w="243" w:type="pct"/>
            <w:vMerge w:val="restart"/>
            <w:shd w:val="clear" w:color="auto" w:fill="BFBFBF" w:themeFill="background1" w:themeFillShade="BF"/>
            <w:vAlign w:val="center"/>
          </w:tcPr>
          <w:p w14:paraId="002409C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Lp.</w:t>
            </w:r>
          </w:p>
        </w:tc>
        <w:tc>
          <w:tcPr>
            <w:tcW w:w="906" w:type="pct"/>
            <w:vMerge w:val="restart"/>
            <w:shd w:val="clear" w:color="auto" w:fill="BFBFBF" w:themeFill="background1" w:themeFillShade="BF"/>
            <w:vAlign w:val="center"/>
          </w:tcPr>
          <w:p w14:paraId="002409C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 xml:space="preserve">Wskaźnik </w:t>
            </w:r>
          </w:p>
        </w:tc>
        <w:tc>
          <w:tcPr>
            <w:tcW w:w="490" w:type="pct"/>
            <w:vMerge w:val="restart"/>
            <w:shd w:val="clear" w:color="auto" w:fill="BFBFBF" w:themeFill="background1" w:themeFillShade="BF"/>
            <w:vAlign w:val="center"/>
          </w:tcPr>
          <w:p w14:paraId="002409C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 xml:space="preserve">Jednostka </w:t>
            </w:r>
            <w:r w:rsidRPr="00C52891">
              <w:rPr>
                <w:rFonts w:asciiTheme="minorHAnsi" w:hAnsiTheme="minorHAnsi" w:cstheme="minorHAnsi"/>
                <w:b/>
                <w:color w:val="auto"/>
                <w:sz w:val="16"/>
                <w:szCs w:val="20"/>
                <w:lang w:eastAsia="en-US"/>
              </w:rPr>
              <w:br/>
              <w:t>pomiaru</w:t>
            </w:r>
          </w:p>
        </w:tc>
        <w:tc>
          <w:tcPr>
            <w:tcW w:w="432" w:type="pct"/>
            <w:vMerge w:val="restart"/>
            <w:shd w:val="clear" w:color="auto" w:fill="BFBFBF" w:themeFill="background1" w:themeFillShade="BF"/>
            <w:vAlign w:val="center"/>
          </w:tcPr>
          <w:p w14:paraId="002409C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Fundusz</w:t>
            </w:r>
          </w:p>
        </w:tc>
        <w:tc>
          <w:tcPr>
            <w:tcW w:w="629" w:type="pct"/>
            <w:vMerge w:val="restart"/>
            <w:shd w:val="clear" w:color="auto" w:fill="BFBFBF" w:themeFill="background1" w:themeFillShade="BF"/>
            <w:vAlign w:val="center"/>
          </w:tcPr>
          <w:p w14:paraId="002409C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Kategoria regionu (w stosownych przypadkach)</w:t>
            </w:r>
          </w:p>
        </w:tc>
        <w:tc>
          <w:tcPr>
            <w:tcW w:w="1023" w:type="pct"/>
            <w:gridSpan w:val="3"/>
            <w:shd w:val="clear" w:color="auto" w:fill="BFBFBF" w:themeFill="background1" w:themeFillShade="BF"/>
            <w:vAlign w:val="center"/>
          </w:tcPr>
          <w:p w14:paraId="002409D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Wartość docelowa (2023)</w:t>
            </w:r>
          </w:p>
        </w:tc>
        <w:tc>
          <w:tcPr>
            <w:tcW w:w="663" w:type="pct"/>
            <w:vMerge w:val="restart"/>
            <w:shd w:val="clear" w:color="auto" w:fill="BFBFBF" w:themeFill="background1" w:themeFillShade="BF"/>
            <w:vAlign w:val="center"/>
          </w:tcPr>
          <w:p w14:paraId="002409D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Źródło danych</w:t>
            </w:r>
          </w:p>
        </w:tc>
        <w:tc>
          <w:tcPr>
            <w:tcW w:w="614" w:type="pct"/>
            <w:vMerge w:val="restart"/>
            <w:shd w:val="clear" w:color="auto" w:fill="BFBFBF" w:themeFill="background1" w:themeFillShade="BF"/>
            <w:vAlign w:val="center"/>
          </w:tcPr>
          <w:p w14:paraId="002409D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Częstotliwość pomiaru</w:t>
            </w:r>
          </w:p>
        </w:tc>
      </w:tr>
      <w:tr w:rsidR="004D1DB9" w:rsidRPr="00C52891" w14:paraId="002409DE" w14:textId="77777777" w:rsidTr="007278A6">
        <w:trPr>
          <w:trHeight w:val="514"/>
          <w:jc w:val="center"/>
        </w:trPr>
        <w:tc>
          <w:tcPr>
            <w:tcW w:w="243" w:type="pct"/>
            <w:vMerge/>
            <w:vAlign w:val="center"/>
          </w:tcPr>
          <w:p w14:paraId="002409D4"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906" w:type="pct"/>
            <w:vMerge/>
            <w:vAlign w:val="center"/>
          </w:tcPr>
          <w:p w14:paraId="002409D5"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490" w:type="pct"/>
            <w:vMerge/>
            <w:vAlign w:val="center"/>
          </w:tcPr>
          <w:p w14:paraId="002409D6"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432" w:type="pct"/>
            <w:vMerge/>
            <w:vAlign w:val="center"/>
          </w:tcPr>
          <w:p w14:paraId="002409D7"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629" w:type="pct"/>
            <w:vMerge/>
            <w:vAlign w:val="center"/>
          </w:tcPr>
          <w:p w14:paraId="002409D8"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277" w:type="pct"/>
            <w:shd w:val="clear" w:color="auto" w:fill="BFBFBF" w:themeFill="background1" w:themeFillShade="BF"/>
            <w:vAlign w:val="center"/>
          </w:tcPr>
          <w:p w14:paraId="002409D9" w14:textId="77777777" w:rsidR="004D1DB9" w:rsidRPr="00C52891" w:rsidRDefault="004D1DB9" w:rsidP="00C52891">
            <w:pPr>
              <w:tabs>
                <w:tab w:val="left" w:pos="495"/>
                <w:tab w:val="center" w:pos="716"/>
              </w:tabs>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M</w:t>
            </w:r>
          </w:p>
        </w:tc>
        <w:tc>
          <w:tcPr>
            <w:tcW w:w="277" w:type="pct"/>
            <w:shd w:val="clear" w:color="auto" w:fill="BFBFBF" w:themeFill="background1" w:themeFillShade="BF"/>
            <w:vAlign w:val="center"/>
          </w:tcPr>
          <w:p w14:paraId="002409DA" w14:textId="77777777" w:rsidR="004D1DB9" w:rsidRPr="00C52891" w:rsidRDefault="004D1DB9" w:rsidP="00C52891">
            <w:pPr>
              <w:tabs>
                <w:tab w:val="left" w:pos="495"/>
                <w:tab w:val="center" w:pos="716"/>
              </w:tabs>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K</w:t>
            </w:r>
          </w:p>
        </w:tc>
        <w:tc>
          <w:tcPr>
            <w:tcW w:w="468" w:type="pct"/>
            <w:shd w:val="clear" w:color="auto" w:fill="BFBFBF" w:themeFill="background1" w:themeFillShade="BF"/>
            <w:vAlign w:val="center"/>
          </w:tcPr>
          <w:p w14:paraId="002409DB" w14:textId="77777777" w:rsidR="004D1DB9" w:rsidRPr="00C52891" w:rsidRDefault="004D1DB9" w:rsidP="00C52891">
            <w:pPr>
              <w:tabs>
                <w:tab w:val="left" w:pos="495"/>
                <w:tab w:val="center" w:pos="716"/>
              </w:tabs>
              <w:suppressAutoHyphens w:val="0"/>
              <w:autoSpaceDE/>
              <w:spacing w:after="200" w:line="276" w:lineRule="auto"/>
              <w:rPr>
                <w:rFonts w:asciiTheme="minorHAnsi" w:hAnsiTheme="minorHAnsi" w:cstheme="minorHAnsi"/>
                <w:b/>
                <w:color w:val="auto"/>
                <w:sz w:val="16"/>
                <w:szCs w:val="20"/>
                <w:lang w:eastAsia="en-US"/>
              </w:rPr>
            </w:pPr>
            <w:r w:rsidRPr="00C52891">
              <w:rPr>
                <w:rFonts w:asciiTheme="minorHAnsi" w:hAnsiTheme="minorHAnsi" w:cstheme="minorHAnsi"/>
                <w:b/>
                <w:color w:val="auto"/>
                <w:sz w:val="16"/>
                <w:szCs w:val="20"/>
                <w:lang w:eastAsia="en-US"/>
              </w:rPr>
              <w:t>O</w:t>
            </w:r>
          </w:p>
        </w:tc>
        <w:tc>
          <w:tcPr>
            <w:tcW w:w="663" w:type="pct"/>
            <w:vMerge/>
            <w:vAlign w:val="center"/>
          </w:tcPr>
          <w:p w14:paraId="002409DC"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c>
          <w:tcPr>
            <w:tcW w:w="614" w:type="pct"/>
            <w:vMerge/>
            <w:vAlign w:val="center"/>
          </w:tcPr>
          <w:p w14:paraId="002409DD" w14:textId="77777777" w:rsidR="004D1DB9" w:rsidRPr="00C52891" w:rsidRDefault="004D1DB9" w:rsidP="00C52891">
            <w:pPr>
              <w:suppressAutoHyphens w:val="0"/>
              <w:autoSpaceDE/>
              <w:spacing w:after="200" w:line="276" w:lineRule="auto"/>
              <w:rPr>
                <w:rFonts w:asciiTheme="minorHAnsi" w:hAnsiTheme="minorHAnsi" w:cstheme="minorHAnsi"/>
                <w:b/>
                <w:color w:val="auto"/>
                <w:sz w:val="18"/>
                <w:szCs w:val="16"/>
                <w:lang w:eastAsia="en-US"/>
              </w:rPr>
            </w:pPr>
          </w:p>
        </w:tc>
      </w:tr>
      <w:tr w:rsidR="00A56CA4" w:rsidRPr="00C52891" w14:paraId="002409E7" w14:textId="77777777" w:rsidTr="007278A6">
        <w:trPr>
          <w:trHeight w:val="20"/>
          <w:jc w:val="center"/>
        </w:trPr>
        <w:tc>
          <w:tcPr>
            <w:tcW w:w="243" w:type="pct"/>
          </w:tcPr>
          <w:p w14:paraId="002409D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06" w:type="pct"/>
          </w:tcPr>
          <w:p w14:paraId="002409E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Liczba środowisk  objętych programami aktywności lokalnej </w:t>
            </w:r>
          </w:p>
        </w:tc>
        <w:tc>
          <w:tcPr>
            <w:tcW w:w="490" w:type="pct"/>
          </w:tcPr>
          <w:p w14:paraId="002409E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432" w:type="pct"/>
          </w:tcPr>
          <w:p w14:paraId="002409E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EFS</w:t>
            </w:r>
          </w:p>
        </w:tc>
        <w:tc>
          <w:tcPr>
            <w:tcW w:w="629" w:type="pct"/>
          </w:tcPr>
          <w:p w14:paraId="002409E3"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23" w:type="pct"/>
            <w:gridSpan w:val="3"/>
            <w:vAlign w:val="center"/>
          </w:tcPr>
          <w:p w14:paraId="002409E4" w14:textId="31730FCC" w:rsidR="00A56CA4" w:rsidRPr="00C52891" w:rsidRDefault="569A48E4" w:rsidP="00C52891">
            <w:pPr>
              <w:spacing w:after="200" w:line="276" w:lineRule="auto"/>
              <w:rPr>
                <w:rFonts w:asciiTheme="minorHAnsi" w:hAnsiTheme="minorHAnsi" w:cstheme="minorHAnsi"/>
                <w:sz w:val="16"/>
                <w:szCs w:val="16"/>
              </w:rPr>
            </w:pPr>
            <w:r w:rsidRPr="00C52891">
              <w:rPr>
                <w:rFonts w:asciiTheme="minorHAnsi" w:hAnsiTheme="minorHAnsi" w:cstheme="minorHAnsi"/>
                <w:color w:val="auto"/>
                <w:sz w:val="16"/>
                <w:szCs w:val="16"/>
                <w:lang w:eastAsia="en-US"/>
              </w:rPr>
              <w:t>373</w:t>
            </w:r>
          </w:p>
        </w:tc>
        <w:tc>
          <w:tcPr>
            <w:tcW w:w="663" w:type="pct"/>
          </w:tcPr>
          <w:p w14:paraId="002409E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A4B5E" w:rsidRPr="00C52891">
              <w:rPr>
                <w:rFonts w:asciiTheme="minorHAnsi" w:hAnsiTheme="minorHAnsi" w:cstheme="minorHAnsi"/>
                <w:color w:val="auto"/>
                <w:sz w:val="16"/>
                <w:szCs w:val="16"/>
                <w:lang w:eastAsia="en-US"/>
              </w:rPr>
              <w:t>SL2014</w:t>
            </w:r>
          </w:p>
        </w:tc>
        <w:tc>
          <w:tcPr>
            <w:tcW w:w="614" w:type="pct"/>
          </w:tcPr>
          <w:p w14:paraId="002409E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A4B5E" w:rsidRPr="00C52891">
              <w:rPr>
                <w:rFonts w:asciiTheme="minorHAnsi" w:hAnsiTheme="minorHAnsi" w:cstheme="minorHAnsi"/>
                <w:color w:val="auto"/>
                <w:sz w:val="16"/>
                <w:szCs w:val="16"/>
                <w:lang w:eastAsia="en-US"/>
              </w:rPr>
              <w:t>ie</w:t>
            </w:r>
          </w:p>
        </w:tc>
      </w:tr>
      <w:tr w:rsidR="00A56CA4" w:rsidRPr="00C52891" w14:paraId="002409F2" w14:textId="77777777" w:rsidTr="007278A6">
        <w:trPr>
          <w:trHeight w:val="20"/>
          <w:jc w:val="center"/>
        </w:trPr>
        <w:tc>
          <w:tcPr>
            <w:tcW w:w="243" w:type="pct"/>
          </w:tcPr>
          <w:p w14:paraId="002409E8" w14:textId="2631D8E2" w:rsidR="00A56CA4" w:rsidRPr="00C52891" w:rsidRDefault="0D66DE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A56CA4" w:rsidRPr="00C52891">
              <w:rPr>
                <w:rFonts w:asciiTheme="minorHAnsi" w:hAnsiTheme="minorHAnsi" w:cstheme="minorHAnsi"/>
                <w:color w:val="auto"/>
                <w:sz w:val="16"/>
                <w:szCs w:val="16"/>
                <w:lang w:eastAsia="en-US"/>
              </w:rPr>
              <w:t>.</w:t>
            </w:r>
          </w:p>
        </w:tc>
        <w:tc>
          <w:tcPr>
            <w:tcW w:w="906" w:type="pct"/>
          </w:tcPr>
          <w:p w14:paraId="002409E9"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osób zagrożonych ubóstwem lub wykluczeniem społecznym objętych wsparciem w programie</w:t>
            </w:r>
          </w:p>
        </w:tc>
        <w:tc>
          <w:tcPr>
            <w:tcW w:w="490" w:type="pct"/>
          </w:tcPr>
          <w:p w14:paraId="002409EA"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432" w:type="pct"/>
          </w:tcPr>
          <w:p w14:paraId="002409EB"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EFS</w:t>
            </w:r>
          </w:p>
        </w:tc>
        <w:tc>
          <w:tcPr>
            <w:tcW w:w="629" w:type="pct"/>
          </w:tcPr>
          <w:p w14:paraId="002409EC"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regiony słabiej rozwinięte</w:t>
            </w:r>
          </w:p>
        </w:tc>
        <w:tc>
          <w:tcPr>
            <w:tcW w:w="277" w:type="pct"/>
          </w:tcPr>
          <w:p w14:paraId="002409ED" w14:textId="615A0C6C" w:rsidR="00A56CA4" w:rsidRPr="00C52891" w:rsidRDefault="6F9CF0C6"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3 376</w:t>
            </w:r>
          </w:p>
        </w:tc>
        <w:tc>
          <w:tcPr>
            <w:tcW w:w="277" w:type="pct"/>
          </w:tcPr>
          <w:p w14:paraId="002409EE" w14:textId="569B7F86" w:rsidR="00A56CA4" w:rsidRPr="00C52891" w:rsidRDefault="714526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5 064</w:t>
            </w:r>
            <w:r w:rsidR="00A56CA4" w:rsidRPr="00C52891">
              <w:rPr>
                <w:rFonts w:asciiTheme="minorHAnsi" w:hAnsiTheme="minorHAnsi" w:cstheme="minorHAnsi"/>
                <w:color w:val="auto"/>
                <w:sz w:val="16"/>
                <w:szCs w:val="16"/>
                <w:lang w:eastAsia="en-US"/>
              </w:rPr>
              <w:t xml:space="preserve"> </w:t>
            </w:r>
          </w:p>
        </w:tc>
        <w:tc>
          <w:tcPr>
            <w:tcW w:w="468" w:type="pct"/>
          </w:tcPr>
          <w:p w14:paraId="002409EF" w14:textId="66BAF332" w:rsidR="00A56CA4" w:rsidRPr="00C52891" w:rsidRDefault="057C51BA"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8 440</w:t>
            </w:r>
          </w:p>
        </w:tc>
        <w:tc>
          <w:tcPr>
            <w:tcW w:w="663" w:type="pct"/>
          </w:tcPr>
          <w:p w14:paraId="002409F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566D3" w:rsidRPr="00C52891">
              <w:rPr>
                <w:rFonts w:asciiTheme="minorHAnsi" w:hAnsiTheme="minorHAnsi" w:cstheme="minorHAnsi"/>
                <w:color w:val="auto"/>
                <w:sz w:val="16"/>
                <w:szCs w:val="16"/>
                <w:lang w:eastAsia="en-US"/>
              </w:rPr>
              <w:t>SL2014</w:t>
            </w:r>
          </w:p>
        </w:tc>
        <w:tc>
          <w:tcPr>
            <w:tcW w:w="614" w:type="pct"/>
          </w:tcPr>
          <w:p w14:paraId="002409F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w:t>
            </w:r>
            <w:r w:rsidR="00EA4B5E" w:rsidRPr="00C52891">
              <w:rPr>
                <w:rFonts w:asciiTheme="minorHAnsi" w:hAnsiTheme="minorHAnsi" w:cstheme="minorHAnsi"/>
                <w:color w:val="auto"/>
                <w:sz w:val="16"/>
                <w:szCs w:val="16"/>
                <w:lang w:eastAsia="en-US"/>
              </w:rPr>
              <w:t>nie</w:t>
            </w:r>
          </w:p>
        </w:tc>
      </w:tr>
    </w:tbl>
    <w:p w14:paraId="002409F3" w14:textId="77777777" w:rsidR="00A56CA4" w:rsidRPr="00C52891" w:rsidRDefault="00A56CA4" w:rsidP="00C52891">
      <w:pPr>
        <w:suppressAutoHyphens w:val="0"/>
        <w:autoSpaceDE/>
        <w:spacing w:after="200" w:line="276" w:lineRule="auto"/>
        <w:rPr>
          <w:rFonts w:asciiTheme="minorHAnsi" w:hAnsiTheme="minorHAnsi" w:cstheme="minorHAnsi"/>
          <w:color w:val="auto"/>
          <w:szCs w:val="22"/>
          <w:highlight w:val="yellow"/>
          <w:lang w:eastAsia="en-US"/>
        </w:rPr>
      </w:pPr>
    </w:p>
    <w:p w14:paraId="002409F4" w14:textId="77777777" w:rsidR="00A56CA4" w:rsidRPr="00C52891" w:rsidRDefault="00A56CA4" w:rsidP="00C52891">
      <w:pPr>
        <w:pStyle w:val="podrozdzial"/>
        <w:jc w:val="left"/>
        <w:rPr>
          <w:rFonts w:asciiTheme="minorHAnsi" w:hAnsiTheme="minorHAnsi" w:cstheme="minorHAnsi"/>
          <w:color w:val="auto"/>
        </w:rPr>
      </w:pPr>
      <w:bookmarkStart w:id="594" w:name="_Toc83299656"/>
      <w:r w:rsidRPr="00C52891">
        <w:rPr>
          <w:rFonts w:asciiTheme="minorHAnsi" w:hAnsiTheme="minorHAnsi" w:cstheme="minorHAnsi"/>
          <w:color w:val="auto"/>
        </w:rPr>
        <w:t>2.9.2.Priorytet inwestycyjny 9iv ułatwianie dostępu do niedrogich, trwałych oraz wysokiej jakości usług, w tym opieki zdrowotnej i usług socjalnych świadczonych w interesie ogólnym</w:t>
      </w:r>
      <w:bookmarkEnd w:id="594"/>
    </w:p>
    <w:p w14:paraId="002409F5"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A449DC"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409F6"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9iv przyczyni się do osiągnięcia następującego celu szczegółowego:</w:t>
      </w:r>
    </w:p>
    <w:p w14:paraId="002409F7" w14:textId="77777777" w:rsidR="00A56CA4" w:rsidRPr="00C52891" w:rsidRDefault="00A56CA4" w:rsidP="00C52891">
      <w:pPr>
        <w:pStyle w:val="Legenda"/>
        <w:numPr>
          <w:ilvl w:val="0"/>
          <w:numId w:val="32"/>
        </w:numPr>
        <w:ind w:left="426"/>
        <w:rPr>
          <w:rFonts w:asciiTheme="minorHAnsi" w:hAnsiTheme="minorHAnsi" w:cstheme="minorHAnsi"/>
          <w:b w:val="0"/>
          <w:sz w:val="24"/>
          <w:szCs w:val="24"/>
          <w:u w:val="single"/>
        </w:rPr>
      </w:pPr>
      <w:r w:rsidRPr="00C52891">
        <w:rPr>
          <w:rFonts w:asciiTheme="minorHAnsi" w:hAnsiTheme="minorHAnsi" w:cstheme="minorHAnsi"/>
          <w:b w:val="0"/>
          <w:sz w:val="24"/>
          <w:szCs w:val="24"/>
          <w:u w:val="single"/>
        </w:rPr>
        <w:t>wzr</w:t>
      </w:r>
      <w:r w:rsidR="00A449DC" w:rsidRPr="00C52891">
        <w:rPr>
          <w:rFonts w:asciiTheme="minorHAnsi" w:hAnsiTheme="minorHAnsi" w:cstheme="minorHAnsi"/>
          <w:b w:val="0"/>
          <w:sz w:val="24"/>
          <w:szCs w:val="24"/>
          <w:u w:val="single"/>
        </w:rPr>
        <w:t xml:space="preserve">ost dostępności i jakości usług społecznych </w:t>
      </w:r>
      <w:r w:rsidRPr="00C52891">
        <w:rPr>
          <w:rFonts w:asciiTheme="minorHAnsi" w:hAnsiTheme="minorHAnsi" w:cstheme="minorHAnsi"/>
          <w:b w:val="0"/>
          <w:sz w:val="24"/>
          <w:szCs w:val="24"/>
          <w:u w:val="single"/>
        </w:rPr>
        <w:t>zapobiegających ubóstwu i wykluczeniu społecznemu.</w:t>
      </w:r>
    </w:p>
    <w:p w14:paraId="002409F8" w14:textId="77777777" w:rsidR="00676A73" w:rsidRPr="00C52891" w:rsidRDefault="00A56CA4" w:rsidP="00C52891">
      <w:pPr>
        <w:pStyle w:val="Legenda"/>
        <w:ind w:left="66"/>
        <w:rPr>
          <w:rFonts w:asciiTheme="minorHAnsi" w:hAnsiTheme="minorHAnsi" w:cstheme="minorHAnsi"/>
          <w:sz w:val="24"/>
          <w:szCs w:val="24"/>
        </w:rPr>
      </w:pPr>
      <w:r w:rsidRPr="00C52891">
        <w:rPr>
          <w:rFonts w:asciiTheme="minorHAnsi" w:hAnsiTheme="minorHAnsi" w:cstheme="minorHAnsi"/>
          <w:b w:val="0"/>
          <w:sz w:val="24"/>
          <w:szCs w:val="24"/>
        </w:rPr>
        <w:t xml:space="preserve">Cel szczegółowy jest spójny z celem szczegółowym </w:t>
      </w:r>
      <w:r w:rsidRPr="00C52891">
        <w:rPr>
          <w:rFonts w:asciiTheme="minorHAnsi" w:hAnsiTheme="minorHAnsi" w:cstheme="minorHAnsi"/>
          <w:b w:val="0"/>
          <w:i/>
          <w:sz w:val="24"/>
          <w:szCs w:val="24"/>
        </w:rPr>
        <w:t>Umowy Partnerstwa</w:t>
      </w:r>
      <w:r w:rsidR="001D5A7F" w:rsidRPr="00C52891">
        <w:rPr>
          <w:rFonts w:asciiTheme="minorHAnsi" w:hAnsiTheme="minorHAnsi" w:cstheme="minorHAnsi"/>
          <w:b w:val="0"/>
          <w:i/>
          <w:sz w:val="24"/>
          <w:szCs w:val="24"/>
        </w:rPr>
        <w:t>: o</w:t>
      </w:r>
      <w:r w:rsidRPr="00C52891">
        <w:rPr>
          <w:rFonts w:asciiTheme="minorHAnsi" w:hAnsiTheme="minorHAnsi" w:cstheme="minorHAnsi"/>
          <w:b w:val="0"/>
          <w:i/>
          <w:sz w:val="24"/>
          <w:szCs w:val="24"/>
        </w:rPr>
        <w:t>graniczenie ryzyka wykluczenia społecznego spowodowanego dysproporcjami w dostępie do usług publicznych</w:t>
      </w:r>
      <w:r w:rsidR="001D5A7F" w:rsidRPr="00C52891">
        <w:rPr>
          <w:rFonts w:asciiTheme="minorHAnsi" w:hAnsiTheme="minorHAnsi" w:cstheme="minorHAnsi"/>
          <w:b w:val="0"/>
          <w:i/>
          <w:sz w:val="24"/>
          <w:szCs w:val="24"/>
        </w:rPr>
        <w:t>.</w:t>
      </w:r>
      <w:r w:rsidRPr="00C52891">
        <w:rPr>
          <w:rFonts w:asciiTheme="minorHAnsi" w:hAnsiTheme="minorHAnsi" w:cstheme="minorHAnsi"/>
          <w:b w:val="0"/>
          <w:i/>
          <w:sz w:val="24"/>
          <w:szCs w:val="24"/>
        </w:rPr>
        <w:t xml:space="preserve"> </w:t>
      </w:r>
      <w:r w:rsidR="001D5A7F" w:rsidRPr="00C52891">
        <w:rPr>
          <w:rFonts w:asciiTheme="minorHAnsi" w:hAnsiTheme="minorHAnsi" w:cstheme="minorHAnsi"/>
          <w:b w:val="0"/>
          <w:sz w:val="24"/>
          <w:szCs w:val="24"/>
        </w:rPr>
        <w:t>D</w:t>
      </w:r>
      <w:r w:rsidRPr="00C52891">
        <w:rPr>
          <w:rFonts w:asciiTheme="minorHAnsi" w:hAnsiTheme="minorHAnsi" w:cstheme="minorHAnsi"/>
          <w:b w:val="0"/>
          <w:sz w:val="24"/>
          <w:szCs w:val="24"/>
        </w:rPr>
        <w:t>ziałania realizowane</w:t>
      </w:r>
      <w:r w:rsidR="001D5A7F" w:rsidRPr="00C52891">
        <w:rPr>
          <w:rFonts w:asciiTheme="minorHAnsi" w:hAnsiTheme="minorHAnsi" w:cstheme="minorHAnsi"/>
          <w:b w:val="0"/>
          <w:sz w:val="24"/>
          <w:szCs w:val="24"/>
        </w:rPr>
        <w:t xml:space="preserve"> w ramach priorytetu przyczynią się do wzrostu</w:t>
      </w:r>
      <w:r w:rsidRPr="00C52891">
        <w:rPr>
          <w:rFonts w:asciiTheme="minorHAnsi" w:hAnsiTheme="minorHAnsi" w:cstheme="minorHAnsi"/>
          <w:b w:val="0"/>
          <w:sz w:val="24"/>
          <w:szCs w:val="24"/>
        </w:rPr>
        <w:t xml:space="preserve"> dostępności i wyrównania dysproporcji terytorialnych w zakresie usług społecznych</w:t>
      </w:r>
      <w:r w:rsidR="00343610" w:rsidRPr="00C52891">
        <w:rPr>
          <w:rFonts w:asciiTheme="minorHAnsi" w:hAnsiTheme="minorHAnsi" w:cstheme="minorHAnsi"/>
          <w:b w:val="0"/>
          <w:sz w:val="24"/>
          <w:szCs w:val="24"/>
        </w:rPr>
        <w:t>, co przełoży</w:t>
      </w:r>
      <w:r w:rsidRPr="00C52891">
        <w:rPr>
          <w:rFonts w:asciiTheme="minorHAnsi" w:hAnsiTheme="minorHAnsi" w:cstheme="minorHAnsi"/>
          <w:b w:val="0"/>
          <w:sz w:val="24"/>
          <w:szCs w:val="24"/>
        </w:rPr>
        <w:t xml:space="preserve"> się na wzmocnienie kapitału społecznego województwa</w:t>
      </w:r>
      <w:r w:rsidRPr="00C52891">
        <w:rPr>
          <w:rFonts w:asciiTheme="minorHAnsi" w:hAnsiTheme="minorHAnsi" w:cstheme="minorHAnsi"/>
          <w:sz w:val="24"/>
          <w:szCs w:val="24"/>
        </w:rPr>
        <w:t>.</w:t>
      </w:r>
    </w:p>
    <w:p w14:paraId="002409F9" w14:textId="77777777" w:rsidR="00B3778C" w:rsidRPr="00C52891" w:rsidRDefault="00B3778C" w:rsidP="00C52891">
      <w:pPr>
        <w:suppressAutoHyphens w:val="0"/>
        <w:autoSpaceDE/>
        <w:spacing w:after="200" w:line="276" w:lineRule="auto"/>
        <w:rPr>
          <w:rFonts w:asciiTheme="minorHAnsi" w:hAnsiTheme="minorHAnsi" w:cstheme="minorHAnsi"/>
          <w:color w:val="auto"/>
          <w:sz w:val="22"/>
          <w:szCs w:val="22"/>
          <w:lang w:val="x-none" w:eastAsia="en-US"/>
        </w:rPr>
        <w:sectPr w:rsidR="00B3778C" w:rsidRPr="00C52891" w:rsidSect="00F3173E">
          <w:headerReference w:type="first" r:id="rId98"/>
          <w:footerReference w:type="first" r:id="rId99"/>
          <w:pgSz w:w="11906" w:h="16838"/>
          <w:pgMar w:top="1417" w:right="1417" w:bottom="1417" w:left="1418" w:header="708" w:footer="708" w:gutter="0"/>
          <w:cols w:space="708"/>
          <w:docGrid w:linePitch="360"/>
        </w:sectPr>
      </w:pPr>
    </w:p>
    <w:p w14:paraId="002409FA" w14:textId="77777777" w:rsidR="001D5A7F" w:rsidRPr="00C52891" w:rsidRDefault="001D5A7F" w:rsidP="00C52891">
      <w:pPr>
        <w:pStyle w:val="Legenda"/>
        <w:ind w:left="66"/>
        <w:rPr>
          <w:rFonts w:asciiTheme="minorHAnsi" w:hAnsiTheme="minorHAnsi" w:cstheme="minorHAns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iv, cel szczegółowy wzrost dostępności i jakości usług społecznych zapobiegających ubóstwu i wykluczeniu społecznemu."/>
      </w:tblPr>
      <w:tblGrid>
        <w:gridCol w:w="629"/>
        <w:gridCol w:w="1944"/>
        <w:gridCol w:w="1359"/>
        <w:gridCol w:w="1049"/>
        <w:gridCol w:w="1258"/>
        <w:gridCol w:w="1309"/>
        <w:gridCol w:w="1282"/>
        <w:gridCol w:w="907"/>
        <w:gridCol w:w="675"/>
        <w:gridCol w:w="675"/>
        <w:gridCol w:w="795"/>
        <w:gridCol w:w="991"/>
        <w:gridCol w:w="1121"/>
      </w:tblGrid>
      <w:tr w:rsidR="00A56CA4" w:rsidRPr="00C52891" w14:paraId="00240A06" w14:textId="77777777" w:rsidTr="4F79BDC8">
        <w:trPr>
          <w:trHeight w:val="1572"/>
        </w:trPr>
        <w:tc>
          <w:tcPr>
            <w:tcW w:w="225" w:type="pct"/>
            <w:vMerge w:val="restart"/>
            <w:shd w:val="clear" w:color="auto" w:fill="BFBFBF" w:themeFill="background1" w:themeFillShade="BF"/>
            <w:vAlign w:val="center"/>
          </w:tcPr>
          <w:p w14:paraId="002409FB"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Lp.</w:t>
            </w:r>
          </w:p>
        </w:tc>
        <w:tc>
          <w:tcPr>
            <w:tcW w:w="695" w:type="pct"/>
            <w:vMerge w:val="restart"/>
            <w:shd w:val="clear" w:color="auto" w:fill="BFBFBF" w:themeFill="background1" w:themeFillShade="BF"/>
            <w:vAlign w:val="center"/>
          </w:tcPr>
          <w:p w14:paraId="002409FC"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Wskaźnik</w:t>
            </w:r>
          </w:p>
        </w:tc>
        <w:tc>
          <w:tcPr>
            <w:tcW w:w="486" w:type="pct"/>
            <w:vMerge w:val="restart"/>
            <w:shd w:val="clear" w:color="auto" w:fill="BFBFBF" w:themeFill="background1" w:themeFillShade="BF"/>
            <w:vAlign w:val="center"/>
          </w:tcPr>
          <w:p w14:paraId="002409FD"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Kategoria regionu</w:t>
            </w:r>
          </w:p>
        </w:tc>
        <w:tc>
          <w:tcPr>
            <w:tcW w:w="375" w:type="pct"/>
            <w:vMerge w:val="restart"/>
            <w:shd w:val="clear" w:color="auto" w:fill="BFBFBF" w:themeFill="background1" w:themeFillShade="BF"/>
            <w:vAlign w:val="center"/>
          </w:tcPr>
          <w:p w14:paraId="002409FE"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Jednostka pomiaru wskaźnika</w:t>
            </w:r>
          </w:p>
        </w:tc>
        <w:tc>
          <w:tcPr>
            <w:tcW w:w="450" w:type="pct"/>
            <w:vMerge w:val="restart"/>
            <w:shd w:val="clear" w:color="auto" w:fill="BFBFBF" w:themeFill="background1" w:themeFillShade="BF"/>
            <w:vAlign w:val="center"/>
          </w:tcPr>
          <w:p w14:paraId="002409FF"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Wspólny wskaźnik produktu jako podstawa ustalania celów</w:t>
            </w:r>
          </w:p>
        </w:tc>
        <w:tc>
          <w:tcPr>
            <w:tcW w:w="468" w:type="pct"/>
            <w:shd w:val="clear" w:color="auto" w:fill="BFBFBF" w:themeFill="background1" w:themeFillShade="BF"/>
            <w:vAlign w:val="center"/>
          </w:tcPr>
          <w:p w14:paraId="00240A0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58" w:type="pct"/>
            <w:vMerge w:val="restart"/>
            <w:shd w:val="clear" w:color="auto" w:fill="BFBFBF" w:themeFill="background1" w:themeFillShade="BF"/>
            <w:vAlign w:val="center"/>
          </w:tcPr>
          <w:p w14:paraId="00240A0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4" w:type="pct"/>
            <w:vMerge w:val="restart"/>
            <w:shd w:val="clear" w:color="auto" w:fill="BFBFBF" w:themeFill="background1" w:themeFillShade="BF"/>
            <w:vAlign w:val="center"/>
          </w:tcPr>
          <w:p w14:paraId="00240A0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765" w:type="pct"/>
            <w:gridSpan w:val="3"/>
            <w:shd w:val="clear" w:color="auto" w:fill="BFBFBF" w:themeFill="background1" w:themeFillShade="BF"/>
            <w:vAlign w:val="center"/>
          </w:tcPr>
          <w:p w14:paraId="00240A0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54" w:type="pct"/>
            <w:vMerge w:val="restart"/>
            <w:shd w:val="clear" w:color="auto" w:fill="BFBFBF" w:themeFill="background1" w:themeFillShade="BF"/>
            <w:vAlign w:val="center"/>
          </w:tcPr>
          <w:p w14:paraId="00240A0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01" w:type="pct"/>
            <w:vMerge w:val="restart"/>
            <w:shd w:val="clear" w:color="auto" w:fill="BFBFBF" w:themeFill="background1" w:themeFillShade="BF"/>
            <w:vAlign w:val="center"/>
          </w:tcPr>
          <w:p w14:paraId="00240A0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A15E1" w:rsidRPr="00C52891" w14:paraId="00240A14" w14:textId="77777777" w:rsidTr="4F79BDC8">
        <w:trPr>
          <w:trHeight w:val="560"/>
        </w:trPr>
        <w:tc>
          <w:tcPr>
            <w:tcW w:w="225" w:type="pct"/>
            <w:vMerge/>
          </w:tcPr>
          <w:p w14:paraId="00240A07"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695" w:type="pct"/>
            <w:vMerge/>
          </w:tcPr>
          <w:p w14:paraId="00240A08"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6" w:type="pct"/>
            <w:vMerge/>
          </w:tcPr>
          <w:p w14:paraId="00240A09"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75" w:type="pct"/>
            <w:vMerge/>
          </w:tcPr>
          <w:p w14:paraId="00240A0A"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50" w:type="pct"/>
            <w:vMerge/>
          </w:tcPr>
          <w:p w14:paraId="00240A0B"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68" w:type="pct"/>
            <w:shd w:val="clear" w:color="auto" w:fill="BFBFBF" w:themeFill="background1" w:themeFillShade="BF"/>
            <w:vAlign w:val="center"/>
          </w:tcPr>
          <w:p w14:paraId="00240A0C"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tcPr>
          <w:p w14:paraId="00240A0D"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p>
        </w:tc>
        <w:tc>
          <w:tcPr>
            <w:tcW w:w="324" w:type="pct"/>
            <w:vMerge/>
          </w:tcPr>
          <w:p w14:paraId="00240A0E"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p>
        </w:tc>
        <w:tc>
          <w:tcPr>
            <w:tcW w:w="241" w:type="pct"/>
            <w:shd w:val="clear" w:color="auto" w:fill="BFBFBF" w:themeFill="background1" w:themeFillShade="BF"/>
            <w:vAlign w:val="center"/>
          </w:tcPr>
          <w:p w14:paraId="00240A0F"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41" w:type="pct"/>
            <w:shd w:val="clear" w:color="auto" w:fill="BFBFBF" w:themeFill="background1" w:themeFillShade="BF"/>
            <w:vAlign w:val="center"/>
          </w:tcPr>
          <w:p w14:paraId="00240A10"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84" w:type="pct"/>
            <w:shd w:val="clear" w:color="auto" w:fill="BFBFBF" w:themeFill="background1" w:themeFillShade="BF"/>
            <w:vAlign w:val="center"/>
          </w:tcPr>
          <w:p w14:paraId="00240A11" w14:textId="77777777" w:rsidR="00EA15E1" w:rsidRPr="00C52891" w:rsidRDefault="00EA15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4" w:type="pct"/>
            <w:vMerge/>
          </w:tcPr>
          <w:p w14:paraId="00240A12"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p>
        </w:tc>
        <w:tc>
          <w:tcPr>
            <w:tcW w:w="401" w:type="pct"/>
            <w:vMerge/>
          </w:tcPr>
          <w:p w14:paraId="00240A13"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p>
        </w:tc>
      </w:tr>
      <w:tr w:rsidR="00EA15E1" w:rsidRPr="00C52891" w14:paraId="00240A22" w14:textId="77777777" w:rsidTr="4F79BDC8">
        <w:trPr>
          <w:trHeight w:val="20"/>
        </w:trPr>
        <w:tc>
          <w:tcPr>
            <w:tcW w:w="225" w:type="pct"/>
          </w:tcPr>
          <w:p w14:paraId="00240A15"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695" w:type="pct"/>
          </w:tcPr>
          <w:p w14:paraId="00240A16" w14:textId="77777777" w:rsidR="00EA15E1" w:rsidRPr="00C52891" w:rsidRDefault="00EA15E1" w:rsidP="00C52891">
            <w:pPr>
              <w:pStyle w:val="Tekstkomentarza"/>
              <w:spacing w:line="276" w:lineRule="auto"/>
              <w:rPr>
                <w:rFonts w:asciiTheme="minorHAnsi" w:hAnsiTheme="minorHAnsi" w:cstheme="minorHAnsi"/>
                <w:sz w:val="16"/>
                <w:szCs w:val="16"/>
              </w:rPr>
            </w:pPr>
            <w:r w:rsidRPr="00C52891">
              <w:rPr>
                <w:rFonts w:asciiTheme="minorHAnsi" w:hAnsiTheme="minorHAnsi" w:cstheme="minorHAnsi"/>
                <w:sz w:val="16"/>
                <w:szCs w:val="16"/>
              </w:rPr>
              <w:t>Liczba wspartych w programie miejsc świadczenia usług społecznych istniejących po zakończeniu projektu</w:t>
            </w:r>
          </w:p>
        </w:tc>
        <w:tc>
          <w:tcPr>
            <w:tcW w:w="486" w:type="pct"/>
          </w:tcPr>
          <w:p w14:paraId="00240A17"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75" w:type="pct"/>
          </w:tcPr>
          <w:p w14:paraId="00240A18" w14:textId="77777777" w:rsidR="00EA15E1" w:rsidRPr="00C52891"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t>
            </w:r>
            <w:r w:rsidR="001E5D09" w:rsidRPr="00C52891">
              <w:rPr>
                <w:rFonts w:asciiTheme="minorHAnsi" w:hAnsiTheme="minorHAnsi" w:cstheme="minorHAnsi"/>
                <w:color w:val="auto"/>
                <w:sz w:val="16"/>
                <w:szCs w:val="16"/>
                <w:lang w:eastAsia="pl-PL"/>
              </w:rPr>
              <w:t>s</w:t>
            </w:r>
            <w:r w:rsidRPr="00C52891">
              <w:rPr>
                <w:rFonts w:asciiTheme="minorHAnsi" w:hAnsiTheme="minorHAnsi" w:cstheme="minorHAnsi"/>
                <w:color w:val="auto"/>
                <w:sz w:val="16"/>
                <w:szCs w:val="16"/>
                <w:lang w:eastAsia="pl-PL"/>
              </w:rPr>
              <w:t>zt. ]</w:t>
            </w:r>
          </w:p>
        </w:tc>
        <w:tc>
          <w:tcPr>
            <w:tcW w:w="450" w:type="pct"/>
          </w:tcPr>
          <w:p w14:paraId="00240A19" w14:textId="77777777" w:rsidR="00EA15E1" w:rsidRPr="00C52891" w:rsidDel="00C135FB" w:rsidRDefault="00EA15E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68" w:type="pct"/>
            <w:shd w:val="clear" w:color="auto" w:fill="FFFFFF" w:themeFill="background1"/>
          </w:tcPr>
          <w:p w14:paraId="00240A1A" w14:textId="77777777" w:rsidR="00EA15E1" w:rsidRPr="00C52891" w:rsidDel="00C135FB" w:rsidRDefault="00EA15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16 558 </w:t>
            </w:r>
          </w:p>
        </w:tc>
        <w:tc>
          <w:tcPr>
            <w:tcW w:w="458" w:type="pct"/>
          </w:tcPr>
          <w:p w14:paraId="00240A1B"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1E5D09" w:rsidRPr="00C52891">
              <w:rPr>
                <w:rFonts w:asciiTheme="minorHAnsi" w:hAnsiTheme="minorHAnsi" w:cstheme="minorHAnsi"/>
                <w:color w:val="auto"/>
                <w:sz w:val="16"/>
                <w:szCs w:val="16"/>
                <w:lang w:eastAsia="en-US"/>
              </w:rPr>
              <w:t>s</w:t>
            </w:r>
            <w:r w:rsidRPr="00C52891">
              <w:rPr>
                <w:rFonts w:asciiTheme="minorHAnsi" w:hAnsiTheme="minorHAnsi" w:cstheme="minorHAnsi"/>
                <w:color w:val="auto"/>
                <w:sz w:val="16"/>
                <w:szCs w:val="16"/>
                <w:lang w:eastAsia="en-US"/>
              </w:rPr>
              <w:t>zt. ]</w:t>
            </w:r>
          </w:p>
        </w:tc>
        <w:tc>
          <w:tcPr>
            <w:tcW w:w="324" w:type="pct"/>
          </w:tcPr>
          <w:p w14:paraId="00240A1C" w14:textId="77777777" w:rsidR="00EA15E1" w:rsidRPr="00C52891" w:rsidRDefault="00EA15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2013 </w:t>
            </w:r>
          </w:p>
        </w:tc>
        <w:tc>
          <w:tcPr>
            <w:tcW w:w="241" w:type="pct"/>
            <w:shd w:val="clear" w:color="auto" w:fill="FFFFFF" w:themeFill="background1"/>
          </w:tcPr>
          <w:p w14:paraId="00240A1D"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41" w:type="pct"/>
            <w:shd w:val="clear" w:color="auto" w:fill="FFFFFF" w:themeFill="background1"/>
          </w:tcPr>
          <w:p w14:paraId="00240A1E"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84" w:type="pct"/>
            <w:shd w:val="clear" w:color="auto" w:fill="FFFFFF" w:themeFill="background1"/>
          </w:tcPr>
          <w:p w14:paraId="00240A1F" w14:textId="2D10A48D" w:rsidR="00EA15E1" w:rsidRPr="00C52891" w:rsidRDefault="3AE5B6F9"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297</w:t>
            </w:r>
          </w:p>
        </w:tc>
        <w:tc>
          <w:tcPr>
            <w:tcW w:w="354" w:type="pct"/>
          </w:tcPr>
          <w:p w14:paraId="00240A20"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74E9D" w:rsidRPr="00C52891">
              <w:rPr>
                <w:rFonts w:asciiTheme="minorHAnsi" w:hAnsiTheme="minorHAnsi" w:cstheme="minorHAnsi"/>
                <w:color w:val="auto"/>
                <w:sz w:val="16"/>
                <w:szCs w:val="16"/>
                <w:lang w:eastAsia="en-US"/>
              </w:rPr>
              <w:t>SL2014</w:t>
            </w:r>
          </w:p>
        </w:tc>
        <w:tc>
          <w:tcPr>
            <w:tcW w:w="401" w:type="pct"/>
          </w:tcPr>
          <w:p w14:paraId="00240A21" w14:textId="77777777" w:rsidR="00EA15E1"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874E9D" w:rsidRPr="00C52891">
              <w:rPr>
                <w:rFonts w:asciiTheme="minorHAnsi" w:hAnsiTheme="minorHAnsi" w:cstheme="minorHAnsi"/>
                <w:color w:val="auto"/>
                <w:sz w:val="16"/>
                <w:szCs w:val="16"/>
                <w:lang w:eastAsia="en-US"/>
              </w:rPr>
              <w:t>ie</w:t>
            </w:r>
          </w:p>
        </w:tc>
      </w:tr>
    </w:tbl>
    <w:p w14:paraId="00240A23" w14:textId="77777777" w:rsidR="00A56CA4" w:rsidRPr="00C52891" w:rsidRDefault="00A56CA4" w:rsidP="00C52891">
      <w:pPr>
        <w:autoSpaceDE/>
        <w:spacing w:line="276" w:lineRule="auto"/>
        <w:contextualSpacing/>
        <w:rPr>
          <w:rFonts w:asciiTheme="minorHAnsi" w:hAnsiTheme="minorHAnsi" w:cstheme="minorHAnsi"/>
          <w:b/>
          <w:color w:val="auto"/>
          <w:highlight w:val="yellow"/>
          <w:lang w:eastAsia="en-US"/>
        </w:rPr>
      </w:pPr>
    </w:p>
    <w:p w14:paraId="00240A24" w14:textId="77777777" w:rsidR="00676A73" w:rsidRPr="00C52891" w:rsidRDefault="00676A73" w:rsidP="00C52891">
      <w:pPr>
        <w:autoSpaceDE/>
        <w:spacing w:line="276" w:lineRule="auto"/>
        <w:contextualSpacing/>
        <w:rPr>
          <w:rFonts w:asciiTheme="minorHAnsi" w:hAnsiTheme="minorHAnsi" w:cstheme="minorHAnsi"/>
          <w:b/>
          <w:color w:val="auto"/>
          <w:lang w:eastAsia="en-US"/>
        </w:rPr>
        <w:sectPr w:rsidR="00676A73" w:rsidRPr="00C52891" w:rsidSect="00676A73">
          <w:headerReference w:type="first" r:id="rId100"/>
          <w:footerReference w:type="first" r:id="rId101"/>
          <w:pgSz w:w="16838" w:h="11906" w:orient="landscape"/>
          <w:pgMar w:top="1418" w:right="1417" w:bottom="1417" w:left="1417" w:header="708" w:footer="708" w:gutter="0"/>
          <w:cols w:space="708"/>
          <w:docGrid w:linePitch="360"/>
        </w:sectPr>
      </w:pPr>
    </w:p>
    <w:p w14:paraId="00240A25"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 xml:space="preserve">Opis planowanych przedsięwzięć w ramach celu 1 </w:t>
      </w:r>
    </w:p>
    <w:p w14:paraId="00240A26"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Świadczenie</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wysokiej jakości podstawowych usług społecznych i nieograniczony dostęp do nich jest warunkiem niezbędnym dla realizacji skutecznej i efektywnej integracji społecznej i</w:t>
      </w:r>
      <w:r w:rsidR="001D5A7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ekonomicznej osób zagrożonych ubóstwem i wykluczeniem. Realizacja usług </w:t>
      </w:r>
      <w:r w:rsidRPr="00C52891">
        <w:rPr>
          <w:rFonts w:asciiTheme="minorHAnsi" w:hAnsiTheme="minorHAnsi" w:cstheme="minorHAnsi"/>
          <w:color w:val="auto"/>
          <w:lang w:eastAsia="pl-PL"/>
        </w:rPr>
        <w:t>pomocy społecznej, wsparcia rodziny i pieczy zastępczej, usług opiekuńczych jest szczególnie istotna w kontekście zapobiegania wykluczeniu społecznemu i ubóstwu</w:t>
      </w:r>
      <w:r w:rsidRPr="00C52891">
        <w:rPr>
          <w:rStyle w:val="Odwoanieprzypisudolnego"/>
          <w:rFonts w:asciiTheme="minorHAnsi" w:hAnsiTheme="minorHAnsi" w:cstheme="minorHAnsi"/>
          <w:color w:val="auto"/>
          <w:lang w:eastAsia="pl-PL"/>
        </w:rPr>
        <w:footnoteReference w:id="85"/>
      </w:r>
      <w:r w:rsidRPr="00C52891">
        <w:rPr>
          <w:rFonts w:asciiTheme="minorHAnsi" w:hAnsiTheme="minorHAnsi" w:cstheme="minorHAnsi"/>
          <w:color w:val="auto"/>
          <w:lang w:eastAsia="pl-PL"/>
        </w:rPr>
        <w:t>, co zostało podkreślone w</w:t>
      </w:r>
      <w:r w:rsidR="001D5A7F" w:rsidRPr="00C52891">
        <w:rPr>
          <w:rFonts w:asciiTheme="minorHAnsi" w:hAnsiTheme="minorHAnsi" w:cstheme="minorHAnsi"/>
          <w:color w:val="auto"/>
          <w:lang w:eastAsia="pl-PL"/>
        </w:rPr>
        <w:t> </w:t>
      </w:r>
      <w:r w:rsidRPr="00C52891">
        <w:rPr>
          <w:rFonts w:asciiTheme="minorHAnsi" w:hAnsiTheme="minorHAnsi" w:cstheme="minorHAnsi"/>
          <w:i/>
          <w:color w:val="auto"/>
          <w:lang w:eastAsia="pl-PL"/>
        </w:rPr>
        <w:t>Position Paper dla Polski</w:t>
      </w:r>
      <w:r w:rsidRPr="00C52891">
        <w:rPr>
          <w:rFonts w:asciiTheme="minorHAnsi" w:hAnsiTheme="minorHAnsi" w:cstheme="minorHAnsi"/>
          <w:color w:val="auto"/>
          <w:lang w:eastAsia="pl-PL"/>
        </w:rPr>
        <w:t xml:space="preserve">, zapisach </w:t>
      </w:r>
      <w:r w:rsidRPr="00C52891">
        <w:rPr>
          <w:rFonts w:asciiTheme="minorHAnsi" w:hAnsiTheme="minorHAnsi" w:cstheme="minorHAnsi"/>
          <w:i/>
          <w:color w:val="auto"/>
          <w:lang w:eastAsia="pl-PL"/>
        </w:rPr>
        <w:t xml:space="preserve">Umowy Partnerstwa </w:t>
      </w:r>
      <w:r w:rsidRPr="00C52891">
        <w:rPr>
          <w:rFonts w:asciiTheme="minorHAnsi" w:hAnsiTheme="minorHAnsi" w:cstheme="minorHAnsi"/>
          <w:color w:val="auto"/>
          <w:lang w:eastAsia="pl-PL"/>
        </w:rPr>
        <w:t>oraz znajduje swoje odzwierciedlenie w  diagnozie</w:t>
      </w:r>
      <w:r w:rsidRPr="00C52891">
        <w:rPr>
          <w:rStyle w:val="Odwoanieprzypisudolnego"/>
          <w:rFonts w:asciiTheme="minorHAnsi" w:hAnsiTheme="minorHAnsi" w:cstheme="minorHAnsi"/>
          <w:color w:val="auto"/>
          <w:lang w:eastAsia="pl-PL"/>
        </w:rPr>
        <w:footnoteReference w:id="86"/>
      </w:r>
      <w:r w:rsidRPr="00C52891">
        <w:rPr>
          <w:rFonts w:asciiTheme="minorHAnsi" w:hAnsiTheme="minorHAnsi" w:cstheme="minorHAnsi"/>
          <w:color w:val="auto"/>
          <w:lang w:eastAsia="pl-PL"/>
        </w:rPr>
        <w:t xml:space="preserve"> i regionalnych dokumentach</w:t>
      </w:r>
      <w:r w:rsidRPr="00C52891">
        <w:rPr>
          <w:rStyle w:val="Odwoanieprzypisudolnego"/>
          <w:rFonts w:asciiTheme="minorHAnsi" w:hAnsiTheme="minorHAnsi" w:cstheme="minorHAnsi"/>
          <w:color w:val="auto"/>
          <w:lang w:eastAsia="pl-PL"/>
        </w:rPr>
        <w:footnoteReference w:id="87"/>
      </w:r>
      <w:r w:rsidRPr="00C52891">
        <w:rPr>
          <w:rFonts w:asciiTheme="minorHAnsi" w:hAnsiTheme="minorHAnsi" w:cstheme="minorHAnsi"/>
          <w:color w:val="auto"/>
          <w:lang w:eastAsia="pl-PL"/>
        </w:rPr>
        <w:t xml:space="preserve">. </w:t>
      </w:r>
    </w:p>
    <w:p w14:paraId="00240A27"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Wsparcie </w:t>
      </w:r>
      <w:r w:rsidR="001D5A7F" w:rsidRPr="00C52891">
        <w:rPr>
          <w:rFonts w:asciiTheme="minorHAnsi" w:hAnsiTheme="minorHAnsi" w:cstheme="minorHAnsi"/>
          <w:color w:val="auto"/>
          <w:lang w:eastAsia="pl-PL"/>
        </w:rPr>
        <w:t>realizowane w ramach PI</w:t>
      </w:r>
      <w:r w:rsidRPr="00C52891">
        <w:rPr>
          <w:rFonts w:asciiTheme="minorHAnsi" w:hAnsiTheme="minorHAnsi" w:cstheme="minorHAnsi"/>
          <w:color w:val="auto"/>
          <w:lang w:eastAsia="pl-PL"/>
        </w:rPr>
        <w:t xml:space="preserve"> będzie zgodne z horyzontalnymi wytycznymi ministra ds. rozwoj</w:t>
      </w:r>
      <w:r w:rsidR="001D5A7F" w:rsidRPr="00C52891">
        <w:rPr>
          <w:rFonts w:asciiTheme="minorHAnsi" w:hAnsiTheme="minorHAnsi" w:cstheme="minorHAnsi"/>
          <w:color w:val="auto"/>
          <w:lang w:eastAsia="pl-PL"/>
        </w:rPr>
        <w:t>u regionalnego dotyczącymi CT 9</w:t>
      </w:r>
      <w:r w:rsidR="001D5A7F" w:rsidRPr="00C52891">
        <w:rPr>
          <w:rStyle w:val="Odwoanieprzypisudolnego"/>
          <w:rFonts w:asciiTheme="minorHAnsi" w:hAnsiTheme="minorHAnsi" w:cstheme="minorHAnsi"/>
          <w:color w:val="auto"/>
          <w:lang w:eastAsia="pl-PL"/>
        </w:rPr>
        <w:footnoteReference w:id="88"/>
      </w:r>
      <w:r w:rsidRPr="00C52891">
        <w:rPr>
          <w:rFonts w:asciiTheme="minorHAnsi" w:hAnsiTheme="minorHAnsi" w:cstheme="minorHAnsi"/>
          <w:color w:val="auto"/>
          <w:lang w:eastAsia="pl-PL"/>
        </w:rPr>
        <w:t xml:space="preserve"> oraz Komunikatem KE </w:t>
      </w:r>
      <w:r w:rsidRPr="00C52891">
        <w:rPr>
          <w:rFonts w:asciiTheme="minorHAnsi" w:hAnsiTheme="minorHAnsi" w:cstheme="minorHAnsi"/>
          <w:i/>
          <w:color w:val="auto"/>
          <w:lang w:eastAsia="pl-PL"/>
        </w:rPr>
        <w:t>Usługi świadczone w</w:t>
      </w:r>
      <w:r w:rsidR="001D5A7F" w:rsidRPr="00C52891">
        <w:rPr>
          <w:rFonts w:asciiTheme="minorHAnsi" w:hAnsiTheme="minorHAnsi" w:cstheme="minorHAnsi"/>
          <w:i/>
          <w:color w:val="auto"/>
          <w:lang w:eastAsia="pl-PL"/>
        </w:rPr>
        <w:t> </w:t>
      </w:r>
      <w:r w:rsidRPr="00C52891">
        <w:rPr>
          <w:rFonts w:asciiTheme="minorHAnsi" w:hAnsiTheme="minorHAnsi" w:cstheme="minorHAnsi"/>
          <w:i/>
          <w:color w:val="auto"/>
          <w:lang w:eastAsia="pl-PL"/>
        </w:rPr>
        <w:t xml:space="preserve">interesie ogólnym, w tym usługi socjalne świadczone w interesie ogólnym: nowe zobowiązanie europejskie </w:t>
      </w:r>
      <w:r w:rsidRPr="00C52891">
        <w:rPr>
          <w:rFonts w:asciiTheme="minorHAnsi" w:hAnsiTheme="minorHAnsi" w:cstheme="minorHAnsi"/>
          <w:color w:val="auto"/>
          <w:lang w:eastAsia="pl-PL"/>
        </w:rPr>
        <w:t>KOM(2007)725</w:t>
      </w:r>
      <w:r w:rsidR="001D5A7F"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w:t>
      </w:r>
    </w:p>
    <w:p w14:paraId="00240A28"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Efektywność realizowanej usługi jest silnie zależna od sposobu i formy jej świadczenia, jednocześnie w przypadku usług społecznych istotne są nie tylko kryteria efektywności ekonomicznej, ale przede wszys</w:t>
      </w:r>
      <w:r w:rsidR="001D5A7F" w:rsidRPr="00C52891">
        <w:rPr>
          <w:rFonts w:asciiTheme="minorHAnsi" w:hAnsiTheme="minorHAnsi" w:cstheme="minorHAnsi"/>
          <w:color w:val="auto"/>
          <w:lang w:eastAsia="pl-PL"/>
        </w:rPr>
        <w:t>tkim społecznej. Dlatego oprócz</w:t>
      </w:r>
      <w:r w:rsidRPr="00C52891">
        <w:rPr>
          <w:rFonts w:asciiTheme="minorHAnsi" w:hAnsiTheme="minorHAnsi" w:cstheme="minorHAnsi"/>
          <w:color w:val="auto"/>
          <w:lang w:eastAsia="pl-PL"/>
        </w:rPr>
        <w:t xml:space="preserve"> działań dotyczących wzrostu jakości usług prowadzone będą działania wspierające procesy deinstytucjonalizacji</w:t>
      </w:r>
      <w:r w:rsidRPr="00C52891">
        <w:rPr>
          <w:rStyle w:val="Odwoanieprzypisudolnego"/>
          <w:rFonts w:asciiTheme="minorHAnsi" w:hAnsiTheme="minorHAnsi" w:cstheme="minorHAnsi"/>
          <w:color w:val="auto"/>
          <w:lang w:eastAsia="pl-PL"/>
        </w:rPr>
        <w:footnoteReference w:id="89"/>
      </w:r>
      <w:r w:rsidRPr="00C52891">
        <w:rPr>
          <w:rFonts w:asciiTheme="minorHAnsi" w:hAnsiTheme="minorHAnsi" w:cstheme="minorHAnsi"/>
          <w:color w:val="auto"/>
          <w:lang w:eastAsia="pl-PL"/>
        </w:rPr>
        <w:t>, w</w:t>
      </w:r>
      <w:r w:rsidR="001D5A7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szczególności tych usług, których większe efekty w ograniczaniu ubóstwa osiąg</w:t>
      </w:r>
      <w:r w:rsidR="001D5A7F" w:rsidRPr="00C52891">
        <w:rPr>
          <w:rFonts w:asciiTheme="minorHAnsi" w:hAnsiTheme="minorHAnsi" w:cstheme="minorHAnsi"/>
          <w:color w:val="auto"/>
          <w:lang w:eastAsia="pl-PL"/>
        </w:rPr>
        <w:t>a</w:t>
      </w:r>
      <w:r w:rsidRPr="00C52891">
        <w:rPr>
          <w:rFonts w:asciiTheme="minorHAnsi" w:hAnsiTheme="minorHAnsi" w:cstheme="minorHAnsi"/>
          <w:color w:val="auto"/>
          <w:lang w:eastAsia="pl-PL"/>
        </w:rPr>
        <w:t xml:space="preserve"> się poprzez środowiskową formułę świadczenia. </w:t>
      </w:r>
      <w:r w:rsidRPr="00C52891">
        <w:rPr>
          <w:rFonts w:asciiTheme="minorHAnsi" w:hAnsiTheme="minorHAnsi" w:cstheme="minorHAnsi"/>
          <w:color w:val="auto"/>
          <w:lang w:eastAsia="en-US"/>
        </w:rPr>
        <w:t>Działania te będą stanowiły uzupełnienie działań realizowanych ze środków pub</w:t>
      </w:r>
      <w:r w:rsidR="001D5A7F" w:rsidRPr="00C52891">
        <w:rPr>
          <w:rFonts w:asciiTheme="minorHAnsi" w:hAnsiTheme="minorHAnsi" w:cstheme="minorHAnsi"/>
          <w:color w:val="auto"/>
          <w:lang w:eastAsia="en-US"/>
        </w:rPr>
        <w:t>licznych, jako wzmocnienie</w:t>
      </w:r>
      <w:r w:rsidRPr="00C52891">
        <w:rPr>
          <w:rFonts w:asciiTheme="minorHAnsi" w:hAnsiTheme="minorHAnsi" w:cstheme="minorHAnsi"/>
          <w:color w:val="auto"/>
          <w:lang w:eastAsia="en-US"/>
        </w:rPr>
        <w:t xml:space="preserve"> działań na rzecz de</w:t>
      </w:r>
      <w:r w:rsidR="001D5A7F" w:rsidRPr="00C52891">
        <w:rPr>
          <w:rFonts w:asciiTheme="minorHAnsi" w:hAnsiTheme="minorHAnsi" w:cstheme="minorHAnsi"/>
          <w:color w:val="auto"/>
          <w:lang w:eastAsia="en-US"/>
        </w:rPr>
        <w:t>instytucjonalizacji.</w:t>
      </w:r>
    </w:p>
    <w:p w14:paraId="00240A29" w14:textId="77777777" w:rsidR="0014433B" w:rsidRPr="00C52891" w:rsidRDefault="0014433B"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Możliwe będzie wspieranie również rozwoju zintegrowanych usług zdrowotn</w:t>
      </w:r>
      <w:r w:rsidR="00B3778C" w:rsidRPr="00C52891">
        <w:rPr>
          <w:rFonts w:asciiTheme="minorHAnsi" w:hAnsiTheme="minorHAnsi" w:cstheme="minorHAnsi"/>
          <w:color w:val="auto"/>
          <w:lang w:eastAsia="en-US"/>
        </w:rPr>
        <w:t>ych i </w:t>
      </w:r>
      <w:r w:rsidRPr="00C52891">
        <w:rPr>
          <w:rFonts w:asciiTheme="minorHAnsi" w:hAnsiTheme="minorHAnsi" w:cstheme="minorHAnsi"/>
          <w:color w:val="auto"/>
          <w:lang w:eastAsia="en-US"/>
        </w:rPr>
        <w:t>społecznych. </w:t>
      </w:r>
    </w:p>
    <w:p w14:paraId="580465C9" w14:textId="7FAC05C7" w:rsidR="002F3B70" w:rsidRPr="00C52891" w:rsidRDefault="00A56CA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Oczekiwanym efektem wsparcia będzie wzrost dostęp</w:t>
      </w:r>
      <w:r w:rsidR="001D5A7F" w:rsidRPr="00C52891">
        <w:rPr>
          <w:rFonts w:asciiTheme="minorHAnsi" w:hAnsiTheme="minorHAnsi" w:cstheme="minorHAnsi"/>
          <w:color w:val="auto"/>
          <w:lang w:eastAsia="en-US"/>
        </w:rPr>
        <w:t>ności i wyrównanie dysproporcji</w:t>
      </w:r>
      <w:r w:rsidRPr="00C52891">
        <w:rPr>
          <w:rFonts w:asciiTheme="minorHAnsi" w:hAnsiTheme="minorHAnsi" w:cstheme="minorHAnsi"/>
          <w:color w:val="auto"/>
          <w:lang w:eastAsia="en-US"/>
        </w:rPr>
        <w:t xml:space="preserve"> terytorialnych w zakresie usług społecznych przekładający się na wzmocnienie kapitału społecznego województwa. </w:t>
      </w:r>
    </w:p>
    <w:p w14:paraId="654C6C17" w14:textId="77777777" w:rsidR="00CF0957" w:rsidRPr="00C52891" w:rsidRDefault="00CF0957" w:rsidP="00C52891">
      <w:pPr>
        <w:suppressAutoHyphens w:val="0"/>
        <w:autoSpaceDE/>
        <w:spacing w:after="200" w:line="276" w:lineRule="auto"/>
        <w:rPr>
          <w:rFonts w:asciiTheme="minorHAnsi" w:hAnsiTheme="minorHAnsi" w:cstheme="minorHAnsi"/>
          <w:color w:val="auto"/>
          <w:lang w:eastAsia="pl-PL"/>
        </w:rPr>
      </w:pPr>
    </w:p>
    <w:p w14:paraId="07D57E32" w14:textId="045EBD92" w:rsidR="00864DEA" w:rsidRPr="00C52891" w:rsidRDefault="00864DEA" w:rsidP="00C52891">
      <w:pPr>
        <w:pStyle w:val="Normal0"/>
        <w:spacing w:line="276" w:lineRule="auto"/>
        <w:rPr>
          <w:rFonts w:asciiTheme="minorHAnsi" w:hAnsiTheme="minorHAnsi" w:cstheme="minorHAnsi"/>
          <w:color w:val="auto"/>
        </w:rPr>
      </w:pPr>
      <w:r w:rsidRPr="00C52891">
        <w:rPr>
          <w:rFonts w:asciiTheme="minorHAnsi" w:hAnsiTheme="minorHAnsi" w:cstheme="minorHAnsi"/>
          <w:color w:val="auto"/>
        </w:rPr>
        <w:t xml:space="preserve">Ze względu na przeciwdziałanie rozpowszechnianiu się koronawirusa SARS-CoV-2 oraz niwelowanie skutków wywołanych pandemią w województwie śląskim planuje się prowadzić działania mające na celu ograniczania skutków wystąpienia pandemii, m.in. zakup środków ochrony osobistej dla podmiotów leczniczych, wsparcie osób zamieszkujących i pracujących w placówkach realizacji usług zdrowotnych, opiekuńczych i pielęgnacyjnych zakwaterowania masowego (DPS, placówki całodobowej opieki, ZOL/ZOP), oraz osób starszych zamieszkujących w środowisku, zatrudnianie nowych pracowników w zakresie  usług społecznych oraz zdrowotnych celem ochrony zdrowia i życia osób zagrożonych wykluczeniem społecznym, niezbędnych do walki z </w:t>
      </w:r>
      <w:r w:rsidR="00503853" w:rsidRPr="00C52891">
        <w:rPr>
          <w:rFonts w:asciiTheme="minorHAnsi" w:hAnsiTheme="minorHAnsi" w:cstheme="minorHAnsi"/>
          <w:color w:val="auto"/>
        </w:rPr>
        <w:t>pandemią</w:t>
      </w:r>
      <w:r w:rsidRPr="00C52891">
        <w:rPr>
          <w:rFonts w:asciiTheme="minorHAnsi" w:hAnsiTheme="minorHAnsi" w:cstheme="minorHAnsi"/>
          <w:color w:val="auto"/>
        </w:rPr>
        <w:t xml:space="preserve"> </w:t>
      </w:r>
      <w:r w:rsidR="006B34B4" w:rsidRPr="00C52891">
        <w:rPr>
          <w:rFonts w:asciiTheme="minorHAnsi" w:hAnsiTheme="minorHAnsi" w:cstheme="minorHAnsi"/>
          <w:color w:val="auto"/>
        </w:rPr>
        <w:t>korona</w:t>
      </w:r>
      <w:r w:rsidRPr="00C52891">
        <w:rPr>
          <w:rFonts w:asciiTheme="minorHAnsi" w:hAnsiTheme="minorHAnsi" w:cstheme="minorHAnsi"/>
          <w:color w:val="auto"/>
        </w:rPr>
        <w:t xml:space="preserve">wirusa SARS-CoV-2 lub łagodzenia skutków walki z </w:t>
      </w:r>
      <w:r w:rsidR="006B34B4" w:rsidRPr="00C52891">
        <w:rPr>
          <w:rFonts w:asciiTheme="minorHAnsi" w:hAnsiTheme="minorHAnsi" w:cstheme="minorHAnsi"/>
          <w:color w:val="auto"/>
        </w:rPr>
        <w:t>korona</w:t>
      </w:r>
      <w:r w:rsidRPr="00C52891">
        <w:rPr>
          <w:rFonts w:asciiTheme="minorHAnsi" w:hAnsiTheme="minorHAnsi" w:cstheme="minorHAnsi"/>
          <w:color w:val="auto"/>
        </w:rPr>
        <w:t>wirusem SARS-CoV-2, działania z zakresu interwencji/koordynacji pomocy psychologicznej, poradnictwa poprzez prowadzenie rozmów wspierających dla seniorów z województwa śląskiego.</w:t>
      </w:r>
    </w:p>
    <w:p w14:paraId="69B052AF" w14:textId="14F5A8D2" w:rsidR="1996D3A3" w:rsidRPr="00C52891" w:rsidRDefault="1996D3A3" w:rsidP="00C52891">
      <w:pPr>
        <w:pStyle w:val="Normal0"/>
        <w:spacing w:line="276" w:lineRule="auto"/>
        <w:rPr>
          <w:rFonts w:asciiTheme="minorHAnsi" w:hAnsiTheme="minorHAnsi" w:cstheme="minorHAnsi"/>
          <w:color w:val="auto"/>
        </w:rPr>
      </w:pPr>
    </w:p>
    <w:p w14:paraId="5EC84310" w14:textId="77777777" w:rsidR="000A5692" w:rsidRPr="00C52891" w:rsidRDefault="000A5692"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Działania będą zgodne z ideą deinstytucjonalizacji usług społecznych i stopniowego przechodzenia od usług opiekuńczych świadczonych przez instytucje do usług o charakterze środowiskowym.  Przewidziane działania mają charakter doraźnej odpowiedzi na sytuację osób znajdujących się w stanie zagrożenia zdrowia i życia w warunkach rozprzestrzeniania się epidemii COVID-19.  Tym samym mają na celu zapobieganie rozprzestrzeniania się pandemii i ochronę zdrowia i życia osób zagrożonych zakażeniem.  Przewidziane działania, ze względu na ograniczony do warunków pandemii COVID-19 zakres czasowy, nie przyczynią się do wzrostu liczby osób objętych opieką instytucjonalną ani do trwałego wzrostu zdolności instytucjonalnych podmiotów świadczących usługi opieki całodobowej.</w:t>
      </w:r>
    </w:p>
    <w:p w14:paraId="7160AC74" w14:textId="327D4BBF" w:rsidR="3C966182" w:rsidRPr="00C52891" w:rsidRDefault="3C966182" w:rsidP="00C52891">
      <w:pPr>
        <w:spacing w:after="200" w:line="276" w:lineRule="auto"/>
        <w:rPr>
          <w:rFonts w:asciiTheme="minorHAnsi" w:hAnsiTheme="minorHAnsi" w:cstheme="minorHAnsi"/>
          <w:color w:val="000000" w:themeColor="text1"/>
        </w:rPr>
      </w:pPr>
      <w:r w:rsidRPr="00C52891">
        <w:rPr>
          <w:rFonts w:asciiTheme="minorHAnsi" w:hAnsiTheme="minorHAnsi" w:cstheme="minorHAnsi"/>
          <w:color w:val="000000" w:themeColor="text1"/>
        </w:rPr>
        <w:t>Podejmowana interwencja w zakresie przeciwdziałania pandemii COVID-19 oraz jej skutkom będzie podlegać uzgodnieniom z wojewodą.</w:t>
      </w:r>
    </w:p>
    <w:p w14:paraId="04088993" w14:textId="01F041B2" w:rsidR="000A5692" w:rsidRPr="00C52891" w:rsidRDefault="000A5692" w:rsidP="00C52891">
      <w:pPr>
        <w:suppressAutoHyphens w:val="0"/>
        <w:autoSpaceDE/>
        <w:spacing w:after="200" w:line="276" w:lineRule="auto"/>
        <w:rPr>
          <w:rFonts w:asciiTheme="minorHAnsi" w:hAnsiTheme="minorHAnsi" w:cstheme="minorHAnsi"/>
          <w:b/>
          <w:color w:val="auto"/>
          <w:lang w:eastAsia="en-US"/>
        </w:rPr>
      </w:pPr>
    </w:p>
    <w:p w14:paraId="00240A2B" w14:textId="5018DED3" w:rsidR="00A56CA4" w:rsidRPr="00C52891" w:rsidRDefault="004D1DB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w:t>
      </w:r>
      <w:r w:rsidR="00A56CA4" w:rsidRPr="00C52891">
        <w:rPr>
          <w:rFonts w:asciiTheme="minorHAnsi" w:hAnsiTheme="minorHAnsi" w:cstheme="minorHAnsi"/>
          <w:b/>
          <w:color w:val="auto"/>
          <w:lang w:eastAsia="en-US"/>
        </w:rPr>
        <w:t>yp</w:t>
      </w:r>
      <w:r w:rsidRPr="00C52891">
        <w:rPr>
          <w:rFonts w:asciiTheme="minorHAnsi" w:hAnsiTheme="minorHAnsi" w:cstheme="minorHAnsi"/>
          <w:b/>
          <w:color w:val="auto"/>
          <w:lang w:eastAsia="en-US"/>
        </w:rPr>
        <w:t xml:space="preserve">y </w:t>
      </w:r>
      <w:r w:rsidR="00A56CA4" w:rsidRPr="00C52891">
        <w:rPr>
          <w:rFonts w:asciiTheme="minorHAnsi" w:hAnsiTheme="minorHAnsi" w:cstheme="minorHAnsi"/>
          <w:b/>
          <w:color w:val="auto"/>
          <w:lang w:eastAsia="en-US"/>
        </w:rPr>
        <w:t>operacji realizowan</w:t>
      </w:r>
      <w:r w:rsidRPr="00C52891">
        <w:rPr>
          <w:rFonts w:asciiTheme="minorHAnsi" w:hAnsiTheme="minorHAnsi" w:cstheme="minorHAnsi"/>
          <w:b/>
          <w:color w:val="auto"/>
          <w:lang w:eastAsia="en-US"/>
        </w:rPr>
        <w:t xml:space="preserve">e </w:t>
      </w:r>
      <w:r w:rsidR="00A56CA4" w:rsidRPr="00C52891">
        <w:rPr>
          <w:rFonts w:asciiTheme="minorHAnsi" w:hAnsiTheme="minorHAnsi" w:cstheme="minorHAnsi"/>
          <w:b/>
          <w:color w:val="auto"/>
          <w:lang w:eastAsia="en-US"/>
        </w:rPr>
        <w:t xml:space="preserve">w ramach </w:t>
      </w:r>
      <w:r w:rsidRPr="00C52891">
        <w:rPr>
          <w:rFonts w:asciiTheme="minorHAnsi" w:hAnsiTheme="minorHAnsi" w:cstheme="minorHAnsi"/>
          <w:b/>
          <w:color w:val="auto"/>
          <w:lang w:eastAsia="en-US"/>
        </w:rPr>
        <w:t xml:space="preserve">celu 1 </w:t>
      </w:r>
      <w:r w:rsidR="00A56CA4" w:rsidRPr="00C52891">
        <w:rPr>
          <w:rFonts w:asciiTheme="minorHAnsi" w:hAnsiTheme="minorHAnsi" w:cstheme="minorHAnsi"/>
          <w:b/>
          <w:color w:val="auto"/>
          <w:lang w:eastAsia="en-US"/>
        </w:rPr>
        <w:t>PI 9iv</w:t>
      </w:r>
      <w:r w:rsidR="000E672E" w:rsidRPr="00C52891">
        <w:rPr>
          <w:rFonts w:asciiTheme="minorHAnsi" w:hAnsiTheme="minorHAnsi" w:cstheme="minorHAnsi"/>
          <w:b/>
          <w:color w:val="auto"/>
          <w:lang w:eastAsia="en-US"/>
        </w:rPr>
        <w:t>, cel 1</w:t>
      </w:r>
      <w:r w:rsidR="00A56CA4" w:rsidRPr="00C52891">
        <w:rPr>
          <w:rFonts w:asciiTheme="minorHAnsi" w:hAnsiTheme="minorHAnsi" w:cstheme="minorHAnsi"/>
          <w:b/>
          <w:color w:val="auto"/>
          <w:lang w:eastAsia="en-US"/>
        </w:rPr>
        <w:t>:</w:t>
      </w:r>
    </w:p>
    <w:p w14:paraId="00240A2C" w14:textId="77777777" w:rsidR="001D5A7F" w:rsidRPr="00C52891" w:rsidRDefault="001D5A7F" w:rsidP="00C52891">
      <w:pPr>
        <w:pStyle w:val="Default"/>
        <w:numPr>
          <w:ilvl w:val="0"/>
          <w:numId w:val="108"/>
        </w:numPr>
        <w:tabs>
          <w:tab w:val="clear" w:pos="720"/>
          <w:tab w:val="num" w:pos="0"/>
        </w:tabs>
        <w:spacing w:line="276" w:lineRule="auto"/>
        <w:ind w:left="426"/>
        <w:rPr>
          <w:rFonts w:asciiTheme="minorHAnsi" w:hAnsiTheme="minorHAnsi" w:cstheme="minorHAnsi"/>
        </w:rPr>
      </w:pPr>
      <w:r w:rsidRPr="00C52891">
        <w:rPr>
          <w:rFonts w:asciiTheme="minorHAnsi" w:hAnsiTheme="minorHAnsi" w:cstheme="minorHAnsi"/>
        </w:rPr>
        <w:t>Działania w zakresie podniesienia jakości i dostępności usług wsparcia rodziny</w:t>
      </w:r>
      <w:r w:rsidRPr="00C52891">
        <w:rPr>
          <w:rStyle w:val="Odwoanieprzypisudolnego"/>
          <w:rFonts w:asciiTheme="minorHAnsi" w:hAnsiTheme="minorHAnsi" w:cstheme="minorHAnsi"/>
        </w:rPr>
        <w:footnoteReference w:id="90"/>
      </w:r>
      <w:r w:rsidRPr="00C52891">
        <w:rPr>
          <w:rFonts w:asciiTheme="minorHAnsi" w:hAnsiTheme="minorHAnsi" w:cstheme="minorHAnsi"/>
        </w:rPr>
        <w:t>:</w:t>
      </w:r>
    </w:p>
    <w:p w14:paraId="00240A2D" w14:textId="77777777" w:rsidR="001D5A7F" w:rsidRPr="00C52891" w:rsidRDefault="001D5A7F"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wsparcie dla tworzenia lub działalności placówek oferujących wsparcie dzienne dla dzieci i młodzieży,  rozwijanie środowiskowych form opieki nad dziećmi i młodzieżą,</w:t>
      </w:r>
    </w:p>
    <w:p w14:paraId="00240A2E" w14:textId="77777777" w:rsidR="001D5A7F" w:rsidRPr="00C52891" w:rsidRDefault="001D5A7F"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wsparcie i rozwój rodzinnych form pieczy zastępczej oraz podnoszenie jakości usług realizowanych w instytucjonalnych formach pieczy zastępczej,</w:t>
      </w:r>
    </w:p>
    <w:p w14:paraId="00240A2F" w14:textId="77777777" w:rsidR="0014433B" w:rsidRPr="00C52891" w:rsidRDefault="001D5A7F"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rozwijanie asystentury rodzinnej, instytucji rodzin wspierających, pomocowych jako wspierających rodzinę w wypełnianiu funkcji opiekuńczo-wychowawczych</w:t>
      </w:r>
      <w:r w:rsidR="0014433B" w:rsidRPr="00C52891">
        <w:rPr>
          <w:rFonts w:asciiTheme="minorHAnsi" w:hAnsiTheme="minorHAnsi" w:cstheme="minorHAnsi"/>
          <w:color w:val="auto"/>
          <w:lang w:eastAsia="en-US"/>
        </w:rPr>
        <w:t>,</w:t>
      </w:r>
    </w:p>
    <w:p w14:paraId="00240A30" w14:textId="77777777" w:rsidR="001D5A7F" w:rsidRPr="00C52891" w:rsidRDefault="0014433B" w:rsidP="00C52891">
      <w:pPr>
        <w:numPr>
          <w:ilvl w:val="0"/>
          <w:numId w:val="137"/>
        </w:num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zwiększanie dostępności do usług poradnictwa rodzinnego  jako wspierającego wypełnianie funkcji opiekuńczo-wychowawczej zgodnie ze zidentyfikowanymi terytorialnie potrzebami;</w:t>
      </w:r>
    </w:p>
    <w:p w14:paraId="00240A31" w14:textId="77777777" w:rsidR="00A56CA4" w:rsidRPr="00C52891" w:rsidRDefault="00A56CA4" w:rsidP="00C52891">
      <w:pPr>
        <w:pStyle w:val="Default"/>
        <w:numPr>
          <w:ilvl w:val="0"/>
          <w:numId w:val="108"/>
        </w:numPr>
        <w:tabs>
          <w:tab w:val="clear" w:pos="720"/>
          <w:tab w:val="num" w:pos="0"/>
        </w:tabs>
        <w:spacing w:line="276" w:lineRule="auto"/>
        <w:ind w:left="426"/>
        <w:rPr>
          <w:rFonts w:asciiTheme="minorHAnsi" w:hAnsiTheme="minorHAnsi" w:cstheme="minorHAnsi"/>
        </w:rPr>
      </w:pPr>
      <w:r w:rsidRPr="00C52891">
        <w:rPr>
          <w:rFonts w:asciiTheme="minorHAnsi" w:hAnsiTheme="minorHAnsi" w:cstheme="minorHAnsi"/>
        </w:rPr>
        <w:t xml:space="preserve">Działania na rzecz rozwoju usług </w:t>
      </w:r>
      <w:r w:rsidR="004D1DB9" w:rsidRPr="00C52891">
        <w:rPr>
          <w:rFonts w:asciiTheme="minorHAnsi" w:hAnsiTheme="minorHAnsi" w:cstheme="minorHAnsi"/>
        </w:rPr>
        <w:t xml:space="preserve">mieszkalnictwa </w:t>
      </w:r>
      <w:r w:rsidR="00E87240" w:rsidRPr="00C52891">
        <w:rPr>
          <w:rFonts w:asciiTheme="minorHAnsi" w:hAnsiTheme="minorHAnsi" w:cstheme="minorHAnsi"/>
        </w:rPr>
        <w:t>wspomaganego</w:t>
      </w:r>
      <w:r w:rsidR="004D1DB9" w:rsidRPr="00C52891">
        <w:rPr>
          <w:rFonts w:asciiTheme="minorHAnsi" w:hAnsiTheme="minorHAnsi" w:cstheme="minorHAnsi"/>
        </w:rPr>
        <w:t xml:space="preserve">,  poprzez zapewnienie dostępu do usług świadczonych w mieszkaniach chronionych, </w:t>
      </w:r>
      <w:r w:rsidR="0014433B" w:rsidRPr="00C52891">
        <w:rPr>
          <w:rFonts w:asciiTheme="minorHAnsi" w:hAnsiTheme="minorHAnsi" w:cstheme="minorHAnsi"/>
          <w:color w:val="auto"/>
          <w:lang w:eastAsia="en-US"/>
        </w:rPr>
        <w:t xml:space="preserve">mieszkaniach lub domach </w:t>
      </w:r>
      <w:r w:rsidR="004D1DB9" w:rsidRPr="00C52891">
        <w:rPr>
          <w:rFonts w:asciiTheme="minorHAnsi" w:hAnsiTheme="minorHAnsi" w:cstheme="minorHAnsi"/>
        </w:rPr>
        <w:t>treningowych i</w:t>
      </w:r>
      <w:r w:rsidR="001A2B27" w:rsidRPr="00C52891">
        <w:rPr>
          <w:rFonts w:asciiTheme="minorHAnsi" w:hAnsiTheme="minorHAnsi" w:cstheme="minorHAnsi"/>
        </w:rPr>
        <w:t> </w:t>
      </w:r>
      <w:r w:rsidR="004D1DB9" w:rsidRPr="00C52891">
        <w:rPr>
          <w:rFonts w:asciiTheme="minorHAnsi" w:hAnsiTheme="minorHAnsi" w:cstheme="minorHAnsi"/>
        </w:rPr>
        <w:t>wspieranych</w:t>
      </w:r>
      <w:r w:rsidR="004D1DB9" w:rsidRPr="00C52891" w:rsidDel="00EC6263">
        <w:rPr>
          <w:rFonts w:asciiTheme="minorHAnsi" w:hAnsiTheme="minorHAnsi" w:cstheme="minorHAnsi"/>
        </w:rPr>
        <w:t xml:space="preserve"> </w:t>
      </w:r>
      <w:r w:rsidRPr="00C52891">
        <w:rPr>
          <w:rFonts w:asciiTheme="minorHAnsi" w:hAnsiTheme="minorHAnsi" w:cstheme="minorHAnsi"/>
        </w:rPr>
        <w:t xml:space="preserve">skierowanych do osób zagrożonych  ubóstwem lub wykluczonych wspierających proces ich integracji społecznej </w:t>
      </w:r>
      <w:r w:rsidR="0014433B" w:rsidRPr="00C52891">
        <w:rPr>
          <w:rFonts w:asciiTheme="minorHAnsi" w:hAnsiTheme="minorHAnsi" w:cstheme="minorHAnsi"/>
        </w:rPr>
        <w:t xml:space="preserve"> lub </w:t>
      </w:r>
      <w:r w:rsidRPr="00C52891">
        <w:rPr>
          <w:rFonts w:asciiTheme="minorHAnsi" w:hAnsiTheme="minorHAnsi" w:cstheme="minorHAnsi"/>
        </w:rPr>
        <w:t>zawodowej.</w:t>
      </w:r>
    </w:p>
    <w:p w14:paraId="00240A32" w14:textId="77777777" w:rsidR="004D1DB9" w:rsidRPr="00C52891" w:rsidRDefault="004D1DB9" w:rsidP="00C52891">
      <w:pPr>
        <w:pStyle w:val="Default"/>
        <w:numPr>
          <w:ilvl w:val="0"/>
          <w:numId w:val="108"/>
        </w:numPr>
        <w:tabs>
          <w:tab w:val="clear" w:pos="720"/>
          <w:tab w:val="num" w:pos="0"/>
        </w:tabs>
        <w:spacing w:line="276" w:lineRule="auto"/>
        <w:ind w:left="426"/>
        <w:rPr>
          <w:rFonts w:asciiTheme="minorHAnsi" w:hAnsiTheme="minorHAnsi" w:cstheme="minorHAnsi"/>
        </w:rPr>
      </w:pPr>
      <w:r w:rsidRPr="00C52891">
        <w:rPr>
          <w:rFonts w:asciiTheme="minorHAnsi" w:hAnsiTheme="minorHAnsi" w:cstheme="minorHAnsi"/>
        </w:rPr>
        <w:t>Działania na rzecz rozwoju usług opiekuńczych i specjalistycznych usług opiekuńczych</w:t>
      </w:r>
      <w:r w:rsidR="001E5D09" w:rsidRPr="00C52891">
        <w:rPr>
          <w:rStyle w:val="Odwoanieprzypisudolnego"/>
          <w:rFonts w:asciiTheme="minorHAnsi" w:hAnsiTheme="minorHAnsi" w:cstheme="minorHAnsi"/>
        </w:rPr>
        <w:footnoteReference w:id="91"/>
      </w:r>
      <w:r w:rsidRPr="00C52891">
        <w:rPr>
          <w:rFonts w:asciiTheme="minorHAnsi" w:hAnsiTheme="minorHAnsi" w:cstheme="minorHAnsi"/>
        </w:rPr>
        <w:t xml:space="preserve"> z uwzględnieniem priorytetyzacji  w kierunku środowiskowej formuły świadczenia (nie wyklucza się wsparcia form </w:t>
      </w:r>
      <w:r w:rsidR="006E2143" w:rsidRPr="00C52891">
        <w:rPr>
          <w:rFonts w:asciiTheme="minorHAnsi" w:hAnsiTheme="minorHAnsi" w:cstheme="minorHAnsi"/>
        </w:rPr>
        <w:t xml:space="preserve">stacjonarnych </w:t>
      </w:r>
      <w:r w:rsidRPr="00C52891">
        <w:rPr>
          <w:rFonts w:asciiTheme="minorHAnsi" w:hAnsiTheme="minorHAnsi" w:cstheme="minorHAnsi"/>
        </w:rPr>
        <w:t>w przypadku</w:t>
      </w:r>
      <w:r w:rsidR="00E87240" w:rsidRPr="00C52891">
        <w:rPr>
          <w:rFonts w:asciiTheme="minorHAnsi" w:hAnsiTheme="minorHAnsi" w:cstheme="minorHAnsi"/>
        </w:rPr>
        <w:t>,</w:t>
      </w:r>
      <w:r w:rsidRPr="00C52891">
        <w:rPr>
          <w:rFonts w:asciiTheme="minorHAnsi" w:hAnsiTheme="minorHAnsi" w:cstheme="minorHAnsi"/>
        </w:rPr>
        <w:t xml:space="preserve"> gdy jest to związane ze stanem zdrowia osób zależnych)</w:t>
      </w:r>
    </w:p>
    <w:p w14:paraId="00240A33" w14:textId="77777777" w:rsidR="001D4078" w:rsidRPr="00C52891" w:rsidRDefault="004D1DB9" w:rsidP="00C52891">
      <w:pPr>
        <w:pStyle w:val="Default"/>
        <w:numPr>
          <w:ilvl w:val="0"/>
          <w:numId w:val="108"/>
        </w:numPr>
        <w:tabs>
          <w:tab w:val="clear" w:pos="720"/>
          <w:tab w:val="num" w:pos="0"/>
        </w:tabs>
        <w:spacing w:after="240" w:line="276" w:lineRule="auto"/>
        <w:ind w:left="426"/>
        <w:rPr>
          <w:rFonts w:asciiTheme="minorHAnsi" w:hAnsiTheme="minorHAnsi" w:cstheme="minorHAnsi"/>
        </w:rPr>
      </w:pPr>
      <w:r w:rsidRPr="00C52891">
        <w:rPr>
          <w:rFonts w:asciiTheme="minorHAnsi" w:hAnsiTheme="minorHAnsi" w:cstheme="minorHAnsi"/>
        </w:rPr>
        <w:t>Działania na rzecz rozwoju środowiskowych form usług społecznych innych niż wymienione powyżej zgodn</w:t>
      </w:r>
      <w:r w:rsidR="00F3173E" w:rsidRPr="00C52891">
        <w:rPr>
          <w:rFonts w:asciiTheme="minorHAnsi" w:hAnsiTheme="minorHAnsi" w:cstheme="minorHAnsi"/>
        </w:rPr>
        <w:t>ie</w:t>
      </w:r>
      <w:r w:rsidRPr="00C52891">
        <w:rPr>
          <w:rFonts w:asciiTheme="minorHAnsi" w:hAnsiTheme="minorHAnsi" w:cstheme="minorHAnsi"/>
        </w:rPr>
        <w:t xml:space="preserve"> z kierunkami określonymi na poziomie wytycznych horyzontalnych w zakresie zasad realizacji przedsięwzięć w obszarze włączenia społecznego i zwalczania ubóstwa.</w:t>
      </w:r>
    </w:p>
    <w:p w14:paraId="00240A34" w14:textId="77777777" w:rsidR="001D4078" w:rsidRPr="00C52891" w:rsidRDefault="001D4078" w:rsidP="00C52891">
      <w:pPr>
        <w:pStyle w:val="Default"/>
        <w:numPr>
          <w:ilvl w:val="0"/>
          <w:numId w:val="108"/>
        </w:numPr>
        <w:tabs>
          <w:tab w:val="clear" w:pos="720"/>
          <w:tab w:val="num" w:pos="0"/>
        </w:tabs>
        <w:spacing w:after="240" w:line="276" w:lineRule="auto"/>
        <w:ind w:left="426"/>
        <w:rPr>
          <w:rFonts w:asciiTheme="minorHAnsi" w:hAnsiTheme="minorHAnsi" w:cstheme="minorHAnsi"/>
        </w:rPr>
      </w:pPr>
      <w:r w:rsidRPr="00C52891">
        <w:rPr>
          <w:rFonts w:asciiTheme="minorHAnsi" w:hAnsiTheme="minorHAnsi" w:cstheme="minorHAnsi"/>
        </w:rPr>
        <w:t>Dostarczanie i wsparcie we wdrożeniu narzędzi służących rozwojowi środowiskowych usług społecznych na poziomie lokalnym i zwiększenie potencjału lokalnych usługodawców do świadczenia usług społecznych w formie środowiskowej obejmujące m.in.:</w:t>
      </w:r>
    </w:p>
    <w:p w14:paraId="00240A35" w14:textId="77777777" w:rsidR="00E87240" w:rsidRPr="00C52891" w:rsidRDefault="001D4078" w:rsidP="00C52891">
      <w:pPr>
        <w:numPr>
          <w:ilvl w:val="0"/>
          <w:numId w:val="138"/>
        </w:num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działalności grup roboczych utworzonych przy jednostkach samorządu terytorialnego, innych instytucji i podmiotów na rzecz tworzenia i wzmocnienia opieki pozainstytucjonalnej/ środowiskowej dla osób zależnych (seniorzy, osoby z niepełnosprawnościami);</w:t>
      </w:r>
    </w:p>
    <w:p w14:paraId="00240A36" w14:textId="77777777" w:rsidR="00E87240" w:rsidRPr="00C52891" w:rsidRDefault="001D4078" w:rsidP="00C52891">
      <w:pPr>
        <w:numPr>
          <w:ilvl w:val="0"/>
          <w:numId w:val="138"/>
        </w:num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Upowszechnianie działań na rzecz deinstytucjonalizacji usług opiekuńczych;</w:t>
      </w:r>
    </w:p>
    <w:p w14:paraId="00240A37" w14:textId="46FE03A0" w:rsidR="001D4078" w:rsidRPr="00C52891" w:rsidRDefault="001D4078" w:rsidP="00C52891">
      <w:pPr>
        <w:numPr>
          <w:ilvl w:val="0"/>
          <w:numId w:val="138"/>
        </w:num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Monitorowanie i ewaluacja działań grup roboczych ds. deinstytucjonalizacji/ opieki p</w:t>
      </w:r>
      <w:r w:rsidR="00E87240" w:rsidRPr="00C52891">
        <w:rPr>
          <w:rFonts w:asciiTheme="minorHAnsi" w:hAnsiTheme="minorHAnsi" w:cstheme="minorHAnsi"/>
          <w:color w:val="auto"/>
          <w:lang w:eastAsia="en-US"/>
        </w:rPr>
        <w:t>ozainstytucjonalnej w gminach</w:t>
      </w:r>
      <w:r w:rsidR="00281A5C" w:rsidRPr="00C52891">
        <w:rPr>
          <w:rFonts w:asciiTheme="minorHAnsi" w:hAnsiTheme="minorHAnsi" w:cstheme="minorHAnsi"/>
          <w:color w:val="auto"/>
          <w:lang w:eastAsia="en-US"/>
        </w:rPr>
        <w:t xml:space="preserve"> i powiatach.</w:t>
      </w:r>
      <w:r w:rsidR="00E87240" w:rsidRPr="00C52891">
        <w:rPr>
          <w:rFonts w:asciiTheme="minorHAnsi" w:hAnsiTheme="minorHAnsi" w:cstheme="minorHAnsi"/>
          <w:color w:val="auto"/>
          <w:lang w:eastAsia="en-US"/>
        </w:rPr>
        <w:t xml:space="preserve"> </w:t>
      </w:r>
    </w:p>
    <w:p w14:paraId="6F2792F2" w14:textId="142E3098" w:rsidR="006448B8" w:rsidRPr="00C52891" w:rsidRDefault="006448B8" w:rsidP="00C52891">
      <w:pPr>
        <w:pStyle w:val="Default"/>
        <w:numPr>
          <w:ilvl w:val="0"/>
          <w:numId w:val="108"/>
        </w:numPr>
        <w:tabs>
          <w:tab w:val="clear" w:pos="720"/>
          <w:tab w:val="num" w:pos="0"/>
        </w:tabs>
        <w:spacing w:after="240" w:line="276" w:lineRule="auto"/>
        <w:ind w:left="426"/>
        <w:rPr>
          <w:rFonts w:asciiTheme="minorHAnsi" w:hAnsiTheme="minorHAnsi" w:cstheme="minorHAnsi"/>
        </w:rPr>
      </w:pPr>
      <w:r w:rsidRPr="00C52891">
        <w:rPr>
          <w:rFonts w:asciiTheme="minorHAnsi" w:hAnsiTheme="minorHAnsi" w:cstheme="minorHAnsi"/>
        </w:rPr>
        <w:t>Działania na rzecz ograniczania skutków wystąpienia zagrożenia epidemi</w:t>
      </w:r>
      <w:r w:rsidR="00B423AB" w:rsidRPr="00C52891">
        <w:rPr>
          <w:rFonts w:asciiTheme="minorHAnsi" w:hAnsiTheme="minorHAnsi" w:cstheme="minorHAnsi"/>
        </w:rPr>
        <w:t xml:space="preserve">cznego </w:t>
      </w:r>
      <w:r w:rsidRPr="00C52891">
        <w:rPr>
          <w:rFonts w:asciiTheme="minorHAnsi" w:hAnsiTheme="minorHAnsi" w:cstheme="minorHAnsi"/>
        </w:rPr>
        <w:t xml:space="preserve"> wywołanego koronawirusem SARS-CoV-2.</w:t>
      </w:r>
    </w:p>
    <w:p w14:paraId="19DDDB02" w14:textId="77777777" w:rsidR="006448B8" w:rsidRPr="00C52891" w:rsidRDefault="006448B8" w:rsidP="00C52891">
      <w:pPr>
        <w:suppressAutoHyphens w:val="0"/>
        <w:autoSpaceDE/>
        <w:spacing w:before="240" w:after="240" w:line="276" w:lineRule="auto"/>
        <w:ind w:left="1287"/>
        <w:rPr>
          <w:rFonts w:asciiTheme="minorHAnsi" w:hAnsiTheme="minorHAnsi" w:cstheme="minorHAnsi"/>
          <w:color w:val="auto"/>
          <w:lang w:eastAsia="en-US"/>
        </w:rPr>
      </w:pPr>
    </w:p>
    <w:p w14:paraId="00240A38" w14:textId="77777777" w:rsidR="00A56CA4" w:rsidRPr="00C52891" w:rsidRDefault="00A56CA4" w:rsidP="00C52891">
      <w:pPr>
        <w:pStyle w:val="Default"/>
        <w:spacing w:after="240" w:line="276" w:lineRule="auto"/>
        <w:rPr>
          <w:rFonts w:asciiTheme="minorHAnsi" w:hAnsiTheme="minorHAnsi" w:cstheme="minorHAnsi"/>
          <w:b/>
        </w:rPr>
      </w:pPr>
      <w:r w:rsidRPr="00C52891">
        <w:rPr>
          <w:rFonts w:asciiTheme="minorHAnsi" w:hAnsiTheme="minorHAnsi" w:cstheme="minorHAnsi"/>
          <w:b/>
        </w:rPr>
        <w:t>Cross-financing</w:t>
      </w:r>
    </w:p>
    <w:p w14:paraId="00240A39"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1D5A7F"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A3A" w14:textId="77777777" w:rsidR="00A56CA4" w:rsidRPr="00C52891" w:rsidRDefault="001D5A7F"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A3B"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Osoby wykluczone lub zagrożone ubóstwem lub wykluczeniem społecznym oraz ich otoczenie;</w:t>
      </w:r>
    </w:p>
    <w:p w14:paraId="00240A3C"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Rodziny, osoby sprawujące pieczę zastępczą, kandydaci na rodziny wspierające, zastępcze;</w:t>
      </w:r>
    </w:p>
    <w:p w14:paraId="542301A1" w14:textId="419B4DB3" w:rsidR="00750B1B"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Podmioty realizujące usługi wsparcia rodziny i pieczy zastępczej, społeczne wyłącznie w</w:t>
      </w:r>
      <w:r w:rsidR="001D5A7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działań podnoszących standard i jakość usług realizowanych na rzecz bezpośrednich odbiorców</w:t>
      </w:r>
      <w:r w:rsidR="00750B1B" w:rsidRPr="00C52891">
        <w:rPr>
          <w:rFonts w:asciiTheme="minorHAnsi" w:hAnsiTheme="minorHAnsi" w:cstheme="minorHAnsi"/>
          <w:color w:val="auto"/>
          <w:lang w:eastAsia="en-US"/>
        </w:rPr>
        <w:t>;</w:t>
      </w:r>
    </w:p>
    <w:p w14:paraId="4804749D" w14:textId="718D25D6" w:rsidR="00750B1B" w:rsidRPr="00C52891" w:rsidRDefault="00750B1B"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w:t>
      </w:r>
      <w:r w:rsidR="5C66E807" w:rsidRPr="00C52891">
        <w:rPr>
          <w:rFonts w:asciiTheme="minorHAnsi" w:hAnsiTheme="minorHAnsi" w:cstheme="minorHAnsi"/>
          <w:color w:val="auto"/>
          <w:lang w:eastAsia="en-US"/>
        </w:rPr>
        <w:t>Podmioty realizujące wsparcie w zakresie zwalczania lub przeciwdziałania skutkom pandemii COVID-19.</w:t>
      </w:r>
    </w:p>
    <w:p w14:paraId="31A08489" w14:textId="37372AF1" w:rsidR="00864DEA" w:rsidRPr="00C52891" w:rsidRDefault="00864DEA" w:rsidP="00C52891">
      <w:pPr>
        <w:autoSpaceDE/>
        <w:spacing w:line="276" w:lineRule="auto"/>
        <w:ind w:left="720"/>
        <w:rPr>
          <w:rFonts w:asciiTheme="minorHAnsi" w:hAnsiTheme="minorHAnsi" w:cstheme="minorHAnsi"/>
        </w:rPr>
      </w:pPr>
    </w:p>
    <w:p w14:paraId="00240A3E" w14:textId="77130CC5" w:rsidR="00A56CA4" w:rsidRPr="005A5B17" w:rsidRDefault="005A5B17" w:rsidP="00C52891">
      <w:pPr>
        <w:pStyle w:val="Akapitzlist"/>
        <w:ind w:left="0"/>
        <w:rPr>
          <w:rFonts w:asciiTheme="minorHAnsi" w:hAnsiTheme="minorHAnsi" w:cstheme="minorHAnsi"/>
          <w:b/>
          <w:sz w:val="24"/>
          <w:szCs w:val="24"/>
        </w:rPr>
      </w:pPr>
      <w:r w:rsidRPr="005A5B17">
        <w:rPr>
          <w:rFonts w:asciiTheme="minorHAnsi" w:hAnsiTheme="minorHAnsi" w:cstheme="minorHAnsi"/>
          <w:b/>
          <w:sz w:val="24"/>
          <w:szCs w:val="24"/>
        </w:rPr>
        <w:t>Główni</w:t>
      </w:r>
      <w:r w:rsidRPr="005A5B17">
        <w:rPr>
          <w:rFonts w:asciiTheme="minorHAnsi" w:hAnsiTheme="minorHAnsi" w:cstheme="minorHAnsi"/>
          <w:strike/>
          <w:sz w:val="24"/>
          <w:szCs w:val="24"/>
        </w:rPr>
        <w:t xml:space="preserve"> </w:t>
      </w:r>
      <w:r w:rsidR="00A56CA4" w:rsidRPr="005A5B17">
        <w:rPr>
          <w:rFonts w:asciiTheme="minorHAnsi" w:hAnsiTheme="minorHAnsi" w:cstheme="minorHAnsi"/>
          <w:b/>
          <w:sz w:val="24"/>
          <w:szCs w:val="24"/>
        </w:rPr>
        <w:t>beneficjenci:</w:t>
      </w:r>
    </w:p>
    <w:p w14:paraId="00240A3F" w14:textId="77777777" w:rsidR="00A56CA4" w:rsidRPr="00C52891" w:rsidRDefault="00A56CA4" w:rsidP="00C52891">
      <w:pPr>
        <w:suppressAutoHyphens w:val="0"/>
        <w:autoSpaceDE/>
        <w:spacing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Wszystkie podmioty (z wyłączeniem osób fizycznych, nie dotyczy</w:t>
      </w:r>
      <w:r w:rsidR="001D5A7F" w:rsidRPr="00C52891">
        <w:rPr>
          <w:rFonts w:asciiTheme="minorHAnsi" w:hAnsiTheme="minorHAnsi" w:cstheme="minorHAnsi"/>
          <w:color w:val="auto"/>
          <w:szCs w:val="22"/>
          <w:lang w:eastAsia="en-US"/>
        </w:rPr>
        <w:t xml:space="preserve"> osób prowadzących działalność </w:t>
      </w:r>
      <w:r w:rsidRPr="00C52891">
        <w:rPr>
          <w:rFonts w:asciiTheme="minorHAnsi" w:hAnsiTheme="minorHAnsi" w:cstheme="minorHAnsi"/>
          <w:color w:val="auto"/>
          <w:szCs w:val="22"/>
          <w:lang w:eastAsia="en-US"/>
        </w:rPr>
        <w:t>gospoda</w:t>
      </w:r>
      <w:r w:rsidR="001D5A7F" w:rsidRPr="00C52891">
        <w:rPr>
          <w:rFonts w:asciiTheme="minorHAnsi" w:hAnsiTheme="minorHAnsi" w:cstheme="minorHAnsi"/>
          <w:color w:val="auto"/>
          <w:szCs w:val="22"/>
          <w:lang w:eastAsia="en-US"/>
        </w:rPr>
        <w:t>rczą lub oświatową na podstawie</w:t>
      </w:r>
      <w:r w:rsidRPr="00C52891">
        <w:rPr>
          <w:rFonts w:asciiTheme="minorHAnsi" w:hAnsiTheme="minorHAnsi" w:cstheme="minorHAnsi"/>
          <w:color w:val="auto"/>
          <w:szCs w:val="22"/>
          <w:lang w:eastAsia="en-US"/>
        </w:rPr>
        <w:t xml:space="preserve"> przepisów odrębnych), w tym:</w:t>
      </w:r>
    </w:p>
    <w:p w14:paraId="00240A40" w14:textId="77777777" w:rsidR="001D5A7F" w:rsidRPr="00C52891" w:rsidRDefault="001D5A7F" w:rsidP="00C52891">
      <w:pPr>
        <w:numPr>
          <w:ilvl w:val="0"/>
          <w:numId w:val="1"/>
        </w:numPr>
        <w:suppressAutoHyphens w:val="0"/>
        <w:autoSpaceDE/>
        <w:spacing w:line="276" w:lineRule="auto"/>
        <w:ind w:left="360"/>
        <w:rPr>
          <w:rFonts w:asciiTheme="minorHAnsi" w:hAnsiTheme="minorHAnsi" w:cstheme="minorHAnsi"/>
          <w:color w:val="auto"/>
          <w:szCs w:val="22"/>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samorządu terytorialnego:</w:t>
      </w:r>
    </w:p>
    <w:p w14:paraId="00240A41" w14:textId="77777777" w:rsidR="00A56CA4" w:rsidRPr="00C52891" w:rsidRDefault="00E87240"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A56CA4" w:rsidRPr="00C52891">
        <w:rPr>
          <w:rFonts w:asciiTheme="minorHAnsi" w:hAnsiTheme="minorHAnsi" w:cstheme="minorHAnsi"/>
          <w:color w:val="auto"/>
          <w:lang w:eastAsia="en-US"/>
        </w:rPr>
        <w:t>ch jednostki organizacyjne ( pomocy społecznej, wspierania rodziny i systemu pieczy zastępczej) oraz podmioty, którym zlecono realizację zadań</w:t>
      </w:r>
      <w:r w:rsidR="001D5A7F" w:rsidRPr="00C52891">
        <w:rPr>
          <w:rFonts w:asciiTheme="minorHAnsi" w:hAnsiTheme="minorHAnsi" w:cstheme="minorHAnsi"/>
          <w:color w:val="auto"/>
          <w:lang w:eastAsia="en-US"/>
        </w:rPr>
        <w:t xml:space="preserve"> ww. obszarach</w:t>
      </w:r>
      <w:r w:rsidR="001A2B27" w:rsidRPr="00C52891">
        <w:rPr>
          <w:rFonts w:asciiTheme="minorHAnsi" w:hAnsiTheme="minorHAnsi" w:cstheme="minorHAnsi"/>
          <w:color w:val="auto"/>
          <w:lang w:eastAsia="en-US"/>
        </w:rPr>
        <w:t>;</w:t>
      </w:r>
    </w:p>
    <w:p w14:paraId="00240A42" w14:textId="77777777" w:rsidR="001D5A7F" w:rsidRPr="00C52891" w:rsidRDefault="00E87240"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w:t>
      </w:r>
      <w:r w:rsidR="001D5A7F" w:rsidRPr="00C52891">
        <w:rPr>
          <w:rFonts w:asciiTheme="minorHAnsi" w:hAnsiTheme="minorHAnsi" w:cstheme="minorHAnsi"/>
          <w:color w:val="auto"/>
          <w:lang w:eastAsia="en-US"/>
        </w:rPr>
        <w:t>wiązki i stowarzyszenia jednostek samorządu terytorialnego;</w:t>
      </w:r>
    </w:p>
    <w:p w14:paraId="00240A43" w14:textId="77777777" w:rsidR="00E87240" w:rsidRPr="00C52891" w:rsidRDefault="00E87240"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val="en-GB" w:eastAsia="en-US"/>
        </w:rPr>
        <w:t>Związek Metropolitalny</w:t>
      </w:r>
      <w:r w:rsidR="00281A5C" w:rsidRPr="00C52891">
        <w:rPr>
          <w:rFonts w:asciiTheme="minorHAnsi" w:hAnsiTheme="minorHAnsi" w:cstheme="minorHAnsi"/>
          <w:color w:val="auto"/>
          <w:lang w:val="en-GB" w:eastAsia="en-US"/>
        </w:rPr>
        <w:t>;</w:t>
      </w:r>
    </w:p>
    <w:p w14:paraId="00240A44" w14:textId="77777777" w:rsidR="004A71C5" w:rsidRPr="00C52891" w:rsidRDefault="00E87240"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 których większość udziałów lub akcji posiadają jednostki samorządu terytorialnego l</w:t>
      </w:r>
      <w:r w:rsidR="00666E9A" w:rsidRPr="00C52891">
        <w:rPr>
          <w:rFonts w:asciiTheme="minorHAnsi" w:hAnsiTheme="minorHAnsi" w:cstheme="minorHAnsi"/>
          <w:color w:val="auto"/>
          <w:lang w:eastAsia="en-US"/>
        </w:rPr>
        <w:t>ub ich związki i stowarzyszenia</w:t>
      </w:r>
      <w:r w:rsidR="004A71C5" w:rsidRPr="00C52891">
        <w:rPr>
          <w:rFonts w:asciiTheme="minorHAnsi" w:hAnsiTheme="minorHAnsi" w:cstheme="minorHAnsi"/>
          <w:color w:val="auto"/>
          <w:lang w:eastAsia="en-US"/>
        </w:rPr>
        <w:t>;</w:t>
      </w:r>
    </w:p>
    <w:p w14:paraId="00240A45" w14:textId="77777777" w:rsidR="00A56CA4" w:rsidRPr="00C52891" w:rsidRDefault="004A71C5"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Samorząd </w:t>
      </w:r>
      <w:r w:rsidR="00E87240"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ojewództwa;</w:t>
      </w:r>
    </w:p>
    <w:p w14:paraId="00240A46" w14:textId="77777777" w:rsidR="00A56CA4" w:rsidRPr="00C52891" w:rsidRDefault="001D5A7F"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J</w:t>
      </w:r>
      <w:r w:rsidR="00A56CA4"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dnostki zatrudnienia socjalnego;</w:t>
      </w:r>
    </w:p>
    <w:p w14:paraId="00240A47" w14:textId="77777777" w:rsidR="00A56CA4" w:rsidRPr="00C52891" w:rsidRDefault="001D5A7F"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prowadzące wsparcie dzienne na rzecz dzieci i młodzieży;</w:t>
      </w:r>
    </w:p>
    <w:p w14:paraId="00240A48" w14:textId="77777777" w:rsidR="00A56CA4" w:rsidRPr="00C52891" w:rsidRDefault="001D5A7F"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ekonomii społecznej;</w:t>
      </w:r>
    </w:p>
    <w:p w14:paraId="61F10B82" w14:textId="77777777" w:rsidR="005A5B17" w:rsidRPr="00C636A8" w:rsidRDefault="001D5A7F"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w:t>
      </w:r>
      <w:r w:rsidRPr="00C52891">
        <w:rPr>
          <w:rFonts w:asciiTheme="minorHAnsi" w:hAnsiTheme="minorHAnsi" w:cstheme="minorHAnsi"/>
          <w:color w:val="auto"/>
          <w:lang w:eastAsia="en-US"/>
        </w:rPr>
        <w:t>, w</w:t>
      </w:r>
      <w:r w:rsidR="00676A7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organizacje pozarządowe</w:t>
      </w:r>
      <w:r w:rsidR="00E87240" w:rsidRPr="00C52891">
        <w:rPr>
          <w:rFonts w:asciiTheme="minorHAnsi" w:hAnsiTheme="minorHAnsi" w:cstheme="minorHAnsi"/>
          <w:color w:val="auto"/>
          <w:lang w:eastAsia="en-US"/>
        </w:rPr>
        <w:t>;</w:t>
      </w:r>
      <w:r w:rsidR="00E87240" w:rsidRPr="00C636A8">
        <w:rPr>
          <w:rFonts w:asciiTheme="minorHAnsi" w:hAnsiTheme="minorHAnsi" w:cstheme="minorHAnsi"/>
          <w:color w:val="auto"/>
          <w:lang w:eastAsia="en-US"/>
        </w:rPr>
        <w:t>Lokalne Grupy Działania.</w:t>
      </w:r>
    </w:p>
    <w:p w14:paraId="54C10B58" w14:textId="77777777" w:rsidR="005A5B17" w:rsidRPr="00C636A8" w:rsidRDefault="005A5B17">
      <w:pPr>
        <w:suppressAutoHyphens w:val="0"/>
        <w:autoSpaceDE/>
        <w:rPr>
          <w:rFonts w:asciiTheme="minorHAnsi" w:hAnsiTheme="minorHAnsi" w:cstheme="minorHAnsi"/>
          <w:color w:val="auto"/>
          <w:lang w:eastAsia="en-US"/>
        </w:rPr>
      </w:pPr>
      <w:r w:rsidRPr="00C636A8">
        <w:rPr>
          <w:rFonts w:asciiTheme="minorHAnsi" w:hAnsiTheme="minorHAnsi" w:cstheme="minorHAnsi"/>
          <w:color w:val="auto"/>
          <w:lang w:eastAsia="en-US"/>
        </w:rPr>
        <w:br w:type="page"/>
      </w:r>
    </w:p>
    <w:p w14:paraId="00240A4E" w14:textId="7753611A"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kierunkowych zasad wyboru projektów</w:t>
      </w:r>
    </w:p>
    <w:p w14:paraId="213DCFBF" w14:textId="77777777" w:rsidR="002932F3"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Podstawowym trybem wyboru projektów będzie tryb konkursowy. </w:t>
      </w:r>
      <w:r w:rsidR="00B531E9" w:rsidRPr="00C52891">
        <w:rPr>
          <w:rFonts w:asciiTheme="minorHAnsi" w:hAnsiTheme="minorHAnsi" w:cstheme="minorHAnsi"/>
          <w:color w:val="auto"/>
          <w:lang w:eastAsia="en-US"/>
        </w:rPr>
        <w:t xml:space="preserve">Tryb pozakonkursowy będzie realizowany na zasadach określonych w UP w zakresie zadań wynikających z ustawy o samorządzie województwa, ustawy o wspieraniu rodziny i systemie pieczy zastępczej  (m.in.: adopcje) oraz ustawy o pomocy społecznej. </w:t>
      </w:r>
      <w:r w:rsidRPr="00C52891">
        <w:rPr>
          <w:rFonts w:asciiTheme="minorHAnsi" w:hAnsiTheme="minorHAnsi" w:cstheme="minorHAnsi"/>
          <w:color w:val="auto"/>
          <w:lang w:eastAsia="en-US"/>
        </w:rPr>
        <w:t xml:space="preserve">Dopuszcza się zastosowanie realizacji projektów grantowych. </w:t>
      </w:r>
    </w:p>
    <w:p w14:paraId="34C33CF5" w14:textId="5FD7A895" w:rsidR="00483E3B" w:rsidRPr="00C52891" w:rsidRDefault="002932F3" w:rsidP="00C52891">
      <w:pPr>
        <w:pStyle w:val="Normal00"/>
        <w:autoSpaceDN w:val="0"/>
        <w:spacing w:line="276" w:lineRule="auto"/>
        <w:rPr>
          <w:rFonts w:asciiTheme="minorHAnsi" w:hAnsiTheme="minorHAnsi" w:cstheme="minorHAnsi"/>
          <w:color w:val="auto"/>
          <w:lang w:eastAsia="en-US"/>
        </w:rPr>
      </w:pPr>
      <w:r w:rsidRPr="00C52891">
        <w:rPr>
          <w:rFonts w:asciiTheme="minorHAnsi" w:hAnsiTheme="minorHAnsi" w:cstheme="minorHAnsi"/>
        </w:rPr>
        <w:t xml:space="preserve">W przypadku działań skierowanych na walkę z koronawirusem SARS-CoV-2 - </w:t>
      </w:r>
      <w:r w:rsidR="2AF6C7EA" w:rsidRPr="00C52891">
        <w:rPr>
          <w:rFonts w:asciiTheme="minorHAnsi" w:hAnsiTheme="minorHAnsi" w:cstheme="minorHAnsi"/>
        </w:rPr>
        <w:t xml:space="preserve">wybór projektów do dofinansowania </w:t>
      </w:r>
      <w:r w:rsidR="581BC1BF" w:rsidRPr="00C52891">
        <w:rPr>
          <w:rFonts w:asciiTheme="minorHAnsi" w:hAnsiTheme="minorHAnsi" w:cstheme="minorHAnsi"/>
        </w:rPr>
        <w:t xml:space="preserve">będzie następował </w:t>
      </w:r>
      <w:r w:rsidRPr="00C52891">
        <w:rPr>
          <w:rFonts w:asciiTheme="minorHAnsi" w:hAnsiTheme="minorHAnsi" w:cstheme="minorHAnsi"/>
        </w:rPr>
        <w:t xml:space="preserve"> w trybie </w:t>
      </w:r>
      <w:r w:rsidR="00864DEA" w:rsidRPr="00C52891">
        <w:rPr>
          <w:rFonts w:asciiTheme="minorHAnsi" w:hAnsiTheme="minorHAnsi" w:cstheme="minorHAnsi"/>
        </w:rPr>
        <w:t xml:space="preserve"> nadzwyczajnym</w:t>
      </w:r>
      <w:r w:rsidR="00575092" w:rsidRPr="00C52891">
        <w:rPr>
          <w:rStyle w:val="Odwoanieprzypisudolnego"/>
          <w:rFonts w:asciiTheme="minorHAnsi" w:hAnsiTheme="minorHAnsi" w:cstheme="minorHAnsi"/>
        </w:rPr>
        <w:footnoteReference w:id="92"/>
      </w:r>
      <w:r w:rsidRPr="00C52891">
        <w:rPr>
          <w:rFonts w:asciiTheme="minorHAnsi" w:hAnsiTheme="minorHAnsi" w:cstheme="minorHAnsi"/>
        </w:rPr>
        <w:t>.</w:t>
      </w:r>
      <w:r w:rsidR="00575092" w:rsidRPr="00C52891">
        <w:rPr>
          <w:rFonts w:asciiTheme="minorHAnsi" w:hAnsiTheme="minorHAnsi" w:cstheme="minorHAnsi"/>
        </w:rPr>
        <w:t xml:space="preserve"> </w:t>
      </w:r>
    </w:p>
    <w:p w14:paraId="00240A50"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Preferencje otrzymają projekty mające na celu powstawanie, rozwój środowiskowych form wsparcia i działania realizowane w partnerstwie. Działania w ramach PI 9iv mogą stanowić dopełnienie kompleksowych działań w obszarze zdegradowanym, kryteria wyboru projektów mogą wspierać kompleksowe działania na tych obszarach. Preferowane będzie wsparcie dla osób, rodzin lub środowisk zagrożonych ubóstwem lub wykluczeniem społecznym w związku z rewitalizacją obszarów zdegradowanych.</w:t>
      </w:r>
    </w:p>
    <w:p w14:paraId="00240A51"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co pozwoli na dostosowanie interwencji do specyficznych potencjałów i deficytów poszczególnych terytoriów. Wsparcie zostanie skierowane na przedsięwzięcia wynikające ze Strategii ZIT/RIT. Kryteria wyboru określone zostaną </w:t>
      </w:r>
      <w:r w:rsidRPr="00C52891">
        <w:rPr>
          <w:rFonts w:asciiTheme="minorHAnsi" w:hAnsiTheme="minorHAnsi" w:cstheme="minorHAnsi"/>
          <w:color w:val="auto"/>
          <w:lang w:eastAsia="en-US"/>
        </w:rPr>
        <w:br/>
        <w:t>z uwzględnieniem uwarunkowań potrzeb lokalnych społeczności.</w:t>
      </w:r>
    </w:p>
    <w:p w14:paraId="00240A52"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Programu.</w:t>
      </w:r>
    </w:p>
    <w:p w14:paraId="00240A53"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Przewiduje się również przeznaczenie puli środków na OSI dla miast i dzielnic miast wymagających rewitalizacji. Szczegółowe zasady udzielania wsparcia znajdują się w rozdziale 4 Programu. W przypadku zidentyfikowania trudności lub opóźnień w postępie rzeczowo-finansowym środków dedykowanych OSI Bytom i Radzionków IZ może przesunąć środki na wsparcie OSI miast wymagających rewitalizacji zgodnie z zapisami Umowy Partnerstwa, Strategii Rozwoju Województwa </w:t>
      </w:r>
      <w:r w:rsidRPr="00C52891">
        <w:rPr>
          <w:rFonts w:asciiTheme="minorHAnsi" w:hAnsiTheme="minorHAnsi" w:cstheme="minorHAnsi"/>
          <w:color w:val="auto"/>
          <w:lang w:eastAsia="en-US"/>
        </w:rPr>
        <w:lastRenderedPageBreak/>
        <w:t>Śląskiego oraz Planu Zagospodarowania Przestrzennego Województwa Śląskiego. Dodatkowo w trybie konkursowym wyznaczona zostanie pula środków na projekty wynikające z LSR przygotowanych zgodnie z art. 33 rozporządzenia ogólnego obejmująca obszary wiejskie i rybackie.</w:t>
      </w:r>
    </w:p>
    <w:p w14:paraId="00240A54"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Pożądane będą działania mające charakter zintegrowanego świadczenia usług zakładające zaangażowanie osób z nich korzystających przy uwzględnieniu ich różnorodnych potrzeb. Kryteria wyboru ukierunkowane zostaną na grupy znajdujące się w szczególnej sytuacji </w:t>
      </w:r>
      <w:r w:rsidRPr="00C52891">
        <w:rPr>
          <w:rFonts w:asciiTheme="minorHAnsi" w:hAnsiTheme="minorHAnsi" w:cstheme="minorHAnsi"/>
          <w:color w:val="auto"/>
          <w:lang w:eastAsia="en-US"/>
        </w:rPr>
        <w:br/>
        <w:t xml:space="preserve">z uwzględnieniem uwarunkowań demograficznych i terytorialnych. Na etapie wyboru projektów zostaną zastosowane kryteria horyzontalne promujące równouprawnienie kobiet </w:t>
      </w:r>
      <w:r w:rsidRPr="00C52891">
        <w:rPr>
          <w:rFonts w:asciiTheme="minorHAnsi" w:hAnsiTheme="minorHAnsi" w:cstheme="minorHAnsi"/>
          <w:color w:val="auto"/>
          <w:lang w:eastAsia="en-US"/>
        </w:rPr>
        <w:br/>
        <w:t>i mężczyzn, rozwiązania zapobiegające dyskryminacji ze względu na płeć, pochodzenie etniczne, rasowe, religię lub przekonania, niepełnosprawność, wiek, orientację seksualną. Premiowane będą rozwiązania realizowane w ramach partnerstwa wielosektorowego w tym we współpracy sektora publicznego z podmiotami ekonomii społecznej i stosowanie klauzul społecznych. Kryteria odnosić się będą do trwałości przedsięwzięć realizowanych z EFS.</w:t>
      </w:r>
    </w:p>
    <w:p w14:paraId="00240A55"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dokumentach programowych lub na poziomie kryteriów dopuszcza się możliwość dookreślania/zawężania grupy Beneficjentów, którzy będą mogli ubiegać się o wsparcie.</w:t>
      </w:r>
    </w:p>
    <w:p w14:paraId="00240A56"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A57" w14:textId="77777777" w:rsidR="008544EF" w:rsidRPr="00C52891" w:rsidRDefault="008544EF"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nastąpi w oparciu o kryteria zatwierdzone przez KM. Kryteria będą precyzyjne, mierzalne i obiektywne. Kryteriom merytorycznym zostanie</w:t>
      </w:r>
      <w:r w:rsidR="00B3778C" w:rsidRPr="00C52891">
        <w:rPr>
          <w:rFonts w:asciiTheme="minorHAnsi" w:hAnsiTheme="minorHAnsi" w:cstheme="minorHAnsi"/>
          <w:color w:val="auto"/>
          <w:lang w:eastAsia="en-US"/>
        </w:rPr>
        <w:t xml:space="preserve"> nadana odpowiednia punktacja. </w:t>
      </w:r>
    </w:p>
    <w:p w14:paraId="00240A58" w14:textId="77777777" w:rsidR="00AB6424" w:rsidRPr="00C52891" w:rsidRDefault="00AB642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A59"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Zgodnie z przeprowadzoną na podstawie art. 37 rozporządzenia ogólnego analizą ex-ante instrumentów finansowych, w ramach PI nie przewiduje się zastosowania instrumentów finansowych. Jednocześnie na dalszym etapie wdrażania programu nie wyklucza się przeprowadzenia kolejnych analiz w uzasadnionych przypadkach.</w:t>
      </w:r>
    </w:p>
    <w:p w14:paraId="00240A5A"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p>
    <w:p w14:paraId="00240A5B" w14:textId="77777777" w:rsidR="00AB6424" w:rsidRPr="00C52891" w:rsidRDefault="00AB642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A5C"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ramach priorytetu inwestycyjnego 9iv nie zidentyfikowano dużych projektów, których koszty kwalifikowane przekraczają 50 000 000 EUR. </w:t>
      </w:r>
    </w:p>
    <w:p w14:paraId="00240A5D" w14:textId="77777777" w:rsidR="00AB6424" w:rsidRPr="00C52891" w:rsidRDefault="00AB6424" w:rsidP="00C52891">
      <w:pPr>
        <w:autoSpaceDE/>
        <w:spacing w:line="276" w:lineRule="auto"/>
        <w:contextualSpacing/>
        <w:rPr>
          <w:rFonts w:asciiTheme="minorHAnsi" w:hAnsiTheme="minorHAnsi" w:cstheme="minorHAnsi"/>
          <w:color w:val="auto"/>
          <w:lang w:eastAsia="en-US"/>
        </w:rPr>
      </w:pPr>
    </w:p>
    <w:p w14:paraId="00240A5E" w14:textId="77777777" w:rsidR="00A56CA4" w:rsidRPr="00C52891" w:rsidRDefault="00AF69F1" w:rsidP="00C52891">
      <w:pPr>
        <w:suppressAutoHyphens w:val="0"/>
        <w:autoSpaceDE/>
        <w:autoSpaceDN w:val="0"/>
        <w:adjustRightInd w:val="0"/>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szCs w:val="22"/>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iv, cel szczegółowy wzrost dostępności i jakości usług społecznych zapobiegających ubóstwu i wykluczeniu społecznemu."/>
      </w:tblPr>
      <w:tblGrid>
        <w:gridCol w:w="525"/>
        <w:gridCol w:w="1828"/>
        <w:gridCol w:w="1061"/>
        <w:gridCol w:w="802"/>
        <w:gridCol w:w="905"/>
        <w:gridCol w:w="535"/>
        <w:gridCol w:w="601"/>
        <w:gridCol w:w="654"/>
        <w:gridCol w:w="1008"/>
        <w:gridCol w:w="1142"/>
      </w:tblGrid>
      <w:tr w:rsidR="00A56CA4" w:rsidRPr="00C52891" w14:paraId="00240A67" w14:textId="77777777" w:rsidTr="00B8151F">
        <w:trPr>
          <w:trHeight w:val="633"/>
          <w:tblHeader/>
          <w:jc w:val="center"/>
        </w:trPr>
        <w:tc>
          <w:tcPr>
            <w:tcW w:w="290" w:type="pct"/>
            <w:vMerge w:val="restart"/>
            <w:shd w:val="clear" w:color="auto" w:fill="BFBFBF" w:themeFill="background1" w:themeFillShade="BF"/>
            <w:vAlign w:val="center"/>
          </w:tcPr>
          <w:p w14:paraId="00240A5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9" w:type="pct"/>
            <w:vMerge w:val="restart"/>
            <w:shd w:val="clear" w:color="auto" w:fill="BFBFBF" w:themeFill="background1" w:themeFillShade="BF"/>
            <w:vAlign w:val="center"/>
          </w:tcPr>
          <w:p w14:paraId="00240A6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86" w:type="pct"/>
            <w:vMerge w:val="restart"/>
            <w:shd w:val="clear" w:color="auto" w:fill="BFBFBF" w:themeFill="background1" w:themeFillShade="BF"/>
            <w:vAlign w:val="center"/>
          </w:tcPr>
          <w:p w14:paraId="00240A6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443" w:type="pct"/>
            <w:vMerge w:val="restart"/>
            <w:shd w:val="clear" w:color="auto" w:fill="BFBFBF" w:themeFill="background1" w:themeFillShade="BF"/>
            <w:vAlign w:val="center"/>
          </w:tcPr>
          <w:p w14:paraId="00240A6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497" w:type="pct"/>
            <w:vMerge w:val="restart"/>
            <w:shd w:val="clear" w:color="auto" w:fill="BFBFBF" w:themeFill="background1" w:themeFillShade="BF"/>
            <w:vAlign w:val="center"/>
          </w:tcPr>
          <w:p w14:paraId="00240A6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89" w:type="pct"/>
            <w:gridSpan w:val="3"/>
            <w:shd w:val="clear" w:color="auto" w:fill="BFBFBF" w:themeFill="background1" w:themeFillShade="BF"/>
            <w:vAlign w:val="center"/>
          </w:tcPr>
          <w:p w14:paraId="00240A6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56" w:type="pct"/>
            <w:vMerge w:val="restart"/>
            <w:shd w:val="clear" w:color="auto" w:fill="BFBFBF" w:themeFill="background1" w:themeFillShade="BF"/>
            <w:vAlign w:val="center"/>
          </w:tcPr>
          <w:p w14:paraId="00240A6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30" w:type="pct"/>
            <w:vMerge w:val="restart"/>
            <w:shd w:val="clear" w:color="auto" w:fill="BFBFBF" w:themeFill="background1" w:themeFillShade="BF"/>
            <w:vAlign w:val="center"/>
          </w:tcPr>
          <w:p w14:paraId="00240A6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A56CA4" w:rsidRPr="00C52891" w14:paraId="00240A72" w14:textId="77777777" w:rsidTr="00B8151F">
        <w:trPr>
          <w:trHeight w:val="304"/>
          <w:jc w:val="center"/>
        </w:trPr>
        <w:tc>
          <w:tcPr>
            <w:tcW w:w="290" w:type="pct"/>
            <w:vMerge/>
            <w:vAlign w:val="center"/>
          </w:tcPr>
          <w:p w14:paraId="00240A6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1009" w:type="pct"/>
            <w:vMerge/>
            <w:vAlign w:val="center"/>
          </w:tcPr>
          <w:p w14:paraId="00240A6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586" w:type="pct"/>
            <w:vMerge/>
            <w:vAlign w:val="center"/>
          </w:tcPr>
          <w:p w14:paraId="00240A6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443" w:type="pct"/>
            <w:vMerge/>
            <w:vAlign w:val="center"/>
          </w:tcPr>
          <w:p w14:paraId="00240A6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497" w:type="pct"/>
            <w:vMerge/>
            <w:vAlign w:val="center"/>
          </w:tcPr>
          <w:p w14:paraId="00240A6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296" w:type="pct"/>
            <w:shd w:val="clear" w:color="auto" w:fill="BFBFBF" w:themeFill="background1" w:themeFillShade="BF"/>
            <w:vAlign w:val="center"/>
          </w:tcPr>
          <w:p w14:paraId="00240A6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32" w:type="pct"/>
            <w:shd w:val="clear" w:color="auto" w:fill="BFBFBF" w:themeFill="background1" w:themeFillShade="BF"/>
            <w:vAlign w:val="center"/>
          </w:tcPr>
          <w:p w14:paraId="00240A6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61" w:type="pct"/>
            <w:shd w:val="clear" w:color="auto" w:fill="BFBFBF" w:themeFill="background1" w:themeFillShade="BF"/>
            <w:vAlign w:val="center"/>
          </w:tcPr>
          <w:p w14:paraId="00240A6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556" w:type="pct"/>
            <w:vMerge/>
            <w:vAlign w:val="center"/>
          </w:tcPr>
          <w:p w14:paraId="00240A7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c>
          <w:tcPr>
            <w:tcW w:w="630" w:type="pct"/>
            <w:vMerge/>
            <w:vAlign w:val="center"/>
          </w:tcPr>
          <w:p w14:paraId="00240A7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8"/>
                <w:szCs w:val="16"/>
                <w:lang w:eastAsia="en-US"/>
              </w:rPr>
            </w:pPr>
          </w:p>
        </w:tc>
      </w:tr>
      <w:tr w:rsidR="00A56CA4" w:rsidRPr="00C52891" w14:paraId="00240A7D" w14:textId="77777777" w:rsidTr="00B8151F">
        <w:trPr>
          <w:trHeight w:val="20"/>
          <w:jc w:val="center"/>
        </w:trPr>
        <w:tc>
          <w:tcPr>
            <w:tcW w:w="290" w:type="pct"/>
          </w:tcPr>
          <w:p w14:paraId="00240A7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9" w:type="pct"/>
          </w:tcPr>
          <w:p w14:paraId="00240A74"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zagrożonych ubóstwem lub wykluczeniem społecznym objętych usługami społecznymi </w:t>
            </w:r>
            <w:r w:rsidR="00AF69F1" w:rsidRPr="00C52891">
              <w:rPr>
                <w:rFonts w:asciiTheme="minorHAnsi" w:hAnsiTheme="minorHAnsi" w:cstheme="minorHAnsi"/>
                <w:color w:val="auto"/>
                <w:sz w:val="16"/>
                <w:szCs w:val="16"/>
              </w:rPr>
              <w:t xml:space="preserve">świadczonymi </w:t>
            </w:r>
            <w:r w:rsidRPr="00C52891">
              <w:rPr>
                <w:rFonts w:asciiTheme="minorHAnsi" w:hAnsiTheme="minorHAnsi" w:cstheme="minorHAnsi"/>
                <w:color w:val="auto"/>
                <w:sz w:val="16"/>
                <w:szCs w:val="16"/>
              </w:rPr>
              <w:t>w</w:t>
            </w:r>
            <w:r w:rsidR="00AF69F1" w:rsidRPr="00C52891">
              <w:rPr>
                <w:rFonts w:asciiTheme="minorHAnsi" w:hAnsiTheme="minorHAnsi" w:cstheme="minorHAnsi"/>
                <w:color w:val="auto"/>
                <w:sz w:val="16"/>
                <w:szCs w:val="16"/>
              </w:rPr>
              <w:t xml:space="preserve"> interesie ogólnym w</w:t>
            </w:r>
            <w:r w:rsidRPr="00C52891">
              <w:rPr>
                <w:rFonts w:asciiTheme="minorHAnsi" w:hAnsiTheme="minorHAnsi" w:cstheme="minorHAnsi"/>
                <w:color w:val="auto"/>
                <w:sz w:val="16"/>
                <w:szCs w:val="16"/>
              </w:rPr>
              <w:t xml:space="preserve"> programie</w:t>
            </w:r>
          </w:p>
        </w:tc>
        <w:tc>
          <w:tcPr>
            <w:tcW w:w="586" w:type="pct"/>
          </w:tcPr>
          <w:p w14:paraId="00240A75"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43" w:type="pct"/>
          </w:tcPr>
          <w:p w14:paraId="00240A76"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97" w:type="pct"/>
          </w:tcPr>
          <w:p w14:paraId="00240A77"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296" w:type="pct"/>
          </w:tcPr>
          <w:p w14:paraId="00240A78" w14:textId="07E69C39" w:rsidR="00A56CA4" w:rsidRPr="00C52891" w:rsidRDefault="008544EF"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w:t>
            </w:r>
            <w:r w:rsidR="00F15F32" w:rsidRPr="00C52891">
              <w:rPr>
                <w:rFonts w:asciiTheme="minorHAnsi" w:hAnsiTheme="minorHAnsi" w:cstheme="minorHAnsi"/>
                <w:color w:val="auto"/>
                <w:sz w:val="16"/>
                <w:szCs w:val="16"/>
                <w:lang w:eastAsia="en-US"/>
              </w:rPr>
              <w:t>963</w:t>
            </w:r>
          </w:p>
        </w:tc>
        <w:tc>
          <w:tcPr>
            <w:tcW w:w="332" w:type="pct"/>
          </w:tcPr>
          <w:p w14:paraId="00240A79" w14:textId="2D89B2C4" w:rsidR="00A56CA4" w:rsidRPr="00C52891" w:rsidRDefault="008544E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5 </w:t>
            </w:r>
            <w:r w:rsidR="00F15F32" w:rsidRPr="00C52891">
              <w:rPr>
                <w:rFonts w:asciiTheme="minorHAnsi" w:hAnsiTheme="minorHAnsi" w:cstheme="minorHAnsi"/>
                <w:color w:val="auto"/>
                <w:sz w:val="16"/>
                <w:szCs w:val="16"/>
                <w:lang w:eastAsia="en-US"/>
              </w:rPr>
              <w:t>945</w:t>
            </w:r>
            <w:r w:rsidR="00E6233B" w:rsidRPr="00C52891">
              <w:rPr>
                <w:rFonts w:asciiTheme="minorHAnsi" w:hAnsiTheme="minorHAnsi" w:cstheme="minorHAnsi"/>
                <w:color w:val="auto"/>
                <w:sz w:val="16"/>
                <w:szCs w:val="16"/>
                <w:lang w:eastAsia="en-US"/>
              </w:rPr>
              <w:t xml:space="preserve"> </w:t>
            </w:r>
          </w:p>
        </w:tc>
        <w:tc>
          <w:tcPr>
            <w:tcW w:w="361" w:type="pct"/>
          </w:tcPr>
          <w:p w14:paraId="00240A7A" w14:textId="32F2309F" w:rsidR="00A56CA4" w:rsidRPr="00C52891" w:rsidRDefault="008544EF"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9 </w:t>
            </w:r>
            <w:r w:rsidR="00F15F32" w:rsidRPr="00C52891">
              <w:rPr>
                <w:rFonts w:asciiTheme="minorHAnsi" w:hAnsiTheme="minorHAnsi" w:cstheme="minorHAnsi"/>
                <w:color w:val="auto"/>
                <w:sz w:val="16"/>
                <w:szCs w:val="16"/>
                <w:lang w:eastAsia="en-US"/>
              </w:rPr>
              <w:t>908</w:t>
            </w:r>
          </w:p>
        </w:tc>
        <w:tc>
          <w:tcPr>
            <w:tcW w:w="556" w:type="pct"/>
          </w:tcPr>
          <w:p w14:paraId="00240A7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544EF" w:rsidRPr="00C52891">
              <w:rPr>
                <w:rFonts w:asciiTheme="minorHAnsi" w:hAnsiTheme="minorHAnsi" w:cstheme="minorHAnsi"/>
                <w:color w:val="auto"/>
                <w:sz w:val="16"/>
                <w:szCs w:val="16"/>
                <w:lang w:eastAsia="en-US"/>
              </w:rPr>
              <w:t>SL2014</w:t>
            </w:r>
          </w:p>
        </w:tc>
        <w:tc>
          <w:tcPr>
            <w:tcW w:w="630" w:type="pct"/>
          </w:tcPr>
          <w:p w14:paraId="00240A7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8544EF" w:rsidRPr="00C52891">
              <w:rPr>
                <w:rFonts w:asciiTheme="minorHAnsi" w:hAnsiTheme="minorHAnsi" w:cstheme="minorHAnsi"/>
                <w:color w:val="auto"/>
                <w:sz w:val="16"/>
                <w:szCs w:val="16"/>
                <w:lang w:eastAsia="en-US"/>
              </w:rPr>
              <w:t>ie</w:t>
            </w:r>
          </w:p>
        </w:tc>
      </w:tr>
      <w:tr w:rsidR="00D209F4" w:rsidRPr="00C52891" w14:paraId="174D039E" w14:textId="77777777" w:rsidTr="00B8151F">
        <w:trPr>
          <w:trHeight w:val="20"/>
          <w:jc w:val="center"/>
        </w:trPr>
        <w:tc>
          <w:tcPr>
            <w:tcW w:w="290" w:type="pct"/>
          </w:tcPr>
          <w:p w14:paraId="0B8B614D" w14:textId="65E19A74"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9" w:type="pct"/>
          </w:tcPr>
          <w:p w14:paraId="7D208370" w14:textId="4C2BF934"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objętych wsparciem w zakresie zwalczania lub przeciwdziałania skutkom pandemii COVID-19</w:t>
            </w:r>
          </w:p>
        </w:tc>
        <w:tc>
          <w:tcPr>
            <w:tcW w:w="586" w:type="pct"/>
          </w:tcPr>
          <w:p w14:paraId="635F4FEE" w14:textId="0EE432CF"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443" w:type="pct"/>
          </w:tcPr>
          <w:p w14:paraId="5A8A3B32" w14:textId="3348B8B4"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97" w:type="pct"/>
          </w:tcPr>
          <w:p w14:paraId="040DCFEC" w14:textId="07E2B174"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296" w:type="pct"/>
          </w:tcPr>
          <w:p w14:paraId="20EE53A6" w14:textId="3E36C8C8"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32" w:type="pct"/>
          </w:tcPr>
          <w:p w14:paraId="720BC2A5" w14:textId="2F57D741"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61" w:type="pct"/>
          </w:tcPr>
          <w:p w14:paraId="48372EC0" w14:textId="75EF1B05"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183</w:t>
            </w:r>
          </w:p>
        </w:tc>
        <w:tc>
          <w:tcPr>
            <w:tcW w:w="556" w:type="pct"/>
          </w:tcPr>
          <w:p w14:paraId="08094A81" w14:textId="0349FCF3"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30" w:type="pct"/>
          </w:tcPr>
          <w:p w14:paraId="677BE6AA" w14:textId="4879A52F"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D209F4" w:rsidRPr="00C52891" w14:paraId="5EEF40CE" w14:textId="77777777" w:rsidTr="00B8151F">
        <w:trPr>
          <w:trHeight w:val="20"/>
          <w:jc w:val="center"/>
        </w:trPr>
        <w:tc>
          <w:tcPr>
            <w:tcW w:w="290" w:type="pct"/>
          </w:tcPr>
          <w:p w14:paraId="23EC48BE" w14:textId="68A93AFA"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009" w:type="pct"/>
          </w:tcPr>
          <w:p w14:paraId="3AAF57B9" w14:textId="5F815B41"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586" w:type="pct"/>
          </w:tcPr>
          <w:p w14:paraId="73C51E9C" w14:textId="028FE7BD"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443" w:type="pct"/>
          </w:tcPr>
          <w:p w14:paraId="6C342EAC" w14:textId="30E29E5E"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97" w:type="pct"/>
          </w:tcPr>
          <w:p w14:paraId="28EF5AD2" w14:textId="00E24AAD" w:rsidR="00D209F4" w:rsidRPr="00C52891" w:rsidRDefault="00D209F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296" w:type="pct"/>
          </w:tcPr>
          <w:p w14:paraId="017BF825" w14:textId="38B18140"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32" w:type="pct"/>
          </w:tcPr>
          <w:p w14:paraId="0BEB4C5B" w14:textId="206BDB72"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61" w:type="pct"/>
          </w:tcPr>
          <w:p w14:paraId="5CDCF947" w14:textId="4D366770" w:rsidR="00D209F4" w:rsidRPr="00C52891" w:rsidRDefault="00D209F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3 455 019 </w:t>
            </w:r>
          </w:p>
        </w:tc>
        <w:tc>
          <w:tcPr>
            <w:tcW w:w="556" w:type="pct"/>
          </w:tcPr>
          <w:p w14:paraId="2454034E" w14:textId="658405B1"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630" w:type="pct"/>
          </w:tcPr>
          <w:p w14:paraId="460F95B6" w14:textId="14DB39C2" w:rsidR="00D209F4" w:rsidRPr="00C52891" w:rsidRDefault="00D209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0240A7E" w14:textId="77777777" w:rsidR="00A56CA4" w:rsidRPr="00C52891" w:rsidRDefault="00A56CA4" w:rsidP="00C52891">
      <w:pPr>
        <w:autoSpaceDE/>
        <w:spacing w:after="200" w:line="276" w:lineRule="auto"/>
        <w:rPr>
          <w:rFonts w:asciiTheme="minorHAnsi" w:hAnsiTheme="minorHAnsi" w:cstheme="minorHAnsi"/>
          <w:color w:val="auto"/>
          <w:lang w:eastAsia="en-US"/>
        </w:rPr>
      </w:pPr>
    </w:p>
    <w:p w14:paraId="00240A7F" w14:textId="77777777" w:rsidR="00A56CA4" w:rsidRPr="00C52891" w:rsidRDefault="00A56CA4"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666E9A"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40A80" w14:textId="77777777" w:rsidR="00A56CA4" w:rsidRPr="00C52891" w:rsidRDefault="00A56CA4" w:rsidP="00C52891">
      <w:pPr>
        <w:numPr>
          <w:ilvl w:val="0"/>
          <w:numId w:val="104"/>
        </w:numPr>
        <w:suppressAutoHyphens w:val="0"/>
        <w:autoSpaceDE/>
        <w:spacing w:before="240" w:after="200" w:line="276" w:lineRule="auto"/>
        <w:ind w:left="426"/>
        <w:rPr>
          <w:rFonts w:asciiTheme="minorHAnsi" w:hAnsiTheme="minorHAnsi" w:cstheme="minorHAnsi"/>
          <w:i/>
          <w:color w:val="auto"/>
          <w:u w:val="single"/>
          <w:lang w:eastAsia="en-US"/>
        </w:rPr>
      </w:pPr>
      <w:r w:rsidRPr="00C52891">
        <w:rPr>
          <w:rFonts w:asciiTheme="minorHAnsi" w:hAnsiTheme="minorHAnsi" w:cstheme="minorHAnsi"/>
          <w:color w:val="auto"/>
          <w:u w:val="single"/>
          <w:lang w:eastAsia="en-US"/>
        </w:rPr>
        <w:t>wzrost dostępności do usług zdrowotnych w regionie</w:t>
      </w:r>
      <w:r w:rsidRPr="00C52891">
        <w:rPr>
          <w:rFonts w:asciiTheme="minorHAnsi" w:hAnsiTheme="minorHAnsi" w:cstheme="minorHAnsi"/>
          <w:i/>
          <w:color w:val="auto"/>
          <w:u w:val="single"/>
          <w:lang w:eastAsia="en-US"/>
        </w:rPr>
        <w:t xml:space="preserve">. </w:t>
      </w:r>
    </w:p>
    <w:p w14:paraId="00240A81" w14:textId="77777777" w:rsidR="00676A73"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b w:val="0"/>
          <w:sz w:val="24"/>
          <w:szCs w:val="24"/>
        </w:rPr>
        <w:t xml:space="preserve">Cel szczegółowy jest spójny z celem szczegółowym </w:t>
      </w:r>
      <w:r w:rsidRPr="00C52891">
        <w:rPr>
          <w:rFonts w:asciiTheme="minorHAnsi" w:hAnsiTheme="minorHAnsi" w:cstheme="minorHAnsi"/>
          <w:b w:val="0"/>
          <w:i/>
          <w:sz w:val="24"/>
          <w:szCs w:val="24"/>
        </w:rPr>
        <w:t>Umowy</w:t>
      </w:r>
      <w:r w:rsidRPr="00C52891">
        <w:rPr>
          <w:rFonts w:asciiTheme="minorHAnsi" w:hAnsiTheme="minorHAnsi" w:cstheme="minorHAnsi"/>
          <w:b w:val="0"/>
          <w:sz w:val="24"/>
          <w:szCs w:val="24"/>
        </w:rPr>
        <w:t xml:space="preserve"> </w:t>
      </w:r>
      <w:r w:rsidRPr="00C52891">
        <w:rPr>
          <w:rFonts w:asciiTheme="minorHAnsi" w:hAnsiTheme="minorHAnsi" w:cstheme="minorHAnsi"/>
          <w:b w:val="0"/>
          <w:i/>
          <w:sz w:val="24"/>
          <w:szCs w:val="24"/>
        </w:rPr>
        <w:t>Partnerstwa</w:t>
      </w:r>
      <w:r w:rsidR="00666E9A" w:rsidRPr="00C52891">
        <w:rPr>
          <w:rFonts w:asciiTheme="minorHAnsi" w:hAnsiTheme="minorHAnsi" w:cstheme="minorHAnsi"/>
          <w:b w:val="0"/>
          <w:i/>
          <w:sz w:val="24"/>
          <w:szCs w:val="24"/>
        </w:rPr>
        <w:t>: o</w:t>
      </w:r>
      <w:r w:rsidRPr="00C52891">
        <w:rPr>
          <w:rFonts w:asciiTheme="minorHAnsi" w:hAnsiTheme="minorHAnsi" w:cstheme="minorHAnsi"/>
          <w:b w:val="0"/>
          <w:i/>
          <w:sz w:val="24"/>
          <w:szCs w:val="24"/>
        </w:rPr>
        <w:t>graniczenie ryzyka wykluczenia społecznego spowodowanego dysproporcjami w dostępie do usług publicznych</w:t>
      </w:r>
      <w:r w:rsidR="00666E9A" w:rsidRPr="00C52891">
        <w:rPr>
          <w:rFonts w:asciiTheme="minorHAnsi" w:hAnsiTheme="minorHAnsi" w:cstheme="minorHAnsi"/>
          <w:b w:val="0"/>
          <w:i/>
          <w:sz w:val="24"/>
          <w:szCs w:val="24"/>
        </w:rPr>
        <w:t>.</w:t>
      </w:r>
      <w:r w:rsidRPr="00C52891">
        <w:rPr>
          <w:rFonts w:asciiTheme="minorHAnsi" w:hAnsiTheme="minorHAnsi" w:cstheme="minorHAnsi"/>
          <w:b w:val="0"/>
          <w:i/>
          <w:sz w:val="24"/>
          <w:szCs w:val="24"/>
        </w:rPr>
        <w:t xml:space="preserve"> </w:t>
      </w:r>
      <w:r w:rsidR="00666E9A" w:rsidRPr="00C52891">
        <w:rPr>
          <w:rFonts w:asciiTheme="minorHAnsi" w:hAnsiTheme="minorHAnsi" w:cstheme="minorHAnsi"/>
          <w:b w:val="0"/>
          <w:sz w:val="24"/>
          <w:szCs w:val="24"/>
        </w:rPr>
        <w:t>D</w:t>
      </w:r>
      <w:r w:rsidRPr="00C52891">
        <w:rPr>
          <w:rFonts w:asciiTheme="minorHAnsi" w:hAnsiTheme="minorHAnsi" w:cstheme="minorHAnsi"/>
          <w:b w:val="0"/>
          <w:sz w:val="24"/>
          <w:szCs w:val="24"/>
        </w:rPr>
        <w:t>ziałania realizowane</w:t>
      </w:r>
      <w:r w:rsidR="00666E9A" w:rsidRPr="00C52891">
        <w:rPr>
          <w:rFonts w:asciiTheme="minorHAnsi" w:hAnsiTheme="minorHAnsi" w:cstheme="minorHAnsi"/>
          <w:b w:val="0"/>
          <w:sz w:val="24"/>
          <w:szCs w:val="24"/>
        </w:rPr>
        <w:t xml:space="preserve"> w ramach priorytetu przyczynią się do wzrostu</w:t>
      </w:r>
      <w:r w:rsidRPr="00C52891">
        <w:rPr>
          <w:rFonts w:asciiTheme="minorHAnsi" w:hAnsiTheme="minorHAnsi" w:cstheme="minorHAnsi"/>
          <w:b w:val="0"/>
          <w:sz w:val="24"/>
          <w:szCs w:val="24"/>
        </w:rPr>
        <w:t xml:space="preserve"> dostępności i wyrównania dysproporcji terytorialnych w zakresie usług zdrowotnych</w:t>
      </w:r>
      <w:r w:rsidR="008544EF" w:rsidRPr="00C52891">
        <w:rPr>
          <w:rFonts w:asciiTheme="minorHAnsi" w:hAnsiTheme="minorHAnsi" w:cstheme="minorHAnsi"/>
          <w:b w:val="0"/>
          <w:sz w:val="24"/>
          <w:szCs w:val="24"/>
        </w:rPr>
        <w:t>, co przełoży</w:t>
      </w:r>
      <w:r w:rsidRPr="00C52891">
        <w:rPr>
          <w:rFonts w:asciiTheme="minorHAnsi" w:hAnsiTheme="minorHAnsi" w:cstheme="minorHAnsi"/>
          <w:b w:val="0"/>
          <w:sz w:val="24"/>
          <w:szCs w:val="24"/>
        </w:rPr>
        <w:t xml:space="preserve"> się na wzmocnienie kapitału społecznego województwa</w:t>
      </w:r>
      <w:r w:rsidRPr="00C52891">
        <w:rPr>
          <w:rFonts w:asciiTheme="minorHAnsi" w:hAnsiTheme="minorHAnsi" w:cstheme="minorHAnsi"/>
          <w:sz w:val="24"/>
          <w:szCs w:val="24"/>
        </w:rPr>
        <w:t>.</w:t>
      </w:r>
    </w:p>
    <w:p w14:paraId="00240A82" w14:textId="77777777" w:rsidR="00B3778C" w:rsidRPr="00C52891" w:rsidRDefault="00B3778C" w:rsidP="00C52891">
      <w:pPr>
        <w:suppressAutoHyphens w:val="0"/>
        <w:autoSpaceDE/>
        <w:spacing w:after="200" w:line="276" w:lineRule="auto"/>
        <w:rPr>
          <w:rFonts w:asciiTheme="minorHAnsi" w:hAnsiTheme="minorHAnsi" w:cstheme="minorHAnsi"/>
          <w:color w:val="auto"/>
          <w:sz w:val="22"/>
          <w:szCs w:val="22"/>
          <w:lang w:val="x-none" w:eastAsia="en-US"/>
        </w:rPr>
        <w:sectPr w:rsidR="00B3778C" w:rsidRPr="00C52891" w:rsidSect="00F3173E">
          <w:headerReference w:type="first" r:id="rId102"/>
          <w:footerReference w:type="first" r:id="rId103"/>
          <w:pgSz w:w="11906" w:h="16838"/>
          <w:pgMar w:top="1417" w:right="1417" w:bottom="1417" w:left="1418" w:header="708" w:footer="708" w:gutter="0"/>
          <w:cols w:space="708"/>
          <w:docGrid w:linePitch="360"/>
        </w:sectPr>
      </w:pPr>
    </w:p>
    <w:p w14:paraId="00240A83" w14:textId="77777777" w:rsidR="00A56CA4" w:rsidRPr="00C52891" w:rsidRDefault="00A56CA4" w:rsidP="00C52891">
      <w:pPr>
        <w:pStyle w:val="Legenda"/>
        <w:rPr>
          <w:rFonts w:asciiTheme="minorHAnsi" w:hAnsiTheme="minorHAnsi" w:cstheme="minorHAnsi"/>
          <w:b w:val="0"/>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iv, cel szczegółowy wzrost dostępności do usług zdrowotnych w regionie."/>
      </w:tblPr>
      <w:tblGrid>
        <w:gridCol w:w="612"/>
        <w:gridCol w:w="1926"/>
        <w:gridCol w:w="1343"/>
        <w:gridCol w:w="1058"/>
        <w:gridCol w:w="1187"/>
        <w:gridCol w:w="549"/>
        <w:gridCol w:w="509"/>
        <w:gridCol w:w="924"/>
        <w:gridCol w:w="915"/>
        <w:gridCol w:w="915"/>
        <w:gridCol w:w="630"/>
        <w:gridCol w:w="630"/>
        <w:gridCol w:w="683"/>
        <w:gridCol w:w="991"/>
        <w:gridCol w:w="1122"/>
      </w:tblGrid>
      <w:tr w:rsidR="00EA15E1" w:rsidRPr="00C52891" w14:paraId="00240A8F" w14:textId="77777777" w:rsidTr="000007EF">
        <w:trPr>
          <w:trHeight w:val="1572"/>
        </w:trPr>
        <w:tc>
          <w:tcPr>
            <w:tcW w:w="219" w:type="pct"/>
            <w:vMerge w:val="restart"/>
            <w:shd w:val="clear" w:color="auto" w:fill="BFBFBF"/>
            <w:vAlign w:val="center"/>
          </w:tcPr>
          <w:p w14:paraId="00240A84"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Lp.</w:t>
            </w:r>
          </w:p>
        </w:tc>
        <w:tc>
          <w:tcPr>
            <w:tcW w:w="688" w:type="pct"/>
            <w:vMerge w:val="restart"/>
            <w:shd w:val="clear" w:color="auto" w:fill="BFBFBF"/>
            <w:vAlign w:val="center"/>
          </w:tcPr>
          <w:p w14:paraId="00240A85"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Wskaźnik</w:t>
            </w:r>
          </w:p>
        </w:tc>
        <w:tc>
          <w:tcPr>
            <w:tcW w:w="480" w:type="pct"/>
            <w:vMerge w:val="restart"/>
            <w:shd w:val="clear" w:color="auto" w:fill="BFBFBF"/>
            <w:vAlign w:val="center"/>
          </w:tcPr>
          <w:p w14:paraId="00240A86"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Kategoria regionu</w:t>
            </w:r>
          </w:p>
        </w:tc>
        <w:tc>
          <w:tcPr>
            <w:tcW w:w="378" w:type="pct"/>
            <w:vMerge w:val="restart"/>
            <w:shd w:val="clear" w:color="auto" w:fill="BFBFBF"/>
            <w:vAlign w:val="center"/>
          </w:tcPr>
          <w:p w14:paraId="00240A87"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Jednostka pomiaru wskaźnika</w:t>
            </w:r>
          </w:p>
        </w:tc>
        <w:tc>
          <w:tcPr>
            <w:tcW w:w="424" w:type="pct"/>
            <w:vMerge w:val="restart"/>
            <w:shd w:val="clear" w:color="auto" w:fill="BFBFBF"/>
            <w:vAlign w:val="center"/>
          </w:tcPr>
          <w:p w14:paraId="00240A88"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Wspólny wskaźnik produktu jako podstawa ustalania celów</w:t>
            </w:r>
          </w:p>
        </w:tc>
        <w:tc>
          <w:tcPr>
            <w:tcW w:w="707" w:type="pct"/>
            <w:gridSpan w:val="3"/>
            <w:shd w:val="clear" w:color="auto" w:fill="BFBFBF"/>
            <w:vAlign w:val="center"/>
          </w:tcPr>
          <w:p w14:paraId="00240A8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27" w:type="pct"/>
            <w:vMerge w:val="restart"/>
            <w:shd w:val="clear" w:color="auto" w:fill="BFBFBF"/>
            <w:vAlign w:val="center"/>
          </w:tcPr>
          <w:p w14:paraId="00240A8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7" w:type="pct"/>
            <w:vMerge w:val="restart"/>
            <w:shd w:val="clear" w:color="auto" w:fill="BFBFBF"/>
            <w:vAlign w:val="center"/>
          </w:tcPr>
          <w:p w14:paraId="00240A8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694" w:type="pct"/>
            <w:gridSpan w:val="3"/>
            <w:shd w:val="clear" w:color="auto" w:fill="BFBFBF"/>
            <w:vAlign w:val="center"/>
          </w:tcPr>
          <w:p w14:paraId="00240A8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54" w:type="pct"/>
            <w:vMerge w:val="restart"/>
            <w:shd w:val="clear" w:color="auto" w:fill="BFBFBF"/>
            <w:vAlign w:val="center"/>
          </w:tcPr>
          <w:p w14:paraId="00240A8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01" w:type="pct"/>
            <w:vMerge w:val="restart"/>
            <w:shd w:val="clear" w:color="auto" w:fill="BFBFBF"/>
            <w:vAlign w:val="center"/>
          </w:tcPr>
          <w:p w14:paraId="00240A8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A15E1" w:rsidRPr="00C52891" w14:paraId="00240A9F" w14:textId="77777777" w:rsidTr="000007EF">
        <w:trPr>
          <w:trHeight w:val="439"/>
        </w:trPr>
        <w:tc>
          <w:tcPr>
            <w:tcW w:w="219" w:type="pct"/>
            <w:vMerge/>
          </w:tcPr>
          <w:p w14:paraId="00240A9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688" w:type="pct"/>
            <w:vMerge/>
          </w:tcPr>
          <w:p w14:paraId="00240A9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0" w:type="pct"/>
            <w:vMerge/>
          </w:tcPr>
          <w:p w14:paraId="00240A9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378" w:type="pct"/>
            <w:vMerge/>
          </w:tcPr>
          <w:p w14:paraId="00240A93"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24" w:type="pct"/>
            <w:vMerge/>
          </w:tcPr>
          <w:p w14:paraId="00240A94"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96" w:type="pct"/>
            <w:shd w:val="clear" w:color="auto" w:fill="BFBFBF"/>
            <w:vAlign w:val="center"/>
          </w:tcPr>
          <w:p w14:paraId="00240A9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182" w:type="pct"/>
            <w:shd w:val="clear" w:color="auto" w:fill="BFBFBF"/>
            <w:vAlign w:val="center"/>
          </w:tcPr>
          <w:p w14:paraId="00240A9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30" w:type="pct"/>
            <w:shd w:val="clear" w:color="auto" w:fill="BFBFBF"/>
            <w:vAlign w:val="center"/>
          </w:tcPr>
          <w:p w14:paraId="00240A9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27" w:type="pct"/>
            <w:vMerge/>
          </w:tcPr>
          <w:p w14:paraId="00240A9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27" w:type="pct"/>
            <w:vMerge/>
          </w:tcPr>
          <w:p w14:paraId="00240A9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25" w:type="pct"/>
            <w:shd w:val="clear" w:color="auto" w:fill="BFBFBF"/>
            <w:vAlign w:val="center"/>
          </w:tcPr>
          <w:p w14:paraId="00240A9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25" w:type="pct"/>
            <w:shd w:val="clear" w:color="auto" w:fill="BFBFBF"/>
            <w:vAlign w:val="center"/>
          </w:tcPr>
          <w:p w14:paraId="00240A9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44" w:type="pct"/>
            <w:shd w:val="clear" w:color="auto" w:fill="BFBFBF"/>
            <w:vAlign w:val="center"/>
          </w:tcPr>
          <w:p w14:paraId="00240A9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4" w:type="pct"/>
            <w:vMerge/>
          </w:tcPr>
          <w:p w14:paraId="00240A9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401" w:type="pct"/>
            <w:vMerge/>
          </w:tcPr>
          <w:p w14:paraId="00240A9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EA15E1" w:rsidRPr="00C52891" w14:paraId="00240AAF" w14:textId="77777777" w:rsidTr="000007EF">
        <w:trPr>
          <w:trHeight w:val="20"/>
        </w:trPr>
        <w:tc>
          <w:tcPr>
            <w:tcW w:w="219" w:type="pct"/>
          </w:tcPr>
          <w:p w14:paraId="00240AA0"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8"/>
                <w:szCs w:val="18"/>
                <w:lang w:eastAsia="pl-PL"/>
              </w:rPr>
            </w:pPr>
            <w:r w:rsidRPr="00C52891">
              <w:rPr>
                <w:rFonts w:asciiTheme="minorHAnsi" w:hAnsiTheme="minorHAnsi" w:cstheme="minorHAnsi"/>
                <w:color w:val="auto"/>
                <w:sz w:val="18"/>
                <w:szCs w:val="18"/>
                <w:lang w:eastAsia="pl-PL"/>
              </w:rPr>
              <w:t>1.</w:t>
            </w:r>
          </w:p>
        </w:tc>
        <w:tc>
          <w:tcPr>
            <w:tcW w:w="688" w:type="pct"/>
          </w:tcPr>
          <w:p w14:paraId="00240AA1"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Liczba wspartych w programie miejsc świadczenia usług zdrowotnych istniejących po zakończeniu projektu</w:t>
            </w:r>
          </w:p>
        </w:tc>
        <w:tc>
          <w:tcPr>
            <w:tcW w:w="480" w:type="pct"/>
          </w:tcPr>
          <w:p w14:paraId="00240AA2"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378" w:type="pct"/>
          </w:tcPr>
          <w:p w14:paraId="00240AA3" w14:textId="77777777" w:rsidR="00A56CA4" w:rsidRPr="00C52891" w:rsidRDefault="00597CC2"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r w:rsidR="00A56CA4" w:rsidRPr="00C52891">
              <w:rPr>
                <w:rFonts w:asciiTheme="minorHAnsi" w:hAnsiTheme="minorHAnsi" w:cstheme="minorHAnsi"/>
                <w:color w:val="auto"/>
                <w:sz w:val="16"/>
                <w:szCs w:val="16"/>
                <w:lang w:eastAsia="pl-PL"/>
              </w:rPr>
              <w:t>]</w:t>
            </w:r>
          </w:p>
        </w:tc>
        <w:tc>
          <w:tcPr>
            <w:tcW w:w="424" w:type="pct"/>
          </w:tcPr>
          <w:p w14:paraId="00240AA4"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96" w:type="pct"/>
            <w:shd w:val="clear" w:color="auto" w:fill="FFFFFF"/>
          </w:tcPr>
          <w:p w14:paraId="00240AA5" w14:textId="77777777" w:rsidR="00A56CA4"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82" w:type="pct"/>
            <w:shd w:val="clear" w:color="auto" w:fill="FFFFFF"/>
          </w:tcPr>
          <w:p w14:paraId="00240AA6" w14:textId="77777777" w:rsidR="00A56CA4"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30" w:type="pct"/>
            <w:shd w:val="clear" w:color="auto" w:fill="FFFFFF"/>
          </w:tcPr>
          <w:p w14:paraId="00240AA7"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E6233B" w:rsidRPr="00C52891">
              <w:rPr>
                <w:rFonts w:asciiTheme="minorHAnsi" w:hAnsiTheme="minorHAnsi" w:cstheme="minorHAnsi"/>
                <w:color w:val="auto"/>
                <w:sz w:val="16"/>
                <w:szCs w:val="16"/>
                <w:lang w:eastAsia="en-US"/>
              </w:rPr>
              <w:t>1</w:t>
            </w:r>
            <w:r w:rsidR="00676A73"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044</w:t>
            </w:r>
          </w:p>
        </w:tc>
        <w:tc>
          <w:tcPr>
            <w:tcW w:w="327" w:type="pct"/>
          </w:tcPr>
          <w:p w14:paraId="00240AA8" w14:textId="77777777" w:rsidR="00A56CA4" w:rsidRPr="00C52891" w:rsidRDefault="00597CC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A56CA4" w:rsidRPr="00C52891">
              <w:rPr>
                <w:rFonts w:asciiTheme="minorHAnsi" w:hAnsiTheme="minorHAnsi" w:cstheme="minorHAnsi"/>
                <w:color w:val="auto"/>
                <w:sz w:val="16"/>
                <w:szCs w:val="16"/>
                <w:lang w:eastAsia="en-US"/>
              </w:rPr>
              <w:t>zt.</w:t>
            </w: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 xml:space="preserve"> </w:t>
            </w:r>
          </w:p>
        </w:tc>
        <w:tc>
          <w:tcPr>
            <w:tcW w:w="327" w:type="pct"/>
          </w:tcPr>
          <w:p w14:paraId="00240AA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2013 </w:t>
            </w:r>
          </w:p>
        </w:tc>
        <w:tc>
          <w:tcPr>
            <w:tcW w:w="225" w:type="pct"/>
            <w:shd w:val="clear" w:color="auto" w:fill="FFFFFF"/>
          </w:tcPr>
          <w:p w14:paraId="00240AAA" w14:textId="77777777" w:rsidR="00A56CA4" w:rsidRPr="00C52891" w:rsidRDefault="008A1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25" w:type="pct"/>
            <w:shd w:val="clear" w:color="auto" w:fill="FFFFFF"/>
          </w:tcPr>
          <w:p w14:paraId="00240AAB" w14:textId="77777777" w:rsidR="00A56CA4" w:rsidRPr="00C52891" w:rsidRDefault="008A11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44" w:type="pct"/>
            <w:shd w:val="clear" w:color="auto" w:fill="FFFFFF"/>
          </w:tcPr>
          <w:p w14:paraId="00240AAC" w14:textId="77777777" w:rsidR="00A56CA4" w:rsidRPr="00C52891" w:rsidRDefault="00E623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A56CA4" w:rsidRPr="00C52891">
              <w:rPr>
                <w:rFonts w:asciiTheme="minorHAnsi" w:hAnsiTheme="minorHAnsi" w:cstheme="minorHAnsi"/>
                <w:color w:val="auto"/>
                <w:sz w:val="16"/>
                <w:szCs w:val="16"/>
                <w:lang w:eastAsia="en-US"/>
              </w:rPr>
              <w:t>78</w:t>
            </w:r>
          </w:p>
        </w:tc>
        <w:tc>
          <w:tcPr>
            <w:tcW w:w="354" w:type="pct"/>
          </w:tcPr>
          <w:p w14:paraId="00240AAD" w14:textId="77777777" w:rsidR="00A56CA4" w:rsidRPr="00C52891" w:rsidRDefault="00676A7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8544EF" w:rsidRPr="00C52891">
              <w:rPr>
                <w:rFonts w:asciiTheme="minorHAnsi" w:hAnsiTheme="minorHAnsi" w:cstheme="minorHAnsi"/>
                <w:color w:val="auto"/>
                <w:sz w:val="16"/>
                <w:szCs w:val="16"/>
                <w:lang w:eastAsia="en-US"/>
              </w:rPr>
              <w:t>SL2014</w:t>
            </w:r>
          </w:p>
        </w:tc>
        <w:tc>
          <w:tcPr>
            <w:tcW w:w="401" w:type="pct"/>
          </w:tcPr>
          <w:p w14:paraId="00240AAE" w14:textId="77777777" w:rsidR="00A56CA4" w:rsidRPr="00C52891" w:rsidRDefault="00676A73"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roczn</w:t>
            </w:r>
            <w:r w:rsidR="008544EF" w:rsidRPr="00C52891">
              <w:rPr>
                <w:rFonts w:asciiTheme="minorHAnsi" w:hAnsiTheme="minorHAnsi" w:cstheme="minorHAnsi"/>
                <w:color w:val="auto"/>
                <w:sz w:val="18"/>
                <w:szCs w:val="18"/>
                <w:lang w:eastAsia="en-US"/>
              </w:rPr>
              <w:t>ie</w:t>
            </w:r>
          </w:p>
        </w:tc>
      </w:tr>
    </w:tbl>
    <w:p w14:paraId="00240AB0"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AB1" w14:textId="77777777" w:rsidR="00676A73" w:rsidRPr="00C52891" w:rsidRDefault="00676A73" w:rsidP="00C52891">
      <w:pPr>
        <w:autoSpaceDE/>
        <w:spacing w:after="200" w:line="276" w:lineRule="auto"/>
        <w:rPr>
          <w:rFonts w:asciiTheme="minorHAnsi" w:hAnsiTheme="minorHAnsi" w:cstheme="minorHAnsi"/>
          <w:b/>
          <w:color w:val="auto"/>
          <w:lang w:eastAsia="en-US"/>
        </w:rPr>
        <w:sectPr w:rsidR="00676A73" w:rsidRPr="00C52891" w:rsidSect="00676A73">
          <w:headerReference w:type="first" r:id="rId104"/>
          <w:footerReference w:type="first" r:id="rId105"/>
          <w:pgSz w:w="16838" w:h="11906" w:orient="landscape"/>
          <w:pgMar w:top="1418" w:right="1417" w:bottom="1417" w:left="1417" w:header="708" w:footer="708" w:gutter="0"/>
          <w:cols w:space="708"/>
          <w:docGrid w:linePitch="360"/>
        </w:sectPr>
      </w:pPr>
    </w:p>
    <w:p w14:paraId="00240AB2"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 xml:space="preserve">Opis planowanych przedsięwzięć w ramach celu 2 </w:t>
      </w:r>
    </w:p>
    <w:p w14:paraId="3CE3DA1A" w14:textId="179C0380" w:rsidR="006449D7" w:rsidRPr="00C52891" w:rsidRDefault="00A56CA4" w:rsidP="00C52891">
      <w:pPr>
        <w:autoSpaceDE/>
        <w:spacing w:after="200" w:line="276" w:lineRule="auto"/>
        <w:rPr>
          <w:rFonts w:asciiTheme="minorHAnsi" w:hAnsiTheme="minorHAnsi" w:cstheme="minorHAnsi"/>
          <w:iCs/>
          <w:color w:val="auto"/>
          <w:spacing w:val="4"/>
          <w:lang w:eastAsia="en-US"/>
        </w:rPr>
      </w:pPr>
      <w:r w:rsidRPr="00C52891">
        <w:rPr>
          <w:rFonts w:asciiTheme="minorHAnsi" w:hAnsiTheme="minorHAnsi" w:cstheme="minorHAnsi"/>
          <w:color w:val="auto"/>
          <w:lang w:eastAsia="en-US"/>
        </w:rPr>
        <w:t>D</w:t>
      </w:r>
      <w:r w:rsidR="00666E9A" w:rsidRPr="00C52891">
        <w:rPr>
          <w:rFonts w:asciiTheme="minorHAnsi" w:hAnsiTheme="minorHAnsi" w:cstheme="minorHAnsi"/>
          <w:color w:val="auto"/>
          <w:lang w:eastAsia="en-US"/>
        </w:rPr>
        <w:t xml:space="preserve">ostępność do usług zdrowotnych </w:t>
      </w:r>
      <w:r w:rsidRPr="00C52891">
        <w:rPr>
          <w:rFonts w:asciiTheme="minorHAnsi" w:hAnsiTheme="minorHAnsi" w:cstheme="minorHAnsi"/>
          <w:color w:val="auto"/>
          <w:lang w:eastAsia="en-US"/>
        </w:rPr>
        <w:t>jest jednym z warunków, który pozwala obniżyć skutki pozostaw</w:t>
      </w:r>
      <w:r w:rsidR="00666E9A" w:rsidRPr="00C52891">
        <w:rPr>
          <w:rFonts w:asciiTheme="minorHAnsi" w:hAnsiTheme="minorHAnsi" w:cstheme="minorHAnsi"/>
          <w:color w:val="auto"/>
          <w:lang w:eastAsia="en-US"/>
        </w:rPr>
        <w:t>ania w ubóstwie, lub ogranicza</w:t>
      </w:r>
      <w:r w:rsidRPr="00C52891">
        <w:rPr>
          <w:rFonts w:asciiTheme="minorHAnsi" w:hAnsiTheme="minorHAnsi" w:cstheme="minorHAnsi"/>
          <w:color w:val="auto"/>
          <w:lang w:eastAsia="en-US"/>
        </w:rPr>
        <w:t xml:space="preserve"> ubóstwo w przyszłości. Opieka nad osob</w:t>
      </w:r>
      <w:r w:rsidR="004D1DB9" w:rsidRPr="00C52891">
        <w:rPr>
          <w:rFonts w:asciiTheme="minorHAnsi" w:hAnsiTheme="minorHAnsi" w:cstheme="minorHAnsi"/>
          <w:color w:val="auto"/>
          <w:lang w:eastAsia="en-US"/>
        </w:rPr>
        <w:t>ą</w:t>
      </w:r>
      <w:r w:rsidRPr="00C52891">
        <w:rPr>
          <w:rFonts w:asciiTheme="minorHAnsi" w:hAnsiTheme="minorHAnsi" w:cstheme="minorHAnsi"/>
          <w:color w:val="auto"/>
          <w:lang w:eastAsia="en-US"/>
        </w:rPr>
        <w:t xml:space="preserve"> zależną, w</w:t>
      </w:r>
      <w:r w:rsidR="00666E9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szczególności dzieckiem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jest częstym powodem zaprzestania aktywności zawodowej przez opiekuna, co</w:t>
      </w:r>
      <w:r w:rsidR="00666E9A" w:rsidRPr="00C52891">
        <w:rPr>
          <w:rFonts w:asciiTheme="minorHAnsi" w:hAnsiTheme="minorHAnsi" w:cstheme="minorHAnsi"/>
          <w:color w:val="auto"/>
          <w:lang w:eastAsia="en-US"/>
        </w:rPr>
        <w:t xml:space="preserve"> powoduje mniejszą intensywność pracy</w:t>
      </w:r>
      <w:r w:rsidRPr="00C52891">
        <w:rPr>
          <w:rFonts w:asciiTheme="minorHAnsi" w:hAnsiTheme="minorHAnsi" w:cstheme="minorHAnsi"/>
          <w:color w:val="auto"/>
          <w:lang w:eastAsia="en-US"/>
        </w:rPr>
        <w:t>, w sposób istotny zwiększając zagrożenie ubóstwem, stąd podejmowana interwencj</w:t>
      </w:r>
      <w:r w:rsidR="00666E9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pozytywnie wpłynie na poprawę sytuacji na rynku pracy osób sprawujących opiekę nad osobami zależnymi. Skuteczna rehabil</w:t>
      </w:r>
      <w:r w:rsidR="00666E9A" w:rsidRPr="00C52891">
        <w:rPr>
          <w:rFonts w:asciiTheme="minorHAnsi" w:hAnsiTheme="minorHAnsi" w:cstheme="minorHAnsi"/>
          <w:color w:val="auto"/>
          <w:lang w:eastAsia="en-US"/>
        </w:rPr>
        <w:t xml:space="preserve">itacja dzieci </w:t>
      </w:r>
      <w:r w:rsidR="00DB7C4E" w:rsidRPr="00C52891">
        <w:rPr>
          <w:rFonts w:asciiTheme="minorHAnsi" w:hAnsiTheme="minorHAnsi" w:cstheme="minorHAnsi"/>
          <w:color w:val="auto"/>
          <w:lang w:eastAsia="en-US"/>
        </w:rPr>
        <w:t xml:space="preserve">z </w:t>
      </w:r>
      <w:r w:rsidR="00666E9A"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tworzy zatem warunki do podjęcia pracy przez rodziców, ale także zwiększa szanse tych dzieci na większą niezależność w przyszłości i jakość dalszego życia. Na jakość życia osób zależnych, chorych,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ma wpływ także dostępność usług zdrowotnych, ich jakość i forma </w:t>
      </w:r>
      <w:r w:rsidR="00666E9A" w:rsidRPr="00C52891">
        <w:rPr>
          <w:rFonts w:asciiTheme="minorHAnsi" w:hAnsiTheme="minorHAnsi" w:cstheme="minorHAnsi"/>
          <w:color w:val="auto"/>
          <w:lang w:eastAsia="en-US"/>
        </w:rPr>
        <w:t>świadczenia.</w:t>
      </w:r>
      <w:r w:rsidRPr="00C52891">
        <w:rPr>
          <w:rFonts w:asciiTheme="minorHAnsi" w:hAnsiTheme="minorHAnsi" w:cstheme="minorHAnsi"/>
          <w:color w:val="auto"/>
          <w:lang w:eastAsia="en-US"/>
        </w:rPr>
        <w:t xml:space="preserve"> Działania w zakresie usług zdrowotnych uwzględ</w:t>
      </w:r>
      <w:r w:rsidR="00666E9A" w:rsidRPr="00C52891">
        <w:rPr>
          <w:rFonts w:asciiTheme="minorHAnsi" w:hAnsiTheme="minorHAnsi" w:cstheme="minorHAnsi"/>
          <w:color w:val="auto"/>
          <w:lang w:eastAsia="en-US"/>
        </w:rPr>
        <w:t>niać będą standardy wypracowane</w:t>
      </w:r>
      <w:r w:rsidRPr="00C52891">
        <w:rPr>
          <w:rFonts w:asciiTheme="minorHAnsi" w:hAnsiTheme="minorHAnsi" w:cstheme="minorHAnsi"/>
          <w:color w:val="auto"/>
          <w:lang w:eastAsia="en-US"/>
        </w:rPr>
        <w:t xml:space="preserve"> na poziomie krajowym. </w:t>
      </w:r>
      <w:r w:rsidRPr="00C52891">
        <w:rPr>
          <w:rFonts w:asciiTheme="minorHAnsi" w:hAnsiTheme="minorHAnsi" w:cstheme="minorHAnsi"/>
          <w:iCs/>
          <w:color w:val="auto"/>
          <w:spacing w:val="4"/>
          <w:lang w:eastAsia="en-US"/>
        </w:rPr>
        <w:t>Działania świadomościowe, promocyjne i</w:t>
      </w:r>
      <w:r w:rsidR="00666E9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upowszechniające stanowią wyłącznie element uzupełniający dla działań o charakterze wsparcia bezpośredniego.</w:t>
      </w:r>
      <w:r w:rsidR="006449D7" w:rsidRPr="00C52891">
        <w:rPr>
          <w:rFonts w:asciiTheme="minorHAnsi" w:hAnsiTheme="minorHAnsi" w:cstheme="minorHAnsi"/>
          <w:iCs/>
          <w:color w:val="auto"/>
          <w:spacing w:val="4"/>
          <w:lang w:eastAsia="en-US"/>
        </w:rPr>
        <w:t xml:space="preserve"> </w:t>
      </w:r>
    </w:p>
    <w:p w14:paraId="06A74519" w14:textId="6F6B4A0C" w:rsidR="00DD11A1" w:rsidRPr="00C52891" w:rsidRDefault="00DD11A1" w:rsidP="00C52891">
      <w:pPr>
        <w:pStyle w:val="Normal0"/>
        <w:spacing w:line="276" w:lineRule="auto"/>
        <w:rPr>
          <w:rFonts w:asciiTheme="minorHAnsi" w:hAnsiTheme="minorHAnsi" w:cstheme="minorHAnsi"/>
          <w:color w:val="auto"/>
        </w:rPr>
      </w:pPr>
      <w:r w:rsidRPr="00C52891">
        <w:rPr>
          <w:rFonts w:asciiTheme="minorHAnsi" w:hAnsiTheme="minorHAnsi" w:cstheme="minorHAnsi"/>
          <w:color w:val="auto"/>
        </w:rPr>
        <w:t xml:space="preserve">Ze względu na przeciwdziałanie rozpowszechnianiu się koronawirusa SARS-CoV-2 oraz niwelowanie skutków wywołanych pandemią w województwie śląskim planuje się prowadzić działania mające na celu ograniczania skutków wystąpienia pandemii., m.in. zakup środków ochrony osobistej dla podmiotów leczniczych, wsparcie osób zamieszkujących i pracujących w placówkach realizacji usług zdrowotnych, opiekuńczych i pielęgnacyjnych zakwaterowania masowego (DPS, placówki całodobowej opieki, ZOL/ZOP), oraz osób starszych zamieszkujących w środowisku, zatrudnianie nowych pracowników w zakresie  usług społecznych oraz zdrowotnych celem ochrony zdrowia i życia osób zagrożonych wykluczeniem społecznym, niezbędnych do walki z </w:t>
      </w:r>
      <w:r w:rsidR="007004AE" w:rsidRPr="00C52891">
        <w:rPr>
          <w:rFonts w:asciiTheme="minorHAnsi" w:hAnsiTheme="minorHAnsi" w:cstheme="minorHAnsi"/>
          <w:color w:val="auto"/>
        </w:rPr>
        <w:t>pandemią</w:t>
      </w:r>
      <w:r w:rsidRPr="00C52891">
        <w:rPr>
          <w:rFonts w:asciiTheme="minorHAnsi" w:hAnsiTheme="minorHAnsi" w:cstheme="minorHAnsi"/>
          <w:color w:val="auto"/>
        </w:rPr>
        <w:t xml:space="preserve"> </w:t>
      </w:r>
      <w:r w:rsidR="0075576F" w:rsidRPr="00C52891">
        <w:rPr>
          <w:rFonts w:asciiTheme="minorHAnsi" w:hAnsiTheme="minorHAnsi" w:cstheme="minorHAnsi"/>
          <w:color w:val="auto"/>
        </w:rPr>
        <w:t>korona</w:t>
      </w:r>
      <w:r w:rsidRPr="00C52891">
        <w:rPr>
          <w:rFonts w:asciiTheme="minorHAnsi" w:hAnsiTheme="minorHAnsi" w:cstheme="minorHAnsi"/>
          <w:color w:val="auto"/>
        </w:rPr>
        <w:t>wirusa SARS-CoV-2 lub łagodzenia skutków walki z wirusem SARS-CoV-2, działania z zakresu interwencji/koordynacji pomocy psychologicznej, poradnictwa poprzez prowadzenie rozmów wspierających dla seniorów z województwa śląskiego.</w:t>
      </w:r>
    </w:p>
    <w:p w14:paraId="65A8E2ED" w14:textId="18C5E57A" w:rsidR="00101727" w:rsidRPr="00C52891" w:rsidRDefault="00101727" w:rsidP="00C52891">
      <w:pPr>
        <w:autoSpaceDE/>
        <w:spacing w:after="200" w:line="276" w:lineRule="auto"/>
        <w:rPr>
          <w:rFonts w:asciiTheme="minorHAnsi" w:hAnsiTheme="minorHAnsi" w:cstheme="minorHAnsi"/>
          <w:b/>
          <w:color w:val="auto"/>
          <w:lang w:eastAsia="en-US"/>
        </w:rPr>
      </w:pPr>
    </w:p>
    <w:p w14:paraId="754065D4" w14:textId="77777777" w:rsidR="00A93548" w:rsidRPr="00C52891" w:rsidRDefault="00A9354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Działania będą zgodne z ideą deinstytucjonalizacji usług społecznych i stopniowego przechodzenia od usług opiekuńczych świadczonych przez instytucje do usług o charakterze środowiskowym.  Przewidziane działania mają charakter doraźnej odpowiedzi na sytuację osób znajdujących się w stanie zagrożenia zdrowia i życia w warunkach rozprzestrzeniania się epidemii COVID-19.  Tym samym mają na celu zapobieganie rozprzestrzeniania się pandemii i ochronę zdrowia i życia osób zagrożonych zakażeniem.  Przewidziane działania, ze względu na ograniczony do warunków pandemii COVID-19 zakres czasowy, nie przyczynią się do wzrostu liczby osób objętych opieką instytucjonalną ani do trwałego wzrostu zdolności instytucjonalnych podmiotów świadczących usługi opieki całodobowej.</w:t>
      </w:r>
    </w:p>
    <w:p w14:paraId="428F753E" w14:textId="6DC9BA75" w:rsidR="00A93548" w:rsidRPr="00C52891" w:rsidRDefault="6F04873E"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Podejmowana interwencja w zakresie przeciwdziałania pandemii COVID-19 oraz jej skutkom będzie podlegać uzgodnieniom z wojewodą</w:t>
      </w:r>
      <w:r w:rsidR="00A93548" w:rsidRPr="00C52891">
        <w:rPr>
          <w:rFonts w:asciiTheme="minorHAnsi" w:hAnsiTheme="minorHAnsi" w:cstheme="minorHAnsi"/>
          <w:color w:val="auto"/>
          <w:lang w:eastAsia="pl-PL"/>
        </w:rPr>
        <w:t>.</w:t>
      </w:r>
    </w:p>
    <w:p w14:paraId="672799B3" w14:textId="77777777" w:rsidR="00A93548" w:rsidRPr="00C52891" w:rsidRDefault="00A93548" w:rsidP="00C52891">
      <w:pPr>
        <w:autoSpaceDE/>
        <w:spacing w:after="200" w:line="276" w:lineRule="auto"/>
        <w:rPr>
          <w:rFonts w:asciiTheme="minorHAnsi" w:hAnsiTheme="minorHAnsi" w:cstheme="minorHAnsi"/>
          <w:b/>
          <w:color w:val="auto"/>
          <w:lang w:eastAsia="en-US"/>
        </w:rPr>
      </w:pPr>
    </w:p>
    <w:p w14:paraId="00240AB4" w14:textId="77777777" w:rsidR="00675808" w:rsidRPr="00C52891" w:rsidRDefault="00675808" w:rsidP="00C52891">
      <w:pPr>
        <w:autoSpaceDE/>
        <w:spacing w:after="200" w:line="276" w:lineRule="auto"/>
        <w:rPr>
          <w:rFonts w:asciiTheme="minorHAnsi" w:hAnsiTheme="minorHAnsi" w:cstheme="minorHAnsi"/>
          <w:iCs/>
          <w:color w:val="auto"/>
          <w:spacing w:val="4"/>
          <w:lang w:eastAsia="en-US"/>
        </w:rPr>
      </w:pPr>
      <w:r w:rsidRPr="00C52891">
        <w:rPr>
          <w:rFonts w:asciiTheme="minorHAnsi" w:hAnsiTheme="minorHAnsi" w:cstheme="minorHAnsi"/>
          <w:color w:val="auto"/>
          <w:lang w:eastAsia="en-US"/>
        </w:rPr>
        <w:t xml:space="preserve">Możliwe będzie wspieranie również rozwoju zintegrowanych usług zdrowotnych </w:t>
      </w:r>
      <w:r w:rsidRPr="00C52891">
        <w:rPr>
          <w:rFonts w:asciiTheme="minorHAnsi" w:hAnsiTheme="minorHAnsi" w:cstheme="minorHAnsi"/>
          <w:color w:val="auto"/>
          <w:lang w:eastAsia="en-US"/>
        </w:rPr>
        <w:br/>
        <w:t>i społecznych.</w:t>
      </w:r>
    </w:p>
    <w:p w14:paraId="00240AB5" w14:textId="77777777" w:rsidR="00A56CA4" w:rsidRPr="00C52891" w:rsidRDefault="00A56CA4" w:rsidP="00C52891">
      <w:pPr>
        <w:autoSpaceDE/>
        <w:spacing w:after="200" w:line="276" w:lineRule="auto"/>
        <w:rPr>
          <w:rFonts w:asciiTheme="minorHAnsi" w:hAnsiTheme="minorHAnsi" w:cstheme="minorHAnsi"/>
          <w:iCs/>
          <w:color w:val="auto"/>
          <w:spacing w:val="4"/>
          <w:lang w:eastAsia="en-US"/>
        </w:rPr>
      </w:pPr>
      <w:r w:rsidRPr="00C52891">
        <w:rPr>
          <w:rFonts w:asciiTheme="minorHAnsi" w:hAnsiTheme="minorHAnsi" w:cstheme="minorHAnsi"/>
          <w:iCs/>
          <w:color w:val="auto"/>
          <w:spacing w:val="4"/>
          <w:lang w:eastAsia="en-US"/>
        </w:rPr>
        <w:t xml:space="preserve">Zakres interwencji odzwierciedla kierunki i priorytety strategiczne określone w przygotowanym przez Ministerstwo Zdrowia dokumencie </w:t>
      </w:r>
      <w:r w:rsidRPr="00C52891">
        <w:rPr>
          <w:rFonts w:asciiTheme="minorHAnsi" w:hAnsiTheme="minorHAnsi" w:cstheme="minorHAnsi"/>
          <w:i/>
          <w:iCs/>
          <w:color w:val="auto"/>
          <w:spacing w:val="4"/>
          <w:lang w:eastAsia="en-US"/>
        </w:rPr>
        <w:t>Krajowe strategiczne ramy polityki w obszarze ochrony zdrowia</w:t>
      </w:r>
      <w:r w:rsidRPr="00C52891">
        <w:rPr>
          <w:rFonts w:asciiTheme="minorHAnsi" w:hAnsiTheme="minorHAnsi" w:cstheme="minorHAnsi"/>
          <w:iCs/>
          <w:color w:val="auto"/>
          <w:spacing w:val="4"/>
          <w:lang w:eastAsia="en-US"/>
        </w:rPr>
        <w:t xml:space="preserve"> (tzw. Policy Paper). Dokument wskazuje cele, kierunki inte</w:t>
      </w:r>
      <w:r w:rsidR="00666E9A" w:rsidRPr="00C52891">
        <w:rPr>
          <w:rFonts w:asciiTheme="minorHAnsi" w:hAnsiTheme="minorHAnsi" w:cstheme="minorHAnsi"/>
          <w:iCs/>
          <w:color w:val="auto"/>
          <w:spacing w:val="4"/>
          <w:lang w:eastAsia="en-US"/>
        </w:rPr>
        <w:t xml:space="preserve">rwencji i narzędzia realizacji, </w:t>
      </w:r>
      <w:r w:rsidRPr="00C52891">
        <w:rPr>
          <w:rFonts w:asciiTheme="minorHAnsi" w:hAnsiTheme="minorHAnsi" w:cstheme="minorHAnsi"/>
          <w:iCs/>
          <w:color w:val="auto"/>
          <w:spacing w:val="4"/>
          <w:lang w:eastAsia="en-US"/>
        </w:rPr>
        <w:t>projektowane na lata 2014-2020, odpowiadające na problemy, wyzwania i postulaty w obszarze opieki zdrowotnej wynikające z oceny sytuacji w ochronie zdrowie i przewiduje zastosowanie mechanizmów koordynacyjnych, zapobiegających powielaniu się wsparcia (wszelkie działania w tym zakresie będą rozpatrywane przez KS do spraw koordynacji interwencji EFSI w obszarze zdrowia). Kwestie</w:t>
      </w:r>
      <w:r w:rsidR="00666E9A" w:rsidRPr="00C52891">
        <w:rPr>
          <w:rFonts w:asciiTheme="minorHAnsi" w:hAnsiTheme="minorHAnsi" w:cstheme="minorHAnsi"/>
          <w:iCs/>
          <w:color w:val="auto"/>
          <w:spacing w:val="4"/>
          <w:lang w:eastAsia="en-US"/>
        </w:rPr>
        <w:t xml:space="preserve"> szczegółowych zasad realizacji</w:t>
      </w:r>
      <w:r w:rsidRPr="00C52891">
        <w:rPr>
          <w:rFonts w:asciiTheme="minorHAnsi" w:hAnsiTheme="minorHAnsi" w:cstheme="minorHAnsi"/>
          <w:iCs/>
          <w:color w:val="auto"/>
          <w:spacing w:val="4"/>
          <w:lang w:eastAsia="en-US"/>
        </w:rPr>
        <w:t xml:space="preserve"> programów profilaktycznych i</w:t>
      </w:r>
      <w:r w:rsidR="00666E9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programów zdrowotnych zostaną uregulowane w krajowych wytycznych oraz w</w:t>
      </w:r>
      <w:r w:rsidR="00666E9A" w:rsidRPr="00C52891">
        <w:rPr>
          <w:rFonts w:asciiTheme="minorHAnsi" w:hAnsiTheme="minorHAnsi" w:cstheme="minorHAnsi"/>
          <w:iCs/>
          <w:color w:val="auto"/>
          <w:spacing w:val="4"/>
          <w:lang w:eastAsia="en-US"/>
        </w:rPr>
        <w:t> </w:t>
      </w:r>
      <w:r w:rsidRPr="00C52891">
        <w:rPr>
          <w:rFonts w:asciiTheme="minorHAnsi" w:hAnsiTheme="minorHAnsi" w:cstheme="minorHAnsi"/>
          <w:iCs/>
          <w:color w:val="auto"/>
          <w:spacing w:val="4"/>
          <w:lang w:eastAsia="en-US"/>
        </w:rPr>
        <w:t>dodatkowych opracowaniach m</w:t>
      </w:r>
      <w:r w:rsidR="00666E9A" w:rsidRPr="00C52891">
        <w:rPr>
          <w:rFonts w:asciiTheme="minorHAnsi" w:hAnsiTheme="minorHAnsi" w:cstheme="minorHAnsi"/>
          <w:iCs/>
          <w:color w:val="auto"/>
          <w:spacing w:val="4"/>
          <w:lang w:eastAsia="en-US"/>
        </w:rPr>
        <w:t>.in.: podręcznikach, wytycznych</w:t>
      </w:r>
      <w:r w:rsidR="00597CC2" w:rsidRPr="00C52891">
        <w:rPr>
          <w:rFonts w:asciiTheme="minorHAnsi" w:hAnsiTheme="minorHAnsi" w:cstheme="minorHAnsi"/>
          <w:iCs/>
          <w:color w:val="auto"/>
          <w:spacing w:val="4"/>
          <w:lang w:eastAsia="en-US"/>
        </w:rPr>
        <w:t xml:space="preserve"> dotyczących</w:t>
      </w:r>
      <w:r w:rsidRPr="00C52891">
        <w:rPr>
          <w:rFonts w:asciiTheme="minorHAnsi" w:hAnsiTheme="minorHAnsi" w:cstheme="minorHAnsi"/>
          <w:iCs/>
          <w:color w:val="auto"/>
          <w:spacing w:val="4"/>
          <w:lang w:eastAsia="en-US"/>
        </w:rPr>
        <w:t xml:space="preserve"> programów zdrowotnych. </w:t>
      </w:r>
    </w:p>
    <w:p w14:paraId="00240AB6"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operacji realizowane w ramach celu 2 </w:t>
      </w:r>
    </w:p>
    <w:p w14:paraId="00240AB7" w14:textId="77777777" w:rsidR="00A56CA4" w:rsidRPr="00C52891" w:rsidRDefault="00A56CA4" w:rsidP="00C52891">
      <w:pPr>
        <w:numPr>
          <w:ilvl w:val="0"/>
          <w:numId w:val="103"/>
        </w:numPr>
        <w:autoSpaceDE/>
        <w:spacing w:line="276" w:lineRule="auto"/>
        <w:ind w:left="426" w:hanging="426"/>
        <w:contextualSpacing/>
        <w:rPr>
          <w:rFonts w:asciiTheme="minorHAnsi" w:hAnsiTheme="minorHAnsi" w:cstheme="minorHAnsi"/>
          <w:b/>
          <w:color w:val="auto"/>
          <w:lang w:eastAsia="en-US"/>
        </w:rPr>
      </w:pPr>
      <w:r w:rsidRPr="00C52891">
        <w:rPr>
          <w:rFonts w:asciiTheme="minorHAnsi" w:hAnsiTheme="minorHAnsi" w:cstheme="minorHAnsi"/>
          <w:color w:val="auto"/>
          <w:lang w:eastAsia="en-US"/>
        </w:rPr>
        <w:t>Działania przeciwdziałające negatywnym procesom demograficznym</w:t>
      </w:r>
      <w:r w:rsidRPr="00C52891">
        <w:rPr>
          <w:rStyle w:val="Odwoanieprzypisudolnego"/>
          <w:rFonts w:asciiTheme="minorHAnsi" w:hAnsiTheme="minorHAnsi" w:cstheme="minorHAnsi"/>
          <w:color w:val="auto"/>
          <w:lang w:eastAsia="en-US"/>
        </w:rPr>
        <w:footnoteReference w:id="93"/>
      </w:r>
      <w:r w:rsidR="001A2B27" w:rsidRPr="00C52891">
        <w:rPr>
          <w:rFonts w:asciiTheme="minorHAnsi" w:hAnsiTheme="minorHAnsi" w:cstheme="minorHAnsi"/>
          <w:color w:val="auto"/>
          <w:lang w:eastAsia="en-US"/>
        </w:rPr>
        <w:t xml:space="preserve"> poprzez</w:t>
      </w:r>
      <w:r w:rsidRPr="00C52891">
        <w:rPr>
          <w:rFonts w:asciiTheme="minorHAnsi" w:hAnsiTheme="minorHAnsi" w:cstheme="minorHAnsi"/>
          <w:color w:val="auto"/>
          <w:lang w:eastAsia="en-US"/>
        </w:rPr>
        <w:t xml:space="preserve"> zapewnienie dostępu do usług zdrowotnych w zakresie:</w:t>
      </w:r>
    </w:p>
    <w:p w14:paraId="00240AB8" w14:textId="77777777" w:rsidR="00666E9A" w:rsidRPr="00C52891" w:rsidRDefault="00666E9A"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kompleksowej opieki nad matką i dzieckiem,</w:t>
      </w:r>
    </w:p>
    <w:p w14:paraId="00240AB9" w14:textId="77777777" w:rsidR="001A2B27" w:rsidRPr="00C52891" w:rsidRDefault="00666E9A"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wczesnej diagnostyki i </w:t>
      </w:r>
      <w:r w:rsidR="001A2B27" w:rsidRPr="00C52891">
        <w:rPr>
          <w:rFonts w:asciiTheme="minorHAnsi" w:hAnsiTheme="minorHAnsi" w:cstheme="minorHAnsi"/>
          <w:color w:val="auto"/>
          <w:lang w:eastAsia="en-US"/>
        </w:rPr>
        <w:t>leczenia wad rozwojowych dzieci,</w:t>
      </w:r>
    </w:p>
    <w:p w14:paraId="00240ABA" w14:textId="77777777" w:rsidR="00666E9A" w:rsidRPr="00C52891" w:rsidRDefault="00F3173E"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w:t>
      </w:r>
      <w:r w:rsidR="00A56CA4" w:rsidRPr="00C52891">
        <w:rPr>
          <w:rFonts w:asciiTheme="minorHAnsi" w:hAnsiTheme="minorHAnsi" w:cstheme="minorHAnsi"/>
          <w:color w:val="auto"/>
          <w:lang w:eastAsia="en-US"/>
        </w:rPr>
        <w:t>iagnozowania i leczenia chorób cywilizacyjnych  u dzieci i młodzieży zwiększających zagroże</w:t>
      </w:r>
      <w:r w:rsidR="001A2B27" w:rsidRPr="00C52891">
        <w:rPr>
          <w:rFonts w:asciiTheme="minorHAnsi" w:hAnsiTheme="minorHAnsi" w:cstheme="minorHAnsi"/>
          <w:color w:val="auto"/>
          <w:lang w:eastAsia="en-US"/>
        </w:rPr>
        <w:t>nie ubóstwem w przyszłości,</w:t>
      </w:r>
      <w:r w:rsidR="00A56CA4" w:rsidRPr="00C52891">
        <w:rPr>
          <w:rFonts w:asciiTheme="minorHAnsi" w:hAnsiTheme="minorHAnsi" w:cstheme="minorHAnsi"/>
          <w:color w:val="auto"/>
          <w:lang w:eastAsia="en-US"/>
        </w:rPr>
        <w:t xml:space="preserve"> </w:t>
      </w:r>
    </w:p>
    <w:p w14:paraId="00240ABB" w14:textId="77777777" w:rsidR="00F3173E" w:rsidRPr="00C52891" w:rsidRDefault="00F3173E"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A56CA4" w:rsidRPr="00C52891">
        <w:rPr>
          <w:rFonts w:asciiTheme="minorHAnsi" w:hAnsiTheme="minorHAnsi" w:cstheme="minorHAnsi"/>
          <w:color w:val="auto"/>
          <w:lang w:eastAsia="en-US"/>
        </w:rPr>
        <w:t>pracowani</w:t>
      </w:r>
      <w:r w:rsidRPr="00C52891">
        <w:rPr>
          <w:rFonts w:asciiTheme="minorHAnsi" w:hAnsiTheme="minorHAnsi" w:cstheme="minorHAnsi"/>
          <w:color w:val="auto"/>
          <w:lang w:eastAsia="en-US"/>
        </w:rPr>
        <w:t>a</w:t>
      </w:r>
      <w:r w:rsidR="00A56CA4" w:rsidRPr="00C52891">
        <w:rPr>
          <w:rFonts w:asciiTheme="minorHAnsi" w:hAnsiTheme="minorHAnsi" w:cstheme="minorHAnsi"/>
          <w:color w:val="auto"/>
          <w:lang w:eastAsia="en-US"/>
        </w:rPr>
        <w:t xml:space="preserve"> i wdrożeni</w:t>
      </w:r>
      <w:r w:rsidRPr="00C52891">
        <w:rPr>
          <w:rFonts w:asciiTheme="minorHAnsi" w:hAnsiTheme="minorHAnsi" w:cstheme="minorHAnsi"/>
          <w:color w:val="auto"/>
          <w:lang w:eastAsia="en-US"/>
        </w:rPr>
        <w:t xml:space="preserve">a </w:t>
      </w:r>
      <w:r w:rsidR="00A56CA4" w:rsidRPr="00C52891">
        <w:rPr>
          <w:rFonts w:asciiTheme="minorHAnsi" w:hAnsiTheme="minorHAnsi" w:cstheme="minorHAnsi"/>
          <w:color w:val="auto"/>
          <w:lang w:eastAsia="en-US"/>
        </w:rPr>
        <w:t>programów rehabilitacji leczniczej dla dzieci zagrożonych niepełno</w:t>
      </w:r>
      <w:r w:rsidR="001A2B27" w:rsidRPr="00C52891">
        <w:rPr>
          <w:rFonts w:asciiTheme="minorHAnsi" w:hAnsiTheme="minorHAnsi" w:cstheme="minorHAnsi"/>
          <w:color w:val="auto"/>
          <w:lang w:eastAsia="en-US"/>
        </w:rPr>
        <w:t xml:space="preserve">sprawnością i </w:t>
      </w:r>
      <w:r w:rsidR="00DB7C4E" w:rsidRPr="00C52891">
        <w:rPr>
          <w:rFonts w:asciiTheme="minorHAnsi" w:hAnsiTheme="minorHAnsi" w:cstheme="minorHAnsi"/>
          <w:color w:val="auto"/>
          <w:lang w:eastAsia="en-US"/>
        </w:rPr>
        <w:t xml:space="preserve">z </w:t>
      </w:r>
      <w:r w:rsidR="001A2B27"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001A2B27" w:rsidRPr="00C52891">
        <w:rPr>
          <w:rFonts w:asciiTheme="minorHAnsi" w:hAnsiTheme="minorHAnsi" w:cstheme="minorHAnsi"/>
          <w:color w:val="auto"/>
          <w:lang w:eastAsia="en-US"/>
        </w:rPr>
        <w:t>,</w:t>
      </w:r>
    </w:p>
    <w:p w14:paraId="22A83AB9" w14:textId="0204B11D" w:rsidR="00947845" w:rsidRPr="00C52891" w:rsidRDefault="00F3173E" w:rsidP="00C52891">
      <w:pPr>
        <w:numPr>
          <w:ilvl w:val="0"/>
          <w:numId w:val="103"/>
        </w:numPr>
        <w:autoSpaceDE/>
        <w:spacing w:line="276" w:lineRule="auto"/>
        <w:ind w:left="426" w:hanging="426"/>
        <w:contextualSpacing/>
        <w:rPr>
          <w:rFonts w:asciiTheme="minorHAnsi" w:hAnsiTheme="minorHAnsi" w:cstheme="minorHAnsi"/>
        </w:rPr>
      </w:pPr>
      <w:r w:rsidRPr="00C52891">
        <w:rPr>
          <w:rFonts w:asciiTheme="minorHAnsi" w:hAnsiTheme="minorHAnsi" w:cstheme="minorHAnsi"/>
          <w:color w:val="auto"/>
          <w:lang w:eastAsia="en-US"/>
        </w:rPr>
        <w:t>Działania</w:t>
      </w:r>
      <w:r w:rsidRPr="00C52891">
        <w:rPr>
          <w:rFonts w:asciiTheme="minorHAnsi" w:hAnsiTheme="minorHAnsi" w:cstheme="minorHAnsi"/>
        </w:rPr>
        <w:t xml:space="preserve"> w zakresie zwiększenia dostępu i jakości </w:t>
      </w:r>
    </w:p>
    <w:p w14:paraId="29FB955D" w14:textId="23161ECC" w:rsidR="006449D7" w:rsidRPr="00C52891" w:rsidRDefault="00F3173E" w:rsidP="00C52891">
      <w:pPr>
        <w:numPr>
          <w:ilvl w:val="0"/>
          <w:numId w:val="103"/>
        </w:numPr>
        <w:autoSpaceDE/>
        <w:spacing w:line="276" w:lineRule="auto"/>
        <w:ind w:left="426" w:hanging="426"/>
        <w:contextualSpacing/>
        <w:rPr>
          <w:rFonts w:asciiTheme="minorHAnsi" w:hAnsiTheme="minorHAnsi" w:cstheme="minorHAnsi"/>
        </w:rPr>
      </w:pPr>
      <w:r w:rsidRPr="00C52891">
        <w:rPr>
          <w:rFonts w:asciiTheme="minorHAnsi" w:hAnsiTheme="minorHAnsi" w:cstheme="minorHAnsi"/>
        </w:rPr>
        <w:t xml:space="preserve">usług zdrowotnych służących zachowaniu, ratowaniu, przywracaniu lub poprawie zdrowia osób zagrożonych ubóstwem lub wykluczeniem społecznym zgodnie z kierunkami określonymi na poziomie wytycznych horyzontalnych </w:t>
      </w:r>
      <w:r w:rsidRPr="00C52891">
        <w:rPr>
          <w:rFonts w:asciiTheme="minorHAnsi" w:hAnsiTheme="minorHAnsi" w:cstheme="minorHAnsi"/>
          <w:iCs/>
        </w:rPr>
        <w:t>w zakresie zasad realizacji przedsięwzięć w obszarze włączenia społecznego i zwalczania ubóstwa</w:t>
      </w:r>
      <w:r w:rsidR="00C108AB" w:rsidRPr="00C52891">
        <w:rPr>
          <w:rFonts w:asciiTheme="minorHAnsi" w:hAnsiTheme="minorHAnsi" w:cstheme="minorHAnsi"/>
          <w:iCs/>
        </w:rPr>
        <w:t>.</w:t>
      </w:r>
      <w:r w:rsidR="006449D7" w:rsidRPr="00C52891">
        <w:rPr>
          <w:rFonts w:asciiTheme="minorHAnsi" w:hAnsiTheme="minorHAnsi" w:cstheme="minorHAnsi"/>
        </w:rPr>
        <w:t xml:space="preserve"> </w:t>
      </w:r>
    </w:p>
    <w:p w14:paraId="339DE947" w14:textId="07BE4C32" w:rsidR="006449D7" w:rsidRPr="00C52891" w:rsidRDefault="006449D7" w:rsidP="00C52891">
      <w:pPr>
        <w:numPr>
          <w:ilvl w:val="0"/>
          <w:numId w:val="103"/>
        </w:numPr>
        <w:autoSpaceDE/>
        <w:spacing w:line="276" w:lineRule="auto"/>
        <w:ind w:left="426" w:hanging="426"/>
        <w:contextualSpacing/>
        <w:rPr>
          <w:rFonts w:asciiTheme="minorHAnsi" w:hAnsiTheme="minorHAnsi" w:cstheme="minorHAnsi"/>
        </w:rPr>
      </w:pPr>
      <w:r w:rsidRPr="00C52891">
        <w:rPr>
          <w:rFonts w:asciiTheme="minorHAnsi" w:hAnsiTheme="minorHAnsi" w:cstheme="minorHAnsi"/>
        </w:rPr>
        <w:lastRenderedPageBreak/>
        <w:t>Działania na rzecz ograniczania skutków wystąpienia zagrożenia epidemi</w:t>
      </w:r>
      <w:r w:rsidR="3DF20834" w:rsidRPr="00C52891">
        <w:rPr>
          <w:rFonts w:asciiTheme="minorHAnsi" w:hAnsiTheme="minorHAnsi" w:cstheme="minorHAnsi"/>
        </w:rPr>
        <w:t xml:space="preserve">cznego </w:t>
      </w:r>
      <w:r w:rsidRPr="00C52891">
        <w:rPr>
          <w:rFonts w:asciiTheme="minorHAnsi" w:hAnsiTheme="minorHAnsi" w:cstheme="minorHAnsi"/>
        </w:rPr>
        <w:t xml:space="preserve"> wywołanego koronawirusem SARS-CoV-2. </w:t>
      </w:r>
    </w:p>
    <w:p w14:paraId="437D6175" w14:textId="3097B682" w:rsidR="00101727" w:rsidRPr="00C52891" w:rsidRDefault="00101727" w:rsidP="00C52891">
      <w:pPr>
        <w:pStyle w:val="Zwykytekst"/>
        <w:spacing w:after="240" w:line="276" w:lineRule="auto"/>
        <w:ind w:left="426"/>
        <w:rPr>
          <w:rFonts w:asciiTheme="minorHAnsi" w:hAnsiTheme="minorHAnsi" w:cstheme="minorHAnsi"/>
          <w:sz w:val="24"/>
          <w:szCs w:val="24"/>
        </w:rPr>
      </w:pPr>
    </w:p>
    <w:p w14:paraId="00240ABD" w14:textId="77777777" w:rsidR="00A56CA4" w:rsidRPr="00C52891" w:rsidRDefault="00A56CA4" w:rsidP="00C52891">
      <w:pPr>
        <w:pStyle w:val="Default"/>
        <w:spacing w:after="240" w:line="276" w:lineRule="auto"/>
        <w:rPr>
          <w:rFonts w:asciiTheme="minorHAnsi" w:hAnsiTheme="minorHAnsi" w:cstheme="minorHAnsi"/>
          <w:b/>
        </w:rPr>
      </w:pPr>
      <w:r w:rsidRPr="00C52891">
        <w:rPr>
          <w:rFonts w:asciiTheme="minorHAnsi" w:hAnsiTheme="minorHAnsi" w:cstheme="minorHAnsi"/>
          <w:b/>
        </w:rPr>
        <w:t>Cross-financing</w:t>
      </w:r>
    </w:p>
    <w:p w14:paraId="00240ABE"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666E9A"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ABF"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AC0" w14:textId="77777777" w:rsidR="00A56CA4" w:rsidRPr="00C52891" w:rsidRDefault="00A56CA4" w:rsidP="00C52891">
      <w:pPr>
        <w:numPr>
          <w:ilvl w:val="0"/>
          <w:numId w:val="1"/>
        </w:numPr>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Osoby zagrożone ubóstwem lub  wykluczeniem społecznym oraz ich otoczenie;</w:t>
      </w:r>
    </w:p>
    <w:p w14:paraId="00240AC1" w14:textId="77777777" w:rsidR="00A56CA4" w:rsidRPr="00C52891" w:rsidRDefault="00A56CA4" w:rsidP="00C52891">
      <w:pPr>
        <w:numPr>
          <w:ilvl w:val="0"/>
          <w:numId w:val="1"/>
        </w:numPr>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Kobiety w ciąży, dzieci oraz młodzież w zakresie ochrony zdrowia, w tym diagnostyki i programów profilaktycznych i rehabilitacyjnych w zakresie chorób rozwojowych i cywilizacyjnych;</w:t>
      </w:r>
    </w:p>
    <w:p w14:paraId="0C647B93" w14:textId="4BABBEF7" w:rsidR="00694CF3" w:rsidRPr="00C52891" w:rsidRDefault="00A56CA4" w:rsidP="00C52891">
      <w:pPr>
        <w:numPr>
          <w:ilvl w:val="0"/>
          <w:numId w:val="1"/>
        </w:numPr>
        <w:autoSpaceDE/>
        <w:spacing w:line="276" w:lineRule="auto"/>
        <w:ind w:left="284" w:hanging="284"/>
        <w:rPr>
          <w:rFonts w:asciiTheme="minorHAnsi" w:hAnsiTheme="minorHAnsi" w:cstheme="minorHAnsi"/>
          <w:b/>
          <w:bCs/>
          <w:color w:val="auto"/>
          <w:lang w:eastAsia="en-US"/>
        </w:rPr>
      </w:pPr>
      <w:r w:rsidRPr="00C52891">
        <w:rPr>
          <w:rFonts w:asciiTheme="minorHAnsi" w:hAnsiTheme="minorHAnsi" w:cstheme="minorHAnsi"/>
          <w:color w:val="auto"/>
          <w:lang w:eastAsia="en-US"/>
        </w:rPr>
        <w:t>Podmioty realizujące usługi zdrowotne wyłącznie w zakresie działań podnoszących standard i jakość usług realizowanych na rzecz bezpośrednich odbiorców</w:t>
      </w:r>
      <w:r w:rsidR="00694CF3" w:rsidRPr="00C52891">
        <w:rPr>
          <w:rFonts w:asciiTheme="minorHAnsi" w:hAnsiTheme="minorHAnsi" w:cstheme="minorHAnsi"/>
          <w:color w:val="auto"/>
          <w:lang w:eastAsia="en-US"/>
        </w:rPr>
        <w:t>;</w:t>
      </w:r>
      <w:r w:rsidR="00694CF3" w:rsidRPr="00C52891">
        <w:rPr>
          <w:rFonts w:asciiTheme="minorHAnsi" w:hAnsiTheme="minorHAnsi" w:cstheme="minorHAnsi"/>
          <w:b/>
          <w:bCs/>
          <w:color w:val="auto"/>
          <w:lang w:eastAsia="en-US"/>
        </w:rPr>
        <w:t xml:space="preserve"> </w:t>
      </w:r>
    </w:p>
    <w:p w14:paraId="0A296123" w14:textId="7AB04D7C" w:rsidR="1BF5512B" w:rsidRPr="00C52891" w:rsidRDefault="1BF5512B" w:rsidP="00C52891">
      <w:pPr>
        <w:numPr>
          <w:ilvl w:val="0"/>
          <w:numId w:val="1"/>
        </w:numPr>
        <w:spacing w:line="276" w:lineRule="auto"/>
        <w:ind w:left="284" w:hanging="284"/>
        <w:rPr>
          <w:rFonts w:asciiTheme="minorHAnsi" w:hAnsiTheme="minorHAnsi" w:cstheme="minorHAnsi"/>
          <w:b/>
          <w:bCs/>
          <w:color w:val="auto"/>
          <w:lang w:eastAsia="en-US"/>
        </w:rPr>
      </w:pPr>
      <w:r w:rsidRPr="00C52891">
        <w:rPr>
          <w:rFonts w:asciiTheme="minorHAnsi" w:hAnsiTheme="minorHAnsi" w:cstheme="minorHAnsi"/>
          <w:color w:val="auto"/>
          <w:lang w:eastAsia="en-US"/>
        </w:rPr>
        <w:t xml:space="preserve">Podmioty realizujące wsparcie w zakresie zwalczania lub przeciwdziałania skutkom </w:t>
      </w:r>
      <w:r w:rsidR="164D22DA" w:rsidRPr="00C52891">
        <w:rPr>
          <w:rFonts w:asciiTheme="minorHAnsi" w:hAnsiTheme="minorHAnsi" w:cstheme="minorHAnsi"/>
          <w:color w:val="auto"/>
          <w:lang w:eastAsia="en-US"/>
        </w:rPr>
        <w:t>pandemii COVID-19.</w:t>
      </w:r>
    </w:p>
    <w:p w14:paraId="304ED8A1" w14:textId="77777777" w:rsidR="00DD11A1" w:rsidRPr="00C52891" w:rsidRDefault="00DD11A1" w:rsidP="00C52891">
      <w:pPr>
        <w:autoSpaceDE/>
        <w:spacing w:after="200" w:line="276" w:lineRule="auto"/>
        <w:ind w:left="284"/>
        <w:rPr>
          <w:rFonts w:asciiTheme="minorHAnsi" w:hAnsiTheme="minorHAnsi" w:cstheme="minorHAnsi"/>
          <w:color w:val="auto"/>
          <w:lang w:eastAsia="en-US"/>
        </w:rPr>
      </w:pPr>
    </w:p>
    <w:p w14:paraId="00240AC3"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AC4" w14:textId="77777777" w:rsidR="00A56CA4" w:rsidRPr="00C52891" w:rsidRDefault="00A56CA4" w:rsidP="00C52891">
      <w:pPr>
        <w:suppressAutoHyphens w:val="0"/>
        <w:autoSpaceDE/>
        <w:spacing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Wszystkie podmioty (z wyłączeniem osób fizycznych, nie dotycz</w:t>
      </w:r>
      <w:r w:rsidR="00666E9A" w:rsidRPr="00C52891">
        <w:rPr>
          <w:rFonts w:asciiTheme="minorHAnsi" w:hAnsiTheme="minorHAnsi" w:cstheme="minorHAnsi"/>
          <w:color w:val="auto"/>
          <w:szCs w:val="22"/>
          <w:lang w:eastAsia="en-US"/>
        </w:rPr>
        <w:t>y osób prowadzących działalność</w:t>
      </w:r>
      <w:r w:rsidRPr="00C52891">
        <w:rPr>
          <w:rFonts w:asciiTheme="minorHAnsi" w:hAnsiTheme="minorHAnsi" w:cstheme="minorHAnsi"/>
          <w:color w:val="auto"/>
          <w:szCs w:val="22"/>
          <w:lang w:eastAsia="en-US"/>
        </w:rPr>
        <w:t xml:space="preserve"> gospodarczą lub oświatową na podstawie  przepisów odrębnych), w tym:</w:t>
      </w:r>
    </w:p>
    <w:p w14:paraId="00240AC5" w14:textId="77777777" w:rsidR="00A56CA4" w:rsidRPr="00C52891" w:rsidRDefault="00666E9A" w:rsidP="00C52891">
      <w:pPr>
        <w:numPr>
          <w:ilvl w:val="0"/>
          <w:numId w:val="1"/>
        </w:numPr>
        <w:suppressAutoHyphens w:val="0"/>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J</w:t>
      </w:r>
      <w:r w:rsidR="00A56CA4" w:rsidRPr="00C52891">
        <w:rPr>
          <w:rFonts w:asciiTheme="minorHAnsi" w:hAnsiTheme="minorHAnsi" w:cstheme="minorHAnsi"/>
          <w:color w:val="auto"/>
          <w:lang w:eastAsia="en-US"/>
        </w:rPr>
        <w:t>ednostki samorządu terytorialnego:</w:t>
      </w:r>
    </w:p>
    <w:p w14:paraId="00240AC6" w14:textId="77777777" w:rsidR="00A56CA4" w:rsidRPr="00C52891" w:rsidRDefault="00675808"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A56CA4" w:rsidRPr="00C52891">
        <w:rPr>
          <w:rFonts w:asciiTheme="minorHAnsi" w:hAnsiTheme="minorHAnsi" w:cstheme="minorHAnsi"/>
          <w:color w:val="auto"/>
          <w:lang w:eastAsia="en-US"/>
        </w:rPr>
        <w:t>ch jednostki organizacyjne ( pomocy społecznej, wspierania rodziny i systemu pieczy zastępczej) oraz podmioty, którym zlecono realizację zadań w ww. obszarach</w:t>
      </w:r>
      <w:r w:rsidR="00666E9A" w:rsidRPr="00C52891">
        <w:rPr>
          <w:rFonts w:asciiTheme="minorHAnsi" w:hAnsiTheme="minorHAnsi" w:cstheme="minorHAnsi"/>
          <w:color w:val="auto"/>
          <w:lang w:eastAsia="en-US"/>
        </w:rPr>
        <w:t>;</w:t>
      </w:r>
    </w:p>
    <w:p w14:paraId="00240AC7" w14:textId="77777777" w:rsidR="00A56CA4" w:rsidRPr="00C52891" w:rsidRDefault="00675808"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w:t>
      </w:r>
      <w:r w:rsidR="00A56CA4" w:rsidRPr="00C52891">
        <w:rPr>
          <w:rFonts w:asciiTheme="minorHAnsi" w:hAnsiTheme="minorHAnsi" w:cstheme="minorHAnsi"/>
          <w:color w:val="auto"/>
          <w:lang w:eastAsia="en-US"/>
        </w:rPr>
        <w:t>wiązki i stowarzyszenia jed</w:t>
      </w:r>
      <w:r w:rsidR="00666E9A" w:rsidRPr="00C52891">
        <w:rPr>
          <w:rFonts w:asciiTheme="minorHAnsi" w:hAnsiTheme="minorHAnsi" w:cstheme="minorHAnsi"/>
          <w:color w:val="auto"/>
          <w:lang w:eastAsia="en-US"/>
        </w:rPr>
        <w:t>nostek samorządu terytorialnego</w:t>
      </w:r>
      <w:r w:rsidR="00A56CA4" w:rsidRPr="00C52891">
        <w:rPr>
          <w:rFonts w:asciiTheme="minorHAnsi" w:hAnsiTheme="minorHAnsi" w:cstheme="minorHAnsi"/>
          <w:color w:val="auto"/>
          <w:lang w:eastAsia="en-US"/>
        </w:rPr>
        <w:t>;</w:t>
      </w:r>
    </w:p>
    <w:p w14:paraId="00240AC8" w14:textId="77777777" w:rsidR="00675808" w:rsidRPr="00C52891" w:rsidRDefault="00675808"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AC9" w14:textId="77777777" w:rsidR="00A56CA4" w:rsidRPr="00C52891" w:rsidRDefault="00666E9A" w:rsidP="00C52891">
      <w:pPr>
        <w:numPr>
          <w:ilvl w:val="1"/>
          <w:numId w:val="43"/>
        </w:numPr>
        <w:suppressAutoHyphens w:val="0"/>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w:t>
      </w:r>
      <w:r w:rsidR="00A56CA4" w:rsidRPr="00C52891">
        <w:rPr>
          <w:rFonts w:asciiTheme="minorHAnsi" w:hAnsiTheme="minorHAnsi" w:cstheme="minorHAnsi"/>
          <w:color w:val="auto"/>
          <w:lang w:eastAsia="en-US"/>
        </w:rPr>
        <w:t>odmioty, w których większość udziałów lub akcji posiadają jednostki samorządu terytorialnego lub ich związki i stowarzyszenia;</w:t>
      </w:r>
    </w:p>
    <w:p w14:paraId="00240ACA"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ekonomii społecznej;</w:t>
      </w:r>
    </w:p>
    <w:p w14:paraId="00240ACB"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wymienione w ustawie o działalności pożytku publicznego i o wolontariacie, w</w:t>
      </w:r>
      <w:r w:rsidRPr="00C52891">
        <w:rPr>
          <w:rFonts w:asciiTheme="minorHAnsi" w:hAnsiTheme="minorHAnsi" w:cstheme="minorHAnsi"/>
          <w:color w:val="auto"/>
          <w:lang w:eastAsia="en-US"/>
        </w:rPr>
        <w:t> </w:t>
      </w:r>
      <w:r w:rsidR="00A56CA4" w:rsidRPr="00C52891">
        <w:rPr>
          <w:rFonts w:asciiTheme="minorHAnsi" w:hAnsiTheme="minorHAnsi" w:cstheme="minorHAnsi"/>
          <w:color w:val="auto"/>
          <w:lang w:eastAsia="en-US"/>
        </w:rPr>
        <w:t>tym organizacje pozarządowe;</w:t>
      </w:r>
    </w:p>
    <w:p w14:paraId="00240ACC"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w:t>
      </w:r>
      <w:r w:rsidR="00A56CA4" w:rsidRPr="00C52891">
        <w:rPr>
          <w:rFonts w:asciiTheme="minorHAnsi" w:hAnsiTheme="minorHAnsi" w:cstheme="minorHAnsi"/>
          <w:color w:val="auto"/>
          <w:lang w:eastAsia="en-US"/>
        </w:rPr>
        <w:t>odmioty lecznicze wymienione w ustawie o działalności leczniczej;</w:t>
      </w:r>
    </w:p>
    <w:p w14:paraId="00240ACD" w14:textId="77777777" w:rsidR="00C36667" w:rsidRPr="00C52891" w:rsidRDefault="00A56CA4"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 Lokalne Grupy Działania</w:t>
      </w:r>
      <w:r w:rsidR="00C3666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40ACE" w14:textId="77777777" w:rsidR="00675808" w:rsidRPr="00C52891" w:rsidRDefault="00675808" w:rsidP="00C52891">
      <w:pPr>
        <w:autoSpaceDE/>
        <w:spacing w:after="200" w:line="276" w:lineRule="auto"/>
        <w:rPr>
          <w:rFonts w:asciiTheme="minorHAnsi" w:hAnsiTheme="minorHAnsi" w:cstheme="minorHAnsi"/>
          <w:b/>
          <w:color w:val="auto"/>
          <w:lang w:eastAsia="en-US"/>
        </w:rPr>
      </w:pPr>
    </w:p>
    <w:p w14:paraId="4BEAC667" w14:textId="77777777" w:rsidR="005A5B17" w:rsidRDefault="005A5B1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ACF" w14:textId="3EA7F18F"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kierunkowych zasad wyboru projektów</w:t>
      </w:r>
    </w:p>
    <w:p w14:paraId="564C3397" w14:textId="58245DEF" w:rsidR="00483E3B"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PI 9iv realizowany będzie tryb konkursowy, ewentualnie realizacja projektów grantowych.</w:t>
      </w:r>
      <w:r w:rsidR="006E6684" w:rsidRPr="00C52891">
        <w:rPr>
          <w:rFonts w:asciiTheme="minorHAnsi" w:hAnsiTheme="minorHAnsi" w:cstheme="minorHAnsi"/>
          <w:color w:val="auto"/>
          <w:lang w:eastAsia="en-US"/>
        </w:rPr>
        <w:t xml:space="preserve"> </w:t>
      </w:r>
      <w:r w:rsidR="006E6684" w:rsidRPr="00C52891">
        <w:rPr>
          <w:rFonts w:asciiTheme="minorHAnsi" w:hAnsiTheme="minorHAnsi" w:cstheme="minorHAnsi"/>
        </w:rPr>
        <w:t xml:space="preserve">W przypadku działań skierowanych na walkę z koronawirusem SARS-CoV-2 - </w:t>
      </w:r>
      <w:r w:rsidR="79F0B509" w:rsidRPr="00C52891">
        <w:rPr>
          <w:rFonts w:asciiTheme="minorHAnsi" w:hAnsiTheme="minorHAnsi" w:cstheme="minorHAnsi"/>
        </w:rPr>
        <w:t xml:space="preserve">wybór projektów do dofinansowania </w:t>
      </w:r>
      <w:r w:rsidR="006E6684" w:rsidRPr="00C52891">
        <w:rPr>
          <w:rFonts w:asciiTheme="minorHAnsi" w:hAnsiTheme="minorHAnsi" w:cstheme="minorHAnsi"/>
        </w:rPr>
        <w:t xml:space="preserve"> będzie </w:t>
      </w:r>
      <w:r w:rsidR="308C9368" w:rsidRPr="00C52891">
        <w:rPr>
          <w:rFonts w:asciiTheme="minorHAnsi" w:hAnsiTheme="minorHAnsi" w:cstheme="minorHAnsi"/>
        </w:rPr>
        <w:t xml:space="preserve">następował </w:t>
      </w:r>
      <w:r w:rsidR="006E6684" w:rsidRPr="00C52891">
        <w:rPr>
          <w:rFonts w:asciiTheme="minorHAnsi" w:hAnsiTheme="minorHAnsi" w:cstheme="minorHAnsi"/>
        </w:rPr>
        <w:t xml:space="preserve"> w trybie </w:t>
      </w:r>
      <w:r w:rsidR="00DD11A1" w:rsidRPr="00C52891">
        <w:rPr>
          <w:rFonts w:asciiTheme="minorHAnsi" w:hAnsiTheme="minorHAnsi" w:cstheme="minorHAnsi"/>
        </w:rPr>
        <w:t xml:space="preserve"> nadzwyczajnym</w:t>
      </w:r>
      <w:r w:rsidR="00DD11A1" w:rsidRPr="00C52891">
        <w:rPr>
          <w:rStyle w:val="Odwoanieprzypisudolnego"/>
          <w:rFonts w:asciiTheme="minorHAnsi" w:hAnsiTheme="minorHAnsi" w:cstheme="minorHAnsi"/>
        </w:rPr>
        <w:footnoteReference w:id="94"/>
      </w:r>
      <w:r w:rsidR="006E6684" w:rsidRPr="00C52891">
        <w:rPr>
          <w:rFonts w:asciiTheme="minorHAnsi" w:hAnsiTheme="minorHAnsi" w:cstheme="minorHAnsi"/>
        </w:rPr>
        <w:t>.</w:t>
      </w:r>
    </w:p>
    <w:p w14:paraId="00240AD1"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Preferencyjnie będą traktowane przedsięwzięcia mające na celu powstawanie i rozwój środowiskowych form opieki nad osobami z niepełnosprawnością, osobami z problemami ze zdrowiem psychicznym, osobami starszymi, osobami zagrożonymi ubóstwem lub wykluczeniem społecznym. Kryteria uwzględniać będą efektywność i jakość realizowanych działań w zakresie zapewniania dostępu i realizacji usług. Kwalifikowane będą projekty zgodne z zakresem wsparcia, celami i narzędziami określonymi w </w:t>
      </w:r>
      <w:r w:rsidRPr="00C52891">
        <w:rPr>
          <w:rFonts w:asciiTheme="minorHAnsi" w:hAnsiTheme="minorHAnsi" w:cstheme="minorHAnsi"/>
          <w:i/>
          <w:iCs/>
          <w:color w:val="auto"/>
          <w:lang w:eastAsia="en-US"/>
        </w:rPr>
        <w:t>Policy Paper dla ochrony zdrowia na lata 2014-2020</w:t>
      </w:r>
      <w:r w:rsidRPr="00C52891">
        <w:rPr>
          <w:rFonts w:asciiTheme="minorHAnsi" w:hAnsiTheme="minorHAnsi" w:cstheme="minorHAnsi"/>
          <w:color w:val="auto"/>
          <w:lang w:eastAsia="en-US"/>
        </w:rPr>
        <w:t xml:space="preserve">. Warunkiem wyboru przedsięwzięć do dofinansowania jest ich zgodność z </w:t>
      </w:r>
      <w:r w:rsidRPr="00C52891">
        <w:rPr>
          <w:rFonts w:asciiTheme="minorHAnsi" w:hAnsiTheme="minorHAnsi" w:cstheme="minorHAnsi"/>
          <w:i/>
          <w:iCs/>
          <w:color w:val="auto"/>
          <w:lang w:eastAsia="en-US"/>
        </w:rPr>
        <w:t xml:space="preserve">Planem Działań </w:t>
      </w:r>
      <w:r w:rsidRPr="00C52891">
        <w:rPr>
          <w:rFonts w:asciiTheme="minorHAnsi" w:hAnsiTheme="minorHAnsi" w:cstheme="minorHAnsi"/>
          <w:color w:val="auto"/>
          <w:lang w:eastAsia="en-US"/>
        </w:rPr>
        <w:t xml:space="preserve">dotyczącym ochrony zdrowia uzgodnionym przez </w:t>
      </w:r>
      <w:r w:rsidRPr="00C52891">
        <w:rPr>
          <w:rFonts w:asciiTheme="minorHAnsi" w:hAnsiTheme="minorHAnsi" w:cstheme="minorHAnsi"/>
          <w:i/>
          <w:iCs/>
          <w:color w:val="auto"/>
          <w:lang w:eastAsia="en-US"/>
        </w:rPr>
        <w:t xml:space="preserve">Komitet Sterujący ds. koordynacji interwencji EFSI </w:t>
      </w:r>
      <w:r w:rsidRPr="00C52891">
        <w:rPr>
          <w:rFonts w:asciiTheme="minorHAnsi" w:hAnsiTheme="minorHAnsi" w:cstheme="minorHAnsi"/>
          <w:color w:val="auto"/>
          <w:lang w:eastAsia="en-US"/>
        </w:rPr>
        <w:t xml:space="preserve">w sektorze zdrowia. Projekty będą wybierane zgodnie z kryteriami wyboru opartymi na rekomendacjach określonych w </w:t>
      </w:r>
      <w:r w:rsidRPr="00C52891">
        <w:rPr>
          <w:rFonts w:asciiTheme="minorHAnsi" w:hAnsiTheme="minorHAnsi" w:cstheme="minorHAnsi"/>
          <w:i/>
          <w:iCs/>
          <w:color w:val="auto"/>
          <w:lang w:eastAsia="en-US"/>
        </w:rPr>
        <w:t xml:space="preserve">Planie Działań </w:t>
      </w:r>
      <w:r w:rsidRPr="00C52891">
        <w:rPr>
          <w:rFonts w:asciiTheme="minorHAnsi" w:hAnsiTheme="minorHAnsi" w:cstheme="minorHAnsi"/>
          <w:color w:val="auto"/>
          <w:lang w:eastAsia="en-US"/>
        </w:rPr>
        <w:t xml:space="preserve">zapewniającymi skuteczne dostosowane do potrzeb w skali kraju i poszczególnych regionów </w:t>
      </w:r>
      <w:r w:rsidRPr="00C52891">
        <w:rPr>
          <w:rFonts w:asciiTheme="minorHAnsi" w:hAnsiTheme="minorHAnsi" w:cstheme="minorHAnsi"/>
          <w:color w:val="auto"/>
          <w:lang w:eastAsia="en-US"/>
        </w:rPr>
        <w:br/>
        <w:t xml:space="preserve">i efektywne w tym kosztowo wykorzystanie funduszy strukturalnych na ochronę zdrowia. Wybierane do dofinansowania projekty będą spójne z </w:t>
      </w:r>
      <w:r w:rsidRPr="00C52891">
        <w:rPr>
          <w:rFonts w:asciiTheme="minorHAnsi" w:hAnsiTheme="minorHAnsi" w:cstheme="minorHAnsi"/>
          <w:i/>
          <w:iCs/>
          <w:color w:val="auto"/>
          <w:lang w:eastAsia="en-US"/>
        </w:rPr>
        <w:t xml:space="preserve">Country Specific Recommendations </w:t>
      </w:r>
      <w:r w:rsidRPr="00C52891">
        <w:rPr>
          <w:rFonts w:asciiTheme="minorHAnsi" w:hAnsiTheme="minorHAnsi" w:cstheme="minorHAnsi"/>
          <w:color w:val="auto"/>
          <w:lang w:eastAsia="en-US"/>
        </w:rPr>
        <w:t xml:space="preserve">dla Polski oraz kierunkami wprowadzonych i planowanych do wprowadzenia reform oraz </w:t>
      </w:r>
      <w:r w:rsidRPr="00C52891">
        <w:rPr>
          <w:rFonts w:asciiTheme="minorHAnsi" w:hAnsiTheme="minorHAnsi" w:cstheme="minorHAnsi"/>
          <w:color w:val="auto"/>
          <w:lang w:eastAsia="en-US"/>
        </w:rPr>
        <w:br/>
        <w:t>w zakresie zgodnym z wypracowywanymi na poziomie krajowym standardami.</w:t>
      </w:r>
    </w:p>
    <w:p w14:paraId="00240AD2"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co pozwoli na dostosowanie interwencji do specyficznych potencjałów i deficytów poszczególnych terytoriów. Wsparcie zostanie skierowane na przedsięwzięcia wynikające ze Strategii ZIT/RIT. Kryteria wyboru określone zostaną </w:t>
      </w:r>
      <w:r w:rsidRPr="00C52891">
        <w:rPr>
          <w:rFonts w:asciiTheme="minorHAnsi" w:hAnsiTheme="minorHAnsi" w:cstheme="minorHAnsi"/>
          <w:color w:val="auto"/>
          <w:lang w:eastAsia="en-US"/>
        </w:rPr>
        <w:br/>
        <w:t>z uwzględnieniem uwarunkowań potrzeb lokalnych społeczności.</w:t>
      </w:r>
    </w:p>
    <w:p w14:paraId="00240AD3"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Szczegółowe zasady realizacji ZIT/RIT znajdują się w rozdziale 4 Programu.</w:t>
      </w:r>
    </w:p>
    <w:p w14:paraId="00240AD4"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Przewiduje się również przeznaczenie puli środków na OSI dla miast i dzielnic miast wymagających rewitalizacji. Szczegółowe zasady udzielania wsparcia znajdują się </w:t>
      </w:r>
      <w:r w:rsidRPr="00C52891">
        <w:rPr>
          <w:rFonts w:asciiTheme="minorHAnsi" w:hAnsiTheme="minorHAnsi" w:cstheme="minorHAnsi"/>
          <w:color w:val="auto"/>
          <w:lang w:eastAsia="en-US"/>
        </w:rPr>
        <w:br/>
        <w:t>w rozdziale 4 Programu. W przypadku zidentyfikowania trudności lub opóźnień w postępie rzeczowo-finansowym środków dedykowanych OSI Bytom i Radzionków IZ może przesunąć środki na wsparcie OSI miast wymagających rewitalizacji zgodnie z zapisami Umowy Partnerstwa, Strategii Rozwoju Województwa Śląskiego oraz Planu Zagospodarowania Przestrzennego Województwa Śląskiego. Dodatkowo w trybie konkursowym wyznaczona zostanie pula środków na projekty wynikające z LSR przygotowanych zgodnie z art. 33 rozporządzenia ogólnego obejmująca obszary wiejskie i rybackie.</w:t>
      </w:r>
    </w:p>
    <w:p w14:paraId="00240AD5"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Pożądane będą działania mające charakter zintegrowanego świadczenia usług zakładające zaangażowanie osób z nich korzystających przy uwzględnieniu ich różnorodnych potrzeb. Kryteria wyboru ukierunkowane zostaną na grupy znajdujące się w szczególnej sytuacji </w:t>
      </w:r>
      <w:r w:rsidRPr="00C52891">
        <w:rPr>
          <w:rFonts w:asciiTheme="minorHAnsi" w:hAnsiTheme="minorHAnsi" w:cstheme="minorHAnsi"/>
          <w:color w:val="auto"/>
          <w:lang w:eastAsia="en-US"/>
        </w:rPr>
        <w:br/>
        <w:t xml:space="preserve">z uwzględnieniem uwarunkowań demograficznych i terytorialnych. Na etapie wyboru projektów zostaną zastosowane kryteria horyzontalne promujące równouprawnienie kobiet </w:t>
      </w:r>
      <w:r w:rsidRPr="00C52891">
        <w:rPr>
          <w:rFonts w:asciiTheme="minorHAnsi" w:hAnsiTheme="minorHAnsi" w:cstheme="minorHAnsi"/>
          <w:color w:val="auto"/>
          <w:lang w:eastAsia="en-US"/>
        </w:rPr>
        <w:br/>
        <w:t>i mężczyzn, rozwiązania zapobiegające dyskryminacji ze względu na płeć, pochodzenie etniczne, rasowe, religię lub przekonania, niepełnosprawność, wiek, orientację seksualną. Premiowane będą rozwiązania realizowane w ramach partnerstwa wielosektorowego w tym we współpracy sektora publicznego z podmiotami ekonomii społecznej i stosowanie klauzul społecznych. Kryteria odnosić się będą do trwałości przedsięwzięć realizowanych z EFS.</w:t>
      </w:r>
    </w:p>
    <w:p w14:paraId="00240AD6"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dokumentach programowych lub na poziomie kryteriów dopuszcza się możliwość dookreślania/zawężania grupy Beneficjentów, którzy będą mogli ubiegać się o wsparcie.</w:t>
      </w:r>
    </w:p>
    <w:p w14:paraId="00240AD7"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AD8" w14:textId="77777777" w:rsidR="00675808" w:rsidRPr="00C52891" w:rsidRDefault="0067580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nastąpi w oparciu o kryteria zatwierdzone przez KM. Kryteria będą precyzyjne, mierzalne i obiektywne. Kryteriom merytorycznym zostanie</w:t>
      </w:r>
      <w:r w:rsidR="00AB6424" w:rsidRPr="00C52891">
        <w:rPr>
          <w:rFonts w:asciiTheme="minorHAnsi" w:hAnsiTheme="minorHAnsi" w:cstheme="minorHAnsi"/>
          <w:color w:val="auto"/>
          <w:lang w:eastAsia="en-US"/>
        </w:rPr>
        <w:t xml:space="preserve"> nadana odpowiednia punktacja. </w:t>
      </w:r>
    </w:p>
    <w:p w14:paraId="00240AD9"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ADA" w14:textId="5F51B628" w:rsidR="00675808" w:rsidRPr="00C52891" w:rsidRDefault="00675808"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0ADB" w14:textId="77777777" w:rsidR="00A56CA4" w:rsidRPr="00C52891" w:rsidRDefault="00A56CA4" w:rsidP="00C52891">
      <w:pPr>
        <w:pStyle w:val="Default"/>
        <w:spacing w:after="240" w:line="276" w:lineRule="auto"/>
        <w:rPr>
          <w:rFonts w:asciiTheme="minorHAnsi" w:hAnsiTheme="minorHAnsi" w:cstheme="minorHAnsi"/>
          <w:bCs/>
          <w:color w:val="auto"/>
        </w:rPr>
      </w:pPr>
    </w:p>
    <w:p w14:paraId="00240ADC"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ADD" w14:textId="77777777" w:rsidR="00A56CA4" w:rsidRPr="00C52891" w:rsidRDefault="00A56CA4"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C36667" w:rsidRPr="00C52891">
        <w:rPr>
          <w:rFonts w:asciiTheme="minorHAnsi" w:hAnsiTheme="minorHAnsi" w:cstheme="minorHAnsi"/>
          <w:color w:val="auto"/>
          <w:lang w:eastAsia="en-US"/>
        </w:rPr>
        <w:t>iv</w:t>
      </w:r>
      <w:r w:rsidRPr="00C52891">
        <w:rPr>
          <w:rFonts w:asciiTheme="minorHAnsi" w:hAnsiTheme="minorHAnsi" w:cstheme="minorHAnsi"/>
          <w:color w:val="auto"/>
          <w:lang w:eastAsia="en-US"/>
        </w:rPr>
        <w:t xml:space="preserve"> nie zidentyfikowano dużych projektów, których koszty kwalifikowa</w:t>
      </w:r>
      <w:r w:rsidR="00C36667" w:rsidRPr="00C52891">
        <w:rPr>
          <w:rFonts w:asciiTheme="minorHAnsi" w:hAnsiTheme="minorHAnsi" w:cstheme="minorHAnsi"/>
          <w:color w:val="auto"/>
          <w:lang w:eastAsia="en-US"/>
        </w:rPr>
        <w:t>ne przekraczają 50 000 000 EUR.</w:t>
      </w:r>
      <w:r w:rsidRPr="00C52891">
        <w:rPr>
          <w:rFonts w:asciiTheme="minorHAnsi" w:hAnsiTheme="minorHAnsi" w:cstheme="minorHAnsi"/>
          <w:color w:val="auto"/>
          <w:lang w:eastAsia="en-US"/>
        </w:rPr>
        <w:t xml:space="preserve"> </w:t>
      </w:r>
    </w:p>
    <w:p w14:paraId="00240ADE" w14:textId="77777777" w:rsidR="00675808" w:rsidRPr="00C52891" w:rsidRDefault="00675808" w:rsidP="00C52891">
      <w:pPr>
        <w:autoSpaceDE/>
        <w:spacing w:line="276" w:lineRule="auto"/>
        <w:contextualSpacing/>
        <w:rPr>
          <w:rFonts w:asciiTheme="minorHAnsi" w:hAnsiTheme="minorHAnsi" w:cstheme="minorHAnsi"/>
          <w:color w:val="auto"/>
          <w:lang w:eastAsia="en-US"/>
        </w:rPr>
      </w:pPr>
    </w:p>
    <w:p w14:paraId="2D2200D1" w14:textId="77777777" w:rsidR="005A5B17" w:rsidRDefault="005A5B1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ADF" w14:textId="40703EB2" w:rsidR="003240E1" w:rsidRPr="00C52891" w:rsidRDefault="003240E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i produktu"/>
        <w:tblDescription w:val="Tabela zawiera zestawienie wskaźników produktu dla osi priorytetowej IX Włączenie społeczne, Priorytet inwestycyjny 9iv, cel szczegółowy wzrost dostępności do usług zdrowotnych w regionie."/>
      </w:tblPr>
      <w:tblGrid>
        <w:gridCol w:w="510"/>
        <w:gridCol w:w="1812"/>
        <w:gridCol w:w="964"/>
        <w:gridCol w:w="830"/>
        <w:gridCol w:w="968"/>
        <w:gridCol w:w="692"/>
        <w:gridCol w:w="671"/>
        <w:gridCol w:w="680"/>
        <w:gridCol w:w="752"/>
        <w:gridCol w:w="1182"/>
      </w:tblGrid>
      <w:tr w:rsidR="003240E1" w:rsidRPr="00C52891" w14:paraId="00240AE8" w14:textId="77777777" w:rsidTr="00B8151F">
        <w:trPr>
          <w:trHeight w:val="633"/>
          <w:jc w:val="center"/>
        </w:trPr>
        <w:tc>
          <w:tcPr>
            <w:tcW w:w="282" w:type="pct"/>
            <w:vMerge w:val="restart"/>
            <w:shd w:val="clear" w:color="auto" w:fill="BFBFBF" w:themeFill="background1" w:themeFillShade="BF"/>
            <w:vAlign w:val="center"/>
          </w:tcPr>
          <w:p w14:paraId="00240AE0"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0" w:type="pct"/>
            <w:vMerge w:val="restart"/>
            <w:shd w:val="clear" w:color="auto" w:fill="BFBFBF" w:themeFill="background1" w:themeFillShade="BF"/>
            <w:vAlign w:val="center"/>
          </w:tcPr>
          <w:p w14:paraId="00240AE1"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32" w:type="pct"/>
            <w:vMerge w:val="restart"/>
            <w:shd w:val="clear" w:color="auto" w:fill="BFBFBF" w:themeFill="background1" w:themeFillShade="BF"/>
            <w:vAlign w:val="center"/>
          </w:tcPr>
          <w:p w14:paraId="00240AE2"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458" w:type="pct"/>
            <w:vMerge w:val="restart"/>
            <w:shd w:val="clear" w:color="auto" w:fill="BFBFBF" w:themeFill="background1" w:themeFillShade="BF"/>
            <w:vAlign w:val="center"/>
          </w:tcPr>
          <w:p w14:paraId="00240AE3"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34" w:type="pct"/>
            <w:vMerge w:val="restart"/>
            <w:shd w:val="clear" w:color="auto" w:fill="BFBFBF" w:themeFill="background1" w:themeFillShade="BF"/>
            <w:vAlign w:val="center"/>
          </w:tcPr>
          <w:p w14:paraId="00240AE4"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27" w:type="pct"/>
            <w:gridSpan w:val="3"/>
            <w:shd w:val="clear" w:color="auto" w:fill="BFBFBF" w:themeFill="background1" w:themeFillShade="BF"/>
            <w:vAlign w:val="center"/>
          </w:tcPr>
          <w:p w14:paraId="00240AE5"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15" w:type="pct"/>
            <w:vMerge w:val="restart"/>
            <w:shd w:val="clear" w:color="auto" w:fill="BFBFBF" w:themeFill="background1" w:themeFillShade="BF"/>
            <w:vAlign w:val="center"/>
          </w:tcPr>
          <w:p w14:paraId="00240AE6"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52" w:type="pct"/>
            <w:vMerge w:val="restart"/>
            <w:shd w:val="clear" w:color="auto" w:fill="BFBFBF" w:themeFill="background1" w:themeFillShade="BF"/>
            <w:vAlign w:val="center"/>
          </w:tcPr>
          <w:p w14:paraId="00240AE7"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3240E1" w:rsidRPr="00C52891" w14:paraId="00240AF3" w14:textId="77777777" w:rsidTr="00B8151F">
        <w:trPr>
          <w:trHeight w:val="304"/>
          <w:jc w:val="center"/>
        </w:trPr>
        <w:tc>
          <w:tcPr>
            <w:tcW w:w="282" w:type="pct"/>
            <w:vMerge/>
            <w:vAlign w:val="center"/>
          </w:tcPr>
          <w:p w14:paraId="00240AE9"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1000" w:type="pct"/>
            <w:vMerge/>
            <w:vAlign w:val="center"/>
          </w:tcPr>
          <w:p w14:paraId="00240AEA"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532" w:type="pct"/>
            <w:vMerge/>
            <w:vAlign w:val="center"/>
          </w:tcPr>
          <w:p w14:paraId="00240AEB"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458" w:type="pct"/>
            <w:vMerge/>
            <w:vAlign w:val="center"/>
          </w:tcPr>
          <w:p w14:paraId="00240AEC"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534" w:type="pct"/>
            <w:vMerge/>
            <w:vAlign w:val="center"/>
          </w:tcPr>
          <w:p w14:paraId="00240AED"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382" w:type="pct"/>
            <w:shd w:val="clear" w:color="auto" w:fill="BFBFBF" w:themeFill="background1" w:themeFillShade="BF"/>
            <w:vAlign w:val="center"/>
          </w:tcPr>
          <w:p w14:paraId="00240AEE"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70" w:type="pct"/>
            <w:shd w:val="clear" w:color="auto" w:fill="BFBFBF" w:themeFill="background1" w:themeFillShade="BF"/>
            <w:vAlign w:val="center"/>
          </w:tcPr>
          <w:p w14:paraId="00240AEF"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75" w:type="pct"/>
            <w:shd w:val="clear" w:color="auto" w:fill="BFBFBF" w:themeFill="background1" w:themeFillShade="BF"/>
            <w:vAlign w:val="center"/>
          </w:tcPr>
          <w:p w14:paraId="00240AF0" w14:textId="77777777" w:rsidR="003240E1" w:rsidRPr="00C52891" w:rsidRDefault="003240E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15" w:type="pct"/>
            <w:vMerge/>
            <w:vAlign w:val="center"/>
          </w:tcPr>
          <w:p w14:paraId="00240AF1"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c>
          <w:tcPr>
            <w:tcW w:w="652" w:type="pct"/>
            <w:vMerge/>
            <w:vAlign w:val="center"/>
          </w:tcPr>
          <w:p w14:paraId="00240AF2" w14:textId="77777777" w:rsidR="003240E1" w:rsidRPr="00C52891" w:rsidRDefault="003240E1" w:rsidP="00C52891">
            <w:pPr>
              <w:suppressAutoHyphens w:val="0"/>
              <w:autoSpaceDE/>
              <w:spacing w:after="200" w:line="276" w:lineRule="auto"/>
              <w:rPr>
                <w:rFonts w:asciiTheme="minorHAnsi" w:hAnsiTheme="minorHAnsi" w:cstheme="minorHAnsi"/>
                <w:b/>
                <w:color w:val="auto"/>
                <w:sz w:val="18"/>
                <w:szCs w:val="16"/>
                <w:lang w:eastAsia="en-US"/>
              </w:rPr>
            </w:pPr>
          </w:p>
        </w:tc>
      </w:tr>
      <w:tr w:rsidR="003240E1" w:rsidRPr="00C52891" w14:paraId="00240AFE" w14:textId="77777777" w:rsidTr="00B8151F">
        <w:trPr>
          <w:trHeight w:val="20"/>
          <w:jc w:val="center"/>
        </w:trPr>
        <w:tc>
          <w:tcPr>
            <w:tcW w:w="282" w:type="pct"/>
          </w:tcPr>
          <w:p w14:paraId="00240AF4" w14:textId="77777777" w:rsidR="003240E1" w:rsidRPr="00C52891" w:rsidRDefault="003240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0" w:type="pct"/>
          </w:tcPr>
          <w:p w14:paraId="00240AF5"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zagrożonych ubóstwem lub wykluczeniem społecznym objętych usługami zdrowotnymi </w:t>
            </w:r>
            <w:r w:rsidR="00AF69F1" w:rsidRPr="00C52891">
              <w:rPr>
                <w:rFonts w:asciiTheme="minorHAnsi" w:hAnsiTheme="minorHAnsi" w:cstheme="minorHAnsi"/>
                <w:color w:val="auto"/>
                <w:sz w:val="16"/>
                <w:szCs w:val="16"/>
              </w:rPr>
              <w:t xml:space="preserve">świadczonymi </w:t>
            </w:r>
            <w:r w:rsidRPr="00C52891">
              <w:rPr>
                <w:rFonts w:asciiTheme="minorHAnsi" w:hAnsiTheme="minorHAnsi" w:cstheme="minorHAnsi"/>
                <w:color w:val="auto"/>
                <w:sz w:val="16"/>
                <w:szCs w:val="16"/>
              </w:rPr>
              <w:t>w</w:t>
            </w:r>
            <w:r w:rsidR="00AF69F1" w:rsidRPr="00C52891">
              <w:rPr>
                <w:rFonts w:asciiTheme="minorHAnsi" w:hAnsiTheme="minorHAnsi" w:cstheme="minorHAnsi"/>
                <w:color w:val="auto"/>
                <w:sz w:val="16"/>
                <w:szCs w:val="16"/>
              </w:rPr>
              <w:t xml:space="preserve"> interesie ogólnym w</w:t>
            </w:r>
            <w:r w:rsidRPr="00C52891">
              <w:rPr>
                <w:rFonts w:asciiTheme="minorHAnsi" w:hAnsiTheme="minorHAnsi" w:cstheme="minorHAnsi"/>
                <w:color w:val="auto"/>
                <w:sz w:val="16"/>
                <w:szCs w:val="16"/>
              </w:rPr>
              <w:t xml:space="preserve"> programie</w:t>
            </w:r>
          </w:p>
        </w:tc>
        <w:tc>
          <w:tcPr>
            <w:tcW w:w="532" w:type="pct"/>
          </w:tcPr>
          <w:p w14:paraId="00240AF6"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0AF7"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AF8" w14:textId="77777777" w:rsidR="003240E1" w:rsidRPr="00C52891" w:rsidRDefault="003240E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AF9" w14:textId="3E790AEA" w:rsidR="003240E1" w:rsidRPr="00C52891" w:rsidRDefault="37A344E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4 492</w:t>
            </w:r>
          </w:p>
        </w:tc>
        <w:tc>
          <w:tcPr>
            <w:tcW w:w="370" w:type="pct"/>
          </w:tcPr>
          <w:p w14:paraId="00240AFA" w14:textId="381AEDC8" w:rsidR="003240E1" w:rsidRPr="00C52891" w:rsidRDefault="37A344E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6 739</w:t>
            </w:r>
          </w:p>
        </w:tc>
        <w:tc>
          <w:tcPr>
            <w:tcW w:w="375" w:type="pct"/>
          </w:tcPr>
          <w:p w14:paraId="00240AFB" w14:textId="61182061" w:rsidR="003240E1" w:rsidRPr="00C52891" w:rsidRDefault="37A344E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11 231</w:t>
            </w:r>
          </w:p>
        </w:tc>
        <w:tc>
          <w:tcPr>
            <w:tcW w:w="415" w:type="pct"/>
          </w:tcPr>
          <w:p w14:paraId="00240AFC" w14:textId="77777777" w:rsidR="003240E1" w:rsidRPr="00C52891" w:rsidRDefault="003240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5E0306" w:rsidRPr="00C52891">
              <w:rPr>
                <w:rFonts w:asciiTheme="minorHAnsi" w:hAnsiTheme="minorHAnsi" w:cstheme="minorHAnsi"/>
                <w:color w:val="auto"/>
                <w:sz w:val="16"/>
                <w:szCs w:val="16"/>
                <w:lang w:eastAsia="en-US"/>
              </w:rPr>
              <w:t>SL2014</w:t>
            </w:r>
          </w:p>
        </w:tc>
        <w:tc>
          <w:tcPr>
            <w:tcW w:w="652" w:type="pct"/>
          </w:tcPr>
          <w:p w14:paraId="00240AFD" w14:textId="77777777" w:rsidR="003240E1" w:rsidRPr="00C52891" w:rsidRDefault="003240E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5E0306" w:rsidRPr="00C52891">
              <w:rPr>
                <w:rFonts w:asciiTheme="minorHAnsi" w:hAnsiTheme="minorHAnsi" w:cstheme="minorHAnsi"/>
                <w:color w:val="auto"/>
                <w:sz w:val="16"/>
                <w:szCs w:val="16"/>
                <w:lang w:eastAsia="en-US"/>
              </w:rPr>
              <w:t>ie</w:t>
            </w:r>
          </w:p>
        </w:tc>
      </w:tr>
      <w:tr w:rsidR="7FB043D1" w:rsidRPr="00C52891" w14:paraId="64B5E376" w14:textId="77777777" w:rsidTr="00B8151F">
        <w:trPr>
          <w:trHeight w:val="20"/>
          <w:jc w:val="center"/>
        </w:trPr>
        <w:tc>
          <w:tcPr>
            <w:tcW w:w="510" w:type="dxa"/>
          </w:tcPr>
          <w:p w14:paraId="01EAAFA7" w14:textId="59DC7A8F" w:rsidR="2BDAC732" w:rsidRPr="00C52891" w:rsidRDefault="2BDAC7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812" w:type="dxa"/>
          </w:tcPr>
          <w:p w14:paraId="29A86611" w14:textId="116FE1CA" w:rsidR="2BDAC732" w:rsidRPr="00C52891" w:rsidRDefault="2BDAC7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objętych wsparciem w zakresie zwalczania lub przeciwdziałania skutkom pandemii COVID-19</w:t>
            </w:r>
          </w:p>
        </w:tc>
        <w:tc>
          <w:tcPr>
            <w:tcW w:w="964" w:type="dxa"/>
          </w:tcPr>
          <w:p w14:paraId="66C8B2C2" w14:textId="533B0B97" w:rsidR="355AB785" w:rsidRPr="00C52891" w:rsidRDefault="355AB78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F98402A" w:rsidRPr="00C52891">
              <w:rPr>
                <w:rFonts w:asciiTheme="minorHAnsi" w:hAnsiTheme="minorHAnsi" w:cstheme="minorHAnsi"/>
                <w:color w:val="auto"/>
                <w:sz w:val="16"/>
                <w:szCs w:val="16"/>
              </w:rPr>
              <w:t>szt.</w:t>
            </w:r>
            <w:r w:rsidRPr="00C52891">
              <w:rPr>
                <w:rFonts w:asciiTheme="minorHAnsi" w:hAnsiTheme="minorHAnsi" w:cstheme="minorHAnsi"/>
                <w:color w:val="auto"/>
                <w:sz w:val="16"/>
                <w:szCs w:val="16"/>
              </w:rPr>
              <w:t>]</w:t>
            </w:r>
          </w:p>
          <w:p w14:paraId="69199458" w14:textId="152B163B" w:rsidR="7FB043D1" w:rsidRPr="00C52891" w:rsidRDefault="7FB043D1" w:rsidP="00C52891">
            <w:pPr>
              <w:pStyle w:val="Default"/>
              <w:spacing w:line="276" w:lineRule="auto"/>
              <w:rPr>
                <w:rFonts w:asciiTheme="minorHAnsi" w:hAnsiTheme="minorHAnsi" w:cstheme="minorHAnsi"/>
                <w:color w:val="auto"/>
                <w:sz w:val="16"/>
                <w:szCs w:val="16"/>
              </w:rPr>
            </w:pPr>
          </w:p>
        </w:tc>
        <w:tc>
          <w:tcPr>
            <w:tcW w:w="830" w:type="dxa"/>
          </w:tcPr>
          <w:p w14:paraId="146F6095" w14:textId="0258295B" w:rsidR="213A9E8E" w:rsidRPr="00C52891" w:rsidRDefault="213A9E8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68" w:type="dxa"/>
          </w:tcPr>
          <w:p w14:paraId="60C87262" w14:textId="62A06797" w:rsidR="23C20E07" w:rsidRPr="00C52891" w:rsidRDefault="23C20E0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92" w:type="dxa"/>
          </w:tcPr>
          <w:p w14:paraId="58FB0161" w14:textId="4D3219C4" w:rsidR="75D00FE4" w:rsidRPr="00C52891" w:rsidRDefault="75D00FE4"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71" w:type="dxa"/>
          </w:tcPr>
          <w:p w14:paraId="07979DA1" w14:textId="25D5262C" w:rsidR="75D00FE4" w:rsidRPr="00C52891" w:rsidRDefault="75D00FE4"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80" w:type="dxa"/>
          </w:tcPr>
          <w:p w14:paraId="70CF7029" w14:textId="063489C5" w:rsidR="668C7125" w:rsidRPr="00C52891" w:rsidRDefault="00B2642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32</w:t>
            </w:r>
          </w:p>
        </w:tc>
        <w:tc>
          <w:tcPr>
            <w:tcW w:w="752" w:type="dxa"/>
          </w:tcPr>
          <w:p w14:paraId="0609BAF0" w14:textId="4DE0592C" w:rsidR="7FB043D1" w:rsidRPr="00C52891" w:rsidRDefault="79075843"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 2014</w:t>
            </w:r>
          </w:p>
        </w:tc>
        <w:tc>
          <w:tcPr>
            <w:tcW w:w="1182" w:type="dxa"/>
          </w:tcPr>
          <w:p w14:paraId="700D5B94" w14:textId="2DBB95DB" w:rsidR="7FB043D1" w:rsidRPr="00C52891" w:rsidRDefault="3EC54385"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7FB043D1" w:rsidRPr="00C52891" w14:paraId="3092D1DB" w14:textId="77777777" w:rsidTr="00B8151F">
        <w:trPr>
          <w:trHeight w:val="20"/>
          <w:jc w:val="center"/>
        </w:trPr>
        <w:tc>
          <w:tcPr>
            <w:tcW w:w="510" w:type="dxa"/>
          </w:tcPr>
          <w:p w14:paraId="04CCFD6F" w14:textId="05089243" w:rsidR="2BDAC732" w:rsidRPr="00C52891" w:rsidRDefault="2BDAC73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812" w:type="dxa"/>
          </w:tcPr>
          <w:p w14:paraId="2D4D88D9" w14:textId="523F3929" w:rsidR="2BDAC732" w:rsidRPr="00C52891" w:rsidRDefault="2BDAC7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964" w:type="dxa"/>
          </w:tcPr>
          <w:p w14:paraId="5088FFD8" w14:textId="37629690" w:rsidR="68A953C2" w:rsidRPr="00C52891" w:rsidRDefault="68A953C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3DA2EA93" w:rsidRPr="00C52891">
              <w:rPr>
                <w:rFonts w:asciiTheme="minorHAnsi" w:hAnsiTheme="minorHAnsi" w:cstheme="minorHAnsi"/>
                <w:color w:val="auto"/>
                <w:sz w:val="16"/>
                <w:szCs w:val="16"/>
              </w:rPr>
              <w:t>EUR</w:t>
            </w:r>
            <w:r w:rsidRPr="00C52891">
              <w:rPr>
                <w:rFonts w:asciiTheme="minorHAnsi" w:hAnsiTheme="minorHAnsi" w:cstheme="minorHAnsi"/>
                <w:color w:val="auto"/>
                <w:sz w:val="16"/>
                <w:szCs w:val="16"/>
              </w:rPr>
              <w:t>]</w:t>
            </w:r>
          </w:p>
          <w:p w14:paraId="2E6909A1" w14:textId="2E03B37D" w:rsidR="7FB043D1" w:rsidRPr="00C52891" w:rsidRDefault="7FB043D1" w:rsidP="00C52891">
            <w:pPr>
              <w:pStyle w:val="Default"/>
              <w:spacing w:line="276" w:lineRule="auto"/>
              <w:rPr>
                <w:rFonts w:asciiTheme="minorHAnsi" w:hAnsiTheme="minorHAnsi" w:cstheme="minorHAnsi"/>
                <w:color w:val="auto"/>
                <w:sz w:val="16"/>
                <w:szCs w:val="16"/>
              </w:rPr>
            </w:pPr>
          </w:p>
        </w:tc>
        <w:tc>
          <w:tcPr>
            <w:tcW w:w="830" w:type="dxa"/>
          </w:tcPr>
          <w:p w14:paraId="71035705" w14:textId="19D93C2B" w:rsidR="0CD43B88" w:rsidRPr="00C52891" w:rsidRDefault="0CD43B8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68" w:type="dxa"/>
          </w:tcPr>
          <w:p w14:paraId="20F9C819" w14:textId="040DB9E8" w:rsidR="09988744" w:rsidRPr="00C52891" w:rsidRDefault="0998874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92" w:type="dxa"/>
          </w:tcPr>
          <w:p w14:paraId="00C2AC81" w14:textId="36A6CE1E" w:rsidR="07EA788F" w:rsidRPr="00C52891" w:rsidRDefault="07EA788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71" w:type="dxa"/>
          </w:tcPr>
          <w:p w14:paraId="1F550FA7" w14:textId="386ECAAC" w:rsidR="07EA788F" w:rsidRPr="00C52891" w:rsidRDefault="07EA788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80" w:type="dxa"/>
          </w:tcPr>
          <w:p w14:paraId="3E862D86" w14:textId="099EB9BD" w:rsidR="77592E7C" w:rsidRPr="00C52891" w:rsidRDefault="002349AB"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r w:rsidR="00B26421" w:rsidRPr="00C52891">
              <w:rPr>
                <w:rFonts w:asciiTheme="minorHAnsi" w:hAnsiTheme="minorHAnsi" w:cstheme="minorHAnsi"/>
                <w:color w:val="auto"/>
                <w:sz w:val="16"/>
                <w:szCs w:val="16"/>
                <w:lang w:eastAsia="en-US"/>
              </w:rPr>
              <w:t>18 201 906</w:t>
            </w:r>
          </w:p>
        </w:tc>
        <w:tc>
          <w:tcPr>
            <w:tcW w:w="752" w:type="dxa"/>
          </w:tcPr>
          <w:p w14:paraId="452ACA74" w14:textId="39BD3DB4" w:rsidR="7FB043D1" w:rsidRPr="00C52891" w:rsidRDefault="7426478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 2014</w:t>
            </w:r>
          </w:p>
        </w:tc>
        <w:tc>
          <w:tcPr>
            <w:tcW w:w="1182" w:type="dxa"/>
          </w:tcPr>
          <w:p w14:paraId="441617B4" w14:textId="1ACD213E" w:rsidR="7FB043D1" w:rsidRPr="00C52891" w:rsidRDefault="26D54FFD"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0240AFF" w14:textId="77777777" w:rsidR="003240E1" w:rsidRPr="00C52891" w:rsidRDefault="003240E1" w:rsidP="00C52891">
      <w:pPr>
        <w:pStyle w:val="podrozdzial"/>
        <w:spacing w:after="0"/>
        <w:jc w:val="left"/>
        <w:rPr>
          <w:rFonts w:asciiTheme="minorHAnsi" w:hAnsiTheme="minorHAnsi" w:cstheme="minorHAnsi"/>
          <w:color w:val="auto"/>
        </w:rPr>
      </w:pPr>
    </w:p>
    <w:p w14:paraId="00240B04" w14:textId="77777777" w:rsidR="00A56CA4" w:rsidRPr="00C52891" w:rsidRDefault="00A56CA4" w:rsidP="00C52891">
      <w:pPr>
        <w:pStyle w:val="podrozdzial"/>
        <w:spacing w:after="0"/>
        <w:jc w:val="left"/>
        <w:rPr>
          <w:rFonts w:asciiTheme="minorHAnsi" w:hAnsiTheme="minorHAnsi" w:cstheme="minorHAnsi"/>
          <w:color w:val="auto"/>
        </w:rPr>
      </w:pPr>
      <w:bookmarkStart w:id="595" w:name="_Toc83299657"/>
      <w:r w:rsidRPr="00C52891">
        <w:rPr>
          <w:rFonts w:asciiTheme="minorHAnsi" w:hAnsiTheme="minorHAnsi" w:cstheme="minorHAnsi"/>
          <w:color w:val="auto"/>
        </w:rPr>
        <w:t>2.9.3. Priorytet inwestycyjny 9v wspieranie przedsiębiorczości społecznej i integracji zawodowej w przedsiębiorstwach społecznych oraz ekonomii społecznej i solidarnej w celu ułatwiania dostępu do zatrudnienia</w:t>
      </w:r>
      <w:bookmarkEnd w:id="595"/>
      <w:r w:rsidRPr="00C52891" w:rsidDel="009805A8">
        <w:rPr>
          <w:rFonts w:asciiTheme="minorHAnsi" w:hAnsiTheme="minorHAnsi" w:cstheme="minorHAnsi"/>
          <w:color w:val="auto"/>
        </w:rPr>
        <w:t xml:space="preserve"> </w:t>
      </w:r>
    </w:p>
    <w:p w14:paraId="00240B05" w14:textId="77777777" w:rsidR="00B3778C" w:rsidRPr="00C52891" w:rsidRDefault="00B3778C" w:rsidP="00C52891">
      <w:pPr>
        <w:pStyle w:val="Legenda"/>
        <w:rPr>
          <w:rFonts w:asciiTheme="minorHAnsi" w:hAnsiTheme="minorHAnsi" w:cstheme="minorHAnsi"/>
          <w:sz w:val="24"/>
          <w:szCs w:val="24"/>
        </w:rPr>
      </w:pPr>
    </w:p>
    <w:p w14:paraId="00240B06" w14:textId="77777777" w:rsidR="00A56CA4" w:rsidRPr="00C52891" w:rsidRDefault="00A56CA4" w:rsidP="00C52891">
      <w:pPr>
        <w:pStyle w:val="Legenda"/>
        <w:rPr>
          <w:rFonts w:asciiTheme="minorHAnsi" w:hAnsiTheme="minorHAnsi" w:cstheme="minorHAnsi"/>
          <w:sz w:val="24"/>
          <w:szCs w:val="24"/>
        </w:rPr>
      </w:pPr>
      <w:r w:rsidRPr="00C52891">
        <w:rPr>
          <w:rFonts w:asciiTheme="minorHAnsi" w:hAnsiTheme="minorHAnsi" w:cstheme="minorHAnsi"/>
          <w:sz w:val="24"/>
          <w:szCs w:val="24"/>
        </w:rPr>
        <w:t>Cel szczegółowy, oczekiwane rezultaty, wskaźniki rezultatu</w:t>
      </w:r>
    </w:p>
    <w:p w14:paraId="00240B07" w14:textId="77777777" w:rsidR="00A56CA4" w:rsidRPr="00C52891" w:rsidRDefault="00A56CA4"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9</w:t>
      </w:r>
      <w:r w:rsidR="00C36667" w:rsidRPr="00C52891">
        <w:rPr>
          <w:rFonts w:asciiTheme="minorHAnsi" w:hAnsiTheme="minorHAnsi" w:cstheme="minorHAnsi"/>
          <w:b w:val="0"/>
          <w:sz w:val="24"/>
          <w:szCs w:val="24"/>
        </w:rPr>
        <w:t>v</w:t>
      </w:r>
      <w:r w:rsidRPr="00C52891">
        <w:rPr>
          <w:rFonts w:asciiTheme="minorHAnsi" w:hAnsiTheme="minorHAnsi" w:cstheme="minorHAnsi"/>
          <w:b w:val="0"/>
          <w:sz w:val="24"/>
          <w:szCs w:val="24"/>
        </w:rPr>
        <w:t xml:space="preserve"> przyczyni się do osiągnięcia następującego celu szczegółowego:</w:t>
      </w:r>
    </w:p>
    <w:p w14:paraId="00240B08" w14:textId="77777777" w:rsidR="00A56CA4" w:rsidRPr="00C52891" w:rsidRDefault="00C36667" w:rsidP="00C52891">
      <w:pPr>
        <w:numPr>
          <w:ilvl w:val="0"/>
          <w:numId w:val="31"/>
        </w:numPr>
        <w:suppressAutoHyphens w:val="0"/>
        <w:autoSpaceDE/>
        <w:spacing w:after="200" w:line="276" w:lineRule="auto"/>
        <w:ind w:left="426"/>
        <w:rPr>
          <w:rFonts w:asciiTheme="minorHAnsi" w:hAnsiTheme="minorHAnsi" w:cstheme="minorHAnsi"/>
          <w:i/>
          <w:color w:val="auto"/>
          <w:u w:val="single"/>
          <w:lang w:eastAsia="en-US"/>
        </w:rPr>
      </w:pPr>
      <w:r w:rsidRPr="00C52891">
        <w:rPr>
          <w:rFonts w:asciiTheme="minorHAnsi" w:hAnsiTheme="minorHAnsi" w:cstheme="minorHAnsi"/>
          <w:color w:val="auto"/>
          <w:u w:val="single"/>
          <w:lang w:eastAsia="en-US"/>
        </w:rPr>
        <w:t>wzrost liczby i stabilności miejsc pracy</w:t>
      </w:r>
      <w:r w:rsidR="00A56CA4" w:rsidRPr="00C52891">
        <w:rPr>
          <w:rFonts w:asciiTheme="minorHAnsi" w:hAnsiTheme="minorHAnsi" w:cstheme="minorHAnsi"/>
          <w:color w:val="auto"/>
          <w:u w:val="single"/>
          <w:lang w:eastAsia="en-US"/>
        </w:rPr>
        <w:t xml:space="preserve"> w sektorze ekonomii społecznej w regionie</w:t>
      </w:r>
      <w:r w:rsidR="00A56CA4" w:rsidRPr="00C52891">
        <w:rPr>
          <w:rFonts w:asciiTheme="minorHAnsi" w:hAnsiTheme="minorHAnsi" w:cstheme="minorHAnsi"/>
          <w:i/>
          <w:color w:val="auto"/>
          <w:u w:val="single"/>
          <w:lang w:eastAsia="en-US"/>
        </w:rPr>
        <w:t>.</w:t>
      </w:r>
    </w:p>
    <w:p w14:paraId="00240B09" w14:textId="77777777" w:rsidR="00D12CB3" w:rsidRPr="00C52891" w:rsidRDefault="00A56CA4" w:rsidP="00C52891">
      <w:pPr>
        <w:suppressAutoHyphens w:val="0"/>
        <w:autoSpaceDE/>
        <w:spacing w:after="200" w:line="276" w:lineRule="auto"/>
        <w:ind w:left="6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w:t>
      </w:r>
      <w:r w:rsidR="00D12CB3" w:rsidRPr="00C52891">
        <w:rPr>
          <w:rFonts w:asciiTheme="minorHAnsi" w:hAnsiTheme="minorHAnsi" w:cstheme="minorHAnsi"/>
          <w:color w:val="auto"/>
          <w:lang w:eastAsia="en-US"/>
        </w:rPr>
        <w:t>szczegółowy jest spójny z celem</w:t>
      </w:r>
      <w:r w:rsidRPr="00C52891">
        <w:rPr>
          <w:rFonts w:asciiTheme="minorHAnsi" w:hAnsiTheme="minorHAnsi" w:cstheme="minorHAnsi"/>
          <w:color w:val="auto"/>
          <w:lang w:eastAsia="en-US"/>
        </w:rPr>
        <w:t xml:space="preserve"> szczegółowym </w:t>
      </w:r>
      <w:r w:rsidRPr="00C52891">
        <w:rPr>
          <w:rFonts w:asciiTheme="minorHAnsi" w:hAnsiTheme="minorHAnsi" w:cstheme="minorHAnsi"/>
          <w:i/>
          <w:color w:val="auto"/>
          <w:lang w:eastAsia="en-US"/>
        </w:rPr>
        <w:t>Umowy Partnerstwa</w:t>
      </w:r>
      <w:r w:rsidR="00C36667" w:rsidRPr="00C52891">
        <w:rPr>
          <w:rFonts w:asciiTheme="minorHAnsi" w:hAnsiTheme="minorHAnsi" w:cstheme="minorHAnsi"/>
          <w:color w:val="auto"/>
          <w:lang w:eastAsia="en-US"/>
        </w:rPr>
        <w:t xml:space="preserve">: </w:t>
      </w:r>
      <w:r w:rsidR="00C36667" w:rsidRPr="00C52891">
        <w:rPr>
          <w:rFonts w:asciiTheme="minorHAnsi" w:hAnsiTheme="minorHAnsi" w:cstheme="minorHAnsi"/>
          <w:i/>
          <w:color w:val="auto"/>
          <w:lang w:eastAsia="en-US"/>
        </w:rPr>
        <w:t>w</w:t>
      </w:r>
      <w:r w:rsidRPr="00C52891">
        <w:rPr>
          <w:rFonts w:asciiTheme="minorHAnsi" w:hAnsiTheme="minorHAnsi" w:cstheme="minorHAnsi"/>
          <w:i/>
          <w:color w:val="auto"/>
          <w:lang w:eastAsia="en-US"/>
        </w:rPr>
        <w:t>zrost szans na zatrudnienie dla osób dotkniętych lub zagrożonych ubóstwem i wykluczeniem społecznym</w:t>
      </w:r>
      <w:r w:rsidR="00C36667" w:rsidRPr="00C52891">
        <w:rPr>
          <w:rFonts w:asciiTheme="minorHAnsi" w:hAnsiTheme="minorHAnsi" w:cstheme="minorHAnsi"/>
          <w:i/>
          <w:color w:val="auto"/>
          <w:lang w:eastAsia="en-US"/>
        </w:rPr>
        <w:t>.</w:t>
      </w:r>
      <w:r w:rsidR="00C36667" w:rsidRPr="00C52891">
        <w:rPr>
          <w:rFonts w:asciiTheme="minorHAnsi" w:hAnsiTheme="minorHAnsi" w:cstheme="minorHAnsi"/>
          <w:color w:val="auto"/>
          <w:lang w:eastAsia="en-US"/>
        </w:rPr>
        <w:t xml:space="preserve"> R</w:t>
      </w:r>
      <w:r w:rsidRPr="00C52891">
        <w:rPr>
          <w:rFonts w:asciiTheme="minorHAnsi" w:hAnsiTheme="minorHAnsi" w:cstheme="minorHAnsi"/>
          <w:color w:val="auto"/>
          <w:lang w:eastAsia="en-US"/>
        </w:rPr>
        <w:t>ealizowane w ramach priorytetu d</w:t>
      </w:r>
      <w:r w:rsidR="00C36667" w:rsidRPr="00C52891">
        <w:rPr>
          <w:rFonts w:asciiTheme="minorHAnsi" w:hAnsiTheme="minorHAnsi" w:cstheme="minorHAnsi"/>
          <w:color w:val="auto"/>
          <w:lang w:eastAsia="en-US"/>
        </w:rPr>
        <w:t>ziałania przyczynią się wzrostu</w:t>
      </w:r>
      <w:r w:rsidRPr="00C52891">
        <w:rPr>
          <w:rFonts w:asciiTheme="minorHAnsi" w:hAnsiTheme="minorHAnsi" w:cstheme="minorHAnsi"/>
          <w:color w:val="auto"/>
          <w:lang w:eastAsia="en-US"/>
        </w:rPr>
        <w:t xml:space="preserve"> liczby i stabilności miejsc pracy w sektorze ekonomii społecznej.</w:t>
      </w:r>
    </w:p>
    <w:p w14:paraId="00240B0A" w14:textId="77777777" w:rsidR="00DD63C6" w:rsidRPr="00C52891" w:rsidRDefault="00DD63C6" w:rsidP="00C52891">
      <w:pPr>
        <w:suppressAutoHyphens w:val="0"/>
        <w:autoSpaceDE/>
        <w:spacing w:after="200" w:line="276" w:lineRule="auto"/>
        <w:ind w:left="66"/>
        <w:rPr>
          <w:rFonts w:asciiTheme="minorHAnsi" w:hAnsiTheme="minorHAnsi" w:cstheme="minorHAnsi"/>
          <w:color w:val="auto"/>
          <w:lang w:eastAsia="en-US"/>
        </w:rPr>
        <w:sectPr w:rsidR="00DD63C6" w:rsidRPr="00C52891" w:rsidSect="00F3173E">
          <w:headerReference w:type="first" r:id="rId106"/>
          <w:footerReference w:type="first" r:id="rId107"/>
          <w:pgSz w:w="11906" w:h="16838"/>
          <w:pgMar w:top="1417" w:right="1417" w:bottom="1417" w:left="1418" w:header="708" w:footer="708" w:gutter="0"/>
          <w:cols w:space="708"/>
          <w:docGrid w:linePitch="360"/>
        </w:sectPr>
      </w:pPr>
    </w:p>
    <w:p w14:paraId="00240B0B" w14:textId="77777777" w:rsidR="00A56CA4" w:rsidRPr="00C52891" w:rsidRDefault="00A56CA4" w:rsidP="00C52891">
      <w:pPr>
        <w:suppressAutoHyphens w:val="0"/>
        <w:autoSpaceDE/>
        <w:spacing w:after="200" w:line="276" w:lineRule="auto"/>
        <w:ind w:left="66"/>
        <w:rPr>
          <w:rFonts w:asciiTheme="minorHAnsi" w:hAnsiTheme="minorHAnsi" w:cstheme="minorHAnsi"/>
          <w:color w:val="auto"/>
          <w:lang w:eastAsia="en-US"/>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IX Włączenie społeczne, Priorytet inwestycyjny 9v, cel szczegółowy wzrost liczby i stabilności miejsc pracy w sektorze ekonomii społecznej w regionie."/>
      </w:tblPr>
      <w:tblGrid>
        <w:gridCol w:w="721"/>
        <w:gridCol w:w="2026"/>
        <w:gridCol w:w="1439"/>
        <w:gridCol w:w="1009"/>
        <w:gridCol w:w="1242"/>
        <w:gridCol w:w="534"/>
        <w:gridCol w:w="530"/>
        <w:gridCol w:w="784"/>
        <w:gridCol w:w="1010"/>
        <w:gridCol w:w="732"/>
        <w:gridCol w:w="479"/>
        <w:gridCol w:w="493"/>
        <w:gridCol w:w="679"/>
        <w:gridCol w:w="1027"/>
        <w:gridCol w:w="1289"/>
      </w:tblGrid>
      <w:tr w:rsidR="00ED173E" w:rsidRPr="00C52891" w14:paraId="00240B17" w14:textId="77777777" w:rsidTr="0020056C">
        <w:trPr>
          <w:trHeight w:val="1572"/>
        </w:trPr>
        <w:tc>
          <w:tcPr>
            <w:tcW w:w="737" w:type="dxa"/>
            <w:vMerge w:val="restart"/>
            <w:shd w:val="clear" w:color="auto" w:fill="BFBFBF" w:themeFill="background1" w:themeFillShade="BF"/>
            <w:vAlign w:val="center"/>
          </w:tcPr>
          <w:p w14:paraId="00240B0C"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Lp.</w:t>
            </w:r>
          </w:p>
        </w:tc>
        <w:tc>
          <w:tcPr>
            <w:tcW w:w="2053" w:type="dxa"/>
            <w:vMerge w:val="restart"/>
            <w:shd w:val="clear" w:color="auto" w:fill="BFBFBF" w:themeFill="background1" w:themeFillShade="BF"/>
            <w:vAlign w:val="center"/>
          </w:tcPr>
          <w:p w14:paraId="00240B0D"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Wskaźnik</w:t>
            </w:r>
          </w:p>
        </w:tc>
        <w:tc>
          <w:tcPr>
            <w:tcW w:w="1465" w:type="dxa"/>
            <w:vMerge w:val="restart"/>
            <w:shd w:val="clear" w:color="auto" w:fill="BFBFBF" w:themeFill="background1" w:themeFillShade="BF"/>
            <w:vAlign w:val="center"/>
          </w:tcPr>
          <w:p w14:paraId="00240B0E"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Kategoria regionu</w:t>
            </w:r>
          </w:p>
        </w:tc>
        <w:tc>
          <w:tcPr>
            <w:tcW w:w="1014" w:type="dxa"/>
            <w:vMerge w:val="restart"/>
            <w:shd w:val="clear" w:color="auto" w:fill="BFBFBF" w:themeFill="background1" w:themeFillShade="BF"/>
            <w:vAlign w:val="center"/>
          </w:tcPr>
          <w:p w14:paraId="00240B0F"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Jednostka pomiaru wskaźnika</w:t>
            </w:r>
          </w:p>
        </w:tc>
        <w:tc>
          <w:tcPr>
            <w:tcW w:w="1260" w:type="dxa"/>
            <w:vMerge w:val="restart"/>
            <w:shd w:val="clear" w:color="auto" w:fill="BFBFBF" w:themeFill="background1" w:themeFillShade="BF"/>
            <w:vAlign w:val="center"/>
          </w:tcPr>
          <w:p w14:paraId="00240B10" w14:textId="77777777" w:rsidR="00A56CA4" w:rsidRPr="00C52891" w:rsidRDefault="00A56CA4" w:rsidP="00C52891">
            <w:pPr>
              <w:suppressAutoHyphens w:val="0"/>
              <w:autoSpaceDN w:val="0"/>
              <w:adjustRightInd w:val="0"/>
              <w:spacing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Wspólny wskaźnik produktu jako podstawa ustalania celów</w:t>
            </w:r>
          </w:p>
        </w:tc>
        <w:tc>
          <w:tcPr>
            <w:tcW w:w="1872" w:type="dxa"/>
            <w:gridSpan w:val="3"/>
            <w:shd w:val="clear" w:color="auto" w:fill="BFBFBF" w:themeFill="background1" w:themeFillShade="BF"/>
            <w:vAlign w:val="center"/>
          </w:tcPr>
          <w:p w14:paraId="00240B1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1015" w:type="dxa"/>
            <w:vMerge w:val="restart"/>
            <w:shd w:val="clear" w:color="auto" w:fill="BFBFBF" w:themeFill="background1" w:themeFillShade="BF"/>
            <w:vAlign w:val="center"/>
          </w:tcPr>
          <w:p w14:paraId="00240B1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732" w:type="dxa"/>
            <w:vMerge w:val="restart"/>
            <w:shd w:val="clear" w:color="auto" w:fill="BFBFBF" w:themeFill="background1" w:themeFillShade="BF"/>
            <w:vAlign w:val="center"/>
          </w:tcPr>
          <w:p w14:paraId="00240B1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1665" w:type="dxa"/>
            <w:gridSpan w:val="3"/>
            <w:shd w:val="clear" w:color="auto" w:fill="BFBFBF" w:themeFill="background1" w:themeFillShade="BF"/>
            <w:vAlign w:val="center"/>
          </w:tcPr>
          <w:p w14:paraId="00240B1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920" w:type="dxa"/>
            <w:vMerge w:val="restart"/>
            <w:shd w:val="clear" w:color="auto" w:fill="BFBFBF" w:themeFill="background1" w:themeFillShade="BF"/>
            <w:vAlign w:val="center"/>
          </w:tcPr>
          <w:p w14:paraId="00240B1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61" w:type="dxa"/>
            <w:vMerge w:val="restart"/>
            <w:shd w:val="clear" w:color="auto" w:fill="BFBFBF" w:themeFill="background1" w:themeFillShade="BF"/>
            <w:vAlign w:val="center"/>
          </w:tcPr>
          <w:p w14:paraId="00240B1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D173E" w:rsidRPr="00C52891" w14:paraId="00240B27" w14:textId="77777777" w:rsidTr="0020056C">
        <w:trPr>
          <w:trHeight w:val="560"/>
        </w:trPr>
        <w:tc>
          <w:tcPr>
            <w:tcW w:w="737" w:type="dxa"/>
            <w:vMerge/>
          </w:tcPr>
          <w:p w14:paraId="00240B18"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053" w:type="dxa"/>
            <w:vMerge/>
          </w:tcPr>
          <w:p w14:paraId="00240B19"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465" w:type="dxa"/>
            <w:vMerge/>
          </w:tcPr>
          <w:p w14:paraId="00240B1A"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014" w:type="dxa"/>
            <w:vMerge/>
          </w:tcPr>
          <w:p w14:paraId="00240B1B"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1260" w:type="dxa"/>
            <w:vMerge/>
          </w:tcPr>
          <w:p w14:paraId="00240B1C"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538" w:type="dxa"/>
            <w:shd w:val="clear" w:color="auto" w:fill="BFBFBF" w:themeFill="background1" w:themeFillShade="BF"/>
          </w:tcPr>
          <w:p w14:paraId="00240B1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534" w:type="dxa"/>
            <w:shd w:val="clear" w:color="auto" w:fill="BFBFBF" w:themeFill="background1" w:themeFillShade="BF"/>
          </w:tcPr>
          <w:p w14:paraId="00240B1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800" w:type="dxa"/>
            <w:shd w:val="clear" w:color="auto" w:fill="BFBFBF" w:themeFill="background1" w:themeFillShade="BF"/>
          </w:tcPr>
          <w:p w14:paraId="00240B1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1015" w:type="dxa"/>
            <w:vMerge/>
          </w:tcPr>
          <w:p w14:paraId="00240B2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732" w:type="dxa"/>
            <w:vMerge/>
          </w:tcPr>
          <w:p w14:paraId="00240B2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80" w:type="dxa"/>
            <w:shd w:val="clear" w:color="auto" w:fill="BFBFBF" w:themeFill="background1" w:themeFillShade="BF"/>
          </w:tcPr>
          <w:p w14:paraId="00240B2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495" w:type="dxa"/>
            <w:shd w:val="clear" w:color="auto" w:fill="BFBFBF" w:themeFill="background1" w:themeFillShade="BF"/>
          </w:tcPr>
          <w:p w14:paraId="00240B2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690" w:type="dxa"/>
            <w:shd w:val="clear" w:color="auto" w:fill="BFBFBF" w:themeFill="background1" w:themeFillShade="BF"/>
          </w:tcPr>
          <w:p w14:paraId="00240B2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920" w:type="dxa"/>
            <w:vMerge/>
          </w:tcPr>
          <w:p w14:paraId="00240B2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c>
          <w:tcPr>
            <w:tcW w:w="1261" w:type="dxa"/>
            <w:vMerge/>
          </w:tcPr>
          <w:p w14:paraId="00240B2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ED173E" w:rsidRPr="00C52891" w14:paraId="00240B37" w14:textId="77777777" w:rsidTr="0020056C">
        <w:trPr>
          <w:trHeight w:val="20"/>
        </w:trPr>
        <w:tc>
          <w:tcPr>
            <w:tcW w:w="737" w:type="dxa"/>
          </w:tcPr>
          <w:p w14:paraId="00240B28"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2053" w:type="dxa"/>
          </w:tcPr>
          <w:p w14:paraId="00240B29"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miejsc pracy utworzonych w przedsiębiorstwach społecznych</w:t>
            </w:r>
          </w:p>
        </w:tc>
        <w:tc>
          <w:tcPr>
            <w:tcW w:w="1465" w:type="dxa"/>
          </w:tcPr>
          <w:p w14:paraId="00240B2A"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14" w:type="dxa"/>
          </w:tcPr>
          <w:p w14:paraId="00240B2B" w14:textId="77777777" w:rsidR="00A56CA4" w:rsidRPr="00C52891" w:rsidRDefault="00A56CA4"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1260" w:type="dxa"/>
          </w:tcPr>
          <w:p w14:paraId="00240B2C" w14:textId="77777777" w:rsidR="00A56CA4" w:rsidRPr="00C52891" w:rsidRDefault="00A56CA4" w:rsidP="00C52891">
            <w:pPr>
              <w:autoSpaceDE/>
              <w:spacing w:after="200" w:line="276" w:lineRule="auto"/>
              <w:rPr>
                <w:rFonts w:asciiTheme="minorHAnsi" w:hAnsiTheme="minorHAnsi" w:cstheme="minorHAnsi"/>
                <w:color w:val="auto"/>
                <w:sz w:val="16"/>
                <w:szCs w:val="16"/>
                <w:lang w:eastAsia="pl-PL"/>
              </w:rPr>
            </w:pPr>
          </w:p>
        </w:tc>
        <w:tc>
          <w:tcPr>
            <w:tcW w:w="538" w:type="dxa"/>
            <w:shd w:val="clear" w:color="auto" w:fill="FFFFFF" w:themeFill="background1"/>
          </w:tcPr>
          <w:p w14:paraId="00240B2D" w14:textId="77777777" w:rsidR="00A56CA4"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534" w:type="dxa"/>
            <w:shd w:val="clear" w:color="auto" w:fill="FFFFFF" w:themeFill="background1"/>
          </w:tcPr>
          <w:p w14:paraId="00240B2E" w14:textId="77777777" w:rsidR="00A56CA4"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800" w:type="dxa"/>
            <w:shd w:val="clear" w:color="auto" w:fill="FFFFFF" w:themeFill="background1"/>
          </w:tcPr>
          <w:p w14:paraId="00240B2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r w:rsidR="00DD63C6"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985</w:t>
            </w:r>
          </w:p>
        </w:tc>
        <w:tc>
          <w:tcPr>
            <w:tcW w:w="1015" w:type="dxa"/>
          </w:tcPr>
          <w:p w14:paraId="00240B30" w14:textId="77777777" w:rsidR="00A56CA4" w:rsidRPr="00C52891" w:rsidRDefault="00C366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szt.</w:t>
            </w: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 xml:space="preserve"> </w:t>
            </w:r>
          </w:p>
        </w:tc>
        <w:tc>
          <w:tcPr>
            <w:tcW w:w="732" w:type="dxa"/>
          </w:tcPr>
          <w:p w14:paraId="00240B3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2013 </w:t>
            </w:r>
          </w:p>
        </w:tc>
        <w:tc>
          <w:tcPr>
            <w:tcW w:w="480" w:type="dxa"/>
            <w:shd w:val="clear" w:color="auto" w:fill="FFFFFF" w:themeFill="background1"/>
          </w:tcPr>
          <w:p w14:paraId="00240B3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495" w:type="dxa"/>
            <w:shd w:val="clear" w:color="auto" w:fill="FFFFFF" w:themeFill="background1"/>
          </w:tcPr>
          <w:p w14:paraId="00240B3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90" w:type="dxa"/>
            <w:shd w:val="clear" w:color="auto" w:fill="FFFFFF" w:themeFill="background1"/>
          </w:tcPr>
          <w:p w14:paraId="00240B34" w14:textId="563EFAC9" w:rsidR="00A56CA4" w:rsidRPr="00C52891" w:rsidRDefault="1844B9B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1 977</w:t>
            </w:r>
            <w:r w:rsidR="00A56CA4" w:rsidRPr="00C52891">
              <w:rPr>
                <w:rFonts w:asciiTheme="minorHAnsi" w:hAnsiTheme="minorHAnsi" w:cstheme="minorHAnsi"/>
                <w:color w:val="auto"/>
                <w:sz w:val="16"/>
                <w:szCs w:val="16"/>
                <w:lang w:eastAsia="en-US"/>
              </w:rPr>
              <w:t xml:space="preserve"> </w:t>
            </w:r>
          </w:p>
        </w:tc>
        <w:tc>
          <w:tcPr>
            <w:tcW w:w="920" w:type="dxa"/>
          </w:tcPr>
          <w:p w14:paraId="00240B3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D173E" w:rsidRPr="00C52891">
              <w:rPr>
                <w:rFonts w:asciiTheme="minorHAnsi" w:hAnsiTheme="minorHAnsi" w:cstheme="minorHAnsi"/>
                <w:color w:val="auto"/>
                <w:sz w:val="16"/>
                <w:szCs w:val="16"/>
                <w:lang w:eastAsia="en-US"/>
              </w:rPr>
              <w:t>SL2014</w:t>
            </w:r>
          </w:p>
        </w:tc>
        <w:tc>
          <w:tcPr>
            <w:tcW w:w="1261" w:type="dxa"/>
          </w:tcPr>
          <w:p w14:paraId="00240B36" w14:textId="77777777" w:rsidR="00A56CA4"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D173E" w:rsidRPr="00C52891">
              <w:rPr>
                <w:rFonts w:asciiTheme="minorHAnsi" w:hAnsiTheme="minorHAnsi" w:cstheme="minorHAnsi"/>
                <w:color w:val="auto"/>
                <w:sz w:val="16"/>
                <w:szCs w:val="16"/>
                <w:lang w:eastAsia="en-US"/>
              </w:rPr>
              <w:t>ie</w:t>
            </w:r>
          </w:p>
        </w:tc>
      </w:tr>
      <w:tr w:rsidR="00ED173E" w:rsidRPr="00C52891" w14:paraId="00240B47" w14:textId="77777777" w:rsidTr="0020056C">
        <w:trPr>
          <w:trHeight w:val="20"/>
        </w:trPr>
        <w:tc>
          <w:tcPr>
            <w:tcW w:w="737" w:type="dxa"/>
          </w:tcPr>
          <w:p w14:paraId="00240B38"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2. </w:t>
            </w:r>
          </w:p>
        </w:tc>
        <w:tc>
          <w:tcPr>
            <w:tcW w:w="2053" w:type="dxa"/>
          </w:tcPr>
          <w:p w14:paraId="00240B39"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miejsc pracy istniejących co najmniej 30 miesięcy, utworzonych w przedsiębiorstwach społecznych</w:t>
            </w:r>
          </w:p>
        </w:tc>
        <w:tc>
          <w:tcPr>
            <w:tcW w:w="1465" w:type="dxa"/>
          </w:tcPr>
          <w:p w14:paraId="00240B3A"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14" w:type="dxa"/>
          </w:tcPr>
          <w:p w14:paraId="00240B3B"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[szt.]</w:t>
            </w:r>
          </w:p>
        </w:tc>
        <w:tc>
          <w:tcPr>
            <w:tcW w:w="1260" w:type="dxa"/>
          </w:tcPr>
          <w:p w14:paraId="00240B3C" w14:textId="77777777" w:rsidR="00B14CAE" w:rsidRPr="00C52891" w:rsidRDefault="00B14CAE" w:rsidP="00C52891">
            <w:pPr>
              <w:autoSpaceDE/>
              <w:spacing w:after="200" w:line="276" w:lineRule="auto"/>
              <w:rPr>
                <w:rFonts w:asciiTheme="minorHAnsi" w:hAnsiTheme="minorHAnsi" w:cstheme="minorHAnsi"/>
                <w:color w:val="auto"/>
                <w:sz w:val="16"/>
                <w:szCs w:val="16"/>
                <w:lang w:eastAsia="pl-PL"/>
              </w:rPr>
            </w:pPr>
          </w:p>
        </w:tc>
        <w:tc>
          <w:tcPr>
            <w:tcW w:w="538" w:type="dxa"/>
            <w:shd w:val="clear" w:color="auto" w:fill="FFFFFF" w:themeFill="background1"/>
          </w:tcPr>
          <w:p w14:paraId="00240B3D"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534" w:type="dxa"/>
            <w:shd w:val="clear" w:color="auto" w:fill="FFFFFF" w:themeFill="background1"/>
          </w:tcPr>
          <w:p w14:paraId="00240B3E"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800" w:type="dxa"/>
            <w:shd w:val="clear" w:color="auto" w:fill="FFFFFF" w:themeFill="background1"/>
          </w:tcPr>
          <w:p w14:paraId="00240B3F"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1 784</w:t>
            </w:r>
          </w:p>
        </w:tc>
        <w:tc>
          <w:tcPr>
            <w:tcW w:w="1015" w:type="dxa"/>
          </w:tcPr>
          <w:p w14:paraId="00240B40"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[szt.]</w:t>
            </w:r>
          </w:p>
        </w:tc>
        <w:tc>
          <w:tcPr>
            <w:tcW w:w="732" w:type="dxa"/>
          </w:tcPr>
          <w:p w14:paraId="00240B41"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480" w:type="dxa"/>
            <w:shd w:val="clear" w:color="auto" w:fill="FFFFFF" w:themeFill="background1"/>
          </w:tcPr>
          <w:p w14:paraId="00240B42"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495" w:type="dxa"/>
            <w:shd w:val="clear" w:color="auto" w:fill="FFFFFF" w:themeFill="background1"/>
          </w:tcPr>
          <w:p w14:paraId="00240B43"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90" w:type="dxa"/>
            <w:shd w:val="clear" w:color="auto" w:fill="FFFFFF" w:themeFill="background1"/>
          </w:tcPr>
          <w:p w14:paraId="00240B44" w14:textId="4927E169" w:rsidR="00B14CAE" w:rsidRPr="00C52891" w:rsidRDefault="61809EB0"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573</w:t>
            </w:r>
          </w:p>
        </w:tc>
        <w:tc>
          <w:tcPr>
            <w:tcW w:w="920" w:type="dxa"/>
          </w:tcPr>
          <w:p w14:paraId="00240B45" w14:textId="77777777" w:rsidR="00B14CAE" w:rsidRPr="00C52891" w:rsidRDefault="00ED173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B14CAE" w:rsidRPr="00C52891">
              <w:rPr>
                <w:rFonts w:asciiTheme="minorHAnsi" w:hAnsiTheme="minorHAnsi" w:cstheme="minorHAnsi"/>
                <w:color w:val="auto"/>
                <w:sz w:val="16"/>
                <w:szCs w:val="16"/>
                <w:lang w:eastAsia="en-US"/>
              </w:rPr>
              <w:t xml:space="preserve">adanie ewaluacyjne </w:t>
            </w:r>
          </w:p>
        </w:tc>
        <w:tc>
          <w:tcPr>
            <w:tcW w:w="1261" w:type="dxa"/>
          </w:tcPr>
          <w:p w14:paraId="00240B46" w14:textId="77777777" w:rsidR="00B14CAE" w:rsidRPr="00C52891" w:rsidRDefault="00ED173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dwukrotnie w okresie programowania, w roku 2019 oraz 2023</w:t>
            </w:r>
          </w:p>
        </w:tc>
      </w:tr>
      <w:tr w:rsidR="00ED173E" w:rsidRPr="00C52891" w14:paraId="00240B57" w14:textId="77777777" w:rsidTr="0020056C">
        <w:trPr>
          <w:trHeight w:val="20"/>
        </w:trPr>
        <w:tc>
          <w:tcPr>
            <w:tcW w:w="737" w:type="dxa"/>
          </w:tcPr>
          <w:p w14:paraId="00240B48"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 </w:t>
            </w:r>
          </w:p>
        </w:tc>
        <w:tc>
          <w:tcPr>
            <w:tcW w:w="2053" w:type="dxa"/>
          </w:tcPr>
          <w:p w14:paraId="00240B49"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Liczba osób zagrożonych ubóstwem lub wykluczeniem społecznym pracujących po opuszczeniu programu (łącznie z pracującymi na własny rachunek)</w:t>
            </w:r>
          </w:p>
        </w:tc>
        <w:tc>
          <w:tcPr>
            <w:tcW w:w="1465" w:type="dxa"/>
          </w:tcPr>
          <w:p w14:paraId="00240B4A"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regiony słabiej rozwinięte </w:t>
            </w:r>
          </w:p>
        </w:tc>
        <w:tc>
          <w:tcPr>
            <w:tcW w:w="1014" w:type="dxa"/>
          </w:tcPr>
          <w:p w14:paraId="00240B4B" w14:textId="77777777" w:rsidR="00B14CAE" w:rsidRPr="00C52891" w:rsidRDefault="00B14CA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[osoby]</w:t>
            </w:r>
          </w:p>
        </w:tc>
        <w:tc>
          <w:tcPr>
            <w:tcW w:w="1260" w:type="dxa"/>
          </w:tcPr>
          <w:p w14:paraId="00240B4C" w14:textId="77777777" w:rsidR="00B14CAE" w:rsidRPr="00C52891" w:rsidRDefault="00B14CAE" w:rsidP="00C52891">
            <w:pPr>
              <w:autoSpaceDE/>
              <w:spacing w:after="200" w:line="276" w:lineRule="auto"/>
              <w:rPr>
                <w:rFonts w:asciiTheme="minorHAnsi" w:hAnsiTheme="minorHAnsi" w:cstheme="minorHAnsi"/>
                <w:color w:val="auto"/>
                <w:sz w:val="16"/>
                <w:szCs w:val="16"/>
                <w:lang w:eastAsia="pl-PL"/>
              </w:rPr>
            </w:pPr>
          </w:p>
        </w:tc>
        <w:tc>
          <w:tcPr>
            <w:tcW w:w="538" w:type="dxa"/>
            <w:shd w:val="clear" w:color="auto" w:fill="FFFFFF" w:themeFill="background1"/>
          </w:tcPr>
          <w:p w14:paraId="00240B4D"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534" w:type="dxa"/>
            <w:shd w:val="clear" w:color="auto" w:fill="FFFFFF" w:themeFill="background1"/>
          </w:tcPr>
          <w:p w14:paraId="00240B4E"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800" w:type="dxa"/>
            <w:shd w:val="clear" w:color="auto" w:fill="FFFFFF" w:themeFill="background1"/>
          </w:tcPr>
          <w:p w14:paraId="00240B4F"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194 417</w:t>
            </w:r>
          </w:p>
        </w:tc>
        <w:tc>
          <w:tcPr>
            <w:tcW w:w="1015" w:type="dxa"/>
          </w:tcPr>
          <w:p w14:paraId="00240B50"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[osoby]</w:t>
            </w:r>
          </w:p>
        </w:tc>
        <w:tc>
          <w:tcPr>
            <w:tcW w:w="732" w:type="dxa"/>
          </w:tcPr>
          <w:p w14:paraId="00240B51"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480" w:type="dxa"/>
            <w:shd w:val="clear" w:color="auto" w:fill="FFFFFF" w:themeFill="background1"/>
          </w:tcPr>
          <w:p w14:paraId="00240B52" w14:textId="19FF64AB" w:rsidR="00B14CAE" w:rsidRPr="00C52891" w:rsidRDefault="05B81ED0"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464</w:t>
            </w:r>
          </w:p>
        </w:tc>
        <w:tc>
          <w:tcPr>
            <w:tcW w:w="495" w:type="dxa"/>
            <w:shd w:val="clear" w:color="auto" w:fill="FFFFFF" w:themeFill="background1"/>
          </w:tcPr>
          <w:p w14:paraId="00240B53" w14:textId="75C5C0B2" w:rsidR="00B14CAE" w:rsidRPr="00C52891" w:rsidRDefault="5BE286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697</w:t>
            </w:r>
          </w:p>
        </w:tc>
        <w:tc>
          <w:tcPr>
            <w:tcW w:w="690" w:type="dxa"/>
            <w:shd w:val="clear" w:color="auto" w:fill="FFFFFF" w:themeFill="background1"/>
          </w:tcPr>
          <w:p w14:paraId="00240B54" w14:textId="110CAA74" w:rsidR="00B14CAE" w:rsidRPr="00C52891" w:rsidRDefault="61663E1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1 161</w:t>
            </w:r>
          </w:p>
        </w:tc>
        <w:tc>
          <w:tcPr>
            <w:tcW w:w="920" w:type="dxa"/>
          </w:tcPr>
          <w:p w14:paraId="00240B55"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D173E" w:rsidRPr="00C52891">
              <w:rPr>
                <w:rFonts w:asciiTheme="minorHAnsi" w:hAnsiTheme="minorHAnsi" w:cstheme="minorHAnsi"/>
                <w:color w:val="auto"/>
                <w:sz w:val="16"/>
                <w:szCs w:val="16"/>
                <w:lang w:eastAsia="en-US"/>
              </w:rPr>
              <w:t>SL2014</w:t>
            </w:r>
          </w:p>
        </w:tc>
        <w:tc>
          <w:tcPr>
            <w:tcW w:w="1261" w:type="dxa"/>
          </w:tcPr>
          <w:p w14:paraId="00240B56" w14:textId="77777777" w:rsidR="00B14CAE" w:rsidRPr="00C52891" w:rsidRDefault="00B14C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ED173E" w:rsidRPr="00C52891">
              <w:rPr>
                <w:rFonts w:asciiTheme="minorHAnsi" w:hAnsiTheme="minorHAnsi" w:cstheme="minorHAnsi"/>
                <w:color w:val="auto"/>
                <w:sz w:val="16"/>
                <w:szCs w:val="16"/>
                <w:lang w:eastAsia="en-US"/>
              </w:rPr>
              <w:t>ie</w:t>
            </w:r>
          </w:p>
        </w:tc>
      </w:tr>
    </w:tbl>
    <w:p w14:paraId="00240B58" w14:textId="77777777" w:rsidR="00D12CB3" w:rsidRPr="00C52891" w:rsidRDefault="00D12CB3" w:rsidP="00C52891">
      <w:pPr>
        <w:autoSpaceDE/>
        <w:spacing w:after="200" w:line="276" w:lineRule="auto"/>
        <w:contextualSpacing/>
        <w:rPr>
          <w:rFonts w:asciiTheme="minorHAnsi" w:hAnsiTheme="minorHAnsi" w:cstheme="minorHAnsi"/>
          <w:b/>
          <w:color w:val="auto"/>
          <w:lang w:eastAsia="en-US"/>
        </w:rPr>
        <w:sectPr w:rsidR="00D12CB3" w:rsidRPr="00C52891" w:rsidSect="00D12CB3">
          <w:headerReference w:type="first" r:id="rId108"/>
          <w:footerReference w:type="first" r:id="rId109"/>
          <w:pgSz w:w="16838" w:h="11906" w:orient="landscape"/>
          <w:pgMar w:top="1418" w:right="1417" w:bottom="1417" w:left="1417" w:header="708" w:footer="708" w:gutter="0"/>
          <w:cols w:space="708"/>
          <w:docGrid w:linePitch="360"/>
        </w:sectPr>
      </w:pPr>
    </w:p>
    <w:p w14:paraId="00240B59"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47F7B317" w14:textId="77777777" w:rsidR="006E6684" w:rsidRPr="00C52891" w:rsidRDefault="00A56CA4" w:rsidP="00C52891">
      <w:pPr>
        <w:pStyle w:val="msolistparagraph0"/>
        <w:spacing w:after="240" w:line="276" w:lineRule="auto"/>
        <w:ind w:left="0"/>
        <w:rPr>
          <w:rFonts w:asciiTheme="minorHAnsi" w:hAnsiTheme="minorHAnsi" w:cstheme="minorHAnsi"/>
          <w:sz w:val="24"/>
          <w:szCs w:val="24"/>
        </w:rPr>
      </w:pPr>
      <w:r w:rsidRPr="00C52891">
        <w:rPr>
          <w:rFonts w:asciiTheme="minorHAnsi" w:hAnsiTheme="minorHAnsi" w:cstheme="minorHAnsi"/>
          <w:sz w:val="24"/>
          <w:szCs w:val="24"/>
          <w:lang w:eastAsia="pl-PL"/>
        </w:rPr>
        <w:t xml:space="preserve">Zwiększaniu szans na zatrudnienie grup defaworyzowanych służyć będzie </w:t>
      </w:r>
      <w:r w:rsidRPr="00C52891">
        <w:rPr>
          <w:rFonts w:asciiTheme="minorHAnsi" w:hAnsiTheme="minorHAnsi" w:cstheme="minorHAnsi"/>
          <w:bCs/>
          <w:sz w:val="24"/>
          <w:szCs w:val="24"/>
          <w:lang w:eastAsia="pl-PL"/>
        </w:rPr>
        <w:t xml:space="preserve">wsparcie sektora ekonomii społecznej </w:t>
      </w:r>
      <w:r w:rsidRPr="00C52891">
        <w:rPr>
          <w:rFonts w:asciiTheme="minorHAnsi" w:hAnsiTheme="minorHAnsi" w:cstheme="minorHAnsi"/>
          <w:sz w:val="24"/>
          <w:szCs w:val="24"/>
          <w:lang w:eastAsia="pl-PL"/>
        </w:rPr>
        <w:t>oraz zapewnienie jego skutecznego i efektywnego funkcjonowania.</w:t>
      </w:r>
      <w:r w:rsidRPr="00C52891">
        <w:rPr>
          <w:rFonts w:asciiTheme="minorHAnsi" w:hAnsiTheme="minorHAnsi" w:cstheme="minorHAnsi"/>
          <w:sz w:val="24"/>
          <w:szCs w:val="24"/>
        </w:rPr>
        <w:t xml:space="preserve"> Sektor ten może pełnić istotną rolę w osiąganiu spójności społecznej i terytorialnej oraz </w:t>
      </w:r>
      <w:r w:rsidR="00C36667" w:rsidRPr="00C52891">
        <w:rPr>
          <w:rFonts w:asciiTheme="minorHAnsi" w:hAnsiTheme="minorHAnsi" w:cstheme="minorHAnsi"/>
          <w:sz w:val="24"/>
          <w:szCs w:val="24"/>
        </w:rPr>
        <w:t>zwalczaniu</w:t>
      </w:r>
      <w:r w:rsidRPr="00C52891">
        <w:rPr>
          <w:rFonts w:asciiTheme="minorHAnsi" w:hAnsiTheme="minorHAnsi" w:cstheme="minorHAnsi"/>
          <w:sz w:val="24"/>
          <w:szCs w:val="24"/>
        </w:rPr>
        <w:t xml:space="preserve"> ubóstwa w regionie</w:t>
      </w:r>
      <w:r w:rsidRPr="00C52891">
        <w:rPr>
          <w:rStyle w:val="Odwoanieprzypisudolnego"/>
          <w:rFonts w:asciiTheme="minorHAnsi" w:hAnsiTheme="minorHAnsi" w:cstheme="minorHAnsi"/>
          <w:sz w:val="24"/>
          <w:szCs w:val="24"/>
        </w:rPr>
        <w:footnoteReference w:id="95"/>
      </w:r>
      <w:r w:rsidRPr="00C52891">
        <w:rPr>
          <w:rFonts w:asciiTheme="minorHAnsi" w:hAnsiTheme="minorHAnsi" w:cstheme="minorHAnsi"/>
          <w:sz w:val="24"/>
          <w:szCs w:val="24"/>
        </w:rPr>
        <w:t>. Jednym z zaleceń wyrażonych w </w:t>
      </w:r>
      <w:r w:rsidRPr="00C52891">
        <w:rPr>
          <w:rFonts w:asciiTheme="minorHAnsi" w:hAnsiTheme="minorHAnsi" w:cstheme="minorHAnsi"/>
          <w:i/>
          <w:sz w:val="24"/>
          <w:szCs w:val="24"/>
        </w:rPr>
        <w:t xml:space="preserve">Position Paper </w:t>
      </w:r>
      <w:r w:rsidRPr="00C52891">
        <w:rPr>
          <w:rFonts w:asciiTheme="minorHAnsi" w:hAnsiTheme="minorHAnsi" w:cstheme="minorHAnsi"/>
          <w:sz w:val="24"/>
          <w:szCs w:val="24"/>
        </w:rPr>
        <w:t>jest wspieranie przedsiębiorstw społecznych zapewniających opiekę zdrowotną i usługi społeczne świadczone w interesie ogólnym. Gospodarka społeczna dotychczas w sposób niewystarczający była dostrzegana jako element efektywnego systemu ws</w:t>
      </w:r>
      <w:r w:rsidR="00C36667" w:rsidRPr="00C52891">
        <w:rPr>
          <w:rFonts w:asciiTheme="minorHAnsi" w:hAnsiTheme="minorHAnsi" w:cstheme="minorHAnsi"/>
          <w:sz w:val="24"/>
          <w:szCs w:val="24"/>
        </w:rPr>
        <w:t>parcia i generator miejsc pracy</w:t>
      </w:r>
      <w:r w:rsidRPr="00C52891">
        <w:rPr>
          <w:rFonts w:asciiTheme="minorHAnsi" w:hAnsiTheme="minorHAnsi" w:cstheme="minorHAnsi"/>
          <w:sz w:val="24"/>
          <w:szCs w:val="24"/>
        </w:rPr>
        <w:t xml:space="preserve"> dla osób, które doświadczyły wykluczenia społecznego i mają trudności w</w:t>
      </w:r>
      <w:r w:rsidR="00C36667" w:rsidRPr="00C52891">
        <w:rPr>
          <w:rFonts w:asciiTheme="minorHAnsi" w:hAnsiTheme="minorHAnsi" w:cstheme="minorHAnsi"/>
          <w:sz w:val="24"/>
          <w:szCs w:val="24"/>
        </w:rPr>
        <w:t> </w:t>
      </w:r>
      <w:r w:rsidRPr="00C52891">
        <w:rPr>
          <w:rFonts w:asciiTheme="minorHAnsi" w:hAnsiTheme="minorHAnsi" w:cstheme="minorHAnsi"/>
          <w:sz w:val="24"/>
          <w:szCs w:val="24"/>
        </w:rPr>
        <w:t>funkcjonowaniu na rynku pracy. Podmioty ekonomii społecznej postrzegane są w</w:t>
      </w:r>
      <w:r w:rsidR="00C36667" w:rsidRPr="00C52891">
        <w:rPr>
          <w:rFonts w:asciiTheme="minorHAnsi" w:hAnsiTheme="minorHAnsi" w:cstheme="minorHAnsi"/>
          <w:sz w:val="24"/>
          <w:szCs w:val="24"/>
        </w:rPr>
        <w:t> </w:t>
      </w:r>
      <w:r w:rsidRPr="00C52891">
        <w:rPr>
          <w:rFonts w:asciiTheme="minorHAnsi" w:hAnsiTheme="minorHAnsi" w:cstheme="minorHAnsi"/>
          <w:sz w:val="24"/>
          <w:szCs w:val="24"/>
        </w:rPr>
        <w:t>województwie śląskim przez sektor publiczny jako potencjalny dostarczyciel usług dla społeczności</w:t>
      </w:r>
      <w:r w:rsidRPr="00C52891">
        <w:rPr>
          <w:rStyle w:val="Odwoanieprzypisudolnego"/>
          <w:rFonts w:asciiTheme="minorHAnsi" w:hAnsiTheme="minorHAnsi" w:cstheme="minorHAnsi"/>
          <w:sz w:val="24"/>
          <w:szCs w:val="24"/>
        </w:rPr>
        <w:footnoteReference w:id="96"/>
      </w:r>
      <w:r w:rsidRPr="00C52891">
        <w:rPr>
          <w:rFonts w:asciiTheme="minorHAnsi" w:hAnsiTheme="minorHAnsi" w:cstheme="minorHAnsi"/>
          <w:sz w:val="24"/>
          <w:szCs w:val="24"/>
        </w:rPr>
        <w:t xml:space="preserve"> ponieważ często zakorzenione lokalnie są znakomitą przestrzenią dla rozwijania przedsiębiorczości społeczeństwa mającej, poza wymiarem gospodarczym, wyraźny wymiar społeczny. Wobec powyższego, działania będą koncentrowały się w głównej mierze na wsparciu </w:t>
      </w:r>
      <w:r w:rsidRPr="00C52891">
        <w:rPr>
          <w:rFonts w:asciiTheme="minorHAnsi" w:hAnsiTheme="minorHAnsi" w:cstheme="minorHAnsi"/>
          <w:sz w:val="24"/>
          <w:szCs w:val="24"/>
          <w:lang w:eastAsia="pl-PL"/>
        </w:rPr>
        <w:t xml:space="preserve">tworzenia trwałych i wysokiej jakości miejsc pracy </w:t>
      </w:r>
      <w:r w:rsidR="00C36667" w:rsidRPr="00C52891">
        <w:rPr>
          <w:rFonts w:asciiTheme="minorHAnsi" w:hAnsiTheme="minorHAnsi" w:cstheme="minorHAnsi"/>
          <w:sz w:val="24"/>
          <w:szCs w:val="24"/>
          <w:lang w:eastAsia="pl-PL"/>
        </w:rPr>
        <w:t>w sektorze ekonomii społecznej.</w:t>
      </w:r>
      <w:r w:rsidRPr="00C52891">
        <w:rPr>
          <w:rFonts w:asciiTheme="minorHAnsi" w:hAnsiTheme="minorHAnsi" w:cstheme="minorHAnsi"/>
          <w:sz w:val="24"/>
          <w:szCs w:val="24"/>
          <w:lang w:eastAsia="pl-PL"/>
        </w:rPr>
        <w:t xml:space="preserve"> Powyższe wymaga wsparcia </w:t>
      </w:r>
      <w:r w:rsidRPr="00C52891">
        <w:rPr>
          <w:rFonts w:asciiTheme="minorHAnsi" w:hAnsiTheme="minorHAnsi" w:cstheme="minorHAnsi"/>
          <w:sz w:val="24"/>
          <w:szCs w:val="24"/>
        </w:rPr>
        <w:t>na rzecz budowania przestrzeni sprzyjającej rozwojowi i funkcjonowaniu podmiotów ekonomii społecznej, zwłaszcza w obliczu zmian społeczno-demograficznych, które będą silnie oddziaływały na lokalne społeczności. Jednym z pożądanych działań będzie stosowanie narzędzi wspierających rozwój podmiotów ekonomii społecznej w za</w:t>
      </w:r>
      <w:r w:rsidR="00C36667" w:rsidRPr="00C52891">
        <w:rPr>
          <w:rFonts w:asciiTheme="minorHAnsi" w:hAnsiTheme="minorHAnsi" w:cstheme="minorHAnsi"/>
          <w:sz w:val="24"/>
          <w:szCs w:val="24"/>
        </w:rPr>
        <w:t>kresie realizacji usług i zadań</w:t>
      </w:r>
      <w:r w:rsidRPr="00C52891">
        <w:rPr>
          <w:rFonts w:asciiTheme="minorHAnsi" w:hAnsiTheme="minorHAnsi" w:cstheme="minorHAnsi"/>
          <w:sz w:val="24"/>
          <w:szCs w:val="24"/>
        </w:rPr>
        <w:t xml:space="preserve"> publicznych oraz wspieranie lokalnych kooperatyw na rzecz rozwoju ekonomii społecznej, wzmacnianie partycypacji społecznej, co wynika analiz regionalnych</w:t>
      </w:r>
      <w:r w:rsidRPr="00C52891">
        <w:rPr>
          <w:rStyle w:val="Odwoanieprzypisudolnego"/>
          <w:rFonts w:asciiTheme="minorHAnsi" w:hAnsiTheme="minorHAnsi" w:cstheme="minorHAnsi"/>
          <w:sz w:val="24"/>
          <w:szCs w:val="24"/>
        </w:rPr>
        <w:footnoteReference w:id="97"/>
      </w:r>
      <w:r w:rsidRPr="00C52891">
        <w:rPr>
          <w:rFonts w:asciiTheme="minorHAnsi" w:hAnsiTheme="minorHAnsi" w:cstheme="minorHAnsi"/>
          <w:sz w:val="24"/>
          <w:szCs w:val="24"/>
        </w:rPr>
        <w:t xml:space="preserve">. W </w:t>
      </w:r>
      <w:r w:rsidR="00C36667" w:rsidRPr="00C52891">
        <w:rPr>
          <w:rFonts w:asciiTheme="minorHAnsi" w:hAnsiTheme="minorHAnsi" w:cstheme="minorHAnsi"/>
          <w:sz w:val="24"/>
          <w:szCs w:val="24"/>
        </w:rPr>
        <w:t xml:space="preserve">oparciu o wyniki podejmowanych działań monitorujących rozwój ekonomii społecznej </w:t>
      </w:r>
      <w:r w:rsidRPr="00C52891">
        <w:rPr>
          <w:rFonts w:asciiTheme="minorHAnsi" w:hAnsiTheme="minorHAnsi" w:cstheme="minorHAnsi"/>
          <w:sz w:val="24"/>
          <w:szCs w:val="24"/>
        </w:rPr>
        <w:t>podejmowane będą działania wdrożeniowe wzmacniające kondycję tego sektora, zwłaszcza w kontekście trwałości miejsc pracy</w:t>
      </w:r>
      <w:r w:rsidR="00C36667" w:rsidRPr="00C52891">
        <w:rPr>
          <w:rFonts w:asciiTheme="minorHAnsi" w:hAnsiTheme="minorHAnsi" w:cstheme="minorHAnsi"/>
          <w:sz w:val="24"/>
          <w:szCs w:val="24"/>
        </w:rPr>
        <w:t>.</w:t>
      </w:r>
      <w:r w:rsidRPr="00C52891">
        <w:rPr>
          <w:rFonts w:asciiTheme="minorHAnsi" w:hAnsiTheme="minorHAnsi" w:cstheme="minorHAnsi"/>
          <w:sz w:val="24"/>
          <w:szCs w:val="24"/>
        </w:rPr>
        <w:t xml:space="preserve"> Oczekiwanym efektem wsparcia będzie wzrost liczby i stabilności miejsc pracy w sektorze ekonomii społecznej. </w:t>
      </w:r>
    </w:p>
    <w:p w14:paraId="049E4350" w14:textId="2DF3DD63" w:rsidR="006E6684" w:rsidRPr="00C52891" w:rsidRDefault="006E6684" w:rsidP="00C52891">
      <w:pPr>
        <w:pStyle w:val="Normal0"/>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Ze względu na przeciwdziałanie rozpowszechnianiu się koronawirusa SARS-CoV-2 oraz niwelowanie skutków wywołanych pandemią w województwie śląskim planuje się prowadzić działania mające na celu ograniczania skutków wystąpienia </w:t>
      </w:r>
      <w:r w:rsidR="67129CE8" w:rsidRPr="00C52891">
        <w:rPr>
          <w:rFonts w:asciiTheme="minorHAnsi" w:hAnsiTheme="minorHAnsi" w:cstheme="minorHAnsi"/>
          <w:color w:val="auto"/>
          <w:lang w:eastAsia="en-US"/>
        </w:rPr>
        <w:t>pandemii</w:t>
      </w:r>
      <w:r w:rsidRPr="00C52891">
        <w:rPr>
          <w:rFonts w:asciiTheme="minorHAnsi" w:hAnsiTheme="minorHAnsi" w:cstheme="minorHAnsi"/>
          <w:color w:val="auto"/>
          <w:lang w:eastAsia="en-US"/>
        </w:rPr>
        <w:t>.</w:t>
      </w:r>
    </w:p>
    <w:p w14:paraId="4A1F9359" w14:textId="4A50701B" w:rsidR="005A2550" w:rsidRPr="00C52891" w:rsidRDefault="005A2550" w:rsidP="00C52891">
      <w:pPr>
        <w:pStyle w:val="msolistparagraph0"/>
        <w:spacing w:after="240" w:line="276" w:lineRule="auto"/>
        <w:ind w:left="0"/>
        <w:rPr>
          <w:rFonts w:asciiTheme="minorHAnsi" w:hAnsiTheme="minorHAnsi" w:cstheme="minorHAnsi"/>
          <w:sz w:val="24"/>
          <w:szCs w:val="24"/>
        </w:rPr>
      </w:pPr>
    </w:p>
    <w:p w14:paraId="00240B5B"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lastRenderedPageBreak/>
        <w:t>Typy operacji realizowane w ramach PI 9v:</w:t>
      </w:r>
    </w:p>
    <w:p w14:paraId="00240B5C"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Świadczenie profilowanych usług doradczych</w:t>
      </w:r>
      <w:r w:rsidR="00C36667" w:rsidRPr="00C52891">
        <w:rPr>
          <w:rFonts w:asciiTheme="minorHAnsi" w:hAnsiTheme="minorHAnsi" w:cstheme="minorHAnsi"/>
          <w:color w:val="auto"/>
          <w:lang w:eastAsia="en-US"/>
        </w:rPr>
        <w:t>, edukacyjnych</w:t>
      </w:r>
      <w:r w:rsidRPr="00C52891">
        <w:rPr>
          <w:rFonts w:asciiTheme="minorHAnsi" w:hAnsiTheme="minorHAnsi" w:cstheme="minorHAnsi"/>
          <w:color w:val="auto"/>
          <w:lang w:eastAsia="en-US"/>
        </w:rPr>
        <w:t xml:space="preserve"> i biznesowych na rzecz efektywnego funkcjonowania podmiotów ekonomii społecznej, w tym podnoszenie kwalifikacji zawodowych pracowników podmiotów ekonomii społecznej oraz wspieranie powstawania i stabilności miejsc pracy w obszarze przedsiębiorczości społecznej</w:t>
      </w:r>
      <w:r w:rsidR="00C36667" w:rsidRPr="00C52891">
        <w:rPr>
          <w:rFonts w:asciiTheme="minorHAnsi" w:hAnsiTheme="minorHAnsi" w:cstheme="minorHAnsi"/>
          <w:color w:val="auto"/>
          <w:sz w:val="22"/>
          <w:szCs w:val="22"/>
          <w:lang w:eastAsia="en-US"/>
        </w:rPr>
        <w:t>.</w:t>
      </w:r>
    </w:p>
    <w:p w14:paraId="00240B5D"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Wsparcie dla osób wykluczonych lub zagrożonych wykluczeniem społecznym za pośrednictwem podmiotów ekonomii społecznej, w tym udzielenie dotacji na zakładanie przedsiębiorstw społecznych i wsparcie funkcjonujących przedsiębiorstw w</w:t>
      </w:r>
      <w:r w:rsidR="00C3666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tworzeniu dodatkowych miejsc pracy</w:t>
      </w:r>
      <w:r w:rsidR="00C36667" w:rsidRPr="00C52891">
        <w:rPr>
          <w:rFonts w:asciiTheme="minorHAnsi" w:hAnsiTheme="minorHAnsi" w:cstheme="minorHAnsi"/>
          <w:color w:val="auto"/>
          <w:lang w:eastAsia="en-US"/>
        </w:rPr>
        <w:t>.</w:t>
      </w:r>
    </w:p>
    <w:p w14:paraId="00240B5E"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Świadczenie usług animacyjnych, </w:t>
      </w:r>
      <w:r w:rsidR="00D12CB3" w:rsidRPr="00C52891">
        <w:rPr>
          <w:rFonts w:asciiTheme="minorHAnsi" w:hAnsiTheme="minorHAnsi" w:cstheme="minorHAnsi"/>
          <w:color w:val="auto"/>
          <w:lang w:eastAsia="en-US"/>
        </w:rPr>
        <w:t>inkubacyjnych</w:t>
      </w:r>
      <w:r w:rsidRPr="00C52891">
        <w:rPr>
          <w:rFonts w:asciiTheme="minorHAnsi" w:hAnsiTheme="minorHAnsi" w:cstheme="minorHAnsi"/>
          <w:color w:val="auto"/>
          <w:lang w:eastAsia="en-US"/>
        </w:rPr>
        <w:t xml:space="preserve"> na poziomie lokalnym, w szczególności w zakresie wsparcia dla budowy i funkcjonowania partnerstw publiczno-społecznych na rzecz rozwoju ekonomii społecznej i tworzenia lokalnych kooperatyw oraz usług animacji lokalnej na rzecz rozwoju organizacji obywatelskich oraz partycypacji społecznej</w:t>
      </w:r>
      <w:r w:rsidR="00C36667" w:rsidRPr="00C52891">
        <w:rPr>
          <w:rFonts w:asciiTheme="minorHAnsi" w:hAnsiTheme="minorHAnsi" w:cstheme="minorHAnsi"/>
          <w:color w:val="auto"/>
          <w:lang w:eastAsia="en-US"/>
        </w:rPr>
        <w:t>.</w:t>
      </w:r>
    </w:p>
    <w:p w14:paraId="00240B5F" w14:textId="77777777" w:rsidR="00A56CA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działań w zakresie poszukiwania i wdrażania zidentyfikowanych długookresowych źródeł finansowania podmiotów ekonomii społecznej, </w:t>
      </w:r>
      <w:r w:rsidR="00C36667" w:rsidRPr="00C52891">
        <w:rPr>
          <w:rFonts w:asciiTheme="minorHAnsi" w:hAnsiTheme="minorHAnsi" w:cstheme="minorHAnsi"/>
          <w:color w:val="auto"/>
          <w:lang w:eastAsia="en-US"/>
        </w:rPr>
        <w:t>inicjatyw rozwijających</w:t>
      </w:r>
      <w:r w:rsidRPr="00C52891">
        <w:rPr>
          <w:rFonts w:asciiTheme="minorHAnsi" w:hAnsiTheme="minorHAnsi" w:cstheme="minorHAnsi"/>
          <w:color w:val="auto"/>
          <w:lang w:eastAsia="en-US"/>
        </w:rPr>
        <w:t xml:space="preserve"> przedsiębiorczość społeczną oraz </w:t>
      </w:r>
      <w:r w:rsidR="00C36667" w:rsidRPr="00C52891">
        <w:rPr>
          <w:rFonts w:asciiTheme="minorHAnsi" w:hAnsiTheme="minorHAnsi" w:cstheme="minorHAnsi"/>
          <w:color w:val="auto"/>
          <w:lang w:eastAsia="en-US"/>
        </w:rPr>
        <w:t>uzupełniająco</w:t>
      </w:r>
      <w:r w:rsidRPr="00C52891">
        <w:rPr>
          <w:rFonts w:asciiTheme="minorHAnsi" w:hAnsiTheme="minorHAnsi" w:cstheme="minorHAnsi"/>
          <w:color w:val="auto"/>
          <w:lang w:eastAsia="en-US"/>
        </w:rPr>
        <w:t xml:space="preserve"> instytucji wspierających ek</w:t>
      </w:r>
      <w:r w:rsidR="00C36667" w:rsidRPr="00C52891">
        <w:rPr>
          <w:rFonts w:asciiTheme="minorHAnsi" w:hAnsiTheme="minorHAnsi" w:cstheme="minorHAnsi"/>
          <w:color w:val="auto"/>
          <w:lang w:eastAsia="en-US"/>
        </w:rPr>
        <w:t>onomię społeczną.</w:t>
      </w:r>
    </w:p>
    <w:p w14:paraId="4D478097" w14:textId="77777777" w:rsidR="006E6684" w:rsidRPr="00C52891" w:rsidRDefault="00A56CA4"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Koordynacja rozwoju ekonomii społecznej. </w:t>
      </w:r>
    </w:p>
    <w:p w14:paraId="4B1CFE4A" w14:textId="7F80F01C" w:rsidR="006E6684" w:rsidRPr="00C52891" w:rsidRDefault="006E6684" w:rsidP="00C52891">
      <w:pPr>
        <w:numPr>
          <w:ilvl w:val="0"/>
          <w:numId w:val="1"/>
        </w:numPr>
        <w:autoSpaceDE/>
        <w:spacing w:line="276" w:lineRule="auto"/>
        <w:ind w:left="360"/>
        <w:rPr>
          <w:rFonts w:asciiTheme="minorHAnsi" w:hAnsiTheme="minorHAnsi" w:cstheme="minorHAnsi"/>
        </w:rPr>
      </w:pPr>
      <w:r w:rsidRPr="00C52891">
        <w:rPr>
          <w:rFonts w:asciiTheme="minorHAnsi" w:hAnsiTheme="minorHAnsi" w:cstheme="minorHAnsi"/>
          <w:color w:val="auto"/>
          <w:lang w:eastAsia="en-US"/>
        </w:rPr>
        <w:t>Działania</w:t>
      </w:r>
      <w:r w:rsidRPr="00C52891">
        <w:rPr>
          <w:rFonts w:asciiTheme="minorHAnsi" w:hAnsiTheme="minorHAnsi" w:cstheme="minorHAnsi"/>
        </w:rPr>
        <w:t xml:space="preserve"> na rzecz ograniczania skutków wystąpienia zagrożenia epidem</w:t>
      </w:r>
      <w:r w:rsidR="7EF3B2FC" w:rsidRPr="00C52891">
        <w:rPr>
          <w:rFonts w:asciiTheme="minorHAnsi" w:hAnsiTheme="minorHAnsi" w:cstheme="minorHAnsi"/>
        </w:rPr>
        <w:t>icznego</w:t>
      </w:r>
      <w:r w:rsidRPr="00C52891">
        <w:rPr>
          <w:rFonts w:asciiTheme="minorHAnsi" w:hAnsiTheme="minorHAnsi" w:cstheme="minorHAnsi"/>
        </w:rPr>
        <w:t xml:space="preserve">  wywołanego koronawirusem SARS-CoV-2. </w:t>
      </w:r>
    </w:p>
    <w:p w14:paraId="63C7587E" w14:textId="7013195D" w:rsidR="005A2550" w:rsidRPr="00C52891" w:rsidRDefault="005A2550" w:rsidP="00C52891">
      <w:pPr>
        <w:autoSpaceDE/>
        <w:spacing w:after="200" w:line="276" w:lineRule="auto"/>
        <w:rPr>
          <w:rFonts w:asciiTheme="minorHAnsi" w:hAnsiTheme="minorHAnsi" w:cstheme="minorHAnsi"/>
          <w:color w:val="auto"/>
          <w:lang w:eastAsia="en-US"/>
        </w:rPr>
      </w:pPr>
    </w:p>
    <w:p w14:paraId="00240B61"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B62"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C36667"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B63" w14:textId="77777777" w:rsidR="00A56CA4" w:rsidRPr="00C52891" w:rsidRDefault="00A56CA4"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B64" w14:textId="77777777" w:rsidR="00DA4CD3" w:rsidRPr="00C5289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Podmioty ekonomii społecznej, wg definicji podanej w </w:t>
      </w:r>
      <w:r w:rsidRPr="00C52891">
        <w:rPr>
          <w:rFonts w:asciiTheme="minorHAnsi" w:hAnsiTheme="minorHAnsi" w:cstheme="minorHAnsi"/>
          <w:i/>
          <w:iCs/>
          <w:color w:val="auto"/>
          <w:lang w:eastAsia="en-US"/>
        </w:rPr>
        <w:t>Wytycznych w zakresie realizacji przedsięwzięć w obszarze włączenia społecznego i zwalczania ubóstwa z wykorzystaniem środków Europejskiego Funduszu Społecznego i Europejskiego Funduszu Rozwoju Regionalnego na lata 2014-2020</w:t>
      </w:r>
      <w:r w:rsidRPr="00C52891">
        <w:rPr>
          <w:rFonts w:asciiTheme="minorHAnsi" w:hAnsiTheme="minorHAnsi" w:cstheme="minorHAnsi"/>
          <w:color w:val="auto"/>
          <w:lang w:eastAsia="en-US"/>
        </w:rPr>
        <w:t>  i ich pracownicy;</w:t>
      </w:r>
    </w:p>
    <w:p w14:paraId="00240B65" w14:textId="77777777" w:rsidR="00DA4CD3" w:rsidRPr="00C5289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Pracownicy jednostek sektora finansów publicznych;</w:t>
      </w:r>
    </w:p>
    <w:p w14:paraId="00240B66" w14:textId="77777777" w:rsidR="00DA4CD3" w:rsidRPr="00C5289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Partnerzy społeczni i gospodarczy, w tym przedsiębiorcy;</w:t>
      </w:r>
    </w:p>
    <w:p w14:paraId="00240B67" w14:textId="77777777" w:rsidR="00A56CA4" w:rsidRPr="00C52891" w:rsidRDefault="00C36667"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A56CA4" w:rsidRPr="00C52891">
        <w:rPr>
          <w:rFonts w:asciiTheme="minorHAnsi" w:hAnsiTheme="minorHAnsi" w:cstheme="minorHAnsi"/>
          <w:color w:val="auto"/>
          <w:lang w:eastAsia="en-US"/>
        </w:rPr>
        <w:t>soby zagrożone ubóstwem lub wykluczeniem społecznym,</w:t>
      </w:r>
      <w:r w:rsidRPr="00C52891">
        <w:rPr>
          <w:rFonts w:asciiTheme="minorHAnsi" w:hAnsiTheme="minorHAnsi" w:cstheme="minorHAnsi"/>
          <w:color w:val="auto"/>
          <w:lang w:eastAsia="en-US"/>
        </w:rPr>
        <w:t xml:space="preserve"> w tym</w:t>
      </w:r>
      <w:r w:rsidR="00A56CA4" w:rsidRPr="00C52891">
        <w:rPr>
          <w:rFonts w:asciiTheme="minorHAnsi" w:hAnsiTheme="minorHAnsi" w:cstheme="minorHAnsi"/>
          <w:color w:val="auto"/>
          <w:lang w:eastAsia="en-US"/>
        </w:rPr>
        <w:t xml:space="preserve"> w zakresie doradztwa i szkoleń umożliwiających uzyskanie wiedzy i umiejętności niezbędnych do założenia i/lub prowadzenia działalności w sektorze ekonomii społecznej</w:t>
      </w:r>
      <w:r w:rsidR="00DA4CD3" w:rsidRPr="00C52891">
        <w:rPr>
          <w:rFonts w:asciiTheme="minorHAnsi" w:hAnsiTheme="minorHAnsi" w:cstheme="minorHAnsi"/>
          <w:color w:val="auto"/>
          <w:lang w:eastAsia="en-US"/>
        </w:rPr>
        <w:t>;</w:t>
      </w:r>
    </w:p>
    <w:p w14:paraId="7F729DB4" w14:textId="385A606B" w:rsidR="007A1ECD" w:rsidRPr="00C52891" w:rsidRDefault="00DA4CD3" w:rsidP="00C52891">
      <w:pPr>
        <w:numPr>
          <w:ilvl w:val="0"/>
          <w:numId w:val="1"/>
        </w:numPr>
        <w:autoSpaceDE/>
        <w:spacing w:line="276" w:lineRule="auto"/>
        <w:ind w:left="360"/>
        <w:rPr>
          <w:rFonts w:asciiTheme="minorHAnsi" w:hAnsiTheme="minorHAnsi" w:cstheme="minorHAnsi"/>
          <w:color w:val="auto"/>
          <w:lang w:eastAsia="en-US"/>
        </w:rPr>
      </w:pPr>
      <w:r w:rsidRPr="00C52891">
        <w:rPr>
          <w:rFonts w:asciiTheme="minorHAnsi" w:hAnsiTheme="minorHAnsi" w:cstheme="minorHAnsi"/>
          <w:color w:val="auto"/>
          <w:lang w:eastAsia="en-US"/>
        </w:rPr>
        <w:t>Podmioty wymienione w ustawie o pożytku publicznym i o wolontariacie, w tym organizacje pozarządowe.</w:t>
      </w:r>
      <w:r w:rsidR="007A1ECD" w:rsidRPr="00C52891">
        <w:rPr>
          <w:rFonts w:asciiTheme="minorHAnsi" w:hAnsiTheme="minorHAnsi" w:cstheme="minorHAnsi"/>
          <w:color w:val="auto"/>
          <w:lang w:eastAsia="en-US"/>
        </w:rPr>
        <w:t xml:space="preserve"> </w:t>
      </w:r>
    </w:p>
    <w:p w14:paraId="545D5A9A" w14:textId="77777777" w:rsidR="00101727" w:rsidRPr="00C52891" w:rsidRDefault="00101727" w:rsidP="00C52891">
      <w:pPr>
        <w:pStyle w:val="Akapitzlist"/>
        <w:ind w:left="0"/>
        <w:contextualSpacing w:val="0"/>
        <w:rPr>
          <w:rFonts w:asciiTheme="minorHAnsi" w:hAnsiTheme="minorHAnsi" w:cstheme="minorHAnsi"/>
          <w:b/>
          <w:sz w:val="24"/>
          <w:szCs w:val="24"/>
        </w:rPr>
      </w:pPr>
    </w:p>
    <w:p w14:paraId="00240B6A" w14:textId="77777777" w:rsidR="00A56CA4" w:rsidRPr="00C52891" w:rsidRDefault="00A56CA4"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B6B" w14:textId="77777777" w:rsidR="00A56CA4" w:rsidRPr="00C52891" w:rsidRDefault="00A56CA4" w:rsidP="00C52891">
      <w:pPr>
        <w:suppressAutoHyphens w:val="0"/>
        <w:autoSpaceDE/>
        <w:spacing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Wszystkie podmioty (z wyłączeniem osób fizycznych, nie dotycz</w:t>
      </w:r>
      <w:r w:rsidR="00C36667" w:rsidRPr="00C52891">
        <w:rPr>
          <w:rFonts w:asciiTheme="minorHAnsi" w:hAnsiTheme="minorHAnsi" w:cstheme="minorHAnsi"/>
          <w:color w:val="auto"/>
          <w:szCs w:val="22"/>
          <w:lang w:eastAsia="en-US"/>
        </w:rPr>
        <w:t>y osób prowadzących działalność</w:t>
      </w:r>
      <w:r w:rsidRPr="00C52891">
        <w:rPr>
          <w:rFonts w:asciiTheme="minorHAnsi" w:hAnsiTheme="minorHAnsi" w:cstheme="minorHAnsi"/>
          <w:color w:val="auto"/>
          <w:szCs w:val="22"/>
          <w:lang w:eastAsia="en-US"/>
        </w:rPr>
        <w:t xml:space="preserve"> gospoda</w:t>
      </w:r>
      <w:r w:rsidR="00C36667" w:rsidRPr="00C52891">
        <w:rPr>
          <w:rFonts w:asciiTheme="minorHAnsi" w:hAnsiTheme="minorHAnsi" w:cstheme="minorHAnsi"/>
          <w:color w:val="auto"/>
          <w:szCs w:val="22"/>
          <w:lang w:eastAsia="en-US"/>
        </w:rPr>
        <w:t>rczą lub oświatową na podstawie</w:t>
      </w:r>
      <w:r w:rsidRPr="00C52891">
        <w:rPr>
          <w:rFonts w:asciiTheme="minorHAnsi" w:hAnsiTheme="minorHAnsi" w:cstheme="minorHAnsi"/>
          <w:color w:val="auto"/>
          <w:szCs w:val="22"/>
          <w:lang w:eastAsia="en-US"/>
        </w:rPr>
        <w:t xml:space="preserve"> przepisów odrębnych), w tym:</w:t>
      </w:r>
    </w:p>
    <w:p w14:paraId="00240B6C" w14:textId="77777777" w:rsidR="00A56CA4" w:rsidRPr="00C52891" w:rsidRDefault="00A56CA4"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Samorząd Województwa; </w:t>
      </w:r>
    </w:p>
    <w:p w14:paraId="00240B6D" w14:textId="77777777" w:rsidR="00A56CA4" w:rsidRPr="00C52891" w:rsidRDefault="00C36667"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A</w:t>
      </w:r>
      <w:r w:rsidR="00A56CA4" w:rsidRPr="00C52891">
        <w:rPr>
          <w:rFonts w:asciiTheme="minorHAnsi" w:hAnsiTheme="minorHAnsi" w:cstheme="minorHAnsi"/>
          <w:color w:val="auto"/>
          <w:lang w:eastAsia="en-US"/>
        </w:rPr>
        <w:t>kredytowane podmioty świadczące usługi na rzecz podmiotów ekonomii społecznej (OWES);</w:t>
      </w:r>
    </w:p>
    <w:p w14:paraId="00240B6F" w14:textId="35C0B4BE" w:rsidR="00B3778C" w:rsidRPr="00C52891" w:rsidRDefault="00B3778C" w:rsidP="00C52891">
      <w:pPr>
        <w:autoSpaceDE/>
        <w:spacing w:after="200" w:line="276" w:lineRule="auto"/>
        <w:rPr>
          <w:rFonts w:asciiTheme="minorHAnsi" w:hAnsiTheme="minorHAnsi" w:cstheme="minorHAnsi"/>
          <w:b/>
          <w:color w:val="auto"/>
          <w:lang w:eastAsia="en-US"/>
        </w:rPr>
      </w:pPr>
    </w:p>
    <w:p w14:paraId="00240B70"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1D68F802" w14:textId="77777777" w:rsidR="007D4A7F" w:rsidRPr="00C52891" w:rsidRDefault="00C3666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A56CA4" w:rsidRPr="00C52891">
        <w:rPr>
          <w:rFonts w:asciiTheme="minorHAnsi" w:hAnsiTheme="minorHAnsi" w:cstheme="minorHAnsi"/>
          <w:color w:val="auto"/>
          <w:lang w:eastAsia="en-US"/>
        </w:rPr>
        <w:t xml:space="preserve"> ramach PI 9</w:t>
      </w:r>
      <w:r w:rsidRPr="00C52891">
        <w:rPr>
          <w:rFonts w:asciiTheme="minorHAnsi" w:hAnsiTheme="minorHAnsi" w:cstheme="minorHAnsi"/>
          <w:color w:val="auto"/>
          <w:lang w:eastAsia="en-US"/>
        </w:rPr>
        <w:t>v</w:t>
      </w:r>
      <w:r w:rsidR="00A56CA4" w:rsidRPr="00C52891">
        <w:rPr>
          <w:rFonts w:asciiTheme="minorHAnsi" w:hAnsiTheme="minorHAnsi" w:cstheme="minorHAnsi"/>
          <w:color w:val="auto"/>
          <w:lang w:eastAsia="en-US"/>
        </w:rPr>
        <w:t xml:space="preserve"> realizowany będzie konkursow</w:t>
      </w:r>
      <w:r w:rsidRPr="00C52891">
        <w:rPr>
          <w:rFonts w:asciiTheme="minorHAnsi" w:hAnsiTheme="minorHAnsi" w:cstheme="minorHAnsi"/>
          <w:color w:val="auto"/>
          <w:lang w:eastAsia="en-US"/>
        </w:rPr>
        <w:t>y</w:t>
      </w:r>
      <w:r w:rsidR="006F5E0B"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jak i pozakonkursowy tryb wyboru projektów</w:t>
      </w:r>
      <w:r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en-US"/>
        </w:rPr>
        <w:t xml:space="preserve"> pozakonkursowy wyłącznie na zasadach określonych w UP, </w:t>
      </w:r>
      <w:r w:rsidRPr="00C52891">
        <w:rPr>
          <w:rFonts w:asciiTheme="minorHAnsi" w:hAnsiTheme="minorHAnsi" w:cstheme="minorHAnsi"/>
          <w:color w:val="auto"/>
          <w:lang w:eastAsia="en-US"/>
        </w:rPr>
        <w:t>w zakresie zadań wynikających z</w:t>
      </w:r>
      <w:r w:rsidR="00A56CA4" w:rsidRPr="00C52891">
        <w:rPr>
          <w:rFonts w:asciiTheme="minorHAnsi" w:hAnsiTheme="minorHAnsi" w:cstheme="minorHAnsi"/>
          <w:color w:val="auto"/>
          <w:lang w:eastAsia="en-US"/>
        </w:rPr>
        <w:t xml:space="preserve"> u</w:t>
      </w:r>
      <w:r w:rsidRPr="00C52891">
        <w:rPr>
          <w:rFonts w:asciiTheme="minorHAnsi" w:hAnsiTheme="minorHAnsi" w:cstheme="minorHAnsi"/>
          <w:color w:val="auto"/>
          <w:lang w:eastAsia="en-US"/>
        </w:rPr>
        <w:t>stawy o samorządzie województwa</w:t>
      </w:r>
      <w:r w:rsidR="00A56CA4" w:rsidRPr="00C52891">
        <w:rPr>
          <w:rFonts w:asciiTheme="minorHAnsi" w:hAnsiTheme="minorHAnsi" w:cstheme="minorHAnsi"/>
          <w:color w:val="auto"/>
          <w:lang w:eastAsia="en-US"/>
        </w:rPr>
        <w:t xml:space="preserve"> tj.: koordynowania działań na rzecz sektora ekonomii społecznej w regionie. Dopuszcza się realizację projektów grantowych. Tryb wyboru działań realizowanych w </w:t>
      </w:r>
      <w:r w:rsidRPr="00C52891">
        <w:rPr>
          <w:rFonts w:asciiTheme="minorHAnsi" w:hAnsiTheme="minorHAnsi" w:cstheme="minorHAnsi"/>
          <w:color w:val="auto"/>
          <w:lang w:eastAsia="en-US"/>
        </w:rPr>
        <w:t>PI 9v</w:t>
      </w:r>
      <w:r w:rsidR="00A56CA4" w:rsidRPr="00C52891">
        <w:rPr>
          <w:rFonts w:asciiTheme="minorHAnsi" w:hAnsiTheme="minorHAnsi" w:cstheme="minorHAnsi"/>
          <w:color w:val="auto"/>
          <w:lang w:eastAsia="en-US"/>
        </w:rPr>
        <w:t xml:space="preserve"> wynika z przyjętego na poziomie regionalnym modelu wsparcia i funkcjonowania ekonomii społecznej (w oparciu o założenia</w:t>
      </w:r>
      <w:r w:rsidR="00A56CA4" w:rsidRPr="00C52891">
        <w:rPr>
          <w:rFonts w:asciiTheme="minorHAnsi" w:hAnsiTheme="minorHAnsi" w:cstheme="minorHAnsi"/>
          <w:i/>
          <w:color w:val="auto"/>
          <w:lang w:eastAsia="en-US"/>
        </w:rPr>
        <w:t xml:space="preserve"> Wieloletniego regionalnego planu działań na rzecz promocji i upowszechnienia ekonomii społecznej oraz rozwoju instytucji sektora ekonomii społecznej i jej otoczenia w województwie śląskim na lata 2012-2020 oraz Krajowego Programu Rozwoju Ekonomii Społecznej)</w:t>
      </w:r>
      <w:r w:rsidR="00A56CA4" w:rsidRPr="00C52891">
        <w:rPr>
          <w:rFonts w:asciiTheme="minorHAnsi" w:hAnsiTheme="minorHAnsi" w:cstheme="minorHAnsi"/>
          <w:color w:val="auto"/>
          <w:lang w:eastAsia="en-US"/>
        </w:rPr>
        <w:t xml:space="preserve">. Kryteria </w:t>
      </w:r>
      <w:r w:rsidRPr="00C52891">
        <w:rPr>
          <w:rFonts w:asciiTheme="minorHAnsi" w:hAnsiTheme="minorHAnsi" w:cstheme="minorHAnsi"/>
          <w:color w:val="auto"/>
          <w:lang w:eastAsia="en-US"/>
        </w:rPr>
        <w:t>wyboru projektów odnosić się będą</w:t>
      </w:r>
      <w:r w:rsidR="00A56CA4" w:rsidRPr="00C52891">
        <w:rPr>
          <w:rFonts w:asciiTheme="minorHAnsi" w:hAnsiTheme="minorHAnsi" w:cstheme="minorHAnsi"/>
          <w:color w:val="auto"/>
          <w:lang w:eastAsia="en-US"/>
        </w:rPr>
        <w:t xml:space="preserve"> do trwałość przedsięwzięć realizowanych z EFS w obszarze wsparcia ekonomii społecznej, w tym w zakresie trwałości miejsc pracy utworzonych dzięki wsparciu EFS oraz w zakresie funkcjonowania podmiotów świadczących usługi na rzecz sektora ekonomii społecznej</w:t>
      </w:r>
      <w:r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w:t>
      </w:r>
      <w:r w:rsidR="00A56CA4" w:rsidRPr="00C52891">
        <w:rPr>
          <w:rFonts w:asciiTheme="minorHAnsi" w:hAnsiTheme="minorHAnsi" w:cstheme="minorHAnsi"/>
          <w:color w:val="auto"/>
          <w:lang w:eastAsia="pl-PL"/>
        </w:rPr>
        <w:t>Decyzje o wyborze do realizacji operacji w zakresie</w:t>
      </w:r>
      <w:r w:rsidRPr="00C52891">
        <w:rPr>
          <w:rFonts w:asciiTheme="minorHAnsi" w:hAnsiTheme="minorHAnsi" w:cstheme="minorHAnsi"/>
          <w:color w:val="auto"/>
          <w:lang w:eastAsia="pl-PL"/>
        </w:rPr>
        <w:t xml:space="preserve"> działań realizowanych przez</w:t>
      </w:r>
      <w:r w:rsidR="00A56CA4" w:rsidRPr="00C52891">
        <w:rPr>
          <w:rFonts w:asciiTheme="minorHAnsi" w:hAnsiTheme="minorHAnsi" w:cstheme="minorHAnsi"/>
          <w:color w:val="auto"/>
          <w:lang w:eastAsia="pl-PL"/>
        </w:rPr>
        <w:t xml:space="preserve"> OWES będą podejmowane w oparciu o kryteria wyboru projektów wskazujące na wymagane ilościowe efekty działalności OWES w odniesieniu do wybranych kryteriów akredytacji OWES (wdrożonych w ramach PO KL 2007 – 2013) dla poszczególnych typów świadczonych usług (animacyjnych, inkubacyjnych, biznesowych). IZ RPO</w:t>
      </w:r>
      <w:r w:rsidRPr="00C52891">
        <w:rPr>
          <w:rFonts w:asciiTheme="minorHAnsi" w:hAnsiTheme="minorHAnsi" w:cstheme="minorHAnsi"/>
          <w:color w:val="auto"/>
          <w:lang w:eastAsia="pl-PL"/>
        </w:rPr>
        <w:t xml:space="preserve"> WSL</w:t>
      </w:r>
      <w:r w:rsidR="00A56CA4" w:rsidRPr="00C52891">
        <w:rPr>
          <w:rFonts w:asciiTheme="minorHAnsi" w:hAnsiTheme="minorHAnsi" w:cstheme="minorHAnsi"/>
          <w:color w:val="auto"/>
          <w:lang w:eastAsia="pl-PL"/>
        </w:rPr>
        <w:t xml:space="preserve"> zapewni również monitorowanie efektywności działalności usługowej OWES </w:t>
      </w:r>
      <w:r w:rsidR="00A56CA4" w:rsidRPr="00C52891">
        <w:rPr>
          <w:rFonts w:asciiTheme="minorHAnsi" w:hAnsiTheme="minorHAnsi" w:cstheme="minorHAnsi"/>
          <w:color w:val="auto"/>
          <w:lang w:eastAsia="pl-PL"/>
        </w:rPr>
        <w:lastRenderedPageBreak/>
        <w:t>w</w:t>
      </w:r>
      <w:r w:rsidRPr="00C52891">
        <w:rPr>
          <w:rFonts w:asciiTheme="minorHAnsi" w:hAnsiTheme="minorHAnsi" w:cstheme="minorHAnsi"/>
          <w:color w:val="auto"/>
          <w:lang w:eastAsia="pl-PL"/>
        </w:rPr>
        <w:t> </w:t>
      </w:r>
      <w:r w:rsidR="00A56CA4" w:rsidRPr="00C52891">
        <w:rPr>
          <w:rFonts w:asciiTheme="minorHAnsi" w:hAnsiTheme="minorHAnsi" w:cstheme="minorHAnsi"/>
          <w:color w:val="auto"/>
          <w:lang w:eastAsia="pl-PL"/>
        </w:rPr>
        <w:t>powyższym zakresie.</w:t>
      </w:r>
      <w:r w:rsidR="00A56CA4" w:rsidRPr="00C52891">
        <w:rPr>
          <w:rFonts w:asciiTheme="minorHAnsi" w:hAnsiTheme="minorHAnsi" w:cstheme="minorHAnsi"/>
          <w:color w:val="auto"/>
          <w:lang w:eastAsia="en-US"/>
        </w:rPr>
        <w:t xml:space="preserve"> Jednocześnie w dokumentach programowych lub na poziomie kryteriów wyboru projektów dopuszcza się możliwość dookreślania/zawężania grupy Beneficjentów, którzy będą mogli ubiegać się o dofinansowanie projektów</w:t>
      </w:r>
      <w:r w:rsidRPr="00C52891">
        <w:rPr>
          <w:rFonts w:asciiTheme="minorHAnsi" w:hAnsiTheme="minorHAnsi" w:cstheme="minorHAnsi"/>
          <w:color w:val="auto"/>
          <w:lang w:eastAsia="en-US"/>
        </w:rPr>
        <w:t>.</w:t>
      </w:r>
      <w:r w:rsidR="007D4A7F" w:rsidRPr="00C52891">
        <w:rPr>
          <w:rFonts w:asciiTheme="minorHAnsi" w:hAnsiTheme="minorHAnsi" w:cstheme="minorHAnsi"/>
          <w:color w:val="auto"/>
          <w:lang w:eastAsia="en-US"/>
        </w:rPr>
        <w:t xml:space="preserve"> </w:t>
      </w:r>
    </w:p>
    <w:p w14:paraId="7E13F462" w14:textId="77777777" w:rsidR="00E15FFB" w:rsidRPr="00C52891" w:rsidRDefault="00E15FFB" w:rsidP="00C52891">
      <w:pPr>
        <w:suppressAutoHyphens w:val="0"/>
        <w:autoSpaceDE/>
        <w:spacing w:before="240" w:after="240" w:line="276" w:lineRule="auto"/>
        <w:rPr>
          <w:rFonts w:asciiTheme="minorHAnsi" w:hAnsiTheme="minorHAnsi" w:cstheme="minorHAnsi"/>
          <w:color w:val="auto"/>
          <w:lang w:eastAsia="en-US"/>
        </w:rPr>
      </w:pPr>
    </w:p>
    <w:p w14:paraId="00240B72" w14:textId="499F4481" w:rsidR="00A56CA4" w:rsidRPr="00C52891" w:rsidRDefault="00A56CA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również przeznaczenie specjalnej puli środków</w:t>
      </w:r>
      <w:r w:rsidR="00000731" w:rsidRPr="00C52891">
        <w:rPr>
          <w:rFonts w:asciiTheme="minorHAnsi" w:hAnsiTheme="minorHAnsi" w:cstheme="minorHAnsi"/>
          <w:color w:val="auto"/>
          <w:lang w:eastAsia="en-US"/>
        </w:rPr>
        <w:t xml:space="preserve"> na OSI dla</w:t>
      </w:r>
      <w:r w:rsidRPr="00C52891">
        <w:rPr>
          <w:rFonts w:asciiTheme="minorHAnsi" w:hAnsiTheme="minorHAnsi" w:cstheme="minorHAnsi"/>
          <w:color w:val="auto"/>
          <w:lang w:eastAsia="en-US"/>
        </w:rPr>
        <w:t xml:space="preserve"> miast i dzielnic miast wymagających rewitalizacji. Szczegółowe zasady udzielania wsparcia znajdują się w rozdziale 4. Zintegrowane Podejście Terytorialne. </w:t>
      </w:r>
      <w:r w:rsidR="00B71840" w:rsidRPr="00C52891">
        <w:rPr>
          <w:rFonts w:asciiTheme="minorHAnsi" w:hAnsiTheme="minorHAnsi" w:cstheme="minorHAnsi"/>
          <w:color w:val="auto"/>
          <w:lang w:eastAsia="en-US"/>
        </w:rPr>
        <w:t>W przypadku zidentyfikowania trudności lub opóźnień w postępie rzeczowo-finansowym środków dedykowanych OSI Bytom Instytucja Zarządzająca może zadecydować o przesunięciu środków na wsparcie OSI miast wymagających rewitalizacji  zgodnie z zapisami Umowy Partnerstwa, Strategii Rozwoju Województwa Śląskiego oraz Planu Zagospodarowania Przestrzennego Województwa Śląskiego.</w:t>
      </w:r>
    </w:p>
    <w:p w14:paraId="00240B73"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 wyznaczona zostanie specjalna pula środków przeznaczona na projekty wynikające z Lokalnych Strategii Rozwoju, przygotowanych zgodnie z art. 33 rozporządzenia ogólnego, obejmująca obszary wiejskie i rybackie. Środki zostaną rozdysponowane w</w:t>
      </w:r>
      <w:r w:rsidR="0000073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procedurze konkursowej.</w:t>
      </w:r>
    </w:p>
    <w:p w14:paraId="00240B74" w14:textId="77777777" w:rsidR="00A56CA4" w:rsidRPr="00C52891" w:rsidRDefault="00A56CA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 etapie wyboru projektów zostaną zastosowane kryteria horyzontalne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oraz zasadę partnerstwa wielosektorowego w realizacji zadań. </w:t>
      </w:r>
    </w:p>
    <w:p w14:paraId="00240B75" w14:textId="77777777" w:rsidR="00B71840" w:rsidRPr="00C52891" w:rsidRDefault="00B7184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B76" w14:textId="77777777" w:rsidR="003F3C10" w:rsidRPr="00C52891" w:rsidRDefault="00A56CA4"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w:t>
      </w:r>
    </w:p>
    <w:p w14:paraId="00240B77" w14:textId="77777777" w:rsidR="00B3778C" w:rsidRPr="00C52891" w:rsidRDefault="00B3778C" w:rsidP="00C52891">
      <w:pPr>
        <w:autoSpaceDE/>
        <w:spacing w:after="200" w:line="276" w:lineRule="auto"/>
        <w:contextualSpacing/>
        <w:rPr>
          <w:rFonts w:asciiTheme="minorHAnsi" w:hAnsiTheme="minorHAnsi" w:cstheme="minorHAnsi"/>
          <w:b/>
          <w:color w:val="auto"/>
          <w:lang w:eastAsia="en-US"/>
        </w:rPr>
      </w:pPr>
    </w:p>
    <w:p w14:paraId="00240B78" w14:textId="77777777" w:rsidR="00A56CA4" w:rsidRPr="00C52891" w:rsidRDefault="00A56CA4"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B79" w14:textId="77777777" w:rsidR="00000731" w:rsidRPr="00C52891" w:rsidRDefault="00B71840"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Zgodnie z przeprowadzoną na podstawie art. 37 rozporządzenia ogólnego analizą ex-ante instrumentów finansowych w ramach PI nie przewiduje się zastosowania </w:t>
      </w:r>
      <w:r w:rsidR="00A56CA4"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w:t>
      </w:r>
      <w:r w:rsidR="00A56CA4"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przeprowadzania kolejnych analiz w uzasadnionych przypadkach</w:t>
      </w:r>
      <w:r w:rsidR="00B3778C" w:rsidRPr="00C52891">
        <w:rPr>
          <w:rFonts w:asciiTheme="minorHAnsi" w:hAnsiTheme="minorHAnsi" w:cstheme="minorHAnsi"/>
          <w:color w:val="auto"/>
          <w:lang w:eastAsia="en-US"/>
        </w:rPr>
        <w:t>.</w:t>
      </w:r>
    </w:p>
    <w:p w14:paraId="00240B7A" w14:textId="77777777" w:rsidR="00A56CA4" w:rsidRPr="00C52891" w:rsidRDefault="00A56CA4"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B7B" w14:textId="77777777" w:rsidR="00A56CA4" w:rsidRPr="00C52891" w:rsidRDefault="00A56CA4"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000731" w:rsidRPr="00C52891">
        <w:rPr>
          <w:rFonts w:asciiTheme="minorHAnsi" w:hAnsiTheme="minorHAnsi" w:cstheme="minorHAnsi"/>
          <w:color w:val="auto"/>
          <w:lang w:eastAsia="en-US"/>
        </w:rPr>
        <w:t>v</w:t>
      </w:r>
      <w:r w:rsidRPr="00C52891">
        <w:rPr>
          <w:rFonts w:asciiTheme="minorHAnsi" w:hAnsiTheme="minorHAnsi" w:cstheme="minorHAnsi"/>
          <w:color w:val="auto"/>
          <w:lang w:eastAsia="en-US"/>
        </w:rPr>
        <w:t xml:space="preserve"> nie zidentyfikowano dużych projektów, których koszty kwalifikowane</w:t>
      </w:r>
      <w:r w:rsidR="004D11BC" w:rsidRPr="00C52891">
        <w:rPr>
          <w:rFonts w:asciiTheme="minorHAnsi" w:hAnsiTheme="minorHAnsi" w:cstheme="minorHAnsi"/>
          <w:color w:val="auto"/>
          <w:lang w:eastAsia="en-US"/>
        </w:rPr>
        <w:t xml:space="preserve"> przekraczają 50 000 000 EUR.</w:t>
      </w:r>
    </w:p>
    <w:p w14:paraId="7E63BC27" w14:textId="77777777" w:rsidR="005A5B17" w:rsidRDefault="005A5B1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B7C" w14:textId="009F67F4" w:rsidR="00A56CA4" w:rsidRPr="00C52891" w:rsidRDefault="00A56CA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X Włączenie społeczne, Priorytet inwestycyjny 9v, cel szczegółowy wzrost liczby i stabilności miejsc pracy w sektorze ekonomii społecznej w regionie."/>
      </w:tblPr>
      <w:tblGrid>
        <w:gridCol w:w="489"/>
        <w:gridCol w:w="1718"/>
        <w:gridCol w:w="1019"/>
        <w:gridCol w:w="819"/>
        <w:gridCol w:w="950"/>
        <w:gridCol w:w="674"/>
        <w:gridCol w:w="674"/>
        <w:gridCol w:w="672"/>
        <w:gridCol w:w="925"/>
        <w:gridCol w:w="1121"/>
      </w:tblGrid>
      <w:tr w:rsidR="00A56CA4" w:rsidRPr="00C52891" w14:paraId="00240B85" w14:textId="77777777" w:rsidTr="00B8151F">
        <w:trPr>
          <w:trHeight w:val="788"/>
          <w:jc w:val="center"/>
        </w:trPr>
        <w:tc>
          <w:tcPr>
            <w:tcW w:w="280" w:type="pct"/>
            <w:vMerge w:val="restart"/>
            <w:shd w:val="clear" w:color="auto" w:fill="BFBFBF" w:themeFill="background1" w:themeFillShade="BF"/>
            <w:vAlign w:val="center"/>
          </w:tcPr>
          <w:p w14:paraId="00240B7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58" w:type="pct"/>
            <w:vMerge w:val="restart"/>
            <w:shd w:val="clear" w:color="auto" w:fill="BFBFBF" w:themeFill="background1" w:themeFillShade="BF"/>
            <w:vAlign w:val="center"/>
          </w:tcPr>
          <w:p w14:paraId="00240B7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p>
        </w:tc>
        <w:tc>
          <w:tcPr>
            <w:tcW w:w="572" w:type="pct"/>
            <w:vMerge w:val="restart"/>
            <w:shd w:val="clear" w:color="auto" w:fill="BFBFBF" w:themeFill="background1" w:themeFillShade="BF"/>
            <w:vAlign w:val="center"/>
          </w:tcPr>
          <w:p w14:paraId="00240B7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62" w:type="pct"/>
            <w:vMerge w:val="restart"/>
            <w:shd w:val="clear" w:color="auto" w:fill="BFBFBF" w:themeFill="background1" w:themeFillShade="BF"/>
            <w:vAlign w:val="center"/>
          </w:tcPr>
          <w:p w14:paraId="00240B8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34" w:type="pct"/>
            <w:vMerge w:val="restart"/>
            <w:shd w:val="clear" w:color="auto" w:fill="BFBFBF" w:themeFill="background1" w:themeFillShade="BF"/>
            <w:vAlign w:val="center"/>
          </w:tcPr>
          <w:p w14:paraId="00240B8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5" w:type="pct"/>
            <w:gridSpan w:val="3"/>
            <w:shd w:val="clear" w:color="auto" w:fill="BFBFBF" w:themeFill="background1" w:themeFillShade="BF"/>
            <w:vAlign w:val="center"/>
          </w:tcPr>
          <w:p w14:paraId="00240B8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35" w:type="pct"/>
            <w:vMerge w:val="restart"/>
            <w:shd w:val="clear" w:color="auto" w:fill="BFBFBF" w:themeFill="background1" w:themeFillShade="BF"/>
            <w:vAlign w:val="center"/>
          </w:tcPr>
          <w:p w14:paraId="00240B8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vMerge w:val="restart"/>
            <w:shd w:val="clear" w:color="auto" w:fill="BFBFBF" w:themeFill="background1" w:themeFillShade="BF"/>
            <w:vAlign w:val="center"/>
          </w:tcPr>
          <w:p w14:paraId="00240B8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B14CAE" w:rsidRPr="00C52891" w14:paraId="00240B90" w14:textId="77777777" w:rsidTr="00B8151F">
        <w:trPr>
          <w:trHeight w:val="358"/>
          <w:jc w:val="center"/>
        </w:trPr>
        <w:tc>
          <w:tcPr>
            <w:tcW w:w="280" w:type="pct"/>
            <w:vMerge/>
            <w:vAlign w:val="center"/>
          </w:tcPr>
          <w:p w14:paraId="00240B86"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958" w:type="pct"/>
            <w:vMerge/>
            <w:vAlign w:val="center"/>
          </w:tcPr>
          <w:p w14:paraId="00240B87"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572" w:type="pct"/>
            <w:vMerge/>
            <w:vAlign w:val="center"/>
          </w:tcPr>
          <w:p w14:paraId="00240B88"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462" w:type="pct"/>
            <w:vMerge/>
            <w:vAlign w:val="center"/>
          </w:tcPr>
          <w:p w14:paraId="00240B89"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534" w:type="pct"/>
            <w:vMerge/>
            <w:vAlign w:val="center"/>
          </w:tcPr>
          <w:p w14:paraId="00240B8A"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382" w:type="pct"/>
            <w:shd w:val="clear" w:color="auto" w:fill="BFBFBF" w:themeFill="background1" w:themeFillShade="BF"/>
            <w:vAlign w:val="center"/>
          </w:tcPr>
          <w:p w14:paraId="00240B8B"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2" w:type="pct"/>
            <w:shd w:val="clear" w:color="auto" w:fill="BFBFBF" w:themeFill="background1" w:themeFillShade="BF"/>
            <w:vAlign w:val="center"/>
          </w:tcPr>
          <w:p w14:paraId="00240B8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1" w:type="pct"/>
            <w:shd w:val="clear" w:color="auto" w:fill="BFBFBF" w:themeFill="background1" w:themeFillShade="BF"/>
            <w:vAlign w:val="center"/>
          </w:tcPr>
          <w:p w14:paraId="00240B8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35" w:type="pct"/>
            <w:vMerge/>
            <w:vAlign w:val="center"/>
          </w:tcPr>
          <w:p w14:paraId="00240B8E"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c>
          <w:tcPr>
            <w:tcW w:w="614" w:type="pct"/>
            <w:vMerge/>
            <w:vAlign w:val="center"/>
          </w:tcPr>
          <w:p w14:paraId="00240B8F" w14:textId="77777777" w:rsidR="00A56CA4" w:rsidRPr="00C52891" w:rsidRDefault="00A56CA4" w:rsidP="00C52891">
            <w:pPr>
              <w:suppressAutoHyphens w:val="0"/>
              <w:autoSpaceDE/>
              <w:spacing w:after="200" w:line="276" w:lineRule="auto"/>
              <w:rPr>
                <w:rFonts w:asciiTheme="minorHAnsi" w:hAnsiTheme="minorHAnsi" w:cstheme="minorHAnsi"/>
                <w:b/>
                <w:color w:val="auto"/>
                <w:sz w:val="20"/>
                <w:szCs w:val="16"/>
                <w:lang w:eastAsia="en-US"/>
              </w:rPr>
            </w:pPr>
          </w:p>
        </w:tc>
      </w:tr>
      <w:tr w:rsidR="00B14CAE" w:rsidRPr="00C52891" w14:paraId="00240B9B" w14:textId="77777777" w:rsidTr="00B8151F">
        <w:trPr>
          <w:trHeight w:val="20"/>
          <w:jc w:val="center"/>
        </w:trPr>
        <w:tc>
          <w:tcPr>
            <w:tcW w:w="280" w:type="pct"/>
          </w:tcPr>
          <w:p w14:paraId="00240B9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58" w:type="pct"/>
          </w:tcPr>
          <w:p w14:paraId="00240B92"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zagrożonych ubóstwem lub wykluczeniem społecznym objętych wsparciem w programie</w:t>
            </w:r>
          </w:p>
        </w:tc>
        <w:tc>
          <w:tcPr>
            <w:tcW w:w="572" w:type="pct"/>
          </w:tcPr>
          <w:p w14:paraId="00240B93"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62" w:type="pct"/>
          </w:tcPr>
          <w:p w14:paraId="00240B94"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B95"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B96" w14:textId="59920173" w:rsidR="00A56CA4" w:rsidRPr="00C52891" w:rsidRDefault="3F9C67A4"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3 484</w:t>
            </w:r>
          </w:p>
        </w:tc>
        <w:tc>
          <w:tcPr>
            <w:tcW w:w="382" w:type="pct"/>
          </w:tcPr>
          <w:p w14:paraId="00240B97" w14:textId="49258DDB" w:rsidR="00A56CA4" w:rsidRPr="00C52891" w:rsidRDefault="040C38C9"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2 322</w:t>
            </w:r>
          </w:p>
        </w:tc>
        <w:tc>
          <w:tcPr>
            <w:tcW w:w="381" w:type="pct"/>
          </w:tcPr>
          <w:p w14:paraId="00240B98" w14:textId="40BFE2F9" w:rsidR="00A56CA4" w:rsidRPr="00C52891" w:rsidRDefault="522D097D"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5 806</w:t>
            </w:r>
          </w:p>
        </w:tc>
        <w:tc>
          <w:tcPr>
            <w:tcW w:w="435" w:type="pct"/>
          </w:tcPr>
          <w:p w14:paraId="00240B9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B71840" w:rsidRPr="00C52891">
              <w:rPr>
                <w:rFonts w:asciiTheme="minorHAnsi" w:hAnsiTheme="minorHAnsi" w:cstheme="minorHAnsi"/>
                <w:color w:val="333333"/>
                <w:sz w:val="16"/>
                <w:szCs w:val="16"/>
                <w:lang w:eastAsia="en-US"/>
              </w:rPr>
              <w:t>SL2014</w:t>
            </w:r>
          </w:p>
        </w:tc>
        <w:tc>
          <w:tcPr>
            <w:tcW w:w="614" w:type="pct"/>
          </w:tcPr>
          <w:p w14:paraId="00240B9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B14CAE" w:rsidRPr="00C52891" w14:paraId="00240BA6" w14:textId="77777777" w:rsidTr="00B8151F">
        <w:trPr>
          <w:trHeight w:val="20"/>
          <w:jc w:val="center"/>
        </w:trPr>
        <w:tc>
          <w:tcPr>
            <w:tcW w:w="280" w:type="pct"/>
          </w:tcPr>
          <w:p w14:paraId="00240B9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58" w:type="pct"/>
          </w:tcPr>
          <w:p w14:paraId="00240B9D"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ekonomii społecznej objętych wsparciem</w:t>
            </w:r>
          </w:p>
        </w:tc>
        <w:tc>
          <w:tcPr>
            <w:tcW w:w="572" w:type="pct"/>
          </w:tcPr>
          <w:p w14:paraId="00240B9E"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B71840" w:rsidRPr="00C52891">
              <w:rPr>
                <w:rFonts w:asciiTheme="minorHAnsi" w:hAnsiTheme="minorHAnsi" w:cstheme="minorHAnsi"/>
                <w:color w:val="auto"/>
                <w:sz w:val="16"/>
                <w:szCs w:val="16"/>
              </w:rPr>
              <w:t>szt.</w:t>
            </w:r>
            <w:r w:rsidRPr="00C52891">
              <w:rPr>
                <w:rFonts w:asciiTheme="minorHAnsi" w:hAnsiTheme="minorHAnsi" w:cstheme="minorHAnsi"/>
                <w:color w:val="auto"/>
                <w:sz w:val="16"/>
                <w:szCs w:val="16"/>
              </w:rPr>
              <w:t>]</w:t>
            </w:r>
          </w:p>
        </w:tc>
        <w:tc>
          <w:tcPr>
            <w:tcW w:w="462" w:type="pct"/>
          </w:tcPr>
          <w:p w14:paraId="00240B9F"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BA0"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BA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2" w:type="pct"/>
          </w:tcPr>
          <w:p w14:paraId="00240BA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381" w:type="pct"/>
          </w:tcPr>
          <w:p w14:paraId="00240BA3" w14:textId="03B2D3F7" w:rsidR="00A56CA4" w:rsidRPr="00C52891" w:rsidRDefault="008B69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r w:rsidR="00B71840" w:rsidRPr="00C52891">
              <w:rPr>
                <w:rFonts w:asciiTheme="minorHAnsi" w:hAnsiTheme="minorHAnsi" w:cstheme="minorHAnsi"/>
                <w:color w:val="auto"/>
                <w:sz w:val="16"/>
                <w:szCs w:val="16"/>
                <w:lang w:eastAsia="en-US"/>
              </w:rPr>
              <w:t xml:space="preserve"> </w:t>
            </w:r>
            <w:r w:rsidR="001170F9" w:rsidRPr="00C52891">
              <w:rPr>
                <w:rFonts w:asciiTheme="minorHAnsi" w:hAnsiTheme="minorHAnsi" w:cstheme="minorHAnsi"/>
                <w:color w:val="auto"/>
                <w:sz w:val="16"/>
                <w:szCs w:val="16"/>
                <w:lang w:eastAsia="en-US"/>
              </w:rPr>
              <w:t>2 165</w:t>
            </w:r>
            <w:r w:rsidR="00B71840" w:rsidRPr="00C52891">
              <w:rPr>
                <w:rFonts w:asciiTheme="minorHAnsi" w:hAnsiTheme="minorHAnsi" w:cstheme="minorHAnsi"/>
                <w:color w:val="auto"/>
                <w:sz w:val="16"/>
                <w:szCs w:val="16"/>
                <w:lang w:eastAsia="en-US"/>
              </w:rPr>
              <w:t xml:space="preserve"> </w:t>
            </w:r>
          </w:p>
        </w:tc>
        <w:tc>
          <w:tcPr>
            <w:tcW w:w="435" w:type="pct"/>
          </w:tcPr>
          <w:p w14:paraId="00240BA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B71840" w:rsidRPr="00C52891">
              <w:rPr>
                <w:rFonts w:asciiTheme="minorHAnsi" w:hAnsiTheme="minorHAnsi" w:cstheme="minorHAnsi"/>
                <w:color w:val="333333"/>
                <w:sz w:val="16"/>
                <w:szCs w:val="16"/>
                <w:lang w:eastAsia="en-US"/>
              </w:rPr>
              <w:t>SL2014</w:t>
            </w:r>
          </w:p>
        </w:tc>
        <w:tc>
          <w:tcPr>
            <w:tcW w:w="614" w:type="pct"/>
          </w:tcPr>
          <w:p w14:paraId="00240BA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32FE23CE" w:rsidRPr="00C52891" w14:paraId="7B6AD9A4" w14:textId="77777777" w:rsidTr="00B8151F">
        <w:trPr>
          <w:trHeight w:val="20"/>
          <w:jc w:val="center"/>
        </w:trPr>
        <w:tc>
          <w:tcPr>
            <w:tcW w:w="476" w:type="dxa"/>
          </w:tcPr>
          <w:p w14:paraId="2617F54D" w14:textId="7E38C594"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705" w:type="dxa"/>
          </w:tcPr>
          <w:p w14:paraId="55991BC9" w14:textId="2929D75C"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objętych wsparciem w zakresie zwalczania lub przeciwdziałania skutkom pandemii COVID-19</w:t>
            </w:r>
          </w:p>
        </w:tc>
        <w:tc>
          <w:tcPr>
            <w:tcW w:w="1006" w:type="dxa"/>
          </w:tcPr>
          <w:p w14:paraId="1E1380CC" w14:textId="702CD896"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p w14:paraId="2048C454" w14:textId="2D5912F2" w:rsidR="32FE23CE" w:rsidRPr="00C52891" w:rsidRDefault="32FE23CE" w:rsidP="00C52891">
            <w:pPr>
              <w:pStyle w:val="Default"/>
              <w:spacing w:line="276" w:lineRule="auto"/>
              <w:rPr>
                <w:rFonts w:asciiTheme="minorHAnsi" w:hAnsiTheme="minorHAnsi" w:cstheme="minorHAnsi"/>
                <w:color w:val="auto"/>
                <w:sz w:val="16"/>
                <w:szCs w:val="16"/>
              </w:rPr>
            </w:pPr>
          </w:p>
        </w:tc>
        <w:tc>
          <w:tcPr>
            <w:tcW w:w="806" w:type="dxa"/>
          </w:tcPr>
          <w:p w14:paraId="2FEB94F6" w14:textId="6F01936A"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37" w:type="dxa"/>
          </w:tcPr>
          <w:p w14:paraId="4EA0AEC5" w14:textId="54AFE6D4"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61" w:type="dxa"/>
          </w:tcPr>
          <w:p w14:paraId="628E3E67" w14:textId="1FC81D7E"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1" w:type="dxa"/>
          </w:tcPr>
          <w:p w14:paraId="3AB4D530" w14:textId="19CF52D0"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0" w:type="dxa"/>
          </w:tcPr>
          <w:p w14:paraId="6250038F" w14:textId="3E626C28" w:rsidR="33BFFA1F" w:rsidRPr="00C52891" w:rsidRDefault="33BFFA1F"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16</w:t>
            </w:r>
          </w:p>
        </w:tc>
        <w:tc>
          <w:tcPr>
            <w:tcW w:w="1008" w:type="dxa"/>
          </w:tcPr>
          <w:p w14:paraId="57BEB303" w14:textId="12761512" w:rsidR="019F0FD0" w:rsidRPr="00C52891" w:rsidRDefault="019F0FD0"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LSI/SL2014</w:t>
            </w:r>
          </w:p>
        </w:tc>
        <w:tc>
          <w:tcPr>
            <w:tcW w:w="1141" w:type="dxa"/>
          </w:tcPr>
          <w:p w14:paraId="48942124" w14:textId="71591848" w:rsidR="019F0FD0" w:rsidRPr="00C52891" w:rsidRDefault="019F0FD0"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32FE23CE" w:rsidRPr="00C52891" w14:paraId="5B96ECE0" w14:textId="77777777" w:rsidTr="00B8151F">
        <w:trPr>
          <w:trHeight w:val="20"/>
          <w:jc w:val="center"/>
        </w:trPr>
        <w:tc>
          <w:tcPr>
            <w:tcW w:w="476" w:type="dxa"/>
          </w:tcPr>
          <w:p w14:paraId="2143967E" w14:textId="2D3054C7"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705" w:type="dxa"/>
          </w:tcPr>
          <w:p w14:paraId="09056F07" w14:textId="32EEFC50"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Wartość wydatków kwalifikowalnych przeznaczonych na działania związane z pandemią COVID-19</w:t>
            </w:r>
          </w:p>
        </w:tc>
        <w:tc>
          <w:tcPr>
            <w:tcW w:w="1006" w:type="dxa"/>
          </w:tcPr>
          <w:p w14:paraId="6E2FD485" w14:textId="5D58F845"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p w14:paraId="61FAD80F" w14:textId="3D7ACE33" w:rsidR="32FE23CE" w:rsidRPr="00C52891" w:rsidRDefault="32FE23CE" w:rsidP="00C52891">
            <w:pPr>
              <w:pStyle w:val="Default"/>
              <w:spacing w:line="276" w:lineRule="auto"/>
              <w:rPr>
                <w:rFonts w:asciiTheme="minorHAnsi" w:hAnsiTheme="minorHAnsi" w:cstheme="minorHAnsi"/>
                <w:color w:val="auto"/>
                <w:sz w:val="16"/>
                <w:szCs w:val="16"/>
              </w:rPr>
            </w:pPr>
          </w:p>
        </w:tc>
        <w:tc>
          <w:tcPr>
            <w:tcW w:w="806" w:type="dxa"/>
          </w:tcPr>
          <w:p w14:paraId="6E955046" w14:textId="1D0CB816"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937" w:type="dxa"/>
          </w:tcPr>
          <w:p w14:paraId="4A22C798" w14:textId="60FF8FDA" w:rsidR="06A2E35C" w:rsidRPr="00C52891" w:rsidRDefault="06A2E35C"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61" w:type="dxa"/>
          </w:tcPr>
          <w:p w14:paraId="5BD588BF" w14:textId="31F47EA3"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1" w:type="dxa"/>
          </w:tcPr>
          <w:p w14:paraId="1590B526" w14:textId="365D8C8D" w:rsidR="06A2E35C" w:rsidRPr="00C52891" w:rsidRDefault="06A2E35C"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660" w:type="dxa"/>
          </w:tcPr>
          <w:p w14:paraId="443F4A5B" w14:textId="7E7A5835" w:rsidR="3195D5D4" w:rsidRPr="00C52891" w:rsidRDefault="68523DB2"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954 416</w:t>
            </w:r>
          </w:p>
        </w:tc>
        <w:tc>
          <w:tcPr>
            <w:tcW w:w="1008" w:type="dxa"/>
          </w:tcPr>
          <w:p w14:paraId="5F205222" w14:textId="37BC9B14" w:rsidR="3195D5D4" w:rsidRPr="00C52891" w:rsidRDefault="3195D5D4" w:rsidP="00C52891">
            <w:pPr>
              <w:spacing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LSI/SL2014</w:t>
            </w:r>
          </w:p>
        </w:tc>
        <w:tc>
          <w:tcPr>
            <w:tcW w:w="1141" w:type="dxa"/>
          </w:tcPr>
          <w:p w14:paraId="4480F66D" w14:textId="590607C5" w:rsidR="4334BD93" w:rsidRPr="00C52891" w:rsidRDefault="4334BD93"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0240BA7" w14:textId="77777777" w:rsidR="00A56CA4" w:rsidRPr="00C52891" w:rsidRDefault="00A56CA4" w:rsidP="00C52891">
      <w:pPr>
        <w:autoSpaceDE/>
        <w:spacing w:line="276" w:lineRule="auto"/>
        <w:contextualSpacing/>
        <w:rPr>
          <w:rFonts w:asciiTheme="minorHAnsi" w:hAnsiTheme="minorHAnsi" w:cstheme="minorHAnsi"/>
          <w:b/>
          <w:color w:val="auto"/>
          <w:lang w:eastAsia="en-US"/>
        </w:rPr>
      </w:pPr>
    </w:p>
    <w:p w14:paraId="00240BA8" w14:textId="77777777" w:rsidR="003F3C10" w:rsidRPr="00C52891" w:rsidRDefault="003F3C10" w:rsidP="00C52891">
      <w:pPr>
        <w:pStyle w:val="podrozdzial"/>
        <w:jc w:val="left"/>
        <w:rPr>
          <w:rFonts w:asciiTheme="minorHAnsi" w:hAnsiTheme="minorHAnsi" w:cstheme="minorHAnsi"/>
          <w:color w:val="auto"/>
        </w:rPr>
        <w:sectPr w:rsidR="003F3C10" w:rsidRPr="00C52891" w:rsidSect="00F3173E">
          <w:headerReference w:type="first" r:id="rId110"/>
          <w:footerReference w:type="first" r:id="rId111"/>
          <w:pgSz w:w="11906" w:h="16838"/>
          <w:pgMar w:top="1417" w:right="1417" w:bottom="1417" w:left="1418" w:header="708" w:footer="708" w:gutter="0"/>
          <w:cols w:space="708"/>
          <w:docGrid w:linePitch="360"/>
        </w:sectPr>
      </w:pPr>
    </w:p>
    <w:p w14:paraId="00240BA9" w14:textId="77777777" w:rsidR="00A56CA4" w:rsidRPr="00C52891" w:rsidRDefault="00A56CA4" w:rsidP="00C52891">
      <w:pPr>
        <w:pStyle w:val="podrozdzial"/>
        <w:jc w:val="left"/>
        <w:rPr>
          <w:rFonts w:asciiTheme="minorHAnsi" w:hAnsiTheme="minorHAnsi" w:cstheme="minorHAnsi"/>
          <w:color w:val="auto"/>
        </w:rPr>
      </w:pPr>
      <w:bookmarkStart w:id="596" w:name="_Toc83299658"/>
      <w:r w:rsidRPr="00C52891">
        <w:rPr>
          <w:rFonts w:asciiTheme="minorHAnsi" w:hAnsiTheme="minorHAnsi" w:cstheme="minorHAnsi"/>
          <w:color w:val="auto"/>
        </w:rPr>
        <w:lastRenderedPageBreak/>
        <w:t>2.9.4. Ramy wykonania osi priorytetowej</w:t>
      </w:r>
      <w:bookmarkEnd w:id="5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amy wykonania osi priorytetowej IX Włączenie społeczne."/>
        <w:tblDescription w:val="Tabela zawiera zestawienie wskaźników do ram wykonania dla osi priorytetowej IX Włączenie społeczne."/>
      </w:tblPr>
      <w:tblGrid>
        <w:gridCol w:w="500"/>
        <w:gridCol w:w="1842"/>
        <w:gridCol w:w="445"/>
        <w:gridCol w:w="1464"/>
        <w:gridCol w:w="1159"/>
        <w:gridCol w:w="834"/>
        <w:gridCol w:w="1036"/>
        <w:gridCol w:w="702"/>
        <w:gridCol w:w="772"/>
        <w:gridCol w:w="700"/>
        <w:gridCol w:w="837"/>
        <w:gridCol w:w="823"/>
        <w:gridCol w:w="812"/>
        <w:gridCol w:w="876"/>
        <w:gridCol w:w="1192"/>
      </w:tblGrid>
      <w:tr w:rsidR="003F3C10" w:rsidRPr="00C52891" w14:paraId="00240BBB" w14:textId="77777777" w:rsidTr="35182E89">
        <w:trPr>
          <w:trHeight w:val="1335"/>
        </w:trPr>
        <w:tc>
          <w:tcPr>
            <w:tcW w:w="179" w:type="pct"/>
            <w:vMerge w:val="restart"/>
            <w:shd w:val="clear" w:color="auto" w:fill="BFBFBF" w:themeFill="background1" w:themeFillShade="BF"/>
            <w:vAlign w:val="center"/>
          </w:tcPr>
          <w:p w14:paraId="00240BAA"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58" w:type="pct"/>
            <w:vMerge w:val="restart"/>
            <w:shd w:val="clear" w:color="auto" w:fill="BFBFBF" w:themeFill="background1" w:themeFillShade="BF"/>
            <w:vAlign w:val="center"/>
          </w:tcPr>
          <w:p w14:paraId="00240BAB"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BAC"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BAD"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BAE"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BAF" w14:textId="77777777" w:rsidR="00A56CA4" w:rsidRPr="00C52891" w:rsidRDefault="00A56CA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59" w:type="pct"/>
            <w:vMerge w:val="restart"/>
            <w:shd w:val="clear" w:color="auto" w:fill="BFBFBF" w:themeFill="background1" w:themeFillShade="BF"/>
            <w:vAlign w:val="center"/>
          </w:tcPr>
          <w:p w14:paraId="00240BB0"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523" w:type="pct"/>
            <w:vMerge w:val="restart"/>
            <w:shd w:val="clear" w:color="auto" w:fill="BFBFBF" w:themeFill="background1" w:themeFillShade="BF"/>
            <w:vAlign w:val="center"/>
          </w:tcPr>
          <w:p w14:paraId="00240BB1"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414" w:type="pct"/>
            <w:vMerge w:val="restart"/>
            <w:shd w:val="clear" w:color="auto" w:fill="BFBFBF" w:themeFill="background1" w:themeFillShade="BF"/>
            <w:vAlign w:val="center"/>
          </w:tcPr>
          <w:p w14:paraId="00240BB2"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BB3"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298" w:type="pct"/>
            <w:vMerge w:val="restart"/>
            <w:shd w:val="clear" w:color="auto" w:fill="BFBFBF" w:themeFill="background1" w:themeFillShade="BF"/>
            <w:vAlign w:val="center"/>
          </w:tcPr>
          <w:p w14:paraId="00240BB4"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370" w:type="pct"/>
            <w:vMerge w:val="restart"/>
            <w:shd w:val="clear" w:color="auto" w:fill="BFBFBF" w:themeFill="background1" w:themeFillShade="BF"/>
            <w:vAlign w:val="center"/>
          </w:tcPr>
          <w:p w14:paraId="00240BB5"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77" w:type="pct"/>
            <w:gridSpan w:val="3"/>
            <w:shd w:val="clear" w:color="auto" w:fill="BFBFBF" w:themeFill="background1" w:themeFillShade="BF"/>
            <w:vAlign w:val="center"/>
          </w:tcPr>
          <w:p w14:paraId="00240BB6"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883" w:type="pct"/>
            <w:gridSpan w:val="3"/>
            <w:shd w:val="clear" w:color="auto" w:fill="BFBFBF" w:themeFill="background1" w:themeFillShade="BF"/>
            <w:vAlign w:val="center"/>
          </w:tcPr>
          <w:p w14:paraId="00240BB7"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13" w:type="pct"/>
            <w:vMerge w:val="restart"/>
            <w:shd w:val="clear" w:color="auto" w:fill="BFBFBF" w:themeFill="background1" w:themeFillShade="BF"/>
            <w:vAlign w:val="center"/>
          </w:tcPr>
          <w:p w14:paraId="00240BB8"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26" w:type="pct"/>
            <w:vMerge w:val="restart"/>
            <w:shd w:val="clear" w:color="auto" w:fill="BFBFBF" w:themeFill="background1" w:themeFillShade="BF"/>
            <w:vAlign w:val="center"/>
          </w:tcPr>
          <w:p w14:paraId="00240BB9"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BBA" w14:textId="77777777" w:rsidR="00A56CA4" w:rsidRPr="00C52891" w:rsidRDefault="00A56CA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3F3C10" w:rsidRPr="00C52891" w14:paraId="00240BCB" w14:textId="77777777" w:rsidTr="35182E89">
        <w:trPr>
          <w:trHeight w:val="392"/>
        </w:trPr>
        <w:tc>
          <w:tcPr>
            <w:tcW w:w="179" w:type="pct"/>
            <w:vMerge/>
          </w:tcPr>
          <w:p w14:paraId="00240BBC"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658" w:type="pct"/>
            <w:vMerge/>
          </w:tcPr>
          <w:p w14:paraId="00240BBD"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159" w:type="pct"/>
            <w:vMerge/>
          </w:tcPr>
          <w:p w14:paraId="00240BBE"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523" w:type="pct"/>
            <w:vMerge/>
          </w:tcPr>
          <w:p w14:paraId="00240BBF"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14" w:type="pct"/>
            <w:vMerge/>
          </w:tcPr>
          <w:p w14:paraId="00240BC0"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98" w:type="pct"/>
            <w:vMerge/>
          </w:tcPr>
          <w:p w14:paraId="00240BC1"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370" w:type="pct"/>
            <w:vMerge/>
          </w:tcPr>
          <w:p w14:paraId="00240BC2"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251" w:type="pct"/>
            <w:shd w:val="clear" w:color="auto" w:fill="BFBFBF" w:themeFill="background1" w:themeFillShade="BF"/>
            <w:vAlign w:val="center"/>
          </w:tcPr>
          <w:p w14:paraId="00240BC3"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76" w:type="pct"/>
            <w:shd w:val="clear" w:color="auto" w:fill="BFBFBF" w:themeFill="background1" w:themeFillShade="BF"/>
            <w:vAlign w:val="center"/>
          </w:tcPr>
          <w:p w14:paraId="00240BC4"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0" w:type="pct"/>
            <w:shd w:val="clear" w:color="auto" w:fill="BFBFBF" w:themeFill="background1" w:themeFillShade="BF"/>
            <w:vAlign w:val="center"/>
          </w:tcPr>
          <w:p w14:paraId="00240BC5"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99" w:type="pct"/>
            <w:shd w:val="clear" w:color="auto" w:fill="BFBFBF" w:themeFill="background1" w:themeFillShade="BF"/>
            <w:vAlign w:val="center"/>
          </w:tcPr>
          <w:p w14:paraId="00240BC6"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94" w:type="pct"/>
            <w:shd w:val="clear" w:color="auto" w:fill="BFBFBF" w:themeFill="background1" w:themeFillShade="BF"/>
            <w:vAlign w:val="center"/>
          </w:tcPr>
          <w:p w14:paraId="00240BC7"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90" w:type="pct"/>
            <w:shd w:val="clear" w:color="auto" w:fill="BFBFBF" w:themeFill="background1" w:themeFillShade="BF"/>
            <w:vAlign w:val="center"/>
          </w:tcPr>
          <w:p w14:paraId="00240BC8"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13" w:type="pct"/>
            <w:vMerge/>
          </w:tcPr>
          <w:p w14:paraId="00240BC9"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c>
          <w:tcPr>
            <w:tcW w:w="426" w:type="pct"/>
            <w:vMerge/>
          </w:tcPr>
          <w:p w14:paraId="00240BCA" w14:textId="77777777" w:rsidR="00A56CA4" w:rsidRPr="00C52891" w:rsidRDefault="00A56CA4" w:rsidP="00C52891">
            <w:pPr>
              <w:suppressAutoHyphens w:val="0"/>
              <w:autoSpaceDE/>
              <w:spacing w:after="200" w:line="276" w:lineRule="auto"/>
              <w:rPr>
                <w:rFonts w:asciiTheme="minorHAnsi" w:hAnsiTheme="minorHAnsi" w:cstheme="minorHAnsi"/>
                <w:b/>
                <w:color w:val="auto"/>
                <w:sz w:val="16"/>
                <w:szCs w:val="16"/>
                <w:lang w:eastAsia="en-US"/>
              </w:rPr>
            </w:pPr>
          </w:p>
        </w:tc>
      </w:tr>
      <w:tr w:rsidR="003F3C10" w:rsidRPr="00C52891" w14:paraId="00240BD7" w14:textId="77777777" w:rsidTr="35182E89">
        <w:tc>
          <w:tcPr>
            <w:tcW w:w="179" w:type="pct"/>
          </w:tcPr>
          <w:p w14:paraId="00240BC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IX</w:t>
            </w:r>
          </w:p>
        </w:tc>
        <w:tc>
          <w:tcPr>
            <w:tcW w:w="658" w:type="pct"/>
          </w:tcPr>
          <w:p w14:paraId="00240BC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59" w:type="pct"/>
          </w:tcPr>
          <w:p w14:paraId="00240BC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523" w:type="pct"/>
          </w:tcPr>
          <w:p w14:paraId="00240BCF"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Całkowita kwota wydatków kwalifikowanych</w:t>
            </w:r>
          </w:p>
        </w:tc>
        <w:tc>
          <w:tcPr>
            <w:tcW w:w="414" w:type="pct"/>
          </w:tcPr>
          <w:p w14:paraId="00240BD0" w14:textId="77777777" w:rsidR="00A56CA4" w:rsidRPr="00C52891" w:rsidRDefault="0000073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A56CA4" w:rsidRPr="00C52891">
              <w:rPr>
                <w:rFonts w:asciiTheme="minorHAnsi" w:hAnsiTheme="minorHAnsi" w:cstheme="minorHAnsi"/>
                <w:color w:val="auto"/>
                <w:sz w:val="16"/>
                <w:szCs w:val="16"/>
                <w:lang w:eastAsia="en-US"/>
              </w:rPr>
              <w:t>E</w:t>
            </w:r>
            <w:r w:rsidRPr="00C52891">
              <w:rPr>
                <w:rFonts w:asciiTheme="minorHAnsi" w:hAnsiTheme="minorHAnsi" w:cstheme="minorHAnsi"/>
                <w:color w:val="auto"/>
                <w:sz w:val="16"/>
                <w:szCs w:val="16"/>
                <w:lang w:eastAsia="en-US"/>
              </w:rPr>
              <w:t>UR]</w:t>
            </w:r>
          </w:p>
        </w:tc>
        <w:tc>
          <w:tcPr>
            <w:tcW w:w="298" w:type="pct"/>
          </w:tcPr>
          <w:p w14:paraId="00240BD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70" w:type="pct"/>
          </w:tcPr>
          <w:p w14:paraId="00240BD2" w14:textId="77777777" w:rsidR="00A56CA4" w:rsidRPr="00C52891" w:rsidRDefault="0000073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56CA4" w:rsidRPr="00C52891">
              <w:rPr>
                <w:rFonts w:asciiTheme="minorHAnsi" w:hAnsiTheme="minorHAnsi" w:cstheme="minorHAnsi"/>
                <w:color w:val="auto"/>
                <w:sz w:val="16"/>
                <w:szCs w:val="16"/>
                <w:lang w:eastAsia="en-US"/>
              </w:rPr>
              <w:t>egiony słabiej rozwinięte</w:t>
            </w:r>
          </w:p>
        </w:tc>
        <w:tc>
          <w:tcPr>
            <w:tcW w:w="777" w:type="pct"/>
            <w:gridSpan w:val="3"/>
            <w:vAlign w:val="center"/>
          </w:tcPr>
          <w:p w14:paraId="00240BD3" w14:textId="3696F346" w:rsidR="00A56CA4" w:rsidRPr="00C52891" w:rsidDel="005B2434"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42 048</w:t>
            </w:r>
            <w:r w:rsidR="000B621D" w:rsidRPr="00C52891">
              <w:rPr>
                <w:rFonts w:asciiTheme="minorHAnsi" w:hAnsiTheme="minorHAnsi" w:cstheme="minorHAnsi"/>
                <w:color w:val="auto"/>
                <w:sz w:val="18"/>
                <w:szCs w:val="18"/>
                <w:lang w:eastAsia="en-US"/>
              </w:rPr>
              <w:t> </w:t>
            </w:r>
            <w:r w:rsidRPr="00C52891">
              <w:rPr>
                <w:rFonts w:asciiTheme="minorHAnsi" w:hAnsiTheme="minorHAnsi" w:cstheme="minorHAnsi"/>
                <w:color w:val="auto"/>
                <w:sz w:val="18"/>
                <w:szCs w:val="18"/>
                <w:lang w:eastAsia="en-US"/>
              </w:rPr>
              <w:t>337</w:t>
            </w:r>
          </w:p>
        </w:tc>
        <w:tc>
          <w:tcPr>
            <w:tcW w:w="883" w:type="pct"/>
            <w:gridSpan w:val="3"/>
            <w:vAlign w:val="center"/>
          </w:tcPr>
          <w:p w14:paraId="00240BD4" w14:textId="065891C0" w:rsidR="00A56CA4" w:rsidRPr="00C52891" w:rsidRDefault="00FD58D1" w:rsidP="00C52891">
            <w:pPr>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 xml:space="preserve"> </w:t>
            </w:r>
            <w:ins w:id="597" w:author="Autor">
              <w:r w:rsidR="003E65C0" w:rsidRPr="003E65C0">
                <w:rPr>
                  <w:rFonts w:asciiTheme="minorHAnsi" w:hAnsiTheme="minorHAnsi" w:cstheme="minorHAnsi"/>
                  <w:color w:val="auto"/>
                  <w:sz w:val="18"/>
                  <w:szCs w:val="18"/>
                  <w:lang w:eastAsia="en-US"/>
                </w:rPr>
                <w:t>318</w:t>
              </w:r>
              <w:r w:rsidR="003E65C0">
                <w:rPr>
                  <w:rFonts w:asciiTheme="minorHAnsi" w:hAnsiTheme="minorHAnsi" w:cstheme="minorHAnsi"/>
                  <w:color w:val="auto"/>
                  <w:sz w:val="18"/>
                  <w:szCs w:val="18"/>
                  <w:lang w:eastAsia="en-US"/>
                </w:rPr>
                <w:t> </w:t>
              </w:r>
              <w:r w:rsidR="003E65C0" w:rsidRPr="003E65C0">
                <w:rPr>
                  <w:rFonts w:asciiTheme="minorHAnsi" w:hAnsiTheme="minorHAnsi" w:cstheme="minorHAnsi"/>
                  <w:color w:val="auto"/>
                  <w:sz w:val="18"/>
                  <w:szCs w:val="18"/>
                  <w:lang w:eastAsia="en-US"/>
                </w:rPr>
                <w:t>962</w:t>
              </w:r>
              <w:r w:rsidR="003E65C0">
                <w:rPr>
                  <w:rFonts w:asciiTheme="minorHAnsi" w:hAnsiTheme="minorHAnsi" w:cstheme="minorHAnsi"/>
                  <w:color w:val="auto"/>
                  <w:sz w:val="18"/>
                  <w:szCs w:val="18"/>
                  <w:lang w:eastAsia="en-US"/>
                </w:rPr>
                <w:t xml:space="preserve"> </w:t>
              </w:r>
              <w:r w:rsidR="003E65C0" w:rsidRPr="003E65C0">
                <w:rPr>
                  <w:rFonts w:asciiTheme="minorHAnsi" w:hAnsiTheme="minorHAnsi" w:cstheme="minorHAnsi"/>
                  <w:color w:val="auto"/>
                  <w:sz w:val="18"/>
                  <w:szCs w:val="18"/>
                  <w:lang w:eastAsia="en-US"/>
                </w:rPr>
                <w:t>576</w:t>
              </w:r>
            </w:ins>
            <w:del w:id="598" w:author="Autor">
              <w:r w:rsidRPr="00C52891">
                <w:rPr>
                  <w:rFonts w:asciiTheme="minorHAnsi" w:hAnsiTheme="minorHAnsi" w:cstheme="minorHAnsi"/>
                  <w:color w:val="auto"/>
                  <w:sz w:val="18"/>
                  <w:szCs w:val="18"/>
                  <w:lang w:eastAsia="en-US"/>
                </w:rPr>
                <w:delText xml:space="preserve">315 556 693    </w:delText>
              </w:r>
            </w:del>
          </w:p>
        </w:tc>
        <w:tc>
          <w:tcPr>
            <w:tcW w:w="313" w:type="pct"/>
          </w:tcPr>
          <w:p w14:paraId="00240BD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033FE" w:rsidRPr="00C52891">
              <w:rPr>
                <w:rFonts w:asciiTheme="minorHAnsi" w:hAnsiTheme="minorHAnsi" w:cstheme="minorHAnsi"/>
                <w:color w:val="auto"/>
                <w:sz w:val="16"/>
                <w:szCs w:val="16"/>
                <w:lang w:eastAsia="en-US"/>
              </w:rPr>
              <w:t>SL2014</w:t>
            </w:r>
          </w:p>
        </w:tc>
        <w:tc>
          <w:tcPr>
            <w:tcW w:w="426" w:type="pct"/>
          </w:tcPr>
          <w:p w14:paraId="00240BD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p>
        </w:tc>
      </w:tr>
      <w:tr w:rsidR="003F3C10" w:rsidRPr="00C52891" w14:paraId="00240BE8" w14:textId="77777777" w:rsidTr="35182E89">
        <w:tc>
          <w:tcPr>
            <w:tcW w:w="179" w:type="pct"/>
          </w:tcPr>
          <w:p w14:paraId="00240BD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IX</w:t>
            </w:r>
          </w:p>
        </w:tc>
        <w:tc>
          <w:tcPr>
            <w:tcW w:w="658" w:type="pct"/>
          </w:tcPr>
          <w:p w14:paraId="00240BD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59" w:type="pct"/>
          </w:tcPr>
          <w:p w14:paraId="00240BD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523" w:type="pct"/>
          </w:tcPr>
          <w:p w14:paraId="00240BDB" w14:textId="77777777" w:rsidR="00A56CA4" w:rsidRPr="00C52891" w:rsidRDefault="00A56CA4"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zagrożonych ubóstwem lub wykluczeniem społecznym, objętych</w:t>
            </w:r>
          </w:p>
          <w:p w14:paraId="00240BD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wsparciem w program</w:t>
            </w:r>
            <w:r w:rsidR="003033FE" w:rsidRPr="00C52891">
              <w:rPr>
                <w:rFonts w:asciiTheme="minorHAnsi" w:hAnsiTheme="minorHAnsi" w:cstheme="minorHAnsi"/>
                <w:color w:val="auto"/>
                <w:sz w:val="16"/>
                <w:szCs w:val="16"/>
                <w:lang w:eastAsia="en-US"/>
              </w:rPr>
              <w:t>ie</w:t>
            </w:r>
          </w:p>
        </w:tc>
        <w:tc>
          <w:tcPr>
            <w:tcW w:w="414" w:type="pct"/>
          </w:tcPr>
          <w:p w14:paraId="00240BD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298" w:type="pct"/>
          </w:tcPr>
          <w:p w14:paraId="00240BD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70" w:type="pct"/>
          </w:tcPr>
          <w:p w14:paraId="00240BDF" w14:textId="77777777" w:rsidR="00A56CA4" w:rsidRPr="00C52891" w:rsidRDefault="0000073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56CA4" w:rsidRPr="00C52891">
              <w:rPr>
                <w:rFonts w:asciiTheme="minorHAnsi" w:hAnsiTheme="minorHAnsi" w:cstheme="minorHAnsi"/>
                <w:color w:val="auto"/>
                <w:sz w:val="16"/>
                <w:szCs w:val="16"/>
                <w:lang w:eastAsia="en-US"/>
              </w:rPr>
              <w:t>egiony słabiej rozwinięte</w:t>
            </w:r>
          </w:p>
        </w:tc>
        <w:tc>
          <w:tcPr>
            <w:tcW w:w="251" w:type="pct"/>
          </w:tcPr>
          <w:p w14:paraId="00240BE0" w14:textId="77777777" w:rsidR="00A56CA4" w:rsidRPr="00C52891"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4 818</w:t>
            </w:r>
          </w:p>
        </w:tc>
        <w:tc>
          <w:tcPr>
            <w:tcW w:w="276" w:type="pct"/>
          </w:tcPr>
          <w:p w14:paraId="00240BE1" w14:textId="77777777" w:rsidR="00A56CA4" w:rsidRPr="00C52891"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 xml:space="preserve">7 228 </w:t>
            </w:r>
          </w:p>
        </w:tc>
        <w:tc>
          <w:tcPr>
            <w:tcW w:w="250" w:type="pct"/>
          </w:tcPr>
          <w:p w14:paraId="00240BE2" w14:textId="77777777" w:rsidR="00A56CA4" w:rsidRPr="00C52891" w:rsidRDefault="003033FE" w:rsidP="00C52891">
            <w:pPr>
              <w:suppressAutoHyphens w:val="0"/>
              <w:autoSpaceDE/>
              <w:spacing w:after="6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 xml:space="preserve">12 046 </w:t>
            </w:r>
          </w:p>
        </w:tc>
        <w:tc>
          <w:tcPr>
            <w:tcW w:w="299" w:type="pct"/>
          </w:tcPr>
          <w:p w14:paraId="00240BE3" w14:textId="357DCFF7" w:rsidR="00A56CA4" w:rsidRPr="00C52891" w:rsidRDefault="5ED9CC1B" w:rsidP="00C52891">
            <w:pPr>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 xml:space="preserve"> </w:t>
            </w:r>
            <w:r w:rsidR="21EBDE2D" w:rsidRPr="00C52891">
              <w:rPr>
                <w:rFonts w:asciiTheme="minorHAnsi" w:hAnsiTheme="minorHAnsi" w:cstheme="minorHAnsi"/>
                <w:color w:val="auto"/>
                <w:sz w:val="18"/>
                <w:szCs w:val="18"/>
                <w:lang w:eastAsia="en-US"/>
              </w:rPr>
              <w:t>14 737</w:t>
            </w:r>
          </w:p>
        </w:tc>
        <w:tc>
          <w:tcPr>
            <w:tcW w:w="294" w:type="pct"/>
          </w:tcPr>
          <w:p w14:paraId="00240BE4" w14:textId="33E53704" w:rsidR="00A56CA4" w:rsidRPr="00C52891" w:rsidRDefault="75A3CD3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8"/>
                <w:szCs w:val="18"/>
                <w:lang w:eastAsia="en-US"/>
              </w:rPr>
              <w:t>19 201</w:t>
            </w:r>
          </w:p>
        </w:tc>
        <w:tc>
          <w:tcPr>
            <w:tcW w:w="290" w:type="pct"/>
          </w:tcPr>
          <w:p w14:paraId="00240BE5" w14:textId="7B7C68AB" w:rsidR="00A56CA4" w:rsidRPr="00C52891" w:rsidRDefault="5B76ADFF" w:rsidP="00C52891">
            <w:pPr>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 xml:space="preserve"> </w:t>
            </w:r>
            <w:r w:rsidR="2A052538" w:rsidRPr="00C52891">
              <w:rPr>
                <w:rFonts w:asciiTheme="minorHAnsi" w:hAnsiTheme="minorHAnsi" w:cstheme="minorHAnsi"/>
                <w:color w:val="auto"/>
                <w:sz w:val="18"/>
                <w:szCs w:val="18"/>
                <w:lang w:eastAsia="en-US"/>
              </w:rPr>
              <w:t>33 938</w:t>
            </w:r>
          </w:p>
        </w:tc>
        <w:tc>
          <w:tcPr>
            <w:tcW w:w="313" w:type="pct"/>
          </w:tcPr>
          <w:p w14:paraId="00240BE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033FE" w:rsidRPr="00C52891">
              <w:rPr>
                <w:rFonts w:asciiTheme="minorHAnsi" w:hAnsiTheme="minorHAnsi" w:cstheme="minorHAnsi"/>
                <w:color w:val="auto"/>
                <w:sz w:val="16"/>
                <w:szCs w:val="16"/>
                <w:lang w:eastAsia="en-US"/>
              </w:rPr>
              <w:t>SL2014</w:t>
            </w:r>
          </w:p>
        </w:tc>
        <w:tc>
          <w:tcPr>
            <w:tcW w:w="426" w:type="pct"/>
          </w:tcPr>
          <w:p w14:paraId="00240BE7" w14:textId="6EC86E9D" w:rsidR="00A56CA4" w:rsidRPr="00C52891" w:rsidRDefault="003033F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 xml:space="preserve">Powiązane z nim typy projektów odpowiadają za </w:t>
            </w:r>
            <w:r w:rsidR="00EE2B64" w:rsidRPr="00C52891">
              <w:rPr>
                <w:rFonts w:asciiTheme="minorHAnsi" w:hAnsiTheme="minorHAnsi" w:cstheme="minorHAnsi"/>
                <w:noProof/>
                <w:sz w:val="16"/>
                <w:szCs w:val="16"/>
                <w:lang w:val="pt-PT" w:eastAsia="en-US"/>
              </w:rPr>
              <w:t>52,62</w:t>
            </w:r>
            <w:r w:rsidRPr="00C52891">
              <w:rPr>
                <w:rFonts w:asciiTheme="minorHAnsi" w:hAnsiTheme="minorHAnsi" w:cstheme="minorHAnsi"/>
                <w:noProof/>
                <w:sz w:val="16"/>
                <w:szCs w:val="16"/>
                <w:lang w:val="pt-PT" w:eastAsia="en-US"/>
              </w:rPr>
              <w:t>% alokacji osi priorytetowej</w:t>
            </w:r>
          </w:p>
        </w:tc>
      </w:tr>
    </w:tbl>
    <w:p w14:paraId="00240BE9" w14:textId="77777777" w:rsidR="003F3C10" w:rsidRPr="00C52891" w:rsidRDefault="003F3C10" w:rsidP="00C52891">
      <w:pPr>
        <w:pStyle w:val="podrozdzial"/>
        <w:jc w:val="left"/>
        <w:rPr>
          <w:rFonts w:asciiTheme="minorHAnsi" w:hAnsiTheme="minorHAnsi" w:cstheme="minorHAnsi"/>
          <w:color w:val="auto"/>
        </w:rPr>
      </w:pPr>
    </w:p>
    <w:p w14:paraId="00240BEA" w14:textId="77777777" w:rsidR="00A56CA4" w:rsidRPr="00C52891" w:rsidRDefault="003F3C10"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599" w:name="_Toc83299659"/>
      <w:r w:rsidR="00A56CA4" w:rsidRPr="00C52891">
        <w:rPr>
          <w:rFonts w:asciiTheme="minorHAnsi" w:hAnsiTheme="minorHAnsi" w:cstheme="minorHAnsi"/>
          <w:color w:val="auto"/>
        </w:rPr>
        <w:lastRenderedPageBreak/>
        <w:t>2.9.5. Kategorie interwencji osie priorytetowe</w:t>
      </w:r>
      <w:bookmarkEnd w:id="5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IX Włączenie społeczne."/>
        <w:tblDescription w:val="Tabela zawiera zestawienie kategorii interwencji dla osi priorytetowej IX Włączenie społeczne dotyczące zakresu interwencji, formy finansowania, typów terytorium oraz określające terytorialne mechanizmy wdrażania zgodnie z Rozporządzeniem Wykonawczym Komisji Europejskiej nr 215/2014 z dnia 7 marca 2014 roku."/>
      </w:tblPr>
      <w:tblGrid>
        <w:gridCol w:w="641"/>
        <w:gridCol w:w="817"/>
        <w:gridCol w:w="1310"/>
        <w:gridCol w:w="781"/>
        <w:gridCol w:w="784"/>
        <w:gridCol w:w="1383"/>
        <w:gridCol w:w="641"/>
        <w:gridCol w:w="856"/>
        <w:gridCol w:w="1500"/>
        <w:gridCol w:w="680"/>
        <w:gridCol w:w="828"/>
        <w:gridCol w:w="1713"/>
        <w:gridCol w:w="647"/>
        <w:gridCol w:w="859"/>
        <w:gridCol w:w="554"/>
      </w:tblGrid>
      <w:tr w:rsidR="00A56CA4" w:rsidRPr="00C52891" w14:paraId="00240BEC" w14:textId="77777777" w:rsidTr="70EE1414">
        <w:trPr>
          <w:trHeight w:val="515"/>
        </w:trPr>
        <w:tc>
          <w:tcPr>
            <w:tcW w:w="5000" w:type="pct"/>
            <w:gridSpan w:val="15"/>
            <w:shd w:val="clear" w:color="auto" w:fill="BFBFBF" w:themeFill="background1" w:themeFillShade="BF"/>
            <w:vAlign w:val="center"/>
          </w:tcPr>
          <w:p w14:paraId="00240BEB" w14:textId="77777777" w:rsidR="00A56CA4" w:rsidRPr="00C52891" w:rsidRDefault="00A56CA4"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EFS</w:t>
            </w:r>
          </w:p>
        </w:tc>
      </w:tr>
      <w:tr w:rsidR="00000731" w:rsidRPr="00C52891" w14:paraId="00240BF7" w14:textId="77777777" w:rsidTr="70EE1414">
        <w:trPr>
          <w:trHeight w:val="20"/>
        </w:trPr>
        <w:tc>
          <w:tcPr>
            <w:tcW w:w="989" w:type="pct"/>
            <w:gridSpan w:val="3"/>
            <w:shd w:val="clear" w:color="auto" w:fill="FFFFFF" w:themeFill="background1"/>
          </w:tcPr>
          <w:p w14:paraId="00240BED"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BEE"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53" w:type="pct"/>
            <w:gridSpan w:val="3"/>
            <w:shd w:val="clear" w:color="auto" w:fill="FFFFFF" w:themeFill="background1"/>
          </w:tcPr>
          <w:p w14:paraId="00240BE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BF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071" w:type="pct"/>
            <w:gridSpan w:val="3"/>
            <w:shd w:val="clear" w:color="auto" w:fill="FFFFFF" w:themeFill="background1"/>
          </w:tcPr>
          <w:p w14:paraId="00240BF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BF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151" w:type="pct"/>
            <w:gridSpan w:val="3"/>
            <w:shd w:val="clear" w:color="auto" w:fill="FFFFFF" w:themeFill="background1"/>
          </w:tcPr>
          <w:p w14:paraId="00240BF3"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BF4"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736" w:type="pct"/>
            <w:gridSpan w:val="3"/>
            <w:shd w:val="clear" w:color="auto" w:fill="FFFFFF" w:themeFill="background1"/>
          </w:tcPr>
          <w:p w14:paraId="00240BF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BF6"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000731" w:rsidRPr="00C52891" w14:paraId="00240C07" w14:textId="77777777" w:rsidTr="70EE1414">
        <w:trPr>
          <w:trHeight w:val="20"/>
        </w:trPr>
        <w:tc>
          <w:tcPr>
            <w:tcW w:w="229" w:type="pct"/>
            <w:tcBorders>
              <w:bottom w:val="single" w:sz="4" w:space="0" w:color="000000" w:themeColor="text1"/>
            </w:tcBorders>
            <w:shd w:val="clear" w:color="auto" w:fill="FFFFFF" w:themeFill="background1"/>
          </w:tcPr>
          <w:p w14:paraId="00240BF8"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92" w:type="pct"/>
            <w:tcBorders>
              <w:bottom w:val="single" w:sz="4" w:space="0" w:color="000000" w:themeColor="text1"/>
            </w:tcBorders>
            <w:shd w:val="clear" w:color="auto" w:fill="FFFFFF" w:themeFill="background1"/>
          </w:tcPr>
          <w:p w14:paraId="00240BF9"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468" w:type="pct"/>
            <w:tcBorders>
              <w:bottom w:val="single" w:sz="4" w:space="0" w:color="000000" w:themeColor="text1"/>
            </w:tcBorders>
            <w:shd w:val="clear" w:color="auto" w:fill="FFFFFF" w:themeFill="background1"/>
          </w:tcPr>
          <w:p w14:paraId="00240BFA"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79" w:type="pct"/>
            <w:shd w:val="clear" w:color="auto" w:fill="FFFFFF" w:themeFill="background1"/>
          </w:tcPr>
          <w:p w14:paraId="00240BFB"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80" w:type="pct"/>
            <w:shd w:val="clear" w:color="auto" w:fill="FFFFFF" w:themeFill="background1"/>
          </w:tcPr>
          <w:p w14:paraId="00240BFC"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494" w:type="pct"/>
            <w:shd w:val="clear" w:color="auto" w:fill="FFFFFF" w:themeFill="background1"/>
          </w:tcPr>
          <w:p w14:paraId="00240BFD"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9" w:type="pct"/>
            <w:shd w:val="clear" w:color="auto" w:fill="FFFFFF" w:themeFill="background1"/>
          </w:tcPr>
          <w:p w14:paraId="00240BFE"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6" w:type="pct"/>
            <w:shd w:val="clear" w:color="auto" w:fill="FFFFFF" w:themeFill="background1"/>
          </w:tcPr>
          <w:p w14:paraId="00240BFF"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6" w:type="pct"/>
            <w:shd w:val="clear" w:color="auto" w:fill="FFFFFF" w:themeFill="background1"/>
          </w:tcPr>
          <w:p w14:paraId="00240C00"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43" w:type="pct"/>
            <w:shd w:val="clear" w:color="auto" w:fill="FFFFFF" w:themeFill="background1"/>
          </w:tcPr>
          <w:p w14:paraId="00240C01"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96" w:type="pct"/>
            <w:shd w:val="clear" w:color="auto" w:fill="FFFFFF" w:themeFill="background1"/>
          </w:tcPr>
          <w:p w14:paraId="00240C02"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12" w:type="pct"/>
            <w:shd w:val="clear" w:color="auto" w:fill="FFFFFF" w:themeFill="background1"/>
          </w:tcPr>
          <w:p w14:paraId="00240C03"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1" w:type="pct"/>
            <w:shd w:val="clear" w:color="auto" w:fill="FFFFFF" w:themeFill="background1"/>
          </w:tcPr>
          <w:p w14:paraId="00240C04"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307" w:type="pct"/>
            <w:shd w:val="clear" w:color="auto" w:fill="FFFFFF" w:themeFill="background1"/>
          </w:tcPr>
          <w:p w14:paraId="00240C05"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98" w:type="pct"/>
            <w:shd w:val="clear" w:color="auto" w:fill="FFFFFF" w:themeFill="background1"/>
          </w:tcPr>
          <w:p w14:paraId="00240C06" w14:textId="77777777" w:rsidR="00A56CA4" w:rsidRPr="00C52891" w:rsidRDefault="00A56CA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000731" w:rsidRPr="00C52891" w14:paraId="00240C23" w14:textId="77777777" w:rsidTr="70EE1414">
        <w:trPr>
          <w:trHeight w:val="1137"/>
        </w:trPr>
        <w:tc>
          <w:tcPr>
            <w:tcW w:w="22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C08"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IX</w:t>
            </w:r>
          </w:p>
        </w:tc>
        <w:tc>
          <w:tcPr>
            <w:tcW w:w="29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240C09"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109</w:t>
            </w:r>
          </w:p>
          <w:p w14:paraId="00240C0A"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112</w:t>
            </w:r>
          </w:p>
          <w:p w14:paraId="00240C0B"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9606B0D" w14:textId="6A3E5BCD" w:rsidR="000B621D" w:rsidRPr="00C52891" w:rsidRDefault="2519E8A6" w:rsidP="005A5B17">
            <w:pPr>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110 084</w:t>
            </w:r>
            <w:r w:rsidR="000B621D" w:rsidRPr="00C52891">
              <w:rPr>
                <w:rFonts w:asciiTheme="minorHAnsi" w:hAnsiTheme="minorHAnsi" w:cstheme="minorHAnsi"/>
                <w:color w:val="auto"/>
                <w:sz w:val="16"/>
                <w:szCs w:val="16"/>
                <w:lang w:eastAsia="en-GB"/>
              </w:rPr>
              <w:t> </w:t>
            </w:r>
            <w:r w:rsidRPr="00C52891">
              <w:rPr>
                <w:rFonts w:asciiTheme="minorHAnsi" w:hAnsiTheme="minorHAnsi" w:cstheme="minorHAnsi"/>
                <w:color w:val="auto"/>
                <w:sz w:val="16"/>
                <w:szCs w:val="16"/>
                <w:lang w:eastAsia="en-GB"/>
              </w:rPr>
              <w:t>258</w:t>
            </w:r>
          </w:p>
          <w:p w14:paraId="4FE8AEDF" w14:textId="77777777" w:rsidR="00EF568A" w:rsidRDefault="00465934" w:rsidP="00EF568A">
            <w:pPr>
              <w:suppressAutoHyphens w:val="0"/>
              <w:autoSpaceDN w:val="0"/>
              <w:adjustRightInd w:val="0"/>
              <w:spacing w:after="200" w:line="276" w:lineRule="auto"/>
              <w:jc w:val="right"/>
              <w:rPr>
                <w:ins w:id="600" w:author="Auto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    </w:t>
            </w:r>
            <w:ins w:id="601" w:author="Autor">
              <w:r w:rsidR="00EF568A" w:rsidRPr="00EF568A">
                <w:rPr>
                  <w:rFonts w:asciiTheme="minorHAnsi" w:hAnsiTheme="minorHAnsi" w:cstheme="minorHAnsi"/>
                  <w:color w:val="auto"/>
                  <w:sz w:val="16"/>
                  <w:szCs w:val="16"/>
                  <w:lang w:eastAsia="en-GB"/>
                </w:rPr>
                <w:t xml:space="preserve"> 129 991 216    </w:t>
              </w:r>
            </w:ins>
          </w:p>
          <w:p w14:paraId="073A9EB2" w14:textId="2C898F88" w:rsidR="00465934" w:rsidRPr="00C52891" w:rsidDel="00EF568A" w:rsidRDefault="00465934" w:rsidP="005A5B17">
            <w:pPr>
              <w:suppressAutoHyphens w:val="0"/>
              <w:autoSpaceDN w:val="0"/>
              <w:adjustRightInd w:val="0"/>
              <w:spacing w:after="200" w:line="276" w:lineRule="auto"/>
              <w:jc w:val="right"/>
              <w:rPr>
                <w:del w:id="602" w:author="Auto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  </w:t>
            </w:r>
            <w:del w:id="603" w:author="Autor">
              <w:r w:rsidRPr="00C52891" w:rsidDel="00EF568A">
                <w:rPr>
                  <w:rFonts w:asciiTheme="minorHAnsi" w:hAnsiTheme="minorHAnsi" w:cstheme="minorHAnsi"/>
                  <w:color w:val="auto"/>
                  <w:sz w:val="16"/>
                  <w:szCs w:val="16"/>
                  <w:lang w:eastAsia="en-GB"/>
                </w:rPr>
                <w:delText xml:space="preserve">127 096 216    </w:delText>
              </w:r>
            </w:del>
          </w:p>
          <w:p w14:paraId="00240C0E" w14:textId="4BE18CEC" w:rsidR="00A56CA4" w:rsidRPr="00C52891" w:rsidRDefault="0000283A" w:rsidP="00EF568A">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31</w:t>
            </w:r>
            <w:r w:rsidR="0084438C" w:rsidRPr="00C52891">
              <w:rPr>
                <w:rFonts w:asciiTheme="minorHAnsi" w:hAnsiTheme="minorHAnsi" w:cstheme="minorHAnsi"/>
                <w:color w:val="auto"/>
                <w:sz w:val="16"/>
                <w:szCs w:val="16"/>
                <w:lang w:eastAsia="en-GB"/>
              </w:rPr>
              <w:t> </w:t>
            </w:r>
            <w:r w:rsidR="00465934" w:rsidRPr="00C52891">
              <w:rPr>
                <w:rFonts w:asciiTheme="minorHAnsi" w:hAnsiTheme="minorHAnsi" w:cstheme="minorHAnsi"/>
                <w:color w:val="auto"/>
                <w:sz w:val="16"/>
                <w:szCs w:val="16"/>
                <w:lang w:eastAsia="en-GB"/>
              </w:rPr>
              <w:t>042</w:t>
            </w:r>
            <w:r w:rsidR="0084438C" w:rsidRPr="00C52891">
              <w:rPr>
                <w:rFonts w:asciiTheme="minorHAnsi" w:hAnsiTheme="minorHAnsi" w:cstheme="minorHAnsi"/>
                <w:color w:val="auto"/>
                <w:sz w:val="16"/>
                <w:szCs w:val="16"/>
                <w:lang w:eastAsia="en-GB"/>
              </w:rPr>
              <w:t xml:space="preserve"> 715</w:t>
            </w:r>
          </w:p>
        </w:tc>
        <w:tc>
          <w:tcPr>
            <w:tcW w:w="279" w:type="pct"/>
            <w:tcBorders>
              <w:left w:val="single" w:sz="4" w:space="0" w:color="000000" w:themeColor="text1"/>
            </w:tcBorders>
            <w:shd w:val="clear" w:color="auto" w:fill="FFFFFF" w:themeFill="background1"/>
          </w:tcPr>
          <w:p w14:paraId="00240C0F"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IX</w:t>
            </w:r>
          </w:p>
        </w:tc>
        <w:tc>
          <w:tcPr>
            <w:tcW w:w="280" w:type="pct"/>
            <w:shd w:val="clear" w:color="auto" w:fill="FFFFFF" w:themeFill="background1"/>
          </w:tcPr>
          <w:p w14:paraId="00240C1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494" w:type="pct"/>
            <w:shd w:val="clear" w:color="auto" w:fill="FFFFFF" w:themeFill="background1"/>
          </w:tcPr>
          <w:p w14:paraId="00240C11" w14:textId="643FA855" w:rsidR="00A56CA4" w:rsidRPr="00C52891" w:rsidRDefault="007F45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       </w:t>
            </w:r>
            <w:ins w:id="604" w:author="Autor">
              <w:r w:rsidR="00EF568A" w:rsidRPr="00EF568A">
                <w:rPr>
                  <w:rFonts w:asciiTheme="minorHAnsi" w:hAnsiTheme="minorHAnsi" w:cstheme="minorHAnsi"/>
                  <w:color w:val="auto"/>
                  <w:sz w:val="16"/>
                  <w:szCs w:val="16"/>
                  <w:lang w:eastAsia="en-GB"/>
                </w:rPr>
                <w:t xml:space="preserve"> 271 118 189    </w:t>
              </w:r>
            </w:ins>
            <w:del w:id="605" w:author="Autor">
              <w:r w:rsidRPr="00C52891" w:rsidDel="00EF568A">
                <w:rPr>
                  <w:rFonts w:asciiTheme="minorHAnsi" w:hAnsiTheme="minorHAnsi" w:cstheme="minorHAnsi"/>
                  <w:color w:val="auto"/>
                  <w:sz w:val="16"/>
                  <w:szCs w:val="16"/>
                  <w:lang w:eastAsia="en-GB"/>
                </w:rPr>
                <w:delText xml:space="preserve">268 223 189  </w:delText>
              </w:r>
            </w:del>
          </w:p>
        </w:tc>
        <w:tc>
          <w:tcPr>
            <w:tcW w:w="229" w:type="pct"/>
            <w:shd w:val="clear" w:color="auto" w:fill="FFFFFF" w:themeFill="background1"/>
          </w:tcPr>
          <w:p w14:paraId="00240C1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IX</w:t>
            </w:r>
          </w:p>
        </w:tc>
        <w:tc>
          <w:tcPr>
            <w:tcW w:w="306" w:type="pct"/>
            <w:shd w:val="clear" w:color="auto" w:fill="FFFFFF" w:themeFill="background1"/>
          </w:tcPr>
          <w:p w14:paraId="00240C13"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C14"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C15"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536" w:type="pct"/>
            <w:shd w:val="clear" w:color="auto" w:fill="FFFFFF" w:themeFill="background1"/>
          </w:tcPr>
          <w:p w14:paraId="0D515EDE" w14:textId="412C0C74" w:rsidR="000B621D" w:rsidRPr="00C52891" w:rsidRDefault="00EF568A" w:rsidP="005A5B17">
            <w:pPr>
              <w:spacing w:after="200" w:line="276" w:lineRule="auto"/>
              <w:jc w:val="right"/>
              <w:rPr>
                <w:rFonts w:asciiTheme="minorHAnsi" w:hAnsiTheme="minorHAnsi" w:cstheme="minorHAnsi"/>
                <w:color w:val="auto"/>
                <w:sz w:val="16"/>
                <w:szCs w:val="16"/>
                <w:lang w:eastAsia="en-GB"/>
              </w:rPr>
            </w:pPr>
            <w:ins w:id="606" w:author="Autor">
              <w:r>
                <w:rPr>
                  <w:rFonts w:asciiTheme="minorHAnsi" w:hAnsiTheme="minorHAnsi" w:cstheme="minorHAnsi"/>
                  <w:color w:val="auto"/>
                  <w:sz w:val="16"/>
                  <w:szCs w:val="16"/>
                  <w:lang w:eastAsia="en-GB"/>
                </w:rPr>
                <w:t xml:space="preserve">179 482 145   </w:t>
              </w:r>
            </w:ins>
            <w:del w:id="607" w:author="Autor">
              <w:r w:rsidR="04F4EE83" w:rsidRPr="00C52891" w:rsidDel="00EF568A">
                <w:rPr>
                  <w:rFonts w:asciiTheme="minorHAnsi" w:hAnsiTheme="minorHAnsi" w:cstheme="minorHAnsi"/>
                  <w:color w:val="auto"/>
                  <w:sz w:val="16"/>
                  <w:szCs w:val="16"/>
                  <w:lang w:eastAsia="en-GB"/>
                </w:rPr>
                <w:delText> </w:delText>
              </w:r>
              <w:r w:rsidR="00C00007" w:rsidRPr="00C52891" w:rsidDel="00EF568A">
                <w:rPr>
                  <w:rFonts w:asciiTheme="minorHAnsi" w:hAnsiTheme="minorHAnsi" w:cstheme="minorHAnsi"/>
                  <w:color w:val="auto"/>
                  <w:sz w:val="16"/>
                  <w:szCs w:val="16"/>
                  <w:lang w:eastAsia="en-GB"/>
                </w:rPr>
                <w:delText xml:space="preserve"> </w:delText>
              </w:r>
            </w:del>
            <w:r w:rsidR="00C00007" w:rsidRPr="00C52891">
              <w:rPr>
                <w:rFonts w:asciiTheme="minorHAnsi" w:hAnsiTheme="minorHAnsi" w:cstheme="minorHAnsi"/>
                <w:color w:val="auto"/>
                <w:sz w:val="16"/>
                <w:szCs w:val="16"/>
                <w:lang w:eastAsia="en-GB"/>
              </w:rPr>
              <w:t xml:space="preserve">         </w:t>
            </w:r>
            <w:del w:id="608" w:author="Autor">
              <w:r w:rsidR="00C00007" w:rsidRPr="00C52891" w:rsidDel="00EF568A">
                <w:rPr>
                  <w:rFonts w:asciiTheme="minorHAnsi" w:hAnsiTheme="minorHAnsi" w:cstheme="minorHAnsi"/>
                  <w:color w:val="auto"/>
                  <w:sz w:val="16"/>
                  <w:szCs w:val="16"/>
                  <w:lang w:eastAsia="en-GB"/>
                </w:rPr>
                <w:delText xml:space="preserve">177 565 635    </w:delText>
              </w:r>
            </w:del>
          </w:p>
          <w:p w14:paraId="442B0273" w14:textId="77777777" w:rsidR="00EF568A" w:rsidRDefault="00EF568A" w:rsidP="005A5B17">
            <w:pPr>
              <w:suppressAutoHyphens w:val="0"/>
              <w:autoSpaceDN w:val="0"/>
              <w:adjustRightInd w:val="0"/>
              <w:spacing w:after="200" w:line="276" w:lineRule="auto"/>
              <w:jc w:val="right"/>
              <w:rPr>
                <w:ins w:id="609" w:author="Autor"/>
                <w:rFonts w:asciiTheme="minorHAnsi" w:hAnsiTheme="minorHAnsi" w:cstheme="minorHAnsi"/>
                <w:color w:val="auto"/>
                <w:sz w:val="16"/>
                <w:szCs w:val="16"/>
                <w:lang w:eastAsia="en-GB"/>
              </w:rPr>
            </w:pPr>
            <w:ins w:id="610" w:author="Autor">
              <w:r w:rsidRPr="00EF568A">
                <w:rPr>
                  <w:rFonts w:asciiTheme="minorHAnsi" w:hAnsiTheme="minorHAnsi" w:cstheme="minorHAnsi"/>
                  <w:color w:val="auto"/>
                  <w:sz w:val="16"/>
                  <w:szCs w:val="16"/>
                  <w:lang w:eastAsia="en-GB"/>
                </w:rPr>
                <w:t xml:space="preserve">53 186 258    </w:t>
              </w:r>
            </w:ins>
          </w:p>
          <w:p w14:paraId="33CAE811" w14:textId="0A54DF86" w:rsidR="000B621D" w:rsidRPr="00C52891" w:rsidDel="00EF568A" w:rsidRDefault="161FBD7C" w:rsidP="005A5B17">
            <w:pPr>
              <w:suppressAutoHyphens w:val="0"/>
              <w:autoSpaceDN w:val="0"/>
              <w:adjustRightInd w:val="0"/>
              <w:spacing w:after="200" w:line="276" w:lineRule="auto"/>
              <w:jc w:val="right"/>
              <w:rPr>
                <w:del w:id="611" w:author="Autor"/>
                <w:rFonts w:asciiTheme="minorHAnsi" w:hAnsiTheme="minorHAnsi" w:cstheme="minorHAnsi"/>
                <w:color w:val="auto"/>
                <w:sz w:val="16"/>
                <w:szCs w:val="16"/>
                <w:lang w:eastAsia="en-GB"/>
              </w:rPr>
            </w:pPr>
            <w:del w:id="612" w:author="Autor">
              <w:r w:rsidRPr="00C52891" w:rsidDel="00EF568A">
                <w:rPr>
                  <w:rFonts w:asciiTheme="minorHAnsi" w:hAnsiTheme="minorHAnsi" w:cstheme="minorHAnsi"/>
                  <w:color w:val="auto"/>
                  <w:sz w:val="16"/>
                  <w:szCs w:val="16"/>
                  <w:lang w:eastAsia="en-GB"/>
                </w:rPr>
                <w:delText xml:space="preserve"> </w:delText>
              </w:r>
              <w:r w:rsidR="00C00007" w:rsidRPr="00C52891" w:rsidDel="00EF568A">
                <w:rPr>
                  <w:rFonts w:asciiTheme="minorHAnsi" w:hAnsiTheme="minorHAnsi" w:cstheme="minorHAnsi"/>
                  <w:color w:val="auto"/>
                  <w:sz w:val="16"/>
                  <w:szCs w:val="16"/>
                  <w:lang w:eastAsia="en-GB"/>
                </w:rPr>
                <w:delText xml:space="preserve">            52 618 335    </w:delText>
              </w:r>
            </w:del>
          </w:p>
          <w:p w14:paraId="00240C18" w14:textId="358DBD5C" w:rsidR="00A56CA4" w:rsidRPr="00C52891" w:rsidRDefault="00EF568A" w:rsidP="005A5B17">
            <w:pPr>
              <w:suppressAutoHyphens w:val="0"/>
              <w:autoSpaceDN w:val="0"/>
              <w:adjustRightInd w:val="0"/>
              <w:spacing w:after="200" w:line="276" w:lineRule="auto"/>
              <w:jc w:val="right"/>
              <w:rPr>
                <w:rFonts w:asciiTheme="minorHAnsi" w:hAnsiTheme="minorHAnsi" w:cstheme="minorHAnsi"/>
                <w:color w:val="auto"/>
                <w:sz w:val="16"/>
                <w:szCs w:val="16"/>
                <w:lang w:eastAsia="en-GB"/>
              </w:rPr>
            </w:pPr>
            <w:ins w:id="613" w:author="Autor">
              <w:r w:rsidRPr="00EF568A">
                <w:rPr>
                  <w:rFonts w:asciiTheme="minorHAnsi" w:hAnsiTheme="minorHAnsi" w:cstheme="minorHAnsi"/>
                  <w:color w:val="auto"/>
                  <w:sz w:val="16"/>
                  <w:szCs w:val="16"/>
                  <w:lang w:eastAsia="en-GB"/>
                </w:rPr>
                <w:t xml:space="preserve">38 449 786    </w:t>
              </w:r>
            </w:ins>
            <w:del w:id="614" w:author="Autor">
              <w:r w:rsidR="000F0D5F" w:rsidRPr="00C52891" w:rsidDel="00EF568A">
                <w:rPr>
                  <w:rFonts w:asciiTheme="minorHAnsi" w:hAnsiTheme="minorHAnsi" w:cstheme="minorHAnsi"/>
                  <w:color w:val="auto"/>
                  <w:sz w:val="16"/>
                  <w:szCs w:val="16"/>
                  <w:lang w:eastAsia="en-GB"/>
                </w:rPr>
                <w:delText>38 039 219</w:delText>
              </w:r>
            </w:del>
          </w:p>
        </w:tc>
        <w:tc>
          <w:tcPr>
            <w:tcW w:w="243" w:type="pct"/>
            <w:shd w:val="clear" w:color="auto" w:fill="FFFFFF" w:themeFill="background1"/>
          </w:tcPr>
          <w:p w14:paraId="00240C19"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IX</w:t>
            </w:r>
          </w:p>
        </w:tc>
        <w:tc>
          <w:tcPr>
            <w:tcW w:w="296" w:type="pct"/>
            <w:shd w:val="clear" w:color="auto" w:fill="FFFFFF" w:themeFill="background1"/>
          </w:tcPr>
          <w:p w14:paraId="00240C1A"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C1B" w14:textId="77777777" w:rsidR="00A56CA4" w:rsidRPr="00C52891" w:rsidRDefault="003033F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w:t>
            </w:r>
          </w:p>
          <w:p w14:paraId="00240C1C"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612" w:type="pct"/>
            <w:shd w:val="clear" w:color="auto" w:fill="FFFFFF" w:themeFill="background1"/>
          </w:tcPr>
          <w:p w14:paraId="78A88B00" w14:textId="2895C3FF" w:rsidR="000B621D" w:rsidRPr="00C52891" w:rsidDel="00EF568A" w:rsidRDefault="00EF568A" w:rsidP="005A5B17">
            <w:pPr>
              <w:spacing w:after="200" w:line="276" w:lineRule="auto"/>
              <w:jc w:val="right"/>
              <w:rPr>
                <w:del w:id="615" w:author="Autor"/>
                <w:rFonts w:asciiTheme="minorHAnsi" w:hAnsiTheme="minorHAnsi" w:cstheme="minorHAnsi"/>
                <w:color w:val="auto"/>
                <w:sz w:val="16"/>
                <w:szCs w:val="16"/>
                <w:lang w:eastAsia="en-GB"/>
              </w:rPr>
            </w:pPr>
            <w:ins w:id="616" w:author="Autor">
              <w:r>
                <w:rPr>
                  <w:rFonts w:asciiTheme="minorHAnsi" w:hAnsiTheme="minorHAnsi" w:cstheme="minorHAnsi"/>
                  <w:color w:val="auto"/>
                  <w:sz w:val="16"/>
                  <w:szCs w:val="16"/>
                  <w:lang w:eastAsia="en-GB"/>
                </w:rPr>
                <w:t xml:space="preserve">36 000 932 </w:t>
              </w:r>
            </w:ins>
            <w:del w:id="617" w:author="Autor">
              <w:r w:rsidR="325837B5" w:rsidRPr="00C52891" w:rsidDel="00EF568A">
                <w:rPr>
                  <w:rFonts w:asciiTheme="minorHAnsi" w:hAnsiTheme="minorHAnsi" w:cstheme="minorHAnsi"/>
                  <w:color w:val="auto"/>
                  <w:sz w:val="16"/>
                  <w:szCs w:val="16"/>
                  <w:lang w:eastAsia="en-GB"/>
                </w:rPr>
                <w:delText>39 032</w:delText>
              </w:r>
              <w:r w:rsidR="000B621D" w:rsidRPr="00C52891" w:rsidDel="00EF568A">
                <w:rPr>
                  <w:rFonts w:asciiTheme="minorHAnsi" w:hAnsiTheme="minorHAnsi" w:cstheme="minorHAnsi"/>
                  <w:color w:val="auto"/>
                  <w:sz w:val="16"/>
                  <w:szCs w:val="16"/>
                  <w:lang w:eastAsia="en-GB"/>
                </w:rPr>
                <w:delText> </w:delText>
              </w:r>
              <w:r w:rsidR="325837B5" w:rsidRPr="00C52891" w:rsidDel="00EF568A">
                <w:rPr>
                  <w:rFonts w:asciiTheme="minorHAnsi" w:hAnsiTheme="minorHAnsi" w:cstheme="minorHAnsi"/>
                  <w:color w:val="auto"/>
                  <w:sz w:val="16"/>
                  <w:szCs w:val="16"/>
                  <w:lang w:eastAsia="en-GB"/>
                </w:rPr>
                <w:delText>932</w:delText>
              </w:r>
            </w:del>
          </w:p>
          <w:p w14:paraId="127F7EF4" w14:textId="77777777" w:rsidR="00EF568A" w:rsidRDefault="00EF568A" w:rsidP="005A5B17">
            <w:pPr>
              <w:spacing w:after="200" w:line="276" w:lineRule="auto"/>
              <w:jc w:val="right"/>
              <w:rPr>
                <w:ins w:id="618" w:author="Autor"/>
                <w:rFonts w:asciiTheme="minorHAnsi" w:hAnsiTheme="minorHAnsi" w:cstheme="minorHAnsi"/>
                <w:color w:val="auto"/>
                <w:sz w:val="16"/>
                <w:szCs w:val="16"/>
                <w:lang w:eastAsia="en-GB"/>
              </w:rPr>
            </w:pPr>
          </w:p>
          <w:p w14:paraId="7118F05D" w14:textId="70227E7D" w:rsidR="000B621D" w:rsidRPr="00C52891" w:rsidDel="00EF568A" w:rsidRDefault="6CD7D961" w:rsidP="005A5B17">
            <w:pPr>
              <w:spacing w:after="200" w:line="276" w:lineRule="auto"/>
              <w:jc w:val="right"/>
              <w:rPr>
                <w:del w:id="619" w:author="Autor"/>
                <w:rFonts w:asciiTheme="minorHAnsi" w:hAnsiTheme="minorHAnsi" w:cstheme="minorHAnsi"/>
                <w:color w:val="auto"/>
                <w:sz w:val="16"/>
                <w:szCs w:val="16"/>
                <w:lang w:eastAsia="en-GB"/>
              </w:rPr>
            </w:pPr>
            <w:del w:id="620" w:author="Autor">
              <w:r w:rsidRPr="00C52891" w:rsidDel="00EF568A">
                <w:rPr>
                  <w:rFonts w:asciiTheme="minorHAnsi" w:hAnsiTheme="minorHAnsi" w:cstheme="minorHAnsi"/>
                  <w:color w:val="auto"/>
                  <w:sz w:val="16"/>
                  <w:szCs w:val="16"/>
                  <w:lang w:eastAsia="en-GB"/>
                </w:rPr>
                <w:delText>17 535</w:delText>
              </w:r>
              <w:r w:rsidR="000B621D" w:rsidRPr="00C52891" w:rsidDel="00EF568A">
                <w:rPr>
                  <w:rFonts w:asciiTheme="minorHAnsi" w:hAnsiTheme="minorHAnsi" w:cstheme="minorHAnsi"/>
                  <w:color w:val="auto"/>
                  <w:sz w:val="16"/>
                  <w:szCs w:val="16"/>
                  <w:lang w:eastAsia="en-GB"/>
                </w:rPr>
                <w:delText> </w:delText>
              </w:r>
              <w:r w:rsidRPr="00C52891" w:rsidDel="00EF568A">
                <w:rPr>
                  <w:rFonts w:asciiTheme="minorHAnsi" w:hAnsiTheme="minorHAnsi" w:cstheme="minorHAnsi"/>
                  <w:color w:val="auto"/>
                  <w:sz w:val="16"/>
                  <w:szCs w:val="16"/>
                  <w:lang w:eastAsia="en-GB"/>
                </w:rPr>
                <w:delText>000</w:delText>
              </w:r>
            </w:del>
          </w:p>
          <w:p w14:paraId="7E6909F5" w14:textId="77777777" w:rsidR="00EF568A" w:rsidRDefault="00622C57" w:rsidP="005A5B17">
            <w:pPr>
              <w:suppressAutoHyphens w:val="0"/>
              <w:autoSpaceDE/>
              <w:spacing w:after="200" w:line="276" w:lineRule="auto"/>
              <w:jc w:val="right"/>
              <w:rPr>
                <w:ins w:id="621" w:author="Auto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 xml:space="preserve">       </w:t>
            </w:r>
            <w:ins w:id="622" w:author="Autor">
              <w:r w:rsidR="00EF568A" w:rsidRPr="00EF568A">
                <w:rPr>
                  <w:rFonts w:asciiTheme="minorHAnsi" w:hAnsiTheme="minorHAnsi" w:cstheme="minorHAnsi"/>
                  <w:color w:val="auto"/>
                  <w:sz w:val="16"/>
                  <w:szCs w:val="16"/>
                  <w:lang w:eastAsia="en-GB"/>
                </w:rPr>
                <w:t xml:space="preserve"> 15 836</w:t>
              </w:r>
              <w:r w:rsidR="00EF568A">
                <w:rPr>
                  <w:rFonts w:asciiTheme="minorHAnsi" w:hAnsiTheme="minorHAnsi" w:cstheme="minorHAnsi"/>
                  <w:color w:val="auto"/>
                  <w:sz w:val="16"/>
                  <w:szCs w:val="16"/>
                  <w:lang w:eastAsia="en-GB"/>
                </w:rPr>
                <w:t> </w:t>
              </w:r>
              <w:r w:rsidR="00EF568A" w:rsidRPr="00EF568A">
                <w:rPr>
                  <w:rFonts w:asciiTheme="minorHAnsi" w:hAnsiTheme="minorHAnsi" w:cstheme="minorHAnsi"/>
                  <w:color w:val="auto"/>
                  <w:sz w:val="16"/>
                  <w:szCs w:val="16"/>
                  <w:lang w:eastAsia="en-GB"/>
                </w:rPr>
                <w:t xml:space="preserve">000 </w:t>
              </w:r>
            </w:ins>
          </w:p>
          <w:p w14:paraId="2D36CF90" w14:textId="1EB005CD" w:rsidR="00EF568A" w:rsidRDefault="00EF568A" w:rsidP="005A5B17">
            <w:pPr>
              <w:suppressAutoHyphens w:val="0"/>
              <w:autoSpaceDE/>
              <w:spacing w:after="200" w:line="276" w:lineRule="auto"/>
              <w:jc w:val="right"/>
              <w:rPr>
                <w:ins w:id="623" w:author="Autor"/>
                <w:rFonts w:asciiTheme="minorHAnsi" w:hAnsiTheme="minorHAnsi" w:cstheme="minorHAnsi"/>
                <w:color w:val="auto"/>
                <w:sz w:val="16"/>
                <w:szCs w:val="16"/>
                <w:lang w:eastAsia="en-GB"/>
              </w:rPr>
            </w:pPr>
            <w:ins w:id="624" w:author="Autor">
              <w:r w:rsidRPr="00EF568A">
                <w:rPr>
                  <w:rFonts w:asciiTheme="minorHAnsi" w:hAnsiTheme="minorHAnsi" w:cstheme="minorHAnsi"/>
                  <w:color w:val="auto"/>
                  <w:sz w:val="16"/>
                  <w:szCs w:val="16"/>
                  <w:lang w:eastAsia="en-GB"/>
                </w:rPr>
                <w:t xml:space="preserve">219 281 257        </w:t>
              </w:r>
            </w:ins>
          </w:p>
          <w:p w14:paraId="5C1E47C4" w14:textId="33EB1407" w:rsidR="00A56CA4" w:rsidRPr="00C52891" w:rsidDel="00EF568A" w:rsidRDefault="00622C57" w:rsidP="005A5B17">
            <w:pPr>
              <w:suppressAutoHyphens w:val="0"/>
              <w:autoSpaceDE/>
              <w:spacing w:after="200" w:line="276" w:lineRule="auto"/>
              <w:jc w:val="right"/>
              <w:rPr>
                <w:del w:id="625" w:author="Autor"/>
                <w:rFonts w:asciiTheme="minorHAnsi" w:hAnsiTheme="minorHAnsi" w:cstheme="minorHAnsi"/>
                <w:color w:val="auto"/>
                <w:sz w:val="16"/>
                <w:szCs w:val="16"/>
                <w:lang w:eastAsia="en-GB"/>
              </w:rPr>
            </w:pPr>
            <w:del w:id="626" w:author="Autor">
              <w:r w:rsidRPr="00C52891" w:rsidDel="00EF568A">
                <w:rPr>
                  <w:rFonts w:asciiTheme="minorHAnsi" w:hAnsiTheme="minorHAnsi" w:cstheme="minorHAnsi"/>
                  <w:color w:val="auto"/>
                  <w:sz w:val="16"/>
                  <w:szCs w:val="16"/>
                  <w:lang w:eastAsia="en-GB"/>
                </w:rPr>
                <w:delText xml:space="preserve">211 655 257  </w:delText>
              </w:r>
            </w:del>
          </w:p>
          <w:p w14:paraId="00240C1F" w14:textId="231087D5" w:rsidR="00A56CA4" w:rsidRPr="00C52891" w:rsidRDefault="00A56CA4" w:rsidP="0080057B">
            <w:pPr>
              <w:suppressAutoHyphens w:val="0"/>
              <w:autoSpaceDE/>
              <w:spacing w:after="200" w:line="276" w:lineRule="auto"/>
              <w:jc w:val="right"/>
              <w:rPr>
                <w:rFonts w:asciiTheme="minorHAnsi" w:hAnsiTheme="minorHAnsi" w:cstheme="minorHAnsi"/>
                <w:color w:val="auto"/>
                <w:sz w:val="16"/>
                <w:szCs w:val="16"/>
                <w:lang w:eastAsia="en-GB"/>
              </w:rPr>
            </w:pPr>
          </w:p>
        </w:tc>
        <w:tc>
          <w:tcPr>
            <w:tcW w:w="231" w:type="pct"/>
            <w:shd w:val="clear" w:color="auto" w:fill="FFFFFF" w:themeFill="background1"/>
          </w:tcPr>
          <w:p w14:paraId="00240C20"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307" w:type="pct"/>
            <w:shd w:val="clear" w:color="auto" w:fill="FFFFFF" w:themeFill="background1"/>
          </w:tcPr>
          <w:p w14:paraId="00240C21"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98" w:type="pct"/>
            <w:shd w:val="clear" w:color="auto" w:fill="FFFFFF" w:themeFill="background1"/>
          </w:tcPr>
          <w:p w14:paraId="00240C22" w14:textId="77777777" w:rsidR="00A56CA4" w:rsidRPr="00C52891" w:rsidRDefault="00A56CA4"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C24" w14:textId="77777777" w:rsidR="003F3C10" w:rsidRPr="00C52891" w:rsidRDefault="003F3C10" w:rsidP="00C52891">
      <w:pPr>
        <w:pStyle w:val="Rozdzial"/>
        <w:jc w:val="left"/>
        <w:rPr>
          <w:rFonts w:asciiTheme="minorHAnsi" w:hAnsiTheme="minorHAnsi" w:cstheme="minorHAnsi"/>
          <w:color w:val="auto"/>
        </w:rPr>
        <w:sectPr w:rsidR="003F3C10" w:rsidRPr="00C52891" w:rsidSect="003F3C10">
          <w:headerReference w:type="first" r:id="rId112"/>
          <w:footerReference w:type="first" r:id="rId113"/>
          <w:pgSz w:w="16838" w:h="11906" w:orient="landscape"/>
          <w:pgMar w:top="1418" w:right="1417" w:bottom="1417" w:left="1417" w:header="708" w:footer="708" w:gutter="0"/>
          <w:cols w:space="708"/>
          <w:docGrid w:linePitch="360"/>
        </w:sectPr>
      </w:pPr>
    </w:p>
    <w:p w14:paraId="00240C25" w14:textId="77777777" w:rsidR="00414131" w:rsidRPr="00C52891" w:rsidRDefault="000F7945" w:rsidP="00C52891">
      <w:pPr>
        <w:pStyle w:val="Rozdzial"/>
        <w:jc w:val="left"/>
        <w:rPr>
          <w:rFonts w:asciiTheme="minorHAnsi" w:hAnsiTheme="minorHAnsi" w:cstheme="minorHAnsi"/>
          <w:color w:val="auto"/>
        </w:rPr>
      </w:pPr>
      <w:bookmarkStart w:id="627" w:name="_Toc83299660"/>
      <w:r w:rsidRPr="00C52891">
        <w:rPr>
          <w:rFonts w:asciiTheme="minorHAnsi" w:hAnsiTheme="minorHAnsi" w:cstheme="minorHAnsi"/>
          <w:color w:val="auto"/>
        </w:rPr>
        <w:lastRenderedPageBreak/>
        <w:t xml:space="preserve">2.10. </w:t>
      </w:r>
      <w:r w:rsidR="00DE0B72"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DE0B72" w:rsidRPr="00C52891">
        <w:rPr>
          <w:rFonts w:asciiTheme="minorHAnsi" w:hAnsiTheme="minorHAnsi" w:cstheme="minorHAnsi"/>
          <w:color w:val="auto"/>
        </w:rPr>
        <w:t>OWA</w:t>
      </w:r>
      <w:r w:rsidRPr="00C52891">
        <w:rPr>
          <w:rFonts w:asciiTheme="minorHAnsi" w:hAnsiTheme="minorHAnsi" w:cstheme="minorHAnsi"/>
          <w:color w:val="auto"/>
        </w:rPr>
        <w:t xml:space="preserve"> X REWITALIZACJA </w:t>
      </w:r>
      <w:r w:rsidR="00DE0B72" w:rsidRPr="00C52891">
        <w:rPr>
          <w:rFonts w:asciiTheme="minorHAnsi" w:hAnsiTheme="minorHAnsi" w:cstheme="minorHAnsi"/>
          <w:color w:val="auto"/>
        </w:rPr>
        <w:t xml:space="preserve">ORAZ </w:t>
      </w:r>
      <w:r w:rsidRPr="00C52891">
        <w:rPr>
          <w:rFonts w:asciiTheme="minorHAnsi" w:hAnsiTheme="minorHAnsi" w:cstheme="minorHAnsi"/>
          <w:color w:val="auto"/>
        </w:rPr>
        <w:t>INFRASTRUKTURA</w:t>
      </w:r>
      <w:r w:rsidR="00DE0B72" w:rsidRPr="00C52891">
        <w:rPr>
          <w:rFonts w:asciiTheme="minorHAnsi" w:hAnsiTheme="minorHAnsi" w:cstheme="minorHAnsi"/>
          <w:color w:val="auto"/>
        </w:rPr>
        <w:t xml:space="preserve"> SPOŁECZNA I</w:t>
      </w:r>
      <w:r w:rsidRPr="00C52891">
        <w:rPr>
          <w:rFonts w:asciiTheme="minorHAnsi" w:hAnsiTheme="minorHAnsi" w:cstheme="minorHAnsi"/>
          <w:color w:val="auto"/>
        </w:rPr>
        <w:t xml:space="preserve"> ZDROWOTNA</w:t>
      </w:r>
      <w:bookmarkEnd w:id="627"/>
    </w:p>
    <w:p w14:paraId="00240C26" w14:textId="77777777" w:rsidR="00E7032F" w:rsidRPr="00C52891" w:rsidRDefault="003B1624" w:rsidP="00C52891">
      <w:pPr>
        <w:pStyle w:val="podrozdzial"/>
        <w:jc w:val="left"/>
        <w:rPr>
          <w:rFonts w:asciiTheme="minorHAnsi" w:hAnsiTheme="minorHAnsi" w:cstheme="minorHAnsi"/>
          <w:color w:val="auto"/>
        </w:rPr>
      </w:pPr>
      <w:bookmarkStart w:id="628" w:name="_Toc83299661"/>
      <w:r w:rsidRPr="00C52891">
        <w:rPr>
          <w:rFonts w:asciiTheme="minorHAnsi" w:hAnsiTheme="minorHAnsi" w:cstheme="minorHAnsi"/>
          <w:color w:val="auto"/>
        </w:rPr>
        <w:t>2.10.1. Priorytet inwestycyjny 9</w:t>
      </w:r>
      <w:r w:rsidR="00F4728A" w:rsidRPr="00C52891">
        <w:rPr>
          <w:rFonts w:asciiTheme="minorHAnsi" w:hAnsiTheme="minorHAnsi" w:cstheme="minorHAnsi"/>
          <w:color w:val="auto"/>
        </w:rPr>
        <w:t>a</w:t>
      </w:r>
      <w:r w:rsidRPr="00C52891">
        <w:rPr>
          <w:rFonts w:asciiTheme="minorHAnsi" w:hAnsiTheme="minorHAnsi" w:cstheme="minorHAnsi"/>
          <w:color w:val="auto"/>
        </w:rPr>
        <w:t xml:space="preserve"> </w:t>
      </w:r>
      <w:r w:rsidR="00E7032F" w:rsidRPr="00C52891">
        <w:rPr>
          <w:rFonts w:asciiTheme="minorHAnsi" w:hAnsiTheme="minorHAnsi" w:cstheme="minorHAnsi"/>
          <w:color w:val="auto"/>
        </w:rPr>
        <w:t>inwestycje w infrastrukturę zdrowotną i społeczną, które przyczyniają się do rozwoju krajowego, regionalnego i lokalnego, zmniejszania nierówności w zakresie stanu zdrowia</w:t>
      </w:r>
      <w:r w:rsidR="00DE0B72" w:rsidRPr="00C52891">
        <w:rPr>
          <w:rFonts w:asciiTheme="minorHAnsi" w:hAnsiTheme="minorHAnsi" w:cstheme="minorHAnsi"/>
          <w:color w:val="auto"/>
        </w:rPr>
        <w:t>, promowanie włączenia społecznego poprzez lepszy dostęp do usług społecznych, kulturalnych i rekreacyjnych,</w:t>
      </w:r>
      <w:r w:rsidR="00E7032F" w:rsidRPr="00C52891">
        <w:rPr>
          <w:rFonts w:asciiTheme="minorHAnsi" w:hAnsiTheme="minorHAnsi" w:cstheme="minorHAnsi"/>
          <w:color w:val="auto"/>
        </w:rPr>
        <w:t xml:space="preserve"> oraz przejścia z usług instytucjonalnych </w:t>
      </w:r>
      <w:r w:rsidR="00246B77" w:rsidRPr="00C52891">
        <w:rPr>
          <w:rFonts w:asciiTheme="minorHAnsi" w:hAnsiTheme="minorHAnsi" w:cstheme="minorHAnsi"/>
          <w:color w:val="auto"/>
        </w:rPr>
        <w:t xml:space="preserve">na </w:t>
      </w:r>
      <w:r w:rsidR="00E7032F" w:rsidRPr="00C52891">
        <w:rPr>
          <w:rFonts w:asciiTheme="minorHAnsi" w:hAnsiTheme="minorHAnsi" w:cstheme="minorHAnsi"/>
          <w:color w:val="auto"/>
        </w:rPr>
        <w:t>usług</w:t>
      </w:r>
      <w:r w:rsidR="00246B77" w:rsidRPr="00C52891">
        <w:rPr>
          <w:rFonts w:asciiTheme="minorHAnsi" w:hAnsiTheme="minorHAnsi" w:cstheme="minorHAnsi"/>
          <w:color w:val="auto"/>
        </w:rPr>
        <w:t>i</w:t>
      </w:r>
      <w:r w:rsidR="00E7032F" w:rsidRPr="00C52891">
        <w:rPr>
          <w:rFonts w:asciiTheme="minorHAnsi" w:hAnsiTheme="minorHAnsi" w:cstheme="minorHAnsi"/>
          <w:color w:val="auto"/>
        </w:rPr>
        <w:t xml:space="preserve"> na poziomie społeczności lokalnych</w:t>
      </w:r>
      <w:bookmarkEnd w:id="628"/>
    </w:p>
    <w:p w14:paraId="00240C27" w14:textId="77777777" w:rsidR="008538C6" w:rsidRPr="00C52891" w:rsidRDefault="008538C6"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40C28" w14:textId="77777777" w:rsidR="008538C6" w:rsidRPr="00C52891" w:rsidRDefault="008538C6"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9</w:t>
      </w:r>
      <w:r w:rsidR="00F4728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przyczyni się do osiągnięcia następującego celu szczegółowego:</w:t>
      </w:r>
    </w:p>
    <w:p w14:paraId="00240C29" w14:textId="77777777" w:rsidR="009E3D75" w:rsidRPr="00C52891" w:rsidRDefault="0043470A"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Style w:val="hps"/>
          <w:rFonts w:asciiTheme="minorHAnsi" w:hAnsiTheme="minorHAnsi" w:cstheme="minorHAnsi"/>
          <w:color w:val="auto"/>
          <w:u w:val="single"/>
          <w:lang w:eastAsia="en-US"/>
        </w:rPr>
        <w:t xml:space="preserve">lepsza </w:t>
      </w:r>
      <w:r w:rsidR="009E3D75" w:rsidRPr="00C52891">
        <w:rPr>
          <w:rStyle w:val="hps"/>
          <w:rFonts w:asciiTheme="minorHAnsi" w:hAnsiTheme="minorHAnsi" w:cstheme="minorHAnsi"/>
          <w:color w:val="auto"/>
          <w:u w:val="single"/>
          <w:lang w:eastAsia="en-US"/>
        </w:rPr>
        <w:t>dostępnoś</w:t>
      </w:r>
      <w:r w:rsidRPr="00C52891">
        <w:rPr>
          <w:rStyle w:val="hps"/>
          <w:rFonts w:asciiTheme="minorHAnsi" w:hAnsiTheme="minorHAnsi" w:cstheme="minorHAnsi"/>
          <w:color w:val="auto"/>
          <w:u w:val="single"/>
          <w:lang w:eastAsia="en-US"/>
        </w:rPr>
        <w:t>ć</w:t>
      </w:r>
      <w:r w:rsidR="009E3D75" w:rsidRPr="00C52891">
        <w:rPr>
          <w:rFonts w:asciiTheme="minorHAnsi" w:hAnsiTheme="minorHAnsi" w:cstheme="minorHAnsi"/>
          <w:color w:val="auto"/>
          <w:u w:val="single"/>
          <w:lang w:eastAsia="en-US"/>
        </w:rPr>
        <w:t xml:space="preserve"> </w:t>
      </w:r>
      <w:r w:rsidR="009E3D75" w:rsidRPr="00C52891">
        <w:rPr>
          <w:rStyle w:val="hps"/>
          <w:rFonts w:asciiTheme="minorHAnsi" w:hAnsiTheme="minorHAnsi" w:cstheme="minorHAnsi"/>
          <w:color w:val="auto"/>
          <w:u w:val="single"/>
          <w:lang w:eastAsia="en-US"/>
        </w:rPr>
        <w:t>i efektywnoś</w:t>
      </w:r>
      <w:r w:rsidRPr="00C52891">
        <w:rPr>
          <w:rStyle w:val="hps"/>
          <w:rFonts w:asciiTheme="minorHAnsi" w:hAnsiTheme="minorHAnsi" w:cstheme="minorHAnsi"/>
          <w:color w:val="auto"/>
          <w:u w:val="single"/>
          <w:lang w:eastAsia="en-US"/>
        </w:rPr>
        <w:t>ć</w:t>
      </w:r>
      <w:r w:rsidR="009E3D75" w:rsidRPr="00C52891">
        <w:rPr>
          <w:rFonts w:asciiTheme="minorHAnsi" w:hAnsiTheme="minorHAnsi" w:cstheme="minorHAnsi"/>
          <w:color w:val="auto"/>
          <w:u w:val="single"/>
          <w:lang w:eastAsia="en-US"/>
        </w:rPr>
        <w:t xml:space="preserve"> </w:t>
      </w:r>
      <w:r w:rsidR="009E3D75" w:rsidRPr="00C52891">
        <w:rPr>
          <w:rStyle w:val="hps"/>
          <w:rFonts w:asciiTheme="minorHAnsi" w:hAnsiTheme="minorHAnsi" w:cstheme="minorHAnsi"/>
          <w:color w:val="auto"/>
          <w:u w:val="single"/>
          <w:lang w:eastAsia="en-US"/>
        </w:rPr>
        <w:t>systemu ochrony zdrowia</w:t>
      </w:r>
      <w:r w:rsidR="009E3D75" w:rsidRPr="00C52891">
        <w:rPr>
          <w:rFonts w:asciiTheme="minorHAnsi" w:hAnsiTheme="minorHAnsi" w:cstheme="minorHAnsi"/>
          <w:color w:val="auto"/>
          <w:u w:val="single"/>
          <w:lang w:eastAsia="en-US"/>
        </w:rPr>
        <w:t xml:space="preserve">. </w:t>
      </w:r>
    </w:p>
    <w:p w14:paraId="00240C2A" w14:textId="77777777" w:rsidR="00246B77" w:rsidRPr="00C52891" w:rsidRDefault="00246B77" w:rsidP="00C52891">
      <w:pPr>
        <w:tabs>
          <w:tab w:val="left" w:pos="3402"/>
        </w:tabs>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Cel szczegółowy priorytetu inwestycyjnego 9</w:t>
      </w:r>
      <w:r w:rsidR="00F4728A" w:rsidRPr="00C52891">
        <w:rPr>
          <w:rFonts w:asciiTheme="minorHAnsi" w:hAnsiTheme="minorHAnsi" w:cstheme="minorHAnsi"/>
          <w:color w:val="auto"/>
          <w:lang w:eastAsia="en-US"/>
        </w:rPr>
        <w:t xml:space="preserve">a </w:t>
      </w:r>
      <w:r w:rsidRPr="00C52891">
        <w:rPr>
          <w:rFonts w:asciiTheme="minorHAnsi" w:hAnsiTheme="minorHAnsi" w:cstheme="minorHAnsi"/>
          <w:color w:val="auto"/>
          <w:lang w:eastAsia="en-US"/>
        </w:rPr>
        <w:t xml:space="preserve">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poprawa spójności społecznej i terytorialnej</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ograniczenie ryzyka wykluczenia społecznego spowodowanego dysproporcjami w dostępie do usług</w:t>
      </w:r>
      <w:r w:rsidR="004A49B5" w:rsidRPr="00C52891">
        <w:rPr>
          <w:rFonts w:asciiTheme="minorHAnsi" w:hAnsiTheme="minorHAnsi" w:cstheme="minorHAnsi"/>
          <w:i/>
          <w:color w:val="auto"/>
          <w:lang w:eastAsia="en-US"/>
        </w:rPr>
        <w:t xml:space="preserve"> publicznych</w:t>
      </w:r>
      <w:r w:rsidR="00144A05" w:rsidRPr="00C52891">
        <w:rPr>
          <w:rFonts w:asciiTheme="minorHAnsi" w:hAnsiTheme="minorHAnsi" w:cstheme="minorHAnsi"/>
          <w:i/>
          <w:color w:val="auto"/>
          <w:lang w:eastAsia="en-US"/>
        </w:rPr>
        <w:t>.</w:t>
      </w:r>
    </w:p>
    <w:p w14:paraId="00240C2B" w14:textId="77777777" w:rsidR="00260FF4" w:rsidRPr="00C52891" w:rsidRDefault="008538C6" w:rsidP="00C52891">
      <w:pPr>
        <w:tabs>
          <w:tab w:val="left" w:pos="3402"/>
        </w:tabs>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color w:val="auto"/>
          <w:lang w:eastAsia="en-US"/>
        </w:rPr>
        <w:t xml:space="preserve">Dzięki realizacji </w:t>
      </w:r>
      <w:r w:rsidR="00160F88" w:rsidRPr="00C52891">
        <w:rPr>
          <w:rFonts w:asciiTheme="minorHAnsi" w:hAnsiTheme="minorHAnsi" w:cstheme="minorHAnsi"/>
          <w:color w:val="auto"/>
          <w:lang w:eastAsia="en-US"/>
        </w:rPr>
        <w:t xml:space="preserve">priorytetu inwestycyjnego </w:t>
      </w:r>
      <w:r w:rsidRPr="00C52891">
        <w:rPr>
          <w:rFonts w:asciiTheme="minorHAnsi" w:hAnsiTheme="minorHAnsi" w:cstheme="minorHAnsi"/>
          <w:color w:val="auto"/>
          <w:lang w:eastAsia="en-US"/>
        </w:rPr>
        <w:t>9</w:t>
      </w:r>
      <w:r w:rsidR="00F4728A"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w:t>
      </w:r>
      <w:r w:rsidR="00915B8F" w:rsidRPr="00C52891">
        <w:rPr>
          <w:rFonts w:asciiTheme="minorHAnsi" w:hAnsiTheme="minorHAnsi" w:cstheme="minorHAnsi"/>
          <w:color w:val="auto"/>
          <w:lang w:eastAsia="en-US"/>
        </w:rPr>
        <w:t xml:space="preserve">wzrośnie dostępność do </w:t>
      </w:r>
      <w:r w:rsidR="00E8115A" w:rsidRPr="00C52891">
        <w:rPr>
          <w:rFonts w:asciiTheme="minorHAnsi" w:hAnsiTheme="minorHAnsi" w:cstheme="minorHAnsi"/>
          <w:color w:val="auto"/>
          <w:lang w:eastAsia="en-US"/>
        </w:rPr>
        <w:t>wysokiej jakości</w:t>
      </w:r>
      <w:r w:rsidR="00915B8F" w:rsidRPr="00C52891">
        <w:rPr>
          <w:rFonts w:asciiTheme="minorHAnsi" w:hAnsiTheme="minorHAnsi" w:cstheme="minorHAnsi"/>
          <w:color w:val="auto"/>
          <w:lang w:eastAsia="en-US"/>
        </w:rPr>
        <w:t xml:space="preserve"> usług</w:t>
      </w:r>
      <w:r w:rsidR="00E8115A" w:rsidRPr="00C52891">
        <w:rPr>
          <w:rFonts w:asciiTheme="minorHAnsi" w:hAnsiTheme="minorHAnsi" w:cstheme="minorHAnsi"/>
          <w:color w:val="auto"/>
          <w:lang w:eastAsia="en-US"/>
        </w:rPr>
        <w:t xml:space="preserve"> </w:t>
      </w:r>
      <w:r w:rsidR="00915B8F" w:rsidRPr="00C52891">
        <w:rPr>
          <w:rFonts w:asciiTheme="minorHAnsi" w:hAnsiTheme="minorHAnsi" w:cstheme="minorHAnsi"/>
          <w:color w:val="auto"/>
          <w:lang w:eastAsia="en-US"/>
        </w:rPr>
        <w:t xml:space="preserve">medycznych </w:t>
      </w:r>
      <w:r w:rsidR="00FF73EC" w:rsidRPr="00C52891">
        <w:rPr>
          <w:rFonts w:asciiTheme="minorHAnsi" w:hAnsiTheme="minorHAnsi" w:cstheme="minorHAnsi"/>
          <w:color w:val="auto"/>
          <w:lang w:eastAsia="en-US"/>
        </w:rPr>
        <w:t>co przyczyni się do</w:t>
      </w:r>
      <w:r w:rsidR="004A49B5" w:rsidRPr="00C52891">
        <w:rPr>
          <w:rFonts w:asciiTheme="minorHAnsi" w:hAnsiTheme="minorHAnsi" w:cstheme="minorHAnsi"/>
          <w:color w:val="auto"/>
          <w:lang w:eastAsia="en-US"/>
        </w:rPr>
        <w:t>celowo do ograniczenia ryzyka wykluczenia społecznego spowodowanego dysproporcjami w dostępie do usług publicznych, a bezpośrednio przełoży się na</w:t>
      </w:r>
      <w:r w:rsidR="00FF73EC" w:rsidRPr="00C52891">
        <w:rPr>
          <w:rFonts w:asciiTheme="minorHAnsi" w:hAnsiTheme="minorHAnsi" w:cstheme="minorHAnsi"/>
          <w:color w:val="auto"/>
          <w:lang w:eastAsia="en-US"/>
        </w:rPr>
        <w:t xml:space="preserve"> </w:t>
      </w:r>
      <w:r w:rsidR="004A49B5" w:rsidRPr="00C52891">
        <w:rPr>
          <w:rFonts w:asciiTheme="minorHAnsi" w:hAnsiTheme="minorHAnsi" w:cstheme="minorHAnsi"/>
          <w:color w:val="auto"/>
          <w:lang w:eastAsia="en-US"/>
        </w:rPr>
        <w:t xml:space="preserve">wydłużenie </w:t>
      </w:r>
      <w:r w:rsidR="00FF73EC" w:rsidRPr="00C52891">
        <w:rPr>
          <w:rFonts w:asciiTheme="minorHAnsi" w:hAnsiTheme="minorHAnsi" w:cstheme="minorHAnsi"/>
          <w:color w:val="auto"/>
          <w:lang w:eastAsia="en-US"/>
        </w:rPr>
        <w:t>aktywności zawodowej mieszkańców województwa w skutek zmniejszenia absencji chorobowych</w:t>
      </w:r>
      <w:r w:rsidR="00915B8F" w:rsidRPr="00C52891">
        <w:rPr>
          <w:rFonts w:asciiTheme="minorHAnsi" w:hAnsiTheme="minorHAnsi" w:cstheme="minorHAnsi"/>
          <w:color w:val="auto"/>
          <w:lang w:eastAsia="en-US"/>
        </w:rPr>
        <w:t>.</w:t>
      </w:r>
      <w:r w:rsidR="00F4728A" w:rsidRPr="00C52891">
        <w:rPr>
          <w:rFonts w:asciiTheme="minorHAnsi" w:hAnsiTheme="minorHAnsi" w:cstheme="minorHAnsi"/>
          <w:color w:val="auto"/>
          <w:lang w:eastAsia="en-US"/>
        </w:rPr>
        <w:t xml:space="preserve"> Logika interwencji w obszarze zdrowia oparta jest na założeniu, że utrata zdrowia stanowi jeden z najważniejszych czynników przerywania aktywności zawodowej i </w:t>
      </w:r>
      <w:r w:rsidR="004A49B5" w:rsidRPr="00C52891">
        <w:rPr>
          <w:rFonts w:asciiTheme="minorHAnsi" w:hAnsiTheme="minorHAnsi" w:cstheme="minorHAnsi"/>
          <w:color w:val="auto"/>
          <w:lang w:eastAsia="en-US"/>
        </w:rPr>
        <w:t xml:space="preserve">w rezultacie </w:t>
      </w:r>
      <w:r w:rsidR="00F4728A" w:rsidRPr="00C52891">
        <w:rPr>
          <w:rFonts w:asciiTheme="minorHAnsi" w:hAnsiTheme="minorHAnsi" w:cstheme="minorHAnsi"/>
          <w:color w:val="auto"/>
          <w:lang w:eastAsia="en-US"/>
        </w:rPr>
        <w:t xml:space="preserve">zagrożenia ubóstwem. Brak lub ograniczenie dostępu do usług ochrony zdrowia powoduje trwałe, często nieodwracalne pogorszenie zdolności do uczestnictwa w życiu społecznym i gospodarczym, w tym do podjęcia i utrzymania zatrudnienia, co bezpośrednio przyczynia się do zwiększenia ryzyka wystąpienia ubóstwa. Taka interwencja wpisuje się w założenia </w:t>
      </w:r>
      <w:r w:rsidR="00F4728A" w:rsidRPr="00C52891">
        <w:rPr>
          <w:rFonts w:asciiTheme="minorHAnsi" w:hAnsiTheme="minorHAnsi" w:cstheme="minorHAnsi"/>
          <w:i/>
          <w:color w:val="auto"/>
          <w:lang w:eastAsia="en-US"/>
        </w:rPr>
        <w:t>Strategii Europa 2020</w:t>
      </w:r>
      <w:r w:rsidR="00F4728A" w:rsidRPr="00C52891">
        <w:rPr>
          <w:rFonts w:asciiTheme="minorHAnsi" w:hAnsiTheme="minorHAnsi" w:cstheme="minorHAnsi"/>
          <w:color w:val="auto"/>
          <w:lang w:eastAsia="en-US"/>
        </w:rPr>
        <w:t xml:space="preserve"> i</w:t>
      </w:r>
      <w:r w:rsidR="00514DD6" w:rsidRPr="00C52891">
        <w:rPr>
          <w:rFonts w:asciiTheme="minorHAnsi" w:hAnsiTheme="minorHAnsi" w:cstheme="minorHAnsi"/>
          <w:color w:val="auto"/>
          <w:lang w:eastAsia="en-US"/>
        </w:rPr>
        <w:t xml:space="preserve"> </w:t>
      </w:r>
      <w:r w:rsidR="00F4728A" w:rsidRPr="00C52891">
        <w:rPr>
          <w:rFonts w:asciiTheme="minorHAnsi" w:hAnsiTheme="minorHAnsi" w:cstheme="minorHAnsi"/>
          <w:color w:val="auto"/>
          <w:lang w:eastAsia="en-US"/>
        </w:rPr>
        <w:t>koresponduje z celami dotyczącymi zatrudnienia i redukcji ubóstwa</w:t>
      </w:r>
      <w:r w:rsidR="004A49B5" w:rsidRPr="00C52891">
        <w:rPr>
          <w:rFonts w:asciiTheme="minorHAnsi" w:hAnsiTheme="minorHAnsi" w:cstheme="minorHAnsi"/>
          <w:color w:val="auto"/>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a dostępność i efektywność systemu ochrony zdrowia."/>
      </w:tblPr>
      <w:tblGrid>
        <w:gridCol w:w="570"/>
        <w:gridCol w:w="1372"/>
        <w:gridCol w:w="946"/>
        <w:gridCol w:w="933"/>
        <w:gridCol w:w="1124"/>
        <w:gridCol w:w="946"/>
        <w:gridCol w:w="1046"/>
        <w:gridCol w:w="921"/>
        <w:gridCol w:w="1203"/>
      </w:tblGrid>
      <w:tr w:rsidR="005D1A3B" w:rsidRPr="00C52891" w14:paraId="00240C36" w14:textId="77777777" w:rsidTr="00556C90">
        <w:trPr>
          <w:trHeight w:val="1172"/>
        </w:trPr>
        <w:tc>
          <w:tcPr>
            <w:tcW w:w="314" w:type="pct"/>
            <w:shd w:val="clear" w:color="auto" w:fill="BFBFBF"/>
          </w:tcPr>
          <w:p w14:paraId="00240C2C"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57" w:type="pct"/>
            <w:shd w:val="clear" w:color="auto" w:fill="BFBFBF"/>
          </w:tcPr>
          <w:p w14:paraId="00240C2D"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r w:rsidRPr="00C52891">
              <w:rPr>
                <w:rFonts w:asciiTheme="minorHAnsi" w:hAnsiTheme="minorHAnsi" w:cstheme="minorHAnsi"/>
                <w:b/>
                <w:color w:val="auto"/>
                <w:sz w:val="16"/>
                <w:szCs w:val="16"/>
                <w:lang w:eastAsia="en-US"/>
              </w:rPr>
              <w:br/>
            </w:r>
          </w:p>
        </w:tc>
        <w:tc>
          <w:tcPr>
            <w:tcW w:w="522" w:type="pct"/>
            <w:shd w:val="clear" w:color="auto" w:fill="BFBFBF"/>
          </w:tcPr>
          <w:p w14:paraId="00240C2E"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15" w:type="pct"/>
            <w:shd w:val="clear" w:color="auto" w:fill="BFBFBF"/>
          </w:tcPr>
          <w:p w14:paraId="00240C2F"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20" w:type="pct"/>
            <w:shd w:val="clear" w:color="auto" w:fill="BFBFBF"/>
          </w:tcPr>
          <w:p w14:paraId="00240C30"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22" w:type="pct"/>
            <w:shd w:val="clear" w:color="auto" w:fill="BFBFBF"/>
          </w:tcPr>
          <w:p w14:paraId="00240C31"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77" w:type="pct"/>
            <w:shd w:val="clear" w:color="auto" w:fill="BFBFBF"/>
          </w:tcPr>
          <w:p w14:paraId="00240C32"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p w14:paraId="00240C33"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p>
        </w:tc>
        <w:tc>
          <w:tcPr>
            <w:tcW w:w="508" w:type="pct"/>
            <w:shd w:val="clear" w:color="auto" w:fill="BFBFBF"/>
          </w:tcPr>
          <w:p w14:paraId="00240C34"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64" w:type="pct"/>
            <w:shd w:val="clear" w:color="auto" w:fill="BFBFBF"/>
          </w:tcPr>
          <w:p w14:paraId="00240C35" w14:textId="77777777" w:rsidR="005D1A3B" w:rsidRPr="00C52891" w:rsidRDefault="005D1A3B"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5D1A3B" w:rsidRPr="00C52891" w14:paraId="00240C40" w14:textId="77777777" w:rsidTr="00A91CD3">
        <w:trPr>
          <w:trHeight w:val="20"/>
        </w:trPr>
        <w:tc>
          <w:tcPr>
            <w:tcW w:w="314" w:type="pct"/>
          </w:tcPr>
          <w:p w14:paraId="00240C37"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57" w:type="pct"/>
          </w:tcPr>
          <w:p w14:paraId="00240C38" w14:textId="77777777" w:rsidR="005D1A3B" w:rsidRPr="00C52891" w:rsidRDefault="005D1A3B"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porad udzielonych w</w:t>
            </w:r>
            <w:r w:rsidR="005A1631" w:rsidRPr="00C52891">
              <w:rPr>
                <w:rFonts w:asciiTheme="minorHAnsi" w:hAnsiTheme="minorHAnsi" w:cstheme="minorHAnsi"/>
                <w:color w:val="auto"/>
                <w:sz w:val="16"/>
                <w:szCs w:val="16"/>
              </w:rPr>
              <w:t xml:space="preserve"> ramach ambulatoryjnej opieki</w:t>
            </w:r>
            <w:r w:rsidRPr="00C52891">
              <w:rPr>
                <w:rFonts w:asciiTheme="minorHAnsi" w:hAnsiTheme="minorHAnsi" w:cstheme="minorHAnsi"/>
                <w:color w:val="auto"/>
                <w:sz w:val="16"/>
                <w:szCs w:val="16"/>
              </w:rPr>
              <w:t xml:space="preserve"> zdrowotnej</w:t>
            </w:r>
          </w:p>
        </w:tc>
        <w:tc>
          <w:tcPr>
            <w:tcW w:w="522" w:type="pct"/>
          </w:tcPr>
          <w:p w14:paraId="00240C39" w14:textId="77777777" w:rsidR="005D1A3B" w:rsidRPr="00C52891" w:rsidRDefault="00D959A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[mln</w:t>
            </w:r>
            <w:r w:rsidR="00503EF3" w:rsidRPr="00C52891">
              <w:rPr>
                <w:rFonts w:asciiTheme="minorHAnsi" w:hAnsiTheme="minorHAnsi" w:cstheme="minorHAnsi"/>
                <w:color w:val="auto"/>
                <w:sz w:val="16"/>
                <w:szCs w:val="16"/>
              </w:rPr>
              <w:t xml:space="preserve"> sztuk</w:t>
            </w:r>
            <w:r w:rsidR="005D1A3B" w:rsidRPr="00C52891">
              <w:rPr>
                <w:rFonts w:asciiTheme="minorHAnsi" w:hAnsiTheme="minorHAnsi" w:cstheme="minorHAnsi"/>
                <w:color w:val="auto"/>
                <w:sz w:val="16"/>
                <w:szCs w:val="16"/>
              </w:rPr>
              <w:t>]</w:t>
            </w:r>
          </w:p>
        </w:tc>
        <w:tc>
          <w:tcPr>
            <w:tcW w:w="515" w:type="pct"/>
          </w:tcPr>
          <w:p w14:paraId="00240C3A" w14:textId="77777777" w:rsidR="005D1A3B" w:rsidRPr="00C52891" w:rsidRDefault="005D1A3B"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620" w:type="pct"/>
          </w:tcPr>
          <w:p w14:paraId="00240C3B"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33,91</w:t>
            </w:r>
          </w:p>
        </w:tc>
        <w:tc>
          <w:tcPr>
            <w:tcW w:w="522" w:type="pct"/>
          </w:tcPr>
          <w:p w14:paraId="00240C3C"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577" w:type="pct"/>
          </w:tcPr>
          <w:p w14:paraId="00240C3D"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42,32</w:t>
            </w:r>
          </w:p>
        </w:tc>
        <w:tc>
          <w:tcPr>
            <w:tcW w:w="508" w:type="pct"/>
          </w:tcPr>
          <w:p w14:paraId="00240C3E"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GUS</w:t>
            </w:r>
          </w:p>
        </w:tc>
        <w:tc>
          <w:tcPr>
            <w:tcW w:w="664" w:type="pct"/>
          </w:tcPr>
          <w:p w14:paraId="00240C3F" w14:textId="77777777" w:rsidR="005D1A3B" w:rsidRPr="00C52891" w:rsidRDefault="005D1A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C43" w14:textId="350039CC" w:rsidR="003858D0" w:rsidRPr="00C52891" w:rsidRDefault="003858D0" w:rsidP="00C52891">
      <w:pPr>
        <w:autoSpaceDE/>
        <w:spacing w:after="200" w:line="276" w:lineRule="auto"/>
        <w:rPr>
          <w:rFonts w:asciiTheme="minorHAnsi" w:hAnsiTheme="minorHAnsi" w:cstheme="minorHAnsi"/>
          <w:b/>
          <w:color w:val="auto"/>
          <w:lang w:eastAsia="en-US"/>
        </w:rPr>
      </w:pPr>
    </w:p>
    <w:p w14:paraId="00240C44" w14:textId="77777777" w:rsidR="008538C6" w:rsidRPr="00C52891" w:rsidRDefault="008538C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C45"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Zakres interwencji odzwierciedla kierunki i priorytety strategiczne określone w przygotowanym przez Ministerstwo Zdrowia dokumencie </w:t>
      </w:r>
      <w:r w:rsidRPr="00C52891">
        <w:rPr>
          <w:rFonts w:asciiTheme="minorHAnsi" w:hAnsiTheme="minorHAnsi" w:cstheme="minorHAnsi"/>
          <w:i/>
          <w:color w:val="auto"/>
          <w:lang w:eastAsia="en-US"/>
        </w:rPr>
        <w:t xml:space="preserve">Krajowe strategiczne ramy polityki w obszarze ochrony zdrowia (tzw. Policy Paper), </w:t>
      </w:r>
      <w:r w:rsidRPr="00C52891">
        <w:rPr>
          <w:rFonts w:asciiTheme="minorHAnsi" w:hAnsiTheme="minorHAnsi" w:cstheme="minorHAnsi"/>
          <w:color w:val="auto"/>
          <w:lang w:eastAsia="en-US"/>
        </w:rPr>
        <w:t>który stanowi krajowe ramy strategiczne dla wszystkich przedsięwzięć realizowanych w obszarze zdrowia w perspektywie 2014-2020.</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 xml:space="preserve">Dokument wskazuje cele, kierunki interwencji i narzędzia realizacji, odpowiadające na problemy, wyzwania i postulaty w obszarze opieki zdrowotnej wynikające z oceny sytuacji w ochronie zdrowie. Dokument identyfikuje potrzeby oraz wskazuje planowane działania, w tym dotyczące mapowania potrzeb oraz planowane zmiany legislacyjne ukierunkowane na reformę systemu opieki zdrowotnej w Polsce. </w:t>
      </w:r>
    </w:p>
    <w:p w14:paraId="00240C46" w14:textId="77777777" w:rsidR="00E8115A" w:rsidRPr="00C52891" w:rsidRDefault="00F4728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Realizując cel operacyjny A</w:t>
      </w:r>
      <w:r w:rsidR="002941ED" w:rsidRPr="00C52891">
        <w:rPr>
          <w:rFonts w:asciiTheme="minorHAnsi" w:hAnsiTheme="minorHAnsi" w:cstheme="minorHAnsi"/>
          <w:color w:val="auto"/>
          <w:lang w:eastAsia="en-US"/>
        </w:rPr>
        <w:t xml:space="preserve"> oraz B</w:t>
      </w:r>
      <w:r w:rsidRPr="00C52891">
        <w:rPr>
          <w:rFonts w:asciiTheme="minorHAnsi" w:hAnsiTheme="minorHAnsi" w:cstheme="minorHAnsi"/>
          <w:color w:val="auto"/>
          <w:lang w:eastAsia="en-US"/>
        </w:rPr>
        <w:t>, zawarty w</w:t>
      </w:r>
      <w:r w:rsidR="002941ED"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Policy Paper, interwencja RPO WSL 2014-2020 będzie elementem</w:t>
      </w:r>
      <w:r w:rsidR="002941ED" w:rsidRPr="00C52891">
        <w:rPr>
          <w:rFonts w:asciiTheme="minorHAnsi" w:hAnsiTheme="minorHAnsi" w:cstheme="minorHAnsi"/>
          <w:color w:val="auto"/>
          <w:lang w:eastAsia="en-US"/>
        </w:rPr>
        <w:t xml:space="preserve"> implementacji narzędzi </w:t>
      </w:r>
      <w:r w:rsidR="00835508" w:rsidRPr="00C52891">
        <w:rPr>
          <w:rFonts w:asciiTheme="minorHAnsi" w:hAnsiTheme="minorHAnsi" w:cstheme="minorHAnsi"/>
          <w:color w:val="auto"/>
          <w:lang w:eastAsia="en-US"/>
        </w:rPr>
        <w:t xml:space="preserve">13, </w:t>
      </w:r>
      <w:r w:rsidR="002941ED" w:rsidRPr="00C52891">
        <w:rPr>
          <w:rFonts w:asciiTheme="minorHAnsi" w:hAnsiTheme="minorHAnsi" w:cstheme="minorHAnsi"/>
          <w:color w:val="auto"/>
          <w:lang w:eastAsia="en-US"/>
        </w:rPr>
        <w:t xml:space="preserve">14, </w:t>
      </w:r>
      <w:r w:rsidR="00835508" w:rsidRPr="00C52891">
        <w:rPr>
          <w:rFonts w:asciiTheme="minorHAnsi" w:hAnsiTheme="minorHAnsi" w:cstheme="minorHAnsi"/>
          <w:color w:val="auto"/>
          <w:lang w:eastAsia="en-US"/>
        </w:rPr>
        <w:t xml:space="preserve">16i </w:t>
      </w:r>
      <w:r w:rsidR="002941ED" w:rsidRPr="00C52891">
        <w:rPr>
          <w:rFonts w:asciiTheme="minorHAnsi" w:hAnsiTheme="minorHAnsi" w:cstheme="minorHAnsi"/>
          <w:color w:val="auto"/>
          <w:lang w:eastAsia="en-US"/>
        </w:rPr>
        <w:t>17</w:t>
      </w:r>
      <w:r w:rsidRPr="00C52891">
        <w:rPr>
          <w:rFonts w:asciiTheme="minorHAnsi" w:hAnsiTheme="minorHAnsi" w:cstheme="minorHAnsi"/>
          <w:color w:val="auto"/>
          <w:lang w:eastAsia="en-US"/>
        </w:rPr>
        <w:t xml:space="preserve"> </w:t>
      </w:r>
      <w:r w:rsidR="002941ED" w:rsidRPr="00C52891">
        <w:rPr>
          <w:rFonts w:asciiTheme="minorHAnsi" w:hAnsiTheme="minorHAnsi" w:cstheme="minorHAnsi"/>
          <w:color w:val="auto"/>
          <w:lang w:eastAsia="en-US"/>
        </w:rPr>
        <w:t>dotyczących</w:t>
      </w:r>
      <w:r w:rsidRPr="00C52891">
        <w:rPr>
          <w:rFonts w:asciiTheme="minorHAnsi" w:hAnsiTheme="minorHAnsi" w:cstheme="minorHAnsi"/>
          <w:color w:val="auto"/>
          <w:lang w:eastAsia="en-US"/>
        </w:rPr>
        <w:t xml:space="preserve"> wsparcia regionalnych podmiotów leczniczych udzielających świadczeń zdrowotnych na rzecz osób dorosłych, dedykowanych chorobom, które są istotną przyczyną dezaktywizacji zawodowej (układu krążenia, nowotworowych, układu kostno-stawowego i mięśniowego, układu oddechowego, psychicznych)</w:t>
      </w:r>
      <w:r w:rsidR="00A8456F" w:rsidRPr="00C52891">
        <w:rPr>
          <w:rFonts w:asciiTheme="minorHAnsi" w:hAnsiTheme="minorHAnsi" w:cstheme="minorHAnsi"/>
          <w:color w:val="auto"/>
          <w:lang w:eastAsia="en-US"/>
        </w:rPr>
        <w:t>,</w:t>
      </w:r>
      <w:r w:rsidR="002941ED" w:rsidRPr="00C52891">
        <w:rPr>
          <w:rFonts w:asciiTheme="minorHAnsi" w:hAnsiTheme="minorHAnsi" w:cstheme="minorHAnsi"/>
          <w:color w:val="auto"/>
          <w:lang w:eastAsia="en-US"/>
        </w:rPr>
        <w:t xml:space="preserve"> w zakresie opieki geriatrycznej,</w:t>
      </w:r>
      <w:r w:rsidR="00A8456F" w:rsidRPr="00C52891">
        <w:rPr>
          <w:rFonts w:asciiTheme="minorHAnsi" w:hAnsiTheme="minorHAnsi" w:cstheme="minorHAnsi"/>
          <w:color w:val="auto"/>
          <w:lang w:eastAsia="en-US"/>
        </w:rPr>
        <w:t xml:space="preserve"> </w:t>
      </w:r>
      <w:r w:rsidR="00D4482D" w:rsidRPr="00C52891">
        <w:rPr>
          <w:rFonts w:asciiTheme="minorHAnsi" w:hAnsiTheme="minorHAnsi" w:cstheme="minorHAnsi"/>
          <w:color w:val="auto"/>
          <w:lang w:eastAsia="en-US"/>
        </w:rPr>
        <w:t>w dziedzinach medycyny ukierunkowanych na opiekę nad matką i dzieckiem</w:t>
      </w:r>
      <w:r w:rsidR="00C6648F" w:rsidRPr="00C52891">
        <w:rPr>
          <w:rStyle w:val="Odwoanieprzypisudolnego"/>
          <w:rFonts w:asciiTheme="minorHAnsi" w:hAnsiTheme="minorHAnsi" w:cstheme="minorHAnsi"/>
          <w:color w:val="auto"/>
          <w:lang w:eastAsia="en-US"/>
        </w:rPr>
        <w:footnoteReference w:id="98"/>
      </w:r>
      <w:r w:rsidRPr="00C52891">
        <w:rPr>
          <w:rFonts w:asciiTheme="minorHAnsi" w:hAnsiTheme="minorHAnsi" w:cstheme="minorHAnsi"/>
          <w:color w:val="auto"/>
          <w:lang w:eastAsia="en-US"/>
        </w:rPr>
        <w:t xml:space="preserve"> oraz specyficznych grup chorobowych dla regionu wynikających z przeprowadzonej diagnozy sytuacji demograficzno-epidemiologicznej.</w:t>
      </w:r>
    </w:p>
    <w:p w14:paraId="00240C47" w14:textId="77777777" w:rsidR="00F4728A" w:rsidRPr="00C52891" w:rsidRDefault="00F4728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Konieczność poprawy efektywności funkcjonowania sektora ochrony zdrowia wymaga silnej koordynacji podejmowanych interwencji pomiędzy poziomem krajowym, a regionalnym. Mechanizmy koordynacji wprowadzone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Policy Paper dla ochrony zdrowia</w:t>
      </w:r>
      <w:r w:rsidRPr="00C52891">
        <w:rPr>
          <w:rFonts w:asciiTheme="minorHAnsi" w:hAnsiTheme="minorHAnsi" w:cstheme="minorHAnsi"/>
          <w:color w:val="auto"/>
          <w:lang w:eastAsia="en-US"/>
        </w:rPr>
        <w:t xml:space="preserve"> mają na celu zapewnienie skutecznego – dostosowanego do potrzeb w skali kraju i poszczególnych regionów – i efektywnego wykorzystania funduszy europejskich dedykowanych na rzecz ochrony zdrowia.</w:t>
      </w:r>
    </w:p>
    <w:p w14:paraId="00240C48"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Głównym narzędziem koordynacji interwencji podejmowanych w ramach powyższego celu szczegółowego jest Komitet Sterujący ds. koordynacji interwencji EFSI w sektorze zdrowia. Komitet działa pod przewodnictwem m</w:t>
      </w:r>
      <w:r w:rsidR="00000731" w:rsidRPr="00C52891">
        <w:rPr>
          <w:rFonts w:asciiTheme="minorHAnsi" w:hAnsiTheme="minorHAnsi" w:cstheme="minorHAnsi"/>
          <w:color w:val="auto"/>
          <w:lang w:eastAsia="en-US"/>
        </w:rPr>
        <w:t>inistra właściwego ds. zdrowia.</w:t>
      </w:r>
    </w:p>
    <w:p w14:paraId="00240C49"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zapewnienia właściwego mechanizmu koordynacji, Komitet na bieżąco analizuje kwestie związane z ochroną zdrowia, w szczególności pod kątem zapewnienia skuteczności i</w:t>
      </w:r>
      <w:r w:rsidR="008A38C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efektywności podejmowanych interwencji ze środków UE, osiągania oczekiwanych rezultatów oraz wpływu realizacji Planu działań na cele Policy Paper w zakresie ochrony zdrowia oraz cele Umowy Partnerstwa i Programów Operacyjnych.</w:t>
      </w:r>
    </w:p>
    <w:p w14:paraId="00240C4A"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Warunkiem koniecznym dla podejmowania interwencji w sektorze zdrowia ze środków EFSI jest ich zgodność z uzgodnionym przez Ko</w:t>
      </w:r>
      <w:r w:rsidR="00000731" w:rsidRPr="00C52891">
        <w:rPr>
          <w:rFonts w:asciiTheme="minorHAnsi" w:hAnsiTheme="minorHAnsi" w:cstheme="minorHAnsi"/>
          <w:color w:val="auto"/>
          <w:lang w:eastAsia="en-US"/>
        </w:rPr>
        <w:t xml:space="preserve">mitet Sterujący Planem działań </w:t>
      </w:r>
      <w:r w:rsidRPr="00C52891">
        <w:rPr>
          <w:rFonts w:asciiTheme="minorHAnsi" w:hAnsiTheme="minorHAnsi" w:cstheme="minorHAnsi"/>
          <w:color w:val="auto"/>
          <w:lang w:eastAsia="en-US"/>
        </w:rPr>
        <w:t xml:space="preserve">w sektorze zdrowia. Plan działań – bezpośrednio powiązany z </w:t>
      </w:r>
      <w:r w:rsidRPr="00C52891">
        <w:rPr>
          <w:rFonts w:asciiTheme="minorHAnsi" w:hAnsiTheme="minorHAnsi" w:cstheme="minorHAnsi"/>
          <w:i/>
          <w:color w:val="auto"/>
          <w:lang w:eastAsia="en-US"/>
        </w:rPr>
        <w:t>Umową Partnerstwa</w:t>
      </w:r>
      <w:r w:rsidRPr="00C52891">
        <w:rPr>
          <w:rFonts w:asciiTheme="minorHAnsi" w:hAnsiTheme="minorHAnsi" w:cstheme="minorHAnsi"/>
          <w:color w:val="auto"/>
          <w:lang w:eastAsia="en-US"/>
        </w:rPr>
        <w:t xml:space="preserve"> oraz uwzględniający inwestycje podejmowane ze środków krajowych (w tym w ramach konkursów na zadania finansowane ze środków publicznych oraz kontraktów na świadczone usługi) - zawiera m.in. listę potencjalnych projektów realizowanych na poziomie krajowym i regionalnym utworzoną po analizie pod kątem komplementarności i efektywności kosztowej propozycji przedstawionych przez IZ, zasady dotyczące trybów i kryteriów wyboru projektów w ramach naborów ogłaszanych w ramach programów centralnych i regionalnych.</w:t>
      </w:r>
    </w:p>
    <w:p w14:paraId="00240C4B" w14:textId="77777777" w:rsidR="00246B77" w:rsidRPr="00C52891" w:rsidRDefault="00246B77"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diagnozą, najczęstszymi przyczynami zgonu mieszkańców województwa śląskiego są choroby nowotworowe, układu krążenia, układu kostno-stawowo-mięśniowego, układu oddechowego oraz choroby psychiczne. Wymienione grupy chorób stanowią główne przyczyny niezdolności do pracy. Dodatkowo w regionie obserwuje się tendencję malejącej liczby osób w wieku przedprodukcyjnym i produkcyjnym przy jednoczesnym wzroście liczby osób w wieku poprodukcyjnym.</w:t>
      </w:r>
      <w:r w:rsidR="00D4482D" w:rsidRPr="00C52891">
        <w:rPr>
          <w:rFonts w:asciiTheme="minorHAnsi" w:hAnsiTheme="minorHAnsi" w:cstheme="minorHAnsi"/>
          <w:color w:val="auto"/>
          <w:lang w:eastAsia="en-US"/>
        </w:rPr>
        <w:t xml:space="preserve"> </w:t>
      </w:r>
    </w:p>
    <w:p w14:paraId="00240C4C"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związku z powyższym w ramach priorytetu inwestycyjnego wspierane będą kompleksowe przedsięwzięcia mające na celu zwiększenie jakości specjalistycznych usług medycznych w ośrodkach regionalnych, odnoszące się do zidentyfikowanych obszarów deficytowych, bądź odzwierciedlające zdiagnozowane specyficzne potrzeby regionalne – w szczególności dotyczące dostosowania systemu ochrony zdrowia do zmieniających się trendów demograficznych (obszar geriatrii i opieka nad matką i dzieckiem). Na zasadach i w zakresie zgodnym z </w:t>
      </w:r>
      <w:r w:rsidRPr="00C52891">
        <w:rPr>
          <w:rFonts w:asciiTheme="minorHAnsi" w:hAnsiTheme="minorHAnsi" w:cstheme="minorHAnsi"/>
          <w:i/>
          <w:color w:val="auto"/>
          <w:lang w:eastAsia="en-US"/>
        </w:rPr>
        <w:t>Policy Pape</w:t>
      </w:r>
      <w:r w:rsidRPr="00C52891">
        <w:rPr>
          <w:rFonts w:asciiTheme="minorHAnsi" w:hAnsiTheme="minorHAnsi" w:cstheme="minorHAnsi"/>
          <w:color w:val="auto"/>
          <w:lang w:eastAsia="en-US"/>
        </w:rPr>
        <w:t xml:space="preserve">r wspierane będą między innymi projekty polegające na przeprowadzeniu niezbędnych, z punktu widzenia udzielania świadczeń zdrowotnych, prac remontowo-budowlanych, w tym w zakresie dostosowania infrastruktury do potrzeb osób starszych i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 xml:space="preserve">ościami </w:t>
      </w:r>
      <w:r w:rsidRPr="00C52891">
        <w:rPr>
          <w:rFonts w:asciiTheme="minorHAnsi" w:hAnsiTheme="minorHAnsi" w:cstheme="minorHAnsi"/>
          <w:color w:val="auto"/>
          <w:lang w:eastAsia="en-US"/>
        </w:rPr>
        <w:t xml:space="preserve">, a także wyposażeniu w sprzęt medyczny oraz – jako element projektu – rozwiązaniach w zakresie IT (oprogramowanie, sprzęt). </w:t>
      </w:r>
    </w:p>
    <w:p w14:paraId="00240C4D" w14:textId="77777777" w:rsidR="001B0E74"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uwagi na charakter świadczeń realizowanych w POZ, inwestycje prowadzone w ramach tego typu projektu mogą być ukierunkowane na wszystkie problemy zdrowotne dorosłych i</w:t>
      </w:r>
      <w:r w:rsidR="005A653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dzieci rozwiązywane w ramach świadczeń gwarantowanych z zakresu podstawowej opieki zdrowotnej, przy czym powinny one przyczyniać się do rozwoju opieki koordynowanej, z</w:t>
      </w:r>
      <w:r w:rsidR="0000073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uwzględnieniem </w:t>
      </w:r>
      <w:r w:rsidR="0043470A" w:rsidRPr="00C52891">
        <w:rPr>
          <w:rFonts w:asciiTheme="minorHAnsi" w:hAnsiTheme="minorHAnsi" w:cstheme="minorHAnsi"/>
          <w:color w:val="auto"/>
          <w:lang w:eastAsia="en-US"/>
        </w:rPr>
        <w:t>zintegrowanych form opieki środowiskowej</w:t>
      </w:r>
      <w:r w:rsidRPr="00C52891">
        <w:rPr>
          <w:rFonts w:asciiTheme="minorHAnsi" w:hAnsiTheme="minorHAnsi" w:cstheme="minorHAnsi"/>
          <w:color w:val="auto"/>
          <w:lang w:eastAsia="en-US"/>
        </w:rPr>
        <w:t xml:space="preserve">. </w:t>
      </w:r>
      <w:r w:rsidR="001B0E74" w:rsidRPr="00C52891">
        <w:rPr>
          <w:rFonts w:asciiTheme="minorHAnsi" w:hAnsiTheme="minorHAnsi" w:cstheme="minorHAnsi"/>
          <w:color w:val="auto"/>
          <w:lang w:eastAsia="en-US"/>
        </w:rPr>
        <w:t xml:space="preserve">Inwestycje EFRR nie powinny być ukierunkowane na duże instytucje o charakterze opiekuńczo-pobytowym, zdefiniowane zgodnie z polskim prawodawstwem, świadczące usługi długoterminowej pomocy dla osób </w:t>
      </w:r>
      <w:r w:rsidR="00DB7C4E" w:rsidRPr="00C52891">
        <w:rPr>
          <w:rFonts w:asciiTheme="minorHAnsi" w:hAnsiTheme="minorHAnsi" w:cstheme="minorHAnsi"/>
          <w:color w:val="auto"/>
          <w:lang w:eastAsia="en-US"/>
        </w:rPr>
        <w:t xml:space="preserve">z </w:t>
      </w:r>
      <w:r w:rsidR="001B0E74"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 xml:space="preserve">ościami </w:t>
      </w:r>
      <w:r w:rsidR="001B0E74" w:rsidRPr="00C52891">
        <w:rPr>
          <w:rFonts w:asciiTheme="minorHAnsi" w:hAnsiTheme="minorHAnsi" w:cstheme="minorHAnsi"/>
          <w:color w:val="auto"/>
          <w:lang w:eastAsia="en-US"/>
        </w:rPr>
        <w:t>, dzieci, osób starszych oraz psychicznie chorych.</w:t>
      </w:r>
    </w:p>
    <w:p w14:paraId="00240C4E"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Komplementarnie w PO WER realizowane będą działania związane z doskonaleniem kompetencji lekarzy, w tym POZ. Zakres interwencji powinien wynikać z diagnozy lub danych ujętych w dostępnych rejestrach, wskazujących na potrzeby. Rozwój usług społecznych i zdrowotnych na rzecz osób zagrożonych ubóstwem i </w:t>
      </w:r>
      <w:r w:rsidRPr="00C52891">
        <w:rPr>
          <w:rFonts w:asciiTheme="minorHAnsi" w:hAnsiTheme="minorHAnsi" w:cstheme="minorHAnsi"/>
          <w:color w:val="auto"/>
          <w:lang w:eastAsia="en-US"/>
        </w:rPr>
        <w:lastRenderedPageBreak/>
        <w:t>wykluczeniem społecznym, wspierany ze środków EFRR, jest zgodny z założeniami europejskich zasad przejścia z opieki instytucjonalnej do opieki środowiskowej</w:t>
      </w:r>
      <w:r w:rsidRPr="00C52891" w:rsidDel="00F72A1E">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oraz z kierunkami wskazanymi w</w:t>
      </w:r>
      <w:r w:rsidR="0000073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Programie Przeciwdziałania Ubóstwu i Wykluczeniu Społecznemu 2020.</w:t>
      </w:r>
    </w:p>
    <w:p w14:paraId="00240C4F" w14:textId="77777777" w:rsidR="009E3D75"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Podejmowane będą wyłącznie inwestycje zweryfikowane zidentyfikowanymi deficytami i</w:t>
      </w:r>
      <w:r w:rsidR="0000073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potrzebami uwzględniającymi sytuację demograficzną i epidemiologiczną (odpowiednio identyfikowaną na poziomie województwa – w zależności od specyfiki podmiotu leczniczego i oferowanych przez niego usług) oraz faktycznym zapotrzebowaniem i dostępnością infrastruktury ochrony zdrowia na danym obszarze</w:t>
      </w:r>
      <w:r w:rsidR="00000731" w:rsidRPr="00C52891">
        <w:rPr>
          <w:rFonts w:asciiTheme="minorHAnsi" w:hAnsiTheme="minorHAnsi" w:cstheme="minorHAnsi"/>
          <w:color w:val="auto"/>
          <w:lang w:eastAsia="en-US"/>
        </w:rPr>
        <w:t xml:space="preserve"> z wykorzystaniem map zdrowotnych w opracowaniu przez Ministerstwo Zdrowia</w:t>
      </w:r>
      <w:r w:rsidR="0043470A" w:rsidRPr="00C52891">
        <w:rPr>
          <w:rStyle w:val="Odwoanieprzypisudolnego"/>
          <w:rFonts w:asciiTheme="minorHAnsi" w:hAnsiTheme="minorHAnsi" w:cstheme="minorHAnsi"/>
          <w:color w:val="auto"/>
          <w:lang w:eastAsia="en-US"/>
        </w:rPr>
        <w:footnoteReference w:id="99"/>
      </w:r>
      <w:r w:rsidR="00000731" w:rsidRPr="00C52891">
        <w:rPr>
          <w:rFonts w:asciiTheme="minorHAnsi" w:hAnsiTheme="minorHAnsi" w:cstheme="minorHAnsi"/>
          <w:color w:val="auto"/>
          <w:lang w:eastAsia="en-US"/>
        </w:rPr>
        <w:t xml:space="preserve"> z zastrzeżeniem zasad opisanych w Kierunkowych zasadach wyboru projektów</w:t>
      </w:r>
      <w:r w:rsidRPr="00C52891">
        <w:rPr>
          <w:rFonts w:asciiTheme="minorHAnsi" w:hAnsiTheme="minorHAnsi" w:cstheme="minorHAnsi"/>
          <w:color w:val="auto"/>
          <w:lang w:eastAsia="en-US"/>
        </w:rPr>
        <w:t>.</w:t>
      </w:r>
    </w:p>
    <w:p w14:paraId="1712F8D1" w14:textId="614A830F" w:rsidR="00733D64" w:rsidRPr="00C52891" w:rsidRDefault="009E3D75"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będą realizowane wyłącznie przez podmioty wykonujące działalność leczniczą (publiczne i prywatne) 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w:t>
      </w:r>
      <w:r w:rsidR="00733D64" w:rsidRPr="00C52891">
        <w:rPr>
          <w:rFonts w:asciiTheme="minorHAnsi" w:hAnsiTheme="minorHAnsi" w:cstheme="minorHAnsi"/>
          <w:color w:val="auto"/>
          <w:lang w:eastAsia="en-US"/>
        </w:rPr>
        <w:t xml:space="preserve"> </w:t>
      </w:r>
    </w:p>
    <w:p w14:paraId="4DE0166F" w14:textId="77777777" w:rsidR="00733D64" w:rsidRPr="00C52891" w:rsidRDefault="00733D64" w:rsidP="00C52891">
      <w:pPr>
        <w:spacing w:line="276" w:lineRule="auto"/>
        <w:rPr>
          <w:rFonts w:asciiTheme="minorHAnsi" w:hAnsiTheme="minorHAnsi" w:cstheme="minorHAnsi"/>
          <w:color w:val="000000" w:themeColor="text1"/>
        </w:rPr>
      </w:pPr>
      <w:r w:rsidRPr="00C52891">
        <w:rPr>
          <w:rFonts w:asciiTheme="minorHAnsi" w:hAnsiTheme="minorHAnsi" w:cstheme="minorHAnsi"/>
          <w:color w:val="000000" w:themeColor="text1"/>
        </w:rPr>
        <w:t xml:space="preserve">Ze względu na sytuację epidemiologiczną związaną z koronawirusem SARS-CoV-2 w województwie śląskim, wsparte zostaną inwestycje i pokryte zostaną koszty wyposażenia podmiotów leczniczych związane z diagnostyką, zapobieganiem, przeciwdziałaniem i zwalczaniem COVID – 19. </w:t>
      </w:r>
    </w:p>
    <w:p w14:paraId="2176448D" w14:textId="77777777" w:rsidR="00D7263F" w:rsidRPr="00C52891" w:rsidRDefault="00D7263F" w:rsidP="00C52891">
      <w:pPr>
        <w:spacing w:line="276" w:lineRule="auto"/>
        <w:rPr>
          <w:rFonts w:asciiTheme="minorHAnsi" w:hAnsiTheme="minorHAnsi" w:cstheme="minorHAnsi"/>
        </w:rPr>
      </w:pPr>
      <w:r w:rsidRPr="00C52891">
        <w:rPr>
          <w:rFonts w:asciiTheme="minorHAnsi" w:hAnsiTheme="minorHAnsi" w:cstheme="minorHAnsi"/>
        </w:rPr>
        <w:t>Inwestycje polegać mogą na zakupie niezbędnego sprzętu, aparatury medycznej, ambulansów oraz wyposażenia na potrzeby oddziałów szpitalnych oraz innych komórek organizacyjnych podmiotów leczniczych (transportu sanitarnego, izb przyjęć, ratownictwa medycznego, laboratoriów, sterylizatorni). Wsparte zostaną także działania związane z adaptacją pomieszczeń, przeprowadzeniem niezbędnych prac remontowo - budowlanych i budowie obiektów kubaturowych np. rozbudowa w formie kontenerowej, związanych z leczeniem i diagnostyką w celu zwiększenia możliwości diagnostycznych, ratowniczych i medycznych oraz poprawy jakości świadczonych usług szpitali uczestniczących w działaniach kryzysowych, a także wszelkie działania mające na celu zapobieganie rozprzestrzenianiu się koronawirusa SARS-CoV-2, w tym odseparowanie zakażonych i podejrzanych o zakażenie koronawirusem od pozostałych chorych oraz zabezpieczenie personelu medycznego.</w:t>
      </w:r>
    </w:p>
    <w:p w14:paraId="4FB223C1" w14:textId="77777777" w:rsidR="00733D64" w:rsidRPr="00C52891" w:rsidRDefault="00733D64" w:rsidP="00C52891">
      <w:pPr>
        <w:spacing w:after="200" w:line="276" w:lineRule="auto"/>
        <w:rPr>
          <w:rFonts w:asciiTheme="minorHAnsi" w:hAnsiTheme="minorHAnsi" w:cstheme="minorHAnsi"/>
          <w:color w:val="auto"/>
          <w:lang w:eastAsia="en-US"/>
        </w:rPr>
      </w:pPr>
    </w:p>
    <w:p w14:paraId="77DE626B" w14:textId="01DFCAD7" w:rsidR="002345C0" w:rsidRPr="005A5B17" w:rsidRDefault="00D7263F" w:rsidP="005A5B17">
      <w:pPr>
        <w:spacing w:line="276" w:lineRule="auto"/>
        <w:rPr>
          <w:rFonts w:asciiTheme="minorHAnsi" w:hAnsiTheme="minorHAnsi" w:cstheme="minorHAnsi"/>
        </w:rPr>
      </w:pPr>
      <w:r w:rsidRPr="00C52891">
        <w:rPr>
          <w:rFonts w:asciiTheme="minorHAnsi" w:hAnsiTheme="minorHAnsi" w:cstheme="minorHAnsi"/>
        </w:rPr>
        <w:lastRenderedPageBreak/>
        <w:t>Dopuszcza się – jako element projektu – wsparcie w zakresie IT i rozwiązań teleinformatycznych, przyczyniających się do szerszego wykorzystania usług z zakresu e-zdrowia. Wsparcie w zakresie IT ma jednoznacznie wynikać z działań, podejmowanych w związku z koronawirusem SARS-CoV-2, a tym samym – musi im służyć. Interwencja dotycząca obszaru IT musi być uzasadniona działaniami, skierowanymi na walkę z koronawirusem SARS-CoV-2.</w:t>
      </w:r>
    </w:p>
    <w:p w14:paraId="00240C51" w14:textId="4E0D861A" w:rsidR="00836964" w:rsidRPr="00C52891" w:rsidRDefault="00836964" w:rsidP="00C52891">
      <w:pPr>
        <w:suppressAutoHyphens w:val="0"/>
        <w:autoSpaceDE/>
        <w:spacing w:beforeAutospacing="1" w:after="200" w:afterAutospacing="1"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815A6D" w:rsidRPr="00C52891">
        <w:rPr>
          <w:rFonts w:asciiTheme="minorHAnsi" w:hAnsiTheme="minorHAnsi" w:cstheme="minorHAnsi"/>
          <w:b/>
          <w:color w:val="auto"/>
          <w:lang w:eastAsia="en-US"/>
        </w:rPr>
        <w:t>przedsięwzięć</w:t>
      </w:r>
    </w:p>
    <w:p w14:paraId="3DAC46B6" w14:textId="77777777" w:rsidR="00733D64" w:rsidRPr="00C52891" w:rsidRDefault="009E3D75" w:rsidP="00C52891">
      <w:pPr>
        <w:numPr>
          <w:ilvl w:val="0"/>
          <w:numId w:val="61"/>
        </w:numPr>
        <w:suppressAutoHyphens w:val="0"/>
        <w:autoSpaceDE/>
        <w:spacing w:after="200" w:line="276" w:lineRule="auto"/>
        <w:ind w:left="425" w:hanging="357"/>
        <w:rPr>
          <w:rFonts w:asciiTheme="minorHAnsi" w:hAnsiTheme="minorHAnsi" w:cstheme="minorHAnsi"/>
          <w:lang w:eastAsia="pl-PL"/>
        </w:rPr>
      </w:pPr>
      <w:r w:rsidRPr="00C52891">
        <w:rPr>
          <w:rFonts w:asciiTheme="minorHAnsi" w:hAnsiTheme="minorHAnsi" w:cstheme="minorHAnsi"/>
          <w:color w:val="auto"/>
          <w:lang w:eastAsia="en-US"/>
        </w:rPr>
        <w:t>P</w:t>
      </w:r>
      <w:r w:rsidRPr="00C52891">
        <w:rPr>
          <w:rFonts w:asciiTheme="minorHAnsi" w:hAnsiTheme="minorHAnsi" w:cstheme="minorHAnsi"/>
          <w:color w:val="auto"/>
          <w:lang w:val="x-none" w:eastAsia="en-US"/>
        </w:rPr>
        <w:t>rojekty</w:t>
      </w:r>
      <w:r w:rsidR="00836964" w:rsidRPr="00C52891">
        <w:rPr>
          <w:rFonts w:asciiTheme="minorHAnsi" w:hAnsiTheme="minorHAnsi" w:cstheme="minorHAnsi"/>
          <w:color w:val="auto"/>
          <w:lang w:val="x-none" w:eastAsia="en-US"/>
        </w:rPr>
        <w:t xml:space="preserve"> inwestycyjne ukierunkowane na poprawę jakości i</w:t>
      </w:r>
      <w:r w:rsidRPr="00C52891">
        <w:rPr>
          <w:rFonts w:asciiTheme="minorHAnsi" w:hAnsiTheme="minorHAnsi" w:cstheme="minorHAnsi"/>
          <w:color w:val="auto"/>
          <w:lang w:val="x-none" w:eastAsia="en-US"/>
        </w:rPr>
        <w:t> </w:t>
      </w:r>
      <w:r w:rsidR="00836964" w:rsidRPr="00C52891">
        <w:rPr>
          <w:rFonts w:asciiTheme="minorHAnsi" w:hAnsiTheme="minorHAnsi" w:cstheme="minorHAnsi"/>
          <w:color w:val="auto"/>
          <w:lang w:val="x-none" w:eastAsia="en-US"/>
        </w:rPr>
        <w:t>dostępności do świadczeń ochrony zdrowia</w:t>
      </w:r>
      <w:r w:rsidR="002345C0" w:rsidRPr="00C52891">
        <w:rPr>
          <w:rFonts w:asciiTheme="minorHAnsi" w:hAnsiTheme="minorHAnsi" w:cstheme="minorHAnsi"/>
          <w:color w:val="auto"/>
          <w:lang w:eastAsia="en-US"/>
        </w:rPr>
        <w:t xml:space="preserve">. </w:t>
      </w:r>
      <w:r w:rsidR="008538C6" w:rsidRPr="00C52891">
        <w:rPr>
          <w:rFonts w:asciiTheme="minorHAnsi" w:hAnsiTheme="minorHAnsi" w:cstheme="minorHAnsi"/>
          <w:color w:val="auto"/>
          <w:lang w:eastAsia="en-US"/>
        </w:rPr>
        <w:t xml:space="preserve">Wsparcie infrastruktury ochrony zdrowia przyczyni się do zwiększenia spójności społecznej poprzez lepszy dostęp do </w:t>
      </w:r>
      <w:r w:rsidR="00514DD6" w:rsidRPr="00C52891">
        <w:rPr>
          <w:rFonts w:asciiTheme="minorHAnsi" w:hAnsiTheme="minorHAnsi" w:cstheme="minorHAnsi"/>
          <w:color w:val="auto"/>
          <w:lang w:eastAsia="en-US"/>
        </w:rPr>
        <w:t>wysokiej jakości</w:t>
      </w:r>
      <w:r w:rsidR="008538C6" w:rsidRPr="00C52891">
        <w:rPr>
          <w:rFonts w:asciiTheme="minorHAnsi" w:hAnsiTheme="minorHAnsi" w:cstheme="minorHAnsi"/>
          <w:color w:val="auto"/>
          <w:lang w:eastAsia="en-US"/>
        </w:rPr>
        <w:t xml:space="preserve"> usług medycznych, a w konsekwencji do poprawy zdrowotności mieszkańców regionu.</w:t>
      </w:r>
    </w:p>
    <w:p w14:paraId="00240C53" w14:textId="5EA94589" w:rsidR="003879C1" w:rsidRPr="005A5B17" w:rsidRDefault="00733D64" w:rsidP="00C52891">
      <w:pPr>
        <w:numPr>
          <w:ilvl w:val="0"/>
          <w:numId w:val="61"/>
        </w:numPr>
        <w:suppressAutoHyphens w:val="0"/>
        <w:autoSpaceDE/>
        <w:spacing w:after="200" w:line="276" w:lineRule="auto"/>
        <w:ind w:left="425" w:hanging="357"/>
        <w:rPr>
          <w:rFonts w:asciiTheme="minorHAnsi" w:hAnsiTheme="minorHAnsi" w:cstheme="minorHAnsi"/>
          <w:lang w:eastAsia="pl-PL"/>
        </w:rPr>
      </w:pPr>
      <w:r w:rsidRPr="00C52891">
        <w:rPr>
          <w:rFonts w:asciiTheme="minorHAnsi" w:hAnsiTheme="minorHAnsi" w:cstheme="minorHAnsi"/>
          <w:color w:val="auto"/>
          <w:lang w:eastAsia="en-US"/>
        </w:rPr>
        <w:t>Wsparcie</w:t>
      </w:r>
      <w:r w:rsidRPr="00C52891">
        <w:rPr>
          <w:rFonts w:asciiTheme="minorHAnsi" w:hAnsiTheme="minorHAnsi" w:cstheme="minorHAnsi"/>
          <w:lang w:eastAsia="pl-PL"/>
        </w:rPr>
        <w:t xml:space="preserve"> zakupu niezbędnego sprzętu i wyposażenia oraz adaptacji pomieszczeń, w tym budowa obiektów kubaturowych w związku z pojawieniem się koronawirusa SARS-CoV-2 na terenie województwa śląskiego.</w:t>
      </w:r>
    </w:p>
    <w:p w14:paraId="00240C54" w14:textId="77777777" w:rsidR="00246B77" w:rsidRPr="00C52891" w:rsidRDefault="00246B77"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C55" w14:textId="77777777" w:rsidR="00246B77" w:rsidRPr="00C52891" w:rsidRDefault="00F4728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000731"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r w:rsidR="00246B77" w:rsidRPr="00C52891">
        <w:rPr>
          <w:rFonts w:asciiTheme="minorHAnsi" w:hAnsiTheme="minorHAnsi" w:cstheme="minorHAnsi"/>
          <w:color w:val="auto"/>
          <w:lang w:eastAsia="en-US"/>
        </w:rPr>
        <w:t xml:space="preserve"> </w:t>
      </w:r>
    </w:p>
    <w:p w14:paraId="00240C56" w14:textId="77777777" w:rsidR="008538C6" w:rsidRPr="00C52891" w:rsidRDefault="008538C6"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246B77"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C57" w14:textId="77777777" w:rsidR="009E3D75"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Podmioty</w:t>
      </w:r>
      <w:r w:rsidR="009E3D75" w:rsidRPr="00C52891">
        <w:rPr>
          <w:rFonts w:asciiTheme="minorHAnsi" w:hAnsiTheme="minorHAnsi" w:cstheme="minorHAnsi"/>
          <w:sz w:val="24"/>
          <w:szCs w:val="24"/>
        </w:rPr>
        <w:t xml:space="preserve"> wykonujące działalność leczniczą</w:t>
      </w:r>
      <w:r w:rsidRPr="00C52891">
        <w:rPr>
          <w:rFonts w:asciiTheme="minorHAnsi" w:hAnsiTheme="minorHAnsi" w:cstheme="minorHAnsi"/>
          <w:sz w:val="24"/>
          <w:szCs w:val="24"/>
        </w:rPr>
        <w:t xml:space="preserve"> w rozumieniu ustawy o działalności leczniczej</w:t>
      </w:r>
      <w:r w:rsidR="009E3D75" w:rsidRPr="00C52891">
        <w:rPr>
          <w:rFonts w:asciiTheme="minorHAnsi" w:hAnsiTheme="minorHAnsi" w:cstheme="minorHAnsi"/>
          <w:sz w:val="24"/>
          <w:szCs w:val="24"/>
        </w:rPr>
        <w:t>,</w:t>
      </w:r>
      <w:r w:rsidRPr="00C52891">
        <w:rPr>
          <w:rFonts w:asciiTheme="minorHAnsi" w:hAnsiTheme="minorHAnsi" w:cstheme="minorHAnsi"/>
          <w:sz w:val="24"/>
          <w:szCs w:val="24"/>
        </w:rPr>
        <w:t xml:space="preserve"> posiadające osobowość prawną lub zdolność prawną,</w:t>
      </w:r>
      <w:r w:rsidR="009E3D75" w:rsidRPr="00C52891">
        <w:rPr>
          <w:rFonts w:asciiTheme="minorHAnsi" w:hAnsiTheme="minorHAnsi" w:cstheme="minorHAnsi"/>
          <w:sz w:val="24"/>
          <w:szCs w:val="24"/>
        </w:rPr>
        <w:t xml:space="preserve"> udzielające świadczeń opieki zdrowotnej finansowanych ze środków publicznych</w:t>
      </w:r>
    </w:p>
    <w:p w14:paraId="00240C58" w14:textId="77777777" w:rsidR="009E3D75" w:rsidRPr="00C52891" w:rsidRDefault="009E3D75" w:rsidP="00C52891">
      <w:pPr>
        <w:pStyle w:val="Akapitzlist"/>
        <w:suppressAutoHyphens/>
        <w:ind w:left="360"/>
        <w:rPr>
          <w:rFonts w:asciiTheme="minorHAnsi" w:hAnsiTheme="minorHAnsi" w:cstheme="minorHAnsi"/>
          <w:sz w:val="24"/>
          <w:szCs w:val="24"/>
        </w:rPr>
      </w:pPr>
    </w:p>
    <w:p w14:paraId="00240C59" w14:textId="77777777" w:rsidR="00835508"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40C5A" w14:textId="77777777" w:rsidR="00835508"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Związek Metropolitalny</w:t>
      </w:r>
      <w:r w:rsidR="00D56233" w:rsidRPr="00C52891">
        <w:rPr>
          <w:rFonts w:asciiTheme="minorHAnsi" w:hAnsiTheme="minorHAnsi" w:cstheme="minorHAnsi"/>
          <w:sz w:val="24"/>
          <w:szCs w:val="24"/>
        </w:rPr>
        <w:t>;</w:t>
      </w:r>
    </w:p>
    <w:p w14:paraId="00240C5B" w14:textId="44B71183" w:rsidR="00835508"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lastRenderedPageBreak/>
        <w:t>z wyłączeniem podmiotów, które będą kwalifikowa</w:t>
      </w:r>
      <w:r w:rsidR="00B3778C" w:rsidRPr="00C52891">
        <w:rPr>
          <w:rFonts w:asciiTheme="minorHAnsi" w:hAnsiTheme="minorHAnsi" w:cstheme="minorHAnsi"/>
          <w:sz w:val="24"/>
          <w:szCs w:val="24"/>
        </w:rPr>
        <w:t>ły się do otrzymania wsparcia w </w:t>
      </w:r>
      <w:r w:rsidRPr="00C52891">
        <w:rPr>
          <w:rFonts w:asciiTheme="minorHAnsi" w:hAnsiTheme="minorHAnsi" w:cstheme="minorHAnsi"/>
          <w:sz w:val="24"/>
          <w:szCs w:val="24"/>
        </w:rPr>
        <w:t>ramach Programu Operacyjnego Infrastruktura i Środowisko - wyłączenie to nie dotyczy szpitali ponadregionalnych posiadających w swoich strukturach oddziały geriatryczne</w:t>
      </w:r>
      <w:r w:rsidR="00733D64" w:rsidRPr="00C52891">
        <w:rPr>
          <w:rStyle w:val="Odwoanieprzypisudolnego"/>
          <w:rFonts w:asciiTheme="minorHAnsi" w:hAnsiTheme="minorHAnsi" w:cstheme="minorHAnsi"/>
          <w:sz w:val="24"/>
          <w:szCs w:val="24"/>
        </w:rPr>
        <w:footnoteReference w:id="100"/>
      </w:r>
      <w:r w:rsidRPr="00C52891">
        <w:rPr>
          <w:rFonts w:asciiTheme="minorHAnsi" w:hAnsiTheme="minorHAnsi" w:cstheme="minorHAnsi"/>
          <w:sz w:val="24"/>
          <w:szCs w:val="24"/>
        </w:rPr>
        <w:t>.</w:t>
      </w:r>
    </w:p>
    <w:p w14:paraId="00240C5C" w14:textId="77777777" w:rsidR="008538C6" w:rsidRPr="00C52891" w:rsidRDefault="008538C6"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6C4A3EFF" w14:textId="40E85F2E" w:rsidR="006371AF" w:rsidRPr="00C52891" w:rsidRDefault="009E3D75" w:rsidP="00C52891">
      <w:pPr>
        <w:tabs>
          <w:tab w:val="left" w:pos="3402"/>
        </w:tabs>
        <w:autoSpaceDE/>
        <w:spacing w:before="240" w:after="200" w:line="276" w:lineRule="auto"/>
        <w:rPr>
          <w:rFonts w:asciiTheme="minorHAnsi" w:hAnsiTheme="minorHAnsi" w:cstheme="minorHAnsi"/>
          <w:lang w:eastAsia="pl-PL"/>
        </w:rPr>
      </w:pPr>
      <w:r w:rsidRPr="00C52891">
        <w:rPr>
          <w:rFonts w:asciiTheme="minorHAnsi" w:hAnsiTheme="minorHAnsi" w:cstheme="minorHAnsi"/>
          <w:color w:val="auto"/>
          <w:lang w:eastAsia="en-US"/>
        </w:rPr>
        <w:t xml:space="preserve">Wybór projektów dotyczących wsparcia infrastruktury zdrowotnej będzie odbywał się w trybie konkursowym. Warunkiem otrzymania wsparcia będzie pozytywna opinia Komitetu Sterującego ds. koordynacji interwencji EFSI w sektorze zdrowia, zgodność z Planem działań w sektorze zdrowia oraz ich zasadność realizacji, która wynikać będzie z mapy potrzeb. </w:t>
      </w:r>
      <w:r w:rsidR="006371AF" w:rsidRPr="00C52891">
        <w:rPr>
          <w:rFonts w:asciiTheme="minorHAnsi" w:hAnsiTheme="minorHAnsi" w:cstheme="minorHAnsi"/>
          <w:lang w:eastAsia="pl-PL"/>
        </w:rPr>
        <w:t xml:space="preserve">W przypadku działań skierowanych na walkę z koronawirusem SARS-CoV-2 </w:t>
      </w:r>
      <w:r w:rsidR="00183919" w:rsidRPr="00C52891">
        <w:rPr>
          <w:rFonts w:asciiTheme="minorHAnsi" w:hAnsiTheme="minorHAnsi" w:cstheme="minorHAnsi"/>
          <w:lang w:eastAsia="pl-PL"/>
        </w:rPr>
        <w:t>–</w:t>
      </w:r>
      <w:r w:rsidR="006371AF" w:rsidRPr="00C52891">
        <w:rPr>
          <w:rFonts w:asciiTheme="minorHAnsi" w:hAnsiTheme="minorHAnsi" w:cstheme="minorHAnsi"/>
          <w:lang w:eastAsia="pl-PL"/>
        </w:rPr>
        <w:t xml:space="preserve"> </w:t>
      </w:r>
      <w:r w:rsidR="00183919" w:rsidRPr="00C52891">
        <w:rPr>
          <w:rFonts w:asciiTheme="minorHAnsi" w:hAnsiTheme="minorHAnsi" w:cstheme="minorHAnsi"/>
          <w:lang w:eastAsia="pl-PL"/>
        </w:rPr>
        <w:t>wybór projektów następował</w:t>
      </w:r>
      <w:r w:rsidR="006371AF" w:rsidRPr="00C52891">
        <w:rPr>
          <w:rFonts w:asciiTheme="minorHAnsi" w:hAnsiTheme="minorHAnsi" w:cstheme="minorHAnsi"/>
          <w:lang w:eastAsia="pl-PL"/>
        </w:rPr>
        <w:t xml:space="preserve"> </w:t>
      </w:r>
      <w:r w:rsidR="007F0B4C" w:rsidRPr="00C52891">
        <w:rPr>
          <w:rFonts w:asciiTheme="minorHAnsi" w:hAnsiTheme="minorHAnsi" w:cstheme="minorHAnsi"/>
          <w:lang w:eastAsia="pl-PL"/>
        </w:rPr>
        <w:t xml:space="preserve">będzie </w:t>
      </w:r>
      <w:r w:rsidR="006371AF" w:rsidRPr="00C52891">
        <w:rPr>
          <w:rFonts w:asciiTheme="minorHAnsi" w:hAnsiTheme="minorHAnsi" w:cstheme="minorHAnsi"/>
          <w:lang w:eastAsia="pl-PL"/>
        </w:rPr>
        <w:t xml:space="preserve">w trybie </w:t>
      </w:r>
      <w:r w:rsidR="00D7263F" w:rsidRPr="00C52891">
        <w:rPr>
          <w:rFonts w:asciiTheme="minorHAnsi" w:hAnsiTheme="minorHAnsi" w:cstheme="minorHAnsi"/>
          <w:lang w:eastAsia="pl-PL"/>
        </w:rPr>
        <w:t>nadzwyczajnym</w:t>
      </w:r>
      <w:r w:rsidR="00564158" w:rsidRPr="00C52891">
        <w:rPr>
          <w:rStyle w:val="Odwoanieprzypisudolnego"/>
          <w:rFonts w:asciiTheme="minorHAnsi" w:hAnsiTheme="minorHAnsi" w:cstheme="minorHAnsi"/>
          <w:lang w:eastAsia="pl-PL"/>
        </w:rPr>
        <w:footnoteReference w:id="101"/>
      </w:r>
      <w:r w:rsidR="006371AF" w:rsidRPr="00C52891">
        <w:rPr>
          <w:rFonts w:asciiTheme="minorHAnsi" w:hAnsiTheme="minorHAnsi" w:cstheme="minorHAnsi"/>
          <w:lang w:eastAsia="pl-PL"/>
        </w:rPr>
        <w:t>.</w:t>
      </w:r>
    </w:p>
    <w:p w14:paraId="00240C5D" w14:textId="67CB0595" w:rsidR="009E3D75" w:rsidRPr="00C52891" w:rsidRDefault="006371AF"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u w:val="single"/>
          <w:lang w:eastAsia="pl-PL"/>
        </w:rPr>
        <w:t>Zasady wyboru projektów dla trybu konkursowego</w:t>
      </w:r>
    </w:p>
    <w:p w14:paraId="00240C5E" w14:textId="2E602307" w:rsidR="001944BE" w:rsidRPr="00C52891" w:rsidRDefault="00F06CA8"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Warunkiem realizacji </w:t>
      </w:r>
      <w:r w:rsidR="006371AF" w:rsidRPr="00C52891">
        <w:rPr>
          <w:rFonts w:asciiTheme="minorHAnsi" w:hAnsiTheme="minorHAnsi" w:cstheme="minorHAnsi"/>
          <w:lang w:eastAsia="pl-PL"/>
        </w:rPr>
        <w:t>w trybie konkursowym</w:t>
      </w:r>
      <w:r w:rsidR="006371AF" w:rsidRPr="00C52891" w:rsidDel="006371AF">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działań jest uwzględnienie w założeniach projektowych wniosków i celów, określonych w dokumentach strategicznych szczebla </w:t>
      </w:r>
      <w:r w:rsidR="00433624" w:rsidRPr="00C52891">
        <w:rPr>
          <w:rFonts w:asciiTheme="minorHAnsi" w:hAnsiTheme="minorHAnsi" w:cstheme="minorHAnsi"/>
          <w:color w:val="auto"/>
          <w:lang w:eastAsia="en-US"/>
        </w:rPr>
        <w:t>krajowego i</w:t>
      </w:r>
      <w:r w:rsidR="00D0067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wojewódzkiego w zakresie ochrony zdrowia, co oznacza, iż konieczność realizacji danej inwestycji musi wynikać ze zdiagnozowanych potrzeb i wniosków, wskazanych w </w:t>
      </w:r>
      <w:r w:rsidR="00433624" w:rsidRPr="00C52891">
        <w:rPr>
          <w:rFonts w:asciiTheme="minorHAnsi" w:hAnsiTheme="minorHAnsi" w:cstheme="minorHAnsi"/>
          <w:i/>
          <w:color w:val="auto"/>
          <w:lang w:eastAsia="en-US"/>
        </w:rPr>
        <w:t>Policy Paper</w:t>
      </w:r>
      <w:r w:rsidR="00144A05" w:rsidRPr="00C52891">
        <w:rPr>
          <w:rFonts w:asciiTheme="minorHAnsi" w:hAnsiTheme="minorHAnsi" w:cstheme="minorHAnsi"/>
          <w:i/>
          <w:color w:val="auto"/>
          <w:lang w:eastAsia="en-US"/>
        </w:rPr>
        <w:t xml:space="preserve"> dla ochrony zdrowia 2014-2020 – Krajowe ramy strategiczne</w:t>
      </w:r>
      <w:r w:rsidR="00433624" w:rsidRPr="00C52891">
        <w:rPr>
          <w:rFonts w:asciiTheme="minorHAnsi" w:hAnsiTheme="minorHAnsi" w:cstheme="minorHAnsi"/>
          <w:color w:val="auto"/>
          <w:lang w:eastAsia="en-US"/>
        </w:rPr>
        <w:t xml:space="preserve"> i </w:t>
      </w:r>
      <w:r w:rsidRPr="00C52891">
        <w:rPr>
          <w:rFonts w:asciiTheme="minorHAnsi" w:hAnsiTheme="minorHAnsi" w:cstheme="minorHAnsi"/>
          <w:i/>
          <w:color w:val="auto"/>
          <w:lang w:eastAsia="en-US"/>
        </w:rPr>
        <w:t>Strategii</w:t>
      </w:r>
      <w:r w:rsidR="002E0FC1" w:rsidRPr="00C52891">
        <w:rPr>
          <w:rFonts w:asciiTheme="minorHAnsi" w:hAnsiTheme="minorHAnsi" w:cstheme="minorHAnsi"/>
          <w:i/>
          <w:color w:val="auto"/>
          <w:lang w:eastAsia="en-US"/>
        </w:rPr>
        <w:t xml:space="preserve"> Rozwoju Województwa Śląskiego „Śląskie 2020+”</w:t>
      </w:r>
      <w:r w:rsidR="001F4DAA" w:rsidRPr="00C52891">
        <w:rPr>
          <w:rFonts w:asciiTheme="minorHAnsi" w:hAnsiTheme="minorHAnsi" w:cstheme="minorHAnsi"/>
          <w:i/>
          <w:color w:val="auto"/>
          <w:lang w:eastAsia="en-US"/>
        </w:rPr>
        <w:t xml:space="preserve"> </w:t>
      </w:r>
      <w:r w:rsidR="001F4DAA" w:rsidRPr="00C52891">
        <w:rPr>
          <w:rFonts w:asciiTheme="minorHAnsi" w:hAnsiTheme="minorHAnsi" w:cstheme="minorHAnsi"/>
          <w:color w:val="auto"/>
          <w:lang w:eastAsia="en-US"/>
        </w:rPr>
        <w:t>oraz Planów działań w sektorze zdrowia</w:t>
      </w:r>
      <w:r w:rsidRPr="00C52891">
        <w:rPr>
          <w:rFonts w:asciiTheme="minorHAnsi" w:hAnsiTheme="minorHAnsi" w:cstheme="minorHAnsi"/>
          <w:color w:val="auto"/>
          <w:lang w:eastAsia="en-US"/>
        </w:rPr>
        <w:t>.</w:t>
      </w:r>
      <w:r w:rsidR="006B4DE9" w:rsidRPr="00C52891">
        <w:rPr>
          <w:rFonts w:asciiTheme="minorHAnsi" w:hAnsiTheme="minorHAnsi" w:cstheme="minorHAnsi"/>
          <w:color w:val="auto"/>
          <w:lang w:eastAsia="en-US"/>
        </w:rPr>
        <w:t xml:space="preserve"> Preferowane będą projekty charakteryzujące się wysokim stopniem przygotowania, przekładającym się na gotowość do ich realizacji.</w:t>
      </w:r>
    </w:p>
    <w:p w14:paraId="00240C5F" w14:textId="77777777" w:rsidR="00033215" w:rsidRPr="00C52891" w:rsidRDefault="00033215"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Dopuszczone zostaną wyłącznie przedsięwzięcia oparte na istniejącej infrastrukturze z</w:t>
      </w:r>
      <w:r w:rsidR="00A7451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wykorzystaniem bazy łóżkowej danej jednostki. Dodatkowo podmiot realizujący projekt dofinansowany ze środków unijnych powinien zagwarantować </w:t>
      </w:r>
      <w:r w:rsidR="00FC792E" w:rsidRPr="00C52891">
        <w:rPr>
          <w:rFonts w:asciiTheme="minorHAnsi" w:hAnsiTheme="minorHAnsi" w:cstheme="minorHAnsi"/>
          <w:color w:val="auto"/>
          <w:lang w:eastAsia="en-US"/>
        </w:rPr>
        <w:t>f</w:t>
      </w:r>
      <w:r w:rsidRPr="00C52891">
        <w:rPr>
          <w:rFonts w:asciiTheme="minorHAnsi" w:hAnsiTheme="minorHAnsi" w:cstheme="minorHAnsi"/>
          <w:color w:val="auto"/>
          <w:lang w:eastAsia="en-US"/>
        </w:rPr>
        <w:t>ina</w:t>
      </w:r>
      <w:r w:rsidR="002410BE" w:rsidRPr="00C52891">
        <w:rPr>
          <w:rFonts w:asciiTheme="minorHAnsi" w:hAnsiTheme="minorHAnsi" w:cstheme="minorHAnsi"/>
          <w:color w:val="auto"/>
          <w:lang w:eastAsia="en-US"/>
        </w:rPr>
        <w:t>n</w:t>
      </w:r>
      <w:r w:rsidRPr="00C52891">
        <w:rPr>
          <w:rFonts w:asciiTheme="minorHAnsi" w:hAnsiTheme="minorHAnsi" w:cstheme="minorHAnsi"/>
          <w:color w:val="auto"/>
          <w:lang w:eastAsia="en-US"/>
        </w:rPr>
        <w:t>sowanie świadczonych usług w ramach interwencji w publicznym systemie ochrony zdrowia.</w:t>
      </w:r>
    </w:p>
    <w:p w14:paraId="00240C60" w14:textId="77777777" w:rsidR="00B471D9" w:rsidRPr="00C52891" w:rsidRDefault="00033215"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Inwestycje w obszarze ochrony zdrowia mają służyć poprawie jakości i dostępności świadczeń zdrowotnych, a nie powiększaniu ilościowemu zasobów infrastrukturalnych sektora, tj. np. tworzeniu nowych jednostek ochrony zdrowia, oddziałów</w:t>
      </w:r>
      <w:r w:rsidRPr="00C52891">
        <w:rPr>
          <w:rStyle w:val="Odwoanieprzypisudolnego"/>
          <w:rFonts w:asciiTheme="minorHAnsi" w:hAnsiTheme="minorHAnsi" w:cstheme="minorHAnsi"/>
          <w:color w:val="auto"/>
          <w:lang w:eastAsia="en-US"/>
        </w:rPr>
        <w:footnoteReference w:id="102"/>
      </w:r>
      <w:r w:rsidRPr="00C52891">
        <w:rPr>
          <w:rFonts w:asciiTheme="minorHAnsi" w:hAnsiTheme="minorHAnsi" w:cstheme="minorHAnsi"/>
          <w:color w:val="auto"/>
          <w:lang w:eastAsia="en-US"/>
        </w:rPr>
        <w:t>, zwiększaniu ilości łóżek szpitalnych.</w:t>
      </w:r>
    </w:p>
    <w:p w14:paraId="00240C61" w14:textId="77777777" w:rsidR="00737036" w:rsidRPr="00C52891" w:rsidRDefault="00737036"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Wydatki ponoszone w ramach projektów dotyczących infrastruktury w zakresie opieki szpitalnej mogą być certyfikowane po wprowadzeniu map potrzeb w dziedzinie medycyny oraz rodzaju świadczeń zbieżnym tematycznie z zakresem danego projektu. W drodze wyjątku inwestycje dotyczące infrastruktury w kontekście opieki koordynowanej mające na celu wzmocnienie podstawowej opieki zdrowotnej, ambulatoryjnej opieki specjalistycznej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14:paraId="00240C62" w14:textId="77777777" w:rsidR="009E3D75" w:rsidRPr="00C52891" w:rsidRDefault="009E3D75"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Preferencyjnie traktowane będą projekty wspierające przeniesienie akcentów z usług wymagających hospitalizacji na rzecz POZ i AOS, jak również wspierające rozwój opieki koordynowanej, z uwzględnieniem środowiskowych form opieki.</w:t>
      </w:r>
    </w:p>
    <w:p w14:paraId="00240C63" w14:textId="77777777" w:rsidR="009E3D75" w:rsidRPr="00C52891" w:rsidRDefault="009E3D75"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polegające na dostosowaniu istniejącej infrastruktury do obowiązujących przepisów są niekwalifikowane, chyba że ich realizacja jest uzasadniona z punktu widzenia poprawy efektywności (w tym kosztowej) i dostępu do świadczeń opieki zdrowotnej.</w:t>
      </w:r>
    </w:p>
    <w:p w14:paraId="00240C64" w14:textId="77777777" w:rsidR="009E3D75" w:rsidRPr="00C52891" w:rsidRDefault="009E3D75"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projektów infrastrukturalnych promowane będą projekty:</w:t>
      </w:r>
    </w:p>
    <w:p w14:paraId="00240C65" w14:textId="77777777" w:rsidR="009E3D75" w:rsidRPr="00C52891" w:rsidRDefault="009E3D75" w:rsidP="00C52891">
      <w:pPr>
        <w:numPr>
          <w:ilvl w:val="0"/>
          <w:numId w:val="1"/>
        </w:numPr>
        <w:autoSpaceDE/>
        <w:spacing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efektywne kosztowo i realizowane przez podmioty, które wykazują największą efektywność finansową,</w:t>
      </w:r>
    </w:p>
    <w:p w14:paraId="00240C66" w14:textId="77777777" w:rsidR="009E3D75" w:rsidRPr="00C52891" w:rsidRDefault="009E3D75"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lang w:eastAsia="en-US"/>
        </w:rPr>
        <w:t>przewidujące działania konsolidacyjne i inne formy współpracy podmiotów leczniczych, a</w:t>
      </w:r>
      <w:r w:rsidR="003E24F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działania w zakresie reorganizacji i restrukturyzacji wewnątrz podmiotów leczniczych, w celu maksymalizacji wykorzystania infrastruktury, w tym sąsiadującej, oraz stopnia jej dostosowania do istniejących deficytów</w:t>
      </w:r>
      <w:r w:rsidR="0043470A" w:rsidRPr="00C52891">
        <w:rPr>
          <w:rFonts w:asciiTheme="minorHAnsi" w:hAnsiTheme="minorHAnsi" w:cstheme="minorHAnsi"/>
          <w:color w:val="auto"/>
          <w:lang w:eastAsia="en-US"/>
        </w:rPr>
        <w:t>.</w:t>
      </w:r>
    </w:p>
    <w:p w14:paraId="42B4C09E" w14:textId="57F1C198" w:rsidR="006371AF" w:rsidRPr="00C52891" w:rsidRDefault="009E3D75"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color w:val="auto"/>
          <w:lang w:eastAsia="en-US"/>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a także oparte na rekomendacjach określonych w Planie działań. Kryteriom merytorycznym zostanie nadana odpowiednia punktacja oraz zostaną określone wagi punktowe. </w:t>
      </w:r>
      <w:r w:rsidR="16168A76" w:rsidRPr="00C52891">
        <w:rPr>
          <w:rFonts w:asciiTheme="minorHAnsi" w:hAnsiTheme="minorHAnsi" w:cstheme="minorHAnsi"/>
          <w:lang w:eastAsia="pl-PL"/>
        </w:rPr>
        <w:t>o wsparcie mo</w:t>
      </w:r>
      <w:r w:rsidR="1F0200E7" w:rsidRPr="00C52891">
        <w:rPr>
          <w:rFonts w:asciiTheme="minorHAnsi" w:hAnsiTheme="minorHAnsi" w:cstheme="minorHAnsi"/>
          <w:lang w:eastAsia="pl-PL"/>
        </w:rPr>
        <w:t>gą</w:t>
      </w:r>
      <w:r w:rsidR="16168A76" w:rsidRPr="00C52891">
        <w:rPr>
          <w:rFonts w:asciiTheme="minorHAnsi" w:hAnsiTheme="minorHAnsi" w:cstheme="minorHAnsi"/>
          <w:lang w:eastAsia="pl-PL"/>
        </w:rPr>
        <w:t xml:space="preserve"> ubiegać się również</w:t>
      </w:r>
      <w:r w:rsidR="006371AF" w:rsidRPr="00C52891">
        <w:rPr>
          <w:rFonts w:asciiTheme="minorHAnsi" w:hAnsiTheme="minorHAnsi" w:cstheme="minorHAnsi"/>
          <w:lang w:eastAsia="pl-PL"/>
        </w:rPr>
        <w:t xml:space="preserve">. </w:t>
      </w:r>
    </w:p>
    <w:p w14:paraId="2B4E3E3F" w14:textId="327E9C81" w:rsidR="006371AF" w:rsidRPr="00C52891" w:rsidRDefault="006371AF" w:rsidP="00C52891">
      <w:pPr>
        <w:spacing w:before="100" w:beforeAutospacing="1" w:after="100" w:afterAutospacing="1" w:line="276" w:lineRule="auto"/>
        <w:textAlignment w:val="baseline"/>
        <w:rPr>
          <w:rFonts w:asciiTheme="minorHAnsi" w:hAnsiTheme="minorHAnsi" w:cstheme="minorHAnsi"/>
          <w:u w:val="single"/>
          <w:lang w:eastAsia="pl-PL"/>
        </w:rPr>
      </w:pPr>
      <w:r w:rsidRPr="00C52891">
        <w:rPr>
          <w:rFonts w:asciiTheme="minorHAnsi" w:hAnsiTheme="minorHAnsi" w:cstheme="minorHAnsi"/>
          <w:u w:val="single"/>
          <w:lang w:eastAsia="pl-PL"/>
        </w:rPr>
        <w:lastRenderedPageBreak/>
        <w:t xml:space="preserve">Zasady wyboru projektów dla trybu </w:t>
      </w:r>
      <w:r w:rsidR="00D7263F" w:rsidRPr="00C52891">
        <w:rPr>
          <w:rFonts w:asciiTheme="minorHAnsi" w:hAnsiTheme="minorHAnsi" w:cstheme="minorHAnsi"/>
          <w:u w:val="single"/>
          <w:lang w:eastAsia="pl-PL"/>
        </w:rPr>
        <w:t>nadzwyczajnego</w:t>
      </w:r>
    </w:p>
    <w:p w14:paraId="73B6D059" w14:textId="7B1FA443"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 xml:space="preserve">W celu zapewnienia zdrowia i bezpieczeństwa mieszkańców województwa śląskiego oraz ograniczenia rozprzestrzeniania się </w:t>
      </w:r>
      <w:r w:rsidR="00507DB0" w:rsidRPr="00C52891">
        <w:rPr>
          <w:rFonts w:asciiTheme="minorHAnsi" w:hAnsiTheme="minorHAnsi" w:cstheme="minorHAnsi"/>
          <w:lang w:eastAsia="pl-PL"/>
        </w:rPr>
        <w:t>korona</w:t>
      </w:r>
      <w:r w:rsidRPr="00C52891">
        <w:rPr>
          <w:rFonts w:asciiTheme="minorHAnsi" w:hAnsiTheme="minorHAnsi" w:cstheme="minorHAnsi"/>
          <w:lang w:eastAsia="pl-PL"/>
        </w:rPr>
        <w:t xml:space="preserve">wirusa projekty </w:t>
      </w:r>
      <w:r w:rsidR="00183919" w:rsidRPr="00C52891">
        <w:rPr>
          <w:rFonts w:asciiTheme="minorHAnsi" w:hAnsiTheme="minorHAnsi" w:cstheme="minorHAnsi"/>
          <w:lang w:eastAsia="pl-PL"/>
        </w:rPr>
        <w:t>wybierane</w:t>
      </w:r>
      <w:r w:rsidR="00E87D5D" w:rsidRPr="00C52891">
        <w:rPr>
          <w:rFonts w:asciiTheme="minorHAnsi" w:hAnsiTheme="minorHAnsi" w:cstheme="minorHAnsi"/>
          <w:lang w:eastAsia="pl-PL"/>
        </w:rPr>
        <w:t xml:space="preserve"> </w:t>
      </w:r>
      <w:r w:rsidR="00A03069" w:rsidRPr="00C52891">
        <w:rPr>
          <w:rFonts w:asciiTheme="minorHAnsi" w:hAnsiTheme="minorHAnsi" w:cstheme="minorHAnsi"/>
          <w:lang w:eastAsia="pl-PL"/>
        </w:rPr>
        <w:t xml:space="preserve">w </w:t>
      </w:r>
      <w:r w:rsidR="00E87D5D" w:rsidRPr="00C52891">
        <w:rPr>
          <w:rFonts w:asciiTheme="minorHAnsi" w:hAnsiTheme="minorHAnsi" w:cstheme="minorHAnsi"/>
          <w:lang w:eastAsia="pl-PL"/>
        </w:rPr>
        <w:t xml:space="preserve">trybie nadzwyczajnym </w:t>
      </w:r>
      <w:r w:rsidRPr="00C52891">
        <w:rPr>
          <w:rFonts w:asciiTheme="minorHAnsi" w:hAnsiTheme="minorHAnsi" w:cstheme="minorHAnsi"/>
          <w:lang w:eastAsia="pl-PL"/>
        </w:rPr>
        <w:t xml:space="preserve">zwolnione </w:t>
      </w:r>
      <w:r w:rsidR="00E87D5D" w:rsidRPr="00C52891">
        <w:rPr>
          <w:rFonts w:asciiTheme="minorHAnsi" w:hAnsiTheme="minorHAnsi" w:cstheme="minorHAnsi"/>
          <w:lang w:eastAsia="pl-PL"/>
        </w:rPr>
        <w:t>są</w:t>
      </w:r>
      <w:r w:rsidRPr="00C52891">
        <w:rPr>
          <w:rFonts w:asciiTheme="minorHAnsi" w:hAnsiTheme="minorHAnsi" w:cstheme="minorHAnsi"/>
          <w:lang w:eastAsia="pl-PL"/>
        </w:rPr>
        <w:t xml:space="preserve"> z obowiązku zapewnienia procedur określonych w </w:t>
      </w:r>
      <w:r w:rsidRPr="00C52891">
        <w:rPr>
          <w:rFonts w:asciiTheme="minorHAnsi" w:hAnsiTheme="minorHAnsi" w:cstheme="minorHAnsi"/>
          <w:i/>
          <w:lang w:eastAsia="pl-PL"/>
        </w:rPr>
        <w:t>Policy Paper dla ochrony zdrowia na lata 2014-2020</w:t>
      </w:r>
      <w:r w:rsidRPr="00C52891">
        <w:rPr>
          <w:rFonts w:asciiTheme="minorHAnsi" w:hAnsiTheme="minorHAnsi" w:cstheme="minorHAnsi"/>
          <w:lang w:eastAsia="pl-PL"/>
        </w:rPr>
        <w:t xml:space="preserve">, w szczególności otrzymania rekomendacji Komitetu Sterującego ds. koordynacji interwencji EFSI w sektorze zdrowia oraz z opinii o zgodności z mapami potrzeb zdrowotnych. </w:t>
      </w:r>
      <w:r w:rsidR="00D7263F" w:rsidRPr="00C52891">
        <w:rPr>
          <w:rFonts w:asciiTheme="minorHAnsi" w:hAnsiTheme="minorHAnsi" w:cstheme="minorHAnsi"/>
          <w:lang w:eastAsia="pl-PL"/>
        </w:rPr>
        <w:t>Przedmiotowy Komitet zostanie poinformowany  o realizowanych projektach po przyjęciu ich do dofinansowania.</w:t>
      </w:r>
    </w:p>
    <w:p w14:paraId="4763E1E3" w14:textId="07EDA7E9"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 xml:space="preserve">W celu koordynacji pomocy inwestycje mogą być realizowane wyłącznie w zakresie uzgodnionym z Wojewodą Śląskim. Zwolnione są one także z konieczności uzyskania </w:t>
      </w:r>
      <w:r w:rsidR="00564158" w:rsidRPr="00C52891">
        <w:rPr>
          <w:rFonts w:asciiTheme="minorHAnsi" w:hAnsiTheme="minorHAnsi" w:cstheme="minorHAnsi"/>
          <w:lang w:eastAsia="pl-PL"/>
        </w:rPr>
        <w:t>opinii o celowości inwestycji w sektorze zdrowia (OCI)</w:t>
      </w:r>
      <w:r w:rsidRPr="00C52891">
        <w:rPr>
          <w:rFonts w:asciiTheme="minorHAnsi" w:hAnsiTheme="minorHAnsi" w:cstheme="minorHAnsi"/>
          <w:lang w:eastAsia="pl-PL"/>
        </w:rPr>
        <w:t>.</w:t>
      </w:r>
    </w:p>
    <w:p w14:paraId="5DDDAF88" w14:textId="434F5C01"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 xml:space="preserve">W przypadku inwestycji </w:t>
      </w:r>
      <w:r w:rsidR="00183919" w:rsidRPr="00C52891">
        <w:rPr>
          <w:rFonts w:asciiTheme="minorHAnsi" w:hAnsiTheme="minorHAnsi" w:cstheme="minorHAnsi"/>
          <w:lang w:eastAsia="pl-PL"/>
        </w:rPr>
        <w:t>wybranych</w:t>
      </w:r>
      <w:r w:rsidRPr="00C52891">
        <w:rPr>
          <w:rFonts w:asciiTheme="minorHAnsi" w:hAnsiTheme="minorHAnsi" w:cstheme="minorHAnsi"/>
          <w:lang w:eastAsia="pl-PL"/>
        </w:rPr>
        <w:t xml:space="preserve"> w trybie </w:t>
      </w:r>
      <w:r w:rsidR="00D7263F" w:rsidRPr="00C52891">
        <w:rPr>
          <w:rFonts w:asciiTheme="minorHAnsi" w:hAnsiTheme="minorHAnsi" w:cstheme="minorHAnsi"/>
          <w:lang w:eastAsia="pl-PL"/>
        </w:rPr>
        <w:t>nadzwyczajnym</w:t>
      </w:r>
      <w:r w:rsidRPr="00C52891">
        <w:rPr>
          <w:rFonts w:asciiTheme="minorHAnsi" w:hAnsiTheme="minorHAnsi" w:cstheme="minorHAnsi"/>
          <w:lang w:eastAsia="pl-PL"/>
        </w:rPr>
        <w:t xml:space="preserve">, dopuszcza się tymczasowe zwiększenie bazy łóżek w szpitalach związanych z zapewnieniem miejsca do leczenia pacjentów zakażonych </w:t>
      </w:r>
      <w:r w:rsidR="00507DB0" w:rsidRPr="00C52891">
        <w:rPr>
          <w:rFonts w:asciiTheme="minorHAnsi" w:hAnsiTheme="minorHAnsi" w:cstheme="minorHAnsi"/>
          <w:lang w:eastAsia="pl-PL"/>
        </w:rPr>
        <w:t>korona</w:t>
      </w:r>
      <w:r w:rsidRPr="00C52891">
        <w:rPr>
          <w:rFonts w:asciiTheme="minorHAnsi" w:hAnsiTheme="minorHAnsi" w:cstheme="minorHAnsi"/>
          <w:lang w:eastAsia="pl-PL"/>
        </w:rPr>
        <w:t>wirusem SARS-CoV-2.</w:t>
      </w:r>
    </w:p>
    <w:p w14:paraId="472A3EBF" w14:textId="238EC272" w:rsidR="00D7263F" w:rsidRPr="00C52891" w:rsidRDefault="00D7263F" w:rsidP="00C52891">
      <w:pPr>
        <w:spacing w:line="276" w:lineRule="auto"/>
        <w:rPr>
          <w:rFonts w:asciiTheme="minorHAnsi" w:hAnsiTheme="minorHAnsi" w:cstheme="minorHAnsi"/>
          <w:lang w:eastAsia="pl-PL"/>
        </w:rPr>
      </w:pPr>
      <w:r w:rsidRPr="00C52891">
        <w:rPr>
          <w:rFonts w:asciiTheme="minorHAnsi" w:hAnsiTheme="minorHAnsi" w:cstheme="minorHAnsi"/>
          <w:lang w:eastAsia="pl-PL"/>
        </w:rPr>
        <w:t>Na zasadach wyjątku, w ramach trybu nadzwyczajnego, o wsparcie mogą ubiegać się również podmioty lecznicze udzielające świadczeń ratownictwa medycznego lub jednostki organizacyjne szpitali wyspecjalizowanych w zakresie udzielania świadczeń niezbędnych dla ratownictwa medycznego.</w:t>
      </w:r>
    </w:p>
    <w:p w14:paraId="2EE6D5D7" w14:textId="7582223A" w:rsidR="006371AF" w:rsidRPr="00C52891" w:rsidRDefault="006371AF" w:rsidP="00C52891">
      <w:pPr>
        <w:spacing w:before="100" w:beforeAutospacing="1" w:after="100" w:afterAutospacing="1" w:line="276" w:lineRule="auto"/>
        <w:textAlignment w:val="baseline"/>
        <w:rPr>
          <w:rFonts w:asciiTheme="minorHAnsi" w:hAnsiTheme="minorHAnsi" w:cstheme="minorHAnsi"/>
          <w:lang w:eastAsia="pl-PL"/>
        </w:rPr>
      </w:pPr>
      <w:r w:rsidRPr="00C52891">
        <w:rPr>
          <w:rFonts w:asciiTheme="minorHAnsi" w:hAnsiTheme="minorHAnsi" w:cstheme="minorHAnsi"/>
          <w:lang w:eastAsia="pl-PL"/>
        </w:rPr>
        <w:t>Mając na uwadze pilną potrzebę realizacji inwestycji będą one realizowane w oparciu o zapisy Ustawy z dnia 2 marca 2020 r. o szczególnych rozwiązaniach związanych z zapobieganiem, przeciwdziałaniem i zwalczaniem COVID-19, innych chorób zakaźnych oraz wywołanych nimi sytuacji kryzysowych (Dz.U. 2020 poz. 374 z póź. zm.).</w:t>
      </w:r>
    </w:p>
    <w:p w14:paraId="00240C67" w14:textId="7B9D6644" w:rsidR="009E3D75" w:rsidRPr="005A5B17" w:rsidRDefault="00D7263F" w:rsidP="00C52891">
      <w:pPr>
        <w:spacing w:before="100" w:beforeAutospacing="1" w:after="100" w:afterAutospacing="1" w:line="276" w:lineRule="auto"/>
        <w:textAlignment w:val="baseline"/>
        <w:rPr>
          <w:rFonts w:asciiTheme="minorHAnsi" w:hAnsiTheme="minorHAnsi" w:cstheme="minorHAnsi"/>
        </w:rPr>
      </w:pPr>
      <w:r w:rsidRPr="00C52891">
        <w:rPr>
          <w:rFonts w:asciiTheme="minorHAnsi" w:hAnsiTheme="minorHAnsi" w:cstheme="minorHAnsi"/>
          <w:lang w:eastAsia="pl-PL"/>
        </w:rPr>
        <w:t xml:space="preserve">W przypadku ustania </w:t>
      </w:r>
      <w:r w:rsidR="008F218B" w:rsidRPr="00C52891">
        <w:rPr>
          <w:rFonts w:asciiTheme="minorHAnsi" w:hAnsiTheme="minorHAnsi" w:cstheme="minorHAnsi"/>
          <w:lang w:eastAsia="pl-PL"/>
        </w:rPr>
        <w:t xml:space="preserve">pandemii </w:t>
      </w:r>
      <w:r w:rsidRPr="00C52891">
        <w:rPr>
          <w:rFonts w:asciiTheme="minorHAnsi" w:hAnsiTheme="minorHAnsi" w:cstheme="minorHAnsi"/>
          <w:lang w:eastAsia="pl-PL"/>
        </w:rPr>
        <w:t>koronawirusa zakupione środki trwałe będą mogły być wykorzystywane w ramach publicznego systemu ochrony zdrowia, w celu zachowania trwałości inwestycji.</w:t>
      </w:r>
    </w:p>
    <w:p w14:paraId="00240C68" w14:textId="77777777" w:rsidR="008538C6" w:rsidRPr="00C52891" w:rsidRDefault="008538C6"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C69" w14:textId="77777777" w:rsidR="0078007E" w:rsidRPr="00C52891" w:rsidRDefault="00182718" w:rsidP="00C52891">
      <w:pPr>
        <w:pStyle w:val="Default"/>
        <w:spacing w:after="240" w:line="276" w:lineRule="auto"/>
        <w:rPr>
          <w:rFonts w:asciiTheme="minorHAnsi" w:hAnsiTheme="minorHAnsi" w:cstheme="minorHAnsi"/>
          <w:bCs/>
          <w:color w:val="auto"/>
        </w:rPr>
      </w:pPr>
      <w:r w:rsidRPr="00C52891">
        <w:rPr>
          <w:rFonts w:asciiTheme="minorHAnsi" w:hAnsiTheme="minorHAnsi" w:cstheme="minorHAnsi"/>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0078007E" w:rsidRPr="00C52891">
        <w:rPr>
          <w:rFonts w:asciiTheme="minorHAnsi" w:hAnsiTheme="minorHAnsi" w:cstheme="minorHAnsi"/>
        </w:rPr>
        <w:t>.</w:t>
      </w:r>
    </w:p>
    <w:p w14:paraId="00240C6A" w14:textId="77777777" w:rsidR="008538C6" w:rsidRPr="00C52891" w:rsidRDefault="008538C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zastosowania dużych projektów</w:t>
      </w:r>
    </w:p>
    <w:p w14:paraId="00240C6B" w14:textId="77777777" w:rsidR="00D7304D" w:rsidRPr="00C52891" w:rsidRDefault="008538C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D7304D" w:rsidRPr="00C52891">
        <w:rPr>
          <w:rFonts w:asciiTheme="minorHAnsi" w:hAnsiTheme="minorHAnsi" w:cstheme="minorHAnsi"/>
          <w:color w:val="auto"/>
          <w:lang w:eastAsia="en-US"/>
        </w:rPr>
        <w:t>e przekraczają 50 000 000 EUR.</w:t>
      </w:r>
    </w:p>
    <w:p w14:paraId="00240C6C" w14:textId="77777777" w:rsidR="008538C6" w:rsidRPr="00C52891" w:rsidRDefault="008538C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 Rewitalizacja oraz infrastruktura społeczna i zdrowotna, Priorytet inwestycyjny 9a, cel szczegółowy lepsza dostępność i efektywność systemu ochrony zdrowia."/>
      </w:tblPr>
      <w:tblGrid>
        <w:gridCol w:w="586"/>
        <w:gridCol w:w="1830"/>
        <w:gridCol w:w="1081"/>
        <w:gridCol w:w="1084"/>
        <w:gridCol w:w="1084"/>
        <w:gridCol w:w="1082"/>
        <w:gridCol w:w="1084"/>
        <w:gridCol w:w="1230"/>
      </w:tblGrid>
      <w:tr w:rsidR="00981455" w:rsidRPr="00C52891" w14:paraId="00240C75" w14:textId="77777777" w:rsidTr="005A5B17">
        <w:trPr>
          <w:trHeight w:val="1059"/>
          <w:tblHeader/>
        </w:trPr>
        <w:tc>
          <w:tcPr>
            <w:tcW w:w="325" w:type="pct"/>
            <w:shd w:val="clear" w:color="auto" w:fill="BFBFBF" w:themeFill="background1" w:themeFillShade="BF"/>
          </w:tcPr>
          <w:p w14:paraId="00240C6D"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hemeFill="background1" w:themeFillShade="BF"/>
          </w:tcPr>
          <w:p w14:paraId="00240C6E"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40C6F"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40C70" w14:textId="77777777" w:rsidR="008538C6"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8538C6" w:rsidRPr="00C52891">
              <w:rPr>
                <w:rFonts w:asciiTheme="minorHAnsi" w:hAnsiTheme="minorHAnsi" w:cstheme="minorHAnsi"/>
                <w:b/>
                <w:color w:val="auto"/>
                <w:sz w:val="16"/>
                <w:szCs w:val="16"/>
                <w:lang w:eastAsia="en-US"/>
              </w:rPr>
              <w:t>undusz</w:t>
            </w:r>
          </w:p>
        </w:tc>
        <w:tc>
          <w:tcPr>
            <w:tcW w:w="599" w:type="pct"/>
            <w:shd w:val="clear" w:color="auto" w:fill="BFBFBF" w:themeFill="background1" w:themeFillShade="BF"/>
          </w:tcPr>
          <w:p w14:paraId="00240C71"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40C72"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40C73"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00240C74" w14:textId="77777777" w:rsidR="008538C6" w:rsidRPr="00C52891" w:rsidRDefault="008538C6"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C7E" w14:textId="77777777" w:rsidTr="390B126C">
        <w:trPr>
          <w:trHeight w:val="20"/>
        </w:trPr>
        <w:tc>
          <w:tcPr>
            <w:tcW w:w="325" w:type="pct"/>
          </w:tcPr>
          <w:p w14:paraId="00240C76" w14:textId="77777777" w:rsidR="00F06CA8" w:rsidRPr="00C52891" w:rsidRDefault="00C228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2" w:type="pct"/>
          </w:tcPr>
          <w:p w14:paraId="00240C77" w14:textId="77777777" w:rsidR="00F06CA8" w:rsidRPr="00C52891" w:rsidRDefault="00E53AA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Ludność objęta ulepszonymi usługami zdrowotnymi</w:t>
            </w:r>
          </w:p>
        </w:tc>
        <w:tc>
          <w:tcPr>
            <w:tcW w:w="598" w:type="pct"/>
          </w:tcPr>
          <w:p w14:paraId="00240C78" w14:textId="77777777" w:rsidR="00F06CA8" w:rsidRPr="00C52891" w:rsidRDefault="00E53AA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9" w:type="pct"/>
          </w:tcPr>
          <w:p w14:paraId="00240C79" w14:textId="77777777" w:rsidR="00F06CA8" w:rsidRPr="00C52891" w:rsidRDefault="00F06C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0C7A" w14:textId="77777777" w:rsidR="00F06CA8" w:rsidRPr="00C52891" w:rsidRDefault="00F06CA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1F09F21A" w14:textId="6E8215A9" w:rsidR="00F06CA8" w:rsidRPr="00C52891" w:rsidRDefault="00F06CA8" w:rsidP="00C52891">
            <w:pPr>
              <w:suppressAutoHyphens w:val="0"/>
              <w:autoSpaceDE/>
              <w:spacing w:line="276" w:lineRule="auto"/>
              <w:rPr>
                <w:rFonts w:asciiTheme="minorHAnsi" w:hAnsiTheme="minorHAnsi" w:cstheme="minorHAnsi"/>
                <w:color w:val="auto"/>
                <w:sz w:val="16"/>
                <w:szCs w:val="16"/>
                <w:lang w:eastAsia="en-US"/>
              </w:rPr>
            </w:pPr>
          </w:p>
          <w:p w14:paraId="00240C7B" w14:textId="4443FD76" w:rsidR="00F06CA8" w:rsidRPr="00C52891" w:rsidRDefault="36395703"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1 289 623</w:t>
            </w:r>
          </w:p>
        </w:tc>
        <w:tc>
          <w:tcPr>
            <w:tcW w:w="599" w:type="pct"/>
          </w:tcPr>
          <w:p w14:paraId="00240C7C" w14:textId="77777777" w:rsidR="00F06CA8" w:rsidRPr="00C52891" w:rsidRDefault="00144A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0" w:type="pct"/>
          </w:tcPr>
          <w:p w14:paraId="00240C7D" w14:textId="77777777" w:rsidR="00F06CA8" w:rsidRPr="00C52891" w:rsidRDefault="00144A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3470A" w:rsidRPr="00C52891" w14:paraId="00240C87" w14:textId="77777777" w:rsidTr="390B126C">
        <w:trPr>
          <w:trHeight w:val="20"/>
        </w:trPr>
        <w:tc>
          <w:tcPr>
            <w:tcW w:w="325" w:type="pct"/>
          </w:tcPr>
          <w:p w14:paraId="00240C7F"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2" w:type="pct"/>
          </w:tcPr>
          <w:p w14:paraId="00240C80" w14:textId="77777777" w:rsidR="0043470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podmiotów leczniczych</w:t>
            </w:r>
          </w:p>
        </w:tc>
        <w:tc>
          <w:tcPr>
            <w:tcW w:w="598" w:type="pct"/>
          </w:tcPr>
          <w:p w14:paraId="00240C81" w14:textId="77777777" w:rsidR="0043470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40C82"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0C83" w14:textId="77777777" w:rsidR="0043470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00240C84" w14:textId="20F6EB07" w:rsidR="0043470A" w:rsidRPr="00C52891" w:rsidRDefault="0043470A" w:rsidP="00C52891">
            <w:pPr>
              <w:suppressAutoHyphens w:val="0"/>
              <w:autoSpaceDE/>
              <w:spacing w:after="200" w:line="276" w:lineRule="auto"/>
              <w:rPr>
                <w:rFonts w:asciiTheme="minorHAnsi" w:hAnsiTheme="minorHAnsi" w:cstheme="minorHAnsi"/>
                <w:strike/>
                <w:color w:val="auto"/>
                <w:sz w:val="16"/>
                <w:szCs w:val="16"/>
                <w:lang w:eastAsia="en-US"/>
              </w:rPr>
            </w:pPr>
            <w:r w:rsidRPr="00C52891">
              <w:rPr>
                <w:rFonts w:asciiTheme="minorHAnsi" w:hAnsiTheme="minorHAnsi" w:cstheme="minorHAnsi"/>
                <w:strike/>
                <w:color w:val="auto"/>
                <w:sz w:val="16"/>
                <w:szCs w:val="16"/>
                <w:lang w:eastAsia="en-US"/>
              </w:rPr>
              <w:t>78</w:t>
            </w:r>
            <w:r w:rsidR="46D29C82" w:rsidRPr="00C52891">
              <w:rPr>
                <w:rFonts w:asciiTheme="minorHAnsi" w:hAnsiTheme="minorHAnsi" w:cstheme="minorHAnsi"/>
                <w:strike/>
                <w:color w:val="auto"/>
                <w:sz w:val="16"/>
                <w:szCs w:val="16"/>
                <w:lang w:eastAsia="en-US"/>
              </w:rPr>
              <w:t xml:space="preserve"> </w:t>
            </w:r>
            <w:r w:rsidR="46D29C82" w:rsidRPr="00C52891">
              <w:rPr>
                <w:rFonts w:asciiTheme="minorHAnsi" w:hAnsiTheme="minorHAnsi" w:cstheme="minorHAnsi"/>
                <w:color w:val="auto"/>
                <w:sz w:val="16"/>
                <w:szCs w:val="16"/>
                <w:lang w:eastAsia="en-US"/>
              </w:rPr>
              <w:t>107</w:t>
            </w:r>
          </w:p>
        </w:tc>
        <w:tc>
          <w:tcPr>
            <w:tcW w:w="599" w:type="pct"/>
          </w:tcPr>
          <w:p w14:paraId="00240C85"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0C86" w14:textId="77777777" w:rsidR="0043470A" w:rsidRPr="00C52891" w:rsidRDefault="0043470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4E8E85CA" w:rsidRPr="00C52891" w14:paraId="5DA1CF40" w14:textId="77777777" w:rsidTr="390B126C">
        <w:trPr>
          <w:trHeight w:val="20"/>
        </w:trPr>
        <w:tc>
          <w:tcPr>
            <w:tcW w:w="588" w:type="dxa"/>
          </w:tcPr>
          <w:p w14:paraId="253BF3A8" w14:textId="4B6CBD5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1815" w:type="dxa"/>
          </w:tcPr>
          <w:p w14:paraId="4EE58050" w14:textId="5D814BD2"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podmiotów objętych wsparciem w zakresie zwalczania lub przeciwdziałania skutkom pandemii COVID-19 </w:t>
            </w:r>
          </w:p>
        </w:tc>
        <w:tc>
          <w:tcPr>
            <w:tcW w:w="1084" w:type="dxa"/>
          </w:tcPr>
          <w:p w14:paraId="44115012" w14:textId="4D2A709D"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2646B7AA" w14:textId="4ACDEF4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2F924711" w14:textId="11876B96"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4C489A4" w14:textId="65F4910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w:t>
            </w:r>
          </w:p>
        </w:tc>
        <w:tc>
          <w:tcPr>
            <w:tcW w:w="1086" w:type="dxa"/>
          </w:tcPr>
          <w:p w14:paraId="5F7A610A" w14:textId="442E6F58"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17659F9F" w14:textId="650004C1"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5D9718E8" w14:textId="77777777" w:rsidTr="390B126C">
        <w:trPr>
          <w:trHeight w:val="20"/>
        </w:trPr>
        <w:tc>
          <w:tcPr>
            <w:tcW w:w="588" w:type="dxa"/>
          </w:tcPr>
          <w:p w14:paraId="307956D2" w14:textId="55C0643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1815" w:type="dxa"/>
          </w:tcPr>
          <w:p w14:paraId="4066A7C5" w14:textId="1F2551FF"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wspartych podmiotów leczniczych w związku z pandemią COVID-19 </w:t>
            </w:r>
          </w:p>
        </w:tc>
        <w:tc>
          <w:tcPr>
            <w:tcW w:w="1084" w:type="dxa"/>
          </w:tcPr>
          <w:p w14:paraId="17778CBC" w14:textId="59F6F066"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5A3E67FA" w14:textId="176317AC"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7B4461F4" w14:textId="1A90CBB7"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3306B2F5" w14:textId="5979DD19"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w:t>
            </w:r>
          </w:p>
        </w:tc>
        <w:tc>
          <w:tcPr>
            <w:tcW w:w="1086" w:type="dxa"/>
          </w:tcPr>
          <w:p w14:paraId="04168E39" w14:textId="60DF194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1877B14A" w14:textId="4104E6B7"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5A7D8529" w14:textId="77777777" w:rsidTr="390B126C">
        <w:trPr>
          <w:trHeight w:val="20"/>
        </w:trPr>
        <w:tc>
          <w:tcPr>
            <w:tcW w:w="588" w:type="dxa"/>
          </w:tcPr>
          <w:p w14:paraId="281D9C97" w14:textId="17573D5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1815" w:type="dxa"/>
          </w:tcPr>
          <w:p w14:paraId="744BD5E7" w14:textId="05928FCC"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wyposażonych laboratoriów w związku z pandemią COVID-19</w:t>
            </w:r>
          </w:p>
        </w:tc>
        <w:tc>
          <w:tcPr>
            <w:tcW w:w="1084" w:type="dxa"/>
          </w:tcPr>
          <w:p w14:paraId="43E93973" w14:textId="491CC9C8"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0E1CBF90" w14:textId="640DC9CA"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1F7B72AE" w14:textId="5B9317E9"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401C633" w14:textId="64D4022C"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w:t>
            </w:r>
          </w:p>
        </w:tc>
        <w:tc>
          <w:tcPr>
            <w:tcW w:w="1086" w:type="dxa"/>
          </w:tcPr>
          <w:p w14:paraId="45702B96" w14:textId="4806AF3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3C37BCD0" w14:textId="0150437D"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73E9FE79" w14:textId="77777777" w:rsidTr="390B126C">
        <w:trPr>
          <w:trHeight w:val="20"/>
        </w:trPr>
        <w:tc>
          <w:tcPr>
            <w:tcW w:w="588" w:type="dxa"/>
          </w:tcPr>
          <w:p w14:paraId="5E5B7425" w14:textId="044105B4"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1815" w:type="dxa"/>
          </w:tcPr>
          <w:p w14:paraId="2A24652E" w14:textId="7B39C949"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zakupionego sprzętu medycznego, innego niż aparaty do oznaczania koronawirusa i respiratory</w:t>
            </w:r>
          </w:p>
        </w:tc>
        <w:tc>
          <w:tcPr>
            <w:tcW w:w="1084" w:type="dxa"/>
          </w:tcPr>
          <w:p w14:paraId="190A5F40" w14:textId="25699474"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1239EEAC" w14:textId="19837D67"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74D16B2B" w14:textId="2B25CA14"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0AD8A97" w14:textId="6D7823D9"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7 947</w:t>
            </w:r>
          </w:p>
        </w:tc>
        <w:tc>
          <w:tcPr>
            <w:tcW w:w="1086" w:type="dxa"/>
          </w:tcPr>
          <w:p w14:paraId="4B4B0E5E" w14:textId="7DF65C2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74B0C22C" w14:textId="298C9147"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5FEA6221" w14:textId="77777777" w:rsidTr="390B126C">
        <w:trPr>
          <w:trHeight w:val="20"/>
        </w:trPr>
        <w:tc>
          <w:tcPr>
            <w:tcW w:w="588" w:type="dxa"/>
          </w:tcPr>
          <w:p w14:paraId="502A7C92" w14:textId="19717FE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1815" w:type="dxa"/>
          </w:tcPr>
          <w:p w14:paraId="7573734A" w14:textId="02C62842"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zakupionych aparatów do oznaczania koronawirusa metodą genetyczną/molekularną w związku z pandemią COVID-19 </w:t>
            </w:r>
          </w:p>
        </w:tc>
        <w:tc>
          <w:tcPr>
            <w:tcW w:w="1084" w:type="dxa"/>
          </w:tcPr>
          <w:p w14:paraId="3EA4CA3C" w14:textId="11700FA3"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5C576111" w14:textId="29FDB6E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6C8F690D" w14:textId="45EEBCFF"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4B75D9C6" w14:textId="2D6E4638"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55477B76" w:rsidRPr="00C52891">
              <w:rPr>
                <w:rFonts w:asciiTheme="minorHAnsi" w:hAnsiTheme="minorHAnsi" w:cstheme="minorHAnsi"/>
                <w:color w:val="auto"/>
                <w:sz w:val="16"/>
                <w:szCs w:val="16"/>
                <w:lang w:eastAsia="en-US"/>
              </w:rPr>
              <w:t>0</w:t>
            </w:r>
          </w:p>
        </w:tc>
        <w:tc>
          <w:tcPr>
            <w:tcW w:w="1086" w:type="dxa"/>
          </w:tcPr>
          <w:p w14:paraId="07EF7FA1" w14:textId="7FF915E1"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0F03F5E7" w14:textId="51EC297F"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3524BA30" w14:textId="77777777" w:rsidTr="390B126C">
        <w:trPr>
          <w:trHeight w:val="20"/>
        </w:trPr>
        <w:tc>
          <w:tcPr>
            <w:tcW w:w="588" w:type="dxa"/>
          </w:tcPr>
          <w:p w14:paraId="0DF9FD5F" w14:textId="46EB1A14"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p>
        </w:tc>
        <w:tc>
          <w:tcPr>
            <w:tcW w:w="1815" w:type="dxa"/>
          </w:tcPr>
          <w:p w14:paraId="59478AE2" w14:textId="6C1A11DD"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zakupionych respiratorów w związku z pandemią COVID-19</w:t>
            </w:r>
          </w:p>
        </w:tc>
        <w:tc>
          <w:tcPr>
            <w:tcW w:w="1084" w:type="dxa"/>
          </w:tcPr>
          <w:p w14:paraId="495A15CC" w14:textId="57DFD4F5"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[szt.] </w:t>
            </w:r>
          </w:p>
        </w:tc>
        <w:tc>
          <w:tcPr>
            <w:tcW w:w="1086" w:type="dxa"/>
          </w:tcPr>
          <w:p w14:paraId="07F22982" w14:textId="09995CA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73E1567D" w14:textId="49D02EAF"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1CC017BE" w14:textId="3B86C65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121</w:t>
            </w:r>
          </w:p>
        </w:tc>
        <w:tc>
          <w:tcPr>
            <w:tcW w:w="1086" w:type="dxa"/>
          </w:tcPr>
          <w:p w14:paraId="429141D0" w14:textId="267FB71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6F92DC7D" w14:textId="068DD69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4C312AD9" w14:textId="77777777" w:rsidTr="390B126C">
        <w:trPr>
          <w:trHeight w:val="20"/>
        </w:trPr>
        <w:tc>
          <w:tcPr>
            <w:tcW w:w="588" w:type="dxa"/>
          </w:tcPr>
          <w:p w14:paraId="383EA155" w14:textId="6671B068"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w:t>
            </w:r>
          </w:p>
        </w:tc>
        <w:tc>
          <w:tcPr>
            <w:tcW w:w="1815" w:type="dxa"/>
          </w:tcPr>
          <w:p w14:paraId="247172F6" w14:textId="7D2C40C0"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objętych wsparciem w zakresie zwalczania lub przeciwdziałania skutkom pandemii COVID-19 </w:t>
            </w:r>
          </w:p>
        </w:tc>
        <w:tc>
          <w:tcPr>
            <w:tcW w:w="1084" w:type="dxa"/>
          </w:tcPr>
          <w:p w14:paraId="0F304594" w14:textId="15D2DD38"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1086" w:type="dxa"/>
          </w:tcPr>
          <w:p w14:paraId="17FFC852" w14:textId="2441A46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485C5E53" w14:textId="246DE2B4"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78B0D108" w14:textId="7EE7930F"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553 223</w:t>
            </w:r>
          </w:p>
        </w:tc>
        <w:tc>
          <w:tcPr>
            <w:tcW w:w="1086" w:type="dxa"/>
          </w:tcPr>
          <w:p w14:paraId="569D5010" w14:textId="73787E42"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60543A69" w14:textId="2FD45E56"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r w:rsidR="4E8E85CA" w:rsidRPr="00C52891" w14:paraId="7B009F2D" w14:textId="77777777" w:rsidTr="390B126C">
        <w:trPr>
          <w:trHeight w:val="20"/>
        </w:trPr>
        <w:tc>
          <w:tcPr>
            <w:tcW w:w="588" w:type="dxa"/>
          </w:tcPr>
          <w:p w14:paraId="014B9279" w14:textId="50BDEF51"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1815" w:type="dxa"/>
          </w:tcPr>
          <w:p w14:paraId="61B40627" w14:textId="715F9433"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Wartość wydatków kwalifikowalnych przeznaczonych na działania związane z pandemią COVID-19 </w:t>
            </w:r>
          </w:p>
        </w:tc>
        <w:tc>
          <w:tcPr>
            <w:tcW w:w="1084" w:type="dxa"/>
          </w:tcPr>
          <w:p w14:paraId="351BB00E" w14:textId="649FC211"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[EUR]</w:t>
            </w:r>
          </w:p>
        </w:tc>
        <w:tc>
          <w:tcPr>
            <w:tcW w:w="1086" w:type="dxa"/>
          </w:tcPr>
          <w:p w14:paraId="2C86CD6B" w14:textId="7C05FC39"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EFRR </w:t>
            </w:r>
          </w:p>
        </w:tc>
        <w:tc>
          <w:tcPr>
            <w:tcW w:w="1086" w:type="dxa"/>
          </w:tcPr>
          <w:p w14:paraId="5912AFF9" w14:textId="5F06412A" w:rsidR="654A2131" w:rsidRPr="00C52891" w:rsidRDefault="654A213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1084" w:type="dxa"/>
          </w:tcPr>
          <w:p w14:paraId="69EA38D9" w14:textId="241C1560"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27 923 529</w:t>
            </w:r>
          </w:p>
        </w:tc>
        <w:tc>
          <w:tcPr>
            <w:tcW w:w="1086" w:type="dxa"/>
          </w:tcPr>
          <w:p w14:paraId="2AC4FA9A" w14:textId="082BB795"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LSI/ SL2014 </w:t>
            </w:r>
          </w:p>
        </w:tc>
        <w:tc>
          <w:tcPr>
            <w:tcW w:w="1232" w:type="dxa"/>
          </w:tcPr>
          <w:p w14:paraId="235B9B79" w14:textId="2B79703B" w:rsidR="654A2131" w:rsidRPr="00C52891" w:rsidRDefault="654A2131" w:rsidP="00C52891">
            <w:pPr>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roczna </w:t>
            </w:r>
          </w:p>
        </w:tc>
      </w:tr>
    </w:tbl>
    <w:p w14:paraId="00240C89" w14:textId="77777777" w:rsidR="00F06CA8" w:rsidRPr="00C52891" w:rsidRDefault="00F06CA8"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40C8A" w14:textId="77777777" w:rsidR="00F06CA8" w:rsidRPr="00C52891" w:rsidRDefault="00F06CA8"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przyczyni się do osiągnięcia następującego celu szczegółowego:</w:t>
      </w:r>
    </w:p>
    <w:p w14:paraId="00240C8B" w14:textId="77777777" w:rsidR="00F06CA8" w:rsidRPr="00C52891" w:rsidRDefault="000B4E2A"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lepszy</w:t>
      </w:r>
      <w:r w:rsidR="00033215" w:rsidRPr="00C52891">
        <w:rPr>
          <w:rFonts w:asciiTheme="minorHAnsi" w:hAnsiTheme="minorHAnsi" w:cstheme="minorHAnsi"/>
          <w:color w:val="auto"/>
          <w:u w:val="single"/>
          <w:lang w:eastAsia="en-US"/>
        </w:rPr>
        <w:t xml:space="preserve"> dostęp do usług społecznych dla osób wykluczonych lub zagrożonych wykluczeniem</w:t>
      </w:r>
      <w:r w:rsidR="00F06CA8" w:rsidRPr="00C52891">
        <w:rPr>
          <w:rFonts w:asciiTheme="minorHAnsi" w:hAnsiTheme="minorHAnsi" w:cstheme="minorHAnsi"/>
          <w:color w:val="auto"/>
          <w:u w:val="single"/>
          <w:lang w:eastAsia="en-US"/>
        </w:rPr>
        <w:t>.</w:t>
      </w:r>
    </w:p>
    <w:p w14:paraId="00240C8C" w14:textId="77777777" w:rsidR="00F639EA" w:rsidRPr="00C52891" w:rsidRDefault="00F639E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poprawa spójności społecznej i terytorialnej</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ograniczenie ryzyka wykluczenia społecznego spowodowanego dysproporcjami w dostępie do usług</w:t>
      </w:r>
      <w:r w:rsidRPr="00C52891">
        <w:rPr>
          <w:rFonts w:asciiTheme="minorHAnsi" w:hAnsiTheme="minorHAnsi" w:cstheme="minorHAnsi"/>
          <w:color w:val="auto"/>
          <w:lang w:eastAsia="en-US"/>
        </w:rPr>
        <w:t>.</w:t>
      </w:r>
    </w:p>
    <w:p w14:paraId="00240C8D" w14:textId="77777777" w:rsidR="00F06CA8" w:rsidRPr="00C52891" w:rsidRDefault="00B07B2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w:t>
      </w:r>
      <w:r w:rsidR="00F06CA8" w:rsidRPr="00C52891">
        <w:rPr>
          <w:rFonts w:asciiTheme="minorHAnsi" w:hAnsiTheme="minorHAnsi" w:cstheme="minorHAnsi"/>
          <w:color w:val="auto"/>
          <w:lang w:eastAsia="en-US"/>
        </w:rPr>
        <w:t>ealizacj</w:t>
      </w:r>
      <w:r w:rsidRPr="00C52891">
        <w:rPr>
          <w:rFonts w:asciiTheme="minorHAnsi" w:hAnsiTheme="minorHAnsi" w:cstheme="minorHAnsi"/>
          <w:color w:val="auto"/>
          <w:lang w:eastAsia="en-US"/>
        </w:rPr>
        <w:t>a</w:t>
      </w:r>
      <w:r w:rsidR="00F06CA8" w:rsidRPr="00C52891">
        <w:rPr>
          <w:rFonts w:asciiTheme="minorHAnsi" w:hAnsiTheme="minorHAnsi" w:cstheme="minorHAnsi"/>
          <w:color w:val="auto"/>
          <w:lang w:eastAsia="en-US"/>
        </w:rPr>
        <w:t xml:space="preserve"> </w:t>
      </w:r>
      <w:r w:rsidR="00DF7638" w:rsidRPr="00C52891">
        <w:rPr>
          <w:rFonts w:asciiTheme="minorHAnsi" w:hAnsiTheme="minorHAnsi" w:cstheme="minorHAnsi"/>
          <w:color w:val="auto"/>
          <w:lang w:eastAsia="en-US"/>
        </w:rPr>
        <w:t>priorytetu inwestycyjnego</w:t>
      </w:r>
      <w:r w:rsidR="00F06CA8" w:rsidRPr="00C52891">
        <w:rPr>
          <w:rFonts w:asciiTheme="minorHAnsi" w:hAnsiTheme="minorHAnsi" w:cstheme="minorHAnsi"/>
          <w:color w:val="auto"/>
          <w:lang w:eastAsia="en-US"/>
        </w:rPr>
        <w:t xml:space="preserve"> 9</w:t>
      </w:r>
      <w:r w:rsidR="00033215" w:rsidRPr="00C52891">
        <w:rPr>
          <w:rFonts w:asciiTheme="minorHAnsi" w:hAnsiTheme="minorHAnsi" w:cstheme="minorHAnsi"/>
          <w:color w:val="auto"/>
          <w:lang w:eastAsia="en-US"/>
        </w:rPr>
        <w:t>a</w:t>
      </w:r>
      <w:r w:rsidR="00F06CA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docelowo przyczynia się do </w:t>
      </w:r>
      <w:r w:rsidRPr="00C52891">
        <w:rPr>
          <w:rFonts w:asciiTheme="minorHAnsi" w:hAnsiTheme="minorHAnsi" w:cstheme="minorHAnsi"/>
          <w:i/>
          <w:color w:val="auto"/>
          <w:lang w:eastAsia="en-US"/>
        </w:rPr>
        <w:t>ograniczenia ryzyka wykluczenia społecznego spowodowanego dysproporcjami w dostępie do usług publicznych, a</w:t>
      </w:r>
      <w:r w:rsidR="00D7304D"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bezpośrednio przełoży się na  </w:t>
      </w:r>
      <w:r w:rsidRPr="00C52891">
        <w:rPr>
          <w:rFonts w:asciiTheme="minorHAnsi" w:hAnsiTheme="minorHAnsi" w:cstheme="minorHAnsi"/>
          <w:color w:val="auto"/>
          <w:lang w:eastAsia="en-US"/>
        </w:rPr>
        <w:t>zwiększeni</w:t>
      </w:r>
      <w:r w:rsidR="00095C63"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w:t>
      </w:r>
      <w:r w:rsidR="00915B8F" w:rsidRPr="00C52891">
        <w:rPr>
          <w:rFonts w:asciiTheme="minorHAnsi" w:hAnsiTheme="minorHAnsi" w:cstheme="minorHAnsi"/>
          <w:color w:val="auto"/>
          <w:lang w:eastAsia="en-US"/>
        </w:rPr>
        <w:t>dostęp</w:t>
      </w:r>
      <w:r w:rsidR="00095C63" w:rsidRPr="00C52891">
        <w:rPr>
          <w:rFonts w:asciiTheme="minorHAnsi" w:hAnsiTheme="minorHAnsi" w:cstheme="minorHAnsi"/>
          <w:color w:val="auto"/>
          <w:lang w:eastAsia="en-US"/>
        </w:rPr>
        <w:t>u</w:t>
      </w:r>
      <w:r w:rsidR="00915B8F" w:rsidRPr="00C52891">
        <w:rPr>
          <w:rFonts w:asciiTheme="minorHAnsi" w:hAnsiTheme="minorHAnsi" w:cstheme="minorHAnsi"/>
          <w:color w:val="auto"/>
          <w:lang w:eastAsia="en-US"/>
        </w:rPr>
        <w:t xml:space="preserve"> do usług społecznych dla osób zagrożonych wykluczeniem społecznym</w:t>
      </w:r>
      <w:r w:rsidR="005C0A81" w:rsidRPr="00C52891">
        <w:rPr>
          <w:rFonts w:asciiTheme="minorHAnsi" w:hAnsiTheme="minorHAnsi" w:cstheme="minorHAnsi"/>
          <w:color w:val="auto"/>
          <w:lang w:eastAsia="en-US"/>
        </w:rPr>
        <w:t xml:space="preserve"> oraz aktywną integrację społeczną</w:t>
      </w:r>
      <w:r w:rsidR="00915B8F" w:rsidRPr="00C52891">
        <w:rPr>
          <w:rFonts w:asciiTheme="minorHAnsi" w:hAnsiTheme="minorHAnsi" w:cstheme="minorHAnsi"/>
          <w:color w:val="auto"/>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y dostęp do usług społecznych dla osób wykluczonych lub zagrożonych wykluczeniem."/>
      </w:tblPr>
      <w:tblGrid>
        <w:gridCol w:w="591"/>
        <w:gridCol w:w="1459"/>
        <w:gridCol w:w="973"/>
        <w:gridCol w:w="962"/>
        <w:gridCol w:w="948"/>
        <w:gridCol w:w="964"/>
        <w:gridCol w:w="964"/>
        <w:gridCol w:w="964"/>
        <w:gridCol w:w="1236"/>
      </w:tblGrid>
      <w:tr w:rsidR="00981455" w:rsidRPr="00C52891" w14:paraId="00240C97" w14:textId="77777777" w:rsidTr="00556C90">
        <w:trPr>
          <w:trHeight w:val="1145"/>
        </w:trPr>
        <w:tc>
          <w:tcPr>
            <w:tcW w:w="326" w:type="pct"/>
            <w:shd w:val="clear" w:color="auto" w:fill="BFBFBF"/>
          </w:tcPr>
          <w:p w14:paraId="00240C8E"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lastRenderedPageBreak/>
              <w:t>Lp.</w:t>
            </w:r>
          </w:p>
        </w:tc>
        <w:tc>
          <w:tcPr>
            <w:tcW w:w="805" w:type="pct"/>
            <w:shd w:val="clear" w:color="auto" w:fill="BFBFBF"/>
          </w:tcPr>
          <w:p w14:paraId="00240C8F"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cPr>
          <w:p w14:paraId="00240C90"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1" w:type="pct"/>
            <w:shd w:val="clear" w:color="auto" w:fill="BFBFBF"/>
          </w:tcPr>
          <w:p w14:paraId="00240C91"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23" w:type="pct"/>
            <w:shd w:val="clear" w:color="auto" w:fill="BFBFBF"/>
          </w:tcPr>
          <w:p w14:paraId="00240C92"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32" w:type="pct"/>
            <w:shd w:val="clear" w:color="auto" w:fill="BFBFBF"/>
          </w:tcPr>
          <w:p w14:paraId="00240C93"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32" w:type="pct"/>
            <w:shd w:val="clear" w:color="auto" w:fill="BFBFBF"/>
          </w:tcPr>
          <w:p w14:paraId="00240C94"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32" w:type="pct"/>
            <w:shd w:val="clear" w:color="auto" w:fill="BFBFBF"/>
          </w:tcPr>
          <w:p w14:paraId="00240C95"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0C96"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CA1" w14:textId="77777777" w:rsidTr="00A91CD3">
        <w:trPr>
          <w:trHeight w:val="20"/>
        </w:trPr>
        <w:tc>
          <w:tcPr>
            <w:tcW w:w="326" w:type="pct"/>
          </w:tcPr>
          <w:p w14:paraId="00240C98" w14:textId="77777777" w:rsidR="00F639EA" w:rsidRPr="00C52891" w:rsidRDefault="00F639EA"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1.</w:t>
            </w:r>
          </w:p>
        </w:tc>
        <w:tc>
          <w:tcPr>
            <w:tcW w:w="805" w:type="pct"/>
          </w:tcPr>
          <w:p w14:paraId="00240C99" w14:textId="77777777" w:rsidR="00F639EA" w:rsidRPr="00C52891" w:rsidRDefault="0043470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gospodarstw domowych korzystających ze środowiskowej pomocy społecznej</w:t>
            </w:r>
          </w:p>
        </w:tc>
        <w:tc>
          <w:tcPr>
            <w:tcW w:w="537" w:type="pct"/>
          </w:tcPr>
          <w:p w14:paraId="00240C9A" w14:textId="77777777" w:rsidR="00F639EA" w:rsidRPr="00C52891" w:rsidRDefault="00C325B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840A2B" w:rsidRPr="00C52891">
              <w:rPr>
                <w:rFonts w:asciiTheme="minorHAnsi" w:hAnsiTheme="minorHAnsi" w:cstheme="minorHAnsi"/>
                <w:color w:val="auto"/>
                <w:sz w:val="16"/>
                <w:szCs w:val="16"/>
              </w:rPr>
              <w:t>tys. sztuk</w:t>
            </w:r>
            <w:r w:rsidRPr="00C52891">
              <w:rPr>
                <w:rFonts w:asciiTheme="minorHAnsi" w:hAnsiTheme="minorHAnsi" w:cstheme="minorHAnsi"/>
                <w:color w:val="auto"/>
                <w:sz w:val="16"/>
                <w:szCs w:val="16"/>
              </w:rPr>
              <w:t>]</w:t>
            </w:r>
          </w:p>
        </w:tc>
        <w:tc>
          <w:tcPr>
            <w:tcW w:w="531" w:type="pct"/>
          </w:tcPr>
          <w:p w14:paraId="00240C9B" w14:textId="77777777" w:rsidR="00F639EA" w:rsidRPr="00C52891" w:rsidRDefault="00F639EA"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23" w:type="pct"/>
          </w:tcPr>
          <w:p w14:paraId="00240C9C" w14:textId="77777777" w:rsidR="00F639EA" w:rsidRPr="00C52891" w:rsidRDefault="00840A2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109,17</w:t>
            </w:r>
          </w:p>
        </w:tc>
        <w:tc>
          <w:tcPr>
            <w:tcW w:w="532" w:type="pct"/>
          </w:tcPr>
          <w:p w14:paraId="00240C9D" w14:textId="77777777" w:rsidR="00F639EA" w:rsidRPr="00C52891" w:rsidRDefault="00840A2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532" w:type="pct"/>
          </w:tcPr>
          <w:p w14:paraId="00240C9E" w14:textId="77777777" w:rsidR="00F639EA" w:rsidRPr="00C52891" w:rsidRDefault="00840A2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147,99</w:t>
            </w:r>
          </w:p>
        </w:tc>
        <w:tc>
          <w:tcPr>
            <w:tcW w:w="532" w:type="pct"/>
          </w:tcPr>
          <w:p w14:paraId="00240C9F" w14:textId="77777777" w:rsidR="00F639EA" w:rsidRPr="00C52891" w:rsidRDefault="00F639E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GUS</w:t>
            </w:r>
          </w:p>
        </w:tc>
        <w:tc>
          <w:tcPr>
            <w:tcW w:w="682" w:type="pct"/>
          </w:tcPr>
          <w:p w14:paraId="00240CA0" w14:textId="77777777" w:rsidR="00F639EA" w:rsidRPr="00C52891" w:rsidRDefault="00F639E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roczna</w:t>
            </w:r>
          </w:p>
        </w:tc>
      </w:tr>
    </w:tbl>
    <w:p w14:paraId="00240CA2" w14:textId="77777777" w:rsidR="00F639EA" w:rsidRPr="00C52891" w:rsidRDefault="00F639EA" w:rsidP="00C52891">
      <w:pPr>
        <w:autoSpaceDE/>
        <w:spacing w:after="200" w:line="276" w:lineRule="auto"/>
        <w:rPr>
          <w:rFonts w:asciiTheme="minorHAnsi" w:hAnsiTheme="minorHAnsi" w:cstheme="minorHAnsi"/>
          <w:b/>
          <w:color w:val="auto"/>
          <w:lang w:eastAsia="en-US"/>
        </w:rPr>
      </w:pPr>
    </w:p>
    <w:p w14:paraId="00240CA3" w14:textId="77777777" w:rsidR="00F06CA8" w:rsidRPr="00C52891" w:rsidRDefault="00F06CA8"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CA4" w14:textId="77777777" w:rsidR="00C228ED" w:rsidRPr="00C52891" w:rsidRDefault="00F639E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zdiagnozowaniem niedoborów w zakresie infrastruktury społecznej związanej ze świadczeniem usług socjalnych, w</w:t>
      </w:r>
      <w:r w:rsidR="00C228ED" w:rsidRPr="00C52891">
        <w:rPr>
          <w:rFonts w:asciiTheme="minorHAnsi" w:hAnsiTheme="minorHAnsi" w:cstheme="minorHAnsi"/>
          <w:color w:val="auto"/>
          <w:lang w:eastAsia="en-US"/>
        </w:rPr>
        <w:t xml:space="preserve"> ramach priorytetu inwestycyjnego finansowane będą inwestycje dotyczące mieszkalnictwa socjalnego, wspomaganego i chronionego, w oparciu o</w:t>
      </w:r>
      <w:r w:rsidR="00D0067A" w:rsidRPr="00C52891">
        <w:rPr>
          <w:rFonts w:asciiTheme="minorHAnsi" w:hAnsiTheme="minorHAnsi" w:cstheme="minorHAnsi"/>
          <w:color w:val="auto"/>
          <w:lang w:eastAsia="en-US"/>
        </w:rPr>
        <w:t> </w:t>
      </w:r>
      <w:r w:rsidR="00C228ED" w:rsidRPr="00C52891">
        <w:rPr>
          <w:rFonts w:asciiTheme="minorHAnsi" w:hAnsiTheme="minorHAnsi" w:cstheme="minorHAnsi"/>
          <w:color w:val="auto"/>
          <w:lang w:eastAsia="en-US"/>
        </w:rPr>
        <w:t>istniejącą infrastrukturę, w powiązaniu z procesem aktywizacji zawodowej, mające na celu usamodzielnienie ekonomiczne osób zagrożonych wykluczeniem społecznym. Uzasadnieniem podjętego działania są olbrzymie potrzeby w zakresie mieszkań wspomaganych, chronionych i socjalnych. Wsparcie uzyskają inwestycje polegające na</w:t>
      </w:r>
      <w:r w:rsidR="00D0067A" w:rsidRPr="00C52891">
        <w:rPr>
          <w:rFonts w:asciiTheme="minorHAnsi" w:hAnsiTheme="minorHAnsi" w:cstheme="minorHAnsi"/>
          <w:color w:val="auto"/>
          <w:lang w:eastAsia="en-US"/>
        </w:rPr>
        <w:t> </w:t>
      </w:r>
      <w:r w:rsidR="001C096F" w:rsidRPr="00C52891">
        <w:rPr>
          <w:rFonts w:asciiTheme="minorHAnsi" w:hAnsiTheme="minorHAnsi" w:cstheme="minorHAnsi"/>
          <w:color w:val="auto"/>
          <w:lang w:eastAsia="en-US"/>
        </w:rPr>
        <w:t>robotach budowlanych (za wyjątkiem budowy nowych obiektów)</w:t>
      </w:r>
      <w:r w:rsidR="00C228ED" w:rsidRPr="00C52891">
        <w:rPr>
          <w:rFonts w:asciiTheme="minorHAnsi" w:hAnsiTheme="minorHAnsi" w:cstheme="minorHAnsi"/>
          <w:color w:val="auto"/>
          <w:lang w:eastAsia="en-US"/>
        </w:rPr>
        <w:t xml:space="preserve"> </w:t>
      </w:r>
      <w:r w:rsidR="001C096F" w:rsidRPr="00C52891">
        <w:rPr>
          <w:rFonts w:asciiTheme="minorHAnsi" w:hAnsiTheme="minorHAnsi" w:cstheme="minorHAnsi"/>
          <w:color w:val="auto"/>
          <w:lang w:eastAsia="en-US"/>
        </w:rPr>
        <w:t xml:space="preserve">w </w:t>
      </w:r>
      <w:r w:rsidR="00C228ED" w:rsidRPr="00C52891">
        <w:rPr>
          <w:rFonts w:asciiTheme="minorHAnsi" w:hAnsiTheme="minorHAnsi" w:cstheme="minorHAnsi"/>
          <w:color w:val="auto"/>
          <w:lang w:eastAsia="en-US"/>
        </w:rPr>
        <w:t>zdegradowanych budynk</w:t>
      </w:r>
      <w:r w:rsidR="001C096F" w:rsidRPr="00C52891">
        <w:rPr>
          <w:rFonts w:asciiTheme="minorHAnsi" w:hAnsiTheme="minorHAnsi" w:cstheme="minorHAnsi"/>
          <w:color w:val="auto"/>
          <w:lang w:eastAsia="en-US"/>
        </w:rPr>
        <w:t>ach</w:t>
      </w:r>
      <w:r w:rsidR="00C228ED" w:rsidRPr="00C52891">
        <w:rPr>
          <w:rFonts w:asciiTheme="minorHAnsi" w:hAnsiTheme="minorHAnsi" w:cstheme="minorHAnsi"/>
          <w:color w:val="auto"/>
          <w:lang w:eastAsia="en-US"/>
        </w:rPr>
        <w:t xml:space="preserve"> w celu ich adaptacji na mieszkania socjalne, wspomagane i chronione.</w:t>
      </w:r>
      <w:r w:rsidR="00033215" w:rsidRPr="00C52891">
        <w:rPr>
          <w:rFonts w:asciiTheme="minorHAnsi" w:hAnsiTheme="minorHAnsi" w:cstheme="minorHAnsi"/>
          <w:color w:val="auto"/>
          <w:lang w:eastAsia="en-US"/>
        </w:rPr>
        <w:t xml:space="preserve"> Możliwa będzie interwencja wykraczająca poza części wspólne budynków mieszkalnych. Kluczowym efektem wsparcia będzie usamodzielnienie się ekonomiczne i społeczne osób objętych komplementarnym wsparciem z EFS</w:t>
      </w:r>
      <w:r w:rsidR="00835508" w:rsidRPr="00C52891">
        <w:rPr>
          <w:rFonts w:asciiTheme="minorHAnsi" w:hAnsiTheme="minorHAnsi" w:cstheme="minorHAnsi"/>
          <w:color w:val="auto"/>
          <w:lang w:eastAsia="en-US"/>
        </w:rPr>
        <w:t xml:space="preserve"> lub zgodnym z celami EFS</w:t>
      </w:r>
      <w:r w:rsidR="00033215" w:rsidRPr="00C52891">
        <w:rPr>
          <w:rFonts w:asciiTheme="minorHAnsi" w:hAnsiTheme="minorHAnsi" w:cstheme="minorHAnsi"/>
          <w:color w:val="auto"/>
          <w:lang w:eastAsia="en-US"/>
        </w:rPr>
        <w:t>.</w:t>
      </w:r>
    </w:p>
    <w:p w14:paraId="00240CA5" w14:textId="77777777" w:rsidR="001B0E74" w:rsidRPr="00C52891" w:rsidRDefault="002C307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powiązane będzie z procesem integracji społecznej, aktywizacji społeczno-zawodowej i deinstytucjonalizacji usług</w:t>
      </w:r>
      <w:r w:rsidR="00095C63" w:rsidRPr="00C52891">
        <w:rPr>
          <w:rFonts w:asciiTheme="minorHAnsi" w:hAnsiTheme="minorHAnsi" w:cstheme="minorHAnsi"/>
          <w:color w:val="auto"/>
          <w:lang w:eastAsia="en-US"/>
        </w:rPr>
        <w:t xml:space="preserve"> (włączając formy stacjonarne). </w:t>
      </w:r>
      <w:r w:rsidRPr="00C52891">
        <w:rPr>
          <w:rFonts w:asciiTheme="minorHAnsi" w:hAnsiTheme="minorHAnsi" w:cstheme="minorHAnsi"/>
          <w:color w:val="auto"/>
          <w:lang w:eastAsia="en-US"/>
        </w:rPr>
        <w:t>Tworzenie efektywnej opieki środowiskowej będzie elementem równoległym do dostosowania usług społecznych do potrzeb społeczeństwa.</w:t>
      </w:r>
      <w:r w:rsidR="001B0E74" w:rsidRPr="00C52891">
        <w:rPr>
          <w:rFonts w:asciiTheme="minorHAnsi" w:hAnsiTheme="minorHAnsi" w:cstheme="minorHAnsi"/>
          <w:color w:val="auto"/>
          <w:lang w:eastAsia="en-US"/>
        </w:rPr>
        <w:t xml:space="preserve"> Inwestycje EFRR nie powinny być ukierunkowane na duże instytucje o charakterze opiekuńczo-pobytowym, zdefiniowane zgodnie z polskim prawodawstwem, świadczące usługi długoterminowej pomocy dla osób </w:t>
      </w:r>
      <w:r w:rsidR="00B3778C" w:rsidRPr="00C52891">
        <w:rPr>
          <w:rFonts w:asciiTheme="minorHAnsi" w:hAnsiTheme="minorHAnsi" w:cstheme="minorHAnsi"/>
          <w:color w:val="auto"/>
          <w:lang w:eastAsia="en-US"/>
        </w:rPr>
        <w:t>z </w:t>
      </w:r>
      <w:r w:rsidR="001B0E74"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001B0E74" w:rsidRPr="00C52891">
        <w:rPr>
          <w:rFonts w:asciiTheme="minorHAnsi" w:hAnsiTheme="minorHAnsi" w:cstheme="minorHAnsi"/>
          <w:color w:val="auto"/>
          <w:lang w:eastAsia="en-US"/>
        </w:rPr>
        <w:t>, dzieci, osób starszych oraz psychicznie chorych.</w:t>
      </w:r>
    </w:p>
    <w:p w14:paraId="00240CA6" w14:textId="77777777" w:rsidR="00C228ED" w:rsidRPr="00C52891" w:rsidRDefault="00C228E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możliwa będzie aktywizacja osób wymagających wsparcia poprzez dostosowanie budynków do pełnienia funkcji centrów usług dla społeczności, </w:t>
      </w:r>
      <w:r w:rsidR="00F639EA" w:rsidRPr="00C52891">
        <w:rPr>
          <w:rFonts w:asciiTheme="minorHAnsi" w:hAnsiTheme="minorHAnsi" w:cstheme="minorHAnsi"/>
          <w:color w:val="auto"/>
          <w:lang w:eastAsia="en-US"/>
        </w:rPr>
        <w:t>wraz z zakupem wyposażenia niezbędnego do ich prawidłowego funkcjonowania. Centra usług społecznościowych to</w:t>
      </w:r>
      <w:r w:rsidR="00D0067A" w:rsidRPr="00C52891">
        <w:rPr>
          <w:rFonts w:asciiTheme="minorHAnsi" w:hAnsiTheme="minorHAnsi" w:cstheme="minorHAnsi"/>
          <w:color w:val="auto"/>
          <w:lang w:eastAsia="en-US"/>
        </w:rPr>
        <w:t> </w:t>
      </w:r>
      <w:r w:rsidR="00F639EA" w:rsidRPr="00C52891">
        <w:rPr>
          <w:rFonts w:asciiTheme="minorHAnsi" w:hAnsiTheme="minorHAnsi" w:cstheme="minorHAnsi"/>
          <w:color w:val="auto"/>
          <w:lang w:eastAsia="en-US"/>
        </w:rPr>
        <w:t xml:space="preserve">infrastruktura mieszcząca się w kategorii infrastruktury społecznej, a więc infrastruktury związanej ze świadczeniem usług </w:t>
      </w:r>
      <w:r w:rsidR="00835508" w:rsidRPr="00C52891">
        <w:rPr>
          <w:rFonts w:asciiTheme="minorHAnsi" w:hAnsiTheme="minorHAnsi" w:cstheme="minorHAnsi"/>
          <w:color w:val="auto"/>
          <w:lang w:eastAsia="en-US"/>
        </w:rPr>
        <w:t>w lokalnej społeczności/aktywnej integracji</w:t>
      </w:r>
      <w:r w:rsidR="00F639EA" w:rsidRPr="00C52891">
        <w:rPr>
          <w:rFonts w:asciiTheme="minorHAnsi" w:hAnsiTheme="minorHAnsi" w:cstheme="minorHAnsi"/>
          <w:color w:val="auto"/>
          <w:lang w:eastAsia="en-US"/>
        </w:rPr>
        <w:t>, świadczonych przez sektor publiczny bezpośrednio obywatelom lub za pomocą podmiotów prywatnych. Należą tu  m.in.: usługi pomocy społecznej, mieszkalnictwa  socjalnego (mieszkania chronione, wspomagane, treningowe)  domy pomocy i opieki społecznej</w:t>
      </w:r>
      <w:r w:rsidR="0043470A" w:rsidRPr="00C52891">
        <w:rPr>
          <w:rFonts w:asciiTheme="minorHAnsi" w:hAnsiTheme="minorHAnsi" w:cstheme="minorHAnsi"/>
          <w:color w:val="auto"/>
          <w:lang w:eastAsia="en-US"/>
        </w:rPr>
        <w:t xml:space="preserve"> </w:t>
      </w:r>
      <w:r w:rsidR="00F639EA" w:rsidRPr="00C52891">
        <w:rPr>
          <w:rFonts w:asciiTheme="minorHAnsi" w:hAnsiTheme="minorHAnsi" w:cstheme="minorHAnsi"/>
          <w:color w:val="auto"/>
          <w:lang w:eastAsia="en-US"/>
        </w:rPr>
        <w:t>oraz usługi wsparcia rodziny i</w:t>
      </w:r>
      <w:r w:rsidR="00737036" w:rsidRPr="00C52891">
        <w:rPr>
          <w:rFonts w:asciiTheme="minorHAnsi" w:hAnsiTheme="minorHAnsi" w:cstheme="minorHAnsi"/>
          <w:color w:val="auto"/>
          <w:lang w:eastAsia="en-US"/>
        </w:rPr>
        <w:t> </w:t>
      </w:r>
      <w:r w:rsidR="00F639EA" w:rsidRPr="00C52891">
        <w:rPr>
          <w:rFonts w:asciiTheme="minorHAnsi" w:hAnsiTheme="minorHAnsi" w:cstheme="minorHAnsi"/>
          <w:color w:val="auto"/>
          <w:lang w:eastAsia="en-US"/>
        </w:rPr>
        <w:t xml:space="preserve">pieczy zastępczej. Centra te </w:t>
      </w:r>
      <w:r w:rsidRPr="00C52891">
        <w:rPr>
          <w:rFonts w:asciiTheme="minorHAnsi" w:hAnsiTheme="minorHAnsi" w:cstheme="minorHAnsi"/>
          <w:color w:val="auto"/>
          <w:lang w:eastAsia="en-US"/>
        </w:rPr>
        <w:t xml:space="preserve">staną się miejscem spotkań, zdobywania wiedzy oraz aktywizacji społecznej, zaspokajając tym samym potrzeby lokalnej społeczności, często dotkniętej dysfunkcjami i patologiami </w:t>
      </w:r>
      <w:r w:rsidR="00D7304D" w:rsidRPr="00C52891">
        <w:rPr>
          <w:rFonts w:asciiTheme="minorHAnsi" w:hAnsiTheme="minorHAnsi" w:cstheme="minorHAnsi"/>
          <w:color w:val="auto"/>
          <w:lang w:eastAsia="en-US"/>
        </w:rPr>
        <w:t xml:space="preserve">społecznymi. Wymaga </w:t>
      </w:r>
      <w:r w:rsidR="00D7304D" w:rsidRPr="00C52891">
        <w:rPr>
          <w:rFonts w:asciiTheme="minorHAnsi" w:hAnsiTheme="minorHAnsi" w:cstheme="minorHAnsi"/>
          <w:color w:val="auto"/>
          <w:lang w:eastAsia="en-US"/>
        </w:rPr>
        <w:lastRenderedPageBreak/>
        <w:t xml:space="preserve">to spójnego </w:t>
      </w:r>
      <w:r w:rsidRPr="00C52891">
        <w:rPr>
          <w:rFonts w:asciiTheme="minorHAnsi" w:hAnsiTheme="minorHAnsi" w:cstheme="minorHAnsi"/>
          <w:color w:val="auto"/>
          <w:lang w:eastAsia="en-US"/>
        </w:rPr>
        <w:t>i</w:t>
      </w:r>
      <w:r w:rsidR="00D0067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wielowymiarowego podejścia do zwiększania dostępu do podstawowych usług społecznych, w tym socjalnych, edukacyjnych, opiekuńczych i doradczych, warunkujących prawidłowe funkcjonowanie społeczeństwa. Zintegrowane wykorzystanie wsparcia jest szczególnie istotne w odniesieniu do terytorialnej koncentracji problemów, dlatego pożądane będą działania przyjmujące formę przedsięwzięć odpowiadających kompleksowo na potrzeby grup wykluczonych w zakresie ich aktywizacji, które będą miały charakter długofalowego organizowania społeczności lokalnej.</w:t>
      </w:r>
    </w:p>
    <w:p w14:paraId="00240CA7" w14:textId="77777777" w:rsidR="002C307D" w:rsidRPr="00C52891" w:rsidRDefault="002C307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finansowane z Europejskiego Funduszu Rozwoju Regionalnego będą realizowane w </w:t>
      </w:r>
      <w:r w:rsidR="00835508" w:rsidRPr="00C52891">
        <w:rPr>
          <w:rFonts w:asciiTheme="minorHAnsi" w:hAnsiTheme="minorHAnsi" w:cstheme="minorHAnsi"/>
          <w:color w:val="auto"/>
          <w:lang w:eastAsia="en-US"/>
        </w:rPr>
        <w:t>powiązaniu</w:t>
      </w:r>
      <w:r w:rsidRPr="00C52891">
        <w:rPr>
          <w:rFonts w:asciiTheme="minorHAnsi" w:hAnsiTheme="minorHAnsi" w:cstheme="minorHAnsi"/>
          <w:color w:val="auto"/>
          <w:lang w:eastAsia="en-US"/>
        </w:rPr>
        <w:t xml:space="preserve"> z działaniami podejmowanymi w ramach wsparcia Europejskiego Funduszu Społecznego</w:t>
      </w:r>
      <w:r w:rsidR="00835508" w:rsidRPr="00C52891">
        <w:rPr>
          <w:rFonts w:asciiTheme="minorHAnsi" w:hAnsiTheme="minorHAnsi" w:cstheme="minorHAnsi"/>
          <w:color w:val="auto"/>
          <w:lang w:eastAsia="en-US"/>
        </w:rPr>
        <w:t xml:space="preserve"> lub działaniami</w:t>
      </w:r>
      <w:r w:rsidRPr="00C52891">
        <w:rPr>
          <w:rFonts w:asciiTheme="minorHAnsi" w:hAnsiTheme="minorHAnsi" w:cstheme="minorHAnsi"/>
          <w:color w:val="auto"/>
          <w:lang w:eastAsia="en-US"/>
        </w:rPr>
        <w:t xml:space="preserve">, </w:t>
      </w:r>
      <w:r w:rsidR="00835508" w:rsidRPr="00C52891">
        <w:rPr>
          <w:rFonts w:asciiTheme="minorHAnsi" w:hAnsiTheme="minorHAnsi" w:cstheme="minorHAnsi"/>
          <w:color w:val="auto"/>
          <w:lang w:eastAsia="en-US"/>
        </w:rPr>
        <w:t>których cele są zgodne z celami EFS w zakresie włączenia społecznego i walki z ubóstwem rozumianymi w sposób określony w RPO WSL</w:t>
      </w:r>
      <w:r w:rsidRPr="00C52891">
        <w:rPr>
          <w:rFonts w:asciiTheme="minorHAnsi" w:hAnsiTheme="minorHAnsi" w:cstheme="minorHAnsi"/>
          <w:color w:val="auto"/>
          <w:lang w:eastAsia="en-US"/>
        </w:rPr>
        <w:t>.</w:t>
      </w:r>
    </w:p>
    <w:p w14:paraId="00240CA8" w14:textId="77777777" w:rsidR="000F42B3" w:rsidRPr="00C52891" w:rsidRDefault="000F42B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914829" w:rsidRPr="00C52891">
        <w:rPr>
          <w:rFonts w:asciiTheme="minorHAnsi" w:hAnsiTheme="minorHAnsi" w:cstheme="minorHAnsi"/>
          <w:b/>
          <w:color w:val="auto"/>
          <w:lang w:eastAsia="en-US"/>
        </w:rPr>
        <w:t>przedsięwzięć</w:t>
      </w:r>
    </w:p>
    <w:p w14:paraId="00240CA9" w14:textId="77777777" w:rsidR="000F42B3" w:rsidRPr="00C52891" w:rsidRDefault="001C096F" w:rsidP="00C52891">
      <w:pPr>
        <w:numPr>
          <w:ilvl w:val="0"/>
          <w:numId w:val="61"/>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Roboty budowlane (za wyjątkiem budowy nowych obiektów) w</w:t>
      </w:r>
      <w:r w:rsidR="000F42B3" w:rsidRPr="00C52891">
        <w:rPr>
          <w:rFonts w:asciiTheme="minorHAnsi" w:hAnsiTheme="minorHAnsi" w:cstheme="minorHAnsi"/>
          <w:color w:val="auto"/>
          <w:lang w:eastAsia="en-US"/>
        </w:rPr>
        <w:t xml:space="preserve"> zdegradowanych budynk</w:t>
      </w:r>
      <w:r w:rsidRPr="00C52891">
        <w:rPr>
          <w:rFonts w:asciiTheme="minorHAnsi" w:hAnsiTheme="minorHAnsi" w:cstheme="minorHAnsi"/>
          <w:color w:val="auto"/>
          <w:lang w:eastAsia="en-US"/>
        </w:rPr>
        <w:t>ach</w:t>
      </w:r>
      <w:r w:rsidR="000F42B3" w:rsidRPr="00C52891">
        <w:rPr>
          <w:rFonts w:asciiTheme="minorHAnsi" w:hAnsiTheme="minorHAnsi" w:cstheme="minorHAnsi"/>
          <w:color w:val="auto"/>
          <w:lang w:eastAsia="en-US"/>
        </w:rPr>
        <w:t xml:space="preserve"> w celu adaptacji ich na mieszkania socjalne, wspomagane i chronione</w:t>
      </w:r>
      <w:r w:rsidR="00737036" w:rsidRPr="00C52891">
        <w:rPr>
          <w:rFonts w:asciiTheme="minorHAnsi" w:hAnsiTheme="minorHAnsi" w:cstheme="minorHAnsi"/>
          <w:color w:val="auto"/>
          <w:lang w:eastAsia="en-US"/>
        </w:rPr>
        <w:t>.</w:t>
      </w:r>
    </w:p>
    <w:p w14:paraId="00240CAA" w14:textId="77777777" w:rsidR="000F42B3" w:rsidRPr="00C52891" w:rsidRDefault="001C096F" w:rsidP="00C52891">
      <w:pPr>
        <w:numPr>
          <w:ilvl w:val="0"/>
          <w:numId w:val="61"/>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Roboty budowlane (za wyjątkiem budowy nowych obiektów) w </w:t>
      </w:r>
      <w:r w:rsidR="000F42B3" w:rsidRPr="00C52891">
        <w:rPr>
          <w:rFonts w:asciiTheme="minorHAnsi" w:hAnsiTheme="minorHAnsi" w:cstheme="minorHAnsi"/>
          <w:color w:val="auto"/>
          <w:lang w:eastAsia="en-US"/>
        </w:rPr>
        <w:t>zdegradowanych budynk</w:t>
      </w:r>
      <w:r w:rsidRPr="00C52891">
        <w:rPr>
          <w:rFonts w:asciiTheme="minorHAnsi" w:hAnsiTheme="minorHAnsi" w:cstheme="minorHAnsi"/>
          <w:color w:val="auto"/>
          <w:lang w:eastAsia="en-US"/>
        </w:rPr>
        <w:t>ach</w:t>
      </w:r>
      <w:r w:rsidR="000F42B3" w:rsidRPr="00C52891">
        <w:rPr>
          <w:rFonts w:asciiTheme="minorHAnsi" w:hAnsiTheme="minorHAnsi" w:cstheme="minorHAnsi"/>
          <w:color w:val="auto"/>
          <w:lang w:eastAsia="en-US"/>
        </w:rPr>
        <w:t xml:space="preserve"> na potrzeby utworzenia Centrów Usług Społecznych.</w:t>
      </w:r>
    </w:p>
    <w:p w14:paraId="00240CAB" w14:textId="77777777" w:rsidR="008D170A" w:rsidRPr="00C52891" w:rsidRDefault="00033215"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Ze względu na zróżnicowanie potrzeb poszczególnych grup docelowych dla zapewnienia efektywności wsparcia, podejmowane interwencje muszą mieć charakter zindywidualizowany, kompleksowy i długofalowy. Oznacza to iż, projekty </w:t>
      </w:r>
      <w:r w:rsidR="00C228ED" w:rsidRPr="00C52891">
        <w:rPr>
          <w:rFonts w:asciiTheme="minorHAnsi" w:hAnsiTheme="minorHAnsi" w:cstheme="minorHAnsi"/>
          <w:color w:val="auto"/>
          <w:lang w:eastAsia="en-US"/>
        </w:rPr>
        <w:t>finansowane z</w:t>
      </w:r>
      <w:r w:rsidR="008D170A" w:rsidRPr="00C52891">
        <w:rPr>
          <w:rFonts w:asciiTheme="minorHAnsi" w:hAnsiTheme="minorHAnsi" w:cstheme="minorHAnsi"/>
          <w:color w:val="auto"/>
          <w:lang w:eastAsia="en-US"/>
        </w:rPr>
        <w:t> </w:t>
      </w:r>
      <w:r w:rsidR="00C228ED" w:rsidRPr="00C52891">
        <w:rPr>
          <w:rFonts w:asciiTheme="minorHAnsi" w:hAnsiTheme="minorHAnsi" w:cstheme="minorHAnsi"/>
          <w:color w:val="auto"/>
          <w:lang w:eastAsia="en-US"/>
        </w:rPr>
        <w:t>Europejskiego Funduszu Rozwoju Regionalnego będą realizowane w </w:t>
      </w:r>
      <w:r w:rsidR="00835508" w:rsidRPr="00C52891">
        <w:rPr>
          <w:rFonts w:asciiTheme="minorHAnsi" w:hAnsiTheme="minorHAnsi" w:cstheme="minorHAnsi"/>
          <w:color w:val="auto"/>
          <w:lang w:eastAsia="en-US"/>
        </w:rPr>
        <w:t>powiązaniu</w:t>
      </w:r>
      <w:r w:rsidR="00C228ED" w:rsidRPr="00C52891">
        <w:rPr>
          <w:rFonts w:asciiTheme="minorHAnsi" w:hAnsiTheme="minorHAnsi" w:cstheme="minorHAnsi"/>
          <w:color w:val="auto"/>
          <w:lang w:eastAsia="en-US"/>
        </w:rPr>
        <w:t xml:space="preserve"> z</w:t>
      </w:r>
      <w:r w:rsidR="008D170A" w:rsidRPr="00C52891">
        <w:rPr>
          <w:rFonts w:asciiTheme="minorHAnsi" w:hAnsiTheme="minorHAnsi" w:cstheme="minorHAnsi"/>
          <w:color w:val="auto"/>
          <w:lang w:eastAsia="en-US"/>
        </w:rPr>
        <w:t> </w:t>
      </w:r>
      <w:r w:rsidR="00C228ED" w:rsidRPr="00C52891">
        <w:rPr>
          <w:rFonts w:asciiTheme="minorHAnsi" w:hAnsiTheme="minorHAnsi" w:cstheme="minorHAnsi"/>
          <w:color w:val="auto"/>
          <w:lang w:eastAsia="en-US"/>
        </w:rPr>
        <w:t>działaniami podejmowanymi w ramach wsparcia Europejskiego Funduszu Społecznego</w:t>
      </w:r>
      <w:r w:rsidR="00835508" w:rsidRPr="00C52891">
        <w:rPr>
          <w:rFonts w:asciiTheme="minorHAnsi" w:hAnsiTheme="minorHAnsi" w:cstheme="minorHAnsi"/>
          <w:color w:val="auto"/>
          <w:lang w:eastAsia="en-US"/>
        </w:rPr>
        <w:t xml:space="preserve"> lub działaniami, których cele są zgodne z celami EFS w zakresie </w:t>
      </w:r>
      <w:r w:rsidR="00B3778C" w:rsidRPr="00C52891">
        <w:rPr>
          <w:rFonts w:asciiTheme="minorHAnsi" w:hAnsiTheme="minorHAnsi" w:cstheme="minorHAnsi"/>
          <w:color w:val="auto"/>
          <w:lang w:eastAsia="en-US"/>
        </w:rPr>
        <w:t>włączenia społecznego i walki z </w:t>
      </w:r>
      <w:r w:rsidR="00835508" w:rsidRPr="00C52891">
        <w:rPr>
          <w:rFonts w:asciiTheme="minorHAnsi" w:hAnsiTheme="minorHAnsi" w:cstheme="minorHAnsi"/>
          <w:color w:val="auto"/>
          <w:lang w:eastAsia="en-US"/>
        </w:rPr>
        <w:t>ubóstwem rozumianymi w sposób określony w RPO WSL</w:t>
      </w:r>
      <w:r w:rsidR="00C228ED" w:rsidRPr="00C52891">
        <w:rPr>
          <w:rFonts w:asciiTheme="minorHAnsi" w:hAnsiTheme="minorHAnsi" w:cstheme="minorHAnsi"/>
          <w:color w:val="auto"/>
          <w:lang w:eastAsia="en-US"/>
        </w:rPr>
        <w:t>.</w:t>
      </w:r>
    </w:p>
    <w:p w14:paraId="00240CAC" w14:textId="77777777" w:rsidR="00F639EA" w:rsidRPr="00C52891" w:rsidRDefault="00F639EA"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CAE" w14:textId="7700AC1C" w:rsidR="00D6233C" w:rsidRPr="00C52891" w:rsidRDefault="00F639E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 planuje się wykorzystania mechanizmu cross-financingu.</w:t>
      </w:r>
    </w:p>
    <w:p w14:paraId="00240CAF" w14:textId="77777777" w:rsidR="00F06CA8" w:rsidRPr="00C52891" w:rsidRDefault="00F06CA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F639EA"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CB0" w14:textId="77777777" w:rsidR="00C228ED" w:rsidRPr="00C52891" w:rsidRDefault="00C228ED"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40CB1" w14:textId="77777777" w:rsidR="00835508" w:rsidRPr="00C52891" w:rsidRDefault="00835508"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Związek Metropolitalny;</w:t>
      </w:r>
    </w:p>
    <w:p w14:paraId="00240CB2"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Podmioty, w których większość udziałów lub akcji posiadają jednostki samorządu terytorialnego lub ich związki i stowarzyszenia;</w:t>
      </w:r>
    </w:p>
    <w:p w14:paraId="00240CB3"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lastRenderedPageBreak/>
        <w:t>Podmioty działające na zlecenie jednostek samorządu terytorialnego wybrane zgodnie z prawem zamówień publicznych;</w:t>
      </w:r>
    </w:p>
    <w:p w14:paraId="00240CB4"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Kościoły i związki wyznaniowe oraz osoby prawne kościołów i związków wyznaniowych;</w:t>
      </w:r>
    </w:p>
    <w:p w14:paraId="00240CB5"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Organizacje pozarządowe;</w:t>
      </w:r>
    </w:p>
    <w:p w14:paraId="00240CB6"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Jednostki zaliczane do sektora finansów publicznych (niewymienione wyżej);</w:t>
      </w:r>
    </w:p>
    <w:p w14:paraId="00240CB7"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Spółdzielnie mieszkaniowe, wspólnoty mieszkaniowe, TBS, spółdzielnie;</w:t>
      </w:r>
    </w:p>
    <w:p w14:paraId="00240CB8" w14:textId="77777777" w:rsidR="001D329E" w:rsidRPr="00C52891" w:rsidRDefault="001D329E"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Instytucje kultury;</w:t>
      </w:r>
    </w:p>
    <w:p w14:paraId="00240CB9" w14:textId="77777777" w:rsidR="00033215" w:rsidRPr="00C52891" w:rsidRDefault="00033215"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Lokalne Grupy Działania;</w:t>
      </w:r>
    </w:p>
    <w:p w14:paraId="00240CBA" w14:textId="77777777" w:rsidR="00033215" w:rsidRPr="00C52891" w:rsidRDefault="00033215"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MŚP;</w:t>
      </w:r>
    </w:p>
    <w:p w14:paraId="00240CBB" w14:textId="77777777" w:rsidR="00C228ED" w:rsidRPr="00C52891" w:rsidRDefault="00C228ED"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Porozumienia ww. podmiotów;</w:t>
      </w:r>
    </w:p>
    <w:p w14:paraId="00240CBC" w14:textId="77777777" w:rsidR="00F639EA" w:rsidRPr="00C52891" w:rsidRDefault="00F639EA" w:rsidP="00C52891">
      <w:pPr>
        <w:numPr>
          <w:ilvl w:val="0"/>
          <w:numId w:val="6"/>
        </w:num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działające w oparciu o umowę/porozumienie w ramach partnerstwa publiczno-prywatnego (tzw. projekty hybrydowe).</w:t>
      </w:r>
    </w:p>
    <w:p w14:paraId="00240CBD" w14:textId="77777777" w:rsidR="00F06CA8" w:rsidRPr="00C52891" w:rsidRDefault="00F06CA8"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CBE" w14:textId="77777777" w:rsidR="001A6FC4" w:rsidRPr="00C52891" w:rsidRDefault="001A6FC4" w:rsidP="00C52891">
      <w:pPr>
        <w:suppressAutoHyphens w:val="0"/>
        <w:autoSpaceDE/>
        <w:spacing w:before="100" w:beforeAutospacing="1" w:after="198" w:line="276" w:lineRule="auto"/>
        <w:rPr>
          <w:rFonts w:asciiTheme="minorHAnsi" w:hAnsiTheme="minorHAnsi" w:cstheme="minorHAnsi"/>
          <w:lang w:eastAsia="pl-PL"/>
        </w:rPr>
      </w:pPr>
      <w:r w:rsidRPr="00C52891">
        <w:rPr>
          <w:rFonts w:asciiTheme="minorHAnsi" w:hAnsiTheme="minorHAnsi" w:cstheme="minorHAnsi"/>
          <w:lang w:eastAsia="pl-PL"/>
        </w:rPr>
        <w:t>Typy projektów, wpisujące się w priorytet inwestycyjny 9a realizowane będą w ramach trybu konkursowego, w przypadku obszarów strategicznej interwencji na rzecz infrastruktury społecznej – część środków zostanie objęta procedurą pozakonkursową.</w:t>
      </w:r>
    </w:p>
    <w:p w14:paraId="00240CBF" w14:textId="77777777" w:rsidR="00BF5BE6" w:rsidRPr="00C52891" w:rsidRDefault="00BF5BE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Rozwój usług społecznych i zdrowotnych na rzecz osób zagrożonych ubóstwem i wykluczeniem społecznym, wspierany ze środków EFRR, jest zgodny z założeniami europejskich zasad przejścia z opieki instytucjonalnej do opieki środowiskowej oraz z kierunkami wskazanymi w </w:t>
      </w:r>
      <w:r w:rsidRPr="00C52891">
        <w:rPr>
          <w:rFonts w:asciiTheme="minorHAnsi" w:hAnsiTheme="minorHAnsi" w:cstheme="minorHAnsi"/>
          <w:i/>
          <w:color w:val="auto"/>
          <w:lang w:eastAsia="en-US"/>
        </w:rPr>
        <w:t>Programie Przeciwdziałania Ubóstwu i Wykluczeniu Społecznemu 2020</w:t>
      </w:r>
      <w:r w:rsidRPr="00C52891">
        <w:rPr>
          <w:rFonts w:asciiTheme="minorHAnsi" w:hAnsiTheme="minorHAnsi" w:cstheme="minorHAnsi"/>
          <w:color w:val="auto"/>
          <w:lang w:eastAsia="en-US"/>
        </w:rPr>
        <w:t>.</w:t>
      </w:r>
    </w:p>
    <w:p w14:paraId="00240CC0" w14:textId="77777777" w:rsidR="00B471D9" w:rsidRPr="00C52891" w:rsidRDefault="00F1068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finansowane z Europejskiego Funduszu Rozwoju Regionalnego będą realizowane w powiązaniu z działaniami podejmowanymi w ramach wsparcia Europejskiego Funduszu Społecznego lub działaniami, których cele są zgodne z celami EFS  w zakresie włączenia społecznego i walki z ubóstwem rozumianymi w sposób określony w RPO WSL.</w:t>
      </w:r>
      <w:r w:rsidRPr="00C52891">
        <w:rPr>
          <w:rFonts w:asciiTheme="minorHAnsi" w:hAnsiTheme="minorHAnsi" w:cstheme="minorHAnsi"/>
          <w:color w:val="auto"/>
          <w:sz w:val="22"/>
          <w:szCs w:val="22"/>
          <w:lang w:eastAsia="en-US"/>
        </w:rPr>
        <w:t xml:space="preserve"> </w:t>
      </w:r>
      <w:r w:rsidR="00C228ED" w:rsidRPr="00C52891">
        <w:rPr>
          <w:rFonts w:asciiTheme="minorHAnsi" w:hAnsiTheme="minorHAnsi" w:cstheme="minorHAnsi"/>
          <w:color w:val="auto"/>
          <w:lang w:eastAsia="en-US"/>
        </w:rPr>
        <w:t>Wsparcie będą mogły uzyskać wyłącznie projekty oparte o istniejącą infrastrukturę, nie ma możliwości budowy nowych obiektów.</w:t>
      </w:r>
      <w:r w:rsidR="00B471D9" w:rsidRPr="00C52891">
        <w:rPr>
          <w:rFonts w:asciiTheme="minorHAnsi" w:hAnsiTheme="minorHAnsi" w:cstheme="minorHAnsi"/>
          <w:color w:val="auto"/>
          <w:lang w:eastAsia="en-US"/>
        </w:rPr>
        <w:t xml:space="preserve"> </w:t>
      </w:r>
    </w:p>
    <w:p w14:paraId="00240CC1" w14:textId="77777777" w:rsidR="00F06CA8" w:rsidRPr="00C52891" w:rsidRDefault="00B471D9"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00240CC2" w14:textId="77777777" w:rsidR="000F42B3" w:rsidRPr="00C52891" w:rsidRDefault="000F42B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celu zwiększenia efektywności i komplementarności wsparcia w zakresie wsparcia dla infrastruktury społecznej interwencja planowana jest do realizacji w ramach ZIT/RIT. Zastosowanie ZIT/RIT pozwoli na dostosowanie interwencji do specyficznych potencjałów i</w:t>
      </w:r>
      <w:r w:rsidR="008D170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deficytów poszczególnych terytoriów. Wsparcie zostanie skierowane na przedsięwzięcia wynikają</w:t>
      </w:r>
      <w:r w:rsidR="008D170A" w:rsidRPr="00C52891">
        <w:rPr>
          <w:rFonts w:asciiTheme="minorHAnsi" w:hAnsiTheme="minorHAnsi" w:cstheme="minorHAnsi"/>
          <w:color w:val="auto"/>
          <w:lang w:eastAsia="en-US"/>
        </w:rPr>
        <w:t>ce ze Strategii ZIT/RIT.</w:t>
      </w:r>
    </w:p>
    <w:p w14:paraId="00240CC3" w14:textId="77777777" w:rsidR="001A6FC4" w:rsidRPr="00C52891" w:rsidRDefault="001A6FC4"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Dodatkowo wyznaczona zostanie specjalna pula środków przeznaczona na projekty wynikające z Lokalnych Strategii Rozwoju, przygotowanych zgodnie z art. 33 rozporządzenia ogólnego, obejmująca obszary wiejskie i rybackie. </w:t>
      </w:r>
    </w:p>
    <w:p w14:paraId="00240CC4" w14:textId="77777777" w:rsidR="00F10683" w:rsidRPr="00C52891" w:rsidRDefault="00F10683"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Ze względu na kumulację negatywnych zjawisk społeczno-gospodarczych o ogromnej skali, dla miasta Bytom przewiduje się przeznaczenie specjalnej puli środków na procedurę pozakonkursową OSI dla miast i dzielnic miast wymagających rewitalizacji. </w:t>
      </w:r>
    </w:p>
    <w:p w14:paraId="00240CC5" w14:textId="77777777" w:rsidR="00F10683" w:rsidRPr="00C52891" w:rsidRDefault="00F10683"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W przypadku zidentyfikowania trudności lub opóźnień w postępie rzeczowo – finansowym środków dedykowanych OSI Bytom Instytucja Zarządzająca może zdecydować o przesunięciu środków na wsparcie OSI miast wymagających rewitalizacji zgodnie z zapisami Umowy Partnerstwa, Strategii Rozwoju Województwa Śląskiego oraz Planu Zagospodarowania Przestrzennego Województwa Śląskiego. </w:t>
      </w:r>
    </w:p>
    <w:p w14:paraId="00240CC6" w14:textId="77777777" w:rsidR="00F06CA8" w:rsidRPr="00C52891" w:rsidRDefault="00F06CA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CC7" w14:textId="77777777" w:rsidR="00D56233" w:rsidRPr="00C52891" w:rsidRDefault="008F4D56" w:rsidP="00C52891">
      <w:pPr>
        <w:pStyle w:val="western"/>
        <w:spacing w:before="0" w:beforeAutospacing="0" w:after="198"/>
        <w:rPr>
          <w:rFonts w:asciiTheme="minorHAnsi" w:hAnsiTheme="minorHAnsi" w:cstheme="minorHAnsi"/>
        </w:rPr>
      </w:pPr>
      <w:r w:rsidRPr="00C52891">
        <w:rPr>
          <w:rFonts w:asciiTheme="minorHAnsi" w:hAnsiTheme="minorHAnsi" w:cstheme="minorHAnsi"/>
          <w:color w:val="000000"/>
          <w:sz w:val="24"/>
          <w:szCs w:val="24"/>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0CC8" w14:textId="77777777" w:rsidR="00F06CA8" w:rsidRPr="00C52891" w:rsidRDefault="00F06CA8"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CC9" w14:textId="77777777" w:rsidR="00694931" w:rsidRPr="00C52891" w:rsidRDefault="00F06CA8"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9</w:t>
      </w:r>
      <w:r w:rsidR="0003321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w:t>
      </w:r>
      <w:r w:rsidR="006E6BE4" w:rsidRPr="00C52891">
        <w:rPr>
          <w:rFonts w:asciiTheme="minorHAnsi" w:hAnsiTheme="minorHAnsi" w:cstheme="minorHAnsi"/>
          <w:color w:val="auto"/>
          <w:lang w:eastAsia="en-US"/>
        </w:rPr>
        <w:t>ne przekraczają 50 000 000 EUR.</w:t>
      </w:r>
    </w:p>
    <w:p w14:paraId="00240CCA" w14:textId="77777777" w:rsidR="00F06CA8" w:rsidRPr="00C52891" w:rsidRDefault="00F06CA8"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 Rewitalizacja oraz infrastruktura społeczna i zdrowotna, Priorytet inwestycyjny 9a, cel szczegółowy lepszy dostęp do usług społecznych dla osób wykluczonych lub zagrożonych wykluczeniem."/>
      </w:tblPr>
      <w:tblGrid>
        <w:gridCol w:w="588"/>
        <w:gridCol w:w="1813"/>
        <w:gridCol w:w="1084"/>
        <w:gridCol w:w="1086"/>
        <w:gridCol w:w="1086"/>
        <w:gridCol w:w="1084"/>
        <w:gridCol w:w="1086"/>
        <w:gridCol w:w="1234"/>
      </w:tblGrid>
      <w:tr w:rsidR="00981455" w:rsidRPr="00C52891" w14:paraId="00240CD3" w14:textId="77777777" w:rsidTr="5F086807">
        <w:trPr>
          <w:trHeight w:val="1154"/>
        </w:trPr>
        <w:tc>
          <w:tcPr>
            <w:tcW w:w="325" w:type="pct"/>
            <w:shd w:val="clear" w:color="auto" w:fill="BFBFBF" w:themeFill="background1" w:themeFillShade="BF"/>
          </w:tcPr>
          <w:p w14:paraId="00240CCB"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1" w:type="pct"/>
            <w:shd w:val="clear" w:color="auto" w:fill="BFBFBF" w:themeFill="background1" w:themeFillShade="BF"/>
          </w:tcPr>
          <w:p w14:paraId="00240CCC"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40CCD"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40CCE" w14:textId="77777777" w:rsidR="00F06CA8"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F06CA8" w:rsidRPr="00C52891">
              <w:rPr>
                <w:rFonts w:asciiTheme="minorHAnsi" w:hAnsiTheme="minorHAnsi" w:cstheme="minorHAnsi"/>
                <w:b/>
                <w:color w:val="auto"/>
                <w:sz w:val="16"/>
                <w:szCs w:val="16"/>
                <w:lang w:eastAsia="en-US"/>
              </w:rPr>
              <w:t>undusz</w:t>
            </w:r>
          </w:p>
        </w:tc>
        <w:tc>
          <w:tcPr>
            <w:tcW w:w="599" w:type="pct"/>
            <w:shd w:val="clear" w:color="auto" w:fill="BFBFBF" w:themeFill="background1" w:themeFillShade="BF"/>
          </w:tcPr>
          <w:p w14:paraId="00240CCF"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40CD0"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40CD1"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hemeFill="background1" w:themeFillShade="BF"/>
          </w:tcPr>
          <w:p w14:paraId="00240CD2" w14:textId="77777777" w:rsidR="00F06CA8" w:rsidRPr="00C52891" w:rsidRDefault="00F06CA8"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CDC" w14:textId="77777777" w:rsidTr="5F086807">
        <w:trPr>
          <w:trHeight w:val="20"/>
        </w:trPr>
        <w:tc>
          <w:tcPr>
            <w:tcW w:w="325" w:type="pct"/>
          </w:tcPr>
          <w:p w14:paraId="00240CD4" w14:textId="77777777" w:rsidR="00F06CA8" w:rsidRPr="00C52891" w:rsidRDefault="00C228E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1" w:type="pct"/>
          </w:tcPr>
          <w:p w14:paraId="00240CD5" w14:textId="77777777" w:rsidR="00F06CA8" w:rsidRPr="00C52891" w:rsidRDefault="00AC602A" w:rsidP="00C52891">
            <w:pPr>
              <w:pStyle w:val="Default"/>
              <w:spacing w:line="276" w:lineRule="auto"/>
              <w:rPr>
                <w:rFonts w:asciiTheme="minorHAnsi" w:hAnsiTheme="minorHAnsi" w:cstheme="minorHAnsi"/>
                <w:color w:val="auto"/>
                <w:sz w:val="16"/>
                <w:szCs w:val="16"/>
                <w:lang w:val="x-none"/>
              </w:rPr>
            </w:pPr>
            <w:r w:rsidRPr="00C52891">
              <w:rPr>
                <w:rFonts w:asciiTheme="minorHAnsi" w:hAnsiTheme="minorHAnsi" w:cstheme="minorHAnsi"/>
                <w:color w:val="auto"/>
                <w:sz w:val="16"/>
                <w:szCs w:val="16"/>
              </w:rPr>
              <w:t>Liczba wspartych obiektów, w których realizowane są usług aktywizacji społeczno-zawodowej</w:t>
            </w:r>
          </w:p>
        </w:tc>
        <w:tc>
          <w:tcPr>
            <w:tcW w:w="598" w:type="pct"/>
          </w:tcPr>
          <w:p w14:paraId="00240CD6" w14:textId="77777777" w:rsidR="00F06CA8" w:rsidRPr="00C52891" w:rsidRDefault="00C228E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40CD7" w14:textId="77777777" w:rsidR="00F06CA8" w:rsidRPr="00C52891" w:rsidRDefault="00F06C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0CD8" w14:textId="77777777" w:rsidR="00F06CA8" w:rsidRPr="00C52891" w:rsidRDefault="00F06CA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0CD9" w14:textId="700726AC" w:rsidR="00F06CA8" w:rsidRPr="00C52891" w:rsidRDefault="48877BFF" w:rsidP="5F086807">
            <w:pPr>
              <w:suppressAutoHyphens w:val="0"/>
              <w:autoSpaceDE/>
              <w:spacing w:after="200" w:line="276" w:lineRule="auto"/>
              <w:rPr>
                <w:rFonts w:asciiTheme="minorHAnsi" w:hAnsiTheme="minorHAnsi" w:cstheme="minorBidi"/>
                <w:color w:val="auto"/>
                <w:sz w:val="16"/>
                <w:szCs w:val="16"/>
                <w:lang w:eastAsia="en-US"/>
              </w:rPr>
            </w:pPr>
            <w:r w:rsidRPr="5F086807">
              <w:rPr>
                <w:rFonts w:asciiTheme="minorHAnsi" w:hAnsiTheme="minorHAnsi" w:cstheme="minorBidi"/>
                <w:color w:val="auto"/>
                <w:sz w:val="16"/>
                <w:szCs w:val="16"/>
                <w:lang w:eastAsia="en-US"/>
              </w:rPr>
              <w:t xml:space="preserve"> </w:t>
            </w:r>
            <w:del w:id="629" w:author="Autor">
              <w:r w:rsidRPr="5F086807" w:rsidDel="39168F8D">
                <w:rPr>
                  <w:rFonts w:asciiTheme="minorHAnsi" w:hAnsiTheme="minorHAnsi" w:cstheme="minorBidi"/>
                  <w:color w:val="auto"/>
                  <w:sz w:val="16"/>
                  <w:szCs w:val="16"/>
                  <w:lang w:eastAsia="en-US"/>
                </w:rPr>
                <w:delText xml:space="preserve"> 78</w:delText>
              </w:r>
            </w:del>
            <w:ins w:id="630" w:author="Autor">
              <w:r w:rsidR="4C12A2AC" w:rsidRPr="5F086807">
                <w:rPr>
                  <w:rFonts w:asciiTheme="minorHAnsi" w:hAnsiTheme="minorHAnsi" w:cstheme="minorBidi"/>
                  <w:color w:val="auto"/>
                  <w:sz w:val="16"/>
                  <w:szCs w:val="16"/>
                  <w:lang w:eastAsia="en-US"/>
                </w:rPr>
                <w:t>74</w:t>
              </w:r>
            </w:ins>
          </w:p>
        </w:tc>
        <w:tc>
          <w:tcPr>
            <w:tcW w:w="599" w:type="pct"/>
          </w:tcPr>
          <w:p w14:paraId="00240CDA" w14:textId="77777777" w:rsidR="00F06CA8"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82" w:type="pct"/>
          </w:tcPr>
          <w:p w14:paraId="00240CDB" w14:textId="77777777" w:rsidR="00F06CA8"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CDD" w14:textId="77777777" w:rsidR="00D6233C" w:rsidRPr="00C52891" w:rsidRDefault="00D6233C" w:rsidP="00C52891">
      <w:pPr>
        <w:pStyle w:val="podrozdzial"/>
        <w:jc w:val="left"/>
        <w:rPr>
          <w:rFonts w:asciiTheme="minorHAnsi" w:hAnsiTheme="minorHAnsi" w:cstheme="minorHAnsi"/>
          <w:color w:val="auto"/>
        </w:rPr>
        <w:sectPr w:rsidR="00D6233C" w:rsidRPr="00C52891" w:rsidSect="00F3173E">
          <w:headerReference w:type="first" r:id="rId114"/>
          <w:footerReference w:type="first" r:id="rId115"/>
          <w:pgSz w:w="11906" w:h="16838"/>
          <w:pgMar w:top="1417" w:right="1417" w:bottom="1417" w:left="1418" w:header="708" w:footer="708" w:gutter="0"/>
          <w:cols w:space="708"/>
          <w:docGrid w:linePitch="360"/>
        </w:sectPr>
      </w:pPr>
    </w:p>
    <w:p w14:paraId="00240CDE" w14:textId="77777777" w:rsidR="00C228ED" w:rsidRPr="00C52891" w:rsidRDefault="00C228ED" w:rsidP="00C52891">
      <w:pPr>
        <w:pStyle w:val="podrozdzial"/>
        <w:jc w:val="left"/>
        <w:rPr>
          <w:rFonts w:asciiTheme="minorHAnsi" w:hAnsiTheme="minorHAnsi" w:cstheme="minorHAnsi"/>
          <w:color w:val="auto"/>
        </w:rPr>
      </w:pPr>
      <w:bookmarkStart w:id="631" w:name="_Toc83299662"/>
      <w:r w:rsidRPr="00C52891">
        <w:rPr>
          <w:rFonts w:asciiTheme="minorHAnsi" w:hAnsiTheme="minorHAnsi" w:cstheme="minorHAnsi"/>
          <w:color w:val="auto"/>
        </w:rPr>
        <w:lastRenderedPageBreak/>
        <w:t>2.10.2. Priorytet inwestycyjny 9</w:t>
      </w:r>
      <w:r w:rsidR="00F93E6A" w:rsidRPr="00C52891">
        <w:rPr>
          <w:rFonts w:asciiTheme="minorHAnsi" w:hAnsiTheme="minorHAnsi" w:cstheme="minorHAnsi"/>
          <w:color w:val="auto"/>
        </w:rPr>
        <w:t>b</w:t>
      </w:r>
      <w:r w:rsidRPr="00C52891">
        <w:rPr>
          <w:rFonts w:asciiTheme="minorHAnsi" w:hAnsiTheme="minorHAnsi" w:cstheme="minorHAnsi"/>
          <w:color w:val="auto"/>
        </w:rPr>
        <w:t xml:space="preserve"> wspieranie rewitalizacji fizycznej, gospodarczej i społecznej ubogich społeczności i obszarów miejskich i wiejskich</w:t>
      </w:r>
      <w:bookmarkEnd w:id="631"/>
    </w:p>
    <w:p w14:paraId="00240CDF" w14:textId="77777777" w:rsidR="00FF2A83" w:rsidRPr="00C52891" w:rsidRDefault="00FF2A83"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CE0" w14:textId="77777777" w:rsidR="00FF2A83" w:rsidRPr="00C52891" w:rsidRDefault="00FF2A83"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9</w:t>
      </w:r>
      <w:r w:rsidR="00F93E6A"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przyczyni się do osiągnięcia następującego celu szczegółowego:</w:t>
      </w:r>
    </w:p>
    <w:p w14:paraId="00240CE1" w14:textId="77777777" w:rsidR="00FF2A83" w:rsidRPr="00C52891" w:rsidRDefault="00BF5BE6" w:rsidP="00C52891">
      <w:pPr>
        <w:numPr>
          <w:ilvl w:val="0"/>
          <w:numId w:val="1"/>
        </w:numPr>
        <w:suppressAutoHyphens w:val="0"/>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zwiększona aktywizacja społeczno-gospodarcza ludności zamieszkującej rewitalizowane tereny.</w:t>
      </w:r>
    </w:p>
    <w:p w14:paraId="00240CE2" w14:textId="77777777" w:rsidR="00772BD7" w:rsidRPr="00C52891" w:rsidRDefault="00772BD7"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Cel szczegółowy priorytetu inwestycyjnego 9</w:t>
      </w:r>
      <w:r w:rsidR="00F93E6A"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jest spójny z celami głównymi i 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poprawa spójności społecznej i terytorialnej</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włączenie społeczności zamieszkałych obszary peryferyjne i</w:t>
      </w:r>
      <w:r w:rsidR="00D0067A"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zdegradowane</w:t>
      </w:r>
      <w:r w:rsidRPr="00C52891">
        <w:rPr>
          <w:rFonts w:asciiTheme="minorHAnsi" w:hAnsiTheme="minorHAnsi" w:cstheme="minorHAnsi"/>
          <w:color w:val="auto"/>
          <w:lang w:eastAsia="en-US"/>
        </w:rPr>
        <w:t>.</w:t>
      </w:r>
    </w:p>
    <w:p w14:paraId="00240CE3" w14:textId="77777777" w:rsidR="00FF2A83" w:rsidRPr="00C52891" w:rsidRDefault="00B07B2A" w:rsidP="00C52891">
      <w:pPr>
        <w:tabs>
          <w:tab w:val="left" w:pos="3402"/>
        </w:tabs>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color w:val="auto"/>
          <w:lang w:eastAsia="en-US"/>
        </w:rPr>
        <w:t>R</w:t>
      </w:r>
      <w:r w:rsidR="00FF2A83" w:rsidRPr="00C52891">
        <w:rPr>
          <w:rFonts w:asciiTheme="minorHAnsi" w:hAnsiTheme="minorHAnsi" w:cstheme="minorHAnsi"/>
          <w:color w:val="auto"/>
          <w:lang w:eastAsia="en-US"/>
        </w:rPr>
        <w:t>ealizacj</w:t>
      </w:r>
      <w:r w:rsidRPr="00C52891">
        <w:rPr>
          <w:rFonts w:asciiTheme="minorHAnsi" w:hAnsiTheme="minorHAnsi" w:cstheme="minorHAnsi"/>
          <w:color w:val="auto"/>
          <w:lang w:eastAsia="en-US"/>
        </w:rPr>
        <w:t>a</w:t>
      </w:r>
      <w:r w:rsidR="00FF2A83" w:rsidRPr="00C52891">
        <w:rPr>
          <w:rFonts w:asciiTheme="minorHAnsi" w:hAnsiTheme="minorHAnsi" w:cstheme="minorHAnsi"/>
          <w:color w:val="auto"/>
          <w:lang w:eastAsia="en-US"/>
        </w:rPr>
        <w:t xml:space="preserve"> PI 9</w:t>
      </w:r>
      <w:r w:rsidR="00F93E6A" w:rsidRPr="00C52891">
        <w:rPr>
          <w:rFonts w:asciiTheme="minorHAnsi" w:hAnsiTheme="minorHAnsi" w:cstheme="minorHAnsi"/>
          <w:color w:val="auto"/>
          <w:lang w:eastAsia="en-US"/>
        </w:rPr>
        <w:t>b</w:t>
      </w:r>
      <w:r w:rsidR="00FF2A83"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docelowo służy włączeniu społeczności zamieszkujących obszary peryferyjne i zdegradowane, co przekłada się na zmniejszanie </w:t>
      </w:r>
      <w:r w:rsidR="009D1B4F" w:rsidRPr="00C52891">
        <w:rPr>
          <w:rFonts w:asciiTheme="minorHAnsi" w:hAnsiTheme="minorHAnsi" w:cstheme="minorHAnsi"/>
          <w:color w:val="auto"/>
          <w:lang w:eastAsia="en-US"/>
        </w:rPr>
        <w:t xml:space="preserve">się </w:t>
      </w:r>
      <w:r w:rsidRPr="00C52891">
        <w:rPr>
          <w:rFonts w:asciiTheme="minorHAnsi" w:hAnsiTheme="minorHAnsi" w:cstheme="minorHAnsi"/>
          <w:color w:val="auto"/>
          <w:lang w:eastAsia="en-US"/>
        </w:rPr>
        <w:t xml:space="preserve">ilości </w:t>
      </w:r>
      <w:r w:rsidR="009D1B4F" w:rsidRPr="00C52891">
        <w:rPr>
          <w:rFonts w:asciiTheme="minorHAnsi" w:hAnsiTheme="minorHAnsi" w:cstheme="minorHAnsi"/>
          <w:color w:val="auto"/>
          <w:lang w:eastAsia="en-US"/>
        </w:rPr>
        <w:t>obszarów wymagających kompleksowej rewitalizacji.</w:t>
      </w:r>
      <w:r w:rsidR="00F93E6A" w:rsidRPr="00C52891">
        <w:rPr>
          <w:rFonts w:asciiTheme="minorHAnsi" w:hAnsiTheme="minorHAnsi" w:cstheme="minorHAnsi"/>
          <w:color w:val="auto"/>
          <w:lang w:eastAsia="en-US"/>
        </w:rPr>
        <w:t xml:space="preserve"> Wsparcie pozwoli na włączenie społeczności zamieszkujących obszary peryferyjne i zdegradowane dzięki kompleksowej rewitalizacji zdegradowanych obszarów miejskich i wiejskich, postrzeganej w wymiarze społecznym, gospodarczym i przestrzennym. Podejmowane w ramach rewitalizacji działania przyczynią się do poprawy jakości życia mieszkańców oraz ożywienia gospodarczego i społecznego danego obszaru. W rezultacie ograniczone zostanie ryzyko ubóstwa i wykluczenia społecznego na tych obszarach</w:t>
      </w:r>
      <w:r w:rsidR="00840A2B" w:rsidRPr="00C52891">
        <w:rPr>
          <w:rFonts w:asciiTheme="minorHAnsi" w:hAnsiTheme="minorHAnsi" w:cstheme="minorHAnsi"/>
          <w:color w:val="auto"/>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b, cel szczegółowy zwiększona aktywizacja społeczno-gospodarcza ludności zamieszkującej rewitalizowane tereny."/>
      </w:tblPr>
      <w:tblGrid>
        <w:gridCol w:w="584"/>
        <w:gridCol w:w="1385"/>
        <w:gridCol w:w="957"/>
        <w:gridCol w:w="948"/>
        <w:gridCol w:w="955"/>
        <w:gridCol w:w="958"/>
        <w:gridCol w:w="958"/>
        <w:gridCol w:w="1027"/>
        <w:gridCol w:w="1289"/>
      </w:tblGrid>
      <w:tr w:rsidR="00981455" w:rsidRPr="00C52891" w14:paraId="00240CED" w14:textId="77777777" w:rsidTr="00556C90">
        <w:trPr>
          <w:trHeight w:val="1145"/>
        </w:trPr>
        <w:tc>
          <w:tcPr>
            <w:tcW w:w="331" w:type="pct"/>
            <w:shd w:val="clear" w:color="auto" w:fill="BFBFBF"/>
          </w:tcPr>
          <w:p w14:paraId="00240CE4"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Lp.</w:t>
            </w:r>
          </w:p>
        </w:tc>
        <w:tc>
          <w:tcPr>
            <w:tcW w:w="773" w:type="pct"/>
            <w:shd w:val="clear" w:color="auto" w:fill="BFBFBF"/>
          </w:tcPr>
          <w:p w14:paraId="00240CE5"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Wskaźnik </w:t>
            </w:r>
            <w:r w:rsidRPr="00C52891">
              <w:rPr>
                <w:rFonts w:asciiTheme="minorHAnsi" w:hAnsiTheme="minorHAnsi" w:cstheme="minorHAnsi"/>
                <w:b/>
                <w:color w:val="auto"/>
                <w:sz w:val="16"/>
                <w:szCs w:val="15"/>
                <w:lang w:eastAsia="en-US"/>
              </w:rPr>
              <w:br/>
            </w:r>
          </w:p>
        </w:tc>
        <w:tc>
          <w:tcPr>
            <w:tcW w:w="537" w:type="pct"/>
            <w:shd w:val="clear" w:color="auto" w:fill="BFBFBF"/>
          </w:tcPr>
          <w:p w14:paraId="00240CE6"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Jednostka pomiaru</w:t>
            </w:r>
          </w:p>
        </w:tc>
        <w:tc>
          <w:tcPr>
            <w:tcW w:w="532" w:type="pct"/>
            <w:shd w:val="clear" w:color="auto" w:fill="BFBFBF"/>
          </w:tcPr>
          <w:p w14:paraId="00240CE7"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Kategoria regionu</w:t>
            </w:r>
          </w:p>
        </w:tc>
        <w:tc>
          <w:tcPr>
            <w:tcW w:w="535" w:type="pct"/>
            <w:shd w:val="clear" w:color="auto" w:fill="BFBFBF"/>
          </w:tcPr>
          <w:p w14:paraId="00240CE8"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bazowa</w:t>
            </w:r>
          </w:p>
        </w:tc>
        <w:tc>
          <w:tcPr>
            <w:tcW w:w="537" w:type="pct"/>
            <w:shd w:val="clear" w:color="auto" w:fill="BFBFBF"/>
          </w:tcPr>
          <w:p w14:paraId="00240CE9"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Rok bazowy</w:t>
            </w:r>
          </w:p>
        </w:tc>
        <w:tc>
          <w:tcPr>
            <w:tcW w:w="537" w:type="pct"/>
            <w:shd w:val="clear" w:color="auto" w:fill="BFBFBF"/>
          </w:tcPr>
          <w:p w14:paraId="00240CEA"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Wartość docelowa (2023)</w:t>
            </w:r>
          </w:p>
        </w:tc>
        <w:tc>
          <w:tcPr>
            <w:tcW w:w="537" w:type="pct"/>
            <w:shd w:val="clear" w:color="auto" w:fill="BFBFBF"/>
          </w:tcPr>
          <w:p w14:paraId="00240CEB"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Źródło danych</w:t>
            </w:r>
          </w:p>
        </w:tc>
        <w:tc>
          <w:tcPr>
            <w:tcW w:w="682" w:type="pct"/>
            <w:shd w:val="clear" w:color="auto" w:fill="BFBFBF"/>
          </w:tcPr>
          <w:p w14:paraId="00240CEC"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5"/>
                <w:lang w:eastAsia="en-US"/>
              </w:rPr>
            </w:pPr>
            <w:r w:rsidRPr="00C52891">
              <w:rPr>
                <w:rFonts w:asciiTheme="minorHAnsi" w:hAnsiTheme="minorHAnsi" w:cstheme="minorHAnsi"/>
                <w:b/>
                <w:color w:val="auto"/>
                <w:sz w:val="16"/>
                <w:szCs w:val="15"/>
                <w:lang w:eastAsia="en-US"/>
              </w:rPr>
              <w:t xml:space="preserve">Częstotliwość </w:t>
            </w:r>
            <w:r w:rsidR="00CB36F0" w:rsidRPr="00C52891">
              <w:rPr>
                <w:rFonts w:asciiTheme="minorHAnsi" w:hAnsiTheme="minorHAnsi" w:cstheme="minorHAnsi"/>
                <w:b/>
                <w:color w:val="auto"/>
                <w:sz w:val="16"/>
                <w:szCs w:val="15"/>
                <w:lang w:eastAsia="en-US"/>
              </w:rPr>
              <w:t>pomiaru</w:t>
            </w:r>
          </w:p>
        </w:tc>
      </w:tr>
      <w:tr w:rsidR="00981455" w:rsidRPr="00C52891" w14:paraId="00240CF7" w14:textId="77777777" w:rsidTr="00A91CD3">
        <w:trPr>
          <w:trHeight w:val="20"/>
        </w:trPr>
        <w:tc>
          <w:tcPr>
            <w:tcW w:w="331" w:type="pct"/>
          </w:tcPr>
          <w:p w14:paraId="00240CEE" w14:textId="77777777" w:rsidR="00772BD7" w:rsidRPr="00C52891" w:rsidRDefault="00772BD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773" w:type="pct"/>
          </w:tcPr>
          <w:p w14:paraId="00240CEF" w14:textId="77777777" w:rsidR="00772BD7" w:rsidRPr="00C52891" w:rsidRDefault="00BF5BE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 xml:space="preserve">Liczba </w:t>
            </w:r>
            <w:r w:rsidR="00B1216C" w:rsidRPr="00C52891">
              <w:rPr>
                <w:rFonts w:asciiTheme="minorHAnsi" w:hAnsiTheme="minorHAnsi" w:cstheme="minorHAnsi"/>
                <w:sz w:val="16"/>
                <w:szCs w:val="16"/>
              </w:rPr>
              <w:t xml:space="preserve">funkcjonujących </w:t>
            </w:r>
            <w:r w:rsidRPr="00C52891">
              <w:rPr>
                <w:rFonts w:asciiTheme="minorHAnsi" w:hAnsiTheme="minorHAnsi" w:cstheme="minorHAnsi"/>
                <w:sz w:val="16"/>
                <w:szCs w:val="16"/>
              </w:rPr>
              <w:t>form aktywizacji ludności zamieszkującej rewitalizowane tereny</w:t>
            </w:r>
          </w:p>
        </w:tc>
        <w:tc>
          <w:tcPr>
            <w:tcW w:w="537" w:type="pct"/>
          </w:tcPr>
          <w:p w14:paraId="00240CF0" w14:textId="77777777" w:rsidR="00772BD7" w:rsidRPr="00C52891" w:rsidRDefault="00BF5BE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32" w:type="pct"/>
          </w:tcPr>
          <w:p w14:paraId="00240CF1" w14:textId="77777777" w:rsidR="00772BD7" w:rsidRPr="00C52891" w:rsidRDefault="00772BD7" w:rsidP="00C52891">
            <w:pPr>
              <w:pStyle w:val="Default"/>
              <w:spacing w:line="276" w:lineRule="auto"/>
              <w:rPr>
                <w:rFonts w:asciiTheme="minorHAnsi" w:hAnsiTheme="minorHAnsi" w:cstheme="minorHAnsi"/>
                <w:color w:val="auto"/>
                <w:sz w:val="16"/>
              </w:rPr>
            </w:pPr>
            <w:r w:rsidRPr="00C52891">
              <w:rPr>
                <w:rFonts w:asciiTheme="minorHAnsi" w:hAnsiTheme="minorHAnsi" w:cstheme="minorHAnsi"/>
                <w:color w:val="auto"/>
                <w:sz w:val="16"/>
                <w:szCs w:val="16"/>
              </w:rPr>
              <w:t xml:space="preserve">regiony słabiej rozwinięte </w:t>
            </w:r>
          </w:p>
        </w:tc>
        <w:tc>
          <w:tcPr>
            <w:tcW w:w="535" w:type="pct"/>
          </w:tcPr>
          <w:p w14:paraId="00240CF2" w14:textId="77777777" w:rsidR="00772BD7" w:rsidRPr="00C52891" w:rsidRDefault="00C5468C"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350</w:t>
            </w:r>
          </w:p>
        </w:tc>
        <w:tc>
          <w:tcPr>
            <w:tcW w:w="537" w:type="pct"/>
          </w:tcPr>
          <w:p w14:paraId="00240CF3" w14:textId="77777777" w:rsidR="00772BD7" w:rsidRPr="00C52891" w:rsidRDefault="00C5468C"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2015</w:t>
            </w:r>
          </w:p>
        </w:tc>
        <w:tc>
          <w:tcPr>
            <w:tcW w:w="537" w:type="pct"/>
          </w:tcPr>
          <w:p w14:paraId="00240CF4" w14:textId="77777777" w:rsidR="00772BD7" w:rsidRPr="00C52891" w:rsidRDefault="00C5468C"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color w:val="auto"/>
                <w:sz w:val="16"/>
                <w:szCs w:val="16"/>
              </w:rPr>
              <w:t>744</w:t>
            </w:r>
          </w:p>
        </w:tc>
        <w:tc>
          <w:tcPr>
            <w:tcW w:w="537" w:type="pct"/>
          </w:tcPr>
          <w:p w14:paraId="00240CF5" w14:textId="77777777" w:rsidR="00772BD7" w:rsidRPr="00C52891" w:rsidRDefault="00CC496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w:t>
            </w:r>
            <w:r w:rsidR="00BF5BE6" w:rsidRPr="00C52891">
              <w:rPr>
                <w:rFonts w:asciiTheme="minorHAnsi" w:hAnsiTheme="minorHAnsi" w:cstheme="minorHAnsi"/>
                <w:color w:val="auto"/>
                <w:sz w:val="16"/>
                <w:szCs w:val="16"/>
                <w:lang w:eastAsia="pl-PL"/>
              </w:rPr>
              <w:t xml:space="preserve">adanie </w:t>
            </w:r>
            <w:r w:rsidRPr="00C52891">
              <w:rPr>
                <w:rFonts w:asciiTheme="minorHAnsi" w:hAnsiTheme="minorHAnsi" w:cstheme="minorHAnsi"/>
                <w:color w:val="auto"/>
                <w:sz w:val="16"/>
                <w:szCs w:val="16"/>
                <w:lang w:eastAsia="pl-PL"/>
              </w:rPr>
              <w:t>ewaluacyjne</w:t>
            </w:r>
            <w:r w:rsidR="00B66CD1" w:rsidRPr="00C52891">
              <w:rPr>
                <w:rFonts w:asciiTheme="minorHAnsi" w:hAnsiTheme="minorHAnsi" w:cstheme="minorHAnsi"/>
                <w:color w:val="auto"/>
                <w:sz w:val="16"/>
                <w:szCs w:val="16"/>
                <w:lang w:eastAsia="pl-PL"/>
              </w:rPr>
              <w:t xml:space="preserve"> IZ RPO WSL</w:t>
            </w:r>
          </w:p>
        </w:tc>
        <w:tc>
          <w:tcPr>
            <w:tcW w:w="682" w:type="pct"/>
          </w:tcPr>
          <w:p w14:paraId="00240CF6" w14:textId="77777777" w:rsidR="00772BD7" w:rsidRPr="00C52891" w:rsidRDefault="009E63D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Na początku okresu programowania, 2 razy w trakcie wdrażania programu, na końcu okresu programowania</w:t>
            </w:r>
          </w:p>
        </w:tc>
      </w:tr>
    </w:tbl>
    <w:p w14:paraId="00240CF8" w14:textId="77777777" w:rsidR="001341EC" w:rsidRPr="00C52891" w:rsidRDefault="001341EC" w:rsidP="00C52891">
      <w:pPr>
        <w:autoSpaceDE/>
        <w:spacing w:after="200" w:line="276" w:lineRule="auto"/>
        <w:rPr>
          <w:rFonts w:asciiTheme="minorHAnsi" w:hAnsiTheme="minorHAnsi" w:cstheme="minorHAnsi"/>
          <w:b/>
          <w:color w:val="auto"/>
          <w:lang w:eastAsia="en-US"/>
        </w:rPr>
      </w:pPr>
    </w:p>
    <w:p w14:paraId="00240CF9" w14:textId="77777777" w:rsidR="00FF2A83" w:rsidRPr="00C52891" w:rsidRDefault="00FF2A8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0CFA" w14:textId="77777777" w:rsidR="00772BD7" w:rsidRPr="00C52891" w:rsidRDefault="00772BD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wysokim stopniem uprzemysłowienia, województwo śląskie jest obszarem o</w:t>
      </w:r>
      <w:r w:rsidR="00D0067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znacznej degradacji terenu. Nadanie nowych funkcji terenom zdegradowanym i</w:t>
      </w:r>
      <w:r w:rsidR="00D0067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poprzemysłowym oraz rewitalizacja przestrzeni miast jest poważnym wyzwaniem rozwojowym dla regionu.</w:t>
      </w:r>
    </w:p>
    <w:p w14:paraId="00240CFB" w14:textId="77777777" w:rsidR="00FF2A83" w:rsidRPr="00C52891" w:rsidRDefault="00772BD7"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Mając na uwadze powyższe, w</w:t>
      </w:r>
      <w:r w:rsidR="00FF2A83" w:rsidRPr="00C52891">
        <w:rPr>
          <w:rFonts w:asciiTheme="minorHAnsi" w:hAnsiTheme="minorHAnsi" w:cstheme="minorHAnsi"/>
          <w:color w:val="auto"/>
          <w:lang w:eastAsia="en-US"/>
        </w:rPr>
        <w:t xml:space="preserve"> ramach priorytetu inwestycyjnego wsparcie uzyskają kompleksowe projekty rewitalizacyjne. Rewitalizacja dotyczyć będzie kompleksowych działań mających na celu przywracanie do życia zdegradowanych społecznie, gospodarczo i</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 xml:space="preserve">środowiskowo obszarów poprzez przywrócenie im </w:t>
      </w:r>
      <w:r w:rsidR="00FF2A83" w:rsidRPr="00C52891">
        <w:rPr>
          <w:rFonts w:asciiTheme="minorHAnsi" w:hAnsiTheme="minorHAnsi" w:cstheme="minorHAnsi"/>
          <w:color w:val="auto"/>
          <w:lang w:eastAsia="en-US"/>
        </w:rPr>
        <w:lastRenderedPageBreak/>
        <w:t>starej lub nadanie nowej funkcji. W jej ramach prowadzony będzie szereg wielowątkowych, wzajemnie uzupełniających się i</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wzmacniających działań, mających na celu wywołanie jakościowej, pozytywnej zmiany na</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zidentyfikowanym obszarze. Celem działań infrastrukturalnych będzie wsparcie społeczności zamieszkującej obszar zdegradowany</w:t>
      </w:r>
      <w:r w:rsidRPr="00C52891">
        <w:rPr>
          <w:rFonts w:asciiTheme="minorHAnsi" w:hAnsiTheme="minorHAnsi" w:cstheme="minorHAnsi"/>
          <w:color w:val="auto"/>
          <w:lang w:eastAsia="en-US"/>
        </w:rPr>
        <w:t xml:space="preserve"> poprzez zastosowanie instrumentów aktywizacji społeczno-zawodowej oraz uzupełniająco zdrowotnej i kulturalnej</w:t>
      </w:r>
      <w:r w:rsidR="00F93E6A" w:rsidRPr="00C52891">
        <w:rPr>
          <w:rFonts w:asciiTheme="minorHAnsi" w:hAnsiTheme="minorHAnsi" w:cstheme="minorHAnsi"/>
          <w:color w:val="auto"/>
          <w:lang w:eastAsia="en-US"/>
        </w:rPr>
        <w:t xml:space="preserve"> mniejszej skali</w:t>
      </w:r>
      <w:r w:rsidR="00FF2A83" w:rsidRPr="00C52891">
        <w:rPr>
          <w:rFonts w:asciiTheme="minorHAnsi" w:hAnsiTheme="minorHAnsi" w:cstheme="minorHAnsi"/>
          <w:color w:val="auto"/>
          <w:lang w:eastAsia="en-US"/>
        </w:rPr>
        <w:t>.</w:t>
      </w:r>
      <w:r w:rsidR="001D329E" w:rsidRPr="00C52891">
        <w:rPr>
          <w:rFonts w:asciiTheme="minorHAnsi" w:hAnsiTheme="minorHAnsi" w:cstheme="minorHAnsi"/>
          <w:color w:val="auto"/>
          <w:lang w:eastAsia="en-US"/>
        </w:rPr>
        <w:t xml:space="preserve"> Ponadto wspierane będą także instytucje kultury, pełniące centra aktywizacji i</w:t>
      </w:r>
      <w:r w:rsidR="00737036" w:rsidRPr="00C52891">
        <w:rPr>
          <w:rFonts w:asciiTheme="minorHAnsi" w:hAnsiTheme="minorHAnsi" w:cstheme="minorHAnsi"/>
          <w:color w:val="auto"/>
          <w:lang w:eastAsia="en-US"/>
        </w:rPr>
        <w:t> </w:t>
      </w:r>
      <w:r w:rsidR="001D329E" w:rsidRPr="00C52891">
        <w:rPr>
          <w:rFonts w:asciiTheme="minorHAnsi" w:hAnsiTheme="minorHAnsi" w:cstheme="minorHAnsi"/>
          <w:color w:val="auto"/>
          <w:lang w:eastAsia="en-US"/>
        </w:rPr>
        <w:t>integracji społeczności lokalnej.</w:t>
      </w:r>
      <w:r w:rsidR="00FF2A83" w:rsidRPr="00C52891">
        <w:rPr>
          <w:rFonts w:asciiTheme="minorHAnsi" w:hAnsiTheme="minorHAnsi" w:cstheme="minorHAnsi"/>
          <w:color w:val="auto"/>
          <w:lang w:eastAsia="en-US"/>
        </w:rPr>
        <w:t xml:space="preserve"> </w:t>
      </w:r>
      <w:r w:rsidR="00C5468C" w:rsidRPr="00C52891">
        <w:rPr>
          <w:rFonts w:asciiTheme="minorHAnsi" w:hAnsiTheme="minorHAnsi" w:cstheme="minorHAnsi"/>
          <w:color w:val="auto"/>
          <w:lang w:eastAsia="en-US"/>
        </w:rPr>
        <w:t xml:space="preserve">Koszty kwalifikowalne projektu w zakresie kultury nie będą przekraczać 2 mln euro. </w:t>
      </w:r>
      <w:r w:rsidR="00FF2A83" w:rsidRPr="00C52891">
        <w:rPr>
          <w:rFonts w:asciiTheme="minorHAnsi" w:hAnsiTheme="minorHAnsi" w:cstheme="minorHAnsi"/>
          <w:color w:val="auto"/>
          <w:lang w:eastAsia="en-US"/>
        </w:rPr>
        <w:t xml:space="preserve">Jako iż każda ze społeczności charakteryzuje się innymi potrzebami, ich diagnoza powinna zawierać się w kompleksowym </w:t>
      </w:r>
      <w:r w:rsidR="00FF2A83" w:rsidRPr="00C52891">
        <w:rPr>
          <w:rFonts w:asciiTheme="minorHAnsi" w:hAnsiTheme="minorHAnsi" w:cstheme="minorHAnsi"/>
          <w:i/>
          <w:color w:val="auto"/>
          <w:lang w:eastAsia="en-US"/>
        </w:rPr>
        <w:t xml:space="preserve">Programie Rewitalizacji </w:t>
      </w:r>
      <w:r w:rsidR="00FF2A83" w:rsidRPr="00C52891">
        <w:rPr>
          <w:rFonts w:asciiTheme="minorHAnsi" w:hAnsiTheme="minorHAnsi" w:cstheme="minorHAnsi"/>
          <w:color w:val="auto"/>
          <w:lang w:eastAsia="en-US"/>
        </w:rPr>
        <w:t>tworzonym przy zaangażowaniu wszystkich aktorów lokalnej sceny, zarówno władzy samorządowej, biznesu i</w:t>
      </w:r>
      <w:r w:rsidR="002E5FC7"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 xml:space="preserve">organizacji obywatelskich jak i samych mieszkańców. </w:t>
      </w:r>
      <w:r w:rsidR="00F93E6A" w:rsidRPr="00C52891">
        <w:rPr>
          <w:rFonts w:asciiTheme="minorHAnsi" w:hAnsiTheme="minorHAnsi" w:cstheme="minorHAnsi"/>
          <w:color w:val="auto"/>
          <w:lang w:eastAsia="en-US"/>
        </w:rPr>
        <w:t>Inwestycje w</w:t>
      </w:r>
      <w:r w:rsidR="00C325BA" w:rsidRPr="00C52891">
        <w:rPr>
          <w:rFonts w:asciiTheme="minorHAnsi" w:hAnsiTheme="minorHAnsi" w:cstheme="minorHAnsi"/>
          <w:color w:val="auto"/>
          <w:lang w:eastAsia="en-US"/>
        </w:rPr>
        <w:t xml:space="preserve"> </w:t>
      </w:r>
      <w:r w:rsidR="00F93E6A" w:rsidRPr="00C52891">
        <w:rPr>
          <w:rFonts w:asciiTheme="minorHAnsi" w:hAnsiTheme="minorHAnsi" w:cstheme="minorHAnsi"/>
          <w:color w:val="auto"/>
          <w:lang w:eastAsia="en-US"/>
        </w:rPr>
        <w:t xml:space="preserve">zakresie kultury realizowane będą w ramach </w:t>
      </w:r>
      <w:r w:rsidR="00F93E6A" w:rsidRPr="00C52891">
        <w:rPr>
          <w:rFonts w:asciiTheme="minorHAnsi" w:hAnsiTheme="minorHAnsi" w:cstheme="minorHAnsi"/>
          <w:i/>
          <w:color w:val="auto"/>
          <w:lang w:eastAsia="en-US"/>
        </w:rPr>
        <w:t xml:space="preserve">Programów Rewitalizacji </w:t>
      </w:r>
      <w:r w:rsidR="00F93E6A" w:rsidRPr="00C52891">
        <w:rPr>
          <w:rFonts w:asciiTheme="minorHAnsi" w:hAnsiTheme="minorHAnsi" w:cstheme="minorHAnsi"/>
          <w:color w:val="auto"/>
          <w:lang w:eastAsia="en-US"/>
        </w:rPr>
        <w:t>oraz będą miały na celu poprawę spójności społecznej dzięki umożliwieniu lepszego</w:t>
      </w:r>
      <w:r w:rsidR="00B3778C" w:rsidRPr="00C52891">
        <w:rPr>
          <w:rFonts w:asciiTheme="minorHAnsi" w:hAnsiTheme="minorHAnsi" w:cstheme="minorHAnsi"/>
          <w:color w:val="auto"/>
          <w:lang w:eastAsia="en-US"/>
        </w:rPr>
        <w:t xml:space="preserve"> dostępu do usług społecznych i </w:t>
      </w:r>
      <w:r w:rsidR="00F93E6A" w:rsidRPr="00C52891">
        <w:rPr>
          <w:rFonts w:asciiTheme="minorHAnsi" w:hAnsiTheme="minorHAnsi" w:cstheme="minorHAnsi"/>
          <w:color w:val="auto"/>
          <w:lang w:eastAsia="en-US"/>
        </w:rPr>
        <w:t>kulturalnych oraz umożliwienia nowych form uczestnictwa w kulturze</w:t>
      </w:r>
      <w:r w:rsidR="00F93E6A" w:rsidRPr="00C52891">
        <w:rPr>
          <w:rFonts w:asciiTheme="minorHAnsi" w:hAnsiTheme="minorHAnsi" w:cstheme="minorHAnsi"/>
          <w:color w:val="auto"/>
          <w:lang w:val="x-none" w:eastAsia="en-US"/>
        </w:rPr>
        <w:t xml:space="preserve">. </w:t>
      </w:r>
      <w:r w:rsidR="00FF2A83" w:rsidRPr="00C52891">
        <w:rPr>
          <w:rFonts w:asciiTheme="minorHAnsi" w:hAnsiTheme="minorHAnsi" w:cstheme="minorHAnsi"/>
          <w:color w:val="auto"/>
          <w:lang w:eastAsia="en-US"/>
        </w:rPr>
        <w:t>W</w:t>
      </w:r>
      <w:r w:rsidR="008D170A"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ramach kompleksowej rewitalizacji obszarów zdegradowanych, finansowane w</w:t>
      </w:r>
      <w:r w:rsidR="008D170A" w:rsidRPr="00C52891">
        <w:rPr>
          <w:rFonts w:asciiTheme="minorHAnsi" w:hAnsiTheme="minorHAnsi" w:cstheme="minorHAnsi"/>
          <w:color w:val="auto"/>
          <w:lang w:eastAsia="en-US"/>
        </w:rPr>
        <w:t> </w:t>
      </w:r>
      <w:r w:rsidR="00FF2A83" w:rsidRPr="00C52891">
        <w:rPr>
          <w:rFonts w:asciiTheme="minorHAnsi" w:hAnsiTheme="minorHAnsi" w:cstheme="minorHAnsi"/>
          <w:color w:val="auto"/>
          <w:lang w:eastAsia="en-US"/>
        </w:rPr>
        <w:t>ograniczonym zakresie będą również inwestycje (części wspólne budynków), dotyczące tkanki mieszkaniowej, tylko jako część większego projektu mającego na celu rewitalizację zuboż</w:t>
      </w:r>
      <w:r w:rsidR="00095C63" w:rsidRPr="00C52891">
        <w:rPr>
          <w:rFonts w:asciiTheme="minorHAnsi" w:hAnsiTheme="minorHAnsi" w:cstheme="minorHAnsi"/>
          <w:color w:val="auto"/>
          <w:lang w:eastAsia="en-US"/>
        </w:rPr>
        <w:t>ałych</w:t>
      </w:r>
      <w:r w:rsidR="00FF2A83" w:rsidRPr="00C52891">
        <w:rPr>
          <w:rFonts w:asciiTheme="minorHAnsi" w:hAnsiTheme="minorHAnsi" w:cstheme="minorHAnsi"/>
          <w:color w:val="auto"/>
          <w:lang w:eastAsia="en-US"/>
        </w:rPr>
        <w:t xml:space="preserve"> obszarów </w:t>
      </w:r>
      <w:r w:rsidR="00095C63" w:rsidRPr="00C52891">
        <w:rPr>
          <w:rFonts w:asciiTheme="minorHAnsi" w:hAnsiTheme="minorHAnsi" w:cstheme="minorHAnsi"/>
          <w:color w:val="auto"/>
          <w:lang w:eastAsia="en-US"/>
        </w:rPr>
        <w:t xml:space="preserve"> przestrzeni </w:t>
      </w:r>
      <w:r w:rsidR="00FF2A83" w:rsidRPr="00C52891">
        <w:rPr>
          <w:rFonts w:asciiTheme="minorHAnsi" w:hAnsiTheme="minorHAnsi" w:cstheme="minorHAnsi"/>
          <w:color w:val="auto"/>
          <w:lang w:eastAsia="en-US"/>
        </w:rPr>
        <w:t>publicznych.</w:t>
      </w:r>
    </w:p>
    <w:p w14:paraId="00240CFC" w14:textId="77777777" w:rsidR="00FF2A83" w:rsidRPr="00C52891" w:rsidRDefault="00FF2A8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uzyskają projekty polegające na </w:t>
      </w:r>
      <w:r w:rsidR="00691978" w:rsidRPr="00C52891">
        <w:rPr>
          <w:rFonts w:asciiTheme="minorHAnsi" w:hAnsiTheme="minorHAnsi" w:cstheme="minorHAnsi"/>
          <w:color w:val="auto"/>
          <w:lang w:eastAsia="en-US"/>
        </w:rPr>
        <w:t>robotach budowlanych w</w:t>
      </w:r>
      <w:r w:rsidRPr="00C52891">
        <w:rPr>
          <w:rFonts w:asciiTheme="minorHAnsi" w:hAnsiTheme="minorHAnsi" w:cstheme="minorHAnsi"/>
          <w:color w:val="auto"/>
          <w:lang w:eastAsia="en-US"/>
        </w:rPr>
        <w:t xml:space="preserve"> obiekt</w:t>
      </w:r>
      <w:r w:rsidR="00691978" w:rsidRPr="00C52891">
        <w:rPr>
          <w:rFonts w:asciiTheme="minorHAnsi" w:hAnsiTheme="minorHAnsi" w:cstheme="minorHAnsi"/>
          <w:color w:val="auto"/>
          <w:lang w:eastAsia="en-US"/>
        </w:rPr>
        <w:t>ach</w:t>
      </w:r>
      <w:r w:rsidR="00F56A15" w:rsidRPr="00C52891">
        <w:rPr>
          <w:rFonts w:asciiTheme="minorHAnsi" w:hAnsiTheme="minorHAnsi" w:cstheme="minorHAnsi"/>
          <w:color w:val="auto"/>
          <w:lang w:eastAsia="en-US"/>
        </w:rPr>
        <w:t xml:space="preserve"> poprzemysłowych, powojskowych, popegeerowskich, </w:t>
      </w:r>
      <w:r w:rsidRPr="00C52891">
        <w:rPr>
          <w:rFonts w:asciiTheme="minorHAnsi" w:hAnsiTheme="minorHAnsi" w:cstheme="minorHAnsi"/>
          <w:color w:val="auto"/>
          <w:lang w:eastAsia="en-US"/>
        </w:rPr>
        <w:t xml:space="preserve">pokolejowych, zagospodarowaniu przestrzeni miejskich, w tym </w:t>
      </w:r>
      <w:r w:rsidR="00691978" w:rsidRPr="00C52891">
        <w:rPr>
          <w:rFonts w:asciiTheme="minorHAnsi" w:hAnsiTheme="minorHAnsi" w:cstheme="minorHAnsi"/>
          <w:color w:val="auto"/>
          <w:lang w:eastAsia="en-US"/>
        </w:rPr>
        <w:t>robotach budowlanych w</w:t>
      </w:r>
      <w:r w:rsidRPr="00C52891">
        <w:rPr>
          <w:rFonts w:asciiTheme="minorHAnsi" w:hAnsiTheme="minorHAnsi" w:cstheme="minorHAnsi"/>
          <w:color w:val="auto"/>
          <w:lang w:eastAsia="en-US"/>
        </w:rPr>
        <w:t xml:space="preserve"> obiekt</w:t>
      </w:r>
      <w:r w:rsidR="00691978"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oraz </w:t>
      </w:r>
      <w:r w:rsidR="00D9088D" w:rsidRPr="00C52891">
        <w:rPr>
          <w:rFonts w:asciiTheme="minorHAnsi" w:hAnsiTheme="minorHAnsi" w:cstheme="minorHAnsi"/>
          <w:color w:val="auto"/>
          <w:lang w:eastAsia="en-US"/>
        </w:rPr>
        <w:t xml:space="preserve">robotach budowlanych w </w:t>
      </w:r>
      <w:r w:rsidRPr="00C52891">
        <w:rPr>
          <w:rFonts w:asciiTheme="minorHAnsi" w:hAnsiTheme="minorHAnsi" w:cstheme="minorHAnsi"/>
          <w:color w:val="auto"/>
          <w:lang w:eastAsia="en-US"/>
        </w:rPr>
        <w:t>zdegradowanych budynk</w:t>
      </w:r>
      <w:r w:rsidR="00D9088D"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wraz z zagospodarowaniem przyległego otoczenia, przyczyniające się do likwidacji istotnych problemów społecznych i gospodarczych na</w:t>
      </w:r>
      <w:r w:rsidR="002E5FC7"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obszarze rewitalizowanym wynikającym z </w:t>
      </w:r>
      <w:r w:rsidR="00772BD7" w:rsidRPr="00C52891">
        <w:rPr>
          <w:rFonts w:asciiTheme="minorHAnsi" w:hAnsiTheme="minorHAnsi" w:cstheme="minorHAnsi"/>
          <w:i/>
          <w:color w:val="auto"/>
          <w:lang w:eastAsia="en-US"/>
        </w:rPr>
        <w:t>Programów Rewitalizacji</w:t>
      </w:r>
      <w:r w:rsidR="00772BD7" w:rsidRPr="00C52891">
        <w:rPr>
          <w:rFonts w:asciiTheme="minorHAnsi" w:hAnsiTheme="minorHAnsi" w:cstheme="minorHAnsi"/>
          <w:color w:val="auto"/>
          <w:lang w:eastAsia="en-US"/>
        </w:rPr>
        <w:t xml:space="preserve">, które stanowić będą element </w:t>
      </w:r>
      <w:r w:rsidR="00C5468C" w:rsidRPr="00C52891">
        <w:rPr>
          <w:rFonts w:asciiTheme="minorHAnsi" w:hAnsiTheme="minorHAnsi" w:cstheme="minorHAnsi"/>
          <w:color w:val="auto"/>
          <w:lang w:eastAsia="en-US"/>
        </w:rPr>
        <w:t>Systemu Wsparcia Rewitalizacji</w:t>
      </w:r>
      <w:r w:rsidR="00772BD7" w:rsidRPr="00C52891">
        <w:rPr>
          <w:rFonts w:asciiTheme="minorHAnsi" w:hAnsiTheme="minorHAnsi" w:cstheme="minorHAnsi"/>
          <w:color w:val="auto"/>
          <w:lang w:eastAsia="en-US"/>
        </w:rPr>
        <w:t>.</w:t>
      </w:r>
    </w:p>
    <w:p w14:paraId="00240CFD" w14:textId="77777777" w:rsidR="00FF2A83" w:rsidRPr="00C52891" w:rsidRDefault="00F93E6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Obszary rewitalizowane będą wyznaczane z uwzględnieniem kryteriów przestrzennych, ekonomicznych oraz społecznych, ze szczególnym uwzględnieniem stopnia nasilenia problemów społecznych na danym obszarze, głównie związanych z deprywacją materialną i</w:t>
      </w:r>
      <w:r w:rsidR="008D170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społeczną mieszkańców danego obszaru.</w:t>
      </w:r>
    </w:p>
    <w:p w14:paraId="00240CFE" w14:textId="77777777" w:rsidR="000F42B3" w:rsidRPr="00C52891" w:rsidRDefault="000F42B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Typy </w:t>
      </w:r>
      <w:r w:rsidR="00914829" w:rsidRPr="00C52891">
        <w:rPr>
          <w:rFonts w:asciiTheme="minorHAnsi" w:hAnsiTheme="minorHAnsi" w:cstheme="minorHAnsi"/>
          <w:b/>
          <w:color w:val="auto"/>
          <w:lang w:eastAsia="en-US"/>
        </w:rPr>
        <w:t>przedsięwzięć</w:t>
      </w:r>
    </w:p>
    <w:p w14:paraId="00240CFF" w14:textId="77777777" w:rsidR="000F42B3" w:rsidRPr="00C52891" w:rsidRDefault="001C096F" w:rsidP="00C52891">
      <w:pPr>
        <w:numPr>
          <w:ilvl w:val="0"/>
          <w:numId w:val="62"/>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Roboty budowlane (za wyjątkiem budowy nowych obiektów) w </w:t>
      </w:r>
      <w:r w:rsidR="000F42B3" w:rsidRPr="00C52891">
        <w:rPr>
          <w:rFonts w:asciiTheme="minorHAnsi" w:hAnsiTheme="minorHAnsi" w:cstheme="minorHAnsi"/>
          <w:color w:val="auto"/>
          <w:lang w:eastAsia="en-US"/>
        </w:rPr>
        <w:t>obiekt</w:t>
      </w:r>
      <w:r w:rsidRPr="00C52891">
        <w:rPr>
          <w:rFonts w:asciiTheme="minorHAnsi" w:hAnsiTheme="minorHAnsi" w:cstheme="minorHAnsi"/>
          <w:color w:val="auto"/>
          <w:lang w:eastAsia="en-US"/>
        </w:rPr>
        <w:t>ach</w:t>
      </w:r>
      <w:r w:rsidR="00F56A15" w:rsidRPr="00C52891">
        <w:rPr>
          <w:rFonts w:asciiTheme="minorHAnsi" w:hAnsiTheme="minorHAnsi" w:cstheme="minorHAnsi"/>
          <w:color w:val="auto"/>
          <w:lang w:eastAsia="en-US"/>
        </w:rPr>
        <w:t xml:space="preserve"> poprzemysłowych, powojskowych, </w:t>
      </w:r>
      <w:r w:rsidR="000F42B3" w:rsidRPr="00C52891">
        <w:rPr>
          <w:rFonts w:asciiTheme="minorHAnsi" w:hAnsiTheme="minorHAnsi" w:cstheme="minorHAnsi"/>
          <w:color w:val="auto"/>
          <w:lang w:eastAsia="en-US"/>
        </w:rPr>
        <w:t>pop</w:t>
      </w:r>
      <w:r w:rsidR="00F56A15" w:rsidRPr="00C52891">
        <w:rPr>
          <w:rFonts w:asciiTheme="minorHAnsi" w:hAnsiTheme="minorHAnsi" w:cstheme="minorHAnsi"/>
          <w:color w:val="auto"/>
          <w:lang w:eastAsia="en-US"/>
        </w:rPr>
        <w:t xml:space="preserve">egeerowskich, </w:t>
      </w:r>
      <w:r w:rsidR="00BA268F" w:rsidRPr="00C52891">
        <w:rPr>
          <w:rFonts w:asciiTheme="minorHAnsi" w:hAnsiTheme="minorHAnsi" w:cstheme="minorHAnsi"/>
          <w:color w:val="auto"/>
          <w:lang w:eastAsia="en-US"/>
        </w:rPr>
        <w:t>pokolejowych wr</w:t>
      </w:r>
      <w:r w:rsidR="00F56A15" w:rsidRPr="00C52891">
        <w:rPr>
          <w:rFonts w:asciiTheme="minorHAnsi" w:hAnsiTheme="minorHAnsi" w:cstheme="minorHAnsi"/>
          <w:color w:val="auto"/>
          <w:lang w:eastAsia="en-US"/>
        </w:rPr>
        <w:t xml:space="preserve">az </w:t>
      </w:r>
      <w:r w:rsidR="000F42B3" w:rsidRPr="00C52891">
        <w:rPr>
          <w:rFonts w:asciiTheme="minorHAnsi" w:hAnsiTheme="minorHAnsi" w:cstheme="minorHAnsi"/>
          <w:color w:val="auto"/>
          <w:lang w:eastAsia="en-US"/>
        </w:rPr>
        <w:t>z</w:t>
      </w:r>
      <w:r w:rsidR="00F56A15" w:rsidRPr="00C52891">
        <w:rPr>
          <w:rFonts w:asciiTheme="minorHAnsi" w:hAnsiTheme="minorHAnsi" w:cstheme="minorHAnsi"/>
          <w:color w:val="auto"/>
          <w:lang w:eastAsia="en-US"/>
        </w:rPr>
        <w:t> </w:t>
      </w:r>
      <w:r w:rsidR="000F42B3" w:rsidRPr="00C52891">
        <w:rPr>
          <w:rFonts w:asciiTheme="minorHAnsi" w:hAnsiTheme="minorHAnsi" w:cstheme="minorHAnsi"/>
          <w:color w:val="auto"/>
          <w:lang w:eastAsia="en-US"/>
        </w:rPr>
        <w:t>zagospodarowaniem przyległego otoczenia, przyczyniające się do likwidacji istotnych problemów gospodarczych lub społecznych na obszarze rewitalizowanym wynikającym z</w:t>
      </w:r>
      <w:r w:rsidR="00BA268F" w:rsidRPr="00C52891">
        <w:rPr>
          <w:rFonts w:asciiTheme="minorHAnsi" w:hAnsiTheme="minorHAnsi" w:cstheme="minorHAnsi"/>
          <w:color w:val="auto"/>
          <w:lang w:eastAsia="en-US"/>
        </w:rPr>
        <w:t> </w:t>
      </w:r>
      <w:r w:rsidR="000F42B3" w:rsidRPr="00C52891">
        <w:rPr>
          <w:rFonts w:asciiTheme="minorHAnsi" w:hAnsiTheme="minorHAnsi" w:cstheme="minorHAnsi"/>
          <w:color w:val="auto"/>
          <w:lang w:eastAsia="en-US"/>
        </w:rPr>
        <w:t>Lokalnego Programu Rewitalizacji</w:t>
      </w:r>
      <w:r w:rsidR="00737036" w:rsidRPr="00C52891">
        <w:rPr>
          <w:rFonts w:asciiTheme="minorHAnsi" w:hAnsiTheme="minorHAnsi" w:cstheme="minorHAnsi"/>
          <w:color w:val="auto"/>
          <w:lang w:eastAsia="en-US"/>
        </w:rPr>
        <w:t>.</w:t>
      </w:r>
    </w:p>
    <w:p w14:paraId="00240D00" w14:textId="77777777" w:rsidR="000F42B3" w:rsidRPr="00C52891" w:rsidRDefault="008D170A" w:rsidP="00C52891">
      <w:pPr>
        <w:numPr>
          <w:ilvl w:val="0"/>
          <w:numId w:val="62"/>
        </w:numPr>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Z</w:t>
      </w:r>
      <w:r w:rsidR="000F42B3" w:rsidRPr="00C52891">
        <w:rPr>
          <w:rFonts w:asciiTheme="minorHAnsi" w:hAnsiTheme="minorHAnsi" w:cstheme="minorHAnsi"/>
          <w:color w:val="auto"/>
          <w:lang w:eastAsia="en-US"/>
        </w:rPr>
        <w:t xml:space="preserve">agospodarowywanie przestrzeni miejskich, w tym </w:t>
      </w:r>
      <w:r w:rsidR="001C096F" w:rsidRPr="00C52891">
        <w:rPr>
          <w:rFonts w:asciiTheme="minorHAnsi" w:hAnsiTheme="minorHAnsi" w:cstheme="minorHAnsi"/>
          <w:color w:val="auto"/>
          <w:lang w:eastAsia="en-US"/>
        </w:rPr>
        <w:t xml:space="preserve">roboty budowlane (za wyjątkiem budowy nowych obiektów) w </w:t>
      </w:r>
      <w:r w:rsidR="000F42B3" w:rsidRPr="00C52891">
        <w:rPr>
          <w:rFonts w:asciiTheme="minorHAnsi" w:hAnsiTheme="minorHAnsi" w:cstheme="minorHAnsi"/>
          <w:color w:val="auto"/>
          <w:lang w:eastAsia="en-US"/>
        </w:rPr>
        <w:t>obiekt</w:t>
      </w:r>
      <w:r w:rsidR="001C096F" w:rsidRPr="00C52891">
        <w:rPr>
          <w:rFonts w:asciiTheme="minorHAnsi" w:hAnsiTheme="minorHAnsi" w:cstheme="minorHAnsi"/>
          <w:color w:val="auto"/>
          <w:lang w:eastAsia="en-US"/>
        </w:rPr>
        <w:t>ach</w:t>
      </w:r>
      <w:r w:rsidR="000F42B3" w:rsidRPr="00C52891">
        <w:rPr>
          <w:rFonts w:asciiTheme="minorHAnsi" w:hAnsiTheme="minorHAnsi" w:cstheme="minorHAnsi"/>
          <w:color w:val="auto"/>
          <w:lang w:eastAsia="en-US"/>
        </w:rPr>
        <w:t xml:space="preserve"> wraz z zagospodarowaniem przyległego otoczenia, przyczyniające się do likwidacji istotnych problemów gospodarczych lub społecznych na obszarze rewitalizowanym wynikającym z</w:t>
      </w:r>
      <w:r w:rsidRPr="00C52891">
        <w:rPr>
          <w:rFonts w:asciiTheme="minorHAnsi" w:hAnsiTheme="minorHAnsi" w:cstheme="minorHAnsi"/>
          <w:color w:val="auto"/>
          <w:lang w:eastAsia="en-US"/>
        </w:rPr>
        <w:t> </w:t>
      </w:r>
      <w:r w:rsidR="000F42B3" w:rsidRPr="00C52891">
        <w:rPr>
          <w:rFonts w:asciiTheme="minorHAnsi" w:hAnsiTheme="minorHAnsi" w:cstheme="minorHAnsi"/>
          <w:color w:val="auto"/>
          <w:lang w:eastAsia="en-US"/>
        </w:rPr>
        <w:t>Lokalnego Programu Rewitalizacji</w:t>
      </w:r>
      <w:r w:rsidR="00737036" w:rsidRPr="00C52891">
        <w:rPr>
          <w:rFonts w:asciiTheme="minorHAnsi" w:hAnsiTheme="minorHAnsi" w:cstheme="minorHAnsi"/>
          <w:color w:val="auto"/>
          <w:lang w:eastAsia="en-US"/>
        </w:rPr>
        <w:t>.</w:t>
      </w:r>
    </w:p>
    <w:p w14:paraId="00240D01" w14:textId="77777777" w:rsidR="000F42B3" w:rsidRPr="00C52891" w:rsidRDefault="001C096F" w:rsidP="00C52891">
      <w:pPr>
        <w:numPr>
          <w:ilvl w:val="0"/>
          <w:numId w:val="62"/>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Roboty budowlane (za wyjątkiem budowy nowych obiektów) w</w:t>
      </w:r>
      <w:r w:rsidR="000F42B3" w:rsidRPr="00C52891">
        <w:rPr>
          <w:rFonts w:asciiTheme="minorHAnsi" w:hAnsiTheme="minorHAnsi" w:cstheme="minorHAnsi"/>
          <w:color w:val="auto"/>
          <w:lang w:eastAsia="en-US"/>
        </w:rPr>
        <w:t xml:space="preserve">  zdegradowanych budynk</w:t>
      </w:r>
      <w:r w:rsidRPr="00C52891">
        <w:rPr>
          <w:rFonts w:asciiTheme="minorHAnsi" w:hAnsiTheme="minorHAnsi" w:cstheme="minorHAnsi"/>
          <w:color w:val="auto"/>
          <w:lang w:eastAsia="en-US"/>
        </w:rPr>
        <w:t>ach</w:t>
      </w:r>
      <w:r w:rsidR="000F42B3" w:rsidRPr="00C52891">
        <w:rPr>
          <w:rFonts w:asciiTheme="minorHAnsi" w:hAnsiTheme="minorHAnsi" w:cstheme="minorHAnsi"/>
          <w:color w:val="auto"/>
          <w:lang w:eastAsia="en-US"/>
        </w:rPr>
        <w:t xml:space="preserve"> wraz z zagospodarowaniem przyległego otoczenia, przyczyniające się do likwidacji istotnych problemów gospodarczych lub społecznych na obszarze rewitalizowanym wynikającym z Lokalnego Programu Rewitalizacji.</w:t>
      </w:r>
    </w:p>
    <w:p w14:paraId="00240D02" w14:textId="77777777" w:rsidR="00F93E6A" w:rsidRPr="00C52891" w:rsidRDefault="00F93E6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finansowane z Europejskiego Funduszu Rozwoju Regionalnego będą realizowane w </w:t>
      </w:r>
      <w:r w:rsidR="00C5468C" w:rsidRPr="00C52891">
        <w:rPr>
          <w:rFonts w:asciiTheme="minorHAnsi" w:hAnsiTheme="minorHAnsi" w:cstheme="minorHAnsi"/>
          <w:color w:val="auto"/>
          <w:lang w:eastAsia="en-US"/>
        </w:rPr>
        <w:t>powiązaniu</w:t>
      </w:r>
      <w:r w:rsidRPr="00C52891">
        <w:rPr>
          <w:rFonts w:asciiTheme="minorHAnsi" w:hAnsiTheme="minorHAnsi" w:cstheme="minorHAnsi"/>
          <w:color w:val="auto"/>
          <w:lang w:eastAsia="en-US"/>
        </w:rPr>
        <w:t xml:space="preserve"> z działaniami podejmowanymi w ramach wsparcia Europejskiego Funduszu Społecznego</w:t>
      </w:r>
      <w:r w:rsidR="00C5468C" w:rsidRPr="00C52891">
        <w:rPr>
          <w:rFonts w:asciiTheme="minorHAnsi" w:hAnsiTheme="minorHAnsi" w:cstheme="minorHAnsi"/>
          <w:color w:val="auto"/>
          <w:lang w:eastAsia="en-US"/>
        </w:rPr>
        <w:t xml:space="preserve"> lub działaniami</w:t>
      </w:r>
      <w:r w:rsidRPr="00C52891">
        <w:rPr>
          <w:rFonts w:asciiTheme="minorHAnsi" w:hAnsiTheme="minorHAnsi" w:cstheme="minorHAnsi"/>
          <w:color w:val="auto"/>
          <w:lang w:eastAsia="en-US"/>
        </w:rPr>
        <w:t>,</w:t>
      </w:r>
      <w:r w:rsidR="00C5468C" w:rsidRPr="00C52891">
        <w:rPr>
          <w:rFonts w:asciiTheme="minorHAnsi" w:hAnsiTheme="minorHAnsi" w:cstheme="minorHAnsi"/>
          <w:color w:val="auto"/>
          <w:lang w:eastAsia="en-US"/>
        </w:rPr>
        <w:t xml:space="preserve"> których cele są zgodne z celami EFS w zakresie włączenia społecznego i walki z ubóstwem rozumianymi w sposób określony w RPO WSL.</w:t>
      </w:r>
      <w:r w:rsidRPr="00C52891">
        <w:rPr>
          <w:rFonts w:asciiTheme="minorHAnsi" w:hAnsiTheme="minorHAnsi" w:cstheme="minorHAnsi"/>
          <w:color w:val="auto"/>
          <w:lang w:eastAsia="en-US"/>
        </w:rPr>
        <w:t xml:space="preserve"> </w:t>
      </w:r>
    </w:p>
    <w:p w14:paraId="00240D03" w14:textId="77777777" w:rsidR="00737036" w:rsidRPr="00C52891" w:rsidRDefault="00474EDA" w:rsidP="00C52891">
      <w:pPr>
        <w:autoSpaceDE/>
        <w:spacing w:after="20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Planuje się również wsparcie, za pośrednictwem instrumentów finansowych, działań polegających na zagospod</w:t>
      </w:r>
      <w:r w:rsidR="008D170A" w:rsidRPr="00C52891">
        <w:rPr>
          <w:rFonts w:asciiTheme="minorHAnsi" w:hAnsiTheme="minorHAnsi" w:cstheme="minorHAnsi"/>
          <w:color w:val="auto"/>
          <w:lang w:eastAsia="en-US"/>
        </w:rPr>
        <w:t>arowaniu przestrzeni miejskich;</w:t>
      </w:r>
      <w:r w:rsidRPr="00C52891">
        <w:rPr>
          <w:rFonts w:asciiTheme="minorHAnsi" w:hAnsiTheme="minorHAnsi" w:cstheme="minorHAnsi"/>
          <w:color w:val="auto"/>
          <w:lang w:eastAsia="en-US"/>
        </w:rPr>
        <w:t xml:space="preserve"> </w:t>
      </w:r>
      <w:r w:rsidR="001C096F" w:rsidRPr="00C52891">
        <w:rPr>
          <w:rFonts w:asciiTheme="minorHAnsi" w:hAnsiTheme="minorHAnsi" w:cstheme="minorHAnsi"/>
          <w:color w:val="auto"/>
          <w:lang w:eastAsia="en-US"/>
        </w:rPr>
        <w:t>robotach budowlanych w</w:t>
      </w:r>
      <w:r w:rsidRPr="00C52891">
        <w:rPr>
          <w:rFonts w:asciiTheme="minorHAnsi" w:hAnsiTheme="minorHAnsi" w:cstheme="minorHAnsi"/>
          <w:color w:val="auto"/>
          <w:lang w:eastAsia="en-US"/>
        </w:rPr>
        <w:t xml:space="preserve"> obiekt</w:t>
      </w:r>
      <w:r w:rsidR="001C096F"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poprzemysłowych, powojskowych i popegeerowskich oraz </w:t>
      </w:r>
      <w:r w:rsidR="001C096F" w:rsidRPr="00C52891">
        <w:rPr>
          <w:rFonts w:asciiTheme="minorHAnsi" w:hAnsiTheme="minorHAnsi" w:cstheme="minorHAnsi"/>
          <w:color w:val="auto"/>
          <w:lang w:eastAsia="en-US"/>
        </w:rPr>
        <w:t>robotach budowlanych w</w:t>
      </w:r>
      <w:r w:rsidR="00BA268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zdegradowanych budynk</w:t>
      </w:r>
      <w:r w:rsidR="001C096F" w:rsidRPr="00C52891">
        <w:rPr>
          <w:rFonts w:asciiTheme="minorHAnsi" w:hAnsiTheme="minorHAnsi" w:cstheme="minorHAnsi"/>
          <w:color w:val="auto"/>
          <w:lang w:eastAsia="en-US"/>
        </w:rPr>
        <w:t>ach</w:t>
      </w:r>
      <w:r w:rsidRPr="00C52891">
        <w:rPr>
          <w:rFonts w:asciiTheme="minorHAnsi" w:hAnsiTheme="minorHAnsi" w:cstheme="minorHAnsi"/>
          <w:color w:val="auto"/>
          <w:lang w:eastAsia="en-US"/>
        </w:rPr>
        <w:t xml:space="preserve">, co przyczyni się do likwidacji istotnych problemów gospodarczych lub społecznych na obszarach miejskich. Zadania wsparte finansowaniem zwrotnym nie wymagają ścisłego połączenia z działaniami podejmowanymi w ramach wsparcia Europejskiego Funduszu Społecznego, natomiast powinny zawierać komponent społeczny. Projekty dotyczące wsparcia zagospodarowania przestrzeni miejskich powinny wynikać z </w:t>
      </w:r>
      <w:r w:rsidRPr="00C52891">
        <w:rPr>
          <w:rFonts w:asciiTheme="minorHAnsi" w:hAnsiTheme="minorHAnsi" w:cstheme="minorHAnsi"/>
          <w:i/>
          <w:color w:val="auto"/>
          <w:lang w:eastAsia="en-US"/>
        </w:rPr>
        <w:t>Programów Rewitalizacji</w:t>
      </w:r>
      <w:r w:rsidR="00C5468C" w:rsidRPr="00C52891">
        <w:rPr>
          <w:rFonts w:asciiTheme="minorHAnsi" w:hAnsiTheme="minorHAnsi" w:cstheme="minorHAnsi"/>
          <w:color w:val="auto"/>
          <w:lang w:eastAsia="en-US"/>
        </w:rPr>
        <w:t>.</w:t>
      </w:r>
    </w:p>
    <w:p w14:paraId="00240D04" w14:textId="77777777" w:rsidR="00474EDA" w:rsidRPr="00C52891" w:rsidRDefault="00474EDA" w:rsidP="00C52891">
      <w:pPr>
        <w:tabs>
          <w:tab w:val="left" w:pos="3402"/>
        </w:tabs>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Cross-financing</w:t>
      </w:r>
    </w:p>
    <w:p w14:paraId="00240D05" w14:textId="77777777" w:rsidR="00474EDA" w:rsidRPr="00C52891" w:rsidRDefault="00474EDA"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działań realizowanych za pomocą instrumentów </w:t>
      </w:r>
      <w:r w:rsidR="0090588A" w:rsidRPr="00C52891">
        <w:rPr>
          <w:rFonts w:asciiTheme="minorHAnsi" w:hAnsiTheme="minorHAnsi" w:cstheme="minorHAnsi"/>
          <w:color w:val="auto"/>
          <w:lang w:eastAsia="en-US"/>
        </w:rPr>
        <w:t>finansowych EFRR i EFS mogą finansować, w komplementarny sposób oraz z zastrzeżeniem</w:t>
      </w:r>
      <w:r w:rsidR="00737036" w:rsidRPr="00C52891">
        <w:rPr>
          <w:rFonts w:asciiTheme="minorHAnsi" w:hAnsiTheme="minorHAnsi" w:cstheme="minorHAnsi"/>
          <w:color w:val="auto"/>
          <w:lang w:eastAsia="en-US"/>
        </w:rPr>
        <w:t xml:space="preserve"> ograniczenia w wysokości do 10</w:t>
      </w:r>
      <w:r w:rsidR="0090588A"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w:t>
      </w:r>
      <w:r w:rsidR="009E62BA" w:rsidRPr="00C52891">
        <w:rPr>
          <w:rFonts w:asciiTheme="minorHAnsi" w:hAnsiTheme="minorHAnsi" w:cstheme="minorHAnsi"/>
          <w:color w:val="auto"/>
          <w:lang w:eastAsia="en-US"/>
        </w:rPr>
        <w:t> </w:t>
      </w:r>
      <w:r w:rsidR="0090588A" w:rsidRPr="00C52891">
        <w:rPr>
          <w:rFonts w:asciiTheme="minorHAnsi" w:hAnsiTheme="minorHAnsi" w:cstheme="minorHAnsi"/>
          <w:color w:val="auto"/>
          <w:lang w:eastAsia="en-US"/>
        </w:rPr>
        <w:t>drugiego funduszu w oparciu o zasady kwalifikowalności stosowane do tego funduszu, pod warunkiem że koszty te są konieczne do odpowiedniej realizacji operacji i są bezpośrednio z</w:t>
      </w:r>
      <w:r w:rsidR="009E62BA" w:rsidRPr="00C52891">
        <w:rPr>
          <w:rFonts w:asciiTheme="minorHAnsi" w:hAnsiTheme="minorHAnsi" w:cstheme="minorHAnsi"/>
          <w:color w:val="auto"/>
          <w:lang w:eastAsia="en-US"/>
        </w:rPr>
        <w:t> </w:t>
      </w:r>
      <w:r w:rsidR="0090588A" w:rsidRPr="00C52891">
        <w:rPr>
          <w:rFonts w:asciiTheme="minorHAnsi" w:hAnsiTheme="minorHAnsi" w:cstheme="minorHAnsi"/>
          <w:color w:val="auto"/>
          <w:lang w:eastAsia="en-US"/>
        </w:rPr>
        <w:t>nią związane.</w:t>
      </w:r>
      <w:r w:rsidRPr="00C52891">
        <w:rPr>
          <w:rFonts w:asciiTheme="minorHAnsi" w:hAnsiTheme="minorHAnsi" w:cstheme="minorHAnsi"/>
          <w:color w:val="auto"/>
          <w:lang w:eastAsia="en-US"/>
        </w:rPr>
        <w:t xml:space="preserve"> </w:t>
      </w:r>
    </w:p>
    <w:p w14:paraId="00240D06" w14:textId="77777777" w:rsidR="00474EDA" w:rsidRPr="00C52891" w:rsidRDefault="00474EDA"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pozostałych przypadkach nie planuje się wykorzystania mechanizmu cross-financingu.</w:t>
      </w:r>
    </w:p>
    <w:p w14:paraId="00240D07" w14:textId="77777777" w:rsidR="00FF2A83" w:rsidRPr="00C52891" w:rsidRDefault="00FF2A83"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r w:rsidR="00474EDA" w:rsidRPr="00C52891">
        <w:rPr>
          <w:rFonts w:asciiTheme="minorHAnsi" w:hAnsiTheme="minorHAnsi" w:cstheme="minorHAnsi"/>
          <w:b/>
          <w:color w:val="auto"/>
          <w:lang w:eastAsia="en-US"/>
        </w:rPr>
        <w:t>, w szczególności</w:t>
      </w:r>
      <w:r w:rsidRPr="00C52891">
        <w:rPr>
          <w:rFonts w:asciiTheme="minorHAnsi" w:hAnsiTheme="minorHAnsi" w:cstheme="minorHAnsi"/>
          <w:b/>
          <w:color w:val="auto"/>
          <w:lang w:eastAsia="en-US"/>
        </w:rPr>
        <w:t>:</w:t>
      </w:r>
    </w:p>
    <w:p w14:paraId="00240D08" w14:textId="77777777" w:rsidR="00FF2A83" w:rsidRPr="00C52891" w:rsidRDefault="00FF2A83"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t>Jednostki samorządu terytorialnego, ich związki i stowarzyszenia;</w:t>
      </w:r>
    </w:p>
    <w:p w14:paraId="00240D09" w14:textId="77777777" w:rsidR="00C5468C" w:rsidRPr="00C52891" w:rsidRDefault="00C5468C" w:rsidP="00C52891">
      <w:pPr>
        <w:pStyle w:val="Akapitzlist"/>
        <w:numPr>
          <w:ilvl w:val="0"/>
          <w:numId w:val="6"/>
        </w:numPr>
        <w:suppressAutoHyphens/>
        <w:rPr>
          <w:rFonts w:asciiTheme="minorHAnsi" w:hAnsiTheme="minorHAnsi" w:cstheme="minorHAnsi"/>
          <w:sz w:val="24"/>
          <w:szCs w:val="24"/>
        </w:rPr>
      </w:pPr>
      <w:r w:rsidRPr="00C52891">
        <w:rPr>
          <w:rFonts w:asciiTheme="minorHAnsi" w:hAnsiTheme="minorHAnsi" w:cstheme="minorHAnsi"/>
          <w:sz w:val="24"/>
          <w:szCs w:val="24"/>
        </w:rPr>
        <w:lastRenderedPageBreak/>
        <w:t>Związek Metropolitalny;</w:t>
      </w:r>
    </w:p>
    <w:p w14:paraId="00240D0A"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Podmioty, w których większość udziałów lub akcji posiadają jednostki samorządu terytorialnego lub ich związki i stowarzyszenia;</w:t>
      </w:r>
    </w:p>
    <w:p w14:paraId="00240D0B"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Podmioty działające na zlecenie jednostek samorządu terytorialnego wybrane zgodnie z prawem zamówień publicznych;</w:t>
      </w:r>
    </w:p>
    <w:p w14:paraId="00240D0C"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Kościoły i związki wyznaniowe oraz osoby prawne kościołów i związków wyznaniowych;</w:t>
      </w:r>
    </w:p>
    <w:p w14:paraId="00240D0D"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Organizacje pozarządowe;</w:t>
      </w:r>
    </w:p>
    <w:p w14:paraId="00240D0E"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Jednostki zaliczane do sektora finansów publicznych (niewymienione wyżej);</w:t>
      </w:r>
    </w:p>
    <w:p w14:paraId="00240D0F"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Spółdzielnie mieszkaniowe, wspólnoty mieszkaniowe, TBS, spółdzielnie;</w:t>
      </w:r>
    </w:p>
    <w:p w14:paraId="00240D10"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Przedsiębiorcy;</w:t>
      </w:r>
    </w:p>
    <w:p w14:paraId="00240D11" w14:textId="77777777" w:rsidR="00A35CEC" w:rsidRPr="00C52891" w:rsidRDefault="00A35CEC"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Instytucje kultury;</w:t>
      </w:r>
    </w:p>
    <w:p w14:paraId="00240D12" w14:textId="77777777" w:rsidR="004D6082" w:rsidRPr="00C52891" w:rsidRDefault="004D6082"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Lokalne Grupy Działania;</w:t>
      </w:r>
    </w:p>
    <w:p w14:paraId="00240D13" w14:textId="77777777" w:rsidR="00FF2A83" w:rsidRPr="00C52891" w:rsidRDefault="00FF2A83" w:rsidP="00C52891">
      <w:pPr>
        <w:pStyle w:val="Akapitzlist"/>
        <w:numPr>
          <w:ilvl w:val="0"/>
          <w:numId w:val="6"/>
        </w:numPr>
        <w:suppressAutoHyphens/>
        <w:spacing w:after="0"/>
        <w:rPr>
          <w:rFonts w:asciiTheme="minorHAnsi" w:hAnsiTheme="minorHAnsi" w:cstheme="minorHAnsi"/>
          <w:sz w:val="24"/>
          <w:szCs w:val="24"/>
        </w:rPr>
      </w:pPr>
      <w:r w:rsidRPr="00C52891">
        <w:rPr>
          <w:rFonts w:asciiTheme="minorHAnsi" w:hAnsiTheme="minorHAnsi" w:cstheme="minorHAnsi"/>
          <w:sz w:val="24"/>
          <w:szCs w:val="24"/>
        </w:rPr>
        <w:t>Porozumienia ww. podmiotów;</w:t>
      </w:r>
    </w:p>
    <w:p w14:paraId="00240D14" w14:textId="77777777" w:rsidR="009D1B4F" w:rsidRPr="00C52891" w:rsidRDefault="00474EDA" w:rsidP="00C52891">
      <w:pPr>
        <w:numPr>
          <w:ilvl w:val="0"/>
          <w:numId w:val="6"/>
        </w:numPr>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działające w oparciu o umowę/ porozumienie w ramach partnerstwa publiczno-prywatnego (tzw. projekty hybrydowe);</w:t>
      </w:r>
    </w:p>
    <w:p w14:paraId="00240D15" w14:textId="77777777" w:rsidR="00DF7638" w:rsidRPr="00C52891" w:rsidRDefault="00930E5F" w:rsidP="00C52891">
      <w:pPr>
        <w:numPr>
          <w:ilvl w:val="0"/>
          <w:numId w:val="6"/>
        </w:num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Podmioty wdrażające instrumenty finansowe.</w:t>
      </w:r>
    </w:p>
    <w:p w14:paraId="00240D16" w14:textId="77777777" w:rsidR="00FF2A83" w:rsidRPr="00C52891" w:rsidRDefault="00FF2A83"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D17" w14:textId="77777777" w:rsidR="001A6FC4" w:rsidRPr="00C52891" w:rsidRDefault="001A6FC4" w:rsidP="00C52891">
      <w:pPr>
        <w:suppressAutoHyphens w:val="0"/>
        <w:autoSpaceDE/>
        <w:spacing w:before="100" w:beforeAutospacing="1" w:after="198" w:line="276" w:lineRule="auto"/>
        <w:rPr>
          <w:rFonts w:asciiTheme="minorHAnsi" w:hAnsiTheme="minorHAnsi" w:cstheme="minorHAnsi"/>
          <w:lang w:eastAsia="pl-PL"/>
        </w:rPr>
      </w:pPr>
      <w:r w:rsidRPr="00C52891">
        <w:rPr>
          <w:rFonts w:asciiTheme="minorHAnsi" w:hAnsiTheme="minorHAnsi" w:cstheme="minorHAnsi"/>
          <w:lang w:eastAsia="pl-PL"/>
        </w:rPr>
        <w:t>Typy projektów, wpisujące się w priorytet inwestycyjny 9b realizowane będą w ramach trybu konkursowego, w przypadku obszarów strategicznej interwencji na rzecz restrukturyzacji i rewitalizacji miast tracących funkcje społeczno-gospodarcze – część środków zostanie objęta procedurą pozakonkursową.</w:t>
      </w:r>
    </w:p>
    <w:p w14:paraId="00240D18"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Ze względu na kumulację negatywnych zjawisk społeczno-gospodarczych o ogromnej skali, dla miasta Bytom oraz powiązanego z nim funkcjonalnie miasta Radzionków (będący niegdyś dzielnicą Bytomia) wyodrębniono alokację, w ramach której planowane projekty zostaną objęte procedurą pozakonkursową. W przypadku pozostałych miast wskazanych w </w:t>
      </w:r>
      <w:r w:rsidRPr="00C52891">
        <w:rPr>
          <w:rFonts w:asciiTheme="minorHAnsi" w:hAnsiTheme="minorHAnsi" w:cstheme="minorHAnsi"/>
          <w:i/>
          <w:iCs/>
          <w:color w:val="000000"/>
          <w:sz w:val="24"/>
          <w:szCs w:val="24"/>
        </w:rPr>
        <w:t>Krajowej Strategii Rozwoju Regionalnego 2010-2020: Regiony, Miasta, Obszary wiejskie</w:t>
      </w:r>
      <w:r w:rsidRPr="00C52891">
        <w:rPr>
          <w:rFonts w:asciiTheme="minorHAnsi" w:hAnsiTheme="minorHAnsi" w:cstheme="minorHAnsi"/>
          <w:color w:val="000000"/>
          <w:sz w:val="24"/>
          <w:szCs w:val="24"/>
        </w:rPr>
        <w:t>, zakwalifikowanych jako OSI planowanym trybem wyboru projektów będzie tryb konkursowy. Szczegółowe zasady udzielania wsparcia znajdują się w rozdziale 4.</w:t>
      </w:r>
      <w:r w:rsidR="003E24F0" w:rsidRPr="00C52891">
        <w:rPr>
          <w:rFonts w:asciiTheme="minorHAnsi" w:hAnsiTheme="minorHAnsi" w:cstheme="minorHAnsi"/>
          <w:color w:val="000000"/>
          <w:sz w:val="24"/>
          <w:szCs w:val="24"/>
        </w:rPr>
        <w:t> </w:t>
      </w:r>
      <w:r w:rsidRPr="00C52891">
        <w:rPr>
          <w:rFonts w:asciiTheme="minorHAnsi" w:hAnsiTheme="minorHAnsi" w:cstheme="minorHAnsi"/>
          <w:color w:val="000000"/>
          <w:sz w:val="24"/>
          <w:szCs w:val="24"/>
        </w:rPr>
        <w:t>Zintegrowane Podejście Terytorialne.</w:t>
      </w:r>
    </w:p>
    <w:p w14:paraId="00240D19" w14:textId="77777777" w:rsidR="00C5468C" w:rsidRPr="00C52891" w:rsidRDefault="00C5468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lastRenderedPageBreak/>
        <w:t xml:space="preserve">W przypadku zidentyfikowania trudności lub opóźnień w postępie rzeczowo – finansowym środków dedykowanych dla miasta Bytom oraz powiązanego z nim funkcjonalnie miasta Radzionków, Instytucja Zarządzająca może zdecydować o przesunięciu środków na wsparcie OSI miast wymagających rewitalizacji zgodnie z zapisami Umowy Partnerstwa, Strategii Rozwoju Województwa Śląskiego oraz Planu Zagospodarowania Przestrzennego Województwa Śląskiego. </w:t>
      </w:r>
    </w:p>
    <w:p w14:paraId="00240D1A" w14:textId="77777777" w:rsidR="00C5468C" w:rsidRPr="00C52891" w:rsidRDefault="00C5468C"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Projekty finansowane z Europejskiego Funduszu Rozwoju </w:t>
      </w:r>
      <w:r w:rsidR="00B3778C" w:rsidRPr="00C52891">
        <w:rPr>
          <w:rFonts w:asciiTheme="minorHAnsi" w:hAnsiTheme="minorHAnsi" w:cstheme="minorHAnsi"/>
          <w:color w:val="000000"/>
          <w:sz w:val="24"/>
          <w:szCs w:val="24"/>
        </w:rPr>
        <w:t>Regionalnego będą realizowane w </w:t>
      </w:r>
      <w:r w:rsidRPr="00C52891">
        <w:rPr>
          <w:rFonts w:asciiTheme="minorHAnsi" w:hAnsiTheme="minorHAnsi" w:cstheme="minorHAnsi"/>
          <w:color w:val="000000"/>
          <w:sz w:val="24"/>
          <w:szCs w:val="24"/>
        </w:rPr>
        <w:t xml:space="preserve">powiązaniu z działaniami podejmowanymi w ramach wsparcia Europejskiego Funduszu Społecznego lub działaniami, których cele są zgodne z celami EFS  w zakresie włączenia społecznego i walki z ubóstwem rozumianymi w sposób określony w RPO WSL. </w:t>
      </w:r>
    </w:p>
    <w:p w14:paraId="00240D1B"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Wsparcie będą mogły uzyskać wyłącznie projekty oparte o istniejącą infrastrukturę, nie ma możliwości budowy nowych budynków. Ponadto projekty muszą wynikać z </w:t>
      </w:r>
      <w:r w:rsidR="00C5468C" w:rsidRPr="00C52891">
        <w:rPr>
          <w:rFonts w:asciiTheme="minorHAnsi" w:hAnsiTheme="minorHAnsi" w:cstheme="minorHAnsi"/>
          <w:i/>
          <w:color w:val="000000"/>
          <w:sz w:val="24"/>
          <w:szCs w:val="24"/>
        </w:rPr>
        <w:t>Programów Rewitalizacji</w:t>
      </w:r>
      <w:r w:rsidR="00C5468C" w:rsidRPr="00C52891">
        <w:rPr>
          <w:rFonts w:asciiTheme="minorHAnsi" w:hAnsiTheme="minorHAnsi" w:cstheme="minorHAnsi"/>
          <w:color w:val="000000"/>
          <w:sz w:val="24"/>
          <w:szCs w:val="24"/>
        </w:rPr>
        <w:t xml:space="preserve"> pozytywnie zaopiniowanych przez Instytucję Zarządzającą </w:t>
      </w:r>
      <w:r w:rsidR="00B3778C" w:rsidRPr="00C52891">
        <w:rPr>
          <w:rFonts w:asciiTheme="minorHAnsi" w:hAnsiTheme="minorHAnsi" w:cstheme="minorHAnsi"/>
          <w:color w:val="000000"/>
          <w:sz w:val="24"/>
          <w:szCs w:val="24"/>
        </w:rPr>
        <w:t>i zamieszczonych w </w:t>
      </w:r>
      <w:r w:rsidR="00C5468C" w:rsidRPr="00C52891">
        <w:rPr>
          <w:rFonts w:asciiTheme="minorHAnsi" w:hAnsiTheme="minorHAnsi" w:cstheme="minorHAnsi"/>
          <w:color w:val="000000"/>
          <w:sz w:val="24"/>
          <w:szCs w:val="24"/>
        </w:rPr>
        <w:t>Wykazie Programów Rewitalizacji Województwa Śląskiego.</w:t>
      </w:r>
      <w:r w:rsidR="00C5468C" w:rsidRPr="00C52891">
        <w:rPr>
          <w:rFonts w:asciiTheme="minorHAnsi" w:hAnsiTheme="minorHAnsi" w:cstheme="minorHAnsi"/>
        </w:rPr>
        <w:t xml:space="preserve"> </w:t>
      </w:r>
      <w:r w:rsidRPr="00C52891">
        <w:rPr>
          <w:rFonts w:asciiTheme="minorHAnsi" w:hAnsiTheme="minorHAnsi" w:cstheme="minorHAnsi"/>
          <w:color w:val="000000"/>
          <w:sz w:val="24"/>
          <w:szCs w:val="24"/>
        </w:rPr>
        <w:t xml:space="preserve">Ponadto każda wsparta infrastruktura powinna być dostosowana do potrzeb osób </w:t>
      </w:r>
      <w:r w:rsidR="00DB7C4E" w:rsidRPr="00C52891">
        <w:rPr>
          <w:rFonts w:asciiTheme="minorHAnsi" w:hAnsiTheme="minorHAnsi" w:cstheme="minorHAnsi"/>
          <w:color w:val="000000"/>
          <w:sz w:val="24"/>
          <w:szCs w:val="24"/>
        </w:rPr>
        <w:t xml:space="preserve">z </w:t>
      </w:r>
      <w:r w:rsidRPr="00C52891">
        <w:rPr>
          <w:rFonts w:asciiTheme="minorHAnsi" w:hAnsiTheme="minorHAnsi" w:cstheme="minorHAnsi"/>
          <w:color w:val="000000"/>
          <w:sz w:val="24"/>
          <w:szCs w:val="24"/>
        </w:rPr>
        <w:t>niepełnosprawn</w:t>
      </w:r>
      <w:r w:rsidR="00DB7C4E" w:rsidRPr="00C52891">
        <w:rPr>
          <w:rFonts w:asciiTheme="minorHAnsi" w:hAnsiTheme="minorHAnsi" w:cstheme="minorHAnsi"/>
          <w:color w:val="000000"/>
          <w:sz w:val="24"/>
          <w:szCs w:val="24"/>
        </w:rPr>
        <w:t>ościami</w:t>
      </w:r>
      <w:r w:rsidRPr="00C52891">
        <w:rPr>
          <w:rFonts w:asciiTheme="minorHAnsi" w:hAnsiTheme="minorHAnsi" w:cstheme="minorHAnsi"/>
          <w:color w:val="000000"/>
          <w:sz w:val="24"/>
          <w:szCs w:val="24"/>
        </w:rPr>
        <w:t>.</w:t>
      </w:r>
    </w:p>
    <w:p w14:paraId="00240D1C"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Dodatkowo wyznaczona zostanie specjalna pula środków przeznaczona na projekty wynikające z Lokalnych Strategii Rozwoju, przygotowanych zgodnie z art. 33 rozporządzenia ogólnego, obejmująca obszary wiejskie i rybackie. </w:t>
      </w:r>
    </w:p>
    <w:p w14:paraId="00240D1D" w14:textId="77777777" w:rsidR="001A6FC4" w:rsidRPr="00C52891" w:rsidRDefault="001A6FC4" w:rsidP="00C52891">
      <w:pPr>
        <w:pStyle w:val="western"/>
        <w:spacing w:before="0" w:beforeAutospacing="0" w:after="200"/>
        <w:rPr>
          <w:rFonts w:asciiTheme="minorHAnsi" w:hAnsiTheme="minorHAnsi" w:cstheme="minorHAnsi"/>
          <w:color w:val="000000"/>
        </w:rPr>
      </w:pPr>
      <w:r w:rsidRPr="00C52891">
        <w:rPr>
          <w:rFonts w:asciiTheme="minorHAnsi" w:hAnsiTheme="minorHAnsi" w:cstheme="minorHAnsi"/>
          <w:color w:val="000000"/>
          <w:sz w:val="24"/>
          <w:szCs w:val="24"/>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priorytecie. Kryteria będą precyzyjne, mierzalne i obiektywne. Kryteriom merytorycznym zostanie nadana odpowiednia punktacja oraz zostaną określone wagi punktowe.</w:t>
      </w:r>
    </w:p>
    <w:p w14:paraId="00240D1E" w14:textId="77777777" w:rsidR="001A6FC4" w:rsidRPr="00C52891" w:rsidRDefault="001A6FC4" w:rsidP="00C52891">
      <w:pPr>
        <w:pStyle w:val="western"/>
        <w:spacing w:before="0" w:beforeAutospacing="0" w:after="198"/>
        <w:rPr>
          <w:rFonts w:asciiTheme="minorHAnsi" w:hAnsiTheme="minorHAnsi" w:cstheme="minorHAnsi"/>
          <w:color w:val="000000"/>
        </w:rPr>
      </w:pPr>
      <w:r w:rsidRPr="00C52891">
        <w:rPr>
          <w:rFonts w:asciiTheme="minorHAnsi" w:hAnsiTheme="minorHAnsi" w:cstheme="minorHAnsi"/>
          <w:color w:val="000000"/>
          <w:sz w:val="24"/>
          <w:szCs w:val="24"/>
        </w:rPr>
        <w:t xml:space="preserve">W celu zwiększenia efektywności i komplementarności wsparcia w zakresie kompleksowej rewitalizacji interwencja planowana jest do realizacji w ramach ZIT/RIT. Zastosowanie ZIT/RIT pozwoli na dostosowanie interwencji do specyficznych potencjałów i deficytów poszczególnych terytoriów. Wsparcie zostanie skierowane na przedsięwzięcia wynikające ze Strategii ZIT/RIT. </w:t>
      </w:r>
    </w:p>
    <w:p w14:paraId="00240D1F" w14:textId="77777777" w:rsidR="001A6FC4" w:rsidRPr="00C52891" w:rsidRDefault="001A6FC4" w:rsidP="00C52891">
      <w:pPr>
        <w:pStyle w:val="western"/>
        <w:spacing w:before="0" w:beforeAutospacing="0" w:after="198"/>
        <w:rPr>
          <w:rFonts w:asciiTheme="minorHAnsi" w:hAnsiTheme="minorHAnsi" w:cstheme="minorHAnsi"/>
          <w:color w:val="000000"/>
          <w:sz w:val="24"/>
          <w:szCs w:val="24"/>
        </w:rPr>
      </w:pPr>
      <w:r w:rsidRPr="00C52891">
        <w:rPr>
          <w:rFonts w:asciiTheme="minorHAnsi" w:hAnsiTheme="minorHAnsi" w:cstheme="minorHAnsi"/>
          <w:color w:val="000000"/>
          <w:sz w:val="24"/>
          <w:szCs w:val="24"/>
        </w:rPr>
        <w:t xml:space="preserve">Szczegółowe zasady realizacji ZIT/RIT znajdują się w rozdziale 4. Zintegrowane Podejście Terytorialne. </w:t>
      </w:r>
    </w:p>
    <w:p w14:paraId="00240D20" w14:textId="77777777" w:rsidR="00FF2A83" w:rsidRPr="00C52891" w:rsidRDefault="00FF2A83"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D21" w14:textId="77777777" w:rsidR="00D56233" w:rsidRPr="00C52891" w:rsidRDefault="004E4453" w:rsidP="00C52891">
      <w:pPr>
        <w:autoSpaceDE/>
        <w:spacing w:after="200" w:line="276" w:lineRule="auto"/>
        <w:rPr>
          <w:rFonts w:asciiTheme="minorHAnsi" w:hAnsiTheme="minorHAnsi" w:cstheme="minorHAnsi"/>
          <w:lang w:eastAsia="pl-PL"/>
        </w:rPr>
      </w:pPr>
      <w:r w:rsidRPr="00C52891">
        <w:rPr>
          <w:rFonts w:asciiTheme="minorHAnsi" w:hAnsiTheme="minorHAnsi" w:cstheme="minorHAnsi"/>
          <w:lang w:eastAsia="pl-PL"/>
        </w:rPr>
        <w:t>Zgodnie z przeprowadzoną na podstawie art. 37 rozporządzenia ogólnego analizą ex ante instrumentów finansowych, w ramach priorytetu inwestycyjnego 9b przewiduje się wykorzystanie instrumentów. Formy wsparcia oraz mo</w:t>
      </w:r>
      <w:r w:rsidR="00B3778C" w:rsidRPr="00C52891">
        <w:rPr>
          <w:rFonts w:asciiTheme="minorHAnsi" w:hAnsiTheme="minorHAnsi" w:cstheme="minorHAnsi"/>
          <w:lang w:eastAsia="pl-PL"/>
        </w:rPr>
        <w:t>del wdrażania zostaną opisane w </w:t>
      </w:r>
      <w:r w:rsidRPr="00C52891">
        <w:rPr>
          <w:rFonts w:asciiTheme="minorHAnsi" w:hAnsiTheme="minorHAnsi" w:cstheme="minorHAnsi"/>
          <w:lang w:eastAsia="pl-PL"/>
        </w:rPr>
        <w:t>dokumentach uszczegóławiających Program.</w:t>
      </w:r>
    </w:p>
    <w:p w14:paraId="00240D22" w14:textId="77777777" w:rsidR="00FF2A83" w:rsidRPr="00C52891" w:rsidRDefault="00FF2A83"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zastosowania dużych projektów</w:t>
      </w:r>
    </w:p>
    <w:p w14:paraId="00240D23" w14:textId="77777777" w:rsidR="00737036" w:rsidRPr="00C52891" w:rsidRDefault="00FF2A8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9</w:t>
      </w:r>
      <w:r w:rsidR="00B61881"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 nie zidentyfikowano dużych projektów, których koszty kwalifikowan</w:t>
      </w:r>
      <w:r w:rsidR="0029720F" w:rsidRPr="00C52891">
        <w:rPr>
          <w:rFonts w:asciiTheme="minorHAnsi" w:hAnsiTheme="minorHAnsi" w:cstheme="minorHAnsi"/>
          <w:color w:val="auto"/>
          <w:lang w:eastAsia="en-US"/>
        </w:rPr>
        <w:t>e przekraczają 50 000 000 EUR.</w:t>
      </w:r>
    </w:p>
    <w:p w14:paraId="7ED24B2D" w14:textId="77777777" w:rsidR="000B4100" w:rsidRDefault="000B4100">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0D24" w14:textId="4411ED88" w:rsidR="00FF2A83" w:rsidRPr="00C52891" w:rsidRDefault="00FF2A83"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 produktu"/>
        <w:tblDescription w:val="Tabela zawiera zestawienie wskaźników produktu dla osi priorytetowej X Rewitalizacja oraz infrastruktura społeczna i zdrowotna, Priorytet inwestycyjny 9b, cel szczegółowy zwiększona aktywizacja społeczno-gospodarcza ludności zamieszkującej rewitalizowane tereny."/>
      </w:tblPr>
      <w:tblGrid>
        <w:gridCol w:w="633"/>
        <w:gridCol w:w="1816"/>
        <w:gridCol w:w="1051"/>
        <w:gridCol w:w="1098"/>
        <w:gridCol w:w="1098"/>
        <w:gridCol w:w="1096"/>
        <w:gridCol w:w="1098"/>
        <w:gridCol w:w="1171"/>
      </w:tblGrid>
      <w:tr w:rsidR="00981455" w:rsidRPr="00C52891" w14:paraId="00240D2D" w14:textId="77777777" w:rsidTr="16504653">
        <w:trPr>
          <w:trHeight w:val="1099"/>
        </w:trPr>
        <w:tc>
          <w:tcPr>
            <w:tcW w:w="349" w:type="pct"/>
            <w:shd w:val="clear" w:color="auto" w:fill="BFBFBF" w:themeFill="background1" w:themeFillShade="BF"/>
          </w:tcPr>
          <w:p w14:paraId="00240D25"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hemeFill="background1" w:themeFillShade="BF"/>
          </w:tcPr>
          <w:p w14:paraId="00240D26"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80" w:type="pct"/>
            <w:shd w:val="clear" w:color="auto" w:fill="BFBFBF" w:themeFill="background1" w:themeFillShade="BF"/>
          </w:tcPr>
          <w:p w14:paraId="00240D27"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06" w:type="pct"/>
            <w:shd w:val="clear" w:color="auto" w:fill="BFBFBF" w:themeFill="background1" w:themeFillShade="BF"/>
          </w:tcPr>
          <w:p w14:paraId="00240D28" w14:textId="77777777" w:rsidR="00FF2A83"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FF2A83" w:rsidRPr="00C52891">
              <w:rPr>
                <w:rFonts w:asciiTheme="minorHAnsi" w:hAnsiTheme="minorHAnsi" w:cstheme="minorHAnsi"/>
                <w:b/>
                <w:color w:val="auto"/>
                <w:sz w:val="16"/>
                <w:szCs w:val="16"/>
                <w:lang w:eastAsia="en-US"/>
              </w:rPr>
              <w:t>undusz</w:t>
            </w:r>
          </w:p>
        </w:tc>
        <w:tc>
          <w:tcPr>
            <w:tcW w:w="606" w:type="pct"/>
            <w:shd w:val="clear" w:color="auto" w:fill="BFBFBF" w:themeFill="background1" w:themeFillShade="BF"/>
          </w:tcPr>
          <w:p w14:paraId="00240D29"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05" w:type="pct"/>
            <w:shd w:val="clear" w:color="auto" w:fill="BFBFBF" w:themeFill="background1" w:themeFillShade="BF"/>
          </w:tcPr>
          <w:p w14:paraId="00240D2A"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06" w:type="pct"/>
            <w:shd w:val="clear" w:color="auto" w:fill="BFBFBF" w:themeFill="background1" w:themeFillShade="BF"/>
          </w:tcPr>
          <w:p w14:paraId="00240D2B"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46" w:type="pct"/>
            <w:shd w:val="clear" w:color="auto" w:fill="BFBFBF" w:themeFill="background1" w:themeFillShade="BF"/>
          </w:tcPr>
          <w:p w14:paraId="00240D2C" w14:textId="77777777" w:rsidR="00FF2A83" w:rsidRPr="00C52891" w:rsidRDefault="00FF2A8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981455" w:rsidRPr="00C52891" w14:paraId="00240D36" w14:textId="77777777" w:rsidTr="16504653">
        <w:trPr>
          <w:trHeight w:val="20"/>
        </w:trPr>
        <w:tc>
          <w:tcPr>
            <w:tcW w:w="349" w:type="pct"/>
          </w:tcPr>
          <w:p w14:paraId="00240D2E" w14:textId="77777777" w:rsidR="00FF2A83" w:rsidRPr="00C52891" w:rsidRDefault="00FF2A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002" w:type="pct"/>
          </w:tcPr>
          <w:p w14:paraId="00240D2F" w14:textId="77777777" w:rsidR="00FF2A83" w:rsidRPr="00C52891" w:rsidRDefault="004E445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Powierzchnia obszarów objętych rewitalizacją</w:t>
            </w:r>
          </w:p>
        </w:tc>
        <w:tc>
          <w:tcPr>
            <w:tcW w:w="580" w:type="pct"/>
          </w:tcPr>
          <w:p w14:paraId="00240D30" w14:textId="77777777" w:rsidR="00FF2A83" w:rsidRPr="00C52891" w:rsidRDefault="00363F4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[ha]</w:t>
            </w:r>
          </w:p>
        </w:tc>
        <w:tc>
          <w:tcPr>
            <w:tcW w:w="606" w:type="pct"/>
          </w:tcPr>
          <w:p w14:paraId="00240D31" w14:textId="77777777" w:rsidR="00FF2A83" w:rsidRPr="00C52891" w:rsidRDefault="00FF2A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40D32" w14:textId="77777777" w:rsidR="00FF2A83" w:rsidRPr="00C52891" w:rsidRDefault="00FF2A83"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605" w:type="pct"/>
          </w:tcPr>
          <w:p w14:paraId="00240D33" w14:textId="3E314721" w:rsidR="00FF2A83" w:rsidRPr="00C52891" w:rsidRDefault="33599E0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160</w:t>
            </w:r>
          </w:p>
        </w:tc>
        <w:tc>
          <w:tcPr>
            <w:tcW w:w="606" w:type="pct"/>
          </w:tcPr>
          <w:p w14:paraId="00240D34" w14:textId="77777777" w:rsidR="00FF2A83"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A41CA" w:rsidRPr="00C52891">
              <w:rPr>
                <w:rFonts w:asciiTheme="minorHAnsi" w:hAnsiTheme="minorHAnsi" w:cstheme="minorHAnsi"/>
                <w:color w:val="auto"/>
                <w:sz w:val="16"/>
                <w:szCs w:val="16"/>
                <w:lang w:eastAsia="en-US"/>
              </w:rPr>
              <w:t>/</w:t>
            </w:r>
            <w:r w:rsidR="007C000F" w:rsidRPr="00C52891">
              <w:rPr>
                <w:rFonts w:asciiTheme="minorHAnsi" w:hAnsiTheme="minorHAnsi" w:cstheme="minorHAnsi"/>
                <w:color w:val="auto"/>
                <w:sz w:val="16"/>
                <w:szCs w:val="16"/>
                <w:lang w:eastAsia="en-US"/>
              </w:rPr>
              <w:t xml:space="preserve"> SL2014</w:t>
            </w:r>
          </w:p>
        </w:tc>
        <w:tc>
          <w:tcPr>
            <w:tcW w:w="646" w:type="pct"/>
          </w:tcPr>
          <w:p w14:paraId="00240D35" w14:textId="77777777" w:rsidR="00FF2A83" w:rsidRPr="00C52891" w:rsidRDefault="00A35C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B3269" w:rsidRPr="00C52891" w14:paraId="00240D3F" w14:textId="77777777" w:rsidTr="16504653">
        <w:trPr>
          <w:trHeight w:val="20"/>
        </w:trPr>
        <w:tc>
          <w:tcPr>
            <w:tcW w:w="349" w:type="pct"/>
          </w:tcPr>
          <w:p w14:paraId="00240D37"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2" w:type="pct"/>
          </w:tcPr>
          <w:p w14:paraId="00240D38" w14:textId="77777777" w:rsidR="004B3269" w:rsidRPr="00C52891" w:rsidRDefault="004B32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Ludność mieszkająca na obszarach objętych zintegrowanymi strategiami rozwoju obszarów miejskich</w:t>
            </w:r>
          </w:p>
        </w:tc>
        <w:tc>
          <w:tcPr>
            <w:tcW w:w="580" w:type="pct"/>
          </w:tcPr>
          <w:p w14:paraId="00240D39" w14:textId="77777777" w:rsidR="004B3269" w:rsidRPr="00C52891" w:rsidRDefault="004B32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606" w:type="pct"/>
          </w:tcPr>
          <w:p w14:paraId="00240D3A"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606" w:type="pct"/>
          </w:tcPr>
          <w:p w14:paraId="00240D3B" w14:textId="77777777" w:rsidR="004B3269" w:rsidRPr="00C52891" w:rsidRDefault="004B3269"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605" w:type="pct"/>
          </w:tcPr>
          <w:p w14:paraId="00240D3C" w14:textId="77777777" w:rsidR="004B3269" w:rsidRPr="00C52891" w:rsidRDefault="008323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1 119 242</w:t>
            </w:r>
          </w:p>
        </w:tc>
        <w:tc>
          <w:tcPr>
            <w:tcW w:w="606" w:type="pct"/>
          </w:tcPr>
          <w:p w14:paraId="00240D3D"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46" w:type="pct"/>
          </w:tcPr>
          <w:p w14:paraId="00240D3E" w14:textId="77777777" w:rsidR="004B3269" w:rsidRPr="00C52891" w:rsidRDefault="004B326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0D40" w14:textId="77777777" w:rsidR="00DF7638" w:rsidRPr="00C52891" w:rsidRDefault="00DF7638" w:rsidP="00C52891">
      <w:pPr>
        <w:pStyle w:val="podrozdzial"/>
        <w:jc w:val="left"/>
        <w:rPr>
          <w:rFonts w:asciiTheme="minorHAnsi" w:hAnsiTheme="minorHAnsi" w:cstheme="minorHAnsi"/>
          <w:color w:val="auto"/>
        </w:rPr>
      </w:pPr>
    </w:p>
    <w:p w14:paraId="00240D41" w14:textId="77777777" w:rsidR="003E24F0" w:rsidRPr="00C52891" w:rsidRDefault="003E24F0" w:rsidP="00C52891">
      <w:pPr>
        <w:pStyle w:val="podrozdzial"/>
        <w:jc w:val="left"/>
        <w:rPr>
          <w:rFonts w:asciiTheme="minorHAnsi" w:hAnsiTheme="minorHAnsi" w:cstheme="minorHAnsi"/>
          <w:color w:val="auto"/>
        </w:rPr>
        <w:sectPr w:rsidR="003E24F0" w:rsidRPr="00C52891" w:rsidSect="00F3173E">
          <w:headerReference w:type="first" r:id="rId116"/>
          <w:footerReference w:type="first" r:id="rId117"/>
          <w:pgSz w:w="11906" w:h="16838"/>
          <w:pgMar w:top="1417" w:right="1417" w:bottom="1417" w:left="1418" w:header="708" w:footer="708" w:gutter="0"/>
          <w:cols w:space="708"/>
          <w:docGrid w:linePitch="360"/>
        </w:sectPr>
      </w:pPr>
    </w:p>
    <w:p w14:paraId="00240D42" w14:textId="77777777" w:rsidR="00FC4346" w:rsidRPr="00C52891" w:rsidRDefault="00FC4346" w:rsidP="00C52891">
      <w:pPr>
        <w:pStyle w:val="podrozdzial"/>
        <w:jc w:val="left"/>
        <w:rPr>
          <w:rFonts w:asciiTheme="minorHAnsi" w:hAnsiTheme="minorHAnsi" w:cstheme="minorHAnsi"/>
          <w:color w:val="auto"/>
        </w:rPr>
      </w:pPr>
      <w:bookmarkStart w:id="632" w:name="_Toc83299663"/>
      <w:r w:rsidRPr="00C52891">
        <w:rPr>
          <w:rFonts w:asciiTheme="minorHAnsi" w:hAnsiTheme="minorHAnsi" w:cstheme="minorHAnsi"/>
          <w:color w:val="auto"/>
        </w:rPr>
        <w:lastRenderedPageBreak/>
        <w:t>2.10.</w:t>
      </w:r>
      <w:r w:rsidR="00E02A8C" w:rsidRPr="00C52891">
        <w:rPr>
          <w:rFonts w:asciiTheme="minorHAnsi" w:hAnsiTheme="minorHAnsi" w:cstheme="minorHAnsi"/>
          <w:color w:val="auto"/>
        </w:rPr>
        <w:t>3</w:t>
      </w:r>
      <w:r w:rsidRPr="00C52891">
        <w:rPr>
          <w:rFonts w:asciiTheme="minorHAnsi" w:hAnsiTheme="minorHAnsi" w:cstheme="minorHAnsi"/>
          <w:color w:val="auto"/>
        </w:rPr>
        <w:t xml:space="preserve">. Ramy wykonania </w:t>
      </w:r>
      <w:r w:rsidR="00831C1A" w:rsidRPr="00C52891">
        <w:rPr>
          <w:rFonts w:asciiTheme="minorHAnsi" w:hAnsiTheme="minorHAnsi" w:cstheme="minorHAnsi"/>
          <w:color w:val="auto"/>
        </w:rPr>
        <w:t>osi priorytetowej</w:t>
      </w:r>
      <w:bookmarkEnd w:id="6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X Rewitalizacja oraz infrastruktura społeczna i zdrowotna."/>
        <w:tblDescription w:val="Tabela zawiera zestawienie wskaźników do ram wykonania dla osi priorytetowej X Rewitalizacja oraz infrastruktura społeczna i zdrowotna."/>
      </w:tblPr>
      <w:tblGrid>
        <w:gridCol w:w="411"/>
        <w:gridCol w:w="1425"/>
        <w:gridCol w:w="413"/>
        <w:gridCol w:w="2731"/>
        <w:gridCol w:w="1252"/>
        <w:gridCol w:w="761"/>
        <w:gridCol w:w="1224"/>
        <w:gridCol w:w="992"/>
        <w:gridCol w:w="1132"/>
        <w:gridCol w:w="830"/>
        <w:gridCol w:w="2823"/>
      </w:tblGrid>
      <w:tr w:rsidR="00910FAA" w:rsidRPr="00C52891" w14:paraId="00240D54" w14:textId="77777777" w:rsidTr="5F086807">
        <w:trPr>
          <w:trHeight w:val="1877"/>
        </w:trPr>
        <w:tc>
          <w:tcPr>
            <w:tcW w:w="0" w:type="auto"/>
            <w:shd w:val="clear" w:color="auto" w:fill="BFBFBF" w:themeFill="background1" w:themeFillShade="BF"/>
          </w:tcPr>
          <w:p w14:paraId="00240D43"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0" w:type="auto"/>
            <w:shd w:val="clear" w:color="auto" w:fill="BFBFBF" w:themeFill="background1" w:themeFillShade="BF"/>
          </w:tcPr>
          <w:p w14:paraId="00240D44"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0D45"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0D46" w14:textId="77777777" w:rsidR="0030215F" w:rsidRPr="00C52891" w:rsidRDefault="0030215F"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0D47" w14:textId="77777777" w:rsidR="0030215F" w:rsidRPr="00C52891" w:rsidRDefault="0030215F"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0D48" w14:textId="77777777" w:rsidR="0030215F" w:rsidRPr="00C52891" w:rsidRDefault="0030215F"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0" w:type="auto"/>
            <w:shd w:val="clear" w:color="auto" w:fill="BFBFBF" w:themeFill="background1" w:themeFillShade="BF"/>
          </w:tcPr>
          <w:p w14:paraId="00240D49"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0" w:type="auto"/>
            <w:shd w:val="clear" w:color="auto" w:fill="BFBFBF" w:themeFill="background1" w:themeFillShade="BF"/>
          </w:tcPr>
          <w:p w14:paraId="00240D4A"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1252" w:type="dxa"/>
            <w:shd w:val="clear" w:color="auto" w:fill="BFBFBF" w:themeFill="background1" w:themeFillShade="BF"/>
          </w:tcPr>
          <w:p w14:paraId="00240D4B"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0D4C"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761" w:type="dxa"/>
            <w:shd w:val="clear" w:color="auto" w:fill="BFBFBF" w:themeFill="background1" w:themeFillShade="BF"/>
          </w:tcPr>
          <w:p w14:paraId="00240D4D"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224" w:type="dxa"/>
            <w:shd w:val="clear" w:color="auto" w:fill="BFBFBF" w:themeFill="background1" w:themeFillShade="BF"/>
          </w:tcPr>
          <w:p w14:paraId="00240D4E"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92" w:type="dxa"/>
            <w:shd w:val="clear" w:color="auto" w:fill="BFBFBF" w:themeFill="background1" w:themeFillShade="BF"/>
          </w:tcPr>
          <w:p w14:paraId="00240D4F"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1132" w:type="dxa"/>
            <w:shd w:val="clear" w:color="auto" w:fill="BFBFBF" w:themeFill="background1" w:themeFillShade="BF"/>
          </w:tcPr>
          <w:p w14:paraId="00240D50"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0" w:type="auto"/>
            <w:shd w:val="clear" w:color="auto" w:fill="BFBFBF" w:themeFill="background1" w:themeFillShade="BF"/>
          </w:tcPr>
          <w:p w14:paraId="00240D51"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0" w:type="auto"/>
            <w:shd w:val="clear" w:color="auto" w:fill="BFBFBF" w:themeFill="background1" w:themeFillShade="BF"/>
          </w:tcPr>
          <w:p w14:paraId="00240D52"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0D53" w14:textId="77777777" w:rsidR="0030215F" w:rsidRPr="00C52891" w:rsidRDefault="0030215F"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910FAA" w:rsidRPr="00C52891" w14:paraId="00240D60" w14:textId="77777777" w:rsidTr="5F086807">
        <w:tc>
          <w:tcPr>
            <w:tcW w:w="0" w:type="auto"/>
          </w:tcPr>
          <w:p w14:paraId="00240D55"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0" w:type="auto"/>
          </w:tcPr>
          <w:p w14:paraId="00240D56"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Wskaźnik </w:t>
            </w:r>
            <w:r w:rsidR="00EC702B" w:rsidRPr="00C52891">
              <w:rPr>
                <w:rFonts w:asciiTheme="minorHAnsi" w:hAnsiTheme="minorHAnsi" w:cstheme="minorHAnsi"/>
                <w:color w:val="auto"/>
                <w:sz w:val="16"/>
                <w:szCs w:val="16"/>
                <w:lang w:eastAsia="en-US"/>
              </w:rPr>
              <w:t>postępu finansowego</w:t>
            </w:r>
          </w:p>
        </w:tc>
        <w:tc>
          <w:tcPr>
            <w:tcW w:w="0" w:type="auto"/>
          </w:tcPr>
          <w:p w14:paraId="00240D57"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0" w:type="auto"/>
          </w:tcPr>
          <w:p w14:paraId="00240D58"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Całkowita kwota </w:t>
            </w:r>
            <w:r w:rsidR="00D07E58" w:rsidRPr="00C52891">
              <w:rPr>
                <w:rFonts w:asciiTheme="minorHAnsi" w:hAnsiTheme="minorHAnsi" w:cstheme="minorHAnsi"/>
                <w:color w:val="auto"/>
                <w:sz w:val="16"/>
                <w:szCs w:val="16"/>
                <w:lang w:eastAsia="en-US"/>
              </w:rPr>
              <w:t xml:space="preserve">certyfikowanych </w:t>
            </w:r>
            <w:r w:rsidRPr="00C52891">
              <w:rPr>
                <w:rFonts w:asciiTheme="minorHAnsi" w:hAnsiTheme="minorHAnsi" w:cstheme="minorHAnsi"/>
                <w:color w:val="auto"/>
                <w:sz w:val="16"/>
                <w:szCs w:val="16"/>
                <w:lang w:eastAsia="en-US"/>
              </w:rPr>
              <w:t>wydatków kwalifikowanych</w:t>
            </w:r>
          </w:p>
        </w:tc>
        <w:tc>
          <w:tcPr>
            <w:tcW w:w="1252" w:type="dxa"/>
          </w:tcPr>
          <w:p w14:paraId="00240D59" w14:textId="77777777" w:rsidR="0030215F" w:rsidRPr="00C52891" w:rsidRDefault="0073703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r w:rsidR="00D07E58" w:rsidRPr="00C52891">
              <w:rPr>
                <w:rFonts w:asciiTheme="minorHAnsi" w:hAnsiTheme="minorHAnsi" w:cstheme="minorHAnsi"/>
                <w:color w:val="auto"/>
                <w:sz w:val="16"/>
                <w:szCs w:val="16"/>
                <w:lang w:eastAsia="en-US"/>
              </w:rPr>
              <w:t>]</w:t>
            </w:r>
          </w:p>
        </w:tc>
        <w:tc>
          <w:tcPr>
            <w:tcW w:w="761" w:type="dxa"/>
          </w:tcPr>
          <w:p w14:paraId="00240D5A"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1224" w:type="dxa"/>
          </w:tcPr>
          <w:p w14:paraId="00240D5B" w14:textId="77777777" w:rsidR="0030215F" w:rsidRPr="00C52891" w:rsidRDefault="00506C9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30215F" w:rsidRPr="00C52891">
              <w:rPr>
                <w:rFonts w:asciiTheme="minorHAnsi" w:hAnsiTheme="minorHAnsi" w:cstheme="minorHAnsi"/>
                <w:color w:val="auto"/>
                <w:sz w:val="16"/>
                <w:szCs w:val="16"/>
                <w:lang w:eastAsia="en-US"/>
              </w:rPr>
              <w:t>egiony słabiej rozwinięte</w:t>
            </w:r>
          </w:p>
        </w:tc>
        <w:tc>
          <w:tcPr>
            <w:tcW w:w="992" w:type="dxa"/>
          </w:tcPr>
          <w:p w14:paraId="00240D5C" w14:textId="77777777" w:rsidR="0030215F" w:rsidRPr="00C52891" w:rsidRDefault="004E44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60 528 479</w:t>
            </w:r>
          </w:p>
        </w:tc>
        <w:tc>
          <w:tcPr>
            <w:tcW w:w="1132" w:type="dxa"/>
          </w:tcPr>
          <w:p w14:paraId="00240D5D" w14:textId="2091B819" w:rsidR="0030215F" w:rsidRPr="00C52891" w:rsidRDefault="003E65C0" w:rsidP="00C52891">
            <w:pPr>
              <w:suppressAutoHyphens w:val="0"/>
              <w:autoSpaceDE/>
              <w:spacing w:after="200" w:line="276" w:lineRule="auto"/>
              <w:rPr>
                <w:rFonts w:asciiTheme="minorHAnsi" w:hAnsiTheme="minorHAnsi" w:cstheme="minorHAnsi"/>
                <w:color w:val="auto"/>
                <w:sz w:val="16"/>
                <w:szCs w:val="16"/>
                <w:lang w:eastAsia="en-US"/>
              </w:rPr>
            </w:pPr>
            <w:ins w:id="633" w:author="Autor">
              <w:r w:rsidRPr="003E65C0">
                <w:rPr>
                  <w:rFonts w:asciiTheme="minorHAnsi" w:hAnsiTheme="minorHAnsi" w:cstheme="minorHAnsi"/>
                  <w:sz w:val="16"/>
                  <w:szCs w:val="16"/>
                  <w:lang w:eastAsia="en-US"/>
                </w:rPr>
                <w:t>372</w:t>
              </w:r>
              <w:r>
                <w:rPr>
                  <w:rFonts w:asciiTheme="minorHAnsi" w:hAnsiTheme="minorHAnsi" w:cstheme="minorHAnsi"/>
                  <w:sz w:val="16"/>
                  <w:szCs w:val="16"/>
                  <w:lang w:eastAsia="en-US"/>
                </w:rPr>
                <w:t> </w:t>
              </w:r>
              <w:r w:rsidRPr="003E65C0">
                <w:rPr>
                  <w:rFonts w:asciiTheme="minorHAnsi" w:hAnsiTheme="minorHAnsi" w:cstheme="minorHAnsi"/>
                  <w:sz w:val="16"/>
                  <w:szCs w:val="16"/>
                  <w:lang w:eastAsia="en-US"/>
                </w:rPr>
                <w:t>766</w:t>
              </w:r>
              <w:r>
                <w:rPr>
                  <w:rFonts w:asciiTheme="minorHAnsi" w:hAnsiTheme="minorHAnsi" w:cstheme="minorHAnsi"/>
                  <w:sz w:val="16"/>
                  <w:szCs w:val="16"/>
                  <w:lang w:eastAsia="en-US"/>
                </w:rPr>
                <w:t xml:space="preserve"> </w:t>
              </w:r>
              <w:r w:rsidRPr="003E65C0">
                <w:rPr>
                  <w:rFonts w:asciiTheme="minorHAnsi" w:hAnsiTheme="minorHAnsi" w:cstheme="minorHAnsi"/>
                  <w:sz w:val="16"/>
                  <w:szCs w:val="16"/>
                  <w:lang w:eastAsia="en-US"/>
                </w:rPr>
                <w:t>497</w:t>
              </w:r>
            </w:ins>
            <w:del w:id="634" w:author="Autor">
              <w:r w:rsidR="00707992" w:rsidRPr="00C52891">
                <w:rPr>
                  <w:rFonts w:asciiTheme="minorHAnsi" w:hAnsiTheme="minorHAnsi" w:cstheme="minorHAnsi"/>
                  <w:sz w:val="16"/>
                  <w:szCs w:val="16"/>
                  <w:lang w:eastAsia="en-US"/>
                </w:rPr>
                <w:delText xml:space="preserve">377 237 085    </w:delText>
              </w:r>
            </w:del>
          </w:p>
        </w:tc>
        <w:tc>
          <w:tcPr>
            <w:tcW w:w="0" w:type="auto"/>
          </w:tcPr>
          <w:p w14:paraId="00240D5E"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D5F"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US"/>
              </w:rPr>
            </w:pPr>
          </w:p>
        </w:tc>
      </w:tr>
      <w:tr w:rsidR="00910FAA" w:rsidRPr="00C52891" w14:paraId="00240D6C" w14:textId="77777777" w:rsidTr="5F086807">
        <w:tc>
          <w:tcPr>
            <w:tcW w:w="0" w:type="auto"/>
          </w:tcPr>
          <w:p w14:paraId="00240D61"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0" w:type="auto"/>
          </w:tcPr>
          <w:p w14:paraId="00240D62"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D63"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0" w:type="auto"/>
          </w:tcPr>
          <w:p w14:paraId="00240D64" w14:textId="77777777" w:rsidR="00A15D33" w:rsidRPr="00C52891" w:rsidRDefault="00BA48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Powierzchnia</w:t>
            </w:r>
            <w:r w:rsidR="00A15D33" w:rsidRPr="00C52891">
              <w:rPr>
                <w:rFonts w:asciiTheme="minorHAnsi" w:hAnsiTheme="minorHAnsi" w:cstheme="minorHAnsi"/>
                <w:color w:val="auto"/>
                <w:sz w:val="16"/>
                <w:szCs w:val="16"/>
                <w:lang w:eastAsia="en-US"/>
              </w:rPr>
              <w:t xml:space="preserve"> obszarów</w:t>
            </w:r>
            <w:r w:rsidRPr="00C52891">
              <w:rPr>
                <w:rFonts w:asciiTheme="minorHAnsi" w:hAnsiTheme="minorHAnsi" w:cstheme="minorHAnsi"/>
                <w:color w:val="auto"/>
                <w:sz w:val="16"/>
                <w:szCs w:val="16"/>
                <w:lang w:eastAsia="en-US"/>
              </w:rPr>
              <w:t xml:space="preserve"> objętych rewitalizacją</w:t>
            </w:r>
          </w:p>
        </w:tc>
        <w:tc>
          <w:tcPr>
            <w:tcW w:w="1252" w:type="dxa"/>
          </w:tcPr>
          <w:p w14:paraId="00240D65"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[ha]</w:t>
            </w:r>
          </w:p>
        </w:tc>
        <w:tc>
          <w:tcPr>
            <w:tcW w:w="761" w:type="dxa"/>
          </w:tcPr>
          <w:p w14:paraId="00240D66"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1224" w:type="dxa"/>
          </w:tcPr>
          <w:p w14:paraId="00240D67"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0D68" w14:textId="77777777" w:rsidR="00A15D33" w:rsidRPr="00C52891" w:rsidRDefault="004E445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w:t>
            </w:r>
          </w:p>
        </w:tc>
        <w:tc>
          <w:tcPr>
            <w:tcW w:w="1132" w:type="dxa"/>
          </w:tcPr>
          <w:p w14:paraId="00240D69" w14:textId="50D31DF9" w:rsidR="00A15D33" w:rsidRPr="00C52891" w:rsidRDefault="0014E81F"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160</w:t>
            </w:r>
          </w:p>
        </w:tc>
        <w:tc>
          <w:tcPr>
            <w:tcW w:w="0" w:type="auto"/>
          </w:tcPr>
          <w:p w14:paraId="00240D6A" w14:textId="77777777"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0" w:type="auto"/>
          </w:tcPr>
          <w:p w14:paraId="00240D6B" w14:textId="7F0F50DE" w:rsidR="00A15D33" w:rsidRPr="00C52891" w:rsidRDefault="00A15D3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 nim typy projektów odpowiadają za </w:t>
            </w:r>
            <w:r w:rsidR="006371AF" w:rsidRPr="00C52891">
              <w:rPr>
                <w:rFonts w:asciiTheme="minorHAnsi" w:hAnsiTheme="minorHAnsi" w:cstheme="minorHAnsi"/>
                <w:color w:val="auto"/>
                <w:sz w:val="16"/>
                <w:szCs w:val="16"/>
                <w:lang w:eastAsia="en-US"/>
              </w:rPr>
              <w:t>5</w:t>
            </w:r>
            <w:r w:rsidR="00EE2B64" w:rsidRPr="00C52891">
              <w:rPr>
                <w:rFonts w:asciiTheme="minorHAnsi" w:hAnsiTheme="minorHAnsi" w:cstheme="minorHAnsi"/>
                <w:color w:val="auto"/>
                <w:sz w:val="16"/>
                <w:szCs w:val="16"/>
                <w:lang w:eastAsia="en-US"/>
              </w:rPr>
              <w:t>8,46</w:t>
            </w:r>
            <w:r w:rsidR="006371AF"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alokacji osi priorytetowej</w:t>
            </w:r>
          </w:p>
        </w:tc>
      </w:tr>
      <w:tr w:rsidR="00910FAA" w:rsidRPr="00C52891" w14:paraId="00240D78" w14:textId="77777777" w:rsidTr="5F086807">
        <w:tc>
          <w:tcPr>
            <w:tcW w:w="0" w:type="auto"/>
          </w:tcPr>
          <w:p w14:paraId="00240D6D"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0" w:type="auto"/>
          </w:tcPr>
          <w:p w14:paraId="00240D6E"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0" w:type="auto"/>
          </w:tcPr>
          <w:p w14:paraId="00240D6F"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0" w:type="auto"/>
          </w:tcPr>
          <w:p w14:paraId="00240D70"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wspartych obiektów, w których realizowane są usługi aktywizacji społeczno-zawodowej</w:t>
            </w:r>
          </w:p>
        </w:tc>
        <w:tc>
          <w:tcPr>
            <w:tcW w:w="1252" w:type="dxa"/>
          </w:tcPr>
          <w:p w14:paraId="00240D71"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761" w:type="dxa"/>
          </w:tcPr>
          <w:p w14:paraId="00240D72"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1224" w:type="dxa"/>
          </w:tcPr>
          <w:p w14:paraId="00240D73"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0D74"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44</w:t>
            </w:r>
          </w:p>
        </w:tc>
        <w:tc>
          <w:tcPr>
            <w:tcW w:w="1132" w:type="dxa"/>
          </w:tcPr>
          <w:p w14:paraId="00240D75" w14:textId="46A990FE" w:rsidR="006C7267" w:rsidRPr="00C52891" w:rsidRDefault="1CE2E6C6" w:rsidP="5F086807">
            <w:pPr>
              <w:suppressAutoHyphens w:val="0"/>
              <w:autoSpaceDE/>
              <w:spacing w:after="200" w:line="276" w:lineRule="auto"/>
              <w:rPr>
                <w:rFonts w:asciiTheme="minorHAnsi" w:hAnsiTheme="minorHAnsi" w:cstheme="minorBidi"/>
                <w:sz w:val="16"/>
                <w:szCs w:val="16"/>
                <w:lang w:eastAsia="en-US"/>
              </w:rPr>
            </w:pPr>
            <w:r w:rsidRPr="5F086807">
              <w:rPr>
                <w:rFonts w:asciiTheme="minorHAnsi" w:hAnsiTheme="minorHAnsi" w:cstheme="minorBidi"/>
                <w:sz w:val="16"/>
                <w:szCs w:val="16"/>
                <w:lang w:eastAsia="en-US"/>
              </w:rPr>
              <w:t xml:space="preserve"> </w:t>
            </w:r>
            <w:del w:id="635" w:author="Autor">
              <w:r w:rsidR="5704E330" w:rsidRPr="5F086807" w:rsidDel="1CE2E6C6">
                <w:rPr>
                  <w:rFonts w:asciiTheme="minorHAnsi" w:hAnsiTheme="minorHAnsi" w:cstheme="minorBidi"/>
                  <w:sz w:val="16"/>
                  <w:szCs w:val="16"/>
                  <w:lang w:eastAsia="en-US"/>
                </w:rPr>
                <w:delText>78</w:delText>
              </w:r>
            </w:del>
            <w:ins w:id="636" w:author="Autor">
              <w:r w:rsidR="7482FB8B" w:rsidRPr="5F086807">
                <w:rPr>
                  <w:rFonts w:asciiTheme="minorHAnsi" w:hAnsiTheme="minorHAnsi" w:cstheme="minorBidi"/>
                  <w:sz w:val="16"/>
                  <w:szCs w:val="16"/>
                  <w:lang w:eastAsia="en-US"/>
                </w:rPr>
                <w:t>74</w:t>
              </w:r>
            </w:ins>
          </w:p>
        </w:tc>
        <w:tc>
          <w:tcPr>
            <w:tcW w:w="0" w:type="auto"/>
          </w:tcPr>
          <w:p w14:paraId="00240D76" w14:textId="77777777"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0" w:type="auto"/>
          </w:tcPr>
          <w:p w14:paraId="00240D77" w14:textId="68E61F5E" w:rsidR="006C7267" w:rsidRPr="00C52891" w:rsidRDefault="006C726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Powiązane ze wskaźnikiem typy projektów odpowiadają za co najmniej </w:t>
            </w:r>
            <w:r w:rsidR="006371AF" w:rsidRPr="00C52891">
              <w:rPr>
                <w:rFonts w:asciiTheme="minorHAnsi" w:hAnsiTheme="minorHAnsi" w:cstheme="minorHAnsi"/>
                <w:color w:val="auto"/>
                <w:sz w:val="16"/>
                <w:szCs w:val="16"/>
                <w:lang w:eastAsia="en-US"/>
              </w:rPr>
              <w:t>14,</w:t>
            </w:r>
            <w:r w:rsidR="00EE2B64" w:rsidRPr="00C52891">
              <w:rPr>
                <w:rFonts w:asciiTheme="minorHAnsi" w:hAnsiTheme="minorHAnsi" w:cstheme="minorHAnsi"/>
                <w:color w:val="auto"/>
                <w:sz w:val="16"/>
                <w:szCs w:val="16"/>
                <w:lang w:eastAsia="en-US"/>
              </w:rPr>
              <w:t>30</w:t>
            </w:r>
            <w:r w:rsidR="006371AF" w:rsidRPr="00C52891">
              <w:rPr>
                <w:rFonts w:asciiTheme="minorHAnsi" w:hAnsiTheme="minorHAnsi" w:cstheme="minorHAnsi"/>
                <w:color w:val="auto"/>
                <w:sz w:val="16"/>
                <w:szCs w:val="16"/>
                <w:lang w:eastAsia="en-US"/>
              </w:rPr>
              <w:t xml:space="preserve"> % </w:t>
            </w:r>
            <w:r w:rsidRPr="00C52891">
              <w:rPr>
                <w:rFonts w:asciiTheme="minorHAnsi" w:hAnsiTheme="minorHAnsi" w:cstheme="minorHAnsi"/>
                <w:color w:val="auto"/>
                <w:sz w:val="16"/>
                <w:szCs w:val="16"/>
                <w:lang w:eastAsia="en-US"/>
              </w:rPr>
              <w:t>alokacji osi priorytetowej</w:t>
            </w:r>
          </w:p>
        </w:tc>
      </w:tr>
    </w:tbl>
    <w:p w14:paraId="00240D79" w14:textId="77777777" w:rsidR="003E24F0" w:rsidRPr="00C52891" w:rsidRDefault="003E24F0" w:rsidP="00C52891">
      <w:pPr>
        <w:pStyle w:val="podrozdzial"/>
        <w:jc w:val="left"/>
        <w:rPr>
          <w:rFonts w:asciiTheme="minorHAnsi" w:hAnsiTheme="minorHAnsi" w:cstheme="minorHAnsi"/>
          <w:color w:val="auto"/>
        </w:rPr>
        <w:sectPr w:rsidR="003E24F0" w:rsidRPr="00C52891" w:rsidSect="003E24F0">
          <w:headerReference w:type="first" r:id="rId118"/>
          <w:footerReference w:type="first" r:id="rId119"/>
          <w:pgSz w:w="16838" w:h="11906" w:orient="landscape"/>
          <w:pgMar w:top="1418" w:right="1417" w:bottom="1417" w:left="1417" w:header="708" w:footer="708" w:gutter="0"/>
          <w:cols w:space="708"/>
          <w:docGrid w:linePitch="360"/>
        </w:sectPr>
      </w:pPr>
    </w:p>
    <w:p w14:paraId="00240D7A" w14:textId="01FFD586" w:rsidR="00FC4346" w:rsidRPr="00C52891" w:rsidRDefault="00FC4346" w:rsidP="00C52891">
      <w:pPr>
        <w:pStyle w:val="podrozdzial"/>
        <w:jc w:val="left"/>
        <w:rPr>
          <w:rFonts w:asciiTheme="minorHAnsi" w:hAnsiTheme="minorHAnsi" w:cstheme="minorHAnsi"/>
          <w:color w:val="auto"/>
        </w:rPr>
      </w:pPr>
      <w:bookmarkStart w:id="637" w:name="_Toc83299664"/>
      <w:r w:rsidRPr="00C52891">
        <w:rPr>
          <w:rFonts w:asciiTheme="minorHAnsi" w:hAnsiTheme="minorHAnsi" w:cstheme="minorHAnsi"/>
          <w:color w:val="auto"/>
        </w:rPr>
        <w:lastRenderedPageBreak/>
        <w:t>2.10.</w:t>
      </w:r>
      <w:r w:rsidR="00E02A8C" w:rsidRPr="00C52891">
        <w:rPr>
          <w:rFonts w:asciiTheme="minorHAnsi" w:hAnsiTheme="minorHAnsi" w:cstheme="minorHAnsi"/>
          <w:color w:val="auto"/>
        </w:rPr>
        <w:t>4</w:t>
      </w:r>
      <w:r w:rsidRPr="00C52891">
        <w:rPr>
          <w:rFonts w:asciiTheme="minorHAnsi" w:hAnsiTheme="minorHAnsi" w:cstheme="minorHAnsi"/>
          <w:color w:val="auto"/>
        </w:rPr>
        <w:t xml:space="preserve">. Kategorie interwencji </w:t>
      </w:r>
      <w:r w:rsidR="00831C1A" w:rsidRPr="00C52891">
        <w:rPr>
          <w:rFonts w:asciiTheme="minorHAnsi" w:hAnsiTheme="minorHAnsi" w:cstheme="minorHAnsi"/>
          <w:color w:val="auto"/>
        </w:rPr>
        <w:t>osi priorytetowej</w:t>
      </w:r>
      <w:bookmarkEnd w:id="6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Kategorie interwencji osi priorytetowej X Rewitalizacja oraz infrastruktura społeczna i zdrowotna."/>
        <w:tblDescription w:val="Tabela zawiera zestawienie kategorii interwencji dla osi priorytetowej X Rewitalizacja oraz infrastruktura społeczna i zdrowotna dotyczące zakresu interwencji, formy finansowania, typów terytorium oraz określające terytorialne mechanizmy wdrażania zgodnie z Rozporządzeniem Wykonawczym Komisji Europejskiej nr 215/2014 z dnia 7 marca 2014 roku."/>
      </w:tblPr>
      <w:tblGrid>
        <w:gridCol w:w="635"/>
        <w:gridCol w:w="739"/>
        <w:gridCol w:w="1772"/>
        <w:gridCol w:w="635"/>
        <w:gridCol w:w="742"/>
        <w:gridCol w:w="1651"/>
        <w:gridCol w:w="635"/>
        <w:gridCol w:w="742"/>
        <w:gridCol w:w="1772"/>
        <w:gridCol w:w="638"/>
        <w:gridCol w:w="742"/>
        <w:gridCol w:w="1637"/>
        <w:gridCol w:w="635"/>
        <w:gridCol w:w="641"/>
        <w:gridCol w:w="378"/>
      </w:tblGrid>
      <w:tr w:rsidR="0030215F" w:rsidRPr="00C52891" w14:paraId="00240D7C" w14:textId="77777777" w:rsidTr="70EE1414">
        <w:trPr>
          <w:trHeight w:val="515"/>
        </w:trPr>
        <w:tc>
          <w:tcPr>
            <w:tcW w:w="5000" w:type="pct"/>
            <w:gridSpan w:val="15"/>
            <w:shd w:val="clear" w:color="auto" w:fill="BFBFBF" w:themeFill="background1" w:themeFillShade="BF"/>
            <w:vAlign w:val="center"/>
          </w:tcPr>
          <w:p w14:paraId="00240D7B" w14:textId="77777777" w:rsidR="0030215F" w:rsidRPr="00C52891" w:rsidRDefault="0030215F"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EFRR</w:t>
            </w:r>
          </w:p>
        </w:tc>
      </w:tr>
      <w:tr w:rsidR="00981455" w:rsidRPr="00C52891" w14:paraId="00240D87" w14:textId="77777777" w:rsidTr="70EE1414">
        <w:trPr>
          <w:trHeight w:val="20"/>
        </w:trPr>
        <w:tc>
          <w:tcPr>
            <w:tcW w:w="1124" w:type="pct"/>
            <w:gridSpan w:val="3"/>
          </w:tcPr>
          <w:p w14:paraId="00240D7D"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0D7E"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82" w:type="pct"/>
            <w:gridSpan w:val="3"/>
          </w:tcPr>
          <w:p w14:paraId="00240D7F"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0D80"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125" w:type="pct"/>
            <w:gridSpan w:val="3"/>
          </w:tcPr>
          <w:p w14:paraId="00240D81"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0D82"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78" w:type="pct"/>
            <w:gridSpan w:val="3"/>
          </w:tcPr>
          <w:p w14:paraId="00240D83"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0D84"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591" w:type="pct"/>
            <w:gridSpan w:val="3"/>
          </w:tcPr>
          <w:p w14:paraId="00240D85"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0D86"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81455" w:rsidRPr="00C52891" w14:paraId="00240D97" w14:textId="77777777" w:rsidTr="70EE1414">
        <w:trPr>
          <w:trHeight w:val="20"/>
        </w:trPr>
        <w:tc>
          <w:tcPr>
            <w:tcW w:w="227" w:type="pct"/>
          </w:tcPr>
          <w:p w14:paraId="00240D88"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4" w:type="pct"/>
          </w:tcPr>
          <w:p w14:paraId="00240D89"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33" w:type="pct"/>
          </w:tcPr>
          <w:p w14:paraId="00240D8A"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0D8B"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0D8C"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90" w:type="pct"/>
          </w:tcPr>
          <w:p w14:paraId="00240D8D"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0D8E"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0D8F"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33" w:type="pct"/>
          </w:tcPr>
          <w:p w14:paraId="00240D90"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8" w:type="pct"/>
          </w:tcPr>
          <w:p w14:paraId="00240D91"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0D92"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5" w:type="pct"/>
          </w:tcPr>
          <w:p w14:paraId="00240D93"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0D94"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29" w:type="pct"/>
          </w:tcPr>
          <w:p w14:paraId="00240D95"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34" w:type="pct"/>
          </w:tcPr>
          <w:p w14:paraId="00240D96" w14:textId="77777777" w:rsidR="0030215F" w:rsidRPr="00C52891" w:rsidRDefault="0030215F"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81455" w:rsidRPr="00C52891" w14:paraId="00240DBB" w14:textId="77777777" w:rsidTr="70EE1414">
        <w:trPr>
          <w:trHeight w:val="378"/>
        </w:trPr>
        <w:tc>
          <w:tcPr>
            <w:tcW w:w="227" w:type="pct"/>
          </w:tcPr>
          <w:p w14:paraId="00240D98"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w:t>
            </w:r>
          </w:p>
        </w:tc>
        <w:tc>
          <w:tcPr>
            <w:tcW w:w="264" w:type="pct"/>
          </w:tcPr>
          <w:p w14:paraId="00240D99"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053</w:t>
            </w:r>
          </w:p>
          <w:p w14:paraId="00240D9A"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054</w:t>
            </w:r>
          </w:p>
          <w:p w14:paraId="00240D9B"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055</w:t>
            </w:r>
          </w:p>
          <w:p w14:paraId="00240D9C"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089</w:t>
            </w:r>
          </w:p>
          <w:p w14:paraId="00240D9D"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101</w:t>
            </w:r>
          </w:p>
        </w:tc>
        <w:tc>
          <w:tcPr>
            <w:tcW w:w="633" w:type="pct"/>
          </w:tcPr>
          <w:p w14:paraId="1FB7610E" w14:textId="77777777" w:rsidR="00BB5A24" w:rsidRDefault="00BB5A24" w:rsidP="000B4100">
            <w:pPr>
              <w:suppressAutoHyphens w:val="0"/>
              <w:autoSpaceDN w:val="0"/>
              <w:adjustRightInd w:val="0"/>
              <w:spacing w:after="200" w:line="276" w:lineRule="auto"/>
              <w:jc w:val="right"/>
              <w:rPr>
                <w:ins w:id="638" w:author="Autor"/>
                <w:rFonts w:asciiTheme="minorHAnsi" w:hAnsiTheme="minorHAnsi" w:cstheme="minorHAnsi"/>
                <w:color w:val="auto"/>
                <w:sz w:val="16"/>
                <w:szCs w:val="16"/>
                <w:lang w:eastAsia="en-GB"/>
              </w:rPr>
            </w:pPr>
            <w:ins w:id="639" w:author="Autor">
              <w:r w:rsidRPr="00BB5A24">
                <w:rPr>
                  <w:rFonts w:asciiTheme="minorHAnsi" w:hAnsiTheme="minorHAnsi" w:cstheme="minorHAnsi"/>
                  <w:color w:val="auto"/>
                  <w:sz w:val="16"/>
                  <w:szCs w:val="16"/>
                  <w:lang w:eastAsia="en-GB"/>
                </w:rPr>
                <w:t xml:space="preserve">82 211 268    </w:t>
              </w:r>
            </w:ins>
          </w:p>
          <w:p w14:paraId="35084FF4" w14:textId="77777777" w:rsidR="00BB5A24" w:rsidRDefault="00BB5A24" w:rsidP="000B4100">
            <w:pPr>
              <w:suppressAutoHyphens w:val="0"/>
              <w:autoSpaceDN w:val="0"/>
              <w:adjustRightInd w:val="0"/>
              <w:spacing w:after="200" w:line="276" w:lineRule="auto"/>
              <w:jc w:val="right"/>
              <w:rPr>
                <w:ins w:id="640" w:author="Autor"/>
                <w:rFonts w:asciiTheme="minorHAnsi" w:hAnsiTheme="minorHAnsi" w:cstheme="minorHAnsi"/>
                <w:color w:val="auto"/>
                <w:sz w:val="16"/>
                <w:szCs w:val="16"/>
                <w:lang w:eastAsia="en-GB"/>
              </w:rPr>
            </w:pPr>
            <w:ins w:id="641" w:author="Autor">
              <w:r w:rsidRPr="00BB5A24">
                <w:rPr>
                  <w:rFonts w:asciiTheme="minorHAnsi" w:hAnsiTheme="minorHAnsi" w:cstheme="minorHAnsi"/>
                  <w:color w:val="auto"/>
                  <w:sz w:val="16"/>
                  <w:szCs w:val="16"/>
                  <w:lang w:eastAsia="en-GB"/>
                </w:rPr>
                <w:t xml:space="preserve">41 541 447    </w:t>
              </w:r>
            </w:ins>
          </w:p>
          <w:p w14:paraId="29F35754" w14:textId="77777777" w:rsidR="00BB5A24" w:rsidRDefault="00BB5A24" w:rsidP="000B4100">
            <w:pPr>
              <w:spacing w:after="200" w:line="276" w:lineRule="auto"/>
              <w:jc w:val="right"/>
              <w:rPr>
                <w:ins w:id="642" w:author="Autor"/>
                <w:rFonts w:asciiTheme="minorHAnsi" w:hAnsiTheme="minorHAnsi" w:cstheme="minorHAnsi"/>
                <w:color w:val="auto"/>
                <w:sz w:val="16"/>
                <w:szCs w:val="16"/>
                <w:lang w:eastAsia="en-GB"/>
              </w:rPr>
            </w:pPr>
            <w:ins w:id="643" w:author="Autor">
              <w:r w:rsidRPr="00BB5A24">
                <w:rPr>
                  <w:rFonts w:asciiTheme="minorHAnsi" w:hAnsiTheme="minorHAnsi" w:cstheme="minorHAnsi"/>
                  <w:color w:val="auto"/>
                  <w:sz w:val="16"/>
                  <w:szCs w:val="16"/>
                  <w:lang w:eastAsia="en-GB"/>
                </w:rPr>
                <w:t xml:space="preserve">122 240 530    </w:t>
              </w:r>
            </w:ins>
          </w:p>
          <w:p w14:paraId="249BB941" w14:textId="77777777" w:rsidR="00BB5A24" w:rsidRDefault="00BB5A24" w:rsidP="000B4100">
            <w:pPr>
              <w:suppressAutoHyphens w:val="0"/>
              <w:autoSpaceDN w:val="0"/>
              <w:adjustRightInd w:val="0"/>
              <w:spacing w:after="200" w:line="276" w:lineRule="auto"/>
              <w:jc w:val="right"/>
              <w:rPr>
                <w:ins w:id="644" w:author="Autor"/>
                <w:rFonts w:asciiTheme="minorHAnsi" w:hAnsiTheme="minorHAnsi" w:cstheme="minorHAnsi"/>
                <w:color w:val="auto"/>
                <w:sz w:val="16"/>
                <w:szCs w:val="16"/>
                <w:lang w:eastAsia="en-GB"/>
              </w:rPr>
            </w:pPr>
            <w:ins w:id="645" w:author="Autor">
              <w:r w:rsidRPr="00BB5A24">
                <w:rPr>
                  <w:rFonts w:asciiTheme="minorHAnsi" w:hAnsiTheme="minorHAnsi" w:cstheme="minorHAnsi"/>
                  <w:color w:val="auto"/>
                  <w:sz w:val="16"/>
                  <w:szCs w:val="16"/>
                  <w:lang w:eastAsia="en-GB"/>
                </w:rPr>
                <w:t xml:space="preserve">56 923 692    </w:t>
              </w:r>
            </w:ins>
          </w:p>
          <w:p w14:paraId="00240D9E" w14:textId="6797E68E" w:rsidR="0030215F" w:rsidRPr="00C52891" w:rsidDel="00BB5A24" w:rsidRDefault="00BB5A24" w:rsidP="000B4100">
            <w:pPr>
              <w:suppressAutoHyphens w:val="0"/>
              <w:autoSpaceDN w:val="0"/>
              <w:adjustRightInd w:val="0"/>
              <w:spacing w:after="200" w:line="276" w:lineRule="auto"/>
              <w:jc w:val="right"/>
              <w:rPr>
                <w:del w:id="646" w:author="Autor"/>
                <w:rFonts w:asciiTheme="minorHAnsi" w:hAnsiTheme="minorHAnsi" w:cstheme="minorHAnsi"/>
                <w:color w:val="auto"/>
                <w:sz w:val="16"/>
                <w:szCs w:val="16"/>
                <w:lang w:eastAsia="en-GB"/>
              </w:rPr>
            </w:pPr>
            <w:ins w:id="647" w:author="Autor">
              <w:r w:rsidRPr="00BB5A24">
                <w:rPr>
                  <w:rFonts w:asciiTheme="minorHAnsi" w:hAnsiTheme="minorHAnsi" w:cstheme="minorHAnsi"/>
                  <w:color w:val="auto"/>
                  <w:sz w:val="16"/>
                  <w:szCs w:val="16"/>
                  <w:lang w:eastAsia="en-GB"/>
                </w:rPr>
                <w:t xml:space="preserve">13 934 585    </w:t>
              </w:r>
            </w:ins>
            <w:del w:id="648" w:author="Autor">
              <w:r w:rsidR="00782FAA" w:rsidRPr="00C52891" w:rsidDel="00BB5A24">
                <w:rPr>
                  <w:rFonts w:asciiTheme="minorHAnsi" w:hAnsiTheme="minorHAnsi" w:cstheme="minorHAnsi"/>
                  <w:color w:val="auto"/>
                  <w:sz w:val="16"/>
                  <w:szCs w:val="16"/>
                  <w:lang w:eastAsia="en-GB"/>
                </w:rPr>
                <w:delText>78 611 268</w:delText>
              </w:r>
            </w:del>
          </w:p>
          <w:p w14:paraId="051C569B" w14:textId="05F6ECD6" w:rsidR="00CA13C8" w:rsidRPr="00C52891" w:rsidDel="00BB5A24" w:rsidRDefault="00D12BEC" w:rsidP="000B4100">
            <w:pPr>
              <w:suppressAutoHyphens w:val="0"/>
              <w:autoSpaceDN w:val="0"/>
              <w:adjustRightInd w:val="0"/>
              <w:spacing w:after="200" w:line="276" w:lineRule="auto"/>
              <w:jc w:val="right"/>
              <w:rPr>
                <w:del w:id="649" w:author="Autor"/>
                <w:rFonts w:asciiTheme="minorHAnsi" w:hAnsiTheme="minorHAnsi" w:cstheme="minorHAnsi"/>
                <w:color w:val="auto"/>
                <w:sz w:val="22"/>
                <w:szCs w:val="22"/>
                <w:lang w:eastAsia="en-US"/>
              </w:rPr>
            </w:pPr>
            <w:del w:id="650" w:author="Autor">
              <w:r w:rsidRPr="00C52891" w:rsidDel="00BB5A24">
                <w:rPr>
                  <w:rFonts w:asciiTheme="minorHAnsi" w:hAnsiTheme="minorHAnsi" w:cstheme="minorHAnsi"/>
                  <w:color w:val="auto"/>
                  <w:sz w:val="16"/>
                  <w:szCs w:val="16"/>
                  <w:lang w:eastAsia="en-GB"/>
                </w:rPr>
                <w:delText>43 941 447</w:delText>
              </w:r>
            </w:del>
          </w:p>
          <w:p w14:paraId="14E44744" w14:textId="76F67544" w:rsidR="00C941FD" w:rsidRPr="00C52891" w:rsidDel="00BB5A24" w:rsidRDefault="00C941FD" w:rsidP="000B4100">
            <w:pPr>
              <w:suppressAutoHyphens w:val="0"/>
              <w:autoSpaceDN w:val="0"/>
              <w:adjustRightInd w:val="0"/>
              <w:spacing w:after="200" w:line="276" w:lineRule="auto"/>
              <w:jc w:val="right"/>
              <w:rPr>
                <w:del w:id="651" w:author="Autor"/>
                <w:rFonts w:asciiTheme="minorHAnsi" w:hAnsiTheme="minorHAnsi" w:cstheme="minorHAnsi"/>
                <w:color w:val="auto"/>
                <w:sz w:val="16"/>
                <w:szCs w:val="16"/>
                <w:lang w:eastAsia="en-GB"/>
              </w:rPr>
            </w:pPr>
            <w:del w:id="652" w:author="Autor">
              <w:r w:rsidRPr="00C52891" w:rsidDel="00BB5A24">
                <w:rPr>
                  <w:rFonts w:asciiTheme="minorHAnsi" w:hAnsiTheme="minorHAnsi" w:cstheme="minorHAnsi"/>
                  <w:color w:val="auto"/>
                  <w:sz w:val="16"/>
                  <w:szCs w:val="16"/>
                  <w:lang w:eastAsia="en-GB"/>
                </w:rPr>
                <w:delText>127 420 530</w:delText>
              </w:r>
            </w:del>
          </w:p>
          <w:p w14:paraId="2C6EFAC2" w14:textId="11733D4A" w:rsidR="00F44BC0" w:rsidRPr="00C52891" w:rsidDel="00BB5A24" w:rsidRDefault="00C941FD" w:rsidP="000B4100">
            <w:pPr>
              <w:spacing w:after="200" w:line="276" w:lineRule="auto"/>
              <w:jc w:val="right"/>
              <w:rPr>
                <w:del w:id="653" w:author="Autor"/>
                <w:rFonts w:asciiTheme="minorHAnsi" w:hAnsiTheme="minorHAnsi" w:cstheme="minorHAnsi"/>
                <w:color w:val="auto"/>
                <w:sz w:val="16"/>
                <w:szCs w:val="16"/>
                <w:lang w:eastAsia="en-GB"/>
              </w:rPr>
            </w:pPr>
            <w:del w:id="654" w:author="Autor">
              <w:r w:rsidRPr="00C52891" w:rsidDel="00BB5A24">
                <w:rPr>
                  <w:rFonts w:asciiTheme="minorHAnsi" w:hAnsiTheme="minorHAnsi" w:cstheme="minorHAnsi"/>
                  <w:color w:val="auto"/>
                  <w:sz w:val="16"/>
                  <w:szCs w:val="16"/>
                  <w:lang w:eastAsia="en-GB"/>
                </w:rPr>
                <w:delText>57 143</w:delText>
              </w:r>
              <w:r w:rsidR="00F44BC0" w:rsidRPr="00C52891" w:rsidDel="00BB5A24">
                <w:rPr>
                  <w:rFonts w:asciiTheme="minorHAnsi" w:hAnsiTheme="minorHAnsi" w:cstheme="minorHAnsi"/>
                  <w:color w:val="auto"/>
                  <w:sz w:val="16"/>
                  <w:szCs w:val="16"/>
                  <w:lang w:eastAsia="en-GB"/>
                </w:rPr>
                <w:delText> </w:delText>
              </w:r>
              <w:r w:rsidRPr="00C52891" w:rsidDel="00BB5A24">
                <w:rPr>
                  <w:rFonts w:asciiTheme="minorHAnsi" w:hAnsiTheme="minorHAnsi" w:cstheme="minorHAnsi"/>
                  <w:color w:val="auto"/>
                  <w:sz w:val="16"/>
                  <w:szCs w:val="16"/>
                  <w:lang w:eastAsia="en-GB"/>
                </w:rPr>
                <w:delText>692</w:delText>
              </w:r>
            </w:del>
          </w:p>
          <w:p w14:paraId="00240DA2" w14:textId="690DD268" w:rsidR="0030215F" w:rsidRPr="00C52891" w:rsidRDefault="00782FAA"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del w:id="655" w:author="Autor">
              <w:r w:rsidRPr="00C52891" w:rsidDel="00BB5A24">
                <w:rPr>
                  <w:rFonts w:asciiTheme="minorHAnsi" w:hAnsiTheme="minorHAnsi" w:cstheme="minorHAnsi"/>
                  <w:color w:val="auto"/>
                  <w:sz w:val="16"/>
                  <w:szCs w:val="16"/>
                  <w:lang w:eastAsia="en-GB"/>
                </w:rPr>
                <w:delText>13 534 585</w:delText>
              </w:r>
            </w:del>
          </w:p>
        </w:tc>
        <w:tc>
          <w:tcPr>
            <w:tcW w:w="227" w:type="pct"/>
          </w:tcPr>
          <w:p w14:paraId="00240DA3"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w:t>
            </w:r>
          </w:p>
        </w:tc>
        <w:tc>
          <w:tcPr>
            <w:tcW w:w="265" w:type="pct"/>
          </w:tcPr>
          <w:p w14:paraId="00240DA4"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DA5"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04</w:t>
            </w:r>
          </w:p>
        </w:tc>
        <w:tc>
          <w:tcPr>
            <w:tcW w:w="590" w:type="pct"/>
          </w:tcPr>
          <w:p w14:paraId="49552667" w14:textId="77777777" w:rsidR="00BB5A24" w:rsidRDefault="00BB5A24" w:rsidP="000B4100">
            <w:pPr>
              <w:suppressAutoHyphens w:val="0"/>
              <w:autoSpaceDN w:val="0"/>
              <w:adjustRightInd w:val="0"/>
              <w:spacing w:after="200" w:line="276" w:lineRule="auto"/>
              <w:jc w:val="right"/>
              <w:rPr>
                <w:ins w:id="656" w:author="Autor"/>
                <w:rFonts w:asciiTheme="minorHAnsi" w:hAnsiTheme="minorHAnsi" w:cstheme="minorHAnsi"/>
                <w:color w:val="auto"/>
                <w:sz w:val="16"/>
                <w:szCs w:val="16"/>
                <w:lang w:eastAsia="en-GB"/>
              </w:rPr>
            </w:pPr>
            <w:ins w:id="657" w:author="Autor">
              <w:r w:rsidRPr="00BB5A24">
                <w:rPr>
                  <w:rFonts w:asciiTheme="minorHAnsi" w:hAnsiTheme="minorHAnsi" w:cstheme="minorHAnsi"/>
                  <w:color w:val="auto"/>
                  <w:sz w:val="16"/>
                  <w:szCs w:val="16"/>
                  <w:lang w:eastAsia="en-GB"/>
                </w:rPr>
                <w:t xml:space="preserve">268 851 522    </w:t>
              </w:r>
            </w:ins>
          </w:p>
          <w:p w14:paraId="07AAB571" w14:textId="17547EB1" w:rsidR="70E6AC7F" w:rsidRPr="00C52891" w:rsidDel="00BB5A24" w:rsidRDefault="69B19BB3" w:rsidP="000B4100">
            <w:pPr>
              <w:spacing w:after="200" w:line="276" w:lineRule="auto"/>
              <w:jc w:val="right"/>
              <w:rPr>
                <w:del w:id="658" w:author="Autor"/>
                <w:rFonts w:asciiTheme="minorHAnsi" w:hAnsiTheme="minorHAnsi" w:cstheme="minorHAnsi"/>
                <w:color w:val="auto"/>
                <w:sz w:val="16"/>
                <w:szCs w:val="16"/>
                <w:lang w:eastAsia="en-GB"/>
              </w:rPr>
            </w:pPr>
            <w:del w:id="659" w:author="Autor">
              <w:r w:rsidRPr="00C52891" w:rsidDel="00BB5A24">
                <w:rPr>
                  <w:rFonts w:asciiTheme="minorHAnsi" w:hAnsiTheme="minorHAnsi" w:cstheme="minorHAnsi"/>
                  <w:color w:val="auto"/>
                  <w:sz w:val="16"/>
                  <w:szCs w:val="16"/>
                  <w:lang w:eastAsia="en-GB"/>
                </w:rPr>
                <w:delText>272 651 522</w:delText>
              </w:r>
            </w:del>
          </w:p>
          <w:p w14:paraId="00240DA7" w14:textId="77777777" w:rsidR="0030215F" w:rsidRPr="00C52891" w:rsidRDefault="0030215F"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48</w:t>
            </w:r>
            <w:r w:rsidR="00544AC0" w:rsidRPr="00C52891">
              <w:rPr>
                <w:rFonts w:asciiTheme="minorHAnsi" w:hAnsiTheme="minorHAnsi" w:cstheme="minorHAnsi"/>
                <w:color w:val="auto"/>
                <w:sz w:val="16"/>
                <w:szCs w:val="16"/>
                <w:lang w:eastAsia="en-GB"/>
              </w:rPr>
              <w:t> 000 000</w:t>
            </w:r>
          </w:p>
        </w:tc>
        <w:tc>
          <w:tcPr>
            <w:tcW w:w="227" w:type="pct"/>
          </w:tcPr>
          <w:p w14:paraId="00240DA8"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w:t>
            </w:r>
          </w:p>
          <w:p w14:paraId="00240DA9"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p>
          <w:p w14:paraId="00240DAA"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p>
        </w:tc>
        <w:tc>
          <w:tcPr>
            <w:tcW w:w="265" w:type="pct"/>
          </w:tcPr>
          <w:p w14:paraId="00240DAB"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DAC"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0DAD"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633" w:type="pct"/>
          </w:tcPr>
          <w:p w14:paraId="02A83C5D" w14:textId="77777777" w:rsidR="00BB5A24" w:rsidRDefault="00BB5A24" w:rsidP="000B4100">
            <w:pPr>
              <w:suppressAutoHyphens w:val="0"/>
              <w:autoSpaceDN w:val="0"/>
              <w:adjustRightInd w:val="0"/>
              <w:spacing w:after="200" w:line="276" w:lineRule="auto"/>
              <w:jc w:val="right"/>
              <w:rPr>
                <w:ins w:id="660" w:author="Autor"/>
                <w:rFonts w:asciiTheme="minorHAnsi" w:hAnsiTheme="minorHAnsi" w:cstheme="minorHAnsi"/>
                <w:color w:val="auto"/>
                <w:sz w:val="16"/>
                <w:szCs w:val="16"/>
                <w:lang w:eastAsia="en-GB"/>
              </w:rPr>
            </w:pPr>
            <w:ins w:id="661" w:author="Autor">
              <w:r w:rsidRPr="00BB5A24">
                <w:rPr>
                  <w:rFonts w:asciiTheme="minorHAnsi" w:hAnsiTheme="minorHAnsi" w:cstheme="minorHAnsi"/>
                  <w:color w:val="auto"/>
                  <w:sz w:val="16"/>
                  <w:szCs w:val="16"/>
                  <w:lang w:eastAsia="en-GB"/>
                </w:rPr>
                <w:t xml:space="preserve">247 728 082    </w:t>
              </w:r>
            </w:ins>
          </w:p>
          <w:p w14:paraId="35C4BF92" w14:textId="77777777" w:rsidR="00BB5A24" w:rsidRDefault="00BB5A24" w:rsidP="000B4100">
            <w:pPr>
              <w:suppressAutoHyphens w:val="0"/>
              <w:autoSpaceDN w:val="0"/>
              <w:adjustRightInd w:val="0"/>
              <w:spacing w:after="200" w:line="276" w:lineRule="auto"/>
              <w:jc w:val="right"/>
              <w:rPr>
                <w:ins w:id="662" w:author="Autor"/>
                <w:rFonts w:asciiTheme="minorHAnsi" w:hAnsiTheme="minorHAnsi" w:cstheme="minorHAnsi"/>
                <w:color w:val="auto"/>
                <w:sz w:val="16"/>
                <w:szCs w:val="16"/>
                <w:lang w:eastAsia="en-GB"/>
              </w:rPr>
            </w:pPr>
            <w:ins w:id="663" w:author="Autor">
              <w:r w:rsidRPr="00BB5A24">
                <w:rPr>
                  <w:rFonts w:asciiTheme="minorHAnsi" w:hAnsiTheme="minorHAnsi" w:cstheme="minorHAnsi"/>
                  <w:color w:val="auto"/>
                  <w:sz w:val="16"/>
                  <w:szCs w:val="16"/>
                  <w:lang w:eastAsia="en-GB"/>
                </w:rPr>
                <w:t xml:space="preserve">34 489 764    </w:t>
              </w:r>
            </w:ins>
          </w:p>
          <w:p w14:paraId="472D522F" w14:textId="4A3FEA02" w:rsidR="70E6AC7F" w:rsidRPr="00C52891" w:rsidDel="00BB5A24" w:rsidRDefault="00BB5A24" w:rsidP="000B4100">
            <w:pPr>
              <w:spacing w:after="200" w:line="276" w:lineRule="auto"/>
              <w:jc w:val="right"/>
              <w:rPr>
                <w:del w:id="664" w:author="Autor"/>
                <w:rFonts w:asciiTheme="minorHAnsi" w:hAnsiTheme="minorHAnsi" w:cstheme="minorHAnsi"/>
                <w:color w:val="auto"/>
                <w:sz w:val="16"/>
                <w:szCs w:val="16"/>
                <w:lang w:eastAsia="en-GB"/>
              </w:rPr>
            </w:pPr>
            <w:ins w:id="665" w:author="Autor">
              <w:r w:rsidRPr="00BB5A24">
                <w:rPr>
                  <w:rFonts w:asciiTheme="minorHAnsi" w:hAnsiTheme="minorHAnsi" w:cstheme="minorHAnsi"/>
                  <w:color w:val="auto"/>
                  <w:sz w:val="16"/>
                  <w:szCs w:val="16"/>
                  <w:lang w:eastAsia="en-GB"/>
                </w:rPr>
                <w:t xml:space="preserve">34 633 676    </w:t>
              </w:r>
            </w:ins>
            <w:del w:id="666" w:author="Autor">
              <w:r w:rsidR="07126122" w:rsidRPr="00C52891" w:rsidDel="00BB5A24">
                <w:rPr>
                  <w:rFonts w:asciiTheme="minorHAnsi" w:hAnsiTheme="minorHAnsi" w:cstheme="minorHAnsi"/>
                  <w:color w:val="auto"/>
                  <w:sz w:val="16"/>
                  <w:szCs w:val="16"/>
                  <w:lang w:eastAsia="en-GB"/>
                </w:rPr>
                <w:delText>250 699 084</w:delText>
              </w:r>
            </w:del>
          </w:p>
          <w:p w14:paraId="00240DAF" w14:textId="2E2AA336" w:rsidR="0030215F" w:rsidRPr="00C52891" w:rsidDel="00BB5A24" w:rsidRDefault="0030215F" w:rsidP="000B4100">
            <w:pPr>
              <w:suppressAutoHyphens w:val="0"/>
              <w:autoSpaceDN w:val="0"/>
              <w:adjustRightInd w:val="0"/>
              <w:spacing w:after="200" w:line="276" w:lineRule="auto"/>
              <w:jc w:val="right"/>
              <w:rPr>
                <w:del w:id="667" w:author="Autor"/>
                <w:rFonts w:asciiTheme="minorHAnsi" w:hAnsiTheme="minorHAnsi" w:cstheme="minorHAnsi"/>
                <w:color w:val="auto"/>
                <w:sz w:val="16"/>
                <w:szCs w:val="16"/>
                <w:lang w:eastAsia="en-GB"/>
              </w:rPr>
            </w:pPr>
            <w:del w:id="668" w:author="Autor">
              <w:r w:rsidRPr="00C52891" w:rsidDel="00BB5A24">
                <w:rPr>
                  <w:rFonts w:asciiTheme="minorHAnsi" w:hAnsiTheme="minorHAnsi" w:cstheme="minorHAnsi"/>
                  <w:color w:val="auto"/>
                  <w:sz w:val="16"/>
                  <w:szCs w:val="16"/>
                  <w:lang w:eastAsia="en-GB"/>
                </w:rPr>
                <w:delText>3</w:delText>
              </w:r>
              <w:r w:rsidR="00782FAA" w:rsidRPr="00C52891" w:rsidDel="00BB5A24">
                <w:rPr>
                  <w:rFonts w:asciiTheme="minorHAnsi" w:hAnsiTheme="minorHAnsi" w:cstheme="minorHAnsi"/>
                  <w:color w:val="auto"/>
                  <w:sz w:val="16"/>
                  <w:szCs w:val="16"/>
                  <w:lang w:eastAsia="en-GB"/>
                </w:rPr>
                <w:delText>4</w:delText>
              </w:r>
              <w:r w:rsidR="00544AC0" w:rsidRPr="00C52891" w:rsidDel="00BB5A24">
                <w:rPr>
                  <w:rFonts w:asciiTheme="minorHAnsi" w:hAnsiTheme="minorHAnsi" w:cstheme="minorHAnsi"/>
                  <w:color w:val="auto"/>
                  <w:sz w:val="16"/>
                  <w:szCs w:val="16"/>
                  <w:lang w:eastAsia="en-GB"/>
                </w:rPr>
                <w:delText> </w:delText>
              </w:r>
              <w:r w:rsidR="00782FAA" w:rsidRPr="00C52891" w:rsidDel="00BB5A24">
                <w:rPr>
                  <w:rFonts w:asciiTheme="minorHAnsi" w:hAnsiTheme="minorHAnsi" w:cstheme="minorHAnsi"/>
                  <w:color w:val="auto"/>
                  <w:sz w:val="16"/>
                  <w:szCs w:val="16"/>
                  <w:lang w:eastAsia="en-GB"/>
                </w:rPr>
                <w:delText>9</w:delText>
              </w:r>
              <w:r w:rsidR="00544AC0" w:rsidRPr="00C52891" w:rsidDel="00BB5A24">
                <w:rPr>
                  <w:rFonts w:asciiTheme="minorHAnsi" w:hAnsiTheme="minorHAnsi" w:cstheme="minorHAnsi"/>
                  <w:color w:val="auto"/>
                  <w:sz w:val="16"/>
                  <w:szCs w:val="16"/>
                  <w:lang w:eastAsia="en-GB"/>
                </w:rPr>
                <w:delText>03 400</w:delText>
              </w:r>
            </w:del>
          </w:p>
          <w:p w14:paraId="00240DB0" w14:textId="77777777" w:rsidR="0030215F" w:rsidRPr="00C52891" w:rsidRDefault="0030215F"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del w:id="669" w:author="Autor">
              <w:r w:rsidRPr="00C52891" w:rsidDel="00BB5A24">
                <w:rPr>
                  <w:rFonts w:asciiTheme="minorHAnsi" w:hAnsiTheme="minorHAnsi" w:cstheme="minorHAnsi"/>
                  <w:color w:val="auto"/>
                  <w:sz w:val="16"/>
                  <w:szCs w:val="16"/>
                  <w:lang w:eastAsia="en-GB"/>
                </w:rPr>
                <w:delText>35 049 038</w:delText>
              </w:r>
            </w:del>
          </w:p>
        </w:tc>
        <w:tc>
          <w:tcPr>
            <w:tcW w:w="228" w:type="pct"/>
          </w:tcPr>
          <w:p w14:paraId="00240DB1"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w:t>
            </w:r>
          </w:p>
        </w:tc>
        <w:tc>
          <w:tcPr>
            <w:tcW w:w="265" w:type="pct"/>
          </w:tcPr>
          <w:p w14:paraId="00240DB2"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0DB3" w14:textId="77777777" w:rsidR="0030215F" w:rsidRPr="00C52891" w:rsidRDefault="00B679D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4E4453" w:rsidRPr="00C52891">
              <w:rPr>
                <w:rFonts w:asciiTheme="minorHAnsi" w:hAnsiTheme="minorHAnsi" w:cstheme="minorHAnsi"/>
                <w:bCs/>
                <w:color w:val="auto"/>
                <w:sz w:val="16"/>
                <w:szCs w:val="16"/>
                <w:lang w:eastAsia="en-GB"/>
              </w:rPr>
              <w:t>5</w:t>
            </w:r>
          </w:p>
          <w:p w14:paraId="00240DB4" w14:textId="77777777" w:rsidR="00974AF5" w:rsidRPr="00C52891" w:rsidRDefault="00974AF5"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07</w:t>
            </w:r>
          </w:p>
        </w:tc>
        <w:tc>
          <w:tcPr>
            <w:tcW w:w="585" w:type="pct"/>
          </w:tcPr>
          <w:p w14:paraId="734C6E2B" w14:textId="0ECC9FE3" w:rsidR="00BB5A24" w:rsidRDefault="00F91E00" w:rsidP="000B4100">
            <w:pPr>
              <w:suppressAutoHyphens w:val="0"/>
              <w:autoSpaceDN w:val="0"/>
              <w:adjustRightInd w:val="0"/>
              <w:spacing w:after="200" w:line="276" w:lineRule="auto"/>
              <w:jc w:val="right"/>
              <w:rPr>
                <w:ins w:id="670" w:author="Autor"/>
                <w:rFonts w:asciiTheme="minorHAnsi" w:hAnsiTheme="minorHAnsi" w:cstheme="minorHAnsi"/>
                <w:color w:val="auto"/>
                <w:sz w:val="16"/>
                <w:szCs w:val="16"/>
                <w:lang w:eastAsia="en-GB"/>
              </w:rPr>
            </w:pPr>
            <w:ins w:id="671" w:author="Autor">
              <w:r w:rsidRPr="00F91E00">
                <w:rPr>
                  <w:rFonts w:asciiTheme="minorHAnsi" w:hAnsiTheme="minorHAnsi" w:cstheme="minorHAnsi"/>
                  <w:color w:val="auto"/>
                  <w:sz w:val="16"/>
                  <w:szCs w:val="16"/>
                  <w:lang w:eastAsia="en-GB"/>
                </w:rPr>
                <w:t xml:space="preserve">111 426 787    </w:t>
              </w:r>
              <w:del w:id="672" w:author="Autor">
                <w:r w:rsidR="00BB5A24" w:rsidRPr="00BB5A24" w:rsidDel="00F91E00">
                  <w:rPr>
                    <w:rFonts w:asciiTheme="minorHAnsi" w:hAnsiTheme="minorHAnsi" w:cstheme="minorHAnsi"/>
                    <w:color w:val="auto"/>
                    <w:sz w:val="16"/>
                    <w:szCs w:val="16"/>
                    <w:lang w:eastAsia="en-GB"/>
                  </w:rPr>
                  <w:delText>111 863 787</w:delText>
                </w:r>
              </w:del>
              <w:r w:rsidR="00BB5A24" w:rsidRPr="00BB5A24">
                <w:rPr>
                  <w:rFonts w:asciiTheme="minorHAnsi" w:hAnsiTheme="minorHAnsi" w:cstheme="minorHAnsi"/>
                  <w:color w:val="auto"/>
                  <w:sz w:val="16"/>
                  <w:szCs w:val="16"/>
                  <w:lang w:eastAsia="en-GB"/>
                </w:rPr>
                <w:t xml:space="preserve">    </w:t>
              </w:r>
            </w:ins>
          </w:p>
          <w:p w14:paraId="6F47DF6C" w14:textId="503149D9" w:rsidR="00BB5A24" w:rsidRDefault="00F91E00" w:rsidP="000B4100">
            <w:pPr>
              <w:suppressAutoHyphens w:val="0"/>
              <w:autoSpaceDN w:val="0"/>
              <w:adjustRightInd w:val="0"/>
              <w:spacing w:after="200" w:line="276" w:lineRule="auto"/>
              <w:jc w:val="right"/>
              <w:rPr>
                <w:ins w:id="673" w:author="Autor"/>
                <w:rFonts w:asciiTheme="minorHAnsi" w:hAnsiTheme="minorHAnsi" w:cstheme="minorHAnsi"/>
                <w:color w:val="auto"/>
                <w:sz w:val="16"/>
                <w:szCs w:val="16"/>
                <w:lang w:eastAsia="en-GB"/>
              </w:rPr>
            </w:pPr>
            <w:ins w:id="674" w:author="Autor">
              <w:r w:rsidRPr="00F91E00">
                <w:rPr>
                  <w:rFonts w:asciiTheme="minorHAnsi" w:hAnsiTheme="minorHAnsi" w:cstheme="minorHAnsi"/>
                  <w:color w:val="auto"/>
                  <w:sz w:val="16"/>
                  <w:szCs w:val="16"/>
                  <w:lang w:eastAsia="en-GB"/>
                </w:rPr>
                <w:t xml:space="preserve">52 191 882    </w:t>
              </w:r>
              <w:del w:id="675" w:author="Autor">
                <w:r w:rsidR="00BB5A24" w:rsidRPr="00BB5A24" w:rsidDel="00F91E00">
                  <w:rPr>
                    <w:rFonts w:asciiTheme="minorHAnsi" w:hAnsiTheme="minorHAnsi" w:cstheme="minorHAnsi"/>
                    <w:color w:val="auto"/>
                    <w:sz w:val="16"/>
                    <w:szCs w:val="16"/>
                    <w:lang w:eastAsia="en-GB"/>
                  </w:rPr>
                  <w:delText>51 641 882</w:delText>
                </w:r>
              </w:del>
              <w:r w:rsidR="00BB5A24" w:rsidRPr="00BB5A24">
                <w:rPr>
                  <w:rFonts w:asciiTheme="minorHAnsi" w:hAnsiTheme="minorHAnsi" w:cstheme="minorHAnsi"/>
                  <w:color w:val="auto"/>
                  <w:sz w:val="16"/>
                  <w:szCs w:val="16"/>
                  <w:lang w:eastAsia="en-GB"/>
                </w:rPr>
                <w:t xml:space="preserve">    </w:t>
              </w:r>
            </w:ins>
          </w:p>
          <w:p w14:paraId="745BB740" w14:textId="50D734C1" w:rsidR="000B4100" w:rsidDel="00BB5A24" w:rsidRDefault="00F91E00" w:rsidP="000B4100">
            <w:pPr>
              <w:suppressAutoHyphens w:val="0"/>
              <w:autoSpaceDN w:val="0"/>
              <w:adjustRightInd w:val="0"/>
              <w:spacing w:after="200" w:line="276" w:lineRule="auto"/>
              <w:jc w:val="right"/>
              <w:rPr>
                <w:del w:id="676" w:author="Autor"/>
                <w:rFonts w:asciiTheme="minorHAnsi" w:hAnsiTheme="minorHAnsi" w:cstheme="minorHAnsi"/>
                <w:color w:val="auto"/>
                <w:sz w:val="16"/>
                <w:szCs w:val="16"/>
                <w:lang w:eastAsia="en-GB"/>
              </w:rPr>
            </w:pPr>
            <w:ins w:id="677" w:author="Autor">
              <w:r w:rsidRPr="00F91E00">
                <w:rPr>
                  <w:rFonts w:asciiTheme="minorHAnsi" w:hAnsiTheme="minorHAnsi" w:cstheme="minorHAnsi"/>
                  <w:color w:val="auto"/>
                  <w:sz w:val="16"/>
                  <w:szCs w:val="16"/>
                  <w:lang w:eastAsia="en-GB"/>
                </w:rPr>
                <w:t xml:space="preserve">153 232 853    </w:t>
              </w:r>
              <w:del w:id="678" w:author="Autor">
                <w:r w:rsidR="00BB5A24" w:rsidDel="00F91E00">
                  <w:rPr>
                    <w:rFonts w:asciiTheme="minorHAnsi" w:hAnsiTheme="minorHAnsi" w:cstheme="minorHAnsi"/>
                    <w:color w:val="auto"/>
                    <w:sz w:val="16"/>
                    <w:szCs w:val="16"/>
                    <w:lang w:eastAsia="en-GB"/>
                  </w:rPr>
                  <w:delText>153 345 853</w:delText>
                </w:r>
              </w:del>
              <w:r w:rsidR="00BB5A24" w:rsidRPr="00BB5A24">
                <w:rPr>
                  <w:rFonts w:asciiTheme="minorHAnsi" w:hAnsiTheme="minorHAnsi" w:cstheme="minorHAnsi"/>
                  <w:color w:val="auto"/>
                  <w:sz w:val="16"/>
                  <w:szCs w:val="16"/>
                  <w:lang w:eastAsia="en-GB"/>
                </w:rPr>
                <w:t xml:space="preserve">   </w:t>
              </w:r>
            </w:ins>
            <w:del w:id="679" w:author="Autor">
              <w:r w:rsidR="6F264560" w:rsidRPr="00C52891" w:rsidDel="00BB5A24">
                <w:rPr>
                  <w:rFonts w:asciiTheme="minorHAnsi" w:hAnsiTheme="minorHAnsi" w:cstheme="minorHAnsi"/>
                  <w:color w:val="auto"/>
                  <w:sz w:val="16"/>
                  <w:szCs w:val="16"/>
                  <w:lang w:eastAsia="en-GB"/>
                </w:rPr>
                <w:delText>133 998</w:delText>
              </w:r>
              <w:r w:rsidR="000B4100" w:rsidDel="00BB5A24">
                <w:rPr>
                  <w:rFonts w:asciiTheme="minorHAnsi" w:hAnsiTheme="minorHAnsi" w:cstheme="minorHAnsi"/>
                  <w:color w:val="auto"/>
                  <w:sz w:val="16"/>
                  <w:szCs w:val="16"/>
                  <w:lang w:eastAsia="en-GB"/>
                </w:rPr>
                <w:delText> </w:delText>
              </w:r>
              <w:r w:rsidR="6F264560" w:rsidRPr="00C52891" w:rsidDel="00BB5A24">
                <w:rPr>
                  <w:rFonts w:asciiTheme="minorHAnsi" w:hAnsiTheme="minorHAnsi" w:cstheme="minorHAnsi"/>
                  <w:color w:val="auto"/>
                  <w:sz w:val="16"/>
                  <w:szCs w:val="16"/>
                  <w:lang w:eastAsia="en-GB"/>
                </w:rPr>
                <w:delText>787</w:delText>
              </w:r>
            </w:del>
          </w:p>
          <w:p w14:paraId="70C11491" w14:textId="79A4F068" w:rsidR="000B4100" w:rsidDel="00BB5A24" w:rsidRDefault="00015B8B" w:rsidP="000B4100">
            <w:pPr>
              <w:suppressAutoHyphens w:val="0"/>
              <w:autoSpaceDN w:val="0"/>
              <w:adjustRightInd w:val="0"/>
              <w:spacing w:after="200" w:line="276" w:lineRule="auto"/>
              <w:jc w:val="right"/>
              <w:rPr>
                <w:del w:id="680" w:author="Autor"/>
                <w:rFonts w:asciiTheme="minorHAnsi" w:hAnsiTheme="minorHAnsi" w:cstheme="minorHAnsi"/>
                <w:color w:val="auto"/>
                <w:sz w:val="16"/>
                <w:szCs w:val="16"/>
                <w:lang w:eastAsia="en-GB"/>
              </w:rPr>
            </w:pPr>
            <w:del w:id="681" w:author="Autor">
              <w:r w:rsidRPr="00C52891" w:rsidDel="00BB5A24">
                <w:rPr>
                  <w:rFonts w:asciiTheme="minorHAnsi" w:hAnsiTheme="minorHAnsi" w:cstheme="minorHAnsi"/>
                  <w:color w:val="auto"/>
                  <w:sz w:val="16"/>
                  <w:szCs w:val="16"/>
                  <w:lang w:eastAsia="en-GB"/>
                </w:rPr>
                <w:delText>59 041</w:delText>
              </w:r>
              <w:r w:rsidR="000B4100" w:rsidDel="00BB5A24">
                <w:rPr>
                  <w:rFonts w:asciiTheme="minorHAnsi" w:hAnsiTheme="minorHAnsi" w:cstheme="minorHAnsi"/>
                  <w:color w:val="auto"/>
                  <w:sz w:val="16"/>
                  <w:szCs w:val="16"/>
                  <w:lang w:eastAsia="en-GB"/>
                </w:rPr>
                <w:delText> </w:delText>
              </w:r>
              <w:r w:rsidRPr="00C52891" w:rsidDel="00BB5A24">
                <w:rPr>
                  <w:rFonts w:asciiTheme="minorHAnsi" w:hAnsiTheme="minorHAnsi" w:cstheme="minorHAnsi"/>
                  <w:color w:val="auto"/>
                  <w:sz w:val="16"/>
                  <w:szCs w:val="16"/>
                  <w:lang w:eastAsia="en-GB"/>
                </w:rPr>
                <w:delText>882</w:delText>
              </w:r>
            </w:del>
          </w:p>
          <w:p w14:paraId="00240DB7" w14:textId="1C728766" w:rsidR="00974AF5" w:rsidRPr="00C52891" w:rsidRDefault="000D09A6" w:rsidP="000B4100">
            <w:pPr>
              <w:suppressAutoHyphens w:val="0"/>
              <w:autoSpaceDN w:val="0"/>
              <w:adjustRightInd w:val="0"/>
              <w:spacing w:after="200" w:line="276" w:lineRule="auto"/>
              <w:jc w:val="right"/>
              <w:rPr>
                <w:rFonts w:asciiTheme="minorHAnsi" w:hAnsiTheme="minorHAnsi" w:cstheme="minorHAnsi"/>
                <w:color w:val="auto"/>
                <w:sz w:val="16"/>
                <w:szCs w:val="16"/>
                <w:lang w:eastAsia="en-GB"/>
              </w:rPr>
            </w:pPr>
            <w:del w:id="682" w:author="Autor">
              <w:r w:rsidRPr="00C52891" w:rsidDel="00BB5A24">
                <w:rPr>
                  <w:rFonts w:asciiTheme="minorHAnsi" w:hAnsiTheme="minorHAnsi" w:cstheme="minorHAnsi"/>
                  <w:color w:val="auto"/>
                  <w:sz w:val="16"/>
                  <w:szCs w:val="16"/>
                  <w:lang w:eastAsia="en-GB"/>
                </w:rPr>
                <w:delText>127 610 853</w:delText>
              </w:r>
            </w:del>
          </w:p>
        </w:tc>
        <w:tc>
          <w:tcPr>
            <w:tcW w:w="227" w:type="pct"/>
          </w:tcPr>
          <w:p w14:paraId="00240DB8"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29" w:type="pct"/>
          </w:tcPr>
          <w:p w14:paraId="00240DB9"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34" w:type="pct"/>
          </w:tcPr>
          <w:p w14:paraId="00240DBA" w14:textId="77777777" w:rsidR="0030215F" w:rsidRPr="00C52891" w:rsidRDefault="0030215F"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00240DBC" w14:textId="77777777" w:rsidR="00D6233C" w:rsidRPr="00C52891" w:rsidRDefault="00D6233C" w:rsidP="00C52891">
      <w:pPr>
        <w:pStyle w:val="Rozdzial"/>
        <w:jc w:val="left"/>
        <w:rPr>
          <w:rFonts w:asciiTheme="minorHAnsi" w:hAnsiTheme="minorHAnsi" w:cstheme="minorHAnsi"/>
          <w:color w:val="auto"/>
        </w:rPr>
        <w:sectPr w:rsidR="00D6233C" w:rsidRPr="00C52891" w:rsidSect="00D6233C">
          <w:headerReference w:type="first" r:id="rId120"/>
          <w:footerReference w:type="first" r:id="rId121"/>
          <w:pgSz w:w="16838" w:h="11906" w:orient="landscape"/>
          <w:pgMar w:top="1418" w:right="1417" w:bottom="1417" w:left="1417" w:header="708" w:footer="708" w:gutter="0"/>
          <w:cols w:space="708"/>
          <w:docGrid w:linePitch="360"/>
        </w:sectPr>
      </w:pPr>
    </w:p>
    <w:p w14:paraId="00240DBD" w14:textId="77777777" w:rsidR="00FC4346" w:rsidRPr="00C52891" w:rsidRDefault="00BA5380" w:rsidP="00C52891">
      <w:pPr>
        <w:pStyle w:val="Rozdzial"/>
        <w:jc w:val="left"/>
        <w:rPr>
          <w:rFonts w:asciiTheme="minorHAnsi" w:hAnsiTheme="minorHAnsi" w:cstheme="minorHAnsi"/>
          <w:color w:val="auto"/>
        </w:rPr>
      </w:pPr>
      <w:bookmarkStart w:id="683" w:name="_Toc83299665"/>
      <w:r w:rsidRPr="00C52891">
        <w:rPr>
          <w:rFonts w:asciiTheme="minorHAnsi" w:hAnsiTheme="minorHAnsi" w:cstheme="minorHAnsi"/>
          <w:color w:val="auto"/>
        </w:rPr>
        <w:lastRenderedPageBreak/>
        <w:t xml:space="preserve">2.11. </w:t>
      </w:r>
      <w:r w:rsidR="00930413" w:rsidRPr="00C52891">
        <w:rPr>
          <w:rFonts w:asciiTheme="minorHAnsi" w:hAnsiTheme="minorHAnsi" w:cstheme="minorHAnsi"/>
          <w:color w:val="auto"/>
        </w:rPr>
        <w:t xml:space="preserve">OŚ PRIORYTETOWA </w:t>
      </w:r>
      <w:r w:rsidRPr="00C52891">
        <w:rPr>
          <w:rFonts w:asciiTheme="minorHAnsi" w:hAnsiTheme="minorHAnsi" w:cstheme="minorHAnsi"/>
          <w:color w:val="auto"/>
        </w:rPr>
        <w:t>XI WZMOCNIENIE POTENCJAŁU EDUKACYJNEGO</w:t>
      </w:r>
      <w:bookmarkEnd w:id="683"/>
    </w:p>
    <w:p w14:paraId="00240DBE"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color w:val="auto"/>
          <w:lang w:eastAsia="en-US"/>
        </w:rPr>
        <w:t xml:space="preserve">Oś priorytetowa została utworzona w oparciu o trzy priorytety inwestycyjne celu tematycznego nr 10 </w:t>
      </w:r>
      <w:r w:rsidRPr="00C52891">
        <w:rPr>
          <w:rFonts w:asciiTheme="minorHAnsi" w:hAnsiTheme="minorHAnsi" w:cstheme="minorHAnsi"/>
          <w:i/>
          <w:color w:val="auto"/>
          <w:lang w:eastAsia="en-US"/>
        </w:rPr>
        <w:t>Inwestowanie w kształcenie, szkolenie oraz szkolenie zawodowe na rzecz zdobywania umiejętności i uczenia się przez całe życie:</w:t>
      </w:r>
      <w:r w:rsidRPr="00C52891">
        <w:rPr>
          <w:rFonts w:asciiTheme="minorHAnsi" w:hAnsiTheme="minorHAnsi" w:cstheme="minorHAnsi"/>
          <w:b/>
          <w:i/>
          <w:color w:val="auto"/>
          <w:lang w:eastAsia="en-US"/>
        </w:rPr>
        <w:t xml:space="preserve"> </w:t>
      </w:r>
    </w:p>
    <w:p w14:paraId="00240DBF"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10</w:t>
      </w:r>
      <w:r w:rsidR="00D12170" w:rsidRPr="00C52891">
        <w:rPr>
          <w:rFonts w:asciiTheme="minorHAnsi" w:hAnsiTheme="minorHAnsi" w:cstheme="minorHAnsi"/>
          <w:b/>
          <w:i/>
          <w:color w:val="auto"/>
          <w:lang w:eastAsia="en-US"/>
        </w:rPr>
        <w:t xml:space="preserve">i </w:t>
      </w:r>
      <w:r w:rsidRPr="00C52891">
        <w:rPr>
          <w:rFonts w:asciiTheme="minorHAnsi" w:hAnsiTheme="minorHAnsi" w:cstheme="minorHAnsi"/>
          <w:b/>
          <w:i/>
          <w:color w:val="auto"/>
          <w:lang w:eastAsia="en-US"/>
        </w:rPr>
        <w:t>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p w14:paraId="00240DC0"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10</w:t>
      </w:r>
      <w:r w:rsidR="00D12170" w:rsidRPr="00C52891">
        <w:rPr>
          <w:rFonts w:asciiTheme="minorHAnsi" w:hAnsiTheme="minorHAnsi" w:cstheme="minorHAnsi"/>
          <w:b/>
          <w:i/>
          <w:color w:val="auto"/>
          <w:lang w:eastAsia="en-US"/>
        </w:rPr>
        <w:t>iii</w:t>
      </w:r>
      <w:r w:rsidR="00737036" w:rsidRPr="00C52891">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wyrównanie dostępu do uczenia się przez całe życie o charakterze formalnym, nieformalnym i pozaformalnym wszystkich grup wiekowych, poszerzenie wiedzy, podnoszenie umiejętno</w:t>
      </w:r>
      <w:r w:rsidR="00F56A15" w:rsidRPr="00C52891">
        <w:rPr>
          <w:rFonts w:asciiTheme="minorHAnsi" w:hAnsiTheme="minorHAnsi" w:cstheme="minorHAnsi"/>
          <w:b/>
          <w:i/>
          <w:color w:val="auto"/>
          <w:lang w:eastAsia="en-US"/>
        </w:rPr>
        <w:t>ści i kompetencji siły roboczej</w:t>
      </w:r>
      <w:r w:rsidRPr="00C52891">
        <w:rPr>
          <w:rFonts w:asciiTheme="minorHAnsi" w:hAnsiTheme="minorHAnsi" w:cstheme="minorHAnsi"/>
          <w:b/>
          <w:i/>
          <w:color w:val="auto"/>
          <w:lang w:eastAsia="en-US"/>
        </w:rPr>
        <w:t xml:space="preserve"> oraz promowanie elastycznych ścieżek kształcenia, w tym poprzez doradztwo zawodowe i potwierdzanie nabytych kompetencji</w:t>
      </w:r>
    </w:p>
    <w:p w14:paraId="00240DC1" w14:textId="77777777" w:rsidR="00543BAB" w:rsidRPr="00C52891" w:rsidRDefault="00543BAB" w:rsidP="00C52891">
      <w:pPr>
        <w:suppressAutoHyphens w:val="0"/>
        <w:autoSpaceDE/>
        <w:spacing w:after="200" w:line="276" w:lineRule="auto"/>
        <w:rPr>
          <w:rFonts w:asciiTheme="minorHAnsi" w:hAnsiTheme="minorHAnsi" w:cstheme="minorHAnsi"/>
          <w:b/>
          <w:i/>
          <w:color w:val="auto"/>
          <w:lang w:eastAsia="en-US"/>
        </w:rPr>
      </w:pPr>
      <w:r w:rsidRPr="00C52891">
        <w:rPr>
          <w:rFonts w:asciiTheme="minorHAnsi" w:hAnsiTheme="minorHAnsi" w:cstheme="minorHAnsi"/>
          <w:b/>
          <w:i/>
          <w:color w:val="auto"/>
          <w:lang w:eastAsia="en-US"/>
        </w:rPr>
        <w:t>10</w:t>
      </w:r>
      <w:r w:rsidR="00D12170" w:rsidRPr="00C52891">
        <w:rPr>
          <w:rFonts w:asciiTheme="minorHAnsi" w:hAnsiTheme="minorHAnsi" w:cstheme="minorHAnsi"/>
          <w:b/>
          <w:i/>
          <w:color w:val="auto"/>
          <w:lang w:eastAsia="en-US"/>
        </w:rPr>
        <w:t>iv</w:t>
      </w:r>
      <w:r w:rsidR="00D12170" w:rsidRPr="00C52891" w:rsidDel="00D12170">
        <w:rPr>
          <w:rFonts w:asciiTheme="minorHAnsi" w:hAnsiTheme="minorHAnsi" w:cstheme="minorHAnsi"/>
          <w:b/>
          <w:i/>
          <w:color w:val="auto"/>
          <w:lang w:eastAsia="en-US"/>
        </w:rPr>
        <w:t xml:space="preserve"> </w:t>
      </w:r>
      <w:r w:rsidRPr="00C52891">
        <w:rPr>
          <w:rFonts w:asciiTheme="minorHAnsi" w:hAnsiTheme="minorHAnsi" w:cstheme="minorHAnsi"/>
          <w:b/>
          <w:i/>
          <w:color w:val="auto"/>
          <w:lang w:eastAsia="en-US"/>
        </w:rPr>
        <w:t>lepsze dostosowanie systemów kształcenia i szkolenia do potrzeb rynku pracy, ułatwienie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zrealizowaną w ścisłej współpracy z</w:t>
      </w:r>
      <w:r w:rsidR="00254E52" w:rsidRPr="00C52891">
        <w:rPr>
          <w:rFonts w:asciiTheme="minorHAnsi" w:hAnsiTheme="minorHAnsi" w:cstheme="minorHAnsi"/>
          <w:b/>
          <w:i/>
          <w:color w:val="auto"/>
          <w:lang w:eastAsia="en-US"/>
        </w:rPr>
        <w:t> </w:t>
      </w:r>
      <w:r w:rsidRPr="00C52891">
        <w:rPr>
          <w:rFonts w:asciiTheme="minorHAnsi" w:hAnsiTheme="minorHAnsi" w:cstheme="minorHAnsi"/>
          <w:b/>
          <w:i/>
          <w:color w:val="auto"/>
          <w:lang w:eastAsia="en-US"/>
        </w:rPr>
        <w:t>pracodawcami</w:t>
      </w:r>
    </w:p>
    <w:p w14:paraId="00240DC2" w14:textId="77777777" w:rsidR="00BA5380" w:rsidRPr="00C52891" w:rsidRDefault="00BA5380"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w ramach </w:t>
      </w:r>
      <w:r w:rsidR="00325B99" w:rsidRPr="00C52891">
        <w:rPr>
          <w:rFonts w:asciiTheme="minorHAnsi" w:hAnsiTheme="minorHAnsi" w:cstheme="minorHAnsi"/>
          <w:color w:val="auto"/>
          <w:lang w:eastAsia="en-US"/>
        </w:rPr>
        <w:t>o</w:t>
      </w:r>
      <w:r w:rsidR="00930413" w:rsidRPr="00C52891">
        <w:rPr>
          <w:rFonts w:asciiTheme="minorHAnsi" w:hAnsiTheme="minorHAnsi" w:cstheme="minorHAnsi"/>
          <w:color w:val="auto"/>
          <w:lang w:eastAsia="en-US"/>
        </w:rPr>
        <w:t xml:space="preserve">si priorytetowej </w:t>
      </w:r>
      <w:r w:rsidRPr="00C52891">
        <w:rPr>
          <w:rFonts w:asciiTheme="minorHAnsi" w:hAnsiTheme="minorHAnsi" w:cstheme="minorHAnsi"/>
          <w:color w:val="auto"/>
          <w:lang w:eastAsia="en-US"/>
        </w:rPr>
        <w:t>XI koncentruje się na poprawie dostępu do wysokiej jakości edukacji. Poziom</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edukacji przekłada się na jakość kapitału ludzkiego i</w:t>
      </w:r>
      <w:r w:rsidR="00254E5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t>
      </w:r>
      <w:r w:rsidR="00254E5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konsekwencji jakość zasobów pracy – z drugiej strony to zapotrzebowanie na kwalifikacje wyznacza lub powinno w dużym stopniu wyznaczać kierunek zmian w edukacji.</w:t>
      </w:r>
    </w:p>
    <w:p w14:paraId="00240DC3" w14:textId="77777777" w:rsidR="00BA5380" w:rsidRPr="00C52891" w:rsidRDefault="00BA538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Przemiany gospodarcze wynikające w głównej mierze z postępującej globalizacji oraz rozwoju technologicznego, wymuszają na potencjalnych pracownikach posiadanie odpowiednich kompetencji. </w:t>
      </w:r>
      <w:r w:rsidR="005F10CA" w:rsidRPr="00C52891">
        <w:rPr>
          <w:rFonts w:asciiTheme="minorHAnsi" w:hAnsiTheme="minorHAnsi" w:cstheme="minorHAnsi"/>
          <w:color w:val="auto"/>
          <w:lang w:eastAsia="en-US"/>
        </w:rPr>
        <w:t>Szybkie t</w:t>
      </w:r>
      <w:r w:rsidRPr="00C52891">
        <w:rPr>
          <w:rFonts w:asciiTheme="minorHAnsi" w:hAnsiTheme="minorHAnsi" w:cstheme="minorHAnsi"/>
          <w:color w:val="auto"/>
          <w:lang w:eastAsia="en-US"/>
        </w:rPr>
        <w:t>empo zachodzących zmian</w:t>
      </w:r>
      <w:r w:rsidR="00B7520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B75204" w:rsidRPr="00C52891">
        <w:rPr>
          <w:rFonts w:asciiTheme="minorHAnsi" w:hAnsiTheme="minorHAnsi" w:cstheme="minorHAnsi"/>
          <w:color w:val="auto"/>
          <w:lang w:eastAsia="en-US"/>
        </w:rPr>
        <w:t>znajdujące swe odzwierciedlenie w sytuacji na rynku pracy</w:t>
      </w:r>
      <w:r w:rsidRPr="00C52891">
        <w:rPr>
          <w:rFonts w:asciiTheme="minorHAnsi" w:hAnsiTheme="minorHAnsi" w:cstheme="minorHAnsi"/>
          <w:color w:val="auto"/>
          <w:lang w:eastAsia="en-US"/>
        </w:rPr>
        <w:t xml:space="preserve"> wymusza, aby oferta edukacyjna odpowiadała </w:t>
      </w:r>
      <w:r w:rsidR="00B75204" w:rsidRPr="00C52891">
        <w:rPr>
          <w:rFonts w:asciiTheme="minorHAnsi" w:hAnsiTheme="minorHAnsi" w:cstheme="minorHAnsi"/>
          <w:color w:val="auto"/>
          <w:lang w:eastAsia="en-US"/>
        </w:rPr>
        <w:t>i</w:t>
      </w:r>
      <w:r w:rsidR="00254E52" w:rsidRPr="00C52891">
        <w:rPr>
          <w:rFonts w:asciiTheme="minorHAnsi" w:hAnsiTheme="minorHAnsi" w:cstheme="minorHAnsi"/>
          <w:color w:val="auto"/>
          <w:lang w:eastAsia="en-US"/>
        </w:rPr>
        <w:t> </w:t>
      </w:r>
      <w:r w:rsidR="00737036" w:rsidRPr="00C52891">
        <w:rPr>
          <w:rFonts w:asciiTheme="minorHAnsi" w:hAnsiTheme="minorHAnsi" w:cstheme="minorHAnsi"/>
          <w:color w:val="auto"/>
          <w:lang w:eastAsia="en-US"/>
        </w:rPr>
        <w:t>nadążała za</w:t>
      </w:r>
      <w:r w:rsidRPr="00C52891">
        <w:rPr>
          <w:rFonts w:asciiTheme="minorHAnsi" w:hAnsiTheme="minorHAnsi" w:cstheme="minorHAnsi"/>
          <w:color w:val="auto"/>
          <w:lang w:eastAsia="en-US"/>
        </w:rPr>
        <w:t xml:space="preserve"> potrzeb</w:t>
      </w:r>
      <w:r w:rsidR="00B75204" w:rsidRPr="00C52891">
        <w:rPr>
          <w:rFonts w:asciiTheme="minorHAnsi" w:hAnsiTheme="minorHAnsi" w:cstheme="minorHAnsi"/>
          <w:color w:val="auto"/>
          <w:lang w:eastAsia="en-US"/>
        </w:rPr>
        <w:t>ami</w:t>
      </w:r>
      <w:r w:rsidRPr="00C52891">
        <w:rPr>
          <w:rFonts w:asciiTheme="minorHAnsi" w:hAnsiTheme="minorHAnsi" w:cstheme="minorHAnsi"/>
          <w:color w:val="auto"/>
          <w:lang w:eastAsia="en-US"/>
        </w:rPr>
        <w:t xml:space="preserve"> pracodawców – bez tego coraz trudniej o znalezienie zatrudnienia w dzisiejszej wyspecjalizowanej gospodarce. Następstwa restrukturyzacji przemysłu w województwie śląskim powodują, iż zmienia się zarówno funkcjonowanie osób w wieku produkcyjnym, jak i wymagania stawiane dzieciom i młodzieży przez system edukacji. Zmniejszająca się w skali globalnej przewaga kosztowa branż polskiej gospodarki takich jak m.in. górnictwo czy hutnictwo, </w:t>
      </w:r>
      <w:r w:rsidR="00B75204" w:rsidRPr="00C52891">
        <w:rPr>
          <w:rFonts w:asciiTheme="minorHAnsi" w:hAnsiTheme="minorHAnsi" w:cstheme="minorHAnsi"/>
          <w:color w:val="auto"/>
          <w:lang w:eastAsia="en-US"/>
        </w:rPr>
        <w:t xml:space="preserve">jak również (w coraz większym stopniu) </w:t>
      </w:r>
      <w:r w:rsidRPr="00C52891">
        <w:rPr>
          <w:rFonts w:asciiTheme="minorHAnsi" w:hAnsiTheme="minorHAnsi" w:cstheme="minorHAnsi"/>
          <w:color w:val="auto"/>
          <w:lang w:eastAsia="en-US"/>
        </w:rPr>
        <w:t>konieczność wprowadzania innowacyjnych rozwiązań także wiąż</w:t>
      </w:r>
      <w:r w:rsidR="00B75204" w:rsidRPr="00C52891">
        <w:rPr>
          <w:rFonts w:asciiTheme="minorHAnsi" w:hAnsiTheme="minorHAnsi" w:cstheme="minorHAnsi"/>
          <w:color w:val="auto"/>
          <w:lang w:eastAsia="en-US"/>
        </w:rPr>
        <w:t>ą</w:t>
      </w:r>
      <w:r w:rsidRPr="00C52891">
        <w:rPr>
          <w:rFonts w:asciiTheme="minorHAnsi" w:hAnsiTheme="minorHAnsi" w:cstheme="minorHAnsi"/>
          <w:color w:val="auto"/>
          <w:lang w:eastAsia="en-US"/>
        </w:rPr>
        <w:t xml:space="preserve"> się z koniecznością dysponowania kadrami gospodarki, które odpowiadać </w:t>
      </w:r>
      <w:r w:rsidR="00B75204" w:rsidRPr="00C52891">
        <w:rPr>
          <w:rFonts w:asciiTheme="minorHAnsi" w:hAnsiTheme="minorHAnsi" w:cstheme="minorHAnsi"/>
          <w:color w:val="auto"/>
          <w:lang w:eastAsia="en-US"/>
        </w:rPr>
        <w:t xml:space="preserve">będą </w:t>
      </w:r>
      <w:r w:rsidRPr="00C52891">
        <w:rPr>
          <w:rFonts w:asciiTheme="minorHAnsi" w:hAnsiTheme="minorHAnsi" w:cstheme="minorHAnsi"/>
          <w:color w:val="auto"/>
          <w:lang w:eastAsia="en-US"/>
        </w:rPr>
        <w:t xml:space="preserve">aktualnym wymaganiom. Komunikatywność, korzystanie z nowych technologii, przedsiębiorczość i kreatywność to elementy bez </w:t>
      </w:r>
      <w:r w:rsidRPr="00C52891">
        <w:rPr>
          <w:rFonts w:asciiTheme="minorHAnsi" w:hAnsiTheme="minorHAnsi" w:cstheme="minorHAnsi"/>
          <w:color w:val="auto"/>
          <w:lang w:eastAsia="en-US"/>
        </w:rPr>
        <w:lastRenderedPageBreak/>
        <w:t>których coraz trudniej wyobrazić sobie nie tylko absolwenta uczelni wyższej czy szkoły, ale przede wszystkim również osoby już funkcjonujące na rynku pracy. W ramach podejmowanych działań dążyć się więc będzie do tego, aby na wszystkich etapach kształcenia, począwszy od edukacji przedszkolnej aż do kształcenia ustawicznego, realizować zajęcia, które podniosą jakość edukacji m.in. poprzez świadczenie usług wyposażających kapitał ludzki w</w:t>
      </w:r>
      <w:r w:rsidR="00254E5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specyficzne umiejętności niezbędne na rynku pracy, jak również w umiejętności kluczowe wyzwalające inicjatywę, zaradność, obycie na rynku pracy.</w:t>
      </w:r>
    </w:p>
    <w:p w14:paraId="00240DC4" w14:textId="77777777" w:rsidR="00543BAB" w:rsidRPr="00C52891" w:rsidRDefault="00543BA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oraz  odnoszą się do celów </w:t>
      </w:r>
      <w:r w:rsidR="00742A86" w:rsidRPr="00C52891">
        <w:rPr>
          <w:rFonts w:asciiTheme="minorHAnsi" w:hAnsiTheme="minorHAnsi" w:cstheme="minorHAnsi"/>
          <w:i/>
          <w:color w:val="auto"/>
          <w:lang w:eastAsia="en-US"/>
        </w:rPr>
        <w:t>S</w:t>
      </w:r>
      <w:r w:rsidRPr="00C52891">
        <w:rPr>
          <w:rFonts w:asciiTheme="minorHAnsi" w:hAnsiTheme="minorHAnsi" w:cstheme="minorHAnsi"/>
          <w:i/>
          <w:color w:val="auto"/>
          <w:lang w:eastAsia="en-US"/>
        </w:rPr>
        <w:t>trategii Europa 2020</w:t>
      </w:r>
      <w:r w:rsidRPr="00C52891">
        <w:rPr>
          <w:rFonts w:asciiTheme="minorHAnsi" w:hAnsiTheme="minorHAnsi" w:cstheme="minorHAnsi"/>
          <w:color w:val="auto"/>
          <w:lang w:eastAsia="en-US"/>
        </w:rPr>
        <w:t xml:space="preserve">. Wyraża się to działaniami w zakresie poprawy dostępu do edukacji, poprawy jakości kształcenia, dostosowania kształcenia do potrzeb rynku pracy, wzrostu udziału w kształceniu osób dorosłych, a zwłaszcza grup niedoreprezentowanych. Dla efektywnej realizacji celów wskazanych w </w:t>
      </w:r>
      <w:r w:rsidRPr="00C52891">
        <w:rPr>
          <w:rFonts w:asciiTheme="minorHAnsi" w:hAnsiTheme="minorHAnsi" w:cstheme="minorHAnsi"/>
          <w:i/>
          <w:color w:val="auto"/>
          <w:lang w:eastAsia="en-US"/>
        </w:rPr>
        <w:t>Umowie Partnerstwa</w:t>
      </w:r>
      <w:r w:rsidRPr="00C52891">
        <w:rPr>
          <w:rFonts w:asciiTheme="minorHAnsi" w:hAnsiTheme="minorHAnsi" w:cstheme="minorHAnsi"/>
          <w:color w:val="auto"/>
          <w:lang w:eastAsia="en-US"/>
        </w:rPr>
        <w:t xml:space="preserve"> zapisy RPO WSL 2014-2020 uwzględniają realizację wsparcia przy zastosowaniu rozwiązań i narzędzi wypracowanych dotychczas, koncentracji środków na szkołach i placówkach na obszarach cechujących się największymi potrzebami w zakresie edukacji oraz indywidualizacji wsparcia.</w:t>
      </w:r>
    </w:p>
    <w:p w14:paraId="00240DC5" w14:textId="77777777" w:rsidR="00BA5380" w:rsidRPr="00C52891" w:rsidRDefault="00BA5380" w:rsidP="00C52891">
      <w:pPr>
        <w:pStyle w:val="podrozdzial"/>
        <w:jc w:val="left"/>
        <w:rPr>
          <w:rFonts w:asciiTheme="minorHAnsi" w:hAnsiTheme="minorHAnsi" w:cstheme="minorHAnsi"/>
          <w:color w:val="auto"/>
        </w:rPr>
      </w:pPr>
      <w:bookmarkStart w:id="684" w:name="_Toc83299666"/>
      <w:r w:rsidRPr="00C52891">
        <w:rPr>
          <w:rFonts w:asciiTheme="minorHAnsi" w:hAnsiTheme="minorHAnsi" w:cstheme="minorHAnsi"/>
          <w:color w:val="auto"/>
        </w:rPr>
        <w:t>2.11.1. Priorytet inwestycyjny 10</w:t>
      </w:r>
      <w:r w:rsidR="00176866" w:rsidRPr="00C52891">
        <w:rPr>
          <w:rFonts w:asciiTheme="minorHAnsi" w:hAnsiTheme="minorHAnsi" w:cstheme="minorHAnsi"/>
          <w:color w:val="auto"/>
        </w:rPr>
        <w:t>i</w:t>
      </w:r>
      <w:r w:rsidRPr="00C52891">
        <w:rPr>
          <w:rFonts w:asciiTheme="minorHAnsi" w:hAnsiTheme="minorHAnsi" w:cstheme="minorHAnsi"/>
          <w:color w:val="auto"/>
        </w:rPr>
        <w:t xml:space="preserve"> </w:t>
      </w:r>
      <w:r w:rsidR="00543BAB" w:rsidRPr="00C52891">
        <w:rPr>
          <w:rFonts w:asciiTheme="minorHAnsi" w:hAnsiTheme="minorHAnsi" w:cstheme="minorHAnsi"/>
          <w:color w:val="auto"/>
        </w:rPr>
        <w:t>ograniczenie i zapobieganie przedwczesnemu kończeniu nauki szkolnej oraz zapewnienie równego dostępu do dobrej jakości wczesnej edukacji elementarnej oraz kształcenia podstawowego, gimnazjalnego i ponadgimnazjalnego z</w:t>
      </w:r>
      <w:r w:rsidR="00254E52" w:rsidRPr="00C52891">
        <w:rPr>
          <w:rFonts w:asciiTheme="minorHAnsi" w:hAnsiTheme="minorHAnsi" w:cstheme="minorHAnsi"/>
          <w:color w:val="auto"/>
        </w:rPr>
        <w:t> </w:t>
      </w:r>
      <w:r w:rsidR="00543BAB" w:rsidRPr="00C52891">
        <w:rPr>
          <w:rFonts w:asciiTheme="minorHAnsi" w:hAnsiTheme="minorHAnsi" w:cstheme="minorHAnsi"/>
          <w:color w:val="auto"/>
        </w:rPr>
        <w:t>uwzględnieniem formalnych, nieformalnych i pozaformalnych ścieżek kształcenia umożliwiających ponowne podjęcie kształcenia i szkolenia</w:t>
      </w:r>
      <w:bookmarkEnd w:id="684"/>
    </w:p>
    <w:p w14:paraId="00240DC6" w14:textId="77777777" w:rsidR="00BA5380" w:rsidRPr="00C52891" w:rsidRDefault="00BA5380"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DC7" w14:textId="77777777" w:rsidR="00BA5380" w:rsidRPr="00C52891" w:rsidRDefault="00BA5380"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176866" w:rsidRPr="00C52891">
        <w:rPr>
          <w:rFonts w:asciiTheme="minorHAnsi" w:hAnsiTheme="minorHAnsi" w:cstheme="minorHAnsi"/>
          <w:b w:val="0"/>
          <w:sz w:val="24"/>
          <w:szCs w:val="24"/>
        </w:rPr>
        <w:t>i</w:t>
      </w:r>
      <w:r w:rsidRPr="00C52891">
        <w:rPr>
          <w:rFonts w:asciiTheme="minorHAnsi" w:hAnsiTheme="minorHAnsi" w:cstheme="minorHAnsi"/>
          <w:b w:val="0"/>
          <w:sz w:val="24"/>
          <w:szCs w:val="24"/>
        </w:rPr>
        <w:t xml:space="preserve"> przyczyni się do osiągnięcia następującego celu szczegółowego:</w:t>
      </w:r>
    </w:p>
    <w:p w14:paraId="00240DC8" w14:textId="77777777" w:rsidR="0061732B" w:rsidRPr="00C52891" w:rsidRDefault="005F699D" w:rsidP="00C52891">
      <w:pPr>
        <w:pStyle w:val="Normal1"/>
        <w:numPr>
          <w:ilvl w:val="0"/>
          <w:numId w:val="18"/>
        </w:numPr>
        <w:spacing w:after="240" w:line="276" w:lineRule="auto"/>
        <w:ind w:left="426"/>
        <w:rPr>
          <w:rFonts w:asciiTheme="minorHAnsi" w:hAnsiTheme="minorHAnsi" w:cstheme="minorHAnsi"/>
          <w:color w:val="auto"/>
        </w:rPr>
      </w:pPr>
      <w:r w:rsidRPr="00C52891">
        <w:rPr>
          <w:rFonts w:asciiTheme="minorHAnsi" w:hAnsiTheme="minorHAnsi" w:cstheme="minorHAnsi"/>
          <w:color w:val="auto"/>
          <w:u w:val="single"/>
        </w:rPr>
        <w:t>w</w:t>
      </w:r>
      <w:r w:rsidR="002B6B23" w:rsidRPr="00C52891">
        <w:rPr>
          <w:rFonts w:asciiTheme="minorHAnsi" w:hAnsiTheme="minorHAnsi" w:cstheme="minorHAnsi"/>
          <w:color w:val="auto"/>
          <w:u w:val="single"/>
        </w:rPr>
        <w:t xml:space="preserve">zrost dostępu do wysokiej jakości </w:t>
      </w:r>
      <w:r w:rsidR="0061732B" w:rsidRPr="00C52891">
        <w:rPr>
          <w:rFonts w:asciiTheme="minorHAnsi" w:hAnsiTheme="minorHAnsi" w:cstheme="minorHAnsi"/>
          <w:color w:val="auto"/>
          <w:u w:val="single"/>
        </w:rPr>
        <w:t>edukacji przedszkolnej w</w:t>
      </w:r>
      <w:r w:rsidR="00413361" w:rsidRPr="00C52891">
        <w:rPr>
          <w:rFonts w:asciiTheme="minorHAnsi" w:hAnsiTheme="minorHAnsi" w:cstheme="minorHAnsi"/>
          <w:color w:val="auto"/>
          <w:u w:val="single"/>
        </w:rPr>
        <w:t> </w:t>
      </w:r>
      <w:r w:rsidR="0061732B" w:rsidRPr="00C52891">
        <w:rPr>
          <w:rFonts w:asciiTheme="minorHAnsi" w:hAnsiTheme="minorHAnsi" w:cstheme="minorHAnsi"/>
          <w:color w:val="auto"/>
          <w:u w:val="single"/>
        </w:rPr>
        <w:t>województwie śląskim</w:t>
      </w:r>
      <w:r w:rsidR="0061732B" w:rsidRPr="00C52891">
        <w:rPr>
          <w:rFonts w:asciiTheme="minorHAnsi" w:hAnsiTheme="minorHAnsi" w:cstheme="minorHAnsi"/>
          <w:color w:val="auto"/>
        </w:rPr>
        <w:t>.</w:t>
      </w:r>
    </w:p>
    <w:p w14:paraId="00240DC9" w14:textId="77777777" w:rsidR="00CC5641" w:rsidRPr="00C52891" w:rsidRDefault="00CC5641" w:rsidP="00C52891">
      <w:pPr>
        <w:pStyle w:val="NormalnyWeb"/>
        <w:tabs>
          <w:tab w:val="left" w:pos="-2552"/>
        </w:tabs>
        <w:spacing w:after="200" w:afterAutospacing="0" w:line="276" w:lineRule="auto"/>
        <w:rPr>
          <w:rStyle w:val="Uwydatnienie"/>
          <w:rFonts w:asciiTheme="minorHAnsi" w:hAnsiTheme="minorHAnsi" w:cstheme="minorHAnsi"/>
          <w:iCs/>
        </w:rPr>
      </w:pPr>
      <w:r w:rsidRPr="00C52891">
        <w:rPr>
          <w:rFonts w:asciiTheme="minorHAnsi" w:hAnsiTheme="minorHAnsi" w:cstheme="minorHAnsi"/>
        </w:rPr>
        <w:t xml:space="preserve">Przyjęte w osi priorytetowej kierunki i zakresy interwencji są zgodne z przyjętymi  celami na poziomie krajowym, wyznaczonym w </w:t>
      </w:r>
      <w:r w:rsidRPr="00C52891">
        <w:rPr>
          <w:rStyle w:val="Uwydatnienie"/>
          <w:rFonts w:asciiTheme="minorHAnsi" w:hAnsiTheme="minorHAnsi" w:cstheme="minorHAnsi"/>
          <w:iCs/>
        </w:rPr>
        <w:t>Umowie Partnerstwa</w:t>
      </w:r>
      <w:r w:rsidRPr="00C52891">
        <w:rPr>
          <w:rFonts w:asciiTheme="minorHAnsi" w:hAnsiTheme="minorHAnsi" w:cstheme="minorHAnsi"/>
        </w:rPr>
        <w:t xml:space="preserve"> oraz  odnoszą się do celów </w:t>
      </w:r>
      <w:r w:rsidRPr="00C52891">
        <w:rPr>
          <w:rStyle w:val="Uwydatnienie"/>
          <w:rFonts w:asciiTheme="minorHAnsi" w:hAnsiTheme="minorHAnsi" w:cstheme="minorHAnsi"/>
          <w:iCs/>
        </w:rPr>
        <w:t>Strategii Europa 2020.</w:t>
      </w:r>
    </w:p>
    <w:p w14:paraId="00240DCA" w14:textId="77777777" w:rsidR="00E129FD" w:rsidRPr="00C52891" w:rsidRDefault="00CC5641" w:rsidP="00C52891">
      <w:pPr>
        <w:pStyle w:val="NormalnyWeb"/>
        <w:tabs>
          <w:tab w:val="left" w:pos="-2552"/>
        </w:tabs>
        <w:spacing w:before="0" w:beforeAutospacing="0" w:line="276" w:lineRule="auto"/>
        <w:rPr>
          <w:rFonts w:asciiTheme="minorHAnsi" w:hAnsiTheme="minorHAnsi" w:cstheme="minorHAnsi"/>
        </w:rPr>
        <w:sectPr w:rsidR="00E129FD" w:rsidRPr="00C52891" w:rsidSect="00F3173E">
          <w:headerReference w:type="first" r:id="rId122"/>
          <w:footerReference w:type="first" r:id="rId123"/>
          <w:pgSz w:w="11906" w:h="16838"/>
          <w:pgMar w:top="1417" w:right="1417" w:bottom="1417" w:left="1418" w:header="708" w:footer="708" w:gutter="0"/>
          <w:cols w:space="708"/>
          <w:docGrid w:linePitch="360"/>
        </w:sectPr>
      </w:pPr>
      <w:r w:rsidRPr="00C52891">
        <w:rPr>
          <w:rFonts w:asciiTheme="minorHAnsi" w:hAnsiTheme="minorHAnsi" w:cstheme="minorHAnsi"/>
        </w:rPr>
        <w:t>Cel szczegółowy priorytetu inwestycyjnego 10</w:t>
      </w:r>
      <w:r w:rsidR="00176866" w:rsidRPr="00C52891">
        <w:rPr>
          <w:rFonts w:asciiTheme="minorHAnsi" w:hAnsiTheme="minorHAnsi" w:cstheme="minorHAnsi"/>
        </w:rPr>
        <w:t>i</w:t>
      </w:r>
      <w:r w:rsidRPr="00C52891">
        <w:rPr>
          <w:rFonts w:asciiTheme="minorHAnsi" w:hAnsiTheme="minorHAnsi" w:cstheme="minorHAnsi"/>
        </w:rPr>
        <w:t xml:space="preserve"> jest spójny z celem głównym i szczegółowym </w:t>
      </w:r>
      <w:r w:rsidRPr="00C52891">
        <w:rPr>
          <w:rFonts w:asciiTheme="minorHAnsi" w:hAnsiTheme="minorHAnsi" w:cstheme="minorHAnsi"/>
          <w:i/>
        </w:rPr>
        <w:t>Umowy Partnerstwa</w:t>
      </w:r>
      <w:r w:rsidRPr="00C52891">
        <w:rPr>
          <w:rFonts w:asciiTheme="minorHAnsi" w:hAnsiTheme="minorHAnsi" w:cstheme="minorHAnsi"/>
        </w:rPr>
        <w:t xml:space="preserve">: </w:t>
      </w:r>
      <w:r w:rsidR="0003269B" w:rsidRPr="00C52891">
        <w:rPr>
          <w:rStyle w:val="Uwydatnienie"/>
          <w:rFonts w:asciiTheme="minorHAnsi" w:hAnsiTheme="minorHAnsi" w:cstheme="minorHAnsi"/>
          <w:iCs/>
        </w:rPr>
        <w:t>l</w:t>
      </w:r>
      <w:r w:rsidRPr="00C52891">
        <w:rPr>
          <w:rStyle w:val="Uwydatnienie"/>
          <w:rFonts w:asciiTheme="minorHAnsi" w:hAnsiTheme="minorHAnsi" w:cstheme="minorHAnsi"/>
          <w:iCs/>
        </w:rPr>
        <w:t>epsze kompetencje kadr gospodarki</w:t>
      </w:r>
      <w:r w:rsidRPr="00C52891">
        <w:rPr>
          <w:rFonts w:asciiTheme="minorHAnsi" w:hAnsiTheme="minorHAnsi" w:cstheme="minorHAnsi"/>
        </w:rPr>
        <w:t xml:space="preserve"> w priorytecie</w:t>
      </w:r>
      <w:r w:rsidRPr="00C52891">
        <w:rPr>
          <w:rStyle w:val="Uwydatnienie"/>
          <w:rFonts w:asciiTheme="minorHAnsi" w:hAnsiTheme="minorHAnsi" w:cstheme="minorHAnsi"/>
          <w:iCs/>
        </w:rPr>
        <w:t xml:space="preserve"> Lepszy dostęp do wysokiej jakości usług edukacyjnych dostarczanych na rzecz grup o specjalnych potrzebach</w:t>
      </w:r>
      <w:r w:rsidRPr="00C52891">
        <w:rPr>
          <w:rFonts w:asciiTheme="minorHAnsi" w:hAnsiTheme="minorHAnsi" w:cstheme="minorHAnsi"/>
        </w:rPr>
        <w:t>. Dzięki realizacji PI 10</w:t>
      </w:r>
      <w:r w:rsidR="00176866" w:rsidRPr="00C52891">
        <w:rPr>
          <w:rFonts w:asciiTheme="minorHAnsi" w:hAnsiTheme="minorHAnsi" w:cstheme="minorHAnsi"/>
        </w:rPr>
        <w:t>i</w:t>
      </w:r>
      <w:r w:rsidRPr="00C52891">
        <w:rPr>
          <w:rFonts w:asciiTheme="minorHAnsi" w:hAnsiTheme="minorHAnsi" w:cstheme="minorHAnsi"/>
        </w:rPr>
        <w:t xml:space="preserve"> zwiększy się odsetek dzieci objętych wysokiej jakości usługami placówek wychowania przedszkolnego w województwie śląskim, zmniejszy się liczba dzieci w wieku przedszkolnym o specjalnych potrzebach, które mają utrudniony dostęp do wsparcia.</w:t>
      </w:r>
      <w:r w:rsidR="00176866" w:rsidRPr="00C52891">
        <w:rPr>
          <w:rFonts w:asciiTheme="minorHAnsi" w:hAnsiTheme="minorHAnsi" w:cstheme="minorHAnsi"/>
        </w:rPr>
        <w:t xml:space="preserve"> Wartością dodaną realizowanego wsparcia będzie aktywizacja zawodowa osób, którym opieka nad </w:t>
      </w:r>
      <w:r w:rsidR="00176866" w:rsidRPr="00C52891">
        <w:rPr>
          <w:rFonts w:asciiTheme="minorHAnsi" w:hAnsiTheme="minorHAnsi" w:cstheme="minorHAnsi"/>
        </w:rPr>
        <w:lastRenderedPageBreak/>
        <w:t>dziećmi uniemożliwia podjęcie zatrudnienia. Efektywność realizowanego wsparcia będzie analizowana cyklicznie na podstawie informacji przekazywanych przez Beneficjentów, w tym we wnioskach o płatność, informacji uzyskanyc</w:t>
      </w:r>
      <w:r w:rsidR="005F699D" w:rsidRPr="00C52891">
        <w:rPr>
          <w:rFonts w:asciiTheme="minorHAnsi" w:hAnsiTheme="minorHAnsi" w:cstheme="minorHAnsi"/>
        </w:rPr>
        <w:t>h podczas czynności kontrolnych</w:t>
      </w:r>
      <w:r w:rsidR="00176866" w:rsidRPr="00C52891">
        <w:rPr>
          <w:rFonts w:asciiTheme="minorHAnsi" w:hAnsiTheme="minorHAnsi" w:cstheme="minorHAnsi"/>
        </w:rPr>
        <w:t xml:space="preserve"> jak również badaniach przeprowadzonych przez Instytucję Zarządzającą.</w:t>
      </w:r>
    </w:p>
    <w:p w14:paraId="00240DCB" w14:textId="77777777" w:rsidR="00CC5641" w:rsidRPr="00C52891" w:rsidRDefault="00CC5641" w:rsidP="00C52891">
      <w:pPr>
        <w:pStyle w:val="NormalnyWeb"/>
        <w:tabs>
          <w:tab w:val="left" w:pos="-2552"/>
        </w:tabs>
        <w:spacing w:before="0" w:beforeAutospacing="0" w:line="276" w:lineRule="auto"/>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 cel szczegółowy wzrost dostępu do wysokiej jakości edukacji przedszkolnej w województwie śląskim."/>
      </w:tblPr>
      <w:tblGrid>
        <w:gridCol w:w="657"/>
        <w:gridCol w:w="1684"/>
        <w:gridCol w:w="1116"/>
        <w:gridCol w:w="934"/>
        <w:gridCol w:w="1519"/>
        <w:gridCol w:w="529"/>
        <w:gridCol w:w="527"/>
        <w:gridCol w:w="834"/>
        <w:gridCol w:w="1274"/>
        <w:gridCol w:w="823"/>
        <w:gridCol w:w="591"/>
        <w:gridCol w:w="529"/>
        <w:gridCol w:w="661"/>
        <w:gridCol w:w="1027"/>
        <w:gridCol w:w="1289"/>
      </w:tblGrid>
      <w:tr w:rsidR="00981455" w:rsidRPr="00C52891" w14:paraId="00240DD7" w14:textId="77777777" w:rsidTr="00556C90">
        <w:trPr>
          <w:trHeight w:val="1332"/>
        </w:trPr>
        <w:tc>
          <w:tcPr>
            <w:tcW w:w="248" w:type="pct"/>
            <w:vMerge w:val="restart"/>
            <w:shd w:val="clear" w:color="auto" w:fill="BFBFBF"/>
            <w:hideMark/>
          </w:tcPr>
          <w:p w14:paraId="00240DCC"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15" w:type="pct"/>
            <w:vMerge w:val="restart"/>
            <w:shd w:val="clear" w:color="auto" w:fill="BFBFBF"/>
            <w:hideMark/>
          </w:tcPr>
          <w:p w14:paraId="00240DCD"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12" w:type="pct"/>
            <w:vMerge w:val="restart"/>
            <w:shd w:val="clear" w:color="auto" w:fill="BFBFBF"/>
            <w:hideMark/>
          </w:tcPr>
          <w:p w14:paraId="00240DCE"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47" w:type="pct"/>
            <w:vMerge w:val="restart"/>
            <w:shd w:val="clear" w:color="auto" w:fill="BFBFBF"/>
            <w:hideMark/>
          </w:tcPr>
          <w:p w14:paraId="00240DCF"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556" w:type="pct"/>
            <w:vMerge w:val="restart"/>
            <w:shd w:val="clear" w:color="auto" w:fill="BFBFBF"/>
            <w:hideMark/>
          </w:tcPr>
          <w:p w14:paraId="00240DD0"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14" w:type="pct"/>
            <w:gridSpan w:val="3"/>
            <w:shd w:val="clear" w:color="auto" w:fill="BFBFBF"/>
            <w:hideMark/>
          </w:tcPr>
          <w:p w14:paraId="00240DD1"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68" w:type="pct"/>
            <w:vMerge w:val="restart"/>
            <w:shd w:val="clear" w:color="auto" w:fill="BFBFBF"/>
            <w:hideMark/>
          </w:tcPr>
          <w:p w14:paraId="00240DD2"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07" w:type="pct"/>
            <w:vMerge w:val="restart"/>
            <w:shd w:val="clear" w:color="auto" w:fill="BFBFBF"/>
            <w:hideMark/>
          </w:tcPr>
          <w:p w14:paraId="00240DD3"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675" w:type="pct"/>
            <w:gridSpan w:val="3"/>
            <w:shd w:val="clear" w:color="auto" w:fill="BFBFBF"/>
            <w:hideMark/>
          </w:tcPr>
          <w:p w14:paraId="00240DD4" w14:textId="77777777" w:rsidR="00AF12B9" w:rsidRPr="00C52891" w:rsidRDefault="004618A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00AF12B9" w:rsidRPr="00C52891">
              <w:rPr>
                <w:rFonts w:asciiTheme="minorHAnsi" w:hAnsiTheme="minorHAnsi" w:cstheme="minorHAnsi"/>
                <w:b/>
                <w:color w:val="auto"/>
                <w:sz w:val="16"/>
                <w:szCs w:val="16"/>
                <w:lang w:eastAsia="en-US"/>
              </w:rPr>
              <w:t xml:space="preserve"> (2023)</w:t>
            </w:r>
          </w:p>
        </w:tc>
        <w:tc>
          <w:tcPr>
            <w:tcW w:w="309" w:type="pct"/>
            <w:vMerge w:val="restart"/>
            <w:shd w:val="clear" w:color="auto" w:fill="BFBFBF"/>
            <w:hideMark/>
          </w:tcPr>
          <w:p w14:paraId="00240DD5"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349" w:type="pct"/>
            <w:vMerge w:val="restart"/>
            <w:shd w:val="clear" w:color="auto" w:fill="BFBFBF"/>
            <w:hideMark/>
          </w:tcPr>
          <w:p w14:paraId="00240DD6"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E129FD" w:rsidRPr="00C52891" w14:paraId="00240DE7" w14:textId="77777777" w:rsidTr="000B4100">
        <w:trPr>
          <w:trHeight w:val="424"/>
        </w:trPr>
        <w:tc>
          <w:tcPr>
            <w:tcW w:w="248" w:type="pct"/>
            <w:vMerge/>
            <w:textDirection w:val="btLr"/>
          </w:tcPr>
          <w:p w14:paraId="00240DD8"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615" w:type="pct"/>
            <w:vMerge/>
            <w:textDirection w:val="btLr"/>
          </w:tcPr>
          <w:p w14:paraId="00240DD9"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412" w:type="pct"/>
            <w:vMerge/>
            <w:textDirection w:val="btLr"/>
          </w:tcPr>
          <w:p w14:paraId="00240DDA"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47" w:type="pct"/>
            <w:vMerge/>
            <w:textDirection w:val="btLr"/>
          </w:tcPr>
          <w:p w14:paraId="00240DDB"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556" w:type="pct"/>
            <w:vMerge/>
            <w:textDirection w:val="btLr"/>
          </w:tcPr>
          <w:p w14:paraId="00240DDC"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202" w:type="pct"/>
            <w:shd w:val="clear" w:color="auto" w:fill="BFBFBF" w:themeFill="background1" w:themeFillShade="BF"/>
          </w:tcPr>
          <w:p w14:paraId="00240DDD"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01" w:type="pct"/>
            <w:shd w:val="clear" w:color="auto" w:fill="BFBFBF" w:themeFill="background1" w:themeFillShade="BF"/>
          </w:tcPr>
          <w:p w14:paraId="00240DDE"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11" w:type="pct"/>
            <w:shd w:val="clear" w:color="auto" w:fill="BFBFBF" w:themeFill="background1" w:themeFillShade="BF"/>
          </w:tcPr>
          <w:p w14:paraId="00240DDF"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68" w:type="pct"/>
            <w:vMerge/>
            <w:textDirection w:val="btLr"/>
          </w:tcPr>
          <w:p w14:paraId="00240DE0" w14:textId="77777777" w:rsidR="00AF12B9" w:rsidRPr="00C52891" w:rsidRDefault="00AF12B9"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307" w:type="pct"/>
            <w:vMerge/>
            <w:textDirection w:val="btLr"/>
          </w:tcPr>
          <w:p w14:paraId="00240DE1" w14:textId="77777777" w:rsidR="00AF12B9" w:rsidRPr="00C52891" w:rsidRDefault="00AF12B9"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24" w:type="pct"/>
            <w:shd w:val="clear" w:color="auto" w:fill="BFBFBF" w:themeFill="background1" w:themeFillShade="BF"/>
          </w:tcPr>
          <w:p w14:paraId="00240DE2"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02" w:type="pct"/>
            <w:shd w:val="clear" w:color="auto" w:fill="BFBFBF" w:themeFill="background1" w:themeFillShade="BF"/>
          </w:tcPr>
          <w:p w14:paraId="00240DE3"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49" w:type="pct"/>
            <w:shd w:val="clear" w:color="auto" w:fill="BFBFBF" w:themeFill="background1" w:themeFillShade="BF"/>
          </w:tcPr>
          <w:p w14:paraId="00240DE4" w14:textId="77777777" w:rsidR="00AF12B9" w:rsidRPr="00C52891" w:rsidRDefault="00AF12B9"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9" w:type="pct"/>
            <w:vMerge/>
            <w:textDirection w:val="btLr"/>
          </w:tcPr>
          <w:p w14:paraId="00240DE5"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49" w:type="pct"/>
            <w:vMerge/>
            <w:textDirection w:val="btLr"/>
          </w:tcPr>
          <w:p w14:paraId="00240DE6" w14:textId="77777777" w:rsidR="00AF12B9" w:rsidRPr="00C52891" w:rsidRDefault="00AF12B9"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E129FD" w:rsidRPr="00C52891" w14:paraId="00240DF7" w14:textId="77777777" w:rsidTr="00A91CD3">
        <w:trPr>
          <w:trHeight w:val="20"/>
        </w:trPr>
        <w:tc>
          <w:tcPr>
            <w:tcW w:w="248" w:type="pct"/>
            <w:hideMark/>
          </w:tcPr>
          <w:p w14:paraId="00240DE8" w14:textId="77777777" w:rsidR="00AF12B9" w:rsidRPr="00C52891" w:rsidRDefault="00AF12B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15" w:type="pct"/>
            <w:hideMark/>
          </w:tcPr>
          <w:p w14:paraId="00240DE9"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miejsc wychowania przedszkolnego, które funkcjonują 2 lata po uzyskaniu dofinansowania ze środków EFS</w:t>
            </w:r>
          </w:p>
        </w:tc>
        <w:tc>
          <w:tcPr>
            <w:tcW w:w="412" w:type="pct"/>
            <w:hideMark/>
          </w:tcPr>
          <w:p w14:paraId="00240DEA" w14:textId="77777777" w:rsidR="00AF12B9" w:rsidRPr="00C52891" w:rsidRDefault="00CB36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AF12B9" w:rsidRPr="00C52891">
              <w:rPr>
                <w:rFonts w:asciiTheme="minorHAnsi" w:hAnsiTheme="minorHAnsi" w:cstheme="minorHAnsi"/>
                <w:color w:val="auto"/>
                <w:sz w:val="16"/>
                <w:szCs w:val="16"/>
                <w:lang w:eastAsia="en-US"/>
              </w:rPr>
              <w:t>egiony słabiej rozwinięte</w:t>
            </w:r>
          </w:p>
        </w:tc>
        <w:tc>
          <w:tcPr>
            <w:tcW w:w="347" w:type="pct"/>
            <w:hideMark/>
          </w:tcPr>
          <w:p w14:paraId="00240DEB" w14:textId="77777777" w:rsidR="00AF12B9" w:rsidRPr="00C52891" w:rsidRDefault="00CB36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B6B23" w:rsidRPr="00C52891">
              <w:rPr>
                <w:rFonts w:asciiTheme="minorHAnsi" w:hAnsiTheme="minorHAnsi" w:cstheme="minorHAnsi"/>
                <w:color w:val="auto"/>
                <w:sz w:val="16"/>
                <w:szCs w:val="16"/>
                <w:lang w:eastAsia="en-US"/>
              </w:rPr>
              <w:t>szt.</w:t>
            </w:r>
            <w:r w:rsidRPr="00C52891">
              <w:rPr>
                <w:rFonts w:asciiTheme="minorHAnsi" w:hAnsiTheme="minorHAnsi" w:cstheme="minorHAnsi"/>
                <w:color w:val="auto"/>
                <w:sz w:val="16"/>
                <w:szCs w:val="16"/>
                <w:lang w:eastAsia="en-US"/>
              </w:rPr>
              <w:t>]</w:t>
            </w:r>
          </w:p>
        </w:tc>
        <w:tc>
          <w:tcPr>
            <w:tcW w:w="556" w:type="pct"/>
          </w:tcPr>
          <w:p w14:paraId="00240DEC" w14:textId="77777777" w:rsidR="00AF12B9" w:rsidRPr="00C52891" w:rsidRDefault="00AF12B9" w:rsidP="00C52891">
            <w:pPr>
              <w:suppressAutoHyphens w:val="0"/>
              <w:autoSpaceDE/>
              <w:spacing w:after="200" w:line="276" w:lineRule="auto"/>
              <w:rPr>
                <w:rFonts w:asciiTheme="minorHAnsi" w:hAnsiTheme="minorHAnsi" w:cstheme="minorHAnsi"/>
                <w:color w:val="auto"/>
                <w:sz w:val="16"/>
                <w:szCs w:val="16"/>
                <w:lang w:eastAsia="en-US"/>
              </w:rPr>
            </w:pPr>
          </w:p>
        </w:tc>
        <w:tc>
          <w:tcPr>
            <w:tcW w:w="202" w:type="pct"/>
          </w:tcPr>
          <w:p w14:paraId="00240DED" w14:textId="77777777" w:rsidR="00AF12B9" w:rsidRPr="00C52891" w:rsidRDefault="00435C9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002B6B23" w:rsidRPr="00C52891">
              <w:rPr>
                <w:rFonts w:asciiTheme="minorHAnsi" w:hAnsiTheme="minorHAnsi" w:cstheme="minorHAnsi"/>
                <w:color w:val="auto"/>
                <w:sz w:val="16"/>
                <w:szCs w:val="16"/>
                <w:lang w:eastAsia="en-US"/>
              </w:rPr>
              <w:t>d</w:t>
            </w:r>
          </w:p>
        </w:tc>
        <w:tc>
          <w:tcPr>
            <w:tcW w:w="201" w:type="pct"/>
          </w:tcPr>
          <w:p w14:paraId="00240DEE"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11" w:type="pct"/>
          </w:tcPr>
          <w:p w14:paraId="00240DEF"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060772"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82</w:t>
            </w:r>
            <w:r w:rsidR="00506C90" w:rsidRPr="00C52891">
              <w:rPr>
                <w:rFonts w:asciiTheme="minorHAnsi" w:hAnsiTheme="minorHAnsi" w:cstheme="minorHAnsi"/>
                <w:color w:val="auto"/>
                <w:sz w:val="16"/>
                <w:szCs w:val="16"/>
                <w:lang w:eastAsia="en-US"/>
              </w:rPr>
              <w:t>0</w:t>
            </w:r>
          </w:p>
        </w:tc>
        <w:tc>
          <w:tcPr>
            <w:tcW w:w="468" w:type="pct"/>
          </w:tcPr>
          <w:p w14:paraId="00240DF0" w14:textId="77777777" w:rsidR="00AF12B9" w:rsidRPr="00C52891" w:rsidRDefault="00AF12B9" w:rsidP="00C52891">
            <w:pPr>
              <w:suppressAutoHyphens w:val="0"/>
              <w:autoSpaceDE/>
              <w:spacing w:after="200" w:line="276" w:lineRule="auto"/>
              <w:rPr>
                <w:rFonts w:asciiTheme="minorHAnsi" w:hAnsiTheme="minorHAnsi" w:cstheme="minorHAnsi"/>
                <w:color w:val="auto"/>
                <w:sz w:val="16"/>
                <w:szCs w:val="16"/>
                <w:lang w:eastAsia="en-US"/>
              </w:rPr>
            </w:pPr>
          </w:p>
        </w:tc>
        <w:tc>
          <w:tcPr>
            <w:tcW w:w="307" w:type="pct"/>
          </w:tcPr>
          <w:p w14:paraId="00240DF1" w14:textId="77777777" w:rsidR="00AF12B9" w:rsidRPr="00C52891" w:rsidRDefault="00E129F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4" w:type="pct"/>
          </w:tcPr>
          <w:p w14:paraId="00240DF2"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02" w:type="pct"/>
          </w:tcPr>
          <w:p w14:paraId="00240DF3" w14:textId="77777777" w:rsidR="00AF12B9" w:rsidRPr="00C52891" w:rsidRDefault="002B6B2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060772"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49" w:type="pct"/>
          </w:tcPr>
          <w:p w14:paraId="00240DF4" w14:textId="77777777" w:rsidR="00AF12B9" w:rsidRPr="00C52891" w:rsidRDefault="0061246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2 563 </w:t>
            </w:r>
          </w:p>
        </w:tc>
        <w:tc>
          <w:tcPr>
            <w:tcW w:w="309" w:type="pct"/>
          </w:tcPr>
          <w:p w14:paraId="00240DF5" w14:textId="77777777" w:rsidR="00AF12B9" w:rsidRPr="00C52891" w:rsidRDefault="00612465"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060772" w:rsidRPr="00C52891">
              <w:rPr>
                <w:rFonts w:asciiTheme="minorHAnsi" w:hAnsiTheme="minorHAnsi" w:cstheme="minorHAnsi"/>
                <w:color w:val="auto"/>
                <w:sz w:val="16"/>
                <w:szCs w:val="16"/>
                <w:lang w:eastAsia="en-US"/>
              </w:rPr>
              <w:t xml:space="preserve">adanie ewaluacyjne </w:t>
            </w:r>
          </w:p>
        </w:tc>
        <w:tc>
          <w:tcPr>
            <w:tcW w:w="349" w:type="pct"/>
          </w:tcPr>
          <w:p w14:paraId="00240DF6" w14:textId="77777777" w:rsidR="00AF12B9" w:rsidRPr="00C52891" w:rsidRDefault="0061246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8"/>
                <w:szCs w:val="8"/>
                <w:lang w:eastAsia="en-US"/>
              </w:rPr>
              <w:t xml:space="preserve"> </w:t>
            </w:r>
            <w:r w:rsidRPr="00C52891">
              <w:rPr>
                <w:rFonts w:asciiTheme="minorHAnsi" w:hAnsiTheme="minorHAnsi" w:cstheme="minorHAnsi"/>
                <w:noProof/>
                <w:color w:val="auto"/>
                <w:sz w:val="16"/>
                <w:szCs w:val="16"/>
                <w:lang w:eastAsia="en-US"/>
              </w:rPr>
              <w:t>dwukrotnie w okresie programowania, w roku 2019 oraz 2023</w:t>
            </w:r>
          </w:p>
        </w:tc>
      </w:tr>
    </w:tbl>
    <w:p w14:paraId="00240DF8" w14:textId="77777777" w:rsidR="00506C90" w:rsidRPr="00C52891" w:rsidRDefault="00506C90" w:rsidP="00C52891">
      <w:pPr>
        <w:autoSpaceDE/>
        <w:spacing w:after="200" w:line="276" w:lineRule="auto"/>
        <w:rPr>
          <w:rFonts w:asciiTheme="minorHAnsi" w:hAnsiTheme="minorHAnsi" w:cstheme="minorHAnsi"/>
          <w:b/>
          <w:color w:val="auto"/>
          <w:lang w:eastAsia="en-US"/>
        </w:rPr>
      </w:pPr>
    </w:p>
    <w:p w14:paraId="00240DF9" w14:textId="77777777" w:rsidR="00E129FD" w:rsidRPr="00C52891" w:rsidRDefault="00E129FD" w:rsidP="00C52891">
      <w:pPr>
        <w:autoSpaceDE/>
        <w:spacing w:after="200" w:line="276" w:lineRule="auto"/>
        <w:rPr>
          <w:rFonts w:asciiTheme="minorHAnsi" w:hAnsiTheme="minorHAnsi" w:cstheme="minorHAnsi"/>
          <w:b/>
          <w:color w:val="auto"/>
          <w:lang w:eastAsia="en-US"/>
        </w:rPr>
        <w:sectPr w:rsidR="00E129FD" w:rsidRPr="00C52891" w:rsidSect="00E129FD">
          <w:headerReference w:type="first" r:id="rId124"/>
          <w:footerReference w:type="first" r:id="rId125"/>
          <w:pgSz w:w="16838" w:h="11906" w:orient="landscape"/>
          <w:pgMar w:top="1418" w:right="1417" w:bottom="1417" w:left="1417" w:header="708" w:footer="708" w:gutter="0"/>
          <w:cols w:space="708"/>
          <w:docGrid w:linePitch="360"/>
        </w:sectPr>
      </w:pPr>
    </w:p>
    <w:p w14:paraId="00240DFA" w14:textId="77777777" w:rsidR="00BA5380" w:rsidRPr="00C52891" w:rsidRDefault="00BA5380"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DFB" w14:textId="77777777" w:rsidR="002C77E3" w:rsidRPr="00C52891" w:rsidRDefault="00B75204"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Pomimo tego, iż poziom upowszechnienia edukacji przedszkolnej stawia województwo śląskie w krajowej czołówce, znaczny dystans jest jeszcze do</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nadrobienia, aby osiągnąć zakładany w programach rządowych poziom 90% dzieci w</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wieku</w:t>
      </w:r>
      <w:r w:rsidR="00D56233" w:rsidRPr="00C52891">
        <w:rPr>
          <w:rFonts w:asciiTheme="minorHAnsi" w:hAnsiTheme="minorHAnsi" w:cstheme="minorHAnsi"/>
          <w:color w:val="auto"/>
          <w:lang w:eastAsia="en-US"/>
        </w:rPr>
        <w:t xml:space="preserve"> </w:t>
      </w:r>
      <w:r w:rsidR="00612465" w:rsidRPr="00C52891">
        <w:rPr>
          <w:rFonts w:asciiTheme="minorHAnsi" w:hAnsiTheme="minorHAnsi" w:cstheme="minorHAnsi"/>
          <w:color w:val="auto"/>
          <w:lang w:eastAsia="en-US"/>
        </w:rPr>
        <w:t>przedszkolnym</w:t>
      </w:r>
      <w:r w:rsidRPr="00C52891">
        <w:rPr>
          <w:rFonts w:asciiTheme="minorHAnsi" w:hAnsiTheme="minorHAnsi" w:cstheme="minorHAnsi"/>
          <w:color w:val="auto"/>
          <w:lang w:eastAsia="en-US"/>
        </w:rPr>
        <w:t>, które miałyby być objęte edukacją przedszkolną w roku 2020</w:t>
      </w:r>
      <w:r w:rsidRPr="00C52891">
        <w:rPr>
          <w:rStyle w:val="Znakiprzypiswdolnych"/>
          <w:rFonts w:asciiTheme="minorHAnsi" w:hAnsiTheme="minorHAnsi" w:cstheme="minorHAnsi"/>
          <w:color w:val="auto"/>
          <w:lang w:eastAsia="en-US"/>
        </w:rPr>
        <w:footnoteReference w:id="103"/>
      </w:r>
      <w:r w:rsidRPr="00C52891">
        <w:rPr>
          <w:rFonts w:asciiTheme="minorHAnsi" w:hAnsiTheme="minorHAnsi" w:cstheme="minorHAnsi"/>
          <w:color w:val="auto"/>
          <w:lang w:eastAsia="en-US"/>
        </w:rPr>
        <w:t xml:space="preserve">. </w:t>
      </w:r>
      <w:r w:rsidR="002C77E3" w:rsidRPr="00C52891">
        <w:rPr>
          <w:rFonts w:asciiTheme="minorHAnsi" w:hAnsiTheme="minorHAnsi" w:cstheme="minorHAnsi"/>
          <w:color w:val="auto"/>
          <w:lang w:eastAsia="en-US"/>
        </w:rPr>
        <w:t>Poziom upowszechnienia edukacji przedszkolnej w krajach takich jak Dania</w:t>
      </w:r>
      <w:r w:rsidRPr="00C52891">
        <w:rPr>
          <w:rFonts w:asciiTheme="minorHAnsi" w:hAnsiTheme="minorHAnsi" w:cstheme="minorHAnsi"/>
          <w:color w:val="auto"/>
          <w:lang w:eastAsia="en-US"/>
        </w:rPr>
        <w:t>,</w:t>
      </w:r>
      <w:r w:rsidR="002C77E3" w:rsidRPr="00C52891">
        <w:rPr>
          <w:rFonts w:asciiTheme="minorHAnsi" w:hAnsiTheme="minorHAnsi" w:cstheme="minorHAnsi"/>
          <w:color w:val="auto"/>
          <w:lang w:eastAsia="en-US"/>
        </w:rPr>
        <w:t xml:space="preserve"> czy cel postawiony przez Ministerstwo Edukacji Narodowej w tym zakresie na rok 2020 determinuj</w:t>
      </w:r>
      <w:r w:rsidRPr="00C52891">
        <w:rPr>
          <w:rFonts w:asciiTheme="minorHAnsi" w:hAnsiTheme="minorHAnsi" w:cstheme="minorHAnsi"/>
          <w:color w:val="auto"/>
          <w:lang w:eastAsia="en-US"/>
        </w:rPr>
        <w:t>ą</w:t>
      </w:r>
      <w:r w:rsidR="002C77E3" w:rsidRPr="00C52891">
        <w:rPr>
          <w:rFonts w:asciiTheme="minorHAnsi" w:hAnsiTheme="minorHAnsi" w:cstheme="minorHAnsi"/>
          <w:color w:val="auto"/>
          <w:lang w:eastAsia="en-US"/>
        </w:rPr>
        <w:t xml:space="preserve"> podjęcie działań w celu umożliwienia wszystkim dzieciom w wieku przedszkolnym uczestnictw</w:t>
      </w:r>
      <w:r w:rsidR="00F56A15" w:rsidRPr="00C52891">
        <w:rPr>
          <w:rFonts w:asciiTheme="minorHAnsi" w:hAnsiTheme="minorHAnsi" w:cstheme="minorHAnsi"/>
          <w:color w:val="auto"/>
          <w:lang w:eastAsia="en-US"/>
        </w:rPr>
        <w:t>a</w:t>
      </w:r>
      <w:r w:rsidR="002C77E3" w:rsidRPr="00C52891">
        <w:rPr>
          <w:rFonts w:asciiTheme="minorHAnsi" w:hAnsiTheme="minorHAnsi" w:cstheme="minorHAnsi"/>
          <w:color w:val="auto"/>
          <w:lang w:eastAsia="en-US"/>
        </w:rPr>
        <w:t xml:space="preserve"> w</w:t>
      </w:r>
      <w:r w:rsidR="00E97FF4" w:rsidRPr="00C52891">
        <w:rPr>
          <w:rFonts w:asciiTheme="minorHAnsi" w:hAnsiTheme="minorHAnsi" w:cstheme="minorHAnsi"/>
          <w:color w:val="auto"/>
          <w:lang w:eastAsia="en-US"/>
        </w:rPr>
        <w:t> </w:t>
      </w:r>
      <w:r w:rsidR="002C77E3" w:rsidRPr="00C52891">
        <w:rPr>
          <w:rFonts w:asciiTheme="minorHAnsi" w:hAnsiTheme="minorHAnsi" w:cstheme="minorHAnsi"/>
          <w:color w:val="auto"/>
          <w:lang w:eastAsia="en-US"/>
        </w:rPr>
        <w:t>efektywnym wychowaniu przedszkolnym. Dodatkowo konieczne będzie zagwarantowanie w przedszkolach wysokiej jakości zajęć, które zachęcą rodziców wszystkich dzieci do</w:t>
      </w:r>
      <w:r w:rsidR="00E97FF4" w:rsidRPr="00C52891">
        <w:rPr>
          <w:rFonts w:asciiTheme="minorHAnsi" w:hAnsiTheme="minorHAnsi" w:cstheme="minorHAnsi"/>
          <w:color w:val="auto"/>
          <w:lang w:eastAsia="en-US"/>
        </w:rPr>
        <w:t> </w:t>
      </w:r>
      <w:r w:rsidR="002C77E3" w:rsidRPr="00C52891">
        <w:rPr>
          <w:rFonts w:asciiTheme="minorHAnsi" w:hAnsiTheme="minorHAnsi" w:cstheme="minorHAnsi"/>
          <w:color w:val="auto"/>
          <w:lang w:eastAsia="en-US"/>
        </w:rPr>
        <w:t xml:space="preserve">skorzystania z szansy na rozwój jaką będą oferowały placówki. </w:t>
      </w:r>
    </w:p>
    <w:p w14:paraId="00240DFC" w14:textId="77777777" w:rsidR="002C77E3" w:rsidRPr="00C52891" w:rsidRDefault="002C77E3"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Obowiązki osób aktywnych zawodowo powodują, iż nie mają one wystarczająco dużo czasu, aby poświęcić go na czynności wychowawcze i edukacyjne wobec swoich dzieci. Ponadto znacząco niższa liczba dzieci w rodzinie wpływa także negatywnie na kształtowanie umiejętności społecznych tj. współpracę, komunikatywność, które z kolei na rynku pracy są</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umiejętnościami kluczowymi. W tym kontekście, bardzo istotne staje się zwiększenie dostępności do usług wychowania przedszkolnego. Usługi te powinny być przy tym usługami wysokiej jakości, gdyż dostrzega się jak ważna jest wczesna stymulacja i organizowanie środowiska sprzy</w:t>
      </w:r>
      <w:r w:rsidR="00040414" w:rsidRPr="00C52891">
        <w:rPr>
          <w:rFonts w:asciiTheme="minorHAnsi" w:hAnsiTheme="minorHAnsi" w:cstheme="minorHAnsi"/>
          <w:color w:val="auto"/>
          <w:lang w:eastAsia="en-US"/>
        </w:rPr>
        <w:t xml:space="preserve">jającego rozwojowi oraz </w:t>
      </w:r>
      <w:r w:rsidRPr="00C52891">
        <w:rPr>
          <w:rFonts w:asciiTheme="minorHAnsi" w:hAnsiTheme="minorHAnsi" w:cstheme="minorHAnsi"/>
          <w:color w:val="auto"/>
          <w:lang w:eastAsia="en-US"/>
        </w:rPr>
        <w:t>docenia wpływ wczesnej edukacji na późniejsze osiągnięcia dziecka. Wiek przedszkolny jest etapem, w którym najskuteczniej i najłatwiej jest niwelować różnice wynikające z wpływu środowiska rodzinnego. Wiele czynników społecznych i ekonomicznych ma wpływ na rozwój psychiczny dziecka i jego szanse powodzenia w szkole. W przedszkolu dzieci nabywają umiejętności, które ułatwiają im uczenie się i korzystanie z różnorodnych możliwości edukacyjnych oferowanych przez szkoły podstawowe i średnie. Efektywna edukacja w szkole, zależy przede wszystkim od</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posiadanych umiejętności w momencie rozpoczynania nauki. Inwestycje w efektywne i wysokiej jakości programy przedszkolne dla dzieci, które w innym przypadku nie byłyby pod tym względem odpowiednio przygotowane do nauki w szkole, działają jak "dźwignia", zwielokrotniając</w:t>
      </w:r>
      <w:r w:rsidR="00B75204" w:rsidRPr="00C52891">
        <w:rPr>
          <w:rFonts w:asciiTheme="minorHAnsi" w:hAnsiTheme="minorHAnsi" w:cstheme="minorHAnsi"/>
          <w:color w:val="auto"/>
          <w:lang w:eastAsia="en-US"/>
        </w:rPr>
        <w:t xml:space="preserve"> efekty</w:t>
      </w:r>
      <w:r w:rsidRPr="00C52891">
        <w:rPr>
          <w:rFonts w:asciiTheme="minorHAnsi" w:hAnsiTheme="minorHAnsi" w:cstheme="minorHAnsi"/>
          <w:color w:val="auto"/>
          <w:lang w:eastAsia="en-US"/>
        </w:rPr>
        <w:t xml:space="preserve"> inwestycj</w:t>
      </w:r>
      <w:r w:rsidR="00B75204"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 system</w:t>
      </w:r>
      <w:r w:rsidR="00B75204" w:rsidRPr="00C52891">
        <w:rPr>
          <w:rFonts w:asciiTheme="minorHAnsi" w:hAnsiTheme="minorHAnsi" w:cstheme="minorHAnsi"/>
          <w:color w:val="auto"/>
          <w:lang w:eastAsia="en-US"/>
        </w:rPr>
        <w:t>ie</w:t>
      </w:r>
      <w:r w:rsidRPr="00C52891">
        <w:rPr>
          <w:rFonts w:asciiTheme="minorHAnsi" w:hAnsiTheme="minorHAnsi" w:cstheme="minorHAnsi"/>
          <w:color w:val="auto"/>
          <w:lang w:eastAsia="en-US"/>
        </w:rPr>
        <w:t xml:space="preserve"> szkolny</w:t>
      </w:r>
      <w:r w:rsidR="00B75204" w:rsidRPr="00C52891">
        <w:rPr>
          <w:rFonts w:asciiTheme="minorHAnsi" w:hAnsiTheme="minorHAnsi" w:cstheme="minorHAnsi"/>
          <w:color w:val="auto"/>
          <w:lang w:eastAsia="en-US"/>
        </w:rPr>
        <w:t>m</w:t>
      </w:r>
      <w:r w:rsidRPr="00C52891">
        <w:rPr>
          <w:rFonts w:asciiTheme="minorHAnsi" w:hAnsiTheme="minorHAnsi" w:cstheme="minorHAnsi"/>
          <w:color w:val="auto"/>
          <w:lang w:eastAsia="en-US"/>
        </w:rPr>
        <w:t xml:space="preserve">. </w:t>
      </w:r>
      <w:r w:rsidR="00612465"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nwestycja w edukację przedszkolną</w:t>
      </w:r>
      <w:r w:rsidR="00B75204" w:rsidRPr="00C52891">
        <w:rPr>
          <w:rFonts w:asciiTheme="minorHAnsi" w:hAnsiTheme="minorHAnsi" w:cstheme="minorHAnsi"/>
          <w:color w:val="auto"/>
          <w:lang w:eastAsia="en-US"/>
        </w:rPr>
        <w:t>, w tym - w przypadku gdy jest to uzasadnione i wiąże się z koniecznością dostosowania placówki do właściwych standardów</w:t>
      </w:r>
      <w:r w:rsidRPr="00C52891">
        <w:rPr>
          <w:rFonts w:asciiTheme="minorHAnsi" w:hAnsiTheme="minorHAnsi" w:cstheme="minorHAnsi"/>
          <w:color w:val="auto"/>
          <w:lang w:eastAsia="en-US"/>
        </w:rPr>
        <w:t xml:space="preserve"> z uwzględnieniem potrzeb w zakresie adaptacji pomieszczeń lub doposażenia danej placówki, powinna być zasadniczym elementem polityki wyrównywania szans edukacyjnych.</w:t>
      </w:r>
    </w:p>
    <w:p w14:paraId="00240DFD" w14:textId="77777777" w:rsidR="00612465" w:rsidRPr="00C52891" w:rsidRDefault="002C77E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Dążąc do tego, aby system edukacji jak najlepiej odpowiadał potrzebom gospodarki konieczn</w:t>
      </w:r>
      <w:r w:rsidR="00B75204" w:rsidRPr="00C52891">
        <w:rPr>
          <w:rFonts w:asciiTheme="minorHAnsi" w:hAnsiTheme="minorHAnsi" w:cstheme="minorHAnsi"/>
          <w:color w:val="auto"/>
          <w:lang w:eastAsia="en-US"/>
        </w:rPr>
        <w:t>ym</w:t>
      </w:r>
      <w:r w:rsidRPr="00C52891">
        <w:rPr>
          <w:rFonts w:asciiTheme="minorHAnsi" w:hAnsiTheme="minorHAnsi" w:cstheme="minorHAnsi"/>
          <w:color w:val="auto"/>
          <w:lang w:eastAsia="en-US"/>
        </w:rPr>
        <w:t xml:space="preserve"> </w:t>
      </w:r>
      <w:r w:rsidR="00B75204" w:rsidRPr="00C52891">
        <w:rPr>
          <w:rFonts w:asciiTheme="minorHAnsi" w:hAnsiTheme="minorHAnsi" w:cstheme="minorHAnsi"/>
          <w:color w:val="auto"/>
          <w:lang w:eastAsia="en-US"/>
        </w:rPr>
        <w:t xml:space="preserve">jest </w:t>
      </w:r>
      <w:r w:rsidRPr="00C52891">
        <w:rPr>
          <w:rFonts w:asciiTheme="minorHAnsi" w:hAnsiTheme="minorHAnsi" w:cstheme="minorHAnsi"/>
          <w:color w:val="auto"/>
          <w:lang w:eastAsia="en-US"/>
        </w:rPr>
        <w:t>spopularyzowani</w:t>
      </w:r>
      <w:r w:rsidR="00B75204"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edukacji w wieku przedszkolnym</w:t>
      </w:r>
      <w:r w:rsidR="00B7520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popraw</w:t>
      </w:r>
      <w:r w:rsidR="00B75204"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jakości realizowanych zajęć</w:t>
      </w:r>
      <w:r w:rsidR="00B7520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B75204" w:rsidRPr="00C52891">
        <w:rPr>
          <w:rFonts w:asciiTheme="minorHAnsi" w:hAnsiTheme="minorHAnsi" w:cstheme="minorHAnsi"/>
          <w:color w:val="auto"/>
          <w:lang w:eastAsia="en-US"/>
        </w:rPr>
        <w:t xml:space="preserve">Działania te </w:t>
      </w:r>
      <w:r w:rsidRPr="00C52891">
        <w:rPr>
          <w:rFonts w:asciiTheme="minorHAnsi" w:hAnsiTheme="minorHAnsi" w:cstheme="minorHAnsi"/>
          <w:color w:val="auto"/>
          <w:lang w:eastAsia="en-US"/>
        </w:rPr>
        <w:t>wzmocni</w:t>
      </w:r>
      <w:r w:rsidR="00B75204" w:rsidRPr="00C52891">
        <w:rPr>
          <w:rFonts w:asciiTheme="minorHAnsi" w:hAnsiTheme="minorHAnsi" w:cstheme="minorHAnsi"/>
          <w:color w:val="auto"/>
          <w:lang w:eastAsia="en-US"/>
        </w:rPr>
        <w:t>ą</w:t>
      </w:r>
      <w:r w:rsidRPr="00C52891">
        <w:rPr>
          <w:rFonts w:asciiTheme="minorHAnsi" w:hAnsiTheme="minorHAnsi" w:cstheme="minorHAnsi"/>
          <w:color w:val="auto"/>
          <w:lang w:eastAsia="en-US"/>
        </w:rPr>
        <w:t xml:space="preserve"> ofertę edukacyjną ww. placówek, zwłaszcza na terenach o niskim upowszechnieniu edukacji przedszkolnej. </w:t>
      </w:r>
      <w:r w:rsidRPr="00C52891">
        <w:rPr>
          <w:rFonts w:asciiTheme="minorHAnsi" w:hAnsiTheme="minorHAnsi" w:cstheme="minorHAnsi"/>
          <w:color w:val="auto"/>
          <w:lang w:eastAsia="en-US"/>
        </w:rPr>
        <w:lastRenderedPageBreak/>
        <w:t xml:space="preserve">W tym obszarze uwzględnione zostaną głównie tereny charakteryzujące się przyrostem liczby mieszkańców, za którym idzie wzrost zapotrzebowania na usługi edukacyjne. </w:t>
      </w:r>
    </w:p>
    <w:p w14:paraId="00240DFE" w14:textId="614DE66C" w:rsidR="00612465" w:rsidRPr="00C52891" w:rsidRDefault="00612465"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Jednocześnie, należy mieć na uwadze, że o ile z biegiem lat potrzeba rozbudowy przedszkoli, w tym tworzenia nowych miejsc wychowania przedszkolnego będzie malała, to jednocześnie rosnąć będzie potrzeba zmian i rozszerzania oferty edukacyjnej, jak również wzrastać będzie potrzeba uelastycznienia godzin otwarcia placówek. Wynika to z czasu oraz charakteru pracy wykonywanej przez rodziców. Z tego względu obok tworzenia nowych miejsc wychowania przedszkolnego, dostępność do edukacji przedszkolnej, należy rozumieć jako uczestniczenie w zajęciach dodatkowych. Jak wskazano wyżej, wychowanie  przedszkolne daje największe efekty pod względem osiągnięć  i  przystosowania  społecznego dzieci. Zapewnienie dostępu do wysokiej jakości edukacji w pierwszych latach życia ma zatem kluczowy wpływ na efekty uczenia się w następnych etapach rozwoju. Wczesna edukacja jest  jednym z priorytetów dla polityki oświatowej zarówno w skali kraju jak i Unii Europejskiej, co  wskazano m.in. </w:t>
      </w:r>
      <w:r w:rsidRPr="00C52891">
        <w:rPr>
          <w:rFonts w:asciiTheme="minorHAnsi" w:hAnsiTheme="minorHAnsi" w:cstheme="minorHAnsi"/>
          <w:color w:val="auto"/>
          <w:lang w:eastAsia="en-US"/>
        </w:rPr>
        <w:br/>
        <w:t xml:space="preserve">w </w:t>
      </w:r>
      <w:r w:rsidRPr="00C52891">
        <w:rPr>
          <w:rFonts w:asciiTheme="minorHAnsi" w:hAnsiTheme="minorHAnsi" w:cstheme="minorHAnsi"/>
          <w:i/>
          <w:iCs/>
          <w:color w:val="auto"/>
          <w:lang w:eastAsia="en-US"/>
        </w:rPr>
        <w:t>Perspektywie uczenia się przez całe życie</w:t>
      </w:r>
      <w:r w:rsidRPr="00C52891">
        <w:rPr>
          <w:rFonts w:asciiTheme="minorHAnsi" w:hAnsiTheme="minorHAnsi" w:cstheme="minorHAnsi"/>
          <w:color w:val="auto"/>
          <w:lang w:eastAsia="en-US"/>
        </w:rPr>
        <w:t>, SRKL 2020 oraz EU2020. Kształcenie w okresie dzieciństwa ma przełożenie na kształtowanie się późniejszej ścieżki edukacyjnej dziecka, stanowi zatem skuteczny sposób tworzenia podstaw dla dalszego uczenia się i zapobiegania przedwczesnemu wypadnięciu z systemu oświaty, co w przyszłości może również zwiększyć szanse na zatrudnienie. Jedną z najważniejszych misji edukacji przedszkolnej jest wspomaganie rozwoju i edukacji dzieci. Mając na uwadze powyższe, niezmiernie istotne jest położenie nacisku przede wszystkim na wsparcie w zakresie prowadzenia i organizowania dodatkowych zajęć stymulujących ogólny rozwój dziecka, zarówno wyrównujących szanse edukacyjne jak i rozwijających  kompetencje i umiejętności, co umożliwi jednocześnie podniesienie poziomu realizowanej edukacji przedszkolnej. Jednocześnie, w obszarze wychowania przedszkolnego podejmowane będą również działania  na  rzecz  upowszechnienia  edukacji  przedszkolnej obejmując</w:t>
      </w:r>
      <w:r w:rsidR="000B4100">
        <w:rPr>
          <w:rFonts w:asciiTheme="minorHAnsi" w:hAnsiTheme="minorHAnsi" w:cstheme="minorHAnsi"/>
          <w:color w:val="auto"/>
          <w:lang w:eastAsia="en-US"/>
        </w:rPr>
        <w:t xml:space="preserve">e tworzenie nowych miejsc, jak </w:t>
      </w:r>
      <w:r w:rsidRPr="00C52891">
        <w:rPr>
          <w:rFonts w:asciiTheme="minorHAnsi" w:hAnsiTheme="minorHAnsi" w:cstheme="minorHAnsi"/>
          <w:color w:val="auto"/>
          <w:lang w:eastAsia="en-US"/>
        </w:rPr>
        <w:t>i wsparcie istniejących miejsc wychowania przedszkolnego w regionie. Powyższa  interwencja  uzależniona  jednak  będzie  od  trendów  demograficznych oraz rzeczywistych potrzeb wewnątrzregionalnych województwa. Podejmowane działania koncentrować się będą na zmniejszeniu dysproporcji w upowszechnianiu edukacji przedszkolnej, a także wspieraniu jej dostępności i jakości. Wsparcie w województwie śląskim kierowane będzie w pierwszej kolejności do gmin, w których poziom upowszechnienia edukacji przedszkolnej jest niższy od wskazanego w UP na rok 2023 (m.in. poprzez zastosowanie preferencji w ogłaszanych konkursach). W ramach RPO WSL 2014-2020 możliwe będzie również wspieranie wyłącznie poprawy jakości wychowania przedszkolnego, bez konieczności tworzenia nowych miejsc wychowania przedszkolnego w gminach, w których poziom upowszechnienia edukacji przedszkolnej przekroczył wartość wskazaną w UP na rok 2023.</w:t>
      </w:r>
    </w:p>
    <w:p w14:paraId="00240DFF" w14:textId="77777777" w:rsidR="00612465" w:rsidRPr="00C52891" w:rsidRDefault="002C77E3"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Wsparcie w</w:t>
      </w:r>
      <w:r w:rsidR="00E97FF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obszarze edukacji przedszkolnej będzie uwzględniało również działania na rzecz wyrównywania szans edukacyjnych dzieci o specjalnych potrzebach edukacyjnych poprzez organizowanie i prowadzenie dodatkowych (w tym wykraczających poza podstawę programową) zajęć wspierających w placówkach wychowania przedszkolnego (np.</w:t>
      </w:r>
      <w:r w:rsidR="0004041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logopedycznych, wsparcia psychologiczno-p</w:t>
      </w:r>
      <w:r w:rsidR="00040414" w:rsidRPr="00C52891">
        <w:rPr>
          <w:rFonts w:asciiTheme="minorHAnsi" w:hAnsiTheme="minorHAnsi" w:cstheme="minorHAnsi"/>
          <w:color w:val="auto"/>
          <w:lang w:eastAsia="en-US"/>
        </w:rPr>
        <w:t xml:space="preserve">edagogicznego itp.) szczególnie </w:t>
      </w:r>
      <w:r w:rsidRPr="00C52891">
        <w:rPr>
          <w:rFonts w:asciiTheme="minorHAnsi" w:hAnsiTheme="minorHAnsi" w:cstheme="minorHAnsi"/>
          <w:color w:val="auto"/>
          <w:lang w:eastAsia="en-US"/>
        </w:rPr>
        <w:t>w</w:t>
      </w:r>
      <w:r w:rsidR="0004041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środowiskach wiejskich, które charakteryzuje niższy dostęp </w:t>
      </w:r>
      <w:r w:rsidR="00B3778C" w:rsidRPr="00C52891">
        <w:rPr>
          <w:rFonts w:asciiTheme="minorHAnsi" w:hAnsiTheme="minorHAnsi" w:cstheme="minorHAnsi"/>
          <w:color w:val="auto"/>
          <w:lang w:eastAsia="en-US"/>
        </w:rPr>
        <w:t xml:space="preserve">do specjalistycznego wsparcia. </w:t>
      </w:r>
    </w:p>
    <w:p w14:paraId="00240E00" w14:textId="77777777" w:rsidR="00B3778C" w:rsidRPr="00C52891" w:rsidRDefault="00B3778C" w:rsidP="00C52891">
      <w:pPr>
        <w:autoSpaceDE/>
        <w:spacing w:after="200" w:line="276" w:lineRule="auto"/>
        <w:rPr>
          <w:rFonts w:asciiTheme="minorHAnsi" w:hAnsiTheme="minorHAnsi" w:cstheme="minorHAnsi"/>
          <w:b/>
          <w:color w:val="auto"/>
          <w:lang w:eastAsia="en-US"/>
        </w:rPr>
      </w:pPr>
    </w:p>
    <w:p w14:paraId="00240E01" w14:textId="77777777" w:rsidR="00B75204" w:rsidRPr="00C52891" w:rsidRDefault="00177DD9"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w:t>
      </w:r>
      <w:r w:rsidR="00B75204" w:rsidRPr="00C52891">
        <w:rPr>
          <w:rFonts w:asciiTheme="minorHAnsi" w:hAnsiTheme="minorHAnsi" w:cstheme="minorHAnsi"/>
          <w:b/>
          <w:color w:val="auto"/>
          <w:lang w:eastAsia="en-US"/>
        </w:rPr>
        <w:t>yp</w:t>
      </w:r>
      <w:r w:rsidRPr="00C52891">
        <w:rPr>
          <w:rFonts w:asciiTheme="minorHAnsi" w:hAnsiTheme="minorHAnsi" w:cstheme="minorHAnsi"/>
          <w:b/>
          <w:color w:val="auto"/>
          <w:lang w:eastAsia="en-US"/>
        </w:rPr>
        <w:t>y</w:t>
      </w:r>
      <w:r w:rsidR="00B75204" w:rsidRPr="00C52891">
        <w:rPr>
          <w:rFonts w:asciiTheme="minorHAnsi" w:hAnsiTheme="minorHAnsi" w:cstheme="minorHAnsi"/>
          <w:b/>
          <w:color w:val="auto"/>
          <w:lang w:eastAsia="en-US"/>
        </w:rPr>
        <w:t xml:space="preserve"> operacji realizowan</w:t>
      </w:r>
      <w:r w:rsidRPr="00C52891">
        <w:rPr>
          <w:rFonts w:asciiTheme="minorHAnsi" w:hAnsiTheme="minorHAnsi" w:cstheme="minorHAnsi"/>
          <w:b/>
          <w:color w:val="auto"/>
          <w:lang w:eastAsia="en-US"/>
        </w:rPr>
        <w:t>e</w:t>
      </w:r>
      <w:r w:rsidR="00B75204" w:rsidRPr="00C52891">
        <w:rPr>
          <w:rFonts w:asciiTheme="minorHAnsi" w:hAnsiTheme="minorHAnsi" w:cstheme="minorHAnsi"/>
          <w:b/>
          <w:color w:val="auto"/>
          <w:lang w:eastAsia="en-US"/>
        </w:rPr>
        <w:t xml:space="preserve"> w ramach PI 10</w:t>
      </w:r>
      <w:r w:rsidR="00176866" w:rsidRPr="00C52891">
        <w:rPr>
          <w:rFonts w:asciiTheme="minorHAnsi" w:hAnsiTheme="minorHAnsi" w:cstheme="minorHAnsi"/>
          <w:b/>
          <w:color w:val="auto"/>
          <w:lang w:eastAsia="en-US"/>
        </w:rPr>
        <w:t>i</w:t>
      </w:r>
      <w:r w:rsidR="00B75204" w:rsidRPr="00C52891">
        <w:rPr>
          <w:rFonts w:asciiTheme="minorHAnsi" w:hAnsiTheme="minorHAnsi" w:cstheme="minorHAnsi"/>
          <w:b/>
          <w:color w:val="auto"/>
          <w:lang w:eastAsia="en-US"/>
        </w:rPr>
        <w:t>:</w:t>
      </w:r>
    </w:p>
    <w:p w14:paraId="00240E02" w14:textId="77777777" w:rsidR="00176866" w:rsidRPr="00C52891" w:rsidRDefault="00176866" w:rsidP="00C52891">
      <w:pPr>
        <w:pStyle w:val="Akapitzlist"/>
        <w:numPr>
          <w:ilvl w:val="0"/>
          <w:numId w:val="18"/>
        </w:numPr>
        <w:ind w:left="426"/>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 xml:space="preserve">Programy zapewniania dostępu do </w:t>
      </w:r>
      <w:r w:rsidR="00177DD9" w:rsidRPr="00C52891">
        <w:rPr>
          <w:rFonts w:asciiTheme="minorHAnsi" w:hAnsiTheme="minorHAnsi" w:cstheme="minorHAnsi"/>
          <w:sz w:val="24"/>
          <w:szCs w:val="24"/>
          <w:lang w:eastAsia="pl-PL"/>
        </w:rPr>
        <w:t xml:space="preserve">wysokiej jakości </w:t>
      </w:r>
      <w:r w:rsidRPr="00C52891">
        <w:rPr>
          <w:rFonts w:asciiTheme="minorHAnsi" w:hAnsiTheme="minorHAnsi" w:cstheme="minorHAnsi"/>
          <w:sz w:val="24"/>
          <w:szCs w:val="24"/>
          <w:lang w:val="x-none" w:eastAsia="pl-PL"/>
        </w:rPr>
        <w:t>edukacji przedszkolnej, zwiększające liczbę miejsc przedszkolnych oraz podnoszące jakość edukacji, obejmujące:</w:t>
      </w:r>
    </w:p>
    <w:p w14:paraId="00240E03" w14:textId="77777777" w:rsidR="005F699D" w:rsidRPr="00C52891" w:rsidRDefault="005F699D"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 xml:space="preserve">utworzenie </w:t>
      </w:r>
      <w:r w:rsidR="00612465" w:rsidRPr="00C52891">
        <w:rPr>
          <w:rFonts w:asciiTheme="minorHAnsi" w:hAnsiTheme="minorHAnsi" w:cstheme="minorHAnsi"/>
          <w:sz w:val="24"/>
          <w:szCs w:val="24"/>
          <w:lang w:eastAsia="pl-PL"/>
        </w:rPr>
        <w:t xml:space="preserve">nowych </w:t>
      </w:r>
      <w:r w:rsidRPr="00C52891">
        <w:rPr>
          <w:rFonts w:asciiTheme="minorHAnsi" w:hAnsiTheme="minorHAnsi" w:cstheme="minorHAnsi"/>
          <w:sz w:val="24"/>
          <w:szCs w:val="24"/>
          <w:lang w:val="x-none" w:eastAsia="pl-PL"/>
        </w:rPr>
        <w:t>miejsc przedszkolnych, w tym ewentualnie adaptacja pomieszczeń i/lub doposażenie danej placówki w pomoce dydaktyczne</w:t>
      </w:r>
      <w:r w:rsidRPr="00C52891">
        <w:rPr>
          <w:rFonts w:asciiTheme="minorHAnsi" w:hAnsiTheme="minorHAnsi" w:cstheme="minorHAnsi"/>
          <w:sz w:val="24"/>
          <w:szCs w:val="24"/>
          <w:lang w:eastAsia="pl-PL"/>
        </w:rPr>
        <w:t>,</w:t>
      </w:r>
    </w:p>
    <w:p w14:paraId="00240E04" w14:textId="77777777" w:rsidR="005F699D" w:rsidRPr="00C52891" w:rsidRDefault="005F699D"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podniesienie jakości edukacji przedszkolnej, w tym wydłużenie godzin pracy placówek</w:t>
      </w:r>
      <w:r w:rsidRPr="00C52891">
        <w:rPr>
          <w:rFonts w:asciiTheme="minorHAnsi" w:hAnsiTheme="minorHAnsi" w:cstheme="minorHAnsi"/>
          <w:sz w:val="24"/>
          <w:szCs w:val="24"/>
          <w:lang w:eastAsia="pl-PL"/>
        </w:rPr>
        <w:t>,</w:t>
      </w:r>
    </w:p>
    <w:p w14:paraId="00240E05" w14:textId="77777777" w:rsidR="00612465" w:rsidRPr="00C52891" w:rsidRDefault="005F699D"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wyrównywanie szans edukacyjnych dzieci poprzez organizowanie i prowadzenie dodatkowych zajęć wspierających/specjalnych w placówkach wychowania przedszkolnego</w:t>
      </w:r>
      <w:r w:rsidR="00612465" w:rsidRPr="00C52891">
        <w:rPr>
          <w:rFonts w:asciiTheme="minorHAnsi" w:hAnsiTheme="minorHAnsi" w:cstheme="minorHAnsi"/>
          <w:sz w:val="24"/>
          <w:szCs w:val="24"/>
          <w:lang w:eastAsia="pl-PL"/>
        </w:rPr>
        <w:t>,</w:t>
      </w:r>
    </w:p>
    <w:p w14:paraId="00240E06" w14:textId="77777777" w:rsidR="00612465" w:rsidRPr="00C52891" w:rsidRDefault="00612465" w:rsidP="00C52891">
      <w:pPr>
        <w:pStyle w:val="Akapitzlist"/>
        <w:numPr>
          <w:ilvl w:val="1"/>
          <w:numId w:val="18"/>
        </w:numPr>
        <w:ind w:left="709"/>
        <w:rPr>
          <w:rFonts w:asciiTheme="minorHAnsi" w:hAnsiTheme="minorHAnsi" w:cstheme="minorHAnsi"/>
          <w:sz w:val="24"/>
          <w:szCs w:val="24"/>
          <w:lang w:val="x-none" w:eastAsia="pl-PL"/>
        </w:rPr>
      </w:pPr>
      <w:r w:rsidRPr="00C52891">
        <w:rPr>
          <w:rFonts w:asciiTheme="minorHAnsi" w:hAnsiTheme="minorHAnsi" w:cstheme="minorHAnsi"/>
          <w:sz w:val="24"/>
          <w:szCs w:val="24"/>
        </w:rPr>
        <w:t>wsparcie istniejących miejsc przedszkolnych, w tym ewentualnie adaptacja pomieszczeń i/lub doposażenie danej placówki w pomoce dydaktyczne.</w:t>
      </w:r>
    </w:p>
    <w:p w14:paraId="00240E07" w14:textId="77777777" w:rsidR="00612465" w:rsidRPr="00C52891" w:rsidRDefault="00612465" w:rsidP="00C52891">
      <w:pPr>
        <w:pStyle w:val="Akapitzlist"/>
        <w:ind w:left="709"/>
        <w:rPr>
          <w:rFonts w:asciiTheme="minorHAnsi" w:hAnsiTheme="minorHAnsi" w:cstheme="minorHAnsi"/>
          <w:sz w:val="24"/>
          <w:szCs w:val="24"/>
          <w:lang w:val="x-none" w:eastAsia="pl-PL"/>
        </w:rPr>
      </w:pPr>
    </w:p>
    <w:p w14:paraId="00240E08" w14:textId="77777777" w:rsidR="00543BAB" w:rsidRPr="00C52891" w:rsidRDefault="00543BAB" w:rsidP="00C52891">
      <w:pPr>
        <w:suppressAutoHyphens w:val="0"/>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Cross-financing</w:t>
      </w:r>
    </w:p>
    <w:p w14:paraId="00240E09" w14:textId="77777777" w:rsidR="005F699D" w:rsidRPr="00C52891" w:rsidRDefault="0017686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5F699D"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E0A" w14:textId="77777777" w:rsidR="00BA5380" w:rsidRPr="00C52891" w:rsidRDefault="00BA5380"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E0B" w14:textId="77777777" w:rsidR="002C77E3" w:rsidRPr="00C52891" w:rsidRDefault="0061732B"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Dzieci w wieku przedszkolnym;</w:t>
      </w:r>
    </w:p>
    <w:p w14:paraId="00240E0C" w14:textId="77777777" w:rsidR="00F32D6B" w:rsidRPr="00C52891" w:rsidRDefault="00F32D6B"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Dzieci z orzeczeniem o potrzebie kształcenia specjalnego;</w:t>
      </w:r>
    </w:p>
    <w:p w14:paraId="00240E0D" w14:textId="77777777" w:rsidR="002C77E3" w:rsidRPr="00C52891" w:rsidRDefault="002C77E3"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Rodzic</w:t>
      </w:r>
      <w:r w:rsidR="0061732B" w:rsidRPr="00C52891">
        <w:rPr>
          <w:rFonts w:asciiTheme="minorHAnsi" w:hAnsiTheme="minorHAnsi" w:cstheme="minorHAnsi"/>
          <w:color w:val="auto"/>
          <w:lang w:eastAsia="en-US"/>
        </w:rPr>
        <w:t>e</w:t>
      </w:r>
      <w:r w:rsidR="00543BAB" w:rsidRPr="00C52891">
        <w:rPr>
          <w:rFonts w:asciiTheme="minorHAnsi" w:hAnsiTheme="minorHAnsi" w:cstheme="minorHAnsi"/>
          <w:color w:val="auto"/>
          <w:lang w:eastAsia="en-US"/>
        </w:rPr>
        <w:t xml:space="preserve">/opiekunowie prawni </w:t>
      </w:r>
      <w:r w:rsidR="0061732B" w:rsidRPr="00C52891">
        <w:rPr>
          <w:rFonts w:asciiTheme="minorHAnsi" w:hAnsiTheme="minorHAnsi" w:cstheme="minorHAnsi"/>
          <w:color w:val="auto"/>
          <w:lang w:eastAsia="en-US"/>
        </w:rPr>
        <w:t xml:space="preserve"> dzieci w wieku przedszkolnym;</w:t>
      </w:r>
    </w:p>
    <w:p w14:paraId="00240E0E" w14:textId="77777777" w:rsidR="002C77E3" w:rsidRPr="00C52891" w:rsidRDefault="002C77E3" w:rsidP="00C52891">
      <w:pPr>
        <w:widowControl w:val="0"/>
        <w:numPr>
          <w:ilvl w:val="0"/>
          <w:numId w:val="7"/>
        </w:numPr>
        <w:tabs>
          <w:tab w:val="left" w:pos="284"/>
        </w:tabs>
        <w:snapToGrid w:val="0"/>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 xml:space="preserve">Przedszkola, w tym z oddziałami integracyjnymi, przedszkola specjalne; </w:t>
      </w:r>
    </w:p>
    <w:p w14:paraId="00240E0F" w14:textId="77777777" w:rsidR="002C77E3" w:rsidRPr="00C52891" w:rsidRDefault="00176866"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O</w:t>
      </w:r>
      <w:r w:rsidR="002C77E3" w:rsidRPr="00C52891">
        <w:rPr>
          <w:rFonts w:asciiTheme="minorHAnsi" w:hAnsiTheme="minorHAnsi" w:cstheme="minorHAnsi"/>
          <w:color w:val="auto"/>
          <w:lang w:eastAsia="en-US"/>
        </w:rPr>
        <w:t>ddziały przedszkolne w szkołach podstawowych;</w:t>
      </w:r>
    </w:p>
    <w:p w14:paraId="00240E10" w14:textId="77777777" w:rsidR="002C77E3" w:rsidRPr="00C52891" w:rsidRDefault="00176866"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I</w:t>
      </w:r>
      <w:r w:rsidR="002C77E3" w:rsidRPr="00C52891">
        <w:rPr>
          <w:rFonts w:asciiTheme="minorHAnsi" w:hAnsiTheme="minorHAnsi" w:cstheme="minorHAnsi"/>
          <w:color w:val="auto"/>
          <w:lang w:eastAsia="en-US"/>
        </w:rPr>
        <w:t xml:space="preserve">nne </w:t>
      </w:r>
      <w:r w:rsidR="0061732B" w:rsidRPr="00C52891">
        <w:rPr>
          <w:rFonts w:asciiTheme="minorHAnsi" w:hAnsiTheme="minorHAnsi" w:cstheme="minorHAnsi"/>
          <w:color w:val="auto"/>
          <w:lang w:eastAsia="en-US"/>
        </w:rPr>
        <w:t>formy wychowania przedszkolnego;</w:t>
      </w:r>
    </w:p>
    <w:p w14:paraId="00240E11" w14:textId="77777777" w:rsidR="00B75204" w:rsidRPr="00C52891" w:rsidRDefault="00B75204" w:rsidP="00C52891">
      <w:pPr>
        <w:numPr>
          <w:ilvl w:val="0"/>
          <w:numId w:val="7"/>
        </w:numPr>
        <w:tabs>
          <w:tab w:val="left" w:pos="284"/>
        </w:tabs>
        <w:suppressAutoHyphens w:val="0"/>
        <w:autoSpaceDE/>
        <w:spacing w:after="200"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Nauczyciele i kadra pedagogiczna przedszkoli, oddziałów przedszkolnych w szkołach oraz innych formach wychowania przeds</w:t>
      </w:r>
      <w:r w:rsidR="0040531B" w:rsidRPr="00C52891">
        <w:rPr>
          <w:rFonts w:asciiTheme="minorHAnsi" w:hAnsiTheme="minorHAnsi" w:cstheme="minorHAnsi"/>
          <w:color w:val="auto"/>
          <w:lang w:eastAsia="pl-PL"/>
        </w:rPr>
        <w:t>zkolnego.</w:t>
      </w:r>
      <w:r w:rsidRPr="00C52891">
        <w:rPr>
          <w:rFonts w:asciiTheme="minorHAnsi" w:hAnsiTheme="minorHAnsi" w:cstheme="minorHAnsi"/>
          <w:color w:val="auto"/>
          <w:lang w:eastAsia="pl-PL"/>
        </w:rPr>
        <w:t xml:space="preserve"> </w:t>
      </w:r>
    </w:p>
    <w:p w14:paraId="00240E12" w14:textId="77777777" w:rsidR="00CB36F0" w:rsidRPr="00C52891" w:rsidRDefault="00B75204" w:rsidP="00C52891">
      <w:pPr>
        <w:tabs>
          <w:tab w:val="left" w:pos="284"/>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Udział nauczycieli, kadry pedagogicznej i rodziców</w:t>
      </w:r>
      <w:r w:rsidR="00543BAB" w:rsidRPr="00C52891">
        <w:rPr>
          <w:rFonts w:asciiTheme="minorHAnsi" w:hAnsiTheme="minorHAnsi" w:cstheme="minorHAnsi"/>
          <w:color w:val="auto"/>
          <w:lang w:eastAsia="en-US"/>
        </w:rPr>
        <w:t>/opiekunów prawnych</w:t>
      </w:r>
      <w:r w:rsidRPr="00C52891">
        <w:rPr>
          <w:rFonts w:asciiTheme="minorHAnsi" w:hAnsiTheme="minorHAnsi" w:cstheme="minorHAnsi"/>
          <w:color w:val="auto"/>
          <w:lang w:eastAsia="pl-PL"/>
        </w:rPr>
        <w:t xml:space="preserve"> będzie możliwy jedynie jako dodatkowe, uzupełniające działanie względem działań skierowanych do dzieci w</w:t>
      </w:r>
      <w:r w:rsidR="00E97FF4"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wieku przedszkolnym. </w:t>
      </w:r>
    </w:p>
    <w:p w14:paraId="00240E13" w14:textId="3EBE0E5E" w:rsidR="00BA5380" w:rsidRPr="00C52891" w:rsidRDefault="00BA5380"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E14" w14:textId="77777777" w:rsidR="002C2F68" w:rsidRPr="00C52891" w:rsidRDefault="002C77E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r w:rsidR="002C2F68" w:rsidRPr="00C52891">
        <w:rPr>
          <w:rFonts w:asciiTheme="minorHAnsi" w:hAnsiTheme="minorHAnsi" w:cstheme="minorHAnsi"/>
          <w:color w:val="auto"/>
          <w:lang w:eastAsia="en-US"/>
        </w:rPr>
        <w:t>, w tym:</w:t>
      </w:r>
    </w:p>
    <w:p w14:paraId="00240E15"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Przedszkola, w tym z oddziałami integracyjnymi, przedszkola specjalne;</w:t>
      </w:r>
    </w:p>
    <w:p w14:paraId="00240E16"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Podmioty prowadzące inne formy wychowania przedszkolnego;</w:t>
      </w:r>
    </w:p>
    <w:p w14:paraId="00240E17"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color w:val="auto"/>
          <w:lang w:eastAsia="en-US"/>
        </w:rPr>
        <w:t>Oddziały przedszkolne w szkołach podstawowych;</w:t>
      </w:r>
    </w:p>
    <w:p w14:paraId="00240E18"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 xml:space="preserve">Organy prowadzące przedszkola </w:t>
      </w:r>
      <w:r w:rsidRPr="00C52891">
        <w:rPr>
          <w:rFonts w:asciiTheme="minorHAnsi" w:hAnsiTheme="minorHAnsi" w:cstheme="minorHAnsi"/>
          <w:color w:val="auto"/>
          <w:lang w:eastAsia="en-US"/>
        </w:rPr>
        <w:t>objęte katalogiem beneficjentów</w:t>
      </w:r>
      <w:r w:rsidRPr="00C52891">
        <w:rPr>
          <w:rFonts w:asciiTheme="minorHAnsi" w:hAnsiTheme="minorHAnsi" w:cstheme="minorHAnsi"/>
          <w:iCs/>
          <w:color w:val="auto"/>
          <w:kern w:val="1"/>
          <w:lang w:eastAsia="en-US"/>
        </w:rPr>
        <w:t>;</w:t>
      </w:r>
    </w:p>
    <w:p w14:paraId="00240E19" w14:textId="77777777" w:rsidR="002C2F68" w:rsidRPr="00C52891" w:rsidRDefault="002C2F68" w:rsidP="00C52891">
      <w:pPr>
        <w:numPr>
          <w:ilvl w:val="0"/>
          <w:numId w:val="85"/>
        </w:numPr>
        <w:suppressAutoHyphens w:val="0"/>
        <w:autoSpaceDE/>
        <w:spacing w:line="276" w:lineRule="auto"/>
        <w:ind w:left="426"/>
        <w:rPr>
          <w:rFonts w:asciiTheme="minorHAnsi" w:hAnsiTheme="minorHAnsi" w:cstheme="minorHAnsi"/>
          <w:iCs/>
          <w:color w:val="auto"/>
          <w:kern w:val="1"/>
          <w:lang w:eastAsia="en-US"/>
        </w:rPr>
      </w:pPr>
      <w:r w:rsidRPr="00C52891">
        <w:rPr>
          <w:rFonts w:asciiTheme="minorHAnsi" w:hAnsiTheme="minorHAnsi" w:cstheme="minorHAnsi"/>
          <w:iCs/>
          <w:color w:val="auto"/>
          <w:kern w:val="1"/>
          <w:lang w:eastAsia="en-US"/>
        </w:rPr>
        <w:t>Przedsiębiorcy;</w:t>
      </w:r>
    </w:p>
    <w:p w14:paraId="00240E1A" w14:textId="77777777" w:rsidR="00716C36" w:rsidRPr="00C52891" w:rsidRDefault="002C2F68" w:rsidP="00C52891">
      <w:pPr>
        <w:numPr>
          <w:ilvl w:val="0"/>
          <w:numId w:val="85"/>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iCs/>
          <w:color w:val="auto"/>
          <w:kern w:val="1"/>
          <w:lang w:eastAsia="en-US"/>
        </w:rPr>
        <w:t>Organizacje pozarządowe</w:t>
      </w:r>
      <w:r w:rsidR="00612465" w:rsidRPr="00C52891">
        <w:rPr>
          <w:rFonts w:asciiTheme="minorHAnsi" w:hAnsiTheme="minorHAnsi" w:cstheme="minorHAnsi"/>
          <w:color w:val="auto"/>
          <w:lang w:eastAsia="en-US"/>
        </w:rPr>
        <w:t>;</w:t>
      </w:r>
    </w:p>
    <w:p w14:paraId="00240E1B" w14:textId="77777777" w:rsidR="00612465" w:rsidRPr="00C52891" w:rsidRDefault="00612465" w:rsidP="00C52891">
      <w:pPr>
        <w:numPr>
          <w:ilvl w:val="0"/>
          <w:numId w:val="85"/>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Związek Metropolitalny.</w:t>
      </w:r>
    </w:p>
    <w:p w14:paraId="00240E1C" w14:textId="77777777" w:rsidR="00612465" w:rsidRPr="00C52891" w:rsidRDefault="00612465" w:rsidP="00C52891">
      <w:pPr>
        <w:autoSpaceDE/>
        <w:spacing w:after="200" w:line="276" w:lineRule="auto"/>
        <w:contextualSpacing/>
        <w:rPr>
          <w:rFonts w:asciiTheme="minorHAnsi" w:hAnsiTheme="minorHAnsi" w:cstheme="minorHAnsi"/>
          <w:b/>
          <w:color w:val="auto"/>
          <w:lang w:eastAsia="en-US"/>
        </w:rPr>
      </w:pPr>
    </w:p>
    <w:p w14:paraId="00240E1D" w14:textId="77777777" w:rsidR="00BA5380" w:rsidRPr="00C52891" w:rsidRDefault="00BA5380"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E1E" w14:textId="77777777" w:rsidR="0061732B" w:rsidRPr="00C52891" w:rsidRDefault="0061732B"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612465" w:rsidRPr="00C52891">
        <w:rPr>
          <w:rFonts w:asciiTheme="minorHAnsi" w:hAnsiTheme="minorHAnsi" w:cstheme="minorHAnsi"/>
          <w:color w:val="auto"/>
          <w:lang w:eastAsia="en-US"/>
        </w:rPr>
        <w:t xml:space="preserve">PI 10i stosowany będzie tryb konkursowy. </w:t>
      </w:r>
      <w:r w:rsidR="002C2F68" w:rsidRPr="00C52891">
        <w:rPr>
          <w:rFonts w:asciiTheme="minorHAnsi" w:hAnsiTheme="minorHAnsi" w:cstheme="minorHAnsi"/>
          <w:color w:val="auto"/>
          <w:lang w:eastAsia="en-US"/>
        </w:rPr>
        <w:t>W celu zwiększenia efektywności i</w:t>
      </w:r>
      <w:r w:rsidR="00B3778C" w:rsidRPr="00C52891">
        <w:rPr>
          <w:rFonts w:asciiTheme="minorHAnsi" w:hAnsiTheme="minorHAnsi" w:cstheme="minorHAnsi"/>
          <w:color w:val="auto"/>
          <w:lang w:eastAsia="en-US"/>
        </w:rPr>
        <w:t> </w:t>
      </w:r>
      <w:r w:rsidR="002C2F68" w:rsidRPr="00C52891">
        <w:rPr>
          <w:rFonts w:asciiTheme="minorHAnsi" w:hAnsiTheme="minorHAnsi" w:cstheme="minorHAnsi"/>
          <w:color w:val="auto"/>
          <w:lang w:eastAsia="en-US"/>
        </w:rPr>
        <w:t>komplementarności wsparcia interwencja planowana jest do realizacji w</w:t>
      </w:r>
      <w:r w:rsidR="005F699D" w:rsidRPr="00C52891">
        <w:rPr>
          <w:rFonts w:asciiTheme="minorHAnsi" w:hAnsiTheme="minorHAnsi" w:cstheme="minorHAnsi"/>
          <w:color w:val="auto"/>
          <w:lang w:eastAsia="en-US"/>
        </w:rPr>
        <w:t> </w:t>
      </w:r>
      <w:r w:rsidR="002C2F68" w:rsidRPr="00C52891">
        <w:rPr>
          <w:rFonts w:asciiTheme="minorHAnsi" w:hAnsiTheme="minorHAnsi" w:cstheme="minorHAnsi"/>
          <w:color w:val="auto"/>
          <w:lang w:eastAsia="en-US"/>
        </w:rPr>
        <w:t>ramach ZIT/RIT</w:t>
      </w:r>
      <w:r w:rsidR="00612465" w:rsidRPr="00C52891">
        <w:rPr>
          <w:rFonts w:asciiTheme="minorHAnsi" w:hAnsiTheme="minorHAnsi" w:cstheme="minorHAnsi"/>
          <w:color w:val="auto"/>
          <w:lang w:eastAsia="en-US"/>
        </w:rPr>
        <w:t>, co</w:t>
      </w:r>
      <w:r w:rsidR="002C2F68" w:rsidRPr="00C52891">
        <w:rPr>
          <w:rFonts w:asciiTheme="minorHAnsi" w:hAnsiTheme="minorHAnsi" w:cstheme="minorHAnsi"/>
          <w:color w:val="auto"/>
          <w:lang w:eastAsia="en-US"/>
        </w:rPr>
        <w:t xml:space="preserve"> pozwoli na dostosowanie interwencji do specyficznych potencjałów i deficytów poszczególnych terytoriów. Wsparcie zostanie skierowane na </w:t>
      </w:r>
      <w:r w:rsidR="002C2F68" w:rsidRPr="00C52891">
        <w:rPr>
          <w:rFonts w:asciiTheme="minorHAnsi" w:hAnsiTheme="minorHAnsi" w:cstheme="minorHAnsi"/>
          <w:color w:val="auto"/>
          <w:lang w:eastAsia="en-US"/>
        </w:rPr>
        <w:lastRenderedPageBreak/>
        <w:t xml:space="preserve">przedsięwzięcia wynikające ze Strategii ZIT/RIT. Przewiduje się  przeznaczenie  puli środków na OSI dla  miast i dzielnic miast wymagających rewitalizacji. Szczegółowe zasady udzielania wsparcia </w:t>
      </w:r>
      <w:r w:rsidR="00B3778C" w:rsidRPr="00C52891">
        <w:rPr>
          <w:rFonts w:asciiTheme="minorHAnsi" w:hAnsiTheme="minorHAnsi" w:cstheme="minorHAnsi"/>
          <w:color w:val="auto"/>
          <w:lang w:eastAsia="en-US"/>
        </w:rPr>
        <w:t>w zakresie OSI i </w:t>
      </w:r>
      <w:r w:rsidR="00612465" w:rsidRPr="00C52891">
        <w:rPr>
          <w:rFonts w:asciiTheme="minorHAnsi" w:hAnsiTheme="minorHAnsi" w:cstheme="minorHAnsi"/>
          <w:color w:val="auto"/>
          <w:lang w:eastAsia="en-US"/>
        </w:rPr>
        <w:t xml:space="preserve">ZIT/RIT </w:t>
      </w:r>
      <w:r w:rsidR="002C2F68" w:rsidRPr="00C52891">
        <w:rPr>
          <w:rFonts w:asciiTheme="minorHAnsi" w:hAnsiTheme="minorHAnsi" w:cstheme="minorHAnsi"/>
          <w:color w:val="auto"/>
          <w:lang w:eastAsia="en-US"/>
        </w:rPr>
        <w:t xml:space="preserve">znajdują się w rozdziale 4. </w:t>
      </w:r>
      <w:r w:rsidR="00612465" w:rsidRPr="00C52891">
        <w:rPr>
          <w:rFonts w:asciiTheme="minorHAnsi" w:hAnsiTheme="minorHAnsi" w:cstheme="minorHAnsi"/>
          <w:color w:val="auto"/>
          <w:lang w:eastAsia="en-US"/>
        </w:rPr>
        <w:t>Programu</w:t>
      </w:r>
      <w:r w:rsidR="005F699D" w:rsidRPr="00C52891">
        <w:rPr>
          <w:rFonts w:asciiTheme="minorHAnsi" w:hAnsiTheme="minorHAnsi" w:cstheme="minorHAnsi"/>
          <w:color w:val="auto"/>
          <w:lang w:eastAsia="en-US"/>
        </w:rPr>
        <w:t>.</w:t>
      </w:r>
      <w:r w:rsidR="00543BAB" w:rsidRPr="00C52891">
        <w:rPr>
          <w:rFonts w:asciiTheme="minorHAnsi" w:hAnsiTheme="minorHAnsi" w:cstheme="minorHAnsi"/>
          <w:color w:val="auto"/>
          <w:lang w:eastAsia="en-US"/>
        </w:rPr>
        <w:t xml:space="preserve"> </w:t>
      </w:r>
      <w:r w:rsidR="00612465" w:rsidRPr="00C52891">
        <w:rPr>
          <w:rFonts w:asciiTheme="minorHAnsi" w:hAnsiTheme="minorHAnsi" w:cstheme="minorHAnsi"/>
          <w:color w:val="auto"/>
          <w:lang w:eastAsia="en-US"/>
        </w:rPr>
        <w:t xml:space="preserve">W przypadku zidentyfikowania trudności lub opóźnień w postępie rzeczowo-finansowym środków dedykowanych OSI Bytom IZ może zadecydować o przesunięciu środków na wsparcie OSI miast wymagających rewitalizacji  zgodnie z zapisami Umowy Partnerstwa, Strategii Rozwoju Województwa Śląskiego oraz Planu Zagospodarowania Przestrzennego Województwa Śląskiego. Zastosowanie </w:t>
      </w:r>
      <w:r w:rsidR="00543BAB" w:rsidRPr="00C52891">
        <w:rPr>
          <w:rFonts w:asciiTheme="minorHAnsi" w:hAnsiTheme="minorHAnsi" w:cstheme="minorHAnsi"/>
          <w:color w:val="auto"/>
          <w:lang w:eastAsia="en-US"/>
        </w:rPr>
        <w:t xml:space="preserve">ZIT/RIT pozwoli w bardziej efektywny sposób monitorować władzom </w:t>
      </w:r>
      <w:r w:rsidR="0074578C" w:rsidRPr="00C52891">
        <w:rPr>
          <w:rFonts w:asciiTheme="minorHAnsi" w:hAnsiTheme="minorHAnsi" w:cstheme="minorHAnsi"/>
          <w:color w:val="auto"/>
          <w:lang w:eastAsia="en-US"/>
        </w:rPr>
        <w:t xml:space="preserve">subregionów kwestię wychowania przedszkolnego </w:t>
      </w:r>
      <w:r w:rsidR="00543BAB" w:rsidRPr="00C52891">
        <w:rPr>
          <w:rFonts w:asciiTheme="minorHAnsi" w:hAnsiTheme="minorHAnsi" w:cstheme="minorHAnsi"/>
          <w:color w:val="auto"/>
          <w:lang w:eastAsia="en-US"/>
        </w:rPr>
        <w:t xml:space="preserve">i odpowiadać na potrzeby poszczególnych gmin. Warunkiem realizacji działań w tym zakresie jest </w:t>
      </w:r>
      <w:r w:rsidR="0074578C" w:rsidRPr="00C52891">
        <w:rPr>
          <w:rFonts w:asciiTheme="minorHAnsi" w:hAnsiTheme="minorHAnsi" w:cstheme="minorHAnsi"/>
          <w:color w:val="auto"/>
          <w:lang w:eastAsia="en-US"/>
        </w:rPr>
        <w:t xml:space="preserve"> spójne podejście subregionów wyrażone w </w:t>
      </w:r>
      <w:r w:rsidR="0074578C" w:rsidRPr="00C52891">
        <w:rPr>
          <w:rFonts w:asciiTheme="minorHAnsi" w:hAnsiTheme="minorHAnsi" w:cstheme="minorHAnsi"/>
          <w:i/>
          <w:iCs/>
          <w:color w:val="auto"/>
          <w:lang w:eastAsia="en-US"/>
        </w:rPr>
        <w:t>Strategii ZIT/RIT</w:t>
      </w:r>
      <w:r w:rsidR="0074578C" w:rsidRPr="00C52891">
        <w:rPr>
          <w:rFonts w:asciiTheme="minorHAnsi" w:hAnsiTheme="minorHAnsi" w:cstheme="minorHAnsi"/>
          <w:color w:val="auto"/>
          <w:lang w:eastAsia="en-US"/>
        </w:rPr>
        <w:t xml:space="preserve">. W dokumentach programowych lub na poziomie kryteriów dopuszcza się możliwość dookreślania/zawężania grupy Beneficjentów, </w:t>
      </w:r>
      <w:r w:rsidR="00B3778C" w:rsidRPr="00C52891">
        <w:rPr>
          <w:rFonts w:asciiTheme="minorHAnsi" w:hAnsiTheme="minorHAnsi" w:cstheme="minorHAnsi"/>
          <w:color w:val="auto"/>
          <w:lang w:eastAsia="en-US"/>
        </w:rPr>
        <w:t>którzy będą mogli ubiegać się o </w:t>
      </w:r>
      <w:r w:rsidR="0074578C" w:rsidRPr="00C52891">
        <w:rPr>
          <w:rFonts w:asciiTheme="minorHAnsi" w:hAnsiTheme="minorHAnsi" w:cstheme="minorHAnsi"/>
          <w:color w:val="auto"/>
          <w:lang w:eastAsia="en-US"/>
        </w:rPr>
        <w:t>wsparcie.</w:t>
      </w:r>
    </w:p>
    <w:p w14:paraId="00240E1F" w14:textId="77777777" w:rsidR="002C2F68" w:rsidRPr="00C52891" w:rsidRDefault="002C2F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Liczba utworzonych nowych miejsc edukacji przedszkolnej będzie odpowiadała faktycznemu i prognozowanemu zapotrzebowaniu na usługi edukacji przedszkolnej z uwzględnieniem prognoz demograficznych. </w:t>
      </w:r>
    </w:p>
    <w:p w14:paraId="00240E20" w14:textId="77777777" w:rsidR="002C2F68" w:rsidRPr="00C52891" w:rsidRDefault="0074578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w:t>
      </w:r>
      <w:r w:rsidR="002C2F68" w:rsidRPr="00C52891">
        <w:rPr>
          <w:rFonts w:asciiTheme="minorHAnsi" w:hAnsiTheme="minorHAnsi" w:cstheme="minorHAnsi"/>
          <w:color w:val="auto"/>
          <w:lang w:eastAsia="en-US"/>
        </w:rPr>
        <w:t>eneficjenci będą zobowiązani do zachowania trwałości utworzonych w ramach RPO</w:t>
      </w:r>
      <w:r w:rsidR="005F699D" w:rsidRPr="00C52891">
        <w:rPr>
          <w:rFonts w:asciiTheme="minorHAnsi" w:hAnsiTheme="minorHAnsi" w:cstheme="minorHAnsi"/>
          <w:color w:val="auto"/>
          <w:lang w:eastAsia="en-US"/>
        </w:rPr>
        <w:t xml:space="preserve"> WSL 2014-2020</w:t>
      </w:r>
      <w:r w:rsidR="002C2F68" w:rsidRPr="00C52891">
        <w:rPr>
          <w:rFonts w:asciiTheme="minorHAnsi" w:hAnsiTheme="minorHAnsi" w:cstheme="minorHAnsi"/>
          <w:color w:val="auto"/>
          <w:lang w:eastAsia="en-US"/>
        </w:rPr>
        <w:t xml:space="preserve"> miejsc edukacji przedszkolnej, poprzez stosowani</w:t>
      </w:r>
      <w:r w:rsidR="00054C03" w:rsidRPr="00C52891">
        <w:rPr>
          <w:rFonts w:asciiTheme="minorHAnsi" w:hAnsiTheme="minorHAnsi" w:cstheme="minorHAnsi"/>
          <w:color w:val="auto"/>
          <w:lang w:eastAsia="en-US"/>
        </w:rPr>
        <w:t>e kryteriów wyboru projektów</w:t>
      </w:r>
      <w:r w:rsidR="005F699D" w:rsidRPr="00C52891">
        <w:rPr>
          <w:rFonts w:asciiTheme="minorHAnsi" w:hAnsiTheme="minorHAnsi" w:cstheme="minorHAnsi"/>
          <w:color w:val="auto"/>
          <w:lang w:eastAsia="en-US"/>
        </w:rPr>
        <w:t>.</w:t>
      </w:r>
    </w:p>
    <w:p w14:paraId="00240E21" w14:textId="77777777" w:rsidR="0074578C" w:rsidRPr="00C52891" w:rsidRDefault="0074578C"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etapie wyboru projektów zostaną zastosowane kryteria promujące równouprawnienie kobiet i mężczyzn, rozwiązania zapobiegające dyskryminacji ze względu na płeć, pochodzenie etniczne, rasowe, religię, przekonania, niepełnosprawność, wiek i orientację seksualną. Premiowane będą rozwiązania realizujące zasadę zrównoważonego rozwoju, partnerstwa wielosektorowego w realizacji zadań.</w:t>
      </w:r>
    </w:p>
    <w:p w14:paraId="00240E22" w14:textId="77777777" w:rsidR="0074578C" w:rsidRPr="00C52891" w:rsidRDefault="0074578C"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E23" w14:textId="77777777" w:rsidR="0074578C" w:rsidRPr="00C52891" w:rsidRDefault="0074578C"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nastąpi w oparciu o kryteria zatwierdzone przez KM. Kryteria będą precyzyjne, mierzalne i obiektywne.</w:t>
      </w:r>
    </w:p>
    <w:p w14:paraId="00240E24" w14:textId="77777777" w:rsidR="00BA5380" w:rsidRPr="00C52891" w:rsidRDefault="00BA5380"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E25" w14:textId="77777777" w:rsidR="0074578C" w:rsidRPr="00C52891" w:rsidRDefault="0074578C"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xml:space="preserve">. </w:t>
      </w:r>
      <w:r w:rsidR="0078007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 Jednocześnie na dalszym etapie wdrażania programu nie wyklucza się przeprowadzenia kolejnych analiz w uzasadnionych przypadkach.</w:t>
      </w:r>
    </w:p>
    <w:p w14:paraId="00240E26" w14:textId="77777777" w:rsidR="00BA5380" w:rsidRPr="00C52891" w:rsidRDefault="00BA5380"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planowanego zastosowania dużych projektów</w:t>
      </w:r>
    </w:p>
    <w:p w14:paraId="00240E27" w14:textId="77777777" w:rsidR="00E70F53" w:rsidRPr="00C52891" w:rsidRDefault="00BA5380"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10</w:t>
      </w:r>
      <w:r w:rsidR="007421E5"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nie zidentyfikowano dużych projektów, których koszty kwalifikowane</w:t>
      </w:r>
      <w:r w:rsidR="00716C36" w:rsidRPr="00C52891">
        <w:rPr>
          <w:rFonts w:asciiTheme="minorHAnsi" w:hAnsiTheme="minorHAnsi" w:cstheme="minorHAnsi"/>
          <w:color w:val="auto"/>
          <w:lang w:eastAsia="en-US"/>
        </w:rPr>
        <w:t xml:space="preserve"> przekraczają 50 000 000 EUR.  </w:t>
      </w:r>
    </w:p>
    <w:p w14:paraId="00240E28" w14:textId="77777777" w:rsidR="0074578C" w:rsidRPr="00C52891" w:rsidRDefault="0074578C" w:rsidP="00C52891">
      <w:pPr>
        <w:autoSpaceDE/>
        <w:spacing w:line="276" w:lineRule="auto"/>
        <w:contextualSpacing/>
        <w:rPr>
          <w:rFonts w:asciiTheme="minorHAnsi" w:hAnsiTheme="minorHAnsi" w:cstheme="minorHAnsi"/>
          <w:b/>
          <w:color w:val="auto"/>
          <w:lang w:eastAsia="en-US"/>
        </w:rPr>
      </w:pPr>
    </w:p>
    <w:p w14:paraId="00240E29" w14:textId="77777777" w:rsidR="00BA5380" w:rsidRPr="00C52891" w:rsidRDefault="00BA5380"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skaźniki produktu"/>
        <w:tblDescription w:val="Tabela zawiera zestawienie wskaźników produktu dla osi priorytetowej XI Wzmocnienie potencjału edukacyjnego, Priorytet inwestycyjny 10i, cel szczegółowy wzrost dostępu do wysokiej jakości edukacji przedszkolnej w województwie śląskim."/>
      </w:tblPr>
      <w:tblGrid>
        <w:gridCol w:w="553"/>
        <w:gridCol w:w="1776"/>
        <w:gridCol w:w="959"/>
        <w:gridCol w:w="830"/>
        <w:gridCol w:w="968"/>
        <w:gridCol w:w="690"/>
        <w:gridCol w:w="690"/>
        <w:gridCol w:w="694"/>
        <w:gridCol w:w="830"/>
        <w:gridCol w:w="1071"/>
      </w:tblGrid>
      <w:tr w:rsidR="00040414" w:rsidRPr="00C52891" w14:paraId="00240E32" w14:textId="77777777" w:rsidTr="6919236B">
        <w:trPr>
          <w:trHeight w:val="788"/>
        </w:trPr>
        <w:tc>
          <w:tcPr>
            <w:tcW w:w="305" w:type="pct"/>
            <w:vMerge w:val="restart"/>
            <w:shd w:val="clear" w:color="auto" w:fill="BFBFBF" w:themeFill="background1" w:themeFillShade="BF"/>
          </w:tcPr>
          <w:p w14:paraId="00240E2A"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80" w:type="pct"/>
            <w:vMerge w:val="restart"/>
            <w:shd w:val="clear" w:color="auto" w:fill="BFBFBF" w:themeFill="background1" w:themeFillShade="BF"/>
          </w:tcPr>
          <w:p w14:paraId="00240E2B"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29" w:type="pct"/>
            <w:vMerge w:val="restart"/>
            <w:shd w:val="clear" w:color="auto" w:fill="BFBFBF" w:themeFill="background1" w:themeFillShade="BF"/>
          </w:tcPr>
          <w:p w14:paraId="00240E2C"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8" w:type="pct"/>
            <w:vMerge w:val="restart"/>
            <w:shd w:val="clear" w:color="auto" w:fill="BFBFBF" w:themeFill="background1" w:themeFillShade="BF"/>
          </w:tcPr>
          <w:p w14:paraId="00240E2D" w14:textId="77777777" w:rsidR="00B84D6D"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B84D6D" w:rsidRPr="00C52891">
              <w:rPr>
                <w:rFonts w:asciiTheme="minorHAnsi" w:hAnsiTheme="minorHAnsi" w:cstheme="minorHAnsi"/>
                <w:b/>
                <w:color w:val="auto"/>
                <w:sz w:val="16"/>
                <w:szCs w:val="16"/>
                <w:lang w:eastAsia="en-US"/>
              </w:rPr>
              <w:t>undusz</w:t>
            </w:r>
          </w:p>
        </w:tc>
        <w:tc>
          <w:tcPr>
            <w:tcW w:w="534" w:type="pct"/>
            <w:vMerge w:val="restart"/>
            <w:shd w:val="clear" w:color="auto" w:fill="BFBFBF" w:themeFill="background1" w:themeFillShade="BF"/>
          </w:tcPr>
          <w:p w14:paraId="00240E2E"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5" w:type="pct"/>
            <w:gridSpan w:val="3"/>
            <w:shd w:val="clear" w:color="auto" w:fill="BFBFBF" w:themeFill="background1" w:themeFillShade="BF"/>
          </w:tcPr>
          <w:p w14:paraId="00240E2F"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58" w:type="pct"/>
            <w:vMerge w:val="restart"/>
            <w:shd w:val="clear" w:color="auto" w:fill="BFBFBF" w:themeFill="background1" w:themeFillShade="BF"/>
          </w:tcPr>
          <w:p w14:paraId="00240E30"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591" w:type="pct"/>
            <w:vMerge w:val="restart"/>
            <w:shd w:val="clear" w:color="auto" w:fill="BFBFBF" w:themeFill="background1" w:themeFillShade="BF"/>
          </w:tcPr>
          <w:p w14:paraId="00240E31"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w:t>
            </w:r>
            <w:r w:rsidR="000F7D9E" w:rsidRPr="00C52891">
              <w:rPr>
                <w:rFonts w:asciiTheme="minorHAnsi" w:hAnsiTheme="minorHAnsi" w:cstheme="minorHAnsi"/>
                <w:b/>
                <w:color w:val="auto"/>
                <w:sz w:val="16"/>
                <w:szCs w:val="16"/>
                <w:lang w:eastAsia="en-US"/>
              </w:rPr>
              <w:t>ć pomiaru</w:t>
            </w:r>
          </w:p>
        </w:tc>
      </w:tr>
      <w:tr w:rsidR="00040414" w:rsidRPr="00C52891" w14:paraId="00240E3D" w14:textId="77777777" w:rsidTr="6919236B">
        <w:trPr>
          <w:trHeight w:val="484"/>
        </w:trPr>
        <w:tc>
          <w:tcPr>
            <w:tcW w:w="305" w:type="pct"/>
            <w:vMerge/>
          </w:tcPr>
          <w:p w14:paraId="00240E33"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980" w:type="pct"/>
            <w:vMerge/>
          </w:tcPr>
          <w:p w14:paraId="00240E34"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529" w:type="pct"/>
            <w:vMerge/>
          </w:tcPr>
          <w:p w14:paraId="00240E35"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458" w:type="pct"/>
            <w:vMerge/>
          </w:tcPr>
          <w:p w14:paraId="00240E36"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534" w:type="pct"/>
            <w:vMerge/>
          </w:tcPr>
          <w:p w14:paraId="00240E37"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381" w:type="pct"/>
            <w:shd w:val="clear" w:color="auto" w:fill="BFBFBF" w:themeFill="background1" w:themeFillShade="BF"/>
          </w:tcPr>
          <w:p w14:paraId="00240E38"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1" w:type="pct"/>
            <w:shd w:val="clear" w:color="auto" w:fill="BFBFBF" w:themeFill="background1" w:themeFillShade="BF"/>
          </w:tcPr>
          <w:p w14:paraId="00240E39" w14:textId="77777777" w:rsidR="00B84D6D" w:rsidRPr="00C52891" w:rsidRDefault="00B84D6D"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83" w:type="pct"/>
            <w:shd w:val="clear" w:color="auto" w:fill="BFBFBF" w:themeFill="background1" w:themeFillShade="BF"/>
          </w:tcPr>
          <w:p w14:paraId="00240E3A" w14:textId="77777777" w:rsidR="00B84D6D"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58" w:type="pct"/>
            <w:vMerge/>
          </w:tcPr>
          <w:p w14:paraId="00240E3B"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c>
          <w:tcPr>
            <w:tcW w:w="591" w:type="pct"/>
            <w:vMerge/>
          </w:tcPr>
          <w:p w14:paraId="00240E3C" w14:textId="77777777" w:rsidR="00B84D6D" w:rsidRPr="00C52891" w:rsidRDefault="00B84D6D" w:rsidP="00C52891">
            <w:pPr>
              <w:suppressAutoHyphens w:val="0"/>
              <w:autoSpaceDE/>
              <w:spacing w:after="200" w:line="276" w:lineRule="auto"/>
              <w:rPr>
                <w:rFonts w:asciiTheme="minorHAnsi" w:hAnsiTheme="minorHAnsi" w:cstheme="minorHAnsi"/>
                <w:b/>
                <w:color w:val="auto"/>
                <w:sz w:val="18"/>
                <w:szCs w:val="16"/>
                <w:lang w:eastAsia="en-US"/>
              </w:rPr>
            </w:pPr>
          </w:p>
        </w:tc>
      </w:tr>
      <w:tr w:rsidR="00040414" w:rsidRPr="00C52891" w14:paraId="00240E48" w14:textId="77777777" w:rsidTr="6919236B">
        <w:trPr>
          <w:trHeight w:val="20"/>
        </w:trPr>
        <w:tc>
          <w:tcPr>
            <w:tcW w:w="305" w:type="pct"/>
          </w:tcPr>
          <w:p w14:paraId="00240E3E" w14:textId="77777777" w:rsidR="00B84D6D" w:rsidRPr="00C52891" w:rsidRDefault="00B84D6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80" w:type="pct"/>
          </w:tcPr>
          <w:p w14:paraId="00240E3F" w14:textId="77777777" w:rsidR="00B84D6D" w:rsidRPr="00C52891" w:rsidRDefault="00B84D6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miejsc wychowania przedszkolnego dofinansowanych w programie  </w:t>
            </w:r>
          </w:p>
        </w:tc>
        <w:tc>
          <w:tcPr>
            <w:tcW w:w="529" w:type="pct"/>
          </w:tcPr>
          <w:p w14:paraId="00240E40" w14:textId="77777777" w:rsidR="00B84D6D" w:rsidRPr="00C52891" w:rsidRDefault="00CB36F0"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w:t>
            </w:r>
            <w:r w:rsidR="000F7D9E" w:rsidRPr="00C52891">
              <w:rPr>
                <w:rFonts w:asciiTheme="minorHAnsi" w:hAnsiTheme="minorHAnsi" w:cstheme="minorHAnsi"/>
                <w:color w:val="auto"/>
                <w:sz w:val="16"/>
                <w:szCs w:val="16"/>
              </w:rPr>
              <w:t>szt.</w:t>
            </w:r>
            <w:r w:rsidRPr="00C52891">
              <w:rPr>
                <w:rFonts w:asciiTheme="minorHAnsi" w:hAnsiTheme="minorHAnsi" w:cstheme="minorHAnsi"/>
                <w:color w:val="auto"/>
                <w:sz w:val="16"/>
                <w:szCs w:val="16"/>
              </w:rPr>
              <w:t>]</w:t>
            </w:r>
          </w:p>
        </w:tc>
        <w:tc>
          <w:tcPr>
            <w:tcW w:w="458" w:type="pct"/>
          </w:tcPr>
          <w:p w14:paraId="00240E41" w14:textId="77777777" w:rsidR="00B84D6D" w:rsidRPr="00C52891" w:rsidRDefault="00B84D6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E42" w14:textId="77777777" w:rsidR="00B84D6D" w:rsidRPr="00C52891" w:rsidRDefault="00B84D6D"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0E43" w14:textId="77777777" w:rsidR="00B84D6D" w:rsidRPr="00C52891" w:rsidRDefault="000328F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81" w:type="pct"/>
          </w:tcPr>
          <w:p w14:paraId="00240E44" w14:textId="77777777" w:rsidR="00B84D6D" w:rsidRPr="00C52891" w:rsidRDefault="00A0221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000328F4" w:rsidRPr="00C52891">
              <w:rPr>
                <w:rFonts w:asciiTheme="minorHAnsi" w:hAnsiTheme="minorHAnsi" w:cstheme="minorHAnsi"/>
                <w:color w:val="auto"/>
                <w:sz w:val="16"/>
                <w:szCs w:val="16"/>
                <w:lang w:eastAsia="en-US"/>
              </w:rPr>
              <w:t>d</w:t>
            </w:r>
          </w:p>
        </w:tc>
        <w:tc>
          <w:tcPr>
            <w:tcW w:w="383" w:type="pct"/>
          </w:tcPr>
          <w:p w14:paraId="00240E45" w14:textId="77777777" w:rsidR="00B84D6D" w:rsidRPr="00C52891" w:rsidRDefault="007457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3 081 </w:t>
            </w:r>
          </w:p>
        </w:tc>
        <w:tc>
          <w:tcPr>
            <w:tcW w:w="458" w:type="pct"/>
          </w:tcPr>
          <w:p w14:paraId="00240E46" w14:textId="77777777" w:rsidR="00B84D6D"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4578C" w:rsidRPr="00C52891">
              <w:rPr>
                <w:rFonts w:asciiTheme="minorHAnsi" w:hAnsiTheme="minorHAnsi" w:cstheme="minorHAnsi"/>
                <w:color w:val="auto"/>
                <w:sz w:val="16"/>
                <w:szCs w:val="16"/>
                <w:lang w:eastAsia="en-US"/>
              </w:rPr>
              <w:t>/SL2014</w:t>
            </w:r>
          </w:p>
        </w:tc>
        <w:tc>
          <w:tcPr>
            <w:tcW w:w="591" w:type="pct"/>
          </w:tcPr>
          <w:p w14:paraId="00240E47" w14:textId="77777777" w:rsidR="00B84D6D"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4578C" w:rsidRPr="00C52891">
              <w:rPr>
                <w:rFonts w:asciiTheme="minorHAnsi" w:hAnsiTheme="minorHAnsi" w:cstheme="minorHAnsi"/>
                <w:color w:val="auto"/>
                <w:sz w:val="16"/>
                <w:szCs w:val="16"/>
                <w:lang w:eastAsia="en-US"/>
              </w:rPr>
              <w:t>ie</w:t>
            </w:r>
          </w:p>
        </w:tc>
      </w:tr>
      <w:tr w:rsidR="00040414" w:rsidRPr="00C52891" w14:paraId="00240E53" w14:textId="77777777" w:rsidTr="6919236B">
        <w:trPr>
          <w:trHeight w:val="20"/>
        </w:trPr>
        <w:tc>
          <w:tcPr>
            <w:tcW w:w="305" w:type="pct"/>
          </w:tcPr>
          <w:p w14:paraId="00240E49"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80" w:type="pct"/>
          </w:tcPr>
          <w:p w14:paraId="00240E4A"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dzieci objętych w ramach programu dodatkowymi zajęciami zwiększającymi ich szanse edukacyjne w edukacji przedszkolnej</w:t>
            </w:r>
          </w:p>
        </w:tc>
        <w:tc>
          <w:tcPr>
            <w:tcW w:w="529" w:type="pct"/>
          </w:tcPr>
          <w:p w14:paraId="00240E4B"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458" w:type="pct"/>
          </w:tcPr>
          <w:p w14:paraId="00240E4C"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0E4D" w14:textId="77777777" w:rsidR="00AB2EAE" w:rsidRPr="00C52891" w:rsidRDefault="00AB2EA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381" w:type="pct"/>
          </w:tcPr>
          <w:p w14:paraId="00240E4E"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p>
        </w:tc>
        <w:tc>
          <w:tcPr>
            <w:tcW w:w="381" w:type="pct"/>
          </w:tcPr>
          <w:p w14:paraId="00240E4F"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p>
        </w:tc>
        <w:tc>
          <w:tcPr>
            <w:tcW w:w="383" w:type="pct"/>
          </w:tcPr>
          <w:p w14:paraId="00240E50" w14:textId="77777777" w:rsidR="00AB2EAE" w:rsidRPr="00C52891" w:rsidRDefault="007457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13 984 </w:t>
            </w:r>
          </w:p>
        </w:tc>
        <w:tc>
          <w:tcPr>
            <w:tcW w:w="458" w:type="pct"/>
          </w:tcPr>
          <w:p w14:paraId="00240E51"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4578C" w:rsidRPr="00C52891">
              <w:rPr>
                <w:rFonts w:asciiTheme="minorHAnsi" w:hAnsiTheme="minorHAnsi" w:cstheme="minorHAnsi"/>
                <w:color w:val="auto"/>
                <w:sz w:val="16"/>
                <w:szCs w:val="16"/>
                <w:lang w:eastAsia="en-US"/>
              </w:rPr>
              <w:t>SL2014</w:t>
            </w:r>
          </w:p>
        </w:tc>
        <w:tc>
          <w:tcPr>
            <w:tcW w:w="591" w:type="pct"/>
          </w:tcPr>
          <w:p w14:paraId="00240E52" w14:textId="77777777" w:rsidR="00AB2EAE" w:rsidRPr="00C52891" w:rsidRDefault="00AB2EA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4578C" w:rsidRPr="00C52891">
              <w:rPr>
                <w:rFonts w:asciiTheme="minorHAnsi" w:hAnsiTheme="minorHAnsi" w:cstheme="minorHAnsi"/>
                <w:color w:val="auto"/>
                <w:sz w:val="16"/>
                <w:szCs w:val="16"/>
                <w:lang w:eastAsia="en-US"/>
              </w:rPr>
              <w:t>ie</w:t>
            </w:r>
          </w:p>
        </w:tc>
      </w:tr>
    </w:tbl>
    <w:p w14:paraId="7B2BC2BC" w14:textId="3FCF3EC9" w:rsidR="6919236B" w:rsidRDefault="6919236B"/>
    <w:p w14:paraId="00240E54" w14:textId="77777777" w:rsidR="00BA5380" w:rsidRPr="00C52891" w:rsidRDefault="00BA5380" w:rsidP="00C52891">
      <w:pPr>
        <w:suppressAutoHyphens w:val="0"/>
        <w:autoSpaceDE/>
        <w:spacing w:after="200" w:line="276" w:lineRule="auto"/>
        <w:rPr>
          <w:rFonts w:asciiTheme="minorHAnsi" w:hAnsiTheme="minorHAnsi" w:cstheme="minorHAnsi"/>
          <w:color w:val="auto"/>
          <w:szCs w:val="22"/>
          <w:lang w:eastAsia="en-US"/>
        </w:rPr>
      </w:pPr>
    </w:p>
    <w:p w14:paraId="00240E55" w14:textId="77777777" w:rsidR="003160E6" w:rsidRPr="00C52891" w:rsidRDefault="003160E6"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E56" w14:textId="77777777" w:rsidR="003160E6" w:rsidRPr="00C52891" w:rsidRDefault="003160E6"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7421E5" w:rsidRPr="00C52891">
        <w:rPr>
          <w:rFonts w:asciiTheme="minorHAnsi" w:hAnsiTheme="minorHAnsi" w:cstheme="minorHAnsi"/>
          <w:b w:val="0"/>
          <w:sz w:val="24"/>
          <w:szCs w:val="24"/>
        </w:rPr>
        <w:t>i</w:t>
      </w:r>
      <w:r w:rsidRPr="00C52891">
        <w:rPr>
          <w:rFonts w:asciiTheme="minorHAnsi" w:hAnsiTheme="minorHAnsi" w:cstheme="minorHAnsi"/>
          <w:b w:val="0"/>
          <w:sz w:val="24"/>
          <w:szCs w:val="24"/>
        </w:rPr>
        <w:t xml:space="preserve"> przyczyni się do osiągnięcia następującego celu szczegółowego:</w:t>
      </w:r>
    </w:p>
    <w:p w14:paraId="00240E57" w14:textId="77777777" w:rsidR="003160E6" w:rsidRPr="00C52891" w:rsidRDefault="003160E6"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wzrost dostępu do wysokiej jakości oferty kształcenia ogólnokształcącego. </w:t>
      </w:r>
    </w:p>
    <w:p w14:paraId="00240E58" w14:textId="77777777" w:rsidR="00CC5641" w:rsidRPr="00C52891" w:rsidRDefault="00CC5641" w:rsidP="00C52891">
      <w:pPr>
        <w:pStyle w:val="NormalnyWeb"/>
        <w:spacing w:after="200" w:afterAutospacing="0" w:line="276" w:lineRule="auto"/>
        <w:rPr>
          <w:rFonts w:asciiTheme="minorHAnsi" w:hAnsiTheme="minorHAnsi" w:cstheme="minorHAnsi"/>
        </w:rPr>
      </w:pPr>
      <w:r w:rsidRPr="00C52891">
        <w:rPr>
          <w:rFonts w:asciiTheme="minorHAnsi" w:hAnsiTheme="minorHAnsi" w:cstheme="minorHAnsi"/>
        </w:rPr>
        <w:t xml:space="preserve">Przyjęte w osi priorytetowej kierunki i zakresy interwencji są zgodne z przyjętymi  celami na poziomie krajowym, wyznaczonym w </w:t>
      </w:r>
      <w:r w:rsidRPr="00C52891">
        <w:rPr>
          <w:rStyle w:val="Uwydatnienie"/>
          <w:rFonts w:asciiTheme="minorHAnsi" w:hAnsiTheme="minorHAnsi" w:cstheme="minorHAnsi"/>
          <w:iCs/>
        </w:rPr>
        <w:t>Umowie Partnerstwa</w:t>
      </w:r>
      <w:r w:rsidRPr="00C52891">
        <w:rPr>
          <w:rFonts w:asciiTheme="minorHAnsi" w:hAnsiTheme="minorHAnsi" w:cstheme="minorHAnsi"/>
        </w:rPr>
        <w:t xml:space="preserve"> oraz  odnoszą się do celów </w:t>
      </w:r>
      <w:r w:rsidRPr="00C52891">
        <w:rPr>
          <w:rStyle w:val="Uwydatnienie"/>
          <w:rFonts w:asciiTheme="minorHAnsi" w:hAnsiTheme="minorHAnsi" w:cstheme="minorHAnsi"/>
          <w:iCs/>
        </w:rPr>
        <w:t xml:space="preserve">Strategii Europa 2020. </w:t>
      </w:r>
    </w:p>
    <w:p w14:paraId="00240E59" w14:textId="77777777" w:rsidR="00040414" w:rsidRPr="00C52891" w:rsidRDefault="00CC5641" w:rsidP="00C52891">
      <w:pPr>
        <w:pStyle w:val="NormalnyWeb"/>
        <w:spacing w:before="0" w:beforeAutospacing="0" w:line="276" w:lineRule="auto"/>
        <w:rPr>
          <w:rFonts w:asciiTheme="minorHAnsi" w:hAnsiTheme="minorHAnsi" w:cstheme="minorHAnsi"/>
        </w:rPr>
      </w:pPr>
      <w:r w:rsidRPr="00C52891">
        <w:rPr>
          <w:rFonts w:asciiTheme="minorHAnsi" w:hAnsiTheme="minorHAnsi" w:cstheme="minorHAnsi"/>
        </w:rPr>
        <w:t>Cel szczegółowy priorytetu inwestycyjnego 10</w:t>
      </w:r>
      <w:r w:rsidR="007421E5" w:rsidRPr="00C52891">
        <w:rPr>
          <w:rFonts w:asciiTheme="minorHAnsi" w:hAnsiTheme="minorHAnsi" w:cstheme="minorHAnsi"/>
        </w:rPr>
        <w:t>i</w:t>
      </w:r>
      <w:r w:rsidRPr="00C52891">
        <w:rPr>
          <w:rFonts w:asciiTheme="minorHAnsi" w:hAnsiTheme="minorHAnsi" w:cstheme="minorHAnsi"/>
        </w:rPr>
        <w:t xml:space="preserve"> jest spójny z celem głównym i szczegółowym </w:t>
      </w:r>
      <w:r w:rsidRPr="00C52891">
        <w:rPr>
          <w:rFonts w:asciiTheme="minorHAnsi" w:hAnsiTheme="minorHAnsi" w:cstheme="minorHAnsi"/>
          <w:i/>
        </w:rPr>
        <w:t>Umowy Partnerstwa</w:t>
      </w:r>
      <w:r w:rsidRPr="00C52891">
        <w:rPr>
          <w:rFonts w:asciiTheme="minorHAnsi" w:hAnsiTheme="minorHAnsi" w:cstheme="minorHAnsi"/>
        </w:rPr>
        <w:t>:</w:t>
      </w:r>
      <w:r w:rsidR="005F699D" w:rsidRPr="00C52891">
        <w:rPr>
          <w:rStyle w:val="Uwydatnienie"/>
          <w:rFonts w:asciiTheme="minorHAnsi" w:hAnsiTheme="minorHAnsi" w:cstheme="minorHAnsi"/>
          <w:iCs/>
        </w:rPr>
        <w:t xml:space="preserve"> l</w:t>
      </w:r>
      <w:r w:rsidRPr="00C52891">
        <w:rPr>
          <w:rStyle w:val="Uwydatnienie"/>
          <w:rFonts w:asciiTheme="minorHAnsi" w:hAnsiTheme="minorHAnsi" w:cstheme="minorHAnsi"/>
          <w:iCs/>
        </w:rPr>
        <w:t xml:space="preserve">epsze kompetencje kadr gospodarki </w:t>
      </w:r>
      <w:r w:rsidRPr="00C52891">
        <w:rPr>
          <w:rFonts w:asciiTheme="minorHAnsi" w:hAnsiTheme="minorHAnsi" w:cstheme="minorHAnsi"/>
        </w:rPr>
        <w:t>w priorytetach</w:t>
      </w:r>
      <w:r w:rsidRPr="00C52891">
        <w:rPr>
          <w:rStyle w:val="Uwydatnienie"/>
          <w:rFonts w:asciiTheme="minorHAnsi" w:hAnsiTheme="minorHAnsi" w:cstheme="minorHAnsi"/>
          <w:iCs/>
        </w:rPr>
        <w:t xml:space="preserve"> Poprawa jakości kształcenia</w:t>
      </w:r>
      <w:r w:rsidRPr="00C52891">
        <w:rPr>
          <w:rFonts w:asciiTheme="minorHAnsi" w:hAnsiTheme="minorHAnsi" w:cstheme="minorHAnsi"/>
        </w:rPr>
        <w:t xml:space="preserve"> oraz </w:t>
      </w:r>
      <w:r w:rsidRPr="00C52891">
        <w:rPr>
          <w:rStyle w:val="Uwydatnienie"/>
          <w:rFonts w:asciiTheme="minorHAnsi" w:hAnsiTheme="minorHAnsi" w:cstheme="minorHAnsi"/>
          <w:iCs/>
        </w:rPr>
        <w:t>Lepszy dostęp do wysokiej jakości usług edukacyjnych dostarczanych na rzecz grup o specjalnych potrzebach</w:t>
      </w:r>
      <w:r w:rsidRPr="00C52891">
        <w:rPr>
          <w:rFonts w:asciiTheme="minorHAnsi" w:hAnsiTheme="minorHAnsi" w:cstheme="minorHAnsi"/>
        </w:rPr>
        <w:t>. Dzięki realizacji PI 10</w:t>
      </w:r>
      <w:r w:rsidR="007421E5" w:rsidRPr="00C52891">
        <w:rPr>
          <w:rFonts w:asciiTheme="minorHAnsi" w:hAnsiTheme="minorHAnsi" w:cstheme="minorHAnsi"/>
        </w:rPr>
        <w:t>i</w:t>
      </w:r>
      <w:r w:rsidRPr="00C52891">
        <w:rPr>
          <w:rFonts w:asciiTheme="minorHAnsi" w:hAnsiTheme="minorHAnsi" w:cstheme="minorHAnsi"/>
        </w:rPr>
        <w:t xml:space="preserve"> poprawią się </w:t>
      </w:r>
      <w:r w:rsidR="007421E5" w:rsidRPr="00C52891">
        <w:rPr>
          <w:rFonts w:asciiTheme="minorHAnsi" w:hAnsiTheme="minorHAnsi" w:cstheme="minorHAnsi"/>
        </w:rPr>
        <w:t>warunki realizacji zajęć w szkołach oraz nastąpi wzrost kompetencji nauczycieli. Zniwelowane zostaną obciążenia psychiczne wynikaj</w:t>
      </w:r>
      <w:r w:rsidR="005F699D" w:rsidRPr="00C52891">
        <w:rPr>
          <w:rFonts w:asciiTheme="minorHAnsi" w:hAnsiTheme="minorHAnsi" w:cstheme="minorHAnsi"/>
        </w:rPr>
        <w:t xml:space="preserve">ące z m.in. niepełnosprawności </w:t>
      </w:r>
      <w:r w:rsidR="007421E5" w:rsidRPr="00C52891">
        <w:rPr>
          <w:rFonts w:asciiTheme="minorHAnsi" w:hAnsiTheme="minorHAnsi" w:cstheme="minorHAnsi"/>
        </w:rPr>
        <w:t>czy braku opieki nad dzieckiem w środowisku domowym oraz bariery wynika</w:t>
      </w:r>
      <w:r w:rsidR="005F699D" w:rsidRPr="00C52891">
        <w:rPr>
          <w:rFonts w:asciiTheme="minorHAnsi" w:hAnsiTheme="minorHAnsi" w:cstheme="minorHAnsi"/>
        </w:rPr>
        <w:t xml:space="preserve">jące </w:t>
      </w:r>
      <w:r w:rsidR="007421E5" w:rsidRPr="00C52891">
        <w:rPr>
          <w:rFonts w:asciiTheme="minorHAnsi" w:hAnsiTheme="minorHAnsi" w:cstheme="minorHAnsi"/>
        </w:rPr>
        <w:t xml:space="preserve">z zamieszkiwania na terenach defaworyzowanych. Informacje na temat postępu realizacji analizowane będą cyklicznie m.in. na podstawie informacji przekazywanych przez </w:t>
      </w:r>
      <w:r w:rsidR="00040414" w:rsidRPr="00C52891">
        <w:rPr>
          <w:rFonts w:asciiTheme="minorHAnsi" w:hAnsiTheme="minorHAnsi" w:cstheme="minorHAnsi"/>
        </w:rPr>
        <w:t>b</w:t>
      </w:r>
      <w:r w:rsidR="007421E5" w:rsidRPr="00C52891">
        <w:rPr>
          <w:rFonts w:asciiTheme="minorHAnsi" w:hAnsiTheme="minorHAnsi" w:cstheme="minorHAnsi"/>
        </w:rPr>
        <w:t>eneficjentów, w tym we wnioskach o</w:t>
      </w:r>
      <w:r w:rsidR="005F699D" w:rsidRPr="00C52891">
        <w:rPr>
          <w:rFonts w:asciiTheme="minorHAnsi" w:hAnsiTheme="minorHAnsi" w:cstheme="minorHAnsi"/>
        </w:rPr>
        <w:t> </w:t>
      </w:r>
      <w:r w:rsidR="007421E5" w:rsidRPr="00C52891">
        <w:rPr>
          <w:rFonts w:asciiTheme="minorHAnsi" w:hAnsiTheme="minorHAnsi" w:cstheme="minorHAnsi"/>
        </w:rPr>
        <w:t>płatność, informacji uzyskanych podczas czynności</w:t>
      </w:r>
      <w:r w:rsidR="005F699D" w:rsidRPr="00C52891">
        <w:rPr>
          <w:rFonts w:asciiTheme="minorHAnsi" w:hAnsiTheme="minorHAnsi" w:cstheme="minorHAnsi"/>
        </w:rPr>
        <w:t xml:space="preserve"> kontrolnych</w:t>
      </w:r>
      <w:r w:rsidR="0074578C" w:rsidRPr="00C52891">
        <w:rPr>
          <w:rFonts w:asciiTheme="minorHAnsi" w:hAnsiTheme="minorHAnsi" w:cstheme="minorHAnsi"/>
        </w:rPr>
        <w:t>,</w:t>
      </w:r>
      <w:r w:rsidR="007421E5" w:rsidRPr="00C52891">
        <w:rPr>
          <w:rFonts w:asciiTheme="minorHAnsi" w:hAnsiTheme="minorHAnsi" w:cstheme="minorHAnsi"/>
        </w:rPr>
        <w:t xml:space="preserve"> jak również badaniach przeprowadzonych przez Instytucję Zarządzającą</w:t>
      </w:r>
      <w:r w:rsidR="00054C03" w:rsidRPr="00C52891">
        <w:rPr>
          <w:rFonts w:asciiTheme="minorHAnsi" w:hAnsiTheme="minorHAnsi" w:cstheme="minorHAnsi"/>
        </w:rPr>
        <w:t>.</w:t>
      </w:r>
    </w:p>
    <w:p w14:paraId="00240E5A" w14:textId="77777777" w:rsidR="004618A9" w:rsidRPr="00C52891" w:rsidRDefault="004618A9" w:rsidP="00C52891">
      <w:pPr>
        <w:pStyle w:val="NormalnyWeb"/>
        <w:spacing w:before="0" w:beforeAutospacing="0" w:line="276" w:lineRule="auto"/>
        <w:rPr>
          <w:rFonts w:asciiTheme="minorHAnsi" w:hAnsiTheme="minorHAnsi" w:cstheme="minorHAnsi"/>
        </w:rPr>
        <w:sectPr w:rsidR="004618A9" w:rsidRPr="00C52891" w:rsidSect="00F3173E">
          <w:headerReference w:type="first" r:id="rId126"/>
          <w:footerReference w:type="first" r:id="rId127"/>
          <w:pgSz w:w="11906" w:h="16838"/>
          <w:pgMar w:top="1417" w:right="1417" w:bottom="1417" w:left="1418" w:header="708" w:footer="708" w:gutter="0"/>
          <w:cols w:space="708"/>
          <w:docGrid w:linePitch="360"/>
        </w:sectPr>
      </w:pPr>
    </w:p>
    <w:p w14:paraId="00240E5B" w14:textId="77777777" w:rsidR="00CC5641" w:rsidRPr="00C52891" w:rsidRDefault="00CC5641" w:rsidP="00C52891">
      <w:pPr>
        <w:pStyle w:val="NormalnyWeb"/>
        <w:spacing w:before="0" w:beforeAutospacing="0" w:line="276" w:lineRule="auto"/>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 cel szczegółowy wzrost dostępu do wysokiej jakości oferty kształcenia ogólnokształcącego."/>
      </w:tblPr>
      <w:tblGrid>
        <w:gridCol w:w="659"/>
        <w:gridCol w:w="1678"/>
        <w:gridCol w:w="1112"/>
        <w:gridCol w:w="1040"/>
        <w:gridCol w:w="1409"/>
        <w:gridCol w:w="695"/>
        <w:gridCol w:w="763"/>
        <w:gridCol w:w="772"/>
        <w:gridCol w:w="979"/>
        <w:gridCol w:w="889"/>
        <w:gridCol w:w="646"/>
        <w:gridCol w:w="696"/>
        <w:gridCol w:w="696"/>
        <w:gridCol w:w="839"/>
        <w:gridCol w:w="1121"/>
      </w:tblGrid>
      <w:tr w:rsidR="00981455" w:rsidRPr="00C52891" w14:paraId="00240E67" w14:textId="77777777" w:rsidTr="00556C90">
        <w:trPr>
          <w:trHeight w:val="998"/>
        </w:trPr>
        <w:tc>
          <w:tcPr>
            <w:tcW w:w="239" w:type="pct"/>
            <w:vMerge w:val="restart"/>
            <w:shd w:val="clear" w:color="auto" w:fill="BFBFBF"/>
            <w:hideMark/>
          </w:tcPr>
          <w:p w14:paraId="00240E5C"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03" w:type="pct"/>
            <w:vMerge w:val="restart"/>
            <w:shd w:val="clear" w:color="auto" w:fill="BFBFBF"/>
            <w:hideMark/>
          </w:tcPr>
          <w:p w14:paraId="00240E5D"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01" w:type="pct"/>
            <w:vMerge w:val="restart"/>
            <w:shd w:val="clear" w:color="auto" w:fill="BFBFBF"/>
            <w:hideMark/>
          </w:tcPr>
          <w:p w14:paraId="00240E5E"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75" w:type="pct"/>
            <w:vMerge w:val="restart"/>
            <w:shd w:val="clear" w:color="auto" w:fill="BFBFBF"/>
            <w:hideMark/>
          </w:tcPr>
          <w:p w14:paraId="00240E5F"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507" w:type="pct"/>
            <w:vMerge w:val="restart"/>
            <w:shd w:val="clear" w:color="auto" w:fill="BFBFBF"/>
            <w:hideMark/>
          </w:tcPr>
          <w:p w14:paraId="00240E60"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807" w:type="pct"/>
            <w:gridSpan w:val="3"/>
            <w:shd w:val="clear" w:color="auto" w:fill="BFBFBF"/>
            <w:hideMark/>
          </w:tcPr>
          <w:p w14:paraId="00240E61"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53" w:type="pct"/>
            <w:vMerge w:val="restart"/>
            <w:shd w:val="clear" w:color="auto" w:fill="BFBFBF"/>
            <w:hideMark/>
          </w:tcPr>
          <w:p w14:paraId="00240E62"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1" w:type="pct"/>
            <w:vMerge w:val="restart"/>
            <w:shd w:val="clear" w:color="auto" w:fill="BFBFBF"/>
            <w:hideMark/>
          </w:tcPr>
          <w:p w14:paraId="00240E63"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738" w:type="pct"/>
            <w:gridSpan w:val="3"/>
            <w:shd w:val="clear" w:color="auto" w:fill="BFBFBF"/>
            <w:hideMark/>
          </w:tcPr>
          <w:p w14:paraId="00240E64"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03" w:type="pct"/>
            <w:vMerge w:val="restart"/>
            <w:shd w:val="clear" w:color="auto" w:fill="BFBFBF"/>
            <w:hideMark/>
          </w:tcPr>
          <w:p w14:paraId="00240E65"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352" w:type="pct"/>
            <w:vMerge w:val="restart"/>
            <w:shd w:val="clear" w:color="auto" w:fill="BFBFBF"/>
            <w:hideMark/>
          </w:tcPr>
          <w:p w14:paraId="00240E66"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7E5324" w:rsidRPr="00C52891" w14:paraId="00240E77" w14:textId="77777777" w:rsidTr="000B4100">
        <w:trPr>
          <w:trHeight w:val="659"/>
        </w:trPr>
        <w:tc>
          <w:tcPr>
            <w:tcW w:w="239" w:type="pct"/>
            <w:vMerge/>
            <w:textDirection w:val="btLr"/>
          </w:tcPr>
          <w:p w14:paraId="00240E68"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603" w:type="pct"/>
            <w:vMerge/>
            <w:textDirection w:val="btLr"/>
          </w:tcPr>
          <w:p w14:paraId="00240E69"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401" w:type="pct"/>
            <w:vMerge/>
            <w:textDirection w:val="btLr"/>
          </w:tcPr>
          <w:p w14:paraId="00240E6A"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75" w:type="pct"/>
            <w:vMerge/>
            <w:textDirection w:val="btLr"/>
          </w:tcPr>
          <w:p w14:paraId="00240E6B"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507" w:type="pct"/>
            <w:vMerge/>
            <w:textDirection w:val="btLr"/>
          </w:tcPr>
          <w:p w14:paraId="00240E6C"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252" w:type="pct"/>
            <w:shd w:val="clear" w:color="auto" w:fill="BFBFBF" w:themeFill="background1" w:themeFillShade="BF"/>
          </w:tcPr>
          <w:p w14:paraId="00240E6D"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76" w:type="pct"/>
            <w:shd w:val="clear" w:color="auto" w:fill="BFBFBF" w:themeFill="background1" w:themeFillShade="BF"/>
          </w:tcPr>
          <w:p w14:paraId="00240E6E"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79" w:type="pct"/>
            <w:shd w:val="clear" w:color="auto" w:fill="BFBFBF" w:themeFill="background1" w:themeFillShade="BF"/>
          </w:tcPr>
          <w:p w14:paraId="00240E6F"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3" w:type="pct"/>
            <w:vMerge/>
            <w:textDirection w:val="btLr"/>
          </w:tcPr>
          <w:p w14:paraId="00240E70" w14:textId="77777777" w:rsidR="000F7D9E" w:rsidRPr="00C52891" w:rsidRDefault="000F7D9E"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321" w:type="pct"/>
            <w:vMerge/>
            <w:textDirection w:val="btLr"/>
          </w:tcPr>
          <w:p w14:paraId="00240E71" w14:textId="77777777" w:rsidR="000F7D9E" w:rsidRPr="00C52891" w:rsidRDefault="000F7D9E"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34" w:type="pct"/>
            <w:shd w:val="clear" w:color="auto" w:fill="BFBFBF" w:themeFill="background1" w:themeFillShade="BF"/>
          </w:tcPr>
          <w:p w14:paraId="00240E72"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2" w:type="pct"/>
            <w:shd w:val="clear" w:color="auto" w:fill="BFBFBF" w:themeFill="background1" w:themeFillShade="BF"/>
          </w:tcPr>
          <w:p w14:paraId="00240E73"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tcPr>
          <w:p w14:paraId="00240E74" w14:textId="77777777" w:rsidR="000F7D9E" w:rsidRPr="00C52891" w:rsidRDefault="000F7D9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3" w:type="pct"/>
            <w:vMerge/>
            <w:textDirection w:val="btLr"/>
          </w:tcPr>
          <w:p w14:paraId="00240E75"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52" w:type="pct"/>
            <w:vMerge/>
            <w:textDirection w:val="btLr"/>
          </w:tcPr>
          <w:p w14:paraId="00240E76" w14:textId="77777777" w:rsidR="000F7D9E" w:rsidRPr="00C52891" w:rsidRDefault="000F7D9E"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7E5324" w:rsidRPr="00C52891" w14:paraId="00240E87" w14:textId="77777777" w:rsidTr="00A91CD3">
        <w:trPr>
          <w:trHeight w:val="980"/>
        </w:trPr>
        <w:tc>
          <w:tcPr>
            <w:tcW w:w="239" w:type="pct"/>
            <w:tcMar>
              <w:top w:w="0" w:type="dxa"/>
              <w:left w:w="28" w:type="dxa"/>
              <w:bottom w:w="0" w:type="dxa"/>
              <w:right w:w="28" w:type="dxa"/>
            </w:tcMar>
          </w:tcPr>
          <w:p w14:paraId="00240E78"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03" w:type="pct"/>
            <w:tcMar>
              <w:top w:w="0" w:type="dxa"/>
              <w:left w:w="28" w:type="dxa"/>
              <w:bottom w:w="0" w:type="dxa"/>
              <w:right w:w="28" w:type="dxa"/>
            </w:tcMar>
          </w:tcPr>
          <w:p w14:paraId="00240E79"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uczniów, którzy nabyli kompetencje kluczowe</w:t>
            </w:r>
            <w:r w:rsidR="007E5324" w:rsidRPr="00C52891">
              <w:rPr>
                <w:rFonts w:asciiTheme="minorHAnsi" w:hAnsiTheme="minorHAnsi" w:cstheme="minorHAnsi"/>
                <w:color w:val="auto"/>
                <w:sz w:val="16"/>
                <w:szCs w:val="16"/>
                <w:lang w:eastAsia="en-US"/>
              </w:rPr>
              <w:t xml:space="preserve"> lub umiejętności uniwersalne niezbędna na rynku pracy</w:t>
            </w:r>
            <w:r w:rsidRPr="00C52891">
              <w:rPr>
                <w:rFonts w:asciiTheme="minorHAnsi" w:hAnsiTheme="minorHAnsi" w:cstheme="minorHAnsi"/>
                <w:color w:val="auto"/>
                <w:sz w:val="16"/>
                <w:szCs w:val="16"/>
                <w:lang w:eastAsia="en-US"/>
              </w:rPr>
              <w:t xml:space="preserve"> po opuszczeniu programu </w:t>
            </w:r>
          </w:p>
        </w:tc>
        <w:tc>
          <w:tcPr>
            <w:tcW w:w="401" w:type="pct"/>
            <w:tcMar>
              <w:top w:w="0" w:type="dxa"/>
              <w:left w:w="28" w:type="dxa"/>
              <w:bottom w:w="0" w:type="dxa"/>
              <w:right w:w="28" w:type="dxa"/>
            </w:tcMar>
          </w:tcPr>
          <w:p w14:paraId="00240E7A"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75" w:type="pct"/>
            <w:tcMar>
              <w:top w:w="0" w:type="dxa"/>
              <w:left w:w="28" w:type="dxa"/>
              <w:bottom w:w="0" w:type="dxa"/>
              <w:right w:w="28" w:type="dxa"/>
            </w:tcMar>
          </w:tcPr>
          <w:p w14:paraId="00240E7B"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507" w:type="pct"/>
            <w:tcMar>
              <w:top w:w="0" w:type="dxa"/>
              <w:left w:w="28" w:type="dxa"/>
              <w:bottom w:w="0" w:type="dxa"/>
              <w:right w:w="28" w:type="dxa"/>
            </w:tcMar>
          </w:tcPr>
          <w:p w14:paraId="00240E7C"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Mar>
              <w:top w:w="0" w:type="dxa"/>
              <w:left w:w="28" w:type="dxa"/>
              <w:bottom w:w="0" w:type="dxa"/>
              <w:right w:w="28" w:type="dxa"/>
            </w:tcMar>
          </w:tcPr>
          <w:p w14:paraId="00240E7D"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w:t>
            </w:r>
            <w:r w:rsidR="004618A9"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637</w:t>
            </w:r>
          </w:p>
        </w:tc>
        <w:tc>
          <w:tcPr>
            <w:tcW w:w="276" w:type="pct"/>
          </w:tcPr>
          <w:p w14:paraId="00240E7E"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41 113</w:t>
            </w:r>
          </w:p>
        </w:tc>
        <w:tc>
          <w:tcPr>
            <w:tcW w:w="279" w:type="pct"/>
          </w:tcPr>
          <w:p w14:paraId="00240E7F"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74 750</w:t>
            </w:r>
          </w:p>
        </w:tc>
        <w:tc>
          <w:tcPr>
            <w:tcW w:w="353" w:type="pct"/>
            <w:tcMar>
              <w:top w:w="0" w:type="dxa"/>
              <w:left w:w="28" w:type="dxa"/>
              <w:bottom w:w="0" w:type="dxa"/>
              <w:right w:w="28" w:type="dxa"/>
            </w:tcMar>
          </w:tcPr>
          <w:p w14:paraId="00240E80"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21" w:type="pct"/>
            <w:tcMar>
              <w:top w:w="0" w:type="dxa"/>
              <w:left w:w="28" w:type="dxa"/>
              <w:bottom w:w="0" w:type="dxa"/>
              <w:right w:w="28" w:type="dxa"/>
            </w:tcMar>
          </w:tcPr>
          <w:p w14:paraId="00240E81"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34" w:type="pct"/>
            <w:tcMar>
              <w:top w:w="0" w:type="dxa"/>
              <w:left w:w="28" w:type="dxa"/>
              <w:bottom w:w="0" w:type="dxa"/>
              <w:right w:w="28" w:type="dxa"/>
            </w:tcMar>
          </w:tcPr>
          <w:p w14:paraId="00240E82" w14:textId="77777777" w:rsidR="00591BF0" w:rsidRPr="00C52891" w:rsidRDefault="007E532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12 519 </w:t>
            </w:r>
          </w:p>
        </w:tc>
        <w:tc>
          <w:tcPr>
            <w:tcW w:w="252" w:type="pct"/>
          </w:tcPr>
          <w:p w14:paraId="00240E83" w14:textId="77777777" w:rsidR="00591BF0" w:rsidRPr="00C52891" w:rsidRDefault="007E532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15 300 </w:t>
            </w:r>
          </w:p>
        </w:tc>
        <w:tc>
          <w:tcPr>
            <w:tcW w:w="252" w:type="pct"/>
          </w:tcPr>
          <w:p w14:paraId="00240E84" w14:textId="77777777" w:rsidR="00591BF0" w:rsidRPr="00C52891" w:rsidRDefault="007E532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27 819 </w:t>
            </w:r>
          </w:p>
        </w:tc>
        <w:tc>
          <w:tcPr>
            <w:tcW w:w="303" w:type="pct"/>
            <w:tcMar>
              <w:top w:w="0" w:type="dxa"/>
              <w:left w:w="28" w:type="dxa"/>
              <w:bottom w:w="0" w:type="dxa"/>
              <w:right w:w="28" w:type="dxa"/>
            </w:tcMar>
          </w:tcPr>
          <w:p w14:paraId="00240E85" w14:textId="77777777" w:rsidR="00591BF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E5324" w:rsidRPr="00C52891">
              <w:rPr>
                <w:rFonts w:asciiTheme="minorHAnsi" w:hAnsiTheme="minorHAnsi" w:cstheme="minorHAnsi"/>
                <w:color w:val="auto"/>
                <w:sz w:val="16"/>
                <w:szCs w:val="16"/>
                <w:lang w:eastAsia="en-US"/>
              </w:rPr>
              <w:t>SL2014</w:t>
            </w:r>
          </w:p>
        </w:tc>
        <w:tc>
          <w:tcPr>
            <w:tcW w:w="352" w:type="pct"/>
            <w:tcMar>
              <w:top w:w="0" w:type="dxa"/>
              <w:left w:w="28" w:type="dxa"/>
              <w:bottom w:w="0" w:type="dxa"/>
              <w:right w:w="28" w:type="dxa"/>
            </w:tcMar>
          </w:tcPr>
          <w:p w14:paraId="00240E86"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E5324" w:rsidRPr="00C52891">
              <w:rPr>
                <w:rFonts w:asciiTheme="minorHAnsi" w:hAnsiTheme="minorHAnsi" w:cstheme="minorHAnsi"/>
                <w:color w:val="auto"/>
                <w:sz w:val="16"/>
                <w:szCs w:val="16"/>
                <w:lang w:eastAsia="en-US"/>
              </w:rPr>
              <w:t>ie</w:t>
            </w:r>
          </w:p>
        </w:tc>
      </w:tr>
      <w:tr w:rsidR="007E5324" w:rsidRPr="00C52891" w14:paraId="00240E97" w14:textId="77777777" w:rsidTr="00A91CD3">
        <w:trPr>
          <w:trHeight w:val="1428"/>
        </w:trPr>
        <w:tc>
          <w:tcPr>
            <w:tcW w:w="239" w:type="pct"/>
            <w:tcMar>
              <w:top w:w="0" w:type="dxa"/>
              <w:left w:w="28" w:type="dxa"/>
              <w:bottom w:w="0" w:type="dxa"/>
              <w:right w:w="28" w:type="dxa"/>
            </w:tcMar>
          </w:tcPr>
          <w:p w14:paraId="00240E88"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03" w:type="pct"/>
            <w:tcMar>
              <w:top w:w="0" w:type="dxa"/>
              <w:left w:w="28" w:type="dxa"/>
              <w:bottom w:w="0" w:type="dxa"/>
              <w:right w:w="28" w:type="dxa"/>
            </w:tcMar>
          </w:tcPr>
          <w:p w14:paraId="00240E89"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szkół, w których pracownie przedmiotowe wykorzystują doposażenie do prowadzenia zajęć edukacyjnych</w:t>
            </w:r>
          </w:p>
        </w:tc>
        <w:tc>
          <w:tcPr>
            <w:tcW w:w="401" w:type="pct"/>
            <w:tcMar>
              <w:top w:w="0" w:type="dxa"/>
              <w:left w:w="28" w:type="dxa"/>
              <w:bottom w:w="0" w:type="dxa"/>
              <w:right w:w="28" w:type="dxa"/>
            </w:tcMar>
          </w:tcPr>
          <w:p w14:paraId="00240E8A"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75" w:type="pct"/>
            <w:tcMar>
              <w:top w:w="0" w:type="dxa"/>
              <w:left w:w="28" w:type="dxa"/>
              <w:bottom w:w="0" w:type="dxa"/>
              <w:right w:w="28" w:type="dxa"/>
            </w:tcMar>
          </w:tcPr>
          <w:p w14:paraId="00240E8B"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507" w:type="pct"/>
            <w:tcMar>
              <w:top w:w="0" w:type="dxa"/>
              <w:left w:w="28" w:type="dxa"/>
              <w:bottom w:w="0" w:type="dxa"/>
              <w:right w:w="28" w:type="dxa"/>
            </w:tcMar>
          </w:tcPr>
          <w:p w14:paraId="00240E8C"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Mar>
              <w:top w:w="0" w:type="dxa"/>
              <w:left w:w="28" w:type="dxa"/>
              <w:bottom w:w="0" w:type="dxa"/>
              <w:right w:w="28" w:type="dxa"/>
            </w:tcMar>
          </w:tcPr>
          <w:p w14:paraId="00240E8D"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6" w:type="pct"/>
          </w:tcPr>
          <w:p w14:paraId="00240E8E"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9" w:type="pct"/>
          </w:tcPr>
          <w:p w14:paraId="00240E8F"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564</w:t>
            </w:r>
          </w:p>
        </w:tc>
        <w:tc>
          <w:tcPr>
            <w:tcW w:w="353" w:type="pct"/>
            <w:tcMar>
              <w:top w:w="0" w:type="dxa"/>
              <w:left w:w="28" w:type="dxa"/>
              <w:bottom w:w="0" w:type="dxa"/>
              <w:right w:w="28" w:type="dxa"/>
            </w:tcMar>
          </w:tcPr>
          <w:p w14:paraId="00240E90"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1" w:type="pct"/>
            <w:tcMar>
              <w:top w:w="0" w:type="dxa"/>
              <w:left w:w="28" w:type="dxa"/>
              <w:bottom w:w="0" w:type="dxa"/>
              <w:right w:w="28" w:type="dxa"/>
            </w:tcMar>
          </w:tcPr>
          <w:p w14:paraId="00240E91"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34" w:type="pct"/>
            <w:tcMar>
              <w:top w:w="0" w:type="dxa"/>
              <w:left w:w="28" w:type="dxa"/>
              <w:bottom w:w="0" w:type="dxa"/>
              <w:right w:w="28" w:type="dxa"/>
            </w:tcMar>
          </w:tcPr>
          <w:p w14:paraId="00240E92"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93"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94"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148</w:t>
            </w:r>
          </w:p>
        </w:tc>
        <w:tc>
          <w:tcPr>
            <w:tcW w:w="303" w:type="pct"/>
            <w:tcMar>
              <w:top w:w="0" w:type="dxa"/>
              <w:left w:w="28" w:type="dxa"/>
              <w:bottom w:w="0" w:type="dxa"/>
              <w:right w:w="28" w:type="dxa"/>
            </w:tcMar>
          </w:tcPr>
          <w:p w14:paraId="00240E95" w14:textId="77777777" w:rsidR="00591BF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E5324" w:rsidRPr="00C52891">
              <w:rPr>
                <w:rFonts w:asciiTheme="minorHAnsi" w:hAnsiTheme="minorHAnsi" w:cstheme="minorHAnsi"/>
                <w:color w:val="auto"/>
                <w:sz w:val="16"/>
                <w:szCs w:val="16"/>
                <w:lang w:eastAsia="en-US"/>
              </w:rPr>
              <w:t>SL2014</w:t>
            </w:r>
          </w:p>
        </w:tc>
        <w:tc>
          <w:tcPr>
            <w:tcW w:w="352" w:type="pct"/>
            <w:tcMar>
              <w:top w:w="0" w:type="dxa"/>
              <w:left w:w="28" w:type="dxa"/>
              <w:bottom w:w="0" w:type="dxa"/>
              <w:right w:w="28" w:type="dxa"/>
            </w:tcMar>
          </w:tcPr>
          <w:p w14:paraId="00240E96"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E5324" w:rsidRPr="00C52891">
              <w:rPr>
                <w:rFonts w:asciiTheme="minorHAnsi" w:hAnsiTheme="minorHAnsi" w:cstheme="minorHAnsi"/>
                <w:color w:val="auto"/>
                <w:sz w:val="16"/>
                <w:szCs w:val="16"/>
                <w:lang w:eastAsia="en-US"/>
              </w:rPr>
              <w:t>ie</w:t>
            </w:r>
          </w:p>
        </w:tc>
      </w:tr>
      <w:tr w:rsidR="007E5324" w:rsidRPr="00C52891" w14:paraId="00240EA7" w14:textId="77777777" w:rsidTr="00A91CD3">
        <w:trPr>
          <w:trHeight w:val="411"/>
        </w:trPr>
        <w:tc>
          <w:tcPr>
            <w:tcW w:w="239" w:type="pct"/>
            <w:tcMar>
              <w:top w:w="0" w:type="dxa"/>
              <w:left w:w="28" w:type="dxa"/>
              <w:bottom w:w="0" w:type="dxa"/>
              <w:right w:w="28" w:type="dxa"/>
            </w:tcMar>
          </w:tcPr>
          <w:p w14:paraId="00240E98"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603" w:type="pct"/>
            <w:tcMar>
              <w:top w:w="0" w:type="dxa"/>
              <w:left w:w="28" w:type="dxa"/>
              <w:bottom w:w="0" w:type="dxa"/>
              <w:right w:w="28" w:type="dxa"/>
            </w:tcMar>
          </w:tcPr>
          <w:p w14:paraId="00240E99"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szkół i placówek systemu oświaty wykorzystujących sprzęt TIK do prowadzenia zajęć edukacyjnych</w:t>
            </w:r>
          </w:p>
        </w:tc>
        <w:tc>
          <w:tcPr>
            <w:tcW w:w="401" w:type="pct"/>
            <w:tcMar>
              <w:top w:w="0" w:type="dxa"/>
              <w:left w:w="28" w:type="dxa"/>
              <w:bottom w:w="0" w:type="dxa"/>
              <w:right w:w="28" w:type="dxa"/>
            </w:tcMar>
          </w:tcPr>
          <w:p w14:paraId="00240E9A"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75" w:type="pct"/>
            <w:tcMar>
              <w:top w:w="0" w:type="dxa"/>
              <w:left w:w="28" w:type="dxa"/>
              <w:bottom w:w="0" w:type="dxa"/>
              <w:right w:w="28" w:type="dxa"/>
            </w:tcMar>
          </w:tcPr>
          <w:p w14:paraId="00240E9B"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507" w:type="pct"/>
            <w:tcMar>
              <w:top w:w="0" w:type="dxa"/>
              <w:left w:w="28" w:type="dxa"/>
              <w:bottom w:w="0" w:type="dxa"/>
              <w:right w:w="28" w:type="dxa"/>
            </w:tcMar>
          </w:tcPr>
          <w:p w14:paraId="00240E9C"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Mar>
              <w:top w:w="0" w:type="dxa"/>
              <w:left w:w="28" w:type="dxa"/>
              <w:bottom w:w="0" w:type="dxa"/>
              <w:right w:w="28" w:type="dxa"/>
            </w:tcMar>
          </w:tcPr>
          <w:p w14:paraId="00240E9D"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6" w:type="pct"/>
          </w:tcPr>
          <w:p w14:paraId="00240E9E"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4618A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79" w:type="pct"/>
          </w:tcPr>
          <w:p w14:paraId="00240E9F"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120</w:t>
            </w:r>
          </w:p>
        </w:tc>
        <w:tc>
          <w:tcPr>
            <w:tcW w:w="353" w:type="pct"/>
            <w:tcMar>
              <w:top w:w="0" w:type="dxa"/>
              <w:left w:w="28" w:type="dxa"/>
              <w:bottom w:w="0" w:type="dxa"/>
              <w:right w:w="28" w:type="dxa"/>
            </w:tcMar>
          </w:tcPr>
          <w:p w14:paraId="00240EA0"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1" w:type="pct"/>
            <w:tcMar>
              <w:top w:w="0" w:type="dxa"/>
              <w:left w:w="28" w:type="dxa"/>
              <w:bottom w:w="0" w:type="dxa"/>
              <w:right w:w="28" w:type="dxa"/>
            </w:tcMar>
          </w:tcPr>
          <w:p w14:paraId="00240EA1"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34" w:type="pct"/>
            <w:tcMar>
              <w:top w:w="0" w:type="dxa"/>
              <w:left w:w="28" w:type="dxa"/>
              <w:bottom w:w="0" w:type="dxa"/>
              <w:right w:w="28" w:type="dxa"/>
            </w:tcMar>
          </w:tcPr>
          <w:p w14:paraId="00240EA2"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A3"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252" w:type="pct"/>
          </w:tcPr>
          <w:p w14:paraId="00240EA4"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155</w:t>
            </w:r>
          </w:p>
        </w:tc>
        <w:tc>
          <w:tcPr>
            <w:tcW w:w="303" w:type="pct"/>
            <w:tcMar>
              <w:top w:w="0" w:type="dxa"/>
              <w:left w:w="28" w:type="dxa"/>
              <w:bottom w:w="0" w:type="dxa"/>
              <w:right w:w="28" w:type="dxa"/>
            </w:tcMar>
          </w:tcPr>
          <w:p w14:paraId="00240EA5" w14:textId="77777777" w:rsidR="00591BF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E5324" w:rsidRPr="00C52891">
              <w:rPr>
                <w:rFonts w:asciiTheme="minorHAnsi" w:hAnsiTheme="minorHAnsi" w:cstheme="minorHAnsi"/>
                <w:color w:val="auto"/>
                <w:sz w:val="16"/>
                <w:szCs w:val="16"/>
                <w:lang w:eastAsia="en-US"/>
              </w:rPr>
              <w:t>SL2014</w:t>
            </w:r>
          </w:p>
        </w:tc>
        <w:tc>
          <w:tcPr>
            <w:tcW w:w="352" w:type="pct"/>
            <w:tcMar>
              <w:top w:w="0" w:type="dxa"/>
              <w:left w:w="28" w:type="dxa"/>
              <w:bottom w:w="0" w:type="dxa"/>
              <w:right w:w="28" w:type="dxa"/>
            </w:tcMar>
          </w:tcPr>
          <w:p w14:paraId="00240EA6" w14:textId="77777777" w:rsidR="00591BF0" w:rsidRPr="00C52891" w:rsidRDefault="00591BF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7E5324" w:rsidRPr="00C52891">
              <w:rPr>
                <w:rFonts w:asciiTheme="minorHAnsi" w:hAnsiTheme="minorHAnsi" w:cstheme="minorHAnsi"/>
                <w:color w:val="auto"/>
                <w:sz w:val="16"/>
                <w:szCs w:val="16"/>
                <w:lang w:eastAsia="en-US"/>
              </w:rPr>
              <w:t>ie</w:t>
            </w:r>
          </w:p>
        </w:tc>
      </w:tr>
    </w:tbl>
    <w:p w14:paraId="00240EA8" w14:textId="77777777" w:rsidR="0061732B" w:rsidRPr="00C52891" w:rsidRDefault="0061732B" w:rsidP="00C52891">
      <w:pPr>
        <w:autoSpaceDE/>
        <w:spacing w:line="276" w:lineRule="auto"/>
        <w:contextualSpacing/>
        <w:rPr>
          <w:rFonts w:asciiTheme="minorHAnsi" w:hAnsiTheme="minorHAnsi" w:cstheme="minorHAnsi"/>
          <w:b/>
          <w:color w:val="auto"/>
          <w:lang w:eastAsia="en-US"/>
        </w:rPr>
      </w:pPr>
    </w:p>
    <w:p w14:paraId="00240EA9" w14:textId="77777777" w:rsidR="00040414" w:rsidRPr="00C52891" w:rsidRDefault="00040414" w:rsidP="00C52891">
      <w:pPr>
        <w:autoSpaceDE/>
        <w:spacing w:line="276" w:lineRule="auto"/>
        <w:contextualSpacing/>
        <w:rPr>
          <w:rFonts w:asciiTheme="minorHAnsi" w:hAnsiTheme="minorHAnsi" w:cstheme="minorHAnsi"/>
          <w:b/>
          <w:color w:val="auto"/>
          <w:lang w:eastAsia="en-US"/>
        </w:rPr>
        <w:sectPr w:rsidR="00040414" w:rsidRPr="00C52891" w:rsidSect="00040414">
          <w:headerReference w:type="first" r:id="rId128"/>
          <w:footerReference w:type="first" r:id="rId129"/>
          <w:pgSz w:w="16838" w:h="11906" w:orient="landscape"/>
          <w:pgMar w:top="1418" w:right="1417" w:bottom="1417" w:left="1417" w:header="708" w:footer="708" w:gutter="0"/>
          <w:cols w:space="708"/>
          <w:docGrid w:linePitch="360"/>
        </w:sectPr>
      </w:pPr>
    </w:p>
    <w:p w14:paraId="00240EAA" w14:textId="77777777" w:rsidR="003160E6" w:rsidRPr="00C52891" w:rsidRDefault="003160E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EAB" w14:textId="77777777" w:rsidR="003927AF" w:rsidRPr="00C52891" w:rsidRDefault="003927A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latach 2014-2020 kontynuowane będą działania na rzecz poprawy jakości edukacji w</w:t>
      </w:r>
      <w:r w:rsidR="0041336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szkołach podstawowych, gimnazjalnych i ponadgimnazjalnych, z uwzględnieniem wniosków wyciągniętych z działań realizowanych w perspektywie finansowej 2007-2013. </w:t>
      </w:r>
      <w:r w:rsidR="002A4426" w:rsidRPr="00C52891">
        <w:rPr>
          <w:rFonts w:asciiTheme="minorHAnsi" w:hAnsiTheme="minorHAnsi" w:cstheme="minorHAnsi"/>
          <w:color w:val="auto"/>
          <w:lang w:eastAsia="en-US"/>
        </w:rPr>
        <w:t xml:space="preserve">Działania realizowane w szkołach przynoszą oczekiwany efekt, potwierdzeniem czego są wyniki badania PISA, które pokazują jak bardzo zmniejszył się dystans w zakresie </w:t>
      </w:r>
      <w:r w:rsidR="00F270AC" w:rsidRPr="00C52891">
        <w:rPr>
          <w:rFonts w:asciiTheme="minorHAnsi" w:hAnsiTheme="minorHAnsi" w:cstheme="minorHAnsi"/>
          <w:color w:val="auto"/>
          <w:lang w:eastAsia="en-US"/>
        </w:rPr>
        <w:t>osiągnięć</w:t>
      </w:r>
      <w:r w:rsidR="002A4426" w:rsidRPr="00C52891">
        <w:rPr>
          <w:rFonts w:asciiTheme="minorHAnsi" w:hAnsiTheme="minorHAnsi" w:cstheme="minorHAnsi"/>
          <w:color w:val="auto"/>
          <w:lang w:eastAsia="en-US"/>
        </w:rPr>
        <w:t xml:space="preserve"> polskich uczniów w porównaniu do najlepszych w tym badaniu. Polscy uczniowie osiągnęli jedne z najlepszych wyników w zakresie umiejętności matematycznych, rozumowania w</w:t>
      </w:r>
      <w:r w:rsidR="0040531B" w:rsidRPr="00C52891">
        <w:rPr>
          <w:rFonts w:asciiTheme="minorHAnsi" w:hAnsiTheme="minorHAnsi" w:cstheme="minorHAnsi"/>
          <w:color w:val="auto"/>
          <w:lang w:eastAsia="en-US"/>
        </w:rPr>
        <w:t> </w:t>
      </w:r>
      <w:r w:rsidR="002A4426" w:rsidRPr="00C52891">
        <w:rPr>
          <w:rFonts w:asciiTheme="minorHAnsi" w:hAnsiTheme="minorHAnsi" w:cstheme="minorHAnsi"/>
          <w:color w:val="auto"/>
          <w:lang w:eastAsia="en-US"/>
        </w:rPr>
        <w:t>naukach przyrodniczych oraz czytania i interpretacji.</w:t>
      </w:r>
      <w:r w:rsidR="002A4426" w:rsidRPr="00C52891">
        <w:rPr>
          <w:rStyle w:val="Znakiprzypiswdolnych"/>
          <w:rFonts w:asciiTheme="minorHAnsi" w:hAnsiTheme="minorHAnsi" w:cstheme="minorHAnsi"/>
          <w:color w:val="auto"/>
          <w:sz w:val="22"/>
          <w:szCs w:val="22"/>
          <w:lang w:eastAsia="en-US"/>
        </w:rPr>
        <w:footnoteReference w:id="104"/>
      </w:r>
      <w:r w:rsidR="002A4426" w:rsidRPr="00C52891">
        <w:rPr>
          <w:rFonts w:asciiTheme="minorHAnsi" w:hAnsiTheme="minorHAnsi" w:cstheme="minorHAnsi"/>
          <w:color w:val="auto"/>
          <w:lang w:eastAsia="en-US"/>
        </w:rPr>
        <w:t xml:space="preserve"> Konieczne jest podjęcie działań, które pozwolą jeszcze poprawić wyniki polskich uczniów, a śląskim szkołom i placówkom edukacyjnym poprawiać pozycje w rankingach krajowych. </w:t>
      </w:r>
      <w:r w:rsidR="00C14082" w:rsidRPr="00C52891">
        <w:rPr>
          <w:rFonts w:asciiTheme="minorHAnsi" w:hAnsiTheme="minorHAnsi" w:cstheme="minorHAnsi"/>
          <w:color w:val="auto"/>
          <w:lang w:eastAsia="en-US"/>
        </w:rPr>
        <w:t>Szkoły te p</w:t>
      </w:r>
      <w:r w:rsidRPr="00C52891">
        <w:rPr>
          <w:rFonts w:asciiTheme="minorHAnsi" w:hAnsiTheme="minorHAnsi" w:cstheme="minorHAnsi"/>
          <w:color w:val="auto"/>
          <w:lang w:eastAsia="en-US"/>
        </w:rPr>
        <w:t xml:space="preserve">ełnią często rolę lokalnych centrów kultury, starają się dbać o szeroki dostęp uczniów do odpowiedniej infrastruktury, dążą do zagwarantowania uczniom </w:t>
      </w:r>
      <w:r w:rsidR="00C14082" w:rsidRPr="00C52891">
        <w:rPr>
          <w:rFonts w:asciiTheme="minorHAnsi" w:hAnsiTheme="minorHAnsi" w:cstheme="minorHAnsi"/>
          <w:color w:val="auto"/>
          <w:lang w:eastAsia="en-US"/>
        </w:rPr>
        <w:t xml:space="preserve">takich </w:t>
      </w:r>
      <w:r w:rsidRPr="00C52891">
        <w:rPr>
          <w:rFonts w:asciiTheme="minorHAnsi" w:hAnsiTheme="minorHAnsi" w:cstheme="minorHAnsi"/>
          <w:color w:val="auto"/>
          <w:lang w:eastAsia="en-US"/>
        </w:rPr>
        <w:t>warunków do rozwoju</w:t>
      </w:r>
      <w:r w:rsidR="00C14082"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jaki</w:t>
      </w:r>
      <w:r w:rsidR="00C14082" w:rsidRPr="00C52891">
        <w:rPr>
          <w:rFonts w:asciiTheme="minorHAnsi" w:hAnsiTheme="minorHAnsi" w:cstheme="minorHAnsi"/>
          <w:color w:val="auto"/>
          <w:lang w:eastAsia="en-US"/>
        </w:rPr>
        <w:t>e</w:t>
      </w:r>
      <w:r w:rsidRPr="00C52891">
        <w:rPr>
          <w:rFonts w:asciiTheme="minorHAnsi" w:hAnsiTheme="minorHAnsi" w:cstheme="minorHAnsi"/>
          <w:color w:val="auto"/>
          <w:lang w:eastAsia="en-US"/>
        </w:rPr>
        <w:t xml:space="preserve"> mają ich rówieśnicy z innych krajów. Utrudnieniem w efektywnej realizacji zadań edukacyjnych są zmiany demograficzne oraz pomimo znacznego udziału w budżetach samorządów, niewystarczające jednak środki finansowe. Ograniczony dostęp do usług edukacyjnych na wysokim poziomie przekłada się na wyniki uczniów oraz często determinuje ich </w:t>
      </w:r>
      <w:r w:rsidR="00C14082" w:rsidRPr="00C52891">
        <w:rPr>
          <w:rFonts w:asciiTheme="minorHAnsi" w:hAnsiTheme="minorHAnsi" w:cstheme="minorHAnsi"/>
          <w:color w:val="auto"/>
          <w:lang w:eastAsia="en-US"/>
        </w:rPr>
        <w:t xml:space="preserve">przyszłe </w:t>
      </w:r>
      <w:r w:rsidRPr="00C52891">
        <w:rPr>
          <w:rFonts w:asciiTheme="minorHAnsi" w:hAnsiTheme="minorHAnsi" w:cstheme="minorHAnsi"/>
          <w:color w:val="auto"/>
          <w:lang w:eastAsia="en-US"/>
        </w:rPr>
        <w:t>miejsce na rynku pracy</w:t>
      </w:r>
      <w:r w:rsidR="00C14082"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C14082" w:rsidRPr="00C52891">
        <w:rPr>
          <w:rFonts w:asciiTheme="minorHAnsi" w:hAnsiTheme="minorHAnsi" w:cstheme="minorHAnsi"/>
          <w:color w:val="auto"/>
          <w:lang w:eastAsia="en-US"/>
        </w:rPr>
        <w:t xml:space="preserve">Świadczyć o tym może sytuacja w niektórych powiatach województwa śląskiego, </w:t>
      </w:r>
      <w:r w:rsidRPr="00C52891">
        <w:rPr>
          <w:rFonts w:asciiTheme="minorHAnsi" w:hAnsiTheme="minorHAnsi" w:cstheme="minorHAnsi"/>
          <w:color w:val="auto"/>
          <w:lang w:eastAsia="en-US"/>
        </w:rPr>
        <w:t>gdzie młodzież stanowi</w:t>
      </w:r>
      <w:r w:rsidR="00C14082"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¼ wszystkich zarejestrowanych osób bezrobotnych. Potwierdzeniem </w:t>
      </w:r>
      <w:r w:rsidR="00C14082" w:rsidRPr="00C52891">
        <w:rPr>
          <w:rFonts w:asciiTheme="minorHAnsi" w:hAnsiTheme="minorHAnsi" w:cstheme="minorHAnsi"/>
          <w:color w:val="auto"/>
          <w:lang w:eastAsia="en-US"/>
        </w:rPr>
        <w:t xml:space="preserve">istnienia problemu </w:t>
      </w:r>
      <w:r w:rsidRPr="00C52891">
        <w:rPr>
          <w:rFonts w:asciiTheme="minorHAnsi" w:hAnsiTheme="minorHAnsi" w:cstheme="minorHAnsi"/>
          <w:color w:val="auto"/>
          <w:lang w:eastAsia="en-US"/>
        </w:rPr>
        <w:t>są wyniki z</w:t>
      </w:r>
      <w:r w:rsidR="0041336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egzaminów gimnazjalnych oraz maturalnych z przedmiotów matematyczno-przyrodniczych osiągnięte w roku 201</w:t>
      </w:r>
      <w:r w:rsidR="00B57B80" w:rsidRPr="00C52891">
        <w:rPr>
          <w:rFonts w:asciiTheme="minorHAnsi" w:hAnsiTheme="minorHAnsi" w:cstheme="minorHAnsi"/>
          <w:color w:val="auto"/>
          <w:lang w:eastAsia="en-US"/>
        </w:rPr>
        <w:t>3</w:t>
      </w:r>
      <w:r w:rsidRPr="00C52891">
        <w:rPr>
          <w:rFonts w:asciiTheme="minorHAnsi" w:hAnsiTheme="minorHAnsi" w:cstheme="minorHAnsi"/>
          <w:color w:val="auto"/>
          <w:lang w:eastAsia="en-US"/>
        </w:rPr>
        <w:t xml:space="preserve">, które odpowiadają </w:t>
      </w:r>
      <w:r w:rsidR="00C14082" w:rsidRPr="00C52891">
        <w:rPr>
          <w:rFonts w:asciiTheme="minorHAnsi" w:hAnsiTheme="minorHAnsi" w:cstheme="minorHAnsi"/>
          <w:color w:val="auto"/>
          <w:lang w:eastAsia="en-US"/>
        </w:rPr>
        <w:t xml:space="preserve">pomimo </w:t>
      </w:r>
      <w:r w:rsidR="00B84D6D" w:rsidRPr="00C52891">
        <w:rPr>
          <w:rFonts w:asciiTheme="minorHAnsi" w:hAnsiTheme="minorHAnsi" w:cstheme="minorHAnsi"/>
          <w:color w:val="auto"/>
          <w:lang w:eastAsia="en-US"/>
        </w:rPr>
        <w:t>wysokiej pozycji</w:t>
      </w:r>
      <w:r w:rsidR="00C14082" w:rsidRPr="00C52891">
        <w:rPr>
          <w:rFonts w:asciiTheme="minorHAnsi" w:hAnsiTheme="minorHAnsi" w:cstheme="minorHAnsi"/>
          <w:color w:val="auto"/>
          <w:lang w:eastAsia="en-US"/>
        </w:rPr>
        <w:t xml:space="preserve"> na tle kraju, jedynie </w:t>
      </w:r>
      <w:r w:rsidRPr="00C52891">
        <w:rPr>
          <w:rFonts w:asciiTheme="minorHAnsi" w:hAnsiTheme="minorHAnsi" w:cstheme="minorHAnsi"/>
          <w:color w:val="auto"/>
          <w:lang w:eastAsia="en-US"/>
        </w:rPr>
        <w:t xml:space="preserve">średniej krajowej. Przekłada się to na niskie </w:t>
      </w:r>
      <w:r w:rsidR="00B84D6D" w:rsidRPr="00C52891">
        <w:rPr>
          <w:rFonts w:asciiTheme="minorHAnsi" w:hAnsiTheme="minorHAnsi" w:cstheme="minorHAnsi"/>
          <w:color w:val="auto"/>
          <w:lang w:eastAsia="en-US"/>
        </w:rPr>
        <w:t xml:space="preserve">pozycje </w:t>
      </w:r>
      <w:r w:rsidRPr="00C52891">
        <w:rPr>
          <w:rFonts w:asciiTheme="minorHAnsi" w:hAnsiTheme="minorHAnsi" w:cstheme="minorHAnsi"/>
          <w:color w:val="auto"/>
          <w:lang w:eastAsia="en-US"/>
        </w:rPr>
        <w:t xml:space="preserve">szkół z województwa śląskiego w rankingach placówek oświatowych, co stanowi </w:t>
      </w:r>
      <w:r w:rsidR="00B84D6D" w:rsidRPr="00C52891">
        <w:rPr>
          <w:rFonts w:asciiTheme="minorHAnsi" w:hAnsiTheme="minorHAnsi" w:cstheme="minorHAnsi"/>
          <w:color w:val="auto"/>
          <w:lang w:eastAsia="en-US"/>
        </w:rPr>
        <w:t xml:space="preserve">wynikową </w:t>
      </w:r>
      <w:r w:rsidRPr="00C52891">
        <w:rPr>
          <w:rFonts w:asciiTheme="minorHAnsi" w:hAnsiTheme="minorHAnsi" w:cstheme="minorHAnsi"/>
          <w:color w:val="auto"/>
          <w:lang w:eastAsia="en-US"/>
        </w:rPr>
        <w:t xml:space="preserve">jakości kształcenia dzieci i młodzieży w regionie. Odpowiedzią na to będzie zatem koncentracja na rozwiązaniach, które uwzględnią potencjał regionalnego rynku pracy, powiązanych z </w:t>
      </w:r>
      <w:r w:rsidR="00C14082" w:rsidRPr="00C52891">
        <w:rPr>
          <w:rFonts w:asciiTheme="minorHAnsi" w:hAnsiTheme="minorHAnsi" w:cstheme="minorHAnsi"/>
          <w:color w:val="auto"/>
          <w:lang w:eastAsia="en-US"/>
        </w:rPr>
        <w:t>nim</w:t>
      </w:r>
      <w:r w:rsidRPr="00C52891">
        <w:rPr>
          <w:rFonts w:asciiTheme="minorHAnsi" w:hAnsiTheme="minorHAnsi" w:cstheme="minorHAnsi"/>
          <w:color w:val="auto"/>
          <w:lang w:eastAsia="en-US"/>
        </w:rPr>
        <w:t xml:space="preserve"> dziedzin nauki, </w:t>
      </w:r>
      <w:r w:rsidR="00B84D6D" w:rsidRPr="00C52891">
        <w:rPr>
          <w:rFonts w:asciiTheme="minorHAnsi" w:hAnsiTheme="minorHAnsi" w:cstheme="minorHAnsi"/>
          <w:color w:val="auto"/>
          <w:lang w:eastAsia="en-US"/>
        </w:rPr>
        <w:t>współczesnego stopnia ich</w:t>
      </w:r>
      <w:r w:rsidRPr="00C52891">
        <w:rPr>
          <w:rFonts w:asciiTheme="minorHAnsi" w:hAnsiTheme="minorHAnsi" w:cstheme="minorHAnsi"/>
          <w:color w:val="auto"/>
          <w:lang w:eastAsia="en-US"/>
        </w:rPr>
        <w:t xml:space="preserve"> rozwoju oraz zaawansowania technologicznego. </w:t>
      </w:r>
    </w:p>
    <w:p w14:paraId="00240EAC" w14:textId="77777777" w:rsidR="003927AF" w:rsidRPr="00C52891" w:rsidRDefault="00B84D6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działaniach w zakresie edukacji należy uwzględnić potrzeby uczniów i ilość barier w</w:t>
      </w:r>
      <w:r w:rsidR="005F699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dostępie do oświaty. Trudna sytuacja placówek oświatowych, które zmagają się z</w:t>
      </w:r>
      <w:r w:rsidR="005F699D"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problemami finansowymi lub barierami, które stanowi m.in. brak odpowiedniego zaplecza technicznego sprawia, iż nie ma możliwości realizacji zadawalających celów kształcenia, które determinują następnie kompetencje zawodowe i wpisanie się w oczekiwania pracodawców.</w:t>
      </w:r>
      <w:r w:rsidR="00A52A48" w:rsidRPr="00C52891">
        <w:rPr>
          <w:rFonts w:asciiTheme="minorHAnsi" w:hAnsiTheme="minorHAnsi" w:cstheme="minorHAnsi"/>
          <w:color w:val="auto"/>
          <w:lang w:eastAsia="en-US"/>
        </w:rPr>
        <w:t xml:space="preserve"> Szkoła jako instytucja kształcąca i wychowująca musi w większym stopniu angażować się w planowanie rozwoju zawodowego młodzieży. Dynamiczne zmiany zachodzące na rynku pracy wymuszają włączenie efektywnych form wsparcia, które wypełnią deficyt zajęć z zakresu poradnictwa zawodowego i edukacyjnego. Szczególną uwagę zwracać będzie się również na </w:t>
      </w:r>
      <w:r w:rsidR="007E5324" w:rsidRPr="00C52891">
        <w:rPr>
          <w:rFonts w:asciiTheme="minorHAnsi" w:hAnsiTheme="minorHAnsi" w:cstheme="minorHAnsi"/>
          <w:color w:val="auto"/>
          <w:lang w:eastAsia="en-US"/>
        </w:rPr>
        <w:t xml:space="preserve">uczniów z największymi bądź </w:t>
      </w:r>
      <w:r w:rsidR="00A52A48" w:rsidRPr="00C52891">
        <w:rPr>
          <w:rFonts w:asciiTheme="minorHAnsi" w:hAnsiTheme="minorHAnsi" w:cstheme="minorHAnsi"/>
          <w:color w:val="auto"/>
          <w:lang w:eastAsia="en-US"/>
        </w:rPr>
        <w:t>specjalnymi potrzebami</w:t>
      </w:r>
      <w:r w:rsidR="00566331" w:rsidRPr="00C52891">
        <w:rPr>
          <w:rFonts w:asciiTheme="minorHAnsi" w:hAnsiTheme="minorHAnsi" w:cstheme="minorHAnsi"/>
          <w:color w:val="auto"/>
          <w:lang w:eastAsia="en-US"/>
        </w:rPr>
        <w:t xml:space="preserve"> edukacyjnymi i </w:t>
      </w:r>
      <w:r w:rsidR="007E5324" w:rsidRPr="00C52891">
        <w:rPr>
          <w:rFonts w:asciiTheme="minorHAnsi" w:hAnsiTheme="minorHAnsi" w:cstheme="minorHAnsi"/>
          <w:color w:val="auto"/>
          <w:lang w:eastAsia="en-US"/>
        </w:rPr>
        <w:t>rozwojowymi</w:t>
      </w:r>
      <w:r w:rsidR="00A52A48" w:rsidRPr="00C52891">
        <w:rPr>
          <w:rFonts w:asciiTheme="minorHAnsi" w:hAnsiTheme="minorHAnsi" w:cstheme="minorHAnsi"/>
          <w:color w:val="auto"/>
          <w:lang w:eastAsia="en-US"/>
        </w:rPr>
        <w:t xml:space="preserve">. Właściwy rozwój wymaga indywidualnego podejścia do tej grupy uczniów. Wiąże się z tym zakup sprzętu specjalistycznego, pomocy dydaktycznych koniecznych do rozpoznawania potrzeb, wspomagania rozwoju i prowadzenia terapii </w:t>
      </w:r>
      <w:r w:rsidR="00A52A48" w:rsidRPr="00C52891">
        <w:rPr>
          <w:rFonts w:asciiTheme="minorHAnsi" w:hAnsiTheme="minorHAnsi" w:cstheme="minorHAnsi"/>
          <w:color w:val="auto"/>
          <w:lang w:eastAsia="en-US"/>
        </w:rPr>
        <w:lastRenderedPageBreak/>
        <w:t>dzieci i młodzieży, organizowanie udzielanie pomocy psychologiczno-pedagogicznej, przygotowanie kadry pedagogicznej szkół i placówek do efektywnego stosowania pozyskanych pomocy dydaktycznych i sprzętu specjalistycznego. Zakup pomocy poprzedzony zostanie odpowiednią diag</w:t>
      </w:r>
      <w:r w:rsidR="00054C03" w:rsidRPr="00C52891">
        <w:rPr>
          <w:rFonts w:asciiTheme="minorHAnsi" w:hAnsiTheme="minorHAnsi" w:cstheme="minorHAnsi"/>
          <w:color w:val="auto"/>
          <w:lang w:eastAsia="en-US"/>
        </w:rPr>
        <w:t>nozą potrzeb.</w:t>
      </w:r>
    </w:p>
    <w:p w14:paraId="00240EAD" w14:textId="77777777" w:rsidR="00B57B80" w:rsidRPr="00C52891" w:rsidRDefault="003927A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Dostrzegając niezadawalające wyniki z egzaminów w szkołach oraz niższe od oczekiwanego zainteresowanie </w:t>
      </w:r>
      <w:r w:rsidR="00C14082" w:rsidRPr="00C52891">
        <w:rPr>
          <w:rFonts w:asciiTheme="minorHAnsi" w:hAnsiTheme="minorHAnsi" w:cstheme="minorHAnsi"/>
          <w:color w:val="auto"/>
          <w:lang w:eastAsia="en-US"/>
        </w:rPr>
        <w:t xml:space="preserve">nauką </w:t>
      </w:r>
      <w:r w:rsidRPr="00C52891">
        <w:rPr>
          <w:rFonts w:asciiTheme="minorHAnsi" w:hAnsiTheme="minorHAnsi" w:cstheme="minorHAnsi"/>
          <w:color w:val="auto"/>
          <w:lang w:eastAsia="en-US"/>
        </w:rPr>
        <w:t>w szkołach zawodowych i studi</w:t>
      </w:r>
      <w:r w:rsidR="00C14082" w:rsidRPr="00C52891">
        <w:rPr>
          <w:rFonts w:asciiTheme="minorHAnsi" w:hAnsiTheme="minorHAnsi" w:cstheme="minorHAnsi"/>
          <w:color w:val="auto"/>
          <w:lang w:eastAsia="en-US"/>
        </w:rPr>
        <w:t xml:space="preserve">owaniem </w:t>
      </w:r>
      <w:r w:rsidRPr="00C52891">
        <w:rPr>
          <w:rFonts w:asciiTheme="minorHAnsi" w:hAnsiTheme="minorHAnsi" w:cstheme="minorHAnsi"/>
          <w:color w:val="auto"/>
          <w:lang w:eastAsia="en-US"/>
        </w:rPr>
        <w:t xml:space="preserve">na kierunkach technicznych </w:t>
      </w:r>
      <w:r w:rsidR="00A52A48" w:rsidRPr="00C52891">
        <w:rPr>
          <w:rFonts w:asciiTheme="minorHAnsi" w:hAnsiTheme="minorHAnsi" w:cstheme="minorHAnsi"/>
          <w:color w:val="auto"/>
          <w:lang w:eastAsia="en-US"/>
        </w:rPr>
        <w:t>wsparcie koncentrować się będzie na realizacji zajęć w zakresie rozwoju kompetencji kluczowych</w:t>
      </w:r>
      <w:r w:rsidR="009B4A7C" w:rsidRPr="00C52891">
        <w:rPr>
          <w:rFonts w:asciiTheme="minorHAnsi" w:hAnsiTheme="minorHAnsi" w:cstheme="minorHAnsi"/>
          <w:color w:val="auto"/>
          <w:lang w:eastAsia="en-US"/>
        </w:rPr>
        <w:t xml:space="preserve"> i umiejętności uniwersalnych niezbędnych na rynku pracy </w:t>
      </w:r>
      <w:r w:rsidR="00A52A48" w:rsidRPr="00C52891">
        <w:rPr>
          <w:rFonts w:asciiTheme="minorHAnsi" w:hAnsiTheme="minorHAnsi" w:cstheme="minorHAnsi"/>
          <w:color w:val="auto"/>
          <w:lang w:eastAsia="en-US"/>
        </w:rPr>
        <w:t>. Dodatkowo w</w:t>
      </w:r>
      <w:r w:rsidRPr="00C52891">
        <w:rPr>
          <w:rFonts w:asciiTheme="minorHAnsi" w:hAnsiTheme="minorHAnsi" w:cstheme="minorHAnsi"/>
          <w:color w:val="auto"/>
          <w:lang w:eastAsia="en-US"/>
        </w:rPr>
        <w:t>zrost jakości szkolnictwa wymaga także, aby placówki oferowały warunki kształcenia pozwalające</w:t>
      </w:r>
      <w:r w:rsidR="00A52A48" w:rsidRPr="00C52891">
        <w:rPr>
          <w:rFonts w:asciiTheme="minorHAnsi" w:hAnsiTheme="minorHAnsi" w:cstheme="minorHAnsi"/>
          <w:color w:val="auto"/>
          <w:lang w:eastAsia="en-US"/>
        </w:rPr>
        <w:t xml:space="preserve"> na</w:t>
      </w:r>
      <w:r w:rsidRPr="00C52891">
        <w:rPr>
          <w:rFonts w:asciiTheme="minorHAnsi" w:hAnsiTheme="minorHAnsi" w:cstheme="minorHAnsi"/>
          <w:color w:val="auto"/>
          <w:lang w:eastAsia="en-US"/>
        </w:rPr>
        <w:t xml:space="preserve"> zdobycie wiedzy </w:t>
      </w:r>
      <w:r w:rsidR="00A52A48" w:rsidRPr="00C52891">
        <w:rPr>
          <w:rFonts w:asciiTheme="minorHAnsi" w:hAnsiTheme="minorHAnsi" w:cstheme="minorHAnsi"/>
          <w:color w:val="auto"/>
          <w:lang w:eastAsia="en-US"/>
        </w:rPr>
        <w:t>poprzez realizację nauczania eksperymentalnego</w:t>
      </w:r>
      <w:r w:rsidRPr="00C52891">
        <w:rPr>
          <w:rFonts w:asciiTheme="minorHAnsi" w:hAnsiTheme="minorHAnsi" w:cstheme="minorHAnsi"/>
          <w:color w:val="auto"/>
          <w:lang w:eastAsia="en-US"/>
        </w:rPr>
        <w:t xml:space="preserve">. Dlatego </w:t>
      </w:r>
      <w:r w:rsidR="00A52A48" w:rsidRPr="00C52891">
        <w:rPr>
          <w:rFonts w:asciiTheme="minorHAnsi" w:hAnsiTheme="minorHAnsi" w:cstheme="minorHAnsi"/>
          <w:color w:val="auto"/>
          <w:lang w:eastAsia="en-US"/>
        </w:rPr>
        <w:t>szkoły</w:t>
      </w:r>
      <w:r w:rsidRPr="00C52891">
        <w:rPr>
          <w:rFonts w:asciiTheme="minorHAnsi" w:hAnsiTheme="minorHAnsi" w:cstheme="minorHAnsi"/>
          <w:color w:val="auto"/>
          <w:lang w:eastAsia="en-US"/>
        </w:rPr>
        <w:t xml:space="preserve"> powinny być wyposażane w</w:t>
      </w:r>
      <w:r w:rsidR="0041336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nowoczesne narzędzia do nauczania przyrody, </w:t>
      </w:r>
      <w:r w:rsidR="00C14082" w:rsidRPr="00C52891">
        <w:rPr>
          <w:rFonts w:asciiTheme="minorHAnsi" w:hAnsiTheme="minorHAnsi" w:cstheme="minorHAnsi"/>
          <w:color w:val="auto"/>
          <w:lang w:eastAsia="en-US"/>
        </w:rPr>
        <w:t xml:space="preserve">matematyki, </w:t>
      </w:r>
      <w:r w:rsidRPr="00C52891">
        <w:rPr>
          <w:rFonts w:asciiTheme="minorHAnsi" w:hAnsiTheme="minorHAnsi" w:cstheme="minorHAnsi"/>
          <w:color w:val="auto"/>
          <w:lang w:eastAsia="en-US"/>
        </w:rPr>
        <w:t xml:space="preserve">biologii, chemii i fizyki. </w:t>
      </w:r>
      <w:r w:rsidR="00A52A48" w:rsidRPr="00C52891">
        <w:rPr>
          <w:rFonts w:asciiTheme="minorHAnsi" w:hAnsiTheme="minorHAnsi" w:cstheme="minorHAnsi"/>
          <w:color w:val="auto"/>
          <w:lang w:eastAsia="en-US"/>
        </w:rPr>
        <w:t>Efektem doposażenia labo</w:t>
      </w:r>
      <w:r w:rsidR="00566331" w:rsidRPr="00C52891">
        <w:rPr>
          <w:rFonts w:asciiTheme="minorHAnsi" w:hAnsiTheme="minorHAnsi" w:cstheme="minorHAnsi"/>
          <w:color w:val="auto"/>
          <w:lang w:eastAsia="en-US"/>
        </w:rPr>
        <w:t>ratoriów i pracowni szkolnych w </w:t>
      </w:r>
      <w:r w:rsidR="00A52A48" w:rsidRPr="00C52891">
        <w:rPr>
          <w:rFonts w:asciiTheme="minorHAnsi" w:hAnsiTheme="minorHAnsi" w:cstheme="minorHAnsi"/>
          <w:color w:val="auto"/>
          <w:lang w:eastAsia="en-US"/>
        </w:rPr>
        <w:t xml:space="preserve">odpowiedni sprzęt będzie obok budowania lub rozwoju kompetencji w zakresie wskazanych obszarów także zwiększenie kompetencji cyfrowych. </w:t>
      </w:r>
      <w:r w:rsidR="00B57B80" w:rsidRPr="00C52891">
        <w:rPr>
          <w:rFonts w:asciiTheme="minorHAnsi" w:hAnsiTheme="minorHAnsi" w:cstheme="minorHAnsi"/>
          <w:color w:val="auto"/>
          <w:lang w:eastAsia="en-US"/>
        </w:rPr>
        <w:t>Projekty związane z</w:t>
      </w:r>
      <w:r w:rsidR="005F699D" w:rsidRPr="00C52891">
        <w:rPr>
          <w:rFonts w:asciiTheme="minorHAnsi" w:hAnsiTheme="minorHAnsi" w:cstheme="minorHAnsi"/>
          <w:color w:val="auto"/>
          <w:lang w:eastAsia="en-US"/>
        </w:rPr>
        <w:t> </w:t>
      </w:r>
      <w:r w:rsidR="00B57B80" w:rsidRPr="00C52891">
        <w:rPr>
          <w:rFonts w:asciiTheme="minorHAnsi" w:hAnsiTheme="minorHAnsi" w:cstheme="minorHAnsi"/>
          <w:color w:val="auto"/>
          <w:lang w:eastAsia="en-US"/>
        </w:rPr>
        <w:t>wyposażeniem pracowni TIK oraz pracowni przedmiotowych będą komplementarne z</w:t>
      </w:r>
      <w:r w:rsidR="005F699D" w:rsidRPr="00C52891">
        <w:rPr>
          <w:rFonts w:asciiTheme="minorHAnsi" w:hAnsiTheme="minorHAnsi" w:cstheme="minorHAnsi"/>
          <w:color w:val="auto"/>
          <w:lang w:eastAsia="en-US"/>
        </w:rPr>
        <w:t> </w:t>
      </w:r>
      <w:r w:rsidR="00B57B80" w:rsidRPr="00C52891">
        <w:rPr>
          <w:rFonts w:asciiTheme="minorHAnsi" w:hAnsiTheme="minorHAnsi" w:cstheme="minorHAnsi"/>
          <w:color w:val="auto"/>
          <w:lang w:eastAsia="en-US"/>
        </w:rPr>
        <w:t>zajęciami dodatkowymi dla uczniów</w:t>
      </w:r>
      <w:r w:rsidR="00591BF0" w:rsidRPr="00C52891">
        <w:rPr>
          <w:rFonts w:asciiTheme="minorHAnsi" w:hAnsiTheme="minorHAnsi" w:cstheme="minorHAnsi"/>
          <w:color w:val="auto"/>
          <w:lang w:eastAsia="en-US"/>
        </w:rPr>
        <w:t xml:space="preserve"> oraz doskonaleniem nauczycieli</w:t>
      </w:r>
      <w:r w:rsidR="00B57B80" w:rsidRPr="00C52891">
        <w:rPr>
          <w:rFonts w:asciiTheme="minorHAnsi" w:hAnsiTheme="minorHAnsi" w:cstheme="minorHAnsi"/>
          <w:color w:val="auto"/>
          <w:lang w:eastAsia="en-US"/>
        </w:rPr>
        <w:t xml:space="preserve"> finansowanymi ze śr</w:t>
      </w:r>
      <w:r w:rsidR="0040531B" w:rsidRPr="00C52891">
        <w:rPr>
          <w:rFonts w:asciiTheme="minorHAnsi" w:hAnsiTheme="minorHAnsi" w:cstheme="minorHAnsi"/>
          <w:color w:val="auto"/>
          <w:lang w:eastAsia="en-US"/>
        </w:rPr>
        <w:t>odków publicznych ( w tym EFS),</w:t>
      </w:r>
      <w:r w:rsidR="00B57B80" w:rsidRPr="00C52891">
        <w:rPr>
          <w:rFonts w:asciiTheme="minorHAnsi" w:hAnsiTheme="minorHAnsi" w:cstheme="minorHAnsi"/>
          <w:color w:val="auto"/>
          <w:lang w:eastAsia="en-US"/>
        </w:rPr>
        <w:t xml:space="preserve"> a łączny limit wydatków związanych z zakupem sprzętu nie przekroczy 30% alokacji na cały PI 10i (włączając </w:t>
      </w:r>
      <w:r w:rsidR="00B57B80" w:rsidRPr="00C52891">
        <w:rPr>
          <w:rFonts w:asciiTheme="minorHAnsi" w:hAnsiTheme="minorHAnsi" w:cstheme="minorHAnsi"/>
          <w:i/>
          <w:color w:val="auto"/>
          <w:lang w:eastAsia="en-US"/>
        </w:rPr>
        <w:t>cross-financing</w:t>
      </w:r>
      <w:r w:rsidR="00B57B80" w:rsidRPr="00C52891">
        <w:rPr>
          <w:rFonts w:asciiTheme="minorHAnsi" w:hAnsiTheme="minorHAnsi" w:cstheme="minorHAnsi"/>
          <w:color w:val="auto"/>
          <w:lang w:eastAsia="en-US"/>
        </w:rPr>
        <w:t>)</w:t>
      </w:r>
      <w:r w:rsidR="00F270AC" w:rsidRPr="00C52891">
        <w:rPr>
          <w:rFonts w:asciiTheme="minorHAnsi" w:hAnsiTheme="minorHAnsi" w:cstheme="minorHAnsi"/>
          <w:color w:val="auto"/>
          <w:lang w:eastAsia="en-US"/>
        </w:rPr>
        <w:t>.</w:t>
      </w:r>
    </w:p>
    <w:p w14:paraId="00240EAE" w14:textId="77777777" w:rsidR="004216B4" w:rsidRPr="00C52891" w:rsidRDefault="004216B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zainteresowania ze strony uczniów wskazanymi przedmiotami zasadne będzie także częściowe odejście od tradycyjnej, lekcyjnej formy realizacji zajęć na rzecz zaangażowania specjalistów w poszczególnych dziedzinach. Umożliwi to uzdolnionym uczniom szkół prawidłowy rozwój i realizację pasji w pracy akademickiej lub przy asyście specjalistów z dziedzin rozwoju regionu. Efektywność realizowanych działań stymulowana będzie poprzez wypłatę środków finansowych dla uczniów osiągających najlepsze wyniki w nauce. W celu zwiększenia poziomu innowacyjności regionu zasadnym jest realizacja projektów z zakresu kreatywności. Realizacja projektów z tego zakresu dla uczniów i nauczycieli pozwoli kształtować właściwe postawy (kreatywność, pracę zespołową, innowacyjność), które w życiu zawodowym niejednokrotnie wpływają na większą skuteczność w podejmowaniu działań. Spowoduje to wykorzystanie rozwiniętych kompetencji w pracy zawodowej z korzyścią dla gospodarki regionu oraz wzrost liczby studentów kierunków technicznych co jest kluczem do rozwoju innowacyjnej gospodarki oraz krajowego i regionalnego rynku pracy.</w:t>
      </w:r>
    </w:p>
    <w:p w14:paraId="00240EB1" w14:textId="2907A0A8" w:rsidR="004216B4" w:rsidRPr="000B4100" w:rsidRDefault="004216B4" w:rsidP="000B4100">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trwająca reformą edukacji, a co za tym idzie zmianami dotyczącymi szkół gimnazjalnych w przypadku nowych projektów finansowanych w ramach PI 10i, skierowanych do szkół gimnazjalnych, które zostaną zlikwidowane w związku z reformą, wsparcie będzie skierowane jedynie do uczniów tych szkół.</w:t>
      </w:r>
    </w:p>
    <w:p w14:paraId="00240EB2" w14:textId="77777777" w:rsidR="009B4A7C" w:rsidRPr="00C52891" w:rsidRDefault="009B4A7C" w:rsidP="00C52891">
      <w:pPr>
        <w:suppressAutoHyphens w:val="0"/>
        <w:autoSpaceDE/>
        <w:spacing w:before="240"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operacji realizowane w ramach PI 10i:</w:t>
      </w:r>
    </w:p>
    <w:p w14:paraId="00240EB3" w14:textId="77777777" w:rsidR="009B4A7C" w:rsidRPr="00C52891" w:rsidRDefault="009B4A7C" w:rsidP="00C52891">
      <w:pPr>
        <w:numPr>
          <w:ilvl w:val="0"/>
          <w:numId w:val="140"/>
        </w:numPr>
        <w:suppressAutoHyphens w:val="0"/>
        <w:autoSpaceDE/>
        <w:spacing w:before="240" w:line="276" w:lineRule="auto"/>
        <w:ind w:hanging="210"/>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Kształtowanie kompetencji kluczowych i  umiejętności uniwersalnych uczniów niezbędnych na rynku pracy (umiejętności matematyczno-przyrodnicze, umiejętności posługiwania się językami obcymi, w tym język polski dla cudzoziemców i osób powracających do Polski oraz ich rodzin ICT, umiejętność rozumienia, kreatywność, innowacyjność, przedsiębiorczość, krytyczne myślenie, rozwiązywanie problemów, umiejętność uczenia się, umiejętność pracy zespołowej w kontekście środowiska pracy);</w:t>
      </w:r>
    </w:p>
    <w:p w14:paraId="00240EB4" w14:textId="77777777" w:rsidR="009B4A7C" w:rsidRPr="00C52891" w:rsidRDefault="009B4A7C" w:rsidP="00C52891">
      <w:pPr>
        <w:numPr>
          <w:ilvl w:val="0"/>
          <w:numId w:val="140"/>
        </w:numPr>
        <w:suppressAutoHyphens w:val="0"/>
        <w:autoSpaceDE/>
        <w:spacing w:line="276" w:lineRule="auto"/>
        <w:ind w:hanging="210"/>
        <w:rPr>
          <w:rFonts w:asciiTheme="minorHAnsi" w:hAnsiTheme="minorHAnsi" w:cstheme="minorHAnsi"/>
          <w:color w:val="auto"/>
          <w:lang w:eastAsia="en-US"/>
        </w:rPr>
      </w:pPr>
      <w:r w:rsidRPr="00C52891">
        <w:rPr>
          <w:rFonts w:asciiTheme="minorHAnsi" w:hAnsiTheme="minorHAnsi" w:cstheme="minorHAnsi"/>
          <w:color w:val="auto"/>
          <w:lang w:eastAsia="en-US"/>
        </w:rPr>
        <w:t xml:space="preserve">Tworzenie w szkołach warunków do nauczania eksperymentalnego (w powiązaniu </w:t>
      </w:r>
      <w:r w:rsidRPr="00C52891">
        <w:rPr>
          <w:rFonts w:asciiTheme="minorHAnsi" w:hAnsiTheme="minorHAnsi" w:cstheme="minorHAnsi"/>
          <w:color w:val="auto"/>
          <w:lang w:eastAsia="en-US"/>
        </w:rPr>
        <w:br/>
        <w:t>z zaplanowanymi w projekcie zajęciami);</w:t>
      </w:r>
    </w:p>
    <w:p w14:paraId="00240EB5" w14:textId="77777777" w:rsidR="009B4A7C" w:rsidRPr="00C52891" w:rsidRDefault="009B4A7C" w:rsidP="00C52891">
      <w:pPr>
        <w:numPr>
          <w:ilvl w:val="0"/>
          <w:numId w:val="140"/>
        </w:numPr>
        <w:suppressAutoHyphens w:val="0"/>
        <w:autoSpaceDE/>
        <w:spacing w:line="276" w:lineRule="auto"/>
        <w:ind w:hanging="210"/>
        <w:rPr>
          <w:rFonts w:asciiTheme="minorHAnsi" w:hAnsiTheme="minorHAnsi" w:cstheme="minorHAnsi"/>
          <w:color w:val="auto"/>
          <w:lang w:eastAsia="en-US"/>
        </w:rPr>
      </w:pPr>
      <w:r w:rsidRPr="00C52891">
        <w:rPr>
          <w:rFonts w:asciiTheme="minorHAnsi" w:hAnsiTheme="minorHAnsi" w:cstheme="minorHAnsi"/>
          <w:color w:val="auto"/>
          <w:lang w:eastAsia="en-US"/>
        </w:rPr>
        <w:t>Indywidualizacja pracy z uczniem o specjalnych bądź największych potrzebach edukacyjnych i rozwojowych;</w:t>
      </w:r>
    </w:p>
    <w:p w14:paraId="00240EB6" w14:textId="77777777" w:rsidR="009B4A7C" w:rsidRPr="00C52891" w:rsidRDefault="009B4A7C" w:rsidP="00C52891">
      <w:pPr>
        <w:numPr>
          <w:ilvl w:val="0"/>
          <w:numId w:val="140"/>
        </w:numPr>
        <w:suppressAutoHyphens w:val="0"/>
        <w:autoSpaceDE/>
        <w:spacing w:after="240" w:line="276" w:lineRule="auto"/>
        <w:ind w:hanging="210"/>
        <w:rPr>
          <w:rFonts w:asciiTheme="minorHAnsi" w:hAnsiTheme="minorHAnsi" w:cstheme="minorHAnsi"/>
          <w:color w:val="auto"/>
          <w:lang w:eastAsia="en-US"/>
        </w:rPr>
      </w:pPr>
      <w:r w:rsidRPr="00C52891">
        <w:rPr>
          <w:rFonts w:asciiTheme="minorHAnsi" w:hAnsiTheme="minorHAnsi" w:cstheme="minorHAnsi"/>
          <w:color w:val="auto"/>
          <w:lang w:eastAsia="en-US"/>
        </w:rPr>
        <w:t>Wsparcie stypendialne.</w:t>
      </w:r>
    </w:p>
    <w:p w14:paraId="00240EB7" w14:textId="77777777" w:rsidR="009B4A7C" w:rsidRPr="00C52891" w:rsidRDefault="009B4A7C" w:rsidP="00C52891">
      <w:pPr>
        <w:suppressAutoHyphens w:val="0"/>
        <w:autoSpaceDE/>
        <w:spacing w:after="200" w:line="276" w:lineRule="auto"/>
        <w:rPr>
          <w:rFonts w:asciiTheme="minorHAnsi" w:hAnsiTheme="minorHAnsi" w:cstheme="minorHAnsi"/>
          <w:color w:val="auto"/>
          <w:lang w:eastAsia="en-US"/>
        </w:rPr>
      </w:pPr>
    </w:p>
    <w:p w14:paraId="00240EB8" w14:textId="77777777" w:rsidR="00B84D6D" w:rsidRPr="00C52891" w:rsidRDefault="00B84D6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Cross-financing</w:t>
      </w:r>
    </w:p>
    <w:p w14:paraId="00240EB9" w14:textId="77777777" w:rsidR="00C13DE2" w:rsidRPr="00C52891" w:rsidRDefault="00C13DE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EFRR i EFS mogą finansować, w komplementarny sposób oraz z zastrzeżeniem</w:t>
      </w:r>
      <w:r w:rsidR="004F5003"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EBA" w14:textId="77777777" w:rsidR="00C13DE2" w:rsidRPr="00C52891" w:rsidRDefault="00C13DE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Działania w zakresie wyposażenia/doposażenia szkół w nowoczesny sprzęt i materiały dydaktyczne będą </w:t>
      </w:r>
      <w:r w:rsidR="009B4A7C" w:rsidRPr="00C52891">
        <w:rPr>
          <w:rFonts w:asciiTheme="minorHAnsi" w:hAnsiTheme="minorHAnsi" w:cstheme="minorHAnsi"/>
          <w:color w:val="auto"/>
          <w:lang w:eastAsia="en-US"/>
        </w:rPr>
        <w:t xml:space="preserve">podejmowane w oparciu o indywidualnie zdiagnozowane zapotrzebowanie. Zasady wsparcia w powyższym zakresie zostaną określone w Wytycznych w zakresie </w:t>
      </w:r>
      <w:r w:rsidRPr="00C52891">
        <w:rPr>
          <w:rFonts w:asciiTheme="minorHAnsi" w:hAnsiTheme="minorHAnsi" w:cstheme="minorHAnsi"/>
          <w:color w:val="auto"/>
          <w:lang w:eastAsia="en-US"/>
        </w:rPr>
        <w:t xml:space="preserve">realizacji przedsięwzięć z udziałem środków Europejskiego Funduszu Społecznego </w:t>
      </w:r>
      <w:r w:rsidR="009B4A7C" w:rsidRPr="00C52891">
        <w:rPr>
          <w:rFonts w:asciiTheme="minorHAnsi" w:hAnsiTheme="minorHAnsi" w:cstheme="minorHAnsi"/>
          <w:color w:val="auto"/>
          <w:lang w:eastAsia="en-US"/>
        </w:rPr>
        <w:br/>
        <w:t xml:space="preserve">w obszarze edukacji </w:t>
      </w:r>
      <w:r w:rsidRPr="00C52891">
        <w:rPr>
          <w:rFonts w:asciiTheme="minorHAnsi" w:hAnsiTheme="minorHAnsi" w:cstheme="minorHAnsi"/>
          <w:color w:val="auto"/>
          <w:lang w:eastAsia="en-US"/>
        </w:rPr>
        <w:t>na lata 2014-2020.</w:t>
      </w:r>
    </w:p>
    <w:p w14:paraId="00240EBB" w14:textId="77777777" w:rsidR="003160E6" w:rsidRPr="00C52891" w:rsidRDefault="003160E6"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EBC" w14:textId="77777777" w:rsidR="003927AF" w:rsidRPr="00C52891" w:rsidRDefault="003927AF"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Szkoły oraz placówki realizujące kształcenie ogólne</w:t>
      </w:r>
      <w:r w:rsidR="004F5003" w:rsidRPr="00C52891">
        <w:rPr>
          <w:rFonts w:asciiTheme="minorHAnsi" w:hAnsiTheme="minorHAnsi" w:cstheme="minorHAnsi"/>
          <w:color w:val="auto"/>
          <w:lang w:eastAsia="en-US"/>
        </w:rPr>
        <w:t>, w tym szkoły artystyczne</w:t>
      </w:r>
      <w:r w:rsidR="00C13DE2" w:rsidRPr="00C52891">
        <w:rPr>
          <w:rFonts w:asciiTheme="minorHAnsi" w:hAnsiTheme="minorHAnsi" w:cstheme="minorHAnsi"/>
          <w:color w:val="auto"/>
          <w:lang w:eastAsia="en-US"/>
        </w:rPr>
        <w:t>, które realizują podstawę programową kształcenia ogólnego</w:t>
      </w:r>
      <w:r w:rsidRPr="00C52891">
        <w:rPr>
          <w:rFonts w:asciiTheme="minorHAnsi" w:hAnsiTheme="minorHAnsi" w:cstheme="minorHAnsi"/>
          <w:color w:val="auto"/>
          <w:lang w:eastAsia="en-US"/>
        </w:rPr>
        <w:t xml:space="preserve"> (z wyłączeniem szkół dla dorosłych)</w:t>
      </w:r>
      <w:r w:rsidR="00B84D6D" w:rsidRPr="00C52891">
        <w:rPr>
          <w:rFonts w:asciiTheme="minorHAnsi" w:hAnsiTheme="minorHAnsi" w:cstheme="minorHAnsi"/>
          <w:color w:val="auto"/>
          <w:lang w:eastAsia="en-US"/>
        </w:rPr>
        <w:t xml:space="preserve"> oraz specjalne</w:t>
      </w:r>
      <w:r w:rsidRPr="00C52891">
        <w:rPr>
          <w:rFonts w:asciiTheme="minorHAnsi" w:hAnsiTheme="minorHAnsi" w:cstheme="minorHAnsi"/>
          <w:color w:val="auto"/>
          <w:lang w:eastAsia="en-US"/>
        </w:rPr>
        <w:t xml:space="preserve"> i ich organy prowadzące</w:t>
      </w:r>
      <w:r w:rsidR="009B4A7C" w:rsidRPr="00C52891">
        <w:rPr>
          <w:rFonts w:asciiTheme="minorHAnsi" w:hAnsiTheme="minorHAnsi" w:cstheme="minorHAnsi"/>
          <w:color w:val="auto"/>
          <w:lang w:eastAsia="en-US"/>
        </w:rPr>
        <w:t xml:space="preserve"> (z wyłączeniem placówek prowadzących kształcenie zawodowe)</w:t>
      </w:r>
      <w:r w:rsidRPr="00C52891">
        <w:rPr>
          <w:rFonts w:asciiTheme="minorHAnsi" w:hAnsiTheme="minorHAnsi" w:cstheme="minorHAnsi"/>
          <w:color w:val="auto"/>
          <w:lang w:eastAsia="en-US"/>
        </w:rPr>
        <w:t>;</w:t>
      </w:r>
    </w:p>
    <w:p w14:paraId="00240EBD" w14:textId="77777777" w:rsidR="003927AF" w:rsidRPr="00C52891" w:rsidRDefault="003927AF"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Uczniowie i</w:t>
      </w:r>
      <w:r w:rsidR="0061732B" w:rsidRPr="00C52891">
        <w:rPr>
          <w:rFonts w:asciiTheme="minorHAnsi" w:hAnsiTheme="minorHAnsi" w:cstheme="minorHAnsi"/>
          <w:color w:val="auto"/>
          <w:lang w:eastAsia="en-US"/>
        </w:rPr>
        <w:t xml:space="preserve"> wychowankowie szkół i placówek</w:t>
      </w:r>
      <w:r w:rsidRPr="00C52891">
        <w:rPr>
          <w:rFonts w:asciiTheme="minorHAnsi" w:hAnsiTheme="minorHAnsi" w:cstheme="minorHAnsi"/>
          <w:color w:val="auto"/>
          <w:lang w:eastAsia="en-US"/>
        </w:rPr>
        <w:t xml:space="preserve"> prowadzących kształcenie ogólne</w:t>
      </w:r>
      <w:r w:rsidR="00C13DE2" w:rsidRPr="00C52891">
        <w:rPr>
          <w:rFonts w:asciiTheme="minorHAnsi" w:hAnsiTheme="minorHAnsi" w:cstheme="minorHAnsi"/>
          <w:color w:val="auto"/>
          <w:lang w:eastAsia="en-US"/>
        </w:rPr>
        <w:t>, w tym szkół artystycznych, które realizują podstawę programową kształcenia ogólnego</w:t>
      </w:r>
      <w:r w:rsidRPr="00C52891">
        <w:rPr>
          <w:rFonts w:asciiTheme="minorHAnsi" w:hAnsiTheme="minorHAnsi" w:cstheme="minorHAnsi"/>
          <w:color w:val="auto"/>
          <w:lang w:eastAsia="en-US"/>
        </w:rPr>
        <w:t xml:space="preserve"> (z</w:t>
      </w:r>
      <w:r w:rsidR="0041336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wyłączeniem szkół dla dorosłych)</w:t>
      </w:r>
      <w:r w:rsidR="00B84D6D"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w:t>
      </w:r>
    </w:p>
    <w:p w14:paraId="00240EBE" w14:textId="77777777" w:rsidR="00B84D6D" w:rsidRPr="00C52891" w:rsidRDefault="00B84D6D"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Rodzice </w:t>
      </w:r>
      <w:r w:rsidR="00C13DE2" w:rsidRPr="00C52891">
        <w:rPr>
          <w:rFonts w:asciiTheme="minorHAnsi" w:hAnsiTheme="minorHAnsi" w:cstheme="minorHAnsi"/>
          <w:color w:val="auto"/>
          <w:lang w:eastAsia="en-US"/>
        </w:rPr>
        <w:t xml:space="preserve">i opiekunowie prawni </w:t>
      </w:r>
      <w:r w:rsidRPr="00C52891">
        <w:rPr>
          <w:rFonts w:asciiTheme="minorHAnsi" w:hAnsiTheme="minorHAnsi" w:cstheme="minorHAnsi"/>
          <w:color w:val="auto"/>
          <w:lang w:eastAsia="en-US"/>
        </w:rPr>
        <w:t>uczniów szkół i placówek prowadzących kształcenie ogólne</w:t>
      </w:r>
      <w:r w:rsidR="00C13DE2" w:rsidRPr="00C52891">
        <w:rPr>
          <w:rFonts w:asciiTheme="minorHAnsi" w:hAnsiTheme="minorHAnsi" w:cstheme="minorHAnsi"/>
          <w:color w:val="auto"/>
          <w:lang w:eastAsia="en-US"/>
        </w:rPr>
        <w:t xml:space="preserve"> w tym szkoły artystyczne , które realizują podstawę programową kształcenia ogólnego</w:t>
      </w:r>
      <w:r w:rsidRPr="00C52891">
        <w:rPr>
          <w:rFonts w:asciiTheme="minorHAnsi" w:hAnsiTheme="minorHAnsi" w:cstheme="minorHAnsi"/>
          <w:color w:val="auto"/>
          <w:lang w:eastAsia="en-US"/>
        </w:rPr>
        <w:t xml:space="preserve"> (z wyłączeniem szkół dla dorosłych) oraz specjaln</w:t>
      </w:r>
      <w:r w:rsidR="00E408DF"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w:t>
      </w:r>
    </w:p>
    <w:p w14:paraId="00240EBF" w14:textId="77777777" w:rsidR="00BA1F8C" w:rsidRPr="00C52891" w:rsidRDefault="00BA1F8C"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Uczniowie ze specjalnymi </w:t>
      </w:r>
      <w:r w:rsidR="00F258F4" w:rsidRPr="00C52891">
        <w:rPr>
          <w:rFonts w:asciiTheme="minorHAnsi" w:hAnsiTheme="minorHAnsi" w:cstheme="minorHAnsi"/>
          <w:color w:val="auto"/>
          <w:lang w:eastAsia="en-US"/>
        </w:rPr>
        <w:t xml:space="preserve">bądź największymi </w:t>
      </w:r>
      <w:r w:rsidRPr="00C52891">
        <w:rPr>
          <w:rFonts w:asciiTheme="minorHAnsi" w:hAnsiTheme="minorHAnsi" w:cstheme="minorHAnsi"/>
          <w:color w:val="auto"/>
          <w:lang w:eastAsia="en-US"/>
        </w:rPr>
        <w:t>potrzebami edukacyjnymi</w:t>
      </w:r>
      <w:r w:rsidR="00F258F4" w:rsidRPr="00C52891">
        <w:rPr>
          <w:rFonts w:asciiTheme="minorHAnsi" w:hAnsiTheme="minorHAnsi" w:cstheme="minorHAnsi"/>
          <w:color w:val="auto"/>
          <w:lang w:eastAsia="en-US"/>
        </w:rPr>
        <w:t xml:space="preserve"> i rozwojowymi</w:t>
      </w:r>
      <w:r w:rsidRPr="00C52891">
        <w:rPr>
          <w:rFonts w:asciiTheme="minorHAnsi" w:hAnsiTheme="minorHAnsi" w:cstheme="minorHAnsi"/>
          <w:color w:val="auto"/>
          <w:lang w:eastAsia="en-US"/>
        </w:rPr>
        <w:t>;</w:t>
      </w:r>
    </w:p>
    <w:p w14:paraId="00240EC0" w14:textId="77777777" w:rsidR="003927AF" w:rsidRPr="00C52891" w:rsidRDefault="003927AF"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p>
    <w:p w14:paraId="00240EC1" w14:textId="77777777" w:rsidR="003927AF" w:rsidRPr="00C52891" w:rsidRDefault="003927AF"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Nauczyciele i pracownicy pedagogiczni szkół i placówek oświatowych;</w:t>
      </w:r>
    </w:p>
    <w:p w14:paraId="00240EC2" w14:textId="77777777" w:rsidR="003160E6" w:rsidRPr="00C52891" w:rsidRDefault="003927AF" w:rsidP="00C52891">
      <w:pPr>
        <w:numPr>
          <w:ilvl w:val="0"/>
          <w:numId w:val="1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Partnerzy społeczno – gospodarczy.</w:t>
      </w:r>
    </w:p>
    <w:p w14:paraId="00240EC3" w14:textId="77777777" w:rsidR="00C14082" w:rsidRPr="00C52891" w:rsidRDefault="00C14082" w:rsidP="00C52891">
      <w:pPr>
        <w:tabs>
          <w:tab w:val="left" w:pos="284"/>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 xml:space="preserve">Udział nauczycieli i kadry pedagogicznej będzie możliwy jedynie jako dodatkowe, uzupełniające działanie względem działań skierowanych do uczniów. </w:t>
      </w:r>
    </w:p>
    <w:p w14:paraId="00240EC4" w14:textId="77777777" w:rsidR="003160E6" w:rsidRPr="00C52891" w:rsidRDefault="003160E6"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EC5" w14:textId="77777777" w:rsidR="003927AF" w:rsidRPr="00C52891" w:rsidRDefault="003927A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r w:rsidR="00C13DE2" w:rsidRPr="00C52891">
        <w:rPr>
          <w:rFonts w:asciiTheme="minorHAnsi" w:hAnsiTheme="minorHAnsi" w:cstheme="minorHAnsi"/>
          <w:color w:val="auto"/>
          <w:lang w:eastAsia="en-US"/>
        </w:rPr>
        <w:t>, w tym:</w:t>
      </w:r>
    </w:p>
    <w:p w14:paraId="00240EC6" w14:textId="77777777" w:rsidR="00C13DE2" w:rsidRPr="00C52891" w:rsidRDefault="00C13DE2"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Szkoły oraz placówki realizujące kształcenie ogólne, w tym szkoły artys</w:t>
      </w:r>
      <w:r w:rsidR="004F5003" w:rsidRPr="00C52891">
        <w:rPr>
          <w:rFonts w:asciiTheme="minorHAnsi" w:hAnsiTheme="minorHAnsi" w:cstheme="minorHAnsi"/>
          <w:color w:val="auto"/>
          <w:lang w:eastAsia="en-US"/>
        </w:rPr>
        <w:t xml:space="preserve">tyczne </w:t>
      </w:r>
      <w:r w:rsidRPr="00C52891">
        <w:rPr>
          <w:rFonts w:asciiTheme="minorHAnsi" w:hAnsiTheme="minorHAnsi" w:cstheme="minorHAnsi"/>
          <w:color w:val="auto"/>
          <w:lang w:eastAsia="en-US"/>
        </w:rPr>
        <w:t>, które realizują podstawę programową kształcenia ogólnego (z wyłączeniem szkół dla dorosłych) oraz specjalne;</w:t>
      </w:r>
    </w:p>
    <w:p w14:paraId="00240EC7" w14:textId="77777777" w:rsidR="00C13DE2" w:rsidRPr="00C52891" w:rsidRDefault="00C13DE2" w:rsidP="00C52891">
      <w:pPr>
        <w:numPr>
          <w:ilvl w:val="0"/>
          <w:numId w:val="18"/>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 Organy prowadzące szkół objętych katalogiem beneficjentów</w:t>
      </w:r>
      <w:r w:rsidR="00440554" w:rsidRPr="00C52891">
        <w:rPr>
          <w:rFonts w:asciiTheme="minorHAnsi" w:hAnsiTheme="minorHAnsi" w:cstheme="minorHAnsi"/>
          <w:color w:val="auto"/>
          <w:lang w:eastAsia="en-US"/>
        </w:rPr>
        <w:t>;</w:t>
      </w:r>
    </w:p>
    <w:p w14:paraId="00240EC8" w14:textId="77777777" w:rsidR="00C13DE2" w:rsidRPr="00C52891" w:rsidRDefault="00C13DE2" w:rsidP="00C52891">
      <w:pPr>
        <w:numPr>
          <w:ilvl w:val="0"/>
          <w:numId w:val="18"/>
        </w:numPr>
        <w:suppressAutoHyphens w:val="0"/>
        <w:autoSpaceDE/>
        <w:spacing w:line="276" w:lineRule="auto"/>
        <w:ind w:left="426"/>
        <w:rPr>
          <w:rFonts w:asciiTheme="minorHAnsi" w:hAnsiTheme="minorHAnsi" w:cstheme="minorHAnsi"/>
          <w:b/>
          <w:color w:val="auto"/>
          <w:lang w:eastAsia="en-US"/>
        </w:rPr>
      </w:pPr>
      <w:r w:rsidRPr="00C52891">
        <w:rPr>
          <w:rFonts w:asciiTheme="minorHAnsi" w:hAnsiTheme="minorHAnsi" w:cstheme="minorHAnsi"/>
          <w:color w:val="auto"/>
          <w:lang w:eastAsia="en-US"/>
        </w:rPr>
        <w:t>Szkoły wyższe (w zakresie współpracy z otoczeniem szkół wskazanych w katalogu beneficjentów);</w:t>
      </w:r>
    </w:p>
    <w:p w14:paraId="00240EC9" w14:textId="77777777" w:rsidR="00C367B3" w:rsidRPr="00C52891" w:rsidRDefault="00C13DE2"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Przedsiębiorca (w zakresie współpracy z otoczeniem szkół wskazanych w katalogu beneficjentów);</w:t>
      </w:r>
    </w:p>
    <w:p w14:paraId="00240ECA" w14:textId="77777777" w:rsidR="00F8268D" w:rsidRPr="00C52891" w:rsidRDefault="00C13DE2"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Organizacje pozarządowe (w zakresie współpracy z otoczeniem szkół wskazanych w</w:t>
      </w:r>
      <w:r w:rsidR="00D41B70"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katalogu beneficjentów)</w:t>
      </w:r>
      <w:r w:rsidR="00F8268D" w:rsidRPr="00C52891">
        <w:rPr>
          <w:rFonts w:asciiTheme="minorHAnsi" w:hAnsiTheme="minorHAnsi" w:cstheme="minorHAnsi"/>
          <w:color w:val="auto"/>
          <w:lang w:eastAsia="en-US"/>
        </w:rPr>
        <w:t>;</w:t>
      </w:r>
    </w:p>
    <w:p w14:paraId="00240ECB" w14:textId="77777777" w:rsidR="00F258F4" w:rsidRPr="00C52891" w:rsidRDefault="00C367B3"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Samorząd </w:t>
      </w:r>
      <w:r w:rsidR="00F258F4"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ojewództwa</w:t>
      </w:r>
      <w:r w:rsidR="00F258F4" w:rsidRPr="00C52891">
        <w:rPr>
          <w:rFonts w:asciiTheme="minorHAnsi" w:hAnsiTheme="minorHAnsi" w:cstheme="minorHAnsi"/>
          <w:color w:val="auto"/>
          <w:lang w:eastAsia="en-US"/>
        </w:rPr>
        <w:t>;</w:t>
      </w:r>
    </w:p>
    <w:p w14:paraId="00240ECC" w14:textId="77777777" w:rsidR="00C13DE2" w:rsidRPr="00C52891" w:rsidRDefault="00F258F4" w:rsidP="00C52891">
      <w:pPr>
        <w:numPr>
          <w:ilvl w:val="0"/>
          <w:numId w:val="18"/>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0ECD" w14:textId="77777777" w:rsidR="00F258F4" w:rsidRPr="00C52891" w:rsidRDefault="00F258F4" w:rsidP="00C52891">
      <w:pPr>
        <w:autoSpaceDE/>
        <w:spacing w:after="200" w:line="276" w:lineRule="auto"/>
        <w:rPr>
          <w:rFonts w:asciiTheme="minorHAnsi" w:hAnsiTheme="minorHAnsi" w:cstheme="minorHAnsi"/>
          <w:b/>
          <w:color w:val="auto"/>
          <w:lang w:eastAsia="en-US"/>
        </w:rPr>
      </w:pPr>
    </w:p>
    <w:p w14:paraId="00240ECE" w14:textId="77777777" w:rsidR="003160E6" w:rsidRPr="00C52891" w:rsidRDefault="003160E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ECF" w14:textId="77777777" w:rsidR="003160E6" w:rsidRPr="00C52891" w:rsidRDefault="003927AF"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ramach </w:t>
      </w:r>
      <w:r w:rsidR="00431774" w:rsidRPr="00C52891">
        <w:rPr>
          <w:rFonts w:asciiTheme="minorHAnsi" w:hAnsiTheme="minorHAnsi" w:cstheme="minorHAnsi"/>
          <w:color w:val="auto"/>
          <w:lang w:eastAsia="en-US"/>
        </w:rPr>
        <w:t>PI</w:t>
      </w:r>
      <w:r w:rsidR="0063027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ze względu na zakres planowanego wsparcia </w:t>
      </w:r>
      <w:r w:rsidR="00431774" w:rsidRPr="00C52891">
        <w:rPr>
          <w:rFonts w:asciiTheme="minorHAnsi" w:hAnsiTheme="minorHAnsi" w:cstheme="minorHAnsi"/>
          <w:color w:val="auto"/>
          <w:lang w:eastAsia="en-US"/>
        </w:rPr>
        <w:t xml:space="preserve">i </w:t>
      </w:r>
      <w:r w:rsidRPr="00C52891">
        <w:rPr>
          <w:rFonts w:asciiTheme="minorHAnsi" w:hAnsiTheme="minorHAnsi" w:cstheme="minorHAnsi"/>
          <w:color w:val="auto"/>
          <w:lang w:eastAsia="en-US"/>
        </w:rPr>
        <w:t xml:space="preserve"> jego charakter planuje się realizację wsparcia w </w:t>
      </w:r>
      <w:r w:rsidR="00431774" w:rsidRPr="00C52891">
        <w:rPr>
          <w:rFonts w:asciiTheme="minorHAnsi" w:hAnsiTheme="minorHAnsi" w:cstheme="minorHAnsi"/>
          <w:color w:val="auto"/>
          <w:lang w:eastAsia="en-US"/>
        </w:rPr>
        <w:t>trybie</w:t>
      </w:r>
      <w:r w:rsidRPr="00C52891">
        <w:rPr>
          <w:rFonts w:asciiTheme="minorHAnsi" w:hAnsiTheme="minorHAnsi" w:cstheme="minorHAnsi"/>
          <w:color w:val="auto"/>
          <w:lang w:eastAsia="en-US"/>
        </w:rPr>
        <w:t xml:space="preserve"> konkursow</w:t>
      </w:r>
      <w:r w:rsidR="00431774" w:rsidRPr="00C52891">
        <w:rPr>
          <w:rFonts w:asciiTheme="minorHAnsi" w:hAnsiTheme="minorHAnsi" w:cstheme="minorHAnsi"/>
          <w:color w:val="auto"/>
          <w:lang w:eastAsia="en-US"/>
        </w:rPr>
        <w:t>ym</w:t>
      </w:r>
      <w:r w:rsidR="00C14082" w:rsidRPr="00C52891">
        <w:rPr>
          <w:rFonts w:asciiTheme="minorHAnsi" w:hAnsiTheme="minorHAnsi" w:cstheme="minorHAnsi"/>
          <w:color w:val="auto"/>
          <w:lang w:eastAsia="en-US"/>
        </w:rPr>
        <w:t>, jak</w:t>
      </w:r>
      <w:r w:rsidRPr="00C52891">
        <w:rPr>
          <w:rFonts w:asciiTheme="minorHAnsi" w:hAnsiTheme="minorHAnsi" w:cstheme="minorHAnsi"/>
          <w:color w:val="auto"/>
          <w:lang w:eastAsia="en-US"/>
        </w:rPr>
        <w:t xml:space="preserve"> i</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pozakonkursow</w:t>
      </w:r>
      <w:r w:rsidR="00431774" w:rsidRPr="00C52891">
        <w:rPr>
          <w:rFonts w:asciiTheme="minorHAnsi" w:hAnsiTheme="minorHAnsi" w:cstheme="minorHAnsi"/>
          <w:color w:val="auto"/>
          <w:lang w:eastAsia="en-US"/>
        </w:rPr>
        <w:t>ym</w:t>
      </w:r>
      <w:r w:rsidRPr="00C52891">
        <w:rPr>
          <w:rFonts w:asciiTheme="minorHAnsi" w:hAnsiTheme="minorHAnsi" w:cstheme="minorHAnsi"/>
          <w:color w:val="auto"/>
          <w:lang w:eastAsia="en-US"/>
        </w:rPr>
        <w:t xml:space="preserve">. </w:t>
      </w:r>
    </w:p>
    <w:p w14:paraId="00240ED0"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Przewiduje się przeznaczenie puli środków na OSI dla  miast, dzielnic miast wymagających rewitalizacji oraz obszarów wiejskich w szczególności o najniższym poziomie dostępu mieszkańców do dóbr i usług warunkujących możliwości rozwojowe. Szczegółowe zasady udzielania wsparcia znajdują się w rozdziale 4 Programu. W przypadku zidentyfikowania trudności lub opóźnień w postępie rzeczowo-finansowym środków dedykowanych OSI Bytom IZ może zadecydować o przesunięciu środków na wsparcie OSI miast wymagających rewitalizacji  zgodnie z zapisami Umowy Partnerstwa, Strategii Rozwoju Województwa Śląskiego oraz Planu Zagospodarowania Przestrzennego Województwa Śląskiego.</w:t>
      </w:r>
    </w:p>
    <w:p w14:paraId="00240ED1" w14:textId="77777777" w:rsidR="00B84D6D" w:rsidRPr="00C52891" w:rsidRDefault="00B84D6D"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Odpowiednie terytorialne ukierunkowanie działań w tym zakresie przyczyni się do wzrostu spójności społecznej w regionie. Środki zostaną przeznaczone na wsparcie szkół m.in. na obszarach wiejskich, stanowiące niejednokrotnie również centra aktywności edukacyjnej, kulturalnej i</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społecznej na danym terenie. </w:t>
      </w:r>
    </w:p>
    <w:p w14:paraId="00240ED2" w14:textId="77777777" w:rsidR="00540C10"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Zastosowanie trybu pozakonkursowego przewiduje się w zakresie</w:t>
      </w:r>
      <w:r w:rsidR="00540C10" w:rsidRPr="00C52891">
        <w:rPr>
          <w:rFonts w:asciiTheme="minorHAnsi" w:hAnsiTheme="minorHAnsi" w:cstheme="minorHAnsi"/>
          <w:color w:val="auto"/>
          <w:lang w:eastAsia="en-US"/>
        </w:rPr>
        <w:t>:</w:t>
      </w:r>
    </w:p>
    <w:p w14:paraId="00240ED3" w14:textId="77777777" w:rsidR="00336663" w:rsidRPr="00C52891" w:rsidRDefault="00431774" w:rsidP="00C52891">
      <w:pPr>
        <w:numPr>
          <w:ilvl w:val="0"/>
          <w:numId w:val="145"/>
        </w:numPr>
        <w:suppressAutoHyphens w:val="0"/>
        <w:autoSpaceDE/>
        <w:spacing w:before="240" w:after="240" w:line="276" w:lineRule="auto"/>
        <w:rPr>
          <w:rFonts w:asciiTheme="minorHAnsi" w:hAnsiTheme="minorHAnsi" w:cstheme="minorHAnsi"/>
          <w:bCs/>
          <w:color w:val="auto"/>
          <w:lang w:eastAsia="x-none"/>
        </w:rPr>
      </w:pPr>
      <w:r w:rsidRPr="00C52891">
        <w:rPr>
          <w:rFonts w:asciiTheme="minorHAnsi" w:hAnsiTheme="minorHAnsi" w:cstheme="minorHAnsi"/>
          <w:color w:val="auto"/>
          <w:lang w:eastAsia="en-US"/>
        </w:rPr>
        <w:t>koordynacji działań dotyczących realizacji w woj. założeń wspierających uczniów uzdolnionych. Pozakonkursowy tryb pozwoli na lepsze wykorzystanie narzędzi służących diagnozowaniu uzdolnień i wsparciu uczniów w rozwijaniu uzdolnień z z</w:t>
      </w:r>
      <w:r w:rsidR="00566331" w:rsidRPr="00C52891">
        <w:rPr>
          <w:rFonts w:asciiTheme="minorHAnsi" w:hAnsiTheme="minorHAnsi" w:cstheme="minorHAnsi"/>
          <w:color w:val="auto"/>
          <w:lang w:eastAsia="en-US"/>
        </w:rPr>
        <w:t>akresu kompetencji kluczowych i </w:t>
      </w:r>
      <w:r w:rsidRPr="00C52891">
        <w:rPr>
          <w:rFonts w:asciiTheme="minorHAnsi" w:hAnsiTheme="minorHAnsi" w:cstheme="minorHAnsi"/>
          <w:color w:val="auto"/>
          <w:lang w:eastAsia="en-US"/>
        </w:rPr>
        <w:t xml:space="preserve">umiejętności uniwersalnych niezbędnych na rynku pracy m.in. w formule pozaszkolnych zajęć realizowanych we współpracy z uczelniami wyższymi i </w:t>
      </w:r>
      <w:r w:rsidR="00440554" w:rsidRPr="00C52891">
        <w:rPr>
          <w:rFonts w:asciiTheme="minorHAnsi" w:hAnsiTheme="minorHAnsi" w:cstheme="minorHAnsi"/>
          <w:color w:val="auto"/>
          <w:lang w:eastAsia="en-US"/>
        </w:rPr>
        <w:t xml:space="preserve">realizacji działań skoncentrowanych na </w:t>
      </w:r>
      <w:r w:rsidR="00F57EB8" w:rsidRPr="00C52891">
        <w:rPr>
          <w:rFonts w:asciiTheme="minorHAnsi" w:hAnsiTheme="minorHAnsi" w:cstheme="minorHAnsi"/>
          <w:color w:val="auto"/>
          <w:lang w:eastAsia="en-US"/>
        </w:rPr>
        <w:t>wsparciu finansowym uczniów uzyskujących najlepsze wyniki z</w:t>
      </w:r>
      <w:r w:rsidR="00566331" w:rsidRPr="00C52891">
        <w:rPr>
          <w:rFonts w:asciiTheme="minorHAnsi" w:hAnsiTheme="minorHAnsi" w:cstheme="minorHAnsi"/>
          <w:color w:val="auto"/>
          <w:lang w:eastAsia="en-US"/>
        </w:rPr>
        <w:t> </w:t>
      </w:r>
      <w:r w:rsidR="00F57EB8" w:rsidRPr="00C52891">
        <w:rPr>
          <w:rFonts w:asciiTheme="minorHAnsi" w:hAnsiTheme="minorHAnsi" w:cstheme="minorHAnsi"/>
          <w:color w:val="auto"/>
          <w:lang w:eastAsia="en-US"/>
        </w:rPr>
        <w:t>nauczania</w:t>
      </w:r>
      <w:r w:rsidR="00440554" w:rsidRPr="00C52891">
        <w:rPr>
          <w:rFonts w:asciiTheme="minorHAnsi" w:hAnsiTheme="minorHAnsi" w:cstheme="minorHAnsi"/>
          <w:color w:val="auto"/>
          <w:lang w:eastAsia="en-US"/>
        </w:rPr>
        <w:t xml:space="preserve"> </w:t>
      </w:r>
      <w:r w:rsidRPr="00C52891">
        <w:rPr>
          <w:rFonts w:asciiTheme="minorHAnsi" w:hAnsiTheme="minorHAnsi" w:cstheme="minorHAnsi"/>
          <w:bCs/>
          <w:color w:val="auto"/>
          <w:lang w:eastAsia="x-none"/>
        </w:rPr>
        <w:t>jako komplementarnych działań wspierających  dzieci uzdolnione</w:t>
      </w:r>
      <w:r w:rsidR="00336663" w:rsidRPr="00C52891">
        <w:rPr>
          <w:rFonts w:asciiTheme="minorHAnsi" w:hAnsiTheme="minorHAnsi" w:cstheme="minorHAnsi"/>
          <w:bCs/>
          <w:color w:val="auto"/>
          <w:lang w:eastAsia="x-none"/>
        </w:rPr>
        <w:t>;</w:t>
      </w:r>
    </w:p>
    <w:p w14:paraId="00240ED4" w14:textId="77777777" w:rsidR="00336663" w:rsidRPr="00C52891" w:rsidRDefault="00336663" w:rsidP="00C52891">
      <w:pPr>
        <w:numPr>
          <w:ilvl w:val="0"/>
          <w:numId w:val="145"/>
        </w:numPr>
        <w:suppressAutoHyphens w:val="0"/>
        <w:autoSpaceDE/>
        <w:spacing w:before="240" w:after="240" w:line="276" w:lineRule="auto"/>
        <w:rPr>
          <w:rFonts w:asciiTheme="minorHAnsi" w:hAnsiTheme="minorHAnsi" w:cstheme="minorHAnsi"/>
          <w:bCs/>
          <w:color w:val="auto"/>
          <w:lang w:eastAsia="x-none"/>
        </w:rPr>
      </w:pPr>
      <w:r w:rsidRPr="00C52891">
        <w:rPr>
          <w:rFonts w:asciiTheme="minorHAnsi" w:hAnsiTheme="minorHAnsi" w:cstheme="minorHAnsi"/>
          <w:bCs/>
          <w:color w:val="auto"/>
          <w:lang w:eastAsia="x-none"/>
        </w:rPr>
        <w:t>oferty edukacyjnej skierowanej do dzieci w wieku przedszkolnym i wczesnoszkolnym klas I-III SP wspierającej innowacyjne metody i formy kształcenia przedmiotów ścisłych z wykorzystaniem specjalnie zaprojektowanych nowatorskich urządzeń oraz unikatowych pomocy dydaktycznych z wykorzystaniem potencjału lokalnych instytucji</w:t>
      </w:r>
      <w:r w:rsidR="00431774" w:rsidRPr="00C52891">
        <w:rPr>
          <w:rFonts w:asciiTheme="minorHAnsi" w:hAnsiTheme="minorHAnsi" w:cstheme="minorHAnsi"/>
          <w:bCs/>
          <w:color w:val="auto"/>
          <w:lang w:eastAsia="x-none"/>
        </w:rPr>
        <w:t>.</w:t>
      </w:r>
      <w:r w:rsidR="00D56233" w:rsidRPr="00C52891">
        <w:rPr>
          <w:rFonts w:asciiTheme="minorHAnsi" w:hAnsiTheme="minorHAnsi" w:cstheme="minorHAnsi"/>
          <w:bCs/>
          <w:color w:val="auto"/>
          <w:lang w:eastAsia="x-none"/>
        </w:rPr>
        <w:t xml:space="preserve"> </w:t>
      </w:r>
    </w:p>
    <w:p w14:paraId="00240ED5"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Skoordynowanie działań na poziomie regionu ułatwi współpracę i wsparcie nauczycieli/szkół w zakresie pracy z uczniem zdolnym i pozwoli na dotarcie z działaniami do dużej ilości uczniów i szkół. Dodatkowo mając na uwadze zaplanowaną do realizacji w ramach PI 10a inwestycję polegającą na wzmacnianiu współpracy oświaty z otoczeniem i popularyzowaniu nauki w regionie planowana jest realizacja projektu w trybie pozakonkursowym. Projekt komplementarny do projektu współfinansowanego ze środków EFRR wzmocni kompetencje kluczowe i umiejętności uniwersalne na rynku pracy uczniów w zakresie nauk matematyczno-przyrodniczych, pracy zespołowej i kreatywności i innowacyjności w tym zastosowania innowacyjnych metod poszerzania wiedzy i umiejętności.</w:t>
      </w:r>
    </w:p>
    <w:p w14:paraId="00240ED6"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Na etapie wyboru projektów zostaną zastosowane kryteria promujące równouprawnienie kobiet i mężczyzn, rozwiązania zapobiegające dyskryminacji ze względu na płeć, pochodzenie etniczne, rasowe, religię, przekonania, niepełnosprawność, wiek i orientację seksualną. Premiowane będą rozwiązania realizujące zasadę zrównoważonego rozwoju, partnerstwa wielosektorowego w realizacji zadań.</w:t>
      </w:r>
    </w:p>
    <w:p w14:paraId="00240ED7"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00F12517" w:rsidRPr="00C52891">
        <w:rPr>
          <w:rFonts w:asciiTheme="minorHAnsi" w:hAnsiTheme="minorHAnsi" w:cstheme="minorHAnsi"/>
          <w:color w:val="auto"/>
          <w:lang w:eastAsia="en-US"/>
        </w:rPr>
        <w:br/>
      </w:r>
      <w:r w:rsidRPr="00C52891">
        <w:rPr>
          <w:rFonts w:asciiTheme="minorHAnsi" w:hAnsiTheme="minorHAnsi" w:cstheme="minorHAnsi"/>
          <w:color w:val="auto"/>
          <w:lang w:eastAsia="en-US"/>
        </w:rPr>
        <w:t>w zakresie transformacji regionów górniczych Coal Regions in Transition Instytucja Zarządzająca RPO WSL może podjąć decyzję o realizacji projektów w tym PI.</w:t>
      </w:r>
    </w:p>
    <w:p w14:paraId="00240ED8" w14:textId="77777777" w:rsidR="00431774" w:rsidRPr="00C52891" w:rsidRDefault="00431774"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nastąpi w oparciu o kryteria zatwierdzone przez KM. Kryteria będą prec</w:t>
      </w:r>
      <w:r w:rsidR="00566331" w:rsidRPr="00C52891">
        <w:rPr>
          <w:rFonts w:asciiTheme="minorHAnsi" w:hAnsiTheme="minorHAnsi" w:cstheme="minorHAnsi"/>
          <w:color w:val="auto"/>
          <w:lang w:eastAsia="en-US"/>
        </w:rPr>
        <w:t>yzyjne, mierzalne i obiektywne.</w:t>
      </w:r>
    </w:p>
    <w:p w14:paraId="00240ED9" w14:textId="77777777" w:rsidR="003160E6" w:rsidRPr="00C52891" w:rsidRDefault="003160E6"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EDA" w14:textId="77777777" w:rsidR="0078007E" w:rsidRPr="00C52891" w:rsidRDefault="00095C97" w:rsidP="00C52891">
      <w:pPr>
        <w:suppressAutoHyphens w:val="0"/>
        <w:autoSpaceDE/>
        <w:spacing w:after="24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0EDB" w14:textId="77777777" w:rsidR="003160E6" w:rsidRPr="00C52891" w:rsidRDefault="003160E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EDC" w14:textId="77777777" w:rsidR="00694931" w:rsidRPr="00C52891" w:rsidRDefault="003160E6"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10</w:t>
      </w:r>
      <w:r w:rsidR="00440554"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nie zidentyfikowano dużych projektów, których koszty kwalifikowane</w:t>
      </w:r>
      <w:r w:rsidR="004F5003" w:rsidRPr="00C52891">
        <w:rPr>
          <w:rFonts w:asciiTheme="minorHAnsi" w:hAnsiTheme="minorHAnsi" w:cstheme="minorHAnsi"/>
          <w:color w:val="auto"/>
          <w:lang w:eastAsia="en-US"/>
        </w:rPr>
        <w:t xml:space="preserve"> przekraczają 50 000 000 EUR.</w:t>
      </w:r>
    </w:p>
    <w:p w14:paraId="00240EDD" w14:textId="77777777" w:rsidR="003160E6" w:rsidRPr="00C52891" w:rsidRDefault="003160E6"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 Wzmocnienie potencjału edukacyjnego, Priorytet inwestycyjny 10i, cel szczegółowy wzrost dostępu do wysokiej jakości oferty kształcenia ogólnokształcącego."/>
      </w:tblPr>
      <w:tblGrid>
        <w:gridCol w:w="439"/>
        <w:gridCol w:w="1568"/>
        <w:gridCol w:w="887"/>
        <w:gridCol w:w="804"/>
        <w:gridCol w:w="965"/>
        <w:gridCol w:w="691"/>
        <w:gridCol w:w="658"/>
        <w:gridCol w:w="676"/>
        <w:gridCol w:w="1252"/>
        <w:gridCol w:w="1121"/>
      </w:tblGrid>
      <w:tr w:rsidR="00981455" w:rsidRPr="00C52891" w14:paraId="00240EE6" w14:textId="77777777" w:rsidTr="6919236B">
        <w:trPr>
          <w:trHeight w:val="787"/>
        </w:trPr>
        <w:tc>
          <w:tcPr>
            <w:tcW w:w="243" w:type="pct"/>
            <w:vMerge w:val="restart"/>
            <w:shd w:val="clear" w:color="auto" w:fill="BFBFBF" w:themeFill="background1" w:themeFillShade="BF"/>
          </w:tcPr>
          <w:p w14:paraId="00240EDE"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866" w:type="pct"/>
            <w:vMerge w:val="restart"/>
            <w:shd w:val="clear" w:color="auto" w:fill="BFBFBF" w:themeFill="background1" w:themeFillShade="BF"/>
          </w:tcPr>
          <w:p w14:paraId="00240EDF"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490" w:type="pct"/>
            <w:vMerge w:val="restart"/>
            <w:shd w:val="clear" w:color="auto" w:fill="BFBFBF" w:themeFill="background1" w:themeFillShade="BF"/>
          </w:tcPr>
          <w:p w14:paraId="00240EE0"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44" w:type="pct"/>
            <w:vMerge w:val="restart"/>
            <w:shd w:val="clear" w:color="auto" w:fill="BFBFBF" w:themeFill="background1" w:themeFillShade="BF"/>
          </w:tcPr>
          <w:p w14:paraId="00240EE1" w14:textId="77777777" w:rsidR="00B814F3"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B814F3" w:rsidRPr="00C52891">
              <w:rPr>
                <w:rFonts w:asciiTheme="minorHAnsi" w:hAnsiTheme="minorHAnsi" w:cstheme="minorHAnsi"/>
                <w:b/>
                <w:color w:val="auto"/>
                <w:sz w:val="16"/>
                <w:szCs w:val="16"/>
                <w:lang w:eastAsia="en-US"/>
              </w:rPr>
              <w:t>undusz</w:t>
            </w:r>
          </w:p>
        </w:tc>
        <w:tc>
          <w:tcPr>
            <w:tcW w:w="533" w:type="pct"/>
            <w:vMerge w:val="restart"/>
            <w:shd w:val="clear" w:color="auto" w:fill="BFBFBF" w:themeFill="background1" w:themeFillShade="BF"/>
          </w:tcPr>
          <w:p w14:paraId="00240EE2"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18" w:type="pct"/>
            <w:gridSpan w:val="3"/>
            <w:shd w:val="clear" w:color="auto" w:fill="BFBFBF" w:themeFill="background1" w:themeFillShade="BF"/>
          </w:tcPr>
          <w:p w14:paraId="00240EE3"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91" w:type="pct"/>
            <w:vMerge w:val="restart"/>
            <w:shd w:val="clear" w:color="auto" w:fill="BFBFBF" w:themeFill="background1" w:themeFillShade="BF"/>
          </w:tcPr>
          <w:p w14:paraId="00240EE4"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vMerge w:val="restart"/>
            <w:shd w:val="clear" w:color="auto" w:fill="BFBFBF" w:themeFill="background1" w:themeFillShade="BF"/>
          </w:tcPr>
          <w:p w14:paraId="00240EE5"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w:t>
            </w:r>
            <w:r w:rsidR="0044725C" w:rsidRPr="00C52891">
              <w:rPr>
                <w:rFonts w:asciiTheme="minorHAnsi" w:hAnsiTheme="minorHAnsi" w:cstheme="minorHAnsi"/>
                <w:b/>
                <w:color w:val="auto"/>
                <w:sz w:val="16"/>
                <w:szCs w:val="16"/>
                <w:lang w:eastAsia="en-US"/>
              </w:rPr>
              <w:t xml:space="preserve"> pomiaru</w:t>
            </w:r>
          </w:p>
        </w:tc>
      </w:tr>
      <w:tr w:rsidR="00981455" w:rsidRPr="00C52891" w14:paraId="00240EF1" w14:textId="77777777" w:rsidTr="6919236B">
        <w:trPr>
          <w:trHeight w:val="461"/>
        </w:trPr>
        <w:tc>
          <w:tcPr>
            <w:tcW w:w="243" w:type="pct"/>
            <w:vMerge/>
          </w:tcPr>
          <w:p w14:paraId="00240EE7"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866" w:type="pct"/>
            <w:vMerge/>
          </w:tcPr>
          <w:p w14:paraId="00240EE8"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490" w:type="pct"/>
            <w:vMerge/>
          </w:tcPr>
          <w:p w14:paraId="00240EE9"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444" w:type="pct"/>
            <w:vMerge/>
          </w:tcPr>
          <w:p w14:paraId="00240EEA"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533" w:type="pct"/>
            <w:vMerge/>
          </w:tcPr>
          <w:p w14:paraId="00240EEB"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382" w:type="pct"/>
            <w:shd w:val="clear" w:color="auto" w:fill="BFBFBF" w:themeFill="background1" w:themeFillShade="BF"/>
          </w:tcPr>
          <w:p w14:paraId="00240EEC"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63" w:type="pct"/>
            <w:shd w:val="clear" w:color="auto" w:fill="BFBFBF" w:themeFill="background1" w:themeFillShade="BF"/>
          </w:tcPr>
          <w:p w14:paraId="00240EED"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73" w:type="pct"/>
            <w:shd w:val="clear" w:color="auto" w:fill="BFBFBF" w:themeFill="background1" w:themeFillShade="BF"/>
          </w:tcPr>
          <w:p w14:paraId="00240EEE" w14:textId="77777777" w:rsidR="00B814F3"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691" w:type="pct"/>
            <w:vMerge/>
          </w:tcPr>
          <w:p w14:paraId="00240EEF"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c>
          <w:tcPr>
            <w:tcW w:w="614" w:type="pct"/>
            <w:vMerge/>
          </w:tcPr>
          <w:p w14:paraId="00240EF0" w14:textId="77777777" w:rsidR="00B814F3" w:rsidRPr="00C52891" w:rsidRDefault="00B814F3" w:rsidP="00C52891">
            <w:pPr>
              <w:suppressAutoHyphens w:val="0"/>
              <w:autoSpaceDE/>
              <w:spacing w:after="200" w:line="276" w:lineRule="auto"/>
              <w:rPr>
                <w:rFonts w:asciiTheme="minorHAnsi" w:hAnsiTheme="minorHAnsi" w:cstheme="minorHAnsi"/>
                <w:b/>
                <w:color w:val="auto"/>
                <w:sz w:val="16"/>
                <w:szCs w:val="16"/>
                <w:lang w:eastAsia="en-US"/>
              </w:rPr>
            </w:pPr>
          </w:p>
        </w:tc>
      </w:tr>
      <w:tr w:rsidR="00F57EB8" w:rsidRPr="00C52891" w14:paraId="00240EFC" w14:textId="77777777" w:rsidTr="6919236B">
        <w:trPr>
          <w:trHeight w:val="20"/>
        </w:trPr>
        <w:tc>
          <w:tcPr>
            <w:tcW w:w="243" w:type="pct"/>
          </w:tcPr>
          <w:p w14:paraId="00240EF2"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866" w:type="pct"/>
          </w:tcPr>
          <w:p w14:paraId="00240EF3"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uczniów objętych wsparciem w zakresie rozwijania kompetencji kluczowych </w:t>
            </w:r>
            <w:r w:rsidR="00095C97" w:rsidRPr="00C52891">
              <w:rPr>
                <w:rFonts w:asciiTheme="minorHAnsi" w:hAnsiTheme="minorHAnsi" w:cstheme="minorHAnsi"/>
                <w:color w:val="auto"/>
                <w:sz w:val="16"/>
                <w:szCs w:val="16"/>
              </w:rPr>
              <w:t xml:space="preserve">lub umiejętności uniwersalnych niezbędnych na rynku pracy </w:t>
            </w:r>
            <w:r w:rsidRPr="00C52891">
              <w:rPr>
                <w:rFonts w:asciiTheme="minorHAnsi" w:hAnsiTheme="minorHAnsi" w:cstheme="minorHAnsi"/>
                <w:color w:val="auto"/>
                <w:sz w:val="16"/>
                <w:szCs w:val="16"/>
              </w:rPr>
              <w:t>w programie</w:t>
            </w:r>
          </w:p>
        </w:tc>
        <w:tc>
          <w:tcPr>
            <w:tcW w:w="490" w:type="pct"/>
          </w:tcPr>
          <w:p w14:paraId="00240EF4"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444" w:type="pct"/>
          </w:tcPr>
          <w:p w14:paraId="00240EF5"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3" w:type="pct"/>
          </w:tcPr>
          <w:p w14:paraId="00240EF6"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2" w:type="pct"/>
          </w:tcPr>
          <w:p w14:paraId="00240EF7" w14:textId="77777777" w:rsidR="00F57EB8" w:rsidRPr="00C52891" w:rsidRDefault="00095C9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20 865 </w:t>
            </w:r>
          </w:p>
        </w:tc>
        <w:tc>
          <w:tcPr>
            <w:tcW w:w="363" w:type="pct"/>
          </w:tcPr>
          <w:p w14:paraId="00240EF8" w14:textId="77777777" w:rsidR="00F57EB8" w:rsidRPr="00C52891" w:rsidRDefault="00095C9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25 501 </w:t>
            </w:r>
          </w:p>
        </w:tc>
        <w:tc>
          <w:tcPr>
            <w:tcW w:w="373" w:type="pct"/>
          </w:tcPr>
          <w:p w14:paraId="00240EF9" w14:textId="77777777" w:rsidR="00F57EB8" w:rsidRPr="00C52891" w:rsidRDefault="00095C9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46 366 </w:t>
            </w:r>
          </w:p>
        </w:tc>
        <w:tc>
          <w:tcPr>
            <w:tcW w:w="691" w:type="pct"/>
          </w:tcPr>
          <w:p w14:paraId="00240EFA"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5C97" w:rsidRPr="00C52891">
              <w:rPr>
                <w:rFonts w:asciiTheme="minorHAnsi" w:hAnsiTheme="minorHAnsi" w:cstheme="minorHAnsi"/>
                <w:color w:val="auto"/>
                <w:sz w:val="16"/>
                <w:szCs w:val="16"/>
                <w:lang w:eastAsia="en-US"/>
              </w:rPr>
              <w:t>SL2014</w:t>
            </w:r>
          </w:p>
        </w:tc>
        <w:tc>
          <w:tcPr>
            <w:tcW w:w="614" w:type="pct"/>
          </w:tcPr>
          <w:p w14:paraId="00240EFB"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5C97" w:rsidRPr="00C52891">
              <w:rPr>
                <w:rFonts w:asciiTheme="minorHAnsi" w:hAnsiTheme="minorHAnsi" w:cstheme="minorHAnsi"/>
                <w:color w:val="auto"/>
                <w:sz w:val="16"/>
                <w:szCs w:val="16"/>
                <w:lang w:eastAsia="en-US"/>
              </w:rPr>
              <w:t>ie</w:t>
            </w:r>
          </w:p>
        </w:tc>
      </w:tr>
      <w:tr w:rsidR="00F57EB8" w:rsidRPr="00C52891" w14:paraId="00240F07" w14:textId="77777777" w:rsidTr="6919236B">
        <w:trPr>
          <w:trHeight w:val="20"/>
        </w:trPr>
        <w:tc>
          <w:tcPr>
            <w:tcW w:w="243" w:type="pct"/>
          </w:tcPr>
          <w:p w14:paraId="00240EFD"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866" w:type="pct"/>
          </w:tcPr>
          <w:p w14:paraId="00240EFE"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Liczba szkół, których pracownie przedmiotowe zostały doposażone w programie</w:t>
            </w:r>
          </w:p>
        </w:tc>
        <w:tc>
          <w:tcPr>
            <w:tcW w:w="490" w:type="pct"/>
          </w:tcPr>
          <w:p w14:paraId="00240EFF"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444" w:type="pct"/>
          </w:tcPr>
          <w:p w14:paraId="00240F00"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3" w:type="pct"/>
          </w:tcPr>
          <w:p w14:paraId="00240F01"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382" w:type="pct"/>
          </w:tcPr>
          <w:p w14:paraId="00240F02"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63" w:type="pct"/>
          </w:tcPr>
          <w:p w14:paraId="00240F03"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73" w:type="pct"/>
          </w:tcPr>
          <w:p w14:paraId="00240F04"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148</w:t>
            </w:r>
          </w:p>
        </w:tc>
        <w:tc>
          <w:tcPr>
            <w:tcW w:w="691" w:type="pct"/>
          </w:tcPr>
          <w:p w14:paraId="00240F05"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5C97" w:rsidRPr="00C52891">
              <w:rPr>
                <w:rFonts w:asciiTheme="minorHAnsi" w:hAnsiTheme="minorHAnsi" w:cstheme="minorHAnsi"/>
                <w:color w:val="auto"/>
                <w:sz w:val="16"/>
                <w:szCs w:val="16"/>
                <w:lang w:eastAsia="en-US"/>
              </w:rPr>
              <w:t>SL2014</w:t>
            </w:r>
          </w:p>
        </w:tc>
        <w:tc>
          <w:tcPr>
            <w:tcW w:w="614" w:type="pct"/>
          </w:tcPr>
          <w:p w14:paraId="00240F06"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5C97" w:rsidRPr="00C52891">
              <w:rPr>
                <w:rFonts w:asciiTheme="minorHAnsi" w:hAnsiTheme="minorHAnsi" w:cstheme="minorHAnsi"/>
                <w:color w:val="auto"/>
                <w:sz w:val="16"/>
                <w:szCs w:val="16"/>
                <w:lang w:eastAsia="en-US"/>
              </w:rPr>
              <w:t>ie</w:t>
            </w:r>
          </w:p>
        </w:tc>
      </w:tr>
      <w:tr w:rsidR="00F57EB8" w:rsidRPr="00C52891" w14:paraId="00240F12" w14:textId="77777777" w:rsidTr="6919236B">
        <w:trPr>
          <w:trHeight w:val="20"/>
        </w:trPr>
        <w:tc>
          <w:tcPr>
            <w:tcW w:w="243" w:type="pct"/>
          </w:tcPr>
          <w:p w14:paraId="00240F08"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866" w:type="pct"/>
          </w:tcPr>
          <w:p w14:paraId="00240F09"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Liczba szkół i placówek systemu oświaty wyposażonych w ramach programu w sprzęt TIK do prowadzenia zajęć edukacyjnych</w:t>
            </w:r>
          </w:p>
        </w:tc>
        <w:tc>
          <w:tcPr>
            <w:tcW w:w="490" w:type="pct"/>
          </w:tcPr>
          <w:p w14:paraId="00240F0A"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444" w:type="pct"/>
          </w:tcPr>
          <w:p w14:paraId="00240F0B"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3" w:type="pct"/>
          </w:tcPr>
          <w:p w14:paraId="00240F0C" w14:textId="77777777" w:rsidR="00F57EB8" w:rsidRPr="00C52891" w:rsidRDefault="00F57EB8"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382" w:type="pct"/>
          </w:tcPr>
          <w:p w14:paraId="00240F0D"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63" w:type="pct"/>
          </w:tcPr>
          <w:p w14:paraId="00240F0E"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D41B7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73" w:type="pct"/>
          </w:tcPr>
          <w:p w14:paraId="00240F0F"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155</w:t>
            </w:r>
          </w:p>
        </w:tc>
        <w:tc>
          <w:tcPr>
            <w:tcW w:w="691" w:type="pct"/>
          </w:tcPr>
          <w:p w14:paraId="00240F10"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095C97" w:rsidRPr="00C52891">
              <w:rPr>
                <w:rFonts w:asciiTheme="minorHAnsi" w:hAnsiTheme="minorHAnsi" w:cstheme="minorHAnsi"/>
                <w:color w:val="auto"/>
                <w:sz w:val="16"/>
                <w:szCs w:val="16"/>
                <w:lang w:eastAsia="en-US"/>
              </w:rPr>
              <w:t>SL2014</w:t>
            </w:r>
          </w:p>
        </w:tc>
        <w:tc>
          <w:tcPr>
            <w:tcW w:w="614" w:type="pct"/>
          </w:tcPr>
          <w:p w14:paraId="00240F11" w14:textId="77777777" w:rsidR="00F57EB8" w:rsidRPr="00C52891" w:rsidRDefault="00F57EB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095C97" w:rsidRPr="00C52891">
              <w:rPr>
                <w:rFonts w:asciiTheme="minorHAnsi" w:hAnsiTheme="minorHAnsi" w:cstheme="minorHAnsi"/>
                <w:color w:val="auto"/>
                <w:sz w:val="16"/>
                <w:szCs w:val="16"/>
                <w:lang w:eastAsia="en-US"/>
              </w:rPr>
              <w:t>ie</w:t>
            </w:r>
          </w:p>
        </w:tc>
      </w:tr>
    </w:tbl>
    <w:p w14:paraId="093ABFA6" w14:textId="7AD40627" w:rsidR="6919236B" w:rsidRDefault="6919236B"/>
    <w:p w14:paraId="00240F13" w14:textId="77777777" w:rsidR="007D3A42" w:rsidRPr="00C52891" w:rsidRDefault="007D3A42" w:rsidP="00C52891">
      <w:pPr>
        <w:pStyle w:val="podrozdzial"/>
        <w:jc w:val="left"/>
        <w:rPr>
          <w:rFonts w:asciiTheme="minorHAnsi" w:hAnsiTheme="minorHAnsi" w:cstheme="minorHAnsi"/>
          <w:color w:val="auto"/>
        </w:rPr>
      </w:pPr>
    </w:p>
    <w:p w14:paraId="00240F14" w14:textId="77777777" w:rsidR="00526A04" w:rsidRPr="00C52891" w:rsidRDefault="006D3283"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685" w:name="_Toc83299667"/>
      <w:r w:rsidR="003927AF" w:rsidRPr="00C52891">
        <w:rPr>
          <w:rFonts w:asciiTheme="minorHAnsi" w:hAnsiTheme="minorHAnsi" w:cstheme="minorHAnsi"/>
          <w:color w:val="auto"/>
        </w:rPr>
        <w:lastRenderedPageBreak/>
        <w:t>2.11.2 Priorytet inwestycyjny 10</w:t>
      </w:r>
      <w:r w:rsidR="00440554" w:rsidRPr="00C52891">
        <w:rPr>
          <w:rFonts w:asciiTheme="minorHAnsi" w:hAnsiTheme="minorHAnsi" w:cstheme="minorHAnsi"/>
          <w:color w:val="auto"/>
        </w:rPr>
        <w:t>iii</w:t>
      </w:r>
      <w:r w:rsidR="003927AF" w:rsidRPr="00C52891">
        <w:rPr>
          <w:rFonts w:asciiTheme="minorHAnsi" w:hAnsiTheme="minorHAnsi" w:cstheme="minorHAnsi"/>
          <w:color w:val="auto"/>
        </w:rPr>
        <w:t xml:space="preserve"> </w:t>
      </w:r>
      <w:r w:rsidR="00B814F3" w:rsidRPr="00C52891">
        <w:rPr>
          <w:rFonts w:asciiTheme="minorHAnsi" w:hAnsiTheme="minorHAnsi" w:cstheme="minorHAnsi"/>
          <w:color w:val="auto"/>
        </w:rPr>
        <w:t>wyrównanie dostępu do uczenia się przez całe życie o</w:t>
      </w:r>
      <w:r w:rsidR="007D3A42" w:rsidRPr="00C52891">
        <w:rPr>
          <w:rFonts w:asciiTheme="minorHAnsi" w:hAnsiTheme="minorHAnsi" w:cstheme="minorHAnsi"/>
          <w:color w:val="auto"/>
        </w:rPr>
        <w:t> </w:t>
      </w:r>
      <w:r w:rsidR="00B814F3" w:rsidRPr="00C52891">
        <w:rPr>
          <w:rFonts w:asciiTheme="minorHAnsi" w:hAnsiTheme="minorHAnsi" w:cstheme="minorHAnsi"/>
          <w:color w:val="auto"/>
        </w:rPr>
        <w:t>charakterze formalnym, nieformalnym i pozaformalnym wszystkich grup wiekowych, poszerzenie wiedzy, podnoszenie umiejętno</w:t>
      </w:r>
      <w:r w:rsidR="004F5003" w:rsidRPr="00C52891">
        <w:rPr>
          <w:rFonts w:asciiTheme="minorHAnsi" w:hAnsiTheme="minorHAnsi" w:cstheme="minorHAnsi"/>
          <w:color w:val="auto"/>
        </w:rPr>
        <w:t>ści i kompetencji siły roboczej</w:t>
      </w:r>
      <w:r w:rsidR="00B814F3" w:rsidRPr="00C52891">
        <w:rPr>
          <w:rFonts w:asciiTheme="minorHAnsi" w:hAnsiTheme="minorHAnsi" w:cstheme="minorHAnsi"/>
          <w:color w:val="auto"/>
        </w:rPr>
        <w:t xml:space="preserve"> oraz promowanie elastycznych ścieżek kształcenia, w tym poprzez doradztwo zawodowe i potwierdzanie nabytych kompetencji</w:t>
      </w:r>
      <w:bookmarkEnd w:id="685"/>
    </w:p>
    <w:p w14:paraId="00240F15" w14:textId="77777777" w:rsidR="008558FD" w:rsidRPr="00C52891" w:rsidRDefault="008558FD"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F16" w14:textId="77777777" w:rsidR="008558FD" w:rsidRPr="00C52891" w:rsidRDefault="008558FD"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440554" w:rsidRPr="00C52891">
        <w:rPr>
          <w:rFonts w:asciiTheme="minorHAnsi" w:hAnsiTheme="minorHAnsi" w:cstheme="minorHAnsi"/>
          <w:b w:val="0"/>
          <w:sz w:val="24"/>
          <w:szCs w:val="24"/>
        </w:rPr>
        <w:t>iii</w:t>
      </w:r>
      <w:r w:rsidRPr="00C52891">
        <w:rPr>
          <w:rFonts w:asciiTheme="minorHAnsi" w:hAnsiTheme="minorHAnsi" w:cstheme="minorHAnsi"/>
          <w:b w:val="0"/>
          <w:sz w:val="24"/>
          <w:szCs w:val="24"/>
        </w:rPr>
        <w:t xml:space="preserve"> przyczyni się do osiągnięcia następującego celu szczegółowego:</w:t>
      </w:r>
    </w:p>
    <w:p w14:paraId="00240F17" w14:textId="77777777" w:rsidR="008558FD" w:rsidRPr="00C52891" w:rsidRDefault="00D5291D"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szCs w:val="22"/>
          <w:u w:val="single"/>
        </w:rPr>
        <w:t>uzyskiwanie</w:t>
      </w:r>
      <w:r w:rsidR="00440554" w:rsidRPr="00C52891">
        <w:rPr>
          <w:rFonts w:asciiTheme="minorHAnsi" w:hAnsiTheme="minorHAnsi" w:cstheme="minorHAnsi"/>
          <w:color w:val="auto"/>
          <w:szCs w:val="22"/>
          <w:u w:val="single"/>
        </w:rPr>
        <w:t xml:space="preserve"> kwalifikacji </w:t>
      </w:r>
      <w:r w:rsidRPr="00C52891">
        <w:rPr>
          <w:rFonts w:asciiTheme="minorHAnsi" w:hAnsiTheme="minorHAnsi" w:cstheme="minorHAnsi"/>
          <w:color w:val="auto"/>
          <w:szCs w:val="22"/>
          <w:u w:val="single"/>
        </w:rPr>
        <w:t>lub zdobywanie i poprawa</w:t>
      </w:r>
      <w:r w:rsidR="00440554" w:rsidRPr="00C52891">
        <w:rPr>
          <w:rFonts w:asciiTheme="minorHAnsi" w:hAnsiTheme="minorHAnsi" w:cstheme="minorHAnsi"/>
          <w:color w:val="auto"/>
          <w:szCs w:val="22"/>
          <w:u w:val="single"/>
        </w:rPr>
        <w:t xml:space="preserve"> kompetencji</w:t>
      </w:r>
      <w:r w:rsidR="00F57EB8" w:rsidRPr="00C52891">
        <w:rPr>
          <w:rFonts w:asciiTheme="minorHAnsi" w:hAnsiTheme="minorHAnsi" w:cstheme="minorHAnsi"/>
          <w:color w:val="auto"/>
          <w:szCs w:val="22"/>
          <w:u w:val="single"/>
        </w:rPr>
        <w:t xml:space="preserve"> w zakresie umiejętności cyfrowych i języków obcych dorosłych</w:t>
      </w:r>
      <w:r w:rsidR="00440554" w:rsidRPr="00C52891">
        <w:rPr>
          <w:rFonts w:asciiTheme="minorHAnsi" w:hAnsiTheme="minorHAnsi" w:cstheme="minorHAnsi"/>
          <w:color w:val="auto"/>
          <w:szCs w:val="22"/>
          <w:u w:val="single"/>
        </w:rPr>
        <w:t xml:space="preserve"> miesz</w:t>
      </w:r>
      <w:r w:rsidR="00566331" w:rsidRPr="00C52891">
        <w:rPr>
          <w:rFonts w:asciiTheme="minorHAnsi" w:hAnsiTheme="minorHAnsi" w:cstheme="minorHAnsi"/>
          <w:color w:val="auto"/>
          <w:szCs w:val="22"/>
          <w:u w:val="single"/>
        </w:rPr>
        <w:t>kańców województwa śląskiego, w </w:t>
      </w:r>
      <w:r w:rsidR="00440554" w:rsidRPr="00C52891">
        <w:rPr>
          <w:rFonts w:asciiTheme="minorHAnsi" w:hAnsiTheme="minorHAnsi" w:cstheme="minorHAnsi"/>
          <w:color w:val="auto"/>
          <w:szCs w:val="22"/>
          <w:u w:val="single"/>
        </w:rPr>
        <w:t>szc</w:t>
      </w:r>
      <w:r w:rsidR="004F5003" w:rsidRPr="00C52891">
        <w:rPr>
          <w:rFonts w:asciiTheme="minorHAnsi" w:hAnsiTheme="minorHAnsi" w:cstheme="minorHAnsi"/>
          <w:color w:val="auto"/>
          <w:szCs w:val="22"/>
          <w:u w:val="single"/>
        </w:rPr>
        <w:t xml:space="preserve">zególności osób starszych oraz </w:t>
      </w:r>
      <w:r w:rsidR="00440554" w:rsidRPr="00C52891">
        <w:rPr>
          <w:rFonts w:asciiTheme="minorHAnsi" w:hAnsiTheme="minorHAnsi" w:cstheme="minorHAnsi"/>
          <w:color w:val="auto"/>
          <w:szCs w:val="22"/>
          <w:u w:val="single"/>
        </w:rPr>
        <w:t>osób o niskich kwalifikacjach</w:t>
      </w:r>
      <w:r w:rsidR="0044725C" w:rsidRPr="00C52891">
        <w:rPr>
          <w:rFonts w:asciiTheme="minorHAnsi" w:hAnsiTheme="minorHAnsi" w:cstheme="minorHAnsi"/>
          <w:color w:val="auto"/>
          <w:szCs w:val="22"/>
          <w:u w:val="single"/>
        </w:rPr>
        <w:t>.</w:t>
      </w:r>
    </w:p>
    <w:p w14:paraId="00240F18" w14:textId="77777777" w:rsidR="0048641E" w:rsidRPr="00C52891" w:rsidRDefault="0048641E" w:rsidP="00C52891">
      <w:pPr>
        <w:autoSpaceDE/>
        <w:spacing w:after="200" w:line="276" w:lineRule="auto"/>
        <w:rPr>
          <w:rStyle w:val="Uwydatnienie"/>
          <w:rFonts w:asciiTheme="minorHAnsi" w:hAnsiTheme="minorHAnsi" w:cstheme="minorHAnsi"/>
          <w:iCs/>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 w </w:t>
      </w:r>
      <w:r w:rsidRPr="00C52891">
        <w:rPr>
          <w:rStyle w:val="Uwydatnienie"/>
          <w:rFonts w:asciiTheme="minorHAnsi" w:hAnsiTheme="minorHAnsi" w:cstheme="minorHAnsi"/>
          <w:iCs/>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Style w:val="Uwydatnienie"/>
          <w:rFonts w:asciiTheme="minorHAnsi" w:hAnsiTheme="minorHAnsi" w:cstheme="minorHAnsi"/>
          <w:iCs/>
          <w:color w:val="auto"/>
          <w:lang w:eastAsia="en-US"/>
        </w:rPr>
        <w:t xml:space="preserve">Strategii Europa 2020. </w:t>
      </w:r>
    </w:p>
    <w:p w14:paraId="00240F19" w14:textId="77777777" w:rsidR="00591BF0" w:rsidRPr="00C52891" w:rsidRDefault="0048641E" w:rsidP="00C52891">
      <w:pPr>
        <w:autoSpaceDE/>
        <w:spacing w:after="200" w:line="276" w:lineRule="auto"/>
        <w:rPr>
          <w:rFonts w:asciiTheme="minorHAnsi" w:hAnsiTheme="minorHAnsi" w:cstheme="minorHAnsi"/>
          <w:color w:val="auto"/>
          <w:lang w:eastAsia="en-US"/>
        </w:rPr>
      </w:pPr>
      <w:r w:rsidRPr="00C52891">
        <w:rPr>
          <w:rStyle w:val="Uwydatnienie"/>
          <w:rFonts w:asciiTheme="minorHAnsi" w:hAnsiTheme="minorHAnsi" w:cstheme="minorHAnsi"/>
          <w:i w:val="0"/>
          <w:iCs/>
          <w:color w:val="auto"/>
          <w:lang w:eastAsia="en-US"/>
        </w:rPr>
        <w:t>Cel szczegółowy priorytetu inwestycyjnego</w:t>
      </w:r>
      <w:r w:rsidRPr="00C52891">
        <w:rPr>
          <w:rStyle w:val="Uwydatnienie"/>
          <w:rFonts w:asciiTheme="minorHAnsi" w:hAnsiTheme="minorHAnsi" w:cstheme="minorHAnsi"/>
          <w:iCs/>
          <w:color w:val="auto"/>
          <w:lang w:eastAsia="en-US"/>
        </w:rPr>
        <w:t xml:space="preserve"> </w:t>
      </w:r>
      <w:r w:rsidRPr="00C52891">
        <w:rPr>
          <w:rStyle w:val="Uwydatnienie"/>
          <w:rFonts w:asciiTheme="minorHAnsi" w:hAnsiTheme="minorHAnsi" w:cstheme="minorHAnsi"/>
          <w:i w:val="0"/>
          <w:iCs/>
          <w:color w:val="auto"/>
          <w:lang w:eastAsia="en-US"/>
        </w:rPr>
        <w:t>10</w:t>
      </w:r>
      <w:r w:rsidR="00440554" w:rsidRPr="00C52891">
        <w:rPr>
          <w:rStyle w:val="Uwydatnienie"/>
          <w:rFonts w:asciiTheme="minorHAnsi" w:hAnsiTheme="minorHAnsi" w:cstheme="minorHAnsi"/>
          <w:i w:val="0"/>
          <w:iCs/>
          <w:color w:val="auto"/>
          <w:lang w:eastAsia="en-US"/>
        </w:rPr>
        <w:t>iii</w:t>
      </w:r>
      <w:r w:rsidRPr="00C52891">
        <w:rPr>
          <w:rFonts w:asciiTheme="minorHAnsi" w:hAnsiTheme="minorHAnsi" w:cstheme="minorHAnsi"/>
          <w:color w:val="auto"/>
          <w:lang w:eastAsia="en-US"/>
        </w:rPr>
        <w:t xml:space="preserve"> jest spójny z celem głównym i</w:t>
      </w:r>
      <w:r w:rsidR="000326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w:t>
      </w:r>
      <w:r w:rsidRPr="00C52891">
        <w:rPr>
          <w:rStyle w:val="Uwydatnienie"/>
          <w:rFonts w:asciiTheme="minorHAnsi" w:hAnsiTheme="minorHAnsi" w:cstheme="minorHAnsi"/>
          <w:iCs/>
          <w:color w:val="auto"/>
          <w:lang w:eastAsia="en-US"/>
        </w:rPr>
        <w:t xml:space="preserve"> </w:t>
      </w:r>
      <w:r w:rsidR="0003269B" w:rsidRPr="00C52891">
        <w:rPr>
          <w:rStyle w:val="Uwydatnienie"/>
          <w:rFonts w:asciiTheme="minorHAnsi" w:hAnsiTheme="minorHAnsi" w:cstheme="minorHAnsi"/>
          <w:iCs/>
          <w:color w:val="auto"/>
          <w:lang w:eastAsia="en-US"/>
        </w:rPr>
        <w:t>l</w:t>
      </w:r>
      <w:r w:rsidRPr="00C52891">
        <w:rPr>
          <w:rStyle w:val="Uwydatnienie"/>
          <w:rFonts w:asciiTheme="minorHAnsi" w:hAnsiTheme="minorHAnsi" w:cstheme="minorHAnsi"/>
          <w:iCs/>
          <w:color w:val="auto"/>
          <w:lang w:eastAsia="en-US"/>
        </w:rPr>
        <w:t>epsze kompetencje kadr gospodarki</w:t>
      </w:r>
      <w:r w:rsidRPr="00C52891">
        <w:rPr>
          <w:rFonts w:asciiTheme="minorHAnsi" w:hAnsiTheme="minorHAnsi" w:cstheme="minorHAnsi"/>
          <w:color w:val="auto"/>
          <w:lang w:eastAsia="en-US"/>
        </w:rPr>
        <w:t xml:space="preserve"> w priorytecie: </w:t>
      </w:r>
      <w:r w:rsidRPr="00C52891">
        <w:rPr>
          <w:rStyle w:val="Uwydatnienie"/>
          <w:rFonts w:asciiTheme="minorHAnsi" w:hAnsiTheme="minorHAnsi" w:cstheme="minorHAnsi"/>
          <w:iCs/>
          <w:color w:val="auto"/>
          <w:lang w:eastAsia="en-US"/>
        </w:rPr>
        <w:t>Zwiększenie powiązania systemu edukacji i umiejętności osób z potrzebami rynku pracy</w:t>
      </w:r>
      <w:r w:rsidRPr="00C52891">
        <w:rPr>
          <w:rFonts w:asciiTheme="minorHAnsi" w:hAnsiTheme="minorHAnsi" w:cstheme="minorHAnsi"/>
          <w:color w:val="auto"/>
          <w:lang w:eastAsia="en-US"/>
        </w:rPr>
        <w:t>. Dzięki realizacji PI 10</w:t>
      </w:r>
      <w:r w:rsidR="00440554" w:rsidRPr="00C52891">
        <w:rPr>
          <w:rFonts w:asciiTheme="minorHAnsi" w:hAnsiTheme="minorHAnsi" w:cstheme="minorHAnsi"/>
          <w:color w:val="auto"/>
          <w:lang w:eastAsia="en-US"/>
        </w:rPr>
        <w:t>iii</w:t>
      </w:r>
      <w:r w:rsidRPr="00C52891">
        <w:rPr>
          <w:rFonts w:asciiTheme="minorHAnsi" w:hAnsiTheme="minorHAnsi" w:cstheme="minorHAnsi"/>
          <w:color w:val="auto"/>
          <w:lang w:eastAsia="en-US"/>
        </w:rPr>
        <w:t xml:space="preserve"> zwiększy się </w:t>
      </w:r>
      <w:r w:rsidR="00F57EB8" w:rsidRPr="00C52891">
        <w:rPr>
          <w:rFonts w:asciiTheme="minorHAnsi" w:hAnsiTheme="minorHAnsi" w:cstheme="minorHAnsi"/>
          <w:color w:val="auto"/>
          <w:lang w:eastAsia="en-US"/>
        </w:rPr>
        <w:t>poziom wiedzy i umiejętności w zakresie języków obcych i kompetencji cyfrowych</w:t>
      </w:r>
      <w:r w:rsidR="00BA1F8C" w:rsidRPr="00C52891">
        <w:rPr>
          <w:rFonts w:asciiTheme="minorHAnsi" w:hAnsiTheme="minorHAnsi" w:cstheme="minorHAnsi"/>
          <w:color w:val="auto"/>
          <w:lang w:eastAsia="en-US"/>
        </w:rPr>
        <w:t xml:space="preserve"> </w:t>
      </w:r>
      <w:r w:rsidR="00F57EB8" w:rsidRPr="00C52891">
        <w:rPr>
          <w:rFonts w:asciiTheme="minorHAnsi" w:hAnsiTheme="minorHAnsi" w:cstheme="minorHAnsi"/>
          <w:color w:val="auto"/>
          <w:lang w:eastAsia="en-US"/>
        </w:rPr>
        <w:t>wśród</w:t>
      </w:r>
      <w:r w:rsidR="004F5003" w:rsidRPr="00C52891">
        <w:rPr>
          <w:rFonts w:asciiTheme="minorHAnsi" w:hAnsiTheme="minorHAnsi" w:cstheme="minorHAnsi"/>
          <w:color w:val="auto"/>
          <w:lang w:eastAsia="en-US"/>
        </w:rPr>
        <w:t xml:space="preserve"> osób dorosłych</w:t>
      </w:r>
      <w:r w:rsidR="00440554" w:rsidRPr="00C52891">
        <w:rPr>
          <w:rFonts w:asciiTheme="minorHAnsi" w:hAnsiTheme="minorHAnsi" w:cstheme="minorHAnsi"/>
          <w:color w:val="auto"/>
          <w:lang w:eastAsia="en-US"/>
        </w:rPr>
        <w:t xml:space="preserve"> </w:t>
      </w:r>
      <w:r w:rsidR="00F8268D" w:rsidRPr="00C52891">
        <w:rPr>
          <w:rFonts w:asciiTheme="minorHAnsi" w:hAnsiTheme="minorHAnsi" w:cstheme="minorHAnsi"/>
          <w:color w:val="auto"/>
          <w:lang w:eastAsia="en-US"/>
        </w:rPr>
        <w:t>(</w:t>
      </w:r>
      <w:r w:rsidR="00440554" w:rsidRPr="00C52891">
        <w:rPr>
          <w:rFonts w:asciiTheme="minorHAnsi" w:hAnsiTheme="minorHAnsi" w:cstheme="minorHAnsi"/>
          <w:color w:val="auto"/>
          <w:lang w:eastAsia="en-US"/>
        </w:rPr>
        <w:t>w tym w szczególności osób starszych i osób o niskich kwalifikacjach</w:t>
      </w:r>
      <w:r w:rsidR="00F8268D" w:rsidRPr="00C52891">
        <w:rPr>
          <w:rFonts w:asciiTheme="minorHAnsi" w:hAnsiTheme="minorHAnsi" w:cstheme="minorHAnsi"/>
          <w:color w:val="auto"/>
          <w:lang w:eastAsia="en-US"/>
        </w:rPr>
        <w:t>)</w:t>
      </w:r>
      <w:r w:rsidR="00440554" w:rsidRPr="00C52891">
        <w:rPr>
          <w:rFonts w:asciiTheme="minorHAnsi" w:hAnsiTheme="minorHAnsi" w:cstheme="minorHAnsi"/>
          <w:color w:val="auto"/>
          <w:lang w:eastAsia="en-US"/>
        </w:rPr>
        <w:t xml:space="preserve">. Efektywność realizowanego wsparcia będzie analizowana cyklicznie na podstawie informacji przekazywanych przez </w:t>
      </w:r>
      <w:r w:rsidR="00591BF0" w:rsidRPr="00C52891">
        <w:rPr>
          <w:rFonts w:asciiTheme="minorHAnsi" w:hAnsiTheme="minorHAnsi" w:cstheme="minorHAnsi"/>
          <w:color w:val="auto"/>
          <w:lang w:eastAsia="en-US"/>
        </w:rPr>
        <w:t>b</w:t>
      </w:r>
      <w:r w:rsidR="00440554" w:rsidRPr="00C52891">
        <w:rPr>
          <w:rFonts w:asciiTheme="minorHAnsi" w:hAnsiTheme="minorHAnsi" w:cstheme="minorHAnsi"/>
          <w:color w:val="auto"/>
          <w:lang w:eastAsia="en-US"/>
        </w:rPr>
        <w:t>eneficjentów, w tym we wnioskach o płatność, informacji uzyskanych podczas czynności kontrolnych  jak również badaniach przeprowadzonych przez Instytucję Zarządzającą</w:t>
      </w:r>
      <w:r w:rsidRPr="00C52891">
        <w:rPr>
          <w:rFonts w:asciiTheme="minorHAnsi" w:hAnsiTheme="minorHAnsi" w:cstheme="minorHAnsi"/>
          <w:color w:val="auto"/>
          <w:lang w:eastAsia="en-US"/>
        </w:rPr>
        <w:t>.</w:t>
      </w:r>
    </w:p>
    <w:p w14:paraId="00240F1A" w14:textId="77777777" w:rsidR="00D41B70" w:rsidRPr="00C52891" w:rsidRDefault="00D41B70" w:rsidP="00C52891">
      <w:pPr>
        <w:autoSpaceDE/>
        <w:spacing w:after="200" w:line="276" w:lineRule="auto"/>
        <w:rPr>
          <w:rFonts w:asciiTheme="minorHAnsi" w:hAnsiTheme="minorHAnsi" w:cstheme="minorHAnsi"/>
          <w:color w:val="auto"/>
          <w:lang w:eastAsia="en-US"/>
        </w:rPr>
        <w:sectPr w:rsidR="00D41B70" w:rsidRPr="00C52891" w:rsidSect="00F3173E">
          <w:headerReference w:type="first" r:id="rId130"/>
          <w:footerReference w:type="first" r:id="rId131"/>
          <w:pgSz w:w="11906" w:h="16838"/>
          <w:pgMar w:top="1417" w:right="1417" w:bottom="1417" w:left="1418" w:header="708" w:footer="708" w:gutter="0"/>
          <w:cols w:space="708"/>
          <w:docGrid w:linePitch="360"/>
        </w:sectPr>
      </w:pPr>
    </w:p>
    <w:p w14:paraId="00240F1B" w14:textId="77777777" w:rsidR="0048641E" w:rsidRPr="00C52891" w:rsidRDefault="0048641E" w:rsidP="00C52891">
      <w:pPr>
        <w:autoSpaceDE/>
        <w:spacing w:after="200" w:line="276" w:lineRule="auto"/>
        <w:rPr>
          <w:rFonts w:asciiTheme="minorHAnsi" w:hAnsiTheme="minorHAnsi" w:cstheme="minorHAnsi"/>
          <w:color w:val="auto"/>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ii, cel szczegółowy uzyskiwanie kwalifikacji lub zdobywanie i poprawa kompetencji w zakresie umiejętności cyfrowych i języków obcych dorosłych mieszkańców województwa śląskiego, w szczególności osób starszych oraz osób o niskich kwalifikacjach."/>
      </w:tblPr>
      <w:tblGrid>
        <w:gridCol w:w="645"/>
        <w:gridCol w:w="1658"/>
        <w:gridCol w:w="1076"/>
        <w:gridCol w:w="1000"/>
        <w:gridCol w:w="1078"/>
        <w:gridCol w:w="824"/>
        <w:gridCol w:w="824"/>
        <w:gridCol w:w="866"/>
        <w:gridCol w:w="961"/>
        <w:gridCol w:w="726"/>
        <w:gridCol w:w="530"/>
        <w:gridCol w:w="880"/>
        <w:gridCol w:w="880"/>
        <w:gridCol w:w="925"/>
        <w:gridCol w:w="1121"/>
      </w:tblGrid>
      <w:tr w:rsidR="003874BB" w:rsidRPr="00C52891" w14:paraId="00240F27" w14:textId="77777777" w:rsidTr="00556C90">
        <w:trPr>
          <w:trHeight w:val="1297"/>
        </w:trPr>
        <w:tc>
          <w:tcPr>
            <w:tcW w:w="241" w:type="pct"/>
            <w:vMerge w:val="restart"/>
            <w:shd w:val="clear" w:color="auto" w:fill="BFBFBF"/>
            <w:hideMark/>
          </w:tcPr>
          <w:p w14:paraId="00240F1C"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03" w:type="pct"/>
            <w:vMerge w:val="restart"/>
            <w:shd w:val="clear" w:color="auto" w:fill="BFBFBF"/>
            <w:hideMark/>
          </w:tcPr>
          <w:p w14:paraId="00240F1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95" w:type="pct"/>
            <w:vMerge w:val="restart"/>
            <w:shd w:val="clear" w:color="auto" w:fill="BFBFBF"/>
            <w:hideMark/>
          </w:tcPr>
          <w:p w14:paraId="00240F1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68" w:type="pct"/>
            <w:vMerge w:val="restart"/>
            <w:shd w:val="clear" w:color="auto" w:fill="BFBFBF"/>
            <w:hideMark/>
          </w:tcPr>
          <w:p w14:paraId="00240F1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396" w:type="pct"/>
            <w:vMerge w:val="restart"/>
            <w:shd w:val="clear" w:color="auto" w:fill="BFBFBF"/>
            <w:hideMark/>
          </w:tcPr>
          <w:p w14:paraId="00240F20"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930" w:type="pct"/>
            <w:gridSpan w:val="3"/>
            <w:shd w:val="clear" w:color="auto" w:fill="BFBFBF"/>
            <w:hideMark/>
          </w:tcPr>
          <w:p w14:paraId="00240F21"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354" w:type="pct"/>
            <w:vMerge w:val="restart"/>
            <w:shd w:val="clear" w:color="auto" w:fill="BFBFBF"/>
            <w:hideMark/>
          </w:tcPr>
          <w:p w14:paraId="00240F22"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259" w:type="pct"/>
            <w:vMerge w:val="restart"/>
            <w:shd w:val="clear" w:color="auto" w:fill="BFBFBF"/>
            <w:hideMark/>
          </w:tcPr>
          <w:p w14:paraId="00240F23"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850" w:type="pct"/>
            <w:gridSpan w:val="3"/>
            <w:shd w:val="clear" w:color="auto" w:fill="BFBFBF"/>
            <w:hideMark/>
          </w:tcPr>
          <w:p w14:paraId="00240F24"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255" w:type="pct"/>
            <w:vMerge w:val="restart"/>
            <w:shd w:val="clear" w:color="auto" w:fill="BFBFBF"/>
            <w:hideMark/>
          </w:tcPr>
          <w:p w14:paraId="00240F25"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349" w:type="pct"/>
            <w:vMerge w:val="restart"/>
            <w:shd w:val="clear" w:color="auto" w:fill="BFBFBF"/>
            <w:hideMark/>
          </w:tcPr>
          <w:p w14:paraId="00240F26"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3874BB" w:rsidRPr="00C52891" w14:paraId="00240F37" w14:textId="77777777" w:rsidTr="000B4100">
        <w:trPr>
          <w:trHeight w:val="293"/>
        </w:trPr>
        <w:tc>
          <w:tcPr>
            <w:tcW w:w="241" w:type="pct"/>
            <w:vMerge/>
            <w:textDirection w:val="btLr"/>
          </w:tcPr>
          <w:p w14:paraId="00240F28"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603" w:type="pct"/>
            <w:vMerge/>
            <w:textDirection w:val="btLr"/>
          </w:tcPr>
          <w:p w14:paraId="00240F29"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95" w:type="pct"/>
            <w:vMerge/>
            <w:textDirection w:val="btLr"/>
          </w:tcPr>
          <w:p w14:paraId="00240F2A"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68" w:type="pct"/>
            <w:vMerge/>
            <w:textDirection w:val="btLr"/>
          </w:tcPr>
          <w:p w14:paraId="00240F2B"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96" w:type="pct"/>
            <w:vMerge/>
            <w:textDirection w:val="btLr"/>
          </w:tcPr>
          <w:p w14:paraId="00240F2C"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05" w:type="pct"/>
            <w:shd w:val="clear" w:color="auto" w:fill="BFBFBF" w:themeFill="background1" w:themeFillShade="BF"/>
          </w:tcPr>
          <w:p w14:paraId="00240F2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05" w:type="pct"/>
            <w:shd w:val="clear" w:color="auto" w:fill="BFBFBF" w:themeFill="background1" w:themeFillShade="BF"/>
          </w:tcPr>
          <w:p w14:paraId="00240F2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20" w:type="pct"/>
            <w:shd w:val="clear" w:color="auto" w:fill="BFBFBF" w:themeFill="background1" w:themeFillShade="BF"/>
          </w:tcPr>
          <w:p w14:paraId="00240F2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54" w:type="pct"/>
            <w:vMerge/>
            <w:textDirection w:val="btLr"/>
          </w:tcPr>
          <w:p w14:paraId="00240F30"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59" w:type="pct"/>
            <w:vMerge/>
            <w:textDirection w:val="btLr"/>
          </w:tcPr>
          <w:p w14:paraId="00240F31"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00" w:type="pct"/>
            <w:shd w:val="clear" w:color="auto" w:fill="BFBFBF" w:themeFill="background1" w:themeFillShade="BF"/>
          </w:tcPr>
          <w:p w14:paraId="00240F32"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25" w:type="pct"/>
            <w:shd w:val="clear" w:color="auto" w:fill="BFBFBF" w:themeFill="background1" w:themeFillShade="BF"/>
          </w:tcPr>
          <w:p w14:paraId="00240F33"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25" w:type="pct"/>
            <w:shd w:val="clear" w:color="auto" w:fill="BFBFBF" w:themeFill="background1" w:themeFillShade="BF"/>
          </w:tcPr>
          <w:p w14:paraId="00240F34"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55" w:type="pct"/>
            <w:vMerge/>
            <w:textDirection w:val="btLr"/>
          </w:tcPr>
          <w:p w14:paraId="00240F35"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49" w:type="pct"/>
            <w:vMerge/>
            <w:textDirection w:val="btLr"/>
          </w:tcPr>
          <w:p w14:paraId="00240F36"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D41B70" w:rsidRPr="00C52891" w14:paraId="00240F47" w14:textId="77777777" w:rsidTr="00A91CD3">
        <w:trPr>
          <w:trHeight w:val="20"/>
        </w:trPr>
        <w:tc>
          <w:tcPr>
            <w:tcW w:w="241" w:type="pct"/>
          </w:tcPr>
          <w:p w14:paraId="00240F38"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03" w:type="pct"/>
            <w:hideMark/>
          </w:tcPr>
          <w:p w14:paraId="00240F39"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o niskich kwalifikacjach, które uzyskały kwalifikacje lub nabyły kompetencje po opuszczeniu programu </w:t>
            </w:r>
          </w:p>
        </w:tc>
        <w:tc>
          <w:tcPr>
            <w:tcW w:w="395" w:type="pct"/>
            <w:hideMark/>
          </w:tcPr>
          <w:p w14:paraId="00240F3A"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hideMark/>
          </w:tcPr>
          <w:p w14:paraId="00240F3B"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96" w:type="pct"/>
          </w:tcPr>
          <w:p w14:paraId="00240F3C"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p>
        </w:tc>
        <w:tc>
          <w:tcPr>
            <w:tcW w:w="305" w:type="pct"/>
          </w:tcPr>
          <w:p w14:paraId="00240F3D"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809 </w:t>
            </w:r>
          </w:p>
        </w:tc>
        <w:tc>
          <w:tcPr>
            <w:tcW w:w="305" w:type="pct"/>
          </w:tcPr>
          <w:p w14:paraId="00240F3E" w14:textId="77777777" w:rsidR="00D41B70" w:rsidRPr="00C52891" w:rsidRDefault="00D41B70"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808 </w:t>
            </w:r>
          </w:p>
        </w:tc>
        <w:tc>
          <w:tcPr>
            <w:tcW w:w="320" w:type="pct"/>
          </w:tcPr>
          <w:p w14:paraId="00240F3F"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1 617 </w:t>
            </w:r>
          </w:p>
        </w:tc>
        <w:tc>
          <w:tcPr>
            <w:tcW w:w="354" w:type="pct"/>
          </w:tcPr>
          <w:p w14:paraId="00240F40"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259" w:type="pct"/>
          </w:tcPr>
          <w:p w14:paraId="00240F41"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00" w:type="pct"/>
          </w:tcPr>
          <w:p w14:paraId="00240F42" w14:textId="77777777" w:rsidR="00D41B70" w:rsidRPr="00C52891" w:rsidRDefault="00D41B70"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4 623</w:t>
            </w:r>
          </w:p>
        </w:tc>
        <w:tc>
          <w:tcPr>
            <w:tcW w:w="325" w:type="pct"/>
          </w:tcPr>
          <w:p w14:paraId="00240F43" w14:textId="77777777" w:rsidR="00D41B70" w:rsidRPr="00C52891" w:rsidRDefault="00D41B70" w:rsidP="00C52891">
            <w:pPr>
              <w:suppressAutoHyphens w:val="0"/>
              <w:autoSpaceDE/>
              <w:snapToGri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4 624</w:t>
            </w:r>
          </w:p>
        </w:tc>
        <w:tc>
          <w:tcPr>
            <w:tcW w:w="325" w:type="pct"/>
          </w:tcPr>
          <w:p w14:paraId="00240F44"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9 247</w:t>
            </w:r>
          </w:p>
        </w:tc>
        <w:tc>
          <w:tcPr>
            <w:tcW w:w="255" w:type="pct"/>
          </w:tcPr>
          <w:p w14:paraId="00240F45"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349" w:type="pct"/>
          </w:tcPr>
          <w:p w14:paraId="00240F46"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D41B70" w:rsidRPr="00C52891" w14:paraId="00240F57" w14:textId="77777777" w:rsidTr="00A91CD3">
        <w:trPr>
          <w:trHeight w:val="20"/>
        </w:trPr>
        <w:tc>
          <w:tcPr>
            <w:tcW w:w="241" w:type="pct"/>
            <w:tcMar>
              <w:top w:w="0" w:type="dxa"/>
              <w:left w:w="28" w:type="dxa"/>
              <w:bottom w:w="0" w:type="dxa"/>
              <w:right w:w="28" w:type="dxa"/>
            </w:tcMar>
          </w:tcPr>
          <w:p w14:paraId="00240F48"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03" w:type="pct"/>
            <w:tcMar>
              <w:top w:w="0" w:type="dxa"/>
              <w:left w:w="28" w:type="dxa"/>
              <w:bottom w:w="0" w:type="dxa"/>
              <w:right w:w="28" w:type="dxa"/>
            </w:tcMar>
          </w:tcPr>
          <w:p w14:paraId="00240F49"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50 lat i więcej, które uzyskały kwalifikacje lub nabyły kompetencje po opuszczeniu programu</w:t>
            </w:r>
          </w:p>
        </w:tc>
        <w:tc>
          <w:tcPr>
            <w:tcW w:w="395" w:type="pct"/>
            <w:tcMar>
              <w:top w:w="0" w:type="dxa"/>
              <w:left w:w="28" w:type="dxa"/>
              <w:bottom w:w="0" w:type="dxa"/>
              <w:right w:w="28" w:type="dxa"/>
            </w:tcMar>
          </w:tcPr>
          <w:p w14:paraId="00240F4A"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tcMar>
              <w:top w:w="0" w:type="dxa"/>
              <w:left w:w="28" w:type="dxa"/>
              <w:bottom w:w="0" w:type="dxa"/>
              <w:right w:w="28" w:type="dxa"/>
            </w:tcMar>
          </w:tcPr>
          <w:p w14:paraId="00240F4B"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96" w:type="pct"/>
            <w:tcMar>
              <w:top w:w="0" w:type="dxa"/>
              <w:left w:w="28" w:type="dxa"/>
              <w:bottom w:w="0" w:type="dxa"/>
              <w:right w:w="28" w:type="dxa"/>
            </w:tcMar>
          </w:tcPr>
          <w:p w14:paraId="00240F4C"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p>
        </w:tc>
        <w:tc>
          <w:tcPr>
            <w:tcW w:w="305" w:type="pct"/>
            <w:shd w:val="clear" w:color="auto" w:fill="FFFFFF"/>
            <w:tcMar>
              <w:top w:w="0" w:type="dxa"/>
              <w:left w:w="28" w:type="dxa"/>
              <w:bottom w:w="0" w:type="dxa"/>
              <w:right w:w="28" w:type="dxa"/>
            </w:tcMar>
          </w:tcPr>
          <w:p w14:paraId="00240F4D"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206 </w:t>
            </w:r>
          </w:p>
        </w:tc>
        <w:tc>
          <w:tcPr>
            <w:tcW w:w="305" w:type="pct"/>
            <w:shd w:val="clear" w:color="auto" w:fill="FFFFFF"/>
          </w:tcPr>
          <w:p w14:paraId="00240F4E"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206 </w:t>
            </w:r>
          </w:p>
        </w:tc>
        <w:tc>
          <w:tcPr>
            <w:tcW w:w="320" w:type="pct"/>
            <w:shd w:val="clear" w:color="auto" w:fill="FFFFFF"/>
          </w:tcPr>
          <w:p w14:paraId="00240F4F"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412 </w:t>
            </w:r>
          </w:p>
        </w:tc>
        <w:tc>
          <w:tcPr>
            <w:tcW w:w="354" w:type="pct"/>
            <w:tcMar>
              <w:top w:w="0" w:type="dxa"/>
              <w:left w:w="28" w:type="dxa"/>
              <w:bottom w:w="0" w:type="dxa"/>
              <w:right w:w="28" w:type="dxa"/>
            </w:tcMar>
          </w:tcPr>
          <w:p w14:paraId="00240F50"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259" w:type="pct"/>
            <w:tcMar>
              <w:top w:w="0" w:type="dxa"/>
              <w:left w:w="28" w:type="dxa"/>
              <w:bottom w:w="0" w:type="dxa"/>
              <w:right w:w="28" w:type="dxa"/>
            </w:tcMar>
          </w:tcPr>
          <w:p w14:paraId="00240F51"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00" w:type="pct"/>
            <w:tcMar>
              <w:top w:w="0" w:type="dxa"/>
              <w:left w:w="28" w:type="dxa"/>
              <w:bottom w:w="0" w:type="dxa"/>
              <w:right w:w="28" w:type="dxa"/>
            </w:tcMar>
          </w:tcPr>
          <w:p w14:paraId="00240F52"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1 088</w:t>
            </w:r>
          </w:p>
        </w:tc>
        <w:tc>
          <w:tcPr>
            <w:tcW w:w="325" w:type="pct"/>
          </w:tcPr>
          <w:p w14:paraId="00240F53"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1 088</w:t>
            </w:r>
          </w:p>
        </w:tc>
        <w:tc>
          <w:tcPr>
            <w:tcW w:w="325" w:type="pct"/>
          </w:tcPr>
          <w:p w14:paraId="00240F54"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2 176</w:t>
            </w:r>
          </w:p>
        </w:tc>
        <w:tc>
          <w:tcPr>
            <w:tcW w:w="255" w:type="pct"/>
            <w:tcMar>
              <w:top w:w="0" w:type="dxa"/>
              <w:left w:w="28" w:type="dxa"/>
              <w:bottom w:w="0" w:type="dxa"/>
              <w:right w:w="28" w:type="dxa"/>
            </w:tcMar>
          </w:tcPr>
          <w:p w14:paraId="00240F55"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349" w:type="pct"/>
            <w:tcMar>
              <w:top w:w="0" w:type="dxa"/>
              <w:left w:w="28" w:type="dxa"/>
              <w:bottom w:w="0" w:type="dxa"/>
              <w:right w:w="28" w:type="dxa"/>
            </w:tcMar>
          </w:tcPr>
          <w:p w14:paraId="00240F56"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D41B70" w:rsidRPr="00C52891" w14:paraId="00240F67" w14:textId="77777777" w:rsidTr="00A91CD3">
        <w:trPr>
          <w:trHeight w:val="20"/>
        </w:trPr>
        <w:tc>
          <w:tcPr>
            <w:tcW w:w="241" w:type="pct"/>
          </w:tcPr>
          <w:p w14:paraId="00240F58"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603" w:type="pct"/>
          </w:tcPr>
          <w:p w14:paraId="00240F59"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25 lat i więcej, które uzyskały kwalifikacje lub nabyły kompetencje po opuszczeniu programu</w:t>
            </w:r>
          </w:p>
        </w:tc>
        <w:tc>
          <w:tcPr>
            <w:tcW w:w="395" w:type="pct"/>
          </w:tcPr>
          <w:p w14:paraId="00240F5A"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68" w:type="pct"/>
          </w:tcPr>
          <w:p w14:paraId="00240F5B"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96" w:type="pct"/>
          </w:tcPr>
          <w:p w14:paraId="00240F5C"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p>
        </w:tc>
        <w:tc>
          <w:tcPr>
            <w:tcW w:w="305" w:type="pct"/>
          </w:tcPr>
          <w:p w14:paraId="00240F5D"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1 072 </w:t>
            </w:r>
          </w:p>
        </w:tc>
        <w:tc>
          <w:tcPr>
            <w:tcW w:w="305" w:type="pct"/>
          </w:tcPr>
          <w:p w14:paraId="00240F5E" w14:textId="77777777" w:rsidR="00D41B70" w:rsidRPr="00C52891" w:rsidRDefault="00D41B70"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1 072 </w:t>
            </w:r>
          </w:p>
        </w:tc>
        <w:tc>
          <w:tcPr>
            <w:tcW w:w="320" w:type="pct"/>
          </w:tcPr>
          <w:p w14:paraId="00240F5F"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2 144 </w:t>
            </w:r>
          </w:p>
        </w:tc>
        <w:tc>
          <w:tcPr>
            <w:tcW w:w="354" w:type="pct"/>
          </w:tcPr>
          <w:p w14:paraId="00240F60"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259" w:type="pct"/>
          </w:tcPr>
          <w:p w14:paraId="00240F61"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00" w:type="pct"/>
          </w:tcPr>
          <w:p w14:paraId="00240F62"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4 352</w:t>
            </w:r>
          </w:p>
        </w:tc>
        <w:tc>
          <w:tcPr>
            <w:tcW w:w="325" w:type="pct"/>
          </w:tcPr>
          <w:p w14:paraId="00240F63"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4 352</w:t>
            </w:r>
          </w:p>
        </w:tc>
        <w:tc>
          <w:tcPr>
            <w:tcW w:w="325" w:type="pct"/>
          </w:tcPr>
          <w:p w14:paraId="00240F64"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8 704</w:t>
            </w:r>
          </w:p>
        </w:tc>
        <w:tc>
          <w:tcPr>
            <w:tcW w:w="255" w:type="pct"/>
          </w:tcPr>
          <w:p w14:paraId="00240F65"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349" w:type="pct"/>
          </w:tcPr>
          <w:p w14:paraId="00240F66" w14:textId="77777777" w:rsidR="00D41B70" w:rsidRPr="00C52891" w:rsidRDefault="00D41B7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bl>
    <w:p w14:paraId="00240F68" w14:textId="77777777" w:rsidR="0061732B" w:rsidRPr="00C52891" w:rsidRDefault="0061732B" w:rsidP="00C52891">
      <w:pPr>
        <w:autoSpaceDE/>
        <w:spacing w:before="200" w:line="276" w:lineRule="auto"/>
        <w:contextualSpacing/>
        <w:rPr>
          <w:rFonts w:asciiTheme="minorHAnsi" w:hAnsiTheme="minorHAnsi" w:cstheme="minorHAnsi"/>
          <w:b/>
          <w:color w:val="auto"/>
          <w:lang w:eastAsia="en-US"/>
        </w:rPr>
      </w:pPr>
    </w:p>
    <w:p w14:paraId="00240F69" w14:textId="77777777" w:rsidR="00591BF0" w:rsidRPr="00C52891" w:rsidRDefault="00591BF0" w:rsidP="00C52891">
      <w:pPr>
        <w:autoSpaceDE/>
        <w:spacing w:before="200" w:line="276" w:lineRule="auto"/>
        <w:contextualSpacing/>
        <w:rPr>
          <w:rFonts w:asciiTheme="minorHAnsi" w:hAnsiTheme="minorHAnsi" w:cstheme="minorHAnsi"/>
          <w:b/>
          <w:color w:val="auto"/>
          <w:lang w:eastAsia="en-US"/>
        </w:rPr>
        <w:sectPr w:rsidR="00591BF0" w:rsidRPr="00C52891" w:rsidSect="00591BF0">
          <w:headerReference w:type="first" r:id="rId132"/>
          <w:footerReference w:type="first" r:id="rId133"/>
          <w:pgSz w:w="16838" w:h="11906" w:orient="landscape"/>
          <w:pgMar w:top="1418" w:right="1417" w:bottom="1417" w:left="1417" w:header="708" w:footer="708" w:gutter="0"/>
          <w:cols w:space="708"/>
          <w:docGrid w:linePitch="360"/>
        </w:sectPr>
      </w:pPr>
    </w:p>
    <w:p w14:paraId="00240F6A" w14:textId="77777777" w:rsidR="008558FD" w:rsidRPr="00C52891" w:rsidRDefault="008558FD" w:rsidP="00C52891">
      <w:pPr>
        <w:autoSpaceDE/>
        <w:spacing w:before="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0F6B" w14:textId="77777777" w:rsidR="00440554" w:rsidRPr="00C52891" w:rsidRDefault="008558FD" w:rsidP="00C52891">
      <w:pPr>
        <w:tabs>
          <w:tab w:val="left" w:pos="0"/>
        </w:tabs>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Nowoczesny system edukacyjny, umożliwiający rozwój społeczeństwa opartego na wiedzy, powinien być zorientowany na warunki nowej rzeczywistości, powinien nadążać za rozwojem cywilizacyjnym i informacyjnym społeczeństwa, a przede wszystkim służyć jego potrzebom. Postęp naukowo-techniczny powoduje bowiem ciągłą potrzebę zdobywania dodatkowych, nowych kwalifikacji</w:t>
      </w:r>
      <w:r w:rsidR="00F8268D" w:rsidRPr="00C52891">
        <w:rPr>
          <w:rFonts w:asciiTheme="minorHAnsi" w:hAnsiTheme="minorHAnsi" w:cstheme="minorHAnsi"/>
          <w:color w:val="auto"/>
          <w:lang w:eastAsia="pl-PL"/>
        </w:rPr>
        <w:t>, kompetencji</w:t>
      </w:r>
      <w:r w:rsidRPr="00C52891">
        <w:rPr>
          <w:rFonts w:asciiTheme="minorHAnsi" w:hAnsiTheme="minorHAnsi" w:cstheme="minorHAnsi"/>
          <w:color w:val="auto"/>
          <w:lang w:eastAsia="pl-PL"/>
        </w:rPr>
        <w:t xml:space="preserve"> i doskonalenia tych już posiadanych.</w:t>
      </w:r>
      <w:r w:rsidR="00440554" w:rsidRPr="00C52891">
        <w:rPr>
          <w:rFonts w:asciiTheme="minorHAnsi" w:hAnsiTheme="minorHAnsi" w:cstheme="minorHAnsi"/>
          <w:color w:val="auto"/>
          <w:lang w:eastAsia="pl-PL"/>
        </w:rPr>
        <w:t xml:space="preserve"> Odpowiednie kwalifikacje zwiększają bowiem szanse na zatrudnienie oraz skra</w:t>
      </w:r>
      <w:r w:rsidR="0040531B" w:rsidRPr="00C52891">
        <w:rPr>
          <w:rFonts w:asciiTheme="minorHAnsi" w:hAnsiTheme="minorHAnsi" w:cstheme="minorHAnsi"/>
          <w:color w:val="auto"/>
          <w:lang w:eastAsia="pl-PL"/>
        </w:rPr>
        <w:t>cają okres poszukiwania pracy.</w:t>
      </w:r>
    </w:p>
    <w:p w14:paraId="00240F6C" w14:textId="77777777" w:rsidR="00440554" w:rsidRPr="00C52891" w:rsidRDefault="00440554" w:rsidP="00C52891">
      <w:pPr>
        <w:suppressAutoHyphens w:val="0"/>
        <w:autoSpaceDN w:val="0"/>
        <w:adjustRightInd w:val="0"/>
        <w:spacing w:line="276" w:lineRule="auto"/>
        <w:rPr>
          <w:rFonts w:asciiTheme="minorHAnsi" w:eastAsia="BookAntiqua" w:hAnsiTheme="minorHAnsi" w:cstheme="minorHAnsi"/>
          <w:color w:val="auto"/>
          <w:lang w:eastAsia="en-US"/>
        </w:rPr>
      </w:pPr>
      <w:r w:rsidRPr="00C52891">
        <w:rPr>
          <w:rFonts w:asciiTheme="minorHAnsi" w:eastAsia="BookAntiqua" w:hAnsiTheme="minorHAnsi" w:cstheme="minorHAnsi"/>
          <w:color w:val="auto"/>
          <w:lang w:eastAsia="en-US"/>
        </w:rPr>
        <w:t>Ważny staje się tu nie tylko dostęp do nowoczesnych technologii informacyjnych i</w:t>
      </w:r>
      <w:r w:rsidR="004F5003" w:rsidRPr="00C52891">
        <w:rPr>
          <w:rFonts w:asciiTheme="minorHAnsi" w:eastAsia="BookAntiqua" w:hAnsiTheme="minorHAnsi" w:cstheme="minorHAnsi"/>
          <w:color w:val="auto"/>
          <w:lang w:eastAsia="en-US"/>
        </w:rPr>
        <w:t> </w:t>
      </w:r>
      <w:r w:rsidRPr="00C52891">
        <w:rPr>
          <w:rFonts w:asciiTheme="minorHAnsi" w:eastAsia="BookAntiqua" w:hAnsiTheme="minorHAnsi" w:cstheme="minorHAnsi"/>
          <w:color w:val="auto"/>
          <w:lang w:eastAsia="en-US"/>
        </w:rPr>
        <w:t xml:space="preserve">telekomunikacyjnych. Obecnie od kadry </w:t>
      </w:r>
      <w:r w:rsidR="00F8268D" w:rsidRPr="00C52891">
        <w:rPr>
          <w:rFonts w:asciiTheme="minorHAnsi" w:eastAsia="BookAntiqua" w:hAnsiTheme="minorHAnsi" w:cstheme="minorHAnsi"/>
          <w:color w:val="auto"/>
          <w:lang w:eastAsia="en-US"/>
        </w:rPr>
        <w:t xml:space="preserve">oprócz </w:t>
      </w:r>
      <w:r w:rsidRPr="00C52891">
        <w:rPr>
          <w:rFonts w:asciiTheme="minorHAnsi" w:eastAsia="BookAntiqua" w:hAnsiTheme="minorHAnsi" w:cstheme="minorHAnsi"/>
          <w:color w:val="auto"/>
          <w:lang w:eastAsia="en-US"/>
        </w:rPr>
        <w:t>posiadania umiejętności miękkich, jak na przykład wysokich umiejętności komunikacyjnych, samodzielności, umiejętności organizacji pracy czy umiejętności współpracy w zespole</w:t>
      </w:r>
      <w:r w:rsidR="00F8268D" w:rsidRPr="00C52891">
        <w:rPr>
          <w:rFonts w:asciiTheme="minorHAnsi" w:eastAsia="BookAntiqua" w:hAnsiTheme="minorHAnsi" w:cstheme="minorHAnsi"/>
          <w:color w:val="auto"/>
          <w:lang w:eastAsia="en-US"/>
        </w:rPr>
        <w:t>, oczekuje się wiedzy merytorycznej, biegłej znajomości języków obcych i obsługi narzędzi informatycznych</w:t>
      </w:r>
      <w:r w:rsidRPr="00C52891">
        <w:rPr>
          <w:rFonts w:asciiTheme="minorHAnsi" w:eastAsia="BookAntiqua" w:hAnsiTheme="minorHAnsi" w:cstheme="minorHAnsi"/>
          <w:color w:val="auto"/>
          <w:lang w:eastAsia="en-US"/>
        </w:rPr>
        <w:t>.</w:t>
      </w:r>
    </w:p>
    <w:p w14:paraId="00240F6D" w14:textId="77777777" w:rsidR="008558FD" w:rsidRPr="00C52891" w:rsidRDefault="00440554" w:rsidP="00C52891">
      <w:pPr>
        <w:suppressAutoHyphens w:val="0"/>
        <w:spacing w:after="200" w:line="276" w:lineRule="auto"/>
        <w:rPr>
          <w:rFonts w:asciiTheme="minorHAnsi" w:hAnsiTheme="minorHAnsi" w:cstheme="minorHAnsi"/>
          <w:color w:val="auto"/>
          <w:lang w:eastAsia="en-US"/>
        </w:rPr>
      </w:pPr>
      <w:r w:rsidRPr="00C52891">
        <w:rPr>
          <w:rFonts w:asciiTheme="minorHAnsi" w:eastAsia="BookAntiqua" w:hAnsiTheme="minorHAnsi" w:cstheme="minorHAnsi"/>
          <w:color w:val="auto"/>
          <w:lang w:eastAsia="en-US"/>
        </w:rPr>
        <w:t>Sukces odniosą ci pracownicy, którzy nastawieni są na podnoszenie kwalifikacji, wykazują się inicjatywą, determinacją w dążeniu do celu, aktywnością i kreatywnością w poszukiwaniu zatrudnienia. Osoby, które priorytetowo traktują swój własny rozwój i inwestują w swoją przyszłość, niezależnie od wieku, poradzą sobie w sytuacji ogromnej konkurencyjności na dzisiejszym rynku pracy.</w:t>
      </w:r>
      <w:r w:rsidR="00BE5900" w:rsidRPr="00C52891">
        <w:rPr>
          <w:rFonts w:asciiTheme="minorHAnsi" w:hAnsiTheme="minorHAnsi" w:cstheme="minorHAnsi"/>
          <w:color w:val="auto"/>
          <w:lang w:eastAsia="en-US"/>
        </w:rPr>
        <w:t xml:space="preserve"> Pomimo dużego postępu jaki się dokonał w ostatnich latach w</w:t>
      </w:r>
      <w:r w:rsidR="004F5003" w:rsidRPr="00C52891">
        <w:rPr>
          <w:rFonts w:asciiTheme="minorHAnsi" w:hAnsiTheme="minorHAnsi" w:cstheme="minorHAnsi"/>
          <w:color w:val="auto"/>
          <w:lang w:eastAsia="en-US"/>
        </w:rPr>
        <w:t> </w:t>
      </w:r>
      <w:r w:rsidR="00BE5900" w:rsidRPr="00C52891">
        <w:rPr>
          <w:rFonts w:asciiTheme="minorHAnsi" w:hAnsiTheme="minorHAnsi" w:cstheme="minorHAnsi"/>
          <w:color w:val="auto"/>
          <w:lang w:eastAsia="en-US"/>
        </w:rPr>
        <w:t>zakresie dostępu do nowych technologii to nadal jednak duża część społeczeństwa nie może partycypować w pozytywnych efektach ich funkcjonowania bez posiadania odpowiednich umiejętności. Jednocześnie świat stał się globalną wioską</w:t>
      </w:r>
      <w:r w:rsidR="00591BF0" w:rsidRPr="00C52891">
        <w:rPr>
          <w:rFonts w:asciiTheme="minorHAnsi" w:hAnsiTheme="minorHAnsi" w:cstheme="minorHAnsi"/>
          <w:color w:val="auto"/>
          <w:lang w:eastAsia="en-US"/>
        </w:rPr>
        <w:t>,</w:t>
      </w:r>
      <w:r w:rsidR="00BE5900" w:rsidRPr="00C52891">
        <w:rPr>
          <w:rFonts w:asciiTheme="minorHAnsi" w:hAnsiTheme="minorHAnsi" w:cstheme="minorHAnsi"/>
          <w:color w:val="auto"/>
          <w:lang w:eastAsia="en-US"/>
        </w:rPr>
        <w:t xml:space="preserve"> w której coraz większego znaczenia nabiera kwestia sprawnego porozumiewania się. Zmiany, które zaszły w</w:t>
      </w:r>
      <w:r w:rsidR="004F5003" w:rsidRPr="00C52891">
        <w:rPr>
          <w:rFonts w:asciiTheme="minorHAnsi" w:hAnsiTheme="minorHAnsi" w:cstheme="minorHAnsi"/>
          <w:color w:val="auto"/>
          <w:lang w:eastAsia="en-US"/>
        </w:rPr>
        <w:t> </w:t>
      </w:r>
      <w:r w:rsidR="00BE5900" w:rsidRPr="00C52891">
        <w:rPr>
          <w:rFonts w:asciiTheme="minorHAnsi" w:hAnsiTheme="minorHAnsi" w:cstheme="minorHAnsi"/>
          <w:color w:val="auto"/>
          <w:lang w:eastAsia="en-US"/>
        </w:rPr>
        <w:t>ostatnich latach w szkolnictwie, sprawiły że młodsze pokolenie ma doskonałą okazję do tego, aby móc w sprawny sposób znajdować się w dużej liczbie informacji i rozwijać swój potencjał intelektualny. Z podobnej szansy powinny mieć możliwość skorzystania osoby dorosłe. Należy dążyć do tego, aby osoby dorosłe, w równie dużej części, mogły rozwijać swoje umiejętności. Takie podejście gwarantuje bowiem, że w szybkim tempie będziemy się rozwijać i w efektywny sposób będą realizowane strategie Unii Europejskiej, pozwalające zmniejszać dystans do bardziej rozwiniętych państw świata. Rozwój kompetencji cyfrowych i</w:t>
      </w:r>
      <w:r w:rsidR="004F5003" w:rsidRPr="00C52891">
        <w:rPr>
          <w:rFonts w:asciiTheme="minorHAnsi" w:hAnsiTheme="minorHAnsi" w:cstheme="minorHAnsi"/>
          <w:color w:val="auto"/>
          <w:lang w:eastAsia="en-US"/>
        </w:rPr>
        <w:t> </w:t>
      </w:r>
      <w:r w:rsidR="00BE5900" w:rsidRPr="00C52891">
        <w:rPr>
          <w:rFonts w:asciiTheme="minorHAnsi" w:hAnsiTheme="minorHAnsi" w:cstheme="minorHAnsi"/>
          <w:color w:val="auto"/>
          <w:lang w:eastAsia="en-US"/>
        </w:rPr>
        <w:t>kompetencji z zakresu języków obcych przyczyni się do bardziej elastycznego reagowania na zmi</w:t>
      </w:r>
      <w:r w:rsidR="004F5003" w:rsidRPr="00C52891">
        <w:rPr>
          <w:rFonts w:asciiTheme="minorHAnsi" w:hAnsiTheme="minorHAnsi" w:cstheme="minorHAnsi"/>
          <w:color w:val="auto"/>
          <w:lang w:eastAsia="en-US"/>
        </w:rPr>
        <w:t xml:space="preserve">any w relacjach gospodarczych. </w:t>
      </w:r>
    </w:p>
    <w:p w14:paraId="00240F6E" w14:textId="77777777" w:rsidR="00F8268D" w:rsidRPr="00C52891" w:rsidRDefault="00B814F3" w:rsidP="00C52891">
      <w:pPr>
        <w:pStyle w:val="Akapitzlist"/>
        <w:ind w:left="0"/>
        <w:contextualSpacing w:val="0"/>
        <w:rPr>
          <w:rFonts w:asciiTheme="minorHAnsi" w:hAnsiTheme="minorHAnsi" w:cstheme="minorHAnsi"/>
          <w:sz w:val="24"/>
          <w:szCs w:val="24"/>
          <w:lang w:val="x-none" w:eastAsia="pl-PL"/>
        </w:rPr>
      </w:pPr>
      <w:r w:rsidRPr="00C52891">
        <w:rPr>
          <w:rFonts w:asciiTheme="minorHAnsi" w:hAnsiTheme="minorHAnsi" w:cstheme="minorHAnsi"/>
          <w:sz w:val="24"/>
          <w:szCs w:val="24"/>
          <w:lang w:eastAsia="pl-PL"/>
        </w:rPr>
        <w:t xml:space="preserve">W ramach </w:t>
      </w:r>
      <w:r w:rsidR="00DC5E6A" w:rsidRPr="00C52891">
        <w:rPr>
          <w:rFonts w:asciiTheme="minorHAnsi" w:hAnsiTheme="minorHAnsi" w:cstheme="minorHAnsi"/>
          <w:sz w:val="24"/>
          <w:szCs w:val="24"/>
          <w:lang w:eastAsia="pl-PL"/>
        </w:rPr>
        <w:t xml:space="preserve">priorytetu inwestycyjnego </w:t>
      </w:r>
      <w:r w:rsidRPr="00C52891">
        <w:rPr>
          <w:rFonts w:asciiTheme="minorHAnsi" w:hAnsiTheme="minorHAnsi" w:cstheme="minorHAnsi"/>
          <w:sz w:val="24"/>
          <w:szCs w:val="24"/>
          <w:lang w:eastAsia="pl-PL"/>
        </w:rPr>
        <w:t xml:space="preserve">realizowane będą działania, które pozwolą osobom dorosłym </w:t>
      </w:r>
      <w:r w:rsidR="00440554" w:rsidRPr="00C52891">
        <w:rPr>
          <w:rFonts w:asciiTheme="minorHAnsi" w:hAnsiTheme="minorHAnsi" w:cstheme="minorHAnsi"/>
          <w:sz w:val="24"/>
          <w:szCs w:val="24"/>
          <w:lang w:val="x-none" w:eastAsia="pl-PL"/>
        </w:rPr>
        <w:t xml:space="preserve">z własnej inicjatywy </w:t>
      </w:r>
      <w:r w:rsidRPr="00C52891">
        <w:rPr>
          <w:rFonts w:asciiTheme="minorHAnsi" w:hAnsiTheme="minorHAnsi" w:cstheme="minorHAnsi"/>
          <w:sz w:val="24"/>
          <w:szCs w:val="24"/>
          <w:lang w:eastAsia="pl-PL"/>
        </w:rPr>
        <w:t xml:space="preserve">nabyć lub uzupełnić kompetencje </w:t>
      </w:r>
      <w:r w:rsidR="00F8268D" w:rsidRPr="00C52891">
        <w:rPr>
          <w:rFonts w:asciiTheme="minorHAnsi" w:hAnsiTheme="minorHAnsi" w:cstheme="minorHAnsi"/>
          <w:sz w:val="24"/>
          <w:szCs w:val="24"/>
          <w:lang w:val="x-none" w:eastAsia="pl-PL"/>
        </w:rPr>
        <w:t>w zakresie znajomości języków obcych</w:t>
      </w:r>
      <w:r w:rsidRPr="00C52891">
        <w:rPr>
          <w:rFonts w:asciiTheme="minorHAnsi" w:hAnsiTheme="minorHAnsi" w:cstheme="minorHAnsi"/>
          <w:sz w:val="24"/>
          <w:szCs w:val="24"/>
          <w:lang w:eastAsia="pl-PL"/>
        </w:rPr>
        <w:t xml:space="preserve"> niezbędne na współczesnym rynku </w:t>
      </w:r>
      <w:r w:rsidR="00BA1F8C" w:rsidRPr="00C52891">
        <w:rPr>
          <w:rFonts w:asciiTheme="minorHAnsi" w:hAnsiTheme="minorHAnsi" w:cstheme="minorHAnsi"/>
          <w:sz w:val="24"/>
          <w:szCs w:val="24"/>
          <w:lang w:eastAsia="pl-PL"/>
        </w:rPr>
        <w:t xml:space="preserve">pracy. </w:t>
      </w:r>
      <w:r w:rsidR="00F8268D" w:rsidRPr="00C52891">
        <w:rPr>
          <w:rFonts w:asciiTheme="minorHAnsi" w:hAnsiTheme="minorHAnsi" w:cstheme="minorHAnsi"/>
          <w:sz w:val="24"/>
          <w:szCs w:val="24"/>
          <w:lang w:val="x-none" w:eastAsia="pl-PL"/>
        </w:rPr>
        <w:t xml:space="preserve">Znajomość języka obcego to wielki atut na rynku pracy, gdzie coraz więcej przedsiębiorstw działa na rynku międzynarodowym, gdzie międzynarodowa kadra staje się standardem a komunikowanie się pomiędzy pracownikami wymaga dobrej znajomości języka. </w:t>
      </w:r>
    </w:p>
    <w:p w14:paraId="00240F6F" w14:textId="77777777" w:rsidR="0003269B" w:rsidRPr="00C52891" w:rsidRDefault="00F8268D" w:rsidP="00C52891">
      <w:pPr>
        <w:pStyle w:val="Akapitzlist"/>
        <w:ind w:left="0"/>
        <w:contextualSpacing w:val="0"/>
        <w:rPr>
          <w:rFonts w:asciiTheme="minorHAnsi" w:hAnsiTheme="minorHAnsi" w:cstheme="minorHAnsi"/>
          <w:sz w:val="24"/>
          <w:szCs w:val="24"/>
        </w:rPr>
      </w:pPr>
      <w:r w:rsidRPr="00C52891">
        <w:rPr>
          <w:rFonts w:asciiTheme="minorHAnsi" w:hAnsiTheme="minorHAnsi" w:cstheme="minorHAnsi"/>
          <w:sz w:val="24"/>
          <w:szCs w:val="24"/>
          <w:lang w:val="x-none" w:eastAsia="pl-PL"/>
        </w:rPr>
        <w:lastRenderedPageBreak/>
        <w:t>Kontynuowane będzie wsparcie w zakresie umiejętności cyfrowych.</w:t>
      </w:r>
      <w:r w:rsidRPr="00C52891">
        <w:rPr>
          <w:rFonts w:asciiTheme="minorHAnsi" w:hAnsiTheme="minorHAnsi" w:cstheme="minorHAnsi"/>
          <w:sz w:val="24"/>
          <w:szCs w:val="24"/>
        </w:rPr>
        <w:t xml:space="preserve"> Kompetencje cyfrowe, poczynając od kompetencji informatycznych i informacyjnych są elementem współczesnego elementarza. Bez nich niemożliwy będzie udział w procesie kształcenia ustawicznego. Kompetencje cyfrowe pracowników będą w najbliższych latach istotnym czynnikiem zwiększania wydajności, efektywności oraz innowacyjności </w:t>
      </w:r>
      <w:r w:rsidR="004F5003" w:rsidRPr="00C52891">
        <w:rPr>
          <w:rFonts w:asciiTheme="minorHAnsi" w:hAnsiTheme="minorHAnsi" w:cstheme="minorHAnsi"/>
          <w:sz w:val="24"/>
          <w:szCs w:val="24"/>
        </w:rPr>
        <w:t>i konkurencyjności w gospodarce</w:t>
      </w:r>
      <w:r w:rsidRPr="00C52891">
        <w:rPr>
          <w:rFonts w:asciiTheme="minorHAnsi" w:hAnsiTheme="minorHAnsi" w:cstheme="minorHAnsi"/>
          <w:sz w:val="24"/>
          <w:szCs w:val="24"/>
        </w:rPr>
        <w:t xml:space="preserve">. Posiadanie kompetencji cyfrowych decydować może o przewadze konkurencyjnej nie tylko poszczególnych osób, ale również całych przedsiębiorstw, a nawet regionów. Sam fakt korzystania z komputerów i </w:t>
      </w:r>
      <w:r w:rsidR="00F270AC" w:rsidRPr="00C52891">
        <w:rPr>
          <w:rFonts w:asciiTheme="minorHAnsi" w:hAnsiTheme="minorHAnsi" w:cstheme="minorHAnsi"/>
          <w:sz w:val="24"/>
          <w:szCs w:val="24"/>
        </w:rPr>
        <w:t>Internetu</w:t>
      </w:r>
      <w:r w:rsidRPr="00C52891">
        <w:rPr>
          <w:rFonts w:asciiTheme="minorHAnsi" w:hAnsiTheme="minorHAnsi" w:cstheme="minorHAnsi"/>
          <w:sz w:val="24"/>
          <w:szCs w:val="24"/>
        </w:rPr>
        <w:t xml:space="preserve"> niewiele oznacza, gdyż technologie te mogą być wykorzystywane na różne sposoby, których efekty nie koniecznie muszą być dla użytkowników pozytywne. Korzystanie z komputerów i </w:t>
      </w:r>
      <w:r w:rsidR="00F270AC" w:rsidRPr="00C52891">
        <w:rPr>
          <w:rFonts w:asciiTheme="minorHAnsi" w:hAnsiTheme="minorHAnsi" w:cstheme="minorHAnsi"/>
          <w:sz w:val="24"/>
          <w:szCs w:val="24"/>
        </w:rPr>
        <w:t>Internetu</w:t>
      </w:r>
      <w:r w:rsidRPr="00C52891">
        <w:rPr>
          <w:rFonts w:asciiTheme="minorHAnsi" w:hAnsiTheme="minorHAnsi" w:cstheme="minorHAnsi"/>
          <w:sz w:val="24"/>
          <w:szCs w:val="24"/>
        </w:rPr>
        <w:t xml:space="preserve"> wymaga posiadania odpowiednich kompetencji obsługi oprogramowania, ale także umiejętności wyszukiwania informacji w sieci, oceny jej wiarygodności i przydatności, a także umiejętności jej przetworzenia i wykorzystania do własnych celów. Umiejętności korzystania z komputerów wśród użytkowników oraz poziom opanowania języków obcych są silnie zróżnicowane. Większe umiejętności posiadają użytkownicy młodsi, lepiej wykształceni, uczący się, bądź pracujący, a także więcej zarabiający i mieszkający w</w:t>
      </w:r>
      <w:r w:rsidR="004F5003" w:rsidRPr="00C52891">
        <w:rPr>
          <w:rFonts w:asciiTheme="minorHAnsi" w:hAnsiTheme="minorHAnsi" w:cstheme="minorHAnsi"/>
          <w:sz w:val="24"/>
          <w:szCs w:val="24"/>
        </w:rPr>
        <w:t> </w:t>
      </w:r>
      <w:r w:rsidRPr="00C52891">
        <w:rPr>
          <w:rFonts w:asciiTheme="minorHAnsi" w:hAnsiTheme="minorHAnsi" w:cstheme="minorHAnsi"/>
          <w:sz w:val="24"/>
          <w:szCs w:val="24"/>
        </w:rPr>
        <w:t>większych miejscowościach.</w:t>
      </w:r>
      <w:r w:rsidR="00106F81" w:rsidRPr="00C52891">
        <w:rPr>
          <w:rFonts w:asciiTheme="minorHAnsi" w:hAnsiTheme="minorHAnsi" w:cstheme="minorHAnsi"/>
          <w:sz w:val="24"/>
          <w:szCs w:val="24"/>
        </w:rPr>
        <w:t xml:space="preserve"> </w:t>
      </w:r>
    </w:p>
    <w:p w14:paraId="00240F70" w14:textId="77777777" w:rsidR="00106F81" w:rsidRPr="00C52891" w:rsidRDefault="00106F81"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sz w:val="24"/>
          <w:szCs w:val="24"/>
        </w:rPr>
        <w:t>Z uwagi na zobowiązanie władz polskich w zakresie wypełnienia warunkowości</w:t>
      </w:r>
      <w:r w:rsidRPr="00C52891">
        <w:rPr>
          <w:rFonts w:asciiTheme="minorHAnsi" w:hAnsiTheme="minorHAnsi" w:cstheme="minorHAnsi"/>
          <w:sz w:val="24"/>
          <w:szCs w:val="24"/>
        </w:rPr>
        <w:br/>
        <w:t>ex-ante nr 10.3, zawarte w PO WER, prowadzenie działań w ramach PI 10iii</w:t>
      </w:r>
      <w:r w:rsidRPr="00C52891">
        <w:rPr>
          <w:rFonts w:asciiTheme="minorHAnsi" w:hAnsiTheme="minorHAnsi" w:cstheme="minorHAnsi"/>
          <w:sz w:val="24"/>
          <w:szCs w:val="24"/>
        </w:rPr>
        <w:br/>
        <w:t>nadzorowanych przez IZ RPO Województwa Śląskiego  jest uzależnione od wypełnienia</w:t>
      </w:r>
      <w:r w:rsidRPr="00C52891">
        <w:rPr>
          <w:rFonts w:asciiTheme="minorHAnsi" w:hAnsiTheme="minorHAnsi" w:cstheme="minorHAnsi"/>
          <w:sz w:val="24"/>
          <w:szCs w:val="24"/>
        </w:rPr>
        <w:br/>
        <w:t>tych zobowiązań na szczeblu ogólnokrajowym przez IZ PO WER</w:t>
      </w:r>
    </w:p>
    <w:p w14:paraId="00240F71" w14:textId="77777777" w:rsidR="007318C8" w:rsidRPr="00C52891" w:rsidRDefault="00997D73"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T</w:t>
      </w:r>
      <w:r w:rsidR="007318C8" w:rsidRPr="00C52891">
        <w:rPr>
          <w:rFonts w:asciiTheme="minorHAnsi" w:hAnsiTheme="minorHAnsi" w:cstheme="minorHAnsi"/>
          <w:b/>
          <w:sz w:val="24"/>
          <w:szCs w:val="24"/>
        </w:rPr>
        <w:t>yp</w:t>
      </w:r>
      <w:r w:rsidRPr="00C52891">
        <w:rPr>
          <w:rFonts w:asciiTheme="minorHAnsi" w:hAnsiTheme="minorHAnsi" w:cstheme="minorHAnsi"/>
          <w:b/>
          <w:sz w:val="24"/>
          <w:szCs w:val="24"/>
        </w:rPr>
        <w:t>y</w:t>
      </w:r>
      <w:r w:rsidR="007318C8" w:rsidRPr="00C52891">
        <w:rPr>
          <w:rFonts w:asciiTheme="minorHAnsi" w:hAnsiTheme="minorHAnsi" w:cstheme="minorHAnsi"/>
          <w:b/>
          <w:sz w:val="24"/>
          <w:szCs w:val="24"/>
        </w:rPr>
        <w:t xml:space="preserve"> operacji realizowan</w:t>
      </w:r>
      <w:r w:rsidRPr="00C52891">
        <w:rPr>
          <w:rFonts w:asciiTheme="minorHAnsi" w:hAnsiTheme="minorHAnsi" w:cstheme="minorHAnsi"/>
          <w:b/>
          <w:sz w:val="24"/>
          <w:szCs w:val="24"/>
        </w:rPr>
        <w:t>e</w:t>
      </w:r>
      <w:r w:rsidR="007318C8" w:rsidRPr="00C52891">
        <w:rPr>
          <w:rFonts w:asciiTheme="minorHAnsi" w:hAnsiTheme="minorHAnsi" w:cstheme="minorHAnsi"/>
          <w:b/>
          <w:sz w:val="24"/>
          <w:szCs w:val="24"/>
        </w:rPr>
        <w:t xml:space="preserve"> w ramach PI 10</w:t>
      </w:r>
      <w:r w:rsidR="00440554" w:rsidRPr="00C52891">
        <w:rPr>
          <w:rFonts w:asciiTheme="minorHAnsi" w:hAnsiTheme="minorHAnsi" w:cstheme="minorHAnsi"/>
          <w:b/>
          <w:sz w:val="24"/>
          <w:szCs w:val="24"/>
        </w:rPr>
        <w:t>iii</w:t>
      </w:r>
      <w:r w:rsidR="007318C8" w:rsidRPr="00C52891">
        <w:rPr>
          <w:rFonts w:asciiTheme="minorHAnsi" w:hAnsiTheme="minorHAnsi" w:cstheme="minorHAnsi"/>
          <w:b/>
          <w:sz w:val="24"/>
          <w:szCs w:val="24"/>
        </w:rPr>
        <w:t>:</w:t>
      </w:r>
    </w:p>
    <w:p w14:paraId="00240F72" w14:textId="77777777" w:rsidR="00D5291D" w:rsidRPr="00C52891" w:rsidRDefault="00F8268D" w:rsidP="00C52891">
      <w:pPr>
        <w:widowControl w:val="0"/>
        <w:numPr>
          <w:ilvl w:val="0"/>
          <w:numId w:val="22"/>
        </w:numPr>
        <w:autoSpaceDE/>
        <w:spacing w:after="200" w:line="276" w:lineRule="auto"/>
        <w:ind w:left="425" w:hanging="357"/>
        <w:rPr>
          <w:rFonts w:asciiTheme="minorHAnsi" w:hAnsiTheme="minorHAnsi" w:cstheme="minorHAnsi"/>
          <w:color w:val="auto"/>
          <w:sz w:val="22"/>
          <w:szCs w:val="22"/>
          <w:lang w:eastAsia="pl-PL"/>
        </w:rPr>
      </w:pPr>
      <w:r w:rsidRPr="00C52891">
        <w:rPr>
          <w:rFonts w:asciiTheme="minorHAnsi" w:hAnsiTheme="minorHAnsi" w:cstheme="minorHAnsi"/>
          <w:bCs/>
          <w:color w:val="auto"/>
          <w:lang w:eastAsia="pl-PL"/>
        </w:rPr>
        <w:t>Szkolenia i kursy skierowane do osób dorosłych, które z własnej inicjatywy są zainteresowane nabyciem, uzupełnieniem lub podwyższeniem umiejętności i kompetencji w obszarach umiejętności ICT i znajomości języków obcych</w:t>
      </w:r>
      <w:r w:rsidR="00D5291D" w:rsidRPr="00C52891">
        <w:rPr>
          <w:rFonts w:asciiTheme="minorHAnsi" w:hAnsiTheme="minorHAnsi" w:cstheme="minorHAnsi"/>
          <w:bCs/>
          <w:color w:val="auto"/>
          <w:lang w:eastAsia="pl-PL"/>
        </w:rPr>
        <w:t>;</w:t>
      </w:r>
    </w:p>
    <w:p w14:paraId="00240F73" w14:textId="77777777" w:rsidR="00440554" w:rsidRPr="00C52891" w:rsidRDefault="00D5291D" w:rsidP="00C52891">
      <w:pPr>
        <w:widowControl w:val="0"/>
        <w:numPr>
          <w:ilvl w:val="0"/>
          <w:numId w:val="22"/>
        </w:numPr>
        <w:autoSpaceDE/>
        <w:spacing w:after="200" w:line="276" w:lineRule="auto"/>
        <w:ind w:left="425" w:hanging="357"/>
        <w:rPr>
          <w:rFonts w:asciiTheme="minorHAnsi" w:hAnsiTheme="minorHAnsi" w:cstheme="minorHAnsi"/>
          <w:color w:val="auto"/>
          <w:sz w:val="22"/>
          <w:szCs w:val="22"/>
          <w:lang w:eastAsia="pl-PL"/>
        </w:rPr>
      </w:pPr>
      <w:r w:rsidRPr="00C52891">
        <w:rPr>
          <w:rFonts w:asciiTheme="minorHAnsi" w:hAnsiTheme="minorHAnsi" w:cstheme="minorHAnsi"/>
          <w:color w:val="auto"/>
          <w:lang w:eastAsia="en-US"/>
        </w:rPr>
        <w:t>Programy walidacji i certyfikacji kompetencji uzyskanych poza projektem w zakresie TIK i języków obcych.</w:t>
      </w:r>
    </w:p>
    <w:p w14:paraId="00240F74" w14:textId="77777777" w:rsidR="00440554" w:rsidRPr="00C52891" w:rsidRDefault="0044055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udzielane w ramach RPO</w:t>
      </w:r>
      <w:r w:rsidR="004F5003" w:rsidRPr="00C52891">
        <w:rPr>
          <w:rFonts w:asciiTheme="minorHAnsi" w:hAnsiTheme="minorHAnsi" w:cstheme="minorHAnsi"/>
          <w:color w:val="auto"/>
          <w:lang w:eastAsia="en-US"/>
        </w:rPr>
        <w:t xml:space="preserve"> WSL 2014-2020</w:t>
      </w:r>
      <w:r w:rsidRPr="00C52891">
        <w:rPr>
          <w:rFonts w:asciiTheme="minorHAnsi" w:hAnsiTheme="minorHAnsi" w:cstheme="minorHAnsi"/>
          <w:color w:val="auto"/>
          <w:lang w:eastAsia="en-US"/>
        </w:rPr>
        <w:t xml:space="preserve"> obejmuje działania ukierunkowane na przeprowadzenie </w:t>
      </w:r>
      <w:r w:rsidR="00D5291D" w:rsidRPr="00C52891">
        <w:rPr>
          <w:rFonts w:asciiTheme="minorHAnsi" w:hAnsiTheme="minorHAnsi" w:cstheme="minorHAnsi"/>
          <w:color w:val="auto"/>
          <w:lang w:eastAsia="en-US"/>
        </w:rPr>
        <w:t>walidacji</w:t>
      </w:r>
      <w:r w:rsidRPr="00C52891">
        <w:rPr>
          <w:rFonts w:asciiTheme="minorHAnsi" w:hAnsiTheme="minorHAnsi" w:cstheme="minorHAnsi"/>
          <w:color w:val="auto"/>
          <w:lang w:eastAsia="en-US"/>
        </w:rPr>
        <w:t xml:space="preserve"> i certyfikacji kompetencji </w:t>
      </w:r>
      <w:r w:rsidR="00D5291D" w:rsidRPr="00C52891">
        <w:rPr>
          <w:rFonts w:asciiTheme="minorHAnsi" w:hAnsiTheme="minorHAnsi" w:cstheme="minorHAnsi"/>
          <w:color w:val="auto"/>
          <w:lang w:eastAsia="en-US"/>
        </w:rPr>
        <w:t xml:space="preserve">lub udokumentowania nabytych kompetencji </w:t>
      </w:r>
      <w:r w:rsidRPr="00C52891">
        <w:rPr>
          <w:rFonts w:asciiTheme="minorHAnsi" w:hAnsiTheme="minorHAnsi" w:cstheme="minorHAnsi"/>
          <w:color w:val="auto"/>
          <w:lang w:eastAsia="en-US"/>
        </w:rPr>
        <w:t>osiągnięt</w:t>
      </w:r>
      <w:r w:rsidR="004F5003" w:rsidRPr="00C52891">
        <w:rPr>
          <w:rFonts w:asciiTheme="minorHAnsi" w:hAnsiTheme="minorHAnsi" w:cstheme="minorHAnsi"/>
          <w:color w:val="auto"/>
          <w:lang w:eastAsia="en-US"/>
        </w:rPr>
        <w:t>ych przez uczestników wsparcia.</w:t>
      </w:r>
      <w:r w:rsidRPr="00C52891">
        <w:rPr>
          <w:rFonts w:asciiTheme="minorHAnsi" w:hAnsiTheme="minorHAnsi" w:cstheme="minorHAnsi"/>
          <w:b/>
          <w:color w:val="auto"/>
          <w:sz w:val="22"/>
          <w:szCs w:val="22"/>
          <w:lang w:eastAsia="en-US"/>
        </w:rPr>
        <w:t xml:space="preserve"> </w:t>
      </w:r>
      <w:r w:rsidRPr="00C52891">
        <w:rPr>
          <w:rFonts w:asciiTheme="minorHAnsi" w:hAnsiTheme="minorHAnsi" w:cstheme="minorHAnsi"/>
          <w:color w:val="auto"/>
          <w:lang w:eastAsia="en-US"/>
        </w:rPr>
        <w:t xml:space="preserve">W celu zapewnienia wysokiej jakości działań realizowanych przy udziale interwencji EFS dążyć się będzie do tego, aby system walidacji </w:t>
      </w:r>
      <w:r w:rsidR="00D5291D" w:rsidRPr="00C52891">
        <w:rPr>
          <w:rFonts w:asciiTheme="minorHAnsi" w:hAnsiTheme="minorHAnsi" w:cstheme="minorHAnsi"/>
          <w:color w:val="auto"/>
          <w:lang w:eastAsia="en-US"/>
        </w:rPr>
        <w:t>i/ lub</w:t>
      </w:r>
      <w:r w:rsidRPr="00C52891">
        <w:rPr>
          <w:rFonts w:asciiTheme="minorHAnsi" w:hAnsiTheme="minorHAnsi" w:cstheme="minorHAnsi"/>
          <w:color w:val="auto"/>
          <w:lang w:eastAsia="en-US"/>
        </w:rPr>
        <w:t xml:space="preserve"> certyfikacji stanowił obligatoryjny element działań projektowych.</w:t>
      </w:r>
    </w:p>
    <w:p w14:paraId="00240F75" w14:textId="77777777" w:rsidR="00B814F3" w:rsidRPr="00C52891" w:rsidRDefault="00B814F3"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Cross-financing</w:t>
      </w:r>
    </w:p>
    <w:p w14:paraId="00240F76" w14:textId="77777777" w:rsidR="00440554" w:rsidRPr="00C52891" w:rsidRDefault="00440554"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EFRR i EFS mogą finansować, w komplementarny sposób oraz z zastrzeżeniem</w:t>
      </w:r>
      <w:r w:rsidR="004F5003" w:rsidRPr="00C52891">
        <w:rPr>
          <w:rFonts w:asciiTheme="minorHAnsi" w:hAnsiTheme="minorHAnsi" w:cstheme="minorHAnsi"/>
          <w:color w:val="auto"/>
          <w:lang w:eastAsia="en-US"/>
        </w:rPr>
        <w:t xml:space="preserve"> ograniczenia w wysokości do 10</w:t>
      </w:r>
      <w:r w:rsidRPr="00C52891">
        <w:rPr>
          <w:rFonts w:asciiTheme="minorHAnsi" w:hAnsiTheme="minorHAnsi" w:cstheme="minorHAnsi"/>
          <w:color w:val="auto"/>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0F77" w14:textId="77777777" w:rsidR="007318C8" w:rsidRPr="00C52891" w:rsidRDefault="007318C8"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0F78" w14:textId="77777777" w:rsidR="007318C8" w:rsidRPr="00C52891" w:rsidRDefault="00B814F3"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Osoby dorosłe</w:t>
      </w:r>
      <w:r w:rsidR="000C51A8" w:rsidRPr="00C52891">
        <w:rPr>
          <w:rFonts w:asciiTheme="minorHAnsi" w:hAnsiTheme="minorHAnsi" w:cstheme="minorHAnsi"/>
          <w:color w:val="auto"/>
          <w:lang w:eastAsia="pl-PL"/>
        </w:rPr>
        <w:t xml:space="preserve">, </w:t>
      </w:r>
      <w:r w:rsidR="00F8268D" w:rsidRPr="00C52891">
        <w:rPr>
          <w:rFonts w:asciiTheme="minorHAnsi" w:hAnsiTheme="minorHAnsi" w:cstheme="minorHAnsi"/>
          <w:color w:val="auto"/>
          <w:lang w:eastAsia="en-US"/>
        </w:rPr>
        <w:t>uczestniczące z własnej inicjatywy w szkoleniach i kursach</w:t>
      </w:r>
      <w:r w:rsidRPr="00C52891">
        <w:rPr>
          <w:rFonts w:asciiTheme="minorHAnsi" w:hAnsiTheme="minorHAnsi" w:cstheme="minorHAnsi"/>
          <w:color w:val="auto"/>
          <w:lang w:eastAsia="pl-PL"/>
        </w:rPr>
        <w:t>;</w:t>
      </w:r>
    </w:p>
    <w:p w14:paraId="00240F79" w14:textId="77777777" w:rsidR="007318C8" w:rsidRPr="00C52891" w:rsidRDefault="007318C8"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Placówki kształcenia ustawicznego;</w:t>
      </w:r>
    </w:p>
    <w:p w14:paraId="00240F7A" w14:textId="77777777" w:rsidR="000C51A8" w:rsidRPr="00C52891" w:rsidRDefault="007318C8" w:rsidP="00C52891">
      <w:pPr>
        <w:numPr>
          <w:ilvl w:val="0"/>
          <w:numId w:val="7"/>
        </w:numPr>
        <w:tabs>
          <w:tab w:val="left" w:pos="284"/>
        </w:tabs>
        <w:spacing w:after="20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Partnerzy społeczno – gospodarczy.</w:t>
      </w:r>
    </w:p>
    <w:p w14:paraId="00240F7B" w14:textId="77777777" w:rsidR="000C51A8" w:rsidRPr="00C52891" w:rsidRDefault="000C51A8" w:rsidP="00C52891">
      <w:pPr>
        <w:tabs>
          <w:tab w:val="left" w:pos="-3119"/>
        </w:tabs>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Środki EFS zostaną przeznaczone na wsparcie osób z grup defaworyzowanych, czyli wykazujących największą lukę kompetencyjną i pos</w:t>
      </w:r>
      <w:r w:rsidR="004F5003" w:rsidRPr="00C52891">
        <w:rPr>
          <w:rFonts w:asciiTheme="minorHAnsi" w:hAnsiTheme="minorHAnsi" w:cstheme="minorHAnsi"/>
          <w:color w:val="auto"/>
          <w:lang w:eastAsia="en-US"/>
        </w:rPr>
        <w:t xml:space="preserve">iadających największe potrzeby </w:t>
      </w:r>
      <w:r w:rsidRPr="00C52891">
        <w:rPr>
          <w:rFonts w:asciiTheme="minorHAnsi" w:hAnsiTheme="minorHAnsi" w:cstheme="minorHAnsi"/>
          <w:color w:val="auto"/>
          <w:lang w:eastAsia="en-US"/>
        </w:rPr>
        <w:t>w</w:t>
      </w:r>
      <w:r w:rsidR="004F500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dostępie do edukacji, w tym m. in osób o niskich kwalifikacjach i osób powyżej 50 roku życia.</w:t>
      </w:r>
    </w:p>
    <w:p w14:paraId="00240F7C" w14:textId="77777777" w:rsidR="008558FD" w:rsidRPr="00C52891" w:rsidRDefault="008558FD"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Główni beneficjenci:</w:t>
      </w:r>
    </w:p>
    <w:p w14:paraId="00240F7D" w14:textId="77777777" w:rsidR="00E70F53" w:rsidRPr="00C52891" w:rsidRDefault="008558F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p>
    <w:p w14:paraId="00240F7E" w14:textId="77777777" w:rsidR="008558FD" w:rsidRPr="00C52891" w:rsidRDefault="008558FD"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0F7F" w14:textId="77777777" w:rsidR="000C51A8" w:rsidRPr="00C52891" w:rsidRDefault="008558F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D5291D" w:rsidRPr="00C52891">
        <w:rPr>
          <w:rFonts w:asciiTheme="minorHAnsi" w:hAnsiTheme="minorHAnsi" w:cstheme="minorHAnsi"/>
          <w:color w:val="auto"/>
          <w:lang w:eastAsia="en-US"/>
        </w:rPr>
        <w:t xml:space="preserve">osi priorytetowej </w:t>
      </w:r>
      <w:r w:rsidRPr="00C52891">
        <w:rPr>
          <w:rFonts w:asciiTheme="minorHAnsi" w:hAnsiTheme="minorHAnsi" w:cstheme="minorHAnsi"/>
          <w:color w:val="auto"/>
          <w:lang w:eastAsia="en-US"/>
        </w:rPr>
        <w:t xml:space="preserve"> ze względu na zakres planowanego wsparcia oraz jego charakter planuje się realizację wsparcia</w:t>
      </w:r>
      <w:r w:rsidR="004B10D5" w:rsidRPr="00C52891">
        <w:rPr>
          <w:rFonts w:asciiTheme="minorHAnsi" w:hAnsiTheme="minorHAnsi" w:cstheme="minorHAnsi"/>
          <w:color w:val="auto"/>
          <w:lang w:eastAsia="en-US"/>
        </w:rPr>
        <w:t xml:space="preserve"> w formule konkursowej</w:t>
      </w:r>
      <w:r w:rsidR="000C51A8" w:rsidRPr="00C52891">
        <w:rPr>
          <w:rFonts w:asciiTheme="minorHAnsi" w:hAnsiTheme="minorHAnsi" w:cstheme="minorHAnsi"/>
          <w:color w:val="auto"/>
          <w:lang w:eastAsia="en-US"/>
        </w:rPr>
        <w:t>.</w:t>
      </w:r>
      <w:r w:rsidR="004B10D5" w:rsidRPr="00C52891">
        <w:rPr>
          <w:rFonts w:asciiTheme="minorHAnsi" w:hAnsiTheme="minorHAnsi" w:cstheme="minorHAnsi"/>
          <w:color w:val="auto"/>
          <w:lang w:eastAsia="en-US"/>
        </w:rPr>
        <w:t xml:space="preserve"> </w:t>
      </w:r>
      <w:r w:rsidR="000C51A8" w:rsidRPr="00C52891">
        <w:rPr>
          <w:rFonts w:asciiTheme="minorHAnsi" w:hAnsiTheme="minorHAnsi" w:cstheme="minorHAnsi"/>
          <w:color w:val="auto"/>
          <w:lang w:eastAsia="en-US"/>
        </w:rPr>
        <w:t>W celu zwiększenia efektywności i</w:t>
      </w:r>
      <w:r w:rsidR="004F5003" w:rsidRPr="00C52891">
        <w:rPr>
          <w:rFonts w:asciiTheme="minorHAnsi" w:hAnsiTheme="minorHAnsi" w:cstheme="minorHAnsi"/>
          <w:color w:val="auto"/>
          <w:lang w:eastAsia="en-US"/>
        </w:rPr>
        <w:t> </w:t>
      </w:r>
      <w:r w:rsidR="000C51A8" w:rsidRPr="00C52891">
        <w:rPr>
          <w:rFonts w:asciiTheme="minorHAnsi" w:hAnsiTheme="minorHAnsi" w:cstheme="minorHAnsi"/>
          <w:color w:val="auto"/>
          <w:lang w:eastAsia="en-US"/>
        </w:rPr>
        <w:t>komplementarności wsparcia interwencja planowana jest do realizacji w ramach ZIT/RIT. Zastosowanie ZIT/RIT pozwoli na dostosowanie interwencji do specyficznych potencjałów i</w:t>
      </w:r>
      <w:r w:rsidR="004F5003" w:rsidRPr="00C52891">
        <w:rPr>
          <w:rFonts w:asciiTheme="minorHAnsi" w:hAnsiTheme="minorHAnsi" w:cstheme="minorHAnsi"/>
          <w:color w:val="auto"/>
          <w:lang w:eastAsia="en-US"/>
        </w:rPr>
        <w:t> </w:t>
      </w:r>
      <w:r w:rsidR="000C51A8" w:rsidRPr="00C52891">
        <w:rPr>
          <w:rFonts w:asciiTheme="minorHAnsi" w:hAnsiTheme="minorHAnsi" w:cstheme="minorHAnsi"/>
          <w:color w:val="auto"/>
          <w:lang w:eastAsia="en-US"/>
        </w:rPr>
        <w:t>deficytów poszczególnych terytoriów. Wsparcie zostanie skierowane na przedsięwzięcia wynikające ze Strategii ZIT/RIT. Szczegółowe zasady realizacji ZIT/RIT znajdują się w</w:t>
      </w:r>
      <w:r w:rsidR="004F5003" w:rsidRPr="00C52891">
        <w:rPr>
          <w:rFonts w:asciiTheme="minorHAnsi" w:hAnsiTheme="minorHAnsi" w:cstheme="minorHAnsi"/>
          <w:color w:val="auto"/>
          <w:lang w:eastAsia="en-US"/>
        </w:rPr>
        <w:t> </w:t>
      </w:r>
      <w:r w:rsidR="000C51A8" w:rsidRPr="00C52891">
        <w:rPr>
          <w:rFonts w:asciiTheme="minorHAnsi" w:hAnsiTheme="minorHAnsi" w:cstheme="minorHAnsi"/>
          <w:color w:val="auto"/>
          <w:lang w:eastAsia="en-US"/>
        </w:rPr>
        <w:t xml:space="preserve">rozdziale 4. Zintegrowane Podejście Terytorialne. </w:t>
      </w:r>
    </w:p>
    <w:p w14:paraId="00240F80" w14:textId="77777777" w:rsidR="00B814F3" w:rsidRPr="00C52891" w:rsidRDefault="00B814F3"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zintegrowane jest szczególnie ważne w odniesieniu do terytorialnej koncentracji problemów na obszarze rewitalizowanym, dlatego kompleksowe działania w tym zakresie pozwolą na osiągnięcie w sposób bardziej efektywny, skuteczny oraz trwalszy efektów o</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charakterze długofalowym. Działania w ramach </w:t>
      </w:r>
      <w:r w:rsidR="005221B4" w:rsidRPr="00C52891">
        <w:rPr>
          <w:rFonts w:asciiTheme="minorHAnsi" w:hAnsiTheme="minorHAnsi" w:cstheme="minorHAnsi"/>
          <w:color w:val="auto"/>
          <w:lang w:eastAsia="en-US"/>
        </w:rPr>
        <w:t>priorytetu inwestycyjnego</w:t>
      </w:r>
      <w:r w:rsidR="002B089B" w:rsidRPr="00C52891">
        <w:rPr>
          <w:rFonts w:asciiTheme="minorHAnsi" w:hAnsiTheme="minorHAnsi" w:cstheme="minorHAnsi"/>
          <w:color w:val="auto"/>
          <w:lang w:eastAsia="en-US"/>
        </w:rPr>
        <w:t xml:space="preserve"> 10</w:t>
      </w:r>
      <w:r w:rsidR="000C51A8" w:rsidRPr="00C52891">
        <w:rPr>
          <w:rFonts w:asciiTheme="minorHAnsi" w:hAnsiTheme="minorHAnsi" w:cstheme="minorHAnsi"/>
          <w:color w:val="auto"/>
          <w:lang w:eastAsia="en-US"/>
        </w:rPr>
        <w:t>iii</w:t>
      </w:r>
      <w:r w:rsidR="002B089B" w:rsidRPr="00C52891">
        <w:rPr>
          <w:rFonts w:asciiTheme="minorHAnsi" w:hAnsiTheme="minorHAnsi" w:cstheme="minorHAnsi"/>
          <w:color w:val="auto"/>
          <w:lang w:eastAsia="en-US"/>
        </w:rPr>
        <w:t xml:space="preserve"> </w:t>
      </w:r>
      <w:r w:rsidR="00D5291D" w:rsidRPr="00C52891">
        <w:rPr>
          <w:rFonts w:asciiTheme="minorHAnsi" w:hAnsiTheme="minorHAnsi" w:cstheme="minorHAnsi"/>
          <w:color w:val="auto"/>
          <w:lang w:eastAsia="en-US"/>
        </w:rPr>
        <w:t xml:space="preserve">mogą stanowić </w:t>
      </w:r>
      <w:r w:rsidRPr="00C52891">
        <w:rPr>
          <w:rFonts w:asciiTheme="minorHAnsi" w:hAnsiTheme="minorHAnsi" w:cstheme="minorHAnsi"/>
          <w:color w:val="auto"/>
          <w:lang w:eastAsia="en-US"/>
        </w:rPr>
        <w:t>swego rodzaju dopełnienie przewidzianego do realizacji kompleksowego katalogu działań w</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obszarze rewitalizacji.</w:t>
      </w:r>
    </w:p>
    <w:p w14:paraId="00240F81" w14:textId="77777777" w:rsidR="00D5291D" w:rsidRPr="00C52891" w:rsidRDefault="007318C8"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val="x-none" w:eastAsia="en-US"/>
        </w:rPr>
        <w:lastRenderedPageBreak/>
        <w:t>Na etapie wyboru projektów zostaną zastosowane kryteria promujące równouprawnienie kobiet i mężczyzn oraz rozwiązania zapobiegające dyskryminacji ze względu na płeć, pochodzenie etniczne lub rasowe, religię lub przekonania, niepełnosprawność, wiek, a także orientację seksualną. Ponadto, premiowane będą rozwiązania realizujące zasadę zrównoważonego rozwoju oraz zasady partnerstwa wielosektorowego w realizacji zadań</w:t>
      </w:r>
      <w:r w:rsidRPr="00C52891">
        <w:rPr>
          <w:rFonts w:asciiTheme="minorHAnsi" w:hAnsiTheme="minorHAnsi" w:cstheme="minorHAnsi"/>
          <w:color w:val="auto"/>
          <w:lang w:eastAsia="en-US"/>
        </w:rPr>
        <w:t xml:space="preserve">. </w:t>
      </w:r>
      <w:r w:rsidR="000C51A8" w:rsidRPr="00C52891">
        <w:rPr>
          <w:rFonts w:asciiTheme="minorHAnsi" w:hAnsiTheme="minorHAnsi" w:cstheme="minorHAnsi"/>
          <w:color w:val="auto"/>
          <w:lang w:eastAsia="en-US"/>
        </w:rPr>
        <w:t xml:space="preserve">Projekty w większym stopniu będą odpowiadać na potrzeby mieszkańców regionu, dawać im możliwość samodzielnego wyboru narzędzi i metod wsparcia, zapewniać szybką reakcję na zmiany sytuacji na rynku pracy. </w:t>
      </w:r>
      <w:r w:rsidR="00D5291D" w:rsidRPr="00C52891">
        <w:rPr>
          <w:rFonts w:asciiTheme="minorHAnsi" w:hAnsiTheme="minorHAnsi" w:cstheme="minorHAnsi"/>
          <w:color w:val="auto"/>
          <w:lang w:eastAsia="en-US"/>
        </w:rPr>
        <w:t xml:space="preserve">Działania realizowane w ramach PI 10iii będą oparte na koncepcji systemu popytowego, koncentrując się przede wszystkim na potrzebach edukacyjnych osób dorosłych. Podejście popytowe w PI 10iii nie jest tożsame </w:t>
      </w:r>
      <w:r w:rsidR="00D5291D" w:rsidRPr="00C52891">
        <w:rPr>
          <w:rFonts w:asciiTheme="minorHAnsi" w:hAnsiTheme="minorHAnsi" w:cstheme="minorHAnsi"/>
          <w:color w:val="auto"/>
          <w:lang w:eastAsia="en-US"/>
        </w:rPr>
        <w:br/>
        <w:t>z koniecznością realizacji projektów analogicznych, jak w PI 8v - PSF, co oznacza, że projekty w PI 10iii nie będą realizowane z zastosowaniem BUR ze względu na fakt, iż w tym PI określony został tzw. makro popyt (ograniczenie możliwości interwencji do dwóch kwalifikacji).</w:t>
      </w:r>
    </w:p>
    <w:p w14:paraId="00240F82" w14:textId="77777777" w:rsidR="007318C8" w:rsidRPr="00C52891" w:rsidRDefault="00D5291D"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projektów wypracowanych w ramach inicjatywy Komisji Europejskiej </w:t>
      </w:r>
      <w:r w:rsidRPr="00C52891">
        <w:rPr>
          <w:rFonts w:asciiTheme="minorHAnsi" w:hAnsiTheme="minorHAnsi" w:cstheme="minorHAnsi"/>
          <w:color w:val="auto"/>
          <w:lang w:eastAsia="en-US"/>
        </w:rPr>
        <w:br/>
        <w:t>w zakresie transformacji regionów górniczych Coal Regions in Transition Instytucja Zarządzająca RPO WSL może podjąć decyzję o realizacji projektów w tym PI.</w:t>
      </w:r>
    </w:p>
    <w:p w14:paraId="00240F83" w14:textId="77777777" w:rsidR="0040531B" w:rsidRPr="00C52891" w:rsidRDefault="00B471D9" w:rsidP="00C52891">
      <w:pPr>
        <w:suppressAutoHyphens w:val="0"/>
        <w:autoSpaceDE/>
        <w:spacing w:after="200" w:line="276" w:lineRule="auto"/>
        <w:rPr>
          <w:rFonts w:asciiTheme="minorHAnsi" w:hAnsiTheme="minorHAnsi" w:cstheme="minorHAnsi"/>
          <w:color w:val="auto"/>
          <w:lang w:val="x-none" w:eastAsia="en-US"/>
        </w:rPr>
      </w:pPr>
      <w:r w:rsidRPr="00C52891">
        <w:rPr>
          <w:rFonts w:asciiTheme="minorHAnsi" w:hAnsiTheme="minorHAnsi" w:cstheme="minorHAnsi"/>
          <w:bCs/>
          <w:color w:val="auto"/>
          <w:lang w:eastAsia="x-none"/>
        </w:rPr>
        <w:t xml:space="preserve">Niezależnie od zastosowanej ścieżki, </w:t>
      </w:r>
      <w:r w:rsidRPr="00C52891">
        <w:rPr>
          <w:rFonts w:asciiTheme="minorHAnsi" w:hAnsiTheme="minorHAnsi" w:cstheme="minorHAnsi"/>
          <w:bCs/>
          <w:color w:val="auto"/>
          <w:lang w:val="x-none" w:eastAsia="x-none"/>
        </w:rPr>
        <w:t xml:space="preserve">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w:t>
      </w:r>
      <w:r w:rsidR="00D5291D" w:rsidRPr="00C52891">
        <w:rPr>
          <w:rFonts w:asciiTheme="minorHAnsi" w:hAnsiTheme="minorHAnsi" w:cstheme="minorHAnsi"/>
          <w:bCs/>
          <w:color w:val="auto"/>
          <w:lang w:eastAsia="x-none"/>
        </w:rPr>
        <w:t xml:space="preserve">osi </w:t>
      </w:r>
      <w:r w:rsidRPr="00C52891">
        <w:rPr>
          <w:rFonts w:asciiTheme="minorHAnsi" w:hAnsiTheme="minorHAnsi" w:cstheme="minorHAnsi"/>
          <w:bCs/>
          <w:color w:val="auto"/>
          <w:lang w:val="x-none" w:eastAsia="x-none"/>
        </w:rPr>
        <w:t>prioryte</w:t>
      </w:r>
      <w:r w:rsidR="00D5291D" w:rsidRPr="00C52891">
        <w:rPr>
          <w:rFonts w:asciiTheme="minorHAnsi" w:hAnsiTheme="minorHAnsi" w:cstheme="minorHAnsi"/>
          <w:bCs/>
          <w:color w:val="auto"/>
          <w:lang w:eastAsia="x-none"/>
        </w:rPr>
        <w:t>towej</w:t>
      </w:r>
      <w:r w:rsidRPr="00C52891">
        <w:rPr>
          <w:rFonts w:asciiTheme="minorHAnsi" w:hAnsiTheme="minorHAnsi" w:cstheme="minorHAnsi"/>
          <w:bCs/>
          <w:color w:val="auto"/>
          <w:lang w:val="x-none" w:eastAsia="x-none"/>
        </w:rPr>
        <w:t>. Kryteria będą precyzyjne, mierzalne i obiektywne. Kryteriom merytorycznym zostanie nadana odpowiednia punktacja oraz zostaną określone wagi punktowe.</w:t>
      </w:r>
    </w:p>
    <w:p w14:paraId="00240F84" w14:textId="77777777" w:rsidR="008558FD" w:rsidRPr="00C52891" w:rsidRDefault="008558FD"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0F85" w14:textId="77777777" w:rsidR="0078007E" w:rsidRPr="00C52891" w:rsidRDefault="00D5291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sz w:val="22"/>
          <w:szCs w:val="22"/>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sz w:val="22"/>
          <w:szCs w:val="22"/>
          <w:lang w:eastAsia="en-US"/>
        </w:rPr>
        <w:t>instrumentów finansowych</w:t>
      </w:r>
      <w:r w:rsidRPr="00C52891">
        <w:rPr>
          <w:rFonts w:asciiTheme="minorHAnsi" w:hAnsiTheme="minorHAnsi" w:cstheme="minorHAnsi"/>
          <w:color w:val="auto"/>
          <w:lang w:eastAsia="en-US"/>
        </w:rPr>
        <w:t xml:space="preserve"> Jednocześnie na dalszym etapie wdrażania programu nie wyklucza się przeprowadzenia kolejnych anal</w:t>
      </w:r>
      <w:r w:rsidR="00566331" w:rsidRPr="00C52891">
        <w:rPr>
          <w:rFonts w:asciiTheme="minorHAnsi" w:hAnsiTheme="minorHAnsi" w:cstheme="minorHAnsi"/>
          <w:color w:val="auto"/>
          <w:lang w:eastAsia="en-US"/>
        </w:rPr>
        <w:t>iz w uzasadnionych przypadkach.</w:t>
      </w:r>
    </w:p>
    <w:p w14:paraId="00240F87" w14:textId="77777777" w:rsidR="008558FD" w:rsidRPr="00C52891" w:rsidRDefault="008558F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0F88" w14:textId="77777777" w:rsidR="005D3254" w:rsidRPr="00C52891" w:rsidRDefault="008558FD"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10</w:t>
      </w:r>
      <w:r w:rsidR="000C51A8" w:rsidRPr="00C52891">
        <w:rPr>
          <w:rFonts w:asciiTheme="minorHAnsi" w:hAnsiTheme="minorHAnsi" w:cstheme="minorHAnsi"/>
          <w:color w:val="auto"/>
          <w:lang w:eastAsia="en-US"/>
        </w:rPr>
        <w:t>iii</w:t>
      </w:r>
      <w:r w:rsidRPr="00C52891">
        <w:rPr>
          <w:rFonts w:asciiTheme="minorHAnsi" w:hAnsiTheme="minorHAnsi" w:cstheme="minorHAnsi"/>
          <w:color w:val="auto"/>
          <w:lang w:eastAsia="en-US"/>
        </w:rPr>
        <w:t xml:space="preserve"> nie zidentyfikowano dużych projektów, których koszty kwalifikowane przekraczają 50 000 000 EUR.</w:t>
      </w:r>
    </w:p>
    <w:p w14:paraId="00240F89" w14:textId="77777777" w:rsidR="008558FD" w:rsidRPr="00C52891" w:rsidRDefault="008558FD"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 Wzmocnienie potencjału edukacyjnego, Priorytet inwestycyjny 10iii, cel szczegółowy uzyskiwanie kwalifikacji lub zdobywanie i poprawa kompetencji w zakresie umiejętności cyfrowych i języków obcych dorosłych mieszkańców województwa śląskiego, w szczególności osób starszych oraz osób o niskich kwalifikacjach."/>
      </w:tblPr>
      <w:tblGrid>
        <w:gridCol w:w="534"/>
        <w:gridCol w:w="1701"/>
        <w:gridCol w:w="883"/>
        <w:gridCol w:w="874"/>
        <w:gridCol w:w="905"/>
        <w:gridCol w:w="748"/>
        <w:gridCol w:w="640"/>
        <w:gridCol w:w="730"/>
        <w:gridCol w:w="925"/>
        <w:gridCol w:w="1121"/>
      </w:tblGrid>
      <w:tr w:rsidR="00981455" w:rsidRPr="00C52891" w14:paraId="00240F92" w14:textId="77777777" w:rsidTr="6919236B">
        <w:trPr>
          <w:cantSplit/>
          <w:trHeight w:val="787"/>
          <w:jc w:val="center"/>
        </w:trPr>
        <w:tc>
          <w:tcPr>
            <w:tcW w:w="312" w:type="pct"/>
            <w:vMerge w:val="restart"/>
            <w:shd w:val="clear" w:color="auto" w:fill="BFBFBF" w:themeFill="background1" w:themeFillShade="BF"/>
            <w:vAlign w:val="center"/>
          </w:tcPr>
          <w:p w14:paraId="00240F8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56" w:type="pct"/>
            <w:vMerge w:val="restart"/>
            <w:shd w:val="clear" w:color="auto" w:fill="BFBFBF" w:themeFill="background1" w:themeFillShade="BF"/>
            <w:vAlign w:val="center"/>
          </w:tcPr>
          <w:p w14:paraId="00240F8B"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p>
        </w:tc>
        <w:tc>
          <w:tcPr>
            <w:tcW w:w="490" w:type="pct"/>
            <w:vMerge w:val="restart"/>
            <w:shd w:val="clear" w:color="auto" w:fill="BFBFBF" w:themeFill="background1" w:themeFillShade="BF"/>
            <w:vAlign w:val="center"/>
          </w:tcPr>
          <w:p w14:paraId="00240F8C" w14:textId="77777777" w:rsidR="0044725C" w:rsidRPr="00C52891" w:rsidRDefault="004F5003"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0044725C" w:rsidRPr="00C52891">
              <w:rPr>
                <w:rFonts w:asciiTheme="minorHAnsi" w:hAnsiTheme="minorHAnsi" w:cstheme="minorHAnsi"/>
                <w:b/>
                <w:color w:val="auto"/>
                <w:sz w:val="16"/>
                <w:szCs w:val="16"/>
                <w:lang w:eastAsia="en-US"/>
              </w:rPr>
              <w:t>pomiaru</w:t>
            </w:r>
          </w:p>
        </w:tc>
        <w:tc>
          <w:tcPr>
            <w:tcW w:w="514" w:type="pct"/>
            <w:vMerge w:val="restart"/>
            <w:shd w:val="clear" w:color="auto" w:fill="BFBFBF" w:themeFill="background1" w:themeFillShade="BF"/>
            <w:vAlign w:val="center"/>
          </w:tcPr>
          <w:p w14:paraId="00240F8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485" w:type="pct"/>
            <w:vMerge w:val="restart"/>
            <w:shd w:val="clear" w:color="auto" w:fill="BFBFBF" w:themeFill="background1" w:themeFillShade="BF"/>
            <w:vAlign w:val="center"/>
          </w:tcPr>
          <w:p w14:paraId="00240F8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Kategoria regionu </w:t>
            </w:r>
          </w:p>
        </w:tc>
        <w:tc>
          <w:tcPr>
            <w:tcW w:w="1220" w:type="pct"/>
            <w:gridSpan w:val="3"/>
            <w:shd w:val="clear" w:color="auto" w:fill="BFBFBF" w:themeFill="background1" w:themeFillShade="BF"/>
            <w:vAlign w:val="center"/>
          </w:tcPr>
          <w:p w14:paraId="00240F8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09" w:type="pct"/>
            <w:vMerge w:val="restart"/>
            <w:shd w:val="clear" w:color="auto" w:fill="BFBFBF" w:themeFill="background1" w:themeFillShade="BF"/>
            <w:vAlign w:val="center"/>
          </w:tcPr>
          <w:p w14:paraId="00240F90"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vMerge w:val="restart"/>
            <w:shd w:val="clear" w:color="auto" w:fill="BFBFBF" w:themeFill="background1" w:themeFillShade="BF"/>
            <w:vAlign w:val="center"/>
          </w:tcPr>
          <w:p w14:paraId="00240F91"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pomiaru </w:t>
            </w:r>
          </w:p>
        </w:tc>
      </w:tr>
      <w:tr w:rsidR="00981455" w:rsidRPr="00C52891" w14:paraId="00240F9D" w14:textId="77777777" w:rsidTr="6919236B">
        <w:trPr>
          <w:cantSplit/>
          <w:trHeight w:val="501"/>
          <w:jc w:val="center"/>
        </w:trPr>
        <w:tc>
          <w:tcPr>
            <w:tcW w:w="312" w:type="pct"/>
            <w:vMerge/>
            <w:vAlign w:val="center"/>
          </w:tcPr>
          <w:p w14:paraId="00240F93"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956" w:type="pct"/>
            <w:vMerge/>
            <w:vAlign w:val="center"/>
          </w:tcPr>
          <w:p w14:paraId="00240F94"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490" w:type="pct"/>
            <w:vMerge/>
            <w:vAlign w:val="center"/>
          </w:tcPr>
          <w:p w14:paraId="00240F95"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514" w:type="pct"/>
            <w:vMerge/>
            <w:vAlign w:val="center"/>
          </w:tcPr>
          <w:p w14:paraId="00240F96"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485" w:type="pct"/>
            <w:vMerge/>
            <w:vAlign w:val="center"/>
          </w:tcPr>
          <w:p w14:paraId="00240F97"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430" w:type="pct"/>
            <w:shd w:val="clear" w:color="auto" w:fill="BFBFBF" w:themeFill="background1" w:themeFillShade="BF"/>
            <w:vAlign w:val="center"/>
          </w:tcPr>
          <w:p w14:paraId="00240F98"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70" w:type="pct"/>
            <w:shd w:val="clear" w:color="auto" w:fill="BFBFBF" w:themeFill="background1" w:themeFillShade="BF"/>
            <w:vAlign w:val="center"/>
          </w:tcPr>
          <w:p w14:paraId="00240F99"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420" w:type="pct"/>
            <w:shd w:val="clear" w:color="auto" w:fill="BFBFBF" w:themeFill="background1" w:themeFillShade="BF"/>
            <w:vAlign w:val="center"/>
          </w:tcPr>
          <w:p w14:paraId="00240F9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09" w:type="pct"/>
            <w:vMerge/>
            <w:vAlign w:val="center"/>
          </w:tcPr>
          <w:p w14:paraId="00240F9B"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c>
          <w:tcPr>
            <w:tcW w:w="614" w:type="pct"/>
            <w:vMerge/>
            <w:vAlign w:val="center"/>
          </w:tcPr>
          <w:p w14:paraId="00240F9C" w14:textId="77777777" w:rsidR="0044725C" w:rsidRPr="00C52891" w:rsidRDefault="0044725C" w:rsidP="00C52891">
            <w:pPr>
              <w:suppressAutoHyphens w:val="0"/>
              <w:autoSpaceDE/>
              <w:spacing w:after="200" w:line="276" w:lineRule="auto"/>
              <w:rPr>
                <w:rFonts w:asciiTheme="minorHAnsi" w:hAnsiTheme="minorHAnsi" w:cstheme="minorHAnsi"/>
                <w:b/>
                <w:color w:val="auto"/>
                <w:sz w:val="18"/>
                <w:szCs w:val="16"/>
                <w:lang w:eastAsia="en-US"/>
              </w:rPr>
            </w:pPr>
          </w:p>
        </w:tc>
      </w:tr>
      <w:tr w:rsidR="00C27E5A" w:rsidRPr="00C52891" w14:paraId="00240FA8" w14:textId="77777777" w:rsidTr="6919236B">
        <w:trPr>
          <w:trHeight w:val="673"/>
          <w:jc w:val="center"/>
        </w:trPr>
        <w:tc>
          <w:tcPr>
            <w:tcW w:w="312" w:type="pct"/>
          </w:tcPr>
          <w:p w14:paraId="00240F9E"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56" w:type="pct"/>
          </w:tcPr>
          <w:p w14:paraId="00240F9F"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o niskich kwalifikacjach objętych wsparciem w programie</w:t>
            </w:r>
          </w:p>
        </w:tc>
        <w:tc>
          <w:tcPr>
            <w:tcW w:w="490" w:type="pct"/>
          </w:tcPr>
          <w:p w14:paraId="00240FA0"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514" w:type="pct"/>
          </w:tcPr>
          <w:p w14:paraId="00240FA1"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85" w:type="pct"/>
          </w:tcPr>
          <w:p w14:paraId="00240FA2"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430" w:type="pct"/>
          </w:tcPr>
          <w:p w14:paraId="00240FA3"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7 706</w:t>
            </w:r>
          </w:p>
        </w:tc>
        <w:tc>
          <w:tcPr>
            <w:tcW w:w="370" w:type="pct"/>
          </w:tcPr>
          <w:p w14:paraId="00240FA4"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7 706</w:t>
            </w:r>
          </w:p>
        </w:tc>
        <w:tc>
          <w:tcPr>
            <w:tcW w:w="420" w:type="pct"/>
          </w:tcPr>
          <w:p w14:paraId="00240FA5"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15 412</w:t>
            </w:r>
          </w:p>
        </w:tc>
        <w:tc>
          <w:tcPr>
            <w:tcW w:w="409" w:type="pct"/>
          </w:tcPr>
          <w:p w14:paraId="00240FA6"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614" w:type="pct"/>
          </w:tcPr>
          <w:p w14:paraId="00240FA7"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C27E5A" w:rsidRPr="00C52891" w14:paraId="00240FB3" w14:textId="77777777" w:rsidTr="6919236B">
        <w:trPr>
          <w:trHeight w:val="673"/>
          <w:jc w:val="center"/>
        </w:trPr>
        <w:tc>
          <w:tcPr>
            <w:tcW w:w="312" w:type="pct"/>
          </w:tcPr>
          <w:p w14:paraId="00240FA9"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56" w:type="pct"/>
          </w:tcPr>
          <w:p w14:paraId="00240FAA"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osób w wieku 50 lat i więcej objętych wsparciem w programie </w:t>
            </w:r>
          </w:p>
        </w:tc>
        <w:tc>
          <w:tcPr>
            <w:tcW w:w="490" w:type="pct"/>
          </w:tcPr>
          <w:p w14:paraId="00240FAB"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514" w:type="pct"/>
          </w:tcPr>
          <w:p w14:paraId="00240FAC"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85" w:type="pct"/>
          </w:tcPr>
          <w:p w14:paraId="00240FAD"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30" w:type="pct"/>
          </w:tcPr>
          <w:p w14:paraId="00240FAE"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1 813</w:t>
            </w:r>
          </w:p>
        </w:tc>
        <w:tc>
          <w:tcPr>
            <w:tcW w:w="370" w:type="pct"/>
          </w:tcPr>
          <w:p w14:paraId="00240FAF"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D41B7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813</w:t>
            </w:r>
          </w:p>
        </w:tc>
        <w:tc>
          <w:tcPr>
            <w:tcW w:w="420" w:type="pct"/>
          </w:tcPr>
          <w:p w14:paraId="00240FB0"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3 626</w:t>
            </w:r>
          </w:p>
        </w:tc>
        <w:tc>
          <w:tcPr>
            <w:tcW w:w="409" w:type="pct"/>
          </w:tcPr>
          <w:p w14:paraId="00240FB1"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614" w:type="pct"/>
          </w:tcPr>
          <w:p w14:paraId="00240FB2"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r w:rsidR="00C27E5A" w:rsidRPr="00C52891" w14:paraId="00240FBE" w14:textId="77777777" w:rsidTr="6919236B">
        <w:trPr>
          <w:trHeight w:val="673"/>
          <w:jc w:val="center"/>
        </w:trPr>
        <w:tc>
          <w:tcPr>
            <w:tcW w:w="312" w:type="pct"/>
          </w:tcPr>
          <w:p w14:paraId="00240FB4"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56" w:type="pct"/>
          </w:tcPr>
          <w:p w14:paraId="00240FB5"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osób w wieku 25 lat i więcej objętych wsparciem w programie</w:t>
            </w:r>
          </w:p>
        </w:tc>
        <w:tc>
          <w:tcPr>
            <w:tcW w:w="490" w:type="pct"/>
          </w:tcPr>
          <w:p w14:paraId="00240FB6"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[osoba]</w:t>
            </w:r>
          </w:p>
        </w:tc>
        <w:tc>
          <w:tcPr>
            <w:tcW w:w="514" w:type="pct"/>
          </w:tcPr>
          <w:p w14:paraId="00240FB7"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485" w:type="pct"/>
          </w:tcPr>
          <w:p w14:paraId="00240FB8" w14:textId="77777777" w:rsidR="00C27E5A" w:rsidRPr="00C52891" w:rsidRDefault="00C27E5A"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430" w:type="pct"/>
          </w:tcPr>
          <w:p w14:paraId="00240FB9"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7 253</w:t>
            </w:r>
          </w:p>
        </w:tc>
        <w:tc>
          <w:tcPr>
            <w:tcW w:w="370" w:type="pct"/>
          </w:tcPr>
          <w:p w14:paraId="00240FBA"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r w:rsidR="00D41B70"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253</w:t>
            </w:r>
          </w:p>
        </w:tc>
        <w:tc>
          <w:tcPr>
            <w:tcW w:w="420" w:type="pct"/>
          </w:tcPr>
          <w:p w14:paraId="00240FBB"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14 506</w:t>
            </w:r>
          </w:p>
        </w:tc>
        <w:tc>
          <w:tcPr>
            <w:tcW w:w="409" w:type="pct"/>
          </w:tcPr>
          <w:p w14:paraId="00240FBC"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D5291D" w:rsidRPr="00C52891">
              <w:rPr>
                <w:rFonts w:asciiTheme="minorHAnsi" w:hAnsiTheme="minorHAnsi" w:cstheme="minorHAnsi"/>
                <w:color w:val="auto"/>
                <w:sz w:val="16"/>
                <w:szCs w:val="16"/>
                <w:lang w:eastAsia="en-US"/>
              </w:rPr>
              <w:t>SL2014</w:t>
            </w:r>
          </w:p>
        </w:tc>
        <w:tc>
          <w:tcPr>
            <w:tcW w:w="614" w:type="pct"/>
          </w:tcPr>
          <w:p w14:paraId="00240FBD" w14:textId="77777777" w:rsidR="00C27E5A" w:rsidRPr="00C52891" w:rsidRDefault="00C27E5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w:t>
            </w:r>
            <w:r w:rsidR="00D5291D" w:rsidRPr="00C52891">
              <w:rPr>
                <w:rFonts w:asciiTheme="minorHAnsi" w:hAnsiTheme="minorHAnsi" w:cstheme="minorHAnsi"/>
                <w:color w:val="auto"/>
                <w:sz w:val="16"/>
                <w:szCs w:val="16"/>
                <w:lang w:eastAsia="en-US"/>
              </w:rPr>
              <w:t>ie</w:t>
            </w:r>
          </w:p>
        </w:tc>
      </w:tr>
    </w:tbl>
    <w:p w14:paraId="0F0FFE83" w14:textId="2690B949" w:rsidR="6919236B" w:rsidRDefault="6919236B"/>
    <w:p w14:paraId="00240FBF" w14:textId="77777777" w:rsidR="008558FD" w:rsidRPr="00C52891" w:rsidRDefault="008558FD" w:rsidP="00C52891">
      <w:pPr>
        <w:suppressAutoHyphens w:val="0"/>
        <w:autoSpaceDE/>
        <w:spacing w:after="200" w:line="276" w:lineRule="auto"/>
        <w:rPr>
          <w:rFonts w:asciiTheme="minorHAnsi" w:hAnsiTheme="minorHAnsi" w:cstheme="minorHAnsi"/>
          <w:color w:val="auto"/>
          <w:szCs w:val="22"/>
          <w:lang w:eastAsia="en-US"/>
        </w:rPr>
      </w:pPr>
    </w:p>
    <w:p w14:paraId="6AB2E4E2" w14:textId="77777777" w:rsidR="000B4100" w:rsidRDefault="000B4100">
      <w:pPr>
        <w:suppressAutoHyphens w:val="0"/>
        <w:autoSpaceDE/>
        <w:rPr>
          <w:rFonts w:asciiTheme="minorHAnsi" w:hAnsiTheme="minorHAnsi" w:cstheme="minorHAnsi"/>
          <w:b/>
          <w:i/>
          <w:szCs w:val="28"/>
          <w:lang w:eastAsia="en-US"/>
        </w:rPr>
      </w:pPr>
      <w:r>
        <w:rPr>
          <w:rFonts w:asciiTheme="minorHAnsi" w:hAnsiTheme="minorHAnsi" w:cstheme="minorHAnsi"/>
        </w:rPr>
        <w:br w:type="page"/>
      </w:r>
    </w:p>
    <w:p w14:paraId="00240FC0" w14:textId="3900B1D4" w:rsidR="009677C5" w:rsidRPr="00C52891" w:rsidRDefault="009677C5" w:rsidP="00C52891">
      <w:pPr>
        <w:pStyle w:val="podrozdzial"/>
        <w:jc w:val="left"/>
        <w:rPr>
          <w:rFonts w:asciiTheme="minorHAnsi" w:hAnsiTheme="minorHAnsi" w:cstheme="minorHAnsi"/>
          <w:color w:val="auto"/>
        </w:rPr>
      </w:pPr>
      <w:bookmarkStart w:id="686" w:name="_Toc83299668"/>
      <w:r w:rsidRPr="00C52891">
        <w:rPr>
          <w:rFonts w:asciiTheme="minorHAnsi" w:hAnsiTheme="minorHAnsi" w:cstheme="minorHAnsi"/>
        </w:rPr>
        <w:lastRenderedPageBreak/>
        <w:t>2.11.3.</w:t>
      </w:r>
      <w:r w:rsidR="002D22F0" w:rsidRPr="00C52891">
        <w:rPr>
          <w:rFonts w:asciiTheme="minorHAnsi" w:hAnsiTheme="minorHAnsi" w:cstheme="minorHAnsi"/>
        </w:rPr>
        <w:t xml:space="preserve"> Priorytet inwestycyjny 10</w:t>
      </w:r>
      <w:r w:rsidR="000C51A8" w:rsidRPr="00C52891">
        <w:rPr>
          <w:rFonts w:asciiTheme="minorHAnsi" w:hAnsiTheme="minorHAnsi" w:cstheme="minorHAnsi"/>
        </w:rPr>
        <w:t>iv</w:t>
      </w:r>
      <w:r w:rsidRPr="00C52891">
        <w:rPr>
          <w:rFonts w:asciiTheme="minorHAnsi" w:hAnsiTheme="minorHAnsi" w:cstheme="minorHAnsi"/>
        </w:rPr>
        <w:t xml:space="preserve"> lepsze dostosowanie systemów kształcenia i</w:t>
      </w:r>
      <w:r w:rsidR="007D3A42" w:rsidRPr="00C52891">
        <w:rPr>
          <w:rFonts w:asciiTheme="minorHAnsi" w:hAnsiTheme="minorHAnsi" w:cstheme="minorHAnsi"/>
        </w:rPr>
        <w:t> </w:t>
      </w:r>
      <w:r w:rsidRPr="00C52891">
        <w:rPr>
          <w:rFonts w:asciiTheme="minorHAnsi" w:hAnsiTheme="minorHAnsi" w:cstheme="minorHAnsi"/>
        </w:rPr>
        <w:t>szkolenia do potrzeb rynku pracy, ułatwienie przechodzenia z etapu kształcenia do etapu zatrudnienia oraz wzmocnienie systemów kształcenia i szkolenia zawodowego i ich jakości, w tym poprzez mechanizmy prognozowania umiejętności, dostosowania programów nauczania oraz tworzenia i rozwoju systemów uczenia się poprzez praktyczną naukę zawodu zrealizowaną w ścisłej współpracy z pracodawcami</w:t>
      </w:r>
      <w:bookmarkEnd w:id="686"/>
    </w:p>
    <w:p w14:paraId="00240FC1" w14:textId="77777777" w:rsidR="009677C5" w:rsidRPr="00C52891" w:rsidRDefault="009677C5"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 oczekiwane rezultaty, wskaźniki rezultatu</w:t>
      </w:r>
    </w:p>
    <w:p w14:paraId="00240FC2" w14:textId="77777777" w:rsidR="009677C5" w:rsidRPr="00C52891" w:rsidRDefault="009677C5" w:rsidP="00C52891">
      <w:pPr>
        <w:pStyle w:val="Legenda"/>
        <w:rPr>
          <w:rFonts w:asciiTheme="minorHAnsi" w:hAnsiTheme="minorHAnsi" w:cstheme="minorHAnsi"/>
          <w:b w:val="0"/>
          <w:sz w:val="24"/>
          <w:szCs w:val="24"/>
        </w:rPr>
      </w:pPr>
      <w:r w:rsidRPr="00C52891">
        <w:rPr>
          <w:rFonts w:asciiTheme="minorHAnsi" w:hAnsiTheme="minorHAnsi" w:cstheme="minorHAnsi"/>
          <w:b w:val="0"/>
          <w:sz w:val="24"/>
          <w:szCs w:val="24"/>
        </w:rPr>
        <w:t>Realizacja priorytetu inwestycyjnego 10</w:t>
      </w:r>
      <w:r w:rsidR="000C51A8" w:rsidRPr="00C52891">
        <w:rPr>
          <w:rFonts w:asciiTheme="minorHAnsi" w:hAnsiTheme="minorHAnsi" w:cstheme="minorHAnsi"/>
          <w:b w:val="0"/>
          <w:sz w:val="24"/>
          <w:szCs w:val="24"/>
        </w:rPr>
        <w:t>iv</w:t>
      </w:r>
      <w:r w:rsidRPr="00C52891">
        <w:rPr>
          <w:rFonts w:asciiTheme="minorHAnsi" w:hAnsiTheme="minorHAnsi" w:cstheme="minorHAnsi"/>
          <w:b w:val="0"/>
          <w:sz w:val="24"/>
          <w:szCs w:val="24"/>
        </w:rPr>
        <w:t xml:space="preserve"> przyczyni się do osiągnięcia następującego celu szczegółowego:</w:t>
      </w:r>
    </w:p>
    <w:p w14:paraId="00240FC3" w14:textId="77777777" w:rsidR="000C51A8" w:rsidRPr="00C52891" w:rsidRDefault="00C27E5A" w:rsidP="00C52891">
      <w:pPr>
        <w:numPr>
          <w:ilvl w:val="0"/>
          <w:numId w:val="18"/>
        </w:numPr>
        <w:autoSpaceDE/>
        <w:spacing w:after="200" w:line="276" w:lineRule="auto"/>
        <w:ind w:left="426"/>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wzrost zatrudnienia wśród absolwentów szkół i placówek kształcenia zawodowego poprzez poprawę efektywności realizowanego wsparcia</w:t>
      </w:r>
      <w:r w:rsidR="000C51A8" w:rsidRPr="00C52891">
        <w:rPr>
          <w:rFonts w:asciiTheme="minorHAnsi" w:hAnsiTheme="minorHAnsi" w:cstheme="minorHAnsi"/>
          <w:color w:val="auto"/>
          <w:u w:val="single"/>
          <w:lang w:eastAsia="en-US"/>
        </w:rPr>
        <w:t>.</w:t>
      </w:r>
    </w:p>
    <w:p w14:paraId="00240FC4" w14:textId="77777777" w:rsidR="00D95241" w:rsidRPr="00C52891" w:rsidRDefault="00D95241" w:rsidP="00C52891">
      <w:pPr>
        <w:autoSpaceDE/>
        <w:spacing w:after="200" w:line="276" w:lineRule="auto"/>
        <w:rPr>
          <w:rStyle w:val="Uwydatnienie"/>
          <w:rFonts w:asciiTheme="minorHAnsi" w:hAnsiTheme="minorHAnsi" w:cstheme="minorHAnsi"/>
          <w:iCs/>
          <w:color w:val="auto"/>
          <w:lang w:eastAsia="en-US"/>
        </w:rPr>
      </w:pPr>
      <w:r w:rsidRPr="00C52891">
        <w:rPr>
          <w:rFonts w:asciiTheme="minorHAnsi" w:hAnsiTheme="minorHAnsi" w:cstheme="minorHAnsi"/>
          <w:color w:val="auto"/>
          <w:lang w:eastAsia="en-US"/>
        </w:rPr>
        <w:t xml:space="preserve">Przyjęte w osi priorytetowej kierunki i zakresy interwencji są zgodne z przyjętymi  celami na poziomie krajowym, wyznaczonym w </w:t>
      </w:r>
      <w:r w:rsidRPr="00C52891">
        <w:rPr>
          <w:rStyle w:val="Uwydatnienie"/>
          <w:rFonts w:asciiTheme="minorHAnsi" w:hAnsiTheme="minorHAnsi" w:cstheme="minorHAnsi"/>
          <w:iCs/>
          <w:color w:val="auto"/>
          <w:lang w:eastAsia="en-US"/>
        </w:rPr>
        <w:t>Umowie Partnerstwa</w:t>
      </w:r>
      <w:r w:rsidRPr="00C52891">
        <w:rPr>
          <w:rFonts w:asciiTheme="minorHAnsi" w:hAnsiTheme="minorHAnsi" w:cstheme="minorHAnsi"/>
          <w:color w:val="auto"/>
          <w:lang w:eastAsia="en-US"/>
        </w:rPr>
        <w:t xml:space="preserve"> oraz  odnoszą się do celów </w:t>
      </w:r>
      <w:r w:rsidRPr="00C52891">
        <w:rPr>
          <w:rStyle w:val="Uwydatnienie"/>
          <w:rFonts w:asciiTheme="minorHAnsi" w:hAnsiTheme="minorHAnsi" w:cstheme="minorHAnsi"/>
          <w:iCs/>
          <w:color w:val="auto"/>
          <w:lang w:eastAsia="en-US"/>
        </w:rPr>
        <w:t xml:space="preserve">Strategii Europa 2020. </w:t>
      </w:r>
    </w:p>
    <w:p w14:paraId="00240FC5" w14:textId="77777777" w:rsidR="004E0CFD" w:rsidRPr="00C52891" w:rsidRDefault="00D95241" w:rsidP="00C52891">
      <w:pPr>
        <w:autoSpaceDE/>
        <w:spacing w:after="200" w:line="276" w:lineRule="auto"/>
        <w:rPr>
          <w:rFonts w:asciiTheme="minorHAnsi" w:hAnsiTheme="minorHAnsi" w:cstheme="minorHAnsi"/>
          <w:color w:val="auto"/>
          <w:lang w:eastAsia="en-US"/>
        </w:rPr>
        <w:sectPr w:rsidR="004E0CFD" w:rsidRPr="00C52891" w:rsidSect="00F3173E">
          <w:headerReference w:type="first" r:id="rId134"/>
          <w:footerReference w:type="first" r:id="rId135"/>
          <w:pgSz w:w="11906" w:h="16838"/>
          <w:pgMar w:top="1417" w:right="1417" w:bottom="1417" w:left="1418" w:header="708" w:footer="708" w:gutter="0"/>
          <w:cols w:space="708"/>
          <w:docGrid w:linePitch="360"/>
        </w:sectPr>
      </w:pPr>
      <w:r w:rsidRPr="00C52891">
        <w:rPr>
          <w:rStyle w:val="Uwydatnienie"/>
          <w:rFonts w:asciiTheme="minorHAnsi" w:hAnsiTheme="minorHAnsi" w:cstheme="minorHAnsi"/>
          <w:i w:val="0"/>
          <w:iCs/>
          <w:color w:val="auto"/>
          <w:lang w:eastAsia="en-US"/>
        </w:rPr>
        <w:t>Cel szczegółowy priorytetu inwestycyjnego</w:t>
      </w:r>
      <w:r w:rsidRPr="00C52891">
        <w:rPr>
          <w:rStyle w:val="Uwydatnienie"/>
          <w:rFonts w:asciiTheme="minorHAnsi" w:hAnsiTheme="minorHAnsi" w:cstheme="minorHAnsi"/>
          <w:iCs/>
          <w:color w:val="auto"/>
          <w:lang w:eastAsia="en-US"/>
        </w:rPr>
        <w:t xml:space="preserve"> </w:t>
      </w:r>
      <w:r w:rsidRPr="00C52891">
        <w:rPr>
          <w:rStyle w:val="Uwydatnienie"/>
          <w:rFonts w:asciiTheme="minorHAnsi" w:hAnsiTheme="minorHAnsi" w:cstheme="minorHAnsi"/>
          <w:i w:val="0"/>
          <w:iCs/>
          <w:color w:val="auto"/>
          <w:lang w:eastAsia="en-US"/>
        </w:rPr>
        <w:t>10</w:t>
      </w:r>
      <w:r w:rsidR="000C51A8" w:rsidRPr="00C52891">
        <w:rPr>
          <w:rStyle w:val="Uwydatnienie"/>
          <w:rFonts w:asciiTheme="minorHAnsi" w:hAnsiTheme="minorHAnsi" w:cstheme="minorHAnsi"/>
          <w:i w:val="0"/>
          <w:iCs/>
          <w:color w:val="auto"/>
          <w:lang w:eastAsia="en-US"/>
        </w:rPr>
        <w:t>iv</w:t>
      </w:r>
      <w:r w:rsidRPr="00C52891">
        <w:rPr>
          <w:rFonts w:asciiTheme="minorHAnsi" w:hAnsiTheme="minorHAnsi" w:cstheme="minorHAnsi"/>
          <w:color w:val="auto"/>
          <w:lang w:eastAsia="en-US"/>
        </w:rPr>
        <w:t xml:space="preserve"> jest spójny z celem głównym i</w:t>
      </w:r>
      <w:r w:rsidR="004F500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szczegółowym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w:t>
      </w:r>
      <w:r w:rsidR="004F5003" w:rsidRPr="00C52891">
        <w:rPr>
          <w:rStyle w:val="Uwydatnienie"/>
          <w:rFonts w:asciiTheme="minorHAnsi" w:hAnsiTheme="minorHAnsi" w:cstheme="minorHAnsi"/>
          <w:iCs/>
          <w:color w:val="auto"/>
          <w:lang w:eastAsia="en-US"/>
        </w:rPr>
        <w:t xml:space="preserve"> l</w:t>
      </w:r>
      <w:r w:rsidRPr="00C52891">
        <w:rPr>
          <w:rStyle w:val="Uwydatnienie"/>
          <w:rFonts w:asciiTheme="minorHAnsi" w:hAnsiTheme="minorHAnsi" w:cstheme="minorHAnsi"/>
          <w:iCs/>
          <w:color w:val="auto"/>
          <w:lang w:eastAsia="en-US"/>
        </w:rPr>
        <w:t>epsze kompetencje kadr gospodarki</w:t>
      </w:r>
      <w:r w:rsidRPr="00C52891">
        <w:rPr>
          <w:rFonts w:asciiTheme="minorHAnsi" w:hAnsiTheme="minorHAnsi" w:cstheme="minorHAnsi"/>
          <w:color w:val="auto"/>
          <w:lang w:eastAsia="en-US"/>
        </w:rPr>
        <w:t xml:space="preserve"> w priorytecie: </w:t>
      </w:r>
      <w:r w:rsidRPr="00C52891">
        <w:rPr>
          <w:rStyle w:val="Uwydatnienie"/>
          <w:rFonts w:asciiTheme="minorHAnsi" w:hAnsiTheme="minorHAnsi" w:cstheme="minorHAnsi"/>
          <w:iCs/>
          <w:color w:val="auto"/>
          <w:lang w:eastAsia="en-US"/>
        </w:rPr>
        <w:t>Zwiększenie powiązania systemu edukacji i umiejętności osób z potrzebami rynku pracy</w:t>
      </w:r>
      <w:r w:rsidRPr="00C52891">
        <w:rPr>
          <w:rFonts w:asciiTheme="minorHAnsi" w:hAnsiTheme="minorHAnsi" w:cstheme="minorHAnsi"/>
          <w:color w:val="auto"/>
          <w:lang w:eastAsia="en-US"/>
        </w:rPr>
        <w:t>. Dzięki realizacji PI 10</w:t>
      </w:r>
      <w:r w:rsidR="000C51A8" w:rsidRPr="00C52891">
        <w:rPr>
          <w:rFonts w:asciiTheme="minorHAnsi" w:hAnsiTheme="minorHAnsi" w:cstheme="minorHAnsi"/>
          <w:color w:val="auto"/>
          <w:lang w:eastAsia="en-US"/>
        </w:rPr>
        <w:t xml:space="preserve">iv oferta szkół </w:t>
      </w:r>
      <w:r w:rsidR="007F2C83" w:rsidRPr="00C52891">
        <w:rPr>
          <w:rFonts w:asciiTheme="minorHAnsi" w:hAnsiTheme="minorHAnsi" w:cstheme="minorHAnsi"/>
          <w:color w:val="auto"/>
          <w:lang w:eastAsia="en-US"/>
        </w:rPr>
        <w:t>prowadzących kształcenie zawodowe</w:t>
      </w:r>
      <w:r w:rsidR="00BA1F8C" w:rsidRPr="00C52891">
        <w:rPr>
          <w:rFonts w:asciiTheme="minorHAnsi" w:hAnsiTheme="minorHAnsi" w:cstheme="minorHAnsi"/>
          <w:color w:val="auto"/>
          <w:lang w:eastAsia="en-US"/>
        </w:rPr>
        <w:t xml:space="preserve"> i placówek realizuj</w:t>
      </w:r>
      <w:r w:rsidR="004F5003" w:rsidRPr="00C52891">
        <w:rPr>
          <w:rFonts w:asciiTheme="minorHAnsi" w:hAnsiTheme="minorHAnsi" w:cstheme="minorHAnsi"/>
          <w:color w:val="auto"/>
          <w:lang w:eastAsia="en-US"/>
        </w:rPr>
        <w:t>ących kształcenie dla dorosłych</w:t>
      </w:r>
      <w:r w:rsidR="000C51A8" w:rsidRPr="00C52891">
        <w:rPr>
          <w:rFonts w:asciiTheme="minorHAnsi" w:hAnsiTheme="minorHAnsi" w:cstheme="minorHAnsi"/>
          <w:color w:val="auto"/>
          <w:lang w:eastAsia="en-US"/>
        </w:rPr>
        <w:t xml:space="preserve"> w większym stopniu odpowiadać będzie na potrzeby rynku pracy</w:t>
      </w:r>
      <w:r w:rsidRPr="00C52891">
        <w:rPr>
          <w:rFonts w:asciiTheme="minorHAnsi" w:hAnsiTheme="minorHAnsi" w:cstheme="minorHAnsi"/>
          <w:color w:val="auto"/>
          <w:lang w:eastAsia="en-US"/>
        </w:rPr>
        <w:t>. Ponadto zwiększy się liczba szkół</w:t>
      </w:r>
      <w:r w:rsidR="001524D5" w:rsidRPr="00C52891">
        <w:rPr>
          <w:rFonts w:asciiTheme="minorHAnsi" w:hAnsiTheme="minorHAnsi" w:cstheme="minorHAnsi"/>
          <w:color w:val="auto"/>
          <w:lang w:eastAsia="en-US"/>
        </w:rPr>
        <w:t xml:space="preserve"> i placówek</w:t>
      </w:r>
      <w:r w:rsidRPr="00C52891">
        <w:rPr>
          <w:rFonts w:asciiTheme="minorHAnsi" w:hAnsiTheme="minorHAnsi" w:cstheme="minorHAnsi"/>
          <w:color w:val="auto"/>
          <w:lang w:eastAsia="en-US"/>
        </w:rPr>
        <w:t>, które oferować będą kształcenie w warunkach zbliżonych do środowiska pracy.</w:t>
      </w:r>
      <w:r w:rsidR="000C51A8" w:rsidRPr="00C52891">
        <w:rPr>
          <w:rFonts w:asciiTheme="minorHAnsi" w:hAnsiTheme="minorHAnsi" w:cstheme="minorHAnsi"/>
          <w:color w:val="auto"/>
          <w:lang w:eastAsia="en-US"/>
        </w:rPr>
        <w:t xml:space="preserve"> Ten zakre</w:t>
      </w:r>
      <w:r w:rsidR="004F5003" w:rsidRPr="00C52891">
        <w:rPr>
          <w:rFonts w:asciiTheme="minorHAnsi" w:hAnsiTheme="minorHAnsi" w:cstheme="minorHAnsi"/>
          <w:color w:val="auto"/>
          <w:lang w:eastAsia="en-US"/>
        </w:rPr>
        <w:t>s wsparcia pozwoli w odpowiedni</w:t>
      </w:r>
      <w:r w:rsidR="000C51A8" w:rsidRPr="00C52891">
        <w:rPr>
          <w:rFonts w:asciiTheme="minorHAnsi" w:hAnsiTheme="minorHAnsi" w:cstheme="minorHAnsi"/>
          <w:color w:val="auto"/>
          <w:lang w:eastAsia="en-US"/>
        </w:rPr>
        <w:t xml:space="preserve"> sposób realizować potrzeby mieszkańców regionu oraz przedsiębiorców prowadzących działalność </w:t>
      </w:r>
      <w:r w:rsidR="004F5003" w:rsidRPr="00C52891">
        <w:rPr>
          <w:rFonts w:asciiTheme="minorHAnsi" w:hAnsiTheme="minorHAnsi" w:cstheme="minorHAnsi"/>
          <w:color w:val="auto"/>
          <w:lang w:eastAsia="en-US"/>
        </w:rPr>
        <w:t xml:space="preserve">gospodarczą </w:t>
      </w:r>
      <w:r w:rsidR="000C51A8" w:rsidRPr="00C52891">
        <w:rPr>
          <w:rFonts w:asciiTheme="minorHAnsi" w:hAnsiTheme="minorHAnsi" w:cstheme="minorHAnsi"/>
          <w:color w:val="auto"/>
          <w:lang w:eastAsia="en-US"/>
        </w:rPr>
        <w:t>na obszarze województwa śląskiego. Przełoży się to na spadek bezrobocia w</w:t>
      </w:r>
      <w:r w:rsidR="004F5003" w:rsidRPr="00C52891">
        <w:rPr>
          <w:rFonts w:asciiTheme="minorHAnsi" w:hAnsiTheme="minorHAnsi" w:cstheme="minorHAnsi"/>
          <w:color w:val="auto"/>
          <w:lang w:eastAsia="en-US"/>
        </w:rPr>
        <w:t> </w:t>
      </w:r>
      <w:r w:rsidR="000C51A8" w:rsidRPr="00C52891">
        <w:rPr>
          <w:rFonts w:asciiTheme="minorHAnsi" w:hAnsiTheme="minorHAnsi" w:cstheme="minorHAnsi"/>
          <w:color w:val="auto"/>
          <w:lang w:eastAsia="en-US"/>
        </w:rPr>
        <w:t>grupie osób młodych</w:t>
      </w:r>
      <w:r w:rsidR="001524D5" w:rsidRPr="00C52891">
        <w:rPr>
          <w:rFonts w:asciiTheme="minorHAnsi" w:hAnsiTheme="minorHAnsi" w:cstheme="minorHAnsi"/>
          <w:color w:val="auto"/>
          <w:lang w:eastAsia="en-US"/>
        </w:rPr>
        <w:t xml:space="preserve"> oraz osób dorosłych, które będą podwyższać swoje kwalifikacje zawodowe.</w:t>
      </w:r>
      <w:r w:rsidR="000C51A8" w:rsidRPr="00C52891">
        <w:rPr>
          <w:rFonts w:asciiTheme="minorHAnsi" w:hAnsiTheme="minorHAnsi" w:cstheme="minorHAnsi"/>
          <w:color w:val="auto"/>
          <w:lang w:eastAsia="en-US"/>
        </w:rPr>
        <w:t xml:space="preserve"> Efektywność wsparcia analizowana będzie w informacjach wskazywanych przez </w:t>
      </w:r>
      <w:r w:rsidR="004E0CFD" w:rsidRPr="00C52891">
        <w:rPr>
          <w:rFonts w:asciiTheme="minorHAnsi" w:hAnsiTheme="minorHAnsi" w:cstheme="minorHAnsi"/>
          <w:color w:val="auto"/>
          <w:lang w:eastAsia="en-US"/>
        </w:rPr>
        <w:t>b</w:t>
      </w:r>
      <w:r w:rsidR="000C51A8" w:rsidRPr="00C52891">
        <w:rPr>
          <w:rFonts w:asciiTheme="minorHAnsi" w:hAnsiTheme="minorHAnsi" w:cstheme="minorHAnsi"/>
          <w:color w:val="auto"/>
          <w:lang w:eastAsia="en-US"/>
        </w:rPr>
        <w:t>eneficjentów,</w:t>
      </w:r>
      <w:r w:rsidR="000C51A8" w:rsidRPr="00C52891">
        <w:rPr>
          <w:rFonts w:asciiTheme="minorHAnsi" w:hAnsiTheme="minorHAnsi" w:cstheme="minorHAnsi"/>
          <w:color w:val="auto"/>
          <w:sz w:val="22"/>
          <w:szCs w:val="22"/>
          <w:lang w:eastAsia="en-US"/>
        </w:rPr>
        <w:t xml:space="preserve"> </w:t>
      </w:r>
      <w:r w:rsidR="000C51A8" w:rsidRPr="00C52891">
        <w:rPr>
          <w:rFonts w:asciiTheme="minorHAnsi" w:hAnsiTheme="minorHAnsi" w:cstheme="minorHAnsi"/>
          <w:color w:val="auto"/>
          <w:lang w:eastAsia="en-US"/>
        </w:rPr>
        <w:t>w tym we wnioskach o płatność, informacji uzyskanych podczas czynności kontrolnych  jak również badaniach przeprowadzonych przez Instytucję Zarządzającą</w:t>
      </w:r>
      <w:r w:rsidR="004F5003" w:rsidRPr="00C52891">
        <w:rPr>
          <w:rFonts w:asciiTheme="minorHAnsi" w:hAnsiTheme="minorHAnsi" w:cstheme="minorHAnsi"/>
          <w:color w:val="auto"/>
          <w:lang w:eastAsia="en-US"/>
        </w:rPr>
        <w:t>.</w:t>
      </w:r>
    </w:p>
    <w:p w14:paraId="00240FC6" w14:textId="77777777" w:rsidR="00D95241" w:rsidRPr="00C52891" w:rsidRDefault="00D95241" w:rsidP="00C52891">
      <w:pPr>
        <w:autoSpaceDE/>
        <w:spacing w:after="200" w:line="276" w:lineRule="auto"/>
        <w:rPr>
          <w:rFonts w:asciiTheme="minorHAnsi" w:hAnsiTheme="minorHAnsi" w:cstheme="minorHAnsi"/>
          <w:color w:val="auto"/>
          <w:u w:val="single"/>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 Wzmocnienie potencjału edukacyjnego, Priorytet inwestycyjny 10iv, cel szczegółowy wzrost zatrudnienia wśród absolwentów szkół i placówek kształcenia zawodowego poprzez poprawę efektywności realizowanego wsparcia."/>
      </w:tblPr>
      <w:tblGrid>
        <w:gridCol w:w="629"/>
        <w:gridCol w:w="1692"/>
        <w:gridCol w:w="1068"/>
        <w:gridCol w:w="1068"/>
        <w:gridCol w:w="1351"/>
        <w:gridCol w:w="676"/>
        <w:gridCol w:w="677"/>
        <w:gridCol w:w="677"/>
        <w:gridCol w:w="1100"/>
        <w:gridCol w:w="887"/>
        <w:gridCol w:w="662"/>
        <w:gridCol w:w="674"/>
        <w:gridCol w:w="779"/>
        <w:gridCol w:w="925"/>
        <w:gridCol w:w="1129"/>
      </w:tblGrid>
      <w:tr w:rsidR="00981455" w:rsidRPr="00C52891" w14:paraId="00240FD2" w14:textId="77777777" w:rsidTr="000B4100">
        <w:trPr>
          <w:trHeight w:val="1185"/>
          <w:tblHeader/>
        </w:trPr>
        <w:tc>
          <w:tcPr>
            <w:tcW w:w="235" w:type="pct"/>
            <w:vMerge w:val="restart"/>
            <w:shd w:val="clear" w:color="auto" w:fill="BFBFBF"/>
            <w:hideMark/>
          </w:tcPr>
          <w:p w14:paraId="00240FC7"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15" w:type="pct"/>
            <w:vMerge w:val="restart"/>
            <w:shd w:val="clear" w:color="auto" w:fill="BFBFBF"/>
            <w:hideMark/>
          </w:tcPr>
          <w:p w14:paraId="00240FC8"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392" w:type="pct"/>
            <w:vMerge w:val="restart"/>
            <w:shd w:val="clear" w:color="auto" w:fill="BFBFBF"/>
            <w:hideMark/>
          </w:tcPr>
          <w:p w14:paraId="00240FC9"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392" w:type="pct"/>
            <w:vMerge w:val="restart"/>
            <w:shd w:val="clear" w:color="auto" w:fill="BFBFBF"/>
            <w:hideMark/>
          </w:tcPr>
          <w:p w14:paraId="00240FC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wskaźnika</w:t>
            </w:r>
          </w:p>
        </w:tc>
        <w:tc>
          <w:tcPr>
            <w:tcW w:w="493" w:type="pct"/>
            <w:vMerge w:val="restart"/>
            <w:shd w:val="clear" w:color="auto" w:fill="BFBFBF"/>
            <w:hideMark/>
          </w:tcPr>
          <w:p w14:paraId="00240FCB"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Wspólny wskaźnik produktu stosowany jako podstawa do ustalania celów</w:t>
            </w:r>
          </w:p>
        </w:tc>
        <w:tc>
          <w:tcPr>
            <w:tcW w:w="756" w:type="pct"/>
            <w:gridSpan w:val="3"/>
            <w:shd w:val="clear" w:color="auto" w:fill="BFBFBF"/>
            <w:hideMark/>
          </w:tcPr>
          <w:p w14:paraId="00240FCC"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403" w:type="pct"/>
            <w:vMerge w:val="restart"/>
            <w:shd w:val="clear" w:color="auto" w:fill="BFBFBF"/>
            <w:hideMark/>
          </w:tcPr>
          <w:p w14:paraId="00240FC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 dla wartości bazowej i docelowej</w:t>
            </w:r>
          </w:p>
        </w:tc>
        <w:tc>
          <w:tcPr>
            <w:tcW w:w="327" w:type="pct"/>
            <w:vMerge w:val="restart"/>
            <w:shd w:val="clear" w:color="auto" w:fill="BFBFBF"/>
            <w:hideMark/>
          </w:tcPr>
          <w:p w14:paraId="00240FC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730" w:type="pct"/>
            <w:gridSpan w:val="3"/>
            <w:shd w:val="clear" w:color="auto" w:fill="BFBFBF"/>
            <w:hideMark/>
          </w:tcPr>
          <w:p w14:paraId="00240FC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304" w:type="pct"/>
            <w:vMerge w:val="restart"/>
            <w:shd w:val="clear" w:color="auto" w:fill="BFBFBF"/>
            <w:hideMark/>
          </w:tcPr>
          <w:p w14:paraId="00240FD0"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352" w:type="pct"/>
            <w:vMerge w:val="restart"/>
            <w:shd w:val="clear" w:color="auto" w:fill="BFBFBF"/>
            <w:hideMark/>
          </w:tcPr>
          <w:p w14:paraId="00240FD1"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981455" w:rsidRPr="00C52891" w14:paraId="00240FE2" w14:textId="77777777" w:rsidTr="000B4100">
        <w:trPr>
          <w:trHeight w:val="420"/>
        </w:trPr>
        <w:tc>
          <w:tcPr>
            <w:tcW w:w="235" w:type="pct"/>
            <w:vMerge/>
            <w:textDirection w:val="btLr"/>
          </w:tcPr>
          <w:p w14:paraId="00240FD3"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615" w:type="pct"/>
            <w:vMerge/>
            <w:textDirection w:val="btLr"/>
          </w:tcPr>
          <w:p w14:paraId="00240FD4"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92" w:type="pct"/>
            <w:vMerge/>
            <w:textDirection w:val="btLr"/>
          </w:tcPr>
          <w:p w14:paraId="00240FD5"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92" w:type="pct"/>
            <w:vMerge/>
            <w:textDirection w:val="btLr"/>
          </w:tcPr>
          <w:p w14:paraId="00240FD6"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493" w:type="pct"/>
            <w:vMerge/>
            <w:textDirection w:val="btLr"/>
          </w:tcPr>
          <w:p w14:paraId="00240FD7"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252" w:type="pct"/>
            <w:shd w:val="clear" w:color="auto" w:fill="BFBFBF" w:themeFill="background1" w:themeFillShade="BF"/>
          </w:tcPr>
          <w:p w14:paraId="00240FD8"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2" w:type="pct"/>
            <w:shd w:val="clear" w:color="auto" w:fill="BFBFBF" w:themeFill="background1" w:themeFillShade="BF"/>
          </w:tcPr>
          <w:p w14:paraId="00240FD9"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2" w:type="pct"/>
            <w:shd w:val="clear" w:color="auto" w:fill="BFBFBF" w:themeFill="background1" w:themeFillShade="BF"/>
          </w:tcPr>
          <w:p w14:paraId="00240FDA"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03" w:type="pct"/>
            <w:vMerge/>
            <w:textDirection w:val="btLr"/>
          </w:tcPr>
          <w:p w14:paraId="00240FDB"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327" w:type="pct"/>
            <w:vMerge/>
            <w:textDirection w:val="btLr"/>
          </w:tcPr>
          <w:p w14:paraId="00240FDC" w14:textId="77777777" w:rsidR="0044725C" w:rsidRPr="00C52891" w:rsidRDefault="0044725C" w:rsidP="00C52891">
            <w:pPr>
              <w:suppressAutoHyphens w:val="0"/>
              <w:autoSpaceDE/>
              <w:spacing w:after="200" w:line="276" w:lineRule="auto"/>
              <w:ind w:left="113" w:right="113"/>
              <w:rPr>
                <w:rFonts w:asciiTheme="minorHAnsi" w:hAnsiTheme="minorHAnsi" w:cstheme="minorHAnsi"/>
                <w:b/>
                <w:color w:val="auto"/>
                <w:sz w:val="16"/>
                <w:szCs w:val="16"/>
                <w:lang w:eastAsia="en-US"/>
              </w:rPr>
            </w:pPr>
          </w:p>
        </w:tc>
        <w:tc>
          <w:tcPr>
            <w:tcW w:w="228" w:type="pct"/>
            <w:shd w:val="clear" w:color="auto" w:fill="BFBFBF" w:themeFill="background1" w:themeFillShade="BF"/>
          </w:tcPr>
          <w:p w14:paraId="00240FDD"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51" w:type="pct"/>
            <w:shd w:val="clear" w:color="auto" w:fill="BFBFBF" w:themeFill="background1" w:themeFillShade="BF"/>
          </w:tcPr>
          <w:p w14:paraId="00240FDE"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1" w:type="pct"/>
            <w:shd w:val="clear" w:color="auto" w:fill="BFBFBF" w:themeFill="background1" w:themeFillShade="BF"/>
          </w:tcPr>
          <w:p w14:paraId="00240FDF" w14:textId="77777777" w:rsidR="0044725C" w:rsidRPr="00C52891" w:rsidRDefault="0044725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304" w:type="pct"/>
            <w:vMerge/>
            <w:textDirection w:val="btLr"/>
          </w:tcPr>
          <w:p w14:paraId="00240FE0"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c>
          <w:tcPr>
            <w:tcW w:w="352" w:type="pct"/>
            <w:vMerge/>
            <w:textDirection w:val="btLr"/>
          </w:tcPr>
          <w:p w14:paraId="00240FE1" w14:textId="77777777" w:rsidR="0044725C" w:rsidRPr="00C52891" w:rsidRDefault="0044725C" w:rsidP="00C52891">
            <w:pPr>
              <w:suppressAutoHyphens w:val="0"/>
              <w:autoSpaceDE/>
              <w:spacing w:after="200" w:line="276" w:lineRule="auto"/>
              <w:ind w:left="113" w:right="113"/>
              <w:rPr>
                <w:rFonts w:asciiTheme="minorHAnsi" w:hAnsiTheme="minorHAnsi" w:cstheme="minorHAnsi"/>
                <w:color w:val="auto"/>
                <w:sz w:val="16"/>
                <w:szCs w:val="16"/>
                <w:lang w:eastAsia="en-US"/>
              </w:rPr>
            </w:pPr>
          </w:p>
        </w:tc>
      </w:tr>
      <w:tr w:rsidR="007F2C83" w:rsidRPr="00C52891" w14:paraId="00240FF2" w14:textId="77777777" w:rsidTr="006B1BFE">
        <w:trPr>
          <w:trHeight w:val="20"/>
        </w:trPr>
        <w:tc>
          <w:tcPr>
            <w:tcW w:w="235" w:type="pct"/>
          </w:tcPr>
          <w:p w14:paraId="00240FE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15" w:type="pct"/>
          </w:tcPr>
          <w:p w14:paraId="00240FE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Liczba uczniów którzy nabyli kompetencje kluczowe lub umiejętności uniwersalne niezbędne na rynku pracy po opuszczeniu programu</w:t>
            </w:r>
          </w:p>
        </w:tc>
        <w:tc>
          <w:tcPr>
            <w:tcW w:w="392" w:type="pct"/>
          </w:tcPr>
          <w:p w14:paraId="00240FE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Słabiej rozwinięte</w:t>
            </w:r>
          </w:p>
        </w:tc>
        <w:tc>
          <w:tcPr>
            <w:tcW w:w="392" w:type="pct"/>
          </w:tcPr>
          <w:p w14:paraId="00240FE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osoby</w:t>
            </w:r>
          </w:p>
        </w:tc>
        <w:tc>
          <w:tcPr>
            <w:tcW w:w="493" w:type="pct"/>
          </w:tcPr>
          <w:p w14:paraId="00240FE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0FE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val="fr-BE" w:eastAsia="en-US"/>
              </w:rPr>
              <w:t>0,00</w:t>
            </w:r>
          </w:p>
        </w:tc>
        <w:tc>
          <w:tcPr>
            <w:tcW w:w="252" w:type="pct"/>
          </w:tcPr>
          <w:p w14:paraId="00240FE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0,00</w:t>
            </w:r>
          </w:p>
        </w:tc>
        <w:tc>
          <w:tcPr>
            <w:tcW w:w="252" w:type="pct"/>
          </w:tcPr>
          <w:p w14:paraId="00240FE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0,00</w:t>
            </w:r>
            <w:r w:rsidRPr="00C52891">
              <w:rPr>
                <w:rFonts w:asciiTheme="minorHAnsi" w:hAnsiTheme="minorHAnsi" w:cstheme="minorHAnsi"/>
                <w:sz w:val="16"/>
                <w:szCs w:val="16"/>
                <w:lang w:val="pt-PT" w:eastAsia="en-US"/>
              </w:rPr>
              <w:t xml:space="preserve"> </w:t>
            </w:r>
          </w:p>
        </w:tc>
        <w:tc>
          <w:tcPr>
            <w:tcW w:w="403" w:type="pct"/>
          </w:tcPr>
          <w:p w14:paraId="00240FE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eastAsia="en-US"/>
              </w:rPr>
              <w:t>Liczba</w:t>
            </w:r>
          </w:p>
        </w:tc>
        <w:tc>
          <w:tcPr>
            <w:tcW w:w="327" w:type="pct"/>
          </w:tcPr>
          <w:p w14:paraId="00240FE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2013</w:t>
            </w:r>
          </w:p>
        </w:tc>
        <w:tc>
          <w:tcPr>
            <w:tcW w:w="228" w:type="pct"/>
          </w:tcPr>
          <w:p w14:paraId="00240FE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678,00</w:t>
            </w:r>
          </w:p>
        </w:tc>
        <w:tc>
          <w:tcPr>
            <w:tcW w:w="251" w:type="pct"/>
          </w:tcPr>
          <w:p w14:paraId="00240FE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365,00</w:t>
            </w:r>
          </w:p>
        </w:tc>
        <w:tc>
          <w:tcPr>
            <w:tcW w:w="251" w:type="pct"/>
          </w:tcPr>
          <w:p w14:paraId="00240FE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1 043,00</w:t>
            </w:r>
          </w:p>
        </w:tc>
        <w:tc>
          <w:tcPr>
            <w:tcW w:w="304" w:type="pct"/>
          </w:tcPr>
          <w:p w14:paraId="00240FF0"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LSI/SL2014</w:t>
            </w:r>
          </w:p>
        </w:tc>
        <w:tc>
          <w:tcPr>
            <w:tcW w:w="352" w:type="pct"/>
          </w:tcPr>
          <w:p w14:paraId="00240FF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rocznie</w:t>
            </w:r>
          </w:p>
        </w:tc>
      </w:tr>
      <w:tr w:rsidR="007F2C83" w:rsidRPr="00C52891" w14:paraId="00241002" w14:textId="77777777" w:rsidTr="006B1BFE">
        <w:trPr>
          <w:trHeight w:val="20"/>
        </w:trPr>
        <w:tc>
          <w:tcPr>
            <w:tcW w:w="235" w:type="pct"/>
          </w:tcPr>
          <w:p w14:paraId="00240FF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15" w:type="pct"/>
            <w:hideMark/>
          </w:tcPr>
          <w:p w14:paraId="00240FF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osób, które uzyskały kwalifikacje w ramach pozaszkolnych form kształcenia </w:t>
            </w:r>
          </w:p>
        </w:tc>
        <w:tc>
          <w:tcPr>
            <w:tcW w:w="392" w:type="pct"/>
            <w:hideMark/>
          </w:tcPr>
          <w:p w14:paraId="00240FF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92" w:type="pct"/>
            <w:hideMark/>
          </w:tcPr>
          <w:p w14:paraId="00240FF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493" w:type="pct"/>
          </w:tcPr>
          <w:p w14:paraId="00240FF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0FF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w:t>
            </w:r>
          </w:p>
        </w:tc>
        <w:tc>
          <w:tcPr>
            <w:tcW w:w="252" w:type="pct"/>
          </w:tcPr>
          <w:p w14:paraId="00240FF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w:t>
            </w:r>
          </w:p>
        </w:tc>
        <w:tc>
          <w:tcPr>
            <w:tcW w:w="252" w:type="pct"/>
          </w:tcPr>
          <w:p w14:paraId="00240FF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w:t>
            </w:r>
          </w:p>
        </w:tc>
        <w:tc>
          <w:tcPr>
            <w:tcW w:w="403" w:type="pct"/>
          </w:tcPr>
          <w:p w14:paraId="00240FF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7" w:type="pct"/>
          </w:tcPr>
          <w:p w14:paraId="00240FF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Pr>
          <w:p w14:paraId="00240FF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355</w:t>
            </w:r>
          </w:p>
        </w:tc>
        <w:tc>
          <w:tcPr>
            <w:tcW w:w="251" w:type="pct"/>
          </w:tcPr>
          <w:p w14:paraId="00240FF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354</w:t>
            </w:r>
          </w:p>
        </w:tc>
        <w:tc>
          <w:tcPr>
            <w:tcW w:w="251" w:type="pct"/>
          </w:tcPr>
          <w:p w14:paraId="00240FF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709</w:t>
            </w:r>
          </w:p>
        </w:tc>
        <w:tc>
          <w:tcPr>
            <w:tcW w:w="304" w:type="pct"/>
          </w:tcPr>
          <w:p w14:paraId="00241000"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352" w:type="pct"/>
          </w:tcPr>
          <w:p w14:paraId="0024100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7F2C83" w:rsidRPr="00C52891" w14:paraId="00241012" w14:textId="77777777" w:rsidTr="006B1BFE">
        <w:trPr>
          <w:trHeight w:val="20"/>
        </w:trPr>
        <w:tc>
          <w:tcPr>
            <w:tcW w:w="235" w:type="pct"/>
          </w:tcPr>
          <w:p w14:paraId="0024100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615" w:type="pct"/>
          </w:tcPr>
          <w:p w14:paraId="0024100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szkół i placówek kształcenia zawodowego wykorzystujących  doposażenie zakupione dzięki EFS</w:t>
            </w:r>
          </w:p>
        </w:tc>
        <w:tc>
          <w:tcPr>
            <w:tcW w:w="392" w:type="pct"/>
          </w:tcPr>
          <w:p w14:paraId="0024100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92" w:type="pct"/>
          </w:tcPr>
          <w:p w14:paraId="0024100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493" w:type="pct"/>
          </w:tcPr>
          <w:p w14:paraId="0024100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100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2" w:type="pct"/>
          </w:tcPr>
          <w:p w14:paraId="0024100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2" w:type="pct"/>
          </w:tcPr>
          <w:p w14:paraId="0024100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w:t>
            </w:r>
          </w:p>
        </w:tc>
        <w:tc>
          <w:tcPr>
            <w:tcW w:w="403" w:type="pct"/>
          </w:tcPr>
          <w:p w14:paraId="0024100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27" w:type="pct"/>
          </w:tcPr>
          <w:p w14:paraId="0024100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Pr>
          <w:p w14:paraId="0024100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1" w:type="pct"/>
          </w:tcPr>
          <w:p w14:paraId="0024100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251" w:type="pct"/>
          </w:tcPr>
          <w:p w14:paraId="0024100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67</w:t>
            </w:r>
          </w:p>
        </w:tc>
        <w:tc>
          <w:tcPr>
            <w:tcW w:w="304" w:type="pct"/>
          </w:tcPr>
          <w:p w14:paraId="00241010"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352" w:type="pct"/>
          </w:tcPr>
          <w:p w14:paraId="0024101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7F2C83" w:rsidRPr="00C52891" w14:paraId="00241022" w14:textId="77777777" w:rsidTr="006B1BFE">
        <w:trPr>
          <w:trHeight w:val="20"/>
        </w:trPr>
        <w:tc>
          <w:tcPr>
            <w:tcW w:w="235" w:type="pct"/>
            <w:tcMar>
              <w:top w:w="0" w:type="dxa"/>
              <w:left w:w="28" w:type="dxa"/>
              <w:bottom w:w="0" w:type="dxa"/>
              <w:right w:w="28" w:type="dxa"/>
            </w:tcMar>
          </w:tcPr>
          <w:p w14:paraId="0024101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615" w:type="pct"/>
            <w:tcMar>
              <w:top w:w="0" w:type="dxa"/>
              <w:left w:w="28" w:type="dxa"/>
              <w:bottom w:w="0" w:type="dxa"/>
              <w:right w:w="28" w:type="dxa"/>
            </w:tcMar>
            <w:hideMark/>
          </w:tcPr>
          <w:p w14:paraId="0024101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uczniów szkół i placówek kształcenia zawodowego objętych wsparciem w programie, uczestniczących w kształceniu lub pracujących po 6 miesiącach po ukończeniu nauki</w:t>
            </w:r>
          </w:p>
        </w:tc>
        <w:tc>
          <w:tcPr>
            <w:tcW w:w="392" w:type="pct"/>
            <w:tcMar>
              <w:top w:w="0" w:type="dxa"/>
              <w:left w:w="28" w:type="dxa"/>
              <w:bottom w:w="0" w:type="dxa"/>
              <w:right w:w="28" w:type="dxa"/>
            </w:tcMar>
            <w:hideMark/>
          </w:tcPr>
          <w:p w14:paraId="0024101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92" w:type="pct"/>
            <w:tcMar>
              <w:top w:w="0" w:type="dxa"/>
              <w:left w:w="28" w:type="dxa"/>
              <w:bottom w:w="0" w:type="dxa"/>
              <w:right w:w="28" w:type="dxa"/>
            </w:tcMar>
            <w:hideMark/>
          </w:tcPr>
          <w:p w14:paraId="0024101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493" w:type="pct"/>
            <w:tcMar>
              <w:top w:w="0" w:type="dxa"/>
              <w:left w:w="28" w:type="dxa"/>
              <w:bottom w:w="0" w:type="dxa"/>
              <w:right w:w="28" w:type="dxa"/>
            </w:tcMar>
          </w:tcPr>
          <w:p w14:paraId="0024101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shd w:val="clear" w:color="auto" w:fill="FFFFFF"/>
            <w:tcMar>
              <w:top w:w="0" w:type="dxa"/>
              <w:left w:w="28" w:type="dxa"/>
              <w:bottom w:w="0" w:type="dxa"/>
              <w:right w:w="28" w:type="dxa"/>
            </w:tcMar>
          </w:tcPr>
          <w:p w14:paraId="0024101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1 300</w:t>
            </w:r>
          </w:p>
        </w:tc>
        <w:tc>
          <w:tcPr>
            <w:tcW w:w="252" w:type="pct"/>
            <w:shd w:val="clear" w:color="auto" w:fill="FFFFFF"/>
          </w:tcPr>
          <w:p w14:paraId="0024101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700</w:t>
            </w:r>
          </w:p>
        </w:tc>
        <w:tc>
          <w:tcPr>
            <w:tcW w:w="252" w:type="pct"/>
            <w:shd w:val="clear" w:color="auto" w:fill="FFFFFF"/>
          </w:tcPr>
          <w:p w14:paraId="0024101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2 000</w:t>
            </w:r>
          </w:p>
        </w:tc>
        <w:tc>
          <w:tcPr>
            <w:tcW w:w="403" w:type="pct"/>
            <w:tcMar>
              <w:top w:w="0" w:type="dxa"/>
              <w:left w:w="28" w:type="dxa"/>
              <w:bottom w:w="0" w:type="dxa"/>
              <w:right w:w="28" w:type="dxa"/>
            </w:tcMar>
          </w:tcPr>
          <w:p w14:paraId="0024101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27" w:type="pct"/>
            <w:tcMar>
              <w:top w:w="0" w:type="dxa"/>
              <w:left w:w="28" w:type="dxa"/>
              <w:bottom w:w="0" w:type="dxa"/>
              <w:right w:w="28" w:type="dxa"/>
            </w:tcMar>
          </w:tcPr>
          <w:p w14:paraId="0024101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Mar>
              <w:top w:w="0" w:type="dxa"/>
              <w:left w:w="28" w:type="dxa"/>
              <w:bottom w:w="0" w:type="dxa"/>
              <w:right w:w="28" w:type="dxa"/>
            </w:tcMar>
          </w:tcPr>
          <w:p w14:paraId="0024101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1 183 </w:t>
            </w:r>
          </w:p>
        </w:tc>
        <w:tc>
          <w:tcPr>
            <w:tcW w:w="251" w:type="pct"/>
          </w:tcPr>
          <w:p w14:paraId="0024101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637 </w:t>
            </w:r>
          </w:p>
        </w:tc>
        <w:tc>
          <w:tcPr>
            <w:tcW w:w="251" w:type="pct"/>
          </w:tcPr>
          <w:p w14:paraId="0024101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1 820  </w:t>
            </w:r>
          </w:p>
        </w:tc>
        <w:tc>
          <w:tcPr>
            <w:tcW w:w="304" w:type="pct"/>
            <w:tcMar>
              <w:top w:w="0" w:type="dxa"/>
              <w:left w:w="28" w:type="dxa"/>
              <w:bottom w:w="0" w:type="dxa"/>
              <w:right w:w="28" w:type="dxa"/>
            </w:tcMar>
          </w:tcPr>
          <w:p w14:paraId="00241020" w14:textId="77777777" w:rsidR="007F2C83" w:rsidRPr="00C52891" w:rsidRDefault="007F2C83"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badanie ewaluacyjne </w:t>
            </w:r>
          </w:p>
        </w:tc>
        <w:tc>
          <w:tcPr>
            <w:tcW w:w="352" w:type="pct"/>
            <w:tcMar>
              <w:top w:w="0" w:type="dxa"/>
              <w:left w:w="28" w:type="dxa"/>
              <w:bottom w:w="0" w:type="dxa"/>
              <w:right w:w="28" w:type="dxa"/>
            </w:tcMar>
          </w:tcPr>
          <w:p w14:paraId="0024102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8"/>
                <w:szCs w:val="8"/>
                <w:lang w:eastAsia="en-US"/>
              </w:rPr>
              <w:t xml:space="preserve"> </w:t>
            </w:r>
            <w:r w:rsidRPr="00C52891">
              <w:rPr>
                <w:rFonts w:asciiTheme="minorHAnsi" w:hAnsiTheme="minorHAnsi" w:cstheme="minorHAnsi"/>
                <w:noProof/>
                <w:color w:val="auto"/>
                <w:sz w:val="16"/>
                <w:szCs w:val="16"/>
                <w:lang w:eastAsia="en-US"/>
              </w:rPr>
              <w:t>dwukrotnie w okresie programowania, w roku 2019 oraz 2023</w:t>
            </w:r>
          </w:p>
        </w:tc>
      </w:tr>
      <w:tr w:rsidR="007F2C83" w:rsidRPr="00C52891" w14:paraId="00241032" w14:textId="77777777" w:rsidTr="006B1BFE">
        <w:trPr>
          <w:trHeight w:val="20"/>
        </w:trPr>
        <w:tc>
          <w:tcPr>
            <w:tcW w:w="235" w:type="pct"/>
          </w:tcPr>
          <w:p w14:paraId="00241023"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615" w:type="pct"/>
          </w:tcPr>
          <w:p w14:paraId="00241024"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nauczycieli kształcenia zawodowego oraz instruktorów praktycznej nauki zawodu, którzy uzyskali kwalifikacje lub nabyli kompetencje po opuszczeniu programu</w:t>
            </w:r>
          </w:p>
        </w:tc>
        <w:tc>
          <w:tcPr>
            <w:tcW w:w="392" w:type="pct"/>
          </w:tcPr>
          <w:p w14:paraId="00241025"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392" w:type="pct"/>
          </w:tcPr>
          <w:p w14:paraId="00241026"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493" w:type="pct"/>
          </w:tcPr>
          <w:p w14:paraId="00241027"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p>
        </w:tc>
        <w:tc>
          <w:tcPr>
            <w:tcW w:w="252" w:type="pct"/>
          </w:tcPr>
          <w:p w14:paraId="00241028"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277</w:t>
            </w:r>
          </w:p>
        </w:tc>
        <w:tc>
          <w:tcPr>
            <w:tcW w:w="252" w:type="pct"/>
          </w:tcPr>
          <w:p w14:paraId="00241029"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545</w:t>
            </w:r>
          </w:p>
        </w:tc>
        <w:tc>
          <w:tcPr>
            <w:tcW w:w="252" w:type="pct"/>
          </w:tcPr>
          <w:p w14:paraId="0024102A"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822</w:t>
            </w:r>
          </w:p>
        </w:tc>
        <w:tc>
          <w:tcPr>
            <w:tcW w:w="403" w:type="pct"/>
          </w:tcPr>
          <w:p w14:paraId="0024102B"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[osoba]</w:t>
            </w:r>
          </w:p>
        </w:tc>
        <w:tc>
          <w:tcPr>
            <w:tcW w:w="327" w:type="pct"/>
          </w:tcPr>
          <w:p w14:paraId="0024102C"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228" w:type="pct"/>
          </w:tcPr>
          <w:p w14:paraId="0024102D"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86 </w:t>
            </w:r>
          </w:p>
        </w:tc>
        <w:tc>
          <w:tcPr>
            <w:tcW w:w="251" w:type="pct"/>
          </w:tcPr>
          <w:p w14:paraId="0024102E"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129</w:t>
            </w:r>
          </w:p>
        </w:tc>
        <w:tc>
          <w:tcPr>
            <w:tcW w:w="251" w:type="pct"/>
          </w:tcPr>
          <w:p w14:paraId="0024102F"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215</w:t>
            </w:r>
          </w:p>
        </w:tc>
        <w:tc>
          <w:tcPr>
            <w:tcW w:w="304" w:type="pct"/>
          </w:tcPr>
          <w:p w14:paraId="00241030" w14:textId="77777777" w:rsidR="007F2C83" w:rsidRPr="00C52891" w:rsidRDefault="007F2C83"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LSI/SL2014</w:t>
            </w:r>
          </w:p>
        </w:tc>
        <w:tc>
          <w:tcPr>
            <w:tcW w:w="352" w:type="pct"/>
          </w:tcPr>
          <w:p w14:paraId="00241031" w14:textId="77777777" w:rsidR="007F2C83" w:rsidRPr="00C52891" w:rsidRDefault="007F2C8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rocznie </w:t>
            </w:r>
          </w:p>
        </w:tc>
      </w:tr>
    </w:tbl>
    <w:p w14:paraId="00241033"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p>
    <w:p w14:paraId="00241034" w14:textId="77777777" w:rsidR="004E0CFD" w:rsidRPr="00C52891" w:rsidRDefault="004E0CFD" w:rsidP="00C52891">
      <w:pPr>
        <w:autoSpaceDE/>
        <w:spacing w:line="276" w:lineRule="auto"/>
        <w:contextualSpacing/>
        <w:rPr>
          <w:rFonts w:asciiTheme="minorHAnsi" w:hAnsiTheme="minorHAnsi" w:cstheme="minorHAnsi"/>
          <w:b/>
          <w:color w:val="auto"/>
          <w:lang w:eastAsia="en-US"/>
        </w:rPr>
        <w:sectPr w:rsidR="004E0CFD" w:rsidRPr="00C52891" w:rsidSect="004E0CFD">
          <w:headerReference w:type="first" r:id="rId136"/>
          <w:footerReference w:type="first" r:id="rId137"/>
          <w:pgSz w:w="16838" w:h="11906" w:orient="landscape"/>
          <w:pgMar w:top="1418" w:right="1417" w:bottom="1417" w:left="1417" w:header="708" w:footer="708" w:gutter="0"/>
          <w:cols w:space="708"/>
          <w:docGrid w:linePitch="360"/>
        </w:sectPr>
      </w:pPr>
    </w:p>
    <w:p w14:paraId="00241035"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Opis planowanych przedsięwzięć</w:t>
      </w:r>
    </w:p>
    <w:p w14:paraId="00241036" w14:textId="77777777" w:rsidR="009677C5" w:rsidRPr="00C52891" w:rsidRDefault="009677C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 przełomie lat 90 ubiegłego wieku i w pierwszej dekadzie XXI wieku obserwowany był spadek znaczenia szkolnictwa zawodowego w województwie śląskim. Był to z jednej strony skutek upadku przedsiębiorstw, które utrzymywały i wspierały szkoły zawodowe, a także gwarantowały zatrudnienie wielu absolwentom, a z drugiej obniżenie poziomu zainteresowania szkołami zawodowymi ze strony uczniów, a w konsekwencji zamykanie wielu szkół. Ponieważ poziom kształcenia w szkołach </w:t>
      </w:r>
      <w:r w:rsidR="006A5B63" w:rsidRPr="00C52891">
        <w:rPr>
          <w:rFonts w:asciiTheme="minorHAnsi" w:hAnsiTheme="minorHAnsi" w:cstheme="minorHAnsi"/>
          <w:color w:val="auto"/>
          <w:lang w:eastAsia="en-US"/>
        </w:rPr>
        <w:t xml:space="preserve">prowadzących kształcenie zawodowe </w:t>
      </w:r>
      <w:r w:rsidRPr="00C52891">
        <w:rPr>
          <w:rFonts w:asciiTheme="minorHAnsi" w:hAnsiTheme="minorHAnsi" w:cstheme="minorHAnsi"/>
          <w:color w:val="auto"/>
          <w:lang w:eastAsia="en-US"/>
        </w:rPr>
        <w:t xml:space="preserve"> nie cieszył się dobrą opinią, zjawisko spadku popularności szkolnictwa zawodowego spotykało się ze społeczną aprobatą. Obniżanie się bezwzględnej liczby uczniów szkół zawodowych, doprowadziło w konsekwencji do „kurczenia się” liczby wykwalifikowanych pracowników. Natomiast silne niedopasowanie popytu do podaży w zakresie zawodów specjalistycznych spowodowało występowanie luk kompetencyjnych i kwalifikacyjnych na rynku pracy. </w:t>
      </w:r>
    </w:p>
    <w:p w14:paraId="00241037" w14:textId="77777777" w:rsidR="009677C5" w:rsidRPr="00C52891" w:rsidRDefault="009677C5"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Dużą wagę w RPO WSL 2014-2020 przykładać się będzie do poprawy jakości szkolnictwa zawodowego, które nie jest dopasowane do współczesnych wymagań. Dostrzegając zalety kształcenia zawodowego należy w działaniach zwrócić uwagę, aby szkolnictwo zawodowe było elastyczne tj. umożliwiało sprawne dostosowanie wiedzy, kompetencji i umiejętności absolwenta do potrzeb konkretnego pracodawcy, jak również mając na uwadze zachodzące zmiany w gospodarce nie zamykało drogi do dalszego rozwoju lub przekwalifikowania. Konieczność zmian w szkolnictwie zawodowym wymuszają m.in. globalizacja, rosnący udział handlu międzynarodowego, mobilność geograficzna i zawodowa, nowe technologie oraz zmiany w organizacji pracy</w:t>
      </w:r>
      <w:r w:rsidRPr="00C52891">
        <w:rPr>
          <w:rStyle w:val="Znakiprzypiswdolnych"/>
          <w:rFonts w:asciiTheme="minorHAnsi" w:hAnsiTheme="minorHAnsi" w:cstheme="minorHAnsi"/>
          <w:color w:val="auto"/>
          <w:lang w:eastAsia="en-US"/>
        </w:rPr>
        <w:footnoteReference w:id="105"/>
      </w:r>
      <w:r w:rsidRPr="00C52891">
        <w:rPr>
          <w:rFonts w:asciiTheme="minorHAnsi" w:hAnsiTheme="minorHAnsi" w:cstheme="minorHAnsi"/>
          <w:color w:val="auto"/>
          <w:lang w:eastAsia="en-US"/>
        </w:rPr>
        <w:t>. Ważne, aby szkolnictwo zawodowe uwzględniało te</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wszystkie trendy i gwarantowało wysoką jakość kształcenia i odpowiadało na potrzeby regionalnego rynku pracy. W chwili obecnej najczęstszym powodem trudności ze</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znalezieniem pracowników wskazywanym przez pracodawców w województwie śląskim, jest </w:t>
      </w:r>
      <w:r w:rsidR="00296C85" w:rsidRPr="00C52891">
        <w:rPr>
          <w:rFonts w:asciiTheme="minorHAnsi" w:hAnsiTheme="minorHAnsi" w:cstheme="minorHAnsi"/>
          <w:color w:val="auto"/>
          <w:lang w:eastAsia="en-US"/>
        </w:rPr>
        <w:t>brak</w:t>
      </w:r>
      <w:r w:rsidRPr="00C52891">
        <w:rPr>
          <w:rFonts w:asciiTheme="minorHAnsi" w:hAnsiTheme="minorHAnsi" w:cstheme="minorHAnsi"/>
          <w:color w:val="auto"/>
          <w:lang w:eastAsia="en-US"/>
        </w:rPr>
        <w:t xml:space="preserve"> wymaganych kwalifikacji lub doświadczenia, przy czym najwięcej ofert pracy na</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regionalnym rynku pracy kierowanych jest właśnie do absolwentów szkół zawodowych.</w:t>
      </w:r>
    </w:p>
    <w:p w14:paraId="00241038" w14:textId="77777777" w:rsidR="00CF4228" w:rsidRPr="00C52891" w:rsidRDefault="009677C5"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Mając na uwadze cele jakie stawia się przed szkolnictwem zawodowym i jego związek z</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rynkiem pracy podstawą realizacji zajęć będzie jednak nakierowanie na</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zdobywanie praktycznych umiejętności. Występuje duży niezagospodarowany obszar w</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szkoleń (modułowa oferta szkoleń, powiązanie oferty edukacyjnej z praktyką). Szansą na to, by szkolnictwo zawodowe odpowiadało na potrzeby rynku pracy upatruje się we współpracy szkół z otoczeniem, a także w realizacji wsparcia w warunkach zbliżonych do</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rzeczywistego środowiska pracy. </w:t>
      </w:r>
      <w:r w:rsidR="001524D5" w:rsidRPr="00C52891">
        <w:rPr>
          <w:rFonts w:asciiTheme="minorHAnsi" w:hAnsiTheme="minorHAnsi" w:cstheme="minorHAnsi"/>
          <w:color w:val="auto"/>
          <w:lang w:eastAsia="en-US"/>
        </w:rPr>
        <w:t>Działania zaplanowane w ramach PI 10iv RPO</w:t>
      </w:r>
      <w:r w:rsidR="004E0CFD" w:rsidRPr="00C52891">
        <w:rPr>
          <w:rFonts w:asciiTheme="minorHAnsi" w:hAnsiTheme="minorHAnsi" w:cstheme="minorHAnsi"/>
          <w:color w:val="auto"/>
          <w:lang w:eastAsia="en-US"/>
        </w:rPr>
        <w:t xml:space="preserve"> WSL 2014-2020</w:t>
      </w:r>
      <w:r w:rsidR="001524D5" w:rsidRPr="00C52891">
        <w:rPr>
          <w:rFonts w:asciiTheme="minorHAnsi" w:hAnsiTheme="minorHAnsi" w:cstheme="minorHAnsi"/>
          <w:color w:val="auto"/>
          <w:lang w:eastAsia="en-US"/>
        </w:rPr>
        <w:t xml:space="preserve"> realizowane są we współpracy z instytucjami z otocznia społeczno-gospodarczego szkoły, w</w:t>
      </w:r>
      <w:r w:rsidR="004E0CFD" w:rsidRPr="00C52891">
        <w:rPr>
          <w:rFonts w:asciiTheme="minorHAnsi" w:hAnsiTheme="minorHAnsi" w:cstheme="minorHAnsi"/>
          <w:color w:val="auto"/>
          <w:lang w:eastAsia="en-US"/>
        </w:rPr>
        <w:t> </w:t>
      </w:r>
      <w:r w:rsidR="001524D5" w:rsidRPr="00C52891">
        <w:rPr>
          <w:rFonts w:asciiTheme="minorHAnsi" w:hAnsiTheme="minorHAnsi" w:cstheme="minorHAnsi"/>
          <w:color w:val="auto"/>
          <w:lang w:eastAsia="en-US"/>
        </w:rPr>
        <w:t>tym pracodawcami/ przedsiębiorcami.</w:t>
      </w:r>
      <w:r w:rsidR="001524D5" w:rsidRPr="00C52891">
        <w:rPr>
          <w:rFonts w:asciiTheme="minorHAnsi" w:hAnsiTheme="minorHAnsi" w:cstheme="minorHAnsi"/>
          <w:color w:val="auto"/>
          <w:lang w:eastAsia="pl-PL"/>
        </w:rPr>
        <w:t xml:space="preserve"> </w:t>
      </w:r>
      <w:r w:rsidR="001524D5" w:rsidRPr="00C52891">
        <w:rPr>
          <w:rFonts w:asciiTheme="minorHAnsi" w:hAnsiTheme="minorHAnsi" w:cstheme="minorHAnsi"/>
          <w:color w:val="auto"/>
          <w:lang w:eastAsia="en-US"/>
        </w:rPr>
        <w:t xml:space="preserve">Poprzez odpowiednie kryteria przyjmowania projektów </w:t>
      </w:r>
      <w:r w:rsidR="001524D5" w:rsidRPr="00C52891">
        <w:rPr>
          <w:rFonts w:asciiTheme="minorHAnsi" w:hAnsiTheme="minorHAnsi" w:cstheme="minorHAnsi"/>
          <w:color w:val="auto"/>
          <w:lang w:eastAsia="en-US"/>
        </w:rPr>
        <w:lastRenderedPageBreak/>
        <w:t>do realizacji zapewnione zostanie to, że staże i praktyki realizowane w ramach RPO</w:t>
      </w:r>
      <w:r w:rsidR="00296C85" w:rsidRPr="00C52891">
        <w:rPr>
          <w:rFonts w:asciiTheme="minorHAnsi" w:hAnsiTheme="minorHAnsi" w:cstheme="minorHAnsi"/>
          <w:color w:val="auto"/>
          <w:lang w:eastAsia="en-US"/>
        </w:rPr>
        <w:t xml:space="preserve"> WSL 2014-2020</w:t>
      </w:r>
      <w:r w:rsidR="001524D5" w:rsidRPr="00C52891">
        <w:rPr>
          <w:rFonts w:asciiTheme="minorHAnsi" w:hAnsiTheme="minorHAnsi" w:cstheme="minorHAnsi"/>
          <w:color w:val="auto"/>
          <w:lang w:eastAsia="en-US"/>
        </w:rPr>
        <w:t xml:space="preserve"> charakteryzować się będą wysoką jak</w:t>
      </w:r>
      <w:r w:rsidR="00296C85" w:rsidRPr="00C52891">
        <w:rPr>
          <w:rFonts w:asciiTheme="minorHAnsi" w:hAnsiTheme="minorHAnsi" w:cstheme="minorHAnsi"/>
          <w:color w:val="auto"/>
          <w:lang w:eastAsia="en-US"/>
        </w:rPr>
        <w:t>ością potwierdzoną zgodnością z</w:t>
      </w:r>
      <w:r w:rsidR="004E0CFD" w:rsidRPr="00C52891">
        <w:rPr>
          <w:rFonts w:asciiTheme="minorHAnsi" w:hAnsiTheme="minorHAnsi" w:cstheme="minorHAnsi"/>
          <w:color w:val="auto"/>
          <w:lang w:eastAsia="en-US"/>
        </w:rPr>
        <w:t> </w:t>
      </w:r>
      <w:r w:rsidR="001524D5" w:rsidRPr="00C52891">
        <w:rPr>
          <w:rFonts w:asciiTheme="minorHAnsi" w:hAnsiTheme="minorHAnsi" w:cstheme="minorHAnsi"/>
          <w:color w:val="auto"/>
          <w:lang w:eastAsia="en-US"/>
        </w:rPr>
        <w:t>Wytycznymi w</w:t>
      </w:r>
      <w:r w:rsidR="00296C85" w:rsidRPr="00C52891">
        <w:rPr>
          <w:rFonts w:asciiTheme="minorHAnsi" w:hAnsiTheme="minorHAnsi" w:cstheme="minorHAnsi"/>
          <w:color w:val="auto"/>
          <w:lang w:eastAsia="en-US"/>
        </w:rPr>
        <w:t> </w:t>
      </w:r>
      <w:r w:rsidR="001524D5" w:rsidRPr="00C52891">
        <w:rPr>
          <w:rFonts w:asciiTheme="minorHAnsi" w:hAnsiTheme="minorHAnsi" w:cstheme="minorHAnsi"/>
          <w:color w:val="auto"/>
          <w:lang w:eastAsia="en-US"/>
        </w:rPr>
        <w:t>zakresie realizacji przedsięwzięć z udziałem środków Europejskiego Fundusz</w:t>
      </w:r>
      <w:r w:rsidR="00296C85" w:rsidRPr="00C52891">
        <w:rPr>
          <w:rFonts w:asciiTheme="minorHAnsi" w:hAnsiTheme="minorHAnsi" w:cstheme="minorHAnsi"/>
          <w:color w:val="auto"/>
          <w:lang w:eastAsia="en-US"/>
        </w:rPr>
        <w:t>u Społecznego</w:t>
      </w:r>
      <w:r w:rsidR="00360763" w:rsidRPr="00C52891">
        <w:rPr>
          <w:rFonts w:asciiTheme="minorHAnsi" w:hAnsiTheme="minorHAnsi" w:cstheme="minorHAnsi"/>
          <w:color w:val="auto"/>
          <w:lang w:eastAsia="en-US"/>
        </w:rPr>
        <w:t xml:space="preserve"> </w:t>
      </w:r>
      <w:r w:rsidR="006A5B63" w:rsidRPr="00C52891">
        <w:rPr>
          <w:rFonts w:asciiTheme="minorHAnsi" w:hAnsiTheme="minorHAnsi" w:cstheme="minorHAnsi"/>
          <w:color w:val="auto"/>
          <w:lang w:eastAsia="en-US"/>
        </w:rPr>
        <w:t xml:space="preserve">w obszarze edukacji na lata 2014-2020. Jednocześnie, obok wsparcia praktyk i staży, szczególny nacisk zostanie położony na kształcenie praktyczne w miejscu pracy na zasadach </w:t>
      </w:r>
      <w:r w:rsidR="006A5B63" w:rsidRPr="00C52891">
        <w:rPr>
          <w:rFonts w:asciiTheme="minorHAnsi" w:hAnsiTheme="minorHAnsi" w:cstheme="minorHAnsi"/>
          <w:color w:val="auto"/>
          <w:u w:val="single"/>
          <w:lang w:eastAsia="en-US"/>
        </w:rPr>
        <w:t xml:space="preserve">dualnego systemu kształcenia, </w:t>
      </w:r>
      <w:r w:rsidR="00566331" w:rsidRPr="00C52891">
        <w:rPr>
          <w:rFonts w:asciiTheme="minorHAnsi" w:hAnsiTheme="minorHAnsi" w:cstheme="minorHAnsi"/>
          <w:color w:val="auto"/>
          <w:u w:val="single"/>
          <w:lang w:eastAsia="en-US"/>
        </w:rPr>
        <w:t>tak aby umożliwić kształcenie w </w:t>
      </w:r>
      <w:r w:rsidR="006A5B63" w:rsidRPr="00C52891">
        <w:rPr>
          <w:rFonts w:asciiTheme="minorHAnsi" w:hAnsiTheme="minorHAnsi" w:cstheme="minorHAnsi"/>
          <w:color w:val="auto"/>
          <w:u w:val="single"/>
          <w:lang w:eastAsia="en-US"/>
        </w:rPr>
        <w:t>rzeczywistym środowisku pracy, co jest niezmiernie istotne pod kątem dostosowania szkolnictwa zawodowego do potrzeb nowoczesnej gospodarki</w:t>
      </w:r>
      <w:r w:rsidR="006A5B63" w:rsidRPr="00C52891">
        <w:rPr>
          <w:rFonts w:asciiTheme="minorHAnsi" w:hAnsiTheme="minorHAnsi" w:cstheme="minorHAnsi"/>
          <w:color w:val="auto"/>
          <w:lang w:eastAsia="en-US"/>
        </w:rPr>
        <w:t xml:space="preserve">. </w:t>
      </w:r>
      <w:r w:rsidR="001524D5" w:rsidRPr="00C52891">
        <w:rPr>
          <w:rFonts w:asciiTheme="minorHAnsi" w:hAnsiTheme="minorHAnsi" w:cstheme="minorHAnsi"/>
          <w:color w:val="auto"/>
          <w:lang w:eastAsia="pl-PL"/>
        </w:rPr>
        <w:t xml:space="preserve"> </w:t>
      </w:r>
      <w:r w:rsidR="00CF4228" w:rsidRPr="00C52891">
        <w:rPr>
          <w:rFonts w:asciiTheme="minorHAnsi" w:hAnsiTheme="minorHAnsi" w:cstheme="minorHAnsi"/>
          <w:color w:val="auto"/>
          <w:lang w:eastAsia="en-US"/>
        </w:rPr>
        <w:t xml:space="preserve">Instytucja Zarządzająca planując wsparcie w PI 10iv dokonuje analizy potrzeb szkół </w:t>
      </w:r>
      <w:r w:rsidR="006A5B63" w:rsidRPr="00C52891">
        <w:rPr>
          <w:rFonts w:asciiTheme="minorHAnsi" w:hAnsiTheme="minorHAnsi" w:cstheme="minorHAnsi"/>
          <w:color w:val="auto"/>
          <w:lang w:eastAsia="en-US"/>
        </w:rPr>
        <w:t xml:space="preserve">prowadzących kształcenie zawodowe </w:t>
      </w:r>
      <w:r w:rsidR="00CF4228" w:rsidRPr="00C52891">
        <w:rPr>
          <w:rFonts w:asciiTheme="minorHAnsi" w:hAnsiTheme="minorHAnsi" w:cstheme="minorHAnsi"/>
          <w:color w:val="auto"/>
          <w:lang w:eastAsia="en-US"/>
        </w:rPr>
        <w:t xml:space="preserve"> pod kątem wyzwań regionalnego rynku pracy. Wsparcie w zakresie zakupu wyposażenia w </w:t>
      </w:r>
      <w:r w:rsidR="006A5B63" w:rsidRPr="00C52891">
        <w:rPr>
          <w:rFonts w:asciiTheme="minorHAnsi" w:hAnsiTheme="minorHAnsi" w:cstheme="minorHAnsi"/>
          <w:color w:val="auto"/>
          <w:lang w:eastAsia="en-US"/>
        </w:rPr>
        <w:t xml:space="preserve">PI </w:t>
      </w:r>
      <w:r w:rsidR="00CF4228" w:rsidRPr="00C52891">
        <w:rPr>
          <w:rFonts w:asciiTheme="minorHAnsi" w:hAnsiTheme="minorHAnsi" w:cstheme="minorHAnsi"/>
          <w:color w:val="auto"/>
          <w:lang w:eastAsia="en-US"/>
        </w:rPr>
        <w:t>10iv realizowane jest w oparciu o powyższą analizę. </w:t>
      </w:r>
      <w:r w:rsidR="00CF4228" w:rsidRPr="00C52891">
        <w:rPr>
          <w:rFonts w:asciiTheme="minorHAnsi" w:hAnsiTheme="minorHAnsi" w:cstheme="minorHAnsi"/>
          <w:color w:val="auto"/>
          <w:lang w:eastAsia="pl-PL"/>
        </w:rPr>
        <w:t xml:space="preserve">Limit wydatków związanych z doposażeniem szkół i placówek kształcenia zawodowego w sprzęt niezbędny do realizacji kształcenia zawodowego nie przekroczy 20% całkowitej alokacji PI 10iv (włączając </w:t>
      </w:r>
      <w:r w:rsidR="00CF4228" w:rsidRPr="00C52891">
        <w:rPr>
          <w:rFonts w:asciiTheme="minorHAnsi" w:hAnsiTheme="minorHAnsi" w:cstheme="minorHAnsi"/>
          <w:i/>
          <w:color w:val="auto"/>
          <w:lang w:eastAsia="pl-PL"/>
        </w:rPr>
        <w:t>cross-financing</w:t>
      </w:r>
      <w:r w:rsidR="00CF4228" w:rsidRPr="00C52891">
        <w:rPr>
          <w:rFonts w:asciiTheme="minorHAnsi" w:hAnsiTheme="minorHAnsi" w:cstheme="minorHAnsi"/>
          <w:color w:val="auto"/>
          <w:lang w:eastAsia="pl-PL"/>
        </w:rPr>
        <w:t xml:space="preserve">). Wysokość limitu zostanie zweryfikowana w trakcie przeglądu śródokresowego programu. </w:t>
      </w:r>
    </w:p>
    <w:p w14:paraId="00241039" w14:textId="77777777" w:rsidR="001524D5" w:rsidRPr="00C52891" w:rsidRDefault="009677C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Wyzwania, przed którymi stoi oświata w województwie śląskim, a w szczególności system kształcenia zawodowego, są ściśle związane z jakością kapitału intelektualnego, jakim dysponują lub będą dysponować w najbliższym czasie szkoły. To właśnie dzięki wiedzy, kwalifikacjom i kompetencjom oraz zaangażowaniu nauczycieli mogą być innowacyjne, konkurencyjne, a także sprostać wyzwaniom, jakie stawia przed nimi współczesny rynek pracy. W dobie gospodarki opartej na wiedzy, wartością decydującą o</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przewadze konkurencyjnej szkoły zawodowej i możliwościach jej rozwoju na rynku usług edukacyjnych, staje się posiadanie uzdolnionych i odpowiednio wykwalifikowanych pracowników. W tym ostatnim aspekcie dążyć się będzie do tego, aby nauczyciele i</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instruktorzy praktycznej nauki zawodu mieli możliwość aktualizacji swoich kompetencji w</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wyniku współpracy szkół z otoczeniem, ale także w taki sposób, który gwarantować</w:t>
      </w:r>
      <w:r w:rsidR="00190369" w:rsidRPr="00C52891">
        <w:rPr>
          <w:rFonts w:asciiTheme="minorHAnsi" w:hAnsiTheme="minorHAnsi" w:cstheme="minorHAnsi"/>
          <w:color w:val="auto"/>
          <w:lang w:eastAsia="en-US"/>
        </w:rPr>
        <w:t xml:space="preserve"> będzie</w:t>
      </w:r>
      <w:r w:rsidRPr="00C52891">
        <w:rPr>
          <w:rFonts w:asciiTheme="minorHAnsi" w:hAnsiTheme="minorHAnsi" w:cstheme="minorHAnsi"/>
          <w:color w:val="auto"/>
          <w:lang w:eastAsia="en-US"/>
        </w:rPr>
        <w:t xml:space="preserve"> faktyczne wykorzystanie nabytych umiejętności. Należy przy tym uwzględnić sytuację demograficzną w regionie i</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zmniejszającą się liczbę placówek oświatowych i konieczność racjonalizacji wsparcia kierowanego do tej grupy zawodowej. Dlatego oferta kierowana do nauczycieli będzie traktowana jako uzupełnienie wsparcia kierowanego do uczniów tak, aby uniknąć sytuacji, w</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których nabywane kompetencje nie zostaną następnie wykorzystane.</w:t>
      </w:r>
    </w:p>
    <w:p w14:paraId="0024103A" w14:textId="77777777" w:rsidR="006A5B63" w:rsidRPr="00C52891" w:rsidRDefault="006A5B63"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Lepsze dostosowanie oferty szkół do potrzeb gospodarki i budowa trwałych mechanizmów współpracy z pracodawcami to cele, które zazębiają się z zadaniami samorządu województwa w zakresie wspierania rozwoju gospodarczego i technologii. Wynika z tego potrzeba tworzenia  rozwiązań  o spójnym i ponadlokalnym (regionalnym) charakterze w ramach interwencji (projektu) koordynowanej przez samorząd województwa. Interwencja ta ukierunkowana będzie na  kluczowe dla rozwoju regionu technologie oraz wsparcie planowania opartego na faktach (evicence-based) w szkołach.</w:t>
      </w:r>
    </w:p>
    <w:p w14:paraId="0024103B" w14:textId="77777777" w:rsidR="006A5B63" w:rsidRPr="00C52891" w:rsidRDefault="006A5B63"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związku z trwająca reformą edukacji, a co za tym idzie zmianami dotyczącymi zasadniczych szkół prowadzących kształcenie zawodowe w przypadku nowych projektów finansowanych w ramach PI 10iv,</w:t>
      </w:r>
      <w:r w:rsidR="006B1BFE" w:rsidRPr="00C52891">
        <w:rPr>
          <w:rFonts w:asciiTheme="minorHAnsi" w:hAnsiTheme="minorHAnsi" w:cstheme="minorHAnsi"/>
        </w:rPr>
        <w:t xml:space="preserve"> </w:t>
      </w:r>
      <w:r w:rsidR="006B1BFE" w:rsidRPr="00C52891">
        <w:rPr>
          <w:rFonts w:asciiTheme="minorHAnsi" w:hAnsiTheme="minorHAnsi" w:cstheme="minorHAnsi"/>
          <w:color w:val="auto"/>
          <w:lang w:eastAsia="en-US"/>
        </w:rPr>
        <w:t>wsparcie skierowane będzie do uczniów klas dotychczasowych zasadniczych szkół zawodowych prowadzonych w branżowych szkołach I stopnia</w:t>
      </w:r>
      <w:r w:rsidR="002D67B1" w:rsidRPr="00C52891">
        <w:rPr>
          <w:rFonts w:asciiTheme="minorHAnsi" w:hAnsiTheme="minorHAnsi" w:cstheme="minorHAnsi"/>
          <w:color w:val="auto"/>
          <w:lang w:eastAsia="en-US"/>
        </w:rPr>
        <w:t>.</w:t>
      </w:r>
    </w:p>
    <w:p w14:paraId="0024103D" w14:textId="77777777" w:rsidR="001524D5" w:rsidRPr="00C52891" w:rsidRDefault="001524D5"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 xml:space="preserve">Poruszając kwestie kwalifikacji zawodowych nie należy zapominać o potrzebach osób dorosłych w tym zakresie. </w:t>
      </w:r>
      <w:r w:rsidRPr="00C52891">
        <w:rPr>
          <w:rFonts w:asciiTheme="minorHAnsi" w:hAnsiTheme="minorHAnsi" w:cstheme="minorHAnsi"/>
          <w:color w:val="auto"/>
          <w:lang w:eastAsia="pl-PL"/>
        </w:rPr>
        <w:t xml:space="preserve">Współczesny rynek pracy wymaga od pracowników wysokich kwalifikacji, coraz większą </w:t>
      </w:r>
      <w:r w:rsidR="004E0CFD" w:rsidRPr="00C52891">
        <w:rPr>
          <w:rFonts w:asciiTheme="minorHAnsi" w:hAnsiTheme="minorHAnsi" w:cstheme="minorHAnsi"/>
          <w:color w:val="auto"/>
          <w:lang w:eastAsia="pl-PL"/>
        </w:rPr>
        <w:t>rolę odgrywa</w:t>
      </w:r>
      <w:r w:rsidRPr="00C52891">
        <w:rPr>
          <w:rFonts w:asciiTheme="minorHAnsi" w:hAnsiTheme="minorHAnsi" w:cstheme="minorHAnsi"/>
          <w:color w:val="auto"/>
          <w:lang w:eastAsia="pl-PL"/>
        </w:rPr>
        <w:t xml:space="preserve"> nauka potwierdzona oficjalnym świadectwem, dyplomem czy certyfikatem. </w:t>
      </w:r>
      <w:r w:rsidRPr="00C52891">
        <w:rPr>
          <w:rFonts w:asciiTheme="minorHAnsi" w:eastAsia="BookAntiqua" w:hAnsiTheme="minorHAnsi" w:cstheme="minorHAnsi"/>
          <w:color w:val="auto"/>
          <w:lang w:eastAsia="en-US"/>
        </w:rPr>
        <w:t>Należy mieć na uwadze, iż bez nastawienia na rozwój i stałe podwyższanie kwalifikacji oraz doskonalenia i nabywania nowych umiejętności zawodowych, ciężko będzie sprostać rywalizacji na dzisiejszym rynku pracy. Sukces odniosą ci pracownicy, którzy nastawieni są na podnoszenie kwalifikacji, wykazują się inicjatywą, determinacją w dążeniu do celu, aktywnością i kreatywnością w poszukiwaniu zatrudnienia.</w:t>
      </w:r>
    </w:p>
    <w:p w14:paraId="0024103E" w14:textId="77777777" w:rsidR="00054C03" w:rsidRPr="00C52891" w:rsidRDefault="001524D5" w:rsidP="00C52891">
      <w:pPr>
        <w:suppressAutoHyphens w:val="0"/>
        <w:autoSpaceDE/>
        <w:spacing w:after="200" w:line="276" w:lineRule="auto"/>
        <w:rPr>
          <w:rFonts w:asciiTheme="minorHAnsi" w:hAnsiTheme="minorHAnsi" w:cstheme="minorHAnsi"/>
          <w:b/>
          <w:i/>
          <w:color w:val="auto"/>
          <w:sz w:val="22"/>
          <w:szCs w:val="22"/>
          <w:lang w:eastAsia="en-US"/>
        </w:rPr>
      </w:pPr>
      <w:r w:rsidRPr="00C52891">
        <w:rPr>
          <w:rFonts w:asciiTheme="minorHAnsi" w:hAnsiTheme="minorHAnsi" w:cstheme="minorHAnsi"/>
          <w:color w:val="auto"/>
          <w:lang w:eastAsia="pl-PL"/>
        </w:rPr>
        <w:t>W celu umożliwienia indywidualnego rozwoju osób dorosłych realizowane będą działania, które pozwolą zwiększyć dostęp do edukacji formalnej, jak i różnych form edukacji pozaformalnej. Oferta ta uwzględniać będzie również poradnictwo edukacyjno-zawodowe. Rozwiązanie to pomóc ma w lepszym dopasowaniu oferty kształcenia do potrzeb mieszkańców regionu oraz potrzeb gospodarki regionu.</w:t>
      </w:r>
      <w:r w:rsidR="00296C85" w:rsidRPr="00C52891">
        <w:rPr>
          <w:rFonts w:asciiTheme="minorHAnsi" w:hAnsiTheme="minorHAnsi" w:cstheme="minorHAnsi"/>
          <w:color w:val="auto"/>
          <w:lang w:eastAsia="pl-PL"/>
        </w:rPr>
        <w:t xml:space="preserve"> Bardziej elastyczne podejście </w:t>
      </w:r>
      <w:r w:rsidRPr="00C52891">
        <w:rPr>
          <w:rFonts w:asciiTheme="minorHAnsi" w:hAnsiTheme="minorHAnsi" w:cstheme="minorHAnsi"/>
          <w:color w:val="auto"/>
          <w:lang w:eastAsia="pl-PL"/>
        </w:rPr>
        <w:t>w</w:t>
      </w:r>
      <w:r w:rsidR="00296C85"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zakresie podnoszenia kwalifikacji poprawić ma</w:t>
      </w:r>
      <w:r w:rsidR="00296C85" w:rsidRPr="00C52891">
        <w:rPr>
          <w:rFonts w:asciiTheme="minorHAnsi" w:hAnsiTheme="minorHAnsi" w:cstheme="minorHAnsi"/>
          <w:color w:val="auto"/>
          <w:lang w:eastAsia="pl-PL"/>
        </w:rPr>
        <w:t xml:space="preserve"> dostęp do edukacji formalnej, </w:t>
      </w:r>
      <w:r w:rsidRPr="00C52891">
        <w:rPr>
          <w:rFonts w:asciiTheme="minorHAnsi" w:hAnsiTheme="minorHAnsi" w:cstheme="minorHAnsi"/>
          <w:color w:val="auto"/>
          <w:lang w:eastAsia="pl-PL"/>
        </w:rPr>
        <w:t>jak i</w:t>
      </w:r>
      <w:r w:rsidR="00296C85"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pozaformalnej oraz w sposób formalny potwierdzić</w:t>
      </w:r>
      <w:r w:rsidR="00296C85" w:rsidRPr="00C52891">
        <w:rPr>
          <w:rFonts w:asciiTheme="minorHAnsi" w:hAnsiTheme="minorHAnsi" w:cstheme="minorHAnsi"/>
          <w:color w:val="auto"/>
          <w:lang w:eastAsia="pl-PL"/>
        </w:rPr>
        <w:t xml:space="preserve"> kompetencje uzyskane w jednym </w:t>
      </w:r>
      <w:r w:rsidRPr="00C52891">
        <w:rPr>
          <w:rFonts w:asciiTheme="minorHAnsi" w:hAnsiTheme="minorHAnsi" w:cstheme="minorHAnsi"/>
          <w:color w:val="auto"/>
          <w:lang w:eastAsia="pl-PL"/>
        </w:rPr>
        <w:t xml:space="preserve">ze wskazanych rozwiązań. </w:t>
      </w:r>
      <w:r w:rsidRPr="00C52891">
        <w:rPr>
          <w:rFonts w:asciiTheme="minorHAnsi" w:hAnsiTheme="minorHAnsi" w:cstheme="minorHAnsi"/>
          <w:color w:val="auto"/>
          <w:lang w:eastAsia="en-US"/>
        </w:rPr>
        <w:t>W ramach interwencji zaplanowanej do realizacji w PI 10iv przewidziana została możliwość przygotowania szkół i pl</w:t>
      </w:r>
      <w:r w:rsidR="00296C85" w:rsidRPr="00C52891">
        <w:rPr>
          <w:rFonts w:asciiTheme="minorHAnsi" w:hAnsiTheme="minorHAnsi" w:cstheme="minorHAnsi"/>
          <w:color w:val="auto"/>
          <w:lang w:eastAsia="en-US"/>
        </w:rPr>
        <w:t>acówek prowadzących kształcenie</w:t>
      </w:r>
      <w:r w:rsidRPr="00C52891">
        <w:rPr>
          <w:rFonts w:asciiTheme="minorHAnsi" w:hAnsiTheme="minorHAnsi" w:cstheme="minorHAnsi"/>
          <w:color w:val="auto"/>
          <w:lang w:eastAsia="en-US"/>
        </w:rPr>
        <w:t xml:space="preserve"> zawodowe i ustawiczne do pełnienia funkcji wyspecjalizowanych ośrodków kształcenia i</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szkolenia funkcjonujących w określonych branżach, ściśle współpracujących z</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pracodawcami oraz elastycznie reagujących na zmiany zachodzące na rynku pracy. Dodatkowo w ramach RPO</w:t>
      </w:r>
      <w:r w:rsidR="00296C85" w:rsidRPr="00C52891">
        <w:rPr>
          <w:rFonts w:asciiTheme="minorHAnsi" w:hAnsiTheme="minorHAnsi" w:cstheme="minorHAnsi"/>
          <w:color w:val="auto"/>
          <w:lang w:eastAsia="en-US"/>
        </w:rPr>
        <w:t xml:space="preserve"> WSL 2014-2020</w:t>
      </w:r>
      <w:r w:rsidRPr="00C52891">
        <w:rPr>
          <w:rFonts w:asciiTheme="minorHAnsi" w:hAnsiTheme="minorHAnsi" w:cstheme="minorHAnsi"/>
          <w:color w:val="auto"/>
          <w:lang w:eastAsia="en-US"/>
        </w:rPr>
        <w:t xml:space="preserve"> przewidziana została możliwość sfinansowania działań realizowanych przez te instytucje na rzecz podnoszenia jakości kształcenia zawodowego i lepszego dostosowania tego typu kształcenia do potrzeb rynku pracy.</w:t>
      </w:r>
    </w:p>
    <w:p w14:paraId="0024103F" w14:textId="77777777" w:rsidR="009677C5" w:rsidRPr="00C52891" w:rsidRDefault="00997D73"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w:t>
      </w:r>
      <w:r w:rsidR="009677C5" w:rsidRPr="00C52891">
        <w:rPr>
          <w:rFonts w:asciiTheme="minorHAnsi" w:hAnsiTheme="minorHAnsi" w:cstheme="minorHAnsi"/>
          <w:b/>
          <w:color w:val="auto"/>
          <w:lang w:eastAsia="en-US"/>
        </w:rPr>
        <w:t>y</w:t>
      </w:r>
      <w:r w:rsidRPr="00C52891">
        <w:rPr>
          <w:rFonts w:asciiTheme="minorHAnsi" w:hAnsiTheme="minorHAnsi" w:cstheme="minorHAnsi"/>
          <w:b/>
          <w:color w:val="auto"/>
          <w:lang w:eastAsia="en-US"/>
        </w:rPr>
        <w:t>py</w:t>
      </w:r>
      <w:r w:rsidR="009677C5" w:rsidRPr="00C52891">
        <w:rPr>
          <w:rFonts w:asciiTheme="minorHAnsi" w:hAnsiTheme="minorHAnsi" w:cstheme="minorHAnsi"/>
          <w:b/>
          <w:color w:val="auto"/>
          <w:lang w:eastAsia="en-US"/>
        </w:rPr>
        <w:t xml:space="preserve"> operacji realizowan</w:t>
      </w:r>
      <w:r w:rsidRPr="00C52891">
        <w:rPr>
          <w:rFonts w:asciiTheme="minorHAnsi" w:hAnsiTheme="minorHAnsi" w:cstheme="minorHAnsi"/>
          <w:b/>
          <w:color w:val="auto"/>
          <w:lang w:eastAsia="en-US"/>
        </w:rPr>
        <w:t>e</w:t>
      </w:r>
      <w:r w:rsidR="009677C5" w:rsidRPr="00C52891">
        <w:rPr>
          <w:rFonts w:asciiTheme="minorHAnsi" w:hAnsiTheme="minorHAnsi" w:cstheme="minorHAnsi"/>
          <w:b/>
          <w:color w:val="auto"/>
          <w:lang w:eastAsia="en-US"/>
        </w:rPr>
        <w:t xml:space="preserve"> w ramach PI 10</w:t>
      </w:r>
      <w:r w:rsidR="006D35EB" w:rsidRPr="00C52891">
        <w:rPr>
          <w:rFonts w:asciiTheme="minorHAnsi" w:hAnsiTheme="minorHAnsi" w:cstheme="minorHAnsi"/>
          <w:b/>
          <w:color w:val="auto"/>
          <w:lang w:eastAsia="en-US"/>
        </w:rPr>
        <w:t>iv</w:t>
      </w:r>
      <w:r w:rsidR="009677C5" w:rsidRPr="00C52891">
        <w:rPr>
          <w:rFonts w:asciiTheme="minorHAnsi" w:hAnsiTheme="minorHAnsi" w:cstheme="minorHAnsi"/>
          <w:b/>
          <w:color w:val="auto"/>
          <w:lang w:eastAsia="en-US"/>
        </w:rPr>
        <w:t>:</w:t>
      </w:r>
    </w:p>
    <w:p w14:paraId="00241040" w14:textId="77777777" w:rsidR="006A5B63" w:rsidRPr="00C52891" w:rsidRDefault="00CF4228" w:rsidP="00C52891">
      <w:pPr>
        <w:numPr>
          <w:ilvl w:val="0"/>
          <w:numId w:val="100"/>
        </w:numPr>
        <w:autoSpaceDE/>
        <w:spacing w:line="276" w:lineRule="auto"/>
        <w:ind w:left="425" w:hanging="425"/>
        <w:rPr>
          <w:rFonts w:asciiTheme="minorHAnsi" w:hAnsiTheme="minorHAnsi" w:cstheme="minorHAnsi"/>
          <w:color w:val="auto"/>
          <w:lang w:eastAsia="en-US"/>
        </w:rPr>
      </w:pPr>
      <w:r w:rsidRPr="00C52891">
        <w:rPr>
          <w:rFonts w:asciiTheme="minorHAnsi" w:hAnsiTheme="minorHAnsi" w:cstheme="minorHAnsi"/>
          <w:color w:val="auto"/>
          <w:lang w:eastAsia="en-US"/>
        </w:rPr>
        <w:t>Poprawa jakości edukacji w szkołach i placówkach prowadzących kształcenie  zawodowe we współpracy z otoczeniem, w szczególności z pracodawcami, w tym doskonalenie umiejętności nauczycieli zawodu</w:t>
      </w:r>
      <w:r w:rsidR="00296C85" w:rsidRPr="00C52891">
        <w:rPr>
          <w:rFonts w:asciiTheme="minorHAnsi" w:hAnsiTheme="minorHAnsi" w:cstheme="minorHAnsi"/>
          <w:color w:val="auto"/>
          <w:lang w:eastAsia="en-US"/>
        </w:rPr>
        <w:t>.</w:t>
      </w:r>
    </w:p>
    <w:p w14:paraId="00241041" w14:textId="77777777" w:rsidR="006A5B63" w:rsidRPr="00C52891" w:rsidRDefault="006A5B63" w:rsidP="00C52891">
      <w:pPr>
        <w:numPr>
          <w:ilvl w:val="0"/>
          <w:numId w:val="100"/>
        </w:numPr>
        <w:autoSpaceDE/>
        <w:spacing w:line="276" w:lineRule="auto"/>
        <w:ind w:left="425" w:hanging="425"/>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Kształtowanie u uczniów szkół prowadzących kształcenie zawodowe kompetencji kluczowych i umiejętności uniwersalnych niezbędnych na rynku pracy (umiejętności matematyczno-przyrodnicze, umiejętności posługiwania się językami obcymi (w tym język polski dla cudzoziemców i osób powracających do </w:t>
      </w:r>
      <w:r w:rsidRPr="00C52891">
        <w:rPr>
          <w:rFonts w:asciiTheme="minorHAnsi" w:hAnsiTheme="minorHAnsi" w:cstheme="minorHAnsi"/>
          <w:color w:val="auto"/>
          <w:lang w:eastAsia="en-US"/>
        </w:rPr>
        <w:lastRenderedPageBreak/>
        <w:t>Polski oraz ich rodzin), ICT, umiejętność rozumienia,  kreatywność, innowacyjność, przedsiębiorczość, krytyczne myślenie, rozwiązywanie problemów, umiejętność uczenia się, umiejętność pracy zespołowej w kontekście środowiska pracy).</w:t>
      </w:r>
    </w:p>
    <w:p w14:paraId="00241042" w14:textId="77777777" w:rsidR="000843D7" w:rsidRPr="00C52891" w:rsidRDefault="006A5B63" w:rsidP="00C52891">
      <w:pPr>
        <w:numPr>
          <w:ilvl w:val="0"/>
          <w:numId w:val="100"/>
        </w:numPr>
        <w:autoSpaceDE/>
        <w:spacing w:line="276" w:lineRule="auto"/>
        <w:ind w:left="425" w:hanging="425"/>
        <w:rPr>
          <w:rFonts w:asciiTheme="minorHAnsi" w:hAnsiTheme="minorHAnsi" w:cstheme="minorHAnsi"/>
          <w:color w:val="auto"/>
          <w:lang w:eastAsia="pl-PL"/>
        </w:rPr>
      </w:pPr>
      <w:r w:rsidRPr="00C52891">
        <w:rPr>
          <w:rFonts w:asciiTheme="minorHAnsi" w:hAnsiTheme="minorHAnsi" w:cstheme="minorHAnsi"/>
          <w:color w:val="auto"/>
          <w:lang w:eastAsia="en-US"/>
        </w:rPr>
        <w:t xml:space="preserve">Realizacja kompleksowych programów kształcenia praktycznego organizowanych </w:t>
      </w:r>
      <w:r w:rsidRPr="00C52891">
        <w:rPr>
          <w:rFonts w:asciiTheme="minorHAnsi" w:hAnsiTheme="minorHAnsi" w:cstheme="minorHAnsi"/>
          <w:color w:val="auto"/>
          <w:lang w:eastAsia="en-US"/>
        </w:rPr>
        <w:br/>
        <w:t>w miejscu pracy.</w:t>
      </w:r>
    </w:p>
    <w:p w14:paraId="00241043" w14:textId="77777777" w:rsidR="006D35EB" w:rsidRPr="00C52891" w:rsidRDefault="006D35EB" w:rsidP="00C52891">
      <w:pPr>
        <w:numPr>
          <w:ilvl w:val="0"/>
          <w:numId w:val="100"/>
        </w:numPr>
        <w:autoSpaceDE/>
        <w:spacing w:line="276" w:lineRule="auto"/>
        <w:ind w:left="425" w:hanging="425"/>
        <w:rPr>
          <w:rFonts w:asciiTheme="minorHAnsi" w:hAnsiTheme="minorHAnsi" w:cstheme="minorHAnsi"/>
          <w:color w:val="auto"/>
          <w:lang w:eastAsia="pl-PL"/>
        </w:rPr>
      </w:pPr>
      <w:r w:rsidRPr="00C52891">
        <w:rPr>
          <w:rFonts w:asciiTheme="minorHAnsi" w:hAnsiTheme="minorHAnsi" w:cstheme="minorHAnsi"/>
          <w:color w:val="auto"/>
          <w:lang w:eastAsia="pl-PL"/>
        </w:rPr>
        <w:t>Realizacja działań w zakresie stworzenia w szkole i placówkach systemu oświaty prowadzących kształcenie zawod</w:t>
      </w:r>
      <w:r w:rsidR="00296C85" w:rsidRPr="00C52891">
        <w:rPr>
          <w:rFonts w:asciiTheme="minorHAnsi" w:hAnsiTheme="minorHAnsi" w:cstheme="minorHAnsi"/>
          <w:color w:val="auto"/>
          <w:lang w:eastAsia="pl-PL"/>
        </w:rPr>
        <w:t>owe warunków kształcenia zawodu.</w:t>
      </w:r>
    </w:p>
    <w:p w14:paraId="00241044" w14:textId="77777777" w:rsidR="001524D5" w:rsidRPr="00C52891" w:rsidRDefault="001524D5" w:rsidP="00C52891">
      <w:pPr>
        <w:widowControl w:val="0"/>
        <w:numPr>
          <w:ilvl w:val="0"/>
          <w:numId w:val="18"/>
        </w:numPr>
        <w:autoSpaceDE/>
        <w:spacing w:after="200" w:line="276" w:lineRule="auto"/>
        <w:ind w:left="426"/>
        <w:contextualSpacing/>
        <w:rPr>
          <w:rFonts w:asciiTheme="minorHAnsi" w:hAnsiTheme="minorHAnsi" w:cstheme="minorHAnsi"/>
          <w:color w:val="auto"/>
          <w:lang w:eastAsia="pl-PL"/>
        </w:rPr>
      </w:pPr>
      <w:r w:rsidRPr="00C52891">
        <w:rPr>
          <w:rFonts w:asciiTheme="minorHAnsi" w:hAnsiTheme="minorHAnsi" w:cstheme="minorHAnsi"/>
          <w:color w:val="auto"/>
          <w:lang w:eastAsia="pl-PL"/>
        </w:rPr>
        <w:t>Kwalifikacyjne kursy zawodowe dla osób dorosłych, zainteresowanych zdobyciem nowej kwalifikacji lub szkolenia przygotowujące do egzaminu sprawdzającego, czeladniczego lub</w:t>
      </w:r>
      <w:r w:rsidRPr="00C52891">
        <w:rPr>
          <w:rFonts w:asciiTheme="minorHAnsi" w:hAnsiTheme="minorHAnsi" w:cstheme="minorHAnsi"/>
          <w:b/>
          <w:color w:val="auto"/>
          <w:lang w:eastAsia="pl-PL"/>
        </w:rPr>
        <w:t xml:space="preserve"> </w:t>
      </w:r>
      <w:r w:rsidR="00296C85" w:rsidRPr="00C52891">
        <w:rPr>
          <w:rFonts w:asciiTheme="minorHAnsi" w:hAnsiTheme="minorHAnsi" w:cstheme="minorHAnsi"/>
          <w:color w:val="auto"/>
          <w:lang w:eastAsia="pl-PL"/>
        </w:rPr>
        <w:t>mistrzowskiego.</w:t>
      </w:r>
    </w:p>
    <w:p w14:paraId="00241045" w14:textId="77777777" w:rsidR="001524D5" w:rsidRPr="00C52891" w:rsidRDefault="00296C85" w:rsidP="00C52891">
      <w:pPr>
        <w:widowControl w:val="0"/>
        <w:numPr>
          <w:ilvl w:val="0"/>
          <w:numId w:val="18"/>
        </w:numPr>
        <w:autoSpaceDE/>
        <w:spacing w:line="276" w:lineRule="auto"/>
        <w:ind w:left="426"/>
        <w:contextualSpacing/>
        <w:rPr>
          <w:rFonts w:asciiTheme="minorHAnsi" w:hAnsiTheme="minorHAnsi" w:cstheme="minorHAnsi"/>
          <w:color w:val="auto"/>
          <w:lang w:eastAsia="pl-PL"/>
        </w:rPr>
      </w:pPr>
      <w:r w:rsidRPr="00C52891">
        <w:rPr>
          <w:rFonts w:asciiTheme="minorHAnsi" w:hAnsiTheme="minorHAnsi" w:cstheme="minorHAnsi"/>
          <w:color w:val="auto"/>
          <w:lang w:eastAsia="pl-PL"/>
        </w:rPr>
        <w:t>Kursy umiejętności zawodowych.</w:t>
      </w:r>
    </w:p>
    <w:p w14:paraId="00241046" w14:textId="77777777" w:rsidR="0042390E" w:rsidRPr="00C52891" w:rsidRDefault="0042390E" w:rsidP="00C52891">
      <w:pPr>
        <w:pStyle w:val="Akapitzlist"/>
        <w:numPr>
          <w:ilvl w:val="0"/>
          <w:numId w:val="18"/>
        </w:numPr>
        <w:suppressAutoHyphens/>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Pozaszkolne formy rozwoju kompetencji ogólnych, w</w:t>
      </w:r>
      <w:r w:rsidR="00296C85" w:rsidRPr="00C52891">
        <w:rPr>
          <w:rFonts w:asciiTheme="minorHAnsi" w:hAnsiTheme="minorHAnsi" w:cstheme="minorHAnsi"/>
          <w:sz w:val="24"/>
          <w:szCs w:val="24"/>
        </w:rPr>
        <w:t xml:space="preserve"> tym kursy kompetencji ogólnych.</w:t>
      </w:r>
    </w:p>
    <w:p w14:paraId="00241047" w14:textId="77777777" w:rsidR="0042390E" w:rsidRPr="00C52891" w:rsidRDefault="0042390E" w:rsidP="00C52891">
      <w:pPr>
        <w:pStyle w:val="Akapitzlist"/>
        <w:numPr>
          <w:ilvl w:val="0"/>
          <w:numId w:val="18"/>
        </w:numPr>
        <w:suppressAutoHyphens/>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Turnusy dokształcania teorety</w:t>
      </w:r>
      <w:r w:rsidR="00296C85" w:rsidRPr="00C52891">
        <w:rPr>
          <w:rFonts w:asciiTheme="minorHAnsi" w:hAnsiTheme="minorHAnsi" w:cstheme="minorHAnsi"/>
          <w:sz w:val="24"/>
          <w:szCs w:val="24"/>
        </w:rPr>
        <w:t>cznego młodocianych pracowników.</w:t>
      </w:r>
    </w:p>
    <w:p w14:paraId="00241048" w14:textId="77777777" w:rsidR="0042390E" w:rsidRPr="00C52891" w:rsidRDefault="0042390E" w:rsidP="00C52891">
      <w:pPr>
        <w:pStyle w:val="Akapitzlist"/>
        <w:numPr>
          <w:ilvl w:val="0"/>
          <w:numId w:val="18"/>
        </w:numPr>
        <w:suppressAutoHyphens/>
        <w:spacing w:after="0"/>
        <w:ind w:left="426"/>
        <w:contextualSpacing w:val="0"/>
        <w:rPr>
          <w:rFonts w:asciiTheme="minorHAnsi" w:hAnsiTheme="minorHAnsi" w:cstheme="minorHAnsi"/>
          <w:sz w:val="24"/>
          <w:szCs w:val="24"/>
        </w:rPr>
      </w:pPr>
      <w:r w:rsidRPr="00C52891">
        <w:rPr>
          <w:rFonts w:asciiTheme="minorHAnsi" w:hAnsiTheme="minorHAnsi" w:cstheme="minorHAnsi"/>
          <w:color w:val="231F20"/>
          <w:sz w:val="24"/>
          <w:szCs w:val="24"/>
          <w:lang w:val="x-none" w:eastAsia="pl-PL"/>
        </w:rPr>
        <w:t>Kursy, inne niż wymienione, umożliwiający uzyskiwanie i uzupełnianie wiedzy, umiejętności i kwalifikacji</w:t>
      </w:r>
      <w:r w:rsidRPr="00C52891">
        <w:rPr>
          <w:rFonts w:asciiTheme="minorHAnsi" w:hAnsiTheme="minorHAnsi" w:cstheme="minorHAnsi"/>
          <w:sz w:val="24"/>
          <w:szCs w:val="24"/>
        </w:rPr>
        <w:t xml:space="preserve"> </w:t>
      </w:r>
      <w:r w:rsidR="00296C85" w:rsidRPr="00C52891">
        <w:rPr>
          <w:rFonts w:asciiTheme="minorHAnsi" w:hAnsiTheme="minorHAnsi" w:cstheme="minorHAnsi"/>
          <w:color w:val="231F20"/>
          <w:sz w:val="24"/>
          <w:szCs w:val="24"/>
          <w:lang w:val="x-none" w:eastAsia="pl-PL"/>
        </w:rPr>
        <w:t>zawodowych</w:t>
      </w:r>
      <w:r w:rsidR="00296C85" w:rsidRPr="00C52891">
        <w:rPr>
          <w:rFonts w:asciiTheme="minorHAnsi" w:hAnsiTheme="minorHAnsi" w:cstheme="minorHAnsi"/>
          <w:color w:val="231F20"/>
          <w:sz w:val="24"/>
          <w:szCs w:val="24"/>
          <w:lang w:eastAsia="pl-PL"/>
        </w:rPr>
        <w:t>.</w:t>
      </w:r>
    </w:p>
    <w:p w14:paraId="00241049" w14:textId="77777777" w:rsidR="001524D5" w:rsidRPr="00C52891" w:rsidRDefault="001524D5" w:rsidP="00C52891">
      <w:pPr>
        <w:widowControl w:val="0"/>
        <w:numPr>
          <w:ilvl w:val="0"/>
          <w:numId w:val="18"/>
        </w:numPr>
        <w:autoSpaceDE/>
        <w:spacing w:line="276" w:lineRule="auto"/>
        <w:ind w:left="426"/>
        <w:contextualSpacing/>
        <w:rPr>
          <w:rFonts w:asciiTheme="minorHAnsi" w:hAnsiTheme="minorHAnsi" w:cstheme="minorHAnsi"/>
          <w:color w:val="auto"/>
          <w:lang w:eastAsia="pl-PL"/>
        </w:rPr>
      </w:pPr>
      <w:r w:rsidRPr="00C52891">
        <w:rPr>
          <w:rFonts w:asciiTheme="minorHAnsi" w:hAnsiTheme="minorHAnsi" w:cstheme="minorHAnsi"/>
          <w:color w:val="auto"/>
          <w:lang w:eastAsia="pl-PL"/>
        </w:rPr>
        <w:t>Programy formalnej oceny i potwierdzania umiejętności/wiedzy uzyskanych w sposób pozaformalny i nieformalny</w:t>
      </w:r>
      <w:r w:rsidR="00296C85" w:rsidRPr="00C52891">
        <w:rPr>
          <w:rFonts w:asciiTheme="minorHAnsi" w:hAnsiTheme="minorHAnsi" w:cstheme="minorHAnsi"/>
          <w:color w:val="auto"/>
          <w:lang w:eastAsia="pl-PL"/>
        </w:rPr>
        <w:t>.</w:t>
      </w:r>
    </w:p>
    <w:p w14:paraId="0024104A" w14:textId="77777777" w:rsidR="006A5B63" w:rsidRPr="00C52891" w:rsidRDefault="001524D5" w:rsidP="00C52891">
      <w:pPr>
        <w:pStyle w:val="Akapitzlist"/>
        <w:numPr>
          <w:ilvl w:val="0"/>
          <w:numId w:val="18"/>
        </w:numPr>
        <w:spacing w:after="0"/>
        <w:ind w:left="425" w:hanging="357"/>
        <w:contextualSpacing w:val="0"/>
        <w:rPr>
          <w:rFonts w:asciiTheme="minorHAnsi" w:hAnsiTheme="minorHAnsi" w:cstheme="minorHAnsi"/>
          <w:sz w:val="24"/>
          <w:szCs w:val="24"/>
          <w:lang w:eastAsia="pl-PL"/>
        </w:rPr>
      </w:pPr>
      <w:r w:rsidRPr="00C52891">
        <w:rPr>
          <w:rFonts w:asciiTheme="minorHAnsi" w:hAnsiTheme="minorHAnsi" w:cstheme="minorHAnsi"/>
          <w:sz w:val="24"/>
          <w:szCs w:val="24"/>
          <w:lang w:val="x-none" w:eastAsia="pl-PL"/>
        </w:rPr>
        <w:t>Kształcenie w formach szkolnych osób dorosłych, z własnej inicjatywy zainteresowanych zdobyciem, uzupełnieniem lub podwyższeniem wykształcenia i kwalifikacji zawodowych.</w:t>
      </w:r>
    </w:p>
    <w:p w14:paraId="0024104B" w14:textId="77777777" w:rsidR="006A5B63" w:rsidRPr="00C52891" w:rsidRDefault="006A5B63" w:rsidP="00C52891">
      <w:pPr>
        <w:pStyle w:val="Akapitzlist"/>
        <w:numPr>
          <w:ilvl w:val="0"/>
          <w:numId w:val="18"/>
        </w:numPr>
        <w:spacing w:after="0"/>
        <w:ind w:left="425" w:hanging="357"/>
        <w:contextualSpacing w:val="0"/>
        <w:rPr>
          <w:rFonts w:asciiTheme="minorHAnsi" w:hAnsiTheme="minorHAnsi" w:cstheme="minorHAnsi"/>
          <w:sz w:val="24"/>
          <w:szCs w:val="24"/>
          <w:lang w:eastAsia="pl-PL"/>
        </w:rPr>
      </w:pPr>
      <w:r w:rsidRPr="00C52891">
        <w:rPr>
          <w:rFonts w:asciiTheme="minorHAnsi" w:hAnsiTheme="minorHAnsi" w:cstheme="minorHAnsi"/>
          <w:sz w:val="24"/>
          <w:szCs w:val="24"/>
        </w:rPr>
        <w:t>Tworzenie i rozwój centrów kształcenia zawodowego i ustawicznego oraz wsparcie usług edukacyjnych realizowanych przez te podmioty lub inne zespoły realizujące zadania zbieżne z zadaniami CKZiU na rzecz kształcenia zawodowego, a także podejmujących działania w zakresie poradnictwa edukacyjno-zawodowego i informacji zawodowej.</w:t>
      </w:r>
    </w:p>
    <w:p w14:paraId="0024104C" w14:textId="77777777" w:rsidR="006A5B63" w:rsidRPr="00C52891" w:rsidRDefault="006A5B63" w:rsidP="00C52891">
      <w:pPr>
        <w:pStyle w:val="Akapitzlist"/>
        <w:numPr>
          <w:ilvl w:val="0"/>
          <w:numId w:val="18"/>
        </w:numPr>
        <w:spacing w:after="0"/>
        <w:ind w:left="425" w:hanging="357"/>
        <w:contextualSpacing w:val="0"/>
        <w:rPr>
          <w:rFonts w:asciiTheme="minorHAnsi" w:hAnsiTheme="minorHAnsi" w:cstheme="minorHAnsi"/>
          <w:sz w:val="24"/>
          <w:szCs w:val="24"/>
          <w:lang w:eastAsia="pl-PL"/>
        </w:rPr>
      </w:pPr>
      <w:r w:rsidRPr="00C52891">
        <w:rPr>
          <w:rFonts w:asciiTheme="minorHAnsi" w:hAnsiTheme="minorHAnsi" w:cstheme="minorHAnsi"/>
          <w:sz w:val="24"/>
          <w:szCs w:val="24"/>
        </w:rPr>
        <w:t>Zapewnienie dostosowania ofert edukacyjnych szkół o profilu zawodowym do potrzeb gospodarki oraz zwiększenie dostępu uczniów do staży i praktyk zawodowych poprzez: wsparcie diagnostyczne i doradcze dla szkół zawodowych, zwiększenie wysokojakościowych praktyk i staży u pracodawców, przeprowadzenie kampanii społecznej poprawiającej obraz szkolnictwa zawodowego w regionie.</w:t>
      </w:r>
    </w:p>
    <w:p w14:paraId="0024104D" w14:textId="77777777" w:rsidR="006A5B63" w:rsidRPr="00C52891" w:rsidRDefault="006A5B63" w:rsidP="00C52891">
      <w:pPr>
        <w:pStyle w:val="Akapitzlist"/>
        <w:ind w:left="425"/>
        <w:contextualSpacing w:val="0"/>
        <w:rPr>
          <w:rFonts w:asciiTheme="minorHAnsi" w:hAnsiTheme="minorHAnsi" w:cstheme="minorHAnsi"/>
          <w:sz w:val="24"/>
          <w:szCs w:val="24"/>
          <w:lang w:eastAsia="pl-PL"/>
        </w:rPr>
      </w:pPr>
    </w:p>
    <w:p w14:paraId="0024104E" w14:textId="77777777" w:rsidR="009677C5" w:rsidRPr="00C52891" w:rsidRDefault="009677C5" w:rsidP="00C52891">
      <w:pPr>
        <w:pStyle w:val="Akapitzlist"/>
        <w:ind w:left="0"/>
        <w:contextualSpacing w:val="0"/>
        <w:rPr>
          <w:rFonts w:asciiTheme="minorHAnsi" w:hAnsiTheme="minorHAnsi" w:cstheme="minorHAnsi"/>
          <w:b/>
          <w:sz w:val="24"/>
          <w:szCs w:val="24"/>
        </w:rPr>
      </w:pPr>
      <w:r w:rsidRPr="00C52891">
        <w:rPr>
          <w:rFonts w:asciiTheme="minorHAnsi" w:hAnsiTheme="minorHAnsi" w:cstheme="minorHAnsi"/>
          <w:b/>
          <w:sz w:val="24"/>
          <w:szCs w:val="24"/>
        </w:rPr>
        <w:t>Cross-financing</w:t>
      </w:r>
    </w:p>
    <w:p w14:paraId="0024104F" w14:textId="77777777" w:rsidR="006D35EB" w:rsidRPr="00C52891" w:rsidRDefault="006D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EFRR i EFS mogą finansować, w komplementarny sposób oraz z zastrzeżeniem ograniczenia w wysokości do 10%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p>
    <w:p w14:paraId="00241050" w14:textId="77777777" w:rsidR="006D35EB" w:rsidRPr="00C52891" w:rsidRDefault="006D35E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zakresie wyposażenia/doposażenia szkół</w:t>
      </w:r>
      <w:r w:rsidR="006A5B63" w:rsidRPr="00C52891">
        <w:rPr>
          <w:rFonts w:asciiTheme="minorHAnsi" w:hAnsiTheme="minorHAnsi" w:cstheme="minorHAnsi"/>
          <w:color w:val="auto"/>
          <w:lang w:eastAsia="en-US"/>
        </w:rPr>
        <w:t>, placówek prowadzących kształcenie zawodowe</w:t>
      </w:r>
      <w:r w:rsidRPr="00C52891">
        <w:rPr>
          <w:rFonts w:asciiTheme="minorHAnsi" w:hAnsiTheme="minorHAnsi" w:cstheme="minorHAnsi"/>
          <w:color w:val="auto"/>
          <w:lang w:eastAsia="en-US"/>
        </w:rPr>
        <w:t xml:space="preserve"> w nowoczesny sprzęt i materiały dydaktyczne będą </w:t>
      </w:r>
      <w:r w:rsidR="00566331" w:rsidRPr="00C52891">
        <w:rPr>
          <w:rFonts w:asciiTheme="minorHAnsi" w:hAnsiTheme="minorHAnsi" w:cstheme="minorHAnsi"/>
          <w:color w:val="auto"/>
          <w:lang w:eastAsia="en-US"/>
        </w:rPr>
        <w:t>podejmowane w oparciu o </w:t>
      </w:r>
      <w:r w:rsidR="006A5B63" w:rsidRPr="00C52891">
        <w:rPr>
          <w:rFonts w:asciiTheme="minorHAnsi" w:hAnsiTheme="minorHAnsi" w:cstheme="minorHAnsi"/>
          <w:color w:val="auto"/>
          <w:lang w:eastAsia="en-US"/>
        </w:rPr>
        <w:t xml:space="preserve">indywidualnie zdiagnozowane zapotrzebowanie. Zasady wsparcia w powyższym zakresie zostaną określone w Wytycznych w zakresie </w:t>
      </w:r>
      <w:r w:rsidRPr="00C52891">
        <w:rPr>
          <w:rFonts w:asciiTheme="minorHAnsi" w:hAnsiTheme="minorHAnsi" w:cstheme="minorHAnsi"/>
          <w:color w:val="auto"/>
          <w:lang w:eastAsia="en-US"/>
        </w:rPr>
        <w:t xml:space="preserve">realizacji przedsięwzięć z udziałem środków Europejskiego Funduszu Społecznego </w:t>
      </w:r>
      <w:r w:rsidR="006A5B63" w:rsidRPr="00C52891">
        <w:rPr>
          <w:rFonts w:asciiTheme="minorHAnsi" w:hAnsiTheme="minorHAnsi" w:cstheme="minorHAnsi"/>
          <w:color w:val="auto"/>
          <w:lang w:eastAsia="en-US"/>
        </w:rPr>
        <w:t xml:space="preserve">w obszarze edukacji </w:t>
      </w:r>
      <w:r w:rsidRPr="00C52891">
        <w:rPr>
          <w:rFonts w:asciiTheme="minorHAnsi" w:hAnsiTheme="minorHAnsi" w:cstheme="minorHAnsi"/>
          <w:color w:val="auto"/>
          <w:lang w:eastAsia="en-US"/>
        </w:rPr>
        <w:t>na lat</w:t>
      </w:r>
      <w:r w:rsidR="00296C85" w:rsidRPr="00C52891">
        <w:rPr>
          <w:rFonts w:asciiTheme="minorHAnsi" w:hAnsiTheme="minorHAnsi" w:cstheme="minorHAnsi"/>
          <w:color w:val="auto"/>
          <w:lang w:eastAsia="en-US"/>
        </w:rPr>
        <w:t>a 2014-2020</w:t>
      </w:r>
      <w:r w:rsidR="006A5B63"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w:t>
      </w:r>
    </w:p>
    <w:p w14:paraId="00241051" w14:textId="77777777" w:rsidR="009677C5" w:rsidRPr="00C52891" w:rsidRDefault="009677C5"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t>Grupy docelowe:</w:t>
      </w:r>
    </w:p>
    <w:p w14:paraId="00241052" w14:textId="77777777" w:rsidR="009677C5" w:rsidRPr="00C52891" w:rsidRDefault="009677C5" w:rsidP="00C52891">
      <w:pPr>
        <w:numPr>
          <w:ilvl w:val="0"/>
          <w:numId w:val="30"/>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Uczniowie i słuchacze szkół i placówek pr</w:t>
      </w:r>
      <w:r w:rsidR="00296C85" w:rsidRPr="00C52891">
        <w:rPr>
          <w:rFonts w:asciiTheme="minorHAnsi" w:hAnsiTheme="minorHAnsi" w:cstheme="minorHAnsi"/>
          <w:color w:val="auto"/>
          <w:lang w:eastAsia="pl-PL"/>
        </w:rPr>
        <w:t>owadzących kształcenie zawodowe;</w:t>
      </w:r>
      <w:r w:rsidR="005221B4" w:rsidRPr="00C52891">
        <w:rPr>
          <w:rFonts w:asciiTheme="minorHAnsi" w:hAnsiTheme="minorHAnsi" w:cstheme="minorHAnsi"/>
          <w:color w:val="auto"/>
          <w:lang w:eastAsia="pl-PL"/>
        </w:rPr>
        <w:t xml:space="preserve"> </w:t>
      </w:r>
    </w:p>
    <w:p w14:paraId="00241053" w14:textId="77777777" w:rsidR="009677C5" w:rsidRPr="00C52891" w:rsidRDefault="009677C5" w:rsidP="00C52891">
      <w:pPr>
        <w:numPr>
          <w:ilvl w:val="0"/>
          <w:numId w:val="30"/>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Młodociani pracownicy;</w:t>
      </w:r>
    </w:p>
    <w:p w14:paraId="00241054" w14:textId="77777777" w:rsidR="009677C5" w:rsidRPr="00C52891" w:rsidRDefault="009677C5"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Szkoły i placówki oświatowe prowadzące kształcenie zawodowe; </w:t>
      </w:r>
    </w:p>
    <w:p w14:paraId="00241055"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Szkoły specjalne przysp</w:t>
      </w:r>
      <w:r w:rsidR="006A5B63" w:rsidRPr="00C52891">
        <w:rPr>
          <w:rFonts w:asciiTheme="minorHAnsi" w:hAnsiTheme="minorHAnsi" w:cstheme="minorHAnsi"/>
          <w:color w:val="auto"/>
          <w:lang w:eastAsia="en-US"/>
        </w:rPr>
        <w:t>o</w:t>
      </w:r>
      <w:r w:rsidRPr="00C52891">
        <w:rPr>
          <w:rFonts w:asciiTheme="minorHAnsi" w:hAnsiTheme="minorHAnsi" w:cstheme="minorHAnsi"/>
          <w:color w:val="auto"/>
          <w:lang w:eastAsia="en-US"/>
        </w:rPr>
        <w:t>sabiające do pracy;</w:t>
      </w:r>
    </w:p>
    <w:p w14:paraId="00241056"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Pracodawcy/Przedsiębiorcy/Rzemieślnicy oraz ich zrzeszenia i stowarzyszenia;</w:t>
      </w:r>
    </w:p>
    <w:p w14:paraId="00241057" w14:textId="77777777" w:rsidR="009677C5" w:rsidRPr="00C52891" w:rsidRDefault="009677C5"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Nauczyciele,</w:t>
      </w:r>
      <w:r w:rsidR="006A5B63" w:rsidRPr="00C52891">
        <w:rPr>
          <w:rFonts w:asciiTheme="minorHAnsi" w:hAnsiTheme="minorHAnsi" w:cstheme="minorHAnsi"/>
          <w:color w:val="auto"/>
          <w:lang w:eastAsia="pl-PL"/>
        </w:rPr>
        <w:t xml:space="preserve"> </w:t>
      </w:r>
      <w:r w:rsidR="006A5B63" w:rsidRPr="00C52891">
        <w:rPr>
          <w:rFonts w:asciiTheme="minorHAnsi" w:hAnsiTheme="minorHAnsi" w:cstheme="minorHAnsi"/>
          <w:color w:val="auto"/>
          <w:lang w:eastAsia="en-US"/>
        </w:rPr>
        <w:t>w tym nauczyciele kształcenia zawodowego i</w:t>
      </w:r>
      <w:r w:rsidRPr="00C52891">
        <w:rPr>
          <w:rFonts w:asciiTheme="minorHAnsi" w:hAnsiTheme="minorHAnsi" w:cstheme="minorHAnsi"/>
          <w:color w:val="auto"/>
          <w:lang w:eastAsia="pl-PL"/>
        </w:rPr>
        <w:t xml:space="preserve"> instruktorzy praktycznej nauki zawodu;</w:t>
      </w:r>
    </w:p>
    <w:p w14:paraId="00241058" w14:textId="77777777" w:rsidR="00BA1F8C" w:rsidRPr="00C52891" w:rsidRDefault="00BA1F8C" w:rsidP="00C52891">
      <w:pPr>
        <w:numPr>
          <w:ilvl w:val="0"/>
          <w:numId w:val="7"/>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Uczniowie ze specjalnymi potrzebami;</w:t>
      </w:r>
    </w:p>
    <w:p w14:paraId="00241059" w14:textId="77777777" w:rsidR="00F73A04" w:rsidRPr="00C52891" w:rsidRDefault="00F73A04" w:rsidP="00C52891">
      <w:pPr>
        <w:numPr>
          <w:ilvl w:val="0"/>
          <w:numId w:val="7"/>
        </w:numPr>
        <w:tabs>
          <w:tab w:val="clear" w:pos="0"/>
        </w:tabs>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Osoby dorosłe, </w:t>
      </w:r>
      <w:r w:rsidRPr="00C52891">
        <w:rPr>
          <w:rFonts w:asciiTheme="minorHAnsi" w:hAnsiTheme="minorHAnsi" w:cstheme="minorHAnsi"/>
          <w:color w:val="auto"/>
          <w:lang w:eastAsia="en-US"/>
        </w:rPr>
        <w:t>zgłaszające z własnej inicjatywy chęć kształcenia formalnego (podnoszenia, uzupełniania kwalifikacji lub ich formalnego potwierdzenia) lub uczestniczące z własnej inicjatywy w szkoleniach i kursach</w:t>
      </w:r>
      <w:r w:rsidRPr="00C52891">
        <w:rPr>
          <w:rFonts w:asciiTheme="minorHAnsi" w:hAnsiTheme="minorHAnsi" w:cstheme="minorHAnsi"/>
          <w:color w:val="auto"/>
          <w:lang w:eastAsia="pl-PL"/>
        </w:rPr>
        <w:t>;</w:t>
      </w:r>
    </w:p>
    <w:p w14:paraId="0024105A" w14:textId="77777777" w:rsidR="0042390E" w:rsidRPr="00C52891" w:rsidRDefault="00F73A04" w:rsidP="00C52891">
      <w:pPr>
        <w:numPr>
          <w:ilvl w:val="0"/>
          <w:numId w:val="7"/>
        </w:numPr>
        <w:tabs>
          <w:tab w:val="clear" w:pos="0"/>
        </w:tabs>
        <w:suppressAutoHyphens w:val="0"/>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pl-PL"/>
        </w:rPr>
        <w:t xml:space="preserve">Placówki kształcenia ustawicznego, </w:t>
      </w:r>
      <w:r w:rsidR="00AF5956" w:rsidRPr="00C52891">
        <w:rPr>
          <w:rFonts w:asciiTheme="minorHAnsi" w:hAnsiTheme="minorHAnsi" w:cstheme="minorHAnsi"/>
          <w:color w:val="auto"/>
          <w:lang w:eastAsia="pl-PL"/>
        </w:rPr>
        <w:t xml:space="preserve">centra </w:t>
      </w:r>
      <w:r w:rsidRPr="00C52891">
        <w:rPr>
          <w:rFonts w:asciiTheme="minorHAnsi" w:hAnsiTheme="minorHAnsi" w:cstheme="minorHAnsi"/>
          <w:color w:val="auto"/>
          <w:lang w:eastAsia="pl-PL"/>
        </w:rPr>
        <w:t>kształcenia zawodowego, szkoły dla dorosłych</w:t>
      </w:r>
      <w:r w:rsidR="000C7402" w:rsidRPr="00C52891">
        <w:rPr>
          <w:rFonts w:asciiTheme="minorHAnsi" w:hAnsiTheme="minorHAnsi" w:cstheme="minorHAnsi"/>
          <w:color w:val="auto"/>
          <w:lang w:eastAsia="pl-PL"/>
        </w:rPr>
        <w:t>, szkoły policealne</w:t>
      </w:r>
      <w:r w:rsidR="00AF5956" w:rsidRPr="00C52891">
        <w:rPr>
          <w:rFonts w:asciiTheme="minorHAnsi" w:hAnsiTheme="minorHAnsi" w:cstheme="minorHAnsi"/>
          <w:color w:val="auto"/>
          <w:lang w:eastAsia="pl-PL"/>
        </w:rPr>
        <w:t>, branżowe szkoły II stopnia</w:t>
      </w:r>
      <w:r w:rsidR="000C7402" w:rsidRPr="00C52891">
        <w:rPr>
          <w:rFonts w:asciiTheme="minorHAnsi" w:hAnsiTheme="minorHAnsi" w:cstheme="minorHAnsi"/>
          <w:color w:val="auto"/>
          <w:lang w:eastAsia="pl-PL"/>
        </w:rPr>
        <w:t>;</w:t>
      </w:r>
    </w:p>
    <w:p w14:paraId="0024105B"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Doradcy zawodowi i brokerzy edukacyjni;</w:t>
      </w:r>
    </w:p>
    <w:p w14:paraId="0024105C" w14:textId="77777777" w:rsidR="009677C5" w:rsidRPr="00C52891" w:rsidRDefault="009677C5" w:rsidP="00C52891">
      <w:pPr>
        <w:numPr>
          <w:ilvl w:val="0"/>
          <w:numId w:val="7"/>
        </w:numPr>
        <w:tabs>
          <w:tab w:val="left" w:pos="284"/>
        </w:tabs>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Jednostki samorządu terytorialnego oraz inne organy prowadzące szkoły </w:t>
      </w:r>
      <w:r w:rsidR="006A5B63" w:rsidRPr="00C52891">
        <w:rPr>
          <w:rFonts w:asciiTheme="minorHAnsi" w:hAnsiTheme="minorHAnsi" w:cstheme="minorHAnsi"/>
          <w:color w:val="auto"/>
          <w:lang w:eastAsia="en-US"/>
        </w:rPr>
        <w:t xml:space="preserve">prowadzące kształcenie </w:t>
      </w:r>
      <w:r w:rsidRPr="00C52891">
        <w:rPr>
          <w:rFonts w:asciiTheme="minorHAnsi" w:hAnsiTheme="minorHAnsi" w:cstheme="minorHAnsi"/>
          <w:color w:val="auto"/>
          <w:lang w:eastAsia="en-US"/>
        </w:rPr>
        <w:t>zawodowe;</w:t>
      </w:r>
    </w:p>
    <w:p w14:paraId="0024105D" w14:textId="77777777" w:rsidR="009677C5" w:rsidRPr="00C52891" w:rsidRDefault="009677C5" w:rsidP="00C52891">
      <w:pPr>
        <w:numPr>
          <w:ilvl w:val="0"/>
          <w:numId w:val="7"/>
        </w:numPr>
        <w:tabs>
          <w:tab w:val="left" w:pos="284"/>
        </w:tabs>
        <w:autoSpaceDE/>
        <w:spacing w:after="20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Partnerzy społeczno – gospodarczy.</w:t>
      </w:r>
    </w:p>
    <w:p w14:paraId="0024105E" w14:textId="77777777" w:rsidR="009677C5" w:rsidRPr="00C52891" w:rsidRDefault="009677C5" w:rsidP="00C52891">
      <w:pPr>
        <w:tabs>
          <w:tab w:val="left" w:pos="284"/>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Udział nauczycieli, kadry pedagogicznej</w:t>
      </w:r>
      <w:r w:rsidR="00F73A04" w:rsidRPr="00C52891">
        <w:rPr>
          <w:rFonts w:asciiTheme="minorHAnsi" w:hAnsiTheme="minorHAnsi" w:cstheme="minorHAnsi"/>
          <w:color w:val="auto"/>
          <w:lang w:eastAsia="pl-PL"/>
        </w:rPr>
        <w:t xml:space="preserve"> oraz instruktorów praktycznej nauki zawodu</w:t>
      </w:r>
      <w:r w:rsidRPr="00C52891">
        <w:rPr>
          <w:rFonts w:asciiTheme="minorHAnsi" w:hAnsiTheme="minorHAnsi" w:cstheme="minorHAnsi"/>
          <w:color w:val="auto"/>
          <w:lang w:eastAsia="pl-PL"/>
        </w:rPr>
        <w:t xml:space="preserve"> będzie możliwy jedynie jako dodatkowe, uzupełniające działanie względem działań skierowanych do uczniów. </w:t>
      </w:r>
    </w:p>
    <w:p w14:paraId="0024105F" w14:textId="77777777" w:rsidR="009677C5" w:rsidRPr="00C52891" w:rsidRDefault="009677C5" w:rsidP="00C52891">
      <w:pPr>
        <w:pStyle w:val="Akapitzlist"/>
        <w:ind w:left="0"/>
        <w:rPr>
          <w:rFonts w:asciiTheme="minorHAnsi" w:hAnsiTheme="minorHAnsi" w:cstheme="minorHAnsi"/>
          <w:b/>
          <w:sz w:val="24"/>
          <w:szCs w:val="24"/>
        </w:rPr>
      </w:pPr>
      <w:r w:rsidRPr="00C52891">
        <w:rPr>
          <w:rFonts w:asciiTheme="minorHAnsi" w:hAnsiTheme="minorHAnsi" w:cstheme="minorHAnsi"/>
          <w:b/>
          <w:sz w:val="24"/>
          <w:szCs w:val="24"/>
        </w:rPr>
        <w:lastRenderedPageBreak/>
        <w:t>Główni beneficjenci:</w:t>
      </w:r>
    </w:p>
    <w:p w14:paraId="00241060" w14:textId="77777777" w:rsidR="006D35EB" w:rsidRPr="00C52891" w:rsidRDefault="009677C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Wszystkie podmioty - z wyłączeniem osób fizycznych (nie dotyczy osób prowadzących działalność gospodarczą lub oświatową na podstawie przepisów odrębnych)</w:t>
      </w:r>
      <w:r w:rsidR="006D35EB" w:rsidRPr="00C52891">
        <w:rPr>
          <w:rFonts w:asciiTheme="minorHAnsi" w:hAnsiTheme="minorHAnsi" w:cstheme="minorHAnsi"/>
          <w:color w:val="auto"/>
          <w:lang w:eastAsia="en-US"/>
        </w:rPr>
        <w:t>, w tym:</w:t>
      </w:r>
    </w:p>
    <w:p w14:paraId="00241061"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pl-PL"/>
        </w:rPr>
        <w:t>Szkoły i placówki oświatowe prowadzące kształcenie zawodowe;</w:t>
      </w:r>
    </w:p>
    <w:p w14:paraId="00241062"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Szkoły specjalne </w:t>
      </w:r>
      <w:r w:rsidR="004E0CFD" w:rsidRPr="00C52891">
        <w:rPr>
          <w:rFonts w:asciiTheme="minorHAnsi" w:hAnsiTheme="minorHAnsi" w:cstheme="minorHAnsi"/>
          <w:color w:val="auto"/>
          <w:lang w:eastAsia="en-US"/>
        </w:rPr>
        <w:t>przysposabiające</w:t>
      </w:r>
      <w:r w:rsidRPr="00C52891">
        <w:rPr>
          <w:rFonts w:asciiTheme="minorHAnsi" w:hAnsiTheme="minorHAnsi" w:cstheme="minorHAnsi"/>
          <w:color w:val="auto"/>
          <w:lang w:eastAsia="en-US"/>
        </w:rPr>
        <w:t xml:space="preserve"> do pracy;</w:t>
      </w:r>
    </w:p>
    <w:p w14:paraId="00241063" w14:textId="77777777" w:rsidR="00C02939" w:rsidRPr="00C52891" w:rsidRDefault="00C02939"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Placówki kształcenia ustawicznego;</w:t>
      </w:r>
    </w:p>
    <w:p w14:paraId="00241064" w14:textId="77777777" w:rsidR="00074000" w:rsidRPr="00C52891" w:rsidRDefault="00822138"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Centra </w:t>
      </w:r>
      <w:r w:rsidR="006D35EB" w:rsidRPr="00C52891">
        <w:rPr>
          <w:rFonts w:asciiTheme="minorHAnsi" w:hAnsiTheme="minorHAnsi" w:cstheme="minorHAnsi"/>
          <w:color w:val="auto"/>
          <w:lang w:eastAsia="pl-PL"/>
        </w:rPr>
        <w:t>kształcenia</w:t>
      </w:r>
      <w:r w:rsidR="006D35E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zawodowego</w:t>
      </w:r>
      <w:r w:rsidR="006D35EB" w:rsidRPr="00C52891">
        <w:rPr>
          <w:rFonts w:asciiTheme="minorHAnsi" w:hAnsiTheme="minorHAnsi" w:cstheme="minorHAnsi"/>
          <w:color w:val="auto"/>
          <w:lang w:eastAsia="en-US"/>
        </w:rPr>
        <w:t>;</w:t>
      </w:r>
    </w:p>
    <w:p w14:paraId="00241065" w14:textId="77777777" w:rsidR="00074000" w:rsidRPr="00C52891" w:rsidRDefault="00074000"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Centra kształcenia zawodowego i ustawicznego</w:t>
      </w:r>
      <w:r w:rsidR="000C7402" w:rsidRPr="00C52891">
        <w:rPr>
          <w:rFonts w:asciiTheme="minorHAnsi" w:hAnsiTheme="minorHAnsi" w:cstheme="minorHAnsi"/>
          <w:color w:val="auto"/>
          <w:lang w:eastAsia="en-US"/>
        </w:rPr>
        <w:t>;</w:t>
      </w:r>
    </w:p>
    <w:p w14:paraId="00241066"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Organy prowadzące szkół objętych katalogiem beneficjentów;</w:t>
      </w:r>
    </w:p>
    <w:p w14:paraId="00241067" w14:textId="77777777" w:rsidR="006D35EB" w:rsidRPr="00C52891" w:rsidRDefault="006D35EB"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Pracodawcy</w:t>
      </w:r>
      <w:r w:rsidR="006A5B63" w:rsidRPr="00C52891">
        <w:rPr>
          <w:rFonts w:asciiTheme="minorHAnsi" w:hAnsiTheme="minorHAnsi" w:cstheme="minorHAnsi"/>
          <w:color w:val="auto"/>
          <w:lang w:eastAsia="en-US"/>
        </w:rPr>
        <w:t>, przedsię</w:t>
      </w:r>
      <w:r w:rsidR="008F6211" w:rsidRPr="00C52891">
        <w:rPr>
          <w:rFonts w:asciiTheme="minorHAnsi" w:hAnsiTheme="minorHAnsi" w:cstheme="minorHAnsi"/>
          <w:color w:val="auto"/>
          <w:lang w:eastAsia="en-US"/>
        </w:rPr>
        <w:t>biorcy</w:t>
      </w:r>
    </w:p>
    <w:p w14:paraId="00241068" w14:textId="77777777" w:rsidR="00BA1F8C" w:rsidRPr="00C52891" w:rsidRDefault="00BA1F8C"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Samorząd województwa</w:t>
      </w:r>
      <w:r w:rsidR="00296C85"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41069" w14:textId="77777777" w:rsidR="008F6211" w:rsidRPr="00C52891" w:rsidRDefault="0042390E"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Szkoły wyższe (w zakresie współpracy z otoczeniem szkół wskazanych w katalogu beneficjentów, jako współpraca dla uczniów)</w:t>
      </w:r>
      <w:r w:rsidR="008F6211" w:rsidRPr="00C52891">
        <w:rPr>
          <w:rFonts w:asciiTheme="minorHAnsi" w:hAnsiTheme="minorHAnsi" w:cstheme="minorHAnsi"/>
          <w:color w:val="auto"/>
          <w:lang w:eastAsia="en-US"/>
        </w:rPr>
        <w:t>;</w:t>
      </w:r>
    </w:p>
    <w:p w14:paraId="0024106A" w14:textId="77777777" w:rsidR="008F6211" w:rsidRPr="00C52891" w:rsidRDefault="008F6211"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Zrzeszenia i stowarzyszenia rzemieślnicze i zawodowe;</w:t>
      </w:r>
    </w:p>
    <w:p w14:paraId="0024106B" w14:textId="77777777" w:rsidR="009677C5" w:rsidRPr="00C52891" w:rsidRDefault="008F6211" w:rsidP="00C52891">
      <w:pPr>
        <w:numPr>
          <w:ilvl w:val="0"/>
          <w:numId w:val="72"/>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r w:rsidR="000843D7" w:rsidRPr="00C52891">
        <w:rPr>
          <w:rFonts w:asciiTheme="minorHAnsi" w:hAnsiTheme="minorHAnsi" w:cstheme="minorHAnsi"/>
          <w:color w:val="auto"/>
          <w:lang w:eastAsia="en-US"/>
        </w:rPr>
        <w:t>.</w:t>
      </w:r>
    </w:p>
    <w:p w14:paraId="0024106C" w14:textId="77777777" w:rsidR="008F6211" w:rsidRPr="00C52891" w:rsidRDefault="008F6211" w:rsidP="00C52891">
      <w:pPr>
        <w:autoSpaceDE/>
        <w:spacing w:after="200" w:line="276" w:lineRule="auto"/>
        <w:contextualSpacing/>
        <w:rPr>
          <w:rFonts w:asciiTheme="minorHAnsi" w:hAnsiTheme="minorHAnsi" w:cstheme="minorHAnsi"/>
          <w:b/>
          <w:color w:val="auto"/>
          <w:lang w:eastAsia="en-US"/>
        </w:rPr>
      </w:pPr>
    </w:p>
    <w:p w14:paraId="0024106D" w14:textId="77777777" w:rsidR="009677C5" w:rsidRPr="00C52891" w:rsidRDefault="009677C5"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06E" w14:textId="77777777" w:rsidR="009677C5" w:rsidRPr="00C52891" w:rsidRDefault="009677C5" w:rsidP="00C52891">
      <w:pPr>
        <w:tabs>
          <w:tab w:val="left" w:pos="284"/>
          <w:tab w:val="left" w:pos="567"/>
        </w:tabs>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w:t>
      </w:r>
      <w:r w:rsidR="00154BA3" w:rsidRPr="00C52891">
        <w:rPr>
          <w:rFonts w:asciiTheme="minorHAnsi" w:hAnsiTheme="minorHAnsi" w:cstheme="minorHAnsi"/>
          <w:color w:val="auto"/>
          <w:lang w:eastAsia="en-US"/>
        </w:rPr>
        <w:t>PI 10iv stosowany będzie tryb konkursowy.</w:t>
      </w:r>
    </w:p>
    <w:p w14:paraId="0024106F" w14:textId="77777777" w:rsidR="006D35EB" w:rsidRPr="00C52891" w:rsidRDefault="006D35EB"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zwiększenia efektywności i komplementarności wsparcia interwencja planowana jest do realizacji w ramach ZIT/RIT </w:t>
      </w:r>
      <w:r w:rsidR="00154BA3" w:rsidRPr="00C52891">
        <w:rPr>
          <w:rFonts w:asciiTheme="minorHAnsi" w:hAnsiTheme="minorHAnsi" w:cstheme="minorHAnsi"/>
          <w:color w:val="auto"/>
          <w:lang w:eastAsia="en-US"/>
        </w:rPr>
        <w:t xml:space="preserve">, co </w:t>
      </w:r>
      <w:r w:rsidRPr="00C52891">
        <w:rPr>
          <w:rFonts w:asciiTheme="minorHAnsi" w:hAnsiTheme="minorHAnsi" w:cstheme="minorHAnsi"/>
          <w:color w:val="auto"/>
          <w:lang w:eastAsia="en-US"/>
        </w:rPr>
        <w:t xml:space="preserve">pozwoli na dostosowanie interwencji do specyficznych potencjałów i deficytów poszczególnych terytoriów. Wsparcie zostanie skierowane na przedsięwzięcia wynikające ze Strategii ZIT/RIT. Szczegółowe zasady realizacji ZIT/RIT znajdują się w rozdziale 4. </w:t>
      </w:r>
      <w:r w:rsidR="00154BA3" w:rsidRPr="00C52891">
        <w:rPr>
          <w:rFonts w:asciiTheme="minorHAnsi" w:hAnsiTheme="minorHAnsi" w:cstheme="minorHAnsi"/>
          <w:color w:val="auto"/>
          <w:lang w:eastAsia="en-US"/>
        </w:rPr>
        <w:t>Programu. W dokumentach programowych lub na poziomie kryteriów wyboru projektów dopuszcza się możliwość dookreślania/zawężania grupy Beneficjentów, którzy będą mogli ubiegać się o wsparcie.</w:t>
      </w:r>
    </w:p>
    <w:p w14:paraId="00241070" w14:textId="77777777" w:rsidR="0042390E" w:rsidRPr="00C52891" w:rsidRDefault="009677C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Uwzględnienie szkolnictwa zawodowego w ZIT/RIT podyktowane </w:t>
      </w:r>
      <w:r w:rsidR="00154BA3" w:rsidRPr="00C52891">
        <w:rPr>
          <w:rFonts w:asciiTheme="minorHAnsi" w:hAnsiTheme="minorHAnsi" w:cstheme="minorHAnsi"/>
          <w:color w:val="auto"/>
          <w:lang w:eastAsia="en-US"/>
        </w:rPr>
        <w:t xml:space="preserve">jest </w:t>
      </w:r>
      <w:r w:rsidRPr="00C52891">
        <w:rPr>
          <w:rFonts w:asciiTheme="minorHAnsi" w:hAnsiTheme="minorHAnsi" w:cstheme="minorHAnsi"/>
          <w:color w:val="auto"/>
          <w:lang w:eastAsia="en-US"/>
        </w:rPr>
        <w:t>faktem, iż obszar ten powiązany jest bezpośrednio z</w:t>
      </w:r>
      <w:r w:rsidR="007D3A4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rynkiem pracy. Jednym z najważniejszych kryteriów, które decydują o podjęciu zatrudnienia jest odległość od miejsca zamieszkania. Uwarunkowania logistyczne sprawiają, iż obszar subregionu ze swoim potencjałem gospodarczym jest istotny pod kątem organizowania rynku pracy i towarzyszącego mu kształcenia zawodowego. Decyzje młodzieży </w:t>
      </w:r>
      <w:r w:rsidR="00C02939" w:rsidRPr="00C52891">
        <w:rPr>
          <w:rFonts w:asciiTheme="minorHAnsi" w:hAnsiTheme="minorHAnsi" w:cstheme="minorHAnsi"/>
          <w:color w:val="auto"/>
          <w:lang w:eastAsia="en-US"/>
        </w:rPr>
        <w:t xml:space="preserve">i osób dorosłych </w:t>
      </w:r>
      <w:r w:rsidRPr="00C52891">
        <w:rPr>
          <w:rFonts w:asciiTheme="minorHAnsi" w:hAnsiTheme="minorHAnsi" w:cstheme="minorHAnsi"/>
          <w:color w:val="auto"/>
          <w:lang w:eastAsia="en-US"/>
        </w:rPr>
        <w:t xml:space="preserve">są pochodną oceny sytuacji w najbliższym </w:t>
      </w:r>
      <w:r w:rsidR="004E0CFD" w:rsidRPr="00C52891">
        <w:rPr>
          <w:rFonts w:asciiTheme="minorHAnsi" w:hAnsiTheme="minorHAnsi" w:cstheme="minorHAnsi"/>
          <w:color w:val="auto"/>
          <w:lang w:eastAsia="en-US"/>
        </w:rPr>
        <w:t>otoczeniu miejsca zamieszkania.</w:t>
      </w:r>
    </w:p>
    <w:p w14:paraId="00241071" w14:textId="77777777" w:rsidR="004216B4" w:rsidRPr="00C52891" w:rsidRDefault="004216B4"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Projekty związane z zakupem sprzętu lub infrastruktury (w ramach cross-financingu) w szkołach i placówkach edukacyjnych będą finansowane wyłącznie, jeżeli zostanie zagwarantowana trwałość inwestycji z EFS. Kryteria będą uwzględniać wyniki edukacyjne szkół i premiować szkoły położone na terenach wiejskich.</w:t>
      </w:r>
    </w:p>
    <w:p w14:paraId="00241072"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Dodatkowo z uwagi na potencjał i strategiczne dla rozwoju województwa znaczenie działań w obszarze kształcenia zawodowego i realizację zadania publicznego o charakterze wojewódzkim w obszarze edukacji planowane jest zastosowanie również trybu pozakonkursowego. Planowane do realizacji przedsięwzięcie przyczyni się do zwiększenia efektywności kształcenia zawodowego w regionie, w tym dostosowania kształcenia do potrzeb rynku pracy i będzie miało na celu wsparcie rozwoju uczniów kształcenia zawodowego. Podejmowane działania będą realizowane w ścisłym partnerstwie </w:t>
      </w:r>
      <w:r w:rsidRPr="00C52891">
        <w:rPr>
          <w:rFonts w:asciiTheme="minorHAnsi" w:hAnsiTheme="minorHAnsi" w:cstheme="minorHAnsi"/>
          <w:color w:val="auto"/>
          <w:lang w:eastAsia="en-US"/>
        </w:rPr>
        <w:br/>
        <w:t xml:space="preserve">z pracodawcami/przedsiębiorcami. Przedsięwzięcie wpisuje się w założenia Programu Rozwoju Szkolnictwa Zawodowego Województwa Śląskiego na lata 2014 – 2020 i Śląsk 2.0 Program wsparcia przemysłu Województwa Śląskiego i Małopolski Zachodniej. Projekt pozakonkursowy o charakterze wdrożeniowym koncentrować się będzie na promowaniu spójnego, regionalnego podejścia do kształtowania ofert edukacyjnych w oparciu o fakty (evidence-based), animacji współpracy szkół z pracodawcami, organizacji staży </w:t>
      </w:r>
      <w:r w:rsidRPr="00C52891">
        <w:rPr>
          <w:rFonts w:asciiTheme="minorHAnsi" w:hAnsiTheme="minorHAnsi" w:cstheme="minorHAnsi"/>
          <w:color w:val="auto"/>
          <w:lang w:eastAsia="en-US"/>
        </w:rPr>
        <w:br/>
        <w:t>w priorytetowych technologiach i tworzeniu mechanizmów koordynacji polityki kształcenia zawodowego w regionie. Projekt wynika z ustawowych zadań województwa w zakresie stymulowania rozwoju gospodarczego.</w:t>
      </w:r>
    </w:p>
    <w:p w14:paraId="00241073"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Wsparcie kształcenia praktycznego w miejscu pracy wymaga wprowadzenia kompleksowych programów, w których nabywanie wiedzy i umiejętności będzie opierało się na pracy </w:t>
      </w:r>
      <w:r w:rsidRPr="00C52891">
        <w:rPr>
          <w:rFonts w:asciiTheme="minorHAnsi" w:hAnsiTheme="minorHAnsi" w:cstheme="minorHAnsi"/>
          <w:color w:val="auto"/>
          <w:lang w:eastAsia="en-US"/>
        </w:rPr>
        <w:br/>
        <w:t>w środowisku zgodnym z kierunkiem kształcenia. Programy będą tworzone i realizowane we współpracy szkół z przedsiębiorcami (lub innymi pracodawcami jeżeli wynika to z kierunku kształcenia) i innymi podmiotami z otoczenia szkoły. Programy nie będą opierały się wyłącznie na incydentalnie realizowanych stażach/praktykach zawodowych. Ich celem będzie zapewnienie trwałej współpracy pomiędzy ww. podmiotami.</w:t>
      </w:r>
    </w:p>
    <w:p w14:paraId="00241074"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kontekście zmian zachodzących w systemie kształcenia zawodowego przewiduje się realizację działania o charakterze świadomościowym promującego kształcenie zawodowe, </w:t>
      </w:r>
      <w:r w:rsidRPr="00C52891">
        <w:rPr>
          <w:rFonts w:asciiTheme="minorHAnsi" w:hAnsiTheme="minorHAnsi" w:cstheme="minorHAnsi"/>
          <w:color w:val="auto"/>
          <w:lang w:eastAsia="en-US"/>
        </w:rPr>
        <w:br/>
        <w:t>w tym dualny system kształcenia zawodowego.</w:t>
      </w:r>
    </w:p>
    <w:p w14:paraId="00241075"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będą mogły być realizowane według 2 schematów:</w:t>
      </w:r>
    </w:p>
    <w:p w14:paraId="00241076"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 realizacja kompleksowego wsparcia szkół prowadzących kształcenie zawodowe w zakresie podnoszenia kompetencji kluczowych i umiejętności uniwersalnych i przygotowania zawodowego uczniów (kształcenie ogólne i zawodowe)</w:t>
      </w:r>
    </w:p>
    <w:p w14:paraId="00241077"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 poprawa jakości kształcenia zawodowego w szkołach i placówkach prowadzących kształcenie zawodowe, w tym kształcenia w miejscu pracy (kształcenie zawodowe).</w:t>
      </w:r>
    </w:p>
    <w:p w14:paraId="00241078"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będą skierowane do uczniów i słuchaczy szkół i placówek kształcących w zawodach i nauczycieli.</w:t>
      </w:r>
    </w:p>
    <w:p w14:paraId="00241079" w14:textId="77777777" w:rsidR="00382F27" w:rsidRPr="00C52891" w:rsidRDefault="00382F27"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przypadku zidentyfikowania negatywnych zjawisk społeczno-ekonomicznych lub istotnych problemów gospodarczych wskazanych w </w:t>
      </w:r>
      <w:r w:rsidRPr="00C52891">
        <w:rPr>
          <w:rFonts w:asciiTheme="minorHAnsi" w:hAnsiTheme="minorHAnsi" w:cstheme="minorHAnsi"/>
          <w:i/>
          <w:iCs/>
          <w:color w:val="auto"/>
          <w:lang w:eastAsia="en-US"/>
        </w:rPr>
        <w:t>Analizie sytuacji społeczno-ekonomicznej województwa śląskiego w obszarach oddziaływania EFS</w:t>
      </w:r>
      <w:r w:rsidRPr="00C52891">
        <w:rPr>
          <w:rFonts w:asciiTheme="minorHAnsi" w:hAnsiTheme="minorHAnsi" w:cstheme="minorHAnsi"/>
          <w:color w:val="auto"/>
          <w:lang w:eastAsia="en-US"/>
        </w:rPr>
        <w:t xml:space="preserve"> IZ wyodrębni alokację w trybie pozakonkursowym jako uzupełnienie realizacji projektów w trybie konkursowym zgodnie </w:t>
      </w:r>
      <w:r w:rsidRPr="00C52891">
        <w:rPr>
          <w:rFonts w:asciiTheme="minorHAnsi" w:hAnsiTheme="minorHAnsi" w:cstheme="minorHAnsi"/>
          <w:color w:val="auto"/>
          <w:lang w:eastAsia="en-US"/>
        </w:rPr>
        <w:br/>
        <w:t xml:space="preserve">z zasadami określonymi w UP w zakresie zadań wynikających z ustawy o samorządzie województwa. Na etapie wyboru projektów zostaną zastosowane kryteria promujące równouprawnienie kobiet i mężczyzn, rozwiązania zapobiegające dyskryminacji ze względu na płeć, pochodzenie etniczne, rasowe, religię, przekonania, niepełnosprawność, wiek </w:t>
      </w:r>
      <w:r w:rsidRPr="00C52891">
        <w:rPr>
          <w:rFonts w:asciiTheme="minorHAnsi" w:hAnsiTheme="minorHAnsi" w:cstheme="minorHAnsi"/>
          <w:color w:val="auto"/>
          <w:lang w:eastAsia="en-US"/>
        </w:rPr>
        <w:br/>
        <w:t>i orientację seksualną. Premiowane będą rozwiązania realizujące zasadę zrównoważonego rozwoju, partnerstwa wielosektorowego w realizacji zadań. W przypadku projektów wypracowanych w ramach inicjatywy KE w zakresie transformacji regionów górniczych Coal Regions in Transition Instytucja Zarządzająca RPO WSL może podjąć decyzję o realizacji projektów w tym PI. Wybór projektów będzie następował w oparciu o kryteria zatwierdzone przez KM.</w:t>
      </w:r>
    </w:p>
    <w:p w14:paraId="0024107A" w14:textId="77777777" w:rsidR="00AD27AE" w:rsidRPr="00C52891" w:rsidRDefault="00AD27AE" w:rsidP="00C52891">
      <w:pPr>
        <w:suppressAutoHyphens w:val="0"/>
        <w:autoSpaceDE/>
        <w:spacing w:before="240"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związane z zakupem sprzętu, infrastruktury (w ramach cross-financingu) w szkołach i placówkach będą finansowane o ile zostanie zagwarantowana trwałość inwestycji z EFS. Kryteria będą uwzględniać wyniki edukacyjne szkół i premiować te położone na terenach wiejskich.</w:t>
      </w:r>
    </w:p>
    <w:p w14:paraId="0024107B" w14:textId="77777777" w:rsidR="00AD27AE" w:rsidRPr="00C52891" w:rsidRDefault="00AD27AE" w:rsidP="00C52891">
      <w:pPr>
        <w:suppressAutoHyphens w:val="0"/>
        <w:autoSpaceDE/>
        <w:spacing w:before="240" w:after="24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Wsparcie realizowane w ramach PI 10iv będzie uwzględniało potrzeby edukacyjne osób dorosłych (nie jest to wsparcie realizowane w formie systemu popytowego wdrażanego w ramach PI 8v - PSF), co oznacza, że projekty w PI 10iv nie będą realizowane z zastosowaniem BUR.</w:t>
      </w:r>
    </w:p>
    <w:p w14:paraId="0024107C" w14:textId="77777777" w:rsidR="009677C5" w:rsidRPr="00C52891" w:rsidRDefault="009677C5"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07D" w14:textId="77777777" w:rsidR="00382F27" w:rsidRPr="00C52891" w:rsidRDefault="00382F27"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w:t>
      </w:r>
      <w:r w:rsidR="0078007E" w:rsidRPr="00C52891">
        <w:rPr>
          <w:rFonts w:asciiTheme="minorHAnsi" w:hAnsiTheme="minorHAnsi" w:cstheme="minorHAnsi"/>
          <w:color w:val="auto"/>
          <w:lang w:eastAsia="en-US"/>
        </w:rPr>
        <w:t>instrumentów finansowych</w:t>
      </w:r>
      <w:r w:rsidRPr="00C52891">
        <w:rPr>
          <w:rFonts w:asciiTheme="minorHAnsi" w:hAnsiTheme="minorHAnsi" w:cstheme="minorHAnsi"/>
          <w:color w:val="auto"/>
          <w:lang w:eastAsia="en-US"/>
        </w:rPr>
        <w:t>. Jednocześnie na dalszym etapie wdrażania programu nie wyklucza się przeprowadzenia kolejnych analiz w uzasadnionych przypadkach.</w:t>
      </w:r>
    </w:p>
    <w:p w14:paraId="0024107F"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080" w14:textId="77777777" w:rsidR="009677C5" w:rsidRPr="00C52891" w:rsidRDefault="009677C5"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priorytetu inwestycyjnego 10</w:t>
      </w:r>
      <w:r w:rsidR="00957682" w:rsidRPr="00C52891">
        <w:rPr>
          <w:rFonts w:asciiTheme="minorHAnsi" w:hAnsiTheme="minorHAnsi" w:cstheme="minorHAnsi"/>
          <w:color w:val="auto"/>
          <w:lang w:eastAsia="en-US"/>
        </w:rPr>
        <w:t>iv</w:t>
      </w:r>
      <w:r w:rsidRPr="00C52891">
        <w:rPr>
          <w:rFonts w:asciiTheme="minorHAnsi" w:hAnsiTheme="minorHAnsi" w:cstheme="minorHAnsi"/>
          <w:color w:val="auto"/>
          <w:lang w:eastAsia="en-US"/>
        </w:rPr>
        <w:t xml:space="preserve"> nie zidentyfikowano dużych projektów, których koszty kwalifikowane przekraczają 50 000 00</w:t>
      </w:r>
      <w:r w:rsidR="000C7402" w:rsidRPr="00C52891">
        <w:rPr>
          <w:rFonts w:asciiTheme="minorHAnsi" w:hAnsiTheme="minorHAnsi" w:cstheme="minorHAnsi"/>
          <w:color w:val="auto"/>
          <w:lang w:eastAsia="en-US"/>
        </w:rPr>
        <w:t>0 EUR.</w:t>
      </w:r>
    </w:p>
    <w:p w14:paraId="00241081" w14:textId="77777777" w:rsidR="009677C5" w:rsidRPr="00C52891" w:rsidRDefault="009677C5"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ki produktu"/>
        <w:tblDescription w:val="Tabela zawiera zestawienie wskaźników produktu dla osi priorytetowej XI Wzmocnienie potencjału edukacyjnego, Priorytet inwestycyjny 10iv, cel szczegółowy wzrost zatrudnienia wśród absolwentów szkół i placówek kształcenia zawodowego poprzez poprawę efektywności realizowanego wsparcia."/>
      </w:tblPr>
      <w:tblGrid>
        <w:gridCol w:w="496"/>
        <w:gridCol w:w="1730"/>
        <w:gridCol w:w="909"/>
        <w:gridCol w:w="826"/>
        <w:gridCol w:w="965"/>
        <w:gridCol w:w="687"/>
        <w:gridCol w:w="693"/>
        <w:gridCol w:w="677"/>
        <w:gridCol w:w="925"/>
        <w:gridCol w:w="1153"/>
      </w:tblGrid>
      <w:tr w:rsidR="00981455" w:rsidRPr="00C52891" w14:paraId="0024108A" w14:textId="77777777" w:rsidTr="6919236B">
        <w:trPr>
          <w:trHeight w:val="788"/>
          <w:tblHeader/>
        </w:trPr>
        <w:tc>
          <w:tcPr>
            <w:tcW w:w="276" w:type="pct"/>
            <w:vMerge w:val="restart"/>
            <w:shd w:val="clear" w:color="auto" w:fill="BFBFBF" w:themeFill="background1" w:themeFillShade="BF"/>
          </w:tcPr>
          <w:p w14:paraId="00241082"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57" w:type="pct"/>
            <w:vMerge w:val="restart"/>
            <w:shd w:val="clear" w:color="auto" w:fill="BFBFBF" w:themeFill="background1" w:themeFillShade="BF"/>
          </w:tcPr>
          <w:p w14:paraId="00241083"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504" w:type="pct"/>
            <w:vMerge w:val="restart"/>
            <w:shd w:val="clear" w:color="auto" w:fill="BFBFBF" w:themeFill="background1" w:themeFillShade="BF"/>
          </w:tcPr>
          <w:p w14:paraId="00241084"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458" w:type="pct"/>
            <w:vMerge w:val="restart"/>
            <w:shd w:val="clear" w:color="auto" w:fill="BFBFBF" w:themeFill="background1" w:themeFillShade="BF"/>
          </w:tcPr>
          <w:p w14:paraId="00241085"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34" w:type="pct"/>
            <w:vMerge w:val="restart"/>
            <w:shd w:val="clear" w:color="auto" w:fill="BFBFBF" w:themeFill="background1" w:themeFillShade="BF"/>
          </w:tcPr>
          <w:p w14:paraId="00241086"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40" w:type="pct"/>
            <w:gridSpan w:val="3"/>
            <w:shd w:val="clear" w:color="auto" w:fill="BFBFBF" w:themeFill="background1" w:themeFillShade="BF"/>
          </w:tcPr>
          <w:p w14:paraId="00241087"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492" w:type="pct"/>
            <w:vMerge w:val="restart"/>
            <w:shd w:val="clear" w:color="auto" w:fill="BFBFBF" w:themeFill="background1" w:themeFillShade="BF"/>
          </w:tcPr>
          <w:p w14:paraId="00241088"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38" w:type="pct"/>
            <w:vMerge w:val="restart"/>
            <w:shd w:val="clear" w:color="auto" w:fill="BFBFBF" w:themeFill="background1" w:themeFillShade="BF"/>
          </w:tcPr>
          <w:p w14:paraId="00241089"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981455" w:rsidRPr="00C52891" w14:paraId="00241095" w14:textId="77777777" w:rsidTr="6919236B">
        <w:trPr>
          <w:trHeight w:val="449"/>
        </w:trPr>
        <w:tc>
          <w:tcPr>
            <w:tcW w:w="276" w:type="pct"/>
            <w:vMerge/>
          </w:tcPr>
          <w:p w14:paraId="0024108B"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957" w:type="pct"/>
            <w:vMerge/>
          </w:tcPr>
          <w:p w14:paraId="0024108C"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504" w:type="pct"/>
            <w:vMerge/>
          </w:tcPr>
          <w:p w14:paraId="0024108D"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458" w:type="pct"/>
            <w:vMerge/>
          </w:tcPr>
          <w:p w14:paraId="0024108E"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534" w:type="pct"/>
            <w:vMerge/>
          </w:tcPr>
          <w:p w14:paraId="0024108F"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381" w:type="pct"/>
            <w:shd w:val="clear" w:color="auto" w:fill="BFBFBF" w:themeFill="background1" w:themeFillShade="BF"/>
          </w:tcPr>
          <w:p w14:paraId="00241090"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384" w:type="pct"/>
            <w:shd w:val="clear" w:color="auto" w:fill="BFBFBF" w:themeFill="background1" w:themeFillShade="BF"/>
          </w:tcPr>
          <w:p w14:paraId="00241091"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375" w:type="pct"/>
            <w:shd w:val="clear" w:color="auto" w:fill="BFBFBF" w:themeFill="background1" w:themeFillShade="BF"/>
          </w:tcPr>
          <w:p w14:paraId="00241092"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492" w:type="pct"/>
            <w:vMerge/>
          </w:tcPr>
          <w:p w14:paraId="00241093"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c>
          <w:tcPr>
            <w:tcW w:w="638" w:type="pct"/>
            <w:vMerge/>
          </w:tcPr>
          <w:p w14:paraId="00241094" w14:textId="77777777" w:rsidR="00AB2EAE" w:rsidRPr="00C52891" w:rsidRDefault="00AB2EAE" w:rsidP="00C52891">
            <w:pPr>
              <w:suppressAutoHyphens w:val="0"/>
              <w:autoSpaceDE/>
              <w:spacing w:after="200" w:line="276" w:lineRule="auto"/>
              <w:rPr>
                <w:rFonts w:asciiTheme="minorHAnsi" w:hAnsiTheme="minorHAnsi" w:cstheme="minorHAnsi"/>
                <w:b/>
                <w:color w:val="auto"/>
                <w:sz w:val="16"/>
                <w:szCs w:val="16"/>
                <w:lang w:eastAsia="en-US"/>
              </w:rPr>
            </w:pPr>
          </w:p>
        </w:tc>
      </w:tr>
      <w:tr w:rsidR="0042390E" w:rsidRPr="00C52891" w14:paraId="002410A0" w14:textId="77777777" w:rsidTr="6919236B">
        <w:trPr>
          <w:trHeight w:val="673"/>
        </w:trPr>
        <w:tc>
          <w:tcPr>
            <w:tcW w:w="276" w:type="pct"/>
          </w:tcPr>
          <w:p w14:paraId="00241096"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57" w:type="pct"/>
          </w:tcPr>
          <w:p w14:paraId="00241097" w14:textId="77777777" w:rsidR="0042390E" w:rsidRPr="00C52891" w:rsidDel="006F4DDA"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uczniów szkół i placówek kształcenia zawodowego uczestniczących w stażach i praktykach u pracodawcy</w:t>
            </w:r>
          </w:p>
        </w:tc>
        <w:tc>
          <w:tcPr>
            <w:tcW w:w="504" w:type="pct"/>
          </w:tcPr>
          <w:p w14:paraId="00241098"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99"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9A"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9B" w14:textId="77777777" w:rsidR="0042390E"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3 943</w:t>
            </w:r>
          </w:p>
        </w:tc>
        <w:tc>
          <w:tcPr>
            <w:tcW w:w="384" w:type="pct"/>
          </w:tcPr>
          <w:p w14:paraId="0024109C" w14:textId="77777777" w:rsidR="0042390E"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2 123 </w:t>
            </w:r>
          </w:p>
        </w:tc>
        <w:tc>
          <w:tcPr>
            <w:tcW w:w="375" w:type="pct"/>
          </w:tcPr>
          <w:p w14:paraId="0024109D" w14:textId="77777777" w:rsidR="0042390E"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6 066 </w:t>
            </w:r>
          </w:p>
        </w:tc>
        <w:tc>
          <w:tcPr>
            <w:tcW w:w="492" w:type="pct"/>
          </w:tcPr>
          <w:p w14:paraId="0024109E"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SL2014</w:t>
            </w:r>
          </w:p>
        </w:tc>
        <w:tc>
          <w:tcPr>
            <w:tcW w:w="638" w:type="pct"/>
          </w:tcPr>
          <w:p w14:paraId="0024109F"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AB" w14:textId="77777777" w:rsidTr="6919236B">
        <w:trPr>
          <w:trHeight w:val="673"/>
        </w:trPr>
        <w:tc>
          <w:tcPr>
            <w:tcW w:w="276" w:type="pct"/>
          </w:tcPr>
          <w:p w14:paraId="002410A1"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957" w:type="pct"/>
          </w:tcPr>
          <w:p w14:paraId="002410A2" w14:textId="77777777" w:rsidR="0042390E" w:rsidRPr="00C52891" w:rsidDel="006F4DDA"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uczestniczących w pozaszkolnych formach kształcenia w programie</w:t>
            </w:r>
          </w:p>
        </w:tc>
        <w:tc>
          <w:tcPr>
            <w:tcW w:w="504" w:type="pct"/>
          </w:tcPr>
          <w:p w14:paraId="002410A3"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A4"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A5"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A6"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E51D5B"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365</w:t>
            </w:r>
          </w:p>
        </w:tc>
        <w:tc>
          <w:tcPr>
            <w:tcW w:w="384" w:type="pct"/>
          </w:tcPr>
          <w:p w14:paraId="002410A7"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r w:rsidR="00E51D5B"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364</w:t>
            </w:r>
          </w:p>
        </w:tc>
        <w:tc>
          <w:tcPr>
            <w:tcW w:w="375" w:type="pct"/>
          </w:tcPr>
          <w:p w14:paraId="002410A8"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4 729</w:t>
            </w:r>
          </w:p>
        </w:tc>
        <w:tc>
          <w:tcPr>
            <w:tcW w:w="492" w:type="pct"/>
          </w:tcPr>
          <w:p w14:paraId="002410A9"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AA"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B6" w14:textId="77777777" w:rsidTr="6919236B">
        <w:trPr>
          <w:trHeight w:val="673"/>
        </w:trPr>
        <w:tc>
          <w:tcPr>
            <w:tcW w:w="276" w:type="pct"/>
          </w:tcPr>
          <w:p w14:paraId="002410AC"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957" w:type="pct"/>
          </w:tcPr>
          <w:p w14:paraId="002410AD" w14:textId="77777777" w:rsidR="0042390E" w:rsidRPr="00C52891" w:rsidDel="006F4DDA"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podmiotów realizujących zadania centrum kształcenia zawodowego i ustawicznego objętych wsparciem w programie</w:t>
            </w:r>
          </w:p>
        </w:tc>
        <w:tc>
          <w:tcPr>
            <w:tcW w:w="504" w:type="pct"/>
          </w:tcPr>
          <w:p w14:paraId="002410AE"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458" w:type="pct"/>
          </w:tcPr>
          <w:p w14:paraId="002410AF"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B0"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B1"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E51D5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84" w:type="pct"/>
          </w:tcPr>
          <w:p w14:paraId="002410B2"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w:t>
            </w:r>
            <w:r w:rsidR="00E51D5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d</w:t>
            </w:r>
          </w:p>
        </w:tc>
        <w:tc>
          <w:tcPr>
            <w:tcW w:w="375" w:type="pct"/>
          </w:tcPr>
          <w:p w14:paraId="002410B3" w14:textId="77777777" w:rsidR="0042390E" w:rsidRPr="00C52891" w:rsidRDefault="007B322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492" w:type="pct"/>
          </w:tcPr>
          <w:p w14:paraId="002410B4"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B5"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C1" w14:textId="77777777" w:rsidTr="6919236B">
        <w:trPr>
          <w:trHeight w:val="673"/>
        </w:trPr>
        <w:tc>
          <w:tcPr>
            <w:tcW w:w="276" w:type="pct"/>
          </w:tcPr>
          <w:p w14:paraId="002410B7"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p>
        </w:tc>
        <w:tc>
          <w:tcPr>
            <w:tcW w:w="957" w:type="pct"/>
          </w:tcPr>
          <w:p w14:paraId="002410B8"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osób uczestniczących w szkolnych formach kształcenia w programie</w:t>
            </w:r>
          </w:p>
        </w:tc>
        <w:tc>
          <w:tcPr>
            <w:tcW w:w="504" w:type="pct"/>
          </w:tcPr>
          <w:p w14:paraId="002410B9"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BA"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BB"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BC"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902</w:t>
            </w:r>
          </w:p>
        </w:tc>
        <w:tc>
          <w:tcPr>
            <w:tcW w:w="384" w:type="pct"/>
          </w:tcPr>
          <w:p w14:paraId="002410BD"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902</w:t>
            </w:r>
          </w:p>
        </w:tc>
        <w:tc>
          <w:tcPr>
            <w:tcW w:w="375" w:type="pct"/>
          </w:tcPr>
          <w:p w14:paraId="002410BE"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E51D5B"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804</w:t>
            </w:r>
          </w:p>
        </w:tc>
        <w:tc>
          <w:tcPr>
            <w:tcW w:w="492" w:type="pct"/>
          </w:tcPr>
          <w:p w14:paraId="002410BF" w14:textId="77777777" w:rsidR="0042390E" w:rsidRPr="00C52891" w:rsidRDefault="004239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C0"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42390E" w:rsidRPr="00C52891" w14:paraId="002410CC" w14:textId="77777777" w:rsidTr="6919236B">
        <w:trPr>
          <w:trHeight w:val="673"/>
        </w:trPr>
        <w:tc>
          <w:tcPr>
            <w:tcW w:w="276" w:type="pct"/>
          </w:tcPr>
          <w:p w14:paraId="002410C2"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w:t>
            </w:r>
          </w:p>
        </w:tc>
        <w:tc>
          <w:tcPr>
            <w:tcW w:w="957" w:type="pct"/>
          </w:tcPr>
          <w:p w14:paraId="002410C3" w14:textId="77777777" w:rsidR="0042390E" w:rsidRPr="00C52891" w:rsidRDefault="0042390E"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nauczycieli kształcenia zawodowego oraz instruktorów praktycznej nauki zawodu objętych wsparciem w programie</w:t>
            </w:r>
          </w:p>
        </w:tc>
        <w:tc>
          <w:tcPr>
            <w:tcW w:w="504" w:type="pct"/>
          </w:tcPr>
          <w:p w14:paraId="002410C4" w14:textId="77777777" w:rsidR="0042390E" w:rsidRPr="00C52891" w:rsidRDefault="0042390E" w:rsidP="00C52891">
            <w:pPr>
              <w:pStyle w:val="Default"/>
              <w:spacing w:line="276" w:lineRule="auto"/>
              <w:rPr>
                <w:rFonts w:asciiTheme="minorHAnsi" w:hAnsiTheme="minorHAnsi" w:cstheme="minorHAnsi"/>
              </w:rPr>
            </w:pPr>
            <w:r w:rsidRPr="00C52891">
              <w:rPr>
                <w:rFonts w:asciiTheme="minorHAnsi" w:hAnsiTheme="minorHAnsi" w:cstheme="minorHAnsi"/>
                <w:color w:val="auto"/>
                <w:sz w:val="16"/>
                <w:szCs w:val="16"/>
              </w:rPr>
              <w:t>[osoby]</w:t>
            </w:r>
          </w:p>
        </w:tc>
        <w:tc>
          <w:tcPr>
            <w:tcW w:w="458" w:type="pct"/>
          </w:tcPr>
          <w:p w14:paraId="002410C5"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C6" w14:textId="77777777" w:rsidR="0042390E" w:rsidRPr="00C52891" w:rsidRDefault="0042390E"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C7"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108</w:t>
            </w:r>
          </w:p>
        </w:tc>
        <w:tc>
          <w:tcPr>
            <w:tcW w:w="384" w:type="pct"/>
          </w:tcPr>
          <w:p w14:paraId="002410C8"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161</w:t>
            </w:r>
          </w:p>
        </w:tc>
        <w:tc>
          <w:tcPr>
            <w:tcW w:w="375" w:type="pct"/>
          </w:tcPr>
          <w:p w14:paraId="002410C9"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269</w:t>
            </w:r>
          </w:p>
        </w:tc>
        <w:tc>
          <w:tcPr>
            <w:tcW w:w="492" w:type="pct"/>
          </w:tcPr>
          <w:p w14:paraId="002410CA" w14:textId="77777777" w:rsidR="0042390E" w:rsidRPr="00C52891" w:rsidRDefault="0042390E"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w:t>
            </w:r>
            <w:r w:rsidR="00382F27" w:rsidRPr="00C52891">
              <w:rPr>
                <w:rFonts w:asciiTheme="minorHAnsi" w:hAnsiTheme="minorHAnsi" w:cstheme="minorHAnsi"/>
                <w:color w:val="333333"/>
                <w:sz w:val="16"/>
                <w:szCs w:val="16"/>
                <w:lang w:eastAsia="en-US"/>
              </w:rPr>
              <w:t xml:space="preserve"> SL2014</w:t>
            </w:r>
          </w:p>
        </w:tc>
        <w:tc>
          <w:tcPr>
            <w:tcW w:w="638" w:type="pct"/>
          </w:tcPr>
          <w:p w14:paraId="002410CB" w14:textId="77777777" w:rsidR="0042390E" w:rsidRPr="00C52891" w:rsidRDefault="0042390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r w:rsidR="00382F27" w:rsidRPr="00C52891" w14:paraId="002410D7" w14:textId="77777777" w:rsidTr="6919236B">
        <w:trPr>
          <w:trHeight w:val="673"/>
        </w:trPr>
        <w:tc>
          <w:tcPr>
            <w:tcW w:w="276" w:type="pct"/>
          </w:tcPr>
          <w:p w14:paraId="002410CD"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w:t>
            </w:r>
          </w:p>
        </w:tc>
        <w:tc>
          <w:tcPr>
            <w:tcW w:w="957" w:type="pct"/>
          </w:tcPr>
          <w:p w14:paraId="002410CE" w14:textId="77777777" w:rsidR="00382F27" w:rsidRPr="00C52891" w:rsidRDefault="00382F27"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noProof/>
                <w:sz w:val="16"/>
                <w:szCs w:val="16"/>
              </w:rPr>
              <w:t>Liczba szkół i placówek kształcenia zawodowego doposażonych w programie w sprzęt  i materiały dydaktyczne niezbędne do realizacji kształcenia zawodowego</w:t>
            </w:r>
          </w:p>
        </w:tc>
        <w:tc>
          <w:tcPr>
            <w:tcW w:w="504" w:type="pct"/>
          </w:tcPr>
          <w:p w14:paraId="002410CF"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noProof/>
                <w:sz w:val="16"/>
                <w:szCs w:val="16"/>
              </w:rPr>
              <w:t>szt.</w:t>
            </w:r>
          </w:p>
        </w:tc>
        <w:tc>
          <w:tcPr>
            <w:tcW w:w="458" w:type="pct"/>
          </w:tcPr>
          <w:p w14:paraId="002410D0"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noProof/>
                <w:sz w:val="16"/>
                <w:szCs w:val="16"/>
              </w:rPr>
              <w:t>EFS</w:t>
            </w:r>
          </w:p>
        </w:tc>
        <w:tc>
          <w:tcPr>
            <w:tcW w:w="534" w:type="pct"/>
          </w:tcPr>
          <w:p w14:paraId="002410D1"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noProof/>
                <w:sz w:val="16"/>
                <w:szCs w:val="16"/>
              </w:rPr>
              <w:t>Słabiej rozwinięte</w:t>
            </w:r>
            <w:r w:rsidRPr="00C52891">
              <w:rPr>
                <w:rFonts w:asciiTheme="minorHAnsi" w:hAnsiTheme="minorHAnsi" w:cstheme="minorHAnsi"/>
                <w:sz w:val="16"/>
                <w:szCs w:val="16"/>
              </w:rPr>
              <w:t xml:space="preserve"> </w:t>
            </w:r>
          </w:p>
        </w:tc>
        <w:tc>
          <w:tcPr>
            <w:tcW w:w="381" w:type="pct"/>
          </w:tcPr>
          <w:p w14:paraId="002410D2"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p>
        </w:tc>
        <w:tc>
          <w:tcPr>
            <w:tcW w:w="384" w:type="pct"/>
          </w:tcPr>
          <w:p w14:paraId="002410D3"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p>
        </w:tc>
        <w:tc>
          <w:tcPr>
            <w:tcW w:w="375" w:type="pct"/>
          </w:tcPr>
          <w:p w14:paraId="002410D4"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67,00</w:t>
            </w:r>
          </w:p>
        </w:tc>
        <w:tc>
          <w:tcPr>
            <w:tcW w:w="492" w:type="pct"/>
          </w:tcPr>
          <w:p w14:paraId="002410D5" w14:textId="77777777" w:rsidR="00382F27" w:rsidRPr="00C52891" w:rsidRDefault="00382F27"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noProof/>
                <w:color w:val="auto"/>
                <w:sz w:val="16"/>
                <w:szCs w:val="16"/>
                <w:lang w:eastAsia="en-US"/>
              </w:rPr>
              <w:t>LSI/SL2014</w:t>
            </w:r>
          </w:p>
        </w:tc>
        <w:tc>
          <w:tcPr>
            <w:tcW w:w="638" w:type="pct"/>
          </w:tcPr>
          <w:p w14:paraId="002410D6"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color w:val="auto"/>
                <w:sz w:val="16"/>
                <w:szCs w:val="16"/>
                <w:lang w:eastAsia="en-US"/>
              </w:rPr>
              <w:t>rocznie</w:t>
            </w:r>
          </w:p>
        </w:tc>
      </w:tr>
      <w:tr w:rsidR="00382F27" w:rsidRPr="00C52891" w14:paraId="002410E2" w14:textId="77777777" w:rsidTr="6919236B">
        <w:trPr>
          <w:trHeight w:val="673"/>
        </w:trPr>
        <w:tc>
          <w:tcPr>
            <w:tcW w:w="276" w:type="pct"/>
          </w:tcPr>
          <w:p w14:paraId="002410D8"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957" w:type="pct"/>
          </w:tcPr>
          <w:p w14:paraId="002410D9" w14:textId="77777777" w:rsidR="00382F27" w:rsidRPr="00C52891" w:rsidRDefault="00382F27"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Liczba  </w:t>
            </w:r>
            <w:r w:rsidRPr="00C52891">
              <w:rPr>
                <w:rFonts w:asciiTheme="minorHAnsi" w:hAnsiTheme="minorHAnsi" w:cstheme="minorHAnsi"/>
                <w:noProof/>
                <w:sz w:val="16"/>
                <w:szCs w:val="16"/>
                <w:lang w:eastAsia="en-US"/>
              </w:rPr>
              <w:t>uczniów objętych wsparciem w zakresie rozwijania kompetencji kluczowych lub umiejętności uniwersalnych niebędnych na rynku pracy w programie</w:t>
            </w:r>
          </w:p>
        </w:tc>
        <w:tc>
          <w:tcPr>
            <w:tcW w:w="504" w:type="pct"/>
          </w:tcPr>
          <w:p w14:paraId="002410DA"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458" w:type="pct"/>
          </w:tcPr>
          <w:p w14:paraId="002410DB"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EFS</w:t>
            </w:r>
          </w:p>
        </w:tc>
        <w:tc>
          <w:tcPr>
            <w:tcW w:w="534" w:type="pct"/>
          </w:tcPr>
          <w:p w14:paraId="002410DC" w14:textId="77777777" w:rsidR="00382F27" w:rsidRPr="00C52891" w:rsidRDefault="00382F27"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381" w:type="pct"/>
          </w:tcPr>
          <w:p w14:paraId="002410DD"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1 233</w:t>
            </w:r>
          </w:p>
        </w:tc>
        <w:tc>
          <w:tcPr>
            <w:tcW w:w="384" w:type="pct"/>
          </w:tcPr>
          <w:p w14:paraId="002410DE"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664 </w:t>
            </w:r>
          </w:p>
        </w:tc>
        <w:tc>
          <w:tcPr>
            <w:tcW w:w="375" w:type="pct"/>
          </w:tcPr>
          <w:p w14:paraId="002410DF"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1 897</w:t>
            </w:r>
          </w:p>
        </w:tc>
        <w:tc>
          <w:tcPr>
            <w:tcW w:w="492" w:type="pct"/>
          </w:tcPr>
          <w:p w14:paraId="002410E0" w14:textId="77777777" w:rsidR="00382F27" w:rsidRPr="00C52891" w:rsidRDefault="00382F27" w:rsidP="00C52891">
            <w:pPr>
              <w:suppressAutoHyphens w:val="0"/>
              <w:autoSpaceDE/>
              <w:spacing w:after="200" w:line="276" w:lineRule="auto"/>
              <w:rPr>
                <w:rFonts w:asciiTheme="minorHAnsi" w:hAnsiTheme="minorHAnsi" w:cstheme="minorHAnsi"/>
                <w:color w:val="333333"/>
                <w:sz w:val="16"/>
                <w:szCs w:val="16"/>
                <w:lang w:eastAsia="en-US"/>
              </w:rPr>
            </w:pPr>
            <w:r w:rsidRPr="00C52891">
              <w:rPr>
                <w:rFonts w:asciiTheme="minorHAnsi" w:hAnsiTheme="minorHAnsi" w:cstheme="minorHAnsi"/>
                <w:color w:val="333333"/>
                <w:sz w:val="16"/>
                <w:szCs w:val="16"/>
                <w:lang w:eastAsia="en-US"/>
              </w:rPr>
              <w:t>LSI/ SL2014</w:t>
            </w:r>
          </w:p>
        </w:tc>
        <w:tc>
          <w:tcPr>
            <w:tcW w:w="638" w:type="pct"/>
          </w:tcPr>
          <w:p w14:paraId="002410E1" w14:textId="77777777" w:rsidR="00382F27" w:rsidRPr="00C52891" w:rsidRDefault="00382F2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4C0515FF" w14:textId="4B4E72D1" w:rsidR="6919236B" w:rsidRDefault="6919236B"/>
    <w:p w14:paraId="002410E3" w14:textId="77777777" w:rsidR="0003269B" w:rsidRPr="00C52891" w:rsidRDefault="0003269B" w:rsidP="00C52891">
      <w:pPr>
        <w:pStyle w:val="podrozdzial"/>
        <w:jc w:val="left"/>
        <w:rPr>
          <w:rFonts w:asciiTheme="minorHAnsi" w:hAnsiTheme="minorHAnsi" w:cstheme="minorHAnsi"/>
          <w:color w:val="auto"/>
        </w:rPr>
      </w:pPr>
    </w:p>
    <w:p w14:paraId="002410E4" w14:textId="77777777" w:rsidR="004E0CFD" w:rsidRPr="00C52891" w:rsidRDefault="004E0CFD" w:rsidP="00C52891">
      <w:pPr>
        <w:pStyle w:val="podrozdzial"/>
        <w:jc w:val="left"/>
        <w:rPr>
          <w:rFonts w:asciiTheme="minorHAnsi" w:hAnsiTheme="minorHAnsi" w:cstheme="minorHAnsi"/>
          <w:color w:val="auto"/>
        </w:rPr>
        <w:sectPr w:rsidR="004E0CFD" w:rsidRPr="00C52891" w:rsidSect="00F3173E">
          <w:headerReference w:type="first" r:id="rId138"/>
          <w:footerReference w:type="first" r:id="rId139"/>
          <w:pgSz w:w="11906" w:h="16838"/>
          <w:pgMar w:top="1417" w:right="1417" w:bottom="1417" w:left="1418" w:header="708" w:footer="708" w:gutter="0"/>
          <w:cols w:space="708"/>
          <w:docGrid w:linePitch="360"/>
        </w:sectPr>
      </w:pPr>
    </w:p>
    <w:p w14:paraId="002410E5" w14:textId="77777777" w:rsidR="00264C6A" w:rsidRPr="00C52891" w:rsidRDefault="00264C6A" w:rsidP="00C52891">
      <w:pPr>
        <w:pStyle w:val="podrozdzial"/>
        <w:jc w:val="left"/>
        <w:rPr>
          <w:rFonts w:asciiTheme="minorHAnsi" w:hAnsiTheme="minorHAnsi" w:cstheme="minorHAnsi"/>
          <w:color w:val="auto"/>
        </w:rPr>
      </w:pPr>
      <w:bookmarkStart w:id="687" w:name="_Toc83299669"/>
      <w:r w:rsidRPr="00C52891">
        <w:rPr>
          <w:rFonts w:asciiTheme="minorHAnsi" w:hAnsiTheme="minorHAnsi" w:cstheme="minorHAnsi"/>
          <w:color w:val="auto"/>
        </w:rPr>
        <w:lastRenderedPageBreak/>
        <w:t>2.11.</w:t>
      </w:r>
      <w:r w:rsidR="009677C5" w:rsidRPr="00C52891">
        <w:rPr>
          <w:rFonts w:asciiTheme="minorHAnsi" w:hAnsiTheme="minorHAnsi" w:cstheme="minorHAnsi"/>
          <w:color w:val="auto"/>
        </w:rPr>
        <w:t>4</w:t>
      </w:r>
      <w:r w:rsidRPr="00C52891">
        <w:rPr>
          <w:rFonts w:asciiTheme="minorHAnsi" w:hAnsiTheme="minorHAnsi" w:cstheme="minorHAnsi"/>
          <w:color w:val="auto"/>
        </w:rPr>
        <w:t xml:space="preserve">. Ramy wykonania </w:t>
      </w:r>
      <w:r w:rsidR="00BB166B" w:rsidRPr="00C52891">
        <w:rPr>
          <w:rFonts w:asciiTheme="minorHAnsi" w:hAnsiTheme="minorHAnsi" w:cstheme="minorHAnsi"/>
          <w:color w:val="auto"/>
        </w:rPr>
        <w:t>osi priorytetowej</w:t>
      </w:r>
      <w:bookmarkEnd w:id="6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amy wykonania osi priorytetowej XI Wzmocnienie potencjału edukacyjnego"/>
        <w:tblDescription w:val="Tabela zawiera zestawienie wskaźników do ram wykonania dla osi priorytetowej XI Wzmocnienie potencjału edukacyjnego."/>
      </w:tblPr>
      <w:tblGrid>
        <w:gridCol w:w="551"/>
        <w:gridCol w:w="1709"/>
        <w:gridCol w:w="520"/>
        <w:gridCol w:w="1776"/>
        <w:gridCol w:w="1138"/>
        <w:gridCol w:w="940"/>
        <w:gridCol w:w="1100"/>
        <w:gridCol w:w="619"/>
        <w:gridCol w:w="722"/>
        <w:gridCol w:w="689"/>
        <w:gridCol w:w="686"/>
        <w:gridCol w:w="686"/>
        <w:gridCol w:w="784"/>
        <w:gridCol w:w="925"/>
        <w:gridCol w:w="1149"/>
      </w:tblGrid>
      <w:tr w:rsidR="00E51D5B" w:rsidRPr="00C52891" w14:paraId="002410F7" w14:textId="77777777" w:rsidTr="6919236B">
        <w:trPr>
          <w:trHeight w:val="1335"/>
          <w:tblHeader/>
        </w:trPr>
        <w:tc>
          <w:tcPr>
            <w:tcW w:w="201" w:type="pct"/>
            <w:vMerge w:val="restart"/>
            <w:shd w:val="clear" w:color="auto" w:fill="BFBFBF" w:themeFill="background1" w:themeFillShade="BF"/>
          </w:tcPr>
          <w:p w14:paraId="002410E6"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615" w:type="pct"/>
            <w:vMerge w:val="restart"/>
            <w:shd w:val="clear" w:color="auto" w:fill="BFBFBF" w:themeFill="background1" w:themeFillShade="BF"/>
          </w:tcPr>
          <w:p w14:paraId="002410E7"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10E8"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10E9" w14:textId="77777777" w:rsidR="00CB36F0" w:rsidRPr="00C52891" w:rsidRDefault="00CB36F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10EA" w14:textId="77777777" w:rsidR="00CB36F0" w:rsidRPr="00C52891" w:rsidRDefault="00CB36F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10EB" w14:textId="77777777" w:rsidR="00CB36F0" w:rsidRPr="00C52891" w:rsidRDefault="00CB36F0"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190" w:type="pct"/>
            <w:vMerge w:val="restart"/>
            <w:shd w:val="clear" w:color="auto" w:fill="BFBFBF" w:themeFill="background1" w:themeFillShade="BF"/>
          </w:tcPr>
          <w:p w14:paraId="002410EC"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639" w:type="pct"/>
            <w:vMerge w:val="restart"/>
            <w:shd w:val="clear" w:color="auto" w:fill="BFBFBF" w:themeFill="background1" w:themeFillShade="BF"/>
          </w:tcPr>
          <w:p w14:paraId="002410ED"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411" w:type="pct"/>
            <w:vMerge w:val="restart"/>
            <w:shd w:val="clear" w:color="auto" w:fill="BFBFBF" w:themeFill="background1" w:themeFillShade="BF"/>
          </w:tcPr>
          <w:p w14:paraId="002410EE"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10EF"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340" w:type="pct"/>
            <w:vMerge w:val="restart"/>
            <w:shd w:val="clear" w:color="auto" w:fill="BFBFBF" w:themeFill="background1" w:themeFillShade="BF"/>
          </w:tcPr>
          <w:p w14:paraId="002410F0"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397" w:type="pct"/>
            <w:vMerge w:val="restart"/>
            <w:shd w:val="clear" w:color="auto" w:fill="BFBFBF" w:themeFill="background1" w:themeFillShade="BF"/>
          </w:tcPr>
          <w:p w14:paraId="002410F1"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737" w:type="pct"/>
            <w:gridSpan w:val="3"/>
            <w:shd w:val="clear" w:color="auto" w:fill="BFBFBF" w:themeFill="background1" w:themeFillShade="BF"/>
          </w:tcPr>
          <w:p w14:paraId="002410F2"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782" w:type="pct"/>
            <w:gridSpan w:val="3"/>
            <w:shd w:val="clear" w:color="auto" w:fill="BFBFBF" w:themeFill="background1" w:themeFillShade="BF"/>
          </w:tcPr>
          <w:p w14:paraId="002410F3"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280" w:type="pct"/>
            <w:vMerge w:val="restart"/>
            <w:shd w:val="clear" w:color="auto" w:fill="BFBFBF" w:themeFill="background1" w:themeFillShade="BF"/>
          </w:tcPr>
          <w:p w14:paraId="002410F4"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11" w:type="pct"/>
            <w:vMerge w:val="restart"/>
            <w:shd w:val="clear" w:color="auto" w:fill="BFBFBF" w:themeFill="background1" w:themeFillShade="BF"/>
          </w:tcPr>
          <w:p w14:paraId="002410F5"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10F6" w14:textId="77777777" w:rsidR="00CB36F0" w:rsidRPr="00C52891" w:rsidRDefault="00CB36F0"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E51D5B" w:rsidRPr="00C52891" w14:paraId="00241107" w14:textId="77777777" w:rsidTr="6919236B">
        <w:trPr>
          <w:trHeight w:val="109"/>
        </w:trPr>
        <w:tc>
          <w:tcPr>
            <w:tcW w:w="201" w:type="pct"/>
            <w:vMerge/>
          </w:tcPr>
          <w:p w14:paraId="002410F8"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615" w:type="pct"/>
            <w:vMerge/>
          </w:tcPr>
          <w:p w14:paraId="002410F9"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190" w:type="pct"/>
            <w:vMerge/>
          </w:tcPr>
          <w:p w14:paraId="002410FA"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639" w:type="pct"/>
            <w:vMerge/>
          </w:tcPr>
          <w:p w14:paraId="002410FB"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10FC"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340" w:type="pct"/>
            <w:vMerge/>
          </w:tcPr>
          <w:p w14:paraId="002410FD"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397" w:type="pct"/>
            <w:vMerge/>
          </w:tcPr>
          <w:p w14:paraId="002410FE"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225" w:type="pct"/>
            <w:shd w:val="clear" w:color="auto" w:fill="BFBFBF" w:themeFill="background1" w:themeFillShade="BF"/>
          </w:tcPr>
          <w:p w14:paraId="002410FF"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62" w:type="pct"/>
            <w:shd w:val="clear" w:color="auto" w:fill="BFBFBF" w:themeFill="background1" w:themeFillShade="BF"/>
          </w:tcPr>
          <w:p w14:paraId="00241100"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50" w:type="pct"/>
            <w:shd w:val="clear" w:color="auto" w:fill="BFBFBF" w:themeFill="background1" w:themeFillShade="BF"/>
          </w:tcPr>
          <w:p w14:paraId="00241101"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49" w:type="pct"/>
            <w:shd w:val="clear" w:color="auto" w:fill="BFBFBF" w:themeFill="background1" w:themeFillShade="BF"/>
          </w:tcPr>
          <w:p w14:paraId="00241102"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M</w:t>
            </w:r>
          </w:p>
        </w:tc>
        <w:tc>
          <w:tcPr>
            <w:tcW w:w="249" w:type="pct"/>
            <w:shd w:val="clear" w:color="auto" w:fill="BFBFBF" w:themeFill="background1" w:themeFillShade="BF"/>
          </w:tcPr>
          <w:p w14:paraId="00241103"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w:t>
            </w:r>
          </w:p>
        </w:tc>
        <w:tc>
          <w:tcPr>
            <w:tcW w:w="284" w:type="pct"/>
            <w:shd w:val="clear" w:color="auto" w:fill="BFBFBF" w:themeFill="background1" w:themeFillShade="BF"/>
          </w:tcPr>
          <w:p w14:paraId="00241104"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w:t>
            </w:r>
          </w:p>
        </w:tc>
        <w:tc>
          <w:tcPr>
            <w:tcW w:w="280" w:type="pct"/>
            <w:vMerge/>
          </w:tcPr>
          <w:p w14:paraId="00241105"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c>
          <w:tcPr>
            <w:tcW w:w="411" w:type="pct"/>
            <w:vMerge/>
          </w:tcPr>
          <w:p w14:paraId="00241106" w14:textId="77777777" w:rsidR="00CB36F0" w:rsidRPr="00C52891" w:rsidRDefault="00CB36F0" w:rsidP="00C52891">
            <w:pPr>
              <w:suppressAutoHyphens w:val="0"/>
              <w:autoSpaceDE/>
              <w:spacing w:after="200" w:line="276" w:lineRule="auto"/>
              <w:rPr>
                <w:rFonts w:asciiTheme="minorHAnsi" w:hAnsiTheme="minorHAnsi" w:cstheme="minorHAnsi"/>
                <w:b/>
                <w:color w:val="auto"/>
                <w:sz w:val="16"/>
                <w:szCs w:val="16"/>
                <w:lang w:eastAsia="en-US"/>
              </w:rPr>
            </w:pPr>
          </w:p>
        </w:tc>
      </w:tr>
      <w:tr w:rsidR="00E51D5B" w:rsidRPr="00C52891" w14:paraId="00241113" w14:textId="77777777" w:rsidTr="6919236B">
        <w:trPr>
          <w:trHeight w:val="427"/>
        </w:trPr>
        <w:tc>
          <w:tcPr>
            <w:tcW w:w="201" w:type="pct"/>
          </w:tcPr>
          <w:p w14:paraId="00241108"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615" w:type="pct"/>
          </w:tcPr>
          <w:p w14:paraId="00241109"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finansowy</w:t>
            </w:r>
          </w:p>
        </w:tc>
        <w:tc>
          <w:tcPr>
            <w:tcW w:w="190" w:type="pct"/>
          </w:tcPr>
          <w:p w14:paraId="0024110A"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639" w:type="pct"/>
          </w:tcPr>
          <w:p w14:paraId="0024110B"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wydatków kwalifikowanych</w:t>
            </w:r>
          </w:p>
        </w:tc>
        <w:tc>
          <w:tcPr>
            <w:tcW w:w="411" w:type="pct"/>
          </w:tcPr>
          <w:p w14:paraId="0024110C"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alokacji]</w:t>
            </w:r>
          </w:p>
        </w:tc>
        <w:tc>
          <w:tcPr>
            <w:tcW w:w="340" w:type="pct"/>
          </w:tcPr>
          <w:p w14:paraId="0024110D"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97" w:type="pct"/>
          </w:tcPr>
          <w:p w14:paraId="0024110E"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737" w:type="pct"/>
            <w:gridSpan w:val="3"/>
          </w:tcPr>
          <w:p w14:paraId="423A18AD" w14:textId="77777777" w:rsidR="000B621D" w:rsidRPr="00C52891" w:rsidRDefault="000B621D" w:rsidP="00C52891">
            <w:pPr>
              <w:suppressAutoHyphens w:val="0"/>
              <w:autoSpaceDE/>
              <w:spacing w:after="200" w:line="276" w:lineRule="auto"/>
              <w:rPr>
                <w:rFonts w:asciiTheme="minorHAnsi" w:hAnsiTheme="minorHAnsi" w:cstheme="minorHAnsi"/>
                <w:color w:val="auto"/>
                <w:sz w:val="16"/>
                <w:szCs w:val="16"/>
                <w:lang w:eastAsia="en-US"/>
              </w:rPr>
            </w:pPr>
          </w:p>
          <w:p w14:paraId="0024110F" w14:textId="1CB40BEC" w:rsidR="00BA1F8C"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32 703 002</w:t>
            </w:r>
          </w:p>
        </w:tc>
        <w:tc>
          <w:tcPr>
            <w:tcW w:w="782" w:type="pct"/>
            <w:gridSpan w:val="3"/>
          </w:tcPr>
          <w:p w14:paraId="7D6CCA22" w14:textId="77777777" w:rsidR="000B621D" w:rsidRPr="00C52891" w:rsidRDefault="000B621D" w:rsidP="00C52891">
            <w:pPr>
              <w:suppressAutoHyphens w:val="0"/>
              <w:autoSpaceDE/>
              <w:spacing w:after="200" w:line="276" w:lineRule="auto"/>
              <w:rPr>
                <w:rFonts w:asciiTheme="minorHAnsi" w:hAnsiTheme="minorHAnsi" w:cstheme="minorHAnsi"/>
                <w:color w:val="auto"/>
                <w:sz w:val="16"/>
                <w:szCs w:val="16"/>
                <w:lang w:eastAsia="en-US"/>
              </w:rPr>
            </w:pPr>
          </w:p>
          <w:p w14:paraId="00241110" w14:textId="6460643A" w:rsidR="00BA1F8C" w:rsidRPr="00C52891" w:rsidRDefault="00FD58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227 640 172    </w:t>
            </w:r>
          </w:p>
        </w:tc>
        <w:tc>
          <w:tcPr>
            <w:tcW w:w="280" w:type="pct"/>
          </w:tcPr>
          <w:p w14:paraId="00241111"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011AD" w:rsidRPr="00C52891">
              <w:rPr>
                <w:rFonts w:asciiTheme="minorHAnsi" w:hAnsiTheme="minorHAnsi" w:cstheme="minorHAnsi"/>
                <w:color w:val="auto"/>
                <w:sz w:val="16"/>
                <w:szCs w:val="16"/>
                <w:lang w:eastAsia="en-US"/>
              </w:rPr>
              <w:t>SL2014</w:t>
            </w:r>
          </w:p>
        </w:tc>
        <w:tc>
          <w:tcPr>
            <w:tcW w:w="411" w:type="pct"/>
          </w:tcPr>
          <w:p w14:paraId="00241112" w14:textId="77777777" w:rsidR="00BA1F8C" w:rsidRPr="00C52891" w:rsidRDefault="00BA1F8C" w:rsidP="00C52891">
            <w:pPr>
              <w:suppressAutoHyphens w:val="0"/>
              <w:autoSpaceDE/>
              <w:spacing w:after="200" w:line="276" w:lineRule="auto"/>
              <w:rPr>
                <w:rFonts w:asciiTheme="minorHAnsi" w:hAnsiTheme="minorHAnsi" w:cstheme="minorHAnsi"/>
                <w:color w:val="auto"/>
                <w:sz w:val="16"/>
                <w:szCs w:val="16"/>
                <w:lang w:eastAsia="en-US"/>
              </w:rPr>
            </w:pPr>
          </w:p>
        </w:tc>
      </w:tr>
      <w:tr w:rsidR="00E51D5B" w:rsidRPr="00C52891" w14:paraId="00241123" w14:textId="77777777" w:rsidTr="6919236B">
        <w:tc>
          <w:tcPr>
            <w:tcW w:w="201" w:type="pct"/>
          </w:tcPr>
          <w:p w14:paraId="00241114"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615" w:type="pct"/>
          </w:tcPr>
          <w:p w14:paraId="00241115"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Wskaźnik produktu </w:t>
            </w:r>
          </w:p>
        </w:tc>
        <w:tc>
          <w:tcPr>
            <w:tcW w:w="190" w:type="pct"/>
          </w:tcPr>
          <w:p w14:paraId="00241116"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639" w:type="pct"/>
          </w:tcPr>
          <w:p w14:paraId="00241117"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w:t>
            </w:r>
            <w:r w:rsidR="00E011AD" w:rsidRPr="00C52891">
              <w:rPr>
                <w:rFonts w:asciiTheme="minorHAnsi" w:hAnsiTheme="minorHAnsi" w:cstheme="minorHAnsi"/>
                <w:color w:val="auto"/>
                <w:sz w:val="16"/>
                <w:szCs w:val="16"/>
                <w:lang w:eastAsia="en-US"/>
              </w:rPr>
              <w:t xml:space="preserve">uczniów </w:t>
            </w:r>
            <w:r w:rsidR="00E011AD" w:rsidRPr="00C52891">
              <w:rPr>
                <w:rFonts w:asciiTheme="minorHAnsi" w:hAnsiTheme="minorHAnsi" w:cstheme="minorHAnsi"/>
                <w:noProof/>
                <w:sz w:val="16"/>
                <w:szCs w:val="16"/>
                <w:lang w:eastAsia="en-US"/>
              </w:rPr>
              <w:t xml:space="preserve">  szkół i placówek kształcenia zawodowego uczestniczących w stażach i praktykach u pracodawcy</w:t>
            </w:r>
          </w:p>
        </w:tc>
        <w:tc>
          <w:tcPr>
            <w:tcW w:w="411" w:type="pct"/>
          </w:tcPr>
          <w:p w14:paraId="00241118"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40" w:type="pct"/>
          </w:tcPr>
          <w:p w14:paraId="00241119"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97" w:type="pct"/>
          </w:tcPr>
          <w:p w14:paraId="0024111A"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111B"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394</w:t>
            </w:r>
          </w:p>
        </w:tc>
        <w:tc>
          <w:tcPr>
            <w:tcW w:w="262" w:type="pct"/>
          </w:tcPr>
          <w:p w14:paraId="0024111C"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212 </w:t>
            </w:r>
          </w:p>
        </w:tc>
        <w:tc>
          <w:tcPr>
            <w:tcW w:w="250" w:type="pct"/>
          </w:tcPr>
          <w:p w14:paraId="0024111D"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606 </w:t>
            </w:r>
          </w:p>
        </w:tc>
        <w:tc>
          <w:tcPr>
            <w:tcW w:w="249" w:type="pct"/>
          </w:tcPr>
          <w:p w14:paraId="0024111E"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3 943 </w:t>
            </w:r>
          </w:p>
        </w:tc>
        <w:tc>
          <w:tcPr>
            <w:tcW w:w="249" w:type="pct"/>
          </w:tcPr>
          <w:p w14:paraId="0024111F" w14:textId="77777777" w:rsidR="00E408DF" w:rsidRPr="00C52891" w:rsidRDefault="0071258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2 123</w:t>
            </w:r>
            <w:r w:rsidR="00E011AD" w:rsidRPr="00C52891">
              <w:rPr>
                <w:rFonts w:asciiTheme="minorHAnsi" w:hAnsiTheme="minorHAnsi" w:cstheme="minorHAnsi"/>
                <w:color w:val="auto"/>
                <w:sz w:val="16"/>
                <w:szCs w:val="16"/>
                <w:lang w:eastAsia="en-US"/>
              </w:rPr>
              <w:t xml:space="preserve"> </w:t>
            </w:r>
          </w:p>
        </w:tc>
        <w:tc>
          <w:tcPr>
            <w:tcW w:w="284" w:type="pct"/>
          </w:tcPr>
          <w:p w14:paraId="00241120"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6 066 </w:t>
            </w:r>
          </w:p>
        </w:tc>
        <w:tc>
          <w:tcPr>
            <w:tcW w:w="280" w:type="pct"/>
          </w:tcPr>
          <w:p w14:paraId="00241121"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011AD" w:rsidRPr="00C52891">
              <w:rPr>
                <w:rFonts w:asciiTheme="minorHAnsi" w:hAnsiTheme="minorHAnsi" w:cstheme="minorHAnsi"/>
                <w:color w:val="auto"/>
                <w:sz w:val="16"/>
                <w:szCs w:val="16"/>
                <w:lang w:eastAsia="en-US"/>
              </w:rPr>
              <w:t>SL2014</w:t>
            </w:r>
          </w:p>
        </w:tc>
        <w:tc>
          <w:tcPr>
            <w:tcW w:w="411" w:type="pct"/>
          </w:tcPr>
          <w:p w14:paraId="00241122" w14:textId="3D4E7C4C"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Łącznie powiązane  ze wskaźnikami z ram wykonania Osi  typy projektów odpowiadają za  5</w:t>
            </w:r>
            <w:r w:rsidR="00813547" w:rsidRPr="00C52891">
              <w:rPr>
                <w:rFonts w:asciiTheme="minorHAnsi" w:hAnsiTheme="minorHAnsi" w:cstheme="minorHAnsi"/>
                <w:noProof/>
                <w:sz w:val="16"/>
                <w:szCs w:val="16"/>
                <w:lang w:val="pt-PT" w:eastAsia="en-US"/>
              </w:rPr>
              <w:t>1,22</w:t>
            </w:r>
            <w:r w:rsidRPr="00C52891">
              <w:rPr>
                <w:rFonts w:asciiTheme="minorHAnsi" w:hAnsiTheme="minorHAnsi" w:cstheme="minorHAnsi"/>
                <w:noProof/>
                <w:sz w:val="16"/>
                <w:szCs w:val="16"/>
                <w:lang w:val="pt-PT" w:eastAsia="en-US"/>
              </w:rPr>
              <w:t xml:space="preserve">% alokacji osi priorytetowej. Powiązane ze wskaźnikiem  typy projektów odpowiadają za  </w:t>
            </w:r>
            <w:r w:rsidR="00813547" w:rsidRPr="00C52891">
              <w:rPr>
                <w:rFonts w:asciiTheme="minorHAnsi" w:hAnsiTheme="minorHAnsi" w:cstheme="minorHAnsi"/>
                <w:noProof/>
                <w:sz w:val="16"/>
                <w:szCs w:val="16"/>
                <w:lang w:val="pt-PT" w:eastAsia="en-US"/>
              </w:rPr>
              <w:t>25,10</w:t>
            </w:r>
            <w:r w:rsidRPr="00C52891">
              <w:rPr>
                <w:rFonts w:asciiTheme="minorHAnsi" w:hAnsiTheme="minorHAnsi" w:cstheme="minorHAnsi"/>
                <w:noProof/>
                <w:sz w:val="16"/>
                <w:szCs w:val="16"/>
                <w:lang w:val="pt-PT" w:eastAsia="en-US"/>
              </w:rPr>
              <w:t xml:space="preserve"> % alokacji osi priorytetowej.</w:t>
            </w:r>
          </w:p>
        </w:tc>
      </w:tr>
      <w:tr w:rsidR="00E51D5B" w:rsidRPr="00C52891" w14:paraId="00241133" w14:textId="77777777" w:rsidTr="6919236B">
        <w:tc>
          <w:tcPr>
            <w:tcW w:w="201" w:type="pct"/>
          </w:tcPr>
          <w:p w14:paraId="00241124"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615" w:type="pct"/>
          </w:tcPr>
          <w:p w14:paraId="00241125"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190" w:type="pct"/>
          </w:tcPr>
          <w:p w14:paraId="00241126"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639" w:type="pct"/>
          </w:tcPr>
          <w:p w14:paraId="00241127"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uczniów </w:t>
            </w:r>
            <w:r w:rsidR="00E011AD" w:rsidRPr="00C52891">
              <w:rPr>
                <w:rFonts w:asciiTheme="minorHAnsi" w:hAnsiTheme="minorHAnsi" w:cstheme="minorHAnsi"/>
                <w:noProof/>
                <w:sz w:val="16"/>
                <w:szCs w:val="16"/>
                <w:lang w:eastAsia="en-US"/>
              </w:rPr>
              <w:t xml:space="preserve"> objętych wsparciem w zakresie rozwijania kompetencji kluczowych lub umiejętności uniwersalnych niebędnych na rynku pracy w programie</w:t>
            </w:r>
          </w:p>
        </w:tc>
        <w:tc>
          <w:tcPr>
            <w:tcW w:w="411" w:type="pct"/>
          </w:tcPr>
          <w:p w14:paraId="00241128"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40" w:type="pct"/>
          </w:tcPr>
          <w:p w14:paraId="00241129"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397" w:type="pct"/>
          </w:tcPr>
          <w:p w14:paraId="0024112A"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225" w:type="pct"/>
          </w:tcPr>
          <w:p w14:paraId="0024112B"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8 839</w:t>
            </w:r>
          </w:p>
        </w:tc>
        <w:tc>
          <w:tcPr>
            <w:tcW w:w="262" w:type="pct"/>
          </w:tcPr>
          <w:p w14:paraId="0024112C"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10 466</w:t>
            </w:r>
          </w:p>
        </w:tc>
        <w:tc>
          <w:tcPr>
            <w:tcW w:w="250" w:type="pct"/>
          </w:tcPr>
          <w:p w14:paraId="0024112D"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19 305 </w:t>
            </w:r>
          </w:p>
        </w:tc>
        <w:tc>
          <w:tcPr>
            <w:tcW w:w="249" w:type="pct"/>
          </w:tcPr>
          <w:p w14:paraId="0024112E"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22 098 </w:t>
            </w:r>
          </w:p>
        </w:tc>
        <w:tc>
          <w:tcPr>
            <w:tcW w:w="249" w:type="pct"/>
          </w:tcPr>
          <w:p w14:paraId="0024112F"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26 165 </w:t>
            </w:r>
          </w:p>
        </w:tc>
        <w:tc>
          <w:tcPr>
            <w:tcW w:w="284" w:type="pct"/>
          </w:tcPr>
          <w:p w14:paraId="00241130" w14:textId="77777777"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48 263</w:t>
            </w:r>
          </w:p>
        </w:tc>
        <w:tc>
          <w:tcPr>
            <w:tcW w:w="280" w:type="pct"/>
          </w:tcPr>
          <w:p w14:paraId="00241131" w14:textId="77777777" w:rsidR="00E408DF" w:rsidRPr="00C52891" w:rsidRDefault="00E408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E011AD" w:rsidRPr="00C52891">
              <w:rPr>
                <w:rFonts w:asciiTheme="minorHAnsi" w:hAnsiTheme="minorHAnsi" w:cstheme="minorHAnsi"/>
                <w:color w:val="auto"/>
                <w:sz w:val="16"/>
                <w:szCs w:val="16"/>
                <w:lang w:eastAsia="en-US"/>
              </w:rPr>
              <w:t>SL2014</w:t>
            </w:r>
          </w:p>
        </w:tc>
        <w:tc>
          <w:tcPr>
            <w:tcW w:w="411" w:type="pct"/>
          </w:tcPr>
          <w:p w14:paraId="00241132" w14:textId="20BBB9C4" w:rsidR="00E408DF" w:rsidRPr="00C52891" w:rsidRDefault="00E011A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noProof/>
                <w:sz w:val="16"/>
                <w:szCs w:val="16"/>
                <w:lang w:val="pt-PT" w:eastAsia="en-US"/>
              </w:rPr>
              <w:t>Łącznie powiązane ze wskaźnikami z ram wykonania Osi XI typy projektów odpowiadają za  5</w:t>
            </w:r>
            <w:r w:rsidR="00813547" w:rsidRPr="00C52891">
              <w:rPr>
                <w:rFonts w:asciiTheme="minorHAnsi" w:hAnsiTheme="minorHAnsi" w:cstheme="minorHAnsi"/>
                <w:noProof/>
                <w:sz w:val="16"/>
                <w:szCs w:val="16"/>
                <w:lang w:val="pt-PT" w:eastAsia="en-US"/>
              </w:rPr>
              <w:t>1,22</w:t>
            </w:r>
            <w:r w:rsidRPr="00C52891">
              <w:rPr>
                <w:rFonts w:asciiTheme="minorHAnsi" w:hAnsiTheme="minorHAnsi" w:cstheme="minorHAnsi"/>
                <w:noProof/>
                <w:sz w:val="16"/>
                <w:szCs w:val="16"/>
                <w:lang w:val="pt-PT" w:eastAsia="en-US"/>
              </w:rPr>
              <w:t xml:space="preserve"> % alokacji osi priorytetowej. Powiązane ze wskaźnikiem typy projektów odpowiadają za  </w:t>
            </w:r>
            <w:r w:rsidR="00813547" w:rsidRPr="00C52891">
              <w:rPr>
                <w:rFonts w:asciiTheme="minorHAnsi" w:hAnsiTheme="minorHAnsi" w:cstheme="minorHAnsi"/>
                <w:noProof/>
                <w:sz w:val="16"/>
                <w:szCs w:val="16"/>
                <w:lang w:val="pt-PT" w:eastAsia="en-US"/>
              </w:rPr>
              <w:t>16,12</w:t>
            </w:r>
            <w:r w:rsidRPr="00C52891">
              <w:rPr>
                <w:rFonts w:asciiTheme="minorHAnsi" w:hAnsiTheme="minorHAnsi" w:cstheme="minorHAnsi"/>
                <w:noProof/>
                <w:sz w:val="16"/>
                <w:szCs w:val="16"/>
                <w:lang w:val="pt-PT" w:eastAsia="en-US"/>
              </w:rPr>
              <w:t xml:space="preserve"> % alokacji osi priorytetowej.</w:t>
            </w:r>
          </w:p>
        </w:tc>
      </w:tr>
    </w:tbl>
    <w:p w14:paraId="54C86D4F" w14:textId="7FC64F04" w:rsidR="6919236B" w:rsidRDefault="6919236B"/>
    <w:p w14:paraId="00241134" w14:textId="77777777" w:rsidR="00054C03" w:rsidRPr="00C52891" w:rsidRDefault="00054C03" w:rsidP="00C52891">
      <w:pPr>
        <w:pStyle w:val="podrozdzial"/>
        <w:jc w:val="left"/>
        <w:rPr>
          <w:rFonts w:asciiTheme="minorHAnsi" w:hAnsiTheme="minorHAnsi" w:cstheme="minorHAnsi"/>
          <w:color w:val="auto"/>
        </w:rPr>
      </w:pPr>
    </w:p>
    <w:p w14:paraId="00241135" w14:textId="77777777" w:rsidR="00264C6A" w:rsidRPr="00C52891" w:rsidRDefault="00AD01CE" w:rsidP="00C52891">
      <w:pPr>
        <w:pStyle w:val="podrozdzial"/>
        <w:jc w:val="left"/>
        <w:rPr>
          <w:rFonts w:asciiTheme="minorHAnsi" w:hAnsiTheme="minorHAnsi" w:cstheme="minorHAnsi"/>
          <w:color w:val="auto"/>
        </w:rPr>
      </w:pPr>
      <w:r w:rsidRPr="00C52891">
        <w:rPr>
          <w:rFonts w:asciiTheme="minorHAnsi" w:hAnsiTheme="minorHAnsi" w:cstheme="minorHAnsi"/>
          <w:color w:val="auto"/>
        </w:rPr>
        <w:br w:type="page"/>
      </w:r>
      <w:bookmarkStart w:id="688" w:name="_Toc83299670"/>
      <w:r w:rsidR="00264C6A" w:rsidRPr="00C52891">
        <w:rPr>
          <w:rFonts w:asciiTheme="minorHAnsi" w:hAnsiTheme="minorHAnsi" w:cstheme="minorHAnsi"/>
          <w:color w:val="auto"/>
        </w:rPr>
        <w:lastRenderedPageBreak/>
        <w:t>2.11.</w:t>
      </w:r>
      <w:r w:rsidR="00401BA1" w:rsidRPr="00C52891">
        <w:rPr>
          <w:rFonts w:asciiTheme="minorHAnsi" w:hAnsiTheme="minorHAnsi" w:cstheme="minorHAnsi"/>
          <w:color w:val="auto"/>
        </w:rPr>
        <w:t>5</w:t>
      </w:r>
      <w:r w:rsidR="00264C6A" w:rsidRPr="00C52891">
        <w:rPr>
          <w:rFonts w:asciiTheme="minorHAnsi" w:hAnsiTheme="minorHAnsi" w:cstheme="minorHAnsi"/>
          <w:color w:val="auto"/>
        </w:rPr>
        <w:t xml:space="preserve">. Kategorie interwencji </w:t>
      </w:r>
      <w:r w:rsidR="00BB166B" w:rsidRPr="00C52891">
        <w:rPr>
          <w:rFonts w:asciiTheme="minorHAnsi" w:hAnsiTheme="minorHAnsi" w:cstheme="minorHAnsi"/>
          <w:color w:val="auto"/>
        </w:rPr>
        <w:t>osi priorytetowej</w:t>
      </w:r>
      <w:bookmarkEnd w:id="6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XI Wzmocnienie potencjału edukacyjnego"/>
        <w:tblDescription w:val="Tabela zawiera zestawienie kategorii interwencji dla osi priorytetowej XI Wzmocnienie potencjału edukacyjnego dotyczące zakresu interwencji, formy finansowania, typów terytorium oraz określające terytorialne mechanizmy wdrażania zgodnie z Rozporządzeniem Wykonawczym Komisji Europejskiej nr 215/2014 z dnia 7 marca 2014 roku."/>
      </w:tblPr>
      <w:tblGrid>
        <w:gridCol w:w="657"/>
        <w:gridCol w:w="769"/>
        <w:gridCol w:w="1494"/>
        <w:gridCol w:w="658"/>
        <w:gridCol w:w="769"/>
        <w:gridCol w:w="1623"/>
        <w:gridCol w:w="658"/>
        <w:gridCol w:w="769"/>
        <w:gridCol w:w="1923"/>
        <w:gridCol w:w="405"/>
        <w:gridCol w:w="769"/>
        <w:gridCol w:w="1623"/>
        <w:gridCol w:w="658"/>
        <w:gridCol w:w="769"/>
        <w:gridCol w:w="450"/>
      </w:tblGrid>
      <w:tr w:rsidR="0044725C" w:rsidRPr="00C52891" w14:paraId="00241137" w14:textId="77777777" w:rsidTr="6919236B">
        <w:trPr>
          <w:trHeight w:val="515"/>
        </w:trPr>
        <w:tc>
          <w:tcPr>
            <w:tcW w:w="5000" w:type="pct"/>
            <w:gridSpan w:val="15"/>
            <w:shd w:val="clear" w:color="auto" w:fill="BFBFBF" w:themeFill="background1" w:themeFillShade="BF"/>
            <w:vAlign w:val="center"/>
          </w:tcPr>
          <w:p w14:paraId="00241136" w14:textId="77777777" w:rsidR="0044725C" w:rsidRPr="00C52891" w:rsidRDefault="0044725C" w:rsidP="00C52891">
            <w:pPr>
              <w:suppressAutoHyphens w:val="0"/>
              <w:autoSpaceDN w:val="0"/>
              <w:adjustRightInd w:val="0"/>
              <w:spacing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 xml:space="preserve">Region słabiej rozwinięty - </w:t>
            </w:r>
            <w:r w:rsidR="00151018" w:rsidRPr="00C52891">
              <w:rPr>
                <w:rFonts w:asciiTheme="minorHAnsi" w:hAnsiTheme="minorHAnsi" w:cstheme="minorHAnsi"/>
                <w:b/>
                <w:bCs/>
                <w:color w:val="auto"/>
                <w:sz w:val="16"/>
                <w:szCs w:val="16"/>
                <w:lang w:eastAsia="en-GB"/>
              </w:rPr>
              <w:t>EFS</w:t>
            </w:r>
          </w:p>
        </w:tc>
      </w:tr>
      <w:tr w:rsidR="00981455" w:rsidRPr="00C52891" w14:paraId="00241142" w14:textId="77777777" w:rsidTr="6919236B">
        <w:trPr>
          <w:trHeight w:val="20"/>
        </w:trPr>
        <w:tc>
          <w:tcPr>
            <w:tcW w:w="1047" w:type="pct"/>
            <w:gridSpan w:val="3"/>
          </w:tcPr>
          <w:p w14:paraId="00241138"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1139"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93" w:type="pct"/>
            <w:gridSpan w:val="3"/>
          </w:tcPr>
          <w:p w14:paraId="0024113A"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w:t>
            </w:r>
            <w:r w:rsidR="0044725C" w:rsidRPr="00C52891">
              <w:rPr>
                <w:rFonts w:asciiTheme="minorHAnsi" w:hAnsiTheme="minorHAnsi" w:cstheme="minorHAnsi"/>
                <w:color w:val="auto"/>
                <w:sz w:val="16"/>
                <w:szCs w:val="16"/>
                <w:lang w:eastAsia="en-GB"/>
              </w:rPr>
              <w:t>ymiar 2</w:t>
            </w:r>
          </w:p>
          <w:p w14:paraId="0024113B"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200" w:type="pct"/>
            <w:gridSpan w:val="3"/>
          </w:tcPr>
          <w:p w14:paraId="0024113C"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113D"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986" w:type="pct"/>
            <w:gridSpan w:val="3"/>
          </w:tcPr>
          <w:p w14:paraId="0024113E"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 xml:space="preserve">Wymiar </w:t>
            </w:r>
            <w:r w:rsidR="006E5330" w:rsidRPr="00C52891">
              <w:rPr>
                <w:rFonts w:asciiTheme="minorHAnsi" w:hAnsiTheme="minorHAnsi" w:cstheme="minorHAnsi"/>
                <w:bCs/>
                <w:color w:val="auto"/>
                <w:sz w:val="16"/>
                <w:szCs w:val="16"/>
                <w:lang w:eastAsia="en-GB"/>
              </w:rPr>
              <w:t>4</w:t>
            </w:r>
          </w:p>
          <w:p w14:paraId="0024113F"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75" w:type="pct"/>
            <w:gridSpan w:val="3"/>
          </w:tcPr>
          <w:p w14:paraId="00241140"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1141"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981455" w:rsidRPr="00C52891" w14:paraId="00241152" w14:textId="77777777" w:rsidTr="6919236B">
        <w:trPr>
          <w:trHeight w:val="20"/>
        </w:trPr>
        <w:tc>
          <w:tcPr>
            <w:tcW w:w="236" w:type="pct"/>
          </w:tcPr>
          <w:p w14:paraId="00241143"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4"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5" w:type="pct"/>
          </w:tcPr>
          <w:p w14:paraId="00241145"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146"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7"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1" w:type="pct"/>
          </w:tcPr>
          <w:p w14:paraId="00241148"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149"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A"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688" w:type="pct"/>
          </w:tcPr>
          <w:p w14:paraId="0024114B"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129" w:type="pct"/>
          </w:tcPr>
          <w:p w14:paraId="0024114C"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4D"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81" w:type="pct"/>
          </w:tcPr>
          <w:p w14:paraId="0024114E"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14F"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76" w:type="pct"/>
          </w:tcPr>
          <w:p w14:paraId="00241150"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63" w:type="pct"/>
          </w:tcPr>
          <w:p w14:paraId="00241151" w14:textId="77777777" w:rsidR="0044725C" w:rsidRPr="00C52891" w:rsidRDefault="0044725C"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981455" w:rsidRPr="00C52891" w14:paraId="00241170" w14:textId="77777777" w:rsidTr="6919236B">
        <w:trPr>
          <w:trHeight w:val="378"/>
        </w:trPr>
        <w:tc>
          <w:tcPr>
            <w:tcW w:w="236" w:type="pct"/>
          </w:tcPr>
          <w:p w14:paraId="00241153"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w:t>
            </w:r>
          </w:p>
        </w:tc>
        <w:tc>
          <w:tcPr>
            <w:tcW w:w="276" w:type="pct"/>
          </w:tcPr>
          <w:p w14:paraId="00241154"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115</w:t>
            </w:r>
          </w:p>
          <w:p w14:paraId="00241155"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117</w:t>
            </w:r>
          </w:p>
          <w:p w14:paraId="00241156"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color w:val="auto"/>
                <w:sz w:val="16"/>
                <w:szCs w:val="16"/>
                <w:lang w:eastAsia="en-US"/>
              </w:rPr>
              <w:t>118</w:t>
            </w:r>
          </w:p>
        </w:tc>
        <w:tc>
          <w:tcPr>
            <w:tcW w:w="535" w:type="pct"/>
          </w:tcPr>
          <w:p w14:paraId="54AD8A54" w14:textId="77777777" w:rsidR="00F56174" w:rsidRDefault="00F56174" w:rsidP="0068229A">
            <w:pPr>
              <w:suppressAutoHyphens w:val="0"/>
              <w:spacing w:after="200" w:line="276" w:lineRule="auto"/>
              <w:jc w:val="right"/>
              <w:rPr>
                <w:ins w:id="689" w:author="Autor"/>
                <w:rFonts w:asciiTheme="minorHAnsi" w:hAnsiTheme="minorHAnsi" w:cstheme="minorHAnsi"/>
                <w:color w:val="auto"/>
                <w:sz w:val="16"/>
                <w:szCs w:val="16"/>
                <w:lang w:eastAsia="en-US"/>
              </w:rPr>
            </w:pPr>
            <w:ins w:id="690" w:author="Autor">
              <w:r w:rsidRPr="00F56174">
                <w:rPr>
                  <w:rFonts w:asciiTheme="minorHAnsi" w:hAnsiTheme="minorHAnsi" w:cstheme="minorHAnsi"/>
                  <w:color w:val="auto"/>
                  <w:sz w:val="16"/>
                  <w:szCs w:val="16"/>
                  <w:lang w:eastAsia="en-US"/>
                </w:rPr>
                <w:t xml:space="preserve">81 131 554    </w:t>
              </w:r>
            </w:ins>
          </w:p>
          <w:p w14:paraId="00241157" w14:textId="77777777" w:rsidR="00296C85" w:rsidRPr="00C52891" w:rsidDel="00F56174" w:rsidRDefault="00E408DF" w:rsidP="0068229A">
            <w:pPr>
              <w:suppressAutoHyphens w:val="0"/>
              <w:spacing w:after="200" w:line="276" w:lineRule="auto"/>
              <w:jc w:val="right"/>
              <w:rPr>
                <w:del w:id="691" w:author="Autor"/>
                <w:rFonts w:asciiTheme="minorHAnsi" w:hAnsiTheme="minorHAnsi" w:cstheme="minorHAnsi"/>
                <w:color w:val="auto"/>
                <w:sz w:val="16"/>
                <w:szCs w:val="16"/>
                <w:lang w:eastAsia="en-US"/>
              </w:rPr>
            </w:pPr>
            <w:del w:id="692" w:author="Autor">
              <w:r w:rsidRPr="00C52891" w:rsidDel="00F56174">
                <w:rPr>
                  <w:rFonts w:asciiTheme="minorHAnsi" w:hAnsiTheme="minorHAnsi" w:cstheme="minorHAnsi"/>
                  <w:color w:val="auto"/>
                  <w:sz w:val="16"/>
                  <w:szCs w:val="16"/>
                  <w:lang w:eastAsia="en-US"/>
                </w:rPr>
                <w:delText>80 031</w:delText>
              </w:r>
              <w:r w:rsidR="00296C85" w:rsidRPr="00C52891" w:rsidDel="00F56174">
                <w:rPr>
                  <w:rFonts w:asciiTheme="minorHAnsi" w:hAnsiTheme="minorHAnsi" w:cstheme="minorHAnsi"/>
                  <w:color w:val="auto"/>
                  <w:sz w:val="16"/>
                  <w:szCs w:val="16"/>
                  <w:lang w:eastAsia="en-US"/>
                </w:rPr>
                <w:delText> </w:delText>
              </w:r>
              <w:r w:rsidRPr="00C52891" w:rsidDel="00F56174">
                <w:rPr>
                  <w:rFonts w:asciiTheme="minorHAnsi" w:hAnsiTheme="minorHAnsi" w:cstheme="minorHAnsi"/>
                  <w:color w:val="auto"/>
                  <w:sz w:val="16"/>
                  <w:szCs w:val="16"/>
                  <w:lang w:eastAsia="en-US"/>
                </w:rPr>
                <w:delText>554 </w:delText>
              </w:r>
            </w:del>
          </w:p>
          <w:p w14:paraId="00241158" w14:textId="77777777" w:rsidR="00E408DF" w:rsidRPr="00C52891" w:rsidRDefault="00E408DF" w:rsidP="0068229A">
            <w:pPr>
              <w:suppressAutoHyphens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30 184 471</w:t>
            </w:r>
          </w:p>
          <w:p w14:paraId="00241159" w14:textId="25A83455" w:rsidR="00327D62" w:rsidRPr="00C52891" w:rsidRDefault="00F56174" w:rsidP="0068229A">
            <w:pPr>
              <w:suppressAutoHyphens w:val="0"/>
              <w:autoSpaceDN w:val="0"/>
              <w:adjustRightInd w:val="0"/>
              <w:spacing w:after="200" w:line="276" w:lineRule="auto"/>
              <w:jc w:val="right"/>
              <w:rPr>
                <w:rFonts w:asciiTheme="minorHAnsi" w:hAnsiTheme="minorHAnsi" w:cstheme="minorHAnsi"/>
                <w:color w:val="auto"/>
                <w:sz w:val="16"/>
                <w:szCs w:val="16"/>
                <w:lang w:eastAsia="en-GB"/>
              </w:rPr>
            </w:pPr>
            <w:ins w:id="693" w:author="Autor">
              <w:r w:rsidRPr="00F56174">
                <w:rPr>
                  <w:rFonts w:asciiTheme="minorHAnsi" w:hAnsiTheme="minorHAnsi" w:cstheme="minorHAnsi"/>
                  <w:color w:val="auto"/>
                  <w:sz w:val="16"/>
                  <w:szCs w:val="16"/>
                  <w:lang w:eastAsia="en-US"/>
                </w:rPr>
                <w:t xml:space="preserve">82 178 121    </w:t>
              </w:r>
            </w:ins>
            <w:del w:id="694" w:author="Autor">
              <w:r w:rsidR="00803F46" w:rsidRPr="00C52891" w:rsidDel="00F56174">
                <w:rPr>
                  <w:rFonts w:asciiTheme="minorHAnsi" w:hAnsiTheme="minorHAnsi" w:cstheme="minorHAnsi"/>
                  <w:color w:val="auto"/>
                  <w:sz w:val="16"/>
                  <w:szCs w:val="16"/>
                  <w:lang w:eastAsia="en-US"/>
                </w:rPr>
                <w:delText>83 278 121</w:delText>
              </w:r>
            </w:del>
          </w:p>
        </w:tc>
        <w:tc>
          <w:tcPr>
            <w:tcW w:w="236" w:type="pct"/>
          </w:tcPr>
          <w:p w14:paraId="0024115A"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XI</w:t>
            </w:r>
          </w:p>
        </w:tc>
        <w:tc>
          <w:tcPr>
            <w:tcW w:w="276" w:type="pct"/>
          </w:tcPr>
          <w:p w14:paraId="0024115B"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tc>
        <w:tc>
          <w:tcPr>
            <w:tcW w:w="581" w:type="pct"/>
          </w:tcPr>
          <w:p w14:paraId="0024115C" w14:textId="0DC94535" w:rsidR="0044725C" w:rsidRPr="00C52891" w:rsidRDefault="004A0DBB" w:rsidP="0068229A">
            <w:pPr>
              <w:suppressAutoHyphens w:val="0"/>
              <w:autoSpaceDN w:val="0"/>
              <w:adjustRightInd w:val="0"/>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US"/>
              </w:rPr>
              <w:t xml:space="preserve">       193 494 146</w:t>
            </w:r>
          </w:p>
        </w:tc>
        <w:tc>
          <w:tcPr>
            <w:tcW w:w="236" w:type="pct"/>
          </w:tcPr>
          <w:p w14:paraId="0024115D"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XI</w:t>
            </w:r>
          </w:p>
        </w:tc>
        <w:tc>
          <w:tcPr>
            <w:tcW w:w="276" w:type="pct"/>
          </w:tcPr>
          <w:p w14:paraId="0024115E" w14:textId="77777777" w:rsidR="00B972B1"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15F"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1160" w14:textId="77777777" w:rsidR="00151018"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03</w:t>
            </w:r>
          </w:p>
        </w:tc>
        <w:tc>
          <w:tcPr>
            <w:tcW w:w="688" w:type="pct"/>
          </w:tcPr>
          <w:p w14:paraId="00241161" w14:textId="7D70CA68" w:rsidR="00E408DF" w:rsidRPr="00C52891" w:rsidRDefault="006E6E7E" w:rsidP="0068229A">
            <w:pPr>
              <w:suppressAutoHyphens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125 771 195    </w:t>
            </w:r>
          </w:p>
          <w:p w14:paraId="1330B512" w14:textId="2AED75AC" w:rsidR="00D137A6" w:rsidRPr="00C52891" w:rsidRDefault="00D137A6" w:rsidP="0068229A">
            <w:pPr>
              <w:suppressAutoHyphens w:val="0"/>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38 698 829    </w:t>
            </w:r>
          </w:p>
          <w:p w14:paraId="00241163" w14:textId="72C81808" w:rsidR="00B972B1" w:rsidRPr="00C52891" w:rsidRDefault="00D137A6" w:rsidP="0068229A">
            <w:pPr>
              <w:suppressAutoHyphens w:val="0"/>
              <w:autoSpaceDE/>
              <w:spacing w:after="200" w:line="276" w:lineRule="auto"/>
              <w:jc w:val="right"/>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US"/>
              </w:rPr>
              <w:t>29 024 122</w:t>
            </w:r>
          </w:p>
        </w:tc>
        <w:tc>
          <w:tcPr>
            <w:tcW w:w="129" w:type="pct"/>
          </w:tcPr>
          <w:p w14:paraId="00241164" w14:textId="77777777" w:rsidR="0044725C" w:rsidRPr="00C52891" w:rsidRDefault="00151018"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XI</w:t>
            </w:r>
          </w:p>
        </w:tc>
        <w:tc>
          <w:tcPr>
            <w:tcW w:w="276" w:type="pct"/>
          </w:tcPr>
          <w:p w14:paraId="00241165" w14:textId="77777777" w:rsidR="0044725C" w:rsidRPr="00C52891" w:rsidDel="00F56174" w:rsidRDefault="00AB2EAE" w:rsidP="00C52891">
            <w:pPr>
              <w:suppressAutoHyphens w:val="0"/>
              <w:autoSpaceDN w:val="0"/>
              <w:adjustRightInd w:val="0"/>
              <w:spacing w:after="200" w:line="276" w:lineRule="auto"/>
              <w:rPr>
                <w:del w:id="695" w:author="Auto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166" w14:textId="77777777" w:rsidR="00AB2EAE" w:rsidRPr="00C52891" w:rsidRDefault="00AB2EA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del w:id="696" w:author="Autor">
              <w:r w:rsidRPr="00C52891" w:rsidDel="00F56174">
                <w:rPr>
                  <w:rFonts w:asciiTheme="minorHAnsi" w:hAnsiTheme="minorHAnsi" w:cstheme="minorHAnsi"/>
                  <w:bCs/>
                  <w:color w:val="auto"/>
                  <w:sz w:val="16"/>
                  <w:szCs w:val="16"/>
                  <w:lang w:eastAsia="en-GB"/>
                </w:rPr>
                <w:delText>0</w:delText>
              </w:r>
              <w:r w:rsidR="006E5330" w:rsidRPr="00C52891" w:rsidDel="00F56174">
                <w:rPr>
                  <w:rFonts w:asciiTheme="minorHAnsi" w:hAnsiTheme="minorHAnsi" w:cstheme="minorHAnsi"/>
                  <w:bCs/>
                  <w:color w:val="auto"/>
                  <w:sz w:val="16"/>
                  <w:szCs w:val="16"/>
                  <w:lang w:eastAsia="en-GB"/>
                </w:rPr>
                <w:delText>4</w:delText>
              </w:r>
            </w:del>
          </w:p>
          <w:p w14:paraId="00241167" w14:textId="77777777" w:rsidR="00894DA3" w:rsidRPr="00C52891" w:rsidRDefault="00AB2EAE"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w:t>
            </w:r>
            <w:r w:rsidR="006E5330" w:rsidRPr="00C52891">
              <w:rPr>
                <w:rFonts w:asciiTheme="minorHAnsi" w:hAnsiTheme="minorHAnsi" w:cstheme="minorHAnsi"/>
                <w:bCs/>
                <w:color w:val="auto"/>
                <w:sz w:val="16"/>
                <w:szCs w:val="16"/>
                <w:lang w:eastAsia="en-GB"/>
              </w:rPr>
              <w:t>5</w:t>
            </w:r>
          </w:p>
          <w:p w14:paraId="00241168" w14:textId="77777777" w:rsidR="00AB2EAE" w:rsidRPr="00C52891" w:rsidRDefault="00894DA3"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07</w:t>
            </w:r>
          </w:p>
        </w:tc>
        <w:tc>
          <w:tcPr>
            <w:tcW w:w="581" w:type="pct"/>
          </w:tcPr>
          <w:p w14:paraId="19A3524F" w14:textId="1C41D5E5" w:rsidR="000C2FEB" w:rsidRPr="00C52891" w:rsidDel="00F56174" w:rsidRDefault="00F56174" w:rsidP="0068229A">
            <w:pPr>
              <w:suppressAutoHyphens w:val="0"/>
              <w:autoSpaceDE/>
              <w:spacing w:after="200" w:line="276" w:lineRule="auto"/>
              <w:jc w:val="right"/>
              <w:rPr>
                <w:del w:id="697" w:author="Autor"/>
                <w:rFonts w:asciiTheme="minorHAnsi" w:hAnsiTheme="minorHAnsi" w:cstheme="minorHAnsi"/>
                <w:color w:val="auto"/>
                <w:sz w:val="16"/>
                <w:szCs w:val="16"/>
                <w:lang w:eastAsia="en-US"/>
              </w:rPr>
            </w:pPr>
            <w:ins w:id="698" w:author="Autor">
              <w:r w:rsidRPr="00F56174">
                <w:rPr>
                  <w:rFonts w:asciiTheme="minorHAnsi" w:hAnsiTheme="minorHAnsi" w:cstheme="minorHAnsi"/>
                  <w:color w:val="auto"/>
                  <w:sz w:val="16"/>
                  <w:szCs w:val="16"/>
                  <w:lang w:eastAsia="en-US"/>
                </w:rPr>
                <w:t xml:space="preserve">34 934 895    </w:t>
              </w:r>
            </w:ins>
            <w:r w:rsidR="000C2FEB" w:rsidRPr="00C52891">
              <w:rPr>
                <w:rFonts w:asciiTheme="minorHAnsi" w:hAnsiTheme="minorHAnsi" w:cstheme="minorHAnsi"/>
                <w:color w:val="auto"/>
                <w:sz w:val="16"/>
                <w:szCs w:val="16"/>
                <w:lang w:eastAsia="en-US"/>
              </w:rPr>
              <w:t xml:space="preserve">         </w:t>
            </w:r>
            <w:del w:id="699" w:author="Autor">
              <w:r w:rsidR="000C2FEB" w:rsidRPr="00C52891" w:rsidDel="00F56174">
                <w:rPr>
                  <w:rFonts w:asciiTheme="minorHAnsi" w:hAnsiTheme="minorHAnsi" w:cstheme="minorHAnsi"/>
                  <w:color w:val="auto"/>
                  <w:sz w:val="16"/>
                  <w:szCs w:val="16"/>
                  <w:lang w:eastAsia="en-US"/>
                </w:rPr>
                <w:delText xml:space="preserve">39 828 218   </w:delText>
              </w:r>
            </w:del>
          </w:p>
          <w:p w14:paraId="0024116A" w14:textId="77777777" w:rsidR="00AD01CE" w:rsidRPr="00C52891" w:rsidRDefault="006E5330" w:rsidP="0068229A">
            <w:pPr>
              <w:suppressAutoHyphens w:val="0"/>
              <w:autoSpaceDE/>
              <w:spacing w:after="200" w:line="276" w:lineRule="auto"/>
              <w:jc w:val="right"/>
              <w:rPr>
                <w:rFonts w:asciiTheme="minorHAnsi" w:hAnsiTheme="minorHAnsi" w:cstheme="minorHAnsi"/>
                <w:color w:val="auto"/>
                <w:sz w:val="16"/>
                <w:szCs w:val="16"/>
                <w:lang w:eastAsia="en-US"/>
              </w:rPr>
            </w:pPr>
            <w:del w:id="700" w:author="Autor">
              <w:r w:rsidRPr="00C52891" w:rsidDel="00F56174">
                <w:rPr>
                  <w:rFonts w:asciiTheme="minorHAnsi" w:hAnsiTheme="minorHAnsi" w:cstheme="minorHAnsi"/>
                  <w:color w:val="auto"/>
                  <w:sz w:val="16"/>
                  <w:szCs w:val="16"/>
                  <w:lang w:eastAsia="en-US"/>
                </w:rPr>
                <w:delText>8 750</w:delText>
              </w:r>
              <w:r w:rsidR="00AD01CE" w:rsidRPr="00C52891" w:rsidDel="00F56174">
                <w:rPr>
                  <w:rFonts w:asciiTheme="minorHAnsi" w:hAnsiTheme="minorHAnsi" w:cstheme="minorHAnsi"/>
                  <w:color w:val="auto"/>
                  <w:sz w:val="16"/>
                  <w:szCs w:val="16"/>
                  <w:lang w:eastAsia="en-US"/>
                </w:rPr>
                <w:delText> 000</w:delText>
              </w:r>
            </w:del>
          </w:p>
          <w:p w14:paraId="0024116B" w14:textId="77777777" w:rsidR="00E408DF" w:rsidRPr="00C52891" w:rsidRDefault="006E5330" w:rsidP="0068229A">
            <w:pPr>
              <w:suppressAutoHyphens w:val="0"/>
              <w:autoSpaceDE/>
              <w:spacing w:after="200"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 </w:t>
            </w:r>
            <w:r w:rsidR="00801977" w:rsidRPr="00C52891">
              <w:rPr>
                <w:rFonts w:asciiTheme="minorHAnsi" w:hAnsiTheme="minorHAnsi" w:cstheme="minorHAnsi"/>
                <w:color w:val="auto"/>
                <w:sz w:val="16"/>
                <w:szCs w:val="16"/>
                <w:lang w:eastAsia="en-US"/>
              </w:rPr>
              <w:t>764 391</w:t>
            </w:r>
          </w:p>
          <w:p w14:paraId="0024116C" w14:textId="4EDF6EE2" w:rsidR="00894DA3" w:rsidRPr="00C52891" w:rsidRDefault="00F56174" w:rsidP="0068229A">
            <w:pPr>
              <w:suppressAutoHyphens w:val="0"/>
              <w:autoSpaceDE/>
              <w:spacing w:after="200" w:line="276" w:lineRule="auto"/>
              <w:jc w:val="right"/>
              <w:rPr>
                <w:rFonts w:asciiTheme="minorHAnsi" w:hAnsiTheme="minorHAnsi" w:cstheme="minorHAnsi"/>
                <w:color w:val="auto"/>
                <w:sz w:val="16"/>
                <w:szCs w:val="16"/>
                <w:lang w:eastAsia="en-GB"/>
              </w:rPr>
            </w:pPr>
            <w:ins w:id="701" w:author="Autor">
              <w:r w:rsidRPr="00F56174">
                <w:rPr>
                  <w:rFonts w:asciiTheme="minorHAnsi" w:hAnsiTheme="minorHAnsi" w:cstheme="minorHAnsi"/>
                  <w:color w:val="auto"/>
                  <w:sz w:val="16"/>
                  <w:szCs w:val="16"/>
                  <w:lang w:eastAsia="en-US"/>
                </w:rPr>
                <w:t xml:space="preserve">156 794 860    </w:t>
              </w:r>
            </w:ins>
            <w:del w:id="702" w:author="Autor">
              <w:r w:rsidR="00284608" w:rsidRPr="00C52891" w:rsidDel="00F56174">
                <w:rPr>
                  <w:rFonts w:asciiTheme="minorHAnsi" w:hAnsiTheme="minorHAnsi" w:cstheme="minorHAnsi"/>
                  <w:color w:val="auto"/>
                  <w:sz w:val="16"/>
                  <w:szCs w:val="16"/>
                  <w:lang w:eastAsia="en-US"/>
                </w:rPr>
                <w:delText>143 151 537</w:delText>
              </w:r>
            </w:del>
          </w:p>
        </w:tc>
        <w:tc>
          <w:tcPr>
            <w:tcW w:w="236" w:type="pct"/>
          </w:tcPr>
          <w:p w14:paraId="0024116D"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276" w:type="pct"/>
          </w:tcPr>
          <w:p w14:paraId="0024116E"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c>
          <w:tcPr>
            <w:tcW w:w="163" w:type="pct"/>
          </w:tcPr>
          <w:p w14:paraId="0024116F" w14:textId="77777777" w:rsidR="0044725C" w:rsidRPr="00C52891" w:rsidRDefault="0044725C" w:rsidP="00C52891">
            <w:pPr>
              <w:suppressAutoHyphens w:val="0"/>
              <w:autoSpaceDN w:val="0"/>
              <w:adjustRightInd w:val="0"/>
              <w:spacing w:after="200" w:line="276" w:lineRule="auto"/>
              <w:rPr>
                <w:rFonts w:asciiTheme="minorHAnsi" w:hAnsiTheme="minorHAnsi" w:cstheme="minorHAnsi"/>
                <w:color w:val="auto"/>
                <w:sz w:val="16"/>
                <w:szCs w:val="16"/>
                <w:lang w:eastAsia="en-GB"/>
              </w:rPr>
            </w:pPr>
          </w:p>
        </w:tc>
      </w:tr>
    </w:tbl>
    <w:p w14:paraId="20A11951" w14:textId="7079B350" w:rsidR="6919236B" w:rsidRDefault="6919236B"/>
    <w:p w14:paraId="00241171" w14:textId="77777777" w:rsidR="004E0CFD" w:rsidRPr="00C52891" w:rsidRDefault="004E0CFD" w:rsidP="00C52891">
      <w:pPr>
        <w:pStyle w:val="Rozdzial"/>
        <w:jc w:val="left"/>
        <w:rPr>
          <w:rFonts w:asciiTheme="minorHAnsi" w:hAnsiTheme="minorHAnsi" w:cstheme="minorHAnsi"/>
          <w:color w:val="auto"/>
        </w:rPr>
        <w:sectPr w:rsidR="004E0CFD" w:rsidRPr="00C52891" w:rsidSect="004E0CFD">
          <w:headerReference w:type="first" r:id="rId140"/>
          <w:footerReference w:type="first" r:id="rId141"/>
          <w:pgSz w:w="16838" w:h="11906" w:orient="landscape"/>
          <w:pgMar w:top="1418" w:right="1417" w:bottom="1417" w:left="1417" w:header="708" w:footer="708" w:gutter="0"/>
          <w:cols w:space="708"/>
          <w:docGrid w:linePitch="360"/>
        </w:sectPr>
      </w:pPr>
    </w:p>
    <w:p w14:paraId="00241172" w14:textId="77777777" w:rsidR="008558FD" w:rsidRPr="00C52891" w:rsidRDefault="006E6DD3" w:rsidP="00C52891">
      <w:pPr>
        <w:pStyle w:val="Rozdzial"/>
        <w:jc w:val="left"/>
        <w:rPr>
          <w:rFonts w:asciiTheme="minorHAnsi" w:hAnsiTheme="minorHAnsi" w:cstheme="minorHAnsi"/>
          <w:color w:val="auto"/>
        </w:rPr>
      </w:pPr>
      <w:bookmarkStart w:id="703" w:name="_Toc83299671"/>
      <w:r w:rsidRPr="00C52891">
        <w:rPr>
          <w:rFonts w:asciiTheme="minorHAnsi" w:hAnsiTheme="minorHAnsi" w:cstheme="minorHAnsi"/>
          <w:color w:val="auto"/>
        </w:rPr>
        <w:lastRenderedPageBreak/>
        <w:t xml:space="preserve">2.12. </w:t>
      </w:r>
      <w:r w:rsidR="00636875" w:rsidRPr="00C52891">
        <w:rPr>
          <w:rFonts w:asciiTheme="minorHAnsi" w:hAnsiTheme="minorHAnsi" w:cstheme="minorHAnsi"/>
          <w:color w:val="auto"/>
        </w:rPr>
        <w:t xml:space="preserve">OŚ </w:t>
      </w:r>
      <w:r w:rsidRPr="00C52891">
        <w:rPr>
          <w:rFonts w:asciiTheme="minorHAnsi" w:hAnsiTheme="minorHAnsi" w:cstheme="minorHAnsi"/>
          <w:color w:val="auto"/>
        </w:rPr>
        <w:t>PRIORYTET</w:t>
      </w:r>
      <w:r w:rsidR="00636875" w:rsidRPr="00C52891">
        <w:rPr>
          <w:rFonts w:asciiTheme="minorHAnsi" w:hAnsiTheme="minorHAnsi" w:cstheme="minorHAnsi"/>
          <w:color w:val="auto"/>
        </w:rPr>
        <w:t>OWA</w:t>
      </w:r>
      <w:r w:rsidRPr="00C52891">
        <w:rPr>
          <w:rFonts w:asciiTheme="minorHAnsi" w:hAnsiTheme="minorHAnsi" w:cstheme="minorHAnsi"/>
          <w:color w:val="auto"/>
        </w:rPr>
        <w:t xml:space="preserve"> XII INFRASTRUKTURA EDUKACYJNA</w:t>
      </w:r>
      <w:bookmarkEnd w:id="703"/>
    </w:p>
    <w:p w14:paraId="00241173" w14:textId="77777777" w:rsidR="007F71D2" w:rsidRPr="00C52891" w:rsidRDefault="006E6DD3" w:rsidP="00C52891">
      <w:pPr>
        <w:pStyle w:val="podrozdzial"/>
        <w:jc w:val="left"/>
        <w:rPr>
          <w:rFonts w:asciiTheme="minorHAnsi" w:hAnsiTheme="minorHAnsi" w:cstheme="minorHAnsi"/>
          <w:color w:val="auto"/>
        </w:rPr>
      </w:pPr>
      <w:bookmarkStart w:id="704" w:name="_Toc83299672"/>
      <w:r w:rsidRPr="00C52891">
        <w:rPr>
          <w:rFonts w:asciiTheme="minorHAnsi" w:hAnsiTheme="minorHAnsi" w:cstheme="minorHAnsi"/>
          <w:color w:val="auto"/>
        </w:rPr>
        <w:t>2.12.1. Priorytet inwestycyjny 10</w:t>
      </w:r>
      <w:r w:rsidR="001F238A" w:rsidRPr="00C52891">
        <w:rPr>
          <w:rFonts w:asciiTheme="minorHAnsi" w:hAnsiTheme="minorHAnsi" w:cstheme="minorHAnsi"/>
          <w:color w:val="auto"/>
        </w:rPr>
        <w:t>a</w:t>
      </w:r>
      <w:r w:rsidRPr="00C52891">
        <w:rPr>
          <w:rFonts w:asciiTheme="minorHAnsi" w:hAnsiTheme="minorHAnsi" w:cstheme="minorHAnsi"/>
          <w:color w:val="auto"/>
        </w:rPr>
        <w:t xml:space="preserve"> </w:t>
      </w:r>
      <w:r w:rsidR="00636875" w:rsidRPr="00C52891">
        <w:rPr>
          <w:rFonts w:asciiTheme="minorHAnsi" w:hAnsiTheme="minorHAnsi" w:cstheme="minorHAnsi"/>
        </w:rPr>
        <w:t>inwestycje w kształcenie, szkolenie i szkolenie zawodowe na rzecz zdobywania umiejętności i uczenia się przez całe życie poprzez rozwój infrastruktury edukacyjnej i szkoleniowej</w:t>
      </w:r>
      <w:bookmarkEnd w:id="704"/>
    </w:p>
    <w:p w14:paraId="00241174" w14:textId="77777777" w:rsidR="007F71D2" w:rsidRPr="00C52891" w:rsidRDefault="007F71D2"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1</w:t>
      </w:r>
      <w:r w:rsidRPr="00C52891">
        <w:rPr>
          <w:rFonts w:asciiTheme="minorHAnsi" w:hAnsiTheme="minorHAnsi" w:cstheme="minorHAnsi"/>
          <w:b/>
          <w:color w:val="auto"/>
          <w:lang w:eastAsia="en-US"/>
        </w:rPr>
        <w:t>, oczekiwane rezultaty, wskaźniki rezultatu</w:t>
      </w:r>
    </w:p>
    <w:p w14:paraId="00241175" w14:textId="77777777" w:rsidR="006F7A19" w:rsidRPr="00C52891" w:rsidRDefault="006F7A19"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przyczyni się do osiągnięcia następującego celu szczegółowego:</w:t>
      </w:r>
    </w:p>
    <w:p w14:paraId="00241176" w14:textId="77777777" w:rsidR="006F7A19" w:rsidRPr="00C52891" w:rsidRDefault="006F7A19" w:rsidP="00C52891">
      <w:pPr>
        <w:numPr>
          <w:ilvl w:val="0"/>
          <w:numId w:val="1"/>
        </w:numPr>
        <w:autoSpaceDE/>
        <w:spacing w:after="200" w:line="276" w:lineRule="auto"/>
        <w:ind w:left="357" w:hanging="357"/>
        <w:rPr>
          <w:rFonts w:asciiTheme="minorHAnsi" w:hAnsiTheme="minorHAnsi" w:cstheme="minorHAnsi"/>
          <w:color w:val="auto"/>
          <w:u w:val="single"/>
          <w:lang w:eastAsia="en-US"/>
        </w:rPr>
      </w:pPr>
      <w:r w:rsidRPr="00C52891">
        <w:rPr>
          <w:rFonts w:asciiTheme="minorHAnsi" w:hAnsiTheme="minorHAnsi" w:cstheme="minorHAnsi"/>
          <w:color w:val="auto"/>
          <w:u w:val="single"/>
          <w:lang w:eastAsia="en-US"/>
        </w:rPr>
        <w:t xml:space="preserve">zwiększona liczba miejsc w placówkach wychowania przedszkolnego. </w:t>
      </w:r>
    </w:p>
    <w:p w14:paraId="00241177" w14:textId="77777777" w:rsidR="006F7A19" w:rsidRPr="00C52891" w:rsidRDefault="006F7A19"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10a jest spójny z celami głównymi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lepsze kompetencje kadr gospodarki.</w:t>
      </w:r>
    </w:p>
    <w:p w14:paraId="00241178" w14:textId="77777777" w:rsidR="006F7A19" w:rsidRPr="00C52891" w:rsidRDefault="006F7A19"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docelowo służy lepszym kompetencjom kadr gospodarki, w tym szczegółowo lepszemu dostępowi do wysokiej jakości usług edukacyjnych dostarczanych na rzecz grup o specjalnych potrzebach, bezpośrednio przyczyniając się do zapewnienia dzieciom w wieku od trzech do pięciu lat miejsca w przedszkolach i innych formach wychowania przedszkolnego. Takie działania w efekcie posłużą zwiększeniu aktywności zawodowej osób wychowujących dzieci, w szczególności kobiet powracających na rynek pracy, w związku z przerwą związaną z macierzyństwem.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I Infrastruktura edukacyjna, Priorytet inwestycyjny 10a, cel szczegółowy zwiększona liczba miejsc w placówkach wychowania przedszkolnego."/>
      </w:tblPr>
      <w:tblGrid>
        <w:gridCol w:w="600"/>
        <w:gridCol w:w="1401"/>
        <w:gridCol w:w="973"/>
        <w:gridCol w:w="964"/>
        <w:gridCol w:w="970"/>
        <w:gridCol w:w="973"/>
        <w:gridCol w:w="973"/>
        <w:gridCol w:w="973"/>
        <w:gridCol w:w="1234"/>
      </w:tblGrid>
      <w:tr w:rsidR="00981455" w:rsidRPr="00C52891" w14:paraId="00241182" w14:textId="77777777" w:rsidTr="00556C90">
        <w:trPr>
          <w:trHeight w:val="1212"/>
        </w:trPr>
        <w:tc>
          <w:tcPr>
            <w:tcW w:w="331" w:type="pct"/>
            <w:shd w:val="clear" w:color="auto" w:fill="BFBFBF"/>
          </w:tcPr>
          <w:p w14:paraId="00241179"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73" w:type="pct"/>
            <w:shd w:val="clear" w:color="auto" w:fill="BFBFBF"/>
          </w:tcPr>
          <w:p w14:paraId="0024117A"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cPr>
          <w:p w14:paraId="0024117B"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2" w:type="pct"/>
            <w:shd w:val="clear" w:color="auto" w:fill="BFBFBF"/>
          </w:tcPr>
          <w:p w14:paraId="0024117C"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35" w:type="pct"/>
            <w:shd w:val="clear" w:color="auto" w:fill="BFBFBF"/>
          </w:tcPr>
          <w:p w14:paraId="0024117D"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37" w:type="pct"/>
            <w:shd w:val="clear" w:color="auto" w:fill="BFBFBF"/>
          </w:tcPr>
          <w:p w14:paraId="0024117E"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37" w:type="pct"/>
            <w:shd w:val="clear" w:color="auto" w:fill="BFBFBF"/>
          </w:tcPr>
          <w:p w14:paraId="0024117F"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37" w:type="pct"/>
            <w:shd w:val="clear" w:color="auto" w:fill="BFBFBF"/>
          </w:tcPr>
          <w:p w14:paraId="00241180"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2" w:type="pct"/>
            <w:shd w:val="clear" w:color="auto" w:fill="BFBFBF"/>
          </w:tcPr>
          <w:p w14:paraId="00241181" w14:textId="77777777" w:rsidR="007F71D2" w:rsidRPr="00C52891" w:rsidRDefault="007F71D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CB36F0" w:rsidRPr="00C52891">
              <w:rPr>
                <w:rFonts w:asciiTheme="minorHAnsi" w:hAnsiTheme="minorHAnsi" w:cstheme="minorHAnsi"/>
                <w:b/>
                <w:color w:val="auto"/>
                <w:sz w:val="16"/>
                <w:szCs w:val="16"/>
                <w:lang w:eastAsia="en-US"/>
              </w:rPr>
              <w:t>pomiaru</w:t>
            </w:r>
          </w:p>
        </w:tc>
      </w:tr>
      <w:tr w:rsidR="00636875" w:rsidRPr="00C52891" w14:paraId="0024118C" w14:textId="77777777" w:rsidTr="006F7A19">
        <w:trPr>
          <w:trHeight w:val="20"/>
        </w:trPr>
        <w:tc>
          <w:tcPr>
            <w:tcW w:w="331" w:type="pct"/>
          </w:tcPr>
          <w:p w14:paraId="00241183" w14:textId="77777777" w:rsidR="00636875" w:rsidRPr="00C52891" w:rsidRDefault="006368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73" w:type="pct"/>
          </w:tcPr>
          <w:p w14:paraId="00241184" w14:textId="77777777" w:rsidR="00636875" w:rsidRPr="00C52891" w:rsidRDefault="0063687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Odsetek dzieci w wieku 3-</w:t>
            </w:r>
            <w:r w:rsidR="00DE56D9" w:rsidRPr="00C52891">
              <w:rPr>
                <w:rFonts w:asciiTheme="minorHAnsi" w:hAnsiTheme="minorHAnsi" w:cstheme="minorHAnsi"/>
                <w:sz w:val="16"/>
                <w:szCs w:val="16"/>
              </w:rPr>
              <w:t>5</w:t>
            </w:r>
            <w:r w:rsidRPr="00C52891">
              <w:rPr>
                <w:rFonts w:asciiTheme="minorHAnsi" w:hAnsiTheme="minorHAnsi" w:cstheme="minorHAnsi"/>
                <w:sz w:val="16"/>
                <w:szCs w:val="16"/>
              </w:rPr>
              <w:t xml:space="preserve"> lat objętych wychowaniem przedszkolnym</w:t>
            </w:r>
          </w:p>
        </w:tc>
        <w:tc>
          <w:tcPr>
            <w:tcW w:w="537" w:type="pct"/>
          </w:tcPr>
          <w:p w14:paraId="00241185" w14:textId="77777777" w:rsidR="00636875" w:rsidRPr="00C52891" w:rsidRDefault="00593466"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r w:rsidR="00636875" w:rsidRPr="00C52891">
              <w:rPr>
                <w:rFonts w:asciiTheme="minorHAnsi" w:hAnsiTheme="minorHAnsi" w:cstheme="minorHAnsi"/>
                <w:sz w:val="16"/>
                <w:szCs w:val="16"/>
              </w:rPr>
              <w:t>%</w:t>
            </w:r>
            <w:r w:rsidRPr="00C52891">
              <w:rPr>
                <w:rFonts w:asciiTheme="minorHAnsi" w:hAnsiTheme="minorHAnsi" w:cstheme="minorHAnsi"/>
                <w:sz w:val="16"/>
                <w:szCs w:val="16"/>
              </w:rPr>
              <w:t>]</w:t>
            </w:r>
          </w:p>
        </w:tc>
        <w:tc>
          <w:tcPr>
            <w:tcW w:w="532" w:type="pct"/>
          </w:tcPr>
          <w:p w14:paraId="00241186" w14:textId="77777777" w:rsidR="00636875" w:rsidRPr="00C52891" w:rsidRDefault="00636875"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regiony słabiej rozwinięte </w:t>
            </w:r>
          </w:p>
        </w:tc>
        <w:tc>
          <w:tcPr>
            <w:tcW w:w="535" w:type="pct"/>
          </w:tcPr>
          <w:p w14:paraId="00241187" w14:textId="77777777" w:rsidR="00636875" w:rsidRPr="00C52891" w:rsidRDefault="00DE56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87,90</w:t>
            </w:r>
          </w:p>
        </w:tc>
        <w:tc>
          <w:tcPr>
            <w:tcW w:w="537" w:type="pct"/>
          </w:tcPr>
          <w:p w14:paraId="00241188" w14:textId="77777777" w:rsidR="00636875" w:rsidRPr="00C52891" w:rsidRDefault="00DE56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2015</w:t>
            </w:r>
          </w:p>
        </w:tc>
        <w:tc>
          <w:tcPr>
            <w:tcW w:w="537" w:type="pct"/>
          </w:tcPr>
          <w:p w14:paraId="00241189" w14:textId="77777777" w:rsidR="00636875" w:rsidRPr="00C52891" w:rsidRDefault="00DE56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96,30</w:t>
            </w:r>
          </w:p>
        </w:tc>
        <w:tc>
          <w:tcPr>
            <w:tcW w:w="537" w:type="pct"/>
          </w:tcPr>
          <w:p w14:paraId="0024118A" w14:textId="77777777" w:rsidR="00636875" w:rsidRPr="00C52891" w:rsidRDefault="006368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GUS</w:t>
            </w:r>
          </w:p>
        </w:tc>
        <w:tc>
          <w:tcPr>
            <w:tcW w:w="682" w:type="pct"/>
          </w:tcPr>
          <w:p w14:paraId="0024118B" w14:textId="77777777" w:rsidR="00636875" w:rsidRPr="00C52891" w:rsidRDefault="0063687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024118D" w14:textId="77777777" w:rsidR="007F71D2" w:rsidRPr="00C52891" w:rsidRDefault="007F71D2" w:rsidP="00C52891">
      <w:pPr>
        <w:suppressAutoHyphens w:val="0"/>
        <w:autoSpaceDE/>
        <w:spacing w:after="200" w:line="276" w:lineRule="auto"/>
        <w:rPr>
          <w:rFonts w:asciiTheme="minorHAnsi" w:hAnsiTheme="minorHAnsi" w:cstheme="minorHAnsi"/>
          <w:color w:val="auto"/>
          <w:szCs w:val="22"/>
          <w:lang w:eastAsia="en-US"/>
        </w:rPr>
      </w:pPr>
    </w:p>
    <w:p w14:paraId="0024118E" w14:textId="77777777" w:rsidR="007F71D2" w:rsidRPr="00C52891" w:rsidRDefault="007F71D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118F"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Niezadowalający poziom rozwoju systemu opieki nad dziećmi, stanowi jeden z ważniejszych czynników niekorzystnie wpływających na poziom aktywności zawodowej w regionie, szczególnie wśród kobiet. W kontekście promowania godzenia życia zawodowego i prywatnego oraz równego dostępu do wysokiej jakości edu</w:t>
      </w:r>
      <w:r w:rsidRPr="00C52891">
        <w:rPr>
          <w:rFonts w:asciiTheme="minorHAnsi" w:hAnsiTheme="minorHAnsi" w:cstheme="minorHAnsi"/>
          <w:color w:val="auto"/>
          <w:lang w:eastAsia="en-US"/>
        </w:rPr>
        <w:lastRenderedPageBreak/>
        <w:t>kacji wczesnoszkolnej istotne jest nie tylko zwiększenie udziału kobiet w rynku pracy, ale również zwiększenie szans dzieci ze środowisk znajdujących się w niekorzystnej sytuacji na nadrobienie zaległości m.in. w zakresie umiejętności społecznych oraz uczenia się, aby w efekcie miały szansę na równy start z innymi dziećmi na późniejszym etapie nauki. Mając na uwadze powyższe, niezbędne jest podjęcie działań mających na celu stworzenie warunków do powrotu na rynek pracy przez osoby wychowujące dzieci. W tym celu, w kontekście wychowania przedszkolnego bardzo ważne staje się zwiększenie dostępności do usług opieki nad dziećmi. Należy podkreślić, że województwo śląskie mimo jednego z wyższych wyników w Polsce w zakresie liczby miejsc i dzieci uczęszczających do placówek wychowania przedszkolnego nadal boryka się z problemem niedostosowania przestrzennego</w:t>
      </w:r>
      <w:r w:rsidR="00296C85" w:rsidRPr="00C52891">
        <w:rPr>
          <w:rFonts w:asciiTheme="minorHAnsi" w:hAnsiTheme="minorHAnsi" w:cstheme="minorHAnsi"/>
          <w:color w:val="auto"/>
          <w:lang w:eastAsia="en-US"/>
        </w:rPr>
        <w:t xml:space="preserve"> sieci placówek przedszkolnych </w:t>
      </w:r>
      <w:r w:rsidRPr="00C52891">
        <w:rPr>
          <w:rFonts w:asciiTheme="minorHAnsi" w:hAnsiTheme="minorHAnsi" w:cstheme="minorHAnsi"/>
          <w:color w:val="auto"/>
          <w:lang w:eastAsia="en-US"/>
        </w:rPr>
        <w:t xml:space="preserve">do istniejących potrzeb. Wobec powyższego, niezmiernie istotne są działania przyczyniające się do zmniejszenia dysproporcji w stopniu upowszechnienia wychowania przedszkolnego wśród dzieci </w:t>
      </w:r>
      <w:r w:rsidR="00DE56D9" w:rsidRPr="00C52891">
        <w:rPr>
          <w:rFonts w:asciiTheme="minorHAnsi" w:hAnsiTheme="minorHAnsi" w:cstheme="minorHAnsi"/>
          <w:color w:val="auto"/>
          <w:lang w:eastAsia="en-US"/>
        </w:rPr>
        <w:t>w wieku przedszkolnym</w:t>
      </w:r>
      <w:r w:rsidRPr="00C52891">
        <w:rPr>
          <w:rFonts w:asciiTheme="minorHAnsi" w:hAnsiTheme="minorHAnsi" w:cstheme="minorHAnsi"/>
          <w:color w:val="auto"/>
          <w:lang w:eastAsia="en-US"/>
        </w:rPr>
        <w:t>, zarówno na słabiej rozwiniętych obszarach, w tym obszarach wiejskich, jak również te wspierające dostępność na obszarach miejskich, w tym aglomeracjach (np. w</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niektórych dzielnicach dużych miast). Dotychczas podjęte działania, mające na celu zwiększanie liczby miejsc w placówkach wychowania przedszkolnego, nadal nie zaspokajają potrzeb w tym zakresie, o czym może świadczyć szybko zwiększająca się skala odmów przyjęć dzieci do przedszkoli, właśnie z powodu braku miejsc.</w:t>
      </w:r>
    </w:p>
    <w:p w14:paraId="00241190" w14:textId="77777777" w:rsidR="006F7A19" w:rsidRPr="00C52891" w:rsidRDefault="006F7A1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41191" w14:textId="77777777" w:rsidR="006F7A19" w:rsidRPr="00C52891" w:rsidRDefault="006F7A19" w:rsidP="00C52891">
      <w:pPr>
        <w:numPr>
          <w:ilvl w:val="0"/>
          <w:numId w:val="63"/>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infrastrukturę wychowania przedszkolnego:</w:t>
      </w:r>
    </w:p>
    <w:p w14:paraId="00241192" w14:textId="77777777" w:rsidR="006F7A19" w:rsidRPr="00C52891" w:rsidRDefault="006F7A19" w:rsidP="00C52891">
      <w:pPr>
        <w:numPr>
          <w:ilvl w:val="1"/>
          <w:numId w:val="63"/>
        </w:numPr>
        <w:suppressAutoHyphens w:val="0"/>
        <w:autoSpaceDE/>
        <w:spacing w:after="200" w:line="276" w:lineRule="auto"/>
        <w:ind w:left="709"/>
        <w:rPr>
          <w:rFonts w:asciiTheme="minorHAnsi" w:hAnsiTheme="minorHAnsi" w:cstheme="minorHAnsi"/>
          <w:b/>
          <w:color w:val="auto"/>
          <w:lang w:eastAsia="en-US"/>
        </w:rPr>
      </w:pPr>
      <w:r w:rsidRPr="00C52891">
        <w:rPr>
          <w:rFonts w:asciiTheme="minorHAnsi" w:hAnsiTheme="minorHAnsi" w:cstheme="minorHAnsi"/>
          <w:color w:val="auto"/>
          <w:lang w:eastAsia="en-US"/>
        </w:rPr>
        <w:t>przebudowa, budowa</w:t>
      </w:r>
      <w:r w:rsidRPr="00C52891">
        <w:rPr>
          <w:rStyle w:val="Znakiprzypiswdolnych"/>
          <w:rFonts w:asciiTheme="minorHAnsi" w:hAnsiTheme="minorHAnsi" w:cstheme="minorHAnsi"/>
          <w:color w:val="auto"/>
          <w:lang w:eastAsia="en-US"/>
        </w:rPr>
        <w:footnoteReference w:id="106"/>
      </w:r>
      <w:r w:rsidRPr="00C52891">
        <w:rPr>
          <w:rFonts w:asciiTheme="minorHAnsi" w:hAnsiTheme="minorHAnsi" w:cstheme="minorHAnsi"/>
          <w:color w:val="auto"/>
          <w:lang w:eastAsia="en-US"/>
        </w:rPr>
        <w:t xml:space="preserve"> przedszkoli, oddziałów przedszkolnych w szkołach podstawowych i innych form wychowania przedszkolnego wraz z zapewnieniem niezbędnego wyposażenia, w tym przystosowanie do potrzeb osób </w:t>
      </w:r>
      <w:r w:rsidR="00566331" w:rsidRPr="00C52891">
        <w:rPr>
          <w:rFonts w:asciiTheme="minorHAnsi" w:hAnsiTheme="minorHAnsi" w:cstheme="minorHAnsi"/>
          <w:color w:val="auto"/>
          <w:lang w:eastAsia="en-US"/>
        </w:rPr>
        <w:t>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00FE2292" w:rsidRPr="00C52891">
        <w:rPr>
          <w:rFonts w:asciiTheme="minorHAnsi" w:hAnsiTheme="minorHAnsi" w:cstheme="minorHAnsi"/>
          <w:color w:val="auto"/>
          <w:lang w:eastAsia="en-US"/>
        </w:rPr>
        <w:t>.</w:t>
      </w:r>
      <w:r w:rsidR="00FE2292" w:rsidRPr="00C52891">
        <w:rPr>
          <w:rStyle w:val="Odwoanieprzypisudolnego"/>
          <w:rFonts w:asciiTheme="minorHAnsi" w:hAnsiTheme="minorHAnsi" w:cstheme="minorHAnsi"/>
          <w:color w:val="auto"/>
          <w:lang w:eastAsia="en-US"/>
        </w:rPr>
        <w:footnoteReference w:id="107"/>
      </w:r>
    </w:p>
    <w:p w14:paraId="00241193"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Efektem realizowanych inwestycji będzie wzrost liczby miejsc w placówkach wychowania przedszkolnego, co powinno przełożyć się na wzrost aktywności zawodowej rodziców czy opiekunów.</w:t>
      </w:r>
    </w:p>
    <w:p w14:paraId="00241194"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Przystosowanie infrastruktury do potrzeb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będzie miało na celu zwiększenie dostępności do usług opieki nad dziećmi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a także dostępu dla ich rodziców czy opiekunów</w:t>
      </w:r>
      <w:r w:rsidR="00DB7C4E" w:rsidRPr="00C52891">
        <w:rPr>
          <w:rFonts w:asciiTheme="minorHAnsi" w:hAnsiTheme="minorHAnsi" w:cstheme="minorHAnsi"/>
          <w:color w:val="auto"/>
          <w:lang w:eastAsia="en-US"/>
        </w:rPr>
        <w:t xml:space="preserve"> z</w:t>
      </w:r>
      <w:r w:rsidR="000843D7" w:rsidRPr="00C52891">
        <w:rPr>
          <w:rFonts w:asciiTheme="minorHAnsi" w:hAnsiTheme="minorHAnsi" w:cstheme="minorHAnsi"/>
          <w:color w:val="auto"/>
          <w:lang w:eastAsia="en-US"/>
        </w:rPr>
        <w:t xml:space="preserve"> </w:t>
      </w:r>
      <w:r w:rsidR="00DB7C4E" w:rsidRPr="00C52891">
        <w:rPr>
          <w:rFonts w:asciiTheme="minorHAnsi" w:hAnsiTheme="minorHAnsi" w:cstheme="minorHAnsi"/>
          <w:color w:val="auto"/>
          <w:lang w:eastAsia="en-US"/>
        </w:rPr>
        <w:t>niepełnosprawnościami</w:t>
      </w:r>
      <w:r w:rsidRPr="00C52891">
        <w:rPr>
          <w:rFonts w:asciiTheme="minorHAnsi" w:hAnsiTheme="minorHAnsi" w:cstheme="minorHAnsi"/>
          <w:color w:val="auto"/>
          <w:lang w:eastAsia="en-US"/>
        </w:rPr>
        <w:t>. Jednocześnie, inwestycje te umożliwią integrację osób pełno i niepełnosprawnych, a w efekcie zmniejszenie skutków wykluczenia społecznego tej grupy społecznej. Inwestycje w infrastrukturę edukacyjną przyczynią się do poprawy spójności społecznej i terytorialnej w zakresie wyrównywania dostępu do usług edukacyjnych oraz wyrównywania szans rozwojowych dzieci z różnych środowisk i obszarów.</w:t>
      </w:r>
    </w:p>
    <w:p w14:paraId="00241195" w14:textId="77777777" w:rsidR="006F7A19" w:rsidRPr="00C52891" w:rsidRDefault="006F7A19"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Wsparcie inwestycyjne projektów ze środków EFRR ma charakter uzupełniający </w:t>
      </w:r>
      <w:r w:rsidR="00BD348F" w:rsidRPr="00C52891">
        <w:rPr>
          <w:rFonts w:asciiTheme="minorHAnsi" w:hAnsiTheme="minorHAnsi" w:cstheme="minorHAnsi"/>
          <w:color w:val="auto"/>
          <w:lang w:eastAsia="en-US"/>
        </w:rPr>
        <w:t xml:space="preserve">(dodatkowy) </w:t>
      </w:r>
      <w:r w:rsidRPr="00C52891">
        <w:rPr>
          <w:rFonts w:asciiTheme="minorHAnsi" w:hAnsiTheme="minorHAnsi" w:cstheme="minorHAnsi"/>
          <w:color w:val="auto"/>
          <w:lang w:eastAsia="en-US"/>
        </w:rPr>
        <w:t>i możliwe</w:t>
      </w:r>
      <w:r w:rsidR="00BD348F" w:rsidRPr="00C52891">
        <w:rPr>
          <w:rFonts w:asciiTheme="minorHAnsi" w:hAnsiTheme="minorHAnsi" w:cstheme="minorHAnsi"/>
          <w:color w:val="auto"/>
          <w:lang w:eastAsia="en-US"/>
        </w:rPr>
        <w:t xml:space="preserve"> będzie</w:t>
      </w:r>
      <w:r w:rsidRPr="00C52891">
        <w:rPr>
          <w:rFonts w:asciiTheme="minorHAnsi" w:hAnsiTheme="minorHAnsi" w:cstheme="minorHAnsi"/>
          <w:color w:val="auto"/>
          <w:lang w:eastAsia="en-US"/>
        </w:rPr>
        <w:t xml:space="preserve">  w powiązaniu z działaniami realizowanymi ze środków EFS</w:t>
      </w:r>
      <w:r w:rsidR="00BD348F" w:rsidRPr="00C52891">
        <w:rPr>
          <w:rFonts w:asciiTheme="minorHAnsi" w:hAnsiTheme="minorHAnsi" w:cstheme="minorHAnsi"/>
          <w:color w:val="auto"/>
          <w:lang w:eastAsia="en-US"/>
        </w:rPr>
        <w:t>, które pełnią rolę wiodącą względem EFRR lub działaniami, których</w:t>
      </w:r>
      <w:r w:rsidR="00566331" w:rsidRPr="00C52891">
        <w:rPr>
          <w:rFonts w:asciiTheme="minorHAnsi" w:hAnsiTheme="minorHAnsi" w:cstheme="minorHAnsi"/>
          <w:color w:val="auto"/>
          <w:lang w:eastAsia="en-US"/>
        </w:rPr>
        <w:t xml:space="preserve"> cele są zgodne z celami EFS  w </w:t>
      </w:r>
      <w:r w:rsidR="00BD348F" w:rsidRPr="00C52891">
        <w:rPr>
          <w:rFonts w:asciiTheme="minorHAnsi" w:hAnsiTheme="minorHAnsi" w:cstheme="minorHAnsi"/>
          <w:color w:val="auto"/>
          <w:lang w:eastAsia="en-US"/>
        </w:rPr>
        <w:t>zakresie wzmocnienia potencjału edukacyjnego rozumianymi w sposób określony w RPO WSL.</w:t>
      </w:r>
    </w:p>
    <w:p w14:paraId="00241196" w14:textId="77777777" w:rsidR="00B718BD" w:rsidRPr="00C52891" w:rsidRDefault="00B718BD" w:rsidP="00C52891">
      <w:pPr>
        <w:suppressAutoHyphens w:val="0"/>
        <w:autoSpaceDE/>
        <w:spacing w:after="200" w:line="276" w:lineRule="auto"/>
        <w:rPr>
          <w:rFonts w:asciiTheme="minorHAnsi" w:hAnsiTheme="minorHAnsi" w:cstheme="minorHAnsi"/>
          <w:szCs w:val="22"/>
          <w:lang w:eastAsia="en-US"/>
        </w:rPr>
      </w:pPr>
      <w:r w:rsidRPr="00C52891">
        <w:rPr>
          <w:rFonts w:asciiTheme="minorHAnsi" w:hAnsiTheme="minorHAnsi" w:cstheme="minorHAnsi"/>
          <w:b/>
          <w:bCs/>
          <w:lang w:eastAsia="en-US"/>
        </w:rPr>
        <w:t>Cross-financing</w:t>
      </w:r>
    </w:p>
    <w:p w14:paraId="00241197" w14:textId="77777777" w:rsidR="0005642B" w:rsidRPr="00C52891" w:rsidRDefault="0005642B"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41198" w14:textId="77777777" w:rsidR="00B8159A" w:rsidRPr="00C52891" w:rsidRDefault="00B8159A" w:rsidP="00C52891">
      <w:pPr>
        <w:suppressAutoHyphens w:val="0"/>
        <w:autoSpaceDE/>
        <w:spacing w:line="276" w:lineRule="auto"/>
        <w:rPr>
          <w:rFonts w:asciiTheme="minorHAnsi" w:hAnsiTheme="minorHAnsi" w:cstheme="minorHAnsi"/>
          <w:b/>
          <w:color w:val="auto"/>
          <w:lang w:eastAsia="en-US"/>
        </w:rPr>
      </w:pPr>
    </w:p>
    <w:p w14:paraId="00241199" w14:textId="77777777" w:rsidR="006F7A19" w:rsidRPr="00C52891" w:rsidRDefault="006F7A19"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119A" w14:textId="77777777" w:rsidR="00BD348F" w:rsidRPr="00C52891" w:rsidRDefault="006F7A19"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Jednostki samorządu terytorialnego, ich związki i stowarzyszenia; </w:t>
      </w:r>
    </w:p>
    <w:p w14:paraId="0024119B" w14:textId="77777777" w:rsidR="006F7A19" w:rsidRPr="00C52891" w:rsidRDefault="006F7A19"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Inne państwowe lub samorządowe jednostki sektora finansów publicznych, których ustawowym lub statutowym zadaniem jest pełnienie zadań publicznych w zakresie edukacji; </w:t>
      </w:r>
    </w:p>
    <w:p w14:paraId="0024119C" w14:textId="77777777" w:rsidR="006F7A19" w:rsidRPr="00C52891" w:rsidRDefault="006F7A19"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Organizacje pozarządowe; </w:t>
      </w:r>
    </w:p>
    <w:p w14:paraId="0024119D" w14:textId="77777777" w:rsidR="006F7A19" w:rsidRPr="00C52891" w:rsidRDefault="006F7A19" w:rsidP="00C52891">
      <w:pPr>
        <w:widowControl w:val="0"/>
        <w:numPr>
          <w:ilvl w:val="0"/>
          <w:numId w:val="8"/>
        </w:numPr>
        <w:tabs>
          <w:tab w:val="clear" w:pos="0"/>
          <w:tab w:val="num" w:pos="360"/>
          <w:tab w:val="left" w:pos="402"/>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Osoby prawne i fizyczne będące organami prowadzącymi przedszkola, oddziały przedszkolne w szkołach podstawowych i inne formy wychowania przedszkolnego</w:t>
      </w:r>
      <w:r w:rsidRPr="00C52891">
        <w:rPr>
          <w:rStyle w:val="Znakiprzypiswdolnych"/>
          <w:rFonts w:asciiTheme="minorHAnsi" w:hAnsiTheme="minorHAnsi" w:cstheme="minorHAnsi"/>
          <w:color w:val="auto"/>
          <w:lang w:eastAsia="en-US"/>
        </w:rPr>
        <w:footnoteReference w:id="108"/>
      </w:r>
      <w:r w:rsidRPr="00C52891">
        <w:rPr>
          <w:rFonts w:asciiTheme="minorHAnsi" w:hAnsiTheme="minorHAnsi" w:cstheme="minorHAnsi"/>
          <w:color w:val="auto"/>
          <w:lang w:eastAsia="en-US"/>
        </w:rPr>
        <w:t>;</w:t>
      </w:r>
    </w:p>
    <w:p w14:paraId="0024119E" w14:textId="77777777" w:rsidR="006F7A19" w:rsidRPr="00C52891" w:rsidRDefault="006F7A19" w:rsidP="00C52891">
      <w:pPr>
        <w:numPr>
          <w:ilvl w:val="0"/>
          <w:numId w:val="8"/>
        </w:numPr>
        <w:tabs>
          <w:tab w:val="clear" w:pos="0"/>
          <w:tab w:val="num" w:pos="360"/>
        </w:tabs>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Kościoły i związki wyznaniowe oraz osoby prawne kościołów i innych związków wyznaniowych;</w:t>
      </w:r>
    </w:p>
    <w:p w14:paraId="0024119F" w14:textId="77777777" w:rsidR="006F7A19" w:rsidRPr="00C52891" w:rsidRDefault="00FE2292" w:rsidP="00C52891">
      <w:pPr>
        <w:numPr>
          <w:ilvl w:val="0"/>
          <w:numId w:val="8"/>
        </w:numPr>
        <w:tabs>
          <w:tab w:val="clear" w:pos="0"/>
          <w:tab w:val="num" w:pos="360"/>
        </w:tabs>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lastRenderedPageBreak/>
        <w:t>Porozumienia podmiotów wyżej wymienionych, reprezentowane przez lidera.</w:t>
      </w:r>
    </w:p>
    <w:p w14:paraId="002411A0" w14:textId="77777777" w:rsidR="007F71D2" w:rsidRPr="00C52891" w:rsidRDefault="007F71D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1A1" w14:textId="77777777" w:rsidR="00BE1489" w:rsidRPr="00C52891" w:rsidRDefault="000E2C6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realizowane będą w trybie konkursowym</w:t>
      </w:r>
      <w:r w:rsidR="000843D7" w:rsidRPr="00C52891">
        <w:rPr>
          <w:rFonts w:asciiTheme="minorHAnsi" w:hAnsiTheme="minorHAnsi" w:cstheme="minorHAnsi"/>
          <w:color w:val="auto"/>
          <w:lang w:eastAsia="en-US"/>
        </w:rPr>
        <w:t>.</w:t>
      </w:r>
    </w:p>
    <w:p w14:paraId="002411A2"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inwestycyjne projektów ze środków EFRR ma charakter uzupełniający (dodatkowy) i możliwe będzie w powiązaniu z działaniami realizowanymi ze środków EFS, które pełnią rolę wiodącą względem EFRR</w:t>
      </w:r>
      <w:r w:rsidR="000E2C60" w:rsidRPr="00C52891">
        <w:rPr>
          <w:rFonts w:asciiTheme="minorHAnsi" w:hAnsiTheme="minorHAnsi" w:cstheme="minorHAnsi"/>
          <w:color w:val="auto"/>
          <w:lang w:eastAsia="en-US"/>
        </w:rPr>
        <w:t xml:space="preserve"> lub działaniami, których</w:t>
      </w:r>
      <w:r w:rsidR="00566331" w:rsidRPr="00C52891">
        <w:rPr>
          <w:rFonts w:asciiTheme="minorHAnsi" w:hAnsiTheme="minorHAnsi" w:cstheme="minorHAnsi"/>
          <w:color w:val="auto"/>
          <w:lang w:eastAsia="en-US"/>
        </w:rPr>
        <w:t xml:space="preserve"> cele są zgodne z celami EFS  w </w:t>
      </w:r>
      <w:r w:rsidR="000E2C60" w:rsidRPr="00C52891">
        <w:rPr>
          <w:rFonts w:asciiTheme="minorHAnsi" w:hAnsiTheme="minorHAnsi" w:cstheme="minorHAnsi"/>
          <w:color w:val="auto"/>
          <w:lang w:eastAsia="en-US"/>
        </w:rPr>
        <w:t>zakresie wzmocnienia potencjału edukacyjnego rozumianymi w sposób określony w RPO WSL</w:t>
      </w:r>
      <w:r w:rsidRPr="00C52891">
        <w:rPr>
          <w:rFonts w:asciiTheme="minorHAnsi" w:hAnsiTheme="minorHAnsi" w:cstheme="minorHAnsi"/>
          <w:color w:val="auto"/>
          <w:lang w:eastAsia="en-US"/>
        </w:rPr>
        <w:t>. Wobec powyższego, interwencja ze środków EFRR musi przyczynić się do wzrostu upowszechniania edukacji przedszkolnej w regionie.</w:t>
      </w:r>
    </w:p>
    <w:p w14:paraId="002411A3" w14:textId="77777777" w:rsidR="006F7A19" w:rsidRPr="00C52891" w:rsidRDefault="006F7A19"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11A4" w14:textId="77777777" w:rsidR="006F7A19"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komplementarności wsparcia w zakresie infrastruktury wychowania przedszkolnego interwencja planowana jest do realizacji w ramach ZIT/RIT. Zastosowanie ZIT/RIT pozwoli na dostosowanie interwencji do specyficznych potencjałów i</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deficytów poszczególnych terytoriów. Wsparcie zostanie skierowane na przedsięwzięcia wynikające ze Strategii ZIT/RIT. Podejmowane działania będą realizowane z</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uwzględnieniem terytorialnych deficytów w dostępie do placówek wychowania przedszkolnego (na obszarach miejskich i wiejskich), trendów demograficznych, stanu istniejącej infrastruktury oraz analizy ekonomicznej po zakończeniu realizacji projektu. Jednocześnie, budowa czy przebudowa infrastruktury wychowania przedszkolnego wraz z</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zapewnieniem niezbędnego wyposażenia będzie uwzględniała również usuwanie barier architektonicznych dla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oraz specjalistyczny sprzęt wspomagający proces uczenia się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w:t>
      </w:r>
    </w:p>
    <w:p w14:paraId="002411A5" w14:textId="77777777" w:rsidR="00B8159A" w:rsidRPr="00C52891" w:rsidRDefault="006F7A1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Szczegółowe zasady realizacji ZIT/RIT znajdują się w rozdziale 4. Zintegrowane Podejście Terytorialne. </w:t>
      </w:r>
    </w:p>
    <w:p w14:paraId="002411A6" w14:textId="77777777" w:rsidR="007F71D2" w:rsidRPr="00C52891" w:rsidRDefault="007F71D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1A7" w14:textId="77777777" w:rsidR="0078007E" w:rsidRPr="00C52891" w:rsidRDefault="00CF4166" w:rsidP="00C52891">
      <w:pPr>
        <w:pStyle w:val="Default"/>
        <w:spacing w:after="200" w:line="276" w:lineRule="auto"/>
        <w:rPr>
          <w:rFonts w:asciiTheme="minorHAnsi" w:hAnsiTheme="minorHAnsi" w:cstheme="minorHAnsi"/>
          <w:bCs/>
          <w:color w:val="auto"/>
        </w:rPr>
      </w:pPr>
      <w:r w:rsidRPr="00C52891">
        <w:rPr>
          <w:rFonts w:asciiTheme="minorHAnsi" w:hAnsiTheme="minorHAnsi" w:cstheme="minorHAnsi"/>
        </w:rPr>
        <w:lastRenderedPageBreak/>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0078007E" w:rsidRPr="00C52891">
        <w:rPr>
          <w:rFonts w:asciiTheme="minorHAnsi" w:hAnsiTheme="minorHAnsi" w:cstheme="minorHAnsi"/>
        </w:rPr>
        <w:t>.</w:t>
      </w:r>
    </w:p>
    <w:p w14:paraId="002411A8"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1A9" w14:textId="77777777" w:rsidR="007D3A42" w:rsidRPr="00C52891" w:rsidRDefault="007F71D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ramach priorytetu inwestycyjnego 10</w:t>
      </w:r>
      <w:r w:rsidR="007A2455"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kwalifikowane</w:t>
      </w:r>
      <w:r w:rsidR="005221B4" w:rsidRPr="00C52891">
        <w:rPr>
          <w:rFonts w:asciiTheme="minorHAnsi" w:hAnsiTheme="minorHAnsi" w:cstheme="minorHAnsi"/>
          <w:color w:val="auto"/>
          <w:lang w:eastAsia="en-US"/>
        </w:rPr>
        <w:t xml:space="preserve"> przekraczają 50 000 000 EUR.</w:t>
      </w:r>
    </w:p>
    <w:p w14:paraId="002411AA"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I Infrastruktura edukacyjna, Priorytet inwestycyjny 10a, cel szczegółowy zwiększona liczba miejsc w placówkach wychowania przedszkolnego."/>
      </w:tblPr>
      <w:tblGrid>
        <w:gridCol w:w="588"/>
        <w:gridCol w:w="1815"/>
        <w:gridCol w:w="1084"/>
        <w:gridCol w:w="1086"/>
        <w:gridCol w:w="1086"/>
        <w:gridCol w:w="1084"/>
        <w:gridCol w:w="1086"/>
        <w:gridCol w:w="1232"/>
      </w:tblGrid>
      <w:tr w:rsidR="004A1132" w:rsidRPr="00C52891" w14:paraId="002411B3" w14:textId="77777777" w:rsidTr="6919236B">
        <w:trPr>
          <w:trHeight w:val="1140"/>
        </w:trPr>
        <w:tc>
          <w:tcPr>
            <w:tcW w:w="325" w:type="pct"/>
            <w:shd w:val="clear" w:color="auto" w:fill="BFBFBF" w:themeFill="background1" w:themeFillShade="BF"/>
          </w:tcPr>
          <w:p w14:paraId="002411AB"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hemeFill="background1" w:themeFillShade="BF"/>
          </w:tcPr>
          <w:p w14:paraId="002411AC"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411AD"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411AE"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9" w:type="pct"/>
            <w:shd w:val="clear" w:color="auto" w:fill="BFBFBF" w:themeFill="background1" w:themeFillShade="BF"/>
          </w:tcPr>
          <w:p w14:paraId="002411AF"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411B0"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411B1"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002411B2"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4A1132" w:rsidRPr="00C52891" w14:paraId="002411BC" w14:textId="77777777" w:rsidTr="6919236B">
        <w:tblPrEx>
          <w:jc w:val="center"/>
        </w:tblPrEx>
        <w:trPr>
          <w:trHeight w:val="1107"/>
          <w:jc w:val="center"/>
        </w:trPr>
        <w:tc>
          <w:tcPr>
            <w:tcW w:w="325" w:type="pct"/>
          </w:tcPr>
          <w:p w14:paraId="002411B4"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2" w:type="pct"/>
          </w:tcPr>
          <w:p w14:paraId="002411B5"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Potencjał objętej wsparciem infrastruktury w zakresie opieki nad dziećmi lub infrastruktury edukacyjnej </w:t>
            </w:r>
          </w:p>
        </w:tc>
        <w:tc>
          <w:tcPr>
            <w:tcW w:w="598" w:type="pct"/>
          </w:tcPr>
          <w:p w14:paraId="002411B6"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9" w:type="pct"/>
          </w:tcPr>
          <w:p w14:paraId="002411B7"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11B8"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11B9"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4 249</w:t>
            </w:r>
          </w:p>
        </w:tc>
        <w:tc>
          <w:tcPr>
            <w:tcW w:w="599" w:type="pct"/>
          </w:tcPr>
          <w:p w14:paraId="002411BA"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11BB" w14:textId="77777777" w:rsidR="004A1132" w:rsidRPr="00C52891" w:rsidRDefault="005553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4A1132" w:rsidRPr="00C52891">
              <w:rPr>
                <w:rFonts w:asciiTheme="minorHAnsi" w:hAnsiTheme="minorHAnsi" w:cstheme="minorHAnsi"/>
                <w:color w:val="auto"/>
                <w:sz w:val="16"/>
                <w:szCs w:val="16"/>
                <w:lang w:eastAsia="en-US"/>
              </w:rPr>
              <w:t>oczna</w:t>
            </w:r>
          </w:p>
        </w:tc>
      </w:tr>
      <w:tr w:rsidR="004A1132" w:rsidRPr="00C52891" w14:paraId="002411C5" w14:textId="77777777" w:rsidTr="6919236B">
        <w:trPr>
          <w:trHeight w:val="785"/>
        </w:trPr>
        <w:tc>
          <w:tcPr>
            <w:tcW w:w="325" w:type="pct"/>
          </w:tcPr>
          <w:p w14:paraId="002411BD"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2.</w:t>
            </w:r>
          </w:p>
        </w:tc>
        <w:tc>
          <w:tcPr>
            <w:tcW w:w="1002" w:type="pct"/>
          </w:tcPr>
          <w:p w14:paraId="002411BE"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obiektów infrastruktury przedszkolnej</w:t>
            </w:r>
          </w:p>
        </w:tc>
        <w:tc>
          <w:tcPr>
            <w:tcW w:w="598" w:type="pct"/>
          </w:tcPr>
          <w:p w14:paraId="002411BF"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411C0"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11C1"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11C2"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50</w:t>
            </w:r>
          </w:p>
        </w:tc>
        <w:tc>
          <w:tcPr>
            <w:tcW w:w="599" w:type="pct"/>
          </w:tcPr>
          <w:p w14:paraId="002411C3"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11C4" w14:textId="77777777" w:rsidR="004A1132" w:rsidRPr="00C52891" w:rsidRDefault="005553D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4A1132" w:rsidRPr="00C52891">
              <w:rPr>
                <w:rFonts w:asciiTheme="minorHAnsi" w:hAnsiTheme="minorHAnsi" w:cstheme="minorHAnsi"/>
                <w:color w:val="auto"/>
                <w:sz w:val="16"/>
                <w:szCs w:val="16"/>
                <w:lang w:eastAsia="en-US"/>
              </w:rPr>
              <w:t>oczna</w:t>
            </w:r>
          </w:p>
        </w:tc>
      </w:tr>
    </w:tbl>
    <w:p w14:paraId="4438B6F0" w14:textId="2770200F" w:rsidR="6919236B" w:rsidRDefault="6919236B"/>
    <w:p w14:paraId="002411C6" w14:textId="77777777" w:rsidR="004A1132" w:rsidRPr="00C52891" w:rsidRDefault="004A1132" w:rsidP="00C52891">
      <w:pPr>
        <w:autoSpaceDE/>
        <w:spacing w:line="276" w:lineRule="auto"/>
        <w:contextualSpacing/>
        <w:rPr>
          <w:rFonts w:asciiTheme="minorHAnsi" w:hAnsiTheme="minorHAnsi" w:cstheme="minorHAnsi"/>
          <w:b/>
          <w:color w:val="auto"/>
          <w:lang w:eastAsia="en-US"/>
        </w:rPr>
      </w:pPr>
    </w:p>
    <w:p w14:paraId="002411C7" w14:textId="77777777" w:rsidR="007F71D2" w:rsidRPr="00C52891" w:rsidRDefault="007F71D2"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Cel szczegółowy</w:t>
      </w:r>
      <w:r w:rsidR="00B471D9" w:rsidRPr="00C52891">
        <w:rPr>
          <w:rFonts w:asciiTheme="minorHAnsi" w:hAnsiTheme="minorHAnsi" w:cstheme="minorHAnsi"/>
          <w:b/>
          <w:color w:val="auto"/>
          <w:lang w:eastAsia="en-US"/>
        </w:rPr>
        <w:t xml:space="preserve"> 2</w:t>
      </w:r>
      <w:r w:rsidRPr="00C52891">
        <w:rPr>
          <w:rFonts w:asciiTheme="minorHAnsi" w:hAnsiTheme="minorHAnsi" w:cstheme="minorHAnsi"/>
          <w:b/>
          <w:color w:val="auto"/>
          <w:lang w:eastAsia="en-US"/>
        </w:rPr>
        <w:t>, oczekiwane rezultaty, wskaźniki rezultatu</w:t>
      </w:r>
    </w:p>
    <w:p w14:paraId="002411C8" w14:textId="77777777" w:rsidR="004A1132" w:rsidRPr="00C52891" w:rsidRDefault="004A1132"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przyczyni się do osiągnięcia następującego celu szczegółowego:</w:t>
      </w:r>
    </w:p>
    <w:p w14:paraId="002411C9" w14:textId="77777777" w:rsidR="004A1132" w:rsidRPr="00C52891" w:rsidRDefault="00F50591" w:rsidP="00C52891">
      <w:pPr>
        <w:numPr>
          <w:ilvl w:val="0"/>
          <w:numId w:val="1"/>
        </w:numPr>
        <w:autoSpaceDE/>
        <w:spacing w:after="200" w:line="276" w:lineRule="auto"/>
        <w:ind w:left="357" w:hanging="357"/>
        <w:rPr>
          <w:rFonts w:asciiTheme="minorHAnsi" w:hAnsiTheme="minorHAnsi" w:cstheme="minorHAnsi"/>
          <w:color w:val="auto"/>
          <w:lang w:eastAsia="en-US"/>
        </w:rPr>
      </w:pPr>
      <w:r w:rsidRPr="00C52891">
        <w:rPr>
          <w:rFonts w:asciiTheme="minorHAnsi" w:hAnsiTheme="minorHAnsi" w:cstheme="minorHAnsi"/>
          <w:color w:val="auto"/>
          <w:u w:val="single"/>
          <w:lang w:eastAsia="en-US"/>
        </w:rPr>
        <w:t>zwiększone kompetencje uczniów szkół kształcących w zawodach</w:t>
      </w:r>
      <w:r w:rsidR="004A1132" w:rsidRPr="00C52891">
        <w:rPr>
          <w:rFonts w:asciiTheme="minorHAnsi" w:hAnsiTheme="minorHAnsi" w:cstheme="minorHAnsi"/>
          <w:color w:val="auto"/>
          <w:u w:val="single"/>
          <w:lang w:eastAsia="en-US"/>
        </w:rPr>
        <w:t>.</w:t>
      </w:r>
    </w:p>
    <w:p w14:paraId="002411CA" w14:textId="77777777" w:rsidR="004A1132" w:rsidRPr="00C52891" w:rsidRDefault="004A1132" w:rsidP="00C52891">
      <w:pPr>
        <w:tabs>
          <w:tab w:val="left" w:pos="3402"/>
        </w:tabs>
        <w:autoSpaceDE/>
        <w:spacing w:before="240" w:line="276" w:lineRule="auto"/>
        <w:contextualSpacing/>
        <w:rPr>
          <w:rFonts w:asciiTheme="minorHAnsi" w:hAnsiTheme="minorHAnsi" w:cstheme="minorHAnsi"/>
          <w:i/>
          <w:color w:val="auto"/>
          <w:lang w:eastAsia="en-US"/>
        </w:rPr>
      </w:pPr>
      <w:r w:rsidRPr="00C52891">
        <w:rPr>
          <w:rFonts w:asciiTheme="minorHAnsi" w:hAnsiTheme="minorHAnsi" w:cstheme="minorHAnsi"/>
          <w:color w:val="auto"/>
          <w:lang w:eastAsia="en-US"/>
        </w:rPr>
        <w:t xml:space="preserve">Cel szczegółowy priorytetu inwestycyjnego 10a jest spójny z celami głównymi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lepsze kompetencje kadr gospodarki</w:t>
      </w:r>
      <w:r w:rsidRPr="00C52891">
        <w:rPr>
          <w:rFonts w:asciiTheme="minorHAnsi" w:hAnsiTheme="minorHAnsi" w:cstheme="minorHAnsi"/>
          <w:color w:val="auto"/>
          <w:lang w:eastAsia="en-US"/>
        </w:rPr>
        <w:t>.</w:t>
      </w:r>
    </w:p>
    <w:p w14:paraId="002411CB" w14:textId="77777777" w:rsidR="009345FD" w:rsidRPr="00C52891" w:rsidRDefault="004A1132"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Realizacja priorytetu inwestycyjnego 10a docelowo posłuży lepszym kompetencjom kadr gospodarki, w tym szczegółowo przyczyni się z jednej strony do zwiększenia powiązania systemu edukacji i umiejętności osób z potrzebami rynku pracy, a z drugiej do  udoskonalenia warunków kształcenia w szkołach, czemu </w:t>
      </w:r>
      <w:r w:rsidRPr="00C52891">
        <w:rPr>
          <w:rFonts w:asciiTheme="minorHAnsi" w:hAnsiTheme="minorHAnsi" w:cstheme="minorHAnsi"/>
          <w:color w:val="auto"/>
          <w:lang w:eastAsia="en-US"/>
        </w:rPr>
        <w:lastRenderedPageBreak/>
        <w:t>posłużą poprawa jakości i dostępności bazy techno-dydaktycznej szkół i placówek kształcących w zawodach</w:t>
      </w:r>
      <w:r w:rsidRPr="00C52891">
        <w:rPr>
          <w:rFonts w:asciiTheme="minorHAnsi" w:hAnsiTheme="minorHAnsi" w:cstheme="minorHAnsi"/>
          <w:color w:val="auto"/>
          <w:vertAlign w:val="superscript"/>
          <w:lang w:eastAsia="en-US"/>
        </w:rPr>
        <w:footnoteReference w:id="109"/>
      </w:r>
      <w:r w:rsidRPr="00C52891">
        <w:rPr>
          <w:rFonts w:asciiTheme="minorHAnsi" w:hAnsiTheme="minorHAnsi" w:cstheme="minorHAnsi"/>
          <w:color w:val="auto"/>
          <w:lang w:eastAsia="en-US"/>
        </w:rPr>
        <w:t xml:space="preserve">. Wzrost kompetencji i umiejętności zawodowych osób, przyczyni się z kolei do zwiększenia konkurencyjności na rynku pracy. W efekcie, zwiększy się efektywność kształcenia zawodowego.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ki rezultatu"/>
        <w:tblDescription w:val="Tabela zawiera zestawienie wskaźników rezultatu dla osi priorytetowej XII Infrastruktura edukacyjna, Priorytet inwestycyjny 10a, cel szczegółowy zwiększone kompetencje uczniów szkół kształcących w zawodach."/>
      </w:tblPr>
      <w:tblGrid>
        <w:gridCol w:w="559"/>
        <w:gridCol w:w="1675"/>
        <w:gridCol w:w="974"/>
        <w:gridCol w:w="963"/>
        <w:gridCol w:w="855"/>
        <w:gridCol w:w="933"/>
        <w:gridCol w:w="935"/>
        <w:gridCol w:w="935"/>
        <w:gridCol w:w="1232"/>
      </w:tblGrid>
      <w:tr w:rsidR="004A1132" w:rsidRPr="00C52891" w14:paraId="002411D5" w14:textId="77777777" w:rsidTr="6919236B">
        <w:trPr>
          <w:trHeight w:val="1134"/>
        </w:trPr>
        <w:tc>
          <w:tcPr>
            <w:tcW w:w="308" w:type="pct"/>
            <w:shd w:val="clear" w:color="auto" w:fill="BFBFBF" w:themeFill="background1" w:themeFillShade="BF"/>
          </w:tcPr>
          <w:p w14:paraId="002411CC"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924" w:type="pct"/>
            <w:shd w:val="clear" w:color="auto" w:fill="BFBFBF" w:themeFill="background1" w:themeFillShade="BF"/>
          </w:tcPr>
          <w:p w14:paraId="002411CD"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hemeFill="background1" w:themeFillShade="BF"/>
          </w:tcPr>
          <w:p w14:paraId="002411CE"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1" w:type="pct"/>
            <w:shd w:val="clear" w:color="auto" w:fill="BFBFBF" w:themeFill="background1" w:themeFillShade="BF"/>
          </w:tcPr>
          <w:p w14:paraId="002411CF"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472" w:type="pct"/>
            <w:shd w:val="clear" w:color="auto" w:fill="BFBFBF" w:themeFill="background1" w:themeFillShade="BF"/>
          </w:tcPr>
          <w:p w14:paraId="002411D0"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15" w:type="pct"/>
            <w:shd w:val="clear" w:color="auto" w:fill="BFBFBF" w:themeFill="background1" w:themeFillShade="BF"/>
          </w:tcPr>
          <w:p w14:paraId="002411D1"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516" w:type="pct"/>
            <w:shd w:val="clear" w:color="auto" w:fill="BFBFBF" w:themeFill="background1" w:themeFillShade="BF"/>
          </w:tcPr>
          <w:p w14:paraId="002411D2"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16" w:type="pct"/>
            <w:shd w:val="clear" w:color="auto" w:fill="BFBFBF" w:themeFill="background1" w:themeFillShade="BF"/>
          </w:tcPr>
          <w:p w14:paraId="002411D3"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002411D4"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4A1132" w:rsidRPr="00C52891" w14:paraId="002411DF" w14:textId="77777777" w:rsidTr="6919236B">
        <w:trPr>
          <w:trHeight w:val="20"/>
        </w:trPr>
        <w:tc>
          <w:tcPr>
            <w:tcW w:w="308" w:type="pct"/>
          </w:tcPr>
          <w:p w14:paraId="002411D6"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924" w:type="pct"/>
          </w:tcPr>
          <w:p w14:paraId="002411D7" w14:textId="77777777" w:rsidR="004A1132" w:rsidRPr="00C52891" w:rsidRDefault="00F50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Zdawalność egzaminów zawodowych w województwie śląskim</w:t>
            </w:r>
            <w:r w:rsidR="004A1132" w:rsidRPr="00C52891">
              <w:rPr>
                <w:rFonts w:asciiTheme="minorHAnsi" w:hAnsiTheme="minorHAnsi" w:cstheme="minorHAnsi"/>
                <w:sz w:val="16"/>
                <w:szCs w:val="16"/>
              </w:rPr>
              <w:t xml:space="preserve"> </w:t>
            </w:r>
          </w:p>
        </w:tc>
        <w:tc>
          <w:tcPr>
            <w:tcW w:w="537" w:type="pct"/>
          </w:tcPr>
          <w:p w14:paraId="002411D8"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sz w:val="16"/>
                <w:szCs w:val="16"/>
              </w:rPr>
              <w:t>[</w:t>
            </w:r>
            <w:r w:rsidR="00126773" w:rsidRPr="00C52891">
              <w:rPr>
                <w:rFonts w:asciiTheme="minorHAnsi" w:hAnsiTheme="minorHAnsi" w:cstheme="minorHAnsi"/>
                <w:sz w:val="16"/>
                <w:szCs w:val="16"/>
              </w:rPr>
              <w:t>%]</w:t>
            </w:r>
          </w:p>
        </w:tc>
        <w:tc>
          <w:tcPr>
            <w:tcW w:w="531" w:type="pct"/>
          </w:tcPr>
          <w:p w14:paraId="002411D9"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r</w:t>
            </w:r>
            <w:r w:rsidR="00296C85" w:rsidRPr="00C52891">
              <w:rPr>
                <w:rFonts w:asciiTheme="minorHAnsi" w:hAnsiTheme="minorHAnsi" w:cstheme="minorHAnsi"/>
                <w:sz w:val="16"/>
                <w:szCs w:val="16"/>
              </w:rPr>
              <w:t xml:space="preserve">egiony słabiej rozwinięte </w:t>
            </w:r>
          </w:p>
        </w:tc>
        <w:tc>
          <w:tcPr>
            <w:tcW w:w="472" w:type="pct"/>
          </w:tcPr>
          <w:p w14:paraId="002411DA"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333333"/>
                <w:sz w:val="16"/>
                <w:szCs w:val="16"/>
                <w:lang w:eastAsia="en-US"/>
              </w:rPr>
              <w:t>77,06</w:t>
            </w:r>
          </w:p>
        </w:tc>
        <w:tc>
          <w:tcPr>
            <w:tcW w:w="515" w:type="pct"/>
          </w:tcPr>
          <w:p w14:paraId="002411DB"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516" w:type="pct"/>
          </w:tcPr>
          <w:p w14:paraId="002411DC"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85,04</w:t>
            </w:r>
          </w:p>
        </w:tc>
        <w:tc>
          <w:tcPr>
            <w:tcW w:w="516" w:type="pct"/>
          </w:tcPr>
          <w:p w14:paraId="002411DD"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OKE</w:t>
            </w:r>
            <w:r w:rsidR="002B667E" w:rsidRPr="00C52891">
              <w:rPr>
                <w:rFonts w:asciiTheme="minorHAnsi" w:hAnsiTheme="minorHAnsi" w:cstheme="minorHAnsi"/>
                <w:color w:val="auto"/>
                <w:sz w:val="16"/>
                <w:szCs w:val="16"/>
                <w:lang w:eastAsia="en-US"/>
              </w:rPr>
              <w:t xml:space="preserve"> Jaworzno</w:t>
            </w:r>
          </w:p>
        </w:tc>
        <w:tc>
          <w:tcPr>
            <w:tcW w:w="680" w:type="pct"/>
          </w:tcPr>
          <w:p w14:paraId="002411DE" w14:textId="77777777" w:rsidR="004A1132"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603259C6" w14:textId="5CA6A0CC" w:rsidR="6919236B" w:rsidRDefault="6919236B"/>
    <w:p w14:paraId="002411E0" w14:textId="77777777" w:rsidR="00CB36F0" w:rsidRPr="00C52891" w:rsidRDefault="00CB36F0" w:rsidP="00C52891">
      <w:pPr>
        <w:autoSpaceDE/>
        <w:spacing w:after="200" w:line="276" w:lineRule="auto"/>
        <w:rPr>
          <w:rFonts w:asciiTheme="minorHAnsi" w:hAnsiTheme="minorHAnsi" w:cstheme="minorHAnsi"/>
          <w:b/>
          <w:color w:val="auto"/>
          <w:lang w:eastAsia="en-US"/>
        </w:rPr>
      </w:pPr>
    </w:p>
    <w:p w14:paraId="002411E1" w14:textId="77777777" w:rsidR="007F71D2" w:rsidRPr="00C52891" w:rsidRDefault="007F71D2"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11E2" w14:textId="77777777" w:rsidR="004A1132" w:rsidRPr="00C52891" w:rsidRDefault="004A1132"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Rozwój nowoczesnego, dopasowanego do potrzeb rynku pracy kształcenia zawodowego w</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Polsce stanowi duże wyzwanie. Szkolnictwo zawodowe w obecnej sytuacji znacznie odbiega jakością od szkolnictwa ogólnego, przez co cieszy się znacznie mniejszym zainteresowaniem wśród potencjalnych uczniów. Dotychczas funkcjonujący w kraju system kształcenia zawodowego, spotykał się z zarzutami niskiej efektywności oraz słabego powiązania z otoczeniem gospodarczym. Warto jednak dodać, że w kontekście prowadzonych badań socjologicznych pod względem relacji preferencji w wyborze szkoły a statusem rodziny pochodzenia, generalnie w kraju obserwuje się, że młodzi ludzie coraz częściej dokonują zmian w wybranej ścieżce kształcenia</w:t>
      </w:r>
      <w:r w:rsidR="000001FC"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tzn. częściej niż kiedyś wybierają szkoły kształcące w zawodach. Wynika to zapewne z niekorzystnej sytuacji młodych ludzi na rynku pracy. Ponadto, ciągła potrzeba kształcenia czy uzupełniania wiedzy, wynika w szczególności z tempa zmian dokonujących się w świecie, a co za tym idzie tempa rozwoju poziomu wiedzy. Pracodawcy oczekują dziś od potencjalnych pracowników oprócz uniwersalnych umiejętności, przydatnych w każdej pracy, również praktycznych umiejętności, najlepiej powiązanych z określoną branżą. Osoby wchodzące na rynek pracy muszą posiadać zdolność dostosowywania się do zmieniających się warunków pracy, np. umiejętność obsługi coraz to nowocześniejszych urządzeń, zmiana sposobu dotychczas wykonywanych czynności. Wobec powyższego, jak również w świetle zapisów Umowy Partnerstwa niezmiernie istotne jest podejmowanie działań mających na celu zwiększenie efektywności szkolnictwa  zawodowego poprzez wykorzystanie potencjału szkół i placówek kształcących w zawodach. W kontekście powyższego, inwestycje muszą być ukierunkowane przede wszystkim na unowocześnienie bazy techno-dydaktycznej, tak aby warunki nauczania </w:t>
      </w:r>
      <w:r w:rsidRPr="00C52891">
        <w:rPr>
          <w:rFonts w:asciiTheme="minorHAnsi" w:hAnsiTheme="minorHAnsi" w:cstheme="minorHAnsi"/>
          <w:color w:val="auto"/>
          <w:lang w:eastAsia="en-US"/>
        </w:rPr>
        <w:lastRenderedPageBreak/>
        <w:t>były dostosowane do potrzeb pracodawców i zachodzących zmian, w związku z postępem technologicznym. Jednocześnie, ważne jest, aby tworzone dla uczniów warunki do praktycznej nauki zawodu, w efekcie pozwoliły na ich lepsze odnalezienie się na konkurencyjnym rynku pracy.</w:t>
      </w:r>
    </w:p>
    <w:p w14:paraId="002411E3" w14:textId="77777777" w:rsidR="004A1132" w:rsidRPr="00C52891" w:rsidRDefault="004A113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Typy przedsięwzięć</w:t>
      </w:r>
    </w:p>
    <w:p w14:paraId="002411E4" w14:textId="77777777" w:rsidR="004A1132" w:rsidRPr="00C52891" w:rsidRDefault="004A1132" w:rsidP="00C52891">
      <w:pPr>
        <w:numPr>
          <w:ilvl w:val="0"/>
          <w:numId w:val="6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Inwestycje w infrastrukturę szkół i placówek kształcących w zawodach:</w:t>
      </w:r>
    </w:p>
    <w:p w14:paraId="002411E5" w14:textId="77777777" w:rsidR="004A1132" w:rsidRPr="00C52891" w:rsidRDefault="004A1132" w:rsidP="00C52891">
      <w:pPr>
        <w:numPr>
          <w:ilvl w:val="1"/>
          <w:numId w:val="63"/>
        </w:numPr>
        <w:suppressAutoHyphens w:val="0"/>
        <w:autoSpaceDE/>
        <w:spacing w:after="200"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przebudowa, budowa</w:t>
      </w:r>
      <w:r w:rsidRPr="00C52891">
        <w:rPr>
          <w:rStyle w:val="Odwoanieprzypisudolnego"/>
          <w:rFonts w:asciiTheme="minorHAnsi" w:hAnsiTheme="minorHAnsi" w:cstheme="minorHAnsi"/>
          <w:color w:val="auto"/>
          <w:lang w:eastAsia="en-US"/>
        </w:rPr>
        <w:footnoteReference w:id="110"/>
      </w:r>
      <w:r w:rsidRPr="00C52891">
        <w:rPr>
          <w:rFonts w:asciiTheme="minorHAnsi" w:hAnsiTheme="minorHAnsi" w:cstheme="minorHAnsi"/>
          <w:color w:val="auto"/>
          <w:lang w:eastAsia="en-US"/>
        </w:rPr>
        <w:t>, remont laboratoriów, sal do praktycznej nauki zawodu wraz z</w:t>
      </w:r>
      <w:r w:rsidR="000C740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zapewnieniem wyposażenia, w tym przystosowanie do potrzeb osób </w:t>
      </w:r>
      <w:r w:rsidR="00566331" w:rsidRPr="00C52891">
        <w:rPr>
          <w:rFonts w:asciiTheme="minorHAnsi" w:hAnsiTheme="minorHAnsi" w:cstheme="minorHAnsi"/>
          <w:color w:val="auto"/>
          <w:lang w:eastAsia="en-US"/>
        </w:rPr>
        <w:t>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00E12371" w:rsidRPr="00C52891">
        <w:rPr>
          <w:rStyle w:val="Odwoanieprzypisudolnego"/>
          <w:rFonts w:asciiTheme="minorHAnsi" w:hAnsiTheme="minorHAnsi" w:cstheme="minorHAnsi"/>
          <w:color w:val="auto"/>
          <w:lang w:eastAsia="en-US"/>
        </w:rPr>
        <w:footnoteReference w:id="111"/>
      </w:r>
      <w:r w:rsidR="00E12371" w:rsidRPr="00C52891">
        <w:rPr>
          <w:rFonts w:asciiTheme="minorHAnsi" w:hAnsiTheme="minorHAnsi" w:cstheme="minorHAnsi"/>
          <w:color w:val="auto"/>
          <w:lang w:eastAsia="en-US"/>
        </w:rPr>
        <w:t>.</w:t>
      </w:r>
    </w:p>
    <w:p w14:paraId="002411E6"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Efektem realizowanych inwestycji będzie stworzenie warunków do nabycia, uzupełnienia praktycznych umiejętności i kwalifikacji zawodowych w celu dostosowania ich do potrzeb rynku pracy i zmian zachodzących w gospodarce. Jednocześnie, wraz ze wzrostem umiejętności zwiększy się konkurencyjność na rynku pracy. Istnieje prawdopodobieństwo realizowania projektów z wykorzystaniem technologii informacyjno-komunikacyjnych.</w:t>
      </w:r>
    </w:p>
    <w:p w14:paraId="002411E7"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Przystosowanie infrastruktury do potrzeb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będzie miało na celu likwidację barier w dostępie i użytkowaniu obiektów, jak również stworzenie możliwości nabywania umiejętności i kompetencji zawodowych przez osoby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Jednocześnie, inwestycje te umożliwią integrację osób pełno</w:t>
      </w:r>
      <w:r w:rsidR="00DB7C4E" w:rsidRPr="00C52891">
        <w:rPr>
          <w:rFonts w:asciiTheme="minorHAnsi" w:hAnsiTheme="minorHAnsi" w:cstheme="minorHAnsi"/>
          <w:color w:val="auto"/>
          <w:lang w:eastAsia="en-US"/>
        </w:rPr>
        <w:t>sprawnych</w:t>
      </w:r>
      <w:r w:rsidR="00566331" w:rsidRPr="00C52891">
        <w:rPr>
          <w:rFonts w:asciiTheme="minorHAnsi" w:hAnsiTheme="minorHAnsi" w:cstheme="minorHAnsi"/>
          <w:color w:val="auto"/>
          <w:lang w:eastAsia="en-US"/>
        </w:rPr>
        <w:t xml:space="preserve"> i 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a w efekcie zmniejszenie skutków wykluczenia społecznego tej grupy społecznej. </w:t>
      </w:r>
    </w:p>
    <w:p w14:paraId="002411E8"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Inwestycje w infrastrukturę edukacyjną przyczynią się do poprawy spójności społecznej i terytorialnej w zakresie wyrównywania dostępu do usług edukacyjnych oraz wyrównywania szans rozwojowych osób z różnych środowisk i obszarów.</w:t>
      </w:r>
    </w:p>
    <w:p w14:paraId="002411E9"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inwestycyjne projektów ze środków EFRR ma charakter uzupełniający</w:t>
      </w:r>
      <w:r w:rsidR="000E2C60" w:rsidRPr="00C52891">
        <w:rPr>
          <w:rFonts w:asciiTheme="minorHAnsi" w:hAnsiTheme="minorHAnsi" w:cstheme="minorHAnsi"/>
          <w:color w:val="auto"/>
          <w:lang w:eastAsia="en-US"/>
        </w:rPr>
        <w:t xml:space="preserve"> (dodatkowy) i możliwe będzie</w:t>
      </w:r>
      <w:r w:rsidRPr="00C52891">
        <w:rPr>
          <w:rFonts w:asciiTheme="minorHAnsi" w:hAnsiTheme="minorHAnsi" w:cstheme="minorHAnsi"/>
          <w:color w:val="auto"/>
          <w:lang w:eastAsia="en-US"/>
        </w:rPr>
        <w:t xml:space="preserve"> w powiązaniu z działaniami realizowanymi ze środków EFS</w:t>
      </w:r>
      <w:r w:rsidR="000E2C60" w:rsidRPr="00C52891">
        <w:rPr>
          <w:rFonts w:asciiTheme="minorHAnsi" w:hAnsiTheme="minorHAnsi" w:cstheme="minorHAnsi"/>
          <w:color w:val="auto"/>
          <w:lang w:eastAsia="en-US"/>
        </w:rPr>
        <w:t>, które pełnią rolę wiodącą względem EFRR lub działaniami, których cele są zgodne z celami EFS w zakresie wzmocnienia potencjału edukacyjnego rozumianymi w sposób określony w RPO WSL</w:t>
      </w:r>
      <w:r w:rsidRPr="00C52891">
        <w:rPr>
          <w:rFonts w:asciiTheme="minorHAnsi" w:hAnsiTheme="minorHAnsi" w:cstheme="minorHAnsi"/>
          <w:color w:val="auto"/>
          <w:lang w:eastAsia="en-US"/>
        </w:rPr>
        <w:t>.</w:t>
      </w:r>
    </w:p>
    <w:p w14:paraId="002411EA" w14:textId="77777777" w:rsidR="00B8159A"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kontekście planowanego zakresu wsparcia, istnieje prawdopodobieństwo wystąpienia pomocy publicznej.</w:t>
      </w:r>
    </w:p>
    <w:p w14:paraId="002411EB" w14:textId="77777777" w:rsidR="004A1132" w:rsidRPr="00C52891" w:rsidRDefault="004A1132" w:rsidP="00C52891">
      <w:pPr>
        <w:suppressAutoHyphens w:val="0"/>
        <w:autoSpaceDE/>
        <w:spacing w:line="276" w:lineRule="auto"/>
        <w:rPr>
          <w:rFonts w:asciiTheme="minorHAnsi" w:hAnsiTheme="minorHAnsi" w:cstheme="minorHAnsi"/>
          <w:b/>
          <w:lang w:eastAsia="en-US"/>
        </w:rPr>
      </w:pPr>
      <w:r w:rsidRPr="00C52891">
        <w:rPr>
          <w:rFonts w:asciiTheme="minorHAnsi" w:hAnsiTheme="minorHAnsi" w:cstheme="minorHAnsi"/>
          <w:b/>
          <w:lang w:eastAsia="en-US"/>
        </w:rPr>
        <w:t>Cross-financing</w:t>
      </w:r>
    </w:p>
    <w:p w14:paraId="002411EC" w14:textId="77777777" w:rsidR="004A1132" w:rsidRPr="00C52891" w:rsidRDefault="004A1132"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Nie planuje się zastosowania mechanizmu cross-financingu.</w:t>
      </w:r>
    </w:p>
    <w:p w14:paraId="002411ED" w14:textId="77777777" w:rsidR="004A1132" w:rsidRPr="00C52891" w:rsidRDefault="004A1132"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 w szczególności:</w:t>
      </w:r>
    </w:p>
    <w:p w14:paraId="002411EE"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Jednostki samorządu terytorialnego, ich związki i stowarzyszenia; </w:t>
      </w:r>
    </w:p>
    <w:p w14:paraId="002411EF" w14:textId="77777777" w:rsidR="000E2C60" w:rsidRPr="00C52891" w:rsidRDefault="000E2C60"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Związek Metropolitalny;</w:t>
      </w:r>
    </w:p>
    <w:p w14:paraId="002411F0"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Inne państwowe lub samorządowe jednostki sektora finansów publicznych, których ustawowym lub statutowym zadaniem jest pełnienie zadań publicznych w zakresie kształcenia ustawicznego;</w:t>
      </w:r>
    </w:p>
    <w:p w14:paraId="002411F1"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Inne państwowe lub samorządowe jednostki sektora finansów publicznych, których ustawowym lub statutowym zadaniem jest pełnienie zadań publicznych w zakresie edukacji;</w:t>
      </w:r>
    </w:p>
    <w:p w14:paraId="002411F2"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Organizacje pozarządowe; </w:t>
      </w:r>
    </w:p>
    <w:p w14:paraId="002411F3"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Podmioty prowadzące placówki kształcenia ustawicznego;</w:t>
      </w:r>
    </w:p>
    <w:p w14:paraId="002411F4" w14:textId="77777777" w:rsidR="004A1132" w:rsidRPr="00C52891" w:rsidRDefault="004A1132" w:rsidP="00C52891">
      <w:pPr>
        <w:widowControl w:val="0"/>
        <w:numPr>
          <w:ilvl w:val="0"/>
          <w:numId w:val="8"/>
        </w:numPr>
        <w:tabs>
          <w:tab w:val="clear" w:pos="0"/>
        </w:tabs>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Osoby prawne i fizyczne będące organami prowadzącymi szkoły </w:t>
      </w:r>
      <w:r w:rsidR="000E2C60" w:rsidRPr="00C52891">
        <w:rPr>
          <w:rFonts w:asciiTheme="minorHAnsi" w:hAnsiTheme="minorHAnsi" w:cstheme="minorHAnsi"/>
          <w:color w:val="auto"/>
          <w:lang w:eastAsia="en-US"/>
        </w:rPr>
        <w:t xml:space="preserve">ponadpodstawowe/ </w:t>
      </w:r>
      <w:r w:rsidRPr="00C52891">
        <w:rPr>
          <w:rFonts w:asciiTheme="minorHAnsi" w:hAnsiTheme="minorHAnsi" w:cstheme="minorHAnsi"/>
          <w:color w:val="auto"/>
          <w:lang w:eastAsia="en-US"/>
        </w:rPr>
        <w:t>ponadgimnazjalne (wyłącznie w zakresie kształcenia zawodowego);</w:t>
      </w:r>
    </w:p>
    <w:p w14:paraId="002411F5" w14:textId="77777777" w:rsidR="004A1132" w:rsidRPr="00C52891" w:rsidRDefault="004A1132" w:rsidP="00C52891">
      <w:pPr>
        <w:numPr>
          <w:ilvl w:val="0"/>
          <w:numId w:val="8"/>
        </w:numPr>
        <w:tabs>
          <w:tab w:val="clear" w:pos="0"/>
          <w:tab w:val="num" w:pos="360"/>
        </w:tabs>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Kościoły i związki wyznaniowe oraz osoby prawne kościołów i innych związków wyznaniowych;</w:t>
      </w:r>
    </w:p>
    <w:p w14:paraId="002411F6" w14:textId="77777777" w:rsidR="004A1132" w:rsidRPr="00C52891" w:rsidRDefault="004A1132" w:rsidP="00C52891">
      <w:pPr>
        <w:numPr>
          <w:ilvl w:val="0"/>
          <w:numId w:val="8"/>
        </w:numPr>
        <w:tabs>
          <w:tab w:val="clear" w:pos="0"/>
          <w:tab w:val="num" w:pos="360"/>
        </w:tabs>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Porozumienia podmiotów wyżej wymienionych, reprezentowane przez lidera.</w:t>
      </w:r>
    </w:p>
    <w:p w14:paraId="002411F7" w14:textId="77777777" w:rsidR="007F71D2" w:rsidRPr="00C52891" w:rsidRDefault="007F71D2"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1F8" w14:textId="77777777" w:rsidR="00EA4C10" w:rsidRPr="00C52891" w:rsidRDefault="0038031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Projekty realizowane będą w trybie konkursowym.</w:t>
      </w:r>
    </w:p>
    <w:p w14:paraId="002411F9"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inwestycyjne projektów ze środków EFRR ma charakter uzupełniający (dodatkowy) i możliwe będzie w powiązaniu z działaniami realizowanymi ze środków EFS, które pełnią rolę wiodącą względem EFRR</w:t>
      </w:r>
      <w:r w:rsidR="00E866BE" w:rsidRPr="00C52891">
        <w:rPr>
          <w:rFonts w:asciiTheme="minorHAnsi" w:hAnsiTheme="minorHAnsi" w:cstheme="minorHAnsi"/>
          <w:color w:val="auto"/>
          <w:lang w:eastAsia="en-US"/>
        </w:rPr>
        <w:t xml:space="preserve"> lub działaniami, których</w:t>
      </w:r>
      <w:r w:rsidR="00566331" w:rsidRPr="00C52891">
        <w:rPr>
          <w:rFonts w:asciiTheme="minorHAnsi" w:hAnsiTheme="minorHAnsi" w:cstheme="minorHAnsi"/>
          <w:color w:val="auto"/>
          <w:lang w:eastAsia="en-US"/>
        </w:rPr>
        <w:t xml:space="preserve"> cele są zgodne z celami EFS  w </w:t>
      </w:r>
      <w:r w:rsidR="00E866BE" w:rsidRPr="00C52891">
        <w:rPr>
          <w:rFonts w:asciiTheme="minorHAnsi" w:hAnsiTheme="minorHAnsi" w:cstheme="minorHAnsi"/>
          <w:color w:val="auto"/>
          <w:lang w:eastAsia="en-US"/>
        </w:rPr>
        <w:t>zakresie wzmocnienia potencjału edukacyjnego rozumianymi w sposób określony w RPO WSL</w:t>
      </w:r>
      <w:r w:rsidRPr="00C52891">
        <w:rPr>
          <w:rFonts w:asciiTheme="minorHAnsi" w:hAnsiTheme="minorHAnsi" w:cstheme="minorHAnsi"/>
          <w:color w:val="auto"/>
          <w:lang w:eastAsia="en-US"/>
        </w:rPr>
        <w:t>. Wobec powyższego, interwencja ze środków EFRR musi przyczynić się do zwiększenia efektywności szkolnictwa zawodowego.</w:t>
      </w:r>
    </w:p>
    <w:p w14:paraId="002411FA"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11FB"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zwiększenia efektywności i komplementarności wsparcia w zakresie infrastruktury kształcenia zawodowego interwencja planowana jest do realizacji w ramach ZIT/RIT. Zastosowanie ZIT/RIT pozwoli na dostosowanie interwencji do specyficznych potencjałów i</w:t>
      </w:r>
      <w:r w:rsidR="00296C8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deficytów poszczególnych terytoriów. Wsparcie zostanie skierowane na przedsięwzięcia wynikające ze Strategii ZIT/RIT. Podejmowane działania będą realizowane na obszarach miejskich i wiejskich w oparciu o przeprowadzoną analizę potrzeb rynku pracy lub specjalizacji regionalnych w celu dostosowania efektów kształcenia do wymagań i potrzeb pracodawców, z uwzględnieniem trendów demograficznych oraz stanu </w:t>
      </w:r>
      <w:r w:rsidR="00686D28" w:rsidRPr="00C52891">
        <w:rPr>
          <w:rFonts w:asciiTheme="minorHAnsi" w:hAnsiTheme="minorHAnsi" w:cstheme="minorHAnsi"/>
          <w:color w:val="auto"/>
          <w:lang w:eastAsia="en-US"/>
        </w:rPr>
        <w:t>istniejącej</w:t>
      </w:r>
      <w:r w:rsidRPr="00C52891">
        <w:rPr>
          <w:rFonts w:asciiTheme="minorHAnsi" w:hAnsiTheme="minorHAnsi" w:cstheme="minorHAnsi"/>
          <w:color w:val="auto"/>
          <w:lang w:eastAsia="en-US"/>
        </w:rPr>
        <w:t xml:space="preserve"> infrastruktury. Jednocześnie, budowa, przebudowa czy remont infrastruktury kształcenia zawodowego wraz z zapewnieniem niezbędnego wyposażenia będzie uwzględniała również usuwanie barier architektonicznych dla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oraz specjalistyczny sprzęt wspomagający proces uczenia się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w:t>
      </w:r>
      <w:r w:rsidR="00DB7C4E" w:rsidRPr="00C52891">
        <w:rPr>
          <w:rFonts w:asciiTheme="minorHAnsi" w:hAnsiTheme="minorHAnsi" w:cstheme="minorHAnsi"/>
          <w:color w:val="auto"/>
          <w:lang w:eastAsia="en-US"/>
        </w:rPr>
        <w:t>nościami</w:t>
      </w:r>
      <w:r w:rsidRPr="00C52891">
        <w:rPr>
          <w:rFonts w:asciiTheme="minorHAnsi" w:hAnsiTheme="minorHAnsi" w:cstheme="minorHAnsi"/>
          <w:color w:val="auto"/>
          <w:lang w:eastAsia="en-US"/>
        </w:rPr>
        <w:t>.</w:t>
      </w:r>
    </w:p>
    <w:p w14:paraId="002411FC"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Szczegółowe zasady realizacji ZIT/RIT znajdują się w rozdziale 4. Zintegrowane Podejście Terytorialne. </w:t>
      </w:r>
    </w:p>
    <w:p w14:paraId="002411FD" w14:textId="77777777" w:rsidR="007F71D2" w:rsidRPr="00C52891" w:rsidRDefault="007F71D2"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1FE" w14:textId="77777777" w:rsidR="000843D7" w:rsidRPr="00C52891" w:rsidRDefault="000E2C6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 </w:t>
      </w:r>
    </w:p>
    <w:p w14:paraId="002411FF"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200" w14:textId="77777777" w:rsidR="00D44754" w:rsidRPr="00C52891" w:rsidRDefault="007F71D2" w:rsidP="00C52891">
      <w:pPr>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lang w:eastAsia="en-US"/>
        </w:rPr>
        <w:t>W ramach priorytetu inwestycyjnego 10</w:t>
      </w:r>
      <w:r w:rsidR="00AE37E6"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w:t>
      </w:r>
      <w:r w:rsidR="00D44754" w:rsidRPr="00C52891">
        <w:rPr>
          <w:rFonts w:asciiTheme="minorHAnsi" w:hAnsiTheme="minorHAnsi" w:cstheme="minorHAnsi"/>
          <w:color w:val="auto"/>
          <w:lang w:eastAsia="en-US"/>
        </w:rPr>
        <w:t>e przekraczają 50 000 000 EUR.</w:t>
      </w:r>
    </w:p>
    <w:p w14:paraId="00241201" w14:textId="77777777" w:rsidR="007F71D2" w:rsidRPr="00C52891" w:rsidRDefault="007F71D2"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I Infrastruktura edukacyjna, Priorytet inwestycyjny 10a, cel szczegółowy zwiększone kompetencje uczniów szkół kształcących w zawodach."/>
      </w:tblPr>
      <w:tblGrid>
        <w:gridCol w:w="588"/>
        <w:gridCol w:w="1815"/>
        <w:gridCol w:w="1084"/>
        <w:gridCol w:w="1086"/>
        <w:gridCol w:w="1086"/>
        <w:gridCol w:w="1084"/>
        <w:gridCol w:w="1086"/>
        <w:gridCol w:w="1232"/>
      </w:tblGrid>
      <w:tr w:rsidR="004A1132" w:rsidRPr="00C52891" w14:paraId="0024120A" w14:textId="77777777" w:rsidTr="6919236B">
        <w:trPr>
          <w:trHeight w:val="1219"/>
        </w:trPr>
        <w:tc>
          <w:tcPr>
            <w:tcW w:w="325" w:type="pct"/>
            <w:shd w:val="clear" w:color="auto" w:fill="BFBFBF" w:themeFill="background1" w:themeFillShade="BF"/>
          </w:tcPr>
          <w:p w14:paraId="00241202"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hemeFill="background1" w:themeFillShade="BF"/>
          </w:tcPr>
          <w:p w14:paraId="00241203"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00241204"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0241205"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9" w:type="pct"/>
            <w:shd w:val="clear" w:color="auto" w:fill="BFBFBF" w:themeFill="background1" w:themeFillShade="BF"/>
          </w:tcPr>
          <w:p w14:paraId="00241206"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00241207"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00241208"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00241209"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7C000F" w:rsidRPr="00C52891">
              <w:rPr>
                <w:rFonts w:asciiTheme="minorHAnsi" w:hAnsiTheme="minorHAnsi" w:cstheme="minorHAnsi"/>
                <w:b/>
                <w:color w:val="auto"/>
                <w:sz w:val="16"/>
                <w:szCs w:val="16"/>
                <w:lang w:eastAsia="en-US"/>
              </w:rPr>
              <w:t>pomiaru</w:t>
            </w:r>
          </w:p>
        </w:tc>
      </w:tr>
      <w:tr w:rsidR="004A1132" w:rsidRPr="00C52891" w14:paraId="00241213" w14:textId="77777777" w:rsidTr="6919236B">
        <w:trPr>
          <w:trHeight w:val="825"/>
        </w:trPr>
        <w:tc>
          <w:tcPr>
            <w:tcW w:w="325" w:type="pct"/>
          </w:tcPr>
          <w:p w14:paraId="0024120B"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1.</w:t>
            </w:r>
          </w:p>
        </w:tc>
        <w:tc>
          <w:tcPr>
            <w:tcW w:w="1002" w:type="pct"/>
          </w:tcPr>
          <w:p w14:paraId="0024120C"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Liczba wspartych obiektów infrastruktury kształcenia zawodowego </w:t>
            </w:r>
          </w:p>
        </w:tc>
        <w:tc>
          <w:tcPr>
            <w:tcW w:w="598" w:type="pct"/>
          </w:tcPr>
          <w:p w14:paraId="0024120D"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0024120E"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120F" w14:textId="77777777" w:rsidR="004A1132" w:rsidRPr="00C52891" w:rsidRDefault="00FA5E0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1210"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52</w:t>
            </w:r>
          </w:p>
        </w:tc>
        <w:tc>
          <w:tcPr>
            <w:tcW w:w="599" w:type="pct"/>
          </w:tcPr>
          <w:p w14:paraId="00241211"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1212"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4A1132" w:rsidRPr="00C52891" w14:paraId="0024121C" w14:textId="77777777" w:rsidTr="6919236B">
        <w:trPr>
          <w:trHeight w:val="825"/>
        </w:trPr>
        <w:tc>
          <w:tcPr>
            <w:tcW w:w="325" w:type="pct"/>
          </w:tcPr>
          <w:p w14:paraId="00241214" w14:textId="77777777" w:rsidR="004A1132" w:rsidRPr="00C52891" w:rsidRDefault="004A1132"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lastRenderedPageBreak/>
              <w:t>2.</w:t>
            </w:r>
          </w:p>
        </w:tc>
        <w:tc>
          <w:tcPr>
            <w:tcW w:w="1002" w:type="pct"/>
          </w:tcPr>
          <w:p w14:paraId="00241215" w14:textId="77777777" w:rsidR="004A1132" w:rsidRPr="00C52891" w:rsidRDefault="00F50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Potencjał objętej wsparciem infrastruktury w zakresie opieki nad dziećmi lub infrastruktury edukacyjnej</w:t>
            </w:r>
          </w:p>
        </w:tc>
        <w:tc>
          <w:tcPr>
            <w:tcW w:w="598" w:type="pct"/>
          </w:tcPr>
          <w:p w14:paraId="00241216" w14:textId="77777777" w:rsidR="004A1132" w:rsidRPr="00C52891" w:rsidRDefault="00F50591"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9" w:type="pct"/>
          </w:tcPr>
          <w:p w14:paraId="00241217"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0241218" w14:textId="77777777" w:rsidR="004A1132" w:rsidRPr="00C52891" w:rsidRDefault="00FA5E05" w:rsidP="00C52891">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00241219"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28 080</w:t>
            </w:r>
          </w:p>
        </w:tc>
        <w:tc>
          <w:tcPr>
            <w:tcW w:w="599" w:type="pct"/>
          </w:tcPr>
          <w:p w14:paraId="0024121A"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7C000F" w:rsidRPr="00C52891">
              <w:rPr>
                <w:rFonts w:asciiTheme="minorHAnsi" w:hAnsiTheme="minorHAnsi" w:cstheme="minorHAnsi"/>
                <w:color w:val="auto"/>
                <w:sz w:val="16"/>
                <w:szCs w:val="16"/>
                <w:lang w:eastAsia="en-US"/>
              </w:rPr>
              <w:t xml:space="preserve"> SL2014</w:t>
            </w:r>
          </w:p>
        </w:tc>
        <w:tc>
          <w:tcPr>
            <w:tcW w:w="680" w:type="pct"/>
          </w:tcPr>
          <w:p w14:paraId="0024121B"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797C8D76" w14:textId="755B30C5" w:rsidR="6919236B" w:rsidRDefault="6919236B"/>
    <w:p w14:paraId="0024121D" w14:textId="77777777" w:rsidR="007F71D2" w:rsidRPr="00C52891" w:rsidRDefault="007F71D2" w:rsidP="00C52891">
      <w:pPr>
        <w:suppressAutoHyphens w:val="0"/>
        <w:autoSpaceDE/>
        <w:spacing w:after="200" w:line="276" w:lineRule="auto"/>
        <w:rPr>
          <w:rFonts w:asciiTheme="minorHAnsi" w:hAnsiTheme="minorHAnsi" w:cstheme="minorHAnsi"/>
          <w:color w:val="auto"/>
          <w:szCs w:val="22"/>
          <w:lang w:eastAsia="en-US"/>
        </w:rPr>
      </w:pPr>
    </w:p>
    <w:p w14:paraId="7E08D717" w14:textId="77777777" w:rsidR="0068229A" w:rsidRDefault="0068229A">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21E" w14:textId="6C4A6B72" w:rsidR="00663361" w:rsidRPr="00C52891" w:rsidRDefault="00663361" w:rsidP="00C52891">
      <w:pPr>
        <w:suppressAutoHyphens w:val="0"/>
        <w:autoSpaceDE/>
        <w:spacing w:before="240"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Cel szczegółowy</w:t>
      </w:r>
      <w:r w:rsidR="00B471D9" w:rsidRPr="00C52891">
        <w:rPr>
          <w:rFonts w:asciiTheme="minorHAnsi" w:hAnsiTheme="minorHAnsi" w:cstheme="minorHAnsi"/>
          <w:b/>
          <w:color w:val="auto"/>
          <w:lang w:eastAsia="en-US"/>
        </w:rPr>
        <w:t xml:space="preserve"> 3</w:t>
      </w:r>
      <w:r w:rsidRPr="00C52891">
        <w:rPr>
          <w:rFonts w:asciiTheme="minorHAnsi" w:hAnsiTheme="minorHAnsi" w:cstheme="minorHAnsi"/>
          <w:b/>
          <w:color w:val="auto"/>
          <w:lang w:eastAsia="en-US"/>
        </w:rPr>
        <w:t>, oczekiwane rezultaty, wskaźniki rezultatu</w:t>
      </w:r>
    </w:p>
    <w:p w14:paraId="0024121F" w14:textId="77777777" w:rsidR="004A1132" w:rsidRPr="00C52891" w:rsidRDefault="004A1132"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przyczyni się do osiągnięcia następującego celu szczegółowego:</w:t>
      </w:r>
    </w:p>
    <w:p w14:paraId="00241220" w14:textId="77777777" w:rsidR="004A1132" w:rsidRPr="00C52891" w:rsidRDefault="00F50591" w:rsidP="00C52891">
      <w:pPr>
        <w:numPr>
          <w:ilvl w:val="0"/>
          <w:numId w:val="23"/>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szCs w:val="22"/>
          <w:u w:val="single"/>
          <w:lang w:eastAsia="en-US"/>
        </w:rPr>
        <w:t>zwiększona liczba osób odwiedzających instytucje paramuzelane</w:t>
      </w:r>
      <w:r w:rsidR="007C6182" w:rsidRPr="00C52891">
        <w:rPr>
          <w:rFonts w:asciiTheme="minorHAnsi" w:hAnsiTheme="minorHAnsi" w:cstheme="minorHAnsi"/>
          <w:color w:val="auto"/>
          <w:lang w:eastAsia="en-US"/>
        </w:rPr>
        <w:t>.</w:t>
      </w:r>
    </w:p>
    <w:p w14:paraId="00241221"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Cel szczegółowy priorytetu inwestycyjnego 10a jest spójny z celami głównymi i szczegółowymi </w:t>
      </w:r>
      <w:r w:rsidRPr="00C52891">
        <w:rPr>
          <w:rFonts w:asciiTheme="minorHAnsi" w:hAnsiTheme="minorHAnsi" w:cstheme="minorHAnsi"/>
          <w:i/>
          <w:color w:val="auto"/>
          <w:lang w:eastAsia="en-US"/>
        </w:rPr>
        <w:t>Umowy Partnerstwa</w:t>
      </w:r>
      <w:r w:rsidRPr="00C52891">
        <w:rPr>
          <w:rFonts w:asciiTheme="minorHAnsi" w:hAnsiTheme="minorHAnsi" w:cstheme="minorHAnsi"/>
          <w:color w:val="auto"/>
          <w:lang w:eastAsia="en-US"/>
        </w:rPr>
        <w:t xml:space="preserve">, którymi są odpowiednio </w:t>
      </w:r>
      <w:r w:rsidRPr="00C52891">
        <w:rPr>
          <w:rFonts w:asciiTheme="minorHAnsi" w:hAnsiTheme="minorHAnsi" w:cstheme="minorHAnsi"/>
          <w:i/>
          <w:color w:val="auto"/>
          <w:lang w:eastAsia="en-US"/>
        </w:rPr>
        <w:t>zwiększenie konkurencyjności gospodarki</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lepsze kompetencje kadr gospodarki.</w:t>
      </w:r>
    </w:p>
    <w:p w14:paraId="00241222" w14:textId="77777777" w:rsidR="009345FD"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priorytetu inwestycyjnego 10a wzmocni rozwój współpracy szkół podstawowych, gimnazjalnych, ponadgimnazjalnych czy placówek oświatowych z ich otoczeniem, a także wpłynie na wzrost udziału uczniów osiągających najwyższe wyniki edukacyjne, przyczyniając się tym samym do nabycia bądź uzupełnienia wiedzy i umiejętności wśród uczniów w obszarze nauki, jak również wsparcia rozwoju ich kreatywności i innowacyjności.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II Infrastruktura edukacyjna, Priorytet inwestycyjny 10a, cel szczegółowy zwiększona liczba osób odwiedzających instytucje paramuzelane."/>
      </w:tblPr>
      <w:tblGrid>
        <w:gridCol w:w="600"/>
        <w:gridCol w:w="1401"/>
        <w:gridCol w:w="973"/>
        <w:gridCol w:w="964"/>
        <w:gridCol w:w="970"/>
        <w:gridCol w:w="973"/>
        <w:gridCol w:w="973"/>
        <w:gridCol w:w="973"/>
        <w:gridCol w:w="1234"/>
      </w:tblGrid>
      <w:tr w:rsidR="004A1132" w:rsidRPr="00C52891" w14:paraId="0024122C" w14:textId="77777777" w:rsidTr="6919236B">
        <w:trPr>
          <w:trHeight w:val="1119"/>
        </w:trPr>
        <w:tc>
          <w:tcPr>
            <w:tcW w:w="331" w:type="pct"/>
            <w:shd w:val="clear" w:color="auto" w:fill="BFBFBF" w:themeFill="background1" w:themeFillShade="BF"/>
          </w:tcPr>
          <w:p w14:paraId="00241223"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73" w:type="pct"/>
            <w:shd w:val="clear" w:color="auto" w:fill="BFBFBF" w:themeFill="background1" w:themeFillShade="BF"/>
          </w:tcPr>
          <w:p w14:paraId="00241224"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p>
        </w:tc>
        <w:tc>
          <w:tcPr>
            <w:tcW w:w="537" w:type="pct"/>
            <w:shd w:val="clear" w:color="auto" w:fill="BFBFBF" w:themeFill="background1" w:themeFillShade="BF"/>
          </w:tcPr>
          <w:p w14:paraId="00241225"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532" w:type="pct"/>
            <w:shd w:val="clear" w:color="auto" w:fill="BFBFBF" w:themeFill="background1" w:themeFillShade="BF"/>
          </w:tcPr>
          <w:p w14:paraId="00241226"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35" w:type="pct"/>
            <w:shd w:val="clear" w:color="auto" w:fill="BFBFBF" w:themeFill="background1" w:themeFillShade="BF"/>
          </w:tcPr>
          <w:p w14:paraId="00241227"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537" w:type="pct"/>
            <w:shd w:val="clear" w:color="auto" w:fill="BFBFBF" w:themeFill="background1" w:themeFillShade="BF"/>
          </w:tcPr>
          <w:p w14:paraId="00241228" w14:textId="77777777" w:rsidR="004A1132" w:rsidRPr="00C52891" w:rsidRDefault="004A1132"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Rok bazowy</w:t>
            </w:r>
          </w:p>
        </w:tc>
        <w:tc>
          <w:tcPr>
            <w:tcW w:w="537" w:type="pct"/>
            <w:shd w:val="clear" w:color="auto" w:fill="BFBFBF" w:themeFill="background1" w:themeFillShade="BF"/>
          </w:tcPr>
          <w:p w14:paraId="00241229"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37" w:type="pct"/>
            <w:shd w:val="clear" w:color="auto" w:fill="BFBFBF" w:themeFill="background1" w:themeFillShade="BF"/>
          </w:tcPr>
          <w:p w14:paraId="0024122A" w14:textId="77777777" w:rsidR="004A1132" w:rsidRPr="00C52891" w:rsidRDefault="004A1132" w:rsidP="00C52891">
            <w:pPr>
              <w:suppressAutoHyphens w:val="0"/>
              <w:autoSpaceDE/>
              <w:spacing w:after="200" w:line="276" w:lineRule="auto"/>
              <w:rPr>
                <w:rFonts w:asciiTheme="minorHAnsi" w:hAnsiTheme="minorHAnsi" w:cstheme="minorHAnsi"/>
                <w:b/>
                <w:color w:val="333333"/>
                <w:sz w:val="16"/>
                <w:szCs w:val="16"/>
                <w:lang w:eastAsia="en-US"/>
              </w:rPr>
            </w:pPr>
            <w:r w:rsidRPr="00C52891">
              <w:rPr>
                <w:rFonts w:asciiTheme="minorHAnsi" w:hAnsiTheme="minorHAnsi" w:cstheme="minorHAnsi"/>
                <w:b/>
                <w:color w:val="auto"/>
                <w:sz w:val="16"/>
                <w:szCs w:val="16"/>
                <w:lang w:eastAsia="en-US"/>
              </w:rPr>
              <w:t>Źródło danych</w:t>
            </w:r>
          </w:p>
        </w:tc>
        <w:tc>
          <w:tcPr>
            <w:tcW w:w="681" w:type="pct"/>
            <w:shd w:val="clear" w:color="auto" w:fill="BFBFBF" w:themeFill="background1" w:themeFillShade="BF"/>
          </w:tcPr>
          <w:p w14:paraId="0024122B" w14:textId="77777777" w:rsidR="004A1132" w:rsidRPr="00C52891" w:rsidRDefault="004A1132"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4A1132" w:rsidRPr="00C52891" w14:paraId="00241236" w14:textId="77777777" w:rsidTr="6919236B">
        <w:trPr>
          <w:trHeight w:val="20"/>
        </w:trPr>
        <w:tc>
          <w:tcPr>
            <w:tcW w:w="331" w:type="pct"/>
          </w:tcPr>
          <w:p w14:paraId="0024122D"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73" w:type="pct"/>
          </w:tcPr>
          <w:p w14:paraId="0024122E"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Liczba osób odwiedzających instytucje paramuzealne, w tym młodzież szkolna w zorganizowanych grupach </w:t>
            </w:r>
          </w:p>
        </w:tc>
        <w:tc>
          <w:tcPr>
            <w:tcW w:w="537" w:type="pct"/>
          </w:tcPr>
          <w:p w14:paraId="0024122F"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w:t>
            </w:r>
            <w:r w:rsidR="00F50591" w:rsidRPr="00C52891">
              <w:rPr>
                <w:rFonts w:asciiTheme="minorHAnsi" w:hAnsiTheme="minorHAnsi" w:cstheme="minorHAnsi"/>
                <w:sz w:val="16"/>
                <w:szCs w:val="16"/>
              </w:rPr>
              <w:t>tys. osób</w:t>
            </w:r>
            <w:r w:rsidRPr="00C52891">
              <w:rPr>
                <w:rFonts w:asciiTheme="minorHAnsi" w:hAnsiTheme="minorHAnsi" w:cstheme="minorHAnsi"/>
                <w:sz w:val="16"/>
                <w:szCs w:val="16"/>
              </w:rPr>
              <w:t xml:space="preserve">] </w:t>
            </w:r>
          </w:p>
        </w:tc>
        <w:tc>
          <w:tcPr>
            <w:tcW w:w="532" w:type="pct"/>
          </w:tcPr>
          <w:p w14:paraId="00241230" w14:textId="77777777" w:rsidR="004A1132" w:rsidRPr="00C52891" w:rsidRDefault="004A1132"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rPr>
              <w:t xml:space="preserve">regiony słabiej rozwinięte </w:t>
            </w:r>
          </w:p>
        </w:tc>
        <w:tc>
          <w:tcPr>
            <w:tcW w:w="535" w:type="pct"/>
          </w:tcPr>
          <w:p w14:paraId="00241231"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346,2</w:t>
            </w:r>
          </w:p>
        </w:tc>
        <w:tc>
          <w:tcPr>
            <w:tcW w:w="537" w:type="pct"/>
          </w:tcPr>
          <w:p w14:paraId="00241232"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2012</w:t>
            </w:r>
          </w:p>
        </w:tc>
        <w:tc>
          <w:tcPr>
            <w:tcW w:w="537" w:type="pct"/>
          </w:tcPr>
          <w:p w14:paraId="00241233"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587,7</w:t>
            </w:r>
          </w:p>
        </w:tc>
        <w:tc>
          <w:tcPr>
            <w:tcW w:w="537" w:type="pct"/>
          </w:tcPr>
          <w:p w14:paraId="00241234"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GUS</w:t>
            </w:r>
          </w:p>
        </w:tc>
        <w:tc>
          <w:tcPr>
            <w:tcW w:w="681" w:type="pct"/>
          </w:tcPr>
          <w:p w14:paraId="00241235" w14:textId="77777777" w:rsidR="004A1132" w:rsidRPr="00C52891" w:rsidRDefault="004A113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0FA129C3" w14:textId="7DDFA884" w:rsidR="6919236B" w:rsidRDefault="6919236B"/>
    <w:p w14:paraId="00241237" w14:textId="77777777" w:rsidR="00663361" w:rsidRPr="00C52891" w:rsidRDefault="00663361" w:rsidP="00C52891">
      <w:pPr>
        <w:suppressAutoHyphens w:val="0"/>
        <w:autoSpaceDE/>
        <w:spacing w:after="200" w:line="276" w:lineRule="auto"/>
        <w:rPr>
          <w:rFonts w:asciiTheme="minorHAnsi" w:hAnsiTheme="minorHAnsi" w:cstheme="minorHAnsi"/>
          <w:color w:val="auto"/>
          <w:szCs w:val="22"/>
          <w:highlight w:val="yellow"/>
          <w:lang w:eastAsia="en-US"/>
        </w:rPr>
      </w:pPr>
    </w:p>
    <w:p w14:paraId="00241238" w14:textId="77777777" w:rsidR="00663361" w:rsidRPr="00C52891" w:rsidRDefault="00663361"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planowanych przedsięwzięć</w:t>
      </w:r>
    </w:p>
    <w:p w14:paraId="00241239"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Istotnym aspektem związanym ze wzmacnianiem i rozwijaniem kreatywności i</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innowacyjności wśród dzieci i młodzieży jest podjęcie działań na rzecz popularyzacji nauki oraz wspierania talentów i wybitnych osiągnięć</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jako grupy o specjalnych potrzebach.</w:t>
      </w:r>
    </w:p>
    <w:p w14:paraId="0024123A"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Nowoczesna polityka edukacyjna, polega na wzmacnianiu współpracy oświaty z otoczeniem, a także czerpaniu z możliwości jakie daje uczenie się w różnych formach i miejscach oraz na wszystkich etapach życia, zaś osobę uczącą się stawia w centrum zainteresowania. </w:t>
      </w:r>
    </w:p>
    <w:p w14:paraId="0024123B"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Jednocześnie, ważne jest zorientowanie na wzmacnianie działań mających wywołać wzrost innowacyjności i kreatywności wśród dzieci i młodzieży. Czynnikami, które sprzyjają rozbudzaniu kreatywności i innowacyjności w edukacji są m.in. zróżnicowane metody nauczania i formy organizacyjne zajęć, połączenie indywidualnego podejścia do uczniów z</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rozwijaniem umiejętności pracy zespołowej, jak również otwartość na dobre przykłady uczenia się innego niż formalne, promujące </w:t>
      </w:r>
      <w:r w:rsidRPr="00C52891">
        <w:rPr>
          <w:rFonts w:asciiTheme="minorHAnsi" w:hAnsiTheme="minorHAnsi" w:cstheme="minorHAnsi"/>
          <w:color w:val="auto"/>
          <w:lang w:eastAsia="en-US"/>
        </w:rPr>
        <w:lastRenderedPageBreak/>
        <w:t>samodzielne zdobywanie informacji, krytyczne ich przetwarzanie, identyfikowanie problemów i szukanie indywidualnych strategii ich rozwiązywania. Niezmiernie istotne jest dalsze dążenie do poprawy jakości edukacji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obszarach związanych z naukami przyrodniczymi tj. astronomii czy nauk o Ziemi. Konieczne jest rozwijanie metod uczenia się aktywnego i praktycznego na wszystkich poziomach kształcenia i szkolenia, a przy tym wyrównywanie szans między osobami o</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różnym statusie społecznym, co w efekcie może sprzyjać wyławianiu talentów. Jednocześnie, doceniając znaczenie uczenia się w różnych miejscach i różnymi sposobami, jako uzupełnienie nauczania w szkołach, ważne jest wykorzystanie potencjału placówki popularyzującej naukę, która posiada doświadczenie w realizacji tego typu działań oraz wykwalifikowaną kadrę, dające gwarancję wysokiej jakości świadczonych usług edukacyjnych. Prowadzone w niej zajęcia dydaktyczne z zakresu nauk o Ziemi czy astronomii w znaczący sposób wpływają na rozwijanie wiedzy z zakresu nauk przyrodniczych wśród dzieci i młodzieży, co w efekcie może przekładać się nie tylko na zdawalność egzaminów z</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przedmiotów przyrodniczych, ale również rozbudzanie zainteresowań w tym obszarze. Warto podkreślić, że jednym z elementów efektywnej polityki oświatowej jest podejmowanie działań na rzecz wzmacniania rozwoju utalentowanych dzieci i młodzieży. Jednym z narzędzi służących odkrywaniu nowych talentów wśród młodzieży są organizowane olimpiady naukowe dla uczniów szkół ponadgimnazjalnych. W województwie śląskim corocznie organizowane są zawody finałowe ogólnopolskiej olimpiady astronomicznej, co poza renomą dla samego województwa stwarza potem niepowtarzalną szansę dla młodzieży na zaprezentowanie wiedzy na olimpiadzie międzynarodowej i konkurowanie z rówieśnikami z</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innych krajów. W kontekście zwiększenia efektywności samego procesu edukacji z obszaru nauk przyrodniczych niezmiernie istotne jest aby wiedza była przekazywana w sposób przystępny, ciekawy i atrakcyjny dla młodych ludzi, tj. z wykorzystaniem najnowszego sprzętu i technologii, zaś prowadzone zajęcia dawały możliwość uczenia się również poprzez praktykę. </w:t>
      </w:r>
    </w:p>
    <w:p w14:paraId="0024123C" w14:textId="77777777" w:rsidR="00957234" w:rsidRPr="00C52891" w:rsidRDefault="00957234"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Typy </w:t>
      </w:r>
      <w:r w:rsidR="00914829" w:rsidRPr="00C52891">
        <w:rPr>
          <w:rFonts w:asciiTheme="minorHAnsi" w:hAnsiTheme="minorHAnsi" w:cstheme="minorHAnsi"/>
          <w:b/>
          <w:color w:val="auto"/>
          <w:lang w:eastAsia="en-US"/>
        </w:rPr>
        <w:t>przedsięwzięć</w:t>
      </w:r>
    </w:p>
    <w:p w14:paraId="0024123D" w14:textId="77777777" w:rsidR="004A1132" w:rsidRPr="00C52891" w:rsidRDefault="004A1132" w:rsidP="00C52891">
      <w:pPr>
        <w:numPr>
          <w:ilvl w:val="0"/>
          <w:numId w:val="23"/>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Inwestycja w infrastrukturę instytucji upowszechniającej naukę i postawy innowacyjne:</w:t>
      </w:r>
    </w:p>
    <w:p w14:paraId="0024123E" w14:textId="77777777" w:rsidR="004A1132" w:rsidRPr="00C52891" w:rsidRDefault="004A1132" w:rsidP="00C52891">
      <w:pPr>
        <w:numPr>
          <w:ilvl w:val="1"/>
          <w:numId w:val="23"/>
        </w:numPr>
        <w:suppressAutoHyphens w:val="0"/>
        <w:autoSpaceDE/>
        <w:spacing w:after="200"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przebudowa, budowa</w:t>
      </w:r>
      <w:r w:rsidR="00514E54" w:rsidRPr="00C52891">
        <w:rPr>
          <w:rStyle w:val="Odwoanieprzypisudolnego"/>
          <w:rFonts w:asciiTheme="minorHAnsi" w:hAnsiTheme="minorHAnsi" w:cstheme="minorHAnsi"/>
          <w:color w:val="auto"/>
          <w:lang w:eastAsia="en-US"/>
        </w:rPr>
        <w:footnoteReference w:id="112"/>
      </w:r>
      <w:r w:rsidRPr="00C52891">
        <w:rPr>
          <w:rFonts w:asciiTheme="minorHAnsi" w:hAnsiTheme="minorHAnsi" w:cstheme="minorHAnsi"/>
          <w:color w:val="auto"/>
          <w:lang w:eastAsia="en-US"/>
        </w:rPr>
        <w:t xml:space="preserve">, remont obiektów wraz z zapewnieniem wyposażenia, w tym przystosowanie do potrzeb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00E12371" w:rsidRPr="00C52891">
        <w:rPr>
          <w:rStyle w:val="Odwoanieprzypisudolnego"/>
          <w:rFonts w:asciiTheme="minorHAnsi" w:hAnsiTheme="minorHAnsi" w:cstheme="minorHAnsi"/>
          <w:color w:val="auto"/>
          <w:lang w:eastAsia="en-US"/>
        </w:rPr>
        <w:footnoteReference w:id="113"/>
      </w:r>
      <w:r w:rsidR="00E12371" w:rsidRPr="00C52891">
        <w:rPr>
          <w:rFonts w:asciiTheme="minorHAnsi" w:hAnsiTheme="minorHAnsi" w:cstheme="minorHAnsi"/>
          <w:color w:val="auto"/>
          <w:lang w:eastAsia="en-US"/>
        </w:rPr>
        <w:t>.</w:t>
      </w:r>
    </w:p>
    <w:p w14:paraId="0024123F" w14:textId="77777777" w:rsidR="00F50591" w:rsidRPr="00C52891" w:rsidRDefault="00F5059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uzyska jedynie inwestycja w infrastrukturę i sprzęt, która jest bezpośrednio związana ze świadczeniem usług edukacyjnych.</w:t>
      </w:r>
    </w:p>
    <w:p w14:paraId="00241240"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Efektem realizowanej inwestycji będzie rozwój usług dydaktycznych świadczonych przez placówkę posiadającą potencjał i wieloletnie doświadczenie w obszarze popularyzowania nauki, co przyczyni się z jednej strony do zwiększenia konkurencyjności i atrakcyjności placówki na tle innych tego typu obiektów, a z drugiej strony stanie się miejscem stymulującym zainteresowania i kreatywność dzieci i młodzieży w obszarze nauki. Jednocześnie, poprzez inspirowanie do poznawania świata czy zdobywanie szczególnie istotnych w dzisiejszych czasach umiejętności, tj. komunikowania się i współpracy, myślenia kreatywnego, innowacyjnego działania przyczyni się do rozwoju nowoczesnego społeczeństwa.</w:t>
      </w:r>
    </w:p>
    <w:p w14:paraId="00241241"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Istnieje prawdopodobieństwo realizowania projektu z wykorzystaniem technologii informacyjno-komunikacyjnych.</w:t>
      </w:r>
    </w:p>
    <w:p w14:paraId="00241242"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Przystosowanie infrastruktury do potrzeb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będzie miało na celu likwidację barier w dostępie i użytkowaniu obiektów. Jednocześnie, inwestycje te umożliwią integrację osób pełno</w:t>
      </w:r>
      <w:r w:rsidR="00DB7C4E" w:rsidRPr="00C52891">
        <w:rPr>
          <w:rFonts w:asciiTheme="minorHAnsi" w:hAnsiTheme="minorHAnsi" w:cstheme="minorHAnsi"/>
          <w:color w:val="auto"/>
          <w:lang w:eastAsia="en-US"/>
        </w:rPr>
        <w:t>sprawnych</w:t>
      </w:r>
      <w:r w:rsidRPr="00C52891">
        <w:rPr>
          <w:rFonts w:asciiTheme="minorHAnsi" w:hAnsiTheme="minorHAnsi" w:cstheme="minorHAnsi"/>
          <w:color w:val="auto"/>
          <w:lang w:eastAsia="en-US"/>
        </w:rPr>
        <w:t xml:space="preserve"> i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 xml:space="preserve">, a w efekcie zmniejszenie skutków wykluczenia społecznego tej grupy społecznej. </w:t>
      </w:r>
    </w:p>
    <w:p w14:paraId="00241243"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Inwestycja w infrastrukturę edukacyjną przyczyni się do poprawy spójności społecznej i terytorialnej w zakresie wyrównywania dostępu do usług edukacyjnych oraz wyrównywania szans rozwojowych osób z różnych środowisk i obszarów.</w:t>
      </w:r>
    </w:p>
    <w:p w14:paraId="00241244"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planowanego zakresu wsparcia, istnieje prawdopodobieństwo wystąpienia pomocy publicznej.</w:t>
      </w:r>
    </w:p>
    <w:p w14:paraId="00241245" w14:textId="77777777" w:rsidR="00663361" w:rsidRPr="00C52891" w:rsidRDefault="00663361" w:rsidP="00C52891">
      <w:pPr>
        <w:suppressAutoHyphens w:val="0"/>
        <w:autoSpaceDE/>
        <w:spacing w:line="276" w:lineRule="auto"/>
        <w:rPr>
          <w:rFonts w:asciiTheme="minorHAnsi" w:hAnsiTheme="minorHAnsi" w:cstheme="minorHAnsi"/>
          <w:b/>
          <w:lang w:eastAsia="en-US"/>
        </w:rPr>
      </w:pPr>
      <w:r w:rsidRPr="00C52891">
        <w:rPr>
          <w:rFonts w:asciiTheme="minorHAnsi" w:hAnsiTheme="minorHAnsi" w:cstheme="minorHAnsi"/>
          <w:b/>
          <w:lang w:eastAsia="en-US"/>
        </w:rPr>
        <w:t>Cross-financing</w:t>
      </w:r>
    </w:p>
    <w:p w14:paraId="00241246" w14:textId="77777777" w:rsidR="00080A3D" w:rsidRPr="00C52891" w:rsidRDefault="00390403"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EFRR i EFS mogą finansować, w komplementarny sposób oraz z zastrzeżeniem</w:t>
      </w:r>
      <w:r w:rsidR="00FA5E05" w:rsidRPr="00C52891">
        <w:rPr>
          <w:rFonts w:asciiTheme="minorHAnsi" w:hAnsiTheme="minorHAnsi" w:cstheme="minorHAnsi"/>
          <w:lang w:eastAsia="en-US"/>
        </w:rPr>
        <w:t xml:space="preserve"> ograniczenia w wysokości do 10</w:t>
      </w:r>
      <w:r w:rsidRPr="00C52891">
        <w:rPr>
          <w:rFonts w:asciiTheme="minorHAnsi" w:hAnsiTheme="minorHAnsi" w:cstheme="minorHAnsi"/>
          <w:lang w:eastAsia="en-US"/>
        </w:rPr>
        <w:t>%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w:t>
      </w:r>
      <w:r w:rsidR="00B8159A" w:rsidRPr="00C52891">
        <w:rPr>
          <w:rFonts w:asciiTheme="minorHAnsi" w:hAnsiTheme="minorHAnsi" w:cstheme="minorHAnsi"/>
          <w:lang w:eastAsia="en-US"/>
        </w:rPr>
        <w:t xml:space="preserve"> </w:t>
      </w:r>
    </w:p>
    <w:p w14:paraId="00241247" w14:textId="77777777" w:rsidR="00663361" w:rsidRPr="00C52891" w:rsidRDefault="00663361" w:rsidP="00C52891">
      <w:pPr>
        <w:suppressAutoHyphens w:val="0"/>
        <w:autoSpaceDE/>
        <w:spacing w:line="276" w:lineRule="auto"/>
        <w:rPr>
          <w:rFonts w:asciiTheme="minorHAnsi" w:hAnsiTheme="minorHAnsi" w:cstheme="minorHAnsi"/>
          <w:b/>
          <w:lang w:eastAsia="en-US"/>
        </w:rPr>
      </w:pPr>
      <w:r w:rsidRPr="00C52891">
        <w:rPr>
          <w:rFonts w:asciiTheme="minorHAnsi" w:hAnsiTheme="minorHAnsi" w:cstheme="minorHAnsi"/>
          <w:b/>
          <w:lang w:eastAsia="en-US"/>
        </w:rPr>
        <w:t>Główni Beneficjenci, w szczególności:</w:t>
      </w:r>
    </w:p>
    <w:p w14:paraId="00241248" w14:textId="6698C1B8" w:rsidR="00B8159A" w:rsidRDefault="00B8159A" w:rsidP="00C52891">
      <w:pPr>
        <w:numPr>
          <w:ilvl w:val="0"/>
          <w:numId w:val="23"/>
        </w:numPr>
        <w:autoSpaceDE/>
        <w:spacing w:after="200" w:line="276" w:lineRule="auto"/>
        <w:ind w:left="284" w:hanging="284"/>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Jed</w:t>
      </w:r>
      <w:r w:rsidR="00E12371" w:rsidRPr="00C52891">
        <w:rPr>
          <w:rFonts w:asciiTheme="minorHAnsi" w:hAnsiTheme="minorHAnsi" w:cstheme="minorHAnsi"/>
          <w:color w:val="auto"/>
          <w:lang w:eastAsia="en-US"/>
        </w:rPr>
        <w:t>nostka samorządu terytorialnego.</w:t>
      </w:r>
    </w:p>
    <w:p w14:paraId="0D4C906E" w14:textId="77777777" w:rsidR="0068229A" w:rsidRPr="00C52891" w:rsidRDefault="0068229A" w:rsidP="0068229A">
      <w:pPr>
        <w:autoSpaceDE/>
        <w:spacing w:after="200" w:line="276" w:lineRule="auto"/>
        <w:contextualSpacing/>
        <w:rPr>
          <w:rFonts w:asciiTheme="minorHAnsi" w:hAnsiTheme="minorHAnsi" w:cstheme="minorHAnsi"/>
          <w:color w:val="auto"/>
          <w:lang w:eastAsia="en-US"/>
        </w:rPr>
      </w:pPr>
    </w:p>
    <w:p w14:paraId="00241249" w14:textId="77777777" w:rsidR="00663361" w:rsidRPr="00C52891" w:rsidRDefault="00663361" w:rsidP="00C52891">
      <w:pPr>
        <w:autoSpaceDE/>
        <w:spacing w:after="200"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kierunkowych zasad wyboru projektów</w:t>
      </w:r>
    </w:p>
    <w:p w14:paraId="0024124A"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Mając na uwadze strategiczne – dla rozwoju województwa - znaczenie inwestycji, polegającej na wzmacnianiu współpracy oświaty z otoczeniem, a także popularyzowaniu nauki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regionie, jak również realizowane przez nią zadanie publiczne o  charakterze wojewódzkim w obszarze edukacji, jej wybór nastąpi w ramach trybu pozakonkursowego. Jednocześnie, </w:t>
      </w:r>
      <w:r w:rsidR="0008193F" w:rsidRPr="00C52891">
        <w:rPr>
          <w:rFonts w:asciiTheme="minorHAnsi" w:hAnsiTheme="minorHAnsi" w:cstheme="minorHAnsi"/>
          <w:color w:val="auto"/>
          <w:lang w:eastAsia="en-US"/>
        </w:rPr>
        <w:t>tryb pozakonkursowy</w:t>
      </w:r>
      <w:r w:rsidRPr="00C52891">
        <w:rPr>
          <w:rFonts w:asciiTheme="minorHAnsi" w:hAnsiTheme="minorHAnsi" w:cstheme="minorHAnsi"/>
          <w:color w:val="auto"/>
          <w:lang w:eastAsia="en-US"/>
        </w:rPr>
        <w:t xml:space="preserve"> umożliwi wybór przedsięwzięcia wyróżniającego się kompleksowością, powiązanego z celami określonymi w </w:t>
      </w:r>
      <w:r w:rsidRPr="00C52891">
        <w:rPr>
          <w:rFonts w:asciiTheme="minorHAnsi" w:hAnsiTheme="minorHAnsi" w:cstheme="minorHAnsi"/>
          <w:i/>
          <w:color w:val="auto"/>
          <w:lang w:eastAsia="en-US"/>
        </w:rPr>
        <w:t>Strategii Rozwoju Województwa Śląskiego „Śląskie 2020+”</w:t>
      </w:r>
      <w:r w:rsidRPr="00C52891">
        <w:rPr>
          <w:rFonts w:asciiTheme="minorHAnsi" w:hAnsiTheme="minorHAnsi" w:cstheme="minorHAnsi"/>
          <w:color w:val="auto"/>
          <w:lang w:eastAsia="en-US"/>
        </w:rPr>
        <w:t>, a także przedsięwzięcia komplementarnego względem wsparcia nauczania eksperymentalnego wśród uczniów w ramach priorytetu inwestycyjnego 10i. finansowanego ze środków EFS. Zastosowanie trybu pozakonkursowego pozostaje w zgodzie z przesłankami uzasadniającymi jego wybór, określonymi w Umowie Partnerstwa tj. przedsięwzięcie realizujące zadanie publiczne zarządzane na szczeblu wojewódzkim, które zostało zidentyfikowane w ramach procesu diagnozowania przedsięwzięć o strategicznym znaczeniu dla rozwoju województwa we współpracy z partnerami, jak również podlegającego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dalszym etapie procedurze naboru i oceny projektu.</w:t>
      </w:r>
    </w:p>
    <w:p w14:paraId="0024124B"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decyzja o zastosowaniu </w:t>
      </w:r>
      <w:r w:rsidR="0008193F" w:rsidRPr="00C52891">
        <w:rPr>
          <w:rFonts w:asciiTheme="minorHAnsi" w:hAnsiTheme="minorHAnsi" w:cstheme="minorHAnsi"/>
          <w:color w:val="auto"/>
          <w:lang w:eastAsia="en-US"/>
        </w:rPr>
        <w:t>trybu pozakonkursowego</w:t>
      </w:r>
      <w:r w:rsidRPr="00C52891">
        <w:rPr>
          <w:rFonts w:asciiTheme="minorHAnsi" w:hAnsiTheme="minorHAnsi" w:cstheme="minorHAnsi"/>
          <w:color w:val="auto"/>
          <w:lang w:eastAsia="en-US"/>
        </w:rPr>
        <w:t xml:space="preserve"> podyktowana jest wkładem zidentyfikowanego przedsięwzięcia do realizacji celu szczegółowego osi priorytetowej oraz przyspieszenia i intensyfikacji wystąpienia jego cząstkowych i docelowych efektów, w szczególności wskaźników produktu i rezultatu. Zidentyfikowane przedsięwzięcie charakteryzuje się regionalnym zasięgiem oddziaływania. </w:t>
      </w:r>
    </w:p>
    <w:p w14:paraId="0024124C"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Wybór projektu w tym trybie uwarunkowany jest również stopniem przygotowania inwestycji, stanowiącym o jego gotowości. Jednocześnie, w trakcie oceny projektu będzie brana pod uwagę kwestia zgodności przedsięwzięcia z celem szczegółowym osi priorytetowej, </w:t>
      </w:r>
      <w:r w:rsidR="00A83F92"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naliz</w:t>
      </w:r>
      <w:r w:rsidR="00A83F92"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stanu istniejącej infrastruktury oraz deficytów w tym zakresie, uwzględnienie potrzeb osób</w:t>
      </w:r>
      <w:r w:rsidR="00DB7C4E" w:rsidRPr="00C52891">
        <w:rPr>
          <w:rFonts w:asciiTheme="minorHAnsi" w:hAnsiTheme="minorHAnsi" w:cstheme="minorHAnsi"/>
          <w:color w:val="auto"/>
          <w:lang w:eastAsia="en-US"/>
        </w:rPr>
        <w:t xml:space="preserve"> z</w:t>
      </w:r>
      <w:r w:rsidRPr="00C52891">
        <w:rPr>
          <w:rFonts w:asciiTheme="minorHAnsi" w:hAnsiTheme="minorHAnsi" w:cstheme="minorHAnsi"/>
          <w:color w:val="auto"/>
          <w:lang w:eastAsia="en-US"/>
        </w:rPr>
        <w:t xml:space="preserve"> niepełnosprawn</w:t>
      </w:r>
      <w:r w:rsidR="00DB7C4E" w:rsidRPr="00C52891">
        <w:rPr>
          <w:rFonts w:asciiTheme="minorHAnsi" w:hAnsiTheme="minorHAnsi" w:cstheme="minorHAnsi"/>
          <w:color w:val="auto"/>
          <w:lang w:eastAsia="en-US"/>
        </w:rPr>
        <w:t>ościami</w:t>
      </w:r>
      <w:r w:rsidRPr="00C52891">
        <w:rPr>
          <w:rFonts w:asciiTheme="minorHAnsi" w:hAnsiTheme="minorHAnsi" w:cstheme="minorHAnsi"/>
          <w:color w:val="auto"/>
          <w:lang w:eastAsia="en-US"/>
        </w:rPr>
        <w:t>.</w:t>
      </w:r>
      <w:r w:rsidR="005C7F1B" w:rsidRPr="00C52891">
        <w:rPr>
          <w:rFonts w:asciiTheme="minorHAnsi" w:hAnsiTheme="minorHAnsi" w:cstheme="minorHAnsi"/>
          <w:color w:val="auto"/>
          <w:lang w:eastAsia="en-US"/>
        </w:rPr>
        <w:t xml:space="preserve"> </w:t>
      </w:r>
    </w:p>
    <w:p w14:paraId="0024124D"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Przy wyborze projektu, obok elementów takich jak analiza ekonomiczna, analiza finansowa czy analiza ryzyka, odzwierciedlenie w kryteriach wyboru projektu znajdą się m.in. następujące aspekty:</w:t>
      </w:r>
    </w:p>
    <w:p w14:paraId="0024124E" w14:textId="77777777" w:rsidR="004A1132" w:rsidRPr="00C52891" w:rsidRDefault="004A1132" w:rsidP="00C52891">
      <w:pPr>
        <w:numPr>
          <w:ilvl w:val="0"/>
          <w:numId w:val="86"/>
        </w:numPr>
        <w:autoSpaceDE/>
        <w:spacing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analiza popytu – wykazanie zapotrzebowania na dany projekt, w tym szacowanej liczby odwiedzających;</w:t>
      </w:r>
    </w:p>
    <w:p w14:paraId="0024124F" w14:textId="77777777" w:rsidR="004A1132" w:rsidRPr="00C52891" w:rsidRDefault="004A1132" w:rsidP="00C52891">
      <w:pPr>
        <w:numPr>
          <w:ilvl w:val="0"/>
          <w:numId w:val="86"/>
        </w:numPr>
        <w:autoSpaceDE/>
        <w:spacing w:after="200" w:line="276" w:lineRule="auto"/>
        <w:ind w:left="284" w:hanging="284"/>
        <w:rPr>
          <w:rFonts w:asciiTheme="minorHAnsi" w:hAnsiTheme="minorHAnsi" w:cstheme="minorHAnsi"/>
          <w:color w:val="auto"/>
          <w:lang w:eastAsia="en-US"/>
        </w:rPr>
      </w:pPr>
      <w:r w:rsidRPr="00C52891">
        <w:rPr>
          <w:rFonts w:asciiTheme="minorHAnsi" w:hAnsiTheme="minorHAnsi" w:cstheme="minorHAnsi"/>
          <w:color w:val="auto"/>
          <w:lang w:eastAsia="en-US"/>
        </w:rPr>
        <w:t>realizacja priorytetów rozwoju edukacji wśród dzieci, młodzieży, a także osób dorosłych:</w:t>
      </w:r>
    </w:p>
    <w:p w14:paraId="00241250" w14:textId="77777777" w:rsidR="004A1132" w:rsidRPr="00C52891" w:rsidRDefault="004A1132" w:rsidP="00C52891">
      <w:pPr>
        <w:numPr>
          <w:ilvl w:val="1"/>
          <w:numId w:val="87"/>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poprawa dostępności do edukacji – tj. w zakresie udostępnienia nowych powierzchni do prowadzenia działalności edukacyjnej, jak równi</w:t>
      </w:r>
      <w:r w:rsidR="00FA5E05" w:rsidRPr="00C52891">
        <w:rPr>
          <w:rFonts w:asciiTheme="minorHAnsi" w:hAnsiTheme="minorHAnsi" w:cstheme="minorHAnsi"/>
          <w:color w:val="auto"/>
          <w:lang w:eastAsia="en-US"/>
        </w:rPr>
        <w:t>eż budowanie oferty edukacyjnej,</w:t>
      </w:r>
    </w:p>
    <w:p w14:paraId="00241251" w14:textId="77777777" w:rsidR="004A1132" w:rsidRPr="00C52891" w:rsidRDefault="004A1132" w:rsidP="00C52891">
      <w:pPr>
        <w:numPr>
          <w:ilvl w:val="1"/>
          <w:numId w:val="87"/>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umożliwienie nowych form edukacji – w tym tworzenie warunków do rozwoju oferty edukacyjnej odpowiadającej na nowe potrzeby w obszarze edukacji, wyni</w:t>
      </w:r>
      <w:r w:rsidR="00FA5E05" w:rsidRPr="00C52891">
        <w:rPr>
          <w:rFonts w:asciiTheme="minorHAnsi" w:hAnsiTheme="minorHAnsi" w:cstheme="minorHAnsi"/>
          <w:color w:val="auto"/>
          <w:lang w:eastAsia="en-US"/>
        </w:rPr>
        <w:t>kające z rozwoju nauki i wiedzy,</w:t>
      </w:r>
    </w:p>
    <w:p w14:paraId="00241252" w14:textId="77777777" w:rsidR="004A1132" w:rsidRPr="00C52891" w:rsidRDefault="004A1132" w:rsidP="00C52891">
      <w:pPr>
        <w:numPr>
          <w:ilvl w:val="1"/>
          <w:numId w:val="87"/>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pod</w:t>
      </w:r>
      <w:r w:rsidR="00FA5E05" w:rsidRPr="00C52891">
        <w:rPr>
          <w:rFonts w:asciiTheme="minorHAnsi" w:hAnsiTheme="minorHAnsi" w:cstheme="minorHAnsi"/>
          <w:color w:val="auto"/>
          <w:lang w:eastAsia="en-US"/>
        </w:rPr>
        <w:t>niesienie atrakcyjności regionu,</w:t>
      </w:r>
    </w:p>
    <w:p w14:paraId="00241253" w14:textId="77777777" w:rsidR="004A1132" w:rsidRPr="00C52891" w:rsidRDefault="004A1132" w:rsidP="00C52891">
      <w:pPr>
        <w:numPr>
          <w:ilvl w:val="1"/>
          <w:numId w:val="88"/>
        </w:numPr>
        <w:autoSpaceDE/>
        <w:spacing w:after="200" w:line="276" w:lineRule="auto"/>
        <w:ind w:left="284" w:hanging="283"/>
        <w:rPr>
          <w:rFonts w:asciiTheme="minorHAnsi" w:hAnsiTheme="minorHAnsi" w:cstheme="minorHAnsi"/>
          <w:color w:val="auto"/>
          <w:lang w:eastAsia="en-US"/>
        </w:rPr>
      </w:pPr>
      <w:r w:rsidRPr="00C52891">
        <w:rPr>
          <w:rFonts w:asciiTheme="minorHAnsi" w:hAnsiTheme="minorHAnsi" w:cstheme="minorHAnsi"/>
          <w:color w:val="auto"/>
          <w:lang w:eastAsia="en-US"/>
        </w:rPr>
        <w:t>zapewnienie trwałości efektów - promowane będą rozwiązania wpływające na poprawę efektywności funkcjonowania tego rodzaju obiektu w długim okresie, w tym rozwiązania pozwalające na:</w:t>
      </w:r>
    </w:p>
    <w:p w14:paraId="00241254"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obniżenie kosztów utrzymania na rzecz wydatków inwestycyjnych</w:t>
      </w:r>
      <w:r w:rsidR="00FA5E05" w:rsidRPr="00C52891">
        <w:rPr>
          <w:rFonts w:asciiTheme="minorHAnsi" w:hAnsiTheme="minorHAnsi" w:cstheme="minorHAnsi"/>
          <w:color w:val="auto"/>
          <w:lang w:eastAsia="en-US"/>
        </w:rPr>
        <w:t xml:space="preserve"> oraz na działalność edukacyjną,</w:t>
      </w:r>
    </w:p>
    <w:p w14:paraId="00241255"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zastosowanie innowacyjnych rozwiązań energooszczędnych – zmniejszenie zapotrzebowania i zużycia energii, a przez to zmniejszenie ogólnyc</w:t>
      </w:r>
      <w:r w:rsidR="00FA5E05" w:rsidRPr="00C52891">
        <w:rPr>
          <w:rFonts w:asciiTheme="minorHAnsi" w:hAnsiTheme="minorHAnsi" w:cstheme="minorHAnsi"/>
          <w:color w:val="auto"/>
          <w:lang w:eastAsia="en-US"/>
        </w:rPr>
        <w:t>h kosztów eksploatacji budynków,</w:t>
      </w:r>
    </w:p>
    <w:p w14:paraId="00241256"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dywersyfikacja źródeł finansowania działalności – pozyskiwanie z</w:t>
      </w:r>
      <w:r w:rsidR="00FA5E05" w:rsidRPr="00C52891">
        <w:rPr>
          <w:rFonts w:asciiTheme="minorHAnsi" w:hAnsiTheme="minorHAnsi" w:cstheme="minorHAnsi"/>
          <w:color w:val="auto"/>
          <w:lang w:eastAsia="en-US"/>
        </w:rPr>
        <w:t>ewnętrznych źródeł finansowania,</w:t>
      </w:r>
    </w:p>
    <w:p w14:paraId="00241257" w14:textId="77777777" w:rsidR="004A1132" w:rsidRPr="00C52891" w:rsidRDefault="004A1132" w:rsidP="00C52891">
      <w:pPr>
        <w:numPr>
          <w:ilvl w:val="1"/>
          <w:numId w:val="86"/>
        </w:numPr>
        <w:autoSpaceDE/>
        <w:spacing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dodatnie efekty ekonomiczne – oddziaływanie na be</w:t>
      </w:r>
      <w:r w:rsidR="00FA5E05" w:rsidRPr="00C52891">
        <w:rPr>
          <w:rFonts w:asciiTheme="minorHAnsi" w:hAnsiTheme="minorHAnsi" w:cstheme="minorHAnsi"/>
          <w:color w:val="auto"/>
          <w:lang w:eastAsia="en-US"/>
        </w:rPr>
        <w:t>zpośrednie otoczenie inwestycji,</w:t>
      </w:r>
    </w:p>
    <w:p w14:paraId="00241258" w14:textId="77777777" w:rsidR="00F50591" w:rsidRPr="00C52891" w:rsidRDefault="004A1132" w:rsidP="00C52891">
      <w:pPr>
        <w:numPr>
          <w:ilvl w:val="1"/>
          <w:numId w:val="86"/>
        </w:numPr>
        <w:autoSpaceDE/>
        <w:spacing w:after="200" w:line="276" w:lineRule="auto"/>
        <w:ind w:left="709"/>
        <w:rPr>
          <w:rFonts w:asciiTheme="minorHAnsi" w:hAnsiTheme="minorHAnsi" w:cstheme="minorHAnsi"/>
          <w:color w:val="auto"/>
          <w:lang w:eastAsia="en-US"/>
        </w:rPr>
      </w:pPr>
      <w:r w:rsidRPr="00C52891">
        <w:rPr>
          <w:rFonts w:asciiTheme="minorHAnsi" w:hAnsiTheme="minorHAnsi" w:cstheme="minorHAnsi"/>
          <w:color w:val="auto"/>
          <w:lang w:eastAsia="en-US"/>
        </w:rPr>
        <w:t>tworzenie nowych miejsc pracy</w:t>
      </w:r>
      <w:r w:rsidR="00F50591" w:rsidRPr="00C52891">
        <w:rPr>
          <w:rFonts w:asciiTheme="minorHAnsi" w:hAnsiTheme="minorHAnsi" w:cstheme="minorHAnsi"/>
          <w:color w:val="auto"/>
          <w:lang w:eastAsia="en-US"/>
        </w:rPr>
        <w:t>,</w:t>
      </w:r>
    </w:p>
    <w:p w14:paraId="00241259" w14:textId="77777777" w:rsidR="004A1132" w:rsidRPr="00C52891" w:rsidRDefault="00F50591" w:rsidP="00C52891">
      <w:pPr>
        <w:numPr>
          <w:ilvl w:val="0"/>
          <w:numId w:val="86"/>
        </w:numPr>
        <w:autoSpaceDE/>
        <w:spacing w:after="200" w:line="276" w:lineRule="auto"/>
        <w:ind w:left="284"/>
        <w:rPr>
          <w:rFonts w:asciiTheme="minorHAnsi" w:hAnsiTheme="minorHAnsi" w:cstheme="minorHAnsi"/>
          <w:color w:val="auto"/>
          <w:lang w:eastAsia="en-US"/>
        </w:rPr>
      </w:pPr>
      <w:r w:rsidRPr="00C52891">
        <w:rPr>
          <w:rFonts w:asciiTheme="minorHAnsi" w:hAnsiTheme="minorHAnsi" w:cstheme="minorHAnsi"/>
          <w:color w:val="auto"/>
          <w:lang w:eastAsia="en-US"/>
        </w:rPr>
        <w:t>kompleksowy plan wykorzystania wspartej infrastruktury, w tym wykorzystanie cross-financingu oraz rozwój programów/ projektów opartych na aktywnym udziale uczniów (odzwierciedlone we właściwych wskaźnikach projektu).</w:t>
      </w:r>
    </w:p>
    <w:p w14:paraId="0024125A" w14:textId="77777777" w:rsidR="004A1132" w:rsidRPr="00C52891" w:rsidRDefault="004A113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zagrożenia realizacji założonych dla osi priorytetowej rezultatów wsparcia</w:t>
      </w:r>
      <w:r w:rsidRPr="00C52891">
        <w:rPr>
          <w:rFonts w:asciiTheme="minorHAnsi" w:hAnsiTheme="minorHAnsi" w:cstheme="minorHAnsi"/>
          <w:color w:val="1F497D"/>
          <w:lang w:eastAsia="en-US"/>
        </w:rPr>
        <w:t>,</w:t>
      </w:r>
      <w:r w:rsidRPr="00C52891">
        <w:rPr>
          <w:rFonts w:asciiTheme="minorHAnsi" w:hAnsiTheme="minorHAnsi" w:cstheme="minorHAnsi"/>
          <w:color w:val="auto"/>
          <w:lang w:eastAsia="en-US"/>
        </w:rPr>
        <w:t xml:space="preserve"> może zostać podjęta decyzja o </w:t>
      </w:r>
      <w:r w:rsidR="003B2904" w:rsidRPr="00C52891">
        <w:rPr>
          <w:rFonts w:asciiTheme="minorHAnsi" w:hAnsiTheme="minorHAnsi" w:cstheme="minorHAnsi"/>
          <w:color w:val="auto"/>
          <w:lang w:eastAsia="en-US"/>
        </w:rPr>
        <w:t>przeniesieniu alokacji do celu szczegółowego 1 i 2 w ramach PI 10a.</w:t>
      </w:r>
    </w:p>
    <w:p w14:paraId="0024125B" w14:textId="77777777" w:rsidR="004A1132" w:rsidRPr="00C52891" w:rsidRDefault="004A1132"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Wybór projektu do dofinansowania nastąpi w wyniku oceny przedsięwzięcia w oparciu o</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 oraz zostaną określone wagi punktowe.</w:t>
      </w:r>
    </w:p>
    <w:p w14:paraId="0024125C" w14:textId="77777777" w:rsidR="00663361" w:rsidRPr="00C52891" w:rsidRDefault="00663361"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wykorzystania instrumentów finansowych</w:t>
      </w:r>
    </w:p>
    <w:p w14:paraId="0024125D" w14:textId="77777777" w:rsidR="0078007E" w:rsidRPr="00C52891" w:rsidRDefault="00CF4166" w:rsidP="00C52891">
      <w:pPr>
        <w:pStyle w:val="Default"/>
        <w:spacing w:after="200" w:line="276" w:lineRule="auto"/>
        <w:rPr>
          <w:rFonts w:asciiTheme="minorHAnsi" w:hAnsiTheme="minorHAnsi" w:cstheme="minorHAnsi"/>
          <w:bCs/>
          <w:color w:val="auto"/>
        </w:rPr>
      </w:pPr>
      <w:r w:rsidRPr="00C52891">
        <w:rPr>
          <w:rFonts w:asciiTheme="minorHAnsi" w:hAnsiTheme="minorHAnsi" w:cstheme="minorHAnsi"/>
        </w:rPr>
        <w:t>Zgodnie z przeprowadzoną na podstawie art. 37 rozporządzenia ogólnego analizą ex-ante instrumentów finansowych, w ramach PI nie przewiduje się zastosowania instrumentów finansowych. Jednocześnie na dalszym etapie wdrażania programu nie wyklucza się przeprowadzanie kolejnych analiz w uzasadnionych przypadkach</w:t>
      </w:r>
      <w:r w:rsidR="0078007E" w:rsidRPr="00C52891">
        <w:rPr>
          <w:rFonts w:asciiTheme="minorHAnsi" w:hAnsiTheme="minorHAnsi" w:cstheme="minorHAnsi"/>
        </w:rPr>
        <w:t>.</w:t>
      </w:r>
    </w:p>
    <w:p w14:paraId="0024125E" w14:textId="77777777" w:rsidR="00663361" w:rsidRPr="00C52891" w:rsidRDefault="0066336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Opis planowanego zastosowania dużych projektów</w:t>
      </w:r>
    </w:p>
    <w:p w14:paraId="0024125F" w14:textId="77777777" w:rsidR="00663361" w:rsidRPr="00C52891" w:rsidRDefault="00663361"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ramach priorytetu inwestycyjnego 10</w:t>
      </w:r>
      <w:r w:rsidR="00DF49BD"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nie zidentyfikowano dużych projektów, których koszty kwalifikowane przekraczają 50 000 000 EUR.</w:t>
      </w:r>
    </w:p>
    <w:p w14:paraId="00241260" w14:textId="77777777" w:rsidR="00663361" w:rsidRPr="00C52891" w:rsidRDefault="00663361"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Wskaźniki produktu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II Infrastruktura edukacyjna, Priorytet inwestycyjny 10a, cel szczegółowy zwiększona liczba osób odwiedzających instytucje paramuzelane."/>
      </w:tblPr>
      <w:tblGrid>
        <w:gridCol w:w="783"/>
        <w:gridCol w:w="1367"/>
        <w:gridCol w:w="961"/>
        <w:gridCol w:w="1239"/>
        <w:gridCol w:w="1235"/>
        <w:gridCol w:w="1117"/>
        <w:gridCol w:w="1238"/>
        <w:gridCol w:w="1121"/>
      </w:tblGrid>
      <w:tr w:rsidR="00981455" w:rsidRPr="00C52891" w14:paraId="00241269" w14:textId="77777777" w:rsidTr="6919236B">
        <w:trPr>
          <w:trHeight w:val="1112"/>
        </w:trPr>
        <w:tc>
          <w:tcPr>
            <w:tcW w:w="438" w:type="pct"/>
            <w:shd w:val="clear" w:color="auto" w:fill="BFBFBF" w:themeFill="background1" w:themeFillShade="BF"/>
          </w:tcPr>
          <w:p w14:paraId="00241261"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60" w:type="pct"/>
            <w:shd w:val="clear" w:color="auto" w:fill="BFBFBF" w:themeFill="background1" w:themeFillShade="BF"/>
          </w:tcPr>
          <w:p w14:paraId="00241262"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36" w:type="pct"/>
            <w:shd w:val="clear" w:color="auto" w:fill="BFBFBF" w:themeFill="background1" w:themeFillShade="BF"/>
          </w:tcPr>
          <w:p w14:paraId="00241263"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689" w:type="pct"/>
            <w:shd w:val="clear" w:color="auto" w:fill="BFBFBF" w:themeFill="background1" w:themeFillShade="BF"/>
          </w:tcPr>
          <w:p w14:paraId="00241264" w14:textId="77777777" w:rsidR="00663361" w:rsidRPr="00C52891" w:rsidRDefault="00B545FA"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w:t>
            </w:r>
            <w:r w:rsidR="00663361" w:rsidRPr="00C52891">
              <w:rPr>
                <w:rFonts w:asciiTheme="minorHAnsi" w:hAnsiTheme="minorHAnsi" w:cstheme="minorHAnsi"/>
                <w:b/>
                <w:color w:val="auto"/>
                <w:sz w:val="16"/>
                <w:szCs w:val="16"/>
                <w:lang w:eastAsia="en-US"/>
              </w:rPr>
              <w:t>undusz</w:t>
            </w:r>
          </w:p>
        </w:tc>
        <w:tc>
          <w:tcPr>
            <w:tcW w:w="687" w:type="pct"/>
            <w:shd w:val="clear" w:color="auto" w:fill="BFBFBF" w:themeFill="background1" w:themeFillShade="BF"/>
          </w:tcPr>
          <w:p w14:paraId="00241265"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622" w:type="pct"/>
            <w:shd w:val="clear" w:color="auto" w:fill="BFBFBF" w:themeFill="background1" w:themeFillShade="BF"/>
          </w:tcPr>
          <w:p w14:paraId="00241266"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653" w:type="pct"/>
            <w:shd w:val="clear" w:color="auto" w:fill="BFBFBF" w:themeFill="background1" w:themeFillShade="BF"/>
          </w:tcPr>
          <w:p w14:paraId="00241267"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14" w:type="pct"/>
            <w:shd w:val="clear" w:color="auto" w:fill="BFBFBF" w:themeFill="background1" w:themeFillShade="BF"/>
          </w:tcPr>
          <w:p w14:paraId="00241268" w14:textId="77777777" w:rsidR="00663361" w:rsidRPr="00C52891" w:rsidRDefault="00663361"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Częstotliwość </w:t>
            </w:r>
            <w:r w:rsidR="00B545FA" w:rsidRPr="00C52891">
              <w:rPr>
                <w:rFonts w:asciiTheme="minorHAnsi" w:hAnsiTheme="minorHAnsi" w:cstheme="minorHAnsi"/>
                <w:b/>
                <w:color w:val="auto"/>
                <w:sz w:val="16"/>
                <w:szCs w:val="16"/>
                <w:lang w:eastAsia="en-US"/>
              </w:rPr>
              <w:t>pomiaru</w:t>
            </w:r>
          </w:p>
        </w:tc>
      </w:tr>
      <w:tr w:rsidR="00981455" w:rsidRPr="00C52891" w14:paraId="00241272" w14:textId="77777777" w:rsidTr="6919236B">
        <w:trPr>
          <w:trHeight w:val="887"/>
        </w:trPr>
        <w:tc>
          <w:tcPr>
            <w:tcW w:w="438" w:type="pct"/>
          </w:tcPr>
          <w:p w14:paraId="0024126A" w14:textId="77777777" w:rsidR="00663361" w:rsidRPr="00C52891" w:rsidRDefault="00663361"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1.</w:t>
            </w:r>
          </w:p>
        </w:tc>
        <w:tc>
          <w:tcPr>
            <w:tcW w:w="760" w:type="pct"/>
          </w:tcPr>
          <w:p w14:paraId="0024126B" w14:textId="77777777" w:rsidR="00663361" w:rsidRPr="00C52891" w:rsidRDefault="00E47A5B"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Liczba osób odwiedzających Planetarium Śląskie ze zorganizowanych grup uczniowskich i przedszkolnych</w:t>
            </w:r>
          </w:p>
        </w:tc>
        <w:tc>
          <w:tcPr>
            <w:tcW w:w="536" w:type="pct"/>
          </w:tcPr>
          <w:p w14:paraId="0024126C" w14:textId="77777777" w:rsidR="00663361" w:rsidRPr="00C52891" w:rsidRDefault="00E47A5B"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[osoby]</w:t>
            </w:r>
            <w:r w:rsidR="00B8159A" w:rsidRPr="00C52891">
              <w:rPr>
                <w:rFonts w:asciiTheme="minorHAnsi" w:hAnsiTheme="minorHAnsi" w:cstheme="minorHAnsi"/>
                <w:sz w:val="16"/>
                <w:szCs w:val="16"/>
              </w:rPr>
              <w:t xml:space="preserve"> </w:t>
            </w:r>
          </w:p>
        </w:tc>
        <w:tc>
          <w:tcPr>
            <w:tcW w:w="689" w:type="pct"/>
          </w:tcPr>
          <w:p w14:paraId="0024126D" w14:textId="77777777" w:rsidR="00663361" w:rsidRPr="00C52891" w:rsidRDefault="00663361"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EFRR</w:t>
            </w:r>
          </w:p>
        </w:tc>
        <w:tc>
          <w:tcPr>
            <w:tcW w:w="687" w:type="pct"/>
          </w:tcPr>
          <w:p w14:paraId="0024126E" w14:textId="77777777" w:rsidR="00663361" w:rsidRPr="00C52891" w:rsidRDefault="00663361" w:rsidP="00C52891">
            <w:pPr>
              <w:pStyle w:val="Default"/>
              <w:spacing w:line="276" w:lineRule="auto"/>
              <w:rPr>
                <w:rFonts w:asciiTheme="minorHAnsi" w:hAnsiTheme="minorHAnsi" w:cstheme="minorHAnsi"/>
                <w:sz w:val="16"/>
                <w:szCs w:val="16"/>
              </w:rPr>
            </w:pPr>
            <w:r w:rsidRPr="00C52891">
              <w:rPr>
                <w:rFonts w:asciiTheme="minorHAnsi" w:hAnsiTheme="minorHAnsi" w:cstheme="minorHAnsi"/>
                <w:sz w:val="16"/>
                <w:szCs w:val="16"/>
              </w:rPr>
              <w:t xml:space="preserve">regiony słabiej rozwinięte </w:t>
            </w:r>
          </w:p>
        </w:tc>
        <w:tc>
          <w:tcPr>
            <w:tcW w:w="622" w:type="pct"/>
          </w:tcPr>
          <w:p w14:paraId="0024126F" w14:textId="77777777" w:rsidR="00663361" w:rsidRPr="00C52891" w:rsidRDefault="000E2C6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22"/>
                <w:lang w:eastAsia="en-US"/>
              </w:rPr>
              <w:t>156 000</w:t>
            </w:r>
          </w:p>
        </w:tc>
        <w:tc>
          <w:tcPr>
            <w:tcW w:w="653" w:type="pct"/>
          </w:tcPr>
          <w:p w14:paraId="00241270" w14:textId="77777777" w:rsidR="00663361" w:rsidRPr="00C52891" w:rsidRDefault="00E47A5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Planetarium i Obserwatorium Astronomiczne im. Mikołaja Kopernika w Chorzowie</w:t>
            </w:r>
          </w:p>
        </w:tc>
        <w:tc>
          <w:tcPr>
            <w:tcW w:w="614" w:type="pct"/>
          </w:tcPr>
          <w:p w14:paraId="00241271" w14:textId="77777777" w:rsidR="00663361" w:rsidRPr="00C52891" w:rsidRDefault="00080A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6CDEF5C8" w14:textId="04C1FA50" w:rsidR="6919236B" w:rsidRDefault="6919236B"/>
    <w:p w14:paraId="00241273" w14:textId="77777777" w:rsidR="00E47A5B" w:rsidRPr="00C52891" w:rsidRDefault="00E47A5B" w:rsidP="00C52891">
      <w:pPr>
        <w:pStyle w:val="podrozdzial"/>
        <w:jc w:val="left"/>
        <w:rPr>
          <w:rFonts w:asciiTheme="minorHAnsi" w:hAnsiTheme="minorHAnsi" w:cstheme="minorHAnsi"/>
          <w:color w:val="auto"/>
        </w:rPr>
      </w:pPr>
    </w:p>
    <w:p w14:paraId="00241274" w14:textId="77777777" w:rsidR="000001FC" w:rsidRPr="00C52891" w:rsidRDefault="000001FC" w:rsidP="00C52891">
      <w:pPr>
        <w:pStyle w:val="podrozdzial"/>
        <w:jc w:val="left"/>
        <w:rPr>
          <w:rFonts w:asciiTheme="minorHAnsi" w:hAnsiTheme="minorHAnsi" w:cstheme="minorHAnsi"/>
          <w:color w:val="auto"/>
        </w:rPr>
        <w:sectPr w:rsidR="000001FC" w:rsidRPr="00C52891" w:rsidSect="00F3173E">
          <w:headerReference w:type="first" r:id="rId142"/>
          <w:footerReference w:type="first" r:id="rId143"/>
          <w:pgSz w:w="11906" w:h="16838"/>
          <w:pgMar w:top="1417" w:right="1417" w:bottom="1417" w:left="1418" w:header="708" w:footer="708" w:gutter="0"/>
          <w:cols w:space="708"/>
          <w:docGrid w:linePitch="360"/>
        </w:sectPr>
      </w:pPr>
    </w:p>
    <w:p w14:paraId="00241275" w14:textId="77777777" w:rsidR="007B5458" w:rsidRPr="00C52891" w:rsidRDefault="007B5458" w:rsidP="00C52891">
      <w:pPr>
        <w:pStyle w:val="podrozdzial"/>
        <w:jc w:val="left"/>
        <w:rPr>
          <w:rFonts w:asciiTheme="minorHAnsi" w:hAnsiTheme="minorHAnsi" w:cstheme="minorHAnsi"/>
          <w:color w:val="auto"/>
        </w:rPr>
      </w:pPr>
      <w:bookmarkStart w:id="705" w:name="_Toc83299673"/>
      <w:r w:rsidRPr="00C52891">
        <w:rPr>
          <w:rFonts w:asciiTheme="minorHAnsi" w:hAnsiTheme="minorHAnsi" w:cstheme="minorHAnsi"/>
          <w:color w:val="auto"/>
        </w:rPr>
        <w:lastRenderedPageBreak/>
        <w:t xml:space="preserve">2.12.2. Ramy wykonania </w:t>
      </w:r>
      <w:r w:rsidR="00BB166B" w:rsidRPr="00C52891">
        <w:rPr>
          <w:rFonts w:asciiTheme="minorHAnsi" w:hAnsiTheme="minorHAnsi" w:cstheme="minorHAnsi"/>
          <w:color w:val="auto"/>
        </w:rPr>
        <w:t>osi priorytetowej</w:t>
      </w:r>
      <w:bookmarkEnd w:id="7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Ramy wykonania osi priorytetowej XII Infrastruktura edukacyjna."/>
        <w:tblDescription w:val="Tabela zawiera zestawienie wskaźników do ram wykonania dla osi priorytetowej XII Infrastruktura edukacyjna."/>
      </w:tblPr>
      <w:tblGrid>
        <w:gridCol w:w="925"/>
        <w:gridCol w:w="2029"/>
        <w:gridCol w:w="619"/>
        <w:gridCol w:w="2085"/>
        <w:gridCol w:w="1064"/>
        <w:gridCol w:w="929"/>
        <w:gridCol w:w="1388"/>
        <w:gridCol w:w="1593"/>
        <w:gridCol w:w="1285"/>
        <w:gridCol w:w="854"/>
        <w:gridCol w:w="1223"/>
      </w:tblGrid>
      <w:tr w:rsidR="000001FC" w:rsidRPr="00C52891" w14:paraId="00241287" w14:textId="77777777" w:rsidTr="6919236B">
        <w:trPr>
          <w:trHeight w:val="1594"/>
        </w:trPr>
        <w:tc>
          <w:tcPr>
            <w:tcW w:w="331" w:type="pct"/>
            <w:shd w:val="clear" w:color="auto" w:fill="BFBFBF" w:themeFill="background1" w:themeFillShade="BF"/>
          </w:tcPr>
          <w:p w14:paraId="00241276"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OP</w:t>
            </w:r>
          </w:p>
        </w:tc>
        <w:tc>
          <w:tcPr>
            <w:tcW w:w="725" w:type="pct"/>
            <w:shd w:val="clear" w:color="auto" w:fill="BFBFBF" w:themeFill="background1" w:themeFillShade="BF"/>
          </w:tcPr>
          <w:p w14:paraId="00241277"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wskaźnika:</w:t>
            </w:r>
          </w:p>
          <w:p w14:paraId="00241278"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KEW</w:t>
            </w:r>
          </w:p>
          <w:p w14:paraId="00241279" w14:textId="77777777" w:rsidR="006A5564" w:rsidRPr="00C52891" w:rsidRDefault="006A556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produktu</w:t>
            </w:r>
          </w:p>
          <w:p w14:paraId="0024127A" w14:textId="77777777" w:rsidR="006A5564" w:rsidRPr="00C52891" w:rsidRDefault="006A556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postępu finansowego</w:t>
            </w:r>
          </w:p>
          <w:p w14:paraId="0024127B" w14:textId="77777777" w:rsidR="006A5564" w:rsidRPr="00C52891" w:rsidRDefault="006A5564" w:rsidP="00C52891">
            <w:pPr>
              <w:suppressAutoHyphens w:val="0"/>
              <w:autoSpaceDE/>
              <w:spacing w:before="6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rezultatu</w:t>
            </w:r>
          </w:p>
        </w:tc>
        <w:tc>
          <w:tcPr>
            <w:tcW w:w="221" w:type="pct"/>
            <w:shd w:val="clear" w:color="auto" w:fill="BFBFBF" w:themeFill="background1" w:themeFillShade="BF"/>
          </w:tcPr>
          <w:p w14:paraId="0024127C"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745" w:type="pct"/>
            <w:shd w:val="clear" w:color="auto" w:fill="BFBFBF" w:themeFill="background1" w:themeFillShade="BF"/>
          </w:tcPr>
          <w:p w14:paraId="0024127D"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 lub KEW</w:t>
            </w:r>
          </w:p>
        </w:tc>
        <w:tc>
          <w:tcPr>
            <w:tcW w:w="380" w:type="pct"/>
            <w:shd w:val="clear" w:color="auto" w:fill="BFBFBF" w:themeFill="background1" w:themeFillShade="BF"/>
          </w:tcPr>
          <w:p w14:paraId="0024127E"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p w14:paraId="0024127F"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c>
          <w:tcPr>
            <w:tcW w:w="332" w:type="pct"/>
            <w:shd w:val="clear" w:color="auto" w:fill="BFBFBF" w:themeFill="background1" w:themeFillShade="BF"/>
          </w:tcPr>
          <w:p w14:paraId="00241280"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496" w:type="pct"/>
            <w:shd w:val="clear" w:color="auto" w:fill="BFBFBF" w:themeFill="background1" w:themeFillShade="BF"/>
          </w:tcPr>
          <w:p w14:paraId="00241281"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69" w:type="pct"/>
            <w:shd w:val="clear" w:color="auto" w:fill="BFBFBF" w:themeFill="background1" w:themeFillShade="BF"/>
          </w:tcPr>
          <w:p w14:paraId="00241282"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pośredni (2018)</w:t>
            </w:r>
          </w:p>
        </w:tc>
        <w:tc>
          <w:tcPr>
            <w:tcW w:w="459" w:type="pct"/>
            <w:shd w:val="clear" w:color="auto" w:fill="BFBFBF" w:themeFill="background1" w:themeFillShade="BF"/>
          </w:tcPr>
          <w:p w14:paraId="00241283"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Cel końcowy (2023)</w:t>
            </w:r>
          </w:p>
        </w:tc>
        <w:tc>
          <w:tcPr>
            <w:tcW w:w="305" w:type="pct"/>
            <w:shd w:val="clear" w:color="auto" w:fill="BFBFBF" w:themeFill="background1" w:themeFillShade="BF"/>
          </w:tcPr>
          <w:p w14:paraId="00241284"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438" w:type="pct"/>
            <w:shd w:val="clear" w:color="auto" w:fill="BFBFBF" w:themeFill="background1" w:themeFillShade="BF"/>
          </w:tcPr>
          <w:p w14:paraId="00241285"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Wyjaśnienie adekwatności wskaźnika</w:t>
            </w:r>
          </w:p>
          <w:p w14:paraId="00241286" w14:textId="77777777" w:rsidR="006A5564" w:rsidRPr="00C52891" w:rsidRDefault="006A5564"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 stosownych przypadkach)</w:t>
            </w:r>
          </w:p>
        </w:tc>
      </w:tr>
      <w:tr w:rsidR="000001FC" w:rsidRPr="00C52891" w14:paraId="00241293" w14:textId="77777777" w:rsidTr="6919236B">
        <w:tc>
          <w:tcPr>
            <w:tcW w:w="331" w:type="pct"/>
          </w:tcPr>
          <w:p w14:paraId="00241288"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w:t>
            </w:r>
          </w:p>
        </w:tc>
        <w:tc>
          <w:tcPr>
            <w:tcW w:w="725" w:type="pct"/>
          </w:tcPr>
          <w:p w14:paraId="00241289"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postępu finansowego</w:t>
            </w:r>
          </w:p>
        </w:tc>
        <w:tc>
          <w:tcPr>
            <w:tcW w:w="221" w:type="pct"/>
          </w:tcPr>
          <w:p w14:paraId="0024128A"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745" w:type="pct"/>
          </w:tcPr>
          <w:p w14:paraId="0024128B"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Całkowita kwota certyfikowanych wydatków kwalifikowanych</w:t>
            </w:r>
          </w:p>
        </w:tc>
        <w:tc>
          <w:tcPr>
            <w:tcW w:w="380" w:type="pct"/>
          </w:tcPr>
          <w:p w14:paraId="0024128C"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[EUR]</w:t>
            </w:r>
          </w:p>
        </w:tc>
        <w:tc>
          <w:tcPr>
            <w:tcW w:w="332" w:type="pct"/>
          </w:tcPr>
          <w:p w14:paraId="0024128D"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496" w:type="pct"/>
          </w:tcPr>
          <w:p w14:paraId="0024128E"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569" w:type="pct"/>
          </w:tcPr>
          <w:p w14:paraId="0024128F"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20 294 </w:t>
            </w:r>
            <w:r w:rsidR="00D35DEA" w:rsidRPr="00C52891">
              <w:rPr>
                <w:rFonts w:asciiTheme="minorHAnsi" w:hAnsiTheme="minorHAnsi" w:cstheme="minorHAnsi"/>
                <w:color w:val="auto"/>
                <w:sz w:val="16"/>
                <w:szCs w:val="16"/>
                <w:lang w:eastAsia="en-US"/>
              </w:rPr>
              <w:t>521</w:t>
            </w:r>
          </w:p>
        </w:tc>
        <w:tc>
          <w:tcPr>
            <w:tcW w:w="459" w:type="pct"/>
          </w:tcPr>
          <w:p w14:paraId="00241290" w14:textId="5C0A54B2" w:rsidR="006A5564" w:rsidRPr="00C52891" w:rsidRDefault="003E65C0" w:rsidP="00C52891">
            <w:pPr>
              <w:suppressAutoHyphens w:val="0"/>
              <w:autoSpaceDE/>
              <w:spacing w:after="200" w:line="276" w:lineRule="auto"/>
              <w:rPr>
                <w:rFonts w:asciiTheme="minorHAnsi" w:hAnsiTheme="minorHAnsi" w:cstheme="minorHAnsi"/>
                <w:color w:val="auto"/>
                <w:sz w:val="16"/>
                <w:szCs w:val="16"/>
                <w:lang w:eastAsia="en-US"/>
              </w:rPr>
            </w:pPr>
            <w:ins w:id="706" w:author="Autor">
              <w:r w:rsidRPr="003E65C0">
                <w:rPr>
                  <w:rFonts w:asciiTheme="minorHAnsi" w:hAnsiTheme="minorHAnsi" w:cstheme="minorHAnsi"/>
                  <w:sz w:val="16"/>
                  <w:szCs w:val="16"/>
                  <w:lang w:eastAsia="en-US"/>
                </w:rPr>
                <w:t>99</w:t>
              </w:r>
              <w:r>
                <w:rPr>
                  <w:rFonts w:asciiTheme="minorHAnsi" w:hAnsiTheme="minorHAnsi" w:cstheme="minorHAnsi"/>
                  <w:sz w:val="16"/>
                  <w:szCs w:val="16"/>
                  <w:lang w:eastAsia="en-US"/>
                </w:rPr>
                <w:t xml:space="preserve"> </w:t>
              </w:r>
              <w:r w:rsidRPr="003E65C0">
                <w:rPr>
                  <w:rFonts w:asciiTheme="minorHAnsi" w:hAnsiTheme="minorHAnsi" w:cstheme="minorHAnsi"/>
                  <w:sz w:val="16"/>
                  <w:szCs w:val="16"/>
                  <w:lang w:eastAsia="en-US"/>
                </w:rPr>
                <w:t>882</w:t>
              </w:r>
              <w:r>
                <w:rPr>
                  <w:rFonts w:asciiTheme="minorHAnsi" w:hAnsiTheme="minorHAnsi" w:cstheme="minorHAnsi"/>
                  <w:sz w:val="16"/>
                  <w:szCs w:val="16"/>
                  <w:lang w:eastAsia="en-US"/>
                </w:rPr>
                <w:t xml:space="preserve"> </w:t>
              </w:r>
              <w:r w:rsidRPr="003E65C0">
                <w:rPr>
                  <w:rFonts w:asciiTheme="minorHAnsi" w:hAnsiTheme="minorHAnsi" w:cstheme="minorHAnsi"/>
                  <w:sz w:val="16"/>
                  <w:szCs w:val="16"/>
                  <w:lang w:eastAsia="en-US"/>
                </w:rPr>
                <w:t>933</w:t>
              </w:r>
            </w:ins>
            <w:del w:id="707" w:author="Autor">
              <w:r w:rsidR="006A5564" w:rsidRPr="00C52891">
                <w:rPr>
                  <w:rFonts w:asciiTheme="minorHAnsi" w:hAnsiTheme="minorHAnsi" w:cstheme="minorHAnsi"/>
                  <w:sz w:val="16"/>
                  <w:szCs w:val="16"/>
                  <w:lang w:eastAsia="en-US"/>
                </w:rPr>
                <w:delText>95 412 345</w:delText>
              </w:r>
            </w:del>
          </w:p>
        </w:tc>
        <w:tc>
          <w:tcPr>
            <w:tcW w:w="305" w:type="pct"/>
          </w:tcPr>
          <w:p w14:paraId="00241291" w14:textId="77777777" w:rsidR="006A5564" w:rsidRPr="00C52891" w:rsidRDefault="006A5564"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80073" w:rsidRPr="00C52891">
              <w:rPr>
                <w:rFonts w:asciiTheme="minorHAnsi" w:hAnsiTheme="minorHAnsi" w:cstheme="minorHAnsi"/>
                <w:color w:val="auto"/>
                <w:sz w:val="16"/>
                <w:szCs w:val="16"/>
                <w:lang w:eastAsia="en-US"/>
              </w:rPr>
              <w:t xml:space="preserve"> SL2014</w:t>
            </w:r>
          </w:p>
        </w:tc>
        <w:tc>
          <w:tcPr>
            <w:tcW w:w="438" w:type="pct"/>
          </w:tcPr>
          <w:p w14:paraId="00241292"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US"/>
              </w:rPr>
            </w:pPr>
          </w:p>
        </w:tc>
      </w:tr>
      <w:tr w:rsidR="000001FC" w:rsidRPr="00C52891" w14:paraId="0024129F" w14:textId="77777777" w:rsidTr="6919236B">
        <w:tc>
          <w:tcPr>
            <w:tcW w:w="331" w:type="pct"/>
          </w:tcPr>
          <w:p w14:paraId="00241294"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w:t>
            </w:r>
          </w:p>
        </w:tc>
        <w:tc>
          <w:tcPr>
            <w:tcW w:w="725" w:type="pct"/>
          </w:tcPr>
          <w:p w14:paraId="00241295"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221" w:type="pct"/>
          </w:tcPr>
          <w:p w14:paraId="00241296"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745" w:type="pct"/>
          </w:tcPr>
          <w:p w14:paraId="00241297"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Potencjał objętej wsparciem infrastruktury w zakresie opieki nad dziećmi lub infrastruktury edukacyjnej </w:t>
            </w:r>
          </w:p>
        </w:tc>
        <w:tc>
          <w:tcPr>
            <w:tcW w:w="380" w:type="pct"/>
          </w:tcPr>
          <w:p w14:paraId="00241298"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[osoby]</w:t>
            </w:r>
          </w:p>
        </w:tc>
        <w:tc>
          <w:tcPr>
            <w:tcW w:w="332" w:type="pct"/>
          </w:tcPr>
          <w:p w14:paraId="00241299"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496" w:type="pct"/>
          </w:tcPr>
          <w:p w14:paraId="0024129A"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569" w:type="pct"/>
          </w:tcPr>
          <w:p w14:paraId="0024129B"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6 250</w:t>
            </w:r>
          </w:p>
        </w:tc>
        <w:tc>
          <w:tcPr>
            <w:tcW w:w="459" w:type="pct"/>
          </w:tcPr>
          <w:p w14:paraId="0024129C" w14:textId="77777777" w:rsidR="001849CC" w:rsidRPr="00C52891" w:rsidRDefault="001849CC"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32 329</w:t>
            </w:r>
          </w:p>
        </w:tc>
        <w:tc>
          <w:tcPr>
            <w:tcW w:w="305" w:type="pct"/>
          </w:tcPr>
          <w:p w14:paraId="0024129D" w14:textId="77777777" w:rsidR="001849CC" w:rsidRPr="00C52891" w:rsidRDefault="001849C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80073" w:rsidRPr="00C52891">
              <w:rPr>
                <w:rFonts w:asciiTheme="minorHAnsi" w:hAnsiTheme="minorHAnsi" w:cstheme="minorHAnsi"/>
                <w:color w:val="auto"/>
                <w:sz w:val="16"/>
                <w:szCs w:val="16"/>
                <w:lang w:eastAsia="en-US"/>
              </w:rPr>
              <w:t xml:space="preserve"> SL2014</w:t>
            </w:r>
          </w:p>
        </w:tc>
        <w:tc>
          <w:tcPr>
            <w:tcW w:w="438" w:type="pct"/>
          </w:tcPr>
          <w:p w14:paraId="0024129E"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 74,11% alokacji osi priorytetowej.</w:t>
            </w:r>
          </w:p>
        </w:tc>
      </w:tr>
      <w:tr w:rsidR="000001FC" w:rsidRPr="00C52891" w14:paraId="002412AB" w14:textId="77777777" w:rsidTr="6919236B">
        <w:tc>
          <w:tcPr>
            <w:tcW w:w="331" w:type="pct"/>
          </w:tcPr>
          <w:p w14:paraId="002412A0"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w:t>
            </w:r>
          </w:p>
        </w:tc>
        <w:tc>
          <w:tcPr>
            <w:tcW w:w="725" w:type="pct"/>
          </w:tcPr>
          <w:p w14:paraId="002412A1"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Wskaźnik produktu</w:t>
            </w:r>
          </w:p>
        </w:tc>
        <w:tc>
          <w:tcPr>
            <w:tcW w:w="221" w:type="pct"/>
          </w:tcPr>
          <w:p w14:paraId="002412A2"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p>
        </w:tc>
        <w:tc>
          <w:tcPr>
            <w:tcW w:w="745" w:type="pct"/>
          </w:tcPr>
          <w:p w14:paraId="002412A3"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Liczba wspartych obiektów infrastruktury kształcenia zawodowego </w:t>
            </w:r>
          </w:p>
        </w:tc>
        <w:tc>
          <w:tcPr>
            <w:tcW w:w="380" w:type="pct"/>
          </w:tcPr>
          <w:p w14:paraId="002412A4"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w:t>
            </w:r>
          </w:p>
        </w:tc>
        <w:tc>
          <w:tcPr>
            <w:tcW w:w="332" w:type="pct"/>
          </w:tcPr>
          <w:p w14:paraId="002412A5"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496" w:type="pct"/>
          </w:tcPr>
          <w:p w14:paraId="002412A6"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569" w:type="pct"/>
          </w:tcPr>
          <w:p w14:paraId="002412A7"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w:t>
            </w:r>
          </w:p>
        </w:tc>
        <w:tc>
          <w:tcPr>
            <w:tcW w:w="459" w:type="pct"/>
          </w:tcPr>
          <w:p w14:paraId="002412A8" w14:textId="77777777" w:rsidR="001849CC" w:rsidRPr="00C52891" w:rsidRDefault="001849CC"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52</w:t>
            </w:r>
          </w:p>
        </w:tc>
        <w:tc>
          <w:tcPr>
            <w:tcW w:w="305" w:type="pct"/>
          </w:tcPr>
          <w:p w14:paraId="002412A9" w14:textId="77777777" w:rsidR="001849CC" w:rsidRPr="00C52891" w:rsidRDefault="001849C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w:t>
            </w:r>
            <w:r w:rsidR="00380073" w:rsidRPr="00C52891">
              <w:rPr>
                <w:rFonts w:asciiTheme="minorHAnsi" w:hAnsiTheme="minorHAnsi" w:cstheme="minorHAnsi"/>
                <w:color w:val="auto"/>
                <w:sz w:val="16"/>
                <w:szCs w:val="16"/>
                <w:lang w:eastAsia="en-US"/>
              </w:rPr>
              <w:t xml:space="preserve"> SL2014</w:t>
            </w:r>
          </w:p>
        </w:tc>
        <w:tc>
          <w:tcPr>
            <w:tcW w:w="438" w:type="pct"/>
          </w:tcPr>
          <w:p w14:paraId="002412AA" w14:textId="77777777" w:rsidR="001849CC" w:rsidRPr="00C52891" w:rsidRDefault="001849C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Powiązane z nim typy projektów odpowiadają za 39,60% alokacji osi priorytetowej.</w:t>
            </w:r>
          </w:p>
        </w:tc>
      </w:tr>
    </w:tbl>
    <w:p w14:paraId="3470A47E" w14:textId="660F0D60" w:rsidR="6919236B" w:rsidRDefault="6919236B"/>
    <w:p w14:paraId="002412AC" w14:textId="77777777" w:rsidR="005D75C3" w:rsidRPr="00C52891" w:rsidRDefault="005D75C3" w:rsidP="00C52891">
      <w:pPr>
        <w:pStyle w:val="podrozdzial"/>
        <w:jc w:val="left"/>
        <w:rPr>
          <w:rFonts w:asciiTheme="minorHAnsi" w:hAnsiTheme="minorHAnsi" w:cstheme="minorHAnsi"/>
          <w:color w:val="auto"/>
          <w:szCs w:val="22"/>
        </w:rPr>
      </w:pPr>
    </w:p>
    <w:p w14:paraId="002412AD" w14:textId="77777777" w:rsidR="000001FC" w:rsidRPr="00C52891" w:rsidRDefault="000001FC" w:rsidP="00C52891">
      <w:pPr>
        <w:pStyle w:val="podrozdzial"/>
        <w:jc w:val="left"/>
        <w:rPr>
          <w:rFonts w:asciiTheme="minorHAnsi" w:hAnsiTheme="minorHAnsi" w:cstheme="minorHAnsi"/>
          <w:color w:val="auto"/>
        </w:rPr>
        <w:sectPr w:rsidR="000001FC" w:rsidRPr="00C52891" w:rsidSect="000001FC">
          <w:headerReference w:type="first" r:id="rId144"/>
          <w:footerReference w:type="first" r:id="rId145"/>
          <w:pgSz w:w="16838" w:h="11906" w:orient="landscape"/>
          <w:pgMar w:top="1418" w:right="1417" w:bottom="1417" w:left="1417" w:header="708" w:footer="708" w:gutter="0"/>
          <w:cols w:space="708"/>
          <w:docGrid w:linePitch="360"/>
        </w:sectPr>
      </w:pPr>
    </w:p>
    <w:p w14:paraId="002412AE" w14:textId="77777777" w:rsidR="00B8159A" w:rsidRPr="00C52891" w:rsidRDefault="007B5458" w:rsidP="00C52891">
      <w:pPr>
        <w:pStyle w:val="podrozdzial"/>
        <w:jc w:val="left"/>
        <w:rPr>
          <w:rFonts w:asciiTheme="minorHAnsi" w:hAnsiTheme="minorHAnsi" w:cstheme="minorHAnsi"/>
          <w:color w:val="auto"/>
        </w:rPr>
      </w:pPr>
      <w:bookmarkStart w:id="708" w:name="_Toc83299674"/>
      <w:r w:rsidRPr="00C52891">
        <w:rPr>
          <w:rFonts w:asciiTheme="minorHAnsi" w:hAnsiTheme="minorHAnsi" w:cstheme="minorHAnsi"/>
          <w:color w:val="auto"/>
        </w:rPr>
        <w:lastRenderedPageBreak/>
        <w:t xml:space="preserve">2.12.3. Kategorie interwencji </w:t>
      </w:r>
      <w:r w:rsidR="00BB166B" w:rsidRPr="00C52891">
        <w:rPr>
          <w:rFonts w:asciiTheme="minorHAnsi" w:hAnsiTheme="minorHAnsi" w:cstheme="minorHAnsi"/>
          <w:color w:val="auto"/>
        </w:rPr>
        <w:t>osi priorytetowej</w:t>
      </w:r>
      <w:bookmarkEnd w:id="7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XII Infrastruktura edukacyjna."/>
        <w:tblDescription w:val="Tabela zawiera zestawienie kategorii interwencji dla osi priorytetowej XII Infrastruktura edukacyjna dotyczące zakresu interwencji, formy finansowania, typów terytorium oraz określające terytorialne mechanizmy wdrażania zgodnie z Rozporządzeniem Wykonawczym Komisji Europejskiej nr 215/2014 z dnia 7 marca 2014 roku."/>
      </w:tblPr>
      <w:tblGrid>
        <w:gridCol w:w="660"/>
        <w:gridCol w:w="741"/>
        <w:gridCol w:w="1508"/>
        <w:gridCol w:w="660"/>
        <w:gridCol w:w="742"/>
        <w:gridCol w:w="1509"/>
        <w:gridCol w:w="661"/>
        <w:gridCol w:w="742"/>
        <w:gridCol w:w="2040"/>
        <w:gridCol w:w="661"/>
        <w:gridCol w:w="742"/>
        <w:gridCol w:w="1509"/>
        <w:gridCol w:w="635"/>
        <w:gridCol w:w="742"/>
        <w:gridCol w:w="442"/>
      </w:tblGrid>
      <w:tr w:rsidR="006A5564" w:rsidRPr="00C52891" w14:paraId="002412B0" w14:textId="77777777" w:rsidTr="6919236B">
        <w:trPr>
          <w:trHeight w:val="20"/>
        </w:trPr>
        <w:tc>
          <w:tcPr>
            <w:tcW w:w="5000" w:type="pct"/>
            <w:gridSpan w:val="15"/>
            <w:shd w:val="clear" w:color="auto" w:fill="BFBFBF" w:themeFill="background1" w:themeFillShade="BF"/>
          </w:tcPr>
          <w:p w14:paraId="002412AF"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
                <w:bCs/>
                <w:color w:val="auto"/>
                <w:sz w:val="16"/>
                <w:szCs w:val="16"/>
                <w:lang w:eastAsia="en-GB"/>
              </w:rPr>
            </w:pPr>
            <w:r w:rsidRPr="00C52891">
              <w:rPr>
                <w:rFonts w:asciiTheme="minorHAnsi" w:hAnsiTheme="minorHAnsi" w:cstheme="minorHAnsi"/>
                <w:b/>
                <w:bCs/>
                <w:color w:val="auto"/>
                <w:sz w:val="16"/>
                <w:szCs w:val="16"/>
                <w:lang w:eastAsia="en-GB"/>
              </w:rPr>
              <w:t>Region słabiej rozwinięty - EFRR</w:t>
            </w:r>
          </w:p>
        </w:tc>
      </w:tr>
      <w:tr w:rsidR="006A5564" w:rsidRPr="00C52891" w14:paraId="002412BB" w14:textId="77777777" w:rsidTr="6919236B">
        <w:trPr>
          <w:trHeight w:val="20"/>
        </w:trPr>
        <w:tc>
          <w:tcPr>
            <w:tcW w:w="1040" w:type="pct"/>
            <w:gridSpan w:val="3"/>
          </w:tcPr>
          <w:p w14:paraId="002412B1"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1</w:t>
            </w:r>
          </w:p>
          <w:p w14:paraId="002412B2"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p>
        </w:tc>
        <w:tc>
          <w:tcPr>
            <w:tcW w:w="1040" w:type="pct"/>
            <w:gridSpan w:val="3"/>
          </w:tcPr>
          <w:p w14:paraId="002412B3"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2</w:t>
            </w:r>
          </w:p>
          <w:p w14:paraId="002412B4"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p>
        </w:tc>
        <w:tc>
          <w:tcPr>
            <w:tcW w:w="1230" w:type="pct"/>
            <w:gridSpan w:val="3"/>
          </w:tcPr>
          <w:p w14:paraId="002412B5"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Wymiar 3</w:t>
            </w:r>
          </w:p>
          <w:p w14:paraId="002412B6"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p>
        </w:tc>
        <w:tc>
          <w:tcPr>
            <w:tcW w:w="1040" w:type="pct"/>
            <w:gridSpan w:val="3"/>
          </w:tcPr>
          <w:p w14:paraId="002412B7"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6</w:t>
            </w:r>
          </w:p>
          <w:p w14:paraId="002412B8"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p>
        </w:tc>
        <w:tc>
          <w:tcPr>
            <w:tcW w:w="651" w:type="pct"/>
            <w:gridSpan w:val="3"/>
          </w:tcPr>
          <w:p w14:paraId="002412B9"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Wymiar 7</w:t>
            </w:r>
          </w:p>
          <w:p w14:paraId="002412BA"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p>
        </w:tc>
      </w:tr>
      <w:tr w:rsidR="006A5564" w:rsidRPr="00C52891" w14:paraId="002412CB" w14:textId="77777777" w:rsidTr="6919236B">
        <w:trPr>
          <w:trHeight w:val="20"/>
        </w:trPr>
        <w:tc>
          <w:tcPr>
            <w:tcW w:w="236" w:type="pct"/>
          </w:tcPr>
          <w:p w14:paraId="002412BC"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BD"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8" w:type="pct"/>
          </w:tcPr>
          <w:p w14:paraId="002412BE"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2BF"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0"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8" w:type="pct"/>
          </w:tcPr>
          <w:p w14:paraId="002412C1"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2C2"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3"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729" w:type="pct"/>
          </w:tcPr>
          <w:p w14:paraId="002412C4"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36" w:type="pct"/>
          </w:tcPr>
          <w:p w14:paraId="002412C5"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6"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539" w:type="pct"/>
          </w:tcPr>
          <w:p w14:paraId="002412C7"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c>
          <w:tcPr>
            <w:tcW w:w="227" w:type="pct"/>
          </w:tcPr>
          <w:p w14:paraId="002412C8"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OP</w:t>
            </w:r>
          </w:p>
        </w:tc>
        <w:tc>
          <w:tcPr>
            <w:tcW w:w="265" w:type="pct"/>
          </w:tcPr>
          <w:p w14:paraId="002412C9"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Kod</w:t>
            </w:r>
          </w:p>
        </w:tc>
        <w:tc>
          <w:tcPr>
            <w:tcW w:w="159" w:type="pct"/>
          </w:tcPr>
          <w:p w14:paraId="002412CA"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color w:val="auto"/>
                <w:sz w:val="16"/>
                <w:szCs w:val="16"/>
                <w:lang w:eastAsia="en-GB"/>
              </w:rPr>
              <w:t>€</w:t>
            </w:r>
          </w:p>
        </w:tc>
      </w:tr>
      <w:tr w:rsidR="006A5564" w:rsidRPr="00C52891" w14:paraId="002412E7" w14:textId="77777777" w:rsidTr="6919236B">
        <w:trPr>
          <w:trHeight w:val="20"/>
        </w:trPr>
        <w:tc>
          <w:tcPr>
            <w:tcW w:w="236" w:type="pct"/>
          </w:tcPr>
          <w:p w14:paraId="002412CC"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CD"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050</w:t>
            </w:r>
          </w:p>
          <w:p w14:paraId="002412CE"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051</w:t>
            </w:r>
          </w:p>
          <w:p w14:paraId="002412CF"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052</w:t>
            </w:r>
          </w:p>
          <w:p w14:paraId="002412D0"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101</w:t>
            </w:r>
          </w:p>
        </w:tc>
        <w:tc>
          <w:tcPr>
            <w:tcW w:w="538" w:type="pct"/>
          </w:tcPr>
          <w:p w14:paraId="656D9B0E" w14:textId="77777777" w:rsidR="00CA1153" w:rsidRDefault="00CA1153" w:rsidP="0068229A">
            <w:pPr>
              <w:suppressAutoHyphens w:val="0"/>
              <w:autoSpaceDE/>
              <w:spacing w:after="200" w:line="276" w:lineRule="auto"/>
              <w:jc w:val="right"/>
              <w:rPr>
                <w:ins w:id="709" w:author="Autor"/>
                <w:rFonts w:asciiTheme="minorHAnsi" w:hAnsiTheme="minorHAnsi" w:cstheme="minorHAnsi"/>
                <w:color w:val="auto"/>
                <w:sz w:val="16"/>
                <w:szCs w:val="16"/>
                <w:lang w:eastAsia="en-GB"/>
              </w:rPr>
            </w:pPr>
            <w:ins w:id="710" w:author="Autor">
              <w:r w:rsidRPr="00CA1153">
                <w:rPr>
                  <w:rFonts w:asciiTheme="minorHAnsi" w:hAnsiTheme="minorHAnsi" w:cstheme="minorHAnsi"/>
                  <w:color w:val="auto"/>
                  <w:sz w:val="16"/>
                  <w:szCs w:val="16"/>
                  <w:lang w:eastAsia="en-GB"/>
                </w:rPr>
                <w:t xml:space="preserve">32 143 864    </w:t>
              </w:r>
            </w:ins>
          </w:p>
          <w:p w14:paraId="78D5F664" w14:textId="77777777" w:rsidR="00CA1153" w:rsidRDefault="00CA1153" w:rsidP="0068229A">
            <w:pPr>
              <w:spacing w:after="200" w:line="276" w:lineRule="auto"/>
              <w:jc w:val="right"/>
              <w:rPr>
                <w:ins w:id="711" w:author="Autor"/>
                <w:rFonts w:asciiTheme="minorHAnsi" w:hAnsiTheme="minorHAnsi" w:cstheme="minorHAnsi"/>
                <w:color w:val="auto"/>
                <w:sz w:val="16"/>
                <w:szCs w:val="16"/>
                <w:lang w:eastAsia="en-GB"/>
              </w:rPr>
            </w:pPr>
            <w:ins w:id="712" w:author="Autor">
              <w:r w:rsidRPr="00CA1153">
                <w:rPr>
                  <w:rFonts w:asciiTheme="minorHAnsi" w:hAnsiTheme="minorHAnsi" w:cstheme="minorHAnsi"/>
                  <w:color w:val="auto"/>
                  <w:sz w:val="16"/>
                  <w:szCs w:val="16"/>
                  <w:lang w:eastAsia="en-GB"/>
                </w:rPr>
                <w:t xml:space="preserve">19 710 000    </w:t>
              </w:r>
            </w:ins>
          </w:p>
          <w:p w14:paraId="769D0FF5" w14:textId="77777777" w:rsidR="00CA1153" w:rsidRDefault="00CA1153" w:rsidP="0068229A">
            <w:pPr>
              <w:suppressAutoHyphens w:val="0"/>
              <w:autoSpaceDE/>
              <w:spacing w:after="200" w:line="276" w:lineRule="auto"/>
              <w:jc w:val="right"/>
              <w:rPr>
                <w:ins w:id="713" w:author="Autor"/>
                <w:rFonts w:asciiTheme="minorHAnsi" w:hAnsiTheme="minorHAnsi" w:cstheme="minorHAnsi"/>
                <w:color w:val="auto"/>
                <w:sz w:val="16"/>
                <w:szCs w:val="16"/>
                <w:lang w:eastAsia="en-GB"/>
              </w:rPr>
            </w:pPr>
            <w:ins w:id="714" w:author="Autor">
              <w:r w:rsidRPr="00CA1153">
                <w:rPr>
                  <w:rFonts w:asciiTheme="minorHAnsi" w:hAnsiTheme="minorHAnsi" w:cstheme="minorHAnsi"/>
                  <w:color w:val="auto"/>
                  <w:sz w:val="16"/>
                  <w:szCs w:val="16"/>
                  <w:lang w:eastAsia="en-GB"/>
                </w:rPr>
                <w:t xml:space="preserve">30 856 629    </w:t>
              </w:r>
            </w:ins>
          </w:p>
          <w:p w14:paraId="10BD20D5" w14:textId="7E94078F" w:rsidR="000B621D" w:rsidRPr="00C52891" w:rsidDel="00CA1153" w:rsidRDefault="00CA1153" w:rsidP="0068229A">
            <w:pPr>
              <w:spacing w:after="200" w:line="276" w:lineRule="auto"/>
              <w:jc w:val="right"/>
              <w:rPr>
                <w:del w:id="715" w:author="Autor"/>
                <w:rFonts w:asciiTheme="minorHAnsi" w:hAnsiTheme="minorHAnsi" w:cstheme="minorHAnsi"/>
                <w:color w:val="auto"/>
                <w:sz w:val="16"/>
                <w:szCs w:val="16"/>
                <w:lang w:eastAsia="en-GB"/>
              </w:rPr>
            </w:pPr>
            <w:ins w:id="716" w:author="Autor">
              <w:r w:rsidRPr="00CA1153">
                <w:rPr>
                  <w:rFonts w:asciiTheme="minorHAnsi" w:hAnsiTheme="minorHAnsi" w:cstheme="minorHAnsi"/>
                  <w:color w:val="auto"/>
                  <w:sz w:val="16"/>
                  <w:szCs w:val="16"/>
                  <w:lang w:eastAsia="en-GB"/>
                </w:rPr>
                <w:t xml:space="preserve">2 190 000    </w:t>
              </w:r>
            </w:ins>
            <w:del w:id="717" w:author="Autor">
              <w:r w:rsidR="71784BA1" w:rsidRPr="00C52891" w:rsidDel="00CA1153">
                <w:rPr>
                  <w:rFonts w:asciiTheme="minorHAnsi" w:hAnsiTheme="minorHAnsi" w:cstheme="minorHAnsi"/>
                  <w:color w:val="auto"/>
                  <w:sz w:val="16"/>
                  <w:szCs w:val="16"/>
                  <w:lang w:eastAsia="en-GB"/>
                </w:rPr>
                <w:delText>31 443</w:delText>
              </w:r>
              <w:r w:rsidR="000B621D" w:rsidRPr="00C52891" w:rsidDel="00CA1153">
                <w:rPr>
                  <w:rFonts w:asciiTheme="minorHAnsi" w:hAnsiTheme="minorHAnsi" w:cstheme="minorHAnsi"/>
                  <w:color w:val="auto"/>
                  <w:sz w:val="16"/>
                  <w:szCs w:val="16"/>
                  <w:lang w:eastAsia="en-GB"/>
                </w:rPr>
                <w:delText> </w:delText>
              </w:r>
              <w:r w:rsidR="71784BA1" w:rsidRPr="00C52891" w:rsidDel="00CA1153">
                <w:rPr>
                  <w:rFonts w:asciiTheme="minorHAnsi" w:hAnsiTheme="minorHAnsi" w:cstheme="minorHAnsi"/>
                  <w:color w:val="auto"/>
                  <w:sz w:val="16"/>
                  <w:szCs w:val="16"/>
                  <w:lang w:eastAsia="en-GB"/>
                </w:rPr>
                <w:delText>864</w:delText>
              </w:r>
            </w:del>
          </w:p>
          <w:p w14:paraId="002412D2" w14:textId="77777777" w:rsidR="006A5564" w:rsidRPr="00C52891" w:rsidDel="00CA1153" w:rsidRDefault="006A5564" w:rsidP="0068229A">
            <w:pPr>
              <w:suppressAutoHyphens w:val="0"/>
              <w:autoSpaceDE/>
              <w:spacing w:after="200" w:line="276" w:lineRule="auto"/>
              <w:jc w:val="right"/>
              <w:rPr>
                <w:del w:id="718" w:author="Autor"/>
                <w:rFonts w:asciiTheme="minorHAnsi" w:hAnsiTheme="minorHAnsi" w:cstheme="minorHAnsi"/>
                <w:color w:val="auto"/>
                <w:sz w:val="16"/>
                <w:szCs w:val="16"/>
                <w:lang w:eastAsia="en-GB"/>
              </w:rPr>
            </w:pPr>
            <w:del w:id="719" w:author="Autor">
              <w:r w:rsidRPr="00C52891" w:rsidDel="00CA1153">
                <w:rPr>
                  <w:rFonts w:asciiTheme="minorHAnsi" w:hAnsiTheme="minorHAnsi" w:cstheme="minorHAnsi"/>
                  <w:color w:val="auto"/>
                  <w:sz w:val="16"/>
                  <w:szCs w:val="16"/>
                  <w:lang w:eastAsia="en-GB"/>
                </w:rPr>
                <w:delText>18 900 000</w:delText>
              </w:r>
            </w:del>
          </w:p>
          <w:p w14:paraId="39B8D87C" w14:textId="59BD2ADE" w:rsidR="000B621D" w:rsidRPr="00C52891" w:rsidDel="00CA1153" w:rsidRDefault="258A28C5" w:rsidP="0068229A">
            <w:pPr>
              <w:spacing w:after="200" w:line="276" w:lineRule="auto"/>
              <w:jc w:val="right"/>
              <w:rPr>
                <w:del w:id="720" w:author="Autor"/>
                <w:rFonts w:asciiTheme="minorHAnsi" w:hAnsiTheme="minorHAnsi" w:cstheme="minorHAnsi"/>
                <w:color w:val="auto"/>
                <w:sz w:val="16"/>
                <w:szCs w:val="16"/>
                <w:lang w:eastAsia="en-GB"/>
              </w:rPr>
            </w:pPr>
            <w:del w:id="721" w:author="Autor">
              <w:r w:rsidRPr="00C52891" w:rsidDel="00CA1153">
                <w:rPr>
                  <w:rFonts w:asciiTheme="minorHAnsi" w:hAnsiTheme="minorHAnsi" w:cstheme="minorHAnsi"/>
                  <w:color w:val="auto"/>
                  <w:sz w:val="16"/>
                  <w:szCs w:val="16"/>
                  <w:lang w:eastAsia="en-GB"/>
                </w:rPr>
                <w:delText>28 656</w:delText>
              </w:r>
              <w:r w:rsidR="000B621D" w:rsidRPr="00C52891" w:rsidDel="00CA1153">
                <w:rPr>
                  <w:rFonts w:asciiTheme="minorHAnsi" w:hAnsiTheme="minorHAnsi" w:cstheme="minorHAnsi"/>
                  <w:color w:val="auto"/>
                  <w:sz w:val="16"/>
                  <w:szCs w:val="16"/>
                  <w:lang w:eastAsia="en-GB"/>
                </w:rPr>
                <w:delText> </w:delText>
              </w:r>
              <w:r w:rsidRPr="00C52891" w:rsidDel="00CA1153">
                <w:rPr>
                  <w:rFonts w:asciiTheme="minorHAnsi" w:hAnsiTheme="minorHAnsi" w:cstheme="minorHAnsi"/>
                  <w:color w:val="auto"/>
                  <w:sz w:val="16"/>
                  <w:szCs w:val="16"/>
                  <w:lang w:eastAsia="en-GB"/>
                </w:rPr>
                <w:delText>629</w:delText>
              </w:r>
            </w:del>
          </w:p>
          <w:p w14:paraId="002412D4" w14:textId="4ACEFCBE" w:rsidR="006A5564" w:rsidRPr="00C52891" w:rsidRDefault="006A5564" w:rsidP="0068229A">
            <w:pPr>
              <w:suppressAutoHyphens w:val="0"/>
              <w:autoSpaceDE/>
              <w:spacing w:after="200" w:line="276" w:lineRule="auto"/>
              <w:jc w:val="right"/>
              <w:rPr>
                <w:rFonts w:asciiTheme="minorHAnsi" w:hAnsiTheme="minorHAnsi" w:cstheme="minorHAnsi"/>
                <w:color w:val="auto"/>
                <w:sz w:val="16"/>
                <w:szCs w:val="16"/>
                <w:lang w:eastAsia="en-GB"/>
              </w:rPr>
            </w:pPr>
            <w:del w:id="722" w:author="Autor">
              <w:r w:rsidRPr="00C52891" w:rsidDel="00CA1153">
                <w:rPr>
                  <w:rFonts w:asciiTheme="minorHAnsi" w:hAnsiTheme="minorHAnsi" w:cstheme="minorHAnsi"/>
                  <w:color w:val="auto"/>
                  <w:sz w:val="16"/>
                  <w:szCs w:val="16"/>
                  <w:lang w:eastAsia="en-GB"/>
                </w:rPr>
                <w:delText>2 100 000</w:delText>
              </w:r>
            </w:del>
          </w:p>
        </w:tc>
        <w:tc>
          <w:tcPr>
            <w:tcW w:w="236" w:type="pct"/>
          </w:tcPr>
          <w:p w14:paraId="002412D5"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D6"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01</w:t>
            </w:r>
          </w:p>
        </w:tc>
        <w:tc>
          <w:tcPr>
            <w:tcW w:w="538" w:type="pct"/>
          </w:tcPr>
          <w:p w14:paraId="002412D7" w14:textId="12DEDCBD" w:rsidR="006A5564" w:rsidRPr="00C52891" w:rsidRDefault="00CA1153" w:rsidP="0068229A">
            <w:pPr>
              <w:suppressAutoHyphens w:val="0"/>
              <w:autoSpaceDE/>
              <w:spacing w:after="200" w:line="276" w:lineRule="auto"/>
              <w:jc w:val="right"/>
              <w:rPr>
                <w:rFonts w:asciiTheme="minorHAnsi" w:hAnsiTheme="minorHAnsi" w:cstheme="minorHAnsi"/>
                <w:color w:val="auto"/>
                <w:sz w:val="16"/>
                <w:szCs w:val="16"/>
                <w:lang w:eastAsia="en-GB"/>
              </w:rPr>
            </w:pPr>
            <w:ins w:id="723" w:author="Autor">
              <w:r w:rsidRPr="00CA1153">
                <w:rPr>
                  <w:rFonts w:asciiTheme="minorHAnsi" w:hAnsiTheme="minorHAnsi" w:cstheme="minorHAnsi"/>
                  <w:color w:val="auto"/>
                  <w:sz w:val="16"/>
                  <w:szCs w:val="16"/>
                  <w:lang w:eastAsia="en-GB"/>
                </w:rPr>
                <w:t xml:space="preserve">84 900 493    </w:t>
              </w:r>
            </w:ins>
            <w:del w:id="724" w:author="Autor">
              <w:r w:rsidR="006A5564" w:rsidRPr="00C52891" w:rsidDel="00CA1153">
                <w:rPr>
                  <w:rFonts w:asciiTheme="minorHAnsi" w:hAnsiTheme="minorHAnsi" w:cstheme="minorHAnsi"/>
                  <w:color w:val="auto"/>
                  <w:sz w:val="16"/>
                  <w:szCs w:val="16"/>
                  <w:lang w:eastAsia="en-GB"/>
                </w:rPr>
                <w:delText>81 100 493</w:delText>
              </w:r>
            </w:del>
          </w:p>
        </w:tc>
        <w:tc>
          <w:tcPr>
            <w:tcW w:w="236" w:type="pct"/>
          </w:tcPr>
          <w:p w14:paraId="002412D8"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D9"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2DA" w14:textId="77777777" w:rsidR="006A5564" w:rsidRPr="00C52891" w:rsidRDefault="006A556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02</w:t>
            </w:r>
          </w:p>
          <w:p w14:paraId="002412DB"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03</w:t>
            </w:r>
          </w:p>
        </w:tc>
        <w:tc>
          <w:tcPr>
            <w:tcW w:w="729" w:type="pct"/>
          </w:tcPr>
          <w:p w14:paraId="2E243074" w14:textId="77777777" w:rsidR="00CA1153" w:rsidRDefault="00CA1153" w:rsidP="0068229A">
            <w:pPr>
              <w:suppressAutoHyphens w:val="0"/>
              <w:autoSpaceDE/>
              <w:spacing w:after="200" w:line="276" w:lineRule="auto"/>
              <w:jc w:val="right"/>
              <w:rPr>
                <w:ins w:id="725" w:author="Autor"/>
                <w:rFonts w:asciiTheme="minorHAnsi" w:hAnsiTheme="minorHAnsi" w:cstheme="minorHAnsi"/>
                <w:color w:val="auto"/>
                <w:sz w:val="16"/>
                <w:szCs w:val="16"/>
                <w:lang w:eastAsia="en-GB"/>
              </w:rPr>
            </w:pPr>
            <w:ins w:id="726" w:author="Autor">
              <w:r w:rsidRPr="00CA1153">
                <w:rPr>
                  <w:rFonts w:asciiTheme="minorHAnsi" w:hAnsiTheme="minorHAnsi" w:cstheme="minorHAnsi"/>
                  <w:color w:val="auto"/>
                  <w:sz w:val="16"/>
                  <w:szCs w:val="16"/>
                  <w:lang w:eastAsia="en-GB"/>
                </w:rPr>
                <w:t xml:space="preserve">57 252 354    </w:t>
              </w:r>
            </w:ins>
          </w:p>
          <w:p w14:paraId="47E25640" w14:textId="77777777" w:rsidR="00CA1153" w:rsidRDefault="00CA1153" w:rsidP="0068229A">
            <w:pPr>
              <w:suppressAutoHyphens w:val="0"/>
              <w:autoSpaceDE/>
              <w:spacing w:after="200" w:line="276" w:lineRule="auto"/>
              <w:jc w:val="right"/>
              <w:rPr>
                <w:ins w:id="727" w:author="Autor"/>
                <w:rFonts w:asciiTheme="minorHAnsi" w:hAnsiTheme="minorHAnsi" w:cstheme="minorHAnsi"/>
                <w:color w:val="auto"/>
                <w:sz w:val="16"/>
                <w:szCs w:val="16"/>
                <w:lang w:eastAsia="en-GB"/>
              </w:rPr>
            </w:pPr>
            <w:ins w:id="728" w:author="Autor">
              <w:r w:rsidRPr="00CA1153">
                <w:rPr>
                  <w:rFonts w:asciiTheme="minorHAnsi" w:hAnsiTheme="minorHAnsi" w:cstheme="minorHAnsi"/>
                  <w:color w:val="auto"/>
                  <w:sz w:val="16"/>
                  <w:szCs w:val="16"/>
                  <w:lang w:eastAsia="en-GB"/>
                </w:rPr>
                <w:t xml:space="preserve">15 746 078    </w:t>
              </w:r>
            </w:ins>
          </w:p>
          <w:p w14:paraId="002412DC" w14:textId="7C86B0F9" w:rsidR="006A5564" w:rsidRPr="00C52891" w:rsidDel="00CA1153" w:rsidRDefault="00CA1153" w:rsidP="0068229A">
            <w:pPr>
              <w:suppressAutoHyphens w:val="0"/>
              <w:autoSpaceDE/>
              <w:spacing w:after="200" w:line="276" w:lineRule="auto"/>
              <w:jc w:val="right"/>
              <w:rPr>
                <w:del w:id="729" w:author="Autor"/>
                <w:rFonts w:asciiTheme="minorHAnsi" w:hAnsiTheme="minorHAnsi" w:cstheme="minorHAnsi"/>
                <w:color w:val="auto"/>
                <w:sz w:val="16"/>
                <w:szCs w:val="16"/>
                <w:lang w:eastAsia="en-GB"/>
              </w:rPr>
            </w:pPr>
            <w:ins w:id="730" w:author="Autor">
              <w:r w:rsidRPr="00CA1153">
                <w:rPr>
                  <w:rFonts w:asciiTheme="minorHAnsi" w:hAnsiTheme="minorHAnsi" w:cstheme="minorHAnsi"/>
                  <w:color w:val="auto"/>
                  <w:sz w:val="16"/>
                  <w:szCs w:val="16"/>
                  <w:lang w:eastAsia="en-GB"/>
                </w:rPr>
                <w:t xml:space="preserve">11 902 061    </w:t>
              </w:r>
            </w:ins>
            <w:del w:id="731" w:author="Autor">
              <w:r w:rsidR="006A5564" w:rsidRPr="00C52891" w:rsidDel="00CA1153">
                <w:rPr>
                  <w:rFonts w:asciiTheme="minorHAnsi" w:hAnsiTheme="minorHAnsi" w:cstheme="minorHAnsi"/>
                  <w:color w:val="auto"/>
                  <w:sz w:val="16"/>
                  <w:szCs w:val="16"/>
                  <w:lang w:eastAsia="en-GB"/>
                </w:rPr>
                <w:delText>54 689 837</w:delText>
              </w:r>
            </w:del>
          </w:p>
          <w:p w14:paraId="002412DD" w14:textId="77777777" w:rsidR="006A5564" w:rsidRPr="00C52891" w:rsidDel="00CA1153" w:rsidRDefault="006A5564" w:rsidP="0068229A">
            <w:pPr>
              <w:suppressAutoHyphens w:val="0"/>
              <w:autoSpaceDE/>
              <w:spacing w:after="200" w:line="276" w:lineRule="auto"/>
              <w:jc w:val="right"/>
              <w:rPr>
                <w:del w:id="732" w:author="Autor"/>
                <w:rFonts w:asciiTheme="minorHAnsi" w:hAnsiTheme="minorHAnsi" w:cstheme="minorHAnsi"/>
                <w:color w:val="auto"/>
                <w:sz w:val="16"/>
                <w:szCs w:val="16"/>
                <w:lang w:eastAsia="en-GB"/>
              </w:rPr>
            </w:pPr>
            <w:del w:id="733" w:author="Autor">
              <w:r w:rsidRPr="00C52891" w:rsidDel="00CA1153">
                <w:rPr>
                  <w:rFonts w:asciiTheme="minorHAnsi" w:hAnsiTheme="minorHAnsi" w:cstheme="minorHAnsi"/>
                  <w:color w:val="auto"/>
                  <w:sz w:val="16"/>
                  <w:szCs w:val="16"/>
                  <w:lang w:eastAsia="en-GB"/>
                </w:rPr>
                <w:delText>15 041 311</w:delText>
              </w:r>
            </w:del>
          </w:p>
          <w:p w14:paraId="002412DE" w14:textId="77777777" w:rsidR="006A5564" w:rsidRPr="00C52891" w:rsidRDefault="006A5564" w:rsidP="0068229A">
            <w:pPr>
              <w:suppressAutoHyphens w:val="0"/>
              <w:autoSpaceDE/>
              <w:spacing w:after="200" w:line="276" w:lineRule="auto"/>
              <w:jc w:val="right"/>
              <w:rPr>
                <w:rFonts w:asciiTheme="minorHAnsi" w:hAnsiTheme="minorHAnsi" w:cstheme="minorHAnsi"/>
                <w:color w:val="auto"/>
                <w:sz w:val="16"/>
                <w:szCs w:val="16"/>
                <w:lang w:eastAsia="en-GB"/>
              </w:rPr>
            </w:pPr>
            <w:del w:id="734" w:author="Autor">
              <w:r w:rsidRPr="00C52891" w:rsidDel="00CA1153">
                <w:rPr>
                  <w:rFonts w:asciiTheme="minorHAnsi" w:hAnsiTheme="minorHAnsi" w:cstheme="minorHAnsi"/>
                  <w:color w:val="auto"/>
                  <w:sz w:val="16"/>
                  <w:szCs w:val="16"/>
                  <w:lang w:eastAsia="en-GB"/>
                </w:rPr>
                <w:delText>11 369 345</w:delText>
              </w:r>
            </w:del>
          </w:p>
        </w:tc>
        <w:tc>
          <w:tcPr>
            <w:tcW w:w="236" w:type="pct"/>
          </w:tcPr>
          <w:p w14:paraId="002412DF"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XII</w:t>
            </w:r>
          </w:p>
        </w:tc>
        <w:tc>
          <w:tcPr>
            <w:tcW w:w="265" w:type="pct"/>
          </w:tcPr>
          <w:p w14:paraId="002412E0" w14:textId="77777777" w:rsidR="006A5564" w:rsidRPr="00C52891" w:rsidRDefault="007C2FE4" w:rsidP="00C52891">
            <w:pPr>
              <w:suppressAutoHyphens w:val="0"/>
              <w:autoSpaceDN w:val="0"/>
              <w:adjustRightInd w:val="0"/>
              <w:spacing w:after="200" w:line="276" w:lineRule="auto"/>
              <w:rPr>
                <w:rFonts w:asciiTheme="minorHAnsi" w:hAnsiTheme="minorHAnsi" w:cstheme="minorHAnsi"/>
                <w:bCs/>
                <w:color w:val="auto"/>
                <w:sz w:val="16"/>
                <w:szCs w:val="16"/>
                <w:lang w:eastAsia="en-GB"/>
              </w:rPr>
            </w:pPr>
            <w:r w:rsidRPr="00C52891">
              <w:rPr>
                <w:rFonts w:asciiTheme="minorHAnsi" w:hAnsiTheme="minorHAnsi" w:cstheme="minorHAnsi"/>
                <w:bCs/>
                <w:color w:val="auto"/>
                <w:sz w:val="16"/>
                <w:szCs w:val="16"/>
                <w:lang w:eastAsia="en-GB"/>
              </w:rPr>
              <w:t>01</w:t>
            </w:r>
          </w:p>
          <w:p w14:paraId="002412E1"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r w:rsidRPr="00C52891">
              <w:rPr>
                <w:rFonts w:asciiTheme="minorHAnsi" w:hAnsiTheme="minorHAnsi" w:cstheme="minorHAnsi"/>
                <w:bCs/>
                <w:color w:val="auto"/>
                <w:sz w:val="16"/>
                <w:szCs w:val="16"/>
                <w:lang w:eastAsia="en-GB"/>
              </w:rPr>
              <w:t>07</w:t>
            </w:r>
          </w:p>
        </w:tc>
        <w:tc>
          <w:tcPr>
            <w:tcW w:w="539" w:type="pct"/>
          </w:tcPr>
          <w:p w14:paraId="6510D0E5" w14:textId="77777777" w:rsidR="00CA1153" w:rsidRDefault="00CA1153" w:rsidP="0068229A">
            <w:pPr>
              <w:suppressAutoHyphens w:val="0"/>
              <w:autoSpaceDE/>
              <w:spacing w:after="200" w:line="276" w:lineRule="auto"/>
              <w:jc w:val="right"/>
              <w:rPr>
                <w:ins w:id="735" w:author="Autor"/>
                <w:rFonts w:asciiTheme="minorHAnsi" w:hAnsiTheme="minorHAnsi" w:cstheme="minorHAnsi"/>
                <w:color w:val="auto"/>
                <w:sz w:val="16"/>
                <w:szCs w:val="16"/>
                <w:lang w:eastAsia="en-GB"/>
              </w:rPr>
            </w:pPr>
            <w:ins w:id="736" w:author="Autor">
              <w:r w:rsidRPr="00CA1153">
                <w:rPr>
                  <w:rFonts w:asciiTheme="minorHAnsi" w:hAnsiTheme="minorHAnsi" w:cstheme="minorHAnsi"/>
                  <w:color w:val="auto"/>
                  <w:sz w:val="16"/>
                  <w:szCs w:val="16"/>
                  <w:lang w:eastAsia="en-GB"/>
                </w:rPr>
                <w:t xml:space="preserve">63 000 493    </w:t>
              </w:r>
            </w:ins>
          </w:p>
          <w:p w14:paraId="002412E2" w14:textId="07A292BF" w:rsidR="006A5564" w:rsidRPr="00C52891" w:rsidDel="00CA1153" w:rsidRDefault="00CA1153" w:rsidP="0068229A">
            <w:pPr>
              <w:suppressAutoHyphens w:val="0"/>
              <w:autoSpaceDE/>
              <w:spacing w:after="200" w:line="276" w:lineRule="auto"/>
              <w:jc w:val="right"/>
              <w:rPr>
                <w:del w:id="737" w:author="Autor"/>
                <w:rFonts w:asciiTheme="minorHAnsi" w:hAnsiTheme="minorHAnsi" w:cstheme="minorHAnsi"/>
                <w:color w:val="auto"/>
                <w:sz w:val="16"/>
                <w:szCs w:val="16"/>
                <w:lang w:eastAsia="en-GB"/>
              </w:rPr>
            </w:pPr>
            <w:ins w:id="738" w:author="Autor">
              <w:r w:rsidRPr="00CA1153">
                <w:rPr>
                  <w:rFonts w:asciiTheme="minorHAnsi" w:hAnsiTheme="minorHAnsi" w:cstheme="minorHAnsi"/>
                  <w:color w:val="auto"/>
                  <w:sz w:val="16"/>
                  <w:szCs w:val="16"/>
                  <w:lang w:eastAsia="en-GB"/>
                </w:rPr>
                <w:t xml:space="preserve">21 900 000    </w:t>
              </w:r>
            </w:ins>
            <w:del w:id="739" w:author="Autor">
              <w:r w:rsidR="007C2FE4" w:rsidRPr="00C52891" w:rsidDel="00CA1153">
                <w:rPr>
                  <w:rFonts w:asciiTheme="minorHAnsi" w:hAnsiTheme="minorHAnsi" w:cstheme="minorHAnsi"/>
                  <w:color w:val="auto"/>
                  <w:sz w:val="16"/>
                  <w:szCs w:val="16"/>
                  <w:lang w:eastAsia="en-GB"/>
                </w:rPr>
                <w:delText>60 100 493</w:delText>
              </w:r>
            </w:del>
          </w:p>
          <w:p w14:paraId="002412E3" w14:textId="77777777" w:rsidR="006A5564" w:rsidRPr="00C52891" w:rsidRDefault="006A5564" w:rsidP="0068229A">
            <w:pPr>
              <w:suppressAutoHyphens w:val="0"/>
              <w:autoSpaceDE/>
              <w:spacing w:after="200" w:line="276" w:lineRule="auto"/>
              <w:jc w:val="right"/>
              <w:rPr>
                <w:rFonts w:asciiTheme="minorHAnsi" w:hAnsiTheme="minorHAnsi" w:cstheme="minorHAnsi"/>
                <w:color w:val="auto"/>
                <w:sz w:val="16"/>
                <w:szCs w:val="16"/>
                <w:lang w:eastAsia="en-GB"/>
              </w:rPr>
            </w:pPr>
            <w:del w:id="740" w:author="Autor">
              <w:r w:rsidRPr="00C52891" w:rsidDel="00CA1153">
                <w:rPr>
                  <w:rFonts w:asciiTheme="minorHAnsi" w:hAnsiTheme="minorHAnsi" w:cstheme="minorHAnsi"/>
                  <w:color w:val="auto"/>
                  <w:sz w:val="16"/>
                  <w:szCs w:val="16"/>
                  <w:lang w:eastAsia="en-GB"/>
                </w:rPr>
                <w:delText>21 000 000</w:delText>
              </w:r>
            </w:del>
          </w:p>
        </w:tc>
        <w:tc>
          <w:tcPr>
            <w:tcW w:w="227" w:type="pct"/>
          </w:tcPr>
          <w:p w14:paraId="002412E4"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p>
        </w:tc>
        <w:tc>
          <w:tcPr>
            <w:tcW w:w="265" w:type="pct"/>
          </w:tcPr>
          <w:p w14:paraId="002412E5"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p>
        </w:tc>
        <w:tc>
          <w:tcPr>
            <w:tcW w:w="159" w:type="pct"/>
          </w:tcPr>
          <w:p w14:paraId="002412E6" w14:textId="77777777" w:rsidR="006A5564" w:rsidRPr="00C52891" w:rsidRDefault="006A5564" w:rsidP="00C52891">
            <w:pPr>
              <w:suppressAutoHyphens w:val="0"/>
              <w:autoSpaceDE/>
              <w:spacing w:after="200" w:line="276" w:lineRule="auto"/>
              <w:rPr>
                <w:rFonts w:asciiTheme="minorHAnsi" w:hAnsiTheme="minorHAnsi" w:cstheme="minorHAnsi"/>
                <w:color w:val="auto"/>
                <w:sz w:val="16"/>
                <w:szCs w:val="16"/>
                <w:lang w:eastAsia="en-GB"/>
              </w:rPr>
            </w:pPr>
          </w:p>
        </w:tc>
      </w:tr>
    </w:tbl>
    <w:p w14:paraId="039FBD78" w14:textId="28CDD5CD" w:rsidR="6919236B" w:rsidRDefault="6919236B"/>
    <w:p w14:paraId="002412E8" w14:textId="77777777" w:rsidR="00BC0AD2" w:rsidRPr="00C52891" w:rsidRDefault="00BC0AD2" w:rsidP="00C52891">
      <w:pPr>
        <w:suppressAutoHyphens w:val="0"/>
        <w:autoSpaceDE/>
        <w:spacing w:after="200" w:line="276" w:lineRule="auto"/>
        <w:rPr>
          <w:rFonts w:asciiTheme="minorHAnsi" w:hAnsiTheme="minorHAnsi" w:cstheme="minorHAnsi"/>
          <w:color w:val="auto"/>
          <w:sz w:val="22"/>
          <w:szCs w:val="22"/>
          <w:lang w:eastAsia="en-US"/>
        </w:rPr>
        <w:sectPr w:rsidR="00BC0AD2" w:rsidRPr="00C52891" w:rsidSect="00BC0AD2">
          <w:headerReference w:type="first" r:id="rId146"/>
          <w:footerReference w:type="first" r:id="rId147"/>
          <w:pgSz w:w="16838" w:h="11906" w:orient="landscape"/>
          <w:pgMar w:top="1418" w:right="1417" w:bottom="1417" w:left="1417" w:header="708" w:footer="708" w:gutter="0"/>
          <w:cols w:space="708"/>
          <w:docGrid w:linePitch="360"/>
        </w:sectPr>
      </w:pPr>
    </w:p>
    <w:p w14:paraId="002412E9" w14:textId="77777777" w:rsidR="002977AC" w:rsidRPr="00C52891" w:rsidRDefault="002977AC" w:rsidP="00C52891">
      <w:pPr>
        <w:pStyle w:val="Rozdzial"/>
        <w:jc w:val="left"/>
        <w:rPr>
          <w:rFonts w:asciiTheme="minorHAnsi" w:hAnsiTheme="minorHAnsi" w:cstheme="minorHAnsi"/>
          <w:color w:val="auto"/>
        </w:rPr>
      </w:pPr>
      <w:bookmarkStart w:id="741" w:name="_Toc83299675"/>
      <w:r w:rsidRPr="00C52891">
        <w:rPr>
          <w:rFonts w:asciiTheme="minorHAnsi" w:hAnsiTheme="minorHAnsi" w:cstheme="minorHAnsi"/>
          <w:color w:val="auto"/>
        </w:rPr>
        <w:lastRenderedPageBreak/>
        <w:t>2.13. OŚ PRIORYTETOWA XIII POMOC TECHNICZNA</w:t>
      </w:r>
      <w:bookmarkEnd w:id="741"/>
    </w:p>
    <w:p w14:paraId="002412EA" w14:textId="77777777" w:rsidR="002977AC" w:rsidRPr="00C52891" w:rsidRDefault="002977AC" w:rsidP="00C52891">
      <w:pPr>
        <w:suppressAutoHyphens w:val="0"/>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osi zapewnieni efektywny proces zarządzania, wdrażania i monitorowania RPO WSL 2014-2020 oraz właściwe wykorzystanie dostępnych środków.</w:t>
      </w:r>
    </w:p>
    <w:p w14:paraId="002412EB" w14:textId="77777777" w:rsidR="002977AC" w:rsidRPr="00C52891" w:rsidRDefault="002977AC" w:rsidP="00C52891">
      <w:pPr>
        <w:pStyle w:val="Zwykytekst"/>
        <w:spacing w:after="240" w:line="276" w:lineRule="auto"/>
        <w:rPr>
          <w:rFonts w:asciiTheme="minorHAnsi" w:hAnsiTheme="minorHAnsi" w:cstheme="minorHAnsi"/>
          <w:sz w:val="24"/>
          <w:szCs w:val="24"/>
        </w:rPr>
      </w:pPr>
      <w:r w:rsidRPr="00C52891">
        <w:rPr>
          <w:rFonts w:asciiTheme="minorHAnsi" w:hAnsiTheme="minorHAnsi" w:cstheme="minorHAnsi"/>
          <w:sz w:val="24"/>
          <w:szCs w:val="24"/>
        </w:rPr>
        <w:t>Doświadczenie z wdrażania RPO WSL 2007-2013 oraz komponentu regionalnego POKL 2007-2013 wskazało, że osiągnięcie zamierzonych rezultatów zależy od potencjału instytucjonalnego podmiotów zaangażowanych w proces zarządzania, wdrażania i</w:t>
      </w:r>
      <w:r w:rsidR="00FA5E05" w:rsidRPr="00C52891">
        <w:rPr>
          <w:rFonts w:asciiTheme="minorHAnsi" w:hAnsiTheme="minorHAnsi" w:cstheme="minorHAnsi"/>
          <w:sz w:val="24"/>
          <w:szCs w:val="24"/>
        </w:rPr>
        <w:t> </w:t>
      </w:r>
      <w:r w:rsidRPr="00C52891">
        <w:rPr>
          <w:rFonts w:asciiTheme="minorHAnsi" w:hAnsiTheme="minorHAnsi" w:cstheme="minorHAnsi"/>
          <w:sz w:val="24"/>
          <w:szCs w:val="24"/>
        </w:rPr>
        <w:t xml:space="preserve">monitorowania RPO WSL 2014-2020, umożliwienia </w:t>
      </w:r>
      <w:r w:rsidRPr="00C52891">
        <w:rPr>
          <w:rFonts w:asciiTheme="minorHAnsi" w:hAnsiTheme="minorHAnsi" w:cstheme="minorHAnsi"/>
          <w:color w:val="000000"/>
          <w:sz w:val="24"/>
          <w:szCs w:val="24"/>
        </w:rPr>
        <w:t>potencjalnym beneficjentom, beneficjentom i mieszkańcom województwa dostępu do informacji o cel</w:t>
      </w:r>
      <w:r w:rsidRPr="00C52891">
        <w:rPr>
          <w:rFonts w:asciiTheme="minorHAnsi" w:hAnsiTheme="minorHAnsi" w:cstheme="minorHAnsi"/>
          <w:sz w:val="24"/>
          <w:szCs w:val="24"/>
        </w:rPr>
        <w:t>ach i zasadach RPO WSL 2014-2020 poprzez realizację działań informacyjno-promocyjnych w regionie.</w:t>
      </w:r>
    </w:p>
    <w:p w14:paraId="002412EC" w14:textId="77777777" w:rsidR="002977AC" w:rsidRPr="00C52891" w:rsidRDefault="002977AC" w:rsidP="00C52891">
      <w:pPr>
        <w:pStyle w:val="Default"/>
        <w:spacing w:after="240" w:line="276" w:lineRule="auto"/>
        <w:rPr>
          <w:rFonts w:asciiTheme="minorHAnsi" w:hAnsiTheme="minorHAnsi" w:cstheme="minorHAnsi"/>
          <w:color w:val="auto"/>
        </w:rPr>
      </w:pPr>
      <w:r w:rsidRPr="00C52891">
        <w:rPr>
          <w:rFonts w:asciiTheme="minorHAnsi" w:hAnsiTheme="minorHAnsi" w:cstheme="minorHAnsi"/>
          <w:color w:val="auto"/>
        </w:rPr>
        <w:t>W celu sprawnej realizacji RPO WSL 2014-2020 stworzono system instytucjonalny, który zapewni efektywność na ka</w:t>
      </w:r>
      <w:r w:rsidR="00FA5E05" w:rsidRPr="00C52891">
        <w:rPr>
          <w:rFonts w:asciiTheme="minorHAnsi" w:hAnsiTheme="minorHAnsi" w:cstheme="minorHAnsi"/>
          <w:color w:val="auto"/>
        </w:rPr>
        <w:t>żdym etapie wdrażania Programu.</w:t>
      </w:r>
    </w:p>
    <w:p w14:paraId="002412ED" w14:textId="77777777" w:rsidR="002977AC" w:rsidRPr="00C52891" w:rsidRDefault="002977AC" w:rsidP="00C52891">
      <w:pPr>
        <w:pStyle w:val="Default"/>
        <w:spacing w:after="240" w:line="276" w:lineRule="auto"/>
        <w:rPr>
          <w:rFonts w:asciiTheme="minorHAnsi" w:hAnsiTheme="minorHAnsi" w:cstheme="minorHAnsi"/>
        </w:rPr>
      </w:pPr>
      <w:r w:rsidRPr="00C52891">
        <w:rPr>
          <w:rFonts w:asciiTheme="minorHAnsi" w:hAnsiTheme="minorHAnsi" w:cstheme="minorHAnsi"/>
        </w:rPr>
        <w:t xml:space="preserve">W ramach RPO WSL 2014-2020 Zarząd Województwa Śląskiego pełni funkcję IZ, która jest odpowiedzialna za zarządzanie RPO WSL i jego realizację. </w:t>
      </w:r>
    </w:p>
    <w:p w14:paraId="002412EE" w14:textId="77777777" w:rsidR="002977AC" w:rsidRPr="00C52891" w:rsidRDefault="002977AC" w:rsidP="00C52891">
      <w:pPr>
        <w:pStyle w:val="Default"/>
        <w:spacing w:after="200" w:line="276" w:lineRule="auto"/>
        <w:rPr>
          <w:rFonts w:asciiTheme="minorHAnsi" w:hAnsiTheme="minorHAnsi" w:cstheme="minorHAnsi"/>
        </w:rPr>
      </w:pPr>
      <w:r w:rsidRPr="00C52891">
        <w:rPr>
          <w:rFonts w:asciiTheme="minorHAnsi" w:hAnsiTheme="minorHAnsi" w:cstheme="minorHAnsi"/>
        </w:rPr>
        <w:t>W latach 2007-2013 f</w:t>
      </w:r>
      <w:r w:rsidR="001B3CC4" w:rsidRPr="00C52891">
        <w:rPr>
          <w:rFonts w:asciiTheme="minorHAnsi" w:hAnsiTheme="minorHAnsi" w:cstheme="minorHAnsi"/>
        </w:rPr>
        <w:t>unkcję tę pełniły odpowiednio MI</w:t>
      </w:r>
      <w:r w:rsidRPr="00C52891">
        <w:rPr>
          <w:rFonts w:asciiTheme="minorHAnsi" w:hAnsiTheme="minorHAnsi" w:cstheme="minorHAnsi"/>
        </w:rPr>
        <w:t>R dla POKL a w przypadku</w:t>
      </w:r>
      <w:r w:rsidR="001B3CC4" w:rsidRPr="00C52891">
        <w:rPr>
          <w:rFonts w:asciiTheme="minorHAnsi" w:hAnsiTheme="minorHAnsi" w:cstheme="minorHAnsi"/>
        </w:rPr>
        <w:t xml:space="preserve"> RPO</w:t>
      </w:r>
      <w:r w:rsidRPr="00C52891">
        <w:rPr>
          <w:rFonts w:asciiTheme="minorHAnsi" w:hAnsiTheme="minorHAnsi" w:cstheme="minorHAnsi"/>
        </w:rPr>
        <w:t xml:space="preserve"> Zarząd Województwa Śląskiego, który powierzył to zadanie </w:t>
      </w:r>
      <w:r w:rsidR="008A1122" w:rsidRPr="00C52891">
        <w:rPr>
          <w:rFonts w:asciiTheme="minorHAnsi" w:hAnsiTheme="minorHAnsi" w:cstheme="minorHAnsi"/>
        </w:rPr>
        <w:t>WRR</w:t>
      </w:r>
      <w:r w:rsidRPr="00C52891">
        <w:rPr>
          <w:rFonts w:asciiTheme="minorHAnsi" w:hAnsiTheme="minorHAnsi" w:cstheme="minorHAnsi"/>
        </w:rPr>
        <w:t xml:space="preserve">. W perspektywie 2007-2013 rolę IP dla POKL </w:t>
      </w:r>
      <w:r w:rsidR="00F423C3" w:rsidRPr="00C52891">
        <w:rPr>
          <w:rFonts w:asciiTheme="minorHAnsi" w:hAnsiTheme="minorHAnsi" w:cstheme="minorHAnsi"/>
        </w:rPr>
        <w:t>Zarząd Województwa Śląskiego, który powierzył to zadanie WFS.</w:t>
      </w:r>
    </w:p>
    <w:p w14:paraId="002412EF" w14:textId="77777777" w:rsidR="002977AC" w:rsidRPr="00C52891" w:rsidRDefault="002977AC" w:rsidP="00C52891">
      <w:pPr>
        <w:pStyle w:val="Default"/>
        <w:spacing w:after="240" w:line="276" w:lineRule="auto"/>
        <w:rPr>
          <w:rFonts w:asciiTheme="minorHAnsi" w:hAnsiTheme="minorHAnsi" w:cstheme="minorHAnsi"/>
        </w:rPr>
      </w:pPr>
      <w:r w:rsidRPr="00C52891">
        <w:rPr>
          <w:rFonts w:asciiTheme="minorHAnsi" w:hAnsiTheme="minorHAnsi" w:cstheme="minorHAnsi"/>
        </w:rPr>
        <w:t>Zadania IZ RPO WSL 2014-2020 realizowane będą przez poszczególne komórki</w:t>
      </w:r>
      <w:r w:rsidR="008A1122" w:rsidRPr="00C52891">
        <w:rPr>
          <w:rFonts w:asciiTheme="minorHAnsi" w:hAnsiTheme="minorHAnsi" w:cstheme="minorHAnsi"/>
        </w:rPr>
        <w:t xml:space="preserve"> </w:t>
      </w:r>
      <w:r w:rsidR="00F423C3" w:rsidRPr="00C52891">
        <w:rPr>
          <w:rFonts w:asciiTheme="minorHAnsi" w:hAnsiTheme="minorHAnsi" w:cstheme="minorHAnsi"/>
        </w:rPr>
        <w:t>RR</w:t>
      </w:r>
      <w:r w:rsidRPr="00C52891">
        <w:rPr>
          <w:rFonts w:asciiTheme="minorHAnsi" w:hAnsiTheme="minorHAnsi" w:cstheme="minorHAnsi"/>
        </w:rPr>
        <w:t>, FR oraz FS Urzędu Marszałk</w:t>
      </w:r>
      <w:r w:rsidR="00FA5E05" w:rsidRPr="00C52891">
        <w:rPr>
          <w:rFonts w:asciiTheme="minorHAnsi" w:hAnsiTheme="minorHAnsi" w:cstheme="minorHAnsi"/>
        </w:rPr>
        <w:t>owskiego Województwa Śląskiego.</w:t>
      </w:r>
    </w:p>
    <w:p w14:paraId="002412F0" w14:textId="77777777" w:rsidR="002977AC" w:rsidRPr="00C52891" w:rsidRDefault="002977AC" w:rsidP="00C52891">
      <w:pPr>
        <w:pStyle w:val="Default"/>
        <w:spacing w:line="276" w:lineRule="auto"/>
        <w:rPr>
          <w:rFonts w:asciiTheme="minorHAnsi" w:hAnsiTheme="minorHAnsi" w:cstheme="minorHAnsi"/>
        </w:rPr>
      </w:pPr>
      <w:r w:rsidRPr="00C52891">
        <w:rPr>
          <w:rFonts w:asciiTheme="minorHAnsi" w:hAnsiTheme="minorHAnsi" w:cstheme="minorHAnsi"/>
        </w:rPr>
        <w:t xml:space="preserve">RR </w:t>
      </w:r>
      <w:r w:rsidRPr="00C52891">
        <w:rPr>
          <w:rFonts w:asciiTheme="minorHAnsi" w:hAnsiTheme="minorHAnsi" w:cstheme="minorHAnsi"/>
          <w:color w:val="auto"/>
        </w:rPr>
        <w:t>dodatkowo będzie pełni</w:t>
      </w:r>
      <w:r w:rsidR="008A1122" w:rsidRPr="00C52891">
        <w:rPr>
          <w:rFonts w:asciiTheme="minorHAnsi" w:hAnsiTheme="minorHAnsi" w:cstheme="minorHAnsi"/>
          <w:color w:val="auto"/>
        </w:rPr>
        <w:t>ł</w:t>
      </w:r>
      <w:r w:rsidRPr="00C52891">
        <w:rPr>
          <w:rFonts w:asciiTheme="minorHAnsi" w:hAnsiTheme="minorHAnsi" w:cstheme="minorHAnsi"/>
          <w:color w:val="auto"/>
        </w:rPr>
        <w:t xml:space="preserve"> funkcję Instytucji Certyfikującej dla RPO WSL 2014-2020, którą</w:t>
      </w:r>
      <w:r w:rsidR="00F423C3" w:rsidRPr="00C52891">
        <w:rPr>
          <w:rFonts w:asciiTheme="minorHAnsi" w:hAnsiTheme="minorHAnsi" w:cstheme="minorHAnsi"/>
          <w:color w:val="auto"/>
        </w:rPr>
        <w:t xml:space="preserve"> w RPO WSL 2007-2013 pełniło MI</w:t>
      </w:r>
      <w:r w:rsidRPr="00C52891">
        <w:rPr>
          <w:rFonts w:asciiTheme="minorHAnsi" w:hAnsiTheme="minorHAnsi" w:cstheme="minorHAnsi"/>
          <w:color w:val="auto"/>
        </w:rPr>
        <w:t>R, które oddelegowało część zadań dotyczących certyfikacji do Instytucji Pośredniczącej w Certyf</w:t>
      </w:r>
      <w:r w:rsidR="00FA5E05" w:rsidRPr="00C52891">
        <w:rPr>
          <w:rFonts w:asciiTheme="minorHAnsi" w:hAnsiTheme="minorHAnsi" w:cstheme="minorHAnsi"/>
          <w:color w:val="auto"/>
        </w:rPr>
        <w:t>ikacji umiejscowionej</w:t>
      </w:r>
      <w:r w:rsidRPr="00C52891">
        <w:rPr>
          <w:rFonts w:asciiTheme="minorHAnsi" w:hAnsiTheme="minorHAnsi" w:cstheme="minorHAnsi"/>
          <w:color w:val="auto"/>
        </w:rPr>
        <w:t xml:space="preserve"> w ŚUW. W celu wykonywania części zadań IZ w zakresie wdrażania RPO </w:t>
      </w:r>
      <w:r w:rsidRPr="00C52891">
        <w:rPr>
          <w:rFonts w:asciiTheme="minorHAnsi" w:hAnsiTheme="minorHAnsi" w:cstheme="minorHAnsi"/>
        </w:rPr>
        <w:t>WSL 2014-2020 powołał IP. Zadania te pełnią: ŚCP oraz WUP w Katowicach, które w perspektywie 2007-2013 pełniły rolę IP II.</w:t>
      </w:r>
    </w:p>
    <w:p w14:paraId="002412F1"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osi priorytetowej przyczyni się do osiągnięcia trzech celów szczegółowych.</w:t>
      </w:r>
    </w:p>
    <w:p w14:paraId="002412F2"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b/>
          <w:color w:val="auto"/>
          <w:u w:val="single"/>
          <w:lang w:eastAsia="en-US"/>
        </w:rPr>
        <w:t>Cel szczegółowy 1:</w:t>
      </w:r>
      <w:r w:rsidRPr="00C52891">
        <w:rPr>
          <w:rFonts w:asciiTheme="minorHAnsi" w:hAnsiTheme="minorHAnsi" w:cstheme="minorHAnsi"/>
          <w:color w:val="auto"/>
          <w:lang w:eastAsia="en-US"/>
        </w:rPr>
        <w:t xml:space="preserve"> Utrzymanie odpowiedniego poziomu zatrudnienia</w:t>
      </w:r>
      <w:r w:rsidR="008A1122" w:rsidRPr="00C52891">
        <w:rPr>
          <w:rFonts w:asciiTheme="minorHAnsi" w:hAnsiTheme="minorHAnsi" w:cstheme="minorHAnsi"/>
          <w:color w:val="auto"/>
          <w:lang w:eastAsia="en-US"/>
        </w:rPr>
        <w:t xml:space="preserve"> personelu</w:t>
      </w:r>
      <w:r w:rsidRPr="00C52891">
        <w:rPr>
          <w:rFonts w:asciiTheme="minorHAnsi" w:hAnsiTheme="minorHAnsi" w:cstheme="minorHAnsi"/>
          <w:color w:val="auto"/>
          <w:lang w:eastAsia="en-US"/>
        </w:rPr>
        <w:t xml:space="preserve"> zaangażowanego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zarządzanie, wdrażanie i monitorowanie RPO WSL 2014-2020 oraz zapewnienie możliwości podnoszenia jego kwalifika</w:t>
      </w:r>
      <w:r w:rsidR="00EB00CF" w:rsidRPr="00C52891">
        <w:rPr>
          <w:rFonts w:asciiTheme="minorHAnsi" w:hAnsiTheme="minorHAnsi" w:cstheme="minorHAnsi"/>
          <w:color w:val="auto"/>
          <w:lang w:eastAsia="en-US"/>
        </w:rPr>
        <w:t xml:space="preserve">cji i </w:t>
      </w:r>
      <w:r w:rsidRPr="00C52891">
        <w:rPr>
          <w:rFonts w:asciiTheme="minorHAnsi" w:hAnsiTheme="minorHAnsi" w:cstheme="minorHAnsi"/>
          <w:color w:val="auto"/>
          <w:lang w:eastAsia="en-US"/>
        </w:rPr>
        <w:t xml:space="preserve">niezbędnych warunków pracy. </w:t>
      </w:r>
    </w:p>
    <w:p w14:paraId="002412F3"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Osiągnięcie powyższego celu powinno przynieść rezultat w </w:t>
      </w:r>
      <w:r w:rsidR="00FA5E05" w:rsidRPr="00C52891">
        <w:rPr>
          <w:rFonts w:asciiTheme="minorHAnsi" w:hAnsiTheme="minorHAnsi" w:cstheme="minorHAnsi"/>
          <w:color w:val="auto"/>
          <w:lang w:eastAsia="en-US"/>
        </w:rPr>
        <w:t>postaci dostępności niezbędnych</w:t>
      </w:r>
      <w:r w:rsidRPr="00C52891">
        <w:rPr>
          <w:rFonts w:asciiTheme="minorHAnsi" w:hAnsiTheme="minorHAnsi" w:cstheme="minorHAnsi"/>
          <w:color w:val="auto"/>
          <w:lang w:eastAsia="en-US"/>
        </w:rPr>
        <w:t xml:space="preserve"> i</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kompetentnych zasobów kadrowych oraz innych, niezbędnych zasobów umożliwiających sprawne zarządzanie i wdrażanie RPO WSL 2014-2020.</w:t>
      </w:r>
    </w:p>
    <w:p w14:paraId="002412F4" w14:textId="77777777" w:rsidR="002977AC" w:rsidRPr="00C52891" w:rsidRDefault="001B3CC4"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br w:type="page"/>
      </w:r>
      <w:r w:rsidR="002977AC" w:rsidRPr="00C52891">
        <w:rPr>
          <w:rFonts w:asciiTheme="minorHAnsi" w:hAnsiTheme="minorHAnsi" w:cstheme="minorHAnsi"/>
          <w:b/>
          <w:color w:val="auto"/>
          <w:lang w:eastAsia="en-US"/>
        </w:rPr>
        <w:lastRenderedPageBreak/>
        <w:t>Lista wskaźników rezultatu dla celu szczegółowego 1:</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rezultatu"/>
        <w:tblDescription w:val="Tabela zawiera zestawienie wskaźników rezultatu dla osi priorytetowej XIII Pomoc techniczna, cel szczegółowy utrzymanie odpowiedniego poziomu zatrudnienia personelu zaangażowanego w zarządzanie, wdrażanie i monitorowanie RPO WSL 2014-2020 oraz zapewnienie możliwości podnoszenia jego kwalifikacji i niezbędnych warunków pracy."/>
      </w:tblPr>
      <w:tblGrid>
        <w:gridCol w:w="596"/>
        <w:gridCol w:w="1701"/>
        <w:gridCol w:w="992"/>
        <w:gridCol w:w="1134"/>
        <w:gridCol w:w="851"/>
        <w:gridCol w:w="850"/>
        <w:gridCol w:w="993"/>
        <w:gridCol w:w="992"/>
        <w:gridCol w:w="1276"/>
      </w:tblGrid>
      <w:tr w:rsidR="002977AC" w:rsidRPr="00C52891" w14:paraId="002412FE" w14:textId="77777777" w:rsidTr="6919236B">
        <w:trPr>
          <w:trHeight w:val="20"/>
        </w:trPr>
        <w:tc>
          <w:tcPr>
            <w:tcW w:w="596" w:type="dxa"/>
            <w:shd w:val="clear" w:color="auto" w:fill="BFBFBF" w:themeFill="background1" w:themeFillShade="BF"/>
            <w:vAlign w:val="center"/>
          </w:tcPr>
          <w:p w14:paraId="002412F5"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701" w:type="dxa"/>
            <w:shd w:val="clear" w:color="auto" w:fill="BFBFBF" w:themeFill="background1" w:themeFillShade="BF"/>
            <w:vAlign w:val="center"/>
          </w:tcPr>
          <w:p w14:paraId="002412F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92" w:type="dxa"/>
            <w:shd w:val="clear" w:color="auto" w:fill="BFBFBF" w:themeFill="background1" w:themeFillShade="BF"/>
            <w:vAlign w:val="center"/>
          </w:tcPr>
          <w:p w14:paraId="002412F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1134" w:type="dxa"/>
            <w:shd w:val="clear" w:color="auto" w:fill="BFBFBF" w:themeFill="background1" w:themeFillShade="BF"/>
            <w:vAlign w:val="center"/>
          </w:tcPr>
          <w:p w14:paraId="002412F8"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851" w:type="dxa"/>
            <w:shd w:val="clear" w:color="auto" w:fill="BFBFBF" w:themeFill="background1" w:themeFillShade="BF"/>
            <w:vAlign w:val="center"/>
          </w:tcPr>
          <w:p w14:paraId="002412F9"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850" w:type="dxa"/>
            <w:shd w:val="clear" w:color="auto" w:fill="BFBFBF" w:themeFill="background1" w:themeFillShade="BF"/>
            <w:vAlign w:val="center"/>
          </w:tcPr>
          <w:p w14:paraId="002412FA"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993" w:type="dxa"/>
            <w:shd w:val="clear" w:color="auto" w:fill="BFBFBF" w:themeFill="background1" w:themeFillShade="BF"/>
            <w:vAlign w:val="center"/>
          </w:tcPr>
          <w:p w14:paraId="002412FB"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t>(na rok 2023)</w:t>
            </w:r>
          </w:p>
        </w:tc>
        <w:tc>
          <w:tcPr>
            <w:tcW w:w="992" w:type="dxa"/>
            <w:shd w:val="clear" w:color="auto" w:fill="BFBFBF" w:themeFill="background1" w:themeFillShade="BF"/>
            <w:vAlign w:val="center"/>
          </w:tcPr>
          <w:p w14:paraId="002412FC"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76" w:type="dxa"/>
            <w:shd w:val="clear" w:color="auto" w:fill="BFBFBF" w:themeFill="background1" w:themeFillShade="BF"/>
            <w:vAlign w:val="center"/>
          </w:tcPr>
          <w:p w14:paraId="002412FD"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raportowania</w:t>
            </w:r>
          </w:p>
        </w:tc>
      </w:tr>
      <w:tr w:rsidR="002977AC" w:rsidRPr="00C52891" w14:paraId="00241308" w14:textId="77777777" w:rsidTr="6919236B">
        <w:trPr>
          <w:trHeight w:val="20"/>
        </w:trPr>
        <w:tc>
          <w:tcPr>
            <w:tcW w:w="596" w:type="dxa"/>
          </w:tcPr>
          <w:p w14:paraId="002412F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701" w:type="dxa"/>
          </w:tcPr>
          <w:p w14:paraId="0024130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Poziom fluktuacji pracowników w instytucjach zaangażowanych w politykę spójności</w:t>
            </w:r>
          </w:p>
        </w:tc>
        <w:tc>
          <w:tcPr>
            <w:tcW w:w="992" w:type="dxa"/>
          </w:tcPr>
          <w:p w14:paraId="00241301" w14:textId="77777777" w:rsidR="002977AC" w:rsidRPr="00C52891" w:rsidRDefault="00FA5E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w:t>
            </w:r>
          </w:p>
        </w:tc>
        <w:tc>
          <w:tcPr>
            <w:tcW w:w="1134" w:type="dxa"/>
          </w:tcPr>
          <w:p w14:paraId="00241302"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851" w:type="dxa"/>
          </w:tcPr>
          <w:p w14:paraId="00241303"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w:t>
            </w:r>
          </w:p>
        </w:tc>
        <w:tc>
          <w:tcPr>
            <w:tcW w:w="850" w:type="dxa"/>
          </w:tcPr>
          <w:p w14:paraId="00241304"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993" w:type="dxa"/>
          </w:tcPr>
          <w:p w14:paraId="00241305"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6,5</w:t>
            </w:r>
          </w:p>
        </w:tc>
        <w:tc>
          <w:tcPr>
            <w:tcW w:w="992" w:type="dxa"/>
          </w:tcPr>
          <w:p w14:paraId="00241306" w14:textId="77777777" w:rsidR="002977AC" w:rsidRPr="00C52891" w:rsidRDefault="00FA5E0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w:t>
            </w:r>
            <w:r w:rsidR="002977AC" w:rsidRPr="00C52891">
              <w:rPr>
                <w:rFonts w:asciiTheme="minorHAnsi" w:hAnsiTheme="minorHAnsi" w:cstheme="minorHAnsi"/>
                <w:color w:val="auto"/>
                <w:sz w:val="16"/>
                <w:szCs w:val="16"/>
                <w:lang w:eastAsia="en-US"/>
              </w:rPr>
              <w:t>adanie</w:t>
            </w:r>
          </w:p>
        </w:tc>
        <w:tc>
          <w:tcPr>
            <w:tcW w:w="1276" w:type="dxa"/>
          </w:tcPr>
          <w:p w14:paraId="00241307"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7A71E3F" w14:textId="725EB662" w:rsidR="6919236B" w:rsidRDefault="6919236B"/>
    <w:p w14:paraId="00241309" w14:textId="77777777" w:rsidR="00FA5E05" w:rsidRPr="00C52891" w:rsidRDefault="00FA5E05" w:rsidP="00C52891">
      <w:pPr>
        <w:autoSpaceDE/>
        <w:spacing w:line="276" w:lineRule="auto"/>
        <w:rPr>
          <w:rFonts w:asciiTheme="minorHAnsi" w:hAnsiTheme="minorHAnsi" w:cstheme="minorHAnsi"/>
          <w:color w:val="auto"/>
          <w:lang w:eastAsia="en-US"/>
        </w:rPr>
      </w:pPr>
    </w:p>
    <w:p w14:paraId="0024130A" w14:textId="77777777" w:rsidR="002977AC" w:rsidRPr="00C52891" w:rsidRDefault="002977AC"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przedsięwzięć przewidzianych do finansowania w ramach celu 1:</w:t>
      </w:r>
    </w:p>
    <w:p w14:paraId="0024130B" w14:textId="77777777" w:rsidR="002977AC" w:rsidRPr="00C52891" w:rsidRDefault="002977A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Utrzymanie zatrudnienia na odpowiednim poziomie nastąpi poprzez zapewnieni odpowiedni</w:t>
      </w:r>
      <w:r w:rsidR="00BE67A1" w:rsidRPr="00C52891">
        <w:rPr>
          <w:rFonts w:asciiTheme="minorHAnsi" w:hAnsiTheme="minorHAnsi" w:cstheme="minorHAnsi"/>
          <w:color w:val="auto"/>
          <w:lang w:eastAsia="en-US"/>
        </w:rPr>
        <w:t>ego</w:t>
      </w:r>
      <w:r w:rsidRPr="00C52891">
        <w:rPr>
          <w:rFonts w:asciiTheme="minorHAnsi" w:hAnsiTheme="minorHAnsi" w:cstheme="minorHAnsi"/>
          <w:color w:val="auto"/>
          <w:lang w:eastAsia="en-US"/>
        </w:rPr>
        <w:t xml:space="preserve"> system</w:t>
      </w:r>
      <w:r w:rsidR="00BE67A1" w:rsidRPr="00C52891">
        <w:rPr>
          <w:rFonts w:asciiTheme="minorHAnsi" w:hAnsiTheme="minorHAnsi" w:cstheme="minorHAnsi"/>
          <w:color w:val="auto"/>
          <w:lang w:eastAsia="en-US"/>
        </w:rPr>
        <w:t>u</w:t>
      </w:r>
      <w:r w:rsidRPr="00C52891">
        <w:rPr>
          <w:rFonts w:asciiTheme="minorHAnsi" w:hAnsiTheme="minorHAnsi" w:cstheme="minorHAnsi"/>
          <w:color w:val="auto"/>
          <w:lang w:eastAsia="en-US"/>
        </w:rPr>
        <w:t xml:space="preserve"> wynagradzania pracowników zaangażowanych w realizację Programu uwzględni</w:t>
      </w:r>
      <w:r w:rsidR="00FA5E05" w:rsidRPr="00C52891">
        <w:rPr>
          <w:rFonts w:asciiTheme="minorHAnsi" w:hAnsiTheme="minorHAnsi" w:cstheme="minorHAnsi"/>
          <w:color w:val="auto"/>
          <w:lang w:eastAsia="en-US"/>
        </w:rPr>
        <w:t>ając</w:t>
      </w:r>
      <w:r w:rsidRPr="00C52891">
        <w:rPr>
          <w:rFonts w:asciiTheme="minorHAnsi" w:hAnsiTheme="minorHAnsi" w:cstheme="minorHAnsi"/>
          <w:color w:val="auto"/>
          <w:lang w:eastAsia="en-US"/>
        </w:rPr>
        <w:t xml:space="preserve"> personel zatrudniony do realizacji NSRO 2007-2013 zgodnie z</w:t>
      </w:r>
      <w:r w:rsidR="00EB00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zasadami określonymi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regulaminach zatrudniania, wynagradzania, awansowania i</w:t>
      </w:r>
      <w:r w:rsidR="00EB00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nagradzania w</w:t>
      </w:r>
      <w:r w:rsidR="00FA5E0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poszczególnych jednostkach oraz  podnoszenie ich kwalifikacji zawodowych poprzez różne formy dokształcania m.in. szkolenia, kursy, studia, konferencje, warsztaty. Pracownikom zaangażowanym w zarządzanie i wdrażanie zostanie zapewniony dostęp do działań edukacyjnych o tematyce istotnej z punktu widzenia realizacji Programu, w tym między innymi związanych z wykrywaniem i zwalczaniem nadużyć finansowych, obarczonych potencjalnym ryzykiem nieprawidłowości. Nacisk zostanie położony na działania szkoleniowe wewnętrzne i zewnętrzne skierowane do personelu zaangażowanego w</w:t>
      </w:r>
      <w:r w:rsidR="00EB00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ocenę, wybór, obsługę i monitorowanie oraz kontrolę projektu. Budowanie potencjału administracyjnego odbywać się będzie poprzez zapewnienie odpowiedniego zaplecza technicznego i organizacyjnego przy wykorzystaniu zakupionego wyposażenia w poprzednim okresie programowania, uwzględniając jego zużycie.</w:t>
      </w:r>
    </w:p>
    <w:p w14:paraId="0024130C"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w:t>
      </w:r>
      <w:r w:rsidR="00FA5E05" w:rsidRPr="00C52891">
        <w:rPr>
          <w:rFonts w:asciiTheme="minorHAnsi" w:hAnsiTheme="minorHAnsi" w:cstheme="minorHAnsi"/>
          <w:color w:val="auto"/>
          <w:lang w:eastAsia="en-US"/>
        </w:rPr>
        <w:t>T</w:t>
      </w:r>
      <w:r w:rsidRPr="00C52891">
        <w:rPr>
          <w:rFonts w:asciiTheme="minorHAnsi" w:hAnsiTheme="minorHAnsi" w:cstheme="minorHAnsi"/>
          <w:color w:val="auto"/>
          <w:lang w:eastAsia="en-US"/>
        </w:rPr>
        <w:t xml:space="preserve"> nie przewiduje się finansowania budowy/remontu bud</w:t>
      </w:r>
      <w:r w:rsidR="00FA5E05" w:rsidRPr="00C52891">
        <w:rPr>
          <w:rFonts w:asciiTheme="minorHAnsi" w:hAnsiTheme="minorHAnsi" w:cstheme="minorHAnsi"/>
          <w:color w:val="auto"/>
          <w:lang w:eastAsia="en-US"/>
        </w:rPr>
        <w:t>ynków administracji publicznej</w:t>
      </w:r>
      <w:r w:rsidR="000E2C60" w:rsidRPr="00C52891">
        <w:rPr>
          <w:rFonts w:asciiTheme="minorHAnsi" w:hAnsiTheme="minorHAnsi" w:cstheme="minorHAnsi"/>
          <w:color w:val="auto"/>
          <w:lang w:eastAsia="en-US"/>
        </w:rPr>
        <w:t xml:space="preserve"> z wyłączeniem prac remontowych związanych z dostosowaniem stanowisk pracy</w:t>
      </w:r>
      <w:r w:rsidR="00FA5E05" w:rsidRPr="00C52891">
        <w:rPr>
          <w:rFonts w:asciiTheme="minorHAnsi" w:hAnsiTheme="minorHAnsi" w:cstheme="minorHAnsi"/>
          <w:color w:val="auto"/>
          <w:lang w:eastAsia="en-US"/>
        </w:rPr>
        <w:t>.</w:t>
      </w:r>
    </w:p>
    <w:p w14:paraId="0024130D"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ze środków PT możliwe jest </w:t>
      </w:r>
      <w:r w:rsidR="00FA5E05" w:rsidRPr="00C52891">
        <w:rPr>
          <w:rFonts w:asciiTheme="minorHAnsi" w:hAnsiTheme="minorHAnsi" w:cstheme="minorHAnsi"/>
          <w:color w:val="auto"/>
          <w:lang w:eastAsia="en-US"/>
        </w:rPr>
        <w:t>finansowanie usług zleconych</w:t>
      </w:r>
      <w:r w:rsidRPr="00C52891">
        <w:rPr>
          <w:rFonts w:asciiTheme="minorHAnsi" w:hAnsiTheme="minorHAnsi" w:cstheme="minorHAnsi"/>
          <w:color w:val="auto"/>
          <w:lang w:eastAsia="en-US"/>
        </w:rPr>
        <w:t xml:space="preserve"> w ramach zadań IZ/IP RPO WSL 2014-2020 i wydatków związanych z odzyskiwaniem od Beneficjentów kwot wykorzystanych niezgodnie z przeznaczeniem, z naruszeniem procedur lub pobranych nienależnie lub w nadmiernej wysokości oraz wydatków wynikających z zastosowania procedur odwoławczych, w tym kosztów sądowych.</w:t>
      </w:r>
    </w:p>
    <w:p w14:paraId="0024130E"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związku z pełnieniem przez IZ RPO WSL 2014-2020 funkcji IC środki PT zostaną przeznaczone również na realizację procesu  certyfikacji.</w:t>
      </w:r>
    </w:p>
    <w:p w14:paraId="64E1D843" w14:textId="77777777" w:rsidR="0068229A" w:rsidRDefault="0068229A">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lastRenderedPageBreak/>
        <w:br w:type="page"/>
      </w:r>
    </w:p>
    <w:p w14:paraId="0024130F" w14:textId="28DA970F"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Lista wskaźników produktu dla celu szczegółowego 1:</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XIII Pomoc techniczna, cel szczegółowy utrzymanie odpowiedniego poziomu zatrudnienia personelu zaangażowanego w zarządzanie, wdrażanie i monitorowanie RPO WSL 2014-2020 oraz zapewnienie możliwości podnoszenia jego kwalifikacji i niezbędnych warunków pracy."/>
      </w:tblPr>
      <w:tblGrid>
        <w:gridCol w:w="456"/>
        <w:gridCol w:w="1666"/>
        <w:gridCol w:w="850"/>
        <w:gridCol w:w="851"/>
        <w:gridCol w:w="1417"/>
        <w:gridCol w:w="992"/>
        <w:gridCol w:w="1418"/>
        <w:gridCol w:w="1276"/>
      </w:tblGrid>
      <w:tr w:rsidR="002977AC" w:rsidRPr="00C52891" w14:paraId="00241318" w14:textId="77777777" w:rsidTr="6919236B">
        <w:trPr>
          <w:trHeight w:val="20"/>
        </w:trPr>
        <w:tc>
          <w:tcPr>
            <w:tcW w:w="456" w:type="dxa"/>
            <w:shd w:val="clear" w:color="auto" w:fill="BFBFBF" w:themeFill="background1" w:themeFillShade="BF"/>
            <w:vAlign w:val="center"/>
          </w:tcPr>
          <w:p w14:paraId="0024131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666" w:type="dxa"/>
            <w:shd w:val="clear" w:color="auto" w:fill="BFBFBF" w:themeFill="background1" w:themeFillShade="BF"/>
            <w:vAlign w:val="center"/>
          </w:tcPr>
          <w:p w14:paraId="0024131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Nazwa wskaźnika</w:t>
            </w:r>
          </w:p>
        </w:tc>
        <w:tc>
          <w:tcPr>
            <w:tcW w:w="850" w:type="dxa"/>
            <w:shd w:val="clear" w:color="auto" w:fill="BFBFBF" w:themeFill="background1" w:themeFillShade="BF"/>
            <w:vAlign w:val="center"/>
          </w:tcPr>
          <w:p w14:paraId="0024131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miary</w:t>
            </w:r>
          </w:p>
        </w:tc>
        <w:tc>
          <w:tcPr>
            <w:tcW w:w="851" w:type="dxa"/>
            <w:shd w:val="clear" w:color="auto" w:fill="BFBFBF" w:themeFill="background1" w:themeFillShade="BF"/>
            <w:vAlign w:val="center"/>
          </w:tcPr>
          <w:p w14:paraId="0024131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417" w:type="dxa"/>
            <w:shd w:val="clear" w:color="auto" w:fill="BFBFBF" w:themeFill="background1" w:themeFillShade="BF"/>
            <w:vAlign w:val="center"/>
          </w:tcPr>
          <w:p w14:paraId="00241314"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92" w:type="dxa"/>
            <w:shd w:val="clear" w:color="auto" w:fill="BFBFBF" w:themeFill="background1" w:themeFillShade="BF"/>
            <w:vAlign w:val="center"/>
          </w:tcPr>
          <w:p w14:paraId="00241315" w14:textId="77777777" w:rsidR="002977AC" w:rsidRPr="00C52891" w:rsidRDefault="00FA5E05"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p>
        </w:tc>
        <w:tc>
          <w:tcPr>
            <w:tcW w:w="1418" w:type="dxa"/>
            <w:shd w:val="clear" w:color="auto" w:fill="BFBFBF" w:themeFill="background1" w:themeFillShade="BF"/>
            <w:vAlign w:val="center"/>
          </w:tcPr>
          <w:p w14:paraId="0024131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76" w:type="dxa"/>
            <w:shd w:val="clear" w:color="auto" w:fill="BFBFBF" w:themeFill="background1" w:themeFillShade="BF"/>
            <w:vAlign w:val="center"/>
          </w:tcPr>
          <w:p w14:paraId="0024131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977AC" w:rsidRPr="00C52891" w14:paraId="00241321" w14:textId="77777777" w:rsidTr="6919236B">
        <w:trPr>
          <w:trHeight w:val="20"/>
        </w:trPr>
        <w:tc>
          <w:tcPr>
            <w:tcW w:w="456" w:type="dxa"/>
          </w:tcPr>
          <w:p w14:paraId="00241319"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666" w:type="dxa"/>
          </w:tcPr>
          <w:p w14:paraId="0024131A"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etatomiesięcy finansowanych ze środków pomocy technicznej</w:t>
            </w:r>
          </w:p>
        </w:tc>
        <w:tc>
          <w:tcPr>
            <w:tcW w:w="850" w:type="dxa"/>
          </w:tcPr>
          <w:p w14:paraId="0024131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sztuka</w:t>
            </w:r>
            <w:r w:rsidRPr="00C52891">
              <w:rPr>
                <w:rFonts w:asciiTheme="minorHAnsi" w:hAnsiTheme="minorHAnsi" w:cstheme="minorHAnsi"/>
                <w:color w:val="auto"/>
                <w:sz w:val="16"/>
                <w:szCs w:val="16"/>
                <w:lang w:eastAsia="en-US"/>
              </w:rPr>
              <w:t>]</w:t>
            </w:r>
          </w:p>
        </w:tc>
        <w:tc>
          <w:tcPr>
            <w:tcW w:w="851" w:type="dxa"/>
          </w:tcPr>
          <w:p w14:paraId="0024131C"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417" w:type="dxa"/>
          </w:tcPr>
          <w:p w14:paraId="0024131D"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131E"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418" w:type="dxa"/>
          </w:tcPr>
          <w:p w14:paraId="0024131F"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276" w:type="dxa"/>
          </w:tcPr>
          <w:p w14:paraId="00241320"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2977AC" w:rsidRPr="00C52891">
              <w:rPr>
                <w:rFonts w:asciiTheme="minorHAnsi" w:hAnsiTheme="minorHAnsi" w:cstheme="minorHAnsi"/>
                <w:color w:val="auto"/>
                <w:sz w:val="16"/>
                <w:szCs w:val="16"/>
                <w:lang w:eastAsia="en-US"/>
              </w:rPr>
              <w:t>ółrocznie</w:t>
            </w:r>
          </w:p>
        </w:tc>
      </w:tr>
      <w:tr w:rsidR="00FF01C3" w:rsidRPr="00C52891" w14:paraId="0024132A" w14:textId="77777777" w:rsidTr="6919236B">
        <w:trPr>
          <w:trHeight w:val="20"/>
        </w:trPr>
        <w:tc>
          <w:tcPr>
            <w:tcW w:w="456" w:type="dxa"/>
          </w:tcPr>
          <w:p w14:paraId="00241322"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666" w:type="dxa"/>
          </w:tcPr>
          <w:p w14:paraId="00241323"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zakupionych urządzeń oraz elementów wyposażenia stanowiska pracy</w:t>
            </w:r>
          </w:p>
        </w:tc>
        <w:tc>
          <w:tcPr>
            <w:tcW w:w="850" w:type="dxa"/>
          </w:tcPr>
          <w:p w14:paraId="00241324"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[sztuka]</w:t>
            </w:r>
          </w:p>
        </w:tc>
        <w:tc>
          <w:tcPr>
            <w:tcW w:w="851" w:type="dxa"/>
          </w:tcPr>
          <w:p w14:paraId="00241325" w14:textId="77777777" w:rsidR="00FF01C3" w:rsidRPr="00C52891" w:rsidRDefault="00FF01C3"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417" w:type="dxa"/>
          </w:tcPr>
          <w:p w14:paraId="00241326" w14:textId="77777777" w:rsidR="00FF01C3" w:rsidRPr="00C52891" w:rsidRDefault="00FF01C3"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1327" w14:textId="77777777" w:rsidR="00FF01C3" w:rsidRPr="00C52891" w:rsidRDefault="00FF01C3"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418" w:type="dxa"/>
          </w:tcPr>
          <w:p w14:paraId="00241328"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System monitorowania</w:t>
            </w:r>
          </w:p>
        </w:tc>
        <w:tc>
          <w:tcPr>
            <w:tcW w:w="1276" w:type="dxa"/>
          </w:tcPr>
          <w:p w14:paraId="00241329"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bl>
    <w:p w14:paraId="0393EA1A" w14:textId="76B03C4A" w:rsidR="6919236B" w:rsidRDefault="6919236B"/>
    <w:p w14:paraId="0024132B" w14:textId="77777777" w:rsidR="00F423C3" w:rsidRPr="00C52891" w:rsidRDefault="00F423C3" w:rsidP="00C52891">
      <w:pPr>
        <w:tabs>
          <w:tab w:val="left" w:pos="3402"/>
        </w:tabs>
        <w:autoSpaceDE/>
        <w:spacing w:after="200" w:line="276" w:lineRule="auto"/>
        <w:rPr>
          <w:rFonts w:asciiTheme="minorHAnsi" w:hAnsiTheme="minorHAnsi" w:cstheme="minorHAnsi"/>
          <w:b/>
          <w:color w:val="auto"/>
          <w:u w:val="single"/>
          <w:lang w:eastAsia="en-US"/>
        </w:rPr>
      </w:pPr>
    </w:p>
    <w:p w14:paraId="0024132C" w14:textId="77777777" w:rsidR="002977AC" w:rsidRPr="00C52891" w:rsidRDefault="002977AC"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u w:val="single"/>
          <w:lang w:eastAsia="en-US"/>
        </w:rPr>
        <w:t>Cel szczegółowy 2:</w:t>
      </w:r>
      <w:r w:rsidRPr="00C52891">
        <w:rPr>
          <w:rFonts w:asciiTheme="minorHAnsi" w:hAnsiTheme="minorHAnsi" w:cstheme="minorHAnsi"/>
          <w:color w:val="auto"/>
          <w:lang w:eastAsia="en-US"/>
        </w:rPr>
        <w:t xml:space="preserve"> Zapewnienie skutecznego i sprawnego systemu zarządzania i wdrażania .</w:t>
      </w:r>
    </w:p>
    <w:p w14:paraId="0024132D" w14:textId="77777777" w:rsidR="002977AC" w:rsidRPr="00C52891" w:rsidRDefault="002977AC"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Osiągnięcie celu przynie</w:t>
      </w:r>
      <w:r w:rsidR="00FA5F06" w:rsidRPr="00C52891">
        <w:rPr>
          <w:rFonts w:asciiTheme="minorHAnsi" w:hAnsiTheme="minorHAnsi" w:cstheme="minorHAnsi"/>
          <w:color w:val="auto"/>
          <w:lang w:eastAsia="en-US"/>
        </w:rPr>
        <w:t>sie</w:t>
      </w:r>
      <w:r w:rsidRPr="00C52891">
        <w:rPr>
          <w:rFonts w:asciiTheme="minorHAnsi" w:hAnsiTheme="minorHAnsi" w:cstheme="minorHAnsi"/>
          <w:color w:val="auto"/>
          <w:lang w:eastAsia="en-US"/>
        </w:rPr>
        <w:t xml:space="preserve"> rezultat w postaci sprawnej realizacji Programu, łatwo dostępnych i wiarygodnych informacji na potrzeby monitorowania oraz sprawnie funkcjonującego systemu wymiany doświadczeń.</w:t>
      </w:r>
    </w:p>
    <w:p w14:paraId="0024132E"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rezultatu dla celu szczegółowego 2:</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rezultatu"/>
        <w:tblDescription w:val="Tabela zawiera zestawienie wskaźników rezultatu dla osi priorytetowej XIII Pomoc techniczna, cel szczegółowy zapewnienie skutecznego i sprawnego systemu zarządzania i wdrażania."/>
      </w:tblPr>
      <w:tblGrid>
        <w:gridCol w:w="442"/>
        <w:gridCol w:w="1430"/>
        <w:gridCol w:w="963"/>
        <w:gridCol w:w="1021"/>
        <w:gridCol w:w="947"/>
        <w:gridCol w:w="781"/>
        <w:gridCol w:w="937"/>
        <w:gridCol w:w="1304"/>
        <w:gridCol w:w="1134"/>
      </w:tblGrid>
      <w:tr w:rsidR="002977AC" w:rsidRPr="00C52891" w14:paraId="00241338" w14:textId="77777777" w:rsidTr="6919236B">
        <w:trPr>
          <w:trHeight w:val="20"/>
        </w:trPr>
        <w:tc>
          <w:tcPr>
            <w:tcW w:w="442" w:type="dxa"/>
            <w:shd w:val="clear" w:color="auto" w:fill="BFBFBF" w:themeFill="background1" w:themeFillShade="BF"/>
            <w:vAlign w:val="center"/>
          </w:tcPr>
          <w:p w14:paraId="0024132F"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430" w:type="dxa"/>
            <w:shd w:val="clear" w:color="auto" w:fill="BFBFBF" w:themeFill="background1" w:themeFillShade="BF"/>
            <w:vAlign w:val="center"/>
          </w:tcPr>
          <w:p w14:paraId="0024133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63" w:type="dxa"/>
            <w:shd w:val="clear" w:color="auto" w:fill="BFBFBF" w:themeFill="background1" w:themeFillShade="BF"/>
            <w:vAlign w:val="center"/>
          </w:tcPr>
          <w:p w14:paraId="0024133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1021" w:type="dxa"/>
            <w:shd w:val="clear" w:color="auto" w:fill="BFBFBF" w:themeFill="background1" w:themeFillShade="BF"/>
            <w:vAlign w:val="center"/>
          </w:tcPr>
          <w:p w14:paraId="0024133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47" w:type="dxa"/>
            <w:shd w:val="clear" w:color="auto" w:fill="BFBFBF" w:themeFill="background1" w:themeFillShade="BF"/>
            <w:vAlign w:val="center"/>
          </w:tcPr>
          <w:p w14:paraId="0024133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781" w:type="dxa"/>
            <w:shd w:val="clear" w:color="auto" w:fill="BFBFBF" w:themeFill="background1" w:themeFillShade="BF"/>
            <w:vAlign w:val="center"/>
          </w:tcPr>
          <w:p w14:paraId="00241334" w14:textId="77777777" w:rsidR="002977AC" w:rsidRPr="00C52891" w:rsidRDefault="002977AC" w:rsidP="00C52891">
            <w:pPr>
              <w:suppressAutoHyphens w:val="0"/>
              <w:autoSpaceDE/>
              <w:spacing w:after="200" w:line="276" w:lineRule="auto"/>
              <w:ind w:left="-16" w:hanging="1"/>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937" w:type="dxa"/>
            <w:shd w:val="clear" w:color="auto" w:fill="BFBFBF" w:themeFill="background1" w:themeFillShade="BF"/>
            <w:vAlign w:val="center"/>
          </w:tcPr>
          <w:p w14:paraId="00241335"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t>(na rok 2023)</w:t>
            </w:r>
          </w:p>
        </w:tc>
        <w:tc>
          <w:tcPr>
            <w:tcW w:w="1304" w:type="dxa"/>
            <w:shd w:val="clear" w:color="auto" w:fill="BFBFBF" w:themeFill="background1" w:themeFillShade="BF"/>
            <w:vAlign w:val="center"/>
          </w:tcPr>
          <w:p w14:paraId="0024133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134" w:type="dxa"/>
            <w:shd w:val="clear" w:color="auto" w:fill="BFBFBF" w:themeFill="background1" w:themeFillShade="BF"/>
            <w:vAlign w:val="center"/>
          </w:tcPr>
          <w:p w14:paraId="0024133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raportowania</w:t>
            </w:r>
          </w:p>
        </w:tc>
      </w:tr>
      <w:tr w:rsidR="002977AC" w:rsidRPr="00C52891" w14:paraId="00241342" w14:textId="77777777" w:rsidTr="6919236B">
        <w:trPr>
          <w:trHeight w:val="20"/>
        </w:trPr>
        <w:tc>
          <w:tcPr>
            <w:tcW w:w="442" w:type="dxa"/>
          </w:tcPr>
          <w:p w14:paraId="00241339"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430" w:type="dxa"/>
          </w:tcPr>
          <w:p w14:paraId="0024133A"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Odsetek wdrożonych rekomendacji operacyjnych</w:t>
            </w:r>
          </w:p>
        </w:tc>
        <w:tc>
          <w:tcPr>
            <w:tcW w:w="963" w:type="dxa"/>
          </w:tcPr>
          <w:p w14:paraId="0024133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w:t>
            </w:r>
          </w:p>
        </w:tc>
        <w:tc>
          <w:tcPr>
            <w:tcW w:w="1021" w:type="dxa"/>
          </w:tcPr>
          <w:p w14:paraId="0024133C"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47" w:type="dxa"/>
          </w:tcPr>
          <w:p w14:paraId="0024133D"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43,75</w:t>
            </w:r>
          </w:p>
        </w:tc>
        <w:tc>
          <w:tcPr>
            <w:tcW w:w="781" w:type="dxa"/>
          </w:tcPr>
          <w:p w14:paraId="0024133E"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937" w:type="dxa"/>
          </w:tcPr>
          <w:p w14:paraId="0024133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45,00</w:t>
            </w:r>
          </w:p>
        </w:tc>
        <w:tc>
          <w:tcPr>
            <w:tcW w:w="1304" w:type="dxa"/>
          </w:tcPr>
          <w:p w14:paraId="0024134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System Wdrażania Rekomendacji </w:t>
            </w:r>
          </w:p>
        </w:tc>
        <w:tc>
          <w:tcPr>
            <w:tcW w:w="1134" w:type="dxa"/>
          </w:tcPr>
          <w:p w14:paraId="00241341"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rocznie</w:t>
            </w:r>
          </w:p>
        </w:tc>
      </w:tr>
    </w:tbl>
    <w:p w14:paraId="008E9868" w14:textId="740688A6" w:rsidR="6919236B" w:rsidRDefault="6919236B"/>
    <w:p w14:paraId="00241343" w14:textId="77777777" w:rsidR="002977AC" w:rsidRPr="00C52891" w:rsidRDefault="002977AC" w:rsidP="00C52891">
      <w:pPr>
        <w:tabs>
          <w:tab w:val="left" w:pos="3402"/>
        </w:tabs>
        <w:autoSpaceDE/>
        <w:spacing w:line="276" w:lineRule="auto"/>
        <w:rPr>
          <w:rFonts w:asciiTheme="minorHAnsi" w:hAnsiTheme="minorHAnsi" w:cstheme="minorHAnsi"/>
          <w:color w:val="auto"/>
          <w:lang w:eastAsia="en-US"/>
        </w:rPr>
      </w:pPr>
    </w:p>
    <w:p w14:paraId="00241344" w14:textId="77777777" w:rsidR="002977AC" w:rsidRPr="00C52891" w:rsidRDefault="002977AC"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przedsięwzięć przewidzianych do finansowania w ramach celu 2:</w:t>
      </w:r>
    </w:p>
    <w:p w14:paraId="00241345"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Planowane jest wsparcie budowy, wdrożenia i utrzymania systemów informatycznych obsługujących procesy zarządzania, wdrażania, m</w:t>
      </w:r>
      <w:r w:rsidR="00FA5F06" w:rsidRPr="00C52891">
        <w:rPr>
          <w:rFonts w:asciiTheme="minorHAnsi" w:hAnsiTheme="minorHAnsi" w:cstheme="minorHAnsi"/>
          <w:color w:val="auto"/>
          <w:lang w:eastAsia="en-US"/>
        </w:rPr>
        <w:t>onitorowania, audytu i kontroli</w:t>
      </w:r>
      <w:r w:rsidRPr="00C52891">
        <w:rPr>
          <w:rFonts w:asciiTheme="minorHAnsi" w:hAnsiTheme="minorHAnsi" w:cstheme="minorHAnsi"/>
          <w:color w:val="auto"/>
          <w:lang w:eastAsia="en-US"/>
        </w:rPr>
        <w:t xml:space="preserve"> Programu. Finansowane będą wydatki na utrzymanie i asystę techniczną LSI </w:t>
      </w:r>
      <w:r w:rsidR="00D073F7" w:rsidRPr="00C52891">
        <w:rPr>
          <w:rFonts w:asciiTheme="minorHAnsi" w:hAnsiTheme="minorHAnsi" w:cstheme="minorHAnsi"/>
          <w:color w:val="auto"/>
          <w:lang w:eastAsia="en-US"/>
        </w:rPr>
        <w:t xml:space="preserve">wykorzystywanych </w:t>
      </w:r>
      <w:r w:rsidRPr="00C52891">
        <w:rPr>
          <w:rFonts w:asciiTheme="minorHAnsi" w:hAnsiTheme="minorHAnsi" w:cstheme="minorHAnsi"/>
          <w:color w:val="auto"/>
          <w:lang w:eastAsia="en-US"/>
        </w:rPr>
        <w:t>do zamk</w:t>
      </w:r>
      <w:r w:rsidR="00FA5F06" w:rsidRPr="00C52891">
        <w:rPr>
          <w:rFonts w:asciiTheme="minorHAnsi" w:hAnsiTheme="minorHAnsi" w:cstheme="minorHAnsi"/>
          <w:color w:val="auto"/>
          <w:lang w:eastAsia="en-US"/>
        </w:rPr>
        <w:t>nięcia</w:t>
      </w:r>
      <w:r w:rsidRPr="00C52891">
        <w:rPr>
          <w:rFonts w:asciiTheme="minorHAnsi" w:hAnsiTheme="minorHAnsi" w:cstheme="minorHAnsi"/>
          <w:color w:val="auto"/>
          <w:lang w:eastAsia="en-US"/>
        </w:rPr>
        <w:t xml:space="preserve"> perspektywy 2007-2013 oraz budowy systemów na potrzeby perspektywy po 2020</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p w14:paraId="00241346" w14:textId="77777777" w:rsidR="002977AC" w:rsidRPr="00C52891" w:rsidRDefault="002977AC" w:rsidP="00C52891">
      <w:pPr>
        <w:autoSpaceDE/>
        <w:spacing w:after="200"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IZ planuje finansowanie działań z zakresu wymiany dobrych praktyk/transferu know-how/określania wspólnych rozwiązań pomiędzy instytucjami zaangażowanymi we wdrażanie RPO w regionach.</w:t>
      </w:r>
    </w:p>
    <w:p w14:paraId="00241347" w14:textId="77777777" w:rsidR="002977AC" w:rsidRPr="00C52891" w:rsidRDefault="002977AC" w:rsidP="00C52891">
      <w:pPr>
        <w:pStyle w:val="Zwykytekst"/>
        <w:spacing w:after="240" w:line="276" w:lineRule="auto"/>
        <w:rPr>
          <w:rFonts w:asciiTheme="minorHAnsi" w:hAnsiTheme="minorHAnsi" w:cstheme="minorHAnsi"/>
          <w:sz w:val="24"/>
          <w:szCs w:val="24"/>
        </w:rPr>
      </w:pPr>
      <w:r w:rsidRPr="00C52891">
        <w:rPr>
          <w:rFonts w:asciiTheme="minorHAnsi" w:hAnsiTheme="minorHAnsi" w:cstheme="minorHAnsi"/>
          <w:sz w:val="24"/>
          <w:szCs w:val="24"/>
        </w:rPr>
        <w:t>Ze środków PT będą finansowane badania ewaluacyjne dotyczące Programu oraz koszty upowszechniania wyników ewaluacji, a także prowadzenie Grupy sterującej ds. ewaluacji RPO WSL, jak również działania związane z prowadzeniem wieloaspektowych analiz, ekspertyz, ocen, stu</w:t>
      </w:r>
      <w:r w:rsidR="00FA5F06" w:rsidRPr="00C52891">
        <w:rPr>
          <w:rFonts w:asciiTheme="minorHAnsi" w:hAnsiTheme="minorHAnsi" w:cstheme="minorHAnsi"/>
          <w:sz w:val="24"/>
          <w:szCs w:val="24"/>
        </w:rPr>
        <w:t>diów regionalnych oraz opinii.</w:t>
      </w:r>
      <w:r w:rsidRPr="00C52891">
        <w:rPr>
          <w:rFonts w:asciiTheme="minorHAnsi" w:hAnsiTheme="minorHAnsi" w:cstheme="minorHAnsi"/>
          <w:sz w:val="24"/>
          <w:szCs w:val="24"/>
        </w:rPr>
        <w:t xml:space="preserve"> Zostanie zapewniony monitoring, ewaluacja i aktualizacja regionalnej strategii inteligentnych specjalizacji</w:t>
      </w:r>
      <w:r w:rsidRPr="00C52891">
        <w:rPr>
          <w:rStyle w:val="Odwoanieprzypisudolnego"/>
          <w:rFonts w:asciiTheme="minorHAnsi" w:hAnsiTheme="minorHAnsi" w:cstheme="minorHAnsi"/>
          <w:sz w:val="24"/>
          <w:szCs w:val="24"/>
        </w:rPr>
        <w:footnoteReference w:id="114"/>
      </w:r>
      <w:r w:rsidRPr="00C52891">
        <w:rPr>
          <w:rFonts w:asciiTheme="minorHAnsi" w:hAnsiTheme="minorHAnsi" w:cstheme="minorHAnsi"/>
          <w:sz w:val="24"/>
          <w:szCs w:val="24"/>
        </w:rPr>
        <w:t>, obejmujące: proces przedsiębiorczego odkrywania, angażujący regionalne instytucje zarządzającą i</w:t>
      </w:r>
      <w:r w:rsidR="00FA5F06" w:rsidRPr="00C52891">
        <w:rPr>
          <w:rFonts w:asciiTheme="minorHAnsi" w:hAnsiTheme="minorHAnsi" w:cstheme="minorHAnsi"/>
          <w:sz w:val="24"/>
          <w:szCs w:val="24"/>
        </w:rPr>
        <w:t> </w:t>
      </w:r>
      <w:r w:rsidRPr="00C52891">
        <w:rPr>
          <w:rFonts w:asciiTheme="minorHAnsi" w:hAnsiTheme="minorHAnsi" w:cstheme="minorHAnsi"/>
          <w:sz w:val="24"/>
          <w:szCs w:val="24"/>
        </w:rPr>
        <w:t>pośredniczące, oraz zainteresowane podmioty takie, jak  uniwersytety, inne instytucje szkolnictwa wyższego, przedsiębiorców oraz partnerów społecznych oraz stopę zwrotu na inwestycji w zakresie strategii inteligentnych specjalizacji, obliczaną dla EFRR i EFS</w:t>
      </w:r>
      <w:r w:rsidRPr="00C52891">
        <w:rPr>
          <w:rStyle w:val="Odwoanieprzypisudolnego"/>
          <w:rFonts w:asciiTheme="minorHAnsi" w:hAnsiTheme="minorHAnsi" w:cstheme="minorHAnsi"/>
          <w:sz w:val="24"/>
          <w:szCs w:val="24"/>
        </w:rPr>
        <w:footnoteReference w:id="115"/>
      </w:r>
      <w:r w:rsidRPr="00C52891">
        <w:rPr>
          <w:rFonts w:asciiTheme="minorHAnsi" w:hAnsiTheme="minorHAnsi" w:cstheme="minorHAnsi"/>
          <w:sz w:val="24"/>
          <w:szCs w:val="24"/>
        </w:rPr>
        <w:t>, których celem będzie usprawnienie systemu wdrażania i zarządzania RPO w obecnym i</w:t>
      </w:r>
      <w:r w:rsidR="00FA5F06" w:rsidRPr="00C52891">
        <w:rPr>
          <w:rFonts w:asciiTheme="minorHAnsi" w:hAnsiTheme="minorHAnsi" w:cstheme="minorHAnsi"/>
          <w:sz w:val="24"/>
          <w:szCs w:val="24"/>
        </w:rPr>
        <w:t> </w:t>
      </w:r>
      <w:r w:rsidRPr="00C52891">
        <w:rPr>
          <w:rFonts w:asciiTheme="minorHAnsi" w:hAnsiTheme="minorHAnsi" w:cstheme="minorHAnsi"/>
          <w:sz w:val="24"/>
          <w:szCs w:val="24"/>
        </w:rPr>
        <w:t>przyszłym okresie programowania.</w:t>
      </w:r>
    </w:p>
    <w:p w14:paraId="00241348" w14:textId="77777777" w:rsidR="002977AC" w:rsidRPr="00C52891" w:rsidRDefault="002977A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Finansowanie będą wydatki związane z funkcjonowaniem KM</w:t>
      </w:r>
      <w:r w:rsidR="00F423C3"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grup roboczych i innych ciał doradczych (np. RFT</w:t>
      </w:r>
      <w:r w:rsidR="00EB00CF" w:rsidRPr="00C52891">
        <w:rPr>
          <w:rFonts w:asciiTheme="minorHAnsi" w:hAnsiTheme="minorHAnsi" w:cstheme="minorHAnsi"/>
          <w:color w:val="auto"/>
          <w:lang w:eastAsia="en-US"/>
        </w:rPr>
        <w:t>, ROT,</w:t>
      </w:r>
      <w:r w:rsidRPr="00C52891">
        <w:rPr>
          <w:rFonts w:asciiTheme="minorHAnsi" w:hAnsiTheme="minorHAnsi" w:cstheme="minorHAnsi"/>
          <w:color w:val="auto"/>
          <w:lang w:eastAsia="en-US"/>
        </w:rPr>
        <w:t xml:space="preserve"> KS RIS, ŚRI</w:t>
      </w:r>
      <w:r w:rsidR="00FA5F06" w:rsidRPr="00C52891">
        <w:rPr>
          <w:rFonts w:asciiTheme="minorHAnsi" w:hAnsiTheme="minorHAnsi" w:cstheme="minorHAnsi"/>
          <w:color w:val="auto"/>
          <w:lang w:eastAsia="en-US"/>
        </w:rPr>
        <w:t>)</w:t>
      </w:r>
      <w:r w:rsidR="00F423C3"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p>
    <w:p w14:paraId="00241349" w14:textId="77777777" w:rsidR="002977AC" w:rsidRPr="00C52891" w:rsidRDefault="002977A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Ponadto finansowane będą usługi zlecone w ramach zadań IZ/IP w zakresie anali</w:t>
      </w:r>
      <w:r w:rsidR="00FA5F06" w:rsidRPr="00C52891">
        <w:rPr>
          <w:rFonts w:asciiTheme="minorHAnsi" w:hAnsiTheme="minorHAnsi" w:cstheme="minorHAnsi"/>
          <w:color w:val="auto"/>
          <w:lang w:eastAsia="en-US"/>
        </w:rPr>
        <w:t>z, ekspertyz, ocen oraz opinii</w:t>
      </w:r>
      <w:r w:rsidRPr="00C52891">
        <w:rPr>
          <w:rFonts w:asciiTheme="minorHAnsi" w:hAnsiTheme="minorHAnsi" w:cstheme="minorHAnsi"/>
          <w:color w:val="auto"/>
          <w:lang w:eastAsia="en-US"/>
        </w:rPr>
        <w:t xml:space="preserve"> w tym wsparcia eksperckiego i prawnego n</w:t>
      </w:r>
      <w:r w:rsidR="00FA5F06" w:rsidRPr="00C52891">
        <w:rPr>
          <w:rFonts w:asciiTheme="minorHAnsi" w:hAnsiTheme="minorHAnsi" w:cstheme="minorHAnsi"/>
          <w:color w:val="auto"/>
          <w:lang w:eastAsia="en-US"/>
        </w:rPr>
        <w:t>a potrzeby wdrażania Programu .</w:t>
      </w:r>
    </w:p>
    <w:p w14:paraId="0024134A"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produktu dla celu szczegółowego 2:</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produktu"/>
        <w:tblDescription w:val="Tabela zawiera zestawienie wskaźników produktu dla osi priorytetowej XIII Pomoc techniczna, cel szczegółowy zapewnienie skutecznego i sprawnego systemu zarządzania i wdrażania."/>
      </w:tblPr>
      <w:tblGrid>
        <w:gridCol w:w="456"/>
        <w:gridCol w:w="1773"/>
        <w:gridCol w:w="1092"/>
        <w:gridCol w:w="927"/>
        <w:gridCol w:w="1134"/>
        <w:gridCol w:w="1134"/>
        <w:gridCol w:w="1466"/>
        <w:gridCol w:w="1322"/>
      </w:tblGrid>
      <w:tr w:rsidR="002977AC" w:rsidRPr="00C52891" w14:paraId="00241353" w14:textId="77777777" w:rsidTr="6919236B">
        <w:trPr>
          <w:trHeight w:val="20"/>
        </w:trPr>
        <w:tc>
          <w:tcPr>
            <w:tcW w:w="0" w:type="auto"/>
            <w:shd w:val="clear" w:color="auto" w:fill="BFBFBF" w:themeFill="background1" w:themeFillShade="BF"/>
            <w:vAlign w:val="center"/>
          </w:tcPr>
          <w:p w14:paraId="0024134B"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773" w:type="dxa"/>
            <w:shd w:val="clear" w:color="auto" w:fill="BFBFBF" w:themeFill="background1" w:themeFillShade="BF"/>
            <w:vAlign w:val="center"/>
          </w:tcPr>
          <w:p w14:paraId="0024134C"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Nazwa wskaźnika</w:t>
            </w:r>
          </w:p>
        </w:tc>
        <w:tc>
          <w:tcPr>
            <w:tcW w:w="1092" w:type="dxa"/>
            <w:shd w:val="clear" w:color="auto" w:fill="BFBFBF" w:themeFill="background1" w:themeFillShade="BF"/>
            <w:vAlign w:val="center"/>
          </w:tcPr>
          <w:p w14:paraId="0024134D"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927" w:type="dxa"/>
            <w:shd w:val="clear" w:color="auto" w:fill="BFBFBF" w:themeFill="background1" w:themeFillShade="BF"/>
            <w:vAlign w:val="center"/>
          </w:tcPr>
          <w:p w14:paraId="0024134E"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134" w:type="dxa"/>
            <w:shd w:val="clear" w:color="auto" w:fill="BFBFBF" w:themeFill="background1" w:themeFillShade="BF"/>
            <w:vAlign w:val="center"/>
          </w:tcPr>
          <w:p w14:paraId="0024134F"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1134" w:type="dxa"/>
            <w:shd w:val="clear" w:color="auto" w:fill="BFBFBF" w:themeFill="background1" w:themeFillShade="BF"/>
            <w:vAlign w:val="center"/>
          </w:tcPr>
          <w:p w14:paraId="0024135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r>
          </w:p>
        </w:tc>
        <w:tc>
          <w:tcPr>
            <w:tcW w:w="1466" w:type="dxa"/>
            <w:shd w:val="clear" w:color="auto" w:fill="BFBFBF" w:themeFill="background1" w:themeFillShade="BF"/>
            <w:vAlign w:val="center"/>
          </w:tcPr>
          <w:p w14:paraId="0024135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322" w:type="dxa"/>
            <w:shd w:val="clear" w:color="auto" w:fill="BFBFBF" w:themeFill="background1" w:themeFillShade="BF"/>
            <w:vAlign w:val="center"/>
          </w:tcPr>
          <w:p w14:paraId="0024135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977AC" w:rsidRPr="00C52891" w14:paraId="0024135C" w14:textId="77777777" w:rsidTr="6919236B">
        <w:trPr>
          <w:trHeight w:val="20"/>
        </w:trPr>
        <w:tc>
          <w:tcPr>
            <w:tcW w:w="456" w:type="dxa"/>
          </w:tcPr>
          <w:p w14:paraId="00241354"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773" w:type="dxa"/>
          </w:tcPr>
          <w:p w14:paraId="00241355"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przeprowadzonych ewaluacji</w:t>
            </w:r>
          </w:p>
        </w:tc>
        <w:tc>
          <w:tcPr>
            <w:tcW w:w="1092" w:type="dxa"/>
          </w:tcPr>
          <w:p w14:paraId="00241356"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sztuka</w:t>
            </w:r>
          </w:p>
        </w:tc>
        <w:tc>
          <w:tcPr>
            <w:tcW w:w="927" w:type="dxa"/>
          </w:tcPr>
          <w:p w14:paraId="00241357"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134" w:type="dxa"/>
          </w:tcPr>
          <w:p w14:paraId="00241358"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1134" w:type="dxa"/>
          </w:tcPr>
          <w:p w14:paraId="00241359"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466" w:type="dxa"/>
          </w:tcPr>
          <w:p w14:paraId="0024135A"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322" w:type="dxa"/>
          </w:tcPr>
          <w:p w14:paraId="0024135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2977AC" w:rsidRPr="00C52891">
              <w:rPr>
                <w:rFonts w:asciiTheme="minorHAnsi" w:hAnsiTheme="minorHAnsi" w:cstheme="minorHAnsi"/>
                <w:color w:val="auto"/>
                <w:sz w:val="16"/>
                <w:szCs w:val="16"/>
                <w:lang w:eastAsia="en-US"/>
              </w:rPr>
              <w:t>ółrocznie</w:t>
            </w:r>
          </w:p>
        </w:tc>
      </w:tr>
    </w:tbl>
    <w:p w14:paraId="290237BD" w14:textId="5C75AEAE" w:rsidR="6919236B" w:rsidRDefault="6919236B"/>
    <w:p w14:paraId="0024135D" w14:textId="77777777" w:rsidR="002977AC" w:rsidRPr="00C52891" w:rsidRDefault="002977AC" w:rsidP="00C52891">
      <w:pPr>
        <w:tabs>
          <w:tab w:val="left" w:pos="3402"/>
        </w:tabs>
        <w:autoSpaceDE/>
        <w:spacing w:line="276" w:lineRule="auto"/>
        <w:rPr>
          <w:rFonts w:asciiTheme="minorHAnsi" w:hAnsiTheme="minorHAnsi" w:cstheme="minorHAnsi"/>
          <w:color w:val="auto"/>
          <w:lang w:eastAsia="en-US"/>
        </w:rPr>
      </w:pPr>
    </w:p>
    <w:p w14:paraId="0024135E" w14:textId="77777777" w:rsidR="002977AC" w:rsidRPr="00C52891" w:rsidRDefault="002977AC" w:rsidP="00C52891">
      <w:pPr>
        <w:tabs>
          <w:tab w:val="left" w:pos="3402"/>
        </w:tabs>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u w:val="single"/>
          <w:lang w:eastAsia="en-US"/>
        </w:rPr>
        <w:t>Cel szczegółowy 3:</w:t>
      </w:r>
      <w:r w:rsidRPr="00C52891">
        <w:rPr>
          <w:rFonts w:asciiTheme="minorHAnsi" w:hAnsiTheme="minorHAnsi" w:cstheme="minorHAnsi"/>
          <w:color w:val="auto"/>
          <w:lang w:eastAsia="en-US"/>
        </w:rPr>
        <w:t xml:space="preserve"> Zapewnienie skutecznego systemu inf</w:t>
      </w:r>
      <w:r w:rsidR="00FA5F06" w:rsidRPr="00C52891">
        <w:rPr>
          <w:rFonts w:asciiTheme="minorHAnsi" w:hAnsiTheme="minorHAnsi" w:cstheme="minorHAnsi"/>
          <w:color w:val="auto"/>
          <w:lang w:eastAsia="en-US"/>
        </w:rPr>
        <w:t>ormacji i promocji dla Programu</w:t>
      </w:r>
      <w:r w:rsidRPr="00C52891">
        <w:rPr>
          <w:rFonts w:asciiTheme="minorHAnsi" w:hAnsiTheme="minorHAnsi" w:cstheme="minorHAnsi"/>
          <w:color w:val="auto"/>
          <w:lang w:eastAsia="en-US"/>
        </w:rPr>
        <w:t xml:space="preserve"> i</w:t>
      </w:r>
      <w:r w:rsidR="00FA5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efektywne wsparcie dla beneficjentów.</w:t>
      </w:r>
    </w:p>
    <w:p w14:paraId="0024135F" w14:textId="77777777" w:rsidR="002977AC" w:rsidRPr="00C52891" w:rsidRDefault="002977AC" w:rsidP="00C52891">
      <w:pPr>
        <w:tabs>
          <w:tab w:val="left" w:pos="3402"/>
        </w:tabs>
        <w:autoSpaceDE/>
        <w:spacing w:before="240"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Osiągnięcie </w:t>
      </w:r>
      <w:r w:rsidR="00D073F7" w:rsidRPr="00C52891">
        <w:rPr>
          <w:rFonts w:asciiTheme="minorHAnsi" w:hAnsiTheme="minorHAnsi" w:cstheme="minorHAnsi"/>
          <w:color w:val="auto"/>
          <w:lang w:eastAsia="en-US"/>
        </w:rPr>
        <w:t xml:space="preserve">powyższego celu </w:t>
      </w:r>
      <w:r w:rsidRPr="00C52891">
        <w:rPr>
          <w:rFonts w:asciiTheme="minorHAnsi" w:hAnsiTheme="minorHAnsi" w:cstheme="minorHAnsi"/>
          <w:color w:val="auto"/>
          <w:lang w:eastAsia="en-US"/>
        </w:rPr>
        <w:t>przynie</w:t>
      </w:r>
      <w:r w:rsidR="00FA5F06" w:rsidRPr="00C52891">
        <w:rPr>
          <w:rFonts w:asciiTheme="minorHAnsi" w:hAnsiTheme="minorHAnsi" w:cstheme="minorHAnsi"/>
          <w:color w:val="auto"/>
          <w:lang w:eastAsia="en-US"/>
        </w:rPr>
        <w:t>sie</w:t>
      </w:r>
      <w:r w:rsidRPr="00C52891">
        <w:rPr>
          <w:rFonts w:asciiTheme="minorHAnsi" w:hAnsiTheme="minorHAnsi" w:cstheme="minorHAnsi"/>
          <w:color w:val="auto"/>
          <w:lang w:eastAsia="en-US"/>
        </w:rPr>
        <w:t xml:space="preserve"> rezultat w postaci wzrostu skuteczności potencjalnych beneficjentów w ubieganiu się o dofinansowanie, zwiększenia poziomu wiedzy potencjalnych beneficjentów i beneficjentów w zakresie prawidłowego realizowania i</w:t>
      </w:r>
      <w:r w:rsidR="00EB00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rozliczania projektów, a co się z tym wiąże maksymalnego wykorzystania środków dostępnych w ramach Programu. Dodatkowo cel przyczyni się do wzrostu poziomu świadomości mieszkańców województwa śląskiego na temat wp</w:t>
      </w:r>
      <w:r w:rsidR="00FA5F06" w:rsidRPr="00C52891">
        <w:rPr>
          <w:rFonts w:asciiTheme="minorHAnsi" w:hAnsiTheme="minorHAnsi" w:cstheme="minorHAnsi"/>
          <w:color w:val="auto"/>
          <w:lang w:eastAsia="en-US"/>
        </w:rPr>
        <w:t>ływu Programu na rozwój regionu</w:t>
      </w:r>
      <w:r w:rsidRPr="00C52891">
        <w:rPr>
          <w:rFonts w:asciiTheme="minorHAnsi" w:hAnsiTheme="minorHAnsi" w:cstheme="minorHAnsi"/>
          <w:color w:val="auto"/>
          <w:lang w:eastAsia="en-US"/>
        </w:rPr>
        <w:t xml:space="preserve"> i jakość życia mieszkańców.</w:t>
      </w:r>
    </w:p>
    <w:p w14:paraId="00241360"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rezultatu dla celu szczegółowego 3:</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rezultatu"/>
        <w:tblDescription w:val="Tabela zawiera zestawienie wskaźników rezultatu dla osi priorytetowej XIII Pomoc techniczna, cel szczegółowy zapewnienie skutecznego systemu informacji i promocji dla Programu i efektywne wsparcie dla beneficjentów."/>
      </w:tblPr>
      <w:tblGrid>
        <w:gridCol w:w="442"/>
        <w:gridCol w:w="1401"/>
        <w:gridCol w:w="992"/>
        <w:gridCol w:w="1115"/>
        <w:gridCol w:w="853"/>
        <w:gridCol w:w="781"/>
        <w:gridCol w:w="937"/>
        <w:gridCol w:w="1405"/>
        <w:gridCol w:w="1254"/>
      </w:tblGrid>
      <w:tr w:rsidR="002977AC" w:rsidRPr="00C52891" w14:paraId="0024136A" w14:textId="77777777" w:rsidTr="6919236B">
        <w:trPr>
          <w:trHeight w:val="20"/>
        </w:trPr>
        <w:tc>
          <w:tcPr>
            <w:tcW w:w="442" w:type="dxa"/>
            <w:shd w:val="clear" w:color="auto" w:fill="BFBFBF" w:themeFill="background1" w:themeFillShade="BF"/>
            <w:vAlign w:val="center"/>
          </w:tcPr>
          <w:p w14:paraId="0024136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401" w:type="dxa"/>
            <w:shd w:val="clear" w:color="auto" w:fill="BFBFBF" w:themeFill="background1" w:themeFillShade="BF"/>
            <w:vAlign w:val="center"/>
          </w:tcPr>
          <w:p w14:paraId="0024136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Wskaźnik</w:t>
            </w:r>
          </w:p>
        </w:tc>
        <w:tc>
          <w:tcPr>
            <w:tcW w:w="992" w:type="dxa"/>
            <w:shd w:val="clear" w:color="auto" w:fill="BFBFBF" w:themeFill="background1" w:themeFillShade="BF"/>
            <w:vAlign w:val="center"/>
          </w:tcPr>
          <w:p w14:paraId="0024136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1115" w:type="dxa"/>
            <w:shd w:val="clear" w:color="auto" w:fill="BFBFBF" w:themeFill="background1" w:themeFillShade="BF"/>
            <w:vAlign w:val="center"/>
          </w:tcPr>
          <w:p w14:paraId="00241364"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853" w:type="dxa"/>
            <w:shd w:val="clear" w:color="auto" w:fill="BFBFBF" w:themeFill="background1" w:themeFillShade="BF"/>
            <w:vAlign w:val="center"/>
          </w:tcPr>
          <w:p w14:paraId="00241365"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bazowa</w:t>
            </w:r>
          </w:p>
        </w:tc>
        <w:tc>
          <w:tcPr>
            <w:tcW w:w="781" w:type="dxa"/>
            <w:shd w:val="clear" w:color="auto" w:fill="BFBFBF" w:themeFill="background1" w:themeFillShade="BF"/>
            <w:vAlign w:val="center"/>
          </w:tcPr>
          <w:p w14:paraId="00241366" w14:textId="77777777" w:rsidR="002977AC" w:rsidRPr="00C52891" w:rsidRDefault="002977AC" w:rsidP="00C52891">
            <w:pPr>
              <w:suppressAutoHyphens w:val="0"/>
              <w:autoSpaceDE/>
              <w:spacing w:after="200" w:line="276" w:lineRule="auto"/>
              <w:ind w:left="-16" w:hanging="1"/>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Rok bazowy</w:t>
            </w:r>
          </w:p>
        </w:tc>
        <w:tc>
          <w:tcPr>
            <w:tcW w:w="937" w:type="dxa"/>
            <w:shd w:val="clear" w:color="auto" w:fill="BFBFBF" w:themeFill="background1" w:themeFillShade="BF"/>
            <w:vAlign w:val="center"/>
          </w:tcPr>
          <w:p w14:paraId="00241367"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t>(na rok 2023)</w:t>
            </w:r>
          </w:p>
        </w:tc>
        <w:tc>
          <w:tcPr>
            <w:tcW w:w="1405" w:type="dxa"/>
            <w:shd w:val="clear" w:color="auto" w:fill="BFBFBF" w:themeFill="background1" w:themeFillShade="BF"/>
            <w:vAlign w:val="center"/>
          </w:tcPr>
          <w:p w14:paraId="00241368"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254" w:type="dxa"/>
            <w:shd w:val="clear" w:color="auto" w:fill="BFBFBF" w:themeFill="background1" w:themeFillShade="BF"/>
            <w:vAlign w:val="center"/>
          </w:tcPr>
          <w:p w14:paraId="00241369"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raportowania</w:t>
            </w:r>
          </w:p>
        </w:tc>
      </w:tr>
      <w:tr w:rsidR="002977AC" w:rsidRPr="00C52891" w14:paraId="00241374" w14:textId="77777777" w:rsidTr="6919236B">
        <w:trPr>
          <w:trHeight w:val="20"/>
        </w:trPr>
        <w:tc>
          <w:tcPr>
            <w:tcW w:w="442" w:type="dxa"/>
          </w:tcPr>
          <w:p w14:paraId="0024136B"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401" w:type="dxa"/>
          </w:tcPr>
          <w:p w14:paraId="0024136C"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Ocena przydatności form szkoleniowych dla beneficjentów</w:t>
            </w:r>
          </w:p>
        </w:tc>
        <w:tc>
          <w:tcPr>
            <w:tcW w:w="992" w:type="dxa"/>
          </w:tcPr>
          <w:p w14:paraId="0024136D"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 xml:space="preserve">kala </w:t>
            </w:r>
            <w:r w:rsidR="00FF01C3" w:rsidRPr="00C52891">
              <w:rPr>
                <w:rFonts w:asciiTheme="minorHAnsi" w:hAnsiTheme="minorHAnsi" w:cstheme="minorHAnsi"/>
                <w:color w:val="auto"/>
                <w:sz w:val="16"/>
                <w:szCs w:val="16"/>
                <w:lang w:eastAsia="en-US"/>
              </w:rPr>
              <w:t>1</w:t>
            </w:r>
            <w:r w:rsidR="002977AC" w:rsidRPr="00C52891">
              <w:rPr>
                <w:rFonts w:asciiTheme="minorHAnsi" w:hAnsiTheme="minorHAnsi" w:cstheme="minorHAnsi"/>
                <w:color w:val="auto"/>
                <w:sz w:val="16"/>
                <w:szCs w:val="16"/>
                <w:lang w:eastAsia="en-US"/>
              </w:rPr>
              <w:t>-5</w:t>
            </w:r>
            <w:r w:rsidRPr="00C52891">
              <w:rPr>
                <w:rFonts w:asciiTheme="minorHAnsi" w:hAnsiTheme="minorHAnsi" w:cstheme="minorHAnsi"/>
                <w:color w:val="auto"/>
                <w:sz w:val="16"/>
                <w:szCs w:val="16"/>
                <w:lang w:eastAsia="en-US"/>
              </w:rPr>
              <w:t>]</w:t>
            </w:r>
          </w:p>
        </w:tc>
        <w:tc>
          <w:tcPr>
            <w:tcW w:w="1115" w:type="dxa"/>
          </w:tcPr>
          <w:p w14:paraId="0024136E"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853" w:type="dxa"/>
          </w:tcPr>
          <w:p w14:paraId="0024136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4,1</w:t>
            </w:r>
          </w:p>
        </w:tc>
        <w:tc>
          <w:tcPr>
            <w:tcW w:w="781" w:type="dxa"/>
          </w:tcPr>
          <w:p w14:paraId="0024137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2013</w:t>
            </w:r>
          </w:p>
        </w:tc>
        <w:tc>
          <w:tcPr>
            <w:tcW w:w="937" w:type="dxa"/>
          </w:tcPr>
          <w:p w14:paraId="00241371"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w:t>
            </w:r>
          </w:p>
        </w:tc>
        <w:tc>
          <w:tcPr>
            <w:tcW w:w="1405" w:type="dxa"/>
          </w:tcPr>
          <w:p w14:paraId="00241372"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254" w:type="dxa"/>
          </w:tcPr>
          <w:p w14:paraId="00241373"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w:t>
            </w:r>
            <w:r w:rsidR="002977AC" w:rsidRPr="00C52891">
              <w:rPr>
                <w:rFonts w:asciiTheme="minorHAnsi" w:hAnsiTheme="minorHAnsi" w:cstheme="minorHAnsi"/>
                <w:color w:val="auto"/>
                <w:sz w:val="16"/>
                <w:szCs w:val="16"/>
                <w:lang w:eastAsia="en-US"/>
              </w:rPr>
              <w:t xml:space="preserve">ocznie </w:t>
            </w:r>
          </w:p>
        </w:tc>
      </w:tr>
    </w:tbl>
    <w:p w14:paraId="62537AB6" w14:textId="1473BB78" w:rsidR="6919236B" w:rsidRDefault="6919236B"/>
    <w:p w14:paraId="00241375" w14:textId="77777777" w:rsidR="001B3CC4" w:rsidRPr="00C52891" w:rsidRDefault="001B3CC4" w:rsidP="00C52891">
      <w:pPr>
        <w:autoSpaceDE/>
        <w:spacing w:line="276" w:lineRule="auto"/>
        <w:contextualSpacing/>
        <w:rPr>
          <w:rFonts w:asciiTheme="minorHAnsi" w:hAnsiTheme="minorHAnsi" w:cstheme="minorHAnsi"/>
          <w:b/>
          <w:color w:val="auto"/>
          <w:lang w:eastAsia="en-US"/>
        </w:rPr>
      </w:pPr>
    </w:p>
    <w:p w14:paraId="00241376" w14:textId="445D717F" w:rsidR="002977AC" w:rsidRPr="00C52891" w:rsidRDefault="002977AC" w:rsidP="00C52891">
      <w:pPr>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Opis przedsięwzięć przewidzianych do finansowania w ramach celu 3:</w:t>
      </w:r>
    </w:p>
    <w:p w14:paraId="00241377"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iCs/>
          <w:color w:val="auto"/>
          <w:szCs w:val="22"/>
          <w:lang w:eastAsia="en-US"/>
        </w:rPr>
        <w:t>Konieczne jest wsparcie i podnoszenie świadomości beneficjentów i potencjalnych beneficjentów Programu przez konferencje, seminaria, szkolenia, spotkania, działania animacyjne i doradczo-wspierające nakierowane na zindywidualizowane działania regionalne, wzmacniające kompetencje w zakresie poprawnego przygotowania i rozliczania projektów. Zakres tematyczny obejmie działania, odpowiadające indywidualnym potrzebom beneficjentów i potencjalnych beneficjentów identyfikowanym na poziomie wdrażania poszczególnych projektów i nie będzie dotyczył zagadnień horyzontalnych objętych zakresem PO PT</w:t>
      </w:r>
      <w:r w:rsidR="00F423C3" w:rsidRPr="00C52891">
        <w:rPr>
          <w:rFonts w:asciiTheme="minorHAnsi" w:hAnsiTheme="minorHAnsi" w:cstheme="minorHAnsi"/>
          <w:iCs/>
          <w:color w:val="auto"/>
          <w:szCs w:val="22"/>
          <w:lang w:eastAsia="en-US"/>
        </w:rPr>
        <w:t>.</w:t>
      </w:r>
    </w:p>
    <w:p w14:paraId="00241378"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Prowadzone również będą działania, których zadaniem jest informowanie mieszkańców regionu o postępach wdrażania RPO WSL 2014-2020, m.in. poprzez publikację materiałów informacyjno-promocyjnych, poprzez stronę internetową Program</w:t>
      </w:r>
      <w:r w:rsidR="00FA5F06" w:rsidRPr="00C52891">
        <w:rPr>
          <w:rFonts w:asciiTheme="minorHAnsi" w:hAnsiTheme="minorHAnsi" w:cstheme="minorHAnsi"/>
          <w:color w:val="auto"/>
          <w:lang w:eastAsia="en-US"/>
        </w:rPr>
        <w:t>u, co przyczyni się do wzrostu</w:t>
      </w:r>
      <w:r w:rsidRPr="00C52891">
        <w:rPr>
          <w:rFonts w:asciiTheme="minorHAnsi" w:hAnsiTheme="minorHAnsi" w:cstheme="minorHAnsi"/>
          <w:color w:val="auto"/>
          <w:lang w:eastAsia="en-US"/>
        </w:rPr>
        <w:t xml:space="preserve"> przejrzystości realizacji Programu. IZ zobowiązana jest do przeprowadzania, przynajmniej raz w roku, jednego, szeroko zakrojonego działania informacyjnego, promującego możliwości finansowania i realizowania Strategii Komunikacji Programu oraz przedstawiającego osiągnięcia Programu. Pozostałe działania realizowane przez IZ będą skoncentrowane na określonych celach tematycznych i skierowane</w:t>
      </w:r>
      <w:r w:rsidR="00F423C3" w:rsidRPr="00C52891">
        <w:rPr>
          <w:rFonts w:asciiTheme="minorHAnsi" w:hAnsiTheme="minorHAnsi" w:cstheme="minorHAnsi"/>
          <w:color w:val="auto"/>
          <w:lang w:eastAsia="en-US"/>
        </w:rPr>
        <w:t xml:space="preserve"> do konkretnych grup odbiorców.</w:t>
      </w:r>
    </w:p>
    <w:p w14:paraId="00241379" w14:textId="77777777" w:rsidR="002977AC" w:rsidRPr="00C52891" w:rsidRDefault="002977AC" w:rsidP="00C52891">
      <w:p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Finansowane będą badania/ekspertyzy/sondaże mające na celu m.in.: ocenę skuteczności realizowanych działań informacyjno–promocyjnych, </w:t>
      </w:r>
      <w:r w:rsidR="00FF01C3" w:rsidRPr="00C52891">
        <w:rPr>
          <w:rFonts w:asciiTheme="minorHAnsi" w:hAnsiTheme="minorHAnsi" w:cstheme="minorHAnsi"/>
          <w:color w:val="auto"/>
          <w:lang w:eastAsia="en-US"/>
        </w:rPr>
        <w:t>które posłużą</w:t>
      </w:r>
      <w:r w:rsidRPr="00C52891">
        <w:rPr>
          <w:rFonts w:asciiTheme="minorHAnsi" w:hAnsiTheme="minorHAnsi" w:cstheme="minorHAnsi"/>
          <w:color w:val="auto"/>
          <w:lang w:eastAsia="en-US"/>
        </w:rPr>
        <w:t xml:space="preserve"> do modyfikacji form przekazu</w:t>
      </w:r>
      <w:r w:rsidR="00FA5F06" w:rsidRPr="00C52891">
        <w:rPr>
          <w:rFonts w:asciiTheme="minorHAnsi" w:hAnsiTheme="minorHAnsi" w:cstheme="minorHAnsi"/>
          <w:color w:val="auto"/>
          <w:lang w:eastAsia="en-US"/>
        </w:rPr>
        <w:t xml:space="preserve"> oraz </w:t>
      </w:r>
      <w:r w:rsidR="00FF01C3" w:rsidRPr="00C52891">
        <w:rPr>
          <w:rFonts w:asciiTheme="minorHAnsi" w:hAnsiTheme="minorHAnsi" w:cstheme="minorHAnsi"/>
          <w:color w:val="auto"/>
          <w:lang w:eastAsia="en-US"/>
        </w:rPr>
        <w:t>usług zleconych</w:t>
      </w:r>
      <w:r w:rsidR="00FA5F06" w:rsidRPr="00C52891">
        <w:rPr>
          <w:rFonts w:asciiTheme="minorHAnsi" w:hAnsiTheme="minorHAnsi" w:cstheme="minorHAnsi"/>
          <w:color w:val="auto"/>
          <w:lang w:eastAsia="en-US"/>
        </w:rPr>
        <w:t xml:space="preserve"> w zakresie</w:t>
      </w:r>
      <w:r w:rsidRPr="00C52891">
        <w:rPr>
          <w:rFonts w:asciiTheme="minorHAnsi" w:hAnsiTheme="minorHAnsi" w:cstheme="minorHAnsi"/>
          <w:color w:val="auto"/>
          <w:lang w:eastAsia="en-US"/>
        </w:rPr>
        <w:t xml:space="preserve"> działań animacyjnych i doradczo-wspierających dla beneficjentów i potencjalnych beneficjentów.</w:t>
      </w:r>
    </w:p>
    <w:p w14:paraId="0024137A" w14:textId="77777777" w:rsidR="002977AC" w:rsidRPr="00C52891" w:rsidRDefault="002977AC" w:rsidP="00C52891">
      <w:pPr>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Wszystkie działania realizowane w ramach powyższego </w:t>
      </w:r>
      <w:r w:rsidR="00FA5F06" w:rsidRPr="00C52891">
        <w:rPr>
          <w:rFonts w:asciiTheme="minorHAnsi" w:hAnsiTheme="minorHAnsi" w:cstheme="minorHAnsi"/>
          <w:color w:val="auto"/>
          <w:lang w:eastAsia="en-US"/>
        </w:rPr>
        <w:t>celu prowadzone będą w oparciu</w:t>
      </w:r>
      <w:r w:rsidRPr="00C52891">
        <w:rPr>
          <w:rFonts w:asciiTheme="minorHAnsi" w:hAnsiTheme="minorHAnsi" w:cstheme="minorHAnsi"/>
          <w:color w:val="auto"/>
          <w:lang w:eastAsia="en-US"/>
        </w:rPr>
        <w:t xml:space="preserve"> o</w:t>
      </w:r>
      <w:r w:rsidR="00FA5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Strategię Komunikacji Programu 2014-2020 i będą zgodne ze Strategią Komunikacji</w:t>
      </w:r>
      <w:r w:rsidR="00FA5F06" w:rsidRPr="00C52891">
        <w:rPr>
          <w:rFonts w:asciiTheme="minorHAnsi" w:hAnsiTheme="minorHAnsi" w:cstheme="minorHAnsi"/>
          <w:color w:val="auto"/>
          <w:lang w:eastAsia="en-US"/>
        </w:rPr>
        <w:t xml:space="preserve"> Polityki Spójności 2014-2020. </w:t>
      </w:r>
    </w:p>
    <w:p w14:paraId="0024137B"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r w:rsidRPr="00C52891">
        <w:rPr>
          <w:rFonts w:asciiTheme="minorHAnsi" w:hAnsiTheme="minorHAnsi" w:cstheme="minorHAnsi"/>
          <w:b/>
          <w:color w:val="auto"/>
          <w:lang w:eastAsia="en-US"/>
        </w:rPr>
        <w:t>Lista wskaźników produktu dla celu szczegółowego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XIII Pomoc techniczna, cel szczegółowy zapewnienie skutecznego systemu informacji i promocji dla Programu i efektywne wsparcie dla beneficjentów."/>
      </w:tblPr>
      <w:tblGrid>
        <w:gridCol w:w="456"/>
        <w:gridCol w:w="1807"/>
        <w:gridCol w:w="993"/>
        <w:gridCol w:w="850"/>
        <w:gridCol w:w="1276"/>
        <w:gridCol w:w="992"/>
        <w:gridCol w:w="1559"/>
        <w:gridCol w:w="1418"/>
      </w:tblGrid>
      <w:tr w:rsidR="002977AC" w:rsidRPr="00C52891" w14:paraId="00241384" w14:textId="77777777" w:rsidTr="007F645D">
        <w:trPr>
          <w:trHeight w:val="20"/>
        </w:trPr>
        <w:tc>
          <w:tcPr>
            <w:tcW w:w="456" w:type="dxa"/>
            <w:shd w:val="clear" w:color="auto" w:fill="BFBFBF"/>
            <w:vAlign w:val="center"/>
          </w:tcPr>
          <w:p w14:paraId="0024137C"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807" w:type="dxa"/>
            <w:shd w:val="clear" w:color="auto" w:fill="BFBFBF"/>
            <w:vAlign w:val="center"/>
          </w:tcPr>
          <w:p w14:paraId="0024137D"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Nazwa wskaźnika</w:t>
            </w:r>
          </w:p>
        </w:tc>
        <w:tc>
          <w:tcPr>
            <w:tcW w:w="993" w:type="dxa"/>
            <w:shd w:val="clear" w:color="auto" w:fill="BFBFBF"/>
            <w:vAlign w:val="center"/>
          </w:tcPr>
          <w:p w14:paraId="0024137E"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Jednostka pomiaru</w:t>
            </w:r>
          </w:p>
        </w:tc>
        <w:tc>
          <w:tcPr>
            <w:tcW w:w="850" w:type="dxa"/>
            <w:shd w:val="clear" w:color="auto" w:fill="BFBFBF"/>
            <w:vAlign w:val="center"/>
          </w:tcPr>
          <w:p w14:paraId="0024137F"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276" w:type="dxa"/>
            <w:shd w:val="clear" w:color="auto" w:fill="BFBFBF"/>
            <w:vAlign w:val="center"/>
          </w:tcPr>
          <w:p w14:paraId="00241380"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992" w:type="dxa"/>
            <w:shd w:val="clear" w:color="auto" w:fill="BFBFBF"/>
            <w:vAlign w:val="center"/>
          </w:tcPr>
          <w:p w14:paraId="00241381"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w:t>
            </w:r>
            <w:r w:rsidRPr="00C52891">
              <w:rPr>
                <w:rFonts w:asciiTheme="minorHAnsi" w:hAnsiTheme="minorHAnsi" w:cstheme="minorHAnsi"/>
                <w:b/>
                <w:color w:val="auto"/>
                <w:sz w:val="16"/>
                <w:szCs w:val="16"/>
                <w:lang w:eastAsia="en-US"/>
              </w:rPr>
              <w:br/>
            </w:r>
          </w:p>
        </w:tc>
        <w:tc>
          <w:tcPr>
            <w:tcW w:w="1559" w:type="dxa"/>
            <w:shd w:val="clear" w:color="auto" w:fill="BFBFBF"/>
            <w:vAlign w:val="center"/>
          </w:tcPr>
          <w:p w14:paraId="00241382"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1418" w:type="dxa"/>
            <w:shd w:val="clear" w:color="auto" w:fill="BFBFBF"/>
            <w:vAlign w:val="center"/>
          </w:tcPr>
          <w:p w14:paraId="00241383"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2977AC" w:rsidRPr="00C52891" w14:paraId="0024138D" w14:textId="77777777" w:rsidTr="00FA5F06">
        <w:trPr>
          <w:trHeight w:val="20"/>
        </w:trPr>
        <w:tc>
          <w:tcPr>
            <w:tcW w:w="456" w:type="dxa"/>
          </w:tcPr>
          <w:p w14:paraId="00241385"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p>
        </w:tc>
        <w:tc>
          <w:tcPr>
            <w:tcW w:w="1807" w:type="dxa"/>
          </w:tcPr>
          <w:p w14:paraId="00241386"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Liczba uczestników form szkoleniowych dla beneficjentów</w:t>
            </w:r>
          </w:p>
        </w:tc>
        <w:tc>
          <w:tcPr>
            <w:tcW w:w="993" w:type="dxa"/>
          </w:tcPr>
          <w:p w14:paraId="00241387"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r w:rsidR="002977AC" w:rsidRPr="00C52891">
              <w:rPr>
                <w:rFonts w:asciiTheme="minorHAnsi" w:hAnsiTheme="minorHAnsi" w:cstheme="minorHAnsi"/>
                <w:color w:val="auto"/>
                <w:sz w:val="16"/>
                <w:szCs w:val="16"/>
                <w:lang w:eastAsia="en-US"/>
              </w:rPr>
              <w:t>osoba</w:t>
            </w:r>
            <w:r w:rsidRPr="00C52891">
              <w:rPr>
                <w:rFonts w:asciiTheme="minorHAnsi" w:hAnsiTheme="minorHAnsi" w:cstheme="minorHAnsi"/>
                <w:color w:val="auto"/>
                <w:sz w:val="16"/>
                <w:szCs w:val="16"/>
                <w:lang w:eastAsia="en-US"/>
              </w:rPr>
              <w:t>]</w:t>
            </w:r>
          </w:p>
        </w:tc>
        <w:tc>
          <w:tcPr>
            <w:tcW w:w="850" w:type="dxa"/>
          </w:tcPr>
          <w:p w14:paraId="00241388"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1276" w:type="dxa"/>
          </w:tcPr>
          <w:p w14:paraId="00241389"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regiony słabiej rozwinięte</w:t>
            </w:r>
          </w:p>
        </w:tc>
        <w:tc>
          <w:tcPr>
            <w:tcW w:w="992" w:type="dxa"/>
          </w:tcPr>
          <w:p w14:paraId="0024138A" w14:textId="77777777" w:rsidR="002977AC" w:rsidRPr="00C52891" w:rsidRDefault="002977AC" w:rsidP="00C52891">
            <w:pPr>
              <w:suppressAutoHyphens w:val="0"/>
              <w:autoSpaceDE/>
              <w:snapToGrid w:val="0"/>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n/d</w:t>
            </w:r>
          </w:p>
        </w:tc>
        <w:tc>
          <w:tcPr>
            <w:tcW w:w="1559" w:type="dxa"/>
          </w:tcPr>
          <w:p w14:paraId="0024138B"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w:t>
            </w:r>
            <w:r w:rsidR="002977AC" w:rsidRPr="00C52891">
              <w:rPr>
                <w:rFonts w:asciiTheme="minorHAnsi" w:hAnsiTheme="minorHAnsi" w:cstheme="minorHAnsi"/>
                <w:color w:val="auto"/>
                <w:sz w:val="16"/>
                <w:szCs w:val="16"/>
                <w:lang w:eastAsia="en-US"/>
              </w:rPr>
              <w:t>ystem monitorowania</w:t>
            </w:r>
          </w:p>
        </w:tc>
        <w:tc>
          <w:tcPr>
            <w:tcW w:w="1418" w:type="dxa"/>
          </w:tcPr>
          <w:p w14:paraId="0024138C" w14:textId="77777777" w:rsidR="002977AC" w:rsidRPr="00C52891" w:rsidRDefault="00FA5F0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2977AC" w:rsidRPr="00C52891">
              <w:rPr>
                <w:rFonts w:asciiTheme="minorHAnsi" w:hAnsiTheme="minorHAnsi" w:cstheme="minorHAnsi"/>
                <w:color w:val="auto"/>
                <w:sz w:val="16"/>
                <w:szCs w:val="16"/>
                <w:lang w:eastAsia="en-US"/>
              </w:rPr>
              <w:t>ółrocznie</w:t>
            </w:r>
          </w:p>
        </w:tc>
      </w:tr>
    </w:tbl>
    <w:p w14:paraId="0024138E" w14:textId="77777777" w:rsidR="002977AC" w:rsidRPr="00C52891" w:rsidRDefault="002977AC" w:rsidP="00C52891">
      <w:pPr>
        <w:autoSpaceDE/>
        <w:spacing w:line="276" w:lineRule="auto"/>
        <w:contextualSpacing/>
        <w:rPr>
          <w:rFonts w:asciiTheme="minorHAnsi" w:hAnsiTheme="minorHAnsi" w:cstheme="minorHAnsi"/>
          <w:b/>
          <w:color w:val="auto"/>
          <w:lang w:eastAsia="en-US"/>
        </w:rPr>
      </w:pPr>
    </w:p>
    <w:p w14:paraId="0024138F"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w ramach osi priorytetowej zapewnią kontynuowanie mechanizmów, stosowanych w perspektywie 2007-2013, nakierowanych na zapobieganie, wykrywanie i przeciwdziałanie nadużyc</w:t>
      </w:r>
      <w:r w:rsidR="00F423C3" w:rsidRPr="00C52891">
        <w:rPr>
          <w:rFonts w:asciiTheme="minorHAnsi" w:hAnsiTheme="minorHAnsi" w:cstheme="minorHAnsi"/>
          <w:color w:val="auto"/>
          <w:lang w:eastAsia="en-US"/>
        </w:rPr>
        <w:t>iom finansowym, w tym korupcji.</w:t>
      </w:r>
    </w:p>
    <w:p w14:paraId="00241390"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Środki PT będzie można przeznaczyć na finansowanie zadań związanych z</w:t>
      </w:r>
      <w:r w:rsidR="00FA5F0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zamknięciem perspektywy 2004-2006, RPO WSL 2007-2013 oraz regionalnego komponentu POKL 2007-2013, a także finansowaniem zadań związanych z przygotowaniem kolejnej perspektywy 2021-2027.</w:t>
      </w:r>
    </w:p>
    <w:p w14:paraId="00241391" w14:textId="77777777" w:rsidR="002977AC" w:rsidRPr="00C52891" w:rsidRDefault="002977AC"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Główni Beneficjenci:</w:t>
      </w:r>
    </w:p>
    <w:p w14:paraId="00241392" w14:textId="77777777" w:rsidR="00FF01C3" w:rsidRPr="00C52891" w:rsidRDefault="00FF01C3" w:rsidP="00C52891">
      <w:pPr>
        <w:widowControl w:val="0"/>
        <w:numPr>
          <w:ilvl w:val="0"/>
          <w:numId w:val="105"/>
        </w:numPr>
        <w:snapToGrid w:val="0"/>
        <w:spacing w:after="200" w:line="276" w:lineRule="auto"/>
        <w:ind w:left="425" w:hanging="357"/>
        <w:rPr>
          <w:rFonts w:asciiTheme="minorHAnsi" w:hAnsiTheme="minorHAnsi" w:cstheme="minorHAnsi"/>
          <w:color w:val="auto"/>
          <w:lang w:eastAsia="pl-PL"/>
        </w:rPr>
      </w:pPr>
      <w:r w:rsidRPr="00C52891">
        <w:rPr>
          <w:rFonts w:asciiTheme="minorHAnsi" w:hAnsiTheme="minorHAnsi" w:cstheme="minorHAnsi"/>
          <w:color w:val="auto"/>
          <w:lang w:eastAsia="pl-PL"/>
        </w:rPr>
        <w:t>Województwo Śląskie;</w:t>
      </w:r>
    </w:p>
    <w:p w14:paraId="00241393" w14:textId="77777777" w:rsidR="00EA5CDB" w:rsidRPr="00C52891" w:rsidRDefault="00FF01C3" w:rsidP="00C52891">
      <w:pPr>
        <w:widowControl w:val="0"/>
        <w:numPr>
          <w:ilvl w:val="0"/>
          <w:numId w:val="105"/>
        </w:numPr>
        <w:snapToGrid w:val="0"/>
        <w:spacing w:after="200" w:line="276" w:lineRule="auto"/>
        <w:ind w:left="425" w:hanging="357"/>
        <w:rPr>
          <w:rFonts w:asciiTheme="minorHAnsi" w:hAnsiTheme="minorHAnsi" w:cstheme="minorHAnsi"/>
          <w:color w:val="auto"/>
          <w:lang w:eastAsia="pl-PL"/>
        </w:rPr>
        <w:sectPr w:rsidR="00EA5CDB" w:rsidRPr="00C52891" w:rsidSect="00F3173E">
          <w:headerReference w:type="first" r:id="rId148"/>
          <w:footerReference w:type="first" r:id="rId149"/>
          <w:pgSz w:w="11906" w:h="16838"/>
          <w:pgMar w:top="1417" w:right="1417" w:bottom="1417" w:left="1418" w:header="708" w:footer="708" w:gutter="0"/>
          <w:cols w:space="708"/>
          <w:docGrid w:linePitch="360"/>
        </w:sectPr>
      </w:pPr>
      <w:r w:rsidRPr="00C52891">
        <w:rPr>
          <w:rFonts w:asciiTheme="minorHAnsi" w:hAnsiTheme="minorHAnsi" w:cstheme="minorHAnsi"/>
          <w:color w:val="auto"/>
          <w:lang w:eastAsia="pl-PL"/>
        </w:rPr>
        <w:t>Instytucje Pośredniczące, w tym podmioty reprezentujące porozumien</w:t>
      </w:r>
      <w:r w:rsidR="006E5330" w:rsidRPr="00C52891">
        <w:rPr>
          <w:rFonts w:asciiTheme="minorHAnsi" w:hAnsiTheme="minorHAnsi" w:cstheme="minorHAnsi"/>
          <w:color w:val="auto"/>
          <w:lang w:eastAsia="pl-PL"/>
        </w:rPr>
        <w:t>i</w:t>
      </w:r>
      <w:r w:rsidR="00566331" w:rsidRPr="00C52891">
        <w:rPr>
          <w:rFonts w:asciiTheme="minorHAnsi" w:hAnsiTheme="minorHAnsi" w:cstheme="minorHAnsi"/>
          <w:color w:val="auto"/>
          <w:lang w:eastAsia="pl-PL"/>
        </w:rPr>
        <w:t>a JST w </w:t>
      </w:r>
      <w:r w:rsidRPr="00C52891">
        <w:rPr>
          <w:rFonts w:asciiTheme="minorHAnsi" w:hAnsiTheme="minorHAnsi" w:cstheme="minorHAnsi"/>
          <w:color w:val="auto"/>
          <w:lang w:eastAsia="pl-PL"/>
        </w:rPr>
        <w:t>Subregionie</w:t>
      </w:r>
      <w:r w:rsidR="00A60E78" w:rsidRPr="00C52891">
        <w:rPr>
          <w:rFonts w:asciiTheme="minorHAnsi" w:hAnsiTheme="minorHAnsi" w:cstheme="minorHAnsi"/>
          <w:color w:val="auto"/>
          <w:lang w:eastAsia="pl-PL"/>
        </w:rPr>
        <w:t>.</w:t>
      </w:r>
    </w:p>
    <w:p w14:paraId="00241394" w14:textId="77777777" w:rsidR="002977AC" w:rsidRPr="00C52891" w:rsidRDefault="002977A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lastRenderedPageBreak/>
        <w:t>Kategorie interwencji osi priorytetowej:</w:t>
      </w:r>
    </w:p>
    <w:tbl>
      <w:tblPr>
        <w:tblW w:w="13892" w:type="dxa"/>
        <w:tblInd w:w="-72" w:type="dxa"/>
        <w:tblLayout w:type="fixed"/>
        <w:tblCellMar>
          <w:left w:w="70" w:type="dxa"/>
          <w:right w:w="70" w:type="dxa"/>
        </w:tblCellMar>
        <w:tblLook w:val="0000" w:firstRow="0" w:lastRow="0" w:firstColumn="0" w:lastColumn="0" w:noHBand="0" w:noVBand="0"/>
        <w:tblCaption w:val="Kategorie interwencji osi priorytetowej XIII Pomoc techniczna."/>
        <w:tblDescription w:val="Tabela zawiera zestawienie kategorii interwencji dla osi priorytetowej XIII Pomoc techniczna dotyczące zakresu interwencji, formy finansowania oraz typów terytorium zgodnie z Rozporządzeniem Wykonawczym Komisji Europejskiej nr 215/2014 z dnia 7 marca 2014 roku."/>
      </w:tblPr>
      <w:tblGrid>
        <w:gridCol w:w="1543"/>
        <w:gridCol w:w="1544"/>
        <w:gridCol w:w="1543"/>
        <w:gridCol w:w="1544"/>
        <w:gridCol w:w="1543"/>
        <w:gridCol w:w="1544"/>
        <w:gridCol w:w="1543"/>
        <w:gridCol w:w="1544"/>
        <w:gridCol w:w="1544"/>
      </w:tblGrid>
      <w:tr w:rsidR="002977AC" w:rsidRPr="00C52891" w14:paraId="0024139B" w14:textId="77777777" w:rsidTr="6919236B">
        <w:trPr>
          <w:trHeight w:val="984"/>
        </w:trPr>
        <w:tc>
          <w:tcPr>
            <w:tcW w:w="463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5" w14:textId="77777777" w:rsidR="00F423C3" w:rsidRPr="00C52891" w:rsidRDefault="00F423C3"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Wymiar I</w:t>
            </w:r>
          </w:p>
          <w:p w14:paraId="00241396"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Zakres Interwencji</w:t>
            </w:r>
          </w:p>
        </w:tc>
        <w:tc>
          <w:tcPr>
            <w:tcW w:w="4631"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7" w14:textId="77777777" w:rsidR="00F423C3" w:rsidRPr="00C52891" w:rsidRDefault="002977A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Wymiar II</w:t>
            </w:r>
          </w:p>
          <w:p w14:paraId="00241398"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Forma finansowania</w:t>
            </w:r>
          </w:p>
        </w:tc>
        <w:tc>
          <w:tcPr>
            <w:tcW w:w="4631"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9" w14:textId="77777777" w:rsidR="00F423C3" w:rsidRPr="00C52891" w:rsidRDefault="002977A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Wymiar III</w:t>
            </w:r>
          </w:p>
          <w:p w14:paraId="0024139A" w14:textId="77777777" w:rsidR="002977AC" w:rsidRPr="00C52891" w:rsidRDefault="002977A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Typ terytorium</w:t>
            </w:r>
          </w:p>
        </w:tc>
      </w:tr>
      <w:tr w:rsidR="002977AC" w:rsidRPr="00C52891" w14:paraId="002413A5" w14:textId="77777777" w:rsidTr="6919236B">
        <w:trPr>
          <w:trHeight w:val="349"/>
        </w:trPr>
        <w:tc>
          <w:tcPr>
            <w:tcW w:w="1543" w:type="dxa"/>
            <w:tcBorders>
              <w:top w:val="single" w:sz="6" w:space="0" w:color="auto"/>
              <w:left w:val="single" w:sz="6" w:space="0" w:color="auto"/>
              <w:bottom w:val="nil"/>
              <w:right w:val="single" w:sz="6" w:space="0" w:color="auto"/>
            </w:tcBorders>
            <w:shd w:val="clear" w:color="auto" w:fill="BFBFBF" w:themeFill="background1" w:themeFillShade="BF"/>
            <w:vAlign w:val="center"/>
          </w:tcPr>
          <w:p w14:paraId="0024139C"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544" w:type="dxa"/>
            <w:tcBorders>
              <w:top w:val="single" w:sz="6" w:space="0" w:color="auto"/>
              <w:left w:val="single" w:sz="6" w:space="0" w:color="auto"/>
              <w:bottom w:val="nil"/>
              <w:right w:val="single" w:sz="6" w:space="0" w:color="auto"/>
            </w:tcBorders>
            <w:shd w:val="clear" w:color="auto" w:fill="BFBFBF" w:themeFill="background1" w:themeFillShade="BF"/>
            <w:vAlign w:val="center"/>
          </w:tcPr>
          <w:p w14:paraId="0024139D"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54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E"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9F"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54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0"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1"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c>
          <w:tcPr>
            <w:tcW w:w="1543"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2"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3"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Kod</w:t>
            </w:r>
          </w:p>
        </w:tc>
        <w:tc>
          <w:tcPr>
            <w:tcW w:w="1544"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02413A4" w14:textId="77777777" w:rsidR="002977AC" w:rsidRPr="00C52891" w:rsidRDefault="002977A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p>
        </w:tc>
      </w:tr>
      <w:tr w:rsidR="002977AC" w:rsidRPr="00C52891" w14:paraId="002413B0" w14:textId="77777777" w:rsidTr="6919236B">
        <w:trPr>
          <w:trHeight w:val="290"/>
        </w:trPr>
        <w:tc>
          <w:tcPr>
            <w:tcW w:w="1543" w:type="dxa"/>
            <w:tcBorders>
              <w:top w:val="single" w:sz="6" w:space="0" w:color="auto"/>
              <w:left w:val="single" w:sz="6" w:space="0" w:color="auto"/>
              <w:right w:val="single" w:sz="6" w:space="0" w:color="auto"/>
            </w:tcBorders>
          </w:tcPr>
          <w:p w14:paraId="002413A6"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XIII</w:t>
            </w:r>
          </w:p>
        </w:tc>
        <w:tc>
          <w:tcPr>
            <w:tcW w:w="1544" w:type="dxa"/>
            <w:tcBorders>
              <w:top w:val="single" w:sz="6" w:space="0" w:color="auto"/>
              <w:left w:val="single" w:sz="6" w:space="0" w:color="auto"/>
              <w:right w:val="single" w:sz="6" w:space="0" w:color="auto"/>
            </w:tcBorders>
          </w:tcPr>
          <w:p w14:paraId="002413A7"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121</w:t>
            </w:r>
          </w:p>
          <w:p w14:paraId="002413A8" w14:textId="77777777" w:rsidR="000C5BA9" w:rsidRPr="00C52891" w:rsidRDefault="000C5BA9" w:rsidP="00C52891">
            <w:pPr>
              <w:suppressAutoHyphens w:val="0"/>
              <w:autoSpaceDE/>
              <w:spacing w:line="276" w:lineRule="auto"/>
              <w:rPr>
                <w:rFonts w:asciiTheme="minorHAnsi" w:hAnsiTheme="minorHAnsi" w:cstheme="minorHAnsi"/>
                <w:color w:val="auto"/>
                <w:sz w:val="16"/>
                <w:szCs w:val="16"/>
                <w:lang w:eastAsia="en-US"/>
              </w:rPr>
            </w:pPr>
          </w:p>
        </w:tc>
        <w:tc>
          <w:tcPr>
            <w:tcW w:w="1543" w:type="dxa"/>
            <w:tcBorders>
              <w:top w:val="single" w:sz="6" w:space="0" w:color="auto"/>
              <w:left w:val="single" w:sz="6" w:space="0" w:color="auto"/>
              <w:right w:val="nil"/>
            </w:tcBorders>
          </w:tcPr>
          <w:p w14:paraId="69F40511" w14:textId="473E28AF" w:rsidR="002977AC" w:rsidRPr="00C52891" w:rsidRDefault="6219CFB9"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111 884 091</w:t>
            </w:r>
          </w:p>
          <w:p w14:paraId="002413A9" w14:textId="0B02A6E4" w:rsidR="002977AC" w:rsidRPr="00C52891" w:rsidRDefault="002977AC" w:rsidP="0068229A">
            <w:pPr>
              <w:suppressAutoHyphens w:val="0"/>
              <w:autoSpaceDE/>
              <w:spacing w:line="276" w:lineRule="auto"/>
              <w:jc w:val="right"/>
              <w:rPr>
                <w:rFonts w:asciiTheme="minorHAnsi" w:hAnsiTheme="minorHAnsi" w:cstheme="minorHAnsi"/>
                <w:color w:val="auto"/>
                <w:sz w:val="16"/>
                <w:szCs w:val="16"/>
                <w:lang w:eastAsia="en-US"/>
              </w:rPr>
            </w:pPr>
          </w:p>
        </w:tc>
        <w:tc>
          <w:tcPr>
            <w:tcW w:w="1544" w:type="dxa"/>
            <w:tcBorders>
              <w:top w:val="single" w:sz="6" w:space="0" w:color="auto"/>
              <w:left w:val="single" w:sz="6" w:space="0" w:color="auto"/>
              <w:right w:val="single" w:sz="6" w:space="0" w:color="auto"/>
            </w:tcBorders>
          </w:tcPr>
          <w:p w14:paraId="002413AA"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XIII</w:t>
            </w:r>
          </w:p>
        </w:tc>
        <w:tc>
          <w:tcPr>
            <w:tcW w:w="1543" w:type="dxa"/>
            <w:tcBorders>
              <w:top w:val="single" w:sz="6" w:space="0" w:color="auto"/>
              <w:left w:val="single" w:sz="6" w:space="0" w:color="auto"/>
              <w:right w:val="single" w:sz="6" w:space="0" w:color="auto"/>
            </w:tcBorders>
          </w:tcPr>
          <w:p w14:paraId="002413AB"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w:t>
            </w:r>
          </w:p>
        </w:tc>
        <w:tc>
          <w:tcPr>
            <w:tcW w:w="1544" w:type="dxa"/>
            <w:tcBorders>
              <w:top w:val="single" w:sz="6" w:space="0" w:color="auto"/>
              <w:left w:val="single" w:sz="6" w:space="0" w:color="auto"/>
              <w:right w:val="single" w:sz="6" w:space="0" w:color="auto"/>
            </w:tcBorders>
          </w:tcPr>
          <w:p w14:paraId="002413AC" w14:textId="77777777" w:rsidR="002977AC" w:rsidRPr="00C52891" w:rsidRDefault="000C5BA9"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r w:rsidR="00FF01C3" w:rsidRPr="00C52891">
              <w:rPr>
                <w:rFonts w:asciiTheme="minorHAnsi" w:hAnsiTheme="minorHAnsi" w:cstheme="minorHAnsi"/>
                <w:color w:val="auto"/>
                <w:sz w:val="16"/>
                <w:szCs w:val="16"/>
                <w:lang w:eastAsia="en-US"/>
              </w:rPr>
              <w:t>8</w:t>
            </w:r>
            <w:r w:rsidRPr="00C52891">
              <w:rPr>
                <w:rFonts w:asciiTheme="minorHAnsi" w:hAnsiTheme="minorHAnsi" w:cstheme="minorHAnsi"/>
                <w:color w:val="auto"/>
                <w:sz w:val="16"/>
                <w:szCs w:val="16"/>
                <w:lang w:eastAsia="en-US"/>
              </w:rPr>
              <w:t> 000 000</w:t>
            </w:r>
          </w:p>
        </w:tc>
        <w:tc>
          <w:tcPr>
            <w:tcW w:w="1543" w:type="dxa"/>
            <w:tcBorders>
              <w:top w:val="single" w:sz="6" w:space="0" w:color="auto"/>
              <w:left w:val="single" w:sz="6" w:space="0" w:color="auto"/>
              <w:right w:val="single" w:sz="6" w:space="0" w:color="auto"/>
            </w:tcBorders>
          </w:tcPr>
          <w:p w14:paraId="002413AD"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XIII</w:t>
            </w:r>
          </w:p>
        </w:tc>
        <w:tc>
          <w:tcPr>
            <w:tcW w:w="1544" w:type="dxa"/>
            <w:tcBorders>
              <w:top w:val="single" w:sz="6" w:space="0" w:color="auto"/>
              <w:left w:val="single" w:sz="6" w:space="0" w:color="auto"/>
              <w:right w:val="single" w:sz="6" w:space="0" w:color="auto"/>
            </w:tcBorders>
          </w:tcPr>
          <w:p w14:paraId="002413AE"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07</w:t>
            </w:r>
          </w:p>
        </w:tc>
        <w:tc>
          <w:tcPr>
            <w:tcW w:w="1544" w:type="dxa"/>
            <w:tcBorders>
              <w:top w:val="single" w:sz="6" w:space="0" w:color="auto"/>
              <w:left w:val="single" w:sz="6" w:space="0" w:color="auto"/>
              <w:right w:val="single" w:sz="6" w:space="0" w:color="auto"/>
            </w:tcBorders>
          </w:tcPr>
          <w:p w14:paraId="002413AF" w14:textId="77777777" w:rsidR="002977AC" w:rsidRPr="00C52891" w:rsidRDefault="000C5BA9"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w:t>
            </w:r>
            <w:r w:rsidR="00FF01C3" w:rsidRPr="00C52891">
              <w:rPr>
                <w:rFonts w:asciiTheme="minorHAnsi" w:hAnsiTheme="minorHAnsi" w:cstheme="minorHAnsi"/>
                <w:color w:val="auto"/>
                <w:sz w:val="16"/>
                <w:szCs w:val="16"/>
                <w:lang w:eastAsia="en-US"/>
              </w:rPr>
              <w:t>8</w:t>
            </w:r>
            <w:r w:rsidRPr="00C52891">
              <w:rPr>
                <w:rFonts w:asciiTheme="minorHAnsi" w:hAnsiTheme="minorHAnsi" w:cstheme="minorHAnsi"/>
                <w:color w:val="auto"/>
                <w:sz w:val="16"/>
                <w:szCs w:val="16"/>
                <w:lang w:eastAsia="en-US"/>
              </w:rPr>
              <w:t xml:space="preserve"> 000 000</w:t>
            </w:r>
          </w:p>
        </w:tc>
      </w:tr>
      <w:tr w:rsidR="002977AC" w:rsidRPr="00C52891" w14:paraId="002413BE" w14:textId="77777777" w:rsidTr="6919236B">
        <w:trPr>
          <w:trHeight w:val="290"/>
        </w:trPr>
        <w:tc>
          <w:tcPr>
            <w:tcW w:w="1543" w:type="dxa"/>
            <w:tcBorders>
              <w:top w:val="nil"/>
              <w:left w:val="single" w:sz="6" w:space="0" w:color="auto"/>
              <w:bottom w:val="single" w:sz="4" w:space="0" w:color="auto"/>
              <w:right w:val="single" w:sz="6" w:space="0" w:color="auto"/>
            </w:tcBorders>
          </w:tcPr>
          <w:p w14:paraId="002413B1"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2"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122</w:t>
            </w:r>
          </w:p>
          <w:p w14:paraId="002413B3" w14:textId="77777777" w:rsidR="000C5BA9" w:rsidRPr="00C52891" w:rsidRDefault="000C5BA9" w:rsidP="00C52891">
            <w:pPr>
              <w:suppressAutoHyphens w:val="0"/>
              <w:autoSpaceDE/>
              <w:spacing w:line="276" w:lineRule="auto"/>
              <w:rPr>
                <w:rFonts w:asciiTheme="minorHAnsi" w:hAnsiTheme="minorHAnsi" w:cstheme="minorHAnsi"/>
                <w:color w:val="auto"/>
                <w:sz w:val="16"/>
                <w:szCs w:val="16"/>
                <w:lang w:eastAsia="en-US"/>
              </w:rPr>
            </w:pPr>
          </w:p>
          <w:p w14:paraId="002413B4"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123</w:t>
            </w:r>
          </w:p>
        </w:tc>
        <w:tc>
          <w:tcPr>
            <w:tcW w:w="1543" w:type="dxa"/>
            <w:tcBorders>
              <w:top w:val="nil"/>
              <w:left w:val="single" w:sz="6" w:space="0" w:color="auto"/>
              <w:bottom w:val="single" w:sz="4" w:space="0" w:color="auto"/>
              <w:right w:val="nil"/>
            </w:tcBorders>
          </w:tcPr>
          <w:p w14:paraId="4F9DDBAA" w14:textId="4095F79F" w:rsidR="00BE67A1" w:rsidRPr="00C52891" w:rsidRDefault="231B91CF" w:rsidP="0068229A">
            <w:pPr>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1 234 091</w:t>
            </w:r>
          </w:p>
          <w:p w14:paraId="002413B6" w14:textId="77777777" w:rsidR="000C5BA9" w:rsidRPr="00C52891" w:rsidRDefault="000C5BA9" w:rsidP="0068229A">
            <w:pPr>
              <w:suppressAutoHyphens w:val="0"/>
              <w:autoSpaceDE/>
              <w:spacing w:line="276" w:lineRule="auto"/>
              <w:jc w:val="right"/>
              <w:rPr>
                <w:rFonts w:asciiTheme="minorHAnsi" w:hAnsiTheme="minorHAnsi" w:cstheme="minorHAnsi"/>
                <w:color w:val="auto"/>
                <w:sz w:val="16"/>
                <w:szCs w:val="16"/>
                <w:lang w:eastAsia="en-US"/>
              </w:rPr>
            </w:pPr>
          </w:p>
          <w:p w14:paraId="5EDB6310" w14:textId="54496993" w:rsidR="002977AC" w:rsidRPr="00C52891" w:rsidRDefault="01EF59AA"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4 881 818</w:t>
            </w:r>
          </w:p>
          <w:p w14:paraId="002413B7" w14:textId="5BDE8512" w:rsidR="002977AC" w:rsidRPr="00C52891" w:rsidRDefault="002977AC" w:rsidP="0068229A">
            <w:pPr>
              <w:suppressAutoHyphens w:val="0"/>
              <w:autoSpaceDE/>
              <w:spacing w:line="276" w:lineRule="auto"/>
              <w:jc w:val="right"/>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8"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3" w:type="dxa"/>
            <w:tcBorders>
              <w:top w:val="nil"/>
              <w:left w:val="single" w:sz="6" w:space="0" w:color="auto"/>
              <w:bottom w:val="single" w:sz="4" w:space="0" w:color="auto"/>
              <w:right w:val="single" w:sz="6" w:space="0" w:color="auto"/>
            </w:tcBorders>
          </w:tcPr>
          <w:p w14:paraId="002413B9"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A"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3" w:type="dxa"/>
            <w:tcBorders>
              <w:top w:val="nil"/>
              <w:left w:val="single" w:sz="6" w:space="0" w:color="auto"/>
              <w:bottom w:val="single" w:sz="4" w:space="0" w:color="auto"/>
              <w:right w:val="single" w:sz="6" w:space="0" w:color="auto"/>
            </w:tcBorders>
          </w:tcPr>
          <w:p w14:paraId="002413BB"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C"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c>
          <w:tcPr>
            <w:tcW w:w="1544" w:type="dxa"/>
            <w:tcBorders>
              <w:top w:val="nil"/>
              <w:left w:val="single" w:sz="6" w:space="0" w:color="auto"/>
              <w:bottom w:val="single" w:sz="4" w:space="0" w:color="auto"/>
              <w:right w:val="single" w:sz="6" w:space="0" w:color="auto"/>
            </w:tcBorders>
          </w:tcPr>
          <w:p w14:paraId="002413BD" w14:textId="77777777" w:rsidR="002977AC" w:rsidRPr="00C52891" w:rsidRDefault="002977AC" w:rsidP="00C52891">
            <w:pPr>
              <w:suppressAutoHyphens w:val="0"/>
              <w:autoSpaceDE/>
              <w:spacing w:line="276" w:lineRule="auto"/>
              <w:rPr>
                <w:rFonts w:asciiTheme="minorHAnsi" w:hAnsiTheme="minorHAnsi" w:cstheme="minorHAnsi"/>
                <w:color w:val="auto"/>
                <w:sz w:val="16"/>
                <w:szCs w:val="16"/>
                <w:lang w:eastAsia="en-US"/>
              </w:rPr>
            </w:pPr>
          </w:p>
        </w:tc>
      </w:tr>
    </w:tbl>
    <w:p w14:paraId="0D9A4DFB" w14:textId="04F7A554" w:rsidR="6919236B" w:rsidRDefault="6919236B"/>
    <w:p w14:paraId="72C0DC64" w14:textId="77777777" w:rsidR="00A92E9E" w:rsidRDefault="00A92E9E" w:rsidP="00C52891">
      <w:pPr>
        <w:pStyle w:val="Rozdzial"/>
        <w:jc w:val="left"/>
        <w:rPr>
          <w:ins w:id="742" w:author="Autor"/>
          <w:rFonts w:asciiTheme="minorHAnsi" w:hAnsiTheme="minorHAnsi" w:cstheme="minorHAnsi"/>
        </w:rPr>
        <w:sectPr w:rsidR="00A92E9E" w:rsidSect="00EA5CDB">
          <w:headerReference w:type="first" r:id="rId150"/>
          <w:footerReference w:type="first" r:id="rId151"/>
          <w:pgSz w:w="16838" w:h="11906" w:orient="landscape"/>
          <w:pgMar w:top="1418" w:right="1417" w:bottom="1417" w:left="1417" w:header="708" w:footer="708" w:gutter="0"/>
          <w:cols w:space="708"/>
          <w:docGrid w:linePitch="360"/>
        </w:sectPr>
      </w:pPr>
    </w:p>
    <w:p w14:paraId="3F6B29CA" w14:textId="78862260" w:rsidR="00A92E9E" w:rsidRPr="00C52891" w:rsidRDefault="00A92E9E" w:rsidP="00A92E9E">
      <w:pPr>
        <w:pStyle w:val="Rozdzial"/>
        <w:jc w:val="left"/>
        <w:rPr>
          <w:ins w:id="743" w:author="Autor"/>
          <w:rFonts w:asciiTheme="minorHAnsi" w:hAnsiTheme="minorHAnsi" w:cstheme="minorHAnsi"/>
          <w:color w:val="auto"/>
        </w:rPr>
      </w:pPr>
      <w:bookmarkStart w:id="744" w:name="_Toc83299676"/>
      <w:ins w:id="745" w:author="Autor">
        <w:r w:rsidRPr="00C52891">
          <w:rPr>
            <w:rFonts w:asciiTheme="minorHAnsi" w:hAnsiTheme="minorHAnsi" w:cstheme="minorHAnsi"/>
            <w:color w:val="auto"/>
          </w:rPr>
          <w:lastRenderedPageBreak/>
          <w:t>2.1</w:t>
        </w:r>
        <w:r>
          <w:rPr>
            <w:rFonts w:asciiTheme="minorHAnsi" w:hAnsiTheme="minorHAnsi" w:cstheme="minorHAnsi"/>
            <w:color w:val="auto"/>
          </w:rPr>
          <w:t>4</w:t>
        </w:r>
        <w:r w:rsidRPr="00C52891">
          <w:rPr>
            <w:rFonts w:asciiTheme="minorHAnsi" w:hAnsiTheme="minorHAnsi" w:cstheme="minorHAnsi"/>
            <w:color w:val="auto"/>
          </w:rPr>
          <w:t>. OŚ PRIORYTETOWA X</w:t>
        </w:r>
        <w:r>
          <w:rPr>
            <w:rFonts w:asciiTheme="minorHAnsi" w:hAnsiTheme="minorHAnsi" w:cstheme="minorHAnsi"/>
            <w:color w:val="auto"/>
          </w:rPr>
          <w:t>IV</w:t>
        </w:r>
        <w:r w:rsidRPr="00C52891">
          <w:rPr>
            <w:rFonts w:asciiTheme="minorHAnsi" w:hAnsiTheme="minorHAnsi" w:cstheme="minorHAnsi"/>
            <w:color w:val="auto"/>
          </w:rPr>
          <w:t xml:space="preserve"> </w:t>
        </w:r>
        <w:r w:rsidR="00776D42" w:rsidRPr="00776D42">
          <w:rPr>
            <w:rFonts w:asciiTheme="minorHAnsi" w:hAnsiTheme="minorHAnsi" w:cstheme="minorHAnsi"/>
            <w:color w:val="auto"/>
          </w:rPr>
          <w:t>DZIAŁA</w:t>
        </w:r>
        <w:r w:rsidR="00776D42">
          <w:rPr>
            <w:rFonts w:asciiTheme="minorHAnsi" w:hAnsiTheme="minorHAnsi" w:cstheme="minorHAnsi"/>
            <w:color w:val="auto"/>
          </w:rPr>
          <w:t>NIA</w:t>
        </w:r>
        <w:r w:rsidR="00776D42" w:rsidRPr="00776D42">
          <w:rPr>
            <w:rFonts w:asciiTheme="minorHAnsi" w:hAnsiTheme="minorHAnsi" w:cstheme="minorHAnsi"/>
            <w:color w:val="auto"/>
          </w:rPr>
          <w:t xml:space="preserve"> NAPRAWCZ</w:t>
        </w:r>
        <w:r w:rsidR="00776D42">
          <w:rPr>
            <w:rFonts w:asciiTheme="minorHAnsi" w:hAnsiTheme="minorHAnsi" w:cstheme="minorHAnsi"/>
            <w:color w:val="auto"/>
          </w:rPr>
          <w:t>E</w:t>
        </w:r>
        <w:r w:rsidR="00776D42" w:rsidRPr="00776D42">
          <w:rPr>
            <w:rFonts w:asciiTheme="minorHAnsi" w:hAnsiTheme="minorHAnsi" w:cstheme="minorHAnsi"/>
            <w:color w:val="auto"/>
          </w:rPr>
          <w:t xml:space="preserve"> W KONTEKŚCIE PANDEMII COVID-19</w:t>
        </w:r>
        <w:r w:rsidR="00776D42">
          <w:rPr>
            <w:rFonts w:asciiTheme="minorHAnsi" w:hAnsiTheme="minorHAnsi" w:cstheme="minorHAnsi"/>
            <w:color w:val="auto"/>
          </w:rPr>
          <w:t xml:space="preserve"> – REACT-EU</w:t>
        </w:r>
        <w:bookmarkEnd w:id="744"/>
      </w:ins>
    </w:p>
    <w:p w14:paraId="0D2F0460" w14:textId="2F115E0A" w:rsidR="00A92E9E" w:rsidRPr="00C52891" w:rsidRDefault="00A92E9E" w:rsidP="00A92E9E">
      <w:pPr>
        <w:pStyle w:val="podrozdzial"/>
        <w:jc w:val="left"/>
        <w:rPr>
          <w:ins w:id="746" w:author="Autor"/>
          <w:rFonts w:asciiTheme="minorHAnsi" w:hAnsiTheme="minorHAnsi" w:cstheme="minorHAnsi"/>
          <w:color w:val="auto"/>
        </w:rPr>
      </w:pPr>
      <w:bookmarkStart w:id="747" w:name="_Toc83299677"/>
      <w:ins w:id="748" w:author="Autor">
        <w:r w:rsidRPr="00C52891">
          <w:rPr>
            <w:rFonts w:asciiTheme="minorHAnsi" w:hAnsiTheme="minorHAnsi" w:cstheme="minorHAnsi"/>
            <w:color w:val="auto"/>
          </w:rPr>
          <w:t>2.1</w:t>
        </w:r>
        <w:r w:rsidR="002D3396">
          <w:rPr>
            <w:rFonts w:asciiTheme="minorHAnsi" w:hAnsiTheme="minorHAnsi" w:cstheme="minorHAnsi"/>
            <w:color w:val="auto"/>
          </w:rPr>
          <w:t>4</w:t>
        </w:r>
        <w:r w:rsidRPr="00C52891">
          <w:rPr>
            <w:rFonts w:asciiTheme="minorHAnsi" w:hAnsiTheme="minorHAnsi" w:cstheme="minorHAnsi"/>
            <w:color w:val="auto"/>
          </w:rPr>
          <w:t xml:space="preserve">.1. Priorytet inwestycyjny </w:t>
        </w:r>
        <w:r w:rsidR="002D3396" w:rsidRPr="002D3396">
          <w:rPr>
            <w:rFonts w:asciiTheme="minorHAnsi" w:hAnsiTheme="minorHAnsi" w:cstheme="minorHAnsi"/>
            <w:color w:val="auto"/>
          </w:rPr>
          <w:t>13i.(EFRR) Wspieranie kryzysowych działań naprawczych w kontekście pandemii COVID-19 i przygotowania do ekologicznej i cyfrowej odbudowy gospodarki zwiększającej jej odporność</w:t>
        </w:r>
        <w:bookmarkEnd w:id="747"/>
      </w:ins>
    </w:p>
    <w:p w14:paraId="5FC7901E" w14:textId="77777777" w:rsidR="00A92E9E" w:rsidRPr="00C52891" w:rsidRDefault="00A92E9E" w:rsidP="00A92E9E">
      <w:pPr>
        <w:suppressAutoHyphens w:val="0"/>
        <w:autoSpaceDE/>
        <w:spacing w:before="240" w:after="200" w:line="276" w:lineRule="auto"/>
        <w:rPr>
          <w:ins w:id="749" w:author="Autor"/>
          <w:rFonts w:asciiTheme="minorHAnsi" w:hAnsiTheme="minorHAnsi" w:cstheme="minorHAnsi"/>
          <w:b/>
          <w:color w:val="auto"/>
          <w:lang w:eastAsia="en-US"/>
        </w:rPr>
      </w:pPr>
      <w:ins w:id="750" w:author="Autor">
        <w:r w:rsidRPr="00C52891">
          <w:rPr>
            <w:rFonts w:asciiTheme="minorHAnsi" w:hAnsiTheme="minorHAnsi" w:cstheme="minorHAnsi"/>
            <w:b/>
            <w:color w:val="auto"/>
            <w:lang w:eastAsia="en-US"/>
          </w:rPr>
          <w:t>Cel szczegółowy 1, oczekiwane rezultaty, wskaźniki rezultatu</w:t>
        </w:r>
      </w:ins>
    </w:p>
    <w:p w14:paraId="05F0C66A" w14:textId="37912ACC" w:rsidR="00A92E9E" w:rsidRPr="00C52891" w:rsidRDefault="00A92E9E" w:rsidP="00A92E9E">
      <w:pPr>
        <w:tabs>
          <w:tab w:val="left" w:pos="3402"/>
        </w:tabs>
        <w:autoSpaceDE/>
        <w:spacing w:after="200" w:line="276" w:lineRule="auto"/>
        <w:rPr>
          <w:ins w:id="751" w:author="Autor"/>
          <w:rFonts w:asciiTheme="minorHAnsi" w:hAnsiTheme="minorHAnsi" w:cstheme="minorHAnsi"/>
          <w:color w:val="auto"/>
          <w:lang w:eastAsia="en-US"/>
        </w:rPr>
      </w:pPr>
      <w:ins w:id="752" w:author="Autor">
        <w:r w:rsidRPr="00C52891">
          <w:rPr>
            <w:rFonts w:asciiTheme="minorHAnsi" w:hAnsiTheme="minorHAnsi" w:cstheme="minorHAnsi"/>
            <w:color w:val="auto"/>
            <w:lang w:eastAsia="en-US"/>
          </w:rPr>
          <w:t xml:space="preserve">Realizacja priorytetu inwestycyjnego </w:t>
        </w:r>
        <w:r w:rsidR="002D3396">
          <w:rPr>
            <w:rFonts w:asciiTheme="minorHAnsi" w:hAnsiTheme="minorHAnsi" w:cstheme="minorHAnsi"/>
            <w:color w:val="auto"/>
            <w:lang w:eastAsia="en-US"/>
          </w:rPr>
          <w:t xml:space="preserve">13i </w:t>
        </w:r>
        <w:r w:rsidRPr="00C52891">
          <w:rPr>
            <w:rFonts w:asciiTheme="minorHAnsi" w:hAnsiTheme="minorHAnsi" w:cstheme="minorHAnsi"/>
            <w:color w:val="auto"/>
            <w:lang w:eastAsia="en-US"/>
          </w:rPr>
          <w:t>przyczyni się do osiągnięcia następującego celu szczegółowego:</w:t>
        </w:r>
      </w:ins>
    </w:p>
    <w:p w14:paraId="00F87920" w14:textId="20D09833" w:rsidR="00A92E9E" w:rsidRPr="00C52891" w:rsidRDefault="00776D42" w:rsidP="00A92E9E">
      <w:pPr>
        <w:numPr>
          <w:ilvl w:val="0"/>
          <w:numId w:val="1"/>
        </w:numPr>
        <w:autoSpaceDE/>
        <w:spacing w:after="200" w:line="276" w:lineRule="auto"/>
        <w:ind w:left="357" w:hanging="357"/>
        <w:rPr>
          <w:ins w:id="753" w:author="Autor"/>
          <w:rFonts w:asciiTheme="minorHAnsi" w:hAnsiTheme="minorHAnsi" w:cstheme="minorHAnsi"/>
          <w:color w:val="auto"/>
          <w:u w:val="single"/>
          <w:lang w:eastAsia="en-US"/>
        </w:rPr>
      </w:pPr>
      <w:ins w:id="754" w:author="Autor">
        <w:r>
          <w:rPr>
            <w:rStyle w:val="hps"/>
            <w:rFonts w:asciiTheme="minorHAnsi" w:hAnsiTheme="minorHAnsi" w:cstheme="minorHAnsi"/>
            <w:color w:val="auto"/>
            <w:u w:val="single"/>
            <w:lang w:eastAsia="en-US"/>
          </w:rPr>
          <w:t>Odbudowa ochrony zdrowia regionu</w:t>
        </w:r>
        <w:r w:rsidR="00A92E9E" w:rsidRPr="00C52891">
          <w:rPr>
            <w:rFonts w:asciiTheme="minorHAnsi" w:hAnsiTheme="minorHAnsi" w:cstheme="minorHAnsi"/>
            <w:color w:val="auto"/>
            <w:u w:val="single"/>
            <w:lang w:eastAsia="en-US"/>
          </w:rPr>
          <w:t>.</w:t>
        </w:r>
      </w:ins>
    </w:p>
    <w:p w14:paraId="336AF935" w14:textId="77777777" w:rsidR="002D3396" w:rsidRPr="00094F21" w:rsidRDefault="002D3396" w:rsidP="00023C11">
      <w:pPr>
        <w:pStyle w:val="paragraph"/>
        <w:shd w:val="clear" w:color="auto" w:fill="FFFFFF"/>
        <w:textAlignment w:val="baseline"/>
        <w:rPr>
          <w:ins w:id="755" w:author="Autor"/>
          <w:rFonts w:asciiTheme="minorHAnsi" w:hAnsiTheme="minorHAnsi" w:cstheme="minorHAnsi"/>
        </w:rPr>
      </w:pPr>
      <w:ins w:id="756" w:author="Autor">
        <w:r w:rsidRPr="00094F21">
          <w:rPr>
            <w:rFonts w:asciiTheme="minorHAnsi" w:hAnsiTheme="minorHAnsi" w:cstheme="minorHAnsi"/>
          </w:rPr>
          <w:t>Dzięki realizacji działań przewidzianych do dofinansowania w ramach Osi Priorytetowej XIV w zakresie ochrony zdrowia, wzrośnie dostępność do usług medycznych w obrębie poradni onkologicznej i hematologicznej oraz opieki psychiatrycznej. Bezpośrednio interwencja ta przełoży się na wydłużenie aktywności zawodowej mieszkańców województwa w skutek zmniejszenia absencji chorobowych oraz stanowić będzie element działań naprawczych w kontekście pandemii COVID – 19 i jej skutków społecznych i zdrowotnych.</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a dostępność i efektywność systemu ochrony zdrowia."/>
      </w:tblPr>
      <w:tblGrid>
        <w:gridCol w:w="570"/>
        <w:gridCol w:w="1372"/>
        <w:gridCol w:w="946"/>
        <w:gridCol w:w="933"/>
        <w:gridCol w:w="1124"/>
        <w:gridCol w:w="946"/>
        <w:gridCol w:w="1046"/>
        <w:gridCol w:w="921"/>
        <w:gridCol w:w="1203"/>
      </w:tblGrid>
      <w:tr w:rsidR="00A92E9E" w:rsidRPr="00C52891" w14:paraId="03064599" w14:textId="77777777" w:rsidTr="756E061B">
        <w:trPr>
          <w:trHeight w:val="1172"/>
          <w:ins w:id="757" w:author="Autor"/>
        </w:trPr>
        <w:tc>
          <w:tcPr>
            <w:tcW w:w="314" w:type="pct"/>
            <w:shd w:val="clear" w:color="auto" w:fill="BFBFBF" w:themeFill="background1" w:themeFillShade="BF"/>
          </w:tcPr>
          <w:p w14:paraId="3C9F4D96" w14:textId="77777777" w:rsidR="00A92E9E" w:rsidRPr="00C52891" w:rsidRDefault="00A92E9E" w:rsidP="00A92E9E">
            <w:pPr>
              <w:suppressAutoHyphens w:val="0"/>
              <w:autoSpaceDE/>
              <w:spacing w:after="200" w:line="276" w:lineRule="auto"/>
              <w:rPr>
                <w:ins w:id="758" w:author="Autor"/>
                <w:rFonts w:asciiTheme="minorHAnsi" w:hAnsiTheme="minorHAnsi" w:cstheme="minorHAnsi"/>
                <w:b/>
                <w:color w:val="auto"/>
                <w:sz w:val="16"/>
                <w:szCs w:val="16"/>
                <w:lang w:eastAsia="en-US"/>
              </w:rPr>
            </w:pPr>
            <w:ins w:id="759" w:author="Autor">
              <w:r w:rsidRPr="00C52891">
                <w:rPr>
                  <w:rFonts w:asciiTheme="minorHAnsi" w:hAnsiTheme="minorHAnsi" w:cstheme="minorHAnsi"/>
                  <w:b/>
                  <w:color w:val="auto"/>
                  <w:sz w:val="16"/>
                  <w:szCs w:val="16"/>
                  <w:lang w:eastAsia="en-US"/>
                </w:rPr>
                <w:t>Lp.</w:t>
              </w:r>
            </w:ins>
          </w:p>
        </w:tc>
        <w:tc>
          <w:tcPr>
            <w:tcW w:w="757" w:type="pct"/>
            <w:shd w:val="clear" w:color="auto" w:fill="BFBFBF" w:themeFill="background1" w:themeFillShade="BF"/>
          </w:tcPr>
          <w:p w14:paraId="46704324" w14:textId="77777777" w:rsidR="00A92E9E" w:rsidRPr="00C52891" w:rsidRDefault="00A92E9E" w:rsidP="00A92E9E">
            <w:pPr>
              <w:suppressAutoHyphens w:val="0"/>
              <w:autoSpaceDE/>
              <w:spacing w:after="200" w:line="276" w:lineRule="auto"/>
              <w:rPr>
                <w:ins w:id="760" w:author="Autor"/>
                <w:rFonts w:asciiTheme="minorHAnsi" w:hAnsiTheme="minorHAnsi" w:cstheme="minorHAnsi"/>
                <w:b/>
                <w:color w:val="auto"/>
                <w:sz w:val="16"/>
                <w:szCs w:val="16"/>
                <w:lang w:eastAsia="en-US"/>
              </w:rPr>
            </w:pPr>
            <w:ins w:id="761" w:author="Autor">
              <w:r w:rsidRPr="00C52891">
                <w:rPr>
                  <w:rFonts w:asciiTheme="minorHAnsi" w:hAnsiTheme="minorHAnsi" w:cstheme="minorHAnsi"/>
                  <w:b/>
                  <w:color w:val="auto"/>
                  <w:sz w:val="16"/>
                  <w:szCs w:val="16"/>
                  <w:lang w:eastAsia="en-US"/>
                </w:rPr>
                <w:t>Wskaźnik</w:t>
              </w:r>
              <w:r w:rsidRPr="00C52891">
                <w:rPr>
                  <w:rFonts w:asciiTheme="minorHAnsi" w:hAnsiTheme="minorHAnsi" w:cstheme="minorHAnsi"/>
                  <w:b/>
                  <w:color w:val="auto"/>
                  <w:sz w:val="16"/>
                  <w:szCs w:val="16"/>
                  <w:lang w:eastAsia="en-US"/>
                </w:rPr>
                <w:br/>
              </w:r>
            </w:ins>
          </w:p>
        </w:tc>
        <w:tc>
          <w:tcPr>
            <w:tcW w:w="522" w:type="pct"/>
            <w:shd w:val="clear" w:color="auto" w:fill="BFBFBF" w:themeFill="background1" w:themeFillShade="BF"/>
          </w:tcPr>
          <w:p w14:paraId="5BCCA49A" w14:textId="77777777" w:rsidR="00A92E9E" w:rsidRPr="00C52891" w:rsidRDefault="00A92E9E" w:rsidP="00A92E9E">
            <w:pPr>
              <w:suppressAutoHyphens w:val="0"/>
              <w:autoSpaceDE/>
              <w:spacing w:after="200" w:line="276" w:lineRule="auto"/>
              <w:rPr>
                <w:ins w:id="762" w:author="Autor"/>
                <w:rFonts w:asciiTheme="minorHAnsi" w:hAnsiTheme="minorHAnsi" w:cstheme="minorHAnsi"/>
                <w:b/>
                <w:color w:val="auto"/>
                <w:sz w:val="16"/>
                <w:szCs w:val="16"/>
                <w:lang w:eastAsia="en-US"/>
              </w:rPr>
            </w:pPr>
            <w:ins w:id="763" w:author="Autor">
              <w:r w:rsidRPr="00C52891">
                <w:rPr>
                  <w:rFonts w:asciiTheme="minorHAnsi" w:hAnsiTheme="minorHAnsi" w:cstheme="minorHAnsi"/>
                  <w:b/>
                  <w:color w:val="auto"/>
                  <w:sz w:val="16"/>
                  <w:szCs w:val="16"/>
                  <w:lang w:eastAsia="en-US"/>
                </w:rPr>
                <w:t>Jednostka pomiaru</w:t>
              </w:r>
            </w:ins>
          </w:p>
        </w:tc>
        <w:tc>
          <w:tcPr>
            <w:tcW w:w="515" w:type="pct"/>
            <w:shd w:val="clear" w:color="auto" w:fill="BFBFBF" w:themeFill="background1" w:themeFillShade="BF"/>
          </w:tcPr>
          <w:p w14:paraId="54D390B2" w14:textId="77777777" w:rsidR="00A92E9E" w:rsidRPr="00C52891" w:rsidRDefault="00A92E9E" w:rsidP="00A92E9E">
            <w:pPr>
              <w:suppressAutoHyphens w:val="0"/>
              <w:autoSpaceDE/>
              <w:spacing w:after="200" w:line="276" w:lineRule="auto"/>
              <w:rPr>
                <w:ins w:id="764" w:author="Autor"/>
                <w:rFonts w:asciiTheme="minorHAnsi" w:hAnsiTheme="minorHAnsi" w:cstheme="minorHAnsi"/>
                <w:b/>
                <w:color w:val="auto"/>
                <w:sz w:val="16"/>
                <w:szCs w:val="16"/>
                <w:lang w:eastAsia="en-US"/>
              </w:rPr>
            </w:pPr>
            <w:ins w:id="765" w:author="Autor">
              <w:r w:rsidRPr="00C52891">
                <w:rPr>
                  <w:rFonts w:asciiTheme="minorHAnsi" w:hAnsiTheme="minorHAnsi" w:cstheme="minorHAnsi"/>
                  <w:b/>
                  <w:color w:val="auto"/>
                  <w:sz w:val="16"/>
                  <w:szCs w:val="16"/>
                  <w:lang w:eastAsia="en-US"/>
                </w:rPr>
                <w:t>Kategoria regionu</w:t>
              </w:r>
            </w:ins>
          </w:p>
        </w:tc>
        <w:tc>
          <w:tcPr>
            <w:tcW w:w="620" w:type="pct"/>
            <w:shd w:val="clear" w:color="auto" w:fill="BFBFBF" w:themeFill="background1" w:themeFillShade="BF"/>
          </w:tcPr>
          <w:p w14:paraId="5362D3F4" w14:textId="77777777" w:rsidR="00A92E9E" w:rsidRPr="00C52891" w:rsidRDefault="00A92E9E" w:rsidP="00A92E9E">
            <w:pPr>
              <w:suppressAutoHyphens w:val="0"/>
              <w:autoSpaceDE/>
              <w:spacing w:after="200" w:line="276" w:lineRule="auto"/>
              <w:rPr>
                <w:ins w:id="766" w:author="Autor"/>
                <w:rFonts w:asciiTheme="minorHAnsi" w:hAnsiTheme="minorHAnsi" w:cstheme="minorHAnsi"/>
                <w:b/>
                <w:color w:val="auto"/>
                <w:sz w:val="16"/>
                <w:szCs w:val="16"/>
                <w:lang w:eastAsia="en-US"/>
              </w:rPr>
            </w:pPr>
            <w:ins w:id="767" w:author="Autor">
              <w:r w:rsidRPr="00C52891">
                <w:rPr>
                  <w:rFonts w:asciiTheme="minorHAnsi" w:hAnsiTheme="minorHAnsi" w:cstheme="minorHAnsi"/>
                  <w:b/>
                  <w:color w:val="auto"/>
                  <w:sz w:val="16"/>
                  <w:szCs w:val="16"/>
                  <w:lang w:eastAsia="en-US"/>
                </w:rPr>
                <w:t>Wartość bazowa</w:t>
              </w:r>
            </w:ins>
          </w:p>
        </w:tc>
        <w:tc>
          <w:tcPr>
            <w:tcW w:w="522" w:type="pct"/>
            <w:shd w:val="clear" w:color="auto" w:fill="BFBFBF" w:themeFill="background1" w:themeFillShade="BF"/>
          </w:tcPr>
          <w:p w14:paraId="116A28EF" w14:textId="77777777" w:rsidR="00A92E9E" w:rsidRPr="00C52891" w:rsidRDefault="00A92E9E" w:rsidP="00A92E9E">
            <w:pPr>
              <w:suppressAutoHyphens w:val="0"/>
              <w:autoSpaceDE/>
              <w:spacing w:after="200" w:line="276" w:lineRule="auto"/>
              <w:rPr>
                <w:ins w:id="768" w:author="Autor"/>
                <w:rFonts w:asciiTheme="minorHAnsi" w:hAnsiTheme="minorHAnsi" w:cstheme="minorHAnsi"/>
                <w:b/>
                <w:color w:val="auto"/>
                <w:sz w:val="16"/>
                <w:szCs w:val="16"/>
                <w:lang w:eastAsia="en-US"/>
              </w:rPr>
            </w:pPr>
            <w:ins w:id="769" w:author="Autor">
              <w:r w:rsidRPr="00C52891">
                <w:rPr>
                  <w:rFonts w:asciiTheme="minorHAnsi" w:hAnsiTheme="minorHAnsi" w:cstheme="minorHAnsi"/>
                  <w:b/>
                  <w:color w:val="auto"/>
                  <w:sz w:val="16"/>
                  <w:szCs w:val="16"/>
                  <w:lang w:eastAsia="en-US"/>
                </w:rPr>
                <w:t>Rok bazowy</w:t>
              </w:r>
            </w:ins>
          </w:p>
        </w:tc>
        <w:tc>
          <w:tcPr>
            <w:tcW w:w="577" w:type="pct"/>
            <w:shd w:val="clear" w:color="auto" w:fill="BFBFBF" w:themeFill="background1" w:themeFillShade="BF"/>
          </w:tcPr>
          <w:p w14:paraId="30B124E1" w14:textId="77777777" w:rsidR="00A92E9E" w:rsidRPr="00C52891" w:rsidRDefault="00A92E9E" w:rsidP="00A92E9E">
            <w:pPr>
              <w:suppressAutoHyphens w:val="0"/>
              <w:autoSpaceDE/>
              <w:spacing w:after="200" w:line="276" w:lineRule="auto"/>
              <w:rPr>
                <w:ins w:id="770" w:author="Autor"/>
                <w:rFonts w:asciiTheme="minorHAnsi" w:hAnsiTheme="minorHAnsi" w:cstheme="minorHAnsi"/>
                <w:b/>
                <w:color w:val="auto"/>
                <w:sz w:val="16"/>
                <w:szCs w:val="16"/>
                <w:lang w:eastAsia="en-US"/>
              </w:rPr>
            </w:pPr>
            <w:ins w:id="771" w:author="Autor">
              <w:r w:rsidRPr="00C52891">
                <w:rPr>
                  <w:rFonts w:asciiTheme="minorHAnsi" w:hAnsiTheme="minorHAnsi" w:cstheme="minorHAnsi"/>
                  <w:b/>
                  <w:color w:val="auto"/>
                  <w:sz w:val="16"/>
                  <w:szCs w:val="16"/>
                  <w:lang w:eastAsia="en-US"/>
                </w:rPr>
                <w:t>Wartość docelowa (2023)</w:t>
              </w:r>
            </w:ins>
          </w:p>
          <w:p w14:paraId="16E08D3A" w14:textId="77777777" w:rsidR="00A92E9E" w:rsidRPr="00C52891" w:rsidRDefault="00A92E9E" w:rsidP="00A92E9E">
            <w:pPr>
              <w:suppressAutoHyphens w:val="0"/>
              <w:autoSpaceDE/>
              <w:spacing w:after="200" w:line="276" w:lineRule="auto"/>
              <w:rPr>
                <w:ins w:id="772" w:author="Autor"/>
                <w:rFonts w:asciiTheme="minorHAnsi" w:hAnsiTheme="minorHAnsi" w:cstheme="minorHAnsi"/>
                <w:b/>
                <w:color w:val="auto"/>
                <w:sz w:val="16"/>
                <w:szCs w:val="16"/>
                <w:lang w:eastAsia="en-US"/>
              </w:rPr>
            </w:pPr>
          </w:p>
        </w:tc>
        <w:tc>
          <w:tcPr>
            <w:tcW w:w="508" w:type="pct"/>
            <w:shd w:val="clear" w:color="auto" w:fill="BFBFBF" w:themeFill="background1" w:themeFillShade="BF"/>
          </w:tcPr>
          <w:p w14:paraId="3F96BA78" w14:textId="77777777" w:rsidR="00A92E9E" w:rsidRPr="00C52891" w:rsidRDefault="00A92E9E" w:rsidP="00A92E9E">
            <w:pPr>
              <w:suppressAutoHyphens w:val="0"/>
              <w:autoSpaceDE/>
              <w:spacing w:after="200" w:line="276" w:lineRule="auto"/>
              <w:rPr>
                <w:ins w:id="773" w:author="Autor"/>
                <w:rFonts w:asciiTheme="minorHAnsi" w:hAnsiTheme="minorHAnsi" w:cstheme="minorHAnsi"/>
                <w:b/>
                <w:color w:val="auto"/>
                <w:sz w:val="16"/>
                <w:szCs w:val="16"/>
                <w:lang w:eastAsia="en-US"/>
              </w:rPr>
            </w:pPr>
            <w:ins w:id="774" w:author="Autor">
              <w:r w:rsidRPr="00C52891">
                <w:rPr>
                  <w:rFonts w:asciiTheme="minorHAnsi" w:hAnsiTheme="minorHAnsi" w:cstheme="minorHAnsi"/>
                  <w:b/>
                  <w:color w:val="auto"/>
                  <w:sz w:val="16"/>
                  <w:szCs w:val="16"/>
                  <w:lang w:eastAsia="en-US"/>
                </w:rPr>
                <w:t>Źródło danych</w:t>
              </w:r>
            </w:ins>
          </w:p>
        </w:tc>
        <w:tc>
          <w:tcPr>
            <w:tcW w:w="664" w:type="pct"/>
            <w:shd w:val="clear" w:color="auto" w:fill="BFBFBF" w:themeFill="background1" w:themeFillShade="BF"/>
          </w:tcPr>
          <w:p w14:paraId="147C639D" w14:textId="77777777" w:rsidR="00A92E9E" w:rsidRPr="00C52891" w:rsidRDefault="00A92E9E" w:rsidP="00A92E9E">
            <w:pPr>
              <w:suppressAutoHyphens w:val="0"/>
              <w:autoSpaceDE/>
              <w:spacing w:after="200" w:line="276" w:lineRule="auto"/>
              <w:rPr>
                <w:ins w:id="775" w:author="Autor"/>
                <w:rFonts w:asciiTheme="minorHAnsi" w:hAnsiTheme="minorHAnsi" w:cstheme="minorHAnsi"/>
                <w:b/>
                <w:color w:val="auto"/>
                <w:sz w:val="16"/>
                <w:szCs w:val="16"/>
                <w:lang w:eastAsia="en-US"/>
              </w:rPr>
            </w:pPr>
            <w:ins w:id="776" w:author="Autor">
              <w:r w:rsidRPr="00C52891">
                <w:rPr>
                  <w:rFonts w:asciiTheme="minorHAnsi" w:hAnsiTheme="minorHAnsi" w:cstheme="minorHAnsi"/>
                  <w:b/>
                  <w:color w:val="auto"/>
                  <w:sz w:val="16"/>
                  <w:szCs w:val="16"/>
                  <w:lang w:eastAsia="en-US"/>
                </w:rPr>
                <w:t>Częstotliwość pomiaru</w:t>
              </w:r>
            </w:ins>
          </w:p>
        </w:tc>
      </w:tr>
      <w:tr w:rsidR="00A92E9E" w:rsidRPr="00C52891" w14:paraId="01C8E9A6" w14:textId="77777777" w:rsidTr="756E061B">
        <w:trPr>
          <w:trHeight w:val="20"/>
          <w:ins w:id="777" w:author="Autor"/>
        </w:trPr>
        <w:tc>
          <w:tcPr>
            <w:tcW w:w="314" w:type="pct"/>
          </w:tcPr>
          <w:p w14:paraId="22A89D9B" w14:textId="77777777" w:rsidR="00A92E9E" w:rsidRPr="00C52891" w:rsidRDefault="00A92E9E" w:rsidP="00A92E9E">
            <w:pPr>
              <w:suppressAutoHyphens w:val="0"/>
              <w:autoSpaceDE/>
              <w:spacing w:after="200" w:line="276" w:lineRule="auto"/>
              <w:rPr>
                <w:ins w:id="778" w:author="Autor"/>
                <w:rFonts w:asciiTheme="minorHAnsi" w:hAnsiTheme="minorHAnsi" w:cstheme="minorHAnsi"/>
                <w:color w:val="auto"/>
                <w:sz w:val="16"/>
                <w:szCs w:val="16"/>
                <w:lang w:eastAsia="en-US"/>
              </w:rPr>
            </w:pPr>
            <w:ins w:id="779" w:author="Autor">
              <w:r w:rsidRPr="00C52891">
                <w:rPr>
                  <w:rFonts w:asciiTheme="minorHAnsi" w:hAnsiTheme="minorHAnsi" w:cstheme="minorHAnsi"/>
                  <w:color w:val="auto"/>
                  <w:sz w:val="16"/>
                  <w:szCs w:val="16"/>
                  <w:lang w:eastAsia="en-US"/>
                </w:rPr>
                <w:t>1.</w:t>
              </w:r>
            </w:ins>
          </w:p>
        </w:tc>
        <w:tc>
          <w:tcPr>
            <w:tcW w:w="757" w:type="pct"/>
          </w:tcPr>
          <w:p w14:paraId="39B2FE6E" w14:textId="52CD468D" w:rsidR="00A92E9E" w:rsidRPr="00C52891" w:rsidRDefault="00307907" w:rsidP="00A92E9E">
            <w:pPr>
              <w:pStyle w:val="Default"/>
              <w:spacing w:line="276" w:lineRule="auto"/>
              <w:rPr>
                <w:ins w:id="780" w:author="Autor"/>
                <w:rFonts w:asciiTheme="minorHAnsi" w:hAnsiTheme="minorHAnsi" w:cstheme="minorHAnsi"/>
                <w:color w:val="auto"/>
                <w:sz w:val="16"/>
                <w:szCs w:val="16"/>
              </w:rPr>
            </w:pPr>
            <w:ins w:id="781" w:author="Autor">
              <w:r>
                <w:rPr>
                  <w:rFonts w:asciiTheme="minorHAnsi" w:hAnsiTheme="minorHAnsi" w:cstheme="minorHAnsi"/>
                  <w:color w:val="auto"/>
                  <w:sz w:val="16"/>
                  <w:szCs w:val="16"/>
                </w:rPr>
                <w:t>Liczba porad udzielonych w ramach ambulatoryjnej opieki zdrowotnej</w:t>
              </w:r>
            </w:ins>
          </w:p>
        </w:tc>
        <w:tc>
          <w:tcPr>
            <w:tcW w:w="522" w:type="pct"/>
          </w:tcPr>
          <w:p w14:paraId="22D79881" w14:textId="2196AFED" w:rsidR="00A92E9E" w:rsidRPr="00C52891" w:rsidRDefault="00307907" w:rsidP="00A92E9E">
            <w:pPr>
              <w:pStyle w:val="Default"/>
              <w:spacing w:line="276" w:lineRule="auto"/>
              <w:rPr>
                <w:ins w:id="782" w:author="Autor"/>
                <w:rFonts w:asciiTheme="minorHAnsi" w:hAnsiTheme="minorHAnsi" w:cstheme="minorHAnsi"/>
                <w:color w:val="auto"/>
                <w:sz w:val="16"/>
                <w:szCs w:val="16"/>
              </w:rPr>
            </w:pPr>
            <w:ins w:id="783" w:author="Autor">
              <w:r>
                <w:rPr>
                  <w:rFonts w:asciiTheme="minorHAnsi" w:hAnsiTheme="minorHAnsi" w:cstheme="minorHAnsi"/>
                  <w:color w:val="auto"/>
                  <w:sz w:val="16"/>
                  <w:szCs w:val="16"/>
                </w:rPr>
                <w:t>Mln sztuk</w:t>
              </w:r>
            </w:ins>
          </w:p>
        </w:tc>
        <w:tc>
          <w:tcPr>
            <w:tcW w:w="515" w:type="pct"/>
          </w:tcPr>
          <w:p w14:paraId="44025ED6" w14:textId="036652BA" w:rsidR="00A92E9E" w:rsidRPr="00C52891" w:rsidRDefault="00307907" w:rsidP="00A92E9E">
            <w:pPr>
              <w:pStyle w:val="Default"/>
              <w:spacing w:line="276" w:lineRule="auto"/>
              <w:rPr>
                <w:ins w:id="784" w:author="Autor"/>
                <w:rFonts w:asciiTheme="minorHAnsi" w:hAnsiTheme="minorHAnsi" w:cstheme="minorHAnsi"/>
                <w:color w:val="auto"/>
                <w:sz w:val="16"/>
              </w:rPr>
            </w:pPr>
            <w:ins w:id="785" w:author="Autor">
              <w:r>
                <w:rPr>
                  <w:rFonts w:asciiTheme="minorHAnsi" w:hAnsiTheme="minorHAnsi" w:cstheme="minorHAnsi"/>
                  <w:color w:val="auto"/>
                  <w:sz w:val="16"/>
                </w:rPr>
                <w:t>Regiony słabiej rozwinięte</w:t>
              </w:r>
            </w:ins>
          </w:p>
        </w:tc>
        <w:tc>
          <w:tcPr>
            <w:tcW w:w="620" w:type="pct"/>
          </w:tcPr>
          <w:p w14:paraId="29FD06A5" w14:textId="6F937EE6" w:rsidR="00A92E9E" w:rsidRPr="00C52891" w:rsidRDefault="7270F49F" w:rsidP="756E061B">
            <w:pPr>
              <w:suppressAutoHyphens w:val="0"/>
              <w:autoSpaceDE/>
              <w:spacing w:after="200" w:line="276" w:lineRule="auto"/>
              <w:rPr>
                <w:ins w:id="786" w:author="Autor"/>
                <w:rFonts w:asciiTheme="minorHAnsi" w:hAnsiTheme="minorHAnsi" w:cstheme="minorBidi"/>
                <w:color w:val="auto"/>
                <w:sz w:val="16"/>
                <w:szCs w:val="16"/>
                <w:lang w:eastAsia="en-US"/>
              </w:rPr>
            </w:pPr>
            <w:ins w:id="787" w:author="Autor">
              <w:r w:rsidRPr="756E061B">
                <w:rPr>
                  <w:rFonts w:asciiTheme="minorHAnsi" w:hAnsiTheme="minorHAnsi" w:cstheme="minorBidi"/>
                  <w:color w:val="auto"/>
                  <w:sz w:val="16"/>
                  <w:szCs w:val="16"/>
                  <w:lang w:eastAsia="en-US"/>
                </w:rPr>
                <w:t>40,68</w:t>
              </w:r>
            </w:ins>
          </w:p>
        </w:tc>
        <w:tc>
          <w:tcPr>
            <w:tcW w:w="522" w:type="pct"/>
          </w:tcPr>
          <w:p w14:paraId="6AF4A5AE" w14:textId="087842EE" w:rsidR="00A92E9E" w:rsidRPr="00C52891" w:rsidRDefault="00307907" w:rsidP="756E061B">
            <w:pPr>
              <w:suppressAutoHyphens w:val="0"/>
              <w:autoSpaceDE/>
              <w:spacing w:after="200" w:line="276" w:lineRule="auto"/>
              <w:rPr>
                <w:ins w:id="788" w:author="Autor"/>
                <w:rFonts w:asciiTheme="minorHAnsi" w:hAnsiTheme="minorHAnsi" w:cstheme="minorBidi"/>
                <w:color w:val="auto"/>
                <w:sz w:val="16"/>
                <w:szCs w:val="16"/>
                <w:lang w:eastAsia="en-US"/>
              </w:rPr>
            </w:pPr>
            <w:ins w:id="789" w:author="Autor">
              <w:r w:rsidRPr="756E061B">
                <w:rPr>
                  <w:rFonts w:asciiTheme="minorHAnsi" w:hAnsiTheme="minorHAnsi" w:cstheme="minorBidi"/>
                  <w:color w:val="auto"/>
                  <w:sz w:val="16"/>
                  <w:szCs w:val="16"/>
                  <w:lang w:eastAsia="en-US"/>
                </w:rPr>
                <w:t>201</w:t>
              </w:r>
              <w:r w:rsidR="6572D76E" w:rsidRPr="756E061B">
                <w:rPr>
                  <w:rFonts w:asciiTheme="minorHAnsi" w:hAnsiTheme="minorHAnsi" w:cstheme="minorBidi"/>
                  <w:color w:val="auto"/>
                  <w:sz w:val="16"/>
                  <w:szCs w:val="16"/>
                  <w:lang w:eastAsia="en-US"/>
                </w:rPr>
                <w:t>9</w:t>
              </w:r>
            </w:ins>
          </w:p>
        </w:tc>
        <w:tc>
          <w:tcPr>
            <w:tcW w:w="577" w:type="pct"/>
          </w:tcPr>
          <w:p w14:paraId="4684F7D3" w14:textId="08E79C7A" w:rsidR="00A92E9E" w:rsidRPr="00C52891" w:rsidRDefault="00307907" w:rsidP="00A92E9E">
            <w:pPr>
              <w:suppressAutoHyphens w:val="0"/>
              <w:autoSpaceDE/>
              <w:spacing w:after="200" w:line="276" w:lineRule="auto"/>
              <w:rPr>
                <w:ins w:id="790" w:author="Autor"/>
                <w:rFonts w:asciiTheme="minorHAnsi" w:hAnsiTheme="minorHAnsi" w:cstheme="minorHAnsi"/>
                <w:color w:val="auto"/>
                <w:sz w:val="16"/>
                <w:szCs w:val="16"/>
                <w:lang w:eastAsia="en-US"/>
              </w:rPr>
            </w:pPr>
            <w:ins w:id="791" w:author="Autor">
              <w:r>
                <w:rPr>
                  <w:rFonts w:asciiTheme="minorHAnsi" w:hAnsiTheme="minorHAnsi" w:cstheme="minorHAnsi"/>
                  <w:color w:val="auto"/>
                  <w:sz w:val="16"/>
                  <w:szCs w:val="16"/>
                  <w:lang w:eastAsia="en-US"/>
                </w:rPr>
                <w:t>42,32</w:t>
              </w:r>
            </w:ins>
          </w:p>
        </w:tc>
        <w:tc>
          <w:tcPr>
            <w:tcW w:w="508" w:type="pct"/>
          </w:tcPr>
          <w:p w14:paraId="76243DFA" w14:textId="77777777" w:rsidR="00A92E9E" w:rsidRPr="00C52891" w:rsidRDefault="00A92E9E" w:rsidP="00A92E9E">
            <w:pPr>
              <w:suppressAutoHyphens w:val="0"/>
              <w:autoSpaceDE/>
              <w:spacing w:after="200" w:line="276" w:lineRule="auto"/>
              <w:rPr>
                <w:ins w:id="792" w:author="Autor"/>
                <w:rFonts w:asciiTheme="minorHAnsi" w:hAnsiTheme="minorHAnsi" w:cstheme="minorHAnsi"/>
                <w:color w:val="auto"/>
                <w:sz w:val="16"/>
                <w:szCs w:val="16"/>
                <w:lang w:eastAsia="en-US"/>
              </w:rPr>
            </w:pPr>
            <w:ins w:id="793" w:author="Autor">
              <w:r w:rsidRPr="00C52891">
                <w:rPr>
                  <w:rFonts w:asciiTheme="minorHAnsi" w:hAnsiTheme="minorHAnsi" w:cstheme="minorHAnsi"/>
                  <w:color w:val="auto"/>
                  <w:sz w:val="16"/>
                  <w:szCs w:val="16"/>
                  <w:lang w:eastAsia="en-US"/>
                </w:rPr>
                <w:t>GUS</w:t>
              </w:r>
            </w:ins>
          </w:p>
        </w:tc>
        <w:tc>
          <w:tcPr>
            <w:tcW w:w="664" w:type="pct"/>
          </w:tcPr>
          <w:p w14:paraId="676AA856" w14:textId="77777777" w:rsidR="00A92E9E" w:rsidRPr="00C52891" w:rsidRDefault="00A92E9E" w:rsidP="00A92E9E">
            <w:pPr>
              <w:suppressAutoHyphens w:val="0"/>
              <w:autoSpaceDE/>
              <w:spacing w:after="200" w:line="276" w:lineRule="auto"/>
              <w:rPr>
                <w:ins w:id="794" w:author="Autor"/>
                <w:rFonts w:asciiTheme="minorHAnsi" w:hAnsiTheme="minorHAnsi" w:cstheme="minorHAnsi"/>
                <w:color w:val="auto"/>
                <w:sz w:val="16"/>
                <w:szCs w:val="16"/>
                <w:lang w:eastAsia="en-US"/>
              </w:rPr>
            </w:pPr>
            <w:ins w:id="795" w:author="Autor">
              <w:r w:rsidRPr="00C52891">
                <w:rPr>
                  <w:rFonts w:asciiTheme="minorHAnsi" w:hAnsiTheme="minorHAnsi" w:cstheme="minorHAnsi"/>
                  <w:color w:val="auto"/>
                  <w:sz w:val="16"/>
                  <w:szCs w:val="16"/>
                  <w:lang w:eastAsia="en-US"/>
                </w:rPr>
                <w:t>roczna</w:t>
              </w:r>
            </w:ins>
          </w:p>
        </w:tc>
      </w:tr>
    </w:tbl>
    <w:p w14:paraId="13B84931" w14:textId="77777777" w:rsidR="00A92E9E" w:rsidRPr="00C52891" w:rsidRDefault="00A92E9E" w:rsidP="00A92E9E">
      <w:pPr>
        <w:autoSpaceDE/>
        <w:spacing w:after="200" w:line="276" w:lineRule="auto"/>
        <w:rPr>
          <w:ins w:id="796" w:author="Autor"/>
          <w:rFonts w:asciiTheme="minorHAnsi" w:hAnsiTheme="minorHAnsi" w:cstheme="minorHAnsi"/>
          <w:b/>
          <w:color w:val="auto"/>
          <w:lang w:eastAsia="en-US"/>
        </w:rPr>
      </w:pPr>
    </w:p>
    <w:p w14:paraId="1FDCA603" w14:textId="77777777" w:rsidR="00A92E9E" w:rsidRPr="00C52891" w:rsidRDefault="00A92E9E" w:rsidP="00A92E9E">
      <w:pPr>
        <w:autoSpaceDE/>
        <w:spacing w:after="200" w:line="276" w:lineRule="auto"/>
        <w:rPr>
          <w:ins w:id="797" w:author="Autor"/>
          <w:rFonts w:asciiTheme="minorHAnsi" w:hAnsiTheme="minorHAnsi" w:cstheme="minorHAnsi"/>
          <w:b/>
          <w:color w:val="auto"/>
          <w:lang w:eastAsia="en-US"/>
        </w:rPr>
      </w:pPr>
      <w:ins w:id="798" w:author="Autor">
        <w:r w:rsidRPr="00C52891">
          <w:rPr>
            <w:rFonts w:asciiTheme="minorHAnsi" w:hAnsiTheme="minorHAnsi" w:cstheme="minorHAnsi"/>
            <w:b/>
            <w:color w:val="auto"/>
            <w:lang w:eastAsia="en-US"/>
          </w:rPr>
          <w:t>Opis planowanych przedsięwzięć</w:t>
        </w:r>
      </w:ins>
    </w:p>
    <w:p w14:paraId="40DAD8EE" w14:textId="77777777" w:rsidR="002D3396" w:rsidRPr="00094F21" w:rsidRDefault="002D3396" w:rsidP="00023C11">
      <w:pPr>
        <w:pStyle w:val="paragraph"/>
        <w:shd w:val="clear" w:color="auto" w:fill="FFFFFF"/>
        <w:textAlignment w:val="baseline"/>
        <w:rPr>
          <w:ins w:id="799" w:author="Autor"/>
          <w:rFonts w:asciiTheme="minorHAnsi" w:hAnsiTheme="minorHAnsi" w:cstheme="minorHAnsi"/>
        </w:rPr>
      </w:pPr>
      <w:ins w:id="800" w:author="Autor">
        <w:r w:rsidRPr="00094F21">
          <w:rPr>
            <w:rFonts w:asciiTheme="minorHAnsi" w:hAnsiTheme="minorHAnsi" w:cstheme="minorHAnsi"/>
          </w:rPr>
          <w:t xml:space="preserve">Zakres interwencji jest odpowiedzią na kryzys wywołany pandemią COVID-19. W przypadku sektora ochrony zdrowia, wsparte zostaną kompleksowe inwestycje mające na celu zwiększenie jakości specjalistycznych usług medycznych w zakresie chorób nowotworowych i zaburzeń psychicznych. </w:t>
        </w:r>
      </w:ins>
    </w:p>
    <w:p w14:paraId="26C0F8C8" w14:textId="77777777" w:rsidR="002D3396" w:rsidRPr="00094F21" w:rsidRDefault="002D3396" w:rsidP="00023C11">
      <w:pPr>
        <w:pStyle w:val="paragraph"/>
        <w:shd w:val="clear" w:color="auto" w:fill="FFFFFF"/>
        <w:textAlignment w:val="baseline"/>
        <w:rPr>
          <w:ins w:id="801" w:author="Autor"/>
          <w:rFonts w:asciiTheme="minorHAnsi" w:hAnsiTheme="minorHAnsi" w:cstheme="minorHAnsi"/>
        </w:rPr>
      </w:pPr>
      <w:ins w:id="802" w:author="Autor">
        <w:r w:rsidRPr="00094F21">
          <w:rPr>
            <w:rFonts w:asciiTheme="minorHAnsi" w:hAnsiTheme="minorHAnsi" w:cstheme="minorHAnsi"/>
          </w:rPr>
          <w:t>Przedsięwzięcia powinny zapewnić kompleksową opiekę onkologiczną, a także podnieść jakość i dostępność profilaktyki, diagnostyki i leczenia onkologiczno – hematologicznego. Powinny również być ukierunkowane na rehabilitację psychiatryczną pacjentów z zaburzeniami psychicznymi po przebytym zakażeniu COVID -19, jak i pacjentów z zaburzeniami psychicznymi wywołanymi skutkami pandemii.</w:t>
        </w:r>
      </w:ins>
    </w:p>
    <w:p w14:paraId="5414CDB9" w14:textId="77777777" w:rsidR="002D3396" w:rsidRPr="00094F21" w:rsidRDefault="002D3396" w:rsidP="00023C11">
      <w:pPr>
        <w:pStyle w:val="paragraph"/>
        <w:shd w:val="clear" w:color="auto" w:fill="FFFFFF"/>
        <w:textAlignment w:val="baseline"/>
        <w:rPr>
          <w:ins w:id="803" w:author="Autor"/>
          <w:rFonts w:asciiTheme="minorHAnsi" w:hAnsiTheme="minorHAnsi" w:cstheme="minorHAnsi"/>
        </w:rPr>
      </w:pPr>
      <w:ins w:id="804" w:author="Autor">
        <w:r w:rsidRPr="00094F21">
          <w:rPr>
            <w:rFonts w:asciiTheme="minorHAnsi" w:hAnsiTheme="minorHAnsi" w:cstheme="minorHAnsi"/>
          </w:rPr>
          <w:lastRenderedPageBreak/>
          <w:t>Wspierane będą projekty polegając na przeprowadzeniu niezbędnych, z punktu widzenia udzielania świadczeń zdrowotnych, prac remontowo – budowlanych, w tym w zakresie dostosowania infrastruktury do potrzeb osób starszych i z niepełnosprawnościami , a także wyposażeniu w sprzęt medyczny oraz – jako element projektu – rozwiązaniach w zakresie IT (oprogramowanie, sprzęt).</w:t>
        </w:r>
      </w:ins>
    </w:p>
    <w:p w14:paraId="3D250D78" w14:textId="58A9DE72" w:rsidR="002D3396" w:rsidRPr="00094F21" w:rsidRDefault="002D3396" w:rsidP="00023C11">
      <w:pPr>
        <w:pStyle w:val="paragraph"/>
        <w:shd w:val="clear" w:color="auto" w:fill="FFFFFF"/>
        <w:textAlignment w:val="baseline"/>
        <w:rPr>
          <w:ins w:id="805" w:author="Autor"/>
          <w:rFonts w:asciiTheme="minorHAnsi" w:hAnsiTheme="minorHAnsi" w:cstheme="minorHAnsi"/>
        </w:rPr>
      </w:pPr>
      <w:ins w:id="806" w:author="Autor">
        <w:r w:rsidRPr="00094F21">
          <w:rPr>
            <w:rFonts w:asciiTheme="minorHAnsi" w:hAnsiTheme="minorHAnsi" w:cstheme="minorHAnsi"/>
          </w:rPr>
          <w:t>Projekty powinny przyczyniać się do efektywniejszego udzielania świadczeń zdrowotnych, w pierwszej kolejności na poziomie podstawowej opieki zdrowotnej i/lub ambulatoryjnej opieki specjalistycznej, a dopiero w przypadkach wymagających pogłębionej diagnostyki lub leczenia, w opiece szpitalnej.</w:t>
        </w:r>
        <w:r w:rsidR="004B63E1">
          <w:rPr>
            <w:rFonts w:asciiTheme="minorHAnsi" w:hAnsiTheme="minorHAnsi" w:cstheme="minorHAnsi"/>
          </w:rPr>
          <w:t xml:space="preserve"> </w:t>
        </w:r>
        <w:del w:id="807" w:author="Autor">
          <w:r w:rsidRPr="00094F21" w:rsidDel="004B63E1">
            <w:rPr>
              <w:rFonts w:asciiTheme="minorHAnsi" w:hAnsiTheme="minorHAnsi" w:cstheme="minorHAnsi"/>
            </w:rPr>
            <w:delText>  </w:delText>
          </w:r>
        </w:del>
        <w:r w:rsidRPr="00094F21">
          <w:rPr>
            <w:rFonts w:asciiTheme="minorHAnsi" w:hAnsiTheme="minorHAnsi" w:cstheme="minorHAnsi"/>
          </w:rPr>
          <w:t>Stąd pożądane jest, aby przedsięwzięcia ujmowały, jako element projektu, zadania przyczyniające się do wzrostu ilości osób korzystających z usług medycznych na poziomie POZ/AOS oraz wspierały rozwój opieki koordynowanej, z uwzględnieniem środowiskowych form opieki.</w:t>
        </w:r>
      </w:ins>
    </w:p>
    <w:p w14:paraId="51829793" w14:textId="636BFE57" w:rsidR="002D3396" w:rsidRPr="00094F21" w:rsidRDefault="002D3396" w:rsidP="00023C11">
      <w:pPr>
        <w:pStyle w:val="paragraph"/>
        <w:shd w:val="clear" w:color="auto" w:fill="FFFFFF"/>
        <w:textAlignment w:val="baseline"/>
        <w:rPr>
          <w:ins w:id="808" w:author="Autor"/>
          <w:rFonts w:asciiTheme="minorHAnsi" w:hAnsiTheme="minorHAnsi" w:cstheme="minorHAnsi"/>
        </w:rPr>
      </w:pPr>
      <w:ins w:id="809" w:author="Autor">
        <w:r w:rsidRPr="00094F21">
          <w:rPr>
            <w:rFonts w:asciiTheme="minorHAnsi" w:hAnsiTheme="minorHAnsi" w:cstheme="minorHAnsi"/>
          </w:rPr>
          <w:t xml:space="preserve">Inwestycje będą realizowane wyłącznie przez podmioty </w:t>
        </w:r>
        <w:r w:rsidR="00170AD2">
          <w:rPr>
            <w:rFonts w:asciiTheme="minorHAnsi" w:hAnsiTheme="minorHAnsi" w:cstheme="minorHAnsi"/>
          </w:rPr>
          <w:t xml:space="preserve">publiczne </w:t>
        </w:r>
        <w:r w:rsidRPr="00094F21">
          <w:rPr>
            <w:rFonts w:asciiTheme="minorHAnsi" w:hAnsiTheme="minorHAnsi" w:cstheme="minorHAnsi"/>
          </w:rPr>
          <w:t>wykonujące działalność leczniczą</w:t>
        </w:r>
        <w:r w:rsidR="00170AD2">
          <w:rPr>
            <w:rFonts w:asciiTheme="minorHAnsi" w:hAnsiTheme="minorHAnsi" w:cstheme="minorHAnsi"/>
          </w:rPr>
          <w:t xml:space="preserve">, </w:t>
        </w:r>
        <w:r w:rsidRPr="00094F21">
          <w:rPr>
            <w:rFonts w:asciiTheme="minorHAnsi" w:hAnsiTheme="minorHAnsi" w:cstheme="minorHAnsi"/>
          </w:rPr>
          <w:t>udzielające świadczeń opieki zdrowotnej finansowanych ze środków publicznych. 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  </w:t>
        </w:r>
      </w:ins>
    </w:p>
    <w:p w14:paraId="19FDBA39" w14:textId="77777777" w:rsidR="002D3396" w:rsidRPr="00D00721" w:rsidRDefault="002D3396" w:rsidP="00023C11">
      <w:pPr>
        <w:pStyle w:val="paragraph"/>
        <w:shd w:val="clear" w:color="auto" w:fill="FFFFFF"/>
        <w:textAlignment w:val="baseline"/>
        <w:rPr>
          <w:ins w:id="810" w:author="Autor"/>
          <w:rFonts w:asciiTheme="minorHAnsi" w:hAnsiTheme="minorHAnsi" w:cstheme="minorHAnsi"/>
          <w:b/>
          <w:color w:val="000000"/>
        </w:rPr>
      </w:pPr>
      <w:ins w:id="811" w:author="Autor">
        <w:r w:rsidRPr="00D00721">
          <w:rPr>
            <w:rFonts w:asciiTheme="minorHAnsi" w:hAnsiTheme="minorHAnsi" w:cstheme="minorHAnsi"/>
            <w:b/>
            <w:color w:val="000000"/>
          </w:rPr>
          <w:t>Typy przedsięwzięć</w:t>
        </w:r>
      </w:ins>
    </w:p>
    <w:p w14:paraId="35DDCBB0" w14:textId="77777777" w:rsidR="002D3396" w:rsidRPr="00094F21" w:rsidRDefault="002D3396" w:rsidP="00023C11">
      <w:pPr>
        <w:pStyle w:val="paragraph"/>
        <w:numPr>
          <w:ilvl w:val="0"/>
          <w:numId w:val="158"/>
        </w:numPr>
        <w:shd w:val="clear" w:color="auto" w:fill="FFFFFF"/>
        <w:textAlignment w:val="baseline"/>
        <w:rPr>
          <w:ins w:id="812" w:author="Autor"/>
          <w:rFonts w:asciiTheme="minorHAnsi" w:hAnsiTheme="minorHAnsi" w:cstheme="minorHAnsi"/>
          <w:color w:val="000000"/>
        </w:rPr>
      </w:pPr>
      <w:ins w:id="813" w:author="Autor">
        <w:r w:rsidRPr="00094F21">
          <w:rPr>
            <w:rFonts w:asciiTheme="minorHAnsi" w:hAnsiTheme="minorHAnsi" w:cstheme="minorHAnsi"/>
            <w:color w:val="000000"/>
          </w:rPr>
          <w:t xml:space="preserve">Projekty inwestycyjne ukierunkowane na poprawę jakości i dostępności do </w:t>
        </w:r>
        <w:r w:rsidRPr="00094F21">
          <w:rPr>
            <w:rFonts w:asciiTheme="minorHAnsi" w:hAnsiTheme="minorHAnsi" w:cstheme="minorHAnsi"/>
          </w:rPr>
          <w:t>specjalistycznych usług medycznych w zakresie chorób nowotworowych i zaburzeń psychicznych</w:t>
        </w:r>
      </w:ins>
    </w:p>
    <w:p w14:paraId="18DBF482" w14:textId="77777777" w:rsidR="002D3396" w:rsidRPr="00D00721" w:rsidRDefault="002D3396" w:rsidP="00023C11">
      <w:pPr>
        <w:pStyle w:val="paragraph"/>
        <w:shd w:val="clear" w:color="auto" w:fill="FFFFFF"/>
        <w:textAlignment w:val="baseline"/>
        <w:rPr>
          <w:ins w:id="814" w:author="Autor"/>
          <w:rFonts w:asciiTheme="minorHAnsi" w:hAnsiTheme="minorHAnsi" w:cstheme="minorHAnsi"/>
          <w:b/>
          <w:color w:val="000000"/>
        </w:rPr>
      </w:pPr>
      <w:ins w:id="815" w:author="Autor">
        <w:r w:rsidRPr="00D00721">
          <w:rPr>
            <w:rFonts w:asciiTheme="minorHAnsi" w:hAnsiTheme="minorHAnsi" w:cstheme="minorHAnsi"/>
            <w:b/>
            <w:color w:val="000000"/>
          </w:rPr>
          <w:t>Cross-financing </w:t>
        </w:r>
      </w:ins>
    </w:p>
    <w:p w14:paraId="493FE356" w14:textId="77777777" w:rsidR="002D3396" w:rsidRPr="00094F21" w:rsidRDefault="002D3396" w:rsidP="00023C11">
      <w:pPr>
        <w:pStyle w:val="paragraph"/>
        <w:shd w:val="clear" w:color="auto" w:fill="FFFFFF"/>
        <w:textAlignment w:val="baseline"/>
        <w:rPr>
          <w:ins w:id="816" w:author="Autor"/>
          <w:rFonts w:asciiTheme="minorHAnsi" w:hAnsiTheme="minorHAnsi" w:cstheme="minorHAnsi"/>
        </w:rPr>
      </w:pPr>
      <w:ins w:id="817" w:author="Autor">
        <w:r w:rsidRPr="00094F21">
          <w:rPr>
            <w:rFonts w:asciiTheme="minorHAnsi" w:hAnsiTheme="minorHAnsi" w:cstheme="minorHAnsi"/>
          </w:rPr>
          <w:t>EFRR i EFS mogą finansować, w komplementarny sposób oraz z zastrzeżeniem ograniczenia w wysokości do 10% unijnego finansowania w odniesieniu do każdej osi priorytetowej programu operacyjnego, część operacji, w przypadku której koszty kwalifikują się do wsparcia z drugiego funduszu w oparciu o zasady kwalifikowalności stosowane do tego funduszu, pod warunkiem że koszty te są konieczne do odpowiedniej realizacji operacji i są bezpośrednio z nią związane.  </w:t>
        </w:r>
      </w:ins>
    </w:p>
    <w:p w14:paraId="3301385A" w14:textId="77777777" w:rsidR="002D3396" w:rsidRPr="00D00721" w:rsidRDefault="002D3396" w:rsidP="00023C11">
      <w:pPr>
        <w:pStyle w:val="paragraph"/>
        <w:shd w:val="clear" w:color="auto" w:fill="FFFFFF"/>
        <w:textAlignment w:val="baseline"/>
        <w:rPr>
          <w:ins w:id="818" w:author="Autor"/>
          <w:rFonts w:asciiTheme="minorHAnsi" w:hAnsiTheme="minorHAnsi" w:cstheme="minorHAnsi"/>
          <w:b/>
          <w:color w:val="000000"/>
        </w:rPr>
      </w:pPr>
      <w:ins w:id="819" w:author="Autor">
        <w:r w:rsidRPr="00D00721">
          <w:rPr>
            <w:rFonts w:asciiTheme="minorHAnsi" w:hAnsiTheme="minorHAnsi" w:cstheme="minorHAnsi"/>
            <w:b/>
            <w:color w:val="000000"/>
          </w:rPr>
          <w:t>Główni Beneficjenci, w szczególności: </w:t>
        </w:r>
      </w:ins>
    </w:p>
    <w:p w14:paraId="50DBB3EE" w14:textId="77777777" w:rsidR="002D3396" w:rsidRPr="00094F21" w:rsidRDefault="002D3396" w:rsidP="00023C11">
      <w:pPr>
        <w:pStyle w:val="paragraph"/>
        <w:numPr>
          <w:ilvl w:val="0"/>
          <w:numId w:val="158"/>
        </w:numPr>
        <w:shd w:val="clear" w:color="auto" w:fill="FFFFFF"/>
        <w:textAlignment w:val="baseline"/>
        <w:rPr>
          <w:ins w:id="820" w:author="Autor"/>
          <w:rFonts w:asciiTheme="minorHAnsi" w:hAnsiTheme="minorHAnsi" w:cstheme="minorHAnsi"/>
          <w:color w:val="000000"/>
        </w:rPr>
      </w:pPr>
      <w:ins w:id="821" w:author="Autor">
        <w:r w:rsidRPr="00094F21">
          <w:rPr>
            <w:rFonts w:asciiTheme="minorHAnsi" w:hAnsiTheme="minorHAnsi" w:cstheme="minorHAnsi"/>
            <w:color w:val="000000"/>
          </w:rPr>
          <w:t>Podmioty wykonujące działalność leczniczą w rozumieniu ustawy o działalności leczniczej, posiadające osobowość prawną lub zdolność prawną, udzielające świadczeń opieki zdrowotnej finansowanych ze środków publicznych; </w:t>
        </w:r>
      </w:ins>
    </w:p>
    <w:p w14:paraId="17928622" w14:textId="77777777" w:rsidR="002D3396" w:rsidRPr="00094F21" w:rsidRDefault="002D3396" w:rsidP="00023C11">
      <w:pPr>
        <w:pStyle w:val="paragraph"/>
        <w:numPr>
          <w:ilvl w:val="0"/>
          <w:numId w:val="158"/>
        </w:numPr>
        <w:shd w:val="clear" w:color="auto" w:fill="FFFFFF"/>
        <w:textAlignment w:val="baseline"/>
        <w:rPr>
          <w:ins w:id="822" w:author="Autor"/>
          <w:rFonts w:asciiTheme="minorHAnsi" w:hAnsiTheme="minorHAnsi" w:cstheme="minorHAnsi"/>
          <w:color w:val="000000"/>
        </w:rPr>
      </w:pPr>
      <w:ins w:id="823" w:author="Autor">
        <w:r w:rsidRPr="00094F21">
          <w:rPr>
            <w:rFonts w:asciiTheme="minorHAnsi" w:hAnsiTheme="minorHAnsi" w:cstheme="minorHAnsi"/>
            <w:color w:val="000000"/>
          </w:rPr>
          <w:t>Jednostki samorządu terytorialnego, ich związki i stowarzyszenia.</w:t>
        </w:r>
      </w:ins>
    </w:p>
    <w:p w14:paraId="1678523F" w14:textId="77777777" w:rsidR="00A92E9E" w:rsidRPr="00C52891" w:rsidRDefault="00A92E9E" w:rsidP="00023C11">
      <w:pPr>
        <w:autoSpaceDE/>
        <w:spacing w:after="200" w:line="276" w:lineRule="auto"/>
        <w:contextualSpacing/>
        <w:rPr>
          <w:ins w:id="824" w:author="Autor"/>
          <w:rFonts w:asciiTheme="minorHAnsi" w:hAnsiTheme="minorHAnsi" w:cstheme="minorHAnsi"/>
          <w:b/>
          <w:color w:val="auto"/>
          <w:lang w:eastAsia="en-US"/>
        </w:rPr>
      </w:pPr>
      <w:ins w:id="825" w:author="Autor">
        <w:r w:rsidRPr="00C52891">
          <w:rPr>
            <w:rFonts w:asciiTheme="minorHAnsi" w:hAnsiTheme="minorHAnsi" w:cstheme="minorHAnsi"/>
            <w:b/>
            <w:color w:val="auto"/>
            <w:lang w:eastAsia="en-US"/>
          </w:rPr>
          <w:lastRenderedPageBreak/>
          <w:t>Opis kierunkowych zasad wyboru projektów</w:t>
        </w:r>
      </w:ins>
    </w:p>
    <w:p w14:paraId="34D15070" w14:textId="65170D96" w:rsidR="002D3396" w:rsidRPr="00094F21" w:rsidRDefault="002D3396" w:rsidP="00023C11">
      <w:pPr>
        <w:pStyle w:val="paragraph"/>
        <w:shd w:val="clear" w:color="auto" w:fill="FFFFFF"/>
        <w:textAlignment w:val="baseline"/>
        <w:rPr>
          <w:ins w:id="826" w:author="Autor"/>
          <w:rFonts w:asciiTheme="minorHAnsi" w:hAnsiTheme="minorHAnsi" w:cstheme="minorHAnsi"/>
        </w:rPr>
      </w:pPr>
      <w:ins w:id="827" w:author="Autor">
        <w:r w:rsidRPr="00094F21">
          <w:rPr>
            <w:rFonts w:asciiTheme="minorHAnsi" w:hAnsiTheme="minorHAnsi" w:cstheme="minorHAnsi"/>
          </w:rPr>
          <w:t>Wybór projektów dotyczących wsparcia infrastruktury zdrowotnej będzie odbywał się w trybie pozakonkursowym</w:t>
        </w:r>
        <w:r w:rsidR="00CD1907">
          <w:rPr>
            <w:rFonts w:asciiTheme="minorHAnsi" w:hAnsiTheme="minorHAnsi" w:cstheme="minorHAnsi"/>
          </w:rPr>
          <w:t xml:space="preserve"> pod warunkiem otrzymania akceptacji Planu działań w sektorze zdrowia przez </w:t>
        </w:r>
        <w:r w:rsidR="00E27E1C">
          <w:rPr>
            <w:rFonts w:asciiTheme="minorHAnsi" w:hAnsiTheme="minorHAnsi" w:cstheme="minorHAnsi"/>
          </w:rPr>
          <w:t>K</w:t>
        </w:r>
        <w:r w:rsidR="00CD1907">
          <w:rPr>
            <w:rFonts w:asciiTheme="minorHAnsi" w:hAnsiTheme="minorHAnsi" w:cstheme="minorHAnsi"/>
          </w:rPr>
          <w:t xml:space="preserve">omitet Sterujący ds. </w:t>
        </w:r>
        <w:r w:rsidR="00CD1907" w:rsidRPr="00094F21">
          <w:rPr>
            <w:rFonts w:asciiTheme="minorHAnsi" w:hAnsiTheme="minorHAnsi" w:cstheme="minorHAnsi"/>
          </w:rPr>
          <w:t>koordynacji interwencji EFSI w sektorze zdrowia</w:t>
        </w:r>
        <w:r w:rsidRPr="00094F21">
          <w:rPr>
            <w:rFonts w:asciiTheme="minorHAnsi" w:hAnsiTheme="minorHAnsi" w:cstheme="minorHAnsi"/>
          </w:rPr>
          <w:t xml:space="preserve">. </w:t>
        </w:r>
        <w:r w:rsidR="00F37414">
          <w:rPr>
            <w:rFonts w:asciiTheme="minorHAnsi" w:hAnsiTheme="minorHAnsi" w:cstheme="minorHAnsi"/>
          </w:rPr>
          <w:t>Wybór projektów będzie dokonywany z zastosowaniem kryteriów wyboru projektów dla REACT-EU</w:t>
        </w:r>
        <w:r w:rsidR="00E27E1C">
          <w:rPr>
            <w:rFonts w:asciiTheme="minorHAnsi" w:hAnsiTheme="minorHAnsi" w:cstheme="minorHAnsi"/>
          </w:rPr>
          <w:t>.</w:t>
        </w:r>
        <w:r w:rsidR="00F37414">
          <w:rPr>
            <w:rFonts w:asciiTheme="minorHAnsi" w:hAnsiTheme="minorHAnsi" w:cstheme="minorHAnsi"/>
          </w:rPr>
          <w:t xml:space="preserve"> </w:t>
        </w:r>
        <w:r w:rsidR="00E27E1C">
          <w:rPr>
            <w:rFonts w:asciiTheme="minorHAnsi" w:hAnsiTheme="minorHAnsi" w:cstheme="minorHAnsi"/>
          </w:rPr>
          <w:t>Z</w:t>
        </w:r>
        <w:r w:rsidRPr="00094F21">
          <w:rPr>
            <w:rFonts w:asciiTheme="minorHAnsi" w:hAnsiTheme="minorHAnsi" w:cstheme="minorHAnsi"/>
          </w:rPr>
          <w:t>godność z Planem działań w sektorze zdrowia oraz zasadność realizacji</w:t>
        </w:r>
        <w:r w:rsidR="00E27E1C">
          <w:rPr>
            <w:rFonts w:asciiTheme="minorHAnsi" w:hAnsiTheme="minorHAnsi" w:cstheme="minorHAnsi"/>
          </w:rPr>
          <w:t xml:space="preserve"> projektów </w:t>
        </w:r>
        <w:r w:rsidRPr="00094F21">
          <w:rPr>
            <w:rFonts w:asciiTheme="minorHAnsi" w:hAnsiTheme="minorHAnsi" w:cstheme="minorHAnsi"/>
          </w:rPr>
          <w:t>wynikać będzie z</w:t>
        </w:r>
        <w:r w:rsidR="007F0D44">
          <w:rPr>
            <w:rFonts w:asciiTheme="minorHAnsi" w:hAnsiTheme="minorHAnsi" w:cstheme="minorHAnsi"/>
          </w:rPr>
          <w:t xml:space="preserve"> adekwatnej</w:t>
        </w:r>
        <w:r w:rsidRPr="00094F21">
          <w:rPr>
            <w:rFonts w:asciiTheme="minorHAnsi" w:hAnsiTheme="minorHAnsi" w:cstheme="minorHAnsi"/>
          </w:rPr>
          <w:t xml:space="preserve"> mapy potrzeb zdrowotnych.</w:t>
        </w:r>
      </w:ins>
    </w:p>
    <w:p w14:paraId="5D0796CD" w14:textId="1172B3DC" w:rsidR="002D3396" w:rsidRPr="00094F21" w:rsidRDefault="2AB494C5" w:rsidP="00023C11">
      <w:pPr>
        <w:pStyle w:val="paragraph"/>
        <w:shd w:val="clear" w:color="auto" w:fill="FFFFFF" w:themeFill="background1"/>
        <w:textAlignment w:val="baseline"/>
        <w:rPr>
          <w:ins w:id="828" w:author="Autor"/>
          <w:rFonts w:asciiTheme="minorHAnsi" w:hAnsiTheme="minorHAnsi" w:cstheme="minorBidi"/>
        </w:rPr>
      </w:pPr>
      <w:r w:rsidRPr="4AA150FE">
        <w:rPr>
          <w:rFonts w:asciiTheme="minorHAnsi" w:hAnsiTheme="minorHAnsi" w:cstheme="minorBidi"/>
        </w:rPr>
        <w:t>P</w:t>
      </w:r>
      <w:ins w:id="829" w:author="Autor">
        <w:r w:rsidR="7BDB4566" w:rsidRPr="4AA150FE">
          <w:rPr>
            <w:rFonts w:asciiTheme="minorHAnsi" w:hAnsiTheme="minorHAnsi" w:cstheme="minorBidi"/>
          </w:rPr>
          <w:t>odmiot realizujący projekt dofinansowany ze środków unijnych powinien zagwarantować finansowanie świadczonych usług w ramach interwencji w publicznym systemie ochrony zdrowia. </w:t>
        </w:r>
      </w:ins>
    </w:p>
    <w:p w14:paraId="7FFF899C" w14:textId="77777777" w:rsidR="007F0D44" w:rsidRDefault="7BDB4566" w:rsidP="00023C11">
      <w:pPr>
        <w:pStyle w:val="paragraph"/>
        <w:shd w:val="clear" w:color="auto" w:fill="FFFFFF"/>
        <w:textAlignment w:val="baseline"/>
        <w:rPr>
          <w:ins w:id="830" w:author="Autor"/>
          <w:rFonts w:asciiTheme="minorHAnsi" w:hAnsiTheme="minorHAnsi" w:cstheme="minorBidi"/>
        </w:rPr>
      </w:pPr>
      <w:ins w:id="831" w:author="Autor">
        <w:r w:rsidRPr="4AA150FE">
          <w:rPr>
            <w:rFonts w:asciiTheme="minorHAnsi" w:hAnsiTheme="minorHAnsi" w:cstheme="minorBidi"/>
          </w:rPr>
          <w:t xml:space="preserve">Inwestycje polegające na dostosowaniu istniejącej infrastruktury do obowiązujących przepisów są niekwalifikowane, chyba że ich realizacja jest uzasadniona z punktu widzenia poprawy efektywności (w tym kosztowej) i dostępu do świadczeń opieki zdrowotnej. </w:t>
        </w:r>
      </w:ins>
    </w:p>
    <w:p w14:paraId="0951534B" w14:textId="1A1EB9CB" w:rsidR="7923AA45" w:rsidRDefault="7923AA45" w:rsidP="046D5AC3">
      <w:pPr>
        <w:pStyle w:val="paragraph"/>
        <w:spacing w:line="259" w:lineRule="auto"/>
        <w:rPr>
          <w:ins w:id="832" w:author="Autor"/>
          <w:rFonts w:asciiTheme="minorHAnsi" w:hAnsiTheme="minorHAnsi" w:cstheme="minorBidi"/>
        </w:rPr>
      </w:pPr>
      <w:ins w:id="833" w:author="Autor">
        <w:r w:rsidRPr="046D5AC3">
          <w:rPr>
            <w:rFonts w:asciiTheme="minorHAnsi" w:hAnsiTheme="minorHAnsi" w:cstheme="minorBidi"/>
          </w:rPr>
          <w:t>Warunkiem realizacji działań będzie uwzględnienie w założeniach projektowych wniosków i celów, określonych w dokumentach strategicznych szczebla krajowego i regionalnego w zakresie ochrony zdrowia, co oznacza, że konieczność realizacji danej inwestycji musi odpowiadać na wyzwania i wnioski wskazane w dokumencie – Zdrowa przyszłość. Ramy strategiczne dla systemu ochrony zdrowia na lata 2021-2027</w:t>
        </w:r>
        <w:r w:rsidR="3A327B94" w:rsidRPr="046D5AC3">
          <w:rPr>
            <w:rFonts w:asciiTheme="minorHAnsi" w:hAnsiTheme="minorHAnsi" w:cstheme="minorBidi"/>
          </w:rPr>
          <w:t>,</w:t>
        </w:r>
        <w:r w:rsidRPr="046D5AC3">
          <w:rPr>
            <w:rFonts w:asciiTheme="minorHAnsi" w:hAnsiTheme="minorHAnsi" w:cstheme="minorBidi"/>
          </w:rPr>
          <w:t xml:space="preserve"> </w:t>
        </w:r>
        <w:r w:rsidR="51A98D5C" w:rsidRPr="046D5AC3">
          <w:rPr>
            <w:rFonts w:asciiTheme="minorHAnsi" w:hAnsiTheme="minorHAnsi" w:cstheme="minorBidi"/>
          </w:rPr>
          <w:t xml:space="preserve">w </w:t>
        </w:r>
        <w:r w:rsidRPr="046D5AC3">
          <w:rPr>
            <w:rFonts w:asciiTheme="minorHAnsi" w:hAnsiTheme="minorHAnsi" w:cstheme="minorBidi"/>
          </w:rPr>
          <w:t>Strategii Rozwoju Województwa Śląskiego – Śląskie 2030</w:t>
        </w:r>
        <w:r w:rsidR="2F78DFBF" w:rsidRPr="046D5AC3">
          <w:rPr>
            <w:rFonts w:asciiTheme="minorHAnsi" w:hAnsiTheme="minorHAnsi" w:cstheme="minorBidi"/>
          </w:rPr>
          <w:t xml:space="preserve">, planie transformacji w obszarze zdrowia </w:t>
        </w:r>
        <w:r w:rsidR="556C6D63" w:rsidRPr="046D5AC3">
          <w:rPr>
            <w:rFonts w:asciiTheme="minorHAnsi" w:hAnsiTheme="minorHAnsi" w:cstheme="minorBidi"/>
          </w:rPr>
          <w:t>czy w</w:t>
        </w:r>
        <w:r w:rsidRPr="046D5AC3">
          <w:rPr>
            <w:rFonts w:asciiTheme="minorHAnsi" w:hAnsiTheme="minorHAnsi" w:cstheme="minorBidi"/>
          </w:rPr>
          <w:t xml:space="preserve"> Regionalnej Polityce Zdrowotnej (w trakcie przygotowania). Działania w zakresie onkologii powinny być również </w:t>
        </w:r>
        <w:r w:rsidR="58761CDE" w:rsidRPr="046D5AC3">
          <w:rPr>
            <w:rFonts w:asciiTheme="minorHAnsi" w:hAnsiTheme="minorHAnsi" w:cstheme="minorBidi"/>
          </w:rPr>
          <w:t>zgodne z Narodową Strategią Onkologiczną a w zakresie opieki psychiatrycznej z ramami strategicznymi w zakresie deinstytucjonalizacji</w:t>
        </w:r>
        <w:r w:rsidR="406859B4" w:rsidRPr="046D5AC3">
          <w:rPr>
            <w:rFonts w:asciiTheme="minorHAnsi" w:hAnsiTheme="minorHAnsi" w:cstheme="minorBidi"/>
          </w:rPr>
          <w:t>.</w:t>
        </w:r>
      </w:ins>
    </w:p>
    <w:p w14:paraId="03A15854" w14:textId="61F30E01" w:rsidR="002D3396" w:rsidRPr="00094F21" w:rsidRDefault="002D3396" w:rsidP="00023C11">
      <w:pPr>
        <w:pStyle w:val="paragraph"/>
        <w:shd w:val="clear" w:color="auto" w:fill="FFFFFF"/>
        <w:textAlignment w:val="baseline"/>
        <w:rPr>
          <w:ins w:id="834" w:author="Autor"/>
          <w:rFonts w:asciiTheme="minorHAnsi" w:hAnsiTheme="minorHAnsi" w:cstheme="minorHAnsi"/>
        </w:rPr>
      </w:pPr>
      <w:ins w:id="835" w:author="Autor">
        <w:r w:rsidRPr="00094F21">
          <w:rPr>
            <w:rFonts w:asciiTheme="minorHAnsi" w:hAnsiTheme="minorHAnsi" w:cstheme="minorHAnsi"/>
          </w:rPr>
          <w:t>Wybór projektów do dofinansowania będzie następował w wyniku oceny poszczególnych przedsięwzięć w oparciu o obiektywne kryteria zatwierdzone przez Komitet Monitorujący</w:t>
        </w:r>
        <w:r w:rsidR="007F0D44" w:rsidRPr="007F0D44">
          <w:rPr>
            <w:rFonts w:asciiTheme="minorHAnsi" w:hAnsiTheme="minorHAnsi" w:cstheme="minorHAnsi"/>
          </w:rPr>
          <w:t xml:space="preserve"> </w:t>
        </w:r>
        <w:r w:rsidR="007F0D44">
          <w:rPr>
            <w:rFonts w:asciiTheme="minorHAnsi" w:hAnsiTheme="minorHAnsi" w:cstheme="minorHAnsi"/>
          </w:rPr>
          <w:t xml:space="preserve">oraz uwzględniające rekomendacje </w:t>
        </w:r>
        <w:r w:rsidR="007F0D44" w:rsidRPr="00094F21">
          <w:rPr>
            <w:rFonts w:asciiTheme="minorHAnsi" w:hAnsiTheme="minorHAnsi" w:cstheme="minorHAnsi"/>
          </w:rPr>
          <w:t>Komitetu Sterującego ds. koordynacji interwencji EFSI w sektorze zdrowia</w:t>
        </w:r>
        <w:r w:rsidRPr="00094F21">
          <w:rPr>
            <w:rFonts w:asciiTheme="minorHAnsi" w:hAnsiTheme="minorHAnsi" w:cstheme="minorHAnsi"/>
          </w:rPr>
          <w:t>. Kryteria wyboru projektów będą służyły zapewnieniu efektywnej i prawidłowej realizacji celów określonych w priorytecie. Kryteria będą precyzyjne, mierzalne i obiektywne, a także oparte na rekomendacjach określonych w Planie działań. Kryteriom merytorycznym zostanie nadana odpowiednia punktacja oraz zostaną określone wagi punktowe.</w:t>
        </w:r>
      </w:ins>
    </w:p>
    <w:p w14:paraId="2AD4D8A4" w14:textId="77777777" w:rsidR="00A92E9E" w:rsidRPr="00C52891" w:rsidRDefault="00A92E9E" w:rsidP="00023C11">
      <w:pPr>
        <w:suppressAutoHyphens w:val="0"/>
        <w:autoSpaceDE/>
        <w:spacing w:line="276" w:lineRule="auto"/>
        <w:rPr>
          <w:ins w:id="836" w:author="Autor"/>
          <w:rFonts w:asciiTheme="minorHAnsi" w:hAnsiTheme="minorHAnsi" w:cstheme="minorHAnsi"/>
          <w:b/>
          <w:color w:val="auto"/>
          <w:lang w:eastAsia="en-US"/>
        </w:rPr>
      </w:pPr>
      <w:ins w:id="837" w:author="Autor">
        <w:r w:rsidRPr="00C52891">
          <w:rPr>
            <w:rFonts w:asciiTheme="minorHAnsi" w:hAnsiTheme="minorHAnsi" w:cstheme="minorHAnsi"/>
            <w:b/>
            <w:color w:val="auto"/>
            <w:lang w:eastAsia="en-US"/>
          </w:rPr>
          <w:t>Opis planowanego wykorzystania instrumentów finansowych</w:t>
        </w:r>
      </w:ins>
    </w:p>
    <w:p w14:paraId="1121F3CC" w14:textId="77777777" w:rsidR="002D3396" w:rsidRPr="00094F21" w:rsidRDefault="002D3396" w:rsidP="00023C11">
      <w:pPr>
        <w:pStyle w:val="paragraph"/>
        <w:shd w:val="clear" w:color="auto" w:fill="FFFFFF"/>
        <w:textAlignment w:val="baseline"/>
        <w:rPr>
          <w:ins w:id="838" w:author="Autor"/>
          <w:rFonts w:asciiTheme="minorHAnsi" w:hAnsiTheme="minorHAnsi" w:cstheme="minorHAnsi"/>
        </w:rPr>
      </w:pPr>
      <w:ins w:id="839" w:author="Autor">
        <w:r w:rsidRPr="00094F21">
          <w:rPr>
            <w:rFonts w:asciiTheme="minorHAnsi" w:hAnsiTheme="minorHAnsi" w:cstheme="minorHAnsi"/>
          </w:rPr>
          <w:t xml:space="preserve">W przypadku inwestycji dotyczących ochrony zdrowia nie przewiduje się zastosowania instrumentów finansowych. </w:t>
        </w:r>
      </w:ins>
    </w:p>
    <w:p w14:paraId="702EA5EC" w14:textId="77777777" w:rsidR="00A92E9E" w:rsidRPr="00C52891" w:rsidRDefault="00A92E9E" w:rsidP="00023C11">
      <w:pPr>
        <w:autoSpaceDE/>
        <w:spacing w:line="276" w:lineRule="auto"/>
        <w:contextualSpacing/>
        <w:rPr>
          <w:ins w:id="840" w:author="Autor"/>
          <w:rFonts w:asciiTheme="minorHAnsi" w:hAnsiTheme="minorHAnsi" w:cstheme="minorHAnsi"/>
          <w:b/>
          <w:color w:val="auto"/>
          <w:lang w:eastAsia="en-US"/>
        </w:rPr>
      </w:pPr>
      <w:ins w:id="841" w:author="Autor">
        <w:r w:rsidRPr="00C52891">
          <w:rPr>
            <w:rFonts w:asciiTheme="minorHAnsi" w:hAnsiTheme="minorHAnsi" w:cstheme="minorHAnsi"/>
            <w:b/>
            <w:color w:val="auto"/>
            <w:lang w:eastAsia="en-US"/>
          </w:rPr>
          <w:t>Opis planowanego zastosowania dużych projektów</w:t>
        </w:r>
      </w:ins>
    </w:p>
    <w:p w14:paraId="48A04B31" w14:textId="0FB71E25" w:rsidR="00A92E9E" w:rsidRPr="00C52891" w:rsidRDefault="00A92E9E" w:rsidP="00023C11">
      <w:pPr>
        <w:autoSpaceDE/>
        <w:spacing w:after="200" w:line="276" w:lineRule="auto"/>
        <w:rPr>
          <w:ins w:id="842" w:author="Autor"/>
          <w:rFonts w:asciiTheme="minorHAnsi" w:hAnsiTheme="minorHAnsi" w:cstheme="minorHAnsi"/>
          <w:color w:val="auto"/>
          <w:lang w:eastAsia="en-US"/>
        </w:rPr>
      </w:pPr>
      <w:ins w:id="843" w:author="Autor">
        <w:r w:rsidRPr="00C52891">
          <w:rPr>
            <w:rFonts w:asciiTheme="minorHAnsi" w:hAnsiTheme="minorHAnsi" w:cstheme="minorHAnsi"/>
            <w:color w:val="auto"/>
            <w:lang w:eastAsia="en-US"/>
          </w:rPr>
          <w:t xml:space="preserve">W ramach priorytetu inwestycyjnego </w:t>
        </w:r>
        <w:r w:rsidR="002D3396">
          <w:rPr>
            <w:rFonts w:asciiTheme="minorHAnsi" w:hAnsiTheme="minorHAnsi" w:cstheme="minorHAnsi"/>
            <w:color w:val="auto"/>
            <w:lang w:eastAsia="en-US"/>
          </w:rPr>
          <w:t>13i</w:t>
        </w:r>
        <w:r w:rsidRPr="00C52891">
          <w:rPr>
            <w:rFonts w:asciiTheme="minorHAnsi" w:hAnsiTheme="minorHAnsi" w:cstheme="minorHAnsi"/>
            <w:color w:val="auto"/>
            <w:lang w:eastAsia="en-US"/>
          </w:rPr>
          <w:t xml:space="preserve"> nie zidentyfikowano dużych projektów, których koszty kwalifikowane przekraczają 50 000 000 EUR.</w:t>
        </w:r>
      </w:ins>
    </w:p>
    <w:p w14:paraId="48716566" w14:textId="77777777" w:rsidR="00A92E9E" w:rsidRPr="00C52891" w:rsidRDefault="00A92E9E" w:rsidP="00023C11">
      <w:pPr>
        <w:autoSpaceDE/>
        <w:spacing w:line="276" w:lineRule="auto"/>
        <w:contextualSpacing/>
        <w:rPr>
          <w:rFonts w:asciiTheme="minorHAnsi" w:hAnsiTheme="minorHAnsi" w:cstheme="minorHAnsi"/>
          <w:b/>
          <w:color w:val="auto"/>
          <w:lang w:eastAsia="en-US"/>
        </w:rPr>
      </w:pPr>
      <w:ins w:id="844" w:author="Autor">
        <w:r w:rsidRPr="00C52891">
          <w:rPr>
            <w:rFonts w:asciiTheme="minorHAnsi" w:hAnsiTheme="minorHAnsi" w:cstheme="minorHAnsi"/>
            <w:b/>
            <w:color w:val="auto"/>
            <w:lang w:eastAsia="en-US"/>
          </w:rPr>
          <w:lastRenderedPageBreak/>
          <w:t>Wskaźniki produktu</w:t>
        </w:r>
      </w:ins>
    </w:p>
    <w:p w14:paraId="2227EACA" w14:textId="42067244" w:rsidR="003C70E6" w:rsidRDefault="003C70E6" w:rsidP="00023C11">
      <w:pPr>
        <w:autoSpaceDE/>
        <w:spacing w:line="276" w:lineRule="auto"/>
        <w:contextualSpacing/>
        <w:rPr>
          <w:rFonts w:asciiTheme="minorHAnsi" w:hAnsiTheme="minorHAnsi" w:cstheme="minorHAnsi"/>
          <w:b/>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1815"/>
        <w:gridCol w:w="1084"/>
        <w:gridCol w:w="1086"/>
        <w:gridCol w:w="1086"/>
        <w:gridCol w:w="1084"/>
        <w:gridCol w:w="1086"/>
        <w:gridCol w:w="1232"/>
      </w:tblGrid>
      <w:tr w:rsidR="003C70E6" w:rsidRPr="00C52891" w14:paraId="35A6DDF6" w14:textId="77777777" w:rsidTr="6919236B">
        <w:trPr>
          <w:trHeight w:val="1059"/>
          <w:tblHeader/>
        </w:trPr>
        <w:tc>
          <w:tcPr>
            <w:tcW w:w="325" w:type="pct"/>
            <w:shd w:val="clear" w:color="auto" w:fill="BFBFBF" w:themeFill="background1" w:themeFillShade="BF"/>
          </w:tcPr>
          <w:p w14:paraId="4432A0D7"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Lp.</w:t>
            </w:r>
          </w:p>
        </w:tc>
        <w:tc>
          <w:tcPr>
            <w:tcW w:w="1002" w:type="pct"/>
            <w:shd w:val="clear" w:color="auto" w:fill="BFBFBF" w:themeFill="background1" w:themeFillShade="BF"/>
          </w:tcPr>
          <w:p w14:paraId="65513949"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Wskaźnik produktu </w:t>
            </w:r>
          </w:p>
        </w:tc>
        <w:tc>
          <w:tcPr>
            <w:tcW w:w="598" w:type="pct"/>
            <w:shd w:val="clear" w:color="auto" w:fill="BFBFBF" w:themeFill="background1" w:themeFillShade="BF"/>
          </w:tcPr>
          <w:p w14:paraId="780F95E9"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p>
        </w:tc>
        <w:tc>
          <w:tcPr>
            <w:tcW w:w="599" w:type="pct"/>
            <w:shd w:val="clear" w:color="auto" w:fill="BFBFBF" w:themeFill="background1" w:themeFillShade="BF"/>
          </w:tcPr>
          <w:p w14:paraId="08F6F72C"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99" w:type="pct"/>
            <w:shd w:val="clear" w:color="auto" w:fill="BFBFBF" w:themeFill="background1" w:themeFillShade="BF"/>
          </w:tcPr>
          <w:p w14:paraId="0574F947"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Kategoria regionu</w:t>
            </w:r>
          </w:p>
        </w:tc>
        <w:tc>
          <w:tcPr>
            <w:tcW w:w="598" w:type="pct"/>
            <w:shd w:val="clear" w:color="auto" w:fill="BFBFBF" w:themeFill="background1" w:themeFillShade="BF"/>
          </w:tcPr>
          <w:p w14:paraId="738BC54C"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Wartość docelowa (2023)</w:t>
            </w:r>
          </w:p>
        </w:tc>
        <w:tc>
          <w:tcPr>
            <w:tcW w:w="599" w:type="pct"/>
            <w:shd w:val="clear" w:color="auto" w:fill="BFBFBF" w:themeFill="background1" w:themeFillShade="BF"/>
          </w:tcPr>
          <w:p w14:paraId="541CF0C4"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Źródło danych</w:t>
            </w:r>
          </w:p>
        </w:tc>
        <w:tc>
          <w:tcPr>
            <w:tcW w:w="680" w:type="pct"/>
            <w:shd w:val="clear" w:color="auto" w:fill="BFBFBF" w:themeFill="background1" w:themeFillShade="BF"/>
          </w:tcPr>
          <w:p w14:paraId="754D684A" w14:textId="77777777" w:rsidR="003C70E6" w:rsidRPr="00C52891" w:rsidRDefault="003C70E6" w:rsidP="003C70E6">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Częstotliwość pomiaru</w:t>
            </w:r>
          </w:p>
        </w:tc>
      </w:tr>
      <w:tr w:rsidR="003C70E6" w:rsidRPr="00C52891" w14:paraId="279F574A" w14:textId="77777777" w:rsidTr="6919236B">
        <w:trPr>
          <w:trHeight w:val="20"/>
        </w:trPr>
        <w:tc>
          <w:tcPr>
            <w:tcW w:w="325" w:type="pct"/>
          </w:tcPr>
          <w:p w14:paraId="5D9E029A"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1.</w:t>
            </w:r>
          </w:p>
        </w:tc>
        <w:tc>
          <w:tcPr>
            <w:tcW w:w="1002" w:type="pct"/>
          </w:tcPr>
          <w:p w14:paraId="11D6BECA"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Ludność objęta ulepszonymi usługami zdrowotnymi</w:t>
            </w:r>
          </w:p>
        </w:tc>
        <w:tc>
          <w:tcPr>
            <w:tcW w:w="598" w:type="pct"/>
          </w:tcPr>
          <w:p w14:paraId="766213FC"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[osoby]</w:t>
            </w:r>
          </w:p>
        </w:tc>
        <w:tc>
          <w:tcPr>
            <w:tcW w:w="599" w:type="pct"/>
          </w:tcPr>
          <w:p w14:paraId="2BA5AB20"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0DA2B8C7"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 xml:space="preserve">regiony słabiej rozwinięte </w:t>
            </w:r>
          </w:p>
        </w:tc>
        <w:tc>
          <w:tcPr>
            <w:tcW w:w="598" w:type="pct"/>
          </w:tcPr>
          <w:p w14:paraId="36976F14" w14:textId="77777777" w:rsidR="003C70E6" w:rsidRPr="00C52891" w:rsidRDefault="003C70E6" w:rsidP="003C70E6">
            <w:pPr>
              <w:suppressAutoHyphens w:val="0"/>
              <w:autoSpaceDE/>
              <w:spacing w:line="276" w:lineRule="auto"/>
              <w:jc w:val="center"/>
              <w:rPr>
                <w:rFonts w:asciiTheme="minorHAnsi" w:hAnsiTheme="minorHAnsi" w:cstheme="minorHAnsi"/>
                <w:color w:val="auto"/>
                <w:sz w:val="16"/>
                <w:szCs w:val="16"/>
                <w:lang w:eastAsia="en-US"/>
              </w:rPr>
            </w:pPr>
            <w:r>
              <w:rPr>
                <w:rFonts w:asciiTheme="minorHAnsi" w:hAnsiTheme="minorHAnsi" w:cstheme="minorHAnsi"/>
                <w:color w:val="auto"/>
                <w:sz w:val="16"/>
                <w:szCs w:val="16"/>
                <w:lang w:eastAsia="en-US"/>
              </w:rPr>
              <w:t>137 782</w:t>
            </w:r>
          </w:p>
        </w:tc>
        <w:tc>
          <w:tcPr>
            <w:tcW w:w="599" w:type="pct"/>
          </w:tcPr>
          <w:p w14:paraId="6A8D225D"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80" w:type="pct"/>
          </w:tcPr>
          <w:p w14:paraId="436C2A4B"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r w:rsidR="003C70E6" w:rsidRPr="00C52891" w14:paraId="51A8B902" w14:textId="77777777" w:rsidTr="6919236B">
        <w:trPr>
          <w:trHeight w:val="20"/>
        </w:trPr>
        <w:tc>
          <w:tcPr>
            <w:tcW w:w="325" w:type="pct"/>
          </w:tcPr>
          <w:p w14:paraId="26E475C5"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w:t>
            </w:r>
          </w:p>
        </w:tc>
        <w:tc>
          <w:tcPr>
            <w:tcW w:w="1002" w:type="pct"/>
          </w:tcPr>
          <w:p w14:paraId="2586CFC6"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Liczba wspartych podmiotów leczniczych</w:t>
            </w:r>
          </w:p>
        </w:tc>
        <w:tc>
          <w:tcPr>
            <w:tcW w:w="598" w:type="pct"/>
          </w:tcPr>
          <w:p w14:paraId="3FDDA42A"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[szt.]</w:t>
            </w:r>
          </w:p>
        </w:tc>
        <w:tc>
          <w:tcPr>
            <w:tcW w:w="599" w:type="pct"/>
          </w:tcPr>
          <w:p w14:paraId="34EFB2CE"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99" w:type="pct"/>
          </w:tcPr>
          <w:p w14:paraId="6AAB509D" w14:textId="77777777" w:rsidR="003C70E6" w:rsidRPr="00C52891" w:rsidRDefault="003C70E6" w:rsidP="003C70E6">
            <w:pPr>
              <w:pStyle w:val="Default"/>
              <w:spacing w:line="276" w:lineRule="auto"/>
              <w:rPr>
                <w:rFonts w:asciiTheme="minorHAnsi" w:hAnsiTheme="minorHAnsi" w:cstheme="minorHAnsi"/>
                <w:color w:val="auto"/>
                <w:sz w:val="16"/>
                <w:szCs w:val="16"/>
              </w:rPr>
            </w:pPr>
            <w:r w:rsidRPr="00C52891">
              <w:rPr>
                <w:rFonts w:asciiTheme="minorHAnsi" w:hAnsiTheme="minorHAnsi" w:cstheme="minorHAnsi"/>
                <w:color w:val="auto"/>
                <w:sz w:val="16"/>
                <w:szCs w:val="16"/>
              </w:rPr>
              <w:t>regiony słabiej rozwinięte</w:t>
            </w:r>
          </w:p>
        </w:tc>
        <w:tc>
          <w:tcPr>
            <w:tcW w:w="598" w:type="pct"/>
          </w:tcPr>
          <w:p w14:paraId="494097B0" w14:textId="77777777" w:rsidR="003C70E6" w:rsidRPr="00992654" w:rsidRDefault="003C70E6" w:rsidP="003C70E6">
            <w:pPr>
              <w:suppressAutoHyphens w:val="0"/>
              <w:autoSpaceDE/>
              <w:spacing w:after="200" w:line="276" w:lineRule="auto"/>
              <w:jc w:val="center"/>
              <w:rPr>
                <w:rFonts w:asciiTheme="minorHAnsi" w:hAnsiTheme="minorHAnsi" w:cstheme="minorHAnsi"/>
                <w:color w:val="auto"/>
                <w:sz w:val="16"/>
                <w:szCs w:val="16"/>
                <w:lang w:eastAsia="en-US"/>
              </w:rPr>
            </w:pPr>
            <w:r w:rsidRPr="00992654">
              <w:rPr>
                <w:rFonts w:asciiTheme="minorHAnsi" w:hAnsiTheme="minorHAnsi" w:cstheme="minorHAnsi"/>
                <w:color w:val="auto"/>
                <w:sz w:val="16"/>
                <w:szCs w:val="16"/>
                <w:lang w:eastAsia="en-US"/>
              </w:rPr>
              <w:t>2</w:t>
            </w:r>
          </w:p>
        </w:tc>
        <w:tc>
          <w:tcPr>
            <w:tcW w:w="599" w:type="pct"/>
          </w:tcPr>
          <w:p w14:paraId="4E08100E"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LSI/ SL2014</w:t>
            </w:r>
          </w:p>
        </w:tc>
        <w:tc>
          <w:tcPr>
            <w:tcW w:w="680" w:type="pct"/>
          </w:tcPr>
          <w:p w14:paraId="265CD01D" w14:textId="77777777" w:rsidR="003C70E6" w:rsidRPr="00C52891" w:rsidRDefault="003C70E6" w:rsidP="003C70E6">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roczna</w:t>
            </w:r>
          </w:p>
        </w:tc>
      </w:tr>
    </w:tbl>
    <w:p w14:paraId="7B964FB6" w14:textId="16C0ACDC" w:rsidR="6919236B" w:rsidRDefault="6919236B"/>
    <w:p w14:paraId="69293418" w14:textId="1124C687" w:rsidR="6919236B" w:rsidRDefault="6919236B"/>
    <w:p w14:paraId="263E6070" w14:textId="77777777" w:rsidR="003C70E6" w:rsidRPr="00C52891" w:rsidRDefault="003C70E6" w:rsidP="00023C11">
      <w:pPr>
        <w:autoSpaceDE/>
        <w:spacing w:line="276" w:lineRule="auto"/>
        <w:contextualSpacing/>
        <w:rPr>
          <w:ins w:id="845" w:author="Autor"/>
          <w:rFonts w:asciiTheme="minorHAnsi" w:hAnsiTheme="minorHAnsi" w:cstheme="minorHAnsi"/>
          <w:b/>
          <w:color w:val="auto"/>
          <w:lang w:eastAsia="en-US"/>
        </w:rPr>
      </w:pPr>
    </w:p>
    <w:p w14:paraId="51A61066" w14:textId="77777777" w:rsidR="00A92E9E" w:rsidRPr="00C52891" w:rsidRDefault="00A92E9E" w:rsidP="00A92E9E">
      <w:pPr>
        <w:suppressAutoHyphens w:val="0"/>
        <w:autoSpaceDE/>
        <w:spacing w:before="240" w:after="200" w:line="276" w:lineRule="auto"/>
        <w:rPr>
          <w:ins w:id="846" w:author="Autor"/>
          <w:rFonts w:asciiTheme="minorHAnsi" w:hAnsiTheme="minorHAnsi" w:cstheme="minorHAnsi"/>
          <w:b/>
          <w:color w:val="auto"/>
          <w:lang w:eastAsia="en-US"/>
        </w:rPr>
      </w:pPr>
      <w:ins w:id="847" w:author="Autor">
        <w:r w:rsidRPr="00C52891">
          <w:rPr>
            <w:rFonts w:asciiTheme="minorHAnsi" w:hAnsiTheme="minorHAnsi" w:cstheme="minorHAnsi"/>
            <w:b/>
            <w:color w:val="auto"/>
            <w:lang w:eastAsia="en-US"/>
          </w:rPr>
          <w:t>Cel szczegółowy 2, oczekiwane rezultaty, wskaźniki rezultatu</w:t>
        </w:r>
      </w:ins>
    </w:p>
    <w:p w14:paraId="6AD008FF" w14:textId="51FD5F3C" w:rsidR="00A92E9E" w:rsidRPr="00C52891" w:rsidRDefault="00A92E9E" w:rsidP="00A92E9E">
      <w:pPr>
        <w:tabs>
          <w:tab w:val="left" w:pos="3402"/>
        </w:tabs>
        <w:autoSpaceDE/>
        <w:spacing w:after="200" w:line="276" w:lineRule="auto"/>
        <w:rPr>
          <w:ins w:id="848" w:author="Autor"/>
          <w:rFonts w:asciiTheme="minorHAnsi" w:hAnsiTheme="minorHAnsi" w:cstheme="minorHAnsi"/>
          <w:color w:val="auto"/>
          <w:lang w:eastAsia="en-US"/>
        </w:rPr>
      </w:pPr>
      <w:ins w:id="849" w:author="Autor">
        <w:r w:rsidRPr="00C52891">
          <w:rPr>
            <w:rFonts w:asciiTheme="minorHAnsi" w:hAnsiTheme="minorHAnsi" w:cstheme="minorHAnsi"/>
            <w:color w:val="auto"/>
            <w:lang w:eastAsia="en-US"/>
          </w:rPr>
          <w:t xml:space="preserve">Realizacja priorytetu inwestycyjnego </w:t>
        </w:r>
        <w:r w:rsidR="002D3396">
          <w:rPr>
            <w:rFonts w:asciiTheme="minorHAnsi" w:hAnsiTheme="minorHAnsi" w:cstheme="minorHAnsi"/>
            <w:color w:val="auto"/>
            <w:lang w:eastAsia="en-US"/>
          </w:rPr>
          <w:t>13i</w:t>
        </w:r>
        <w:r w:rsidRPr="00C52891">
          <w:rPr>
            <w:rFonts w:asciiTheme="minorHAnsi" w:hAnsiTheme="minorHAnsi" w:cstheme="minorHAnsi"/>
            <w:color w:val="auto"/>
            <w:lang w:eastAsia="en-US"/>
          </w:rPr>
          <w:t xml:space="preserve"> przyczyni się do osiągnięcia następującego celu szczegółowego:</w:t>
        </w:r>
      </w:ins>
    </w:p>
    <w:p w14:paraId="49F606B6" w14:textId="6D39F3E1" w:rsidR="00A92E9E" w:rsidRPr="00C52891" w:rsidRDefault="00776D42" w:rsidP="00776D42">
      <w:pPr>
        <w:numPr>
          <w:ilvl w:val="0"/>
          <w:numId w:val="1"/>
        </w:numPr>
        <w:autoSpaceDE/>
        <w:spacing w:after="200" w:line="276" w:lineRule="auto"/>
        <w:rPr>
          <w:ins w:id="850" w:author="Autor"/>
          <w:rFonts w:asciiTheme="minorHAnsi" w:hAnsiTheme="minorHAnsi" w:cstheme="minorHAnsi"/>
          <w:color w:val="auto"/>
          <w:u w:val="single"/>
          <w:lang w:eastAsia="en-US"/>
        </w:rPr>
      </w:pPr>
      <w:ins w:id="851" w:author="Autor">
        <w:r>
          <w:rPr>
            <w:rFonts w:asciiTheme="minorHAnsi" w:hAnsiTheme="minorHAnsi" w:cstheme="minorHAnsi"/>
            <w:color w:val="auto"/>
            <w:u w:val="single"/>
            <w:lang w:eastAsia="en-US"/>
          </w:rPr>
          <w:t>O</w:t>
        </w:r>
        <w:r w:rsidRPr="00776D42">
          <w:rPr>
            <w:rFonts w:asciiTheme="minorHAnsi" w:hAnsiTheme="minorHAnsi" w:cstheme="minorHAnsi"/>
            <w:color w:val="auto"/>
            <w:u w:val="single"/>
            <w:lang w:eastAsia="en-US"/>
          </w:rPr>
          <w:t>dbudowa gospodarki regionu</w:t>
        </w:r>
      </w:ins>
    </w:p>
    <w:p w14:paraId="1DB22DC3" w14:textId="274C291E" w:rsidR="00A92E9E" w:rsidRPr="00C52891" w:rsidRDefault="00A92E9E" w:rsidP="00A92E9E">
      <w:pPr>
        <w:tabs>
          <w:tab w:val="left" w:pos="3402"/>
        </w:tabs>
        <w:autoSpaceDE/>
        <w:spacing w:after="200" w:line="276" w:lineRule="auto"/>
        <w:rPr>
          <w:ins w:id="852" w:author="Autor"/>
          <w:rFonts w:asciiTheme="minorHAnsi" w:hAnsiTheme="minorHAnsi" w:cstheme="minorHAnsi"/>
          <w:color w:val="auto"/>
          <w:lang w:eastAsia="en-US"/>
        </w:rPr>
      </w:pPr>
      <w:ins w:id="853" w:author="Autor">
        <w:r w:rsidRPr="00C52891">
          <w:rPr>
            <w:rFonts w:asciiTheme="minorHAnsi" w:hAnsiTheme="minorHAnsi" w:cstheme="minorHAnsi"/>
            <w:color w:val="auto"/>
            <w:lang w:eastAsia="en-US"/>
          </w:rPr>
          <w:t>Realiza</w:t>
        </w:r>
        <w:r w:rsidR="00E03232">
          <w:rPr>
            <w:rFonts w:asciiTheme="minorHAnsi" w:hAnsiTheme="minorHAnsi" w:cstheme="minorHAnsi"/>
            <w:color w:val="auto"/>
            <w:lang w:eastAsia="en-US"/>
          </w:rPr>
          <w:t>cja priorytetu inwestycyjnego 13i</w:t>
        </w:r>
        <w:r w:rsidRPr="00C52891">
          <w:rPr>
            <w:rFonts w:asciiTheme="minorHAnsi" w:hAnsiTheme="minorHAnsi" w:cstheme="minorHAnsi"/>
            <w:color w:val="auto"/>
            <w:lang w:eastAsia="en-US"/>
          </w:rPr>
          <w:t xml:space="preserve"> </w:t>
        </w:r>
        <w:r w:rsidR="00E03232" w:rsidRPr="00C52891">
          <w:rPr>
            <w:rFonts w:asciiTheme="minorHAnsi" w:hAnsiTheme="minorHAnsi" w:cstheme="minorHAnsi"/>
            <w:color w:val="auto"/>
          </w:rPr>
          <w:t xml:space="preserve">przyczyni się do utrzymania konkurencyjności przedsiębiorstw oraz </w:t>
        </w:r>
        <w:r w:rsidR="00736CFE">
          <w:rPr>
            <w:rFonts w:asciiTheme="minorHAnsi" w:hAnsiTheme="minorHAnsi" w:cstheme="minorHAnsi"/>
            <w:color w:val="auto"/>
          </w:rPr>
          <w:t xml:space="preserve">ich </w:t>
        </w:r>
        <w:r w:rsidR="00E03232" w:rsidRPr="00C52891">
          <w:rPr>
            <w:rFonts w:asciiTheme="minorHAnsi" w:hAnsiTheme="minorHAnsi" w:cstheme="minorHAnsi"/>
            <w:color w:val="auto"/>
          </w:rPr>
          <w:t>dalszy rozw</w:t>
        </w:r>
        <w:r w:rsidR="00E03232">
          <w:rPr>
            <w:rFonts w:asciiTheme="minorHAnsi" w:hAnsiTheme="minorHAnsi" w:cstheme="minorHAnsi"/>
            <w:color w:val="auto"/>
          </w:rPr>
          <w:t>ój</w:t>
        </w:r>
        <w:r w:rsidRPr="00C52891">
          <w:rPr>
            <w:rFonts w:asciiTheme="minorHAnsi" w:hAnsiTheme="minorHAnsi" w:cstheme="minorHAnsi"/>
            <w:color w:val="auto"/>
            <w:lang w:eastAsia="en-US"/>
          </w:rPr>
          <w: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y dostęp do usług społecznych dla osób wykluczonych lub zagrożonych wykluczeniem."/>
      </w:tblPr>
      <w:tblGrid>
        <w:gridCol w:w="591"/>
        <w:gridCol w:w="1459"/>
        <w:gridCol w:w="973"/>
        <w:gridCol w:w="962"/>
        <w:gridCol w:w="948"/>
        <w:gridCol w:w="964"/>
        <w:gridCol w:w="964"/>
        <w:gridCol w:w="964"/>
        <w:gridCol w:w="1236"/>
      </w:tblGrid>
      <w:tr w:rsidR="00A92E9E" w:rsidRPr="00C52891" w14:paraId="39AF619F" w14:textId="77777777" w:rsidTr="756E061B">
        <w:trPr>
          <w:trHeight w:val="1145"/>
          <w:ins w:id="854" w:author="Autor"/>
        </w:trPr>
        <w:tc>
          <w:tcPr>
            <w:tcW w:w="326" w:type="pct"/>
            <w:shd w:val="clear" w:color="auto" w:fill="BFBFBF" w:themeFill="background1" w:themeFillShade="BF"/>
          </w:tcPr>
          <w:p w14:paraId="57925666" w14:textId="77777777" w:rsidR="00A92E9E" w:rsidRPr="00C52891" w:rsidRDefault="00A92E9E" w:rsidP="00A92E9E">
            <w:pPr>
              <w:suppressAutoHyphens w:val="0"/>
              <w:autoSpaceDE/>
              <w:spacing w:after="200" w:line="276" w:lineRule="auto"/>
              <w:rPr>
                <w:ins w:id="855" w:author="Autor"/>
                <w:rFonts w:asciiTheme="minorHAnsi" w:hAnsiTheme="minorHAnsi" w:cstheme="minorHAnsi"/>
                <w:b/>
                <w:color w:val="auto"/>
                <w:sz w:val="16"/>
                <w:szCs w:val="16"/>
                <w:lang w:eastAsia="en-US"/>
              </w:rPr>
            </w:pPr>
            <w:ins w:id="856" w:author="Autor">
              <w:r w:rsidRPr="00C52891">
                <w:rPr>
                  <w:rFonts w:asciiTheme="minorHAnsi" w:hAnsiTheme="minorHAnsi" w:cstheme="minorHAnsi"/>
                  <w:b/>
                  <w:color w:val="auto"/>
                  <w:sz w:val="16"/>
                  <w:szCs w:val="16"/>
                  <w:lang w:eastAsia="en-US"/>
                </w:rPr>
                <w:t>Lp.</w:t>
              </w:r>
            </w:ins>
          </w:p>
        </w:tc>
        <w:tc>
          <w:tcPr>
            <w:tcW w:w="805" w:type="pct"/>
            <w:shd w:val="clear" w:color="auto" w:fill="BFBFBF" w:themeFill="background1" w:themeFillShade="BF"/>
          </w:tcPr>
          <w:p w14:paraId="2409689D" w14:textId="77777777" w:rsidR="00A92E9E" w:rsidRPr="00C52891" w:rsidRDefault="00A92E9E" w:rsidP="00A92E9E">
            <w:pPr>
              <w:suppressAutoHyphens w:val="0"/>
              <w:autoSpaceDE/>
              <w:spacing w:after="200" w:line="276" w:lineRule="auto"/>
              <w:rPr>
                <w:ins w:id="857" w:author="Autor"/>
                <w:rFonts w:asciiTheme="minorHAnsi" w:hAnsiTheme="minorHAnsi" w:cstheme="minorBidi"/>
                <w:b/>
                <w:color w:val="auto"/>
                <w:sz w:val="16"/>
                <w:szCs w:val="16"/>
                <w:lang w:eastAsia="en-US"/>
              </w:rPr>
            </w:pPr>
            <w:ins w:id="858" w:author="Autor">
              <w:r w:rsidRPr="0BBFF5F3">
                <w:rPr>
                  <w:rFonts w:asciiTheme="minorHAnsi" w:hAnsiTheme="minorHAnsi" w:cstheme="minorBidi"/>
                  <w:b/>
                  <w:color w:val="auto"/>
                  <w:sz w:val="16"/>
                  <w:szCs w:val="16"/>
                  <w:lang w:eastAsia="en-US"/>
                </w:rPr>
                <w:t xml:space="preserve">Wskaźnik </w:t>
              </w:r>
            </w:ins>
            <w:del w:id="859" w:author="Autor">
              <w:r>
                <w:br/>
              </w:r>
            </w:del>
          </w:p>
        </w:tc>
        <w:tc>
          <w:tcPr>
            <w:tcW w:w="537" w:type="pct"/>
            <w:shd w:val="clear" w:color="auto" w:fill="BFBFBF" w:themeFill="background1" w:themeFillShade="BF"/>
          </w:tcPr>
          <w:p w14:paraId="17FF158C" w14:textId="77777777" w:rsidR="00A92E9E" w:rsidRPr="00C52891" w:rsidRDefault="00A92E9E" w:rsidP="00A92E9E">
            <w:pPr>
              <w:suppressAutoHyphens w:val="0"/>
              <w:autoSpaceDE/>
              <w:spacing w:after="200" w:line="276" w:lineRule="auto"/>
              <w:rPr>
                <w:ins w:id="860" w:author="Autor"/>
                <w:rFonts w:asciiTheme="minorHAnsi" w:hAnsiTheme="minorHAnsi" w:cstheme="minorHAnsi"/>
                <w:b/>
                <w:color w:val="auto"/>
                <w:sz w:val="16"/>
                <w:szCs w:val="16"/>
                <w:lang w:eastAsia="en-US"/>
              </w:rPr>
            </w:pPr>
            <w:ins w:id="861" w:author="Autor">
              <w:r w:rsidRPr="00C52891">
                <w:rPr>
                  <w:rFonts w:asciiTheme="minorHAnsi" w:hAnsiTheme="minorHAnsi" w:cstheme="minorHAnsi"/>
                  <w:b/>
                  <w:color w:val="auto"/>
                  <w:sz w:val="16"/>
                  <w:szCs w:val="16"/>
                  <w:lang w:eastAsia="en-US"/>
                </w:rPr>
                <w:t>Jednostka pomiaru</w:t>
              </w:r>
            </w:ins>
          </w:p>
        </w:tc>
        <w:tc>
          <w:tcPr>
            <w:tcW w:w="531" w:type="pct"/>
            <w:shd w:val="clear" w:color="auto" w:fill="BFBFBF" w:themeFill="background1" w:themeFillShade="BF"/>
          </w:tcPr>
          <w:p w14:paraId="2FEA4C6A" w14:textId="77777777" w:rsidR="00A92E9E" w:rsidRPr="00C52891" w:rsidRDefault="00A92E9E" w:rsidP="00A92E9E">
            <w:pPr>
              <w:suppressAutoHyphens w:val="0"/>
              <w:autoSpaceDE/>
              <w:spacing w:after="200" w:line="276" w:lineRule="auto"/>
              <w:rPr>
                <w:ins w:id="862" w:author="Autor"/>
                <w:rFonts w:asciiTheme="minorHAnsi" w:hAnsiTheme="minorHAnsi" w:cstheme="minorHAnsi"/>
                <w:b/>
                <w:color w:val="auto"/>
                <w:sz w:val="16"/>
                <w:szCs w:val="16"/>
                <w:lang w:eastAsia="en-US"/>
              </w:rPr>
            </w:pPr>
            <w:ins w:id="863" w:author="Autor">
              <w:r w:rsidRPr="00C52891">
                <w:rPr>
                  <w:rFonts w:asciiTheme="minorHAnsi" w:hAnsiTheme="minorHAnsi" w:cstheme="minorHAnsi"/>
                  <w:b/>
                  <w:color w:val="auto"/>
                  <w:sz w:val="16"/>
                  <w:szCs w:val="16"/>
                  <w:lang w:eastAsia="en-US"/>
                </w:rPr>
                <w:t>Kategoria regionu</w:t>
              </w:r>
            </w:ins>
          </w:p>
        </w:tc>
        <w:tc>
          <w:tcPr>
            <w:tcW w:w="523" w:type="pct"/>
            <w:shd w:val="clear" w:color="auto" w:fill="BFBFBF" w:themeFill="background1" w:themeFillShade="BF"/>
          </w:tcPr>
          <w:p w14:paraId="4A824CF5" w14:textId="77777777" w:rsidR="00A92E9E" w:rsidRPr="00C52891" w:rsidRDefault="00A92E9E" w:rsidP="00A92E9E">
            <w:pPr>
              <w:suppressAutoHyphens w:val="0"/>
              <w:autoSpaceDE/>
              <w:spacing w:after="200" w:line="276" w:lineRule="auto"/>
              <w:rPr>
                <w:ins w:id="864" w:author="Autor"/>
                <w:rFonts w:asciiTheme="minorHAnsi" w:hAnsiTheme="minorHAnsi" w:cstheme="minorHAnsi"/>
                <w:b/>
                <w:color w:val="auto"/>
                <w:sz w:val="16"/>
                <w:szCs w:val="16"/>
                <w:lang w:eastAsia="en-US"/>
              </w:rPr>
            </w:pPr>
            <w:ins w:id="865" w:author="Autor">
              <w:r w:rsidRPr="00C52891">
                <w:rPr>
                  <w:rFonts w:asciiTheme="minorHAnsi" w:hAnsiTheme="minorHAnsi" w:cstheme="minorHAnsi"/>
                  <w:b/>
                  <w:color w:val="auto"/>
                  <w:sz w:val="16"/>
                  <w:szCs w:val="16"/>
                  <w:lang w:eastAsia="en-US"/>
                </w:rPr>
                <w:t>Wartość bazowa</w:t>
              </w:r>
            </w:ins>
          </w:p>
        </w:tc>
        <w:tc>
          <w:tcPr>
            <w:tcW w:w="532" w:type="pct"/>
            <w:shd w:val="clear" w:color="auto" w:fill="BFBFBF" w:themeFill="background1" w:themeFillShade="BF"/>
          </w:tcPr>
          <w:p w14:paraId="03CF33AA" w14:textId="77777777" w:rsidR="00A92E9E" w:rsidRPr="00C52891" w:rsidRDefault="00A92E9E" w:rsidP="00A92E9E">
            <w:pPr>
              <w:suppressAutoHyphens w:val="0"/>
              <w:autoSpaceDE/>
              <w:spacing w:after="200" w:line="276" w:lineRule="auto"/>
              <w:rPr>
                <w:ins w:id="866" w:author="Autor"/>
                <w:rFonts w:asciiTheme="minorHAnsi" w:hAnsiTheme="minorHAnsi" w:cstheme="minorHAnsi"/>
                <w:b/>
                <w:color w:val="auto"/>
                <w:sz w:val="16"/>
                <w:szCs w:val="16"/>
                <w:lang w:eastAsia="en-US"/>
              </w:rPr>
            </w:pPr>
            <w:ins w:id="867" w:author="Autor">
              <w:r w:rsidRPr="00C52891">
                <w:rPr>
                  <w:rFonts w:asciiTheme="minorHAnsi" w:hAnsiTheme="minorHAnsi" w:cstheme="minorHAnsi"/>
                  <w:b/>
                  <w:color w:val="auto"/>
                  <w:sz w:val="16"/>
                  <w:szCs w:val="16"/>
                  <w:lang w:eastAsia="en-US"/>
                </w:rPr>
                <w:t>Rok bazowy</w:t>
              </w:r>
            </w:ins>
          </w:p>
        </w:tc>
        <w:tc>
          <w:tcPr>
            <w:tcW w:w="532" w:type="pct"/>
            <w:shd w:val="clear" w:color="auto" w:fill="BFBFBF" w:themeFill="background1" w:themeFillShade="BF"/>
          </w:tcPr>
          <w:p w14:paraId="3EFDC05F" w14:textId="77777777" w:rsidR="00A92E9E" w:rsidRPr="00C52891" w:rsidRDefault="00A92E9E" w:rsidP="00A92E9E">
            <w:pPr>
              <w:suppressAutoHyphens w:val="0"/>
              <w:autoSpaceDE/>
              <w:spacing w:after="200" w:line="276" w:lineRule="auto"/>
              <w:rPr>
                <w:ins w:id="868" w:author="Autor"/>
                <w:rFonts w:asciiTheme="minorHAnsi" w:hAnsiTheme="minorHAnsi" w:cstheme="minorHAnsi"/>
                <w:b/>
                <w:color w:val="auto"/>
                <w:sz w:val="16"/>
                <w:szCs w:val="16"/>
                <w:lang w:eastAsia="en-US"/>
              </w:rPr>
            </w:pPr>
            <w:ins w:id="869" w:author="Autor">
              <w:r w:rsidRPr="00C52891">
                <w:rPr>
                  <w:rFonts w:asciiTheme="minorHAnsi" w:hAnsiTheme="minorHAnsi" w:cstheme="minorHAnsi"/>
                  <w:b/>
                  <w:color w:val="auto"/>
                  <w:sz w:val="16"/>
                  <w:szCs w:val="16"/>
                  <w:lang w:eastAsia="en-US"/>
                </w:rPr>
                <w:t>Wartość docelowa (2023)</w:t>
              </w:r>
            </w:ins>
          </w:p>
        </w:tc>
        <w:tc>
          <w:tcPr>
            <w:tcW w:w="532" w:type="pct"/>
            <w:shd w:val="clear" w:color="auto" w:fill="BFBFBF" w:themeFill="background1" w:themeFillShade="BF"/>
          </w:tcPr>
          <w:p w14:paraId="27C9DE85" w14:textId="77777777" w:rsidR="00A92E9E" w:rsidRPr="00C52891" w:rsidRDefault="00A92E9E" w:rsidP="00A92E9E">
            <w:pPr>
              <w:suppressAutoHyphens w:val="0"/>
              <w:autoSpaceDE/>
              <w:spacing w:after="200" w:line="276" w:lineRule="auto"/>
              <w:rPr>
                <w:ins w:id="870" w:author="Autor"/>
                <w:rFonts w:asciiTheme="minorHAnsi" w:hAnsiTheme="minorHAnsi" w:cstheme="minorHAnsi"/>
                <w:b/>
                <w:color w:val="auto"/>
                <w:sz w:val="16"/>
                <w:szCs w:val="16"/>
                <w:lang w:eastAsia="en-US"/>
              </w:rPr>
            </w:pPr>
            <w:ins w:id="871" w:author="Autor">
              <w:r w:rsidRPr="00C52891">
                <w:rPr>
                  <w:rFonts w:asciiTheme="minorHAnsi" w:hAnsiTheme="minorHAnsi" w:cstheme="minorHAnsi"/>
                  <w:b/>
                  <w:color w:val="auto"/>
                  <w:sz w:val="16"/>
                  <w:szCs w:val="16"/>
                  <w:lang w:eastAsia="en-US"/>
                </w:rPr>
                <w:t>Źródło danych</w:t>
              </w:r>
            </w:ins>
          </w:p>
        </w:tc>
        <w:tc>
          <w:tcPr>
            <w:tcW w:w="682" w:type="pct"/>
            <w:shd w:val="clear" w:color="auto" w:fill="BFBFBF" w:themeFill="background1" w:themeFillShade="BF"/>
          </w:tcPr>
          <w:p w14:paraId="066A5E46" w14:textId="77777777" w:rsidR="00A92E9E" w:rsidRPr="00C52891" w:rsidRDefault="00A92E9E" w:rsidP="00A92E9E">
            <w:pPr>
              <w:suppressAutoHyphens w:val="0"/>
              <w:autoSpaceDE/>
              <w:spacing w:after="200" w:line="276" w:lineRule="auto"/>
              <w:rPr>
                <w:ins w:id="872" w:author="Autor"/>
                <w:rFonts w:asciiTheme="minorHAnsi" w:hAnsiTheme="minorHAnsi" w:cstheme="minorHAnsi"/>
                <w:b/>
                <w:color w:val="auto"/>
                <w:sz w:val="16"/>
                <w:szCs w:val="16"/>
                <w:lang w:eastAsia="en-US"/>
              </w:rPr>
            </w:pPr>
            <w:ins w:id="873" w:author="Autor">
              <w:r w:rsidRPr="00C52891">
                <w:rPr>
                  <w:rFonts w:asciiTheme="minorHAnsi" w:hAnsiTheme="minorHAnsi" w:cstheme="minorHAnsi"/>
                  <w:b/>
                  <w:color w:val="auto"/>
                  <w:sz w:val="16"/>
                  <w:szCs w:val="16"/>
                  <w:lang w:eastAsia="en-US"/>
                </w:rPr>
                <w:t>Częstotliwość pomiaru</w:t>
              </w:r>
            </w:ins>
          </w:p>
        </w:tc>
      </w:tr>
      <w:tr w:rsidR="00A92E9E" w:rsidRPr="00C52891" w14:paraId="4C7ADFDF" w14:textId="77777777" w:rsidTr="756E061B">
        <w:trPr>
          <w:trHeight w:val="20"/>
          <w:ins w:id="874" w:author="Autor"/>
        </w:trPr>
        <w:tc>
          <w:tcPr>
            <w:tcW w:w="326" w:type="pct"/>
          </w:tcPr>
          <w:p w14:paraId="1840E176" w14:textId="77777777" w:rsidR="00A92E9E" w:rsidRPr="00C52891" w:rsidRDefault="00A92E9E" w:rsidP="00A92E9E">
            <w:pPr>
              <w:pStyle w:val="Default"/>
              <w:spacing w:line="276" w:lineRule="auto"/>
              <w:rPr>
                <w:ins w:id="875" w:author="Autor"/>
                <w:rFonts w:asciiTheme="minorHAnsi" w:hAnsiTheme="minorHAnsi" w:cstheme="minorHAnsi"/>
                <w:sz w:val="16"/>
                <w:szCs w:val="16"/>
              </w:rPr>
            </w:pPr>
            <w:ins w:id="876" w:author="Autor">
              <w:r w:rsidRPr="00C52891">
                <w:rPr>
                  <w:rFonts w:asciiTheme="minorHAnsi" w:hAnsiTheme="minorHAnsi" w:cstheme="minorHAnsi"/>
                  <w:color w:val="auto"/>
                  <w:sz w:val="16"/>
                  <w:szCs w:val="16"/>
                </w:rPr>
                <w:t>1.</w:t>
              </w:r>
            </w:ins>
          </w:p>
        </w:tc>
        <w:tc>
          <w:tcPr>
            <w:tcW w:w="805" w:type="pct"/>
          </w:tcPr>
          <w:p w14:paraId="0C163766" w14:textId="0472DB80" w:rsidR="00A92E9E" w:rsidRPr="00C52891" w:rsidRDefault="0E6BCAD9" w:rsidP="00A92E9E">
            <w:pPr>
              <w:pStyle w:val="Default"/>
              <w:spacing w:line="276" w:lineRule="auto"/>
              <w:rPr>
                <w:ins w:id="877" w:author="Autor"/>
                <w:rFonts w:asciiTheme="minorHAnsi" w:hAnsiTheme="minorHAnsi" w:cstheme="minorBidi"/>
                <w:color w:val="auto"/>
                <w:sz w:val="16"/>
                <w:szCs w:val="16"/>
              </w:rPr>
            </w:pPr>
            <w:ins w:id="878" w:author="Autor">
              <w:r w:rsidRPr="0BBFF5F3">
                <w:rPr>
                  <w:rFonts w:asciiTheme="minorHAnsi" w:hAnsiTheme="minorHAnsi" w:cstheme="minorBidi"/>
                  <w:color w:val="auto"/>
                  <w:sz w:val="16"/>
                  <w:szCs w:val="16"/>
                </w:rPr>
                <w:t>Średni udział przedsiębiorstw innowacyjnych - w ogólnej liczbie przedsiębiorstw przemysłowych i z sektora usług</w:t>
              </w:r>
            </w:ins>
          </w:p>
        </w:tc>
        <w:tc>
          <w:tcPr>
            <w:tcW w:w="537" w:type="pct"/>
          </w:tcPr>
          <w:p w14:paraId="4B57FB20" w14:textId="082E76C9" w:rsidR="00A92E9E" w:rsidRPr="00C52891" w:rsidRDefault="0E6BCAD9" w:rsidP="00A92E9E">
            <w:pPr>
              <w:pStyle w:val="Default"/>
              <w:spacing w:line="276" w:lineRule="auto"/>
              <w:rPr>
                <w:ins w:id="879" w:author="Autor"/>
                <w:rFonts w:asciiTheme="minorHAnsi" w:hAnsiTheme="minorHAnsi" w:cstheme="minorBidi"/>
                <w:color w:val="auto"/>
                <w:sz w:val="16"/>
                <w:szCs w:val="16"/>
              </w:rPr>
            </w:pPr>
            <w:ins w:id="880" w:author="Autor">
              <w:r w:rsidRPr="0BBFF5F3">
                <w:rPr>
                  <w:rFonts w:asciiTheme="minorHAnsi" w:hAnsiTheme="minorHAnsi" w:cstheme="minorBidi"/>
                  <w:color w:val="auto"/>
                  <w:sz w:val="16"/>
                  <w:szCs w:val="16"/>
                </w:rPr>
                <w:t>%</w:t>
              </w:r>
            </w:ins>
          </w:p>
        </w:tc>
        <w:tc>
          <w:tcPr>
            <w:tcW w:w="531" w:type="pct"/>
          </w:tcPr>
          <w:p w14:paraId="0949E7E0" w14:textId="77777777" w:rsidR="00A92E9E" w:rsidRPr="00C52891" w:rsidRDefault="00A92E9E" w:rsidP="00A92E9E">
            <w:pPr>
              <w:pStyle w:val="Default"/>
              <w:spacing w:line="276" w:lineRule="auto"/>
              <w:rPr>
                <w:ins w:id="881" w:author="Autor"/>
                <w:rFonts w:asciiTheme="minorHAnsi" w:hAnsiTheme="minorHAnsi" w:cstheme="minorHAnsi"/>
                <w:color w:val="auto"/>
                <w:sz w:val="16"/>
              </w:rPr>
            </w:pPr>
            <w:ins w:id="882" w:author="Autor">
              <w:r w:rsidRPr="00C52891">
                <w:rPr>
                  <w:rFonts w:asciiTheme="minorHAnsi" w:hAnsiTheme="minorHAnsi" w:cstheme="minorHAnsi"/>
                  <w:color w:val="auto"/>
                  <w:sz w:val="16"/>
                  <w:szCs w:val="16"/>
                </w:rPr>
                <w:t xml:space="preserve">regiony słabiej rozwinięte </w:t>
              </w:r>
            </w:ins>
          </w:p>
        </w:tc>
        <w:tc>
          <w:tcPr>
            <w:tcW w:w="523" w:type="pct"/>
          </w:tcPr>
          <w:p w14:paraId="73512967" w14:textId="4F1E6FE4" w:rsidR="00A92E9E" w:rsidRPr="00C52891" w:rsidRDefault="5635CEEA" w:rsidP="756E061B">
            <w:pPr>
              <w:suppressAutoHyphens w:val="0"/>
              <w:autoSpaceDE/>
              <w:spacing w:after="200" w:line="276" w:lineRule="auto"/>
              <w:rPr>
                <w:ins w:id="883" w:author="Autor"/>
                <w:rFonts w:asciiTheme="minorHAnsi" w:hAnsiTheme="minorHAnsi" w:cstheme="minorBidi"/>
                <w:color w:val="auto"/>
                <w:sz w:val="16"/>
                <w:szCs w:val="16"/>
                <w:lang w:eastAsia="en-US"/>
              </w:rPr>
            </w:pPr>
            <w:ins w:id="884" w:author="Autor">
              <w:r w:rsidRPr="756E061B">
                <w:rPr>
                  <w:rFonts w:asciiTheme="minorHAnsi" w:hAnsiTheme="minorHAnsi" w:cstheme="minorBidi"/>
                  <w:color w:val="auto"/>
                  <w:sz w:val="16"/>
                  <w:szCs w:val="16"/>
                  <w:lang w:eastAsia="en-US"/>
                </w:rPr>
                <w:t>1</w:t>
              </w:r>
              <w:r w:rsidR="77662227" w:rsidRPr="756E061B">
                <w:rPr>
                  <w:rFonts w:asciiTheme="minorHAnsi" w:hAnsiTheme="minorHAnsi" w:cstheme="minorBidi"/>
                  <w:color w:val="auto"/>
                  <w:sz w:val="16"/>
                  <w:szCs w:val="16"/>
                  <w:lang w:eastAsia="en-US"/>
                </w:rPr>
                <w:t>3,8</w:t>
              </w:r>
              <w:del w:id="885" w:author="Autor">
                <w:r w:rsidR="11D26308" w:rsidRPr="756E061B" w:rsidDel="5635CEEA">
                  <w:rPr>
                    <w:rFonts w:asciiTheme="minorHAnsi" w:hAnsiTheme="minorHAnsi" w:cstheme="minorBidi"/>
                    <w:color w:val="auto"/>
                    <w:sz w:val="16"/>
                    <w:szCs w:val="16"/>
                    <w:lang w:eastAsia="en-US"/>
                  </w:rPr>
                  <w:delText>4</w:delText>
                </w:r>
              </w:del>
            </w:ins>
          </w:p>
        </w:tc>
        <w:tc>
          <w:tcPr>
            <w:tcW w:w="532" w:type="pct"/>
          </w:tcPr>
          <w:p w14:paraId="0BAE5AFE" w14:textId="39B2D50C" w:rsidR="00A92E9E" w:rsidRPr="00C52891" w:rsidRDefault="00A92E9E" w:rsidP="756E061B">
            <w:pPr>
              <w:suppressAutoHyphens w:val="0"/>
              <w:autoSpaceDE/>
              <w:spacing w:after="200" w:line="276" w:lineRule="auto"/>
              <w:rPr>
                <w:ins w:id="886" w:author="Autor"/>
                <w:rFonts w:asciiTheme="minorHAnsi" w:hAnsiTheme="minorHAnsi" w:cstheme="minorBidi"/>
                <w:color w:val="auto"/>
                <w:sz w:val="16"/>
                <w:szCs w:val="16"/>
                <w:lang w:eastAsia="en-US"/>
              </w:rPr>
            </w:pPr>
            <w:ins w:id="887" w:author="Autor">
              <w:r w:rsidRPr="756E061B">
                <w:rPr>
                  <w:rFonts w:asciiTheme="minorHAnsi" w:hAnsiTheme="minorHAnsi" w:cstheme="minorBidi"/>
                  <w:color w:val="auto"/>
                  <w:sz w:val="16"/>
                  <w:szCs w:val="16"/>
                  <w:lang w:eastAsia="en-US"/>
                </w:rPr>
                <w:t>201</w:t>
              </w:r>
              <w:r w:rsidR="24E9BCF1" w:rsidRPr="756E061B">
                <w:rPr>
                  <w:rFonts w:asciiTheme="minorHAnsi" w:hAnsiTheme="minorHAnsi" w:cstheme="minorBidi"/>
                  <w:color w:val="auto"/>
                  <w:sz w:val="16"/>
                  <w:szCs w:val="16"/>
                  <w:lang w:eastAsia="en-US"/>
                </w:rPr>
                <w:t>9</w:t>
              </w:r>
              <w:del w:id="888" w:author="Autor">
                <w:r w:rsidRPr="756E061B" w:rsidDel="00A92E9E">
                  <w:rPr>
                    <w:rFonts w:asciiTheme="minorHAnsi" w:hAnsiTheme="minorHAnsi" w:cstheme="minorBidi"/>
                    <w:color w:val="auto"/>
                    <w:sz w:val="16"/>
                    <w:szCs w:val="16"/>
                    <w:lang w:eastAsia="en-US"/>
                  </w:rPr>
                  <w:delText>3</w:delText>
                </w:r>
              </w:del>
            </w:ins>
          </w:p>
        </w:tc>
        <w:tc>
          <w:tcPr>
            <w:tcW w:w="532" w:type="pct"/>
          </w:tcPr>
          <w:p w14:paraId="3AE57E71" w14:textId="10439AB4" w:rsidR="00A92E9E" w:rsidRPr="00C52891" w:rsidRDefault="56AEEF98" w:rsidP="00A92E9E">
            <w:pPr>
              <w:suppressAutoHyphens w:val="0"/>
              <w:autoSpaceDE/>
              <w:spacing w:after="200" w:line="276" w:lineRule="auto"/>
              <w:rPr>
                <w:ins w:id="889" w:author="Autor"/>
                <w:rFonts w:asciiTheme="minorHAnsi" w:hAnsiTheme="minorHAnsi" w:cstheme="minorBidi"/>
                <w:color w:val="auto"/>
                <w:sz w:val="16"/>
                <w:szCs w:val="16"/>
                <w:lang w:eastAsia="en-US"/>
              </w:rPr>
            </w:pPr>
            <w:ins w:id="890" w:author="Autor">
              <w:r w:rsidRPr="0BBFF5F3">
                <w:rPr>
                  <w:rFonts w:asciiTheme="minorHAnsi" w:hAnsiTheme="minorHAnsi" w:cstheme="minorBidi"/>
                  <w:color w:val="auto"/>
                  <w:sz w:val="16"/>
                  <w:szCs w:val="16"/>
                  <w:lang w:eastAsia="en-US"/>
                </w:rPr>
                <w:t>17,35</w:t>
              </w:r>
            </w:ins>
          </w:p>
        </w:tc>
        <w:tc>
          <w:tcPr>
            <w:tcW w:w="532" w:type="pct"/>
          </w:tcPr>
          <w:p w14:paraId="1130896C" w14:textId="77777777" w:rsidR="00A92E9E" w:rsidRPr="00C52891" w:rsidRDefault="00A92E9E" w:rsidP="00A92E9E">
            <w:pPr>
              <w:suppressAutoHyphens w:val="0"/>
              <w:autoSpaceDE/>
              <w:spacing w:after="200" w:line="276" w:lineRule="auto"/>
              <w:rPr>
                <w:ins w:id="891" w:author="Autor"/>
                <w:rFonts w:asciiTheme="minorHAnsi" w:hAnsiTheme="minorHAnsi" w:cstheme="minorHAnsi"/>
                <w:color w:val="auto"/>
                <w:sz w:val="16"/>
                <w:szCs w:val="16"/>
                <w:lang w:eastAsia="en-US"/>
              </w:rPr>
            </w:pPr>
            <w:ins w:id="892" w:author="Autor">
              <w:r w:rsidRPr="00C52891">
                <w:rPr>
                  <w:rFonts w:asciiTheme="minorHAnsi" w:hAnsiTheme="minorHAnsi" w:cstheme="minorHAnsi"/>
                  <w:color w:val="auto"/>
                  <w:sz w:val="16"/>
                  <w:szCs w:val="16"/>
                  <w:lang w:eastAsia="pl-PL"/>
                </w:rPr>
                <w:t>GUS</w:t>
              </w:r>
            </w:ins>
          </w:p>
        </w:tc>
        <w:tc>
          <w:tcPr>
            <w:tcW w:w="682" w:type="pct"/>
          </w:tcPr>
          <w:p w14:paraId="0E14BBF2" w14:textId="77777777" w:rsidR="00A92E9E" w:rsidRPr="00C52891" w:rsidRDefault="00A92E9E" w:rsidP="00A92E9E">
            <w:pPr>
              <w:suppressAutoHyphens w:val="0"/>
              <w:autoSpaceDE/>
              <w:spacing w:after="200" w:line="276" w:lineRule="auto"/>
              <w:rPr>
                <w:ins w:id="893" w:author="Autor"/>
                <w:rFonts w:asciiTheme="minorHAnsi" w:hAnsiTheme="minorHAnsi" w:cstheme="minorHAnsi"/>
                <w:color w:val="auto"/>
                <w:sz w:val="16"/>
                <w:szCs w:val="16"/>
                <w:lang w:eastAsia="en-US"/>
              </w:rPr>
            </w:pPr>
            <w:ins w:id="894" w:author="Autor">
              <w:r w:rsidRPr="00C52891">
                <w:rPr>
                  <w:rFonts w:asciiTheme="minorHAnsi" w:hAnsiTheme="minorHAnsi" w:cstheme="minorHAnsi"/>
                  <w:color w:val="auto"/>
                  <w:sz w:val="16"/>
                  <w:szCs w:val="16"/>
                  <w:lang w:eastAsia="pl-PL"/>
                </w:rPr>
                <w:t>roczna</w:t>
              </w:r>
            </w:ins>
          </w:p>
        </w:tc>
      </w:tr>
    </w:tbl>
    <w:p w14:paraId="6F3F7BD6" w14:textId="6D4A2418" w:rsidR="6919236B" w:rsidRDefault="6919236B"/>
    <w:p w14:paraId="20EB4741" w14:textId="77777777" w:rsidR="00A92E9E" w:rsidRPr="00C52891" w:rsidRDefault="00A92E9E" w:rsidP="00A92E9E">
      <w:pPr>
        <w:autoSpaceDE/>
        <w:spacing w:after="200" w:line="276" w:lineRule="auto"/>
        <w:rPr>
          <w:ins w:id="895" w:author="Autor"/>
          <w:rFonts w:asciiTheme="minorHAnsi" w:hAnsiTheme="minorHAnsi" w:cstheme="minorHAnsi"/>
          <w:b/>
          <w:color w:val="auto"/>
          <w:lang w:eastAsia="en-US"/>
        </w:rPr>
      </w:pPr>
    </w:p>
    <w:p w14:paraId="7D1948E6" w14:textId="77777777" w:rsidR="00A92E9E" w:rsidRPr="00C52891" w:rsidRDefault="00A92E9E" w:rsidP="00A92E9E">
      <w:pPr>
        <w:autoSpaceDE/>
        <w:spacing w:after="200" w:line="276" w:lineRule="auto"/>
        <w:rPr>
          <w:ins w:id="896" w:author="Autor"/>
          <w:rFonts w:asciiTheme="minorHAnsi" w:hAnsiTheme="minorHAnsi" w:cstheme="minorHAnsi"/>
          <w:b/>
          <w:color w:val="auto"/>
          <w:lang w:eastAsia="en-US"/>
        </w:rPr>
      </w:pPr>
      <w:ins w:id="897" w:author="Autor">
        <w:r w:rsidRPr="00C52891">
          <w:rPr>
            <w:rFonts w:asciiTheme="minorHAnsi" w:hAnsiTheme="minorHAnsi" w:cstheme="minorHAnsi"/>
            <w:b/>
            <w:color w:val="auto"/>
            <w:lang w:eastAsia="en-US"/>
          </w:rPr>
          <w:t>Opis planowanych przedsięwzięć</w:t>
        </w:r>
      </w:ins>
    </w:p>
    <w:p w14:paraId="7B846568" w14:textId="606A49DD" w:rsidR="00CF0BC2" w:rsidRPr="00C52891" w:rsidRDefault="00CF0BC2" w:rsidP="00CF0BC2">
      <w:pPr>
        <w:spacing w:after="200" w:line="276" w:lineRule="auto"/>
        <w:rPr>
          <w:ins w:id="898" w:author="Autor"/>
          <w:rFonts w:asciiTheme="minorHAnsi" w:hAnsiTheme="minorHAnsi" w:cstheme="minorHAnsi"/>
          <w:color w:val="auto"/>
          <w:lang w:eastAsia="en-US"/>
        </w:rPr>
      </w:pPr>
      <w:ins w:id="899" w:author="Autor">
        <w:r w:rsidRPr="00C52891">
          <w:rPr>
            <w:rFonts w:asciiTheme="minorHAnsi" w:hAnsiTheme="minorHAnsi" w:cstheme="minorHAnsi"/>
            <w:color w:val="auto"/>
          </w:rPr>
          <w:t xml:space="preserve">W ramach powyższego priorytetu inwestycyjnego wsparcie skierowane zostanie na bieżącą działalność MŚP, przyczyniającą się do utrzymania miejsc pracy zagrożonych likwidacją w wyniku rozprzestrzeniania się koronawirusa SARS-CoV-2 oraz utrzymania konkurencyjności MŚP. Uzyskane wsparcie będzie można przeznaczyć na bieżącą działalność przedsiębiorstwa i wydatki takie jak zakup surowców, materiałów, produktów oraz towarów związanych z prowadzoną </w:t>
        </w:r>
        <w:r w:rsidRPr="00C52891">
          <w:rPr>
            <w:rFonts w:asciiTheme="minorHAnsi" w:hAnsiTheme="minorHAnsi" w:cstheme="minorHAnsi"/>
            <w:color w:val="auto"/>
          </w:rPr>
          <w:lastRenderedPageBreak/>
          <w:t xml:space="preserve">działalnością gospodarczą, opłaty leasingowe, spłatę rat kredytu inwestycyjnego, spłatę rat kredytu obrotowego, opłaty związane z utrzymaniem powierzchni biurowych, produkcyjnych, magazynowych i handlowych, zarządzaniem łańcuchem dostaw, pomoc prawną, doradztwo oraz inne wydatki niezbędne do utrzymania poziomu zatrudnienia, w tym koszty utrzymania pracowników wraz z pochodnymi. Wspierane będą również inwestycje produkcyjne w MŚP przyczyniające się do rozbudowy parku maszynowego niezbędnego do utrzymania bieżącej produkcji zagrożonej rozprzestrzenianiem się koronawirusa SARS-CoV-2 oraz wspierane będą mikro inwestycje przyczyniające się do dywersyfikacji bieżącej produkcji/oferowanych dotychczas usług. </w:t>
        </w:r>
      </w:ins>
    </w:p>
    <w:p w14:paraId="44167B80" w14:textId="77777777" w:rsidR="00A92E9E" w:rsidRPr="00C52891" w:rsidRDefault="00A92E9E" w:rsidP="00A92E9E">
      <w:pPr>
        <w:autoSpaceDE/>
        <w:spacing w:after="200" w:line="276" w:lineRule="auto"/>
        <w:rPr>
          <w:ins w:id="900" w:author="Autor"/>
          <w:rFonts w:asciiTheme="minorHAnsi" w:hAnsiTheme="minorHAnsi" w:cstheme="minorHAnsi"/>
          <w:b/>
          <w:color w:val="auto"/>
          <w:lang w:eastAsia="en-US"/>
        </w:rPr>
      </w:pPr>
      <w:ins w:id="901" w:author="Autor">
        <w:r w:rsidRPr="00C52891">
          <w:rPr>
            <w:rFonts w:asciiTheme="minorHAnsi" w:hAnsiTheme="minorHAnsi" w:cstheme="minorHAnsi"/>
            <w:b/>
            <w:color w:val="auto"/>
            <w:lang w:eastAsia="en-US"/>
          </w:rPr>
          <w:t>Typy przedsięwzięć</w:t>
        </w:r>
      </w:ins>
    </w:p>
    <w:p w14:paraId="304B0A41" w14:textId="64502838" w:rsidR="00A92E9E" w:rsidRPr="00C52891" w:rsidRDefault="00CF0BC2" w:rsidP="00CF0BC2">
      <w:pPr>
        <w:numPr>
          <w:ilvl w:val="0"/>
          <w:numId w:val="61"/>
        </w:numPr>
        <w:autoSpaceDE/>
        <w:spacing w:line="276" w:lineRule="auto"/>
        <w:rPr>
          <w:ins w:id="902" w:author="Autor"/>
          <w:rFonts w:asciiTheme="minorHAnsi" w:hAnsiTheme="minorHAnsi" w:cstheme="minorHAnsi"/>
          <w:color w:val="auto"/>
          <w:lang w:eastAsia="en-US"/>
        </w:rPr>
      </w:pPr>
      <w:ins w:id="903" w:author="Autor">
        <w:r w:rsidRPr="00CF0BC2">
          <w:rPr>
            <w:rFonts w:asciiTheme="minorHAnsi" w:hAnsiTheme="minorHAnsi" w:cstheme="minorHAnsi"/>
            <w:color w:val="auto"/>
            <w:lang w:eastAsia="en-US"/>
          </w:rPr>
          <w:t>Inwestycje w MŚP</w:t>
        </w:r>
        <w:r>
          <w:rPr>
            <w:rFonts w:asciiTheme="minorHAnsi" w:hAnsiTheme="minorHAnsi" w:cstheme="minorHAnsi"/>
            <w:color w:val="auto"/>
            <w:lang w:eastAsia="en-US"/>
          </w:rPr>
          <w:t>.</w:t>
        </w:r>
      </w:ins>
    </w:p>
    <w:p w14:paraId="49D53688" w14:textId="77777777" w:rsidR="00A92E9E" w:rsidRPr="00C52891" w:rsidRDefault="00A92E9E" w:rsidP="00A92E9E">
      <w:pPr>
        <w:tabs>
          <w:tab w:val="left" w:pos="3402"/>
        </w:tabs>
        <w:autoSpaceDE/>
        <w:spacing w:before="240" w:after="200" w:line="276" w:lineRule="auto"/>
        <w:rPr>
          <w:ins w:id="904" w:author="Autor"/>
          <w:rFonts w:asciiTheme="minorHAnsi" w:hAnsiTheme="minorHAnsi" w:cstheme="minorHAnsi"/>
          <w:b/>
          <w:color w:val="auto"/>
          <w:lang w:eastAsia="en-US"/>
        </w:rPr>
      </w:pPr>
      <w:ins w:id="905" w:author="Autor">
        <w:r w:rsidRPr="00C52891">
          <w:rPr>
            <w:rFonts w:asciiTheme="minorHAnsi" w:hAnsiTheme="minorHAnsi" w:cstheme="minorHAnsi"/>
            <w:b/>
            <w:color w:val="auto"/>
            <w:lang w:eastAsia="en-US"/>
          </w:rPr>
          <w:t>Cross-financing</w:t>
        </w:r>
      </w:ins>
    </w:p>
    <w:p w14:paraId="12A5ECC1" w14:textId="77777777" w:rsidR="00CF0BC2" w:rsidRPr="00C52891" w:rsidRDefault="00CF0BC2" w:rsidP="00CF0BC2">
      <w:pPr>
        <w:suppressAutoHyphens w:val="0"/>
        <w:autoSpaceDE/>
        <w:spacing w:after="200" w:line="276" w:lineRule="auto"/>
        <w:rPr>
          <w:ins w:id="906" w:author="Autor"/>
          <w:rFonts w:asciiTheme="minorHAnsi" w:hAnsiTheme="minorHAnsi" w:cstheme="minorHAnsi"/>
          <w:color w:val="auto"/>
          <w:lang w:eastAsia="en-US"/>
        </w:rPr>
      </w:pPr>
      <w:ins w:id="907" w:author="Autor">
        <w:r w:rsidRPr="00C52891">
          <w:rPr>
            <w:rFonts w:asciiTheme="minorHAnsi" w:hAnsiTheme="minorHAnsi" w:cstheme="minorHAnsi"/>
            <w:color w:val="auto"/>
            <w:lang w:eastAsia="en-US"/>
          </w:rPr>
          <w:t>Nie dotyczy.</w:t>
        </w:r>
      </w:ins>
    </w:p>
    <w:p w14:paraId="0E7B2B38" w14:textId="77777777" w:rsidR="00A92E9E" w:rsidRPr="00C52891" w:rsidRDefault="00A92E9E" w:rsidP="00A92E9E">
      <w:pPr>
        <w:suppressAutoHyphens w:val="0"/>
        <w:autoSpaceDE/>
        <w:spacing w:line="276" w:lineRule="auto"/>
        <w:rPr>
          <w:ins w:id="908" w:author="Autor"/>
          <w:rFonts w:asciiTheme="minorHAnsi" w:hAnsiTheme="minorHAnsi" w:cstheme="minorHAnsi"/>
          <w:b/>
          <w:color w:val="auto"/>
          <w:lang w:eastAsia="en-US"/>
        </w:rPr>
      </w:pPr>
      <w:ins w:id="909" w:author="Autor">
        <w:r w:rsidRPr="00C52891">
          <w:rPr>
            <w:rFonts w:asciiTheme="minorHAnsi" w:hAnsiTheme="minorHAnsi" w:cstheme="minorHAnsi"/>
            <w:b/>
            <w:color w:val="auto"/>
            <w:lang w:eastAsia="en-US"/>
          </w:rPr>
          <w:t>Główni Beneficjenci, w szczególności:</w:t>
        </w:r>
      </w:ins>
    </w:p>
    <w:p w14:paraId="101ADEE9" w14:textId="210F826B" w:rsidR="00A92E9E" w:rsidRPr="00CF0BC2" w:rsidRDefault="00CF0BC2" w:rsidP="00CF0BC2">
      <w:pPr>
        <w:numPr>
          <w:ilvl w:val="0"/>
          <w:numId w:val="6"/>
        </w:numPr>
        <w:autoSpaceDE/>
        <w:spacing w:before="240" w:after="240" w:line="276" w:lineRule="auto"/>
        <w:rPr>
          <w:ins w:id="910" w:author="Autor"/>
          <w:rFonts w:asciiTheme="minorHAnsi" w:hAnsiTheme="minorHAnsi" w:cstheme="minorHAnsi"/>
          <w:color w:val="auto"/>
          <w:lang w:eastAsia="en-US"/>
        </w:rPr>
      </w:pPr>
      <w:ins w:id="911" w:author="Autor">
        <w:r w:rsidRPr="00C52891">
          <w:rPr>
            <w:rFonts w:asciiTheme="minorHAnsi" w:hAnsiTheme="minorHAnsi" w:cstheme="minorHAnsi"/>
            <w:color w:val="auto"/>
            <w:lang w:eastAsia="en-US"/>
          </w:rPr>
          <w:t>Mikro, małe i średnie przedsiębiorstwa</w:t>
        </w:r>
        <w:r>
          <w:rPr>
            <w:rFonts w:asciiTheme="minorHAnsi" w:hAnsiTheme="minorHAnsi" w:cstheme="minorHAnsi"/>
            <w:color w:val="auto"/>
            <w:lang w:eastAsia="en-US"/>
          </w:rPr>
          <w:t>.</w:t>
        </w:r>
      </w:ins>
    </w:p>
    <w:p w14:paraId="71E65CC5" w14:textId="77777777" w:rsidR="00A92E9E" w:rsidRPr="00C52891" w:rsidRDefault="00A92E9E" w:rsidP="00CF0BC2">
      <w:pPr>
        <w:autoSpaceDE/>
        <w:spacing w:after="240" w:line="276" w:lineRule="auto"/>
        <w:contextualSpacing/>
        <w:rPr>
          <w:ins w:id="912" w:author="Autor"/>
          <w:rFonts w:asciiTheme="minorHAnsi" w:hAnsiTheme="minorHAnsi" w:cstheme="minorHAnsi"/>
          <w:b/>
          <w:color w:val="auto"/>
          <w:lang w:eastAsia="en-US"/>
        </w:rPr>
      </w:pPr>
      <w:ins w:id="913" w:author="Autor">
        <w:r w:rsidRPr="00C52891">
          <w:rPr>
            <w:rFonts w:asciiTheme="minorHAnsi" w:hAnsiTheme="minorHAnsi" w:cstheme="minorHAnsi"/>
            <w:b/>
            <w:color w:val="auto"/>
            <w:lang w:eastAsia="en-US"/>
          </w:rPr>
          <w:t>Opis kierunkowych zasad wyboru projektów</w:t>
        </w:r>
      </w:ins>
    </w:p>
    <w:p w14:paraId="4A59AA14" w14:textId="7C185DBC" w:rsidR="00CF0BC2" w:rsidRPr="00C52891" w:rsidRDefault="00CF0BC2" w:rsidP="00CF0BC2">
      <w:pPr>
        <w:suppressAutoHyphens w:val="0"/>
        <w:autoSpaceDE/>
        <w:spacing w:before="240" w:after="200" w:line="276" w:lineRule="auto"/>
        <w:rPr>
          <w:ins w:id="914" w:author="Autor"/>
          <w:rFonts w:asciiTheme="minorHAnsi" w:hAnsiTheme="minorHAnsi" w:cstheme="minorHAnsi"/>
          <w:color w:val="auto"/>
          <w:lang w:eastAsia="en-US"/>
        </w:rPr>
      </w:pPr>
      <w:ins w:id="915" w:author="Autor">
        <w:r w:rsidRPr="00C52891">
          <w:rPr>
            <w:rFonts w:asciiTheme="minorHAnsi" w:hAnsiTheme="minorHAnsi" w:cstheme="minorHAnsi"/>
            <w:color w:val="auto"/>
            <w:lang w:eastAsia="en-US"/>
          </w:rPr>
          <w:t xml:space="preserve">Planowaną formą wsparcia w ramach priorytetu inwestycyjnego </w:t>
        </w:r>
        <w:r>
          <w:rPr>
            <w:rFonts w:asciiTheme="minorHAnsi" w:hAnsiTheme="minorHAnsi" w:cstheme="minorHAnsi"/>
            <w:color w:val="auto"/>
            <w:lang w:eastAsia="en-US"/>
          </w:rPr>
          <w:t>1</w:t>
        </w:r>
        <w:r w:rsidRPr="00C52891">
          <w:rPr>
            <w:rFonts w:asciiTheme="minorHAnsi" w:hAnsiTheme="minorHAnsi" w:cstheme="minorHAnsi"/>
            <w:color w:val="auto"/>
            <w:lang w:eastAsia="en-US"/>
          </w:rPr>
          <w:t>3</w:t>
        </w:r>
        <w:r>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jest tryb konkursowy</w:t>
        </w:r>
        <w:r w:rsidR="00ED218F">
          <w:rPr>
            <w:rFonts w:asciiTheme="minorHAnsi" w:hAnsiTheme="minorHAnsi" w:cstheme="minorHAnsi"/>
            <w:color w:val="auto"/>
            <w:lang w:eastAsia="en-US"/>
          </w:rPr>
          <w:t xml:space="preserve"> lub tryb nadzwyczajny zgodnie z art. 10 pkt 1 ustawy o szczególnych rozwiązaniach wspierających realizację programów operacyjnych w związku z wystąpieniem </w:t>
        </w:r>
        <w:r w:rsidR="00D71786">
          <w:rPr>
            <w:rFonts w:asciiTheme="minorHAnsi" w:hAnsiTheme="minorHAnsi" w:cstheme="minorHAnsi"/>
            <w:color w:val="auto"/>
            <w:lang w:eastAsia="en-US"/>
          </w:rPr>
          <w:t>COVID</w:t>
        </w:r>
        <w:r w:rsidR="00ED218F">
          <w:rPr>
            <w:rFonts w:asciiTheme="minorHAnsi" w:hAnsiTheme="minorHAnsi" w:cstheme="minorHAnsi"/>
            <w:color w:val="auto"/>
            <w:lang w:eastAsia="en-US"/>
          </w:rPr>
          <w:t>-19.</w:t>
        </w:r>
        <w:del w:id="916" w:author="Autor">
          <w:r w:rsidRPr="00C52891" w:rsidDel="00ED218F">
            <w:rPr>
              <w:rFonts w:asciiTheme="minorHAnsi" w:hAnsiTheme="minorHAnsi" w:cstheme="minorHAnsi"/>
              <w:color w:val="auto"/>
              <w:lang w:eastAsia="en-US"/>
            </w:rPr>
            <w:delText>.</w:delText>
          </w:r>
        </w:del>
        <w:r w:rsidRPr="00C52891">
          <w:rPr>
            <w:rFonts w:asciiTheme="minorHAnsi" w:hAnsiTheme="minorHAnsi" w:cstheme="minorHAnsi"/>
            <w:color w:val="auto"/>
            <w:lang w:eastAsia="en-US"/>
          </w:rPr>
          <w:t xml:space="preserve"> Wybór konkursowego trybu uzasadniony jest typem beneficjenta (podmioty prywatne), skutecznością (największa szansa wyłonienia projektów o wysokim stopniu przygotowania do realizacji oraz ściśle realizujących cele priorytetu inwestycyjnego), jak również potencjałem wnioskodawców.</w:t>
        </w:r>
      </w:ins>
    </w:p>
    <w:p w14:paraId="6CDEAAB0" w14:textId="236A6ECD" w:rsidR="00CF0BC2" w:rsidRPr="00C52891" w:rsidRDefault="00CF0BC2" w:rsidP="00CF0BC2">
      <w:pPr>
        <w:suppressAutoHyphens w:val="0"/>
        <w:autoSpaceDE/>
        <w:spacing w:after="200" w:line="276" w:lineRule="auto"/>
        <w:rPr>
          <w:ins w:id="917" w:author="Autor"/>
          <w:rFonts w:asciiTheme="minorHAnsi" w:hAnsiTheme="minorHAnsi" w:cstheme="minorHAnsi"/>
          <w:color w:val="auto"/>
          <w:lang w:eastAsia="en-US"/>
        </w:rPr>
      </w:pPr>
      <w:ins w:id="918" w:author="Autor">
        <w:r w:rsidRPr="00C52891">
          <w:rPr>
            <w:rFonts w:asciiTheme="minorHAnsi" w:hAnsiTheme="minorHAnsi" w:cstheme="minorHAnsi"/>
            <w:color w:val="auto"/>
            <w:lang w:eastAsia="en-US"/>
          </w:rPr>
          <w:t xml:space="preserve">Osoby fizyczne nie mają możliwości ubiegania się o wsparcie w ramach priorytetu inwestycyjnego </w:t>
        </w:r>
        <w:r>
          <w:rPr>
            <w:rFonts w:asciiTheme="minorHAnsi" w:hAnsiTheme="minorHAnsi" w:cstheme="minorHAnsi"/>
            <w:color w:val="auto"/>
            <w:lang w:eastAsia="en-US"/>
          </w:rPr>
          <w:t>1</w:t>
        </w:r>
        <w:r w:rsidRPr="00C52891">
          <w:rPr>
            <w:rFonts w:asciiTheme="minorHAnsi" w:hAnsiTheme="minorHAnsi" w:cstheme="minorHAnsi"/>
            <w:color w:val="auto"/>
            <w:lang w:eastAsia="en-US"/>
          </w:rPr>
          <w:t>3</w:t>
        </w:r>
        <w:r>
          <w:rPr>
            <w:rFonts w:asciiTheme="minorHAnsi" w:hAnsiTheme="minorHAnsi" w:cstheme="minorHAnsi"/>
            <w:color w:val="auto"/>
            <w:lang w:eastAsia="en-US"/>
          </w:rPr>
          <w:t>i</w:t>
        </w:r>
        <w:r w:rsidRPr="00C52891">
          <w:rPr>
            <w:rFonts w:asciiTheme="minorHAnsi" w:hAnsiTheme="minorHAnsi" w:cstheme="minorHAnsi"/>
            <w:color w:val="auto"/>
            <w:lang w:eastAsia="en-US"/>
          </w:rPr>
          <w:t>.</w:t>
        </w:r>
      </w:ins>
    </w:p>
    <w:p w14:paraId="35471195" w14:textId="26F400C8" w:rsidR="00CF0BC2" w:rsidRPr="00C52891" w:rsidRDefault="00CF0BC2" w:rsidP="00CF0BC2">
      <w:pPr>
        <w:autoSpaceDE/>
        <w:spacing w:after="200" w:line="276" w:lineRule="auto"/>
        <w:rPr>
          <w:ins w:id="919" w:author="Autor"/>
          <w:rFonts w:asciiTheme="minorHAnsi" w:hAnsiTheme="minorHAnsi" w:cstheme="minorHAnsi"/>
          <w:color w:val="auto"/>
          <w:lang w:eastAsia="en-US"/>
        </w:rPr>
      </w:pPr>
      <w:ins w:id="920" w:author="Autor">
        <w:r w:rsidRPr="00C52891">
          <w:rPr>
            <w:rFonts w:asciiTheme="minorHAnsi" w:hAnsiTheme="minorHAnsi" w:cstheme="minorHAnsi"/>
            <w:color w:val="auto"/>
            <w:lang w:eastAsia="en-US"/>
          </w:rPr>
          <w:t xml:space="preserve">W ramach naborów </w:t>
        </w:r>
        <w:r>
          <w:rPr>
            <w:rFonts w:asciiTheme="minorHAnsi" w:hAnsiTheme="minorHAnsi" w:cstheme="minorHAnsi"/>
            <w:color w:val="auto"/>
            <w:lang w:eastAsia="en-US"/>
          </w:rPr>
          <w:t xml:space="preserve">w PI 13i </w:t>
        </w:r>
        <w:r w:rsidRPr="00C52891">
          <w:rPr>
            <w:rFonts w:asciiTheme="minorHAnsi" w:hAnsiTheme="minorHAnsi" w:cstheme="minorHAnsi"/>
            <w:color w:val="auto"/>
            <w:lang w:eastAsia="en-US"/>
          </w:rPr>
          <w:t>nie planuje się konkursów dedykowanych wyłącznie dla mikro przedsiębiorców.</w:t>
        </w:r>
      </w:ins>
    </w:p>
    <w:p w14:paraId="027A4D7C" w14:textId="6146828E" w:rsidR="00CF0BC2" w:rsidRPr="00C52891" w:rsidRDefault="00CF0BC2" w:rsidP="00CF0BC2">
      <w:pPr>
        <w:autoSpaceDE/>
        <w:spacing w:after="200" w:line="276" w:lineRule="auto"/>
        <w:rPr>
          <w:ins w:id="921" w:author="Autor"/>
          <w:rFonts w:asciiTheme="minorHAnsi" w:hAnsiTheme="minorHAnsi" w:cstheme="minorHAnsi"/>
          <w:color w:val="auto"/>
          <w:lang w:eastAsia="en-US"/>
        </w:rPr>
      </w:pPr>
      <w:ins w:id="922" w:author="Autor">
        <w:r w:rsidRPr="00C52891">
          <w:rPr>
            <w:rFonts w:asciiTheme="minorHAnsi" w:hAnsiTheme="minorHAnsi" w:cstheme="minorHAnsi"/>
            <w:color w:val="auto"/>
            <w:lang w:eastAsia="en-US"/>
          </w:rPr>
          <w:t xml:space="preserve">W ramach naborów przewidzianych w PI </w:t>
        </w:r>
        <w:r>
          <w:rPr>
            <w:rFonts w:asciiTheme="minorHAnsi" w:hAnsiTheme="minorHAnsi" w:cstheme="minorHAnsi"/>
            <w:color w:val="auto"/>
            <w:lang w:eastAsia="en-US"/>
          </w:rPr>
          <w:t>1</w:t>
        </w:r>
        <w:r w:rsidRPr="00C52891">
          <w:rPr>
            <w:rFonts w:asciiTheme="minorHAnsi" w:hAnsiTheme="minorHAnsi" w:cstheme="minorHAnsi"/>
            <w:color w:val="auto"/>
            <w:lang w:eastAsia="en-US"/>
          </w:rPr>
          <w:t>3</w:t>
        </w:r>
        <w:r>
          <w:rPr>
            <w:rFonts w:asciiTheme="minorHAnsi" w:hAnsiTheme="minorHAnsi" w:cstheme="minorHAnsi"/>
            <w:color w:val="auto"/>
            <w:lang w:eastAsia="en-US"/>
          </w:rPr>
          <w:t>i</w:t>
        </w:r>
        <w:r w:rsidRPr="00C52891">
          <w:rPr>
            <w:rFonts w:asciiTheme="minorHAnsi" w:hAnsiTheme="minorHAnsi" w:cstheme="minorHAnsi"/>
            <w:color w:val="auto"/>
            <w:lang w:eastAsia="en-US"/>
          </w:rPr>
          <w:t xml:space="preserve"> wybierane będą przedsięwzięcia przyczyniające się do wzrostu</w:t>
        </w:r>
        <w:r w:rsidRPr="00C52891">
          <w:rPr>
            <w:rFonts w:asciiTheme="minorHAnsi" w:hAnsiTheme="minorHAnsi" w:cstheme="minorHAnsi"/>
            <w:color w:val="000000" w:themeColor="text1"/>
          </w:rPr>
          <w:t xml:space="preserve"> oraz utrzymania</w:t>
        </w:r>
        <w:r w:rsidRPr="00C52891">
          <w:rPr>
            <w:rFonts w:asciiTheme="minorHAnsi" w:hAnsiTheme="minorHAnsi" w:cstheme="minorHAnsi"/>
            <w:color w:val="auto"/>
            <w:lang w:eastAsia="en-US"/>
          </w:rPr>
          <w:t xml:space="preserve"> konkurencyjności oraz poprawy pozycji rynkowej MŚP. </w:t>
        </w:r>
      </w:ins>
    </w:p>
    <w:p w14:paraId="28FB450C" w14:textId="77777777" w:rsidR="00CF0BC2" w:rsidRPr="00C52891" w:rsidRDefault="00CF0BC2" w:rsidP="00CF0BC2">
      <w:pPr>
        <w:autoSpaceDE/>
        <w:spacing w:after="200" w:line="276" w:lineRule="auto"/>
        <w:rPr>
          <w:ins w:id="923" w:author="Autor"/>
          <w:rFonts w:asciiTheme="minorHAnsi" w:hAnsiTheme="minorHAnsi" w:cstheme="minorHAnsi"/>
          <w:color w:val="auto"/>
          <w:lang w:eastAsia="en-US"/>
        </w:rPr>
      </w:pPr>
      <w:ins w:id="924" w:author="Autor">
        <w:r w:rsidRPr="00C52891">
          <w:rPr>
            <w:rFonts w:asciiTheme="minorHAnsi" w:hAnsiTheme="minorHAnsi" w:cstheme="minorHAnsi"/>
            <w:color w:val="auto"/>
            <w:lang w:eastAsia="en-US"/>
          </w:rPr>
          <w:lastRenderedPageBreak/>
          <w:t>Wybór projektów do dofinansowania będzie następował w wyniku oceny poszczególnych przedsięwzięć w oparciu o obiektywne kryteria zatwierdzone przez Komitet Monitorujący. Kryteria wyboru projektów będą służyły zapewnieniu efektywnej i prawidłowej realizacji celów określonych w osi priorytetowej. Kryteria będą precyzyjne, mierzalne i obiektywne. Kryteriom merytorycznym zostanie nadana odpowiednia punktacja.</w:t>
        </w:r>
      </w:ins>
    </w:p>
    <w:p w14:paraId="501E7525" w14:textId="77777777" w:rsidR="00A92E9E" w:rsidRPr="00C52891" w:rsidRDefault="00A92E9E" w:rsidP="00A92E9E">
      <w:pPr>
        <w:suppressAutoHyphens w:val="0"/>
        <w:autoSpaceDE/>
        <w:spacing w:line="276" w:lineRule="auto"/>
        <w:rPr>
          <w:ins w:id="925" w:author="Autor"/>
          <w:rFonts w:asciiTheme="minorHAnsi" w:hAnsiTheme="minorHAnsi" w:cstheme="minorHAnsi"/>
          <w:b/>
          <w:color w:val="auto"/>
          <w:lang w:eastAsia="en-US"/>
        </w:rPr>
      </w:pPr>
      <w:ins w:id="926" w:author="Autor">
        <w:r w:rsidRPr="00C52891">
          <w:rPr>
            <w:rFonts w:asciiTheme="minorHAnsi" w:hAnsiTheme="minorHAnsi" w:cstheme="minorHAnsi"/>
            <w:b/>
            <w:color w:val="auto"/>
            <w:lang w:eastAsia="en-US"/>
          </w:rPr>
          <w:t>Opis planowanego wykorzystania instrumentów finansowych</w:t>
        </w:r>
      </w:ins>
    </w:p>
    <w:p w14:paraId="3B80F15F" w14:textId="435E9A08" w:rsidR="00A92E9E" w:rsidRPr="00C52891" w:rsidRDefault="007379FE" w:rsidP="00A92E9E">
      <w:pPr>
        <w:pStyle w:val="western"/>
        <w:spacing w:before="0" w:beforeAutospacing="0" w:after="198"/>
        <w:rPr>
          <w:ins w:id="927" w:author="Autor"/>
          <w:rFonts w:asciiTheme="minorHAnsi" w:hAnsiTheme="minorHAnsi" w:cstheme="minorHAnsi"/>
        </w:rPr>
      </w:pPr>
      <w:ins w:id="928" w:author="Autor">
        <w:r>
          <w:rPr>
            <w:rFonts w:asciiTheme="minorHAnsi" w:hAnsiTheme="minorHAnsi" w:cstheme="minorHAnsi"/>
            <w:color w:val="000000"/>
            <w:sz w:val="24"/>
            <w:szCs w:val="24"/>
          </w:rPr>
          <w:t>W</w:t>
        </w:r>
        <w:r w:rsidR="00A92E9E" w:rsidRPr="00C52891">
          <w:rPr>
            <w:rFonts w:asciiTheme="minorHAnsi" w:hAnsiTheme="minorHAnsi" w:cstheme="minorHAnsi"/>
            <w:color w:val="000000"/>
            <w:sz w:val="24"/>
            <w:szCs w:val="24"/>
          </w:rPr>
          <w:t xml:space="preserve"> ramach PI</w:t>
        </w:r>
        <w:r>
          <w:rPr>
            <w:rFonts w:asciiTheme="minorHAnsi" w:hAnsiTheme="minorHAnsi" w:cstheme="minorHAnsi"/>
            <w:color w:val="000000"/>
            <w:sz w:val="24"/>
            <w:szCs w:val="24"/>
          </w:rPr>
          <w:t xml:space="preserve"> 13i</w:t>
        </w:r>
        <w:r w:rsidR="00A92E9E" w:rsidRPr="00C52891">
          <w:rPr>
            <w:rFonts w:asciiTheme="minorHAnsi" w:hAnsiTheme="minorHAnsi" w:cstheme="minorHAnsi"/>
            <w:color w:val="000000"/>
            <w:sz w:val="24"/>
            <w:szCs w:val="24"/>
          </w:rPr>
          <w:t xml:space="preserve"> nie przewiduje się zastosowania instrumentów finansowych.</w:t>
        </w:r>
      </w:ins>
    </w:p>
    <w:p w14:paraId="5CB896B0" w14:textId="77777777" w:rsidR="00A92E9E" w:rsidRPr="00C52891" w:rsidRDefault="00A92E9E" w:rsidP="00A92E9E">
      <w:pPr>
        <w:autoSpaceDE/>
        <w:spacing w:line="276" w:lineRule="auto"/>
        <w:contextualSpacing/>
        <w:rPr>
          <w:ins w:id="929" w:author="Autor"/>
          <w:rFonts w:asciiTheme="minorHAnsi" w:hAnsiTheme="minorHAnsi" w:cstheme="minorHAnsi"/>
          <w:b/>
          <w:color w:val="auto"/>
          <w:lang w:eastAsia="en-US"/>
        </w:rPr>
      </w:pPr>
      <w:ins w:id="930" w:author="Autor">
        <w:r w:rsidRPr="00C52891">
          <w:rPr>
            <w:rFonts w:asciiTheme="minorHAnsi" w:hAnsiTheme="minorHAnsi" w:cstheme="minorHAnsi"/>
            <w:b/>
            <w:color w:val="auto"/>
            <w:lang w:eastAsia="en-US"/>
          </w:rPr>
          <w:t>Opis planowanego zastosowania dużych projektów</w:t>
        </w:r>
      </w:ins>
    </w:p>
    <w:p w14:paraId="3079BB39" w14:textId="15D87007" w:rsidR="00A92E9E" w:rsidRPr="00C52891" w:rsidRDefault="00A92E9E" w:rsidP="00A92E9E">
      <w:pPr>
        <w:autoSpaceDE/>
        <w:spacing w:after="200" w:line="276" w:lineRule="auto"/>
        <w:rPr>
          <w:ins w:id="931" w:author="Autor"/>
          <w:rFonts w:asciiTheme="minorHAnsi" w:hAnsiTheme="minorHAnsi" w:cstheme="minorHAnsi"/>
          <w:b/>
          <w:color w:val="auto"/>
          <w:lang w:eastAsia="en-US"/>
        </w:rPr>
      </w:pPr>
      <w:ins w:id="932" w:author="Autor">
        <w:r w:rsidRPr="00C52891">
          <w:rPr>
            <w:rFonts w:asciiTheme="minorHAnsi" w:hAnsiTheme="minorHAnsi" w:cstheme="minorHAnsi"/>
            <w:color w:val="auto"/>
            <w:lang w:eastAsia="en-US"/>
          </w:rPr>
          <w:t xml:space="preserve">W ramach priorytetu inwestycyjnego </w:t>
        </w:r>
        <w:r w:rsidR="00CF0BC2">
          <w:rPr>
            <w:rFonts w:asciiTheme="minorHAnsi" w:hAnsiTheme="minorHAnsi" w:cstheme="minorHAnsi"/>
            <w:color w:val="auto"/>
            <w:lang w:eastAsia="en-US"/>
          </w:rPr>
          <w:t>13i</w:t>
        </w:r>
        <w:r w:rsidRPr="00C52891">
          <w:rPr>
            <w:rFonts w:asciiTheme="minorHAnsi" w:hAnsiTheme="minorHAnsi" w:cstheme="minorHAnsi"/>
            <w:color w:val="auto"/>
            <w:lang w:eastAsia="en-US"/>
          </w:rPr>
          <w:t xml:space="preserve"> nie zidentyfikowano dużych projektów, których koszty kwalifikowane przekraczają 50 000 000 EUR.</w:t>
        </w:r>
      </w:ins>
    </w:p>
    <w:p w14:paraId="49105904" w14:textId="77777777" w:rsidR="00A92E9E" w:rsidRPr="00C52891" w:rsidRDefault="00A92E9E" w:rsidP="00A92E9E">
      <w:pPr>
        <w:autoSpaceDE/>
        <w:spacing w:line="276" w:lineRule="auto"/>
        <w:contextualSpacing/>
        <w:rPr>
          <w:ins w:id="933" w:author="Autor"/>
          <w:rFonts w:asciiTheme="minorHAnsi" w:hAnsiTheme="minorHAnsi" w:cstheme="minorHAnsi"/>
          <w:b/>
          <w:color w:val="auto"/>
          <w:lang w:eastAsia="en-US"/>
        </w:rPr>
      </w:pPr>
      <w:ins w:id="934" w:author="Autor">
        <w:r w:rsidRPr="00C52891">
          <w:rPr>
            <w:rFonts w:asciiTheme="minorHAnsi" w:hAnsiTheme="minorHAnsi" w:cstheme="minorHAnsi"/>
            <w:b/>
            <w:color w:val="auto"/>
            <w:lang w:eastAsia="en-US"/>
          </w:rPr>
          <w:t>Wskaźniki produktu</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III Konkurencyjność MŚP, Priorytet inwestycyjny 3c, cel szczegółowy Zwiększona/utrzymana konkurencyjność MŚP."/>
      </w:tblPr>
      <w:tblGrid>
        <w:gridCol w:w="561"/>
        <w:gridCol w:w="2069"/>
        <w:gridCol w:w="978"/>
        <w:gridCol w:w="1028"/>
        <w:gridCol w:w="1229"/>
        <w:gridCol w:w="1026"/>
        <w:gridCol w:w="1028"/>
        <w:gridCol w:w="1142"/>
      </w:tblGrid>
      <w:tr w:rsidR="007379FE" w:rsidRPr="00C52891" w14:paraId="77716353" w14:textId="77777777" w:rsidTr="5F086807">
        <w:trPr>
          <w:trHeight w:val="1140"/>
          <w:tblHeader/>
          <w:jc w:val="center"/>
          <w:ins w:id="935" w:author="Autor"/>
        </w:trPr>
        <w:tc>
          <w:tcPr>
            <w:tcW w:w="310" w:type="pct"/>
            <w:shd w:val="clear" w:color="auto" w:fill="BFBFBF" w:themeFill="background1" w:themeFillShade="BF"/>
            <w:vAlign w:val="center"/>
          </w:tcPr>
          <w:p w14:paraId="5EDDD8D9" w14:textId="77777777" w:rsidR="007379FE" w:rsidRPr="00C52891" w:rsidRDefault="007379FE" w:rsidP="00912282">
            <w:pPr>
              <w:suppressAutoHyphens w:val="0"/>
              <w:autoSpaceDE/>
              <w:spacing w:after="200" w:line="276" w:lineRule="auto"/>
              <w:rPr>
                <w:ins w:id="936" w:author="Autor"/>
                <w:rFonts w:asciiTheme="minorHAnsi" w:hAnsiTheme="minorHAnsi" w:cstheme="minorHAnsi"/>
                <w:b/>
                <w:color w:val="auto"/>
                <w:sz w:val="16"/>
                <w:szCs w:val="16"/>
                <w:lang w:eastAsia="en-US"/>
              </w:rPr>
            </w:pPr>
            <w:ins w:id="937" w:author="Autor">
              <w:r w:rsidRPr="00C52891">
                <w:rPr>
                  <w:rFonts w:asciiTheme="minorHAnsi" w:hAnsiTheme="minorHAnsi" w:cstheme="minorHAnsi"/>
                  <w:b/>
                  <w:color w:val="auto"/>
                  <w:sz w:val="16"/>
                  <w:szCs w:val="16"/>
                  <w:lang w:eastAsia="en-US"/>
                </w:rPr>
                <w:t>Lp.</w:t>
              </w:r>
            </w:ins>
          </w:p>
        </w:tc>
        <w:tc>
          <w:tcPr>
            <w:tcW w:w="1142" w:type="pct"/>
            <w:shd w:val="clear" w:color="auto" w:fill="BFBFBF" w:themeFill="background1" w:themeFillShade="BF"/>
            <w:vAlign w:val="center"/>
          </w:tcPr>
          <w:p w14:paraId="7FD4D6AB" w14:textId="77777777" w:rsidR="007379FE" w:rsidRPr="00C52891" w:rsidRDefault="007379FE" w:rsidP="00912282">
            <w:pPr>
              <w:suppressAutoHyphens w:val="0"/>
              <w:autoSpaceDE/>
              <w:spacing w:after="200" w:line="276" w:lineRule="auto"/>
              <w:rPr>
                <w:ins w:id="938" w:author="Autor"/>
                <w:rFonts w:asciiTheme="minorHAnsi" w:hAnsiTheme="minorHAnsi" w:cstheme="minorHAnsi"/>
                <w:b/>
                <w:color w:val="auto"/>
                <w:sz w:val="16"/>
                <w:szCs w:val="16"/>
                <w:lang w:eastAsia="en-US"/>
              </w:rPr>
            </w:pPr>
            <w:ins w:id="939" w:author="Autor">
              <w:r w:rsidRPr="00C52891">
                <w:rPr>
                  <w:rFonts w:asciiTheme="minorHAnsi" w:hAnsiTheme="minorHAnsi" w:cstheme="minorHAnsi"/>
                  <w:b/>
                  <w:color w:val="auto"/>
                  <w:sz w:val="16"/>
                  <w:szCs w:val="16"/>
                  <w:lang w:eastAsia="en-US"/>
                </w:rPr>
                <w:t xml:space="preserve">Wskaźnik produktu </w:t>
              </w:r>
            </w:ins>
          </w:p>
        </w:tc>
        <w:tc>
          <w:tcPr>
            <w:tcW w:w="540" w:type="pct"/>
            <w:shd w:val="clear" w:color="auto" w:fill="BFBFBF" w:themeFill="background1" w:themeFillShade="BF"/>
            <w:vAlign w:val="center"/>
          </w:tcPr>
          <w:p w14:paraId="233C5629" w14:textId="77777777" w:rsidR="007379FE" w:rsidRPr="00C52891" w:rsidRDefault="007379FE" w:rsidP="00912282">
            <w:pPr>
              <w:suppressAutoHyphens w:val="0"/>
              <w:autoSpaceDE/>
              <w:spacing w:after="200" w:line="276" w:lineRule="auto"/>
              <w:rPr>
                <w:ins w:id="940" w:author="Autor"/>
                <w:rFonts w:asciiTheme="minorHAnsi" w:hAnsiTheme="minorHAnsi" w:cstheme="minorHAnsi"/>
                <w:b/>
                <w:color w:val="auto"/>
                <w:sz w:val="16"/>
                <w:szCs w:val="16"/>
                <w:lang w:eastAsia="en-US"/>
              </w:rPr>
            </w:pPr>
            <w:ins w:id="941" w:author="Auto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ins>
          </w:p>
        </w:tc>
        <w:tc>
          <w:tcPr>
            <w:tcW w:w="567" w:type="pct"/>
            <w:shd w:val="clear" w:color="auto" w:fill="BFBFBF" w:themeFill="background1" w:themeFillShade="BF"/>
            <w:vAlign w:val="center"/>
          </w:tcPr>
          <w:p w14:paraId="5CC21612" w14:textId="77777777" w:rsidR="007379FE" w:rsidRPr="00C52891" w:rsidRDefault="007379FE" w:rsidP="00912282">
            <w:pPr>
              <w:suppressAutoHyphens w:val="0"/>
              <w:autoSpaceDE/>
              <w:spacing w:after="200" w:line="276" w:lineRule="auto"/>
              <w:rPr>
                <w:ins w:id="942" w:author="Autor"/>
                <w:rFonts w:asciiTheme="minorHAnsi" w:hAnsiTheme="minorHAnsi" w:cstheme="minorHAnsi"/>
                <w:b/>
                <w:color w:val="auto"/>
                <w:sz w:val="16"/>
                <w:szCs w:val="16"/>
                <w:lang w:eastAsia="en-US"/>
              </w:rPr>
            </w:pPr>
            <w:ins w:id="943" w:author="Autor">
              <w:r w:rsidRPr="00C52891">
                <w:rPr>
                  <w:rFonts w:asciiTheme="minorHAnsi" w:hAnsiTheme="minorHAnsi" w:cstheme="minorHAnsi"/>
                  <w:b/>
                  <w:color w:val="auto"/>
                  <w:sz w:val="16"/>
                  <w:szCs w:val="16"/>
                  <w:lang w:eastAsia="en-US"/>
                </w:rPr>
                <w:t>Fundusz</w:t>
              </w:r>
            </w:ins>
          </w:p>
        </w:tc>
        <w:tc>
          <w:tcPr>
            <w:tcW w:w="678" w:type="pct"/>
            <w:shd w:val="clear" w:color="auto" w:fill="BFBFBF" w:themeFill="background1" w:themeFillShade="BF"/>
            <w:vAlign w:val="center"/>
          </w:tcPr>
          <w:p w14:paraId="1CD58CB4" w14:textId="77777777" w:rsidR="007379FE" w:rsidRPr="00C52891" w:rsidRDefault="007379FE" w:rsidP="00912282">
            <w:pPr>
              <w:suppressAutoHyphens w:val="0"/>
              <w:autoSpaceDE/>
              <w:spacing w:after="200" w:line="276" w:lineRule="auto"/>
              <w:rPr>
                <w:ins w:id="944" w:author="Autor"/>
                <w:rFonts w:asciiTheme="minorHAnsi" w:hAnsiTheme="minorHAnsi" w:cstheme="minorHAnsi"/>
                <w:b/>
                <w:color w:val="auto"/>
                <w:sz w:val="16"/>
                <w:szCs w:val="16"/>
                <w:lang w:eastAsia="en-US"/>
              </w:rPr>
            </w:pPr>
            <w:ins w:id="945" w:author="Autor">
              <w:r w:rsidRPr="00C52891">
                <w:rPr>
                  <w:rFonts w:asciiTheme="minorHAnsi" w:hAnsiTheme="minorHAnsi" w:cstheme="minorHAnsi"/>
                  <w:b/>
                  <w:color w:val="auto"/>
                  <w:sz w:val="16"/>
                  <w:szCs w:val="16"/>
                  <w:lang w:eastAsia="en-US"/>
                </w:rPr>
                <w:t>Kategoria regionu</w:t>
              </w:r>
            </w:ins>
          </w:p>
        </w:tc>
        <w:tc>
          <w:tcPr>
            <w:tcW w:w="566" w:type="pct"/>
            <w:shd w:val="clear" w:color="auto" w:fill="BFBFBF" w:themeFill="background1" w:themeFillShade="BF"/>
            <w:vAlign w:val="center"/>
          </w:tcPr>
          <w:p w14:paraId="478398E7" w14:textId="77777777" w:rsidR="007379FE" w:rsidRPr="00C52891" w:rsidRDefault="007379FE" w:rsidP="00912282">
            <w:pPr>
              <w:suppressAutoHyphens w:val="0"/>
              <w:autoSpaceDE/>
              <w:spacing w:after="200" w:line="276" w:lineRule="auto"/>
              <w:rPr>
                <w:ins w:id="946" w:author="Autor"/>
                <w:rFonts w:asciiTheme="minorHAnsi" w:hAnsiTheme="minorHAnsi" w:cstheme="minorHAnsi"/>
                <w:b/>
                <w:color w:val="auto"/>
                <w:sz w:val="16"/>
                <w:szCs w:val="16"/>
                <w:lang w:eastAsia="en-US"/>
              </w:rPr>
            </w:pPr>
            <w:ins w:id="947" w:author="Autor">
              <w:r w:rsidRPr="00C52891">
                <w:rPr>
                  <w:rFonts w:asciiTheme="minorHAnsi" w:hAnsiTheme="minorHAnsi" w:cstheme="minorHAnsi"/>
                  <w:b/>
                  <w:color w:val="auto"/>
                  <w:sz w:val="16"/>
                  <w:szCs w:val="16"/>
                  <w:lang w:eastAsia="en-US"/>
                </w:rPr>
                <w:t>Wartość docelowa (2023)</w:t>
              </w:r>
            </w:ins>
          </w:p>
        </w:tc>
        <w:tc>
          <w:tcPr>
            <w:tcW w:w="567" w:type="pct"/>
            <w:shd w:val="clear" w:color="auto" w:fill="BFBFBF" w:themeFill="background1" w:themeFillShade="BF"/>
            <w:vAlign w:val="center"/>
          </w:tcPr>
          <w:p w14:paraId="1E8DA2A6" w14:textId="77777777" w:rsidR="007379FE" w:rsidRPr="00C52891" w:rsidRDefault="007379FE" w:rsidP="00912282">
            <w:pPr>
              <w:suppressAutoHyphens w:val="0"/>
              <w:autoSpaceDE/>
              <w:spacing w:after="200" w:line="276" w:lineRule="auto"/>
              <w:rPr>
                <w:ins w:id="948" w:author="Autor"/>
                <w:rFonts w:asciiTheme="minorHAnsi" w:hAnsiTheme="minorHAnsi" w:cstheme="minorHAnsi"/>
                <w:b/>
                <w:color w:val="auto"/>
                <w:sz w:val="16"/>
                <w:szCs w:val="16"/>
                <w:lang w:eastAsia="en-US"/>
              </w:rPr>
            </w:pPr>
            <w:ins w:id="949" w:author="Autor">
              <w:r w:rsidRPr="00C52891">
                <w:rPr>
                  <w:rFonts w:asciiTheme="minorHAnsi" w:hAnsiTheme="minorHAnsi" w:cstheme="minorHAnsi"/>
                  <w:b/>
                  <w:color w:val="auto"/>
                  <w:sz w:val="16"/>
                  <w:szCs w:val="16"/>
                  <w:lang w:eastAsia="en-US"/>
                </w:rPr>
                <w:t>Źródło danych</w:t>
              </w:r>
            </w:ins>
          </w:p>
        </w:tc>
        <w:tc>
          <w:tcPr>
            <w:tcW w:w="630" w:type="pct"/>
            <w:shd w:val="clear" w:color="auto" w:fill="BFBFBF" w:themeFill="background1" w:themeFillShade="BF"/>
            <w:vAlign w:val="center"/>
          </w:tcPr>
          <w:p w14:paraId="3AA56DC8" w14:textId="77777777" w:rsidR="007379FE" w:rsidRPr="00C52891" w:rsidRDefault="007379FE" w:rsidP="00912282">
            <w:pPr>
              <w:suppressAutoHyphens w:val="0"/>
              <w:autoSpaceDE/>
              <w:spacing w:after="200" w:line="276" w:lineRule="auto"/>
              <w:rPr>
                <w:ins w:id="950" w:author="Autor"/>
                <w:rFonts w:asciiTheme="minorHAnsi" w:hAnsiTheme="minorHAnsi" w:cstheme="minorHAnsi"/>
                <w:b/>
                <w:color w:val="auto"/>
                <w:sz w:val="16"/>
                <w:szCs w:val="16"/>
                <w:lang w:eastAsia="en-US"/>
              </w:rPr>
            </w:pPr>
            <w:ins w:id="951" w:author="Autor">
              <w:r w:rsidRPr="00C52891">
                <w:rPr>
                  <w:rFonts w:asciiTheme="minorHAnsi" w:hAnsiTheme="minorHAnsi" w:cstheme="minorHAnsi"/>
                  <w:b/>
                  <w:color w:val="auto"/>
                  <w:sz w:val="16"/>
                  <w:szCs w:val="16"/>
                  <w:lang w:eastAsia="en-US"/>
                </w:rPr>
                <w:t>Częstotliwość pomiaru</w:t>
              </w:r>
            </w:ins>
          </w:p>
        </w:tc>
      </w:tr>
      <w:tr w:rsidR="007379FE" w:rsidRPr="00C52891" w14:paraId="6D6EFE6F" w14:textId="77777777" w:rsidTr="5F086807">
        <w:trPr>
          <w:trHeight w:val="20"/>
          <w:jc w:val="center"/>
          <w:ins w:id="952" w:author="Autor"/>
        </w:trPr>
        <w:tc>
          <w:tcPr>
            <w:tcW w:w="310" w:type="pct"/>
          </w:tcPr>
          <w:p w14:paraId="53FC66E7" w14:textId="77777777" w:rsidR="007379FE" w:rsidRPr="00C52891" w:rsidRDefault="007379FE" w:rsidP="00912282">
            <w:pPr>
              <w:pStyle w:val="Default"/>
              <w:spacing w:line="276" w:lineRule="auto"/>
              <w:rPr>
                <w:ins w:id="953" w:author="Autor"/>
                <w:rFonts w:asciiTheme="minorHAnsi" w:hAnsiTheme="minorHAnsi" w:cstheme="minorHAnsi"/>
                <w:color w:val="auto"/>
                <w:sz w:val="16"/>
                <w:szCs w:val="16"/>
              </w:rPr>
            </w:pPr>
            <w:ins w:id="954" w:author="Autor">
              <w:r w:rsidRPr="00C52891">
                <w:rPr>
                  <w:rFonts w:asciiTheme="minorHAnsi" w:hAnsiTheme="minorHAnsi" w:cstheme="minorHAnsi"/>
                  <w:color w:val="auto"/>
                  <w:sz w:val="16"/>
                  <w:szCs w:val="16"/>
                </w:rPr>
                <w:t>1.</w:t>
              </w:r>
            </w:ins>
          </w:p>
        </w:tc>
        <w:tc>
          <w:tcPr>
            <w:tcW w:w="1142" w:type="pct"/>
          </w:tcPr>
          <w:p w14:paraId="1504A096" w14:textId="77777777" w:rsidR="007379FE" w:rsidRPr="00C52891" w:rsidRDefault="007379FE" w:rsidP="00912282">
            <w:pPr>
              <w:pStyle w:val="Default"/>
              <w:spacing w:line="276" w:lineRule="auto"/>
              <w:rPr>
                <w:ins w:id="955" w:author="Autor"/>
                <w:rFonts w:asciiTheme="minorHAnsi" w:hAnsiTheme="minorHAnsi" w:cstheme="minorHAnsi"/>
                <w:color w:val="auto"/>
                <w:sz w:val="16"/>
                <w:szCs w:val="16"/>
              </w:rPr>
            </w:pPr>
            <w:ins w:id="956" w:author="Autor">
              <w:r w:rsidRPr="00C52891">
                <w:rPr>
                  <w:rFonts w:asciiTheme="minorHAnsi" w:hAnsiTheme="minorHAnsi" w:cstheme="minorHAnsi"/>
                  <w:color w:val="auto"/>
                  <w:sz w:val="16"/>
                  <w:szCs w:val="16"/>
                </w:rPr>
                <w:t>Liczba przedsiębiorstw otrzymujących wsparcie</w:t>
              </w:r>
            </w:ins>
          </w:p>
        </w:tc>
        <w:tc>
          <w:tcPr>
            <w:tcW w:w="540" w:type="pct"/>
          </w:tcPr>
          <w:p w14:paraId="6D9146D9" w14:textId="77777777" w:rsidR="007379FE" w:rsidRPr="00C52891" w:rsidRDefault="007379FE" w:rsidP="00912282">
            <w:pPr>
              <w:pStyle w:val="Default"/>
              <w:spacing w:line="276" w:lineRule="auto"/>
              <w:rPr>
                <w:ins w:id="957" w:author="Autor"/>
                <w:rFonts w:asciiTheme="minorHAnsi" w:hAnsiTheme="minorHAnsi" w:cstheme="minorHAnsi"/>
                <w:color w:val="auto"/>
                <w:sz w:val="16"/>
                <w:szCs w:val="16"/>
              </w:rPr>
            </w:pPr>
            <w:ins w:id="958" w:author="Autor">
              <w:r w:rsidRPr="00C52891">
                <w:rPr>
                  <w:rFonts w:asciiTheme="minorHAnsi" w:hAnsiTheme="minorHAnsi" w:cstheme="minorHAnsi"/>
                  <w:color w:val="auto"/>
                  <w:sz w:val="16"/>
                  <w:szCs w:val="16"/>
                </w:rPr>
                <w:t>[szt.]</w:t>
              </w:r>
            </w:ins>
          </w:p>
        </w:tc>
        <w:tc>
          <w:tcPr>
            <w:tcW w:w="567" w:type="pct"/>
          </w:tcPr>
          <w:p w14:paraId="7957E10C" w14:textId="77777777" w:rsidR="007379FE" w:rsidRPr="00C52891" w:rsidRDefault="007379FE" w:rsidP="00912282">
            <w:pPr>
              <w:suppressAutoHyphens w:val="0"/>
              <w:autoSpaceDE/>
              <w:spacing w:after="200" w:line="276" w:lineRule="auto"/>
              <w:rPr>
                <w:ins w:id="959" w:author="Autor"/>
                <w:rFonts w:asciiTheme="minorHAnsi" w:hAnsiTheme="minorHAnsi" w:cstheme="minorHAnsi"/>
                <w:color w:val="auto"/>
                <w:sz w:val="16"/>
                <w:szCs w:val="16"/>
                <w:lang w:eastAsia="en-US"/>
              </w:rPr>
            </w:pPr>
            <w:ins w:id="960" w:author="Autor">
              <w:r w:rsidRPr="00C52891">
                <w:rPr>
                  <w:rFonts w:asciiTheme="minorHAnsi" w:hAnsiTheme="minorHAnsi" w:cstheme="minorHAnsi"/>
                  <w:color w:val="auto"/>
                  <w:sz w:val="16"/>
                  <w:szCs w:val="16"/>
                  <w:lang w:eastAsia="en-US"/>
                </w:rPr>
                <w:t>EFRR</w:t>
              </w:r>
            </w:ins>
          </w:p>
        </w:tc>
        <w:tc>
          <w:tcPr>
            <w:tcW w:w="678" w:type="pct"/>
          </w:tcPr>
          <w:p w14:paraId="3B61910E" w14:textId="77777777" w:rsidR="007379FE" w:rsidRPr="00C52891" w:rsidRDefault="007379FE" w:rsidP="00912282">
            <w:pPr>
              <w:pStyle w:val="Default"/>
              <w:spacing w:line="276" w:lineRule="auto"/>
              <w:rPr>
                <w:ins w:id="961" w:author="Autor"/>
                <w:rFonts w:asciiTheme="minorHAnsi" w:hAnsiTheme="minorHAnsi" w:cstheme="minorHAnsi"/>
                <w:color w:val="auto"/>
                <w:sz w:val="16"/>
                <w:szCs w:val="16"/>
              </w:rPr>
            </w:pPr>
            <w:ins w:id="962" w:author="Autor">
              <w:r w:rsidRPr="00C52891">
                <w:rPr>
                  <w:rFonts w:asciiTheme="minorHAnsi" w:hAnsiTheme="minorHAnsi" w:cstheme="minorHAnsi"/>
                  <w:color w:val="auto"/>
                  <w:sz w:val="16"/>
                  <w:szCs w:val="16"/>
                </w:rPr>
                <w:t xml:space="preserve">regiony słabiej rozwinięte </w:t>
              </w:r>
            </w:ins>
          </w:p>
        </w:tc>
        <w:tc>
          <w:tcPr>
            <w:tcW w:w="566" w:type="pct"/>
          </w:tcPr>
          <w:p w14:paraId="29069E21" w14:textId="6B5338BB" w:rsidR="007379FE" w:rsidRPr="00C52891" w:rsidRDefault="42F1A61F" w:rsidP="5F086807">
            <w:pPr>
              <w:suppressAutoHyphens w:val="0"/>
              <w:autoSpaceDE/>
              <w:spacing w:after="200" w:line="276" w:lineRule="auto"/>
              <w:rPr>
                <w:ins w:id="963" w:author="Autor"/>
                <w:rFonts w:asciiTheme="minorHAnsi" w:hAnsiTheme="minorHAnsi" w:cstheme="minorBidi"/>
                <w:color w:val="auto"/>
                <w:sz w:val="16"/>
                <w:szCs w:val="16"/>
                <w:lang w:eastAsia="en-US"/>
              </w:rPr>
            </w:pPr>
            <w:ins w:id="964" w:author="Autor">
              <w:r w:rsidRPr="5F086807">
                <w:rPr>
                  <w:rFonts w:asciiTheme="minorHAnsi" w:hAnsiTheme="minorHAnsi" w:cstheme="minorBidi"/>
                  <w:color w:val="auto"/>
                  <w:sz w:val="16"/>
                  <w:szCs w:val="16"/>
                  <w:lang w:eastAsia="en-US"/>
                </w:rPr>
                <w:t>115</w:t>
              </w:r>
            </w:ins>
          </w:p>
        </w:tc>
        <w:tc>
          <w:tcPr>
            <w:tcW w:w="567" w:type="pct"/>
          </w:tcPr>
          <w:p w14:paraId="7DED1BDF" w14:textId="77777777" w:rsidR="007379FE" w:rsidRPr="00C52891" w:rsidRDefault="007379FE" w:rsidP="00912282">
            <w:pPr>
              <w:suppressAutoHyphens w:val="0"/>
              <w:autoSpaceDE/>
              <w:spacing w:after="200" w:line="276" w:lineRule="auto"/>
              <w:rPr>
                <w:ins w:id="965" w:author="Autor"/>
                <w:rFonts w:asciiTheme="minorHAnsi" w:hAnsiTheme="minorHAnsi" w:cstheme="minorHAnsi"/>
                <w:color w:val="auto"/>
                <w:sz w:val="16"/>
                <w:szCs w:val="16"/>
                <w:lang w:eastAsia="en-US"/>
              </w:rPr>
            </w:pPr>
            <w:ins w:id="966" w:author="Autor">
              <w:r w:rsidRPr="00C52891">
                <w:rPr>
                  <w:rFonts w:asciiTheme="minorHAnsi" w:hAnsiTheme="minorHAnsi" w:cstheme="minorHAnsi"/>
                  <w:color w:val="auto"/>
                  <w:sz w:val="16"/>
                  <w:szCs w:val="16"/>
                  <w:lang w:eastAsia="en-US"/>
                </w:rPr>
                <w:t>LSI/ SL2014</w:t>
              </w:r>
            </w:ins>
          </w:p>
        </w:tc>
        <w:tc>
          <w:tcPr>
            <w:tcW w:w="630" w:type="pct"/>
          </w:tcPr>
          <w:p w14:paraId="0C532995" w14:textId="77777777" w:rsidR="007379FE" w:rsidRPr="00C52891" w:rsidRDefault="007379FE" w:rsidP="00912282">
            <w:pPr>
              <w:suppressAutoHyphens w:val="0"/>
              <w:autoSpaceDE/>
              <w:spacing w:after="200" w:line="276" w:lineRule="auto"/>
              <w:rPr>
                <w:ins w:id="967" w:author="Autor"/>
                <w:rFonts w:asciiTheme="minorHAnsi" w:hAnsiTheme="minorHAnsi" w:cstheme="minorHAnsi"/>
                <w:color w:val="auto"/>
                <w:sz w:val="16"/>
                <w:szCs w:val="16"/>
                <w:lang w:eastAsia="en-US"/>
              </w:rPr>
            </w:pPr>
            <w:ins w:id="968" w:author="Autor">
              <w:r w:rsidRPr="00C52891">
                <w:rPr>
                  <w:rFonts w:asciiTheme="minorHAnsi" w:hAnsiTheme="minorHAnsi" w:cstheme="minorHAnsi"/>
                  <w:color w:val="auto"/>
                  <w:sz w:val="16"/>
                  <w:szCs w:val="16"/>
                  <w:lang w:eastAsia="en-US"/>
                </w:rPr>
                <w:t>roczna</w:t>
              </w:r>
            </w:ins>
          </w:p>
        </w:tc>
      </w:tr>
      <w:tr w:rsidR="007379FE" w:rsidRPr="00C52891" w14:paraId="78A5D4DF" w14:textId="77777777" w:rsidTr="5F086807">
        <w:trPr>
          <w:trHeight w:val="20"/>
          <w:jc w:val="center"/>
          <w:ins w:id="969" w:author="Autor"/>
        </w:trPr>
        <w:tc>
          <w:tcPr>
            <w:tcW w:w="310" w:type="pct"/>
          </w:tcPr>
          <w:p w14:paraId="5623E933" w14:textId="77777777" w:rsidR="007379FE" w:rsidRPr="00C52891" w:rsidRDefault="007379FE" w:rsidP="00912282">
            <w:pPr>
              <w:pStyle w:val="Default"/>
              <w:spacing w:line="276" w:lineRule="auto"/>
              <w:rPr>
                <w:ins w:id="970" w:author="Autor"/>
                <w:rFonts w:asciiTheme="minorHAnsi" w:hAnsiTheme="minorHAnsi" w:cstheme="minorHAnsi"/>
                <w:color w:val="auto"/>
                <w:sz w:val="16"/>
                <w:szCs w:val="16"/>
              </w:rPr>
            </w:pPr>
            <w:ins w:id="971" w:author="Autor">
              <w:r w:rsidRPr="00C52891">
                <w:rPr>
                  <w:rFonts w:asciiTheme="minorHAnsi" w:hAnsiTheme="minorHAnsi" w:cstheme="minorHAnsi"/>
                  <w:color w:val="auto"/>
                  <w:sz w:val="16"/>
                  <w:szCs w:val="16"/>
                </w:rPr>
                <w:t>2.</w:t>
              </w:r>
            </w:ins>
          </w:p>
        </w:tc>
        <w:tc>
          <w:tcPr>
            <w:tcW w:w="1142" w:type="pct"/>
          </w:tcPr>
          <w:p w14:paraId="3AB6338D" w14:textId="77777777" w:rsidR="007379FE" w:rsidRPr="00C52891" w:rsidRDefault="007379FE" w:rsidP="00912282">
            <w:pPr>
              <w:pStyle w:val="Default"/>
              <w:spacing w:line="276" w:lineRule="auto"/>
              <w:rPr>
                <w:ins w:id="972" w:author="Autor"/>
                <w:rFonts w:asciiTheme="minorHAnsi" w:hAnsiTheme="minorHAnsi" w:cstheme="minorHAnsi"/>
                <w:color w:val="auto"/>
                <w:sz w:val="16"/>
                <w:szCs w:val="16"/>
              </w:rPr>
            </w:pPr>
            <w:ins w:id="973" w:author="Autor">
              <w:r w:rsidRPr="00C52891">
                <w:rPr>
                  <w:rFonts w:asciiTheme="minorHAnsi" w:hAnsiTheme="minorHAnsi" w:cstheme="minorHAnsi"/>
                  <w:color w:val="auto"/>
                  <w:sz w:val="16"/>
                  <w:szCs w:val="16"/>
                </w:rPr>
                <w:t>Liczba przedsiębiorstw otrzymujących dotacje</w:t>
              </w:r>
            </w:ins>
          </w:p>
        </w:tc>
        <w:tc>
          <w:tcPr>
            <w:tcW w:w="540" w:type="pct"/>
          </w:tcPr>
          <w:p w14:paraId="7AE482E2" w14:textId="77777777" w:rsidR="007379FE" w:rsidRPr="00C52891" w:rsidRDefault="007379FE" w:rsidP="00912282">
            <w:pPr>
              <w:pStyle w:val="Default"/>
              <w:spacing w:line="276" w:lineRule="auto"/>
              <w:rPr>
                <w:ins w:id="974" w:author="Autor"/>
                <w:rFonts w:asciiTheme="minorHAnsi" w:hAnsiTheme="minorHAnsi" w:cstheme="minorHAnsi"/>
                <w:color w:val="auto"/>
                <w:sz w:val="16"/>
                <w:szCs w:val="16"/>
              </w:rPr>
            </w:pPr>
            <w:ins w:id="975" w:author="Autor">
              <w:r w:rsidRPr="00C52891">
                <w:rPr>
                  <w:rFonts w:asciiTheme="minorHAnsi" w:hAnsiTheme="minorHAnsi" w:cstheme="minorHAnsi"/>
                  <w:color w:val="auto"/>
                  <w:sz w:val="16"/>
                  <w:szCs w:val="16"/>
                </w:rPr>
                <w:t>[szt.]</w:t>
              </w:r>
            </w:ins>
          </w:p>
        </w:tc>
        <w:tc>
          <w:tcPr>
            <w:tcW w:w="567" w:type="pct"/>
          </w:tcPr>
          <w:p w14:paraId="2B7E1010" w14:textId="77777777" w:rsidR="007379FE" w:rsidRPr="00C52891" w:rsidRDefault="007379FE" w:rsidP="00912282">
            <w:pPr>
              <w:suppressAutoHyphens w:val="0"/>
              <w:autoSpaceDE/>
              <w:spacing w:after="200" w:line="276" w:lineRule="auto"/>
              <w:rPr>
                <w:ins w:id="976" w:author="Autor"/>
                <w:rFonts w:asciiTheme="minorHAnsi" w:hAnsiTheme="minorHAnsi" w:cstheme="minorHAnsi"/>
                <w:color w:val="auto"/>
                <w:sz w:val="16"/>
                <w:szCs w:val="16"/>
                <w:lang w:eastAsia="en-US"/>
              </w:rPr>
            </w:pPr>
            <w:ins w:id="977" w:author="Autor">
              <w:r w:rsidRPr="00C52891">
                <w:rPr>
                  <w:rFonts w:asciiTheme="minorHAnsi" w:hAnsiTheme="minorHAnsi" w:cstheme="minorHAnsi"/>
                  <w:color w:val="auto"/>
                  <w:sz w:val="16"/>
                  <w:szCs w:val="16"/>
                  <w:lang w:eastAsia="en-US"/>
                </w:rPr>
                <w:t>EFRR</w:t>
              </w:r>
            </w:ins>
          </w:p>
        </w:tc>
        <w:tc>
          <w:tcPr>
            <w:tcW w:w="678" w:type="pct"/>
          </w:tcPr>
          <w:p w14:paraId="1E3B0850" w14:textId="77777777" w:rsidR="007379FE" w:rsidRPr="00C52891" w:rsidRDefault="007379FE" w:rsidP="00912282">
            <w:pPr>
              <w:pStyle w:val="Default"/>
              <w:spacing w:line="276" w:lineRule="auto"/>
              <w:rPr>
                <w:ins w:id="978" w:author="Autor"/>
                <w:rFonts w:asciiTheme="minorHAnsi" w:hAnsiTheme="minorHAnsi" w:cstheme="minorHAnsi"/>
                <w:color w:val="auto"/>
                <w:sz w:val="16"/>
                <w:szCs w:val="16"/>
              </w:rPr>
            </w:pPr>
            <w:ins w:id="979" w:author="Autor">
              <w:r w:rsidRPr="00C52891">
                <w:rPr>
                  <w:rFonts w:asciiTheme="minorHAnsi" w:hAnsiTheme="minorHAnsi" w:cstheme="minorHAnsi"/>
                  <w:color w:val="auto"/>
                  <w:sz w:val="16"/>
                  <w:szCs w:val="16"/>
                </w:rPr>
                <w:t xml:space="preserve">regiony słabiej rozwinięte </w:t>
              </w:r>
            </w:ins>
          </w:p>
        </w:tc>
        <w:tc>
          <w:tcPr>
            <w:tcW w:w="566" w:type="pct"/>
          </w:tcPr>
          <w:p w14:paraId="59BA9803" w14:textId="045362A8" w:rsidR="007379FE" w:rsidRPr="00C52891" w:rsidRDefault="42EE2595" w:rsidP="5F086807">
            <w:pPr>
              <w:suppressAutoHyphens w:val="0"/>
              <w:autoSpaceDE/>
              <w:spacing w:after="200" w:line="276" w:lineRule="auto"/>
              <w:rPr>
                <w:ins w:id="980" w:author="Autor"/>
                <w:rFonts w:asciiTheme="minorHAnsi" w:hAnsiTheme="minorHAnsi" w:cstheme="minorBidi"/>
                <w:color w:val="auto"/>
                <w:sz w:val="16"/>
                <w:szCs w:val="16"/>
                <w:lang w:eastAsia="en-US"/>
              </w:rPr>
            </w:pPr>
            <w:ins w:id="981" w:author="Autor">
              <w:r w:rsidRPr="5F086807">
                <w:rPr>
                  <w:rFonts w:asciiTheme="minorHAnsi" w:hAnsiTheme="minorHAnsi" w:cstheme="minorBidi"/>
                  <w:color w:val="auto"/>
                  <w:sz w:val="16"/>
                  <w:szCs w:val="16"/>
                  <w:lang w:eastAsia="en-US"/>
                </w:rPr>
                <w:t>115</w:t>
              </w:r>
            </w:ins>
          </w:p>
        </w:tc>
        <w:tc>
          <w:tcPr>
            <w:tcW w:w="567" w:type="pct"/>
          </w:tcPr>
          <w:p w14:paraId="666698B5" w14:textId="77777777" w:rsidR="007379FE" w:rsidRPr="00C52891" w:rsidRDefault="007379FE" w:rsidP="00912282">
            <w:pPr>
              <w:suppressAutoHyphens w:val="0"/>
              <w:autoSpaceDE/>
              <w:spacing w:after="200" w:line="276" w:lineRule="auto"/>
              <w:rPr>
                <w:ins w:id="982" w:author="Autor"/>
                <w:rFonts w:asciiTheme="minorHAnsi" w:hAnsiTheme="minorHAnsi" w:cstheme="minorHAnsi"/>
                <w:color w:val="auto"/>
                <w:sz w:val="16"/>
                <w:szCs w:val="16"/>
                <w:lang w:eastAsia="en-US"/>
              </w:rPr>
            </w:pPr>
            <w:ins w:id="983" w:author="Autor">
              <w:r w:rsidRPr="00C52891">
                <w:rPr>
                  <w:rFonts w:asciiTheme="minorHAnsi" w:hAnsiTheme="minorHAnsi" w:cstheme="minorHAnsi"/>
                  <w:color w:val="auto"/>
                  <w:sz w:val="16"/>
                  <w:szCs w:val="16"/>
                  <w:lang w:eastAsia="en-US"/>
                </w:rPr>
                <w:t>LSI/ SL2014</w:t>
              </w:r>
            </w:ins>
          </w:p>
        </w:tc>
        <w:tc>
          <w:tcPr>
            <w:tcW w:w="630" w:type="pct"/>
          </w:tcPr>
          <w:p w14:paraId="08FD4DFF" w14:textId="77777777" w:rsidR="007379FE" w:rsidRPr="00C52891" w:rsidRDefault="007379FE" w:rsidP="00912282">
            <w:pPr>
              <w:suppressAutoHyphens w:val="0"/>
              <w:autoSpaceDE/>
              <w:spacing w:after="200" w:line="276" w:lineRule="auto"/>
              <w:rPr>
                <w:ins w:id="984" w:author="Autor"/>
                <w:rFonts w:asciiTheme="minorHAnsi" w:hAnsiTheme="minorHAnsi" w:cstheme="minorHAnsi"/>
                <w:color w:val="auto"/>
                <w:sz w:val="16"/>
                <w:szCs w:val="16"/>
                <w:lang w:eastAsia="en-US"/>
              </w:rPr>
            </w:pPr>
            <w:ins w:id="985" w:author="Autor">
              <w:r w:rsidRPr="00C52891">
                <w:rPr>
                  <w:rFonts w:asciiTheme="minorHAnsi" w:hAnsiTheme="minorHAnsi" w:cstheme="minorHAnsi"/>
                  <w:color w:val="auto"/>
                  <w:sz w:val="16"/>
                  <w:szCs w:val="16"/>
                  <w:lang w:eastAsia="en-US"/>
                </w:rPr>
                <w:t>roczna</w:t>
              </w:r>
            </w:ins>
          </w:p>
        </w:tc>
      </w:tr>
      <w:tr w:rsidR="007379FE" w:rsidRPr="00C52891" w14:paraId="2CF658EE" w14:textId="77777777" w:rsidTr="5F086807">
        <w:trPr>
          <w:trHeight w:val="272"/>
          <w:jc w:val="center"/>
          <w:ins w:id="986" w:author="Autor"/>
        </w:trPr>
        <w:tc>
          <w:tcPr>
            <w:tcW w:w="310" w:type="pct"/>
          </w:tcPr>
          <w:p w14:paraId="27ED9D38" w14:textId="522D1BF7" w:rsidR="007379FE" w:rsidRPr="00C52891" w:rsidRDefault="007379FE" w:rsidP="007379FE">
            <w:pPr>
              <w:pStyle w:val="Default"/>
              <w:spacing w:line="276" w:lineRule="auto"/>
              <w:rPr>
                <w:ins w:id="987" w:author="Autor"/>
                <w:rFonts w:asciiTheme="minorHAnsi" w:hAnsiTheme="minorHAnsi" w:cstheme="minorHAnsi"/>
                <w:color w:val="auto"/>
                <w:sz w:val="16"/>
                <w:szCs w:val="16"/>
              </w:rPr>
            </w:pPr>
            <w:ins w:id="988" w:author="Autor">
              <w:r>
                <w:rPr>
                  <w:rFonts w:asciiTheme="minorHAnsi" w:hAnsiTheme="minorHAnsi" w:cstheme="minorHAnsi"/>
                  <w:color w:val="auto"/>
                  <w:sz w:val="16"/>
                  <w:szCs w:val="16"/>
                </w:rPr>
                <w:t>3</w:t>
              </w:r>
              <w:r w:rsidRPr="00C52891">
                <w:rPr>
                  <w:rFonts w:asciiTheme="minorHAnsi" w:hAnsiTheme="minorHAnsi" w:cstheme="minorHAnsi"/>
                  <w:color w:val="auto"/>
                  <w:sz w:val="16"/>
                  <w:szCs w:val="16"/>
                </w:rPr>
                <w:t>.</w:t>
              </w:r>
            </w:ins>
          </w:p>
        </w:tc>
        <w:tc>
          <w:tcPr>
            <w:tcW w:w="1142" w:type="pct"/>
          </w:tcPr>
          <w:p w14:paraId="61B52D8E" w14:textId="77777777" w:rsidR="007379FE" w:rsidRPr="00C52891" w:rsidRDefault="007379FE" w:rsidP="00912282">
            <w:pPr>
              <w:pStyle w:val="Default"/>
              <w:spacing w:line="276" w:lineRule="auto"/>
              <w:rPr>
                <w:ins w:id="989" w:author="Autor"/>
                <w:rFonts w:asciiTheme="minorHAnsi" w:hAnsiTheme="minorHAnsi" w:cstheme="minorHAnsi"/>
                <w:color w:val="auto"/>
                <w:sz w:val="16"/>
                <w:szCs w:val="16"/>
              </w:rPr>
            </w:pPr>
            <w:ins w:id="990" w:author="Autor">
              <w:r w:rsidRPr="00C52891">
                <w:rPr>
                  <w:rFonts w:asciiTheme="minorHAnsi" w:hAnsiTheme="minorHAnsi" w:cstheme="minorHAnsi"/>
                  <w:color w:val="auto"/>
                  <w:sz w:val="16"/>
                  <w:szCs w:val="16"/>
                </w:rPr>
                <w:t>Liczba przedsiębiorstw objętych wsparciem w celu wprowadzenia produktów nowych dla rynku</w:t>
              </w:r>
            </w:ins>
          </w:p>
        </w:tc>
        <w:tc>
          <w:tcPr>
            <w:tcW w:w="540" w:type="pct"/>
          </w:tcPr>
          <w:p w14:paraId="7EA193F9" w14:textId="77777777" w:rsidR="007379FE" w:rsidRPr="00C52891" w:rsidRDefault="007379FE" w:rsidP="00912282">
            <w:pPr>
              <w:pStyle w:val="Default"/>
              <w:spacing w:line="276" w:lineRule="auto"/>
              <w:rPr>
                <w:ins w:id="991" w:author="Autor"/>
                <w:rFonts w:asciiTheme="minorHAnsi" w:hAnsiTheme="minorHAnsi" w:cstheme="minorHAnsi"/>
                <w:color w:val="auto"/>
                <w:sz w:val="16"/>
                <w:szCs w:val="16"/>
              </w:rPr>
            </w:pPr>
            <w:ins w:id="992" w:author="Autor">
              <w:r w:rsidRPr="00C52891">
                <w:rPr>
                  <w:rFonts w:asciiTheme="minorHAnsi" w:hAnsiTheme="minorHAnsi" w:cstheme="minorHAnsi"/>
                  <w:color w:val="auto"/>
                  <w:sz w:val="16"/>
                  <w:szCs w:val="16"/>
                </w:rPr>
                <w:t>[szt.]</w:t>
              </w:r>
            </w:ins>
          </w:p>
        </w:tc>
        <w:tc>
          <w:tcPr>
            <w:tcW w:w="567" w:type="pct"/>
          </w:tcPr>
          <w:p w14:paraId="17B6AD2C" w14:textId="77777777" w:rsidR="007379FE" w:rsidRPr="00C52891" w:rsidRDefault="007379FE" w:rsidP="00912282">
            <w:pPr>
              <w:suppressAutoHyphens w:val="0"/>
              <w:autoSpaceDE/>
              <w:spacing w:after="200" w:line="276" w:lineRule="auto"/>
              <w:rPr>
                <w:ins w:id="993" w:author="Autor"/>
                <w:rFonts w:asciiTheme="minorHAnsi" w:hAnsiTheme="minorHAnsi" w:cstheme="minorHAnsi"/>
                <w:color w:val="auto"/>
                <w:sz w:val="16"/>
                <w:szCs w:val="16"/>
                <w:lang w:eastAsia="en-US"/>
              </w:rPr>
            </w:pPr>
            <w:ins w:id="994" w:author="Autor">
              <w:r w:rsidRPr="00C52891">
                <w:rPr>
                  <w:rFonts w:asciiTheme="minorHAnsi" w:hAnsiTheme="minorHAnsi" w:cstheme="minorHAnsi"/>
                  <w:color w:val="auto"/>
                  <w:sz w:val="16"/>
                  <w:szCs w:val="16"/>
                  <w:lang w:eastAsia="en-US"/>
                </w:rPr>
                <w:t>EFRR</w:t>
              </w:r>
            </w:ins>
          </w:p>
        </w:tc>
        <w:tc>
          <w:tcPr>
            <w:tcW w:w="678" w:type="pct"/>
          </w:tcPr>
          <w:p w14:paraId="561E323F" w14:textId="77777777" w:rsidR="007379FE" w:rsidRPr="00C52891" w:rsidRDefault="007379FE" w:rsidP="00912282">
            <w:pPr>
              <w:pStyle w:val="Default"/>
              <w:spacing w:line="276" w:lineRule="auto"/>
              <w:rPr>
                <w:ins w:id="995" w:author="Autor"/>
                <w:rFonts w:asciiTheme="minorHAnsi" w:hAnsiTheme="minorHAnsi" w:cstheme="minorHAnsi"/>
                <w:color w:val="auto"/>
                <w:sz w:val="16"/>
                <w:szCs w:val="16"/>
              </w:rPr>
            </w:pPr>
            <w:ins w:id="996" w:author="Autor">
              <w:r w:rsidRPr="00C52891">
                <w:rPr>
                  <w:rFonts w:asciiTheme="minorHAnsi" w:hAnsiTheme="minorHAnsi" w:cstheme="minorHAnsi"/>
                  <w:color w:val="auto"/>
                  <w:sz w:val="16"/>
                  <w:szCs w:val="16"/>
                </w:rPr>
                <w:t xml:space="preserve">regiony słabiej rozwinięte </w:t>
              </w:r>
            </w:ins>
          </w:p>
        </w:tc>
        <w:tc>
          <w:tcPr>
            <w:tcW w:w="566" w:type="pct"/>
          </w:tcPr>
          <w:p w14:paraId="5F7A7CBE" w14:textId="48833B1D" w:rsidR="007379FE" w:rsidRPr="00C52891" w:rsidRDefault="224418B8" w:rsidP="5F086807">
            <w:pPr>
              <w:suppressAutoHyphens w:val="0"/>
              <w:autoSpaceDE/>
              <w:spacing w:after="200" w:line="276" w:lineRule="auto"/>
              <w:rPr>
                <w:ins w:id="997" w:author="Autor"/>
                <w:rFonts w:asciiTheme="minorHAnsi" w:hAnsiTheme="minorHAnsi" w:cstheme="minorBidi"/>
                <w:color w:val="auto"/>
                <w:sz w:val="16"/>
                <w:szCs w:val="16"/>
                <w:lang w:eastAsia="en-US"/>
              </w:rPr>
            </w:pPr>
            <w:ins w:id="998" w:author="Autor">
              <w:r w:rsidRPr="5F086807">
                <w:rPr>
                  <w:rFonts w:asciiTheme="minorHAnsi" w:hAnsiTheme="minorHAnsi" w:cstheme="minorBidi"/>
                  <w:color w:val="auto"/>
                  <w:sz w:val="16"/>
                  <w:szCs w:val="16"/>
                  <w:lang w:eastAsia="en-US"/>
                </w:rPr>
                <w:t>65</w:t>
              </w:r>
            </w:ins>
          </w:p>
        </w:tc>
        <w:tc>
          <w:tcPr>
            <w:tcW w:w="567" w:type="pct"/>
          </w:tcPr>
          <w:p w14:paraId="79106767" w14:textId="77777777" w:rsidR="007379FE" w:rsidRPr="00C52891" w:rsidRDefault="007379FE" w:rsidP="00912282">
            <w:pPr>
              <w:suppressAutoHyphens w:val="0"/>
              <w:autoSpaceDE/>
              <w:spacing w:after="200" w:line="276" w:lineRule="auto"/>
              <w:rPr>
                <w:ins w:id="999" w:author="Autor"/>
                <w:rFonts w:asciiTheme="minorHAnsi" w:hAnsiTheme="minorHAnsi" w:cstheme="minorHAnsi"/>
                <w:color w:val="auto"/>
                <w:sz w:val="16"/>
                <w:szCs w:val="16"/>
                <w:lang w:eastAsia="en-US"/>
              </w:rPr>
            </w:pPr>
            <w:ins w:id="1000" w:author="Autor">
              <w:r w:rsidRPr="00C52891">
                <w:rPr>
                  <w:rFonts w:asciiTheme="minorHAnsi" w:hAnsiTheme="minorHAnsi" w:cstheme="minorHAnsi"/>
                  <w:color w:val="auto"/>
                  <w:sz w:val="16"/>
                  <w:szCs w:val="16"/>
                  <w:lang w:eastAsia="en-US"/>
                </w:rPr>
                <w:t>LSI/ SL2014</w:t>
              </w:r>
            </w:ins>
          </w:p>
        </w:tc>
        <w:tc>
          <w:tcPr>
            <w:tcW w:w="630" w:type="pct"/>
          </w:tcPr>
          <w:p w14:paraId="055BC738" w14:textId="77777777" w:rsidR="007379FE" w:rsidRPr="00C52891" w:rsidRDefault="007379FE" w:rsidP="00912282">
            <w:pPr>
              <w:suppressAutoHyphens w:val="0"/>
              <w:autoSpaceDE/>
              <w:spacing w:after="200" w:line="276" w:lineRule="auto"/>
              <w:rPr>
                <w:ins w:id="1001" w:author="Autor"/>
                <w:rFonts w:asciiTheme="minorHAnsi" w:hAnsiTheme="minorHAnsi" w:cstheme="minorHAnsi"/>
                <w:color w:val="auto"/>
                <w:sz w:val="16"/>
                <w:szCs w:val="16"/>
                <w:lang w:eastAsia="en-US"/>
              </w:rPr>
            </w:pPr>
            <w:ins w:id="1002" w:author="Autor">
              <w:r w:rsidRPr="00C52891">
                <w:rPr>
                  <w:rFonts w:asciiTheme="minorHAnsi" w:hAnsiTheme="minorHAnsi" w:cstheme="minorHAnsi"/>
                  <w:color w:val="auto"/>
                  <w:sz w:val="16"/>
                  <w:szCs w:val="16"/>
                  <w:lang w:eastAsia="en-US"/>
                </w:rPr>
                <w:t>roczna</w:t>
              </w:r>
            </w:ins>
          </w:p>
        </w:tc>
      </w:tr>
      <w:tr w:rsidR="007379FE" w:rsidRPr="00C52891" w14:paraId="7E73D660" w14:textId="77777777" w:rsidTr="5F086807">
        <w:trPr>
          <w:trHeight w:val="272"/>
          <w:jc w:val="center"/>
          <w:ins w:id="1003" w:author="Autor"/>
        </w:trPr>
        <w:tc>
          <w:tcPr>
            <w:tcW w:w="310" w:type="pct"/>
          </w:tcPr>
          <w:p w14:paraId="01BE7509" w14:textId="10BA6C24" w:rsidR="007379FE" w:rsidRPr="00C52891" w:rsidRDefault="007379FE" w:rsidP="00912282">
            <w:pPr>
              <w:pStyle w:val="Default"/>
              <w:spacing w:line="276" w:lineRule="auto"/>
              <w:rPr>
                <w:ins w:id="1004" w:author="Autor"/>
                <w:rFonts w:asciiTheme="minorHAnsi" w:hAnsiTheme="minorHAnsi" w:cstheme="minorHAnsi"/>
                <w:color w:val="auto"/>
                <w:sz w:val="16"/>
                <w:szCs w:val="16"/>
              </w:rPr>
            </w:pPr>
            <w:ins w:id="1005" w:author="Autor">
              <w:r>
                <w:rPr>
                  <w:rFonts w:asciiTheme="minorHAnsi" w:hAnsiTheme="minorHAnsi" w:cstheme="minorHAnsi"/>
                  <w:color w:val="auto"/>
                  <w:sz w:val="16"/>
                  <w:szCs w:val="16"/>
                </w:rPr>
                <w:t>4</w:t>
              </w:r>
            </w:ins>
          </w:p>
        </w:tc>
        <w:tc>
          <w:tcPr>
            <w:tcW w:w="1142" w:type="pct"/>
          </w:tcPr>
          <w:p w14:paraId="029C9431" w14:textId="77777777" w:rsidR="007379FE" w:rsidRPr="00C52891" w:rsidRDefault="007379FE" w:rsidP="00912282">
            <w:pPr>
              <w:pStyle w:val="Default"/>
              <w:spacing w:line="276" w:lineRule="auto"/>
              <w:rPr>
                <w:ins w:id="1006" w:author="Autor"/>
                <w:rFonts w:asciiTheme="minorHAnsi" w:hAnsiTheme="minorHAnsi" w:cstheme="minorHAnsi"/>
                <w:color w:val="auto"/>
                <w:sz w:val="16"/>
                <w:szCs w:val="16"/>
              </w:rPr>
            </w:pPr>
            <w:ins w:id="1007" w:author="Autor">
              <w:r w:rsidRPr="00C52891">
                <w:rPr>
                  <w:rFonts w:asciiTheme="minorHAnsi" w:hAnsiTheme="minorHAnsi" w:cstheme="minorHAnsi"/>
                  <w:color w:val="auto"/>
                  <w:sz w:val="16"/>
                  <w:szCs w:val="16"/>
                </w:rPr>
                <w:t>Inwestycje prywatne uzupełniające wsparcie publiczne dla przedsiębiorstw (dotacje)</w:t>
              </w:r>
            </w:ins>
          </w:p>
        </w:tc>
        <w:tc>
          <w:tcPr>
            <w:tcW w:w="540" w:type="pct"/>
          </w:tcPr>
          <w:p w14:paraId="4BEDDEF0" w14:textId="77777777" w:rsidR="007379FE" w:rsidRPr="00C52891" w:rsidRDefault="007379FE" w:rsidP="00912282">
            <w:pPr>
              <w:pStyle w:val="Default"/>
              <w:spacing w:line="276" w:lineRule="auto"/>
              <w:rPr>
                <w:ins w:id="1008" w:author="Autor"/>
                <w:rFonts w:asciiTheme="minorHAnsi" w:hAnsiTheme="minorHAnsi" w:cstheme="minorHAnsi"/>
                <w:color w:val="auto"/>
                <w:sz w:val="16"/>
                <w:szCs w:val="16"/>
              </w:rPr>
            </w:pPr>
            <w:ins w:id="1009" w:author="Autor">
              <w:r w:rsidRPr="00C52891">
                <w:rPr>
                  <w:rFonts w:asciiTheme="minorHAnsi" w:hAnsiTheme="minorHAnsi" w:cstheme="minorHAnsi"/>
                  <w:color w:val="auto"/>
                  <w:sz w:val="16"/>
                  <w:szCs w:val="16"/>
                </w:rPr>
                <w:t>[EUR]</w:t>
              </w:r>
            </w:ins>
          </w:p>
        </w:tc>
        <w:tc>
          <w:tcPr>
            <w:tcW w:w="567" w:type="pct"/>
          </w:tcPr>
          <w:p w14:paraId="7F8E846E" w14:textId="77777777" w:rsidR="007379FE" w:rsidRPr="00C52891" w:rsidRDefault="007379FE" w:rsidP="00912282">
            <w:pPr>
              <w:suppressAutoHyphens w:val="0"/>
              <w:autoSpaceDE/>
              <w:spacing w:after="200" w:line="276" w:lineRule="auto"/>
              <w:rPr>
                <w:ins w:id="1010" w:author="Autor"/>
                <w:rFonts w:asciiTheme="minorHAnsi" w:hAnsiTheme="minorHAnsi" w:cstheme="minorHAnsi"/>
                <w:color w:val="auto"/>
                <w:sz w:val="16"/>
                <w:szCs w:val="16"/>
                <w:lang w:eastAsia="en-US"/>
              </w:rPr>
            </w:pPr>
            <w:ins w:id="1011" w:author="Autor">
              <w:r w:rsidRPr="00C52891">
                <w:rPr>
                  <w:rFonts w:asciiTheme="minorHAnsi" w:hAnsiTheme="minorHAnsi" w:cstheme="minorHAnsi"/>
                  <w:color w:val="auto"/>
                  <w:sz w:val="16"/>
                  <w:szCs w:val="16"/>
                  <w:lang w:eastAsia="en-US"/>
                </w:rPr>
                <w:t>EFRR</w:t>
              </w:r>
            </w:ins>
          </w:p>
        </w:tc>
        <w:tc>
          <w:tcPr>
            <w:tcW w:w="678" w:type="pct"/>
          </w:tcPr>
          <w:p w14:paraId="197B7410" w14:textId="77777777" w:rsidR="007379FE" w:rsidRPr="00C52891" w:rsidRDefault="007379FE" w:rsidP="00912282">
            <w:pPr>
              <w:pStyle w:val="Default"/>
              <w:spacing w:line="276" w:lineRule="auto"/>
              <w:rPr>
                <w:ins w:id="1012" w:author="Autor"/>
                <w:rFonts w:asciiTheme="minorHAnsi" w:hAnsiTheme="minorHAnsi" w:cstheme="minorHAnsi"/>
                <w:color w:val="auto"/>
                <w:sz w:val="16"/>
                <w:szCs w:val="16"/>
              </w:rPr>
            </w:pPr>
            <w:ins w:id="1013" w:author="Autor">
              <w:r w:rsidRPr="00C52891">
                <w:rPr>
                  <w:rFonts w:asciiTheme="minorHAnsi" w:hAnsiTheme="minorHAnsi" w:cstheme="minorHAnsi"/>
                  <w:color w:val="auto"/>
                  <w:sz w:val="16"/>
                  <w:szCs w:val="16"/>
                </w:rPr>
                <w:t xml:space="preserve">regiony słabiej rozwinięte </w:t>
              </w:r>
            </w:ins>
          </w:p>
        </w:tc>
        <w:tc>
          <w:tcPr>
            <w:tcW w:w="566" w:type="pct"/>
          </w:tcPr>
          <w:p w14:paraId="30204648" w14:textId="42FDE2E6" w:rsidR="007379FE" w:rsidRPr="00C52891" w:rsidRDefault="298A323F" w:rsidP="00912282">
            <w:pPr>
              <w:suppressAutoHyphens w:val="0"/>
              <w:autoSpaceDE/>
              <w:spacing w:after="200" w:line="276" w:lineRule="auto"/>
              <w:rPr>
                <w:ins w:id="1014" w:author="Autor"/>
                <w:rFonts w:asciiTheme="minorHAnsi" w:hAnsiTheme="minorHAnsi" w:cstheme="minorBidi"/>
                <w:color w:val="auto"/>
                <w:sz w:val="16"/>
                <w:szCs w:val="16"/>
                <w:lang w:eastAsia="en-US"/>
              </w:rPr>
            </w:pPr>
            <w:ins w:id="1015" w:author="Autor">
              <w:r w:rsidRPr="5F554B3E">
                <w:rPr>
                  <w:rFonts w:asciiTheme="minorHAnsi" w:hAnsiTheme="minorHAnsi" w:cstheme="minorBidi"/>
                  <w:color w:val="auto"/>
                  <w:sz w:val="16"/>
                  <w:szCs w:val="16"/>
                  <w:lang w:eastAsia="en-US"/>
                </w:rPr>
                <w:t>9 951 286</w:t>
              </w:r>
            </w:ins>
          </w:p>
        </w:tc>
        <w:tc>
          <w:tcPr>
            <w:tcW w:w="567" w:type="pct"/>
          </w:tcPr>
          <w:p w14:paraId="61350209" w14:textId="77777777" w:rsidR="007379FE" w:rsidRPr="00C52891" w:rsidRDefault="007379FE" w:rsidP="00912282">
            <w:pPr>
              <w:suppressAutoHyphens w:val="0"/>
              <w:autoSpaceDE/>
              <w:spacing w:after="200" w:line="276" w:lineRule="auto"/>
              <w:rPr>
                <w:ins w:id="1016" w:author="Autor"/>
                <w:rFonts w:asciiTheme="minorHAnsi" w:hAnsiTheme="minorHAnsi" w:cstheme="minorHAnsi"/>
                <w:color w:val="auto"/>
                <w:sz w:val="16"/>
                <w:szCs w:val="16"/>
                <w:lang w:eastAsia="en-US"/>
              </w:rPr>
            </w:pPr>
            <w:ins w:id="1017" w:author="Autor">
              <w:r w:rsidRPr="00C52891">
                <w:rPr>
                  <w:rFonts w:asciiTheme="minorHAnsi" w:hAnsiTheme="minorHAnsi" w:cstheme="minorHAnsi"/>
                  <w:color w:val="auto"/>
                  <w:sz w:val="16"/>
                  <w:szCs w:val="16"/>
                  <w:lang w:eastAsia="en-US"/>
                </w:rPr>
                <w:t>LSI/ SL2014</w:t>
              </w:r>
            </w:ins>
          </w:p>
        </w:tc>
        <w:tc>
          <w:tcPr>
            <w:tcW w:w="630" w:type="pct"/>
          </w:tcPr>
          <w:p w14:paraId="499BF0DB" w14:textId="77777777" w:rsidR="007379FE" w:rsidRPr="00C52891" w:rsidRDefault="007379FE" w:rsidP="00912282">
            <w:pPr>
              <w:suppressAutoHyphens w:val="0"/>
              <w:autoSpaceDE/>
              <w:spacing w:after="200" w:line="276" w:lineRule="auto"/>
              <w:rPr>
                <w:ins w:id="1018" w:author="Autor"/>
                <w:rFonts w:asciiTheme="minorHAnsi" w:hAnsiTheme="minorHAnsi" w:cstheme="minorHAnsi"/>
                <w:color w:val="auto"/>
                <w:sz w:val="16"/>
                <w:szCs w:val="16"/>
                <w:lang w:eastAsia="en-US"/>
              </w:rPr>
            </w:pPr>
            <w:ins w:id="1019" w:author="Autor">
              <w:r w:rsidRPr="00C52891">
                <w:rPr>
                  <w:rFonts w:asciiTheme="minorHAnsi" w:hAnsiTheme="minorHAnsi" w:cstheme="minorHAnsi"/>
                  <w:color w:val="auto"/>
                  <w:sz w:val="16"/>
                  <w:szCs w:val="16"/>
                  <w:lang w:eastAsia="en-US"/>
                </w:rPr>
                <w:t>roczna</w:t>
              </w:r>
            </w:ins>
          </w:p>
        </w:tc>
      </w:tr>
      <w:tr w:rsidR="007379FE" w:rsidRPr="00C52891" w14:paraId="0AB90B74" w14:textId="77777777" w:rsidTr="5F086807">
        <w:trPr>
          <w:trHeight w:val="272"/>
          <w:jc w:val="center"/>
          <w:ins w:id="1020" w:author="Autor"/>
        </w:trPr>
        <w:tc>
          <w:tcPr>
            <w:tcW w:w="310" w:type="pct"/>
          </w:tcPr>
          <w:p w14:paraId="2E103485" w14:textId="10E7F86B" w:rsidR="007379FE" w:rsidRPr="00C52891" w:rsidRDefault="007379FE" w:rsidP="00912282">
            <w:pPr>
              <w:pStyle w:val="Default"/>
              <w:spacing w:line="276" w:lineRule="auto"/>
              <w:rPr>
                <w:ins w:id="1021" w:author="Autor"/>
                <w:rFonts w:asciiTheme="minorHAnsi" w:hAnsiTheme="minorHAnsi" w:cstheme="minorHAnsi"/>
                <w:color w:val="auto"/>
                <w:sz w:val="16"/>
                <w:szCs w:val="16"/>
              </w:rPr>
            </w:pPr>
            <w:ins w:id="1022" w:author="Autor">
              <w:r>
                <w:rPr>
                  <w:rFonts w:asciiTheme="minorHAnsi" w:hAnsiTheme="minorHAnsi" w:cstheme="minorHAnsi"/>
                  <w:color w:val="auto"/>
                  <w:sz w:val="16"/>
                  <w:szCs w:val="16"/>
                </w:rPr>
                <w:t>5</w:t>
              </w:r>
              <w:r w:rsidRPr="00C52891">
                <w:rPr>
                  <w:rFonts w:asciiTheme="minorHAnsi" w:hAnsiTheme="minorHAnsi" w:cstheme="minorHAnsi"/>
                  <w:color w:val="auto"/>
                  <w:sz w:val="16"/>
                  <w:szCs w:val="16"/>
                </w:rPr>
                <w:t>.</w:t>
              </w:r>
            </w:ins>
          </w:p>
        </w:tc>
        <w:tc>
          <w:tcPr>
            <w:tcW w:w="1142" w:type="pct"/>
          </w:tcPr>
          <w:p w14:paraId="3EBB98E6" w14:textId="77777777" w:rsidR="007379FE" w:rsidRPr="00C52891" w:rsidRDefault="007379FE" w:rsidP="00912282">
            <w:pPr>
              <w:pStyle w:val="Default"/>
              <w:spacing w:line="276" w:lineRule="auto"/>
              <w:rPr>
                <w:ins w:id="1023" w:author="Autor"/>
                <w:rFonts w:asciiTheme="minorHAnsi" w:hAnsiTheme="minorHAnsi" w:cstheme="minorHAnsi"/>
                <w:color w:val="auto"/>
                <w:sz w:val="16"/>
                <w:szCs w:val="16"/>
              </w:rPr>
            </w:pPr>
            <w:ins w:id="1024" w:author="Autor">
              <w:r w:rsidRPr="00C52891">
                <w:rPr>
                  <w:rFonts w:asciiTheme="minorHAnsi" w:hAnsiTheme="minorHAnsi" w:cstheme="minorHAnsi"/>
                  <w:color w:val="auto"/>
                  <w:sz w:val="16"/>
                  <w:szCs w:val="16"/>
                </w:rPr>
                <w:t>Wzrost zatrudnienia we wspieranych przedsiębiorstwach</w:t>
              </w:r>
            </w:ins>
          </w:p>
        </w:tc>
        <w:tc>
          <w:tcPr>
            <w:tcW w:w="540" w:type="pct"/>
          </w:tcPr>
          <w:p w14:paraId="3DE58D71" w14:textId="77777777" w:rsidR="007379FE" w:rsidRPr="00C52891" w:rsidRDefault="007379FE" w:rsidP="00912282">
            <w:pPr>
              <w:pStyle w:val="Default"/>
              <w:spacing w:line="276" w:lineRule="auto"/>
              <w:rPr>
                <w:ins w:id="1025" w:author="Autor"/>
                <w:rFonts w:asciiTheme="minorHAnsi" w:hAnsiTheme="minorHAnsi" w:cstheme="minorHAnsi"/>
                <w:color w:val="auto"/>
                <w:sz w:val="16"/>
                <w:szCs w:val="16"/>
              </w:rPr>
            </w:pPr>
            <w:ins w:id="1026" w:author="Autor">
              <w:r w:rsidRPr="00C52891">
                <w:rPr>
                  <w:rFonts w:asciiTheme="minorHAnsi" w:hAnsiTheme="minorHAnsi" w:cstheme="minorHAnsi"/>
                  <w:color w:val="auto"/>
                  <w:sz w:val="16"/>
                  <w:szCs w:val="16"/>
                </w:rPr>
                <w:t>[EPC]</w:t>
              </w:r>
            </w:ins>
          </w:p>
        </w:tc>
        <w:tc>
          <w:tcPr>
            <w:tcW w:w="567" w:type="pct"/>
          </w:tcPr>
          <w:p w14:paraId="2A6FF262" w14:textId="77777777" w:rsidR="007379FE" w:rsidRPr="00C52891" w:rsidRDefault="007379FE" w:rsidP="00912282">
            <w:pPr>
              <w:suppressAutoHyphens w:val="0"/>
              <w:autoSpaceDE/>
              <w:spacing w:after="200" w:line="276" w:lineRule="auto"/>
              <w:rPr>
                <w:ins w:id="1027" w:author="Autor"/>
                <w:rFonts w:asciiTheme="minorHAnsi" w:hAnsiTheme="minorHAnsi" w:cstheme="minorHAnsi"/>
                <w:color w:val="auto"/>
                <w:sz w:val="16"/>
                <w:szCs w:val="16"/>
                <w:lang w:eastAsia="en-US"/>
              </w:rPr>
            </w:pPr>
            <w:ins w:id="1028" w:author="Autor">
              <w:r w:rsidRPr="00C52891">
                <w:rPr>
                  <w:rFonts w:asciiTheme="minorHAnsi" w:hAnsiTheme="minorHAnsi" w:cstheme="minorHAnsi"/>
                  <w:color w:val="auto"/>
                  <w:sz w:val="16"/>
                  <w:szCs w:val="16"/>
                  <w:lang w:eastAsia="en-US"/>
                </w:rPr>
                <w:t>EFRR</w:t>
              </w:r>
            </w:ins>
          </w:p>
        </w:tc>
        <w:tc>
          <w:tcPr>
            <w:tcW w:w="678" w:type="pct"/>
          </w:tcPr>
          <w:p w14:paraId="23B25446" w14:textId="77777777" w:rsidR="007379FE" w:rsidRPr="00C52891" w:rsidRDefault="007379FE" w:rsidP="00912282">
            <w:pPr>
              <w:pStyle w:val="Default"/>
              <w:spacing w:line="276" w:lineRule="auto"/>
              <w:rPr>
                <w:ins w:id="1029" w:author="Autor"/>
                <w:rFonts w:asciiTheme="minorHAnsi" w:hAnsiTheme="minorHAnsi" w:cstheme="minorHAnsi"/>
                <w:color w:val="auto"/>
                <w:sz w:val="16"/>
                <w:szCs w:val="16"/>
              </w:rPr>
            </w:pPr>
            <w:ins w:id="1030" w:author="Autor">
              <w:r w:rsidRPr="00C52891">
                <w:rPr>
                  <w:rFonts w:asciiTheme="minorHAnsi" w:hAnsiTheme="minorHAnsi" w:cstheme="minorHAnsi"/>
                  <w:color w:val="auto"/>
                  <w:sz w:val="16"/>
                  <w:szCs w:val="16"/>
                </w:rPr>
                <w:t xml:space="preserve">regiony słabiej rozwinięte </w:t>
              </w:r>
            </w:ins>
          </w:p>
        </w:tc>
        <w:tc>
          <w:tcPr>
            <w:tcW w:w="566" w:type="pct"/>
          </w:tcPr>
          <w:p w14:paraId="0B57BD87" w14:textId="5A496DA5" w:rsidR="007379FE" w:rsidRPr="00C52891" w:rsidRDefault="0571068D" w:rsidP="5F086807">
            <w:pPr>
              <w:suppressAutoHyphens w:val="0"/>
              <w:autoSpaceDE/>
              <w:spacing w:after="200" w:line="276" w:lineRule="auto"/>
              <w:rPr>
                <w:ins w:id="1031" w:author="Autor"/>
                <w:rFonts w:asciiTheme="minorHAnsi" w:hAnsiTheme="minorHAnsi" w:cstheme="minorBidi"/>
                <w:color w:val="auto"/>
                <w:sz w:val="16"/>
                <w:szCs w:val="16"/>
                <w:lang w:eastAsia="en-US"/>
              </w:rPr>
            </w:pPr>
            <w:ins w:id="1032" w:author="Autor">
              <w:r w:rsidRPr="5F086807">
                <w:rPr>
                  <w:rFonts w:asciiTheme="minorHAnsi" w:hAnsiTheme="minorHAnsi" w:cstheme="minorBidi"/>
                  <w:color w:val="auto"/>
                  <w:sz w:val="16"/>
                  <w:szCs w:val="16"/>
                  <w:lang w:eastAsia="en-US"/>
                </w:rPr>
                <w:t>161</w:t>
              </w:r>
            </w:ins>
          </w:p>
        </w:tc>
        <w:tc>
          <w:tcPr>
            <w:tcW w:w="567" w:type="pct"/>
          </w:tcPr>
          <w:p w14:paraId="400E8B15" w14:textId="77777777" w:rsidR="007379FE" w:rsidRPr="00C52891" w:rsidRDefault="007379FE" w:rsidP="00912282">
            <w:pPr>
              <w:suppressAutoHyphens w:val="0"/>
              <w:autoSpaceDE/>
              <w:spacing w:after="200" w:line="276" w:lineRule="auto"/>
              <w:rPr>
                <w:ins w:id="1033" w:author="Autor"/>
                <w:rFonts w:asciiTheme="minorHAnsi" w:hAnsiTheme="minorHAnsi" w:cstheme="minorHAnsi"/>
                <w:color w:val="auto"/>
                <w:sz w:val="16"/>
                <w:szCs w:val="16"/>
                <w:lang w:eastAsia="en-US"/>
              </w:rPr>
            </w:pPr>
            <w:ins w:id="1034" w:author="Autor">
              <w:r w:rsidRPr="00C52891">
                <w:rPr>
                  <w:rFonts w:asciiTheme="minorHAnsi" w:hAnsiTheme="minorHAnsi" w:cstheme="minorHAnsi"/>
                  <w:color w:val="auto"/>
                  <w:sz w:val="16"/>
                  <w:szCs w:val="16"/>
                  <w:lang w:eastAsia="en-US"/>
                </w:rPr>
                <w:t>LSI/ SL2014</w:t>
              </w:r>
            </w:ins>
          </w:p>
        </w:tc>
        <w:tc>
          <w:tcPr>
            <w:tcW w:w="630" w:type="pct"/>
          </w:tcPr>
          <w:p w14:paraId="08FA7076" w14:textId="77777777" w:rsidR="007379FE" w:rsidRPr="00C52891" w:rsidRDefault="007379FE" w:rsidP="00912282">
            <w:pPr>
              <w:suppressAutoHyphens w:val="0"/>
              <w:autoSpaceDE/>
              <w:spacing w:after="200" w:line="276" w:lineRule="auto"/>
              <w:rPr>
                <w:ins w:id="1035" w:author="Autor"/>
                <w:rFonts w:asciiTheme="minorHAnsi" w:hAnsiTheme="minorHAnsi" w:cstheme="minorHAnsi"/>
                <w:color w:val="auto"/>
                <w:sz w:val="16"/>
                <w:szCs w:val="16"/>
                <w:lang w:eastAsia="en-US"/>
              </w:rPr>
            </w:pPr>
            <w:ins w:id="1036" w:author="Autor">
              <w:r w:rsidRPr="00C52891">
                <w:rPr>
                  <w:rFonts w:asciiTheme="minorHAnsi" w:hAnsiTheme="minorHAnsi" w:cstheme="minorHAnsi"/>
                  <w:color w:val="auto"/>
                  <w:sz w:val="16"/>
                  <w:szCs w:val="16"/>
                  <w:lang w:eastAsia="en-US"/>
                </w:rPr>
                <w:t>roczna</w:t>
              </w:r>
            </w:ins>
          </w:p>
        </w:tc>
      </w:tr>
      <w:tr w:rsidR="007379FE" w:rsidRPr="00C52891" w14:paraId="7669A9B1" w14:textId="77777777" w:rsidTr="5F086807">
        <w:trPr>
          <w:trHeight w:val="272"/>
          <w:jc w:val="center"/>
          <w:ins w:id="1037" w:author="Autor"/>
        </w:trPr>
        <w:tc>
          <w:tcPr>
            <w:tcW w:w="310" w:type="pct"/>
          </w:tcPr>
          <w:p w14:paraId="77F91789" w14:textId="60BFA706" w:rsidR="007379FE" w:rsidRPr="00C52891" w:rsidRDefault="007379FE" w:rsidP="00912282">
            <w:pPr>
              <w:pStyle w:val="Default"/>
              <w:spacing w:line="276" w:lineRule="auto"/>
              <w:rPr>
                <w:ins w:id="1038" w:author="Autor"/>
                <w:rFonts w:asciiTheme="minorHAnsi" w:hAnsiTheme="minorHAnsi" w:cstheme="minorHAnsi"/>
                <w:color w:val="auto"/>
                <w:sz w:val="16"/>
                <w:szCs w:val="16"/>
              </w:rPr>
            </w:pPr>
            <w:ins w:id="1039" w:author="Autor">
              <w:r>
                <w:rPr>
                  <w:rFonts w:asciiTheme="minorHAnsi" w:hAnsiTheme="minorHAnsi" w:cstheme="minorHAnsi"/>
                  <w:color w:val="auto"/>
                  <w:sz w:val="16"/>
                  <w:szCs w:val="16"/>
                </w:rPr>
                <w:t>6</w:t>
              </w:r>
            </w:ins>
          </w:p>
        </w:tc>
        <w:tc>
          <w:tcPr>
            <w:tcW w:w="1142" w:type="pct"/>
          </w:tcPr>
          <w:p w14:paraId="2A08DE07" w14:textId="77777777" w:rsidR="007379FE" w:rsidRPr="00C52891" w:rsidRDefault="007379FE" w:rsidP="00912282">
            <w:pPr>
              <w:pStyle w:val="Default"/>
              <w:spacing w:line="276" w:lineRule="auto"/>
              <w:rPr>
                <w:ins w:id="1040" w:author="Autor"/>
                <w:rFonts w:asciiTheme="minorHAnsi" w:hAnsiTheme="minorHAnsi" w:cstheme="minorHAnsi"/>
                <w:color w:val="auto"/>
                <w:sz w:val="16"/>
                <w:szCs w:val="16"/>
              </w:rPr>
            </w:pPr>
            <w:ins w:id="1041" w:author="Autor">
              <w:r w:rsidRPr="00C52891">
                <w:rPr>
                  <w:rFonts w:asciiTheme="minorHAnsi" w:hAnsiTheme="minorHAnsi" w:cstheme="minorHAnsi"/>
                  <w:color w:val="auto"/>
                  <w:sz w:val="16"/>
                  <w:szCs w:val="16"/>
                </w:rPr>
                <w:t>Liczba przedsiębiorstw otrzymujących dotacje w związku z pandemią COVID-19</w:t>
              </w:r>
            </w:ins>
          </w:p>
        </w:tc>
        <w:tc>
          <w:tcPr>
            <w:tcW w:w="540" w:type="pct"/>
          </w:tcPr>
          <w:p w14:paraId="313A84BE" w14:textId="77777777" w:rsidR="007379FE" w:rsidRPr="00C52891" w:rsidRDefault="007379FE" w:rsidP="00912282">
            <w:pPr>
              <w:pStyle w:val="Default"/>
              <w:spacing w:line="276" w:lineRule="auto"/>
              <w:rPr>
                <w:ins w:id="1042" w:author="Autor"/>
                <w:rFonts w:asciiTheme="minorHAnsi" w:hAnsiTheme="minorHAnsi" w:cstheme="minorHAnsi"/>
                <w:color w:val="auto"/>
                <w:sz w:val="16"/>
                <w:szCs w:val="16"/>
              </w:rPr>
            </w:pPr>
            <w:ins w:id="1043" w:author="Autor">
              <w:r w:rsidRPr="00C52891">
                <w:rPr>
                  <w:rFonts w:asciiTheme="minorHAnsi" w:hAnsiTheme="minorHAnsi" w:cstheme="minorHAnsi"/>
                  <w:color w:val="auto"/>
                  <w:sz w:val="16"/>
                  <w:szCs w:val="16"/>
                </w:rPr>
                <w:t>[szt.]</w:t>
              </w:r>
            </w:ins>
          </w:p>
        </w:tc>
        <w:tc>
          <w:tcPr>
            <w:tcW w:w="567" w:type="pct"/>
          </w:tcPr>
          <w:p w14:paraId="2D032A77" w14:textId="77777777" w:rsidR="007379FE" w:rsidRPr="00C52891" w:rsidRDefault="007379FE" w:rsidP="00912282">
            <w:pPr>
              <w:spacing w:line="276" w:lineRule="auto"/>
              <w:rPr>
                <w:ins w:id="1044" w:author="Autor"/>
                <w:rFonts w:asciiTheme="minorHAnsi" w:hAnsiTheme="minorHAnsi" w:cstheme="minorHAnsi"/>
                <w:color w:val="auto"/>
                <w:sz w:val="16"/>
                <w:szCs w:val="16"/>
                <w:lang w:eastAsia="en-US"/>
              </w:rPr>
            </w:pPr>
            <w:ins w:id="1045" w:author="Autor">
              <w:r w:rsidRPr="00C52891">
                <w:rPr>
                  <w:rFonts w:asciiTheme="minorHAnsi" w:hAnsiTheme="minorHAnsi" w:cstheme="minorHAnsi"/>
                  <w:color w:val="auto"/>
                  <w:sz w:val="16"/>
                  <w:szCs w:val="16"/>
                  <w:lang w:eastAsia="en-US"/>
                </w:rPr>
                <w:t>EFRR</w:t>
              </w:r>
            </w:ins>
          </w:p>
        </w:tc>
        <w:tc>
          <w:tcPr>
            <w:tcW w:w="678" w:type="pct"/>
          </w:tcPr>
          <w:p w14:paraId="6D80EEF8" w14:textId="77777777" w:rsidR="007379FE" w:rsidRPr="00C52891" w:rsidRDefault="007379FE" w:rsidP="00912282">
            <w:pPr>
              <w:pStyle w:val="Default"/>
              <w:spacing w:line="276" w:lineRule="auto"/>
              <w:rPr>
                <w:ins w:id="1046" w:author="Autor"/>
                <w:rFonts w:asciiTheme="minorHAnsi" w:hAnsiTheme="minorHAnsi" w:cstheme="minorHAnsi"/>
                <w:color w:val="auto"/>
                <w:sz w:val="16"/>
                <w:szCs w:val="16"/>
              </w:rPr>
            </w:pPr>
            <w:ins w:id="1047" w:author="Autor">
              <w:r w:rsidRPr="00C52891">
                <w:rPr>
                  <w:rFonts w:asciiTheme="minorHAnsi" w:hAnsiTheme="minorHAnsi" w:cstheme="minorHAnsi"/>
                  <w:color w:val="auto"/>
                  <w:sz w:val="16"/>
                  <w:szCs w:val="16"/>
                </w:rPr>
                <w:t>regiony słabiej rozwinięte</w:t>
              </w:r>
            </w:ins>
          </w:p>
        </w:tc>
        <w:tc>
          <w:tcPr>
            <w:tcW w:w="566" w:type="pct"/>
          </w:tcPr>
          <w:p w14:paraId="065C94D6" w14:textId="67603471" w:rsidR="007379FE" w:rsidRPr="00C52891" w:rsidRDefault="7074517F" w:rsidP="5F086807">
            <w:pPr>
              <w:spacing w:line="276" w:lineRule="auto"/>
              <w:rPr>
                <w:ins w:id="1048" w:author="Autor"/>
                <w:rFonts w:asciiTheme="minorHAnsi" w:hAnsiTheme="minorHAnsi" w:cstheme="minorBidi"/>
                <w:color w:val="auto"/>
                <w:sz w:val="16"/>
                <w:szCs w:val="16"/>
                <w:lang w:eastAsia="en-US"/>
              </w:rPr>
            </w:pPr>
            <w:ins w:id="1049" w:author="Autor">
              <w:r w:rsidRPr="5F086807">
                <w:rPr>
                  <w:rFonts w:asciiTheme="minorHAnsi" w:hAnsiTheme="minorHAnsi" w:cstheme="minorBidi"/>
                  <w:color w:val="auto"/>
                  <w:sz w:val="16"/>
                  <w:szCs w:val="16"/>
                  <w:lang w:eastAsia="en-US"/>
                </w:rPr>
                <w:t>115</w:t>
              </w:r>
            </w:ins>
          </w:p>
        </w:tc>
        <w:tc>
          <w:tcPr>
            <w:tcW w:w="567" w:type="pct"/>
          </w:tcPr>
          <w:p w14:paraId="28C68938" w14:textId="77777777" w:rsidR="007379FE" w:rsidRPr="00C52891" w:rsidRDefault="007379FE" w:rsidP="00912282">
            <w:pPr>
              <w:spacing w:line="276" w:lineRule="auto"/>
              <w:rPr>
                <w:ins w:id="1050" w:author="Autor"/>
                <w:rFonts w:asciiTheme="minorHAnsi" w:hAnsiTheme="minorHAnsi" w:cstheme="minorHAnsi"/>
                <w:color w:val="auto"/>
                <w:sz w:val="16"/>
                <w:szCs w:val="16"/>
                <w:lang w:eastAsia="en-US"/>
              </w:rPr>
            </w:pPr>
            <w:ins w:id="1051" w:author="Autor">
              <w:r w:rsidRPr="00C52891">
                <w:rPr>
                  <w:rFonts w:asciiTheme="minorHAnsi" w:hAnsiTheme="minorHAnsi" w:cstheme="minorHAnsi"/>
                  <w:color w:val="auto"/>
                  <w:sz w:val="16"/>
                  <w:szCs w:val="16"/>
                  <w:lang w:eastAsia="en-US"/>
                </w:rPr>
                <w:t>LSI/</w:t>
              </w:r>
            </w:ins>
          </w:p>
          <w:p w14:paraId="638AFB04" w14:textId="77777777" w:rsidR="007379FE" w:rsidRPr="00C52891" w:rsidRDefault="007379FE" w:rsidP="00912282">
            <w:pPr>
              <w:spacing w:line="276" w:lineRule="auto"/>
              <w:rPr>
                <w:ins w:id="1052" w:author="Autor"/>
                <w:rFonts w:asciiTheme="minorHAnsi" w:hAnsiTheme="minorHAnsi" w:cstheme="minorHAnsi"/>
                <w:color w:val="auto"/>
                <w:sz w:val="16"/>
                <w:szCs w:val="16"/>
                <w:lang w:eastAsia="en-US"/>
              </w:rPr>
            </w:pPr>
            <w:ins w:id="1053" w:author="Autor">
              <w:r w:rsidRPr="00C52891">
                <w:rPr>
                  <w:rFonts w:asciiTheme="minorHAnsi" w:hAnsiTheme="minorHAnsi" w:cstheme="minorHAnsi"/>
                  <w:color w:val="auto"/>
                  <w:sz w:val="16"/>
                  <w:szCs w:val="16"/>
                  <w:lang w:eastAsia="en-US"/>
                </w:rPr>
                <w:t>SL 2014</w:t>
              </w:r>
            </w:ins>
          </w:p>
        </w:tc>
        <w:tc>
          <w:tcPr>
            <w:tcW w:w="630" w:type="pct"/>
          </w:tcPr>
          <w:p w14:paraId="65CCA1D7" w14:textId="77777777" w:rsidR="007379FE" w:rsidRPr="00C52891" w:rsidRDefault="007379FE" w:rsidP="00912282">
            <w:pPr>
              <w:spacing w:line="276" w:lineRule="auto"/>
              <w:rPr>
                <w:ins w:id="1054" w:author="Autor"/>
                <w:rFonts w:asciiTheme="minorHAnsi" w:hAnsiTheme="minorHAnsi" w:cstheme="minorHAnsi"/>
                <w:color w:val="auto"/>
                <w:sz w:val="16"/>
                <w:szCs w:val="16"/>
                <w:lang w:eastAsia="en-US"/>
              </w:rPr>
            </w:pPr>
            <w:ins w:id="1055" w:author="Autor">
              <w:r w:rsidRPr="00C52891">
                <w:rPr>
                  <w:rFonts w:asciiTheme="minorHAnsi" w:hAnsiTheme="minorHAnsi" w:cstheme="minorHAnsi"/>
                  <w:color w:val="auto"/>
                  <w:sz w:val="16"/>
                  <w:szCs w:val="16"/>
                  <w:lang w:eastAsia="en-US"/>
                </w:rPr>
                <w:t>roczna</w:t>
              </w:r>
            </w:ins>
          </w:p>
        </w:tc>
      </w:tr>
      <w:tr w:rsidR="007379FE" w:rsidRPr="00C52891" w14:paraId="4E84C511" w14:textId="77777777" w:rsidTr="5F086807">
        <w:trPr>
          <w:trHeight w:val="272"/>
          <w:jc w:val="center"/>
          <w:ins w:id="1056" w:author="Autor"/>
        </w:trPr>
        <w:tc>
          <w:tcPr>
            <w:tcW w:w="310" w:type="pct"/>
          </w:tcPr>
          <w:p w14:paraId="4E9FDD6A" w14:textId="68C7E565" w:rsidR="007379FE" w:rsidRPr="00C52891" w:rsidRDefault="007379FE" w:rsidP="00912282">
            <w:pPr>
              <w:pStyle w:val="Default"/>
              <w:spacing w:line="276" w:lineRule="auto"/>
              <w:rPr>
                <w:ins w:id="1057" w:author="Autor"/>
                <w:rFonts w:asciiTheme="minorHAnsi" w:hAnsiTheme="minorHAnsi" w:cstheme="minorHAnsi"/>
                <w:color w:val="auto"/>
                <w:sz w:val="16"/>
                <w:szCs w:val="16"/>
              </w:rPr>
            </w:pPr>
            <w:ins w:id="1058" w:author="Autor">
              <w:r>
                <w:rPr>
                  <w:rFonts w:asciiTheme="minorHAnsi" w:hAnsiTheme="minorHAnsi" w:cstheme="minorHAnsi"/>
                  <w:color w:val="auto"/>
                  <w:sz w:val="16"/>
                  <w:szCs w:val="16"/>
                </w:rPr>
                <w:t>7</w:t>
              </w:r>
            </w:ins>
          </w:p>
        </w:tc>
        <w:tc>
          <w:tcPr>
            <w:tcW w:w="1142" w:type="pct"/>
          </w:tcPr>
          <w:p w14:paraId="65FE1DEC" w14:textId="77777777" w:rsidR="007379FE" w:rsidRPr="00C52891" w:rsidRDefault="007379FE" w:rsidP="00912282">
            <w:pPr>
              <w:pStyle w:val="Default"/>
              <w:spacing w:line="276" w:lineRule="auto"/>
              <w:rPr>
                <w:ins w:id="1059" w:author="Autor"/>
                <w:rFonts w:asciiTheme="minorHAnsi" w:hAnsiTheme="minorHAnsi" w:cstheme="minorHAnsi"/>
                <w:color w:val="auto"/>
                <w:sz w:val="16"/>
                <w:szCs w:val="16"/>
              </w:rPr>
            </w:pPr>
            <w:ins w:id="1060" w:author="Autor">
              <w:r w:rsidRPr="00C52891">
                <w:rPr>
                  <w:rFonts w:asciiTheme="minorHAnsi" w:hAnsiTheme="minorHAnsi" w:cstheme="minorHAnsi"/>
                  <w:color w:val="auto"/>
                  <w:sz w:val="16"/>
                  <w:szCs w:val="16"/>
                </w:rPr>
                <w:t>Wartość wydatków kwalifikowalnych przeznaczonych na działania związane z pandemią COVID-19</w:t>
              </w:r>
            </w:ins>
          </w:p>
        </w:tc>
        <w:tc>
          <w:tcPr>
            <w:tcW w:w="540" w:type="pct"/>
          </w:tcPr>
          <w:p w14:paraId="60CECE95" w14:textId="77777777" w:rsidR="007379FE" w:rsidRPr="00C52891" w:rsidRDefault="007379FE" w:rsidP="00912282">
            <w:pPr>
              <w:pStyle w:val="Default"/>
              <w:spacing w:line="276" w:lineRule="auto"/>
              <w:rPr>
                <w:ins w:id="1061" w:author="Autor"/>
                <w:rFonts w:asciiTheme="minorHAnsi" w:hAnsiTheme="minorHAnsi" w:cstheme="minorHAnsi"/>
                <w:color w:val="auto"/>
                <w:sz w:val="16"/>
                <w:szCs w:val="16"/>
              </w:rPr>
            </w:pPr>
            <w:ins w:id="1062" w:author="Autor">
              <w:r w:rsidRPr="00C52891">
                <w:rPr>
                  <w:rFonts w:asciiTheme="minorHAnsi" w:hAnsiTheme="minorHAnsi" w:cstheme="minorHAnsi"/>
                  <w:color w:val="auto"/>
                  <w:sz w:val="16"/>
                  <w:szCs w:val="16"/>
                </w:rPr>
                <w:t>[EUR]</w:t>
              </w:r>
            </w:ins>
          </w:p>
        </w:tc>
        <w:tc>
          <w:tcPr>
            <w:tcW w:w="567" w:type="pct"/>
          </w:tcPr>
          <w:p w14:paraId="78D820E3" w14:textId="77777777" w:rsidR="007379FE" w:rsidRPr="00C52891" w:rsidRDefault="007379FE" w:rsidP="00912282">
            <w:pPr>
              <w:spacing w:line="276" w:lineRule="auto"/>
              <w:rPr>
                <w:ins w:id="1063" w:author="Autor"/>
                <w:rFonts w:asciiTheme="minorHAnsi" w:hAnsiTheme="minorHAnsi" w:cstheme="minorHAnsi"/>
                <w:color w:val="auto"/>
                <w:sz w:val="16"/>
                <w:szCs w:val="16"/>
                <w:lang w:eastAsia="en-US"/>
              </w:rPr>
            </w:pPr>
            <w:ins w:id="1064" w:author="Autor">
              <w:r w:rsidRPr="00C52891">
                <w:rPr>
                  <w:rFonts w:asciiTheme="minorHAnsi" w:hAnsiTheme="minorHAnsi" w:cstheme="minorHAnsi"/>
                  <w:color w:val="auto"/>
                  <w:sz w:val="16"/>
                  <w:szCs w:val="16"/>
                  <w:lang w:eastAsia="en-US"/>
                </w:rPr>
                <w:t>EFRR</w:t>
              </w:r>
            </w:ins>
          </w:p>
        </w:tc>
        <w:tc>
          <w:tcPr>
            <w:tcW w:w="678" w:type="pct"/>
          </w:tcPr>
          <w:p w14:paraId="1672A0D9" w14:textId="77777777" w:rsidR="007379FE" w:rsidRPr="00C52891" w:rsidRDefault="007379FE" w:rsidP="00912282">
            <w:pPr>
              <w:pStyle w:val="Default"/>
              <w:spacing w:line="276" w:lineRule="auto"/>
              <w:rPr>
                <w:ins w:id="1065" w:author="Autor"/>
                <w:rFonts w:asciiTheme="minorHAnsi" w:hAnsiTheme="minorHAnsi" w:cstheme="minorHAnsi"/>
                <w:color w:val="auto"/>
                <w:sz w:val="16"/>
                <w:szCs w:val="16"/>
              </w:rPr>
            </w:pPr>
            <w:ins w:id="1066" w:author="Autor">
              <w:r w:rsidRPr="00C52891">
                <w:rPr>
                  <w:rFonts w:asciiTheme="minorHAnsi" w:hAnsiTheme="minorHAnsi" w:cstheme="minorHAnsi"/>
                  <w:color w:val="auto"/>
                  <w:sz w:val="16"/>
                  <w:szCs w:val="16"/>
                </w:rPr>
                <w:t>regiony słabiej rozwinięte</w:t>
              </w:r>
            </w:ins>
          </w:p>
          <w:p w14:paraId="46916C63" w14:textId="77777777" w:rsidR="007379FE" w:rsidRPr="00C52891" w:rsidRDefault="007379FE" w:rsidP="00912282">
            <w:pPr>
              <w:pStyle w:val="Default"/>
              <w:spacing w:line="276" w:lineRule="auto"/>
              <w:rPr>
                <w:ins w:id="1067" w:author="Autor"/>
                <w:rFonts w:asciiTheme="minorHAnsi" w:hAnsiTheme="minorHAnsi" w:cstheme="minorHAnsi"/>
                <w:color w:val="auto"/>
                <w:sz w:val="16"/>
                <w:szCs w:val="16"/>
              </w:rPr>
            </w:pPr>
          </w:p>
        </w:tc>
        <w:tc>
          <w:tcPr>
            <w:tcW w:w="566" w:type="pct"/>
          </w:tcPr>
          <w:p w14:paraId="53F7FDB6" w14:textId="7A801FE2" w:rsidR="007379FE" w:rsidRPr="00C52891" w:rsidRDefault="1AAA4378" w:rsidP="00912282">
            <w:pPr>
              <w:spacing w:line="276" w:lineRule="auto"/>
              <w:rPr>
                <w:ins w:id="1068" w:author="Autor"/>
                <w:rFonts w:asciiTheme="minorHAnsi" w:hAnsiTheme="minorHAnsi" w:cstheme="minorBidi"/>
                <w:color w:val="auto"/>
                <w:sz w:val="16"/>
                <w:szCs w:val="16"/>
                <w:lang w:eastAsia="en-US"/>
              </w:rPr>
            </w:pPr>
            <w:ins w:id="1069" w:author="Autor">
              <w:r w:rsidRPr="5F554B3E">
                <w:rPr>
                  <w:rFonts w:asciiTheme="minorHAnsi" w:hAnsiTheme="minorHAnsi" w:cstheme="minorBidi"/>
                  <w:color w:val="auto"/>
                  <w:sz w:val="16"/>
                  <w:szCs w:val="16"/>
                  <w:lang w:eastAsia="en-US"/>
                </w:rPr>
                <w:t>18 076 814</w:t>
              </w:r>
            </w:ins>
          </w:p>
        </w:tc>
        <w:tc>
          <w:tcPr>
            <w:tcW w:w="567" w:type="pct"/>
          </w:tcPr>
          <w:p w14:paraId="6BCD1099" w14:textId="77777777" w:rsidR="007379FE" w:rsidRPr="00C52891" w:rsidRDefault="007379FE" w:rsidP="00912282">
            <w:pPr>
              <w:spacing w:line="276" w:lineRule="auto"/>
              <w:rPr>
                <w:ins w:id="1070" w:author="Autor"/>
                <w:rFonts w:asciiTheme="minorHAnsi" w:hAnsiTheme="minorHAnsi" w:cstheme="minorHAnsi"/>
                <w:color w:val="auto"/>
                <w:sz w:val="16"/>
                <w:szCs w:val="16"/>
                <w:lang w:eastAsia="en-US"/>
              </w:rPr>
            </w:pPr>
            <w:ins w:id="1071" w:author="Autor">
              <w:r w:rsidRPr="00C52891">
                <w:rPr>
                  <w:rFonts w:asciiTheme="minorHAnsi" w:hAnsiTheme="minorHAnsi" w:cstheme="minorHAnsi"/>
                  <w:color w:val="auto"/>
                  <w:sz w:val="16"/>
                  <w:szCs w:val="16"/>
                  <w:lang w:eastAsia="en-US"/>
                </w:rPr>
                <w:t>LSI/</w:t>
              </w:r>
            </w:ins>
          </w:p>
          <w:p w14:paraId="3502A37C" w14:textId="77777777" w:rsidR="007379FE" w:rsidRPr="00C52891" w:rsidRDefault="007379FE" w:rsidP="00912282">
            <w:pPr>
              <w:spacing w:line="276" w:lineRule="auto"/>
              <w:rPr>
                <w:ins w:id="1072" w:author="Autor"/>
                <w:rFonts w:asciiTheme="minorHAnsi" w:hAnsiTheme="minorHAnsi" w:cstheme="minorHAnsi"/>
                <w:color w:val="auto"/>
                <w:sz w:val="16"/>
                <w:szCs w:val="16"/>
                <w:lang w:eastAsia="en-US"/>
              </w:rPr>
            </w:pPr>
            <w:ins w:id="1073" w:author="Autor">
              <w:r w:rsidRPr="00C52891">
                <w:rPr>
                  <w:rFonts w:asciiTheme="minorHAnsi" w:hAnsiTheme="minorHAnsi" w:cstheme="minorHAnsi"/>
                  <w:color w:val="auto"/>
                  <w:sz w:val="16"/>
                  <w:szCs w:val="16"/>
                  <w:lang w:eastAsia="en-US"/>
                </w:rPr>
                <w:t>SL 2014</w:t>
              </w:r>
            </w:ins>
          </w:p>
        </w:tc>
        <w:tc>
          <w:tcPr>
            <w:tcW w:w="630" w:type="pct"/>
          </w:tcPr>
          <w:p w14:paraId="4146A716" w14:textId="77777777" w:rsidR="007379FE" w:rsidRPr="00C52891" w:rsidRDefault="007379FE" w:rsidP="00912282">
            <w:pPr>
              <w:spacing w:line="276" w:lineRule="auto"/>
              <w:rPr>
                <w:ins w:id="1074" w:author="Autor"/>
                <w:rFonts w:asciiTheme="minorHAnsi" w:hAnsiTheme="minorHAnsi" w:cstheme="minorHAnsi"/>
                <w:color w:val="auto"/>
                <w:sz w:val="16"/>
                <w:szCs w:val="16"/>
                <w:lang w:eastAsia="en-US"/>
              </w:rPr>
            </w:pPr>
            <w:ins w:id="1075" w:author="Autor">
              <w:r w:rsidRPr="00C52891">
                <w:rPr>
                  <w:rFonts w:asciiTheme="minorHAnsi" w:hAnsiTheme="minorHAnsi" w:cstheme="minorHAnsi"/>
                  <w:color w:val="auto"/>
                  <w:sz w:val="16"/>
                  <w:szCs w:val="16"/>
                  <w:lang w:eastAsia="en-US"/>
                </w:rPr>
                <w:t>Roczna</w:t>
              </w:r>
            </w:ins>
          </w:p>
        </w:tc>
      </w:tr>
    </w:tbl>
    <w:p w14:paraId="6DAEC196" w14:textId="1F4E5CF3" w:rsidR="00A92E9E" w:rsidRPr="00C52891" w:rsidRDefault="00177C88" w:rsidP="00023C11">
      <w:pPr>
        <w:suppressAutoHyphens w:val="0"/>
        <w:autoSpaceDE/>
        <w:spacing w:before="240" w:after="200" w:line="276" w:lineRule="auto"/>
        <w:rPr>
          <w:ins w:id="1076" w:author="Autor"/>
          <w:rFonts w:asciiTheme="minorHAnsi" w:hAnsiTheme="minorHAnsi" w:cstheme="minorHAnsi"/>
          <w:b/>
          <w:color w:val="auto"/>
          <w:lang w:eastAsia="en-US"/>
        </w:rPr>
      </w:pPr>
      <w:ins w:id="1077" w:author="Autor">
        <w:r>
          <w:rPr>
            <w:rFonts w:asciiTheme="minorHAnsi" w:hAnsiTheme="minorHAnsi" w:cstheme="minorHAnsi"/>
            <w:b/>
            <w:color w:val="auto"/>
            <w:lang w:eastAsia="en-US"/>
          </w:rPr>
          <w:t>Cel szczegółowy 3</w:t>
        </w:r>
        <w:r w:rsidR="00A92E9E" w:rsidRPr="00C52891">
          <w:rPr>
            <w:rFonts w:asciiTheme="minorHAnsi" w:hAnsiTheme="minorHAnsi" w:cstheme="minorHAnsi"/>
            <w:b/>
            <w:color w:val="auto"/>
            <w:lang w:eastAsia="en-US"/>
          </w:rPr>
          <w:t>, oczekiwane rezultaty, wskaźniki rezultatu</w:t>
        </w:r>
      </w:ins>
    </w:p>
    <w:p w14:paraId="64457F0B" w14:textId="75C3F692" w:rsidR="00A92E9E" w:rsidRPr="00C52891" w:rsidRDefault="00A92E9E" w:rsidP="00023C11">
      <w:pPr>
        <w:tabs>
          <w:tab w:val="left" w:pos="3402"/>
        </w:tabs>
        <w:autoSpaceDE/>
        <w:spacing w:after="200" w:line="276" w:lineRule="auto"/>
        <w:rPr>
          <w:ins w:id="1078" w:author="Autor"/>
          <w:rFonts w:asciiTheme="minorHAnsi" w:hAnsiTheme="minorHAnsi" w:cstheme="minorHAnsi"/>
          <w:color w:val="auto"/>
          <w:lang w:eastAsia="en-US"/>
        </w:rPr>
      </w:pPr>
      <w:ins w:id="1079" w:author="Autor">
        <w:r w:rsidRPr="00C52891">
          <w:rPr>
            <w:rFonts w:asciiTheme="minorHAnsi" w:hAnsiTheme="minorHAnsi" w:cstheme="minorHAnsi"/>
            <w:color w:val="auto"/>
            <w:lang w:eastAsia="en-US"/>
          </w:rPr>
          <w:t xml:space="preserve">Realizacja priorytetu inwestycyjnego </w:t>
        </w:r>
        <w:r w:rsidR="00912282">
          <w:rPr>
            <w:rFonts w:asciiTheme="minorHAnsi" w:hAnsiTheme="minorHAnsi" w:cstheme="minorHAnsi"/>
            <w:color w:val="auto"/>
            <w:lang w:eastAsia="en-US"/>
          </w:rPr>
          <w:t>13i</w:t>
        </w:r>
        <w:r w:rsidRPr="00C52891">
          <w:rPr>
            <w:rFonts w:asciiTheme="minorHAnsi" w:hAnsiTheme="minorHAnsi" w:cstheme="minorHAnsi"/>
            <w:color w:val="auto"/>
            <w:lang w:eastAsia="en-US"/>
          </w:rPr>
          <w:t xml:space="preserve"> przyczyni się do osiągnięcia następującego celu szczegółowego:</w:t>
        </w:r>
      </w:ins>
    </w:p>
    <w:p w14:paraId="5927A408" w14:textId="419E0D14" w:rsidR="00A92E9E" w:rsidRDefault="00204F54" w:rsidP="00A433C9">
      <w:pPr>
        <w:numPr>
          <w:ilvl w:val="0"/>
          <w:numId w:val="1"/>
        </w:numPr>
        <w:autoSpaceDE/>
        <w:spacing w:after="200" w:line="276" w:lineRule="auto"/>
        <w:rPr>
          <w:ins w:id="1080" w:author="Autor"/>
          <w:rFonts w:asciiTheme="minorHAnsi" w:hAnsiTheme="minorHAnsi" w:cstheme="minorHAnsi"/>
          <w:color w:val="auto"/>
          <w:u w:val="single"/>
          <w:lang w:eastAsia="en-US"/>
        </w:rPr>
      </w:pPr>
      <w:ins w:id="1081" w:author="Autor">
        <w:r>
          <w:rPr>
            <w:rFonts w:asciiTheme="minorHAnsi" w:hAnsiTheme="minorHAnsi" w:cstheme="minorHAnsi"/>
            <w:color w:val="auto"/>
            <w:u w:val="single"/>
            <w:lang w:eastAsia="en-US"/>
          </w:rPr>
          <w:t>O</w:t>
        </w:r>
        <w:r w:rsidR="00912282">
          <w:rPr>
            <w:rFonts w:asciiTheme="minorHAnsi" w:hAnsiTheme="minorHAnsi" w:cstheme="minorHAnsi"/>
            <w:color w:val="auto"/>
            <w:u w:val="single"/>
            <w:lang w:eastAsia="en-US"/>
          </w:rPr>
          <w:t xml:space="preserve">dbudowa gospodarki regionu </w:t>
        </w:r>
        <w:r>
          <w:rPr>
            <w:rFonts w:asciiTheme="minorHAnsi" w:hAnsiTheme="minorHAnsi" w:cstheme="minorHAnsi"/>
            <w:color w:val="auto"/>
            <w:u w:val="single"/>
            <w:lang w:eastAsia="en-US"/>
          </w:rPr>
          <w:t xml:space="preserve">poprzez </w:t>
        </w:r>
        <w:r w:rsidR="008B0A52">
          <w:rPr>
            <w:rFonts w:asciiTheme="minorHAnsi" w:hAnsiTheme="minorHAnsi" w:cstheme="minorHAnsi"/>
            <w:color w:val="auto"/>
            <w:u w:val="single"/>
            <w:lang w:eastAsia="en-US"/>
          </w:rPr>
          <w:t xml:space="preserve">wsparcie </w:t>
        </w:r>
        <w:r w:rsidR="00A433C9" w:rsidRPr="00A433C9">
          <w:rPr>
            <w:rFonts w:asciiTheme="minorHAnsi" w:hAnsiTheme="minorHAnsi" w:cstheme="minorHAnsi"/>
            <w:color w:val="auto"/>
            <w:u w:val="single"/>
            <w:lang w:eastAsia="en-US"/>
          </w:rPr>
          <w:t>odnawialnych źródeł energii</w:t>
        </w:r>
      </w:ins>
    </w:p>
    <w:p w14:paraId="5F7DC828" w14:textId="347D804B" w:rsidR="00912282" w:rsidRDefault="228D8831" w:rsidP="00023C11">
      <w:pPr>
        <w:pStyle w:val="paragraph"/>
        <w:shd w:val="clear" w:color="auto" w:fill="FFFFFF"/>
        <w:textAlignment w:val="baseline"/>
        <w:rPr>
          <w:ins w:id="1082" w:author="Autor"/>
          <w:rFonts w:asciiTheme="minorHAnsi" w:hAnsiTheme="minorHAnsi" w:cstheme="minorHAnsi"/>
          <w:lang w:val="x-none" w:eastAsia="en-US"/>
        </w:rPr>
      </w:pPr>
      <w:ins w:id="1083" w:author="Autor">
        <w:r w:rsidRPr="00593690">
          <w:rPr>
            <w:rFonts w:asciiTheme="minorHAnsi" w:hAnsiTheme="minorHAnsi" w:cstheme="minorHAnsi"/>
          </w:rPr>
          <w:t xml:space="preserve">Interwencja przyczyni się do </w:t>
        </w:r>
        <w:r w:rsidRPr="00A4680C">
          <w:rPr>
            <w:rFonts w:asciiTheme="minorHAnsi" w:hAnsiTheme="minorHAnsi" w:cstheme="minorHAnsi"/>
            <w:lang w:eastAsia="en-US"/>
          </w:rPr>
          <w:t>wzrost udziału produkcji energii elektrycznej</w:t>
        </w:r>
        <w:r w:rsidR="00EC1103">
          <w:rPr>
            <w:rFonts w:asciiTheme="minorHAnsi" w:hAnsiTheme="minorHAnsi" w:cstheme="minorHAnsi"/>
            <w:lang w:eastAsia="en-US"/>
          </w:rPr>
          <w:t xml:space="preserve"> i cieplnej</w:t>
        </w:r>
        <w:r w:rsidRPr="00A4680C">
          <w:rPr>
            <w:rFonts w:asciiTheme="minorHAnsi" w:hAnsiTheme="minorHAnsi" w:cstheme="minorHAnsi"/>
            <w:lang w:eastAsia="en-US"/>
          </w:rPr>
          <w:t xml:space="preserve"> ze źródeł odnawialnych w produkcji energii elektrycznej</w:t>
        </w:r>
        <w:r w:rsidR="00EC1103">
          <w:rPr>
            <w:rFonts w:asciiTheme="minorHAnsi" w:hAnsiTheme="minorHAnsi" w:cstheme="minorHAnsi"/>
            <w:lang w:eastAsia="en-US"/>
          </w:rPr>
          <w:t xml:space="preserve"> i cieplnej</w:t>
        </w:r>
        <w:r w:rsidRPr="00A4680C">
          <w:rPr>
            <w:rFonts w:asciiTheme="minorHAnsi" w:hAnsiTheme="minorHAnsi" w:cstheme="minorHAnsi"/>
            <w:lang w:eastAsia="en-US"/>
          </w:rPr>
          <w:t xml:space="preserve"> ogółem co przyczyni się do ekologicznej odbudowy regionu oraz zwiększy odporność gospodarki na pojawiające się w</w:t>
        </w:r>
        <w:r w:rsidRPr="4AA150FE">
          <w:rPr>
            <w:rFonts w:asciiTheme="minorHAnsi" w:hAnsiTheme="minorHAnsi" w:cstheme="minorBidi"/>
            <w:lang w:eastAsia="en-US"/>
          </w:rPr>
          <w:t xml:space="preserve"> przyszłości kryzysy.</w:t>
        </w:r>
      </w:ins>
    </w:p>
    <w:p w14:paraId="293C0326" w14:textId="6D32BEF9" w:rsidR="00A92E9E" w:rsidRPr="00C52891" w:rsidRDefault="00A92E9E" w:rsidP="00A92E9E">
      <w:pPr>
        <w:tabs>
          <w:tab w:val="left" w:pos="3402"/>
        </w:tabs>
        <w:autoSpaceDE/>
        <w:spacing w:after="200" w:line="276" w:lineRule="auto"/>
        <w:rPr>
          <w:ins w:id="1084" w:author="Autor"/>
          <w:rFonts w:asciiTheme="minorHAnsi" w:hAnsiTheme="minorHAnsi" w:cstheme="minorHAnsi"/>
          <w:color w:val="auto"/>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Wskaźniki rezultatu"/>
        <w:tblDescription w:val="Tabela zawiera zestawienie wskaźników rezultatu dla osi priorytetowej X Rewitalizacja oraz infrastruktura społeczna i zdrowotna, Priorytet inwestycyjny 9a, cel szczegółowy lepszy dostęp do usług społecznych dla osób wykluczonych lub zagrożonych wykluczeniem."/>
      </w:tblPr>
      <w:tblGrid>
        <w:gridCol w:w="591"/>
        <w:gridCol w:w="1459"/>
        <w:gridCol w:w="973"/>
        <w:gridCol w:w="962"/>
        <w:gridCol w:w="948"/>
        <w:gridCol w:w="964"/>
        <w:gridCol w:w="964"/>
        <w:gridCol w:w="964"/>
        <w:gridCol w:w="1236"/>
      </w:tblGrid>
      <w:tr w:rsidR="00A92E9E" w:rsidRPr="00C52891" w14:paraId="55C648DF" w14:textId="77777777" w:rsidTr="756E061B">
        <w:trPr>
          <w:trHeight w:val="1145"/>
          <w:ins w:id="1085" w:author="Autor"/>
        </w:trPr>
        <w:tc>
          <w:tcPr>
            <w:tcW w:w="326" w:type="pct"/>
            <w:shd w:val="clear" w:color="auto" w:fill="BFBFBF" w:themeFill="background1" w:themeFillShade="BF"/>
          </w:tcPr>
          <w:p w14:paraId="7E519D05" w14:textId="77777777" w:rsidR="00A92E9E" w:rsidRPr="00C52891" w:rsidRDefault="00A92E9E" w:rsidP="00A92E9E">
            <w:pPr>
              <w:suppressAutoHyphens w:val="0"/>
              <w:autoSpaceDE/>
              <w:spacing w:after="200" w:line="276" w:lineRule="auto"/>
              <w:rPr>
                <w:ins w:id="1086" w:author="Autor"/>
                <w:rFonts w:asciiTheme="minorHAnsi" w:hAnsiTheme="minorHAnsi" w:cstheme="minorHAnsi"/>
                <w:b/>
                <w:color w:val="auto"/>
                <w:sz w:val="16"/>
                <w:szCs w:val="16"/>
                <w:lang w:eastAsia="en-US"/>
              </w:rPr>
            </w:pPr>
            <w:ins w:id="1087" w:author="Autor">
              <w:r w:rsidRPr="00C52891">
                <w:rPr>
                  <w:rFonts w:asciiTheme="minorHAnsi" w:hAnsiTheme="minorHAnsi" w:cstheme="minorHAnsi"/>
                  <w:b/>
                  <w:color w:val="auto"/>
                  <w:sz w:val="16"/>
                  <w:szCs w:val="16"/>
                  <w:lang w:eastAsia="en-US"/>
                </w:rPr>
                <w:t>Lp.</w:t>
              </w:r>
            </w:ins>
          </w:p>
        </w:tc>
        <w:tc>
          <w:tcPr>
            <w:tcW w:w="805" w:type="pct"/>
            <w:shd w:val="clear" w:color="auto" w:fill="BFBFBF" w:themeFill="background1" w:themeFillShade="BF"/>
          </w:tcPr>
          <w:p w14:paraId="1C01CF51" w14:textId="77777777" w:rsidR="00A92E9E" w:rsidRPr="00C52891" w:rsidRDefault="00A92E9E" w:rsidP="00A92E9E">
            <w:pPr>
              <w:suppressAutoHyphens w:val="0"/>
              <w:autoSpaceDE/>
              <w:spacing w:after="200" w:line="276" w:lineRule="auto"/>
              <w:rPr>
                <w:ins w:id="1088" w:author="Autor"/>
                <w:rFonts w:asciiTheme="minorHAnsi" w:hAnsiTheme="minorHAnsi" w:cstheme="minorHAnsi"/>
                <w:b/>
                <w:color w:val="auto"/>
                <w:sz w:val="16"/>
                <w:szCs w:val="16"/>
                <w:lang w:eastAsia="en-US"/>
              </w:rPr>
            </w:pPr>
            <w:ins w:id="1089" w:author="Autor">
              <w:r w:rsidRPr="00C52891">
                <w:rPr>
                  <w:rFonts w:asciiTheme="minorHAnsi" w:hAnsiTheme="minorHAnsi" w:cstheme="minorHAnsi"/>
                  <w:b/>
                  <w:color w:val="auto"/>
                  <w:sz w:val="16"/>
                  <w:szCs w:val="16"/>
                  <w:lang w:eastAsia="en-US"/>
                </w:rPr>
                <w:t xml:space="preserve">Wskaźnik </w:t>
              </w:r>
              <w:r w:rsidRPr="00C52891">
                <w:rPr>
                  <w:rFonts w:asciiTheme="minorHAnsi" w:hAnsiTheme="minorHAnsi" w:cstheme="minorHAnsi"/>
                  <w:b/>
                  <w:color w:val="auto"/>
                  <w:sz w:val="16"/>
                  <w:szCs w:val="16"/>
                  <w:lang w:eastAsia="en-US"/>
                </w:rPr>
                <w:br/>
              </w:r>
            </w:ins>
          </w:p>
        </w:tc>
        <w:tc>
          <w:tcPr>
            <w:tcW w:w="537" w:type="pct"/>
            <w:shd w:val="clear" w:color="auto" w:fill="BFBFBF" w:themeFill="background1" w:themeFillShade="BF"/>
          </w:tcPr>
          <w:p w14:paraId="0C7B0BB4" w14:textId="77777777" w:rsidR="00A92E9E" w:rsidRPr="00C52891" w:rsidRDefault="00A92E9E" w:rsidP="00A92E9E">
            <w:pPr>
              <w:suppressAutoHyphens w:val="0"/>
              <w:autoSpaceDE/>
              <w:spacing w:after="200" w:line="276" w:lineRule="auto"/>
              <w:rPr>
                <w:ins w:id="1090" w:author="Autor"/>
                <w:rFonts w:asciiTheme="minorHAnsi" w:hAnsiTheme="minorHAnsi" w:cstheme="minorHAnsi"/>
                <w:b/>
                <w:color w:val="auto"/>
                <w:sz w:val="16"/>
                <w:szCs w:val="16"/>
                <w:lang w:eastAsia="en-US"/>
              </w:rPr>
            </w:pPr>
            <w:ins w:id="1091" w:author="Autor">
              <w:r w:rsidRPr="00C52891">
                <w:rPr>
                  <w:rFonts w:asciiTheme="minorHAnsi" w:hAnsiTheme="minorHAnsi" w:cstheme="minorHAnsi"/>
                  <w:b/>
                  <w:color w:val="auto"/>
                  <w:sz w:val="16"/>
                  <w:szCs w:val="16"/>
                  <w:lang w:eastAsia="en-US"/>
                </w:rPr>
                <w:t>Jednostka pomiaru</w:t>
              </w:r>
            </w:ins>
          </w:p>
        </w:tc>
        <w:tc>
          <w:tcPr>
            <w:tcW w:w="531" w:type="pct"/>
            <w:shd w:val="clear" w:color="auto" w:fill="BFBFBF" w:themeFill="background1" w:themeFillShade="BF"/>
          </w:tcPr>
          <w:p w14:paraId="677CB17C" w14:textId="77777777" w:rsidR="00A92E9E" w:rsidRPr="00C52891" w:rsidRDefault="00A92E9E" w:rsidP="00A92E9E">
            <w:pPr>
              <w:suppressAutoHyphens w:val="0"/>
              <w:autoSpaceDE/>
              <w:spacing w:after="200" w:line="276" w:lineRule="auto"/>
              <w:rPr>
                <w:ins w:id="1092" w:author="Autor"/>
                <w:rFonts w:asciiTheme="minorHAnsi" w:hAnsiTheme="minorHAnsi" w:cstheme="minorHAnsi"/>
                <w:b/>
                <w:color w:val="auto"/>
                <w:sz w:val="16"/>
                <w:szCs w:val="16"/>
                <w:lang w:eastAsia="en-US"/>
              </w:rPr>
            </w:pPr>
            <w:ins w:id="1093" w:author="Autor">
              <w:r w:rsidRPr="00C52891">
                <w:rPr>
                  <w:rFonts w:asciiTheme="minorHAnsi" w:hAnsiTheme="minorHAnsi" w:cstheme="minorHAnsi"/>
                  <w:b/>
                  <w:color w:val="auto"/>
                  <w:sz w:val="16"/>
                  <w:szCs w:val="16"/>
                  <w:lang w:eastAsia="en-US"/>
                </w:rPr>
                <w:t>Kategoria regionu</w:t>
              </w:r>
            </w:ins>
          </w:p>
        </w:tc>
        <w:tc>
          <w:tcPr>
            <w:tcW w:w="523" w:type="pct"/>
            <w:shd w:val="clear" w:color="auto" w:fill="BFBFBF" w:themeFill="background1" w:themeFillShade="BF"/>
          </w:tcPr>
          <w:p w14:paraId="35B1CB9F" w14:textId="77777777" w:rsidR="00A92E9E" w:rsidRPr="00C52891" w:rsidRDefault="00A92E9E" w:rsidP="00A92E9E">
            <w:pPr>
              <w:suppressAutoHyphens w:val="0"/>
              <w:autoSpaceDE/>
              <w:spacing w:after="200" w:line="276" w:lineRule="auto"/>
              <w:rPr>
                <w:ins w:id="1094" w:author="Autor"/>
                <w:rFonts w:asciiTheme="minorHAnsi" w:hAnsiTheme="minorHAnsi" w:cstheme="minorHAnsi"/>
                <w:b/>
                <w:color w:val="auto"/>
                <w:sz w:val="16"/>
                <w:szCs w:val="16"/>
                <w:lang w:eastAsia="en-US"/>
              </w:rPr>
            </w:pPr>
            <w:ins w:id="1095" w:author="Autor">
              <w:r w:rsidRPr="00C52891">
                <w:rPr>
                  <w:rFonts w:asciiTheme="minorHAnsi" w:hAnsiTheme="minorHAnsi" w:cstheme="minorHAnsi"/>
                  <w:b/>
                  <w:color w:val="auto"/>
                  <w:sz w:val="16"/>
                  <w:szCs w:val="16"/>
                  <w:lang w:eastAsia="en-US"/>
                </w:rPr>
                <w:t>Wartość bazowa</w:t>
              </w:r>
            </w:ins>
          </w:p>
        </w:tc>
        <w:tc>
          <w:tcPr>
            <w:tcW w:w="532" w:type="pct"/>
            <w:shd w:val="clear" w:color="auto" w:fill="BFBFBF" w:themeFill="background1" w:themeFillShade="BF"/>
          </w:tcPr>
          <w:p w14:paraId="00DD69FC" w14:textId="77777777" w:rsidR="00A92E9E" w:rsidRPr="00C52891" w:rsidRDefault="00A92E9E" w:rsidP="00A92E9E">
            <w:pPr>
              <w:suppressAutoHyphens w:val="0"/>
              <w:autoSpaceDE/>
              <w:spacing w:after="200" w:line="276" w:lineRule="auto"/>
              <w:rPr>
                <w:ins w:id="1096" w:author="Autor"/>
                <w:rFonts w:asciiTheme="minorHAnsi" w:hAnsiTheme="minorHAnsi" w:cstheme="minorHAnsi"/>
                <w:b/>
                <w:color w:val="auto"/>
                <w:sz w:val="16"/>
                <w:szCs w:val="16"/>
                <w:lang w:eastAsia="en-US"/>
              </w:rPr>
            </w:pPr>
            <w:ins w:id="1097" w:author="Autor">
              <w:r w:rsidRPr="00C52891">
                <w:rPr>
                  <w:rFonts w:asciiTheme="minorHAnsi" w:hAnsiTheme="minorHAnsi" w:cstheme="minorHAnsi"/>
                  <w:b/>
                  <w:color w:val="auto"/>
                  <w:sz w:val="16"/>
                  <w:szCs w:val="16"/>
                  <w:lang w:eastAsia="en-US"/>
                </w:rPr>
                <w:t>Rok bazowy</w:t>
              </w:r>
            </w:ins>
          </w:p>
        </w:tc>
        <w:tc>
          <w:tcPr>
            <w:tcW w:w="532" w:type="pct"/>
            <w:shd w:val="clear" w:color="auto" w:fill="BFBFBF" w:themeFill="background1" w:themeFillShade="BF"/>
          </w:tcPr>
          <w:p w14:paraId="49378625" w14:textId="77777777" w:rsidR="00A92E9E" w:rsidRPr="00C52891" w:rsidRDefault="00A92E9E" w:rsidP="00A92E9E">
            <w:pPr>
              <w:suppressAutoHyphens w:val="0"/>
              <w:autoSpaceDE/>
              <w:spacing w:after="200" w:line="276" w:lineRule="auto"/>
              <w:rPr>
                <w:ins w:id="1098" w:author="Autor"/>
                <w:rFonts w:asciiTheme="minorHAnsi" w:hAnsiTheme="minorHAnsi" w:cstheme="minorHAnsi"/>
                <w:b/>
                <w:color w:val="auto"/>
                <w:sz w:val="16"/>
                <w:szCs w:val="16"/>
                <w:lang w:eastAsia="en-US"/>
              </w:rPr>
            </w:pPr>
            <w:ins w:id="1099" w:author="Autor">
              <w:r w:rsidRPr="00C52891">
                <w:rPr>
                  <w:rFonts w:asciiTheme="minorHAnsi" w:hAnsiTheme="minorHAnsi" w:cstheme="minorHAnsi"/>
                  <w:b/>
                  <w:color w:val="auto"/>
                  <w:sz w:val="16"/>
                  <w:szCs w:val="16"/>
                  <w:lang w:eastAsia="en-US"/>
                </w:rPr>
                <w:t>Wartość docelowa (2023)</w:t>
              </w:r>
            </w:ins>
          </w:p>
        </w:tc>
        <w:tc>
          <w:tcPr>
            <w:tcW w:w="532" w:type="pct"/>
            <w:shd w:val="clear" w:color="auto" w:fill="BFBFBF" w:themeFill="background1" w:themeFillShade="BF"/>
          </w:tcPr>
          <w:p w14:paraId="7222099D" w14:textId="77777777" w:rsidR="00A92E9E" w:rsidRPr="00C52891" w:rsidRDefault="00A92E9E" w:rsidP="00A92E9E">
            <w:pPr>
              <w:suppressAutoHyphens w:val="0"/>
              <w:autoSpaceDE/>
              <w:spacing w:after="200" w:line="276" w:lineRule="auto"/>
              <w:rPr>
                <w:ins w:id="1100" w:author="Autor"/>
                <w:rFonts w:asciiTheme="minorHAnsi" w:hAnsiTheme="minorHAnsi" w:cstheme="minorHAnsi"/>
                <w:b/>
                <w:color w:val="auto"/>
                <w:sz w:val="16"/>
                <w:szCs w:val="16"/>
                <w:lang w:eastAsia="en-US"/>
              </w:rPr>
            </w:pPr>
            <w:ins w:id="1101" w:author="Autor">
              <w:r w:rsidRPr="00C52891">
                <w:rPr>
                  <w:rFonts w:asciiTheme="minorHAnsi" w:hAnsiTheme="minorHAnsi" w:cstheme="minorHAnsi"/>
                  <w:b/>
                  <w:color w:val="auto"/>
                  <w:sz w:val="16"/>
                  <w:szCs w:val="16"/>
                  <w:lang w:eastAsia="en-US"/>
                </w:rPr>
                <w:t>Źródło danych</w:t>
              </w:r>
            </w:ins>
          </w:p>
        </w:tc>
        <w:tc>
          <w:tcPr>
            <w:tcW w:w="682" w:type="pct"/>
            <w:shd w:val="clear" w:color="auto" w:fill="BFBFBF" w:themeFill="background1" w:themeFillShade="BF"/>
          </w:tcPr>
          <w:p w14:paraId="1ED7BEFA" w14:textId="77777777" w:rsidR="00A92E9E" w:rsidRPr="00C52891" w:rsidRDefault="00A92E9E" w:rsidP="00A92E9E">
            <w:pPr>
              <w:suppressAutoHyphens w:val="0"/>
              <w:autoSpaceDE/>
              <w:spacing w:after="200" w:line="276" w:lineRule="auto"/>
              <w:rPr>
                <w:ins w:id="1102" w:author="Autor"/>
                <w:rFonts w:asciiTheme="minorHAnsi" w:hAnsiTheme="minorHAnsi" w:cstheme="minorHAnsi"/>
                <w:b/>
                <w:color w:val="auto"/>
                <w:sz w:val="16"/>
                <w:szCs w:val="16"/>
                <w:lang w:eastAsia="en-US"/>
              </w:rPr>
            </w:pPr>
            <w:ins w:id="1103" w:author="Autor">
              <w:r w:rsidRPr="00C52891">
                <w:rPr>
                  <w:rFonts w:asciiTheme="minorHAnsi" w:hAnsiTheme="minorHAnsi" w:cstheme="minorHAnsi"/>
                  <w:b/>
                  <w:color w:val="auto"/>
                  <w:sz w:val="16"/>
                  <w:szCs w:val="16"/>
                  <w:lang w:eastAsia="en-US"/>
                </w:rPr>
                <w:t>Częstotliwość pomiaru</w:t>
              </w:r>
            </w:ins>
          </w:p>
        </w:tc>
      </w:tr>
      <w:tr w:rsidR="00A92E9E" w:rsidRPr="00C52891" w14:paraId="1C5ED4B1" w14:textId="77777777" w:rsidTr="756E061B">
        <w:trPr>
          <w:trHeight w:val="20"/>
          <w:ins w:id="1104" w:author="Autor"/>
        </w:trPr>
        <w:tc>
          <w:tcPr>
            <w:tcW w:w="326" w:type="pct"/>
          </w:tcPr>
          <w:p w14:paraId="32E67ADD" w14:textId="77777777" w:rsidR="00A92E9E" w:rsidRPr="00C52891" w:rsidRDefault="00A92E9E" w:rsidP="00A92E9E">
            <w:pPr>
              <w:pStyle w:val="Default"/>
              <w:spacing w:line="276" w:lineRule="auto"/>
              <w:rPr>
                <w:ins w:id="1105" w:author="Autor"/>
                <w:rFonts w:asciiTheme="minorHAnsi" w:hAnsiTheme="minorHAnsi" w:cstheme="minorHAnsi"/>
                <w:sz w:val="16"/>
                <w:szCs w:val="16"/>
              </w:rPr>
            </w:pPr>
            <w:ins w:id="1106" w:author="Autor">
              <w:r w:rsidRPr="00C52891">
                <w:rPr>
                  <w:rFonts w:asciiTheme="minorHAnsi" w:hAnsiTheme="minorHAnsi" w:cstheme="minorHAnsi"/>
                  <w:color w:val="auto"/>
                  <w:sz w:val="16"/>
                  <w:szCs w:val="16"/>
                </w:rPr>
                <w:t>1.</w:t>
              </w:r>
            </w:ins>
          </w:p>
        </w:tc>
        <w:tc>
          <w:tcPr>
            <w:tcW w:w="805" w:type="pct"/>
          </w:tcPr>
          <w:p w14:paraId="4F0440AF" w14:textId="712A2323" w:rsidR="00A92E9E" w:rsidRPr="00C52891" w:rsidRDefault="71D63684" w:rsidP="00A92E9E">
            <w:pPr>
              <w:pStyle w:val="Default"/>
              <w:spacing w:line="276" w:lineRule="auto"/>
              <w:rPr>
                <w:ins w:id="1107" w:author="Autor"/>
                <w:rFonts w:asciiTheme="minorHAnsi" w:hAnsiTheme="minorHAnsi" w:cstheme="minorBidi"/>
                <w:color w:val="auto"/>
                <w:sz w:val="16"/>
                <w:szCs w:val="16"/>
              </w:rPr>
            </w:pPr>
            <w:ins w:id="1108" w:author="Autor">
              <w:r w:rsidRPr="0BBFF5F3">
                <w:rPr>
                  <w:rFonts w:asciiTheme="minorHAnsi" w:hAnsiTheme="minorHAnsi" w:cstheme="minorBidi"/>
                  <w:color w:val="auto"/>
                  <w:sz w:val="16"/>
                  <w:szCs w:val="16"/>
                </w:rPr>
                <w:t xml:space="preserve">Udział produkcji energii elektrycznej ze źródeł odnawialnych w produkcji energii elektrycznej ogółem  </w:t>
              </w:r>
            </w:ins>
          </w:p>
        </w:tc>
        <w:tc>
          <w:tcPr>
            <w:tcW w:w="537" w:type="pct"/>
          </w:tcPr>
          <w:p w14:paraId="71324F97" w14:textId="7FA2DF2E" w:rsidR="00A92E9E" w:rsidRPr="00C52891" w:rsidRDefault="71D63684" w:rsidP="00A92E9E">
            <w:pPr>
              <w:pStyle w:val="Default"/>
              <w:spacing w:line="276" w:lineRule="auto"/>
              <w:rPr>
                <w:ins w:id="1109" w:author="Autor"/>
                <w:rFonts w:asciiTheme="minorHAnsi" w:hAnsiTheme="minorHAnsi" w:cstheme="minorBidi"/>
                <w:color w:val="auto"/>
                <w:sz w:val="16"/>
                <w:szCs w:val="16"/>
              </w:rPr>
            </w:pPr>
            <w:ins w:id="1110" w:author="Autor">
              <w:r w:rsidRPr="0BBFF5F3">
                <w:rPr>
                  <w:rFonts w:asciiTheme="minorHAnsi" w:hAnsiTheme="minorHAnsi" w:cstheme="minorBidi"/>
                  <w:color w:val="auto"/>
                  <w:sz w:val="16"/>
                  <w:szCs w:val="16"/>
                </w:rPr>
                <w:t>%</w:t>
              </w:r>
            </w:ins>
          </w:p>
        </w:tc>
        <w:tc>
          <w:tcPr>
            <w:tcW w:w="531" w:type="pct"/>
          </w:tcPr>
          <w:p w14:paraId="322441C7" w14:textId="77777777" w:rsidR="00A92E9E" w:rsidRPr="00C52891" w:rsidRDefault="00A92E9E" w:rsidP="00A92E9E">
            <w:pPr>
              <w:pStyle w:val="Default"/>
              <w:spacing w:line="276" w:lineRule="auto"/>
              <w:rPr>
                <w:ins w:id="1111" w:author="Autor"/>
                <w:rFonts w:asciiTheme="minorHAnsi" w:hAnsiTheme="minorHAnsi" w:cstheme="minorHAnsi"/>
                <w:color w:val="auto"/>
                <w:sz w:val="16"/>
              </w:rPr>
            </w:pPr>
            <w:ins w:id="1112" w:author="Autor">
              <w:r w:rsidRPr="00C52891">
                <w:rPr>
                  <w:rFonts w:asciiTheme="minorHAnsi" w:hAnsiTheme="minorHAnsi" w:cstheme="minorHAnsi"/>
                  <w:color w:val="auto"/>
                  <w:sz w:val="16"/>
                  <w:szCs w:val="16"/>
                </w:rPr>
                <w:t xml:space="preserve">regiony słabiej rozwinięte </w:t>
              </w:r>
            </w:ins>
          </w:p>
        </w:tc>
        <w:tc>
          <w:tcPr>
            <w:tcW w:w="523" w:type="pct"/>
          </w:tcPr>
          <w:p w14:paraId="33FC34C1" w14:textId="440E0F8E" w:rsidR="00A92E9E" w:rsidRPr="00C52891" w:rsidRDefault="752E5A9A" w:rsidP="756E061B">
            <w:pPr>
              <w:suppressAutoHyphens w:val="0"/>
              <w:autoSpaceDE/>
              <w:spacing w:after="200" w:line="276" w:lineRule="auto"/>
              <w:rPr>
                <w:ins w:id="1113" w:author="Autor"/>
                <w:rFonts w:asciiTheme="minorHAnsi" w:hAnsiTheme="minorHAnsi" w:cstheme="minorBidi"/>
                <w:color w:val="auto"/>
                <w:sz w:val="16"/>
                <w:szCs w:val="16"/>
                <w:lang w:eastAsia="en-US"/>
              </w:rPr>
            </w:pPr>
            <w:ins w:id="1114" w:author="Autor">
              <w:r w:rsidRPr="756E061B">
                <w:rPr>
                  <w:rFonts w:asciiTheme="minorHAnsi" w:hAnsiTheme="minorHAnsi" w:cstheme="minorBidi"/>
                  <w:color w:val="auto"/>
                  <w:sz w:val="16"/>
                  <w:szCs w:val="16"/>
                  <w:lang w:eastAsia="en-US"/>
                </w:rPr>
                <w:t>4,4</w:t>
              </w:r>
              <w:del w:id="1115" w:author="Autor">
                <w:r w:rsidR="7EE86873" w:rsidRPr="756E061B" w:rsidDel="4D8D2E91">
                  <w:rPr>
                    <w:rFonts w:asciiTheme="minorHAnsi" w:hAnsiTheme="minorHAnsi" w:cstheme="minorBidi"/>
                    <w:color w:val="auto"/>
                    <w:sz w:val="16"/>
                    <w:szCs w:val="16"/>
                    <w:lang w:eastAsia="en-US"/>
                  </w:rPr>
                  <w:delText>7,1</w:delText>
                </w:r>
              </w:del>
            </w:ins>
          </w:p>
        </w:tc>
        <w:tc>
          <w:tcPr>
            <w:tcW w:w="532" w:type="pct"/>
          </w:tcPr>
          <w:p w14:paraId="6D809233" w14:textId="72D5DFFB" w:rsidR="00A92E9E" w:rsidRPr="00C52891" w:rsidRDefault="00A92E9E" w:rsidP="756E061B">
            <w:pPr>
              <w:suppressAutoHyphens w:val="0"/>
              <w:autoSpaceDE/>
              <w:spacing w:after="200" w:line="276" w:lineRule="auto"/>
              <w:rPr>
                <w:ins w:id="1116" w:author="Autor"/>
                <w:rFonts w:asciiTheme="minorHAnsi" w:hAnsiTheme="minorHAnsi" w:cstheme="minorBidi"/>
                <w:color w:val="auto"/>
                <w:sz w:val="16"/>
                <w:szCs w:val="16"/>
                <w:lang w:eastAsia="en-US"/>
              </w:rPr>
            </w:pPr>
            <w:ins w:id="1117" w:author="Autor">
              <w:r w:rsidRPr="756E061B">
                <w:rPr>
                  <w:rFonts w:asciiTheme="minorHAnsi" w:hAnsiTheme="minorHAnsi" w:cstheme="minorBidi"/>
                  <w:color w:val="auto"/>
                  <w:sz w:val="16"/>
                  <w:szCs w:val="16"/>
                  <w:lang w:eastAsia="en-US"/>
                </w:rPr>
                <w:t>201</w:t>
              </w:r>
              <w:r w:rsidR="12A18043" w:rsidRPr="756E061B">
                <w:rPr>
                  <w:rFonts w:asciiTheme="minorHAnsi" w:hAnsiTheme="minorHAnsi" w:cstheme="minorBidi"/>
                  <w:color w:val="auto"/>
                  <w:sz w:val="16"/>
                  <w:szCs w:val="16"/>
                  <w:lang w:eastAsia="en-US"/>
                </w:rPr>
                <w:t>9</w:t>
              </w:r>
              <w:del w:id="1118" w:author="Autor">
                <w:r w:rsidRPr="756E061B" w:rsidDel="00A92E9E">
                  <w:rPr>
                    <w:rFonts w:asciiTheme="minorHAnsi" w:hAnsiTheme="minorHAnsi" w:cstheme="minorBidi"/>
                    <w:color w:val="auto"/>
                    <w:sz w:val="16"/>
                    <w:szCs w:val="16"/>
                    <w:lang w:eastAsia="en-US"/>
                  </w:rPr>
                  <w:delText>3</w:delText>
                </w:r>
              </w:del>
            </w:ins>
          </w:p>
        </w:tc>
        <w:tc>
          <w:tcPr>
            <w:tcW w:w="532" w:type="pct"/>
          </w:tcPr>
          <w:p w14:paraId="7875904E" w14:textId="3376C179" w:rsidR="00A92E9E" w:rsidRPr="00C52891" w:rsidRDefault="45E62CED" w:rsidP="00A92E9E">
            <w:pPr>
              <w:suppressAutoHyphens w:val="0"/>
              <w:autoSpaceDE/>
              <w:spacing w:after="200" w:line="276" w:lineRule="auto"/>
              <w:rPr>
                <w:ins w:id="1119" w:author="Autor"/>
                <w:rFonts w:asciiTheme="minorHAnsi" w:hAnsiTheme="minorHAnsi" w:cstheme="minorBidi"/>
                <w:color w:val="auto"/>
                <w:sz w:val="16"/>
                <w:szCs w:val="16"/>
                <w:lang w:eastAsia="en-US"/>
              </w:rPr>
            </w:pPr>
            <w:ins w:id="1120" w:author="Autor">
              <w:r w:rsidRPr="0BBFF5F3">
                <w:rPr>
                  <w:rFonts w:asciiTheme="minorHAnsi" w:hAnsiTheme="minorHAnsi" w:cstheme="minorBidi"/>
                  <w:color w:val="auto"/>
                  <w:sz w:val="16"/>
                  <w:szCs w:val="16"/>
                  <w:lang w:eastAsia="en-US"/>
                </w:rPr>
                <w:t>17,32</w:t>
              </w:r>
            </w:ins>
          </w:p>
        </w:tc>
        <w:tc>
          <w:tcPr>
            <w:tcW w:w="532" w:type="pct"/>
          </w:tcPr>
          <w:p w14:paraId="512E0230" w14:textId="77777777" w:rsidR="00A92E9E" w:rsidRPr="00C52891" w:rsidRDefault="00A92E9E" w:rsidP="00A92E9E">
            <w:pPr>
              <w:suppressAutoHyphens w:val="0"/>
              <w:autoSpaceDE/>
              <w:spacing w:after="200" w:line="276" w:lineRule="auto"/>
              <w:rPr>
                <w:ins w:id="1121" w:author="Autor"/>
                <w:rFonts w:asciiTheme="minorHAnsi" w:hAnsiTheme="minorHAnsi" w:cstheme="minorHAnsi"/>
                <w:color w:val="auto"/>
                <w:sz w:val="16"/>
                <w:szCs w:val="16"/>
                <w:lang w:eastAsia="en-US"/>
              </w:rPr>
            </w:pPr>
            <w:ins w:id="1122" w:author="Autor">
              <w:r w:rsidRPr="00C52891">
                <w:rPr>
                  <w:rFonts w:asciiTheme="minorHAnsi" w:hAnsiTheme="minorHAnsi" w:cstheme="minorHAnsi"/>
                  <w:color w:val="auto"/>
                  <w:sz w:val="16"/>
                  <w:szCs w:val="16"/>
                  <w:lang w:eastAsia="pl-PL"/>
                </w:rPr>
                <w:t>GUS</w:t>
              </w:r>
            </w:ins>
          </w:p>
        </w:tc>
        <w:tc>
          <w:tcPr>
            <w:tcW w:w="682" w:type="pct"/>
          </w:tcPr>
          <w:p w14:paraId="6D16BD08" w14:textId="77777777" w:rsidR="00A92E9E" w:rsidRPr="00C52891" w:rsidRDefault="00A92E9E" w:rsidP="00A92E9E">
            <w:pPr>
              <w:suppressAutoHyphens w:val="0"/>
              <w:autoSpaceDE/>
              <w:spacing w:after="200" w:line="276" w:lineRule="auto"/>
              <w:rPr>
                <w:ins w:id="1123" w:author="Autor"/>
                <w:rFonts w:asciiTheme="minorHAnsi" w:hAnsiTheme="minorHAnsi" w:cstheme="minorHAnsi"/>
                <w:color w:val="auto"/>
                <w:sz w:val="16"/>
                <w:szCs w:val="16"/>
                <w:lang w:eastAsia="en-US"/>
              </w:rPr>
            </w:pPr>
            <w:ins w:id="1124" w:author="Autor">
              <w:r w:rsidRPr="00C52891">
                <w:rPr>
                  <w:rFonts w:asciiTheme="minorHAnsi" w:hAnsiTheme="minorHAnsi" w:cstheme="minorHAnsi"/>
                  <w:color w:val="auto"/>
                  <w:sz w:val="16"/>
                  <w:szCs w:val="16"/>
                  <w:lang w:eastAsia="pl-PL"/>
                </w:rPr>
                <w:t>roczna</w:t>
              </w:r>
            </w:ins>
          </w:p>
        </w:tc>
      </w:tr>
    </w:tbl>
    <w:p w14:paraId="7D125CA5" w14:textId="77777777" w:rsidR="00A92E9E" w:rsidRPr="00C52891" w:rsidRDefault="00A92E9E" w:rsidP="00A92E9E">
      <w:pPr>
        <w:autoSpaceDE/>
        <w:spacing w:after="200" w:line="276" w:lineRule="auto"/>
        <w:rPr>
          <w:ins w:id="1125" w:author="Autor"/>
          <w:rFonts w:asciiTheme="minorHAnsi" w:hAnsiTheme="minorHAnsi" w:cstheme="minorHAnsi"/>
          <w:b/>
          <w:color w:val="auto"/>
          <w:lang w:eastAsia="en-US"/>
        </w:rPr>
      </w:pPr>
    </w:p>
    <w:p w14:paraId="6E7F4B22" w14:textId="77777777" w:rsidR="00912282" w:rsidRDefault="00A92E9E" w:rsidP="00912282">
      <w:pPr>
        <w:autoSpaceDE/>
        <w:spacing w:line="276" w:lineRule="auto"/>
        <w:contextualSpacing/>
        <w:rPr>
          <w:ins w:id="1126" w:author="Autor"/>
          <w:rFonts w:asciiTheme="minorHAnsi" w:hAnsiTheme="minorHAnsi" w:cstheme="minorHAnsi"/>
          <w:b/>
          <w:color w:val="auto"/>
          <w:lang w:eastAsia="en-US"/>
        </w:rPr>
      </w:pPr>
      <w:ins w:id="1127" w:author="Autor">
        <w:r w:rsidRPr="00C52891">
          <w:rPr>
            <w:rFonts w:asciiTheme="minorHAnsi" w:hAnsiTheme="minorHAnsi" w:cstheme="minorHAnsi"/>
            <w:b/>
            <w:color w:val="auto"/>
            <w:lang w:eastAsia="en-US"/>
          </w:rPr>
          <w:t>Opis planowanych przedsięwzięć</w:t>
        </w:r>
      </w:ins>
    </w:p>
    <w:p w14:paraId="46053797" w14:textId="5C2765F5" w:rsidR="00912282" w:rsidRPr="00C52891" w:rsidRDefault="00912282" w:rsidP="00912282">
      <w:pPr>
        <w:autoSpaceDE/>
        <w:spacing w:line="276" w:lineRule="auto"/>
        <w:contextualSpacing/>
        <w:rPr>
          <w:ins w:id="1128" w:author="Autor"/>
          <w:rFonts w:asciiTheme="minorHAnsi" w:hAnsiTheme="minorHAnsi" w:cstheme="minorHAnsi"/>
          <w:b/>
          <w:color w:val="auto"/>
          <w:szCs w:val="22"/>
          <w:lang w:val="x-none" w:eastAsia="en-US"/>
        </w:rPr>
      </w:pPr>
      <w:ins w:id="1129" w:author="Autor">
        <w:r w:rsidRPr="00C52891">
          <w:rPr>
            <w:rFonts w:asciiTheme="minorHAnsi" w:hAnsiTheme="minorHAnsi" w:cstheme="minorHAnsi"/>
            <w:color w:val="auto"/>
            <w:lang w:eastAsia="en-US"/>
          </w:rPr>
          <w:t>W ramach działań związanych z inwestycjami w odnawialne źródła energii planuje się skierowanie wsparcia na realizację projektów inwestycyjnych dotyczących wytwarzania energii z odnawialnych źródeł wraz z podłączeniem tych źródeł do sieci dystrybucyjnej/przesyłowej. Wsparcie przewiduje w szczególności budowę i przebudowę infrastruktury służącej do produkcji i dystrybucji energii pochodzącej ze źródeł odnawialnych, takich jak: biomasa, słońce, woda, geotermia, wiatr, w tym instalacji kogeneracyjnych.</w:t>
        </w:r>
        <w:r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lang w:eastAsia="en-US"/>
          </w:rPr>
          <w:t>Wielkość mocy dla tych źródeł jest uzależniona od podziału ustalonego dla interwencji regionalnej, a komplementarna do poziomu krajowego.</w:t>
        </w:r>
      </w:ins>
    </w:p>
    <w:p w14:paraId="51327AB7" w14:textId="77777777" w:rsidR="00912282" w:rsidRPr="00C52891" w:rsidRDefault="00912282" w:rsidP="00912282">
      <w:pPr>
        <w:autoSpaceDE/>
        <w:spacing w:line="276" w:lineRule="auto"/>
        <w:contextualSpacing/>
        <w:rPr>
          <w:ins w:id="1130" w:author="Autor"/>
          <w:rFonts w:asciiTheme="minorHAnsi" w:hAnsiTheme="minorHAnsi" w:cstheme="minorHAnsi"/>
          <w:b/>
          <w:lang w:val="x-none" w:eastAsia="en-US"/>
        </w:rPr>
      </w:pPr>
      <w:ins w:id="1131" w:author="Autor">
        <w:r w:rsidRPr="00C52891">
          <w:rPr>
            <w:rFonts w:asciiTheme="minorHAnsi" w:hAnsiTheme="minorHAnsi" w:cstheme="minorHAnsi"/>
            <w:lang w:eastAsia="en-US"/>
          </w:rPr>
          <w:t>Dystrybucja energii pochodzącej z odnawialnych źródeł, w ramach wspieranej interwencji, może dotyczyć wyłącznie sieci o napięciu SN oraz nn.</w:t>
        </w:r>
      </w:ins>
    </w:p>
    <w:p w14:paraId="189A96AC" w14:textId="509B3F5E" w:rsidR="00912282" w:rsidRPr="00C52891" w:rsidRDefault="00912282" w:rsidP="00912282">
      <w:pPr>
        <w:suppressAutoHyphens w:val="0"/>
        <w:autoSpaceDE/>
        <w:spacing w:after="200" w:line="276" w:lineRule="auto"/>
        <w:rPr>
          <w:ins w:id="1132" w:author="Autor"/>
          <w:rFonts w:asciiTheme="minorHAnsi" w:hAnsiTheme="minorHAnsi" w:cstheme="minorHAnsi"/>
          <w:color w:val="auto"/>
          <w:lang w:eastAsia="en-US"/>
        </w:rPr>
      </w:pPr>
      <w:ins w:id="1133" w:author="Autor">
        <w:r w:rsidRPr="00C52891">
          <w:rPr>
            <w:rFonts w:asciiTheme="minorHAnsi" w:hAnsiTheme="minorHAnsi" w:cstheme="minorHAnsi"/>
            <w:color w:val="auto"/>
            <w:lang w:eastAsia="en-US"/>
          </w:rPr>
          <w:t>Dopuszcza się realizację przedsięwzięć w formule ESCO</w:t>
        </w:r>
        <w:r w:rsidR="00843264">
          <w:rPr>
            <w:rFonts w:asciiTheme="minorHAnsi" w:hAnsiTheme="minorHAnsi" w:cstheme="minorHAnsi"/>
            <w:color w:val="auto"/>
            <w:lang w:eastAsia="en-US"/>
          </w:rPr>
          <w:t>.</w:t>
        </w:r>
      </w:ins>
    </w:p>
    <w:p w14:paraId="447917AF" w14:textId="77777777" w:rsidR="00A92E9E" w:rsidRPr="00C52891" w:rsidRDefault="00A92E9E" w:rsidP="00A92E9E">
      <w:pPr>
        <w:autoSpaceDE/>
        <w:spacing w:after="200" w:line="276" w:lineRule="auto"/>
        <w:rPr>
          <w:ins w:id="1134" w:author="Autor"/>
          <w:rFonts w:asciiTheme="minorHAnsi" w:hAnsiTheme="minorHAnsi" w:cstheme="minorHAnsi"/>
          <w:b/>
          <w:color w:val="auto"/>
          <w:lang w:eastAsia="en-US"/>
        </w:rPr>
      </w:pPr>
    </w:p>
    <w:p w14:paraId="606382D5" w14:textId="146FCFBD" w:rsidR="00A92E9E" w:rsidRDefault="00A92E9E" w:rsidP="00A92E9E">
      <w:pPr>
        <w:autoSpaceDE/>
        <w:spacing w:after="200" w:line="276" w:lineRule="auto"/>
        <w:rPr>
          <w:ins w:id="1135" w:author="Autor"/>
          <w:rFonts w:asciiTheme="minorHAnsi" w:hAnsiTheme="minorHAnsi" w:cstheme="minorHAnsi"/>
          <w:b/>
          <w:color w:val="auto"/>
          <w:lang w:eastAsia="en-US"/>
        </w:rPr>
      </w:pPr>
      <w:ins w:id="1136" w:author="Autor">
        <w:r w:rsidRPr="00C52891">
          <w:rPr>
            <w:rFonts w:asciiTheme="minorHAnsi" w:hAnsiTheme="minorHAnsi" w:cstheme="minorHAnsi"/>
            <w:b/>
            <w:color w:val="auto"/>
            <w:lang w:eastAsia="en-US"/>
          </w:rPr>
          <w:t>Typy przedsięwzięć</w:t>
        </w:r>
      </w:ins>
    </w:p>
    <w:p w14:paraId="031D56ED" w14:textId="77777777" w:rsidR="00912282" w:rsidRPr="00C52891" w:rsidRDefault="00912282" w:rsidP="00912282">
      <w:pPr>
        <w:pStyle w:val="Akapitzlist"/>
        <w:numPr>
          <w:ilvl w:val="0"/>
          <w:numId w:val="74"/>
        </w:numPr>
        <w:ind w:left="426"/>
        <w:rPr>
          <w:ins w:id="1137" w:author="Autor"/>
          <w:rFonts w:asciiTheme="minorHAnsi" w:hAnsiTheme="minorHAnsi" w:cstheme="minorHAnsi"/>
          <w:sz w:val="24"/>
          <w:szCs w:val="24"/>
        </w:rPr>
      </w:pPr>
      <w:ins w:id="1138" w:author="Autor">
        <w:r w:rsidRPr="00C52891">
          <w:rPr>
            <w:rFonts w:asciiTheme="minorHAnsi" w:hAnsiTheme="minorHAnsi" w:cstheme="minorHAnsi"/>
            <w:sz w:val="24"/>
            <w:szCs w:val="24"/>
          </w:rPr>
          <w:t>Budowa i przebudowa infrastruktury służącej do produkcji i dystrybucji energii ze źródeł odnawialnych.</w:t>
        </w:r>
      </w:ins>
    </w:p>
    <w:p w14:paraId="179C6398" w14:textId="77777777" w:rsidR="00912282" w:rsidRPr="00C52891" w:rsidRDefault="00912282" w:rsidP="00912282">
      <w:pPr>
        <w:suppressAutoHyphens w:val="0"/>
        <w:autoSpaceDE/>
        <w:spacing w:after="200" w:line="276" w:lineRule="auto"/>
        <w:rPr>
          <w:ins w:id="1139" w:author="Autor"/>
          <w:rFonts w:asciiTheme="minorHAnsi" w:hAnsiTheme="minorHAnsi" w:cstheme="minorHAnsi"/>
          <w:lang w:eastAsia="en-US"/>
        </w:rPr>
      </w:pPr>
      <w:ins w:id="1140" w:author="Autor">
        <w:r w:rsidRPr="00C52891">
          <w:rPr>
            <w:rFonts w:asciiTheme="minorHAnsi" w:hAnsiTheme="minorHAnsi" w:cstheme="minorHAnsi"/>
            <w:lang w:eastAsia="en-US"/>
          </w:rPr>
          <w:t>Ww. typ przedsięwzięć może być realizowany także w ramach klastrów energii.</w:t>
        </w:r>
      </w:ins>
    </w:p>
    <w:p w14:paraId="20815250" w14:textId="4BAAE0ED" w:rsidR="00912282" w:rsidRPr="00C52891" w:rsidRDefault="00912282" w:rsidP="00A92E9E">
      <w:pPr>
        <w:autoSpaceDE/>
        <w:spacing w:after="200" w:line="276" w:lineRule="auto"/>
        <w:rPr>
          <w:ins w:id="1141" w:author="Autor"/>
          <w:rFonts w:asciiTheme="minorHAnsi" w:hAnsiTheme="minorHAnsi" w:cstheme="minorHAnsi"/>
          <w:b/>
          <w:color w:val="auto"/>
          <w:lang w:eastAsia="en-US"/>
        </w:rPr>
      </w:pPr>
    </w:p>
    <w:p w14:paraId="267110E5" w14:textId="77777777" w:rsidR="00A92E9E" w:rsidRPr="00C52891" w:rsidRDefault="00A92E9E" w:rsidP="00A92E9E">
      <w:pPr>
        <w:tabs>
          <w:tab w:val="left" w:pos="3402"/>
        </w:tabs>
        <w:autoSpaceDE/>
        <w:spacing w:before="240" w:after="200" w:line="276" w:lineRule="auto"/>
        <w:rPr>
          <w:ins w:id="1142" w:author="Autor"/>
          <w:rFonts w:asciiTheme="minorHAnsi" w:hAnsiTheme="minorHAnsi" w:cstheme="minorHAnsi"/>
          <w:b/>
          <w:color w:val="auto"/>
          <w:lang w:eastAsia="en-US"/>
        </w:rPr>
      </w:pPr>
      <w:ins w:id="1143" w:author="Autor">
        <w:r w:rsidRPr="00C52891">
          <w:rPr>
            <w:rFonts w:asciiTheme="minorHAnsi" w:hAnsiTheme="minorHAnsi" w:cstheme="minorHAnsi"/>
            <w:b/>
            <w:color w:val="auto"/>
            <w:lang w:eastAsia="en-US"/>
          </w:rPr>
          <w:t>Cross-financing</w:t>
        </w:r>
      </w:ins>
    </w:p>
    <w:p w14:paraId="5AA1E79F" w14:textId="77777777" w:rsidR="00A92E9E" w:rsidRPr="00C52891" w:rsidRDefault="00A92E9E" w:rsidP="00A92E9E">
      <w:pPr>
        <w:suppressAutoHyphens w:val="0"/>
        <w:autoSpaceDE/>
        <w:spacing w:after="200" w:line="276" w:lineRule="auto"/>
        <w:rPr>
          <w:ins w:id="1144" w:author="Autor"/>
          <w:rFonts w:asciiTheme="minorHAnsi" w:hAnsiTheme="minorHAnsi" w:cstheme="minorHAnsi"/>
          <w:color w:val="auto"/>
          <w:lang w:eastAsia="en-US"/>
        </w:rPr>
      </w:pPr>
      <w:ins w:id="1145" w:author="Autor">
        <w:r w:rsidRPr="00C52891">
          <w:rPr>
            <w:rFonts w:asciiTheme="minorHAnsi" w:hAnsiTheme="minorHAnsi" w:cstheme="minorHAnsi"/>
            <w:color w:val="auto"/>
            <w:lang w:eastAsia="en-US"/>
          </w:rPr>
          <w:t>Nie planuje się wykorzystania mechanizmu cross-financingu.</w:t>
        </w:r>
      </w:ins>
    </w:p>
    <w:p w14:paraId="103FB514" w14:textId="77777777" w:rsidR="00A92E9E" w:rsidRPr="00C52891" w:rsidRDefault="00A92E9E" w:rsidP="00A92E9E">
      <w:pPr>
        <w:suppressAutoHyphens w:val="0"/>
        <w:autoSpaceDE/>
        <w:spacing w:line="276" w:lineRule="auto"/>
        <w:rPr>
          <w:ins w:id="1146" w:author="Autor"/>
          <w:rFonts w:asciiTheme="minorHAnsi" w:hAnsiTheme="minorHAnsi" w:cstheme="minorHAnsi"/>
          <w:b/>
          <w:color w:val="auto"/>
          <w:lang w:eastAsia="en-US"/>
        </w:rPr>
      </w:pPr>
      <w:ins w:id="1147" w:author="Autor">
        <w:r w:rsidRPr="00C52891">
          <w:rPr>
            <w:rFonts w:asciiTheme="minorHAnsi" w:hAnsiTheme="minorHAnsi" w:cstheme="minorHAnsi"/>
            <w:b/>
            <w:color w:val="auto"/>
            <w:lang w:eastAsia="en-US"/>
          </w:rPr>
          <w:lastRenderedPageBreak/>
          <w:t>Główni Beneficjenci, w szczególności:</w:t>
        </w:r>
      </w:ins>
    </w:p>
    <w:p w14:paraId="0BEB6E5A" w14:textId="77777777" w:rsidR="00912282" w:rsidRPr="00C52891" w:rsidRDefault="00912282" w:rsidP="00912282">
      <w:pPr>
        <w:numPr>
          <w:ilvl w:val="0"/>
          <w:numId w:val="6"/>
        </w:numPr>
        <w:autoSpaceDE/>
        <w:spacing w:line="276" w:lineRule="auto"/>
        <w:rPr>
          <w:ins w:id="1148" w:author="Autor"/>
          <w:rFonts w:asciiTheme="minorHAnsi" w:hAnsiTheme="minorHAnsi" w:cstheme="minorHAnsi"/>
          <w:color w:val="auto"/>
          <w:lang w:eastAsia="en-US"/>
        </w:rPr>
      </w:pPr>
      <w:ins w:id="1149" w:author="Autor">
        <w:r w:rsidRPr="00C52891">
          <w:rPr>
            <w:rFonts w:asciiTheme="minorHAnsi" w:hAnsiTheme="minorHAnsi" w:cstheme="minorHAnsi"/>
            <w:color w:val="auto"/>
            <w:lang w:eastAsia="en-US"/>
          </w:rPr>
          <w:t>Jednostki samorządu terytorialnego, ich związki i stowarzyszenia;</w:t>
        </w:r>
      </w:ins>
    </w:p>
    <w:p w14:paraId="61F52C50" w14:textId="77777777" w:rsidR="00912282" w:rsidRPr="00C52891" w:rsidRDefault="00912282" w:rsidP="00912282">
      <w:pPr>
        <w:numPr>
          <w:ilvl w:val="0"/>
          <w:numId w:val="6"/>
        </w:numPr>
        <w:autoSpaceDE/>
        <w:spacing w:line="276" w:lineRule="auto"/>
        <w:rPr>
          <w:ins w:id="1150" w:author="Autor"/>
          <w:rFonts w:asciiTheme="minorHAnsi" w:hAnsiTheme="minorHAnsi" w:cstheme="minorHAnsi"/>
          <w:color w:val="auto"/>
          <w:lang w:eastAsia="en-US"/>
        </w:rPr>
      </w:pPr>
      <w:ins w:id="1151" w:author="Autor">
        <w:r w:rsidRPr="00C52891">
          <w:rPr>
            <w:rFonts w:asciiTheme="minorHAnsi" w:hAnsiTheme="minorHAnsi" w:cstheme="minorHAnsi"/>
            <w:color w:val="auto"/>
            <w:lang w:eastAsia="en-US"/>
          </w:rPr>
          <w:t>Związek Metropolitalny;</w:t>
        </w:r>
      </w:ins>
    </w:p>
    <w:p w14:paraId="15B1ED0E" w14:textId="77777777" w:rsidR="00912282" w:rsidRPr="00C52891" w:rsidRDefault="00912282" w:rsidP="00912282">
      <w:pPr>
        <w:numPr>
          <w:ilvl w:val="0"/>
          <w:numId w:val="6"/>
        </w:numPr>
        <w:autoSpaceDE/>
        <w:spacing w:line="276" w:lineRule="auto"/>
        <w:rPr>
          <w:ins w:id="1152" w:author="Autor"/>
          <w:rFonts w:asciiTheme="minorHAnsi" w:hAnsiTheme="minorHAnsi" w:cstheme="minorHAnsi"/>
          <w:color w:val="auto"/>
          <w:lang w:eastAsia="en-US"/>
        </w:rPr>
      </w:pPr>
      <w:ins w:id="1153" w:author="Autor">
        <w:r w:rsidRPr="00C52891">
          <w:rPr>
            <w:rFonts w:asciiTheme="minorHAnsi" w:hAnsiTheme="minorHAnsi" w:cstheme="minorHAnsi"/>
            <w:color w:val="auto"/>
            <w:lang w:eastAsia="en-US"/>
          </w:rPr>
          <w:t>Podmioty, w których większość udziałów lub akcji posiadają jednostki samorządu terytorialnego lub ich związki i stowarzyszenia;</w:t>
        </w:r>
      </w:ins>
    </w:p>
    <w:p w14:paraId="65DFEC74" w14:textId="77777777" w:rsidR="00912282" w:rsidRPr="00C52891" w:rsidRDefault="00912282" w:rsidP="00912282">
      <w:pPr>
        <w:numPr>
          <w:ilvl w:val="0"/>
          <w:numId w:val="6"/>
        </w:numPr>
        <w:autoSpaceDE/>
        <w:spacing w:line="276" w:lineRule="auto"/>
        <w:rPr>
          <w:ins w:id="1154" w:author="Autor"/>
          <w:rFonts w:asciiTheme="minorHAnsi" w:hAnsiTheme="minorHAnsi" w:cstheme="minorHAnsi"/>
          <w:color w:val="auto"/>
          <w:lang w:eastAsia="en-US"/>
        </w:rPr>
      </w:pPr>
      <w:ins w:id="1155" w:author="Autor">
        <w:r w:rsidRPr="00C52891">
          <w:rPr>
            <w:rFonts w:asciiTheme="minorHAnsi" w:hAnsiTheme="minorHAnsi" w:cstheme="minorHAnsi"/>
            <w:color w:val="auto"/>
            <w:lang w:eastAsia="en-US"/>
          </w:rPr>
          <w:t>Jednostki zaliczane do sektora finansów publicznych (nie wymienione wyżej);</w:t>
        </w:r>
      </w:ins>
    </w:p>
    <w:p w14:paraId="5A7F0B16" w14:textId="77777777" w:rsidR="00912282" w:rsidRPr="00C52891" w:rsidRDefault="00912282" w:rsidP="00912282">
      <w:pPr>
        <w:numPr>
          <w:ilvl w:val="0"/>
          <w:numId w:val="6"/>
        </w:numPr>
        <w:autoSpaceDE/>
        <w:spacing w:line="276" w:lineRule="auto"/>
        <w:rPr>
          <w:ins w:id="1156" w:author="Autor"/>
          <w:rFonts w:asciiTheme="minorHAnsi" w:hAnsiTheme="minorHAnsi" w:cstheme="minorHAnsi"/>
          <w:color w:val="auto"/>
          <w:lang w:eastAsia="en-US"/>
        </w:rPr>
      </w:pPr>
      <w:ins w:id="1157" w:author="Autor">
        <w:r w:rsidRPr="00C52891">
          <w:rPr>
            <w:rFonts w:asciiTheme="minorHAnsi" w:hAnsiTheme="minorHAnsi" w:cstheme="minorHAnsi"/>
            <w:color w:val="auto"/>
            <w:lang w:eastAsia="en-US"/>
          </w:rPr>
          <w:t>Podmioty wykonujące działalność leczniczą, w rozumieniu ustawy o działalności leczniczej, posiadające osobowość prawną lub zdolność prawną;</w:t>
        </w:r>
      </w:ins>
    </w:p>
    <w:p w14:paraId="56D928E0" w14:textId="77777777" w:rsidR="00912282" w:rsidRPr="00C52891" w:rsidRDefault="00912282" w:rsidP="00912282">
      <w:pPr>
        <w:numPr>
          <w:ilvl w:val="0"/>
          <w:numId w:val="6"/>
        </w:numPr>
        <w:autoSpaceDE/>
        <w:spacing w:line="276" w:lineRule="auto"/>
        <w:rPr>
          <w:ins w:id="1158" w:author="Autor"/>
          <w:rFonts w:asciiTheme="minorHAnsi" w:hAnsiTheme="minorHAnsi" w:cstheme="minorHAnsi"/>
          <w:color w:val="auto"/>
          <w:lang w:eastAsia="en-US"/>
        </w:rPr>
      </w:pPr>
      <w:ins w:id="1159" w:author="Autor">
        <w:r w:rsidRPr="00C52891">
          <w:rPr>
            <w:rFonts w:asciiTheme="minorHAnsi" w:hAnsiTheme="minorHAnsi" w:cstheme="minorHAnsi"/>
            <w:color w:val="auto"/>
            <w:lang w:eastAsia="en-US"/>
          </w:rPr>
          <w:t>Szkoły wyższe;</w:t>
        </w:r>
      </w:ins>
    </w:p>
    <w:p w14:paraId="64020A11" w14:textId="77777777" w:rsidR="00912282" w:rsidRPr="00C52891" w:rsidRDefault="00912282" w:rsidP="00912282">
      <w:pPr>
        <w:numPr>
          <w:ilvl w:val="0"/>
          <w:numId w:val="6"/>
        </w:numPr>
        <w:autoSpaceDE/>
        <w:spacing w:line="276" w:lineRule="auto"/>
        <w:rPr>
          <w:ins w:id="1160" w:author="Autor"/>
          <w:rFonts w:asciiTheme="minorHAnsi" w:hAnsiTheme="minorHAnsi" w:cstheme="minorHAnsi"/>
          <w:color w:val="auto"/>
          <w:lang w:eastAsia="en-US"/>
        </w:rPr>
      </w:pPr>
      <w:ins w:id="1161" w:author="Autor">
        <w:r w:rsidRPr="00C52891">
          <w:rPr>
            <w:rFonts w:asciiTheme="minorHAnsi" w:hAnsiTheme="minorHAnsi" w:cstheme="minorHAnsi"/>
            <w:color w:val="auto"/>
            <w:lang w:eastAsia="en-US"/>
          </w:rPr>
          <w:t>Organizacje pozarządowe;</w:t>
        </w:r>
      </w:ins>
    </w:p>
    <w:p w14:paraId="3D490F35" w14:textId="77777777" w:rsidR="00912282" w:rsidRPr="00C52891" w:rsidRDefault="00912282" w:rsidP="00912282">
      <w:pPr>
        <w:numPr>
          <w:ilvl w:val="0"/>
          <w:numId w:val="6"/>
        </w:numPr>
        <w:autoSpaceDE/>
        <w:spacing w:line="276" w:lineRule="auto"/>
        <w:rPr>
          <w:ins w:id="1162" w:author="Autor"/>
          <w:rFonts w:asciiTheme="minorHAnsi" w:hAnsiTheme="minorHAnsi" w:cstheme="minorHAnsi"/>
          <w:color w:val="auto"/>
          <w:lang w:eastAsia="en-US"/>
        </w:rPr>
      </w:pPr>
      <w:ins w:id="1163" w:author="Autor">
        <w:r w:rsidRPr="00C52891">
          <w:rPr>
            <w:rFonts w:asciiTheme="minorHAnsi" w:hAnsiTheme="minorHAnsi" w:cstheme="minorHAnsi"/>
            <w:color w:val="auto"/>
            <w:lang w:eastAsia="en-US"/>
          </w:rPr>
          <w:t>Spółdzielnie i wspólnoty mieszkaniowe;</w:t>
        </w:r>
      </w:ins>
    </w:p>
    <w:p w14:paraId="36D946B6" w14:textId="77777777" w:rsidR="00912282" w:rsidRPr="00C52891" w:rsidRDefault="00912282" w:rsidP="00912282">
      <w:pPr>
        <w:numPr>
          <w:ilvl w:val="0"/>
          <w:numId w:val="6"/>
        </w:numPr>
        <w:autoSpaceDE/>
        <w:spacing w:line="276" w:lineRule="auto"/>
        <w:rPr>
          <w:ins w:id="1164" w:author="Autor"/>
          <w:rFonts w:asciiTheme="minorHAnsi" w:hAnsiTheme="minorHAnsi" w:cstheme="minorHAnsi"/>
          <w:color w:val="auto"/>
          <w:lang w:eastAsia="en-US"/>
        </w:rPr>
      </w:pPr>
      <w:ins w:id="1165" w:author="Autor">
        <w:r w:rsidRPr="00C52891">
          <w:rPr>
            <w:rFonts w:asciiTheme="minorHAnsi" w:hAnsiTheme="minorHAnsi" w:cstheme="minorHAnsi"/>
            <w:color w:val="auto"/>
            <w:lang w:eastAsia="en-US"/>
          </w:rPr>
          <w:t>Towarzystwa budownictwa społecznego;</w:t>
        </w:r>
      </w:ins>
    </w:p>
    <w:p w14:paraId="487A8185" w14:textId="77777777" w:rsidR="00912282" w:rsidRPr="00C52891" w:rsidRDefault="00912282" w:rsidP="00912282">
      <w:pPr>
        <w:numPr>
          <w:ilvl w:val="0"/>
          <w:numId w:val="6"/>
        </w:numPr>
        <w:autoSpaceDE/>
        <w:spacing w:line="276" w:lineRule="auto"/>
        <w:rPr>
          <w:ins w:id="1166" w:author="Autor"/>
          <w:rFonts w:asciiTheme="minorHAnsi" w:hAnsiTheme="minorHAnsi" w:cstheme="minorHAnsi"/>
          <w:color w:val="auto"/>
          <w:lang w:eastAsia="en-US"/>
        </w:rPr>
      </w:pPr>
      <w:ins w:id="1167" w:author="Autor">
        <w:r w:rsidRPr="00C52891">
          <w:rPr>
            <w:rFonts w:asciiTheme="minorHAnsi" w:hAnsiTheme="minorHAnsi" w:cstheme="minorHAnsi"/>
            <w:color w:val="auto"/>
            <w:lang w:eastAsia="en-US"/>
          </w:rPr>
          <w:t>Porozumienia podmiotów wymienionych wyżej reprezentowane przez lidera;</w:t>
        </w:r>
      </w:ins>
    </w:p>
    <w:p w14:paraId="1EC79725" w14:textId="77777777" w:rsidR="00912282" w:rsidRPr="00C52891" w:rsidRDefault="00912282" w:rsidP="00912282">
      <w:pPr>
        <w:numPr>
          <w:ilvl w:val="0"/>
          <w:numId w:val="6"/>
        </w:numPr>
        <w:autoSpaceDE/>
        <w:spacing w:after="200" w:line="276" w:lineRule="auto"/>
        <w:rPr>
          <w:ins w:id="1168" w:author="Autor"/>
          <w:rFonts w:asciiTheme="minorHAnsi" w:hAnsiTheme="minorHAnsi" w:cstheme="minorHAnsi"/>
          <w:color w:val="auto"/>
          <w:lang w:eastAsia="en-US"/>
        </w:rPr>
      </w:pPr>
      <w:ins w:id="1169" w:author="Autor">
        <w:r w:rsidRPr="00C52891">
          <w:rPr>
            <w:rFonts w:asciiTheme="minorHAnsi" w:hAnsiTheme="minorHAnsi" w:cstheme="minorHAnsi"/>
            <w:color w:val="auto"/>
            <w:lang w:eastAsia="en-US"/>
          </w:rPr>
          <w:t xml:space="preserve">Podmioty działające w oparciu o umowę/porozumienie </w:t>
        </w:r>
        <w:r w:rsidRPr="00C52891">
          <w:rPr>
            <w:rFonts w:asciiTheme="minorHAnsi" w:hAnsiTheme="minorHAnsi" w:cstheme="minorHAnsi"/>
            <w:lang w:eastAsia="en-US"/>
          </w:rPr>
          <w:t>w ramach partnerstwa publiczno-prywatnego (tzw. projekty hybrydowe).</w:t>
        </w:r>
      </w:ins>
    </w:p>
    <w:p w14:paraId="06B6D34C" w14:textId="77777777" w:rsidR="00A92E9E" w:rsidRPr="00C52891" w:rsidRDefault="00A92E9E" w:rsidP="00A92E9E">
      <w:pPr>
        <w:autoSpaceDE/>
        <w:spacing w:after="200" w:line="276" w:lineRule="auto"/>
        <w:contextualSpacing/>
        <w:rPr>
          <w:ins w:id="1170" w:author="Autor"/>
          <w:rFonts w:asciiTheme="minorHAnsi" w:hAnsiTheme="minorHAnsi" w:cstheme="minorHAnsi"/>
          <w:b/>
          <w:color w:val="auto"/>
          <w:lang w:eastAsia="en-US"/>
        </w:rPr>
      </w:pPr>
      <w:ins w:id="1171" w:author="Autor">
        <w:r w:rsidRPr="00C52891">
          <w:rPr>
            <w:rFonts w:asciiTheme="minorHAnsi" w:hAnsiTheme="minorHAnsi" w:cstheme="minorHAnsi"/>
            <w:b/>
            <w:color w:val="auto"/>
            <w:lang w:eastAsia="en-US"/>
          </w:rPr>
          <w:t>Opis kierunkowych zasad wyboru projektów</w:t>
        </w:r>
      </w:ins>
    </w:p>
    <w:p w14:paraId="2C2EB63E" w14:textId="5DE37E29" w:rsidR="00912282" w:rsidRPr="00C52891" w:rsidRDefault="00912282" w:rsidP="00912282">
      <w:pPr>
        <w:autoSpaceDE/>
        <w:spacing w:after="200" w:line="276" w:lineRule="auto"/>
        <w:rPr>
          <w:ins w:id="1172" w:author="Autor"/>
          <w:rFonts w:asciiTheme="minorHAnsi" w:hAnsiTheme="minorHAnsi" w:cstheme="minorHAnsi"/>
          <w:color w:val="auto"/>
          <w:lang w:eastAsia="en-US"/>
        </w:rPr>
      </w:pPr>
      <w:ins w:id="1173" w:author="Autor">
        <w:r w:rsidRPr="00C52891">
          <w:rPr>
            <w:rFonts w:asciiTheme="minorHAnsi" w:hAnsiTheme="minorHAnsi" w:cstheme="minorHAnsi"/>
            <w:color w:val="auto"/>
            <w:lang w:eastAsia="en-US"/>
          </w:rPr>
          <w:t>Typy projektów, wpisując</w:t>
        </w:r>
        <w:r>
          <w:rPr>
            <w:rFonts w:asciiTheme="minorHAnsi" w:hAnsiTheme="minorHAnsi" w:cstheme="minorHAnsi"/>
            <w:color w:val="auto"/>
            <w:lang w:eastAsia="en-US"/>
          </w:rPr>
          <w:t>e się w priorytet inwestycyjny 13i</w:t>
        </w:r>
        <w:r w:rsidRPr="00C52891">
          <w:rPr>
            <w:rFonts w:asciiTheme="minorHAnsi" w:hAnsiTheme="minorHAnsi" w:cstheme="minorHAnsi"/>
            <w:color w:val="auto"/>
            <w:lang w:eastAsia="en-US"/>
          </w:rPr>
          <w:t xml:space="preserve"> realizowane będą w ramach trybu konkursowego</w:t>
        </w:r>
        <w:r w:rsidR="00ED218F">
          <w:rPr>
            <w:rFonts w:asciiTheme="minorHAnsi" w:hAnsiTheme="minorHAnsi" w:cstheme="minorHAnsi"/>
            <w:color w:val="auto"/>
            <w:lang w:eastAsia="en-US"/>
          </w:rPr>
          <w:t xml:space="preserve"> lub trybu nadzwyczajnego zgodnie z art. 10 pkt 1 ustawy o szczególnych rozwiązaniach wspierających realizację programów operacyjnych w związku z wystąpieniem </w:t>
        </w:r>
        <w:r w:rsidR="00D06304">
          <w:rPr>
            <w:rFonts w:asciiTheme="minorHAnsi" w:hAnsiTheme="minorHAnsi" w:cstheme="minorHAnsi"/>
            <w:color w:val="auto"/>
            <w:lang w:eastAsia="en-US"/>
          </w:rPr>
          <w:t>COVID</w:t>
        </w:r>
        <w:r w:rsidR="00ED218F">
          <w:rPr>
            <w:rFonts w:asciiTheme="minorHAnsi" w:hAnsiTheme="minorHAnsi" w:cstheme="minorHAnsi"/>
            <w:color w:val="auto"/>
            <w:lang w:eastAsia="en-US"/>
          </w:rPr>
          <w:t>-19.</w:t>
        </w:r>
        <w:del w:id="1174" w:author="Autor">
          <w:r w:rsidRPr="00C52891" w:rsidDel="00ED218F">
            <w:rPr>
              <w:rFonts w:asciiTheme="minorHAnsi" w:hAnsiTheme="minorHAnsi" w:cstheme="minorHAnsi"/>
              <w:color w:val="auto"/>
              <w:lang w:eastAsia="en-US"/>
            </w:rPr>
            <w:delText>.</w:delText>
          </w:r>
        </w:del>
      </w:ins>
    </w:p>
    <w:p w14:paraId="59720845" w14:textId="77777777" w:rsidR="00912282" w:rsidRPr="00C52891" w:rsidRDefault="00912282" w:rsidP="00912282">
      <w:pPr>
        <w:suppressAutoHyphens w:val="0"/>
        <w:autoSpaceDE/>
        <w:spacing w:after="200" w:line="276" w:lineRule="auto"/>
        <w:rPr>
          <w:ins w:id="1175" w:author="Autor"/>
          <w:rFonts w:asciiTheme="minorHAnsi" w:hAnsiTheme="minorHAnsi" w:cstheme="minorHAnsi"/>
          <w:color w:val="auto"/>
          <w:lang w:eastAsia="en-US"/>
        </w:rPr>
      </w:pPr>
      <w:ins w:id="1176" w:author="Autor">
        <w:r w:rsidRPr="00C52891">
          <w:rPr>
            <w:rFonts w:asciiTheme="minorHAnsi" w:hAnsiTheme="minorHAnsi" w:cstheme="minorHAnsi"/>
            <w:iCs/>
            <w:color w:val="auto"/>
            <w:lang w:eastAsia="en-US"/>
          </w:rPr>
          <w:t>Współfinansowane będą tylko projekty niemające negatywnego wpływu na stan lub potencjał jednolitych części wód, które znajdują się na listach nr 1 będących załącznikami do Masterplanów dla dorzeczy Odry i Wisły.</w:t>
        </w:r>
      </w:ins>
    </w:p>
    <w:p w14:paraId="06B431A3" w14:textId="77777777" w:rsidR="00912282" w:rsidRPr="00C52891" w:rsidRDefault="00912282" w:rsidP="00912282">
      <w:pPr>
        <w:suppressAutoHyphens w:val="0"/>
        <w:autoSpaceDE/>
        <w:spacing w:after="200" w:line="276" w:lineRule="auto"/>
        <w:rPr>
          <w:ins w:id="1177" w:author="Autor"/>
          <w:rFonts w:asciiTheme="minorHAnsi" w:hAnsiTheme="minorHAnsi" w:cstheme="minorHAnsi"/>
          <w:iCs/>
          <w:color w:val="auto"/>
          <w:lang w:eastAsia="en-US"/>
        </w:rPr>
      </w:pPr>
      <w:ins w:id="1178" w:author="Autor">
        <w:r w:rsidRPr="00C52891">
          <w:rPr>
            <w:rFonts w:asciiTheme="minorHAnsi" w:hAnsiTheme="minorHAnsi" w:cstheme="minorHAnsi"/>
            <w:iCs/>
            <w:color w:val="auto"/>
            <w:lang w:eastAsia="en-US"/>
          </w:rPr>
          <w:t>Współfinansowanie projektów, które mają znaczący wpływ na stan lub potencjał jednolitych części wód i które mogą być zrealizowane tylko po spełnieniu warunków określonych w artykule 4.7 Ramowej Dyrektywy Wodnej (znajdujących się na listach nr 2 będących załącznikami do Masterplanów dla dorzeczy Odry i Wisły) nie będzie dozwolone do czasu przedstawienia wystarczających dowodów na spełnienie warunków określonych w artykule 4.7 Ramowej Dyrektywy Wodnej w drugim cyklu Planów Gospodarowania Wodami w Dorzeczach. Wypełnienie warunku będzie uzależnione od potwierdzenia zgodności z Ramową Dyrektywą Wodną drugiego cyklu Planów Gospodarowania Wodami w Dorzeczach przez Komisję Europejską.</w:t>
        </w:r>
      </w:ins>
    </w:p>
    <w:p w14:paraId="49E0E346" w14:textId="77777777" w:rsidR="00912282" w:rsidRPr="00C52891" w:rsidRDefault="00912282" w:rsidP="00912282">
      <w:pPr>
        <w:autoSpaceDE/>
        <w:spacing w:after="200" w:line="276" w:lineRule="auto"/>
        <w:rPr>
          <w:ins w:id="1179" w:author="Autor"/>
          <w:rFonts w:asciiTheme="minorHAnsi" w:hAnsiTheme="minorHAnsi" w:cstheme="minorHAnsi"/>
          <w:color w:val="auto"/>
          <w:lang w:eastAsia="en-US"/>
        </w:rPr>
      </w:pPr>
      <w:ins w:id="1180" w:author="Autor">
        <w:r w:rsidRPr="00C52891">
          <w:rPr>
            <w:rFonts w:asciiTheme="minorHAnsi" w:hAnsiTheme="minorHAnsi" w:cstheme="minorHAnsi"/>
            <w:color w:val="auto"/>
            <w:lang w:eastAsia="en-US"/>
          </w:rPr>
          <w:lastRenderedPageBreak/>
          <w:t>Wybór projektów do dofinansowania będzie następował w wyniku oceny poszczególnych przedsięwzięć w oparciu o obiektywne kryteria zatwierdzone przez Komitet Monitorujący. Kryteria wyboru projektów będą służyły zapewnieniu efektywnej i prawidłowej realizacji celu określonego w osi priorytetowej. Kryteria będą precyzyjne, mierzalne i obiektywne. Kryteriom merytorycznym zostanie nadana odpowiednia punktacja oraz zostaną określone wagi punktowe.</w:t>
        </w:r>
      </w:ins>
    </w:p>
    <w:p w14:paraId="537BE2F3" w14:textId="77777777" w:rsidR="00912282" w:rsidRPr="00C52891" w:rsidRDefault="00912282" w:rsidP="00912282">
      <w:pPr>
        <w:autoSpaceDE/>
        <w:spacing w:after="200" w:line="276" w:lineRule="auto"/>
        <w:rPr>
          <w:ins w:id="1181" w:author="Autor"/>
          <w:rFonts w:asciiTheme="minorHAnsi" w:hAnsiTheme="minorHAnsi" w:cstheme="minorHAnsi"/>
          <w:color w:val="auto"/>
          <w:lang w:eastAsia="en-US"/>
        </w:rPr>
      </w:pPr>
      <w:ins w:id="1182" w:author="Autor">
        <w:r w:rsidRPr="00C52891">
          <w:rPr>
            <w:rFonts w:asciiTheme="minorHAnsi" w:hAnsiTheme="minorHAnsi" w:cstheme="minorHAnsi"/>
            <w:color w:val="auto"/>
            <w:lang w:eastAsia="en-US"/>
          </w:rPr>
          <w:t>Planowanie przestrzenne w odniesieniu do OZE będzie uwzględniać obszary Natura 2000 i korytarze migracji zwierząt.</w:t>
        </w:r>
      </w:ins>
    </w:p>
    <w:p w14:paraId="52BE5B0B" w14:textId="77777777" w:rsidR="00912282" w:rsidRPr="00C52891" w:rsidRDefault="00912282" w:rsidP="00912282">
      <w:pPr>
        <w:autoSpaceDE/>
        <w:spacing w:line="276" w:lineRule="auto"/>
        <w:rPr>
          <w:ins w:id="1183" w:author="Autor"/>
          <w:rFonts w:asciiTheme="minorHAnsi" w:hAnsiTheme="minorHAnsi" w:cstheme="minorHAnsi"/>
          <w:color w:val="auto"/>
          <w:lang w:eastAsia="en-US"/>
        </w:rPr>
      </w:pPr>
      <w:ins w:id="1184" w:author="Autor">
        <w:r w:rsidRPr="00C52891">
          <w:rPr>
            <w:rFonts w:asciiTheme="minorHAnsi" w:hAnsiTheme="minorHAnsi" w:cstheme="minorHAnsi"/>
            <w:color w:val="auto"/>
            <w:lang w:eastAsia="en-US"/>
          </w:rPr>
          <w:t xml:space="preserve">Przy wyborze projektów do realizacji IZ RPO WSL będzie kierowała się m.in. następującymi kryteriami: </w:t>
        </w:r>
      </w:ins>
    </w:p>
    <w:p w14:paraId="6BB79BDF" w14:textId="77777777" w:rsidR="00912282" w:rsidRPr="00C52891" w:rsidRDefault="00912282" w:rsidP="00912282">
      <w:pPr>
        <w:numPr>
          <w:ilvl w:val="0"/>
          <w:numId w:val="51"/>
        </w:numPr>
        <w:autoSpaceDE/>
        <w:spacing w:line="276" w:lineRule="auto"/>
        <w:ind w:left="426"/>
        <w:rPr>
          <w:ins w:id="1185" w:author="Autor"/>
          <w:rFonts w:asciiTheme="minorHAnsi" w:hAnsiTheme="minorHAnsi" w:cstheme="minorHAnsi"/>
          <w:color w:val="auto"/>
          <w:lang w:eastAsia="en-US"/>
        </w:rPr>
      </w:pPr>
      <w:ins w:id="1186" w:author="Autor">
        <w:r w:rsidRPr="00C52891">
          <w:rPr>
            <w:rFonts w:asciiTheme="minorHAnsi" w:hAnsiTheme="minorHAnsi" w:cstheme="minorHAnsi"/>
            <w:color w:val="auto"/>
            <w:lang w:eastAsia="en-US"/>
          </w:rPr>
          <w:t>efektywność kosztowa w powiązaniu z osiąganymi efektami ekologicznymi w stosunku do planowanych nakładów finansowych,</w:t>
        </w:r>
      </w:ins>
    </w:p>
    <w:p w14:paraId="7DE3A2E8" w14:textId="77777777" w:rsidR="00912282" w:rsidRPr="00C52891" w:rsidRDefault="00912282" w:rsidP="00912282">
      <w:pPr>
        <w:numPr>
          <w:ilvl w:val="0"/>
          <w:numId w:val="51"/>
        </w:numPr>
        <w:autoSpaceDE/>
        <w:spacing w:line="276" w:lineRule="auto"/>
        <w:ind w:left="426"/>
        <w:rPr>
          <w:ins w:id="1187" w:author="Autor"/>
          <w:rFonts w:asciiTheme="minorHAnsi" w:hAnsiTheme="minorHAnsi" w:cstheme="minorHAnsi"/>
          <w:color w:val="auto"/>
          <w:lang w:eastAsia="en-US"/>
        </w:rPr>
      </w:pPr>
      <w:ins w:id="1188" w:author="Autor">
        <w:r w:rsidRPr="00C52891">
          <w:rPr>
            <w:rFonts w:asciiTheme="minorHAnsi" w:hAnsiTheme="minorHAnsi" w:cstheme="minorHAnsi"/>
            <w:color w:val="auto"/>
            <w:lang w:eastAsia="en-US"/>
          </w:rPr>
          <w:t>wielkość redukcji CO₂,</w:t>
        </w:r>
      </w:ins>
    </w:p>
    <w:p w14:paraId="20EDA9E0" w14:textId="1DA175EC" w:rsidR="00912282" w:rsidRPr="00C52891" w:rsidRDefault="00912282" w:rsidP="00912282">
      <w:pPr>
        <w:numPr>
          <w:ilvl w:val="0"/>
          <w:numId w:val="51"/>
        </w:numPr>
        <w:autoSpaceDE/>
        <w:spacing w:line="276" w:lineRule="auto"/>
        <w:ind w:left="426"/>
        <w:rPr>
          <w:ins w:id="1189" w:author="Autor"/>
          <w:rFonts w:asciiTheme="minorHAnsi" w:hAnsiTheme="minorHAnsi" w:cstheme="minorHAnsi"/>
          <w:color w:val="auto"/>
          <w:lang w:eastAsia="en-US"/>
        </w:rPr>
      </w:pPr>
      <w:ins w:id="1190" w:author="Autor">
        <w:r w:rsidRPr="00C52891">
          <w:rPr>
            <w:rFonts w:asciiTheme="minorHAnsi" w:hAnsiTheme="minorHAnsi" w:cstheme="minorHAnsi"/>
            <w:color w:val="auto"/>
            <w:lang w:eastAsia="en-US"/>
          </w:rPr>
          <w:t>redukcja emisji pyłu PM10</w:t>
        </w:r>
        <w:r w:rsidR="00DD2F63">
          <w:rPr>
            <w:rFonts w:asciiTheme="minorHAnsi" w:hAnsiTheme="minorHAnsi" w:cstheme="minorHAnsi"/>
            <w:color w:val="auto"/>
            <w:lang w:eastAsia="en-US"/>
          </w:rPr>
          <w:t>,</w:t>
        </w:r>
      </w:ins>
    </w:p>
    <w:p w14:paraId="589AB923" w14:textId="77777777" w:rsidR="00912282" w:rsidRPr="00C52891" w:rsidRDefault="00912282" w:rsidP="00912282">
      <w:pPr>
        <w:numPr>
          <w:ilvl w:val="0"/>
          <w:numId w:val="51"/>
        </w:numPr>
        <w:autoSpaceDE/>
        <w:spacing w:after="200" w:line="276" w:lineRule="auto"/>
        <w:ind w:left="426"/>
        <w:rPr>
          <w:ins w:id="1191" w:author="Autor"/>
          <w:rFonts w:asciiTheme="minorHAnsi" w:hAnsiTheme="minorHAnsi" w:cstheme="minorHAnsi"/>
          <w:lang w:eastAsia="en-US"/>
        </w:rPr>
      </w:pPr>
      <w:ins w:id="1192" w:author="Autor">
        <w:r w:rsidRPr="00C52891">
          <w:rPr>
            <w:rFonts w:asciiTheme="minorHAnsi" w:hAnsiTheme="minorHAnsi" w:cstheme="minorHAnsi"/>
            <w:lang w:eastAsia="en-US"/>
          </w:rPr>
          <w:t>inwestycje związane ze spalaniem biomasy muszą być zgodne z zapisami wojewódzkiego programu ochrony powietrza.</w:t>
        </w:r>
      </w:ins>
    </w:p>
    <w:p w14:paraId="42BD477C" w14:textId="77777777" w:rsidR="00912282" w:rsidRPr="00C52891" w:rsidRDefault="00912282" w:rsidP="00912282">
      <w:pPr>
        <w:autoSpaceDE/>
        <w:spacing w:after="200" w:line="276" w:lineRule="auto"/>
        <w:rPr>
          <w:ins w:id="1193" w:author="Autor"/>
          <w:rFonts w:asciiTheme="minorHAnsi" w:hAnsiTheme="minorHAnsi" w:cstheme="minorHAnsi"/>
          <w:color w:val="auto"/>
          <w:lang w:eastAsia="en-US"/>
        </w:rPr>
      </w:pPr>
      <w:ins w:id="1194" w:author="Autor">
        <w:r w:rsidRPr="00C52891">
          <w:rPr>
            <w:rFonts w:asciiTheme="minorHAnsi" w:hAnsiTheme="minorHAnsi" w:cstheme="minorHAnsi"/>
            <w:color w:val="auto"/>
            <w:lang w:eastAsia="en-US"/>
          </w:rPr>
          <w:t>Ze wsparcia wykluczone będą projekty dotyczące współspalania biomasy.</w:t>
        </w:r>
      </w:ins>
    </w:p>
    <w:p w14:paraId="01509CF5" w14:textId="77777777" w:rsidR="00177C88" w:rsidRDefault="00177C88" w:rsidP="00A92E9E">
      <w:pPr>
        <w:suppressAutoHyphens w:val="0"/>
        <w:autoSpaceDE/>
        <w:spacing w:line="276" w:lineRule="auto"/>
        <w:rPr>
          <w:ins w:id="1195" w:author="Autor"/>
          <w:rFonts w:asciiTheme="minorHAnsi" w:hAnsiTheme="minorHAnsi" w:cstheme="minorHAnsi"/>
          <w:lang w:eastAsia="pl-PL"/>
        </w:rPr>
      </w:pPr>
    </w:p>
    <w:p w14:paraId="7A5DC9A3" w14:textId="1A45C2D8" w:rsidR="00A92E9E" w:rsidRPr="00C52891" w:rsidRDefault="00A92E9E" w:rsidP="00A92E9E">
      <w:pPr>
        <w:suppressAutoHyphens w:val="0"/>
        <w:autoSpaceDE/>
        <w:spacing w:line="276" w:lineRule="auto"/>
        <w:rPr>
          <w:ins w:id="1196" w:author="Autor"/>
          <w:rFonts w:asciiTheme="minorHAnsi" w:hAnsiTheme="minorHAnsi" w:cstheme="minorHAnsi"/>
          <w:b/>
          <w:color w:val="auto"/>
          <w:lang w:eastAsia="en-US"/>
        </w:rPr>
      </w:pPr>
      <w:ins w:id="1197" w:author="Autor">
        <w:r w:rsidRPr="00C52891">
          <w:rPr>
            <w:rFonts w:asciiTheme="minorHAnsi" w:hAnsiTheme="minorHAnsi" w:cstheme="minorHAnsi"/>
            <w:b/>
            <w:color w:val="auto"/>
            <w:lang w:eastAsia="en-US"/>
          </w:rPr>
          <w:t>Opis planowanego wykorzystania instrumentów finansowych</w:t>
        </w:r>
      </w:ins>
    </w:p>
    <w:p w14:paraId="7B0D6E38" w14:textId="1F31D89B" w:rsidR="00A92E9E" w:rsidRPr="00C52891" w:rsidRDefault="00177C88" w:rsidP="00A92E9E">
      <w:pPr>
        <w:pStyle w:val="western"/>
        <w:spacing w:before="0" w:beforeAutospacing="0" w:after="198"/>
        <w:rPr>
          <w:ins w:id="1198" w:author="Autor"/>
          <w:rFonts w:asciiTheme="minorHAnsi" w:hAnsiTheme="minorHAnsi" w:cstheme="minorHAnsi"/>
        </w:rPr>
      </w:pPr>
      <w:ins w:id="1199" w:author="Autor">
        <w:r>
          <w:rPr>
            <w:rFonts w:asciiTheme="minorHAnsi" w:hAnsiTheme="minorHAnsi" w:cstheme="minorHAnsi"/>
            <w:color w:val="000000"/>
            <w:sz w:val="24"/>
            <w:szCs w:val="24"/>
          </w:rPr>
          <w:t>W</w:t>
        </w:r>
        <w:r w:rsidR="00A92E9E" w:rsidRPr="00C52891">
          <w:rPr>
            <w:rFonts w:asciiTheme="minorHAnsi" w:hAnsiTheme="minorHAnsi" w:cstheme="minorHAnsi"/>
            <w:color w:val="000000"/>
            <w:sz w:val="24"/>
            <w:szCs w:val="24"/>
          </w:rPr>
          <w:t xml:space="preserve"> ramach PI </w:t>
        </w:r>
        <w:r w:rsidR="00606798">
          <w:rPr>
            <w:rFonts w:asciiTheme="minorHAnsi" w:hAnsiTheme="minorHAnsi" w:cstheme="minorHAnsi"/>
            <w:color w:val="000000"/>
            <w:sz w:val="24"/>
            <w:szCs w:val="24"/>
          </w:rPr>
          <w:t xml:space="preserve">13i </w:t>
        </w:r>
        <w:r w:rsidR="00A92E9E" w:rsidRPr="00C52891">
          <w:rPr>
            <w:rFonts w:asciiTheme="minorHAnsi" w:hAnsiTheme="minorHAnsi" w:cstheme="minorHAnsi"/>
            <w:color w:val="000000"/>
            <w:sz w:val="24"/>
            <w:szCs w:val="24"/>
          </w:rPr>
          <w:t>nie przewiduje się zastosowania instrumentów finansowych.</w:t>
        </w:r>
      </w:ins>
    </w:p>
    <w:p w14:paraId="4D4A4BDC" w14:textId="77777777" w:rsidR="00A92E9E" w:rsidRPr="00C52891" w:rsidRDefault="00A92E9E" w:rsidP="00A92E9E">
      <w:pPr>
        <w:autoSpaceDE/>
        <w:spacing w:line="276" w:lineRule="auto"/>
        <w:contextualSpacing/>
        <w:rPr>
          <w:ins w:id="1200" w:author="Autor"/>
          <w:rFonts w:asciiTheme="minorHAnsi" w:hAnsiTheme="minorHAnsi" w:cstheme="minorHAnsi"/>
          <w:b/>
          <w:color w:val="auto"/>
          <w:lang w:eastAsia="en-US"/>
        </w:rPr>
      </w:pPr>
      <w:ins w:id="1201" w:author="Autor">
        <w:r w:rsidRPr="00C52891">
          <w:rPr>
            <w:rFonts w:asciiTheme="minorHAnsi" w:hAnsiTheme="minorHAnsi" w:cstheme="minorHAnsi"/>
            <w:b/>
            <w:color w:val="auto"/>
            <w:lang w:eastAsia="en-US"/>
          </w:rPr>
          <w:t>Opis planowanego zastosowania dużych projektów</w:t>
        </w:r>
      </w:ins>
    </w:p>
    <w:p w14:paraId="364D17F4" w14:textId="0A58D621" w:rsidR="00A92E9E" w:rsidRPr="00C52891" w:rsidRDefault="00A92E9E" w:rsidP="00A92E9E">
      <w:pPr>
        <w:autoSpaceDE/>
        <w:spacing w:after="200" w:line="276" w:lineRule="auto"/>
        <w:rPr>
          <w:ins w:id="1202" w:author="Autor"/>
          <w:rFonts w:asciiTheme="minorHAnsi" w:hAnsiTheme="minorHAnsi" w:cstheme="minorHAnsi"/>
          <w:b/>
          <w:color w:val="auto"/>
          <w:lang w:eastAsia="en-US"/>
        </w:rPr>
      </w:pPr>
      <w:ins w:id="1203" w:author="Autor">
        <w:r w:rsidRPr="00C52891">
          <w:rPr>
            <w:rFonts w:asciiTheme="minorHAnsi" w:hAnsiTheme="minorHAnsi" w:cstheme="minorHAnsi"/>
            <w:color w:val="auto"/>
            <w:lang w:eastAsia="en-US"/>
          </w:rPr>
          <w:t xml:space="preserve">W ramach priorytetu inwestycyjnego </w:t>
        </w:r>
        <w:r w:rsidR="00177C88">
          <w:rPr>
            <w:rFonts w:asciiTheme="minorHAnsi" w:hAnsiTheme="minorHAnsi" w:cstheme="minorHAnsi"/>
            <w:color w:val="auto"/>
            <w:lang w:eastAsia="en-US"/>
          </w:rPr>
          <w:t>13i</w:t>
        </w:r>
        <w:r w:rsidRPr="00C52891">
          <w:rPr>
            <w:rFonts w:asciiTheme="minorHAnsi" w:hAnsiTheme="minorHAnsi" w:cstheme="minorHAnsi"/>
            <w:color w:val="auto"/>
            <w:lang w:eastAsia="en-US"/>
          </w:rPr>
          <w:t xml:space="preserve"> nie zidentyfikowano dużych projektów, których koszty kwalifikowane przekraczają 50 000 000 EUR.</w:t>
        </w:r>
      </w:ins>
    </w:p>
    <w:p w14:paraId="469CCE19" w14:textId="77777777" w:rsidR="00A92E9E" w:rsidRPr="00C52891" w:rsidRDefault="00A92E9E" w:rsidP="00A92E9E">
      <w:pPr>
        <w:autoSpaceDE/>
        <w:spacing w:line="276" w:lineRule="auto"/>
        <w:contextualSpacing/>
        <w:rPr>
          <w:ins w:id="1204" w:author="Autor"/>
          <w:rFonts w:asciiTheme="minorHAnsi" w:hAnsiTheme="minorHAnsi" w:cstheme="minorHAnsi"/>
          <w:b/>
          <w:color w:val="auto"/>
          <w:lang w:eastAsia="en-US"/>
        </w:rPr>
      </w:pPr>
      <w:ins w:id="1205" w:author="Autor">
        <w:r w:rsidRPr="00C52891">
          <w:rPr>
            <w:rFonts w:asciiTheme="minorHAnsi" w:hAnsiTheme="minorHAnsi" w:cstheme="minorHAnsi"/>
            <w:b/>
            <w:color w:val="auto"/>
            <w:lang w:eastAsia="en-US"/>
          </w:rPr>
          <w:t>Wskaźniki produktu</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Wskaźniki produktu"/>
        <w:tblDescription w:val="Tabela zawiera zestawienie wskaźników produktu dla osi priorytetowej X Rewitalizacja oraz infrastruktura społeczna i zdrowotna, Priorytet inwestycyjny 9a, cel szczegółowy lepszy dostęp do usług społecznych dla osób wykluczonych lub zagrożonych wykluczeniem."/>
      </w:tblPr>
      <w:tblGrid>
        <w:gridCol w:w="575"/>
        <w:gridCol w:w="1800"/>
        <w:gridCol w:w="1073"/>
        <w:gridCol w:w="1075"/>
        <w:gridCol w:w="1075"/>
        <w:gridCol w:w="1073"/>
        <w:gridCol w:w="1167"/>
        <w:gridCol w:w="1223"/>
      </w:tblGrid>
      <w:tr w:rsidR="00A92E9E" w:rsidRPr="00C52891" w14:paraId="5531A468" w14:textId="77777777" w:rsidTr="6919236B">
        <w:trPr>
          <w:trHeight w:val="1154"/>
          <w:ins w:id="1206" w:author="Autor"/>
        </w:trPr>
        <w:tc>
          <w:tcPr>
            <w:tcW w:w="324" w:type="pct"/>
            <w:shd w:val="clear" w:color="auto" w:fill="BFBFBF" w:themeFill="background1" w:themeFillShade="BF"/>
          </w:tcPr>
          <w:p w14:paraId="089B627D" w14:textId="77777777" w:rsidR="00A92E9E" w:rsidRPr="00C52891" w:rsidRDefault="00A92E9E" w:rsidP="00A92E9E">
            <w:pPr>
              <w:suppressAutoHyphens w:val="0"/>
              <w:autoSpaceDE/>
              <w:spacing w:after="200" w:line="276" w:lineRule="auto"/>
              <w:rPr>
                <w:ins w:id="1207" w:author="Autor"/>
                <w:rFonts w:asciiTheme="minorHAnsi" w:hAnsiTheme="minorHAnsi" w:cstheme="minorHAnsi"/>
                <w:b/>
                <w:color w:val="auto"/>
                <w:sz w:val="16"/>
                <w:szCs w:val="16"/>
                <w:lang w:eastAsia="en-US"/>
              </w:rPr>
            </w:pPr>
            <w:ins w:id="1208" w:author="Autor">
              <w:r w:rsidRPr="00C52891">
                <w:rPr>
                  <w:rFonts w:asciiTheme="minorHAnsi" w:hAnsiTheme="minorHAnsi" w:cstheme="minorHAnsi"/>
                  <w:b/>
                  <w:color w:val="auto"/>
                  <w:sz w:val="16"/>
                  <w:szCs w:val="16"/>
                  <w:lang w:eastAsia="en-US"/>
                </w:rPr>
                <w:t>Lp.</w:t>
              </w:r>
            </w:ins>
          </w:p>
        </w:tc>
        <w:tc>
          <w:tcPr>
            <w:tcW w:w="1000" w:type="pct"/>
            <w:shd w:val="clear" w:color="auto" w:fill="BFBFBF" w:themeFill="background1" w:themeFillShade="BF"/>
          </w:tcPr>
          <w:p w14:paraId="4C1DFAE0" w14:textId="77777777" w:rsidR="00A92E9E" w:rsidRPr="00C52891" w:rsidRDefault="00A92E9E" w:rsidP="00A92E9E">
            <w:pPr>
              <w:suppressAutoHyphens w:val="0"/>
              <w:autoSpaceDE/>
              <w:spacing w:after="200" w:line="276" w:lineRule="auto"/>
              <w:rPr>
                <w:ins w:id="1209" w:author="Autor"/>
                <w:rFonts w:asciiTheme="minorHAnsi" w:hAnsiTheme="minorHAnsi" w:cstheme="minorHAnsi"/>
                <w:b/>
                <w:color w:val="auto"/>
                <w:sz w:val="16"/>
                <w:szCs w:val="16"/>
                <w:lang w:eastAsia="en-US"/>
              </w:rPr>
            </w:pPr>
            <w:ins w:id="1210" w:author="Autor">
              <w:r w:rsidRPr="00C52891">
                <w:rPr>
                  <w:rFonts w:asciiTheme="minorHAnsi" w:hAnsiTheme="minorHAnsi" w:cstheme="minorHAnsi"/>
                  <w:b/>
                  <w:color w:val="auto"/>
                  <w:sz w:val="16"/>
                  <w:szCs w:val="16"/>
                  <w:lang w:eastAsia="en-US"/>
                </w:rPr>
                <w:t xml:space="preserve">Wskaźnik produktu </w:t>
              </w:r>
            </w:ins>
          </w:p>
        </w:tc>
        <w:tc>
          <w:tcPr>
            <w:tcW w:w="598" w:type="pct"/>
            <w:shd w:val="clear" w:color="auto" w:fill="BFBFBF" w:themeFill="background1" w:themeFillShade="BF"/>
          </w:tcPr>
          <w:p w14:paraId="352E3652" w14:textId="77777777" w:rsidR="00A92E9E" w:rsidRPr="00C52891" w:rsidRDefault="00A92E9E" w:rsidP="00A92E9E">
            <w:pPr>
              <w:suppressAutoHyphens w:val="0"/>
              <w:autoSpaceDE/>
              <w:spacing w:after="200" w:line="276" w:lineRule="auto"/>
              <w:rPr>
                <w:ins w:id="1211" w:author="Autor"/>
                <w:rFonts w:asciiTheme="minorHAnsi" w:hAnsiTheme="minorHAnsi" w:cstheme="minorHAnsi"/>
                <w:b/>
                <w:color w:val="auto"/>
                <w:sz w:val="16"/>
                <w:szCs w:val="16"/>
                <w:lang w:eastAsia="en-US"/>
              </w:rPr>
            </w:pPr>
            <w:ins w:id="1212" w:author="Autor">
              <w:r w:rsidRPr="00C52891">
                <w:rPr>
                  <w:rFonts w:asciiTheme="minorHAnsi" w:hAnsiTheme="minorHAnsi" w:cstheme="minorHAnsi"/>
                  <w:b/>
                  <w:color w:val="auto"/>
                  <w:sz w:val="16"/>
                  <w:szCs w:val="16"/>
                  <w:lang w:eastAsia="en-US"/>
                </w:rPr>
                <w:t xml:space="preserve">Jednostka </w:t>
              </w:r>
              <w:r w:rsidRPr="00C52891">
                <w:rPr>
                  <w:rFonts w:asciiTheme="minorHAnsi" w:hAnsiTheme="minorHAnsi" w:cstheme="minorHAnsi"/>
                  <w:b/>
                  <w:color w:val="auto"/>
                  <w:sz w:val="16"/>
                  <w:szCs w:val="16"/>
                  <w:lang w:eastAsia="en-US"/>
                </w:rPr>
                <w:br/>
                <w:t>pomiaru</w:t>
              </w:r>
            </w:ins>
          </w:p>
        </w:tc>
        <w:tc>
          <w:tcPr>
            <w:tcW w:w="599" w:type="pct"/>
            <w:shd w:val="clear" w:color="auto" w:fill="BFBFBF" w:themeFill="background1" w:themeFillShade="BF"/>
          </w:tcPr>
          <w:p w14:paraId="48E6C48D" w14:textId="77777777" w:rsidR="00A92E9E" w:rsidRPr="00C52891" w:rsidRDefault="00A92E9E" w:rsidP="00A92E9E">
            <w:pPr>
              <w:suppressAutoHyphens w:val="0"/>
              <w:autoSpaceDE/>
              <w:spacing w:after="200" w:line="276" w:lineRule="auto"/>
              <w:rPr>
                <w:ins w:id="1213" w:author="Autor"/>
                <w:rFonts w:asciiTheme="minorHAnsi" w:hAnsiTheme="minorHAnsi" w:cstheme="minorHAnsi"/>
                <w:b/>
                <w:color w:val="auto"/>
                <w:sz w:val="16"/>
                <w:szCs w:val="16"/>
                <w:lang w:eastAsia="en-US"/>
              </w:rPr>
            </w:pPr>
            <w:ins w:id="1214" w:author="Autor">
              <w:r w:rsidRPr="00C52891">
                <w:rPr>
                  <w:rFonts w:asciiTheme="minorHAnsi" w:hAnsiTheme="minorHAnsi" w:cstheme="minorHAnsi"/>
                  <w:b/>
                  <w:color w:val="auto"/>
                  <w:sz w:val="16"/>
                  <w:szCs w:val="16"/>
                  <w:lang w:eastAsia="en-US"/>
                </w:rPr>
                <w:t>Fundusz</w:t>
              </w:r>
            </w:ins>
          </w:p>
        </w:tc>
        <w:tc>
          <w:tcPr>
            <w:tcW w:w="599" w:type="pct"/>
            <w:shd w:val="clear" w:color="auto" w:fill="BFBFBF" w:themeFill="background1" w:themeFillShade="BF"/>
          </w:tcPr>
          <w:p w14:paraId="580F2A1E" w14:textId="77777777" w:rsidR="00A92E9E" w:rsidRPr="00C52891" w:rsidRDefault="00A92E9E" w:rsidP="00A92E9E">
            <w:pPr>
              <w:suppressAutoHyphens w:val="0"/>
              <w:autoSpaceDE/>
              <w:spacing w:after="200" w:line="276" w:lineRule="auto"/>
              <w:rPr>
                <w:ins w:id="1215" w:author="Autor"/>
                <w:rFonts w:asciiTheme="minorHAnsi" w:hAnsiTheme="minorHAnsi" w:cstheme="minorHAnsi"/>
                <w:b/>
                <w:color w:val="auto"/>
                <w:sz w:val="16"/>
                <w:szCs w:val="16"/>
                <w:lang w:eastAsia="en-US"/>
              </w:rPr>
            </w:pPr>
            <w:ins w:id="1216" w:author="Autor">
              <w:r w:rsidRPr="00C52891">
                <w:rPr>
                  <w:rFonts w:asciiTheme="minorHAnsi" w:hAnsiTheme="minorHAnsi" w:cstheme="minorHAnsi"/>
                  <w:b/>
                  <w:color w:val="auto"/>
                  <w:sz w:val="16"/>
                  <w:szCs w:val="16"/>
                  <w:lang w:eastAsia="en-US"/>
                </w:rPr>
                <w:t>Kategoria regionu</w:t>
              </w:r>
            </w:ins>
          </w:p>
        </w:tc>
        <w:tc>
          <w:tcPr>
            <w:tcW w:w="598" w:type="pct"/>
            <w:shd w:val="clear" w:color="auto" w:fill="BFBFBF" w:themeFill="background1" w:themeFillShade="BF"/>
          </w:tcPr>
          <w:p w14:paraId="58CF9305" w14:textId="77777777" w:rsidR="00A92E9E" w:rsidRPr="00C52891" w:rsidRDefault="00A92E9E" w:rsidP="00A92E9E">
            <w:pPr>
              <w:suppressAutoHyphens w:val="0"/>
              <w:autoSpaceDE/>
              <w:spacing w:after="200" w:line="276" w:lineRule="auto"/>
              <w:rPr>
                <w:ins w:id="1217" w:author="Autor"/>
                <w:rFonts w:asciiTheme="minorHAnsi" w:hAnsiTheme="minorHAnsi" w:cstheme="minorHAnsi"/>
                <w:b/>
                <w:color w:val="auto"/>
                <w:sz w:val="16"/>
                <w:szCs w:val="16"/>
                <w:lang w:eastAsia="en-US"/>
              </w:rPr>
            </w:pPr>
            <w:ins w:id="1218" w:author="Autor">
              <w:r w:rsidRPr="00C52891">
                <w:rPr>
                  <w:rFonts w:asciiTheme="minorHAnsi" w:hAnsiTheme="minorHAnsi" w:cstheme="minorHAnsi"/>
                  <w:b/>
                  <w:color w:val="auto"/>
                  <w:sz w:val="16"/>
                  <w:szCs w:val="16"/>
                  <w:lang w:eastAsia="en-US"/>
                </w:rPr>
                <w:t>Wartość docelowa (2023)</w:t>
              </w:r>
            </w:ins>
          </w:p>
        </w:tc>
        <w:tc>
          <w:tcPr>
            <w:tcW w:w="599" w:type="pct"/>
            <w:shd w:val="clear" w:color="auto" w:fill="BFBFBF" w:themeFill="background1" w:themeFillShade="BF"/>
          </w:tcPr>
          <w:p w14:paraId="2E4803A7" w14:textId="77777777" w:rsidR="00A92E9E" w:rsidRPr="00C52891" w:rsidRDefault="00A92E9E" w:rsidP="00A92E9E">
            <w:pPr>
              <w:suppressAutoHyphens w:val="0"/>
              <w:autoSpaceDE/>
              <w:spacing w:after="200" w:line="276" w:lineRule="auto"/>
              <w:rPr>
                <w:ins w:id="1219" w:author="Autor"/>
                <w:rFonts w:asciiTheme="minorHAnsi" w:hAnsiTheme="minorHAnsi" w:cstheme="minorHAnsi"/>
                <w:b/>
                <w:color w:val="auto"/>
                <w:sz w:val="16"/>
                <w:szCs w:val="16"/>
                <w:lang w:eastAsia="en-US"/>
              </w:rPr>
            </w:pPr>
            <w:ins w:id="1220" w:author="Autor">
              <w:r w:rsidRPr="00C52891">
                <w:rPr>
                  <w:rFonts w:asciiTheme="minorHAnsi" w:hAnsiTheme="minorHAnsi" w:cstheme="minorHAnsi"/>
                  <w:b/>
                  <w:color w:val="auto"/>
                  <w:sz w:val="16"/>
                  <w:szCs w:val="16"/>
                  <w:lang w:eastAsia="en-US"/>
                </w:rPr>
                <w:t>Źródło danych</w:t>
              </w:r>
            </w:ins>
          </w:p>
        </w:tc>
        <w:tc>
          <w:tcPr>
            <w:tcW w:w="681" w:type="pct"/>
            <w:shd w:val="clear" w:color="auto" w:fill="BFBFBF" w:themeFill="background1" w:themeFillShade="BF"/>
          </w:tcPr>
          <w:p w14:paraId="1BC0F988" w14:textId="77777777" w:rsidR="00A92E9E" w:rsidRPr="00C52891" w:rsidRDefault="00A92E9E" w:rsidP="00A92E9E">
            <w:pPr>
              <w:suppressAutoHyphens w:val="0"/>
              <w:autoSpaceDE/>
              <w:spacing w:after="200" w:line="276" w:lineRule="auto"/>
              <w:rPr>
                <w:ins w:id="1221" w:author="Autor"/>
                <w:rFonts w:asciiTheme="minorHAnsi" w:hAnsiTheme="minorHAnsi" w:cstheme="minorHAnsi"/>
                <w:b/>
                <w:color w:val="auto"/>
                <w:sz w:val="16"/>
                <w:szCs w:val="16"/>
                <w:lang w:eastAsia="en-US"/>
              </w:rPr>
            </w:pPr>
            <w:ins w:id="1222" w:author="Autor">
              <w:r w:rsidRPr="00C52891">
                <w:rPr>
                  <w:rFonts w:asciiTheme="minorHAnsi" w:hAnsiTheme="minorHAnsi" w:cstheme="minorHAnsi"/>
                  <w:b/>
                  <w:color w:val="auto"/>
                  <w:sz w:val="16"/>
                  <w:szCs w:val="16"/>
                  <w:lang w:eastAsia="en-US"/>
                </w:rPr>
                <w:t>Częstotliwość pomiaru</w:t>
              </w:r>
            </w:ins>
          </w:p>
        </w:tc>
      </w:tr>
      <w:tr w:rsidR="00912282" w:rsidRPr="00C52891" w14:paraId="6D873AA7" w14:textId="77777777" w:rsidTr="6919236B">
        <w:trPr>
          <w:trHeight w:val="20"/>
          <w:ins w:id="1223" w:author="Autor"/>
        </w:trPr>
        <w:tc>
          <w:tcPr>
            <w:tcW w:w="324" w:type="pct"/>
          </w:tcPr>
          <w:p w14:paraId="6C7D06FD" w14:textId="6304C440" w:rsidR="00912282" w:rsidRPr="00C52891" w:rsidRDefault="00912282" w:rsidP="00912282">
            <w:pPr>
              <w:suppressAutoHyphens w:val="0"/>
              <w:autoSpaceDE/>
              <w:spacing w:after="200" w:line="276" w:lineRule="auto"/>
              <w:rPr>
                <w:ins w:id="1224" w:author="Autor"/>
                <w:rFonts w:asciiTheme="minorHAnsi" w:hAnsiTheme="minorHAnsi" w:cstheme="minorHAnsi"/>
                <w:color w:val="auto"/>
                <w:sz w:val="16"/>
                <w:szCs w:val="16"/>
                <w:lang w:eastAsia="en-US"/>
              </w:rPr>
            </w:pPr>
            <w:ins w:id="1225" w:author="Autor">
              <w:r w:rsidRPr="00C52891">
                <w:rPr>
                  <w:rFonts w:asciiTheme="minorHAnsi" w:hAnsiTheme="minorHAnsi" w:cstheme="minorHAnsi"/>
                  <w:color w:val="auto"/>
                  <w:sz w:val="16"/>
                  <w:szCs w:val="16"/>
                  <w:lang w:eastAsia="en-US"/>
                </w:rPr>
                <w:t>1.</w:t>
              </w:r>
              <w:del w:id="1226" w:author="Autor">
                <w:r w:rsidRPr="00C52891" w:rsidDel="001A4905">
                  <w:rPr>
                    <w:rFonts w:asciiTheme="minorHAnsi" w:hAnsiTheme="minorHAnsi" w:cstheme="minorHAnsi"/>
                    <w:color w:val="auto"/>
                    <w:sz w:val="16"/>
                    <w:szCs w:val="16"/>
                    <w:lang w:eastAsia="en-US"/>
                  </w:rPr>
                  <w:delText>1.</w:delText>
                </w:r>
              </w:del>
            </w:ins>
          </w:p>
        </w:tc>
        <w:tc>
          <w:tcPr>
            <w:tcW w:w="1000" w:type="pct"/>
          </w:tcPr>
          <w:p w14:paraId="1382169E" w14:textId="48E9C9BB" w:rsidR="00912282" w:rsidRPr="00C52891" w:rsidRDefault="00912282" w:rsidP="00912282">
            <w:pPr>
              <w:pStyle w:val="Default"/>
              <w:spacing w:line="276" w:lineRule="auto"/>
              <w:rPr>
                <w:ins w:id="1227" w:author="Autor"/>
                <w:rFonts w:asciiTheme="minorHAnsi" w:hAnsiTheme="minorHAnsi" w:cstheme="minorHAnsi"/>
                <w:color w:val="auto"/>
                <w:sz w:val="16"/>
                <w:szCs w:val="16"/>
                <w:lang w:val="x-none"/>
              </w:rPr>
            </w:pPr>
            <w:ins w:id="1228" w:author="Autor">
              <w:r w:rsidRPr="00C52891">
                <w:rPr>
                  <w:rFonts w:asciiTheme="minorHAnsi" w:hAnsiTheme="minorHAnsi" w:cstheme="minorHAnsi"/>
                  <w:color w:val="auto"/>
                  <w:sz w:val="16"/>
                  <w:szCs w:val="16"/>
                </w:rPr>
                <w:t>Liczba jednostek wytwarzania energii elektrycznej z OZE</w:t>
              </w:r>
            </w:ins>
          </w:p>
        </w:tc>
        <w:tc>
          <w:tcPr>
            <w:tcW w:w="598" w:type="pct"/>
          </w:tcPr>
          <w:p w14:paraId="00AA64DF" w14:textId="4BECD5C9" w:rsidR="00912282" w:rsidRPr="00C52891" w:rsidRDefault="00912282" w:rsidP="00912282">
            <w:pPr>
              <w:pStyle w:val="Default"/>
              <w:spacing w:line="276" w:lineRule="auto"/>
              <w:rPr>
                <w:ins w:id="1229" w:author="Autor"/>
                <w:rFonts w:asciiTheme="minorHAnsi" w:hAnsiTheme="minorHAnsi" w:cstheme="minorHAnsi"/>
                <w:color w:val="auto"/>
                <w:sz w:val="16"/>
                <w:szCs w:val="16"/>
              </w:rPr>
            </w:pPr>
            <w:ins w:id="1230" w:author="Autor">
              <w:r w:rsidRPr="00C52891">
                <w:rPr>
                  <w:rFonts w:asciiTheme="minorHAnsi" w:hAnsiTheme="minorHAnsi" w:cstheme="minorHAnsi"/>
                  <w:color w:val="auto"/>
                  <w:sz w:val="16"/>
                  <w:szCs w:val="16"/>
                </w:rPr>
                <w:t>[szt.]</w:t>
              </w:r>
            </w:ins>
          </w:p>
        </w:tc>
        <w:tc>
          <w:tcPr>
            <w:tcW w:w="599" w:type="pct"/>
          </w:tcPr>
          <w:p w14:paraId="23EC7EB4" w14:textId="3E71A034" w:rsidR="00912282" w:rsidRPr="00C52891" w:rsidRDefault="00912282" w:rsidP="00912282">
            <w:pPr>
              <w:suppressAutoHyphens w:val="0"/>
              <w:autoSpaceDE/>
              <w:spacing w:after="200" w:line="276" w:lineRule="auto"/>
              <w:rPr>
                <w:ins w:id="1231" w:author="Autor"/>
                <w:rFonts w:asciiTheme="minorHAnsi" w:hAnsiTheme="minorHAnsi" w:cstheme="minorHAnsi"/>
                <w:color w:val="auto"/>
                <w:sz w:val="16"/>
                <w:szCs w:val="16"/>
                <w:lang w:eastAsia="en-US"/>
              </w:rPr>
            </w:pPr>
            <w:ins w:id="1232" w:author="Autor">
              <w:r w:rsidRPr="00C52891">
                <w:rPr>
                  <w:rFonts w:asciiTheme="minorHAnsi" w:hAnsiTheme="minorHAnsi" w:cstheme="minorHAnsi"/>
                  <w:color w:val="auto"/>
                  <w:sz w:val="16"/>
                  <w:szCs w:val="16"/>
                </w:rPr>
                <w:t>EFRR</w:t>
              </w:r>
              <w:del w:id="1233" w:author="Autor">
                <w:r w:rsidRPr="00C52891" w:rsidDel="001A4905">
                  <w:rPr>
                    <w:rFonts w:asciiTheme="minorHAnsi" w:hAnsiTheme="minorHAnsi" w:cstheme="minorHAnsi"/>
                    <w:color w:val="auto"/>
                    <w:sz w:val="16"/>
                    <w:szCs w:val="16"/>
                    <w:lang w:eastAsia="en-US"/>
                  </w:rPr>
                  <w:delText>EFRR</w:delText>
                </w:r>
              </w:del>
            </w:ins>
          </w:p>
        </w:tc>
        <w:tc>
          <w:tcPr>
            <w:tcW w:w="599" w:type="pct"/>
          </w:tcPr>
          <w:p w14:paraId="42C58201" w14:textId="01585ECA" w:rsidR="00912282" w:rsidRPr="00C52891" w:rsidRDefault="00912282" w:rsidP="00912282">
            <w:pPr>
              <w:pStyle w:val="Default"/>
              <w:spacing w:line="276" w:lineRule="auto"/>
              <w:rPr>
                <w:ins w:id="1234" w:author="Autor"/>
                <w:rFonts w:asciiTheme="minorHAnsi" w:hAnsiTheme="minorHAnsi" w:cstheme="minorBidi"/>
                <w:color w:val="auto"/>
                <w:sz w:val="16"/>
                <w:szCs w:val="16"/>
              </w:rPr>
            </w:pPr>
            <w:ins w:id="1235" w:author="Autor">
              <w:r w:rsidRPr="6DE8695E" w:rsidDel="001A4905">
                <w:rPr>
                  <w:rFonts w:asciiTheme="minorHAnsi" w:hAnsiTheme="minorHAnsi" w:cstheme="minorBidi"/>
                  <w:color w:val="auto"/>
                  <w:sz w:val="16"/>
                  <w:szCs w:val="16"/>
                </w:rPr>
                <w:t xml:space="preserve">regiony słabiej rozwinięte </w:t>
              </w:r>
            </w:ins>
          </w:p>
        </w:tc>
        <w:tc>
          <w:tcPr>
            <w:tcW w:w="598" w:type="pct"/>
          </w:tcPr>
          <w:p w14:paraId="2E1931B3" w14:textId="6386F14B" w:rsidR="00912282" w:rsidRPr="00C52891" w:rsidRDefault="324E72DE" w:rsidP="00912282">
            <w:pPr>
              <w:suppressAutoHyphens w:val="0"/>
              <w:autoSpaceDE/>
              <w:spacing w:after="200" w:line="276" w:lineRule="auto"/>
              <w:rPr>
                <w:ins w:id="1236" w:author="Autor"/>
                <w:rFonts w:asciiTheme="minorHAnsi" w:hAnsiTheme="minorHAnsi" w:cstheme="minorBidi"/>
                <w:color w:val="auto"/>
                <w:sz w:val="16"/>
                <w:szCs w:val="16"/>
                <w:lang w:eastAsia="en-US"/>
              </w:rPr>
            </w:pPr>
            <w:ins w:id="1237" w:author="Autor">
              <w:r w:rsidRPr="0852A0DB">
                <w:rPr>
                  <w:rFonts w:asciiTheme="minorHAnsi" w:hAnsiTheme="minorHAnsi" w:cstheme="minorBidi"/>
                  <w:color w:val="auto"/>
                  <w:sz w:val="16"/>
                  <w:szCs w:val="16"/>
                  <w:lang w:eastAsia="en-US"/>
                </w:rPr>
                <w:t>2 529</w:t>
              </w:r>
            </w:ins>
          </w:p>
        </w:tc>
        <w:tc>
          <w:tcPr>
            <w:tcW w:w="599" w:type="pct"/>
          </w:tcPr>
          <w:p w14:paraId="17946D35" w14:textId="23B8F308" w:rsidR="00912282" w:rsidRPr="00C52891" w:rsidRDefault="00912282" w:rsidP="00912282">
            <w:pPr>
              <w:suppressAutoHyphens w:val="0"/>
              <w:autoSpaceDE/>
              <w:spacing w:after="200" w:line="276" w:lineRule="auto"/>
              <w:rPr>
                <w:ins w:id="1238" w:author="Autor"/>
                <w:rFonts w:asciiTheme="minorHAnsi" w:hAnsiTheme="minorHAnsi" w:cstheme="minorHAnsi"/>
                <w:color w:val="auto"/>
                <w:sz w:val="16"/>
                <w:szCs w:val="16"/>
                <w:lang w:eastAsia="en-US"/>
              </w:rPr>
            </w:pPr>
            <w:ins w:id="1239" w:author="Autor">
              <w:r w:rsidRPr="00C52891">
                <w:rPr>
                  <w:rFonts w:asciiTheme="minorHAnsi" w:hAnsiTheme="minorHAnsi" w:cstheme="minorHAnsi"/>
                  <w:color w:val="auto"/>
                  <w:sz w:val="16"/>
                  <w:szCs w:val="16"/>
                  <w:lang w:eastAsia="en-US"/>
                </w:rPr>
                <w:t>LSI/SL2014</w:t>
              </w:r>
              <w:del w:id="1240" w:author="Autor">
                <w:r w:rsidRPr="00C52891" w:rsidDel="001A4905">
                  <w:rPr>
                    <w:rFonts w:asciiTheme="minorHAnsi" w:hAnsiTheme="minorHAnsi" w:cstheme="minorHAnsi"/>
                    <w:color w:val="auto"/>
                    <w:sz w:val="16"/>
                    <w:szCs w:val="16"/>
                    <w:lang w:eastAsia="en-US"/>
                  </w:rPr>
                  <w:delText>LSI/ SL2014</w:delText>
                </w:r>
              </w:del>
            </w:ins>
          </w:p>
        </w:tc>
        <w:tc>
          <w:tcPr>
            <w:tcW w:w="681" w:type="pct"/>
          </w:tcPr>
          <w:p w14:paraId="342E412D" w14:textId="63E9DA46" w:rsidR="00912282" w:rsidRPr="00C52891" w:rsidRDefault="00912282" w:rsidP="00912282">
            <w:pPr>
              <w:suppressAutoHyphens w:val="0"/>
              <w:autoSpaceDE/>
              <w:spacing w:after="200" w:line="276" w:lineRule="auto"/>
              <w:rPr>
                <w:ins w:id="1241" w:author="Autor"/>
                <w:rFonts w:asciiTheme="minorHAnsi" w:hAnsiTheme="minorHAnsi" w:cstheme="minorHAnsi"/>
                <w:color w:val="auto"/>
                <w:sz w:val="16"/>
                <w:szCs w:val="16"/>
                <w:lang w:eastAsia="en-US"/>
              </w:rPr>
            </w:pPr>
            <w:ins w:id="1242" w:author="Autor">
              <w:r w:rsidRPr="00C52891">
                <w:rPr>
                  <w:rFonts w:asciiTheme="minorHAnsi" w:hAnsiTheme="minorHAnsi" w:cstheme="minorHAnsi"/>
                  <w:color w:val="auto"/>
                  <w:sz w:val="16"/>
                  <w:szCs w:val="16"/>
                  <w:lang w:eastAsia="en-US"/>
                </w:rPr>
                <w:t>roczna</w:t>
              </w:r>
              <w:del w:id="1243" w:author="Autor">
                <w:r w:rsidRPr="00C52891" w:rsidDel="001A4905">
                  <w:rPr>
                    <w:rFonts w:asciiTheme="minorHAnsi" w:hAnsiTheme="minorHAnsi" w:cstheme="minorHAnsi"/>
                    <w:color w:val="auto"/>
                    <w:sz w:val="16"/>
                    <w:szCs w:val="16"/>
                    <w:lang w:eastAsia="en-US"/>
                  </w:rPr>
                  <w:delText>roczna</w:delText>
                </w:r>
              </w:del>
            </w:ins>
          </w:p>
        </w:tc>
      </w:tr>
      <w:tr w:rsidR="00912282" w:rsidRPr="00C52891" w14:paraId="790BDB26" w14:textId="77777777" w:rsidTr="6919236B">
        <w:trPr>
          <w:trHeight w:val="20"/>
          <w:ins w:id="1244" w:author="Autor"/>
        </w:trPr>
        <w:tc>
          <w:tcPr>
            <w:tcW w:w="324" w:type="pct"/>
          </w:tcPr>
          <w:p w14:paraId="49C9EE08" w14:textId="56E3450D" w:rsidR="00912282" w:rsidRPr="00C52891" w:rsidRDefault="00912282" w:rsidP="00912282">
            <w:pPr>
              <w:suppressAutoHyphens w:val="0"/>
              <w:autoSpaceDE/>
              <w:spacing w:after="200" w:line="276" w:lineRule="auto"/>
              <w:rPr>
                <w:ins w:id="1245" w:author="Autor"/>
                <w:rFonts w:asciiTheme="minorHAnsi" w:hAnsiTheme="minorHAnsi" w:cstheme="minorHAnsi"/>
                <w:color w:val="auto"/>
                <w:sz w:val="16"/>
                <w:szCs w:val="16"/>
                <w:lang w:eastAsia="en-US"/>
              </w:rPr>
            </w:pPr>
            <w:ins w:id="1246" w:author="Autor">
              <w:r w:rsidRPr="00C52891">
                <w:rPr>
                  <w:rFonts w:asciiTheme="minorHAnsi" w:hAnsiTheme="minorHAnsi" w:cstheme="minorHAnsi"/>
                  <w:color w:val="auto"/>
                  <w:sz w:val="16"/>
                  <w:szCs w:val="16"/>
                  <w:lang w:eastAsia="en-US"/>
                </w:rPr>
                <w:t>2.</w:t>
              </w:r>
            </w:ins>
          </w:p>
        </w:tc>
        <w:tc>
          <w:tcPr>
            <w:tcW w:w="1000" w:type="pct"/>
          </w:tcPr>
          <w:p w14:paraId="62BD8883" w14:textId="67DCF47D" w:rsidR="00912282" w:rsidRPr="00C52891" w:rsidRDefault="00912282" w:rsidP="00912282">
            <w:pPr>
              <w:pStyle w:val="Default"/>
              <w:spacing w:line="276" w:lineRule="auto"/>
              <w:rPr>
                <w:ins w:id="1247" w:author="Autor"/>
                <w:rFonts w:asciiTheme="minorHAnsi" w:hAnsiTheme="minorHAnsi" w:cstheme="minorHAnsi"/>
                <w:color w:val="auto"/>
                <w:sz w:val="16"/>
                <w:szCs w:val="16"/>
              </w:rPr>
            </w:pPr>
            <w:ins w:id="1248" w:author="Autor">
              <w:r w:rsidRPr="00C52891">
                <w:rPr>
                  <w:rFonts w:asciiTheme="minorHAnsi" w:hAnsiTheme="minorHAnsi" w:cstheme="minorHAnsi"/>
                  <w:color w:val="auto"/>
                  <w:sz w:val="16"/>
                  <w:szCs w:val="16"/>
                </w:rPr>
                <w:t>Liczba jednostek wytwarzania energii cieplnej z OZE</w:t>
              </w:r>
            </w:ins>
          </w:p>
        </w:tc>
        <w:tc>
          <w:tcPr>
            <w:tcW w:w="598" w:type="pct"/>
          </w:tcPr>
          <w:p w14:paraId="1C2B011A" w14:textId="229C476A" w:rsidR="00912282" w:rsidRPr="00C52891" w:rsidRDefault="00912282" w:rsidP="00912282">
            <w:pPr>
              <w:pStyle w:val="Default"/>
              <w:spacing w:line="276" w:lineRule="auto"/>
              <w:rPr>
                <w:ins w:id="1249" w:author="Autor"/>
                <w:rFonts w:asciiTheme="minorHAnsi" w:hAnsiTheme="minorHAnsi" w:cstheme="minorHAnsi"/>
                <w:color w:val="auto"/>
                <w:sz w:val="16"/>
                <w:szCs w:val="16"/>
              </w:rPr>
            </w:pPr>
            <w:ins w:id="1250" w:author="Autor">
              <w:r w:rsidRPr="00C52891">
                <w:rPr>
                  <w:rFonts w:asciiTheme="minorHAnsi" w:hAnsiTheme="minorHAnsi" w:cstheme="minorHAnsi"/>
                  <w:color w:val="auto"/>
                  <w:sz w:val="16"/>
                  <w:szCs w:val="16"/>
                </w:rPr>
                <w:t>[szt.]</w:t>
              </w:r>
            </w:ins>
          </w:p>
        </w:tc>
        <w:tc>
          <w:tcPr>
            <w:tcW w:w="599" w:type="pct"/>
          </w:tcPr>
          <w:p w14:paraId="38D6116C" w14:textId="606C657A" w:rsidR="00912282" w:rsidRPr="00C52891" w:rsidRDefault="00912282" w:rsidP="00912282">
            <w:pPr>
              <w:suppressAutoHyphens w:val="0"/>
              <w:autoSpaceDE/>
              <w:spacing w:after="200" w:line="276" w:lineRule="auto"/>
              <w:rPr>
                <w:ins w:id="1251" w:author="Autor"/>
                <w:rFonts w:asciiTheme="minorHAnsi" w:hAnsiTheme="minorHAnsi" w:cstheme="minorHAnsi"/>
                <w:color w:val="auto"/>
                <w:sz w:val="16"/>
                <w:szCs w:val="16"/>
              </w:rPr>
            </w:pPr>
            <w:ins w:id="1252" w:author="Autor">
              <w:r w:rsidRPr="00C52891">
                <w:rPr>
                  <w:rFonts w:asciiTheme="minorHAnsi" w:hAnsiTheme="minorHAnsi" w:cstheme="minorHAnsi"/>
                  <w:color w:val="auto"/>
                  <w:sz w:val="16"/>
                  <w:szCs w:val="16"/>
                </w:rPr>
                <w:t>EFRR</w:t>
              </w:r>
            </w:ins>
          </w:p>
        </w:tc>
        <w:tc>
          <w:tcPr>
            <w:tcW w:w="599" w:type="pct"/>
          </w:tcPr>
          <w:p w14:paraId="076720F3" w14:textId="397DED76" w:rsidR="00912282" w:rsidRPr="00C52891" w:rsidRDefault="00912282" w:rsidP="00912282">
            <w:pPr>
              <w:pStyle w:val="Default"/>
              <w:spacing w:line="276" w:lineRule="auto"/>
              <w:rPr>
                <w:ins w:id="1253" w:author="Autor"/>
                <w:rFonts w:asciiTheme="minorHAnsi" w:hAnsiTheme="minorHAnsi" w:cstheme="minorHAnsi"/>
                <w:color w:val="auto"/>
                <w:sz w:val="16"/>
                <w:szCs w:val="16"/>
              </w:rPr>
            </w:pPr>
            <w:ins w:id="1254" w:author="Autor">
              <w:r w:rsidRPr="00C52891">
                <w:rPr>
                  <w:rFonts w:asciiTheme="minorHAnsi" w:hAnsiTheme="minorHAnsi" w:cstheme="minorHAnsi"/>
                  <w:color w:val="auto"/>
                  <w:sz w:val="16"/>
                  <w:szCs w:val="16"/>
                </w:rPr>
                <w:t>regiony słabiej rozwinięte</w:t>
              </w:r>
            </w:ins>
          </w:p>
        </w:tc>
        <w:tc>
          <w:tcPr>
            <w:tcW w:w="598" w:type="pct"/>
          </w:tcPr>
          <w:p w14:paraId="1A67AD0C" w14:textId="27DFFFA2" w:rsidR="00912282" w:rsidRPr="00C52891" w:rsidRDefault="01149186" w:rsidP="00912282">
            <w:pPr>
              <w:suppressAutoHyphens w:val="0"/>
              <w:autoSpaceDE/>
              <w:spacing w:after="200" w:line="276" w:lineRule="auto"/>
              <w:rPr>
                <w:ins w:id="1255" w:author="Autor"/>
                <w:rFonts w:asciiTheme="minorHAnsi" w:hAnsiTheme="minorHAnsi" w:cstheme="minorBidi"/>
                <w:color w:val="auto"/>
                <w:sz w:val="16"/>
                <w:szCs w:val="16"/>
              </w:rPr>
            </w:pPr>
            <w:ins w:id="1256" w:author="Autor">
              <w:r w:rsidRPr="0852A0DB">
                <w:rPr>
                  <w:rFonts w:asciiTheme="minorHAnsi" w:hAnsiTheme="minorHAnsi" w:cstheme="minorBidi"/>
                  <w:color w:val="auto"/>
                  <w:sz w:val="16"/>
                  <w:szCs w:val="16"/>
                </w:rPr>
                <w:t>1 483</w:t>
              </w:r>
            </w:ins>
          </w:p>
        </w:tc>
        <w:tc>
          <w:tcPr>
            <w:tcW w:w="599" w:type="pct"/>
          </w:tcPr>
          <w:p w14:paraId="166663A1" w14:textId="69A6CCB0" w:rsidR="00912282" w:rsidRPr="00C52891" w:rsidRDefault="00912282" w:rsidP="00912282">
            <w:pPr>
              <w:suppressAutoHyphens w:val="0"/>
              <w:autoSpaceDE/>
              <w:spacing w:after="200" w:line="276" w:lineRule="auto"/>
              <w:rPr>
                <w:ins w:id="1257" w:author="Autor"/>
                <w:rFonts w:asciiTheme="minorHAnsi" w:hAnsiTheme="minorHAnsi" w:cstheme="minorHAnsi"/>
                <w:color w:val="auto"/>
                <w:sz w:val="16"/>
                <w:szCs w:val="16"/>
                <w:lang w:eastAsia="en-US"/>
              </w:rPr>
            </w:pPr>
            <w:ins w:id="1258" w:author="Autor">
              <w:r w:rsidRPr="00C52891">
                <w:rPr>
                  <w:rFonts w:asciiTheme="minorHAnsi" w:hAnsiTheme="minorHAnsi" w:cstheme="minorHAnsi"/>
                  <w:color w:val="auto"/>
                  <w:sz w:val="16"/>
                  <w:szCs w:val="16"/>
                  <w:lang w:eastAsia="en-US"/>
                </w:rPr>
                <w:t>LSI/ SL2014</w:t>
              </w:r>
            </w:ins>
          </w:p>
        </w:tc>
        <w:tc>
          <w:tcPr>
            <w:tcW w:w="681" w:type="pct"/>
          </w:tcPr>
          <w:p w14:paraId="7108C8CA" w14:textId="3F075A93" w:rsidR="00912282" w:rsidRPr="00C52891" w:rsidRDefault="00912282" w:rsidP="00912282">
            <w:pPr>
              <w:suppressAutoHyphens w:val="0"/>
              <w:autoSpaceDE/>
              <w:spacing w:after="200" w:line="276" w:lineRule="auto"/>
              <w:rPr>
                <w:ins w:id="1259" w:author="Autor"/>
                <w:rFonts w:asciiTheme="minorHAnsi" w:hAnsiTheme="minorHAnsi" w:cstheme="minorHAnsi"/>
                <w:color w:val="auto"/>
                <w:sz w:val="16"/>
                <w:szCs w:val="16"/>
                <w:lang w:eastAsia="en-US"/>
              </w:rPr>
            </w:pPr>
            <w:ins w:id="1260" w:author="Autor">
              <w:r w:rsidRPr="00C52891">
                <w:rPr>
                  <w:rFonts w:asciiTheme="minorHAnsi" w:hAnsiTheme="minorHAnsi" w:cstheme="minorHAnsi"/>
                  <w:color w:val="auto"/>
                  <w:sz w:val="16"/>
                  <w:szCs w:val="16"/>
                  <w:lang w:eastAsia="en-US"/>
                </w:rPr>
                <w:t>roczna</w:t>
              </w:r>
            </w:ins>
          </w:p>
        </w:tc>
      </w:tr>
      <w:tr w:rsidR="00912282" w:rsidRPr="00C52891" w14:paraId="26C286E4" w14:textId="77777777" w:rsidTr="6919236B">
        <w:trPr>
          <w:trHeight w:val="20"/>
          <w:ins w:id="1261" w:author="Autor"/>
        </w:trPr>
        <w:tc>
          <w:tcPr>
            <w:tcW w:w="324" w:type="pct"/>
          </w:tcPr>
          <w:p w14:paraId="20FA1DAE" w14:textId="0FBD8FFB" w:rsidR="00912282" w:rsidRPr="00C52891" w:rsidRDefault="00912282" w:rsidP="00912282">
            <w:pPr>
              <w:suppressAutoHyphens w:val="0"/>
              <w:autoSpaceDE/>
              <w:spacing w:after="200" w:line="276" w:lineRule="auto"/>
              <w:rPr>
                <w:ins w:id="1262" w:author="Autor"/>
                <w:rFonts w:asciiTheme="minorHAnsi" w:hAnsiTheme="minorHAnsi" w:cstheme="minorHAnsi"/>
                <w:color w:val="auto"/>
                <w:sz w:val="16"/>
                <w:szCs w:val="16"/>
                <w:lang w:eastAsia="en-US"/>
              </w:rPr>
            </w:pPr>
            <w:ins w:id="1263" w:author="Autor">
              <w:r w:rsidRPr="00C52891">
                <w:rPr>
                  <w:rFonts w:asciiTheme="minorHAnsi" w:hAnsiTheme="minorHAnsi" w:cstheme="minorHAnsi"/>
                  <w:color w:val="auto"/>
                  <w:sz w:val="16"/>
                  <w:szCs w:val="16"/>
                  <w:lang w:eastAsia="en-US"/>
                </w:rPr>
                <w:t>3.</w:t>
              </w:r>
            </w:ins>
          </w:p>
        </w:tc>
        <w:tc>
          <w:tcPr>
            <w:tcW w:w="1000" w:type="pct"/>
          </w:tcPr>
          <w:p w14:paraId="36514D97" w14:textId="764937AB" w:rsidR="00912282" w:rsidRPr="00C52891" w:rsidRDefault="00912282" w:rsidP="00912282">
            <w:pPr>
              <w:pStyle w:val="Default"/>
              <w:spacing w:line="276" w:lineRule="auto"/>
              <w:rPr>
                <w:ins w:id="1264" w:author="Autor"/>
                <w:rFonts w:asciiTheme="minorHAnsi" w:hAnsiTheme="minorHAnsi" w:cstheme="minorHAnsi"/>
                <w:color w:val="auto"/>
                <w:sz w:val="16"/>
                <w:szCs w:val="16"/>
              </w:rPr>
            </w:pPr>
            <w:ins w:id="1265" w:author="Autor">
              <w:r w:rsidRPr="00C52891">
                <w:rPr>
                  <w:rFonts w:asciiTheme="minorHAnsi" w:hAnsiTheme="minorHAnsi" w:cstheme="minorHAnsi"/>
                  <w:color w:val="auto"/>
                  <w:sz w:val="16"/>
                  <w:szCs w:val="16"/>
                </w:rPr>
                <w:t>Szacowany roczny spadek emisji gazów cieplarnianych</w:t>
              </w:r>
            </w:ins>
          </w:p>
        </w:tc>
        <w:tc>
          <w:tcPr>
            <w:tcW w:w="598" w:type="pct"/>
          </w:tcPr>
          <w:p w14:paraId="681A683A" w14:textId="71E990C1" w:rsidR="00912282" w:rsidRPr="00C52891" w:rsidRDefault="00912282" w:rsidP="00912282">
            <w:pPr>
              <w:pStyle w:val="Default"/>
              <w:spacing w:line="276" w:lineRule="auto"/>
              <w:rPr>
                <w:ins w:id="1266" w:author="Autor"/>
                <w:rFonts w:asciiTheme="minorHAnsi" w:hAnsiTheme="minorHAnsi" w:cstheme="minorHAnsi"/>
                <w:color w:val="auto"/>
                <w:sz w:val="16"/>
                <w:szCs w:val="16"/>
              </w:rPr>
            </w:pPr>
            <w:ins w:id="1267" w:author="Autor">
              <w:r w:rsidRPr="00C52891">
                <w:rPr>
                  <w:rFonts w:asciiTheme="minorHAnsi" w:hAnsiTheme="minorHAnsi" w:cstheme="minorHAnsi"/>
                  <w:color w:val="auto"/>
                  <w:sz w:val="16"/>
                  <w:szCs w:val="16"/>
                </w:rPr>
                <w:t xml:space="preserve">[tony ekwiwalentu </w:t>
              </w:r>
              <w:r w:rsidRPr="00C52891">
                <w:rPr>
                  <w:rFonts w:asciiTheme="minorHAnsi" w:hAnsiTheme="minorHAnsi" w:cstheme="minorHAnsi"/>
                  <w:sz w:val="16"/>
                  <w:szCs w:val="16"/>
                </w:rPr>
                <w:t>CO₂</w:t>
              </w:r>
              <w:r w:rsidRPr="00C52891" w:rsidDel="003814F6">
                <w:rPr>
                  <w:rFonts w:asciiTheme="minorHAnsi" w:hAnsiTheme="minorHAnsi" w:cstheme="minorHAnsi"/>
                  <w:color w:val="auto"/>
                  <w:sz w:val="16"/>
                  <w:szCs w:val="16"/>
                </w:rPr>
                <w:t xml:space="preserve"> </w:t>
              </w:r>
              <w:r w:rsidRPr="00C52891">
                <w:rPr>
                  <w:rFonts w:asciiTheme="minorHAnsi" w:hAnsiTheme="minorHAnsi" w:cstheme="minorHAnsi"/>
                  <w:color w:val="auto"/>
                  <w:sz w:val="16"/>
                  <w:szCs w:val="16"/>
                </w:rPr>
                <w:t>/rok]</w:t>
              </w:r>
            </w:ins>
          </w:p>
        </w:tc>
        <w:tc>
          <w:tcPr>
            <w:tcW w:w="599" w:type="pct"/>
          </w:tcPr>
          <w:p w14:paraId="581D791F" w14:textId="28634336" w:rsidR="00912282" w:rsidRPr="00C52891" w:rsidRDefault="00912282" w:rsidP="00912282">
            <w:pPr>
              <w:suppressAutoHyphens w:val="0"/>
              <w:autoSpaceDE/>
              <w:spacing w:after="200" w:line="276" w:lineRule="auto"/>
              <w:rPr>
                <w:ins w:id="1268" w:author="Autor"/>
                <w:rFonts w:asciiTheme="minorHAnsi" w:hAnsiTheme="minorHAnsi" w:cstheme="minorHAnsi"/>
                <w:color w:val="auto"/>
                <w:sz w:val="16"/>
                <w:szCs w:val="16"/>
              </w:rPr>
            </w:pPr>
            <w:ins w:id="1269" w:author="Autor">
              <w:r w:rsidRPr="00C52891">
                <w:rPr>
                  <w:rFonts w:asciiTheme="minorHAnsi" w:hAnsiTheme="minorHAnsi" w:cstheme="minorHAnsi"/>
                  <w:color w:val="auto"/>
                  <w:sz w:val="16"/>
                  <w:szCs w:val="16"/>
                </w:rPr>
                <w:t>EFRR</w:t>
              </w:r>
            </w:ins>
          </w:p>
        </w:tc>
        <w:tc>
          <w:tcPr>
            <w:tcW w:w="599" w:type="pct"/>
          </w:tcPr>
          <w:p w14:paraId="7DBC845B" w14:textId="03163547" w:rsidR="00912282" w:rsidRPr="00C52891" w:rsidRDefault="00912282" w:rsidP="00912282">
            <w:pPr>
              <w:pStyle w:val="Default"/>
              <w:spacing w:line="276" w:lineRule="auto"/>
              <w:rPr>
                <w:ins w:id="1270" w:author="Autor"/>
                <w:rFonts w:asciiTheme="minorHAnsi" w:hAnsiTheme="minorHAnsi" w:cstheme="minorHAnsi"/>
                <w:color w:val="auto"/>
                <w:sz w:val="16"/>
                <w:szCs w:val="16"/>
              </w:rPr>
            </w:pPr>
            <w:ins w:id="1271" w:author="Autor">
              <w:r w:rsidRPr="00C52891">
                <w:rPr>
                  <w:rFonts w:asciiTheme="minorHAnsi" w:hAnsiTheme="minorHAnsi" w:cstheme="minorHAnsi"/>
                  <w:color w:val="auto"/>
                  <w:sz w:val="16"/>
                  <w:szCs w:val="16"/>
                </w:rPr>
                <w:t>regiony słabiej rozwinięte</w:t>
              </w:r>
            </w:ins>
          </w:p>
        </w:tc>
        <w:tc>
          <w:tcPr>
            <w:tcW w:w="598" w:type="pct"/>
          </w:tcPr>
          <w:p w14:paraId="442E9F0E" w14:textId="133EA1BD" w:rsidR="00912282" w:rsidRPr="00C52891" w:rsidRDefault="4E449E1A" w:rsidP="00912282">
            <w:pPr>
              <w:suppressAutoHyphens w:val="0"/>
              <w:autoSpaceDE/>
              <w:spacing w:after="200" w:line="276" w:lineRule="auto"/>
              <w:rPr>
                <w:ins w:id="1272" w:author="Autor"/>
                <w:rFonts w:asciiTheme="minorHAnsi" w:hAnsiTheme="minorHAnsi" w:cstheme="minorBidi"/>
                <w:color w:val="auto"/>
                <w:sz w:val="16"/>
                <w:szCs w:val="16"/>
              </w:rPr>
            </w:pPr>
            <w:ins w:id="1273" w:author="Autor">
              <w:r w:rsidRPr="0852A0DB">
                <w:rPr>
                  <w:rFonts w:asciiTheme="minorHAnsi" w:hAnsiTheme="minorHAnsi" w:cstheme="minorBidi"/>
                  <w:color w:val="auto"/>
                  <w:sz w:val="16"/>
                  <w:szCs w:val="16"/>
                </w:rPr>
                <w:t>13 801</w:t>
              </w:r>
            </w:ins>
          </w:p>
        </w:tc>
        <w:tc>
          <w:tcPr>
            <w:tcW w:w="599" w:type="pct"/>
          </w:tcPr>
          <w:p w14:paraId="4B98A9A3" w14:textId="47B2EDBB" w:rsidR="00912282" w:rsidRPr="00C52891" w:rsidRDefault="00912282" w:rsidP="00912282">
            <w:pPr>
              <w:suppressAutoHyphens w:val="0"/>
              <w:autoSpaceDE/>
              <w:spacing w:after="200" w:line="276" w:lineRule="auto"/>
              <w:rPr>
                <w:ins w:id="1274" w:author="Autor"/>
                <w:rFonts w:asciiTheme="minorHAnsi" w:hAnsiTheme="minorHAnsi" w:cstheme="minorHAnsi"/>
                <w:color w:val="auto"/>
                <w:sz w:val="16"/>
                <w:szCs w:val="16"/>
                <w:lang w:eastAsia="en-US"/>
              </w:rPr>
            </w:pPr>
            <w:ins w:id="1275" w:author="Autor">
              <w:r w:rsidRPr="00C52891">
                <w:rPr>
                  <w:rFonts w:asciiTheme="minorHAnsi" w:hAnsiTheme="minorHAnsi" w:cstheme="minorHAnsi"/>
                  <w:color w:val="auto"/>
                  <w:sz w:val="16"/>
                  <w:szCs w:val="16"/>
                  <w:lang w:eastAsia="en-US"/>
                </w:rPr>
                <w:t>LSI/ SL2014</w:t>
              </w:r>
            </w:ins>
          </w:p>
        </w:tc>
        <w:tc>
          <w:tcPr>
            <w:tcW w:w="681" w:type="pct"/>
          </w:tcPr>
          <w:p w14:paraId="3AB0ABFB" w14:textId="3656F0F9" w:rsidR="00912282" w:rsidRPr="00C52891" w:rsidRDefault="00912282" w:rsidP="00912282">
            <w:pPr>
              <w:suppressAutoHyphens w:val="0"/>
              <w:autoSpaceDE/>
              <w:spacing w:after="200" w:line="276" w:lineRule="auto"/>
              <w:rPr>
                <w:ins w:id="1276" w:author="Autor"/>
                <w:rFonts w:asciiTheme="minorHAnsi" w:hAnsiTheme="minorHAnsi" w:cstheme="minorHAnsi"/>
                <w:color w:val="auto"/>
                <w:sz w:val="16"/>
                <w:szCs w:val="16"/>
                <w:lang w:eastAsia="en-US"/>
              </w:rPr>
            </w:pPr>
            <w:ins w:id="1277" w:author="Autor">
              <w:r w:rsidRPr="00C52891">
                <w:rPr>
                  <w:rFonts w:asciiTheme="minorHAnsi" w:hAnsiTheme="minorHAnsi" w:cstheme="minorHAnsi"/>
                  <w:color w:val="auto"/>
                  <w:sz w:val="16"/>
                  <w:szCs w:val="16"/>
                  <w:lang w:eastAsia="en-US"/>
                </w:rPr>
                <w:t>roczna</w:t>
              </w:r>
            </w:ins>
          </w:p>
        </w:tc>
      </w:tr>
      <w:tr w:rsidR="00912282" w:rsidRPr="00C52891" w14:paraId="06136A44" w14:textId="77777777" w:rsidTr="6919236B">
        <w:trPr>
          <w:trHeight w:val="20"/>
          <w:ins w:id="1278" w:author="Autor"/>
        </w:trPr>
        <w:tc>
          <w:tcPr>
            <w:tcW w:w="324" w:type="pct"/>
          </w:tcPr>
          <w:p w14:paraId="4663FC2E" w14:textId="31E06EF2" w:rsidR="00912282" w:rsidRPr="00C52891" w:rsidRDefault="00912282" w:rsidP="00912282">
            <w:pPr>
              <w:suppressAutoHyphens w:val="0"/>
              <w:autoSpaceDE/>
              <w:spacing w:after="200" w:line="276" w:lineRule="auto"/>
              <w:rPr>
                <w:ins w:id="1279" w:author="Autor"/>
                <w:rFonts w:asciiTheme="minorHAnsi" w:hAnsiTheme="minorHAnsi" w:cstheme="minorHAnsi"/>
                <w:color w:val="auto"/>
                <w:sz w:val="16"/>
                <w:szCs w:val="16"/>
                <w:lang w:eastAsia="en-US"/>
              </w:rPr>
            </w:pPr>
            <w:ins w:id="1280" w:author="Autor">
              <w:r w:rsidRPr="00C52891">
                <w:rPr>
                  <w:rFonts w:asciiTheme="minorHAnsi" w:hAnsiTheme="minorHAnsi" w:cstheme="minorHAnsi"/>
                  <w:color w:val="auto"/>
                  <w:sz w:val="16"/>
                  <w:szCs w:val="16"/>
                  <w:lang w:eastAsia="en-US"/>
                </w:rPr>
                <w:t>4.</w:t>
              </w:r>
            </w:ins>
          </w:p>
        </w:tc>
        <w:tc>
          <w:tcPr>
            <w:tcW w:w="1000" w:type="pct"/>
          </w:tcPr>
          <w:p w14:paraId="04CE45C2" w14:textId="0A0D1541" w:rsidR="00912282" w:rsidRPr="00C52891" w:rsidRDefault="00912282" w:rsidP="00912282">
            <w:pPr>
              <w:pStyle w:val="Default"/>
              <w:spacing w:line="276" w:lineRule="auto"/>
              <w:rPr>
                <w:ins w:id="1281" w:author="Autor"/>
                <w:rFonts w:asciiTheme="minorHAnsi" w:hAnsiTheme="minorHAnsi" w:cstheme="minorHAnsi"/>
                <w:color w:val="auto"/>
                <w:sz w:val="16"/>
                <w:szCs w:val="16"/>
              </w:rPr>
            </w:pPr>
            <w:ins w:id="1282" w:author="Autor">
              <w:r w:rsidRPr="00C52891">
                <w:rPr>
                  <w:rFonts w:asciiTheme="minorHAnsi" w:hAnsiTheme="minorHAnsi" w:cstheme="minorHAnsi"/>
                  <w:color w:val="auto"/>
                  <w:sz w:val="16"/>
                  <w:szCs w:val="16"/>
                </w:rPr>
                <w:t>Dodatkowa zdolność wytwarzania energii ze źródeł odnawialnych</w:t>
              </w:r>
            </w:ins>
          </w:p>
        </w:tc>
        <w:tc>
          <w:tcPr>
            <w:tcW w:w="598" w:type="pct"/>
          </w:tcPr>
          <w:p w14:paraId="7856DD2B" w14:textId="32F52233" w:rsidR="00912282" w:rsidRPr="00C52891" w:rsidRDefault="00912282" w:rsidP="00912282">
            <w:pPr>
              <w:pStyle w:val="Default"/>
              <w:spacing w:line="276" w:lineRule="auto"/>
              <w:rPr>
                <w:ins w:id="1283" w:author="Autor"/>
                <w:rFonts w:asciiTheme="minorHAnsi" w:hAnsiTheme="minorHAnsi" w:cstheme="minorHAnsi"/>
                <w:color w:val="auto"/>
                <w:sz w:val="16"/>
                <w:szCs w:val="16"/>
              </w:rPr>
            </w:pPr>
            <w:ins w:id="1284" w:author="Autor">
              <w:r w:rsidRPr="00C52891">
                <w:rPr>
                  <w:rFonts w:asciiTheme="minorHAnsi" w:hAnsiTheme="minorHAnsi" w:cstheme="minorHAnsi"/>
                  <w:color w:val="auto"/>
                  <w:sz w:val="16"/>
                  <w:szCs w:val="16"/>
                </w:rPr>
                <w:t>[MW]</w:t>
              </w:r>
            </w:ins>
          </w:p>
        </w:tc>
        <w:tc>
          <w:tcPr>
            <w:tcW w:w="599" w:type="pct"/>
          </w:tcPr>
          <w:p w14:paraId="376FB594" w14:textId="012DD23A" w:rsidR="00912282" w:rsidRPr="00C52891" w:rsidRDefault="00912282" w:rsidP="00912282">
            <w:pPr>
              <w:suppressAutoHyphens w:val="0"/>
              <w:autoSpaceDE/>
              <w:spacing w:after="200" w:line="276" w:lineRule="auto"/>
              <w:rPr>
                <w:ins w:id="1285" w:author="Autor"/>
                <w:rFonts w:asciiTheme="minorHAnsi" w:hAnsiTheme="minorHAnsi" w:cstheme="minorHAnsi"/>
                <w:color w:val="auto"/>
                <w:sz w:val="16"/>
                <w:szCs w:val="16"/>
              </w:rPr>
            </w:pPr>
            <w:ins w:id="1286" w:author="Autor">
              <w:r w:rsidRPr="00C52891">
                <w:rPr>
                  <w:rFonts w:asciiTheme="minorHAnsi" w:hAnsiTheme="minorHAnsi" w:cstheme="minorHAnsi"/>
                  <w:color w:val="auto"/>
                  <w:sz w:val="16"/>
                  <w:szCs w:val="16"/>
                </w:rPr>
                <w:t>EFRR</w:t>
              </w:r>
            </w:ins>
          </w:p>
        </w:tc>
        <w:tc>
          <w:tcPr>
            <w:tcW w:w="599" w:type="pct"/>
          </w:tcPr>
          <w:p w14:paraId="5395CB73" w14:textId="55E6AA6D" w:rsidR="00912282" w:rsidRPr="00C52891" w:rsidRDefault="00912282" w:rsidP="00912282">
            <w:pPr>
              <w:pStyle w:val="Default"/>
              <w:spacing w:line="276" w:lineRule="auto"/>
              <w:rPr>
                <w:ins w:id="1287" w:author="Autor"/>
                <w:rFonts w:asciiTheme="minorHAnsi" w:hAnsiTheme="minorHAnsi" w:cstheme="minorHAnsi"/>
                <w:color w:val="auto"/>
                <w:sz w:val="16"/>
                <w:szCs w:val="16"/>
              </w:rPr>
            </w:pPr>
            <w:ins w:id="1288" w:author="Autor">
              <w:r w:rsidRPr="00C52891">
                <w:rPr>
                  <w:rFonts w:asciiTheme="minorHAnsi" w:hAnsiTheme="minorHAnsi" w:cstheme="minorHAnsi"/>
                  <w:color w:val="auto"/>
                  <w:sz w:val="16"/>
                  <w:szCs w:val="16"/>
                </w:rPr>
                <w:t>regiony słabiej rozwinięte</w:t>
              </w:r>
            </w:ins>
          </w:p>
        </w:tc>
        <w:tc>
          <w:tcPr>
            <w:tcW w:w="598" w:type="pct"/>
          </w:tcPr>
          <w:p w14:paraId="34AAEF11" w14:textId="79D383DC" w:rsidR="00912282" w:rsidRPr="00C52891" w:rsidRDefault="1C7FAA88" w:rsidP="00912282">
            <w:pPr>
              <w:suppressAutoHyphens w:val="0"/>
              <w:autoSpaceDE/>
              <w:spacing w:after="200" w:line="276" w:lineRule="auto"/>
              <w:rPr>
                <w:ins w:id="1289" w:author="Autor"/>
                <w:rFonts w:asciiTheme="minorHAnsi" w:hAnsiTheme="minorHAnsi" w:cstheme="minorBidi"/>
                <w:color w:val="auto"/>
                <w:sz w:val="16"/>
                <w:szCs w:val="16"/>
                <w:lang w:eastAsia="en-US"/>
              </w:rPr>
            </w:pPr>
            <w:ins w:id="1290" w:author="Autor">
              <w:r w:rsidRPr="0852A0DB">
                <w:rPr>
                  <w:rFonts w:asciiTheme="minorHAnsi" w:hAnsiTheme="minorHAnsi" w:cstheme="minorBidi"/>
                  <w:color w:val="auto"/>
                  <w:sz w:val="16"/>
                  <w:szCs w:val="16"/>
                  <w:lang w:eastAsia="en-US"/>
                </w:rPr>
                <w:t>10</w:t>
              </w:r>
            </w:ins>
          </w:p>
        </w:tc>
        <w:tc>
          <w:tcPr>
            <w:tcW w:w="599" w:type="pct"/>
          </w:tcPr>
          <w:p w14:paraId="1CA2356C" w14:textId="5C244046" w:rsidR="00912282" w:rsidRPr="00C52891" w:rsidRDefault="00912282" w:rsidP="00912282">
            <w:pPr>
              <w:suppressAutoHyphens w:val="0"/>
              <w:autoSpaceDE/>
              <w:spacing w:after="200" w:line="276" w:lineRule="auto"/>
              <w:rPr>
                <w:ins w:id="1291" w:author="Autor"/>
                <w:rFonts w:asciiTheme="minorHAnsi" w:hAnsiTheme="minorHAnsi" w:cstheme="minorHAnsi"/>
                <w:color w:val="auto"/>
                <w:sz w:val="16"/>
                <w:szCs w:val="16"/>
                <w:lang w:eastAsia="en-US"/>
              </w:rPr>
            </w:pPr>
            <w:ins w:id="1292" w:author="Autor">
              <w:r w:rsidRPr="00C52891">
                <w:rPr>
                  <w:rFonts w:asciiTheme="minorHAnsi" w:hAnsiTheme="minorHAnsi" w:cstheme="minorHAnsi"/>
                  <w:color w:val="auto"/>
                  <w:sz w:val="16"/>
                  <w:szCs w:val="16"/>
                  <w:lang w:eastAsia="en-US"/>
                </w:rPr>
                <w:t>LSI/ SL2014</w:t>
              </w:r>
            </w:ins>
          </w:p>
        </w:tc>
        <w:tc>
          <w:tcPr>
            <w:tcW w:w="681" w:type="pct"/>
          </w:tcPr>
          <w:p w14:paraId="15E82656" w14:textId="75C29564" w:rsidR="00912282" w:rsidRPr="00C52891" w:rsidRDefault="00912282" w:rsidP="00912282">
            <w:pPr>
              <w:suppressAutoHyphens w:val="0"/>
              <w:autoSpaceDE/>
              <w:spacing w:after="200" w:line="276" w:lineRule="auto"/>
              <w:rPr>
                <w:ins w:id="1293" w:author="Autor"/>
                <w:rFonts w:asciiTheme="minorHAnsi" w:hAnsiTheme="minorHAnsi" w:cstheme="minorHAnsi"/>
                <w:color w:val="auto"/>
                <w:sz w:val="16"/>
                <w:szCs w:val="16"/>
                <w:lang w:eastAsia="en-US"/>
              </w:rPr>
            </w:pPr>
            <w:ins w:id="1294" w:author="Autor">
              <w:r w:rsidRPr="00C52891">
                <w:rPr>
                  <w:rFonts w:asciiTheme="minorHAnsi" w:hAnsiTheme="minorHAnsi" w:cstheme="minorHAnsi"/>
                  <w:color w:val="auto"/>
                  <w:sz w:val="16"/>
                  <w:szCs w:val="16"/>
                  <w:lang w:eastAsia="en-US"/>
                </w:rPr>
                <w:t>roczna</w:t>
              </w:r>
            </w:ins>
          </w:p>
        </w:tc>
      </w:tr>
    </w:tbl>
    <w:p w14:paraId="50529297" w14:textId="30DEA31D" w:rsidR="6919236B" w:rsidRDefault="6919236B"/>
    <w:p w14:paraId="77E21AAA" w14:textId="77777777" w:rsidR="00A92E9E" w:rsidRPr="00C52891" w:rsidRDefault="00A92E9E" w:rsidP="00A92E9E">
      <w:pPr>
        <w:pStyle w:val="podrozdzial"/>
        <w:jc w:val="left"/>
        <w:rPr>
          <w:ins w:id="1295" w:author="Autor"/>
          <w:rFonts w:asciiTheme="minorHAnsi" w:hAnsiTheme="minorHAnsi" w:cstheme="minorHAnsi"/>
          <w:color w:val="auto"/>
        </w:rPr>
        <w:sectPr w:rsidR="00A92E9E" w:rsidRPr="00C52891" w:rsidSect="00F3173E">
          <w:headerReference w:type="first" r:id="rId152"/>
          <w:footerReference w:type="first" r:id="rId153"/>
          <w:pgSz w:w="11906" w:h="16838"/>
          <w:pgMar w:top="1417" w:right="1417" w:bottom="1417" w:left="1418" w:header="708" w:footer="708" w:gutter="0"/>
          <w:cols w:space="708"/>
          <w:docGrid w:linePitch="360"/>
        </w:sectPr>
      </w:pPr>
    </w:p>
    <w:p w14:paraId="2DFE799C" w14:textId="484AFB3C" w:rsidR="009953A4" w:rsidRPr="00C52891" w:rsidRDefault="009953A4" w:rsidP="009953A4">
      <w:pPr>
        <w:pStyle w:val="podrozdzial"/>
        <w:jc w:val="left"/>
        <w:rPr>
          <w:ins w:id="1296" w:author="Autor"/>
          <w:rFonts w:asciiTheme="minorHAnsi" w:hAnsiTheme="minorHAnsi" w:cstheme="minorHAnsi"/>
          <w:color w:val="auto"/>
        </w:rPr>
      </w:pPr>
      <w:bookmarkStart w:id="1297" w:name="_Toc83299678"/>
      <w:ins w:id="1298" w:author="Autor">
        <w:r w:rsidRPr="00C52891">
          <w:rPr>
            <w:rFonts w:asciiTheme="minorHAnsi" w:hAnsiTheme="minorHAnsi" w:cstheme="minorHAnsi"/>
            <w:color w:val="auto"/>
          </w:rPr>
          <w:lastRenderedPageBreak/>
          <w:t>2.1</w:t>
        </w:r>
        <w:r>
          <w:rPr>
            <w:rFonts w:asciiTheme="minorHAnsi" w:hAnsiTheme="minorHAnsi" w:cstheme="minorHAnsi"/>
            <w:color w:val="auto"/>
          </w:rPr>
          <w:t>4</w:t>
        </w:r>
        <w:r w:rsidRPr="00C52891">
          <w:rPr>
            <w:rFonts w:asciiTheme="minorHAnsi" w:hAnsiTheme="minorHAnsi" w:cstheme="minorHAnsi"/>
            <w:color w:val="auto"/>
          </w:rPr>
          <w:t>.</w:t>
        </w:r>
        <w:r w:rsidR="00B25CA9">
          <w:rPr>
            <w:rFonts w:asciiTheme="minorHAnsi" w:hAnsiTheme="minorHAnsi" w:cstheme="minorHAnsi"/>
            <w:color w:val="auto"/>
          </w:rPr>
          <w:t>2</w:t>
        </w:r>
        <w:r w:rsidRPr="00C52891">
          <w:rPr>
            <w:rFonts w:asciiTheme="minorHAnsi" w:hAnsiTheme="minorHAnsi" w:cstheme="minorHAnsi"/>
            <w:color w:val="auto"/>
          </w:rPr>
          <w:t>. Kategorie interwencji osi priorytetowej</w:t>
        </w:r>
        <w:bookmarkEnd w:id="1297"/>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Kategorie interwencji osi priorytetowej XII Infrastruktura edukacyjna."/>
        <w:tblDescription w:val="Tabela zawiera zestawienie kategorii interwencji dla osi priorytetowej XII Infrastruktura edukacyjna dotyczące zakresu interwencji, formy finansowania, typów terytorium oraz określające terytorialne mechanizmy wdrażania zgodnie z Rozporządzeniem Wykonawczym Komisji Europejskiej nr 215/2014 z dnia 7 marca 2014 roku."/>
      </w:tblPr>
      <w:tblGrid>
        <w:gridCol w:w="660"/>
        <w:gridCol w:w="741"/>
        <w:gridCol w:w="1508"/>
        <w:gridCol w:w="660"/>
        <w:gridCol w:w="742"/>
        <w:gridCol w:w="1509"/>
        <w:gridCol w:w="661"/>
        <w:gridCol w:w="742"/>
        <w:gridCol w:w="2040"/>
        <w:gridCol w:w="661"/>
        <w:gridCol w:w="742"/>
        <w:gridCol w:w="1509"/>
        <w:gridCol w:w="635"/>
        <w:gridCol w:w="742"/>
        <w:gridCol w:w="442"/>
      </w:tblGrid>
      <w:tr w:rsidR="009953A4" w:rsidRPr="00C52891" w14:paraId="1AFC06C8" w14:textId="77777777" w:rsidTr="00CF0BC2">
        <w:trPr>
          <w:trHeight w:val="20"/>
          <w:ins w:id="1299" w:author="Autor"/>
        </w:trPr>
        <w:tc>
          <w:tcPr>
            <w:tcW w:w="5000" w:type="pct"/>
            <w:gridSpan w:val="15"/>
            <w:shd w:val="clear" w:color="auto" w:fill="BFBFBF" w:themeFill="background1" w:themeFillShade="BF"/>
          </w:tcPr>
          <w:p w14:paraId="168C2F37" w14:textId="0115B8AA" w:rsidR="009953A4" w:rsidRPr="00C52891" w:rsidRDefault="009953A4" w:rsidP="00CF0BC2">
            <w:pPr>
              <w:suppressAutoHyphens w:val="0"/>
              <w:autoSpaceDN w:val="0"/>
              <w:adjustRightInd w:val="0"/>
              <w:spacing w:after="200" w:line="276" w:lineRule="auto"/>
              <w:rPr>
                <w:ins w:id="1300" w:author="Autor"/>
                <w:rFonts w:asciiTheme="minorHAnsi" w:hAnsiTheme="minorHAnsi" w:cstheme="minorHAnsi"/>
                <w:b/>
                <w:bCs/>
                <w:color w:val="auto"/>
                <w:sz w:val="16"/>
                <w:szCs w:val="16"/>
                <w:lang w:eastAsia="en-GB"/>
              </w:rPr>
            </w:pPr>
            <w:ins w:id="1301" w:author="Autor">
              <w:r w:rsidRPr="00C52891">
                <w:rPr>
                  <w:rFonts w:asciiTheme="minorHAnsi" w:hAnsiTheme="minorHAnsi" w:cstheme="minorHAnsi"/>
                  <w:b/>
                  <w:bCs/>
                  <w:color w:val="auto"/>
                  <w:sz w:val="16"/>
                  <w:szCs w:val="16"/>
                  <w:lang w:eastAsia="en-GB"/>
                </w:rPr>
                <w:t xml:space="preserve">Region słabiej rozwinięty </w:t>
              </w:r>
            </w:ins>
            <w:r w:rsidR="003A2510">
              <w:rPr>
                <w:rFonts w:asciiTheme="minorHAnsi" w:hAnsiTheme="minorHAnsi" w:cstheme="minorHAnsi"/>
                <w:b/>
                <w:bCs/>
                <w:color w:val="auto"/>
                <w:sz w:val="16"/>
                <w:szCs w:val="16"/>
                <w:lang w:eastAsia="en-GB"/>
              </w:rPr>
              <w:t>–</w:t>
            </w:r>
            <w:ins w:id="1302" w:author="Autor">
              <w:r w:rsidRPr="00C52891">
                <w:rPr>
                  <w:rFonts w:asciiTheme="minorHAnsi" w:hAnsiTheme="minorHAnsi" w:cstheme="minorHAnsi"/>
                  <w:b/>
                  <w:bCs/>
                  <w:color w:val="auto"/>
                  <w:sz w:val="16"/>
                  <w:szCs w:val="16"/>
                  <w:lang w:eastAsia="en-GB"/>
                </w:rPr>
                <w:t xml:space="preserve"> EFRR</w:t>
              </w:r>
            </w:ins>
          </w:p>
        </w:tc>
      </w:tr>
      <w:tr w:rsidR="009953A4" w:rsidRPr="00C52891" w14:paraId="50237018" w14:textId="77777777" w:rsidTr="00CF0BC2">
        <w:trPr>
          <w:trHeight w:val="20"/>
          <w:ins w:id="1303" w:author="Autor"/>
        </w:trPr>
        <w:tc>
          <w:tcPr>
            <w:tcW w:w="1040" w:type="pct"/>
            <w:gridSpan w:val="3"/>
          </w:tcPr>
          <w:p w14:paraId="519CEA2A" w14:textId="77777777" w:rsidR="009953A4" w:rsidRPr="00C52891" w:rsidRDefault="009953A4" w:rsidP="00CF0BC2">
            <w:pPr>
              <w:suppressAutoHyphens w:val="0"/>
              <w:autoSpaceDN w:val="0"/>
              <w:adjustRightInd w:val="0"/>
              <w:spacing w:after="200" w:line="276" w:lineRule="auto"/>
              <w:rPr>
                <w:ins w:id="1304" w:author="Autor"/>
                <w:rFonts w:asciiTheme="minorHAnsi" w:hAnsiTheme="minorHAnsi" w:cstheme="minorHAnsi"/>
                <w:bCs/>
                <w:color w:val="auto"/>
                <w:sz w:val="16"/>
                <w:szCs w:val="16"/>
                <w:lang w:eastAsia="en-GB"/>
              </w:rPr>
            </w:pPr>
            <w:ins w:id="1305" w:author="Autor">
              <w:r w:rsidRPr="00C52891">
                <w:rPr>
                  <w:rFonts w:asciiTheme="minorHAnsi" w:hAnsiTheme="minorHAnsi" w:cstheme="minorHAnsi"/>
                  <w:bCs/>
                  <w:color w:val="auto"/>
                  <w:sz w:val="16"/>
                  <w:szCs w:val="16"/>
                  <w:lang w:eastAsia="en-GB"/>
                </w:rPr>
                <w:t>Wymiar 1</w:t>
              </w:r>
            </w:ins>
          </w:p>
          <w:p w14:paraId="0BD0405A" w14:textId="77777777" w:rsidR="009953A4" w:rsidRPr="00C52891" w:rsidRDefault="009953A4" w:rsidP="00CF0BC2">
            <w:pPr>
              <w:suppressAutoHyphens w:val="0"/>
              <w:autoSpaceDN w:val="0"/>
              <w:adjustRightInd w:val="0"/>
              <w:spacing w:after="200" w:line="276" w:lineRule="auto"/>
              <w:rPr>
                <w:ins w:id="1306" w:author="Autor"/>
                <w:rFonts w:asciiTheme="minorHAnsi" w:hAnsiTheme="minorHAnsi" w:cstheme="minorHAnsi"/>
                <w:color w:val="auto"/>
                <w:sz w:val="16"/>
                <w:szCs w:val="16"/>
                <w:lang w:eastAsia="en-GB"/>
              </w:rPr>
            </w:pPr>
            <w:ins w:id="1307" w:author="Autor">
              <w:r w:rsidRPr="00C52891">
                <w:rPr>
                  <w:rFonts w:asciiTheme="minorHAnsi" w:hAnsiTheme="minorHAnsi" w:cstheme="minorHAnsi"/>
                  <w:color w:val="auto"/>
                  <w:sz w:val="16"/>
                  <w:szCs w:val="16"/>
                  <w:lang w:eastAsia="en-GB"/>
                </w:rPr>
                <w:t>Zakres</w:t>
              </w:r>
              <w:r w:rsidRPr="00C52891">
                <w:rPr>
                  <w:rFonts w:asciiTheme="minorHAnsi" w:hAnsiTheme="minorHAnsi" w:cstheme="minorHAnsi"/>
                  <w:color w:val="auto"/>
                  <w:sz w:val="16"/>
                  <w:szCs w:val="16"/>
                  <w:lang w:eastAsia="en-GB"/>
                </w:rPr>
                <w:br/>
                <w:t xml:space="preserve"> interwencji</w:t>
              </w:r>
            </w:ins>
          </w:p>
        </w:tc>
        <w:tc>
          <w:tcPr>
            <w:tcW w:w="1040" w:type="pct"/>
            <w:gridSpan w:val="3"/>
          </w:tcPr>
          <w:p w14:paraId="4F41702C" w14:textId="77777777" w:rsidR="009953A4" w:rsidRPr="00C52891" w:rsidRDefault="009953A4" w:rsidP="00CF0BC2">
            <w:pPr>
              <w:suppressAutoHyphens w:val="0"/>
              <w:autoSpaceDN w:val="0"/>
              <w:adjustRightInd w:val="0"/>
              <w:spacing w:after="200" w:line="276" w:lineRule="auto"/>
              <w:rPr>
                <w:ins w:id="1308" w:author="Autor"/>
                <w:rFonts w:asciiTheme="minorHAnsi" w:hAnsiTheme="minorHAnsi" w:cstheme="minorHAnsi"/>
                <w:color w:val="auto"/>
                <w:sz w:val="16"/>
                <w:szCs w:val="16"/>
                <w:lang w:eastAsia="en-GB"/>
              </w:rPr>
            </w:pPr>
            <w:ins w:id="1309" w:author="Autor">
              <w:r w:rsidRPr="00C52891">
                <w:rPr>
                  <w:rFonts w:asciiTheme="minorHAnsi" w:hAnsiTheme="minorHAnsi" w:cstheme="minorHAnsi"/>
                  <w:color w:val="auto"/>
                  <w:sz w:val="16"/>
                  <w:szCs w:val="16"/>
                  <w:lang w:eastAsia="en-GB"/>
                </w:rPr>
                <w:t>Wymiar 2</w:t>
              </w:r>
            </w:ins>
          </w:p>
          <w:p w14:paraId="1C7919A9" w14:textId="77777777" w:rsidR="009953A4" w:rsidRPr="00C52891" w:rsidRDefault="009953A4" w:rsidP="00CF0BC2">
            <w:pPr>
              <w:suppressAutoHyphens w:val="0"/>
              <w:autoSpaceDN w:val="0"/>
              <w:adjustRightInd w:val="0"/>
              <w:spacing w:after="200" w:line="276" w:lineRule="auto"/>
              <w:rPr>
                <w:ins w:id="1310" w:author="Autor"/>
                <w:rFonts w:asciiTheme="minorHAnsi" w:hAnsiTheme="minorHAnsi" w:cstheme="minorHAnsi"/>
                <w:bCs/>
                <w:color w:val="auto"/>
                <w:sz w:val="16"/>
                <w:szCs w:val="16"/>
                <w:lang w:eastAsia="en-GB"/>
              </w:rPr>
            </w:pPr>
            <w:ins w:id="1311" w:author="Autor">
              <w:r w:rsidRPr="00C52891">
                <w:rPr>
                  <w:rFonts w:asciiTheme="minorHAnsi" w:hAnsiTheme="minorHAnsi" w:cstheme="minorHAnsi"/>
                  <w:bCs/>
                  <w:color w:val="auto"/>
                  <w:sz w:val="16"/>
                  <w:szCs w:val="16"/>
                  <w:lang w:eastAsia="en-GB"/>
                </w:rPr>
                <w:t>Forma</w:t>
              </w:r>
              <w:r w:rsidRPr="00C52891">
                <w:rPr>
                  <w:rFonts w:asciiTheme="minorHAnsi" w:hAnsiTheme="minorHAnsi" w:cstheme="minorHAnsi"/>
                  <w:bCs/>
                  <w:color w:val="auto"/>
                  <w:sz w:val="16"/>
                  <w:szCs w:val="16"/>
                  <w:lang w:eastAsia="en-GB"/>
                </w:rPr>
                <w:br/>
                <w:t>finansowania</w:t>
              </w:r>
            </w:ins>
          </w:p>
        </w:tc>
        <w:tc>
          <w:tcPr>
            <w:tcW w:w="1230" w:type="pct"/>
            <w:gridSpan w:val="3"/>
          </w:tcPr>
          <w:p w14:paraId="6CDA1B6B" w14:textId="77777777" w:rsidR="009953A4" w:rsidRPr="00C52891" w:rsidRDefault="009953A4" w:rsidP="00CF0BC2">
            <w:pPr>
              <w:suppressAutoHyphens w:val="0"/>
              <w:autoSpaceDN w:val="0"/>
              <w:adjustRightInd w:val="0"/>
              <w:spacing w:after="200" w:line="276" w:lineRule="auto"/>
              <w:rPr>
                <w:ins w:id="1312" w:author="Autor"/>
                <w:rFonts w:asciiTheme="minorHAnsi" w:hAnsiTheme="minorHAnsi" w:cstheme="minorHAnsi"/>
                <w:color w:val="auto"/>
                <w:sz w:val="16"/>
                <w:szCs w:val="16"/>
                <w:lang w:eastAsia="en-GB"/>
              </w:rPr>
            </w:pPr>
            <w:ins w:id="1313" w:author="Autor">
              <w:r w:rsidRPr="00C52891">
                <w:rPr>
                  <w:rFonts w:asciiTheme="minorHAnsi" w:hAnsiTheme="minorHAnsi" w:cstheme="minorHAnsi"/>
                  <w:color w:val="auto"/>
                  <w:sz w:val="16"/>
                  <w:szCs w:val="16"/>
                  <w:lang w:eastAsia="en-GB"/>
                </w:rPr>
                <w:t>Wymiar 3</w:t>
              </w:r>
            </w:ins>
          </w:p>
          <w:p w14:paraId="065ACC77" w14:textId="77777777" w:rsidR="009953A4" w:rsidRPr="00C52891" w:rsidRDefault="009953A4" w:rsidP="00CF0BC2">
            <w:pPr>
              <w:suppressAutoHyphens w:val="0"/>
              <w:autoSpaceDN w:val="0"/>
              <w:adjustRightInd w:val="0"/>
              <w:spacing w:after="200" w:line="276" w:lineRule="auto"/>
              <w:rPr>
                <w:ins w:id="1314" w:author="Autor"/>
                <w:rFonts w:asciiTheme="minorHAnsi" w:hAnsiTheme="minorHAnsi" w:cstheme="minorHAnsi"/>
                <w:bCs/>
                <w:color w:val="auto"/>
                <w:sz w:val="16"/>
                <w:szCs w:val="16"/>
                <w:lang w:eastAsia="en-GB"/>
              </w:rPr>
            </w:pPr>
            <w:ins w:id="1315" w:author="Autor">
              <w:r w:rsidRPr="00C52891">
                <w:rPr>
                  <w:rFonts w:asciiTheme="minorHAnsi" w:hAnsiTheme="minorHAnsi" w:cstheme="minorHAnsi"/>
                  <w:bCs/>
                  <w:color w:val="auto"/>
                  <w:sz w:val="16"/>
                  <w:szCs w:val="16"/>
                  <w:lang w:eastAsia="en-GB"/>
                </w:rPr>
                <w:t>Typ</w:t>
              </w:r>
              <w:r w:rsidRPr="00C52891">
                <w:rPr>
                  <w:rFonts w:asciiTheme="minorHAnsi" w:hAnsiTheme="minorHAnsi" w:cstheme="minorHAnsi"/>
                  <w:bCs/>
                  <w:color w:val="auto"/>
                  <w:sz w:val="16"/>
                  <w:szCs w:val="16"/>
                  <w:lang w:eastAsia="en-GB"/>
                </w:rPr>
                <w:br/>
                <w:t xml:space="preserve">terytorium </w:t>
              </w:r>
            </w:ins>
          </w:p>
        </w:tc>
        <w:tc>
          <w:tcPr>
            <w:tcW w:w="1040" w:type="pct"/>
            <w:gridSpan w:val="3"/>
          </w:tcPr>
          <w:p w14:paraId="6462969E" w14:textId="77777777" w:rsidR="009953A4" w:rsidRPr="00C52891" w:rsidRDefault="009953A4" w:rsidP="00CF0BC2">
            <w:pPr>
              <w:suppressAutoHyphens w:val="0"/>
              <w:autoSpaceDN w:val="0"/>
              <w:adjustRightInd w:val="0"/>
              <w:spacing w:after="200" w:line="276" w:lineRule="auto"/>
              <w:rPr>
                <w:ins w:id="1316" w:author="Autor"/>
                <w:rFonts w:asciiTheme="minorHAnsi" w:hAnsiTheme="minorHAnsi" w:cstheme="minorHAnsi"/>
                <w:bCs/>
                <w:color w:val="auto"/>
                <w:sz w:val="16"/>
                <w:szCs w:val="16"/>
                <w:lang w:eastAsia="en-GB"/>
              </w:rPr>
            </w:pPr>
            <w:ins w:id="1317" w:author="Autor">
              <w:r w:rsidRPr="00C52891">
                <w:rPr>
                  <w:rFonts w:asciiTheme="minorHAnsi" w:hAnsiTheme="minorHAnsi" w:cstheme="minorHAnsi"/>
                  <w:bCs/>
                  <w:color w:val="auto"/>
                  <w:sz w:val="16"/>
                  <w:szCs w:val="16"/>
                  <w:lang w:eastAsia="en-GB"/>
                </w:rPr>
                <w:t>Wymiar 6</w:t>
              </w:r>
            </w:ins>
          </w:p>
          <w:p w14:paraId="35391DBD" w14:textId="77777777" w:rsidR="009953A4" w:rsidRPr="00C52891" w:rsidRDefault="009953A4" w:rsidP="00CF0BC2">
            <w:pPr>
              <w:suppressAutoHyphens w:val="0"/>
              <w:autoSpaceDN w:val="0"/>
              <w:adjustRightInd w:val="0"/>
              <w:spacing w:after="200" w:line="276" w:lineRule="auto"/>
              <w:rPr>
                <w:ins w:id="1318" w:author="Autor"/>
                <w:rFonts w:asciiTheme="minorHAnsi" w:hAnsiTheme="minorHAnsi" w:cstheme="minorHAnsi"/>
                <w:bCs/>
                <w:color w:val="auto"/>
                <w:sz w:val="16"/>
                <w:szCs w:val="16"/>
                <w:lang w:eastAsia="en-GB"/>
              </w:rPr>
            </w:pPr>
            <w:ins w:id="1319" w:author="Autor">
              <w:r w:rsidRPr="00C52891">
                <w:rPr>
                  <w:rFonts w:asciiTheme="minorHAnsi" w:hAnsiTheme="minorHAnsi" w:cstheme="minorHAnsi"/>
                  <w:bCs/>
                  <w:color w:val="auto"/>
                  <w:sz w:val="16"/>
                  <w:szCs w:val="16"/>
                  <w:lang w:eastAsia="en-GB"/>
                </w:rPr>
                <w:t>Terytorialne</w:t>
              </w:r>
              <w:r w:rsidRPr="00C52891">
                <w:rPr>
                  <w:rFonts w:asciiTheme="minorHAnsi" w:hAnsiTheme="minorHAnsi" w:cstheme="minorHAnsi"/>
                  <w:bCs/>
                  <w:color w:val="auto"/>
                  <w:sz w:val="16"/>
                  <w:szCs w:val="16"/>
                  <w:lang w:eastAsia="en-GB"/>
                </w:rPr>
                <w:br/>
                <w:t xml:space="preserve"> mechanizmy wdrażania </w:t>
              </w:r>
            </w:ins>
          </w:p>
        </w:tc>
        <w:tc>
          <w:tcPr>
            <w:tcW w:w="651" w:type="pct"/>
            <w:gridSpan w:val="3"/>
          </w:tcPr>
          <w:p w14:paraId="6B36BC8A" w14:textId="77777777" w:rsidR="009953A4" w:rsidRPr="00C52891" w:rsidRDefault="009953A4" w:rsidP="00CF0BC2">
            <w:pPr>
              <w:suppressAutoHyphens w:val="0"/>
              <w:autoSpaceDN w:val="0"/>
              <w:adjustRightInd w:val="0"/>
              <w:spacing w:after="200" w:line="276" w:lineRule="auto"/>
              <w:rPr>
                <w:ins w:id="1320" w:author="Autor"/>
                <w:rFonts w:asciiTheme="minorHAnsi" w:hAnsiTheme="minorHAnsi" w:cstheme="minorHAnsi"/>
                <w:bCs/>
                <w:color w:val="auto"/>
                <w:sz w:val="16"/>
                <w:szCs w:val="16"/>
                <w:lang w:eastAsia="en-GB"/>
              </w:rPr>
            </w:pPr>
            <w:ins w:id="1321" w:author="Autor">
              <w:r w:rsidRPr="00C52891">
                <w:rPr>
                  <w:rFonts w:asciiTheme="minorHAnsi" w:hAnsiTheme="minorHAnsi" w:cstheme="minorHAnsi"/>
                  <w:bCs/>
                  <w:color w:val="auto"/>
                  <w:sz w:val="16"/>
                  <w:szCs w:val="16"/>
                  <w:lang w:eastAsia="en-GB"/>
                </w:rPr>
                <w:t>Wymiar 7</w:t>
              </w:r>
            </w:ins>
          </w:p>
          <w:p w14:paraId="2DEBF504" w14:textId="77777777" w:rsidR="009953A4" w:rsidRPr="00C52891" w:rsidRDefault="009953A4" w:rsidP="00CF0BC2">
            <w:pPr>
              <w:suppressAutoHyphens w:val="0"/>
              <w:autoSpaceDN w:val="0"/>
              <w:adjustRightInd w:val="0"/>
              <w:spacing w:after="200" w:line="276" w:lineRule="auto"/>
              <w:rPr>
                <w:ins w:id="1322" w:author="Autor"/>
                <w:rFonts w:asciiTheme="minorHAnsi" w:hAnsiTheme="minorHAnsi" w:cstheme="minorHAnsi"/>
                <w:bCs/>
                <w:color w:val="auto"/>
                <w:sz w:val="16"/>
                <w:szCs w:val="16"/>
                <w:lang w:eastAsia="en-GB"/>
              </w:rPr>
            </w:pPr>
            <w:ins w:id="1323" w:author="Autor">
              <w:r w:rsidRPr="00C52891">
                <w:rPr>
                  <w:rFonts w:asciiTheme="minorHAnsi" w:hAnsiTheme="minorHAnsi" w:cstheme="minorHAnsi"/>
                  <w:bCs/>
                  <w:color w:val="auto"/>
                  <w:sz w:val="16"/>
                  <w:szCs w:val="16"/>
                  <w:lang w:eastAsia="en-GB"/>
                </w:rPr>
                <w:t>EFS secondary theme</w:t>
              </w:r>
              <w:r w:rsidRPr="00C52891">
                <w:rPr>
                  <w:rFonts w:asciiTheme="minorHAnsi" w:hAnsiTheme="minorHAnsi" w:cstheme="minorHAnsi"/>
                  <w:bCs/>
                  <w:color w:val="auto"/>
                  <w:sz w:val="16"/>
                  <w:szCs w:val="16"/>
                  <w:lang w:eastAsia="en-GB"/>
                </w:rPr>
                <w:br/>
                <w:t>(Wyłącznie EFS)</w:t>
              </w:r>
            </w:ins>
          </w:p>
        </w:tc>
      </w:tr>
      <w:tr w:rsidR="009953A4" w:rsidRPr="00C52891" w14:paraId="69FDB27E" w14:textId="77777777" w:rsidTr="00CF0BC2">
        <w:trPr>
          <w:trHeight w:val="20"/>
          <w:ins w:id="1324" w:author="Autor"/>
        </w:trPr>
        <w:tc>
          <w:tcPr>
            <w:tcW w:w="236" w:type="pct"/>
          </w:tcPr>
          <w:p w14:paraId="7A903A28" w14:textId="77777777" w:rsidR="009953A4" w:rsidRPr="00C52891" w:rsidRDefault="009953A4" w:rsidP="00CF0BC2">
            <w:pPr>
              <w:suppressAutoHyphens w:val="0"/>
              <w:autoSpaceDE/>
              <w:spacing w:after="200" w:line="276" w:lineRule="auto"/>
              <w:rPr>
                <w:ins w:id="1325" w:author="Autor"/>
                <w:rFonts w:asciiTheme="minorHAnsi" w:hAnsiTheme="minorHAnsi" w:cstheme="minorHAnsi"/>
                <w:color w:val="auto"/>
                <w:sz w:val="16"/>
                <w:szCs w:val="16"/>
                <w:lang w:eastAsia="en-GB"/>
              </w:rPr>
            </w:pPr>
            <w:ins w:id="1326" w:author="Autor">
              <w:r w:rsidRPr="00C52891">
                <w:rPr>
                  <w:rFonts w:asciiTheme="minorHAnsi" w:hAnsiTheme="minorHAnsi" w:cstheme="minorHAnsi"/>
                  <w:color w:val="auto"/>
                  <w:sz w:val="16"/>
                  <w:szCs w:val="16"/>
                  <w:lang w:eastAsia="en-GB"/>
                </w:rPr>
                <w:t>OP</w:t>
              </w:r>
            </w:ins>
          </w:p>
        </w:tc>
        <w:tc>
          <w:tcPr>
            <w:tcW w:w="265" w:type="pct"/>
          </w:tcPr>
          <w:p w14:paraId="0A1410E3" w14:textId="77777777" w:rsidR="009953A4" w:rsidRPr="00C52891" w:rsidRDefault="009953A4" w:rsidP="00CF0BC2">
            <w:pPr>
              <w:suppressAutoHyphens w:val="0"/>
              <w:autoSpaceDE/>
              <w:spacing w:after="200" w:line="276" w:lineRule="auto"/>
              <w:rPr>
                <w:ins w:id="1327" w:author="Autor"/>
                <w:rFonts w:asciiTheme="minorHAnsi" w:hAnsiTheme="minorHAnsi" w:cstheme="minorHAnsi"/>
                <w:color w:val="auto"/>
                <w:sz w:val="16"/>
                <w:szCs w:val="16"/>
                <w:lang w:eastAsia="en-GB"/>
              </w:rPr>
            </w:pPr>
            <w:ins w:id="1328" w:author="Autor">
              <w:r w:rsidRPr="00C52891">
                <w:rPr>
                  <w:rFonts w:asciiTheme="minorHAnsi" w:hAnsiTheme="minorHAnsi" w:cstheme="minorHAnsi"/>
                  <w:color w:val="auto"/>
                  <w:sz w:val="16"/>
                  <w:szCs w:val="16"/>
                  <w:lang w:eastAsia="en-GB"/>
                </w:rPr>
                <w:t>Kod</w:t>
              </w:r>
            </w:ins>
          </w:p>
        </w:tc>
        <w:tc>
          <w:tcPr>
            <w:tcW w:w="538" w:type="pct"/>
          </w:tcPr>
          <w:p w14:paraId="3ED88DC9" w14:textId="77777777" w:rsidR="009953A4" w:rsidRPr="00C52891" w:rsidRDefault="009953A4" w:rsidP="00CF0BC2">
            <w:pPr>
              <w:suppressAutoHyphens w:val="0"/>
              <w:autoSpaceDE/>
              <w:spacing w:after="200" w:line="276" w:lineRule="auto"/>
              <w:rPr>
                <w:ins w:id="1329" w:author="Autor"/>
                <w:rFonts w:asciiTheme="minorHAnsi" w:hAnsiTheme="minorHAnsi" w:cstheme="minorHAnsi"/>
                <w:color w:val="auto"/>
                <w:sz w:val="16"/>
                <w:szCs w:val="16"/>
                <w:lang w:eastAsia="en-GB"/>
              </w:rPr>
            </w:pPr>
            <w:ins w:id="1330" w:author="Autor">
              <w:r w:rsidRPr="00C52891">
                <w:rPr>
                  <w:rFonts w:asciiTheme="minorHAnsi" w:hAnsiTheme="minorHAnsi" w:cstheme="minorHAnsi"/>
                  <w:color w:val="auto"/>
                  <w:sz w:val="16"/>
                  <w:szCs w:val="16"/>
                  <w:lang w:eastAsia="en-GB"/>
                </w:rPr>
                <w:t>€</w:t>
              </w:r>
            </w:ins>
          </w:p>
        </w:tc>
        <w:tc>
          <w:tcPr>
            <w:tcW w:w="236" w:type="pct"/>
          </w:tcPr>
          <w:p w14:paraId="14C43023" w14:textId="77777777" w:rsidR="009953A4" w:rsidRPr="00C52891" w:rsidRDefault="009953A4" w:rsidP="00CF0BC2">
            <w:pPr>
              <w:suppressAutoHyphens w:val="0"/>
              <w:autoSpaceDE/>
              <w:spacing w:after="200" w:line="276" w:lineRule="auto"/>
              <w:rPr>
                <w:ins w:id="1331" w:author="Autor"/>
                <w:rFonts w:asciiTheme="minorHAnsi" w:hAnsiTheme="minorHAnsi" w:cstheme="minorHAnsi"/>
                <w:color w:val="auto"/>
                <w:sz w:val="16"/>
                <w:szCs w:val="16"/>
                <w:lang w:eastAsia="en-GB"/>
              </w:rPr>
            </w:pPr>
            <w:ins w:id="1332" w:author="Autor">
              <w:r w:rsidRPr="00C52891">
                <w:rPr>
                  <w:rFonts w:asciiTheme="minorHAnsi" w:hAnsiTheme="minorHAnsi" w:cstheme="minorHAnsi"/>
                  <w:color w:val="auto"/>
                  <w:sz w:val="16"/>
                  <w:szCs w:val="16"/>
                  <w:lang w:eastAsia="en-GB"/>
                </w:rPr>
                <w:t>OP</w:t>
              </w:r>
            </w:ins>
          </w:p>
        </w:tc>
        <w:tc>
          <w:tcPr>
            <w:tcW w:w="265" w:type="pct"/>
          </w:tcPr>
          <w:p w14:paraId="45777991" w14:textId="77777777" w:rsidR="009953A4" w:rsidRPr="00C52891" w:rsidRDefault="009953A4" w:rsidP="00CF0BC2">
            <w:pPr>
              <w:suppressAutoHyphens w:val="0"/>
              <w:autoSpaceDE/>
              <w:spacing w:after="200" w:line="276" w:lineRule="auto"/>
              <w:rPr>
                <w:ins w:id="1333" w:author="Autor"/>
                <w:rFonts w:asciiTheme="minorHAnsi" w:hAnsiTheme="minorHAnsi" w:cstheme="minorHAnsi"/>
                <w:color w:val="auto"/>
                <w:sz w:val="16"/>
                <w:szCs w:val="16"/>
                <w:lang w:eastAsia="en-GB"/>
              </w:rPr>
            </w:pPr>
            <w:ins w:id="1334" w:author="Autor">
              <w:r w:rsidRPr="00C52891">
                <w:rPr>
                  <w:rFonts w:asciiTheme="minorHAnsi" w:hAnsiTheme="minorHAnsi" w:cstheme="minorHAnsi"/>
                  <w:color w:val="auto"/>
                  <w:sz w:val="16"/>
                  <w:szCs w:val="16"/>
                  <w:lang w:eastAsia="en-GB"/>
                </w:rPr>
                <w:t>Kod</w:t>
              </w:r>
            </w:ins>
          </w:p>
        </w:tc>
        <w:tc>
          <w:tcPr>
            <w:tcW w:w="538" w:type="pct"/>
          </w:tcPr>
          <w:p w14:paraId="137F9B20" w14:textId="77777777" w:rsidR="009953A4" w:rsidRPr="00C52891" w:rsidRDefault="009953A4" w:rsidP="00CF0BC2">
            <w:pPr>
              <w:suppressAutoHyphens w:val="0"/>
              <w:autoSpaceDE/>
              <w:spacing w:after="200" w:line="276" w:lineRule="auto"/>
              <w:rPr>
                <w:ins w:id="1335" w:author="Autor"/>
                <w:rFonts w:asciiTheme="minorHAnsi" w:hAnsiTheme="minorHAnsi" w:cstheme="minorHAnsi"/>
                <w:color w:val="auto"/>
                <w:sz w:val="16"/>
                <w:szCs w:val="16"/>
                <w:lang w:eastAsia="en-GB"/>
              </w:rPr>
            </w:pPr>
            <w:ins w:id="1336" w:author="Autor">
              <w:r w:rsidRPr="00C52891">
                <w:rPr>
                  <w:rFonts w:asciiTheme="minorHAnsi" w:hAnsiTheme="minorHAnsi" w:cstheme="minorHAnsi"/>
                  <w:color w:val="auto"/>
                  <w:sz w:val="16"/>
                  <w:szCs w:val="16"/>
                  <w:lang w:eastAsia="en-GB"/>
                </w:rPr>
                <w:t>€</w:t>
              </w:r>
            </w:ins>
          </w:p>
        </w:tc>
        <w:tc>
          <w:tcPr>
            <w:tcW w:w="236" w:type="pct"/>
          </w:tcPr>
          <w:p w14:paraId="216EE03C" w14:textId="77777777" w:rsidR="009953A4" w:rsidRPr="00C52891" w:rsidRDefault="009953A4" w:rsidP="00CF0BC2">
            <w:pPr>
              <w:suppressAutoHyphens w:val="0"/>
              <w:autoSpaceDE/>
              <w:spacing w:after="200" w:line="276" w:lineRule="auto"/>
              <w:rPr>
                <w:ins w:id="1337" w:author="Autor"/>
                <w:rFonts w:asciiTheme="minorHAnsi" w:hAnsiTheme="minorHAnsi" w:cstheme="minorHAnsi"/>
                <w:color w:val="auto"/>
                <w:sz w:val="16"/>
                <w:szCs w:val="16"/>
                <w:lang w:eastAsia="en-GB"/>
              </w:rPr>
            </w:pPr>
            <w:ins w:id="1338" w:author="Autor">
              <w:r w:rsidRPr="00C52891">
                <w:rPr>
                  <w:rFonts w:asciiTheme="minorHAnsi" w:hAnsiTheme="minorHAnsi" w:cstheme="minorHAnsi"/>
                  <w:color w:val="auto"/>
                  <w:sz w:val="16"/>
                  <w:szCs w:val="16"/>
                  <w:lang w:eastAsia="en-GB"/>
                </w:rPr>
                <w:t>OP</w:t>
              </w:r>
            </w:ins>
          </w:p>
        </w:tc>
        <w:tc>
          <w:tcPr>
            <w:tcW w:w="265" w:type="pct"/>
          </w:tcPr>
          <w:p w14:paraId="359D2DD2" w14:textId="77777777" w:rsidR="009953A4" w:rsidRPr="00C52891" w:rsidRDefault="009953A4" w:rsidP="00CF0BC2">
            <w:pPr>
              <w:suppressAutoHyphens w:val="0"/>
              <w:autoSpaceDE/>
              <w:spacing w:after="200" w:line="276" w:lineRule="auto"/>
              <w:rPr>
                <w:ins w:id="1339" w:author="Autor"/>
                <w:rFonts w:asciiTheme="minorHAnsi" w:hAnsiTheme="minorHAnsi" w:cstheme="minorHAnsi"/>
                <w:color w:val="auto"/>
                <w:sz w:val="16"/>
                <w:szCs w:val="16"/>
                <w:lang w:eastAsia="en-GB"/>
              </w:rPr>
            </w:pPr>
            <w:ins w:id="1340" w:author="Autor">
              <w:r w:rsidRPr="00C52891">
                <w:rPr>
                  <w:rFonts w:asciiTheme="minorHAnsi" w:hAnsiTheme="minorHAnsi" w:cstheme="minorHAnsi"/>
                  <w:color w:val="auto"/>
                  <w:sz w:val="16"/>
                  <w:szCs w:val="16"/>
                  <w:lang w:eastAsia="en-GB"/>
                </w:rPr>
                <w:t>Kod</w:t>
              </w:r>
            </w:ins>
          </w:p>
        </w:tc>
        <w:tc>
          <w:tcPr>
            <w:tcW w:w="729" w:type="pct"/>
          </w:tcPr>
          <w:p w14:paraId="69F3AAD3" w14:textId="77777777" w:rsidR="009953A4" w:rsidRPr="00C52891" w:rsidRDefault="009953A4" w:rsidP="00CF0BC2">
            <w:pPr>
              <w:suppressAutoHyphens w:val="0"/>
              <w:autoSpaceDE/>
              <w:spacing w:after="200" w:line="276" w:lineRule="auto"/>
              <w:rPr>
                <w:ins w:id="1341" w:author="Autor"/>
                <w:rFonts w:asciiTheme="minorHAnsi" w:hAnsiTheme="minorHAnsi" w:cstheme="minorHAnsi"/>
                <w:color w:val="auto"/>
                <w:sz w:val="16"/>
                <w:szCs w:val="16"/>
                <w:lang w:eastAsia="en-GB"/>
              </w:rPr>
            </w:pPr>
            <w:ins w:id="1342" w:author="Autor">
              <w:r w:rsidRPr="00C52891">
                <w:rPr>
                  <w:rFonts w:asciiTheme="minorHAnsi" w:hAnsiTheme="minorHAnsi" w:cstheme="minorHAnsi"/>
                  <w:color w:val="auto"/>
                  <w:sz w:val="16"/>
                  <w:szCs w:val="16"/>
                  <w:lang w:eastAsia="en-GB"/>
                </w:rPr>
                <w:t>€</w:t>
              </w:r>
            </w:ins>
          </w:p>
        </w:tc>
        <w:tc>
          <w:tcPr>
            <w:tcW w:w="236" w:type="pct"/>
          </w:tcPr>
          <w:p w14:paraId="43ED632D" w14:textId="77777777" w:rsidR="009953A4" w:rsidRPr="00C52891" w:rsidRDefault="009953A4" w:rsidP="00CF0BC2">
            <w:pPr>
              <w:suppressAutoHyphens w:val="0"/>
              <w:autoSpaceDE/>
              <w:spacing w:after="200" w:line="276" w:lineRule="auto"/>
              <w:rPr>
                <w:ins w:id="1343" w:author="Autor"/>
                <w:rFonts w:asciiTheme="minorHAnsi" w:hAnsiTheme="minorHAnsi" w:cstheme="minorHAnsi"/>
                <w:color w:val="auto"/>
                <w:sz w:val="16"/>
                <w:szCs w:val="16"/>
                <w:lang w:eastAsia="en-GB"/>
              </w:rPr>
            </w:pPr>
            <w:ins w:id="1344" w:author="Autor">
              <w:r w:rsidRPr="00C52891">
                <w:rPr>
                  <w:rFonts w:asciiTheme="minorHAnsi" w:hAnsiTheme="minorHAnsi" w:cstheme="minorHAnsi"/>
                  <w:color w:val="auto"/>
                  <w:sz w:val="16"/>
                  <w:szCs w:val="16"/>
                  <w:lang w:eastAsia="en-GB"/>
                </w:rPr>
                <w:t>OP</w:t>
              </w:r>
            </w:ins>
          </w:p>
        </w:tc>
        <w:tc>
          <w:tcPr>
            <w:tcW w:w="265" w:type="pct"/>
          </w:tcPr>
          <w:p w14:paraId="05029F3A" w14:textId="77777777" w:rsidR="009953A4" w:rsidRPr="00C52891" w:rsidRDefault="009953A4" w:rsidP="00CF0BC2">
            <w:pPr>
              <w:suppressAutoHyphens w:val="0"/>
              <w:autoSpaceDE/>
              <w:spacing w:after="200" w:line="276" w:lineRule="auto"/>
              <w:rPr>
                <w:ins w:id="1345" w:author="Autor"/>
                <w:rFonts w:asciiTheme="minorHAnsi" w:hAnsiTheme="minorHAnsi" w:cstheme="minorHAnsi"/>
                <w:color w:val="auto"/>
                <w:sz w:val="16"/>
                <w:szCs w:val="16"/>
                <w:lang w:eastAsia="en-GB"/>
              </w:rPr>
            </w:pPr>
            <w:ins w:id="1346" w:author="Autor">
              <w:r w:rsidRPr="00C52891">
                <w:rPr>
                  <w:rFonts w:asciiTheme="minorHAnsi" w:hAnsiTheme="minorHAnsi" w:cstheme="minorHAnsi"/>
                  <w:color w:val="auto"/>
                  <w:sz w:val="16"/>
                  <w:szCs w:val="16"/>
                  <w:lang w:eastAsia="en-GB"/>
                </w:rPr>
                <w:t>Kod</w:t>
              </w:r>
            </w:ins>
          </w:p>
        </w:tc>
        <w:tc>
          <w:tcPr>
            <w:tcW w:w="539" w:type="pct"/>
          </w:tcPr>
          <w:p w14:paraId="50A31A6F" w14:textId="77777777" w:rsidR="009953A4" w:rsidRPr="00C52891" w:rsidRDefault="009953A4" w:rsidP="00CF0BC2">
            <w:pPr>
              <w:suppressAutoHyphens w:val="0"/>
              <w:autoSpaceDE/>
              <w:spacing w:after="200" w:line="276" w:lineRule="auto"/>
              <w:rPr>
                <w:ins w:id="1347" w:author="Autor"/>
                <w:rFonts w:asciiTheme="minorHAnsi" w:hAnsiTheme="minorHAnsi" w:cstheme="minorHAnsi"/>
                <w:color w:val="auto"/>
                <w:sz w:val="16"/>
                <w:szCs w:val="16"/>
                <w:lang w:eastAsia="en-GB"/>
              </w:rPr>
            </w:pPr>
            <w:ins w:id="1348" w:author="Autor">
              <w:r w:rsidRPr="00C52891">
                <w:rPr>
                  <w:rFonts w:asciiTheme="minorHAnsi" w:hAnsiTheme="minorHAnsi" w:cstheme="minorHAnsi"/>
                  <w:color w:val="auto"/>
                  <w:sz w:val="16"/>
                  <w:szCs w:val="16"/>
                  <w:lang w:eastAsia="en-GB"/>
                </w:rPr>
                <w:t>€</w:t>
              </w:r>
            </w:ins>
          </w:p>
        </w:tc>
        <w:tc>
          <w:tcPr>
            <w:tcW w:w="227" w:type="pct"/>
          </w:tcPr>
          <w:p w14:paraId="1C39EE2A" w14:textId="77777777" w:rsidR="009953A4" w:rsidRPr="00C52891" w:rsidRDefault="009953A4" w:rsidP="00CF0BC2">
            <w:pPr>
              <w:suppressAutoHyphens w:val="0"/>
              <w:autoSpaceDE/>
              <w:spacing w:after="200" w:line="276" w:lineRule="auto"/>
              <w:rPr>
                <w:ins w:id="1349" w:author="Autor"/>
                <w:rFonts w:asciiTheme="minorHAnsi" w:hAnsiTheme="minorHAnsi" w:cstheme="minorHAnsi"/>
                <w:color w:val="auto"/>
                <w:sz w:val="16"/>
                <w:szCs w:val="16"/>
                <w:lang w:eastAsia="en-GB"/>
              </w:rPr>
            </w:pPr>
            <w:ins w:id="1350" w:author="Autor">
              <w:r w:rsidRPr="00C52891">
                <w:rPr>
                  <w:rFonts w:asciiTheme="minorHAnsi" w:hAnsiTheme="minorHAnsi" w:cstheme="minorHAnsi"/>
                  <w:color w:val="auto"/>
                  <w:sz w:val="16"/>
                  <w:szCs w:val="16"/>
                  <w:lang w:eastAsia="en-GB"/>
                </w:rPr>
                <w:t>OP</w:t>
              </w:r>
            </w:ins>
          </w:p>
        </w:tc>
        <w:tc>
          <w:tcPr>
            <w:tcW w:w="265" w:type="pct"/>
          </w:tcPr>
          <w:p w14:paraId="757292ED" w14:textId="77777777" w:rsidR="009953A4" w:rsidRPr="00C52891" w:rsidRDefault="009953A4" w:rsidP="00CF0BC2">
            <w:pPr>
              <w:suppressAutoHyphens w:val="0"/>
              <w:autoSpaceDE/>
              <w:spacing w:after="200" w:line="276" w:lineRule="auto"/>
              <w:rPr>
                <w:ins w:id="1351" w:author="Autor"/>
                <w:rFonts w:asciiTheme="minorHAnsi" w:hAnsiTheme="minorHAnsi" w:cstheme="minorHAnsi"/>
                <w:color w:val="auto"/>
                <w:sz w:val="16"/>
                <w:szCs w:val="16"/>
                <w:lang w:eastAsia="en-GB"/>
              </w:rPr>
            </w:pPr>
            <w:ins w:id="1352" w:author="Autor">
              <w:r w:rsidRPr="00C52891">
                <w:rPr>
                  <w:rFonts w:asciiTheme="minorHAnsi" w:hAnsiTheme="minorHAnsi" w:cstheme="minorHAnsi"/>
                  <w:color w:val="auto"/>
                  <w:sz w:val="16"/>
                  <w:szCs w:val="16"/>
                  <w:lang w:eastAsia="en-GB"/>
                </w:rPr>
                <w:t>Kod</w:t>
              </w:r>
            </w:ins>
          </w:p>
        </w:tc>
        <w:tc>
          <w:tcPr>
            <w:tcW w:w="159" w:type="pct"/>
          </w:tcPr>
          <w:p w14:paraId="477B8DDA" w14:textId="77777777" w:rsidR="009953A4" w:rsidRPr="00C52891" w:rsidRDefault="009953A4" w:rsidP="00CF0BC2">
            <w:pPr>
              <w:suppressAutoHyphens w:val="0"/>
              <w:autoSpaceDE/>
              <w:spacing w:after="200" w:line="276" w:lineRule="auto"/>
              <w:rPr>
                <w:ins w:id="1353" w:author="Autor"/>
                <w:rFonts w:asciiTheme="minorHAnsi" w:hAnsiTheme="minorHAnsi" w:cstheme="minorHAnsi"/>
                <w:color w:val="auto"/>
                <w:sz w:val="16"/>
                <w:szCs w:val="16"/>
                <w:lang w:eastAsia="en-GB"/>
              </w:rPr>
            </w:pPr>
            <w:ins w:id="1354" w:author="Autor">
              <w:r w:rsidRPr="00C52891">
                <w:rPr>
                  <w:rFonts w:asciiTheme="minorHAnsi" w:hAnsiTheme="minorHAnsi" w:cstheme="minorHAnsi"/>
                  <w:color w:val="auto"/>
                  <w:sz w:val="16"/>
                  <w:szCs w:val="16"/>
                  <w:lang w:eastAsia="en-GB"/>
                </w:rPr>
                <w:t>€</w:t>
              </w:r>
            </w:ins>
          </w:p>
        </w:tc>
      </w:tr>
      <w:tr w:rsidR="009953A4" w:rsidRPr="00C52891" w14:paraId="32761059" w14:textId="77777777" w:rsidTr="00CF0BC2">
        <w:trPr>
          <w:trHeight w:val="20"/>
          <w:ins w:id="1355" w:author="Autor"/>
        </w:trPr>
        <w:tc>
          <w:tcPr>
            <w:tcW w:w="236" w:type="pct"/>
          </w:tcPr>
          <w:p w14:paraId="44B584DC" w14:textId="41DE7C2B" w:rsidR="009953A4" w:rsidRPr="00C52891" w:rsidRDefault="009C24C5" w:rsidP="00CF0BC2">
            <w:pPr>
              <w:suppressAutoHyphens w:val="0"/>
              <w:autoSpaceDE/>
              <w:spacing w:after="200" w:line="276" w:lineRule="auto"/>
              <w:rPr>
                <w:ins w:id="1356" w:author="Autor"/>
                <w:rFonts w:asciiTheme="minorHAnsi" w:hAnsiTheme="minorHAnsi" w:cstheme="minorHAnsi"/>
                <w:color w:val="auto"/>
                <w:sz w:val="16"/>
                <w:szCs w:val="16"/>
                <w:lang w:eastAsia="en-GB"/>
              </w:rPr>
            </w:pPr>
            <w:ins w:id="1357" w:author="Autor">
              <w:r>
                <w:rPr>
                  <w:rFonts w:asciiTheme="minorHAnsi" w:hAnsiTheme="minorHAnsi" w:cstheme="minorHAnsi"/>
                  <w:bCs/>
                  <w:color w:val="auto"/>
                  <w:sz w:val="16"/>
                  <w:szCs w:val="16"/>
                  <w:lang w:eastAsia="en-GB"/>
                </w:rPr>
                <w:t>XIV</w:t>
              </w:r>
            </w:ins>
          </w:p>
        </w:tc>
        <w:tc>
          <w:tcPr>
            <w:tcW w:w="265" w:type="pct"/>
          </w:tcPr>
          <w:p w14:paraId="530C1671" w14:textId="77777777" w:rsidR="00C1189C" w:rsidRDefault="00C1189C" w:rsidP="00CF0BC2">
            <w:pPr>
              <w:suppressAutoHyphens w:val="0"/>
              <w:autoSpaceDE/>
              <w:spacing w:after="200" w:line="276" w:lineRule="auto"/>
              <w:rPr>
                <w:ins w:id="1358" w:author="Autor"/>
                <w:rFonts w:asciiTheme="minorHAnsi" w:hAnsiTheme="minorHAnsi" w:cstheme="minorHAnsi"/>
                <w:color w:val="auto"/>
                <w:sz w:val="16"/>
                <w:szCs w:val="16"/>
                <w:lang w:eastAsia="en-GB"/>
              </w:rPr>
            </w:pPr>
            <w:ins w:id="1359" w:author="Autor">
              <w:r>
                <w:rPr>
                  <w:rFonts w:asciiTheme="minorHAnsi" w:hAnsiTheme="minorHAnsi" w:cstheme="minorHAnsi"/>
                  <w:color w:val="auto"/>
                  <w:sz w:val="16"/>
                  <w:szCs w:val="16"/>
                  <w:lang w:eastAsia="en-GB"/>
                </w:rPr>
                <w:t>09</w:t>
              </w:r>
            </w:ins>
          </w:p>
          <w:p w14:paraId="3AAA8EFC" w14:textId="77777777" w:rsidR="00C1189C" w:rsidRDefault="00C1189C" w:rsidP="00CF0BC2">
            <w:pPr>
              <w:suppressAutoHyphens w:val="0"/>
              <w:autoSpaceDE/>
              <w:spacing w:after="200" w:line="276" w:lineRule="auto"/>
              <w:rPr>
                <w:ins w:id="1360" w:author="Autor"/>
                <w:rFonts w:asciiTheme="minorHAnsi" w:hAnsiTheme="minorHAnsi" w:cstheme="minorHAnsi"/>
                <w:color w:val="auto"/>
                <w:sz w:val="16"/>
                <w:szCs w:val="16"/>
                <w:lang w:eastAsia="en-GB"/>
              </w:rPr>
            </w:pPr>
            <w:ins w:id="1361" w:author="Autor">
              <w:r>
                <w:rPr>
                  <w:rFonts w:asciiTheme="minorHAnsi" w:hAnsiTheme="minorHAnsi" w:cstheme="minorHAnsi"/>
                  <w:color w:val="auto"/>
                  <w:sz w:val="16"/>
                  <w:szCs w:val="16"/>
                  <w:lang w:eastAsia="en-GB"/>
                </w:rPr>
                <w:t>10</w:t>
              </w:r>
            </w:ins>
          </w:p>
          <w:p w14:paraId="5FD72907" w14:textId="77777777" w:rsidR="00C1189C" w:rsidRDefault="00C1189C" w:rsidP="00CF0BC2">
            <w:pPr>
              <w:suppressAutoHyphens w:val="0"/>
              <w:autoSpaceDE/>
              <w:spacing w:after="200" w:line="276" w:lineRule="auto"/>
              <w:rPr>
                <w:ins w:id="1362" w:author="Autor"/>
                <w:rFonts w:asciiTheme="minorHAnsi" w:hAnsiTheme="minorHAnsi" w:cstheme="minorHAnsi"/>
                <w:color w:val="auto"/>
                <w:sz w:val="16"/>
                <w:szCs w:val="16"/>
                <w:lang w:eastAsia="en-GB"/>
              </w:rPr>
            </w:pPr>
            <w:ins w:id="1363" w:author="Autor">
              <w:r>
                <w:rPr>
                  <w:rFonts w:asciiTheme="minorHAnsi" w:hAnsiTheme="minorHAnsi" w:cstheme="minorHAnsi"/>
                  <w:color w:val="auto"/>
                  <w:sz w:val="16"/>
                  <w:szCs w:val="16"/>
                  <w:lang w:eastAsia="en-GB"/>
                </w:rPr>
                <w:t>11</w:t>
              </w:r>
            </w:ins>
          </w:p>
          <w:p w14:paraId="7BA5273A" w14:textId="13E98A83" w:rsidR="009953A4" w:rsidRDefault="00C1189C" w:rsidP="00CF0BC2">
            <w:pPr>
              <w:suppressAutoHyphens w:val="0"/>
              <w:autoSpaceDE/>
              <w:spacing w:after="200" w:line="276" w:lineRule="auto"/>
              <w:rPr>
                <w:ins w:id="1364" w:author="Autor"/>
                <w:rFonts w:asciiTheme="minorHAnsi" w:hAnsiTheme="minorHAnsi" w:cstheme="minorHAnsi"/>
                <w:color w:val="auto"/>
                <w:sz w:val="16"/>
                <w:szCs w:val="16"/>
                <w:lang w:eastAsia="en-GB"/>
              </w:rPr>
            </w:pPr>
            <w:ins w:id="1365" w:author="Autor">
              <w:r>
                <w:rPr>
                  <w:rFonts w:asciiTheme="minorHAnsi" w:hAnsiTheme="minorHAnsi" w:cstheme="minorHAnsi"/>
                  <w:color w:val="auto"/>
                  <w:sz w:val="16"/>
                  <w:szCs w:val="16"/>
                  <w:lang w:eastAsia="en-GB"/>
                </w:rPr>
                <w:t>12</w:t>
              </w:r>
            </w:ins>
          </w:p>
          <w:p w14:paraId="01738BFA" w14:textId="2334FD39" w:rsidR="009B7939" w:rsidRDefault="009B7939" w:rsidP="00CF0BC2">
            <w:pPr>
              <w:suppressAutoHyphens w:val="0"/>
              <w:autoSpaceDE/>
              <w:spacing w:after="200" w:line="276" w:lineRule="auto"/>
              <w:rPr>
                <w:ins w:id="1366" w:author="Autor"/>
                <w:rFonts w:asciiTheme="minorHAnsi" w:hAnsiTheme="minorHAnsi" w:cstheme="minorHAnsi"/>
                <w:color w:val="auto"/>
                <w:sz w:val="16"/>
                <w:szCs w:val="16"/>
                <w:lang w:eastAsia="en-GB"/>
              </w:rPr>
            </w:pPr>
            <w:ins w:id="1367" w:author="Autor">
              <w:r>
                <w:rPr>
                  <w:rFonts w:asciiTheme="minorHAnsi" w:hAnsiTheme="minorHAnsi" w:cstheme="minorHAnsi"/>
                  <w:color w:val="auto"/>
                  <w:sz w:val="16"/>
                  <w:szCs w:val="16"/>
                  <w:lang w:eastAsia="en-GB"/>
                </w:rPr>
                <w:t>53</w:t>
              </w:r>
            </w:ins>
          </w:p>
          <w:p w14:paraId="0F2A1CC0" w14:textId="77777777" w:rsidR="00814555" w:rsidRDefault="00814555" w:rsidP="00CF0BC2">
            <w:pPr>
              <w:suppressAutoHyphens w:val="0"/>
              <w:autoSpaceDE/>
              <w:spacing w:after="200" w:line="276" w:lineRule="auto"/>
              <w:rPr>
                <w:ins w:id="1368" w:author="Autor"/>
                <w:rFonts w:asciiTheme="minorHAnsi" w:hAnsiTheme="minorHAnsi" w:cstheme="minorHAnsi"/>
                <w:color w:val="auto"/>
                <w:sz w:val="16"/>
                <w:szCs w:val="16"/>
                <w:lang w:eastAsia="en-GB"/>
              </w:rPr>
            </w:pPr>
            <w:ins w:id="1369" w:author="Autor">
              <w:r>
                <w:rPr>
                  <w:rFonts w:asciiTheme="minorHAnsi" w:hAnsiTheme="minorHAnsi" w:cstheme="minorHAnsi"/>
                  <w:color w:val="auto"/>
                  <w:sz w:val="16"/>
                  <w:szCs w:val="16"/>
                  <w:lang w:eastAsia="en-GB"/>
                </w:rPr>
                <w:t>56</w:t>
              </w:r>
            </w:ins>
          </w:p>
          <w:p w14:paraId="3A6D56C0" w14:textId="09513D2F" w:rsidR="00814555" w:rsidRPr="00C52891" w:rsidRDefault="00814555" w:rsidP="00CF0BC2">
            <w:pPr>
              <w:suppressAutoHyphens w:val="0"/>
              <w:autoSpaceDE/>
              <w:spacing w:after="200" w:line="276" w:lineRule="auto"/>
              <w:rPr>
                <w:ins w:id="1370" w:author="Autor"/>
                <w:rFonts w:asciiTheme="minorHAnsi" w:hAnsiTheme="minorHAnsi" w:cstheme="minorHAnsi"/>
                <w:color w:val="auto"/>
                <w:sz w:val="16"/>
                <w:szCs w:val="16"/>
                <w:lang w:eastAsia="en-GB"/>
              </w:rPr>
            </w:pPr>
            <w:ins w:id="1371" w:author="Autor">
              <w:r>
                <w:rPr>
                  <w:rFonts w:asciiTheme="minorHAnsi" w:hAnsiTheme="minorHAnsi" w:cstheme="minorHAnsi"/>
                  <w:color w:val="auto"/>
                  <w:sz w:val="16"/>
                  <w:szCs w:val="16"/>
                  <w:lang w:eastAsia="en-GB"/>
                </w:rPr>
                <w:t>67</w:t>
              </w:r>
            </w:ins>
          </w:p>
        </w:tc>
        <w:tc>
          <w:tcPr>
            <w:tcW w:w="538" w:type="pct"/>
          </w:tcPr>
          <w:p w14:paraId="6FDFDA7F" w14:textId="2D742ECC" w:rsidR="00AD3FB3" w:rsidRPr="00AD3FB3" w:rsidRDefault="00AD3FB3" w:rsidP="00AD3FB3">
            <w:pPr>
              <w:suppressAutoHyphens w:val="0"/>
              <w:autoSpaceDE/>
              <w:spacing w:after="200" w:line="276" w:lineRule="auto"/>
              <w:jc w:val="right"/>
              <w:rPr>
                <w:rFonts w:asciiTheme="minorHAnsi" w:hAnsiTheme="minorHAnsi" w:cstheme="minorHAnsi"/>
                <w:color w:val="auto"/>
                <w:sz w:val="16"/>
                <w:szCs w:val="16"/>
                <w:lang w:eastAsia="en-GB"/>
              </w:rPr>
            </w:pPr>
            <w:r w:rsidRPr="00AD3FB3">
              <w:rPr>
                <w:rFonts w:asciiTheme="minorHAnsi" w:hAnsiTheme="minorHAnsi" w:cstheme="minorHAnsi"/>
                <w:color w:val="auto"/>
                <w:sz w:val="16"/>
                <w:szCs w:val="16"/>
                <w:lang w:eastAsia="en-GB"/>
              </w:rPr>
              <w:t xml:space="preserve">768 264    </w:t>
            </w:r>
          </w:p>
          <w:p w14:paraId="79CE36BD" w14:textId="599C8477" w:rsidR="00AD3FB3" w:rsidRPr="00AD3FB3" w:rsidRDefault="00AD3FB3" w:rsidP="00AD3FB3">
            <w:pPr>
              <w:suppressAutoHyphens w:val="0"/>
              <w:autoSpaceDE/>
              <w:spacing w:after="200" w:line="276" w:lineRule="auto"/>
              <w:jc w:val="right"/>
              <w:rPr>
                <w:rFonts w:asciiTheme="minorHAnsi" w:hAnsiTheme="minorHAnsi" w:cstheme="minorHAnsi"/>
                <w:color w:val="auto"/>
                <w:sz w:val="16"/>
                <w:szCs w:val="16"/>
                <w:lang w:eastAsia="en-GB"/>
              </w:rPr>
            </w:pPr>
            <w:r w:rsidRPr="00AD3FB3">
              <w:rPr>
                <w:rFonts w:asciiTheme="minorHAnsi" w:hAnsiTheme="minorHAnsi" w:cstheme="minorHAnsi"/>
                <w:color w:val="auto"/>
                <w:sz w:val="16"/>
                <w:szCs w:val="16"/>
                <w:lang w:eastAsia="en-GB"/>
              </w:rPr>
              <w:t xml:space="preserve"> 13 060 499    </w:t>
            </w:r>
          </w:p>
          <w:p w14:paraId="7716F38F" w14:textId="5DE16F09" w:rsidR="00AD3FB3" w:rsidRPr="00AD3FB3" w:rsidRDefault="00AD3FB3" w:rsidP="00AD3FB3">
            <w:pPr>
              <w:suppressAutoHyphens w:val="0"/>
              <w:autoSpaceDE/>
              <w:spacing w:after="200" w:line="276" w:lineRule="auto"/>
              <w:jc w:val="right"/>
              <w:rPr>
                <w:rFonts w:asciiTheme="minorHAnsi" w:hAnsiTheme="minorHAnsi" w:cstheme="minorHAnsi"/>
                <w:color w:val="auto"/>
                <w:sz w:val="16"/>
                <w:szCs w:val="16"/>
                <w:lang w:eastAsia="en-GB"/>
              </w:rPr>
            </w:pPr>
            <w:r w:rsidRPr="00AD3FB3">
              <w:rPr>
                <w:rFonts w:asciiTheme="minorHAnsi" w:hAnsiTheme="minorHAnsi" w:cstheme="minorHAnsi"/>
                <w:color w:val="auto"/>
                <w:sz w:val="16"/>
                <w:szCs w:val="16"/>
                <w:lang w:eastAsia="en-GB"/>
              </w:rPr>
              <w:t xml:space="preserve"> 768 265    </w:t>
            </w:r>
          </w:p>
          <w:p w14:paraId="468A9B60" w14:textId="12A3AEAF" w:rsidR="00AD3FB3" w:rsidRPr="00AD3FB3" w:rsidRDefault="00AD3FB3" w:rsidP="00AD3FB3">
            <w:pPr>
              <w:suppressAutoHyphens w:val="0"/>
              <w:autoSpaceDE/>
              <w:spacing w:after="200" w:line="276" w:lineRule="auto"/>
              <w:jc w:val="right"/>
              <w:rPr>
                <w:rFonts w:asciiTheme="minorHAnsi" w:hAnsiTheme="minorHAnsi" w:cstheme="minorHAnsi"/>
                <w:color w:val="auto"/>
                <w:sz w:val="16"/>
                <w:szCs w:val="16"/>
                <w:lang w:eastAsia="en-GB"/>
              </w:rPr>
            </w:pPr>
            <w:r w:rsidRPr="00AD3FB3">
              <w:rPr>
                <w:rFonts w:asciiTheme="minorHAnsi" w:hAnsiTheme="minorHAnsi" w:cstheme="minorHAnsi"/>
                <w:color w:val="auto"/>
                <w:sz w:val="16"/>
                <w:szCs w:val="16"/>
                <w:lang w:eastAsia="en-GB"/>
              </w:rPr>
              <w:t xml:space="preserve"> 768 265    </w:t>
            </w:r>
          </w:p>
          <w:p w14:paraId="4E779767" w14:textId="3E85CF1B" w:rsidR="00AD3FB3" w:rsidRPr="00AD3FB3" w:rsidRDefault="00AD3FB3" w:rsidP="00AD3FB3">
            <w:pPr>
              <w:suppressAutoHyphens w:val="0"/>
              <w:autoSpaceDE/>
              <w:spacing w:after="200" w:line="276" w:lineRule="auto"/>
              <w:jc w:val="right"/>
              <w:rPr>
                <w:rFonts w:asciiTheme="minorHAnsi" w:hAnsiTheme="minorHAnsi" w:cstheme="minorHAnsi"/>
                <w:color w:val="auto"/>
                <w:sz w:val="16"/>
                <w:szCs w:val="16"/>
                <w:lang w:eastAsia="en-GB"/>
              </w:rPr>
            </w:pPr>
            <w:r w:rsidRPr="00AD3FB3">
              <w:rPr>
                <w:rFonts w:asciiTheme="minorHAnsi" w:hAnsiTheme="minorHAnsi" w:cstheme="minorHAnsi"/>
                <w:color w:val="auto"/>
                <w:sz w:val="16"/>
                <w:szCs w:val="16"/>
                <w:lang w:eastAsia="en-GB"/>
              </w:rPr>
              <w:t xml:space="preserve"> 8 168 889    </w:t>
            </w:r>
          </w:p>
          <w:p w14:paraId="5CF828FA" w14:textId="0FF77C3D" w:rsidR="00AD3FB3" w:rsidRPr="00AD3FB3" w:rsidRDefault="00AD3FB3" w:rsidP="00AD3FB3">
            <w:pPr>
              <w:suppressAutoHyphens w:val="0"/>
              <w:autoSpaceDE/>
              <w:spacing w:after="200" w:line="276" w:lineRule="auto"/>
              <w:jc w:val="right"/>
              <w:rPr>
                <w:rFonts w:asciiTheme="minorHAnsi" w:hAnsiTheme="minorHAnsi" w:cstheme="minorHAnsi"/>
                <w:color w:val="auto"/>
                <w:sz w:val="16"/>
                <w:szCs w:val="16"/>
                <w:lang w:eastAsia="en-GB"/>
              </w:rPr>
            </w:pPr>
            <w:r w:rsidRPr="00AD3FB3">
              <w:rPr>
                <w:rFonts w:asciiTheme="minorHAnsi" w:hAnsiTheme="minorHAnsi" w:cstheme="minorHAnsi"/>
                <w:color w:val="auto"/>
                <w:sz w:val="16"/>
                <w:szCs w:val="16"/>
                <w:lang w:eastAsia="en-GB"/>
              </w:rPr>
              <w:t xml:space="preserve"> 3 073 058    </w:t>
            </w:r>
          </w:p>
          <w:p w14:paraId="2AA5BC24" w14:textId="5D58E467" w:rsidR="009953A4" w:rsidRPr="00C52891" w:rsidRDefault="00AD3FB3" w:rsidP="00AD3FB3">
            <w:pPr>
              <w:suppressAutoHyphens w:val="0"/>
              <w:autoSpaceDE/>
              <w:spacing w:after="200" w:line="276" w:lineRule="auto"/>
              <w:jc w:val="right"/>
              <w:rPr>
                <w:ins w:id="1372" w:author="Autor"/>
                <w:rFonts w:asciiTheme="minorHAnsi" w:hAnsiTheme="minorHAnsi" w:cstheme="minorHAnsi"/>
                <w:color w:val="auto"/>
                <w:sz w:val="16"/>
                <w:szCs w:val="16"/>
                <w:lang w:eastAsia="en-GB"/>
              </w:rPr>
            </w:pPr>
            <w:r w:rsidRPr="00AD3FB3">
              <w:rPr>
                <w:rFonts w:asciiTheme="minorHAnsi" w:hAnsiTheme="minorHAnsi" w:cstheme="minorHAnsi"/>
                <w:color w:val="auto"/>
                <w:sz w:val="16"/>
                <w:szCs w:val="16"/>
                <w:lang w:eastAsia="en-GB"/>
              </w:rPr>
              <w:t xml:space="preserve"> 12 292 23</w:t>
            </w:r>
            <w:r w:rsidR="00622912">
              <w:rPr>
                <w:rFonts w:asciiTheme="minorHAnsi" w:hAnsiTheme="minorHAnsi" w:cstheme="minorHAnsi"/>
                <w:color w:val="auto"/>
                <w:sz w:val="16"/>
                <w:szCs w:val="16"/>
                <w:lang w:eastAsia="en-GB"/>
              </w:rPr>
              <w:t>4</w:t>
            </w:r>
            <w:r w:rsidRPr="00AD3FB3">
              <w:rPr>
                <w:rFonts w:asciiTheme="minorHAnsi" w:hAnsiTheme="minorHAnsi" w:cstheme="minorHAnsi"/>
                <w:color w:val="auto"/>
                <w:sz w:val="16"/>
                <w:szCs w:val="16"/>
                <w:lang w:eastAsia="en-GB"/>
              </w:rPr>
              <w:t xml:space="preserve">    </w:t>
            </w:r>
          </w:p>
        </w:tc>
        <w:tc>
          <w:tcPr>
            <w:tcW w:w="236" w:type="pct"/>
          </w:tcPr>
          <w:p w14:paraId="332F78DC" w14:textId="0CBEB692" w:rsidR="009953A4" w:rsidRPr="00C52891" w:rsidRDefault="009C24C5" w:rsidP="00CF0BC2">
            <w:pPr>
              <w:suppressAutoHyphens w:val="0"/>
              <w:autoSpaceDE/>
              <w:spacing w:after="200" w:line="276" w:lineRule="auto"/>
              <w:rPr>
                <w:ins w:id="1373" w:author="Autor"/>
                <w:rFonts w:asciiTheme="minorHAnsi" w:hAnsiTheme="minorHAnsi" w:cstheme="minorHAnsi"/>
                <w:color w:val="auto"/>
                <w:sz w:val="16"/>
                <w:szCs w:val="16"/>
                <w:lang w:eastAsia="en-GB"/>
              </w:rPr>
            </w:pPr>
            <w:ins w:id="1374" w:author="Autor">
              <w:r>
                <w:rPr>
                  <w:rFonts w:asciiTheme="minorHAnsi" w:hAnsiTheme="minorHAnsi" w:cstheme="minorHAnsi"/>
                  <w:bCs/>
                  <w:color w:val="auto"/>
                  <w:sz w:val="16"/>
                  <w:szCs w:val="16"/>
                  <w:lang w:eastAsia="en-GB"/>
                </w:rPr>
                <w:t>XIV</w:t>
              </w:r>
            </w:ins>
          </w:p>
        </w:tc>
        <w:tc>
          <w:tcPr>
            <w:tcW w:w="265" w:type="pct"/>
          </w:tcPr>
          <w:p w14:paraId="3F3C6A36" w14:textId="77777777" w:rsidR="009953A4" w:rsidRPr="00C52891" w:rsidRDefault="009953A4" w:rsidP="00CF0BC2">
            <w:pPr>
              <w:suppressAutoHyphens w:val="0"/>
              <w:autoSpaceDE/>
              <w:spacing w:after="200" w:line="276" w:lineRule="auto"/>
              <w:rPr>
                <w:ins w:id="1375" w:author="Autor"/>
                <w:rFonts w:asciiTheme="minorHAnsi" w:hAnsiTheme="minorHAnsi" w:cstheme="minorHAnsi"/>
                <w:color w:val="auto"/>
                <w:sz w:val="16"/>
                <w:szCs w:val="16"/>
                <w:lang w:eastAsia="en-GB"/>
              </w:rPr>
            </w:pPr>
            <w:ins w:id="1376" w:author="Autor">
              <w:r w:rsidRPr="00C52891">
                <w:rPr>
                  <w:rFonts w:asciiTheme="minorHAnsi" w:hAnsiTheme="minorHAnsi" w:cstheme="minorHAnsi"/>
                  <w:bCs/>
                  <w:color w:val="auto"/>
                  <w:sz w:val="16"/>
                  <w:szCs w:val="16"/>
                  <w:lang w:eastAsia="en-GB"/>
                </w:rPr>
                <w:t>01</w:t>
              </w:r>
            </w:ins>
          </w:p>
        </w:tc>
        <w:tc>
          <w:tcPr>
            <w:tcW w:w="538" w:type="pct"/>
          </w:tcPr>
          <w:p w14:paraId="0BC36EBD" w14:textId="363F2400" w:rsidR="009953A4" w:rsidRPr="00C52891" w:rsidRDefault="009B17F3" w:rsidP="00CF0BC2">
            <w:pPr>
              <w:suppressAutoHyphens w:val="0"/>
              <w:autoSpaceDE/>
              <w:spacing w:after="200" w:line="276" w:lineRule="auto"/>
              <w:jc w:val="right"/>
              <w:rPr>
                <w:ins w:id="1377" w:author="Autor"/>
                <w:rFonts w:asciiTheme="minorHAnsi" w:hAnsiTheme="minorHAnsi" w:cstheme="minorHAnsi"/>
                <w:color w:val="auto"/>
                <w:sz w:val="16"/>
                <w:szCs w:val="16"/>
                <w:lang w:eastAsia="en-GB"/>
              </w:rPr>
            </w:pPr>
            <w:r w:rsidRPr="009B17F3">
              <w:rPr>
                <w:rFonts w:asciiTheme="minorHAnsi" w:hAnsiTheme="minorHAnsi" w:cstheme="minorHAnsi"/>
                <w:color w:val="auto"/>
                <w:sz w:val="16"/>
                <w:szCs w:val="16"/>
                <w:lang w:eastAsia="en-GB"/>
              </w:rPr>
              <w:t xml:space="preserve">38 899 474 </w:t>
            </w:r>
          </w:p>
        </w:tc>
        <w:tc>
          <w:tcPr>
            <w:tcW w:w="236" w:type="pct"/>
          </w:tcPr>
          <w:p w14:paraId="637C0952" w14:textId="203B9240" w:rsidR="009953A4" w:rsidRPr="00C52891" w:rsidRDefault="009C24C5" w:rsidP="00CF0BC2">
            <w:pPr>
              <w:suppressAutoHyphens w:val="0"/>
              <w:autoSpaceDE/>
              <w:spacing w:after="200" w:line="276" w:lineRule="auto"/>
              <w:rPr>
                <w:ins w:id="1378" w:author="Autor"/>
                <w:rFonts w:asciiTheme="minorHAnsi" w:hAnsiTheme="minorHAnsi" w:cstheme="minorHAnsi"/>
                <w:color w:val="auto"/>
                <w:sz w:val="16"/>
                <w:szCs w:val="16"/>
                <w:lang w:eastAsia="en-GB"/>
              </w:rPr>
            </w:pPr>
            <w:ins w:id="1379" w:author="Autor">
              <w:r>
                <w:rPr>
                  <w:rFonts w:asciiTheme="minorHAnsi" w:hAnsiTheme="minorHAnsi" w:cstheme="minorHAnsi"/>
                  <w:bCs/>
                  <w:color w:val="auto"/>
                  <w:sz w:val="16"/>
                  <w:szCs w:val="16"/>
                  <w:lang w:eastAsia="en-GB"/>
                </w:rPr>
                <w:t>XIV</w:t>
              </w:r>
            </w:ins>
          </w:p>
        </w:tc>
        <w:tc>
          <w:tcPr>
            <w:tcW w:w="265" w:type="pct"/>
          </w:tcPr>
          <w:p w14:paraId="287E85A1" w14:textId="77777777" w:rsidR="009953A4" w:rsidRPr="00C52891" w:rsidRDefault="009953A4" w:rsidP="00CF0BC2">
            <w:pPr>
              <w:suppressAutoHyphens w:val="0"/>
              <w:autoSpaceDN w:val="0"/>
              <w:adjustRightInd w:val="0"/>
              <w:spacing w:after="200" w:line="276" w:lineRule="auto"/>
              <w:rPr>
                <w:ins w:id="1380" w:author="Autor"/>
                <w:rFonts w:asciiTheme="minorHAnsi" w:hAnsiTheme="minorHAnsi" w:cstheme="minorHAnsi"/>
                <w:bCs/>
                <w:color w:val="auto"/>
                <w:sz w:val="16"/>
                <w:szCs w:val="16"/>
                <w:lang w:eastAsia="en-GB"/>
              </w:rPr>
            </w:pPr>
            <w:ins w:id="1381" w:author="Autor">
              <w:r w:rsidRPr="00C52891">
                <w:rPr>
                  <w:rFonts w:asciiTheme="minorHAnsi" w:hAnsiTheme="minorHAnsi" w:cstheme="minorHAnsi"/>
                  <w:bCs/>
                  <w:color w:val="auto"/>
                  <w:sz w:val="16"/>
                  <w:szCs w:val="16"/>
                  <w:lang w:eastAsia="en-GB"/>
                </w:rPr>
                <w:t>01</w:t>
              </w:r>
            </w:ins>
          </w:p>
          <w:p w14:paraId="18D9281D" w14:textId="77777777" w:rsidR="009953A4" w:rsidRPr="00C52891" w:rsidRDefault="009953A4" w:rsidP="00CF0BC2">
            <w:pPr>
              <w:suppressAutoHyphens w:val="0"/>
              <w:autoSpaceDN w:val="0"/>
              <w:adjustRightInd w:val="0"/>
              <w:spacing w:after="200" w:line="276" w:lineRule="auto"/>
              <w:rPr>
                <w:ins w:id="1382" w:author="Autor"/>
                <w:rFonts w:asciiTheme="minorHAnsi" w:hAnsiTheme="minorHAnsi" w:cstheme="minorHAnsi"/>
                <w:bCs/>
                <w:color w:val="auto"/>
                <w:sz w:val="16"/>
                <w:szCs w:val="16"/>
                <w:lang w:eastAsia="en-GB"/>
              </w:rPr>
            </w:pPr>
            <w:ins w:id="1383" w:author="Autor">
              <w:r w:rsidRPr="00C52891">
                <w:rPr>
                  <w:rFonts w:asciiTheme="minorHAnsi" w:hAnsiTheme="minorHAnsi" w:cstheme="minorHAnsi"/>
                  <w:bCs/>
                  <w:color w:val="auto"/>
                  <w:sz w:val="16"/>
                  <w:szCs w:val="16"/>
                  <w:lang w:eastAsia="en-GB"/>
                </w:rPr>
                <w:t>02</w:t>
              </w:r>
            </w:ins>
          </w:p>
          <w:p w14:paraId="5DE4A3F8" w14:textId="77777777" w:rsidR="009953A4" w:rsidRPr="00C52891" w:rsidRDefault="009953A4" w:rsidP="00CF0BC2">
            <w:pPr>
              <w:suppressAutoHyphens w:val="0"/>
              <w:autoSpaceDE/>
              <w:spacing w:after="200" w:line="276" w:lineRule="auto"/>
              <w:rPr>
                <w:ins w:id="1384" w:author="Autor"/>
                <w:rFonts w:asciiTheme="minorHAnsi" w:hAnsiTheme="minorHAnsi" w:cstheme="minorHAnsi"/>
                <w:color w:val="auto"/>
                <w:sz w:val="16"/>
                <w:szCs w:val="16"/>
                <w:lang w:eastAsia="en-GB"/>
              </w:rPr>
            </w:pPr>
            <w:ins w:id="1385" w:author="Autor">
              <w:r w:rsidRPr="00C52891">
                <w:rPr>
                  <w:rFonts w:asciiTheme="minorHAnsi" w:hAnsiTheme="minorHAnsi" w:cstheme="minorHAnsi"/>
                  <w:bCs/>
                  <w:color w:val="auto"/>
                  <w:sz w:val="16"/>
                  <w:szCs w:val="16"/>
                  <w:lang w:eastAsia="en-GB"/>
                </w:rPr>
                <w:t>03</w:t>
              </w:r>
            </w:ins>
          </w:p>
        </w:tc>
        <w:tc>
          <w:tcPr>
            <w:tcW w:w="729" w:type="pct"/>
          </w:tcPr>
          <w:p w14:paraId="73D78447" w14:textId="081608B1" w:rsidR="00E56E49" w:rsidRPr="00E56E49" w:rsidRDefault="00E56E49" w:rsidP="00E56E49">
            <w:pPr>
              <w:suppressAutoHyphens w:val="0"/>
              <w:autoSpaceDE/>
              <w:spacing w:after="200" w:line="276" w:lineRule="auto"/>
              <w:jc w:val="right"/>
              <w:rPr>
                <w:rFonts w:asciiTheme="minorHAnsi" w:hAnsiTheme="minorHAnsi" w:cstheme="minorHAnsi"/>
                <w:color w:val="auto"/>
                <w:sz w:val="16"/>
                <w:szCs w:val="16"/>
                <w:lang w:eastAsia="en-GB"/>
              </w:rPr>
            </w:pPr>
            <w:r w:rsidRPr="00E56E49">
              <w:rPr>
                <w:rFonts w:asciiTheme="minorHAnsi" w:hAnsiTheme="minorHAnsi" w:cstheme="minorHAnsi"/>
                <w:color w:val="auto"/>
                <w:sz w:val="16"/>
                <w:szCs w:val="16"/>
                <w:lang w:eastAsia="en-GB"/>
              </w:rPr>
              <w:t>16 363 71</w:t>
            </w:r>
            <w:r w:rsidR="00622912">
              <w:rPr>
                <w:rFonts w:asciiTheme="minorHAnsi" w:hAnsiTheme="minorHAnsi" w:cstheme="minorHAnsi"/>
                <w:color w:val="auto"/>
                <w:sz w:val="16"/>
                <w:szCs w:val="16"/>
                <w:lang w:eastAsia="en-GB"/>
              </w:rPr>
              <w:t>2</w:t>
            </w:r>
            <w:r w:rsidRPr="00E56E49">
              <w:rPr>
                <w:rFonts w:asciiTheme="minorHAnsi" w:hAnsiTheme="minorHAnsi" w:cstheme="minorHAnsi"/>
                <w:color w:val="auto"/>
                <w:sz w:val="16"/>
                <w:szCs w:val="16"/>
                <w:lang w:eastAsia="en-GB"/>
              </w:rPr>
              <w:t xml:space="preserve">    </w:t>
            </w:r>
          </w:p>
          <w:p w14:paraId="2DFA8EEE" w14:textId="24EAB0B1" w:rsidR="00E56E49" w:rsidRPr="00E56E49" w:rsidRDefault="00E56E49" w:rsidP="00E56E49">
            <w:pPr>
              <w:suppressAutoHyphens w:val="0"/>
              <w:autoSpaceDE/>
              <w:spacing w:after="200" w:line="276" w:lineRule="auto"/>
              <w:jc w:val="right"/>
              <w:rPr>
                <w:rFonts w:asciiTheme="minorHAnsi" w:hAnsiTheme="minorHAnsi" w:cstheme="minorHAnsi"/>
                <w:color w:val="auto"/>
                <w:sz w:val="16"/>
                <w:szCs w:val="16"/>
                <w:lang w:eastAsia="en-GB"/>
              </w:rPr>
            </w:pPr>
            <w:r w:rsidRPr="00E56E49">
              <w:rPr>
                <w:rFonts w:asciiTheme="minorHAnsi" w:hAnsiTheme="minorHAnsi" w:cstheme="minorHAnsi"/>
                <w:color w:val="auto"/>
                <w:sz w:val="16"/>
                <w:szCs w:val="16"/>
                <w:lang w:eastAsia="en-GB"/>
              </w:rPr>
              <w:t xml:space="preserve"> 11 267 881   </w:t>
            </w:r>
          </w:p>
          <w:p w14:paraId="203E32DA" w14:textId="66C0E350" w:rsidR="009953A4" w:rsidRPr="00C52891" w:rsidRDefault="00E56E49" w:rsidP="00E56E49">
            <w:pPr>
              <w:suppressAutoHyphens w:val="0"/>
              <w:autoSpaceDE/>
              <w:spacing w:after="200" w:line="276" w:lineRule="auto"/>
              <w:jc w:val="right"/>
              <w:rPr>
                <w:ins w:id="1386" w:author="Autor"/>
                <w:rFonts w:asciiTheme="minorHAnsi" w:hAnsiTheme="minorHAnsi" w:cstheme="minorHAnsi"/>
                <w:color w:val="auto"/>
                <w:sz w:val="16"/>
                <w:szCs w:val="16"/>
                <w:lang w:eastAsia="en-GB"/>
              </w:rPr>
            </w:pPr>
            <w:r w:rsidRPr="00E56E49">
              <w:rPr>
                <w:rFonts w:asciiTheme="minorHAnsi" w:hAnsiTheme="minorHAnsi" w:cstheme="minorHAnsi"/>
                <w:color w:val="auto"/>
                <w:sz w:val="16"/>
                <w:szCs w:val="16"/>
                <w:lang w:eastAsia="en-GB"/>
              </w:rPr>
              <w:t xml:space="preserve"> 11 267 881    </w:t>
            </w:r>
          </w:p>
        </w:tc>
        <w:tc>
          <w:tcPr>
            <w:tcW w:w="236" w:type="pct"/>
          </w:tcPr>
          <w:p w14:paraId="0D318BBF" w14:textId="3F4CEEBB" w:rsidR="009953A4" w:rsidRPr="00C52891" w:rsidRDefault="009C24C5" w:rsidP="00CF0BC2">
            <w:pPr>
              <w:suppressAutoHyphens w:val="0"/>
              <w:autoSpaceDE/>
              <w:spacing w:after="200" w:line="276" w:lineRule="auto"/>
              <w:rPr>
                <w:ins w:id="1387" w:author="Autor"/>
                <w:rFonts w:asciiTheme="minorHAnsi" w:hAnsiTheme="minorHAnsi" w:cstheme="minorHAnsi"/>
                <w:color w:val="auto"/>
                <w:sz w:val="16"/>
                <w:szCs w:val="16"/>
                <w:lang w:eastAsia="en-GB"/>
              </w:rPr>
            </w:pPr>
            <w:ins w:id="1388" w:author="Autor">
              <w:r>
                <w:rPr>
                  <w:rFonts w:asciiTheme="minorHAnsi" w:hAnsiTheme="minorHAnsi" w:cstheme="minorHAnsi"/>
                  <w:bCs/>
                  <w:color w:val="auto"/>
                  <w:sz w:val="16"/>
                  <w:szCs w:val="16"/>
                  <w:lang w:eastAsia="en-GB"/>
                </w:rPr>
                <w:t>XIV</w:t>
              </w:r>
            </w:ins>
          </w:p>
        </w:tc>
        <w:tc>
          <w:tcPr>
            <w:tcW w:w="265" w:type="pct"/>
          </w:tcPr>
          <w:p w14:paraId="413ACD70" w14:textId="77777777" w:rsidR="009953A4" w:rsidRPr="00C52891" w:rsidRDefault="009953A4" w:rsidP="00CF0BC2">
            <w:pPr>
              <w:suppressAutoHyphens w:val="0"/>
              <w:autoSpaceDE/>
              <w:spacing w:after="200" w:line="276" w:lineRule="auto"/>
              <w:rPr>
                <w:ins w:id="1389" w:author="Autor"/>
                <w:rFonts w:asciiTheme="minorHAnsi" w:hAnsiTheme="minorHAnsi" w:cstheme="minorHAnsi"/>
                <w:color w:val="auto"/>
                <w:sz w:val="16"/>
                <w:szCs w:val="16"/>
                <w:lang w:eastAsia="en-GB"/>
              </w:rPr>
            </w:pPr>
            <w:ins w:id="1390" w:author="Autor">
              <w:r w:rsidRPr="00C52891">
                <w:rPr>
                  <w:rFonts w:asciiTheme="minorHAnsi" w:hAnsiTheme="minorHAnsi" w:cstheme="minorHAnsi"/>
                  <w:bCs/>
                  <w:color w:val="auto"/>
                  <w:sz w:val="16"/>
                  <w:szCs w:val="16"/>
                  <w:lang w:eastAsia="en-GB"/>
                </w:rPr>
                <w:t>07</w:t>
              </w:r>
            </w:ins>
          </w:p>
        </w:tc>
        <w:tc>
          <w:tcPr>
            <w:tcW w:w="539" w:type="pct"/>
          </w:tcPr>
          <w:p w14:paraId="6F04953F" w14:textId="34ADF122" w:rsidR="009953A4" w:rsidRPr="00C52891" w:rsidRDefault="009B17F3" w:rsidP="009C24C5">
            <w:pPr>
              <w:suppressAutoHyphens w:val="0"/>
              <w:autoSpaceDE/>
              <w:spacing w:after="200" w:line="276" w:lineRule="auto"/>
              <w:jc w:val="right"/>
              <w:rPr>
                <w:ins w:id="1391" w:author="Autor"/>
                <w:rFonts w:asciiTheme="minorHAnsi" w:hAnsiTheme="minorHAnsi" w:cstheme="minorHAnsi"/>
                <w:color w:val="auto"/>
                <w:sz w:val="16"/>
                <w:szCs w:val="16"/>
                <w:lang w:eastAsia="en-GB"/>
              </w:rPr>
            </w:pPr>
            <w:r w:rsidRPr="009B17F3">
              <w:rPr>
                <w:rFonts w:asciiTheme="minorHAnsi" w:hAnsiTheme="minorHAnsi" w:cstheme="minorHAnsi"/>
                <w:color w:val="auto"/>
                <w:sz w:val="16"/>
                <w:szCs w:val="16"/>
                <w:lang w:eastAsia="en-GB"/>
              </w:rPr>
              <w:t xml:space="preserve">38 899 474   </w:t>
            </w:r>
          </w:p>
        </w:tc>
        <w:tc>
          <w:tcPr>
            <w:tcW w:w="227" w:type="pct"/>
          </w:tcPr>
          <w:p w14:paraId="1DDE8368" w14:textId="77777777" w:rsidR="009953A4" w:rsidRPr="00C52891" w:rsidRDefault="009953A4" w:rsidP="00CF0BC2">
            <w:pPr>
              <w:suppressAutoHyphens w:val="0"/>
              <w:autoSpaceDE/>
              <w:spacing w:after="200" w:line="276" w:lineRule="auto"/>
              <w:rPr>
                <w:ins w:id="1392" w:author="Autor"/>
                <w:rFonts w:asciiTheme="minorHAnsi" w:hAnsiTheme="minorHAnsi" w:cstheme="minorHAnsi"/>
                <w:color w:val="auto"/>
                <w:sz w:val="16"/>
                <w:szCs w:val="16"/>
                <w:lang w:eastAsia="en-GB"/>
              </w:rPr>
            </w:pPr>
          </w:p>
        </w:tc>
        <w:tc>
          <w:tcPr>
            <w:tcW w:w="265" w:type="pct"/>
          </w:tcPr>
          <w:p w14:paraId="7C63E772" w14:textId="77777777" w:rsidR="009953A4" w:rsidRPr="00C52891" w:rsidRDefault="009953A4" w:rsidP="00CF0BC2">
            <w:pPr>
              <w:suppressAutoHyphens w:val="0"/>
              <w:autoSpaceDE/>
              <w:spacing w:after="200" w:line="276" w:lineRule="auto"/>
              <w:rPr>
                <w:ins w:id="1393" w:author="Autor"/>
                <w:rFonts w:asciiTheme="minorHAnsi" w:hAnsiTheme="minorHAnsi" w:cstheme="minorHAnsi"/>
                <w:color w:val="auto"/>
                <w:sz w:val="16"/>
                <w:szCs w:val="16"/>
                <w:lang w:eastAsia="en-GB"/>
              </w:rPr>
            </w:pPr>
          </w:p>
        </w:tc>
        <w:tc>
          <w:tcPr>
            <w:tcW w:w="159" w:type="pct"/>
          </w:tcPr>
          <w:p w14:paraId="1FB3093C" w14:textId="77777777" w:rsidR="009953A4" w:rsidRPr="00C52891" w:rsidRDefault="009953A4" w:rsidP="00CF0BC2">
            <w:pPr>
              <w:suppressAutoHyphens w:val="0"/>
              <w:autoSpaceDE/>
              <w:spacing w:after="200" w:line="276" w:lineRule="auto"/>
              <w:rPr>
                <w:ins w:id="1394" w:author="Autor"/>
                <w:rFonts w:asciiTheme="minorHAnsi" w:hAnsiTheme="minorHAnsi" w:cstheme="minorHAnsi"/>
                <w:color w:val="auto"/>
                <w:sz w:val="16"/>
                <w:szCs w:val="16"/>
                <w:lang w:eastAsia="en-GB"/>
              </w:rPr>
            </w:pPr>
          </w:p>
        </w:tc>
      </w:tr>
    </w:tbl>
    <w:p w14:paraId="002413BF" w14:textId="72B70828" w:rsidR="00EA5CDB" w:rsidRDefault="00EA5CDB" w:rsidP="00C52891">
      <w:pPr>
        <w:pStyle w:val="Rozdzial"/>
        <w:jc w:val="left"/>
        <w:rPr>
          <w:ins w:id="1395" w:author="Autor"/>
          <w:rFonts w:asciiTheme="minorHAnsi" w:hAnsiTheme="minorHAnsi" w:cstheme="minorHAnsi"/>
        </w:rPr>
      </w:pPr>
    </w:p>
    <w:p w14:paraId="22CF62FD" w14:textId="77777777" w:rsidR="00083B2C" w:rsidRDefault="00083B2C" w:rsidP="00C52891">
      <w:pPr>
        <w:pStyle w:val="Rozdzial"/>
        <w:jc w:val="left"/>
        <w:rPr>
          <w:ins w:id="1396" w:author="Autor"/>
          <w:rFonts w:asciiTheme="minorHAnsi" w:hAnsiTheme="minorHAnsi" w:cstheme="minorHAnsi"/>
        </w:rPr>
        <w:sectPr w:rsidR="00083B2C" w:rsidSect="009953A4">
          <w:headerReference w:type="first" r:id="rId154"/>
          <w:footerReference w:type="first" r:id="rId155"/>
          <w:pgSz w:w="16838" w:h="11906" w:orient="landscape"/>
          <w:pgMar w:top="1418" w:right="1417" w:bottom="1417" w:left="1417" w:header="708" w:footer="708" w:gutter="0"/>
          <w:cols w:space="708"/>
          <w:docGrid w:linePitch="360"/>
        </w:sectPr>
      </w:pPr>
    </w:p>
    <w:p w14:paraId="3E966E25" w14:textId="2E9B9A06" w:rsidR="00083B2C" w:rsidRPr="00C52891" w:rsidRDefault="009B7939" w:rsidP="00083B2C">
      <w:pPr>
        <w:pStyle w:val="Rozdzial"/>
        <w:jc w:val="left"/>
        <w:rPr>
          <w:ins w:id="1397" w:author="Autor"/>
          <w:rFonts w:asciiTheme="minorHAnsi" w:hAnsiTheme="minorHAnsi" w:cstheme="minorHAnsi"/>
          <w:color w:val="auto"/>
        </w:rPr>
      </w:pPr>
      <w:bookmarkStart w:id="1398" w:name="_Toc83299679"/>
      <w:ins w:id="1399" w:author="Autor">
        <w:r>
          <w:rPr>
            <w:rFonts w:asciiTheme="minorHAnsi" w:hAnsiTheme="minorHAnsi" w:cstheme="minorHAnsi"/>
            <w:color w:val="auto"/>
          </w:rPr>
          <w:lastRenderedPageBreak/>
          <w:t>2.15</w:t>
        </w:r>
        <w:r w:rsidR="00083B2C" w:rsidRPr="00C52891">
          <w:rPr>
            <w:rFonts w:asciiTheme="minorHAnsi" w:hAnsiTheme="minorHAnsi" w:cstheme="minorHAnsi"/>
            <w:color w:val="auto"/>
          </w:rPr>
          <w:t>. OŚ PRIORYTETOWA X</w:t>
        </w:r>
        <w:r w:rsidR="00814555">
          <w:rPr>
            <w:rFonts w:asciiTheme="minorHAnsi" w:hAnsiTheme="minorHAnsi" w:cstheme="minorHAnsi"/>
            <w:color w:val="auto"/>
          </w:rPr>
          <w:t>V</w:t>
        </w:r>
        <w:r w:rsidR="00083B2C" w:rsidRPr="00C52891">
          <w:rPr>
            <w:rFonts w:asciiTheme="minorHAnsi" w:hAnsiTheme="minorHAnsi" w:cstheme="minorHAnsi"/>
            <w:color w:val="auto"/>
          </w:rPr>
          <w:t xml:space="preserve"> POMOC TECHNICZNA</w:t>
        </w:r>
        <w:r w:rsidR="00814555">
          <w:rPr>
            <w:rFonts w:asciiTheme="minorHAnsi" w:hAnsiTheme="minorHAnsi" w:cstheme="minorHAnsi"/>
            <w:color w:val="auto"/>
          </w:rPr>
          <w:t xml:space="preserve"> - REACT-EU</w:t>
        </w:r>
        <w:bookmarkEnd w:id="1398"/>
      </w:ins>
    </w:p>
    <w:p w14:paraId="3510E1EE" w14:textId="5F95A941" w:rsidR="00746BA3" w:rsidRPr="00746BA3" w:rsidRDefault="00746BA3" w:rsidP="046D5AC3">
      <w:pPr>
        <w:suppressAutoHyphens w:val="0"/>
        <w:autoSpaceDE/>
        <w:spacing w:before="240" w:after="200" w:line="276" w:lineRule="auto"/>
        <w:rPr>
          <w:ins w:id="1400" w:author="Autor"/>
          <w:rFonts w:asciiTheme="minorHAnsi" w:hAnsiTheme="minorHAnsi" w:cstheme="minorBidi"/>
          <w:color w:val="auto"/>
          <w:lang w:eastAsia="en-US"/>
        </w:rPr>
      </w:pPr>
      <w:ins w:id="1401" w:author="Autor">
        <w:r w:rsidRPr="046D5AC3">
          <w:rPr>
            <w:rFonts w:asciiTheme="minorHAnsi" w:hAnsiTheme="minorHAnsi" w:cstheme="minorBidi"/>
            <w:color w:val="auto"/>
            <w:lang w:eastAsia="en-US"/>
          </w:rPr>
          <w:t>Realizacja osi zapewnieni efektywny proces zarządzania, wdrażania i monitorowania wsparcia REACT</w:t>
        </w:r>
        <w:r w:rsidR="006C6F49">
          <w:rPr>
            <w:rFonts w:asciiTheme="minorHAnsi" w:hAnsiTheme="minorHAnsi" w:cstheme="minorBidi"/>
            <w:color w:val="auto"/>
            <w:lang w:eastAsia="en-US"/>
          </w:rPr>
          <w:t>-</w:t>
        </w:r>
        <w:del w:id="1402" w:author="Autor">
          <w:r w:rsidRPr="046D5AC3" w:rsidDel="006C6F49">
            <w:rPr>
              <w:rFonts w:asciiTheme="minorHAnsi" w:hAnsiTheme="minorHAnsi" w:cstheme="minorBidi"/>
              <w:color w:val="auto"/>
              <w:lang w:eastAsia="en-US"/>
            </w:rPr>
            <w:delText xml:space="preserve"> </w:delText>
          </w:r>
        </w:del>
        <w:r w:rsidRPr="046D5AC3">
          <w:rPr>
            <w:rFonts w:asciiTheme="minorHAnsi" w:hAnsiTheme="minorHAnsi" w:cstheme="minorBidi"/>
            <w:color w:val="auto"/>
            <w:lang w:eastAsia="en-US"/>
          </w:rPr>
          <w:t>EU RPO</w:t>
        </w:r>
        <w:r w:rsidR="05DCCD1F" w:rsidRPr="046D5AC3">
          <w:rPr>
            <w:rFonts w:asciiTheme="minorHAnsi" w:hAnsiTheme="minorHAnsi" w:cstheme="minorBidi"/>
            <w:color w:val="auto"/>
            <w:lang w:eastAsia="en-US"/>
          </w:rPr>
          <w:t xml:space="preserve"> </w:t>
        </w:r>
        <w:r w:rsidRPr="046D5AC3">
          <w:rPr>
            <w:rFonts w:asciiTheme="minorHAnsi" w:hAnsiTheme="minorHAnsi" w:cstheme="minorBidi"/>
            <w:color w:val="auto"/>
            <w:lang w:eastAsia="en-US"/>
          </w:rPr>
          <w:t>WSL 2014-2020.</w:t>
        </w:r>
      </w:ins>
    </w:p>
    <w:p w14:paraId="63B84917" w14:textId="42A80AC0" w:rsidR="00746BA3" w:rsidRPr="00746BA3" w:rsidRDefault="00746BA3" w:rsidP="046D5AC3">
      <w:pPr>
        <w:suppressAutoHyphens w:val="0"/>
        <w:autoSpaceDE/>
        <w:spacing w:before="240" w:after="200" w:line="276" w:lineRule="auto"/>
        <w:rPr>
          <w:ins w:id="1403" w:author="Autor"/>
          <w:rFonts w:asciiTheme="minorHAnsi" w:hAnsiTheme="minorHAnsi" w:cstheme="minorBidi"/>
          <w:color w:val="auto"/>
          <w:lang w:eastAsia="en-US"/>
        </w:rPr>
      </w:pPr>
      <w:ins w:id="1404" w:author="Autor">
        <w:r w:rsidRPr="046D5AC3">
          <w:rPr>
            <w:rFonts w:asciiTheme="minorHAnsi" w:hAnsiTheme="minorHAnsi" w:cstheme="minorBidi"/>
            <w:color w:val="auto"/>
            <w:lang w:eastAsia="en-US"/>
          </w:rPr>
          <w:t>Osiągnięcie zamierzonych rezultatów zależy od potencjału instytucjonalnego podmiotów zaangażowanych w proces zarządzania, wdrażania i monitorowania REACT</w:t>
        </w:r>
        <w:r w:rsidR="008F74A8" w:rsidRPr="046D5AC3">
          <w:rPr>
            <w:rFonts w:asciiTheme="minorHAnsi" w:hAnsiTheme="minorHAnsi" w:cstheme="minorBidi"/>
            <w:color w:val="auto"/>
            <w:lang w:eastAsia="en-US"/>
          </w:rPr>
          <w:t>-</w:t>
        </w:r>
        <w:r w:rsidRPr="046D5AC3">
          <w:rPr>
            <w:rFonts w:asciiTheme="minorHAnsi" w:hAnsiTheme="minorHAnsi" w:cstheme="minorBidi"/>
            <w:color w:val="auto"/>
            <w:lang w:eastAsia="en-US"/>
          </w:rPr>
          <w:t>EU RPO</w:t>
        </w:r>
        <w:r w:rsidR="5C8D9D8F" w:rsidRPr="046D5AC3">
          <w:rPr>
            <w:rFonts w:asciiTheme="minorHAnsi" w:hAnsiTheme="minorHAnsi" w:cstheme="minorBidi"/>
            <w:color w:val="auto"/>
            <w:lang w:eastAsia="en-US"/>
          </w:rPr>
          <w:t xml:space="preserve"> </w:t>
        </w:r>
        <w:r w:rsidRPr="046D5AC3">
          <w:rPr>
            <w:rFonts w:asciiTheme="minorHAnsi" w:hAnsiTheme="minorHAnsi" w:cstheme="minorBidi"/>
            <w:color w:val="auto"/>
            <w:lang w:eastAsia="en-US"/>
          </w:rPr>
          <w:t>WSL 2014-2020.</w:t>
        </w:r>
      </w:ins>
    </w:p>
    <w:p w14:paraId="2FE5E043" w14:textId="1E5C602D" w:rsidR="00D77FC4" w:rsidRPr="00D77FC4" w:rsidRDefault="00D77FC4" w:rsidP="00D77FC4">
      <w:pPr>
        <w:suppressAutoHyphens w:val="0"/>
        <w:autoSpaceDE/>
        <w:spacing w:before="240" w:after="200" w:line="276" w:lineRule="auto"/>
        <w:rPr>
          <w:ins w:id="1405" w:author="Autor"/>
          <w:rFonts w:asciiTheme="minorHAnsi" w:hAnsiTheme="minorHAnsi" w:cstheme="minorHAnsi"/>
          <w:color w:val="auto"/>
          <w:lang w:eastAsia="en-US"/>
        </w:rPr>
      </w:pPr>
      <w:ins w:id="1406" w:author="Autor">
        <w:r w:rsidRPr="00D77FC4">
          <w:rPr>
            <w:rFonts w:asciiTheme="minorHAnsi" w:hAnsiTheme="minorHAnsi" w:cstheme="minorHAnsi"/>
            <w:color w:val="auto"/>
            <w:lang w:eastAsia="en-US"/>
          </w:rPr>
          <w:t>W celu sprawnej realizacji wsparcia REACT-EU RPO</w:t>
        </w:r>
        <w:r>
          <w:rPr>
            <w:rFonts w:asciiTheme="minorHAnsi" w:hAnsiTheme="minorHAnsi" w:cstheme="minorHAnsi"/>
            <w:color w:val="auto"/>
            <w:lang w:eastAsia="en-US"/>
          </w:rPr>
          <w:t xml:space="preserve"> </w:t>
        </w:r>
        <w:r w:rsidRPr="00D77FC4">
          <w:rPr>
            <w:rFonts w:asciiTheme="minorHAnsi" w:hAnsiTheme="minorHAnsi" w:cstheme="minorHAnsi"/>
            <w:color w:val="auto"/>
            <w:lang w:eastAsia="en-US"/>
          </w:rPr>
          <w:t>WSL 2014-2020 zostaje wykorzystany system instytucjonalny jak w strukturze osi XIII, co zapewni szybkie i sprawne wdrożenie osi XV Programu i zapewni efektywne wykorzystanie środków REACT-EU.</w:t>
        </w:r>
      </w:ins>
    </w:p>
    <w:p w14:paraId="20D94288" w14:textId="6C041FCB" w:rsidR="00D77FC4" w:rsidRPr="00D77FC4" w:rsidRDefault="00D77FC4" w:rsidP="00D77FC4">
      <w:pPr>
        <w:suppressAutoHyphens w:val="0"/>
        <w:autoSpaceDE/>
        <w:spacing w:before="240" w:after="200" w:line="276" w:lineRule="auto"/>
        <w:rPr>
          <w:ins w:id="1407" w:author="Autor"/>
          <w:rFonts w:asciiTheme="minorHAnsi" w:hAnsiTheme="minorHAnsi" w:cstheme="minorHAnsi"/>
          <w:color w:val="auto"/>
          <w:lang w:eastAsia="en-US"/>
        </w:rPr>
      </w:pPr>
      <w:ins w:id="1408" w:author="Autor">
        <w:r w:rsidRPr="00D77FC4">
          <w:rPr>
            <w:rFonts w:asciiTheme="minorHAnsi" w:hAnsiTheme="minorHAnsi" w:cstheme="minorHAnsi"/>
            <w:color w:val="auto"/>
            <w:lang w:eastAsia="en-US"/>
          </w:rPr>
          <w:t>Zadania IZ RPO WSL 2014-2020 realizowane będą przez poszczególne komórki Urzędu Marszałkowskiego Województwa Śląskiego tj. DRR, DFR</w:t>
        </w:r>
        <w:r>
          <w:rPr>
            <w:rFonts w:asciiTheme="minorHAnsi" w:hAnsiTheme="minorHAnsi" w:cstheme="minorHAnsi"/>
            <w:color w:val="auto"/>
            <w:lang w:eastAsia="en-US"/>
          </w:rPr>
          <w:t>.</w:t>
        </w:r>
      </w:ins>
    </w:p>
    <w:p w14:paraId="49DA2D3A" w14:textId="610BBE1E" w:rsidR="00D77FC4" w:rsidRPr="00D77FC4" w:rsidRDefault="00D77FC4" w:rsidP="00D77FC4">
      <w:pPr>
        <w:suppressAutoHyphens w:val="0"/>
        <w:autoSpaceDE/>
        <w:spacing w:before="240" w:after="200" w:line="276" w:lineRule="auto"/>
        <w:rPr>
          <w:ins w:id="1409" w:author="Autor"/>
          <w:rFonts w:asciiTheme="minorHAnsi" w:hAnsiTheme="minorHAnsi" w:cstheme="minorHAnsi"/>
          <w:color w:val="auto"/>
          <w:lang w:eastAsia="en-US"/>
        </w:rPr>
      </w:pPr>
      <w:ins w:id="1410" w:author="Autor">
        <w:r w:rsidRPr="00D77FC4">
          <w:rPr>
            <w:rFonts w:asciiTheme="minorHAnsi" w:hAnsiTheme="minorHAnsi" w:cstheme="minorHAnsi"/>
            <w:color w:val="auto"/>
            <w:lang w:eastAsia="en-US"/>
          </w:rPr>
          <w:t xml:space="preserve">Przy czym DFR będzie realizował zadania związane z wdrażaniem osi XIV, natomiast do zadań DRR będą należały zadania: działania </w:t>
        </w:r>
        <w:r w:rsidR="00290771" w:rsidRPr="00D77FC4">
          <w:rPr>
            <w:rFonts w:asciiTheme="minorHAnsi" w:hAnsiTheme="minorHAnsi" w:cstheme="minorHAnsi"/>
            <w:color w:val="auto"/>
            <w:lang w:eastAsia="en-US"/>
          </w:rPr>
          <w:t>info</w:t>
        </w:r>
        <w:r w:rsidR="00290771">
          <w:rPr>
            <w:rFonts w:asciiTheme="minorHAnsi" w:hAnsiTheme="minorHAnsi" w:cstheme="minorHAnsi"/>
            <w:color w:val="auto"/>
            <w:lang w:eastAsia="en-US"/>
          </w:rPr>
          <w:t>rmacyjno-</w:t>
        </w:r>
        <w:r w:rsidRPr="00D77FC4">
          <w:rPr>
            <w:rFonts w:asciiTheme="minorHAnsi" w:hAnsiTheme="minorHAnsi" w:cstheme="minorHAnsi"/>
            <w:color w:val="auto"/>
            <w:lang w:eastAsia="en-US"/>
          </w:rPr>
          <w:t>promo</w:t>
        </w:r>
        <w:r w:rsidR="00290771">
          <w:rPr>
            <w:rFonts w:asciiTheme="minorHAnsi" w:hAnsiTheme="minorHAnsi" w:cstheme="minorHAnsi"/>
            <w:color w:val="auto"/>
            <w:lang w:eastAsia="en-US"/>
          </w:rPr>
          <w:t>cyjne</w:t>
        </w:r>
        <w:r w:rsidRPr="00D77FC4">
          <w:rPr>
            <w:rFonts w:asciiTheme="minorHAnsi" w:hAnsiTheme="minorHAnsi" w:cstheme="minorHAnsi"/>
            <w:color w:val="auto"/>
            <w:lang w:eastAsia="en-US"/>
          </w:rPr>
          <w:t xml:space="preserve"> oraz nabór, rozliczanie, kontrola</w:t>
        </w:r>
        <w:r w:rsidR="00290771">
          <w:rPr>
            <w:rFonts w:asciiTheme="minorHAnsi" w:hAnsiTheme="minorHAnsi" w:cstheme="minorHAnsi"/>
            <w:color w:val="auto"/>
            <w:lang w:eastAsia="en-US"/>
          </w:rPr>
          <w:t xml:space="preserve"> i</w:t>
        </w:r>
        <w:r w:rsidRPr="00D77FC4">
          <w:rPr>
            <w:rFonts w:asciiTheme="minorHAnsi" w:hAnsiTheme="minorHAnsi" w:cstheme="minorHAnsi"/>
            <w:color w:val="auto"/>
            <w:lang w:eastAsia="en-US"/>
          </w:rPr>
          <w:t xml:space="preserve"> monitorowanie Pomocy Technicznej w ramach REACT-EU RPO WSL 2014-2020. Z uwagi na ograniczone środki w ramach R</w:t>
        </w:r>
        <w:r w:rsidR="00290771">
          <w:rPr>
            <w:rFonts w:asciiTheme="minorHAnsi" w:hAnsiTheme="minorHAnsi" w:cstheme="minorHAnsi"/>
            <w:color w:val="auto"/>
            <w:lang w:eastAsia="en-US"/>
          </w:rPr>
          <w:t>EACT</w:t>
        </w:r>
        <w:r w:rsidRPr="00D77FC4">
          <w:rPr>
            <w:rFonts w:asciiTheme="minorHAnsi" w:hAnsiTheme="minorHAnsi" w:cstheme="minorHAnsi"/>
            <w:color w:val="auto"/>
            <w:lang w:eastAsia="en-US"/>
          </w:rPr>
          <w:t>-</w:t>
        </w:r>
        <w:r w:rsidR="00290771">
          <w:rPr>
            <w:rFonts w:asciiTheme="minorHAnsi" w:hAnsiTheme="minorHAnsi" w:cstheme="minorHAnsi"/>
            <w:color w:val="auto"/>
            <w:lang w:eastAsia="en-US"/>
          </w:rPr>
          <w:t>EU</w:t>
        </w:r>
        <w:r w:rsidRPr="00D77FC4">
          <w:rPr>
            <w:rFonts w:asciiTheme="minorHAnsi" w:hAnsiTheme="minorHAnsi" w:cstheme="minorHAnsi"/>
            <w:color w:val="auto"/>
            <w:lang w:eastAsia="en-US"/>
          </w:rPr>
          <w:t xml:space="preserve"> zadania personelu DRR będą realizowane w ramach finansowania osi XIII RPO WSL</w:t>
        </w:r>
        <w:r w:rsidR="00997E8B">
          <w:rPr>
            <w:rFonts w:asciiTheme="minorHAnsi" w:hAnsiTheme="minorHAnsi" w:cstheme="minorHAnsi"/>
            <w:color w:val="auto"/>
            <w:lang w:eastAsia="en-US"/>
          </w:rPr>
          <w:t xml:space="preserve"> 2014-2020</w:t>
        </w:r>
        <w:r w:rsidRPr="00D77FC4">
          <w:rPr>
            <w:rFonts w:asciiTheme="minorHAnsi" w:hAnsiTheme="minorHAnsi" w:cstheme="minorHAnsi"/>
            <w:color w:val="auto"/>
            <w:lang w:eastAsia="en-US"/>
          </w:rPr>
          <w:t>.</w:t>
        </w:r>
      </w:ins>
    </w:p>
    <w:p w14:paraId="636698DF" w14:textId="77777777" w:rsidR="0099053A" w:rsidRDefault="00D77FC4" w:rsidP="00746BA3">
      <w:pPr>
        <w:suppressAutoHyphens w:val="0"/>
        <w:autoSpaceDE/>
        <w:spacing w:before="240" w:after="200" w:line="276" w:lineRule="auto"/>
        <w:rPr>
          <w:ins w:id="1411" w:author="Autor"/>
          <w:rFonts w:asciiTheme="minorHAnsi" w:hAnsiTheme="minorHAnsi" w:cstheme="minorHAnsi"/>
          <w:color w:val="auto"/>
          <w:lang w:eastAsia="en-US"/>
        </w:rPr>
      </w:pPr>
      <w:ins w:id="1412" w:author="Autor">
        <w:r w:rsidRPr="00D77FC4">
          <w:rPr>
            <w:rFonts w:asciiTheme="minorHAnsi" w:hAnsiTheme="minorHAnsi" w:cstheme="minorHAnsi"/>
            <w:color w:val="auto"/>
            <w:lang w:eastAsia="en-US"/>
          </w:rPr>
          <w:t>Część zadań w zakresie wdrażania REACT-EU RPO WSL 2014-2020 przekazano IP, której rolę pełni ŚCP.</w:t>
        </w:r>
      </w:ins>
    </w:p>
    <w:p w14:paraId="0D7F9980" w14:textId="44422BF2" w:rsidR="00746BA3" w:rsidRDefault="00746BA3" w:rsidP="00746BA3">
      <w:pPr>
        <w:suppressAutoHyphens w:val="0"/>
        <w:autoSpaceDE/>
        <w:spacing w:before="240" w:after="200" w:line="276" w:lineRule="auto"/>
        <w:rPr>
          <w:ins w:id="1413" w:author="Autor"/>
          <w:rFonts w:asciiTheme="minorHAnsi" w:hAnsiTheme="minorHAnsi" w:cstheme="minorHAnsi"/>
          <w:color w:val="auto"/>
          <w:lang w:eastAsia="en-US"/>
        </w:rPr>
      </w:pPr>
      <w:ins w:id="1414" w:author="Autor">
        <w:r w:rsidRPr="00746BA3">
          <w:rPr>
            <w:rFonts w:asciiTheme="minorHAnsi" w:hAnsiTheme="minorHAnsi" w:cstheme="minorHAnsi"/>
            <w:color w:val="auto"/>
            <w:lang w:eastAsia="en-US"/>
          </w:rPr>
          <w:t>Realizacja osi priorytetowej</w:t>
        </w:r>
        <w:r w:rsidR="0099053A">
          <w:rPr>
            <w:rFonts w:asciiTheme="minorHAnsi" w:hAnsiTheme="minorHAnsi" w:cstheme="minorHAnsi"/>
            <w:color w:val="auto"/>
            <w:lang w:eastAsia="en-US"/>
          </w:rPr>
          <w:t xml:space="preserve"> XV</w:t>
        </w:r>
        <w:r w:rsidRPr="00746BA3">
          <w:rPr>
            <w:rFonts w:asciiTheme="minorHAnsi" w:hAnsiTheme="minorHAnsi" w:cstheme="minorHAnsi"/>
            <w:color w:val="auto"/>
            <w:lang w:eastAsia="en-US"/>
          </w:rPr>
          <w:t xml:space="preserve"> przyczyni się do osiągnięcia </w:t>
        </w:r>
        <w:r w:rsidR="004B5AF6">
          <w:rPr>
            <w:rFonts w:asciiTheme="minorHAnsi" w:hAnsiTheme="minorHAnsi" w:cstheme="minorHAnsi"/>
            <w:color w:val="auto"/>
            <w:lang w:eastAsia="en-US"/>
          </w:rPr>
          <w:t xml:space="preserve">dwóch </w:t>
        </w:r>
        <w:r w:rsidRPr="00746BA3">
          <w:rPr>
            <w:rFonts w:asciiTheme="minorHAnsi" w:hAnsiTheme="minorHAnsi" w:cstheme="minorHAnsi"/>
            <w:color w:val="auto"/>
            <w:lang w:eastAsia="en-US"/>
          </w:rPr>
          <w:t>cel</w:t>
        </w:r>
        <w:r w:rsidR="004B5AF6">
          <w:rPr>
            <w:rFonts w:asciiTheme="minorHAnsi" w:hAnsiTheme="minorHAnsi" w:cstheme="minorHAnsi"/>
            <w:color w:val="auto"/>
            <w:lang w:eastAsia="en-US"/>
          </w:rPr>
          <w:t>ów</w:t>
        </w:r>
        <w:r w:rsidRPr="00746BA3">
          <w:rPr>
            <w:rFonts w:asciiTheme="minorHAnsi" w:hAnsiTheme="minorHAnsi" w:cstheme="minorHAnsi"/>
            <w:color w:val="auto"/>
            <w:lang w:eastAsia="en-US"/>
          </w:rPr>
          <w:t xml:space="preserve"> szczegółow</w:t>
        </w:r>
        <w:r w:rsidR="004B5AF6">
          <w:rPr>
            <w:rFonts w:asciiTheme="minorHAnsi" w:hAnsiTheme="minorHAnsi" w:cstheme="minorHAnsi"/>
            <w:color w:val="auto"/>
            <w:lang w:eastAsia="en-US"/>
          </w:rPr>
          <w:t>ych</w:t>
        </w:r>
        <w:r w:rsidRPr="00746BA3">
          <w:rPr>
            <w:rFonts w:asciiTheme="minorHAnsi" w:hAnsiTheme="minorHAnsi" w:cstheme="minorHAnsi"/>
            <w:color w:val="auto"/>
            <w:lang w:eastAsia="en-US"/>
          </w:rPr>
          <w:t>.</w:t>
        </w:r>
      </w:ins>
    </w:p>
    <w:p w14:paraId="6190C7E2" w14:textId="05B169A2" w:rsidR="00083B2C" w:rsidRPr="00C52891" w:rsidRDefault="00814555" w:rsidP="6919236B">
      <w:pPr>
        <w:tabs>
          <w:tab w:val="left" w:pos="3402"/>
        </w:tabs>
        <w:autoSpaceDE/>
        <w:spacing w:before="240" w:after="200" w:line="276" w:lineRule="auto"/>
        <w:rPr>
          <w:ins w:id="1415" w:author="Autor"/>
          <w:rFonts w:asciiTheme="minorHAnsi" w:hAnsiTheme="minorHAnsi" w:cstheme="minorBidi"/>
          <w:color w:val="auto"/>
          <w:lang w:eastAsia="en-US"/>
        </w:rPr>
      </w:pPr>
      <w:ins w:id="1416" w:author="Autor">
        <w:r w:rsidRPr="6919236B">
          <w:rPr>
            <w:rFonts w:asciiTheme="minorHAnsi" w:hAnsiTheme="minorHAnsi" w:cstheme="minorBidi"/>
            <w:b/>
            <w:bCs/>
            <w:color w:val="auto"/>
            <w:u w:val="single"/>
            <w:lang w:eastAsia="en-US"/>
          </w:rPr>
          <w:t>Cel szczegółowy</w:t>
        </w:r>
        <w:r w:rsidR="72DC676A" w:rsidRPr="6919236B">
          <w:rPr>
            <w:rFonts w:asciiTheme="minorHAnsi" w:hAnsiTheme="minorHAnsi" w:cstheme="minorBidi"/>
            <w:b/>
            <w:bCs/>
            <w:color w:val="auto"/>
            <w:u w:val="single"/>
            <w:lang w:eastAsia="en-US"/>
          </w:rPr>
          <w:t xml:space="preserve"> 1</w:t>
        </w:r>
        <w:r w:rsidR="00746BA3" w:rsidRPr="6919236B">
          <w:rPr>
            <w:rFonts w:asciiTheme="minorHAnsi" w:hAnsiTheme="minorHAnsi" w:cstheme="minorBidi"/>
            <w:b/>
            <w:bCs/>
            <w:color w:val="auto"/>
            <w:u w:val="single"/>
            <w:lang w:eastAsia="en-US"/>
          </w:rPr>
          <w:t>:</w:t>
        </w:r>
        <w:r w:rsidRPr="6919236B">
          <w:rPr>
            <w:rFonts w:asciiTheme="minorHAnsi" w:hAnsiTheme="minorHAnsi" w:cstheme="minorBidi"/>
            <w:b/>
            <w:bCs/>
            <w:color w:val="auto"/>
            <w:u w:val="single"/>
            <w:lang w:eastAsia="en-US"/>
          </w:rPr>
          <w:t xml:space="preserve"> </w:t>
        </w:r>
        <w:r w:rsidR="00746BA3" w:rsidRPr="00AB70B7">
          <w:rPr>
            <w:rFonts w:asciiTheme="minorHAnsi" w:hAnsiTheme="minorHAnsi" w:cstheme="minorBidi"/>
            <w:bCs/>
            <w:color w:val="auto"/>
            <w:lang w:eastAsia="en-US"/>
          </w:rPr>
          <w:t>Zapewnienie odpowiedniego poziomu zatrudnienia/obsługi osi i podnoszenia kwalifikacji personelu zaangażowanego w z</w:t>
        </w:r>
        <w:r w:rsidR="00746BA3" w:rsidRPr="000B2907">
          <w:rPr>
            <w:rFonts w:asciiTheme="minorHAnsi" w:hAnsiTheme="minorHAnsi" w:cstheme="minorBidi"/>
            <w:bCs/>
            <w:color w:val="auto"/>
            <w:lang w:eastAsia="en-US"/>
          </w:rPr>
          <w:t>arządzanie, wdrażanie, monitor</w:t>
        </w:r>
        <w:r w:rsidR="00DE19EA">
          <w:rPr>
            <w:rFonts w:asciiTheme="minorHAnsi" w:hAnsiTheme="minorHAnsi" w:cstheme="minorBidi"/>
            <w:bCs/>
            <w:color w:val="auto"/>
            <w:lang w:eastAsia="en-US"/>
          </w:rPr>
          <w:t>owanie</w:t>
        </w:r>
        <w:r w:rsidR="00746BA3" w:rsidRPr="000B2907">
          <w:rPr>
            <w:rFonts w:asciiTheme="minorHAnsi" w:hAnsiTheme="minorHAnsi" w:cstheme="minorBidi"/>
            <w:bCs/>
            <w:color w:val="auto"/>
            <w:lang w:eastAsia="en-US"/>
          </w:rPr>
          <w:t xml:space="preserve"> i kontrolę REACT EU RPO WSL 2014-2020.</w:t>
        </w:r>
      </w:ins>
    </w:p>
    <w:p w14:paraId="0A512543" w14:textId="7047C1C0" w:rsidR="00083B2C" w:rsidRPr="00C52891" w:rsidRDefault="00746BA3" w:rsidP="00083B2C">
      <w:pPr>
        <w:tabs>
          <w:tab w:val="left" w:pos="3402"/>
        </w:tabs>
        <w:autoSpaceDE/>
        <w:spacing w:before="240" w:after="200" w:line="276" w:lineRule="auto"/>
        <w:rPr>
          <w:ins w:id="1417" w:author="Autor"/>
          <w:rFonts w:asciiTheme="minorHAnsi" w:hAnsiTheme="minorHAnsi" w:cstheme="minorHAnsi"/>
          <w:color w:val="auto"/>
          <w:lang w:eastAsia="en-US"/>
        </w:rPr>
      </w:pPr>
      <w:ins w:id="1418" w:author="Autor">
        <w:r w:rsidRPr="00746BA3">
          <w:rPr>
            <w:rFonts w:asciiTheme="minorHAnsi" w:hAnsiTheme="minorHAnsi" w:cstheme="minorHAnsi"/>
            <w:color w:val="auto"/>
            <w:lang w:eastAsia="en-US"/>
          </w:rPr>
          <w:t>Osiągnięcie powyższego celu powinno przynieść rezultat w postaci dostępności niezbędnych i kompetentnych zasobów kadrowych oraz innych, niezbędnych zasobów umożliwiających sprawne zarządzanie i wdrażanie REACT EU RPO WSL 2014-2020.</w:t>
        </w:r>
      </w:ins>
    </w:p>
    <w:p w14:paraId="4DDE3651" w14:textId="77777777" w:rsidR="00DE19EA" w:rsidRPr="00C52891" w:rsidRDefault="00DE19EA" w:rsidP="00DE19EA">
      <w:pPr>
        <w:tabs>
          <w:tab w:val="left" w:pos="3402"/>
        </w:tabs>
        <w:autoSpaceDE/>
        <w:spacing w:before="240" w:after="200" w:line="276" w:lineRule="auto"/>
        <w:rPr>
          <w:ins w:id="1419" w:author="Autor"/>
          <w:rFonts w:asciiTheme="minorHAnsi" w:hAnsiTheme="minorHAnsi" w:cstheme="minorHAnsi"/>
          <w:color w:val="auto"/>
          <w:lang w:eastAsia="en-US"/>
        </w:rPr>
      </w:pPr>
      <w:ins w:id="1420" w:author="Autor">
        <w:r w:rsidRPr="00C52891">
          <w:rPr>
            <w:rFonts w:asciiTheme="minorHAnsi" w:hAnsiTheme="minorHAnsi" w:cstheme="minorHAnsi"/>
            <w:b/>
            <w:color w:val="auto"/>
            <w:lang w:eastAsia="en-US"/>
          </w:rPr>
          <w:t xml:space="preserve">Lista wskaźników </w:t>
        </w:r>
        <w:r>
          <w:rPr>
            <w:rFonts w:asciiTheme="minorHAnsi" w:hAnsiTheme="minorHAnsi" w:cstheme="minorHAnsi"/>
            <w:b/>
            <w:color w:val="auto"/>
            <w:lang w:eastAsia="en-US"/>
          </w:rPr>
          <w:t>rezultatu</w:t>
        </w:r>
        <w:r w:rsidRPr="00C52891">
          <w:rPr>
            <w:rFonts w:asciiTheme="minorHAnsi" w:hAnsiTheme="minorHAnsi" w:cstheme="minorHAnsi"/>
            <w:b/>
            <w:color w:val="auto"/>
            <w:lang w:eastAsia="en-US"/>
          </w:rPr>
          <w:t xml:space="preserve"> dla celu szczegółowego </w:t>
        </w:r>
        <w:r w:rsidRPr="0069468D">
          <w:rPr>
            <w:rFonts w:asciiTheme="minorHAnsi" w:hAnsiTheme="minorHAnsi" w:cstheme="minorHAnsi"/>
            <w:b/>
            <w:color w:val="auto"/>
            <w:lang w:eastAsia="en-US"/>
          </w:rPr>
          <w:t>1</w:t>
        </w:r>
      </w:ins>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XIII Pomoc techniczna, cel szczegółowy utrzymanie odpowiedniego poziomu zatrudnienia personelu zaangażowanego w zarządzanie, wdrażanie i monitorowanie RPO WSL 2014-2020 oraz zapewnienie możliwości podnoszenia jego kwalifikacji i niezbędnych warunków pracy."/>
      </w:tblPr>
      <w:tblGrid>
        <w:gridCol w:w="456"/>
        <w:gridCol w:w="1666"/>
        <w:gridCol w:w="850"/>
        <w:gridCol w:w="851"/>
        <w:gridCol w:w="1417"/>
        <w:gridCol w:w="992"/>
        <w:gridCol w:w="992"/>
        <w:gridCol w:w="1418"/>
        <w:gridCol w:w="1276"/>
      </w:tblGrid>
      <w:tr w:rsidR="00DE19EA" w:rsidRPr="00C52891" w14:paraId="1857B433" w14:textId="77777777" w:rsidTr="00DE19EA">
        <w:trPr>
          <w:trHeight w:val="20"/>
          <w:ins w:id="1421" w:author="Autor"/>
        </w:trPr>
        <w:tc>
          <w:tcPr>
            <w:tcW w:w="456" w:type="dxa"/>
            <w:shd w:val="clear" w:color="auto" w:fill="BFBFBF" w:themeFill="background1" w:themeFillShade="BF"/>
            <w:vAlign w:val="center"/>
          </w:tcPr>
          <w:p w14:paraId="60D68D54" w14:textId="77777777" w:rsidR="00DE19EA" w:rsidRPr="00C52891" w:rsidRDefault="00DE19EA" w:rsidP="00DE19EA">
            <w:pPr>
              <w:suppressAutoHyphens w:val="0"/>
              <w:autoSpaceDE/>
              <w:spacing w:after="200" w:line="276" w:lineRule="auto"/>
              <w:rPr>
                <w:ins w:id="1422" w:author="Autor"/>
                <w:rFonts w:asciiTheme="minorHAnsi" w:hAnsiTheme="minorHAnsi" w:cstheme="minorHAnsi"/>
                <w:b/>
                <w:color w:val="auto"/>
                <w:sz w:val="16"/>
                <w:szCs w:val="16"/>
                <w:lang w:eastAsia="en-US"/>
              </w:rPr>
            </w:pPr>
            <w:ins w:id="1423" w:author="Autor">
              <w:r w:rsidRPr="00C52891">
                <w:rPr>
                  <w:rFonts w:asciiTheme="minorHAnsi" w:hAnsiTheme="minorHAnsi" w:cstheme="minorHAnsi"/>
                  <w:b/>
                  <w:color w:val="auto"/>
                  <w:sz w:val="16"/>
                  <w:szCs w:val="16"/>
                  <w:lang w:eastAsia="en-US"/>
                </w:rPr>
                <w:t>Lp.</w:t>
              </w:r>
            </w:ins>
          </w:p>
        </w:tc>
        <w:tc>
          <w:tcPr>
            <w:tcW w:w="1666" w:type="dxa"/>
            <w:shd w:val="clear" w:color="auto" w:fill="BFBFBF" w:themeFill="background1" w:themeFillShade="BF"/>
            <w:vAlign w:val="center"/>
          </w:tcPr>
          <w:p w14:paraId="21F8A96F" w14:textId="77777777" w:rsidR="00DE19EA" w:rsidRPr="00C52891" w:rsidRDefault="00DE19EA" w:rsidP="00DE19EA">
            <w:pPr>
              <w:suppressAutoHyphens w:val="0"/>
              <w:autoSpaceDE/>
              <w:spacing w:after="200" w:line="276" w:lineRule="auto"/>
              <w:rPr>
                <w:ins w:id="1424" w:author="Autor"/>
                <w:rFonts w:asciiTheme="minorHAnsi" w:hAnsiTheme="minorHAnsi" w:cstheme="minorHAnsi"/>
                <w:b/>
                <w:color w:val="auto"/>
                <w:sz w:val="16"/>
                <w:szCs w:val="16"/>
                <w:lang w:eastAsia="en-US"/>
              </w:rPr>
            </w:pPr>
            <w:ins w:id="1425" w:author="Autor">
              <w:r w:rsidRPr="00C52891">
                <w:rPr>
                  <w:rFonts w:asciiTheme="minorHAnsi" w:hAnsiTheme="minorHAnsi" w:cstheme="minorHAnsi"/>
                  <w:b/>
                  <w:color w:val="auto"/>
                  <w:sz w:val="16"/>
                  <w:szCs w:val="16"/>
                  <w:lang w:eastAsia="en-US"/>
                </w:rPr>
                <w:t>Nazwa wskaźnika</w:t>
              </w:r>
            </w:ins>
          </w:p>
        </w:tc>
        <w:tc>
          <w:tcPr>
            <w:tcW w:w="850" w:type="dxa"/>
            <w:shd w:val="clear" w:color="auto" w:fill="BFBFBF" w:themeFill="background1" w:themeFillShade="BF"/>
            <w:vAlign w:val="center"/>
          </w:tcPr>
          <w:p w14:paraId="5B88B99A" w14:textId="77777777" w:rsidR="00DE19EA" w:rsidRPr="00C52891" w:rsidRDefault="00DE19EA" w:rsidP="00DE19EA">
            <w:pPr>
              <w:suppressAutoHyphens w:val="0"/>
              <w:autoSpaceDE/>
              <w:spacing w:after="200" w:line="276" w:lineRule="auto"/>
              <w:rPr>
                <w:ins w:id="1426" w:author="Autor"/>
                <w:rFonts w:asciiTheme="minorHAnsi" w:hAnsiTheme="minorHAnsi" w:cstheme="minorHAnsi"/>
                <w:b/>
                <w:color w:val="auto"/>
                <w:sz w:val="16"/>
                <w:szCs w:val="16"/>
                <w:lang w:eastAsia="en-US"/>
              </w:rPr>
            </w:pPr>
            <w:ins w:id="1427" w:author="Autor">
              <w:r w:rsidRPr="00C52891">
                <w:rPr>
                  <w:rFonts w:asciiTheme="minorHAnsi" w:hAnsiTheme="minorHAnsi" w:cstheme="minorHAnsi"/>
                  <w:b/>
                  <w:color w:val="auto"/>
                  <w:sz w:val="16"/>
                  <w:szCs w:val="16"/>
                  <w:lang w:eastAsia="en-US"/>
                </w:rPr>
                <w:t>Jednostka miary</w:t>
              </w:r>
            </w:ins>
          </w:p>
        </w:tc>
        <w:tc>
          <w:tcPr>
            <w:tcW w:w="851" w:type="dxa"/>
            <w:shd w:val="clear" w:color="auto" w:fill="BFBFBF" w:themeFill="background1" w:themeFillShade="BF"/>
            <w:vAlign w:val="center"/>
          </w:tcPr>
          <w:p w14:paraId="27451E37" w14:textId="77777777" w:rsidR="00DE19EA" w:rsidRPr="00C52891" w:rsidRDefault="00DE19EA" w:rsidP="00DE19EA">
            <w:pPr>
              <w:suppressAutoHyphens w:val="0"/>
              <w:autoSpaceDE/>
              <w:spacing w:after="200" w:line="276" w:lineRule="auto"/>
              <w:rPr>
                <w:ins w:id="1428" w:author="Autor"/>
                <w:rFonts w:asciiTheme="minorHAnsi" w:hAnsiTheme="minorHAnsi" w:cstheme="minorHAnsi"/>
                <w:b/>
                <w:color w:val="auto"/>
                <w:sz w:val="16"/>
                <w:szCs w:val="16"/>
                <w:lang w:eastAsia="en-US"/>
              </w:rPr>
            </w:pPr>
            <w:ins w:id="1429" w:author="Autor">
              <w:r w:rsidRPr="00C52891">
                <w:rPr>
                  <w:rFonts w:asciiTheme="minorHAnsi" w:hAnsiTheme="minorHAnsi" w:cstheme="minorHAnsi"/>
                  <w:b/>
                  <w:color w:val="auto"/>
                  <w:sz w:val="16"/>
                  <w:szCs w:val="16"/>
                  <w:lang w:eastAsia="en-US"/>
                </w:rPr>
                <w:t>Fundusz</w:t>
              </w:r>
            </w:ins>
          </w:p>
        </w:tc>
        <w:tc>
          <w:tcPr>
            <w:tcW w:w="1417" w:type="dxa"/>
            <w:shd w:val="clear" w:color="auto" w:fill="BFBFBF" w:themeFill="background1" w:themeFillShade="BF"/>
            <w:vAlign w:val="center"/>
          </w:tcPr>
          <w:p w14:paraId="21A4F295" w14:textId="77777777" w:rsidR="00DE19EA" w:rsidRPr="00C52891" w:rsidRDefault="00DE19EA" w:rsidP="00DE19EA">
            <w:pPr>
              <w:suppressAutoHyphens w:val="0"/>
              <w:autoSpaceDE/>
              <w:spacing w:after="200" w:line="276" w:lineRule="auto"/>
              <w:rPr>
                <w:ins w:id="1430" w:author="Autor"/>
                <w:rFonts w:asciiTheme="minorHAnsi" w:hAnsiTheme="minorHAnsi" w:cstheme="minorHAnsi"/>
                <w:b/>
                <w:color w:val="auto"/>
                <w:sz w:val="16"/>
                <w:szCs w:val="16"/>
                <w:lang w:eastAsia="en-US"/>
              </w:rPr>
            </w:pPr>
            <w:ins w:id="1431" w:author="Autor">
              <w:r w:rsidRPr="00C52891">
                <w:rPr>
                  <w:rFonts w:asciiTheme="minorHAnsi" w:hAnsiTheme="minorHAnsi" w:cstheme="minorHAnsi"/>
                  <w:b/>
                  <w:color w:val="auto"/>
                  <w:sz w:val="16"/>
                  <w:szCs w:val="16"/>
                  <w:lang w:eastAsia="en-US"/>
                </w:rPr>
                <w:t>Kategoria regionu</w:t>
              </w:r>
            </w:ins>
          </w:p>
        </w:tc>
        <w:tc>
          <w:tcPr>
            <w:tcW w:w="992" w:type="dxa"/>
            <w:shd w:val="clear" w:color="auto" w:fill="BFBFBF" w:themeFill="background1" w:themeFillShade="BF"/>
          </w:tcPr>
          <w:p w14:paraId="4FFB065C" w14:textId="77777777" w:rsidR="00DE19EA" w:rsidRPr="00C52891" w:rsidRDefault="00DE19EA" w:rsidP="00DE19EA">
            <w:pPr>
              <w:suppressAutoHyphens w:val="0"/>
              <w:autoSpaceDE/>
              <w:spacing w:after="200" w:line="276" w:lineRule="auto"/>
              <w:rPr>
                <w:ins w:id="1432" w:author="Autor"/>
                <w:rFonts w:asciiTheme="minorHAnsi" w:hAnsiTheme="minorHAnsi" w:cstheme="minorHAnsi"/>
                <w:b/>
                <w:color w:val="auto"/>
                <w:sz w:val="16"/>
                <w:szCs w:val="16"/>
                <w:lang w:eastAsia="en-US"/>
              </w:rPr>
            </w:pPr>
          </w:p>
        </w:tc>
        <w:tc>
          <w:tcPr>
            <w:tcW w:w="992" w:type="dxa"/>
            <w:shd w:val="clear" w:color="auto" w:fill="BFBFBF" w:themeFill="background1" w:themeFillShade="BF"/>
            <w:vAlign w:val="center"/>
          </w:tcPr>
          <w:p w14:paraId="6C2FD528" w14:textId="77777777" w:rsidR="00DE19EA" w:rsidRPr="00C52891" w:rsidRDefault="00DE19EA" w:rsidP="00DE19EA">
            <w:pPr>
              <w:suppressAutoHyphens w:val="0"/>
              <w:autoSpaceDE/>
              <w:spacing w:after="200" w:line="276" w:lineRule="auto"/>
              <w:rPr>
                <w:ins w:id="1433" w:author="Autor"/>
                <w:rFonts w:asciiTheme="minorHAnsi" w:hAnsiTheme="minorHAnsi" w:cstheme="minorHAnsi"/>
                <w:b/>
                <w:color w:val="auto"/>
                <w:sz w:val="16"/>
                <w:szCs w:val="16"/>
                <w:lang w:eastAsia="en-US"/>
              </w:rPr>
            </w:pPr>
            <w:ins w:id="1434" w:author="Autor">
              <w:r w:rsidRPr="00C52891">
                <w:rPr>
                  <w:rFonts w:asciiTheme="minorHAnsi" w:hAnsiTheme="minorHAnsi" w:cstheme="minorHAnsi"/>
                  <w:b/>
                  <w:color w:val="auto"/>
                  <w:sz w:val="16"/>
                  <w:szCs w:val="16"/>
                  <w:lang w:eastAsia="en-US"/>
                </w:rPr>
                <w:t>Wartość docelowa</w:t>
              </w:r>
            </w:ins>
          </w:p>
        </w:tc>
        <w:tc>
          <w:tcPr>
            <w:tcW w:w="1418" w:type="dxa"/>
            <w:shd w:val="clear" w:color="auto" w:fill="BFBFBF" w:themeFill="background1" w:themeFillShade="BF"/>
            <w:vAlign w:val="center"/>
          </w:tcPr>
          <w:p w14:paraId="0211424A" w14:textId="77777777" w:rsidR="00DE19EA" w:rsidRPr="00C52891" w:rsidRDefault="00DE19EA" w:rsidP="00DE19EA">
            <w:pPr>
              <w:suppressAutoHyphens w:val="0"/>
              <w:autoSpaceDE/>
              <w:spacing w:after="200" w:line="276" w:lineRule="auto"/>
              <w:rPr>
                <w:ins w:id="1435" w:author="Autor"/>
                <w:rFonts w:asciiTheme="minorHAnsi" w:hAnsiTheme="minorHAnsi" w:cstheme="minorHAnsi"/>
                <w:b/>
                <w:color w:val="auto"/>
                <w:sz w:val="16"/>
                <w:szCs w:val="16"/>
                <w:lang w:eastAsia="en-US"/>
              </w:rPr>
            </w:pPr>
            <w:ins w:id="1436" w:author="Autor">
              <w:r w:rsidRPr="00C52891">
                <w:rPr>
                  <w:rFonts w:asciiTheme="minorHAnsi" w:hAnsiTheme="minorHAnsi" w:cstheme="minorHAnsi"/>
                  <w:b/>
                  <w:color w:val="auto"/>
                  <w:sz w:val="16"/>
                  <w:szCs w:val="16"/>
                  <w:lang w:eastAsia="en-US"/>
                </w:rPr>
                <w:t>Źródło danych</w:t>
              </w:r>
            </w:ins>
          </w:p>
        </w:tc>
        <w:tc>
          <w:tcPr>
            <w:tcW w:w="1276" w:type="dxa"/>
            <w:shd w:val="clear" w:color="auto" w:fill="BFBFBF" w:themeFill="background1" w:themeFillShade="BF"/>
            <w:vAlign w:val="center"/>
          </w:tcPr>
          <w:p w14:paraId="6B28D3F1" w14:textId="77777777" w:rsidR="00DE19EA" w:rsidRPr="00C52891" w:rsidRDefault="00DE19EA" w:rsidP="00DE19EA">
            <w:pPr>
              <w:suppressAutoHyphens w:val="0"/>
              <w:autoSpaceDE/>
              <w:spacing w:after="200" w:line="276" w:lineRule="auto"/>
              <w:rPr>
                <w:ins w:id="1437" w:author="Autor"/>
                <w:rFonts w:asciiTheme="minorHAnsi" w:hAnsiTheme="minorHAnsi" w:cstheme="minorHAnsi"/>
                <w:b/>
                <w:color w:val="auto"/>
                <w:sz w:val="16"/>
                <w:szCs w:val="16"/>
                <w:lang w:eastAsia="en-US"/>
              </w:rPr>
            </w:pPr>
            <w:ins w:id="1438" w:author="Autor">
              <w:r w:rsidRPr="00C52891">
                <w:rPr>
                  <w:rFonts w:asciiTheme="minorHAnsi" w:hAnsiTheme="minorHAnsi" w:cstheme="minorHAnsi"/>
                  <w:b/>
                  <w:color w:val="auto"/>
                  <w:sz w:val="16"/>
                  <w:szCs w:val="16"/>
                  <w:lang w:eastAsia="en-US"/>
                </w:rPr>
                <w:t>Częstotliwość pomiaru</w:t>
              </w:r>
            </w:ins>
          </w:p>
        </w:tc>
      </w:tr>
      <w:tr w:rsidR="00DE19EA" w:rsidRPr="00C52891" w14:paraId="4FE8E2E1" w14:textId="77777777" w:rsidTr="00DE19EA">
        <w:trPr>
          <w:trHeight w:val="20"/>
          <w:ins w:id="1439" w:author="Autor"/>
        </w:trPr>
        <w:tc>
          <w:tcPr>
            <w:tcW w:w="456" w:type="dxa"/>
          </w:tcPr>
          <w:p w14:paraId="77A8C571" w14:textId="77777777" w:rsidR="00DE19EA" w:rsidRPr="00C52891" w:rsidRDefault="00DE19EA" w:rsidP="00DE19EA">
            <w:pPr>
              <w:suppressAutoHyphens w:val="0"/>
              <w:autoSpaceDE/>
              <w:spacing w:after="200" w:line="276" w:lineRule="auto"/>
              <w:rPr>
                <w:ins w:id="1440" w:author="Autor"/>
                <w:rFonts w:asciiTheme="minorHAnsi" w:hAnsiTheme="minorHAnsi" w:cstheme="minorHAnsi"/>
                <w:color w:val="auto"/>
                <w:sz w:val="16"/>
                <w:szCs w:val="16"/>
                <w:lang w:eastAsia="en-US"/>
              </w:rPr>
            </w:pPr>
            <w:ins w:id="1441" w:author="Autor">
              <w:r w:rsidRPr="00C52891">
                <w:rPr>
                  <w:rFonts w:asciiTheme="minorHAnsi" w:hAnsiTheme="minorHAnsi" w:cstheme="minorHAnsi"/>
                  <w:color w:val="auto"/>
                  <w:sz w:val="16"/>
                  <w:szCs w:val="16"/>
                  <w:lang w:eastAsia="en-US"/>
                </w:rPr>
                <w:t>1.</w:t>
              </w:r>
            </w:ins>
          </w:p>
        </w:tc>
        <w:tc>
          <w:tcPr>
            <w:tcW w:w="1666" w:type="dxa"/>
          </w:tcPr>
          <w:p w14:paraId="20AB73BE" w14:textId="3454A955" w:rsidR="00DE19EA" w:rsidRPr="00C52891" w:rsidRDefault="00DE19EA" w:rsidP="00DE19EA">
            <w:pPr>
              <w:suppressAutoHyphens w:val="0"/>
              <w:autoSpaceDE/>
              <w:spacing w:after="200" w:line="276" w:lineRule="auto"/>
              <w:rPr>
                <w:ins w:id="1442" w:author="Autor"/>
                <w:rFonts w:asciiTheme="minorHAnsi" w:hAnsiTheme="minorHAnsi" w:cstheme="minorHAnsi"/>
                <w:color w:val="auto"/>
                <w:sz w:val="16"/>
                <w:szCs w:val="16"/>
                <w:lang w:eastAsia="en-US"/>
              </w:rPr>
            </w:pPr>
            <w:ins w:id="1443" w:author="Autor">
              <w:r w:rsidRPr="003E1CEF">
                <w:rPr>
                  <w:rFonts w:asciiTheme="minorHAnsi" w:hAnsiTheme="minorHAnsi" w:cstheme="minorHAnsi"/>
                  <w:color w:val="auto"/>
                  <w:sz w:val="16"/>
                  <w:szCs w:val="16"/>
                  <w:lang w:eastAsia="en-US"/>
                </w:rPr>
                <w:t xml:space="preserve">Poziom fluktuacji pracowników w </w:t>
              </w:r>
              <w:r w:rsidRPr="003E1CEF">
                <w:rPr>
                  <w:rFonts w:asciiTheme="minorHAnsi" w:hAnsiTheme="minorHAnsi" w:cstheme="minorHAnsi"/>
                  <w:color w:val="auto"/>
                  <w:sz w:val="16"/>
                  <w:szCs w:val="16"/>
                  <w:lang w:eastAsia="en-US"/>
                </w:rPr>
                <w:lastRenderedPageBreak/>
                <w:t>instytucjach zaangażowanych w politykę spójności</w:t>
              </w:r>
            </w:ins>
          </w:p>
        </w:tc>
        <w:tc>
          <w:tcPr>
            <w:tcW w:w="850" w:type="dxa"/>
          </w:tcPr>
          <w:p w14:paraId="6C8404E1" w14:textId="77777777" w:rsidR="00DE19EA" w:rsidRPr="00C52891" w:rsidRDefault="00DE19EA" w:rsidP="00DE19EA">
            <w:pPr>
              <w:suppressAutoHyphens w:val="0"/>
              <w:autoSpaceDE/>
              <w:spacing w:after="200" w:line="276" w:lineRule="auto"/>
              <w:rPr>
                <w:ins w:id="1444" w:author="Autor"/>
                <w:rFonts w:asciiTheme="minorHAnsi" w:hAnsiTheme="minorHAnsi" w:cstheme="minorHAnsi"/>
                <w:color w:val="auto"/>
                <w:sz w:val="16"/>
                <w:szCs w:val="16"/>
                <w:lang w:eastAsia="en-US"/>
              </w:rPr>
            </w:pPr>
            <w:ins w:id="1445" w:author="Autor">
              <w:r w:rsidRPr="00C52891">
                <w:rPr>
                  <w:rFonts w:asciiTheme="minorHAnsi" w:hAnsiTheme="minorHAnsi" w:cstheme="minorHAnsi"/>
                  <w:color w:val="auto"/>
                  <w:sz w:val="16"/>
                  <w:szCs w:val="16"/>
                  <w:lang w:eastAsia="en-US"/>
                </w:rPr>
                <w:lastRenderedPageBreak/>
                <w:t>[</w:t>
              </w:r>
              <w:r>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a]</w:t>
              </w:r>
            </w:ins>
          </w:p>
        </w:tc>
        <w:tc>
          <w:tcPr>
            <w:tcW w:w="851" w:type="dxa"/>
          </w:tcPr>
          <w:p w14:paraId="1FBC292C" w14:textId="77777777" w:rsidR="00DE19EA" w:rsidRPr="00C52891" w:rsidRDefault="00DE19EA" w:rsidP="00DE19EA">
            <w:pPr>
              <w:suppressAutoHyphens w:val="0"/>
              <w:autoSpaceDE/>
              <w:snapToGrid w:val="0"/>
              <w:spacing w:after="200" w:line="276" w:lineRule="auto"/>
              <w:rPr>
                <w:ins w:id="1446" w:author="Autor"/>
                <w:rFonts w:asciiTheme="minorHAnsi" w:hAnsiTheme="minorHAnsi" w:cstheme="minorHAnsi"/>
                <w:color w:val="auto"/>
                <w:sz w:val="16"/>
                <w:szCs w:val="16"/>
                <w:lang w:eastAsia="en-US"/>
              </w:rPr>
            </w:pPr>
            <w:ins w:id="1447" w:author="Autor">
              <w:r>
                <w:rPr>
                  <w:rFonts w:asciiTheme="minorHAnsi" w:hAnsiTheme="minorHAnsi" w:cstheme="minorHAnsi"/>
                  <w:color w:val="auto"/>
                  <w:sz w:val="16"/>
                  <w:szCs w:val="16"/>
                  <w:lang w:eastAsia="en-US"/>
                </w:rPr>
                <w:t>EFRR</w:t>
              </w:r>
            </w:ins>
          </w:p>
        </w:tc>
        <w:tc>
          <w:tcPr>
            <w:tcW w:w="1417" w:type="dxa"/>
          </w:tcPr>
          <w:p w14:paraId="10843329" w14:textId="77777777" w:rsidR="00DE19EA" w:rsidRPr="00C52891" w:rsidRDefault="00DE19EA" w:rsidP="00DE19EA">
            <w:pPr>
              <w:suppressAutoHyphens w:val="0"/>
              <w:autoSpaceDE/>
              <w:snapToGrid w:val="0"/>
              <w:spacing w:after="200" w:line="276" w:lineRule="auto"/>
              <w:rPr>
                <w:ins w:id="1448" w:author="Autor"/>
                <w:rFonts w:asciiTheme="minorHAnsi" w:hAnsiTheme="minorHAnsi" w:cstheme="minorHAnsi"/>
                <w:color w:val="auto"/>
                <w:sz w:val="16"/>
                <w:szCs w:val="16"/>
                <w:lang w:eastAsia="en-US"/>
              </w:rPr>
            </w:pPr>
            <w:ins w:id="1449" w:author="Autor">
              <w:r w:rsidRPr="00C52891">
                <w:rPr>
                  <w:rFonts w:asciiTheme="minorHAnsi" w:hAnsiTheme="minorHAnsi" w:cstheme="minorHAnsi"/>
                  <w:color w:val="auto"/>
                  <w:sz w:val="16"/>
                  <w:szCs w:val="16"/>
                  <w:lang w:eastAsia="en-US"/>
                </w:rPr>
                <w:t>regiony słabiej rozwinięte</w:t>
              </w:r>
            </w:ins>
          </w:p>
        </w:tc>
        <w:tc>
          <w:tcPr>
            <w:tcW w:w="992" w:type="dxa"/>
          </w:tcPr>
          <w:p w14:paraId="3AAB6BE2" w14:textId="77777777" w:rsidR="00DE19EA" w:rsidRPr="00C52891" w:rsidRDefault="00DE19EA" w:rsidP="00DE19EA">
            <w:pPr>
              <w:suppressAutoHyphens w:val="0"/>
              <w:autoSpaceDE/>
              <w:snapToGrid w:val="0"/>
              <w:spacing w:after="200" w:line="276" w:lineRule="auto"/>
              <w:rPr>
                <w:ins w:id="1450" w:author="Autor"/>
                <w:rFonts w:asciiTheme="minorHAnsi" w:hAnsiTheme="minorHAnsi" w:cstheme="minorHAnsi"/>
                <w:color w:val="auto"/>
                <w:sz w:val="16"/>
                <w:szCs w:val="16"/>
                <w:lang w:eastAsia="en-US"/>
              </w:rPr>
            </w:pPr>
          </w:p>
        </w:tc>
        <w:tc>
          <w:tcPr>
            <w:tcW w:w="992" w:type="dxa"/>
          </w:tcPr>
          <w:p w14:paraId="5D569B96" w14:textId="77777777" w:rsidR="00DE19EA" w:rsidRPr="00C52891" w:rsidRDefault="00DE19EA" w:rsidP="00DE19EA">
            <w:pPr>
              <w:suppressAutoHyphens w:val="0"/>
              <w:autoSpaceDE/>
              <w:snapToGrid w:val="0"/>
              <w:spacing w:after="200" w:line="276" w:lineRule="auto"/>
              <w:rPr>
                <w:ins w:id="1451" w:author="Autor"/>
                <w:rFonts w:asciiTheme="minorHAnsi" w:hAnsiTheme="minorHAnsi" w:cstheme="minorHAnsi"/>
                <w:color w:val="auto"/>
                <w:sz w:val="16"/>
                <w:szCs w:val="16"/>
                <w:lang w:eastAsia="en-US"/>
              </w:rPr>
            </w:pPr>
            <w:ins w:id="1452" w:author="Autor">
              <w:r w:rsidRPr="00C52891">
                <w:rPr>
                  <w:rFonts w:asciiTheme="minorHAnsi" w:hAnsiTheme="minorHAnsi" w:cstheme="minorHAnsi"/>
                  <w:color w:val="auto"/>
                  <w:sz w:val="16"/>
                  <w:szCs w:val="16"/>
                  <w:lang w:eastAsia="en-US"/>
                </w:rPr>
                <w:t>n/d</w:t>
              </w:r>
            </w:ins>
          </w:p>
        </w:tc>
        <w:tc>
          <w:tcPr>
            <w:tcW w:w="1418" w:type="dxa"/>
          </w:tcPr>
          <w:p w14:paraId="5E9BA534" w14:textId="77777777" w:rsidR="00DE19EA" w:rsidRPr="00C52891" w:rsidRDefault="00DE19EA" w:rsidP="00DE19EA">
            <w:pPr>
              <w:suppressAutoHyphens w:val="0"/>
              <w:autoSpaceDE/>
              <w:spacing w:after="200" w:line="276" w:lineRule="auto"/>
              <w:rPr>
                <w:ins w:id="1453" w:author="Autor"/>
                <w:rFonts w:asciiTheme="minorHAnsi" w:hAnsiTheme="minorHAnsi" w:cstheme="minorHAnsi"/>
                <w:color w:val="auto"/>
                <w:sz w:val="16"/>
                <w:szCs w:val="16"/>
                <w:lang w:eastAsia="en-US"/>
              </w:rPr>
            </w:pPr>
            <w:ins w:id="1454" w:author="Autor">
              <w:r w:rsidRPr="00C52891">
                <w:rPr>
                  <w:rFonts w:asciiTheme="minorHAnsi" w:hAnsiTheme="minorHAnsi" w:cstheme="minorHAnsi"/>
                  <w:color w:val="auto"/>
                  <w:sz w:val="16"/>
                  <w:szCs w:val="16"/>
                  <w:lang w:eastAsia="en-US"/>
                </w:rPr>
                <w:t>System monitorowania</w:t>
              </w:r>
            </w:ins>
          </w:p>
        </w:tc>
        <w:tc>
          <w:tcPr>
            <w:tcW w:w="1276" w:type="dxa"/>
          </w:tcPr>
          <w:p w14:paraId="141DA252" w14:textId="77777777" w:rsidR="00DE19EA" w:rsidRPr="00C52891" w:rsidRDefault="00DE19EA" w:rsidP="00DE19EA">
            <w:pPr>
              <w:suppressAutoHyphens w:val="0"/>
              <w:autoSpaceDE/>
              <w:spacing w:after="200" w:line="276" w:lineRule="auto"/>
              <w:rPr>
                <w:ins w:id="1455" w:author="Autor"/>
                <w:rFonts w:asciiTheme="minorHAnsi" w:hAnsiTheme="minorHAnsi" w:cstheme="minorHAnsi"/>
                <w:color w:val="auto"/>
                <w:sz w:val="16"/>
                <w:szCs w:val="16"/>
                <w:lang w:eastAsia="en-US"/>
              </w:rPr>
            </w:pPr>
            <w:ins w:id="1456" w:author="Autor">
              <w:r w:rsidRPr="00C52891">
                <w:rPr>
                  <w:rFonts w:asciiTheme="minorHAnsi" w:hAnsiTheme="minorHAnsi" w:cstheme="minorHAnsi"/>
                  <w:color w:val="auto"/>
                  <w:sz w:val="16"/>
                  <w:szCs w:val="16"/>
                  <w:lang w:eastAsia="en-US"/>
                </w:rPr>
                <w:t>rocznie</w:t>
              </w:r>
            </w:ins>
          </w:p>
        </w:tc>
      </w:tr>
    </w:tbl>
    <w:p w14:paraId="644D7CDB" w14:textId="77777777" w:rsidR="00083B2C" w:rsidRPr="00C52891" w:rsidRDefault="00083B2C" w:rsidP="00083B2C">
      <w:pPr>
        <w:autoSpaceDE/>
        <w:spacing w:line="276" w:lineRule="auto"/>
        <w:rPr>
          <w:ins w:id="1457" w:author="Autor"/>
          <w:rFonts w:asciiTheme="minorHAnsi" w:hAnsiTheme="minorHAnsi" w:cstheme="minorHAnsi"/>
          <w:color w:val="auto"/>
          <w:lang w:eastAsia="en-US"/>
        </w:rPr>
      </w:pPr>
    </w:p>
    <w:p w14:paraId="0BBBC257" w14:textId="11A313CD" w:rsidR="00083B2C" w:rsidRPr="00C52891" w:rsidRDefault="00083B2C" w:rsidP="00083B2C">
      <w:pPr>
        <w:autoSpaceDE/>
        <w:spacing w:after="200" w:line="276" w:lineRule="auto"/>
        <w:rPr>
          <w:ins w:id="1458" w:author="Autor"/>
          <w:rFonts w:asciiTheme="minorHAnsi" w:hAnsiTheme="minorHAnsi" w:cstheme="minorHAnsi"/>
          <w:b/>
          <w:color w:val="auto"/>
          <w:lang w:eastAsia="en-US"/>
        </w:rPr>
      </w:pPr>
      <w:ins w:id="1459" w:author="Autor">
        <w:r w:rsidRPr="00C52891">
          <w:rPr>
            <w:rFonts w:asciiTheme="minorHAnsi" w:hAnsiTheme="minorHAnsi" w:cstheme="minorHAnsi"/>
            <w:b/>
            <w:color w:val="auto"/>
            <w:lang w:eastAsia="en-US"/>
          </w:rPr>
          <w:t xml:space="preserve">Opis przedsięwzięć przewidzianych do finansowania w ramach celu </w:t>
        </w:r>
        <w:r w:rsidR="00746BA3">
          <w:rPr>
            <w:rFonts w:asciiTheme="minorHAnsi" w:hAnsiTheme="minorHAnsi" w:cstheme="minorHAnsi"/>
            <w:b/>
            <w:color w:val="auto"/>
            <w:lang w:eastAsia="en-US"/>
          </w:rPr>
          <w:t>szczegółowego</w:t>
        </w:r>
        <w:r w:rsidRPr="00C52891">
          <w:rPr>
            <w:rFonts w:asciiTheme="minorHAnsi" w:hAnsiTheme="minorHAnsi" w:cstheme="minorHAnsi"/>
            <w:b/>
            <w:color w:val="auto"/>
            <w:lang w:eastAsia="en-US"/>
          </w:rPr>
          <w:t>:</w:t>
        </w:r>
      </w:ins>
    </w:p>
    <w:p w14:paraId="4239C890" w14:textId="560B2E0C" w:rsidR="00746BA3" w:rsidRPr="00746BA3" w:rsidRDefault="00746BA3" w:rsidP="008F74A8">
      <w:pPr>
        <w:suppressAutoHyphens w:val="0"/>
        <w:autoSpaceDE/>
        <w:spacing w:after="240"/>
        <w:rPr>
          <w:ins w:id="1460" w:author="Autor"/>
          <w:rFonts w:asciiTheme="minorHAnsi" w:hAnsiTheme="minorHAnsi" w:cstheme="minorHAnsi"/>
          <w:color w:val="auto"/>
          <w:lang w:eastAsia="en-US"/>
        </w:rPr>
      </w:pPr>
      <w:ins w:id="1461" w:author="Autor">
        <w:r w:rsidRPr="00746BA3">
          <w:rPr>
            <w:rFonts w:asciiTheme="minorHAnsi" w:hAnsiTheme="minorHAnsi" w:cstheme="minorHAnsi"/>
            <w:color w:val="auto"/>
            <w:lang w:eastAsia="en-US"/>
          </w:rPr>
          <w:t>Utrzym</w:t>
        </w:r>
        <w:r>
          <w:rPr>
            <w:rFonts w:asciiTheme="minorHAnsi" w:hAnsiTheme="minorHAnsi" w:cstheme="minorHAnsi"/>
            <w:color w:val="auto"/>
            <w:lang w:eastAsia="en-US"/>
          </w:rPr>
          <w:t xml:space="preserve">anie zatrudnienia i obsług osi </w:t>
        </w:r>
        <w:r w:rsidRPr="00746BA3">
          <w:rPr>
            <w:rFonts w:asciiTheme="minorHAnsi" w:hAnsiTheme="minorHAnsi" w:cstheme="minorHAnsi"/>
            <w:color w:val="auto"/>
            <w:lang w:eastAsia="en-US"/>
          </w:rPr>
          <w:t>na odpowiednim poziomie nastąpi poprzez zapewnienie odpowiedniego systemu wynagradzania pracowników zaangażowanych w realizację Programu uwzględniając personel zatrudniony do realizacji RPO 2014-2020 zgodnie z zasadami określonymi w regulaminach zatrudniania, wynagradzania, awansowania i nagradzania w poszczególnych jednostkach oraz podnoszenie ich kwalifikacji zawodowych poprzez różne formy dokształcania m.in. szkolenia, konferencje, warsztaty.</w:t>
        </w:r>
      </w:ins>
    </w:p>
    <w:p w14:paraId="70E65F3F" w14:textId="022E12F8" w:rsidR="00746BA3" w:rsidRPr="00746BA3" w:rsidRDefault="00746BA3" w:rsidP="008F74A8">
      <w:pPr>
        <w:suppressAutoHyphens w:val="0"/>
        <w:autoSpaceDE/>
        <w:spacing w:after="240"/>
        <w:rPr>
          <w:ins w:id="1462" w:author="Autor"/>
          <w:rFonts w:asciiTheme="minorHAnsi" w:hAnsiTheme="minorHAnsi" w:cstheme="minorHAnsi"/>
          <w:color w:val="auto"/>
          <w:lang w:eastAsia="en-US"/>
        </w:rPr>
      </w:pPr>
      <w:ins w:id="1463" w:author="Autor">
        <w:r w:rsidRPr="00746BA3">
          <w:rPr>
            <w:rFonts w:asciiTheme="minorHAnsi" w:hAnsiTheme="minorHAnsi" w:cstheme="minorHAnsi"/>
            <w:color w:val="auto"/>
            <w:lang w:eastAsia="en-US"/>
          </w:rPr>
          <w:t xml:space="preserve">Pracownikom zaangażowanym w zarządzanie i wdrażanie zostanie zapewniony dostęp do działań edukacyjnych o tematyce istotnej z punktu widzenia realizacji Programu, w tym między innymi związanych z wykrywaniem i zwalczaniem nadużyć finansowych, obarczonych potencjalnym ryzykiem nieprawidłowości. </w:t>
        </w:r>
        <w:r w:rsidR="00DE19EA">
          <w:rPr>
            <w:rFonts w:asciiTheme="minorHAnsi" w:hAnsiTheme="minorHAnsi" w:cstheme="minorHAnsi"/>
            <w:color w:val="auto"/>
            <w:lang w:eastAsia="en-US"/>
          </w:rPr>
          <w:t>Z</w:t>
        </w:r>
        <w:r w:rsidR="00DE19EA" w:rsidRPr="00E31904">
          <w:rPr>
            <w:rFonts w:asciiTheme="minorHAnsi" w:hAnsiTheme="minorHAnsi" w:cstheme="minorHAnsi"/>
            <w:color w:val="auto"/>
            <w:lang w:eastAsia="en-US"/>
          </w:rPr>
          <w:t xml:space="preserve">apewniony </w:t>
        </w:r>
        <w:r w:rsidR="00DE19EA">
          <w:rPr>
            <w:rFonts w:asciiTheme="minorHAnsi" w:hAnsiTheme="minorHAnsi" w:cstheme="minorHAnsi"/>
            <w:color w:val="auto"/>
            <w:lang w:eastAsia="en-US"/>
          </w:rPr>
          <w:t>z</w:t>
        </w:r>
        <w:r w:rsidR="00DE19EA" w:rsidRPr="00E31904">
          <w:rPr>
            <w:rFonts w:asciiTheme="minorHAnsi" w:hAnsiTheme="minorHAnsi" w:cstheme="minorHAnsi"/>
            <w:color w:val="auto"/>
            <w:lang w:eastAsia="en-US"/>
          </w:rPr>
          <w:t>ostanie dostęp do działań szkoleniowych wewnętrznych i zewnętrznych skierowanych do personelu zaangażowanego w ocenę, wybór, obsługę i monitorowanie oraz kontrolę projektu</w:t>
        </w:r>
        <w:r w:rsidR="00DE19EA">
          <w:rPr>
            <w:rFonts w:asciiTheme="minorHAnsi" w:hAnsiTheme="minorHAnsi" w:cstheme="minorHAnsi"/>
            <w:color w:val="auto"/>
            <w:lang w:eastAsia="en-US"/>
          </w:rPr>
          <w:t>.</w:t>
        </w:r>
      </w:ins>
    </w:p>
    <w:p w14:paraId="50E0DE49" w14:textId="0975E9E0" w:rsidR="00746BA3" w:rsidRPr="00746BA3" w:rsidRDefault="00746BA3" w:rsidP="008F74A8">
      <w:pPr>
        <w:suppressAutoHyphens w:val="0"/>
        <w:autoSpaceDE/>
        <w:spacing w:after="240"/>
        <w:rPr>
          <w:ins w:id="1464" w:author="Autor"/>
          <w:rFonts w:asciiTheme="minorHAnsi" w:hAnsiTheme="minorHAnsi" w:cstheme="minorHAnsi"/>
          <w:color w:val="auto"/>
          <w:lang w:eastAsia="en-US"/>
        </w:rPr>
      </w:pPr>
      <w:ins w:id="1465" w:author="Autor">
        <w:r w:rsidRPr="00746BA3">
          <w:rPr>
            <w:rFonts w:asciiTheme="minorHAnsi" w:hAnsiTheme="minorHAnsi" w:cstheme="minorHAnsi"/>
            <w:color w:val="auto"/>
            <w:lang w:eastAsia="en-US"/>
          </w:rPr>
          <w:t>Zapewnione będzie odpowiednie zaplecze techniczne i organizacyjne.</w:t>
        </w:r>
      </w:ins>
    </w:p>
    <w:p w14:paraId="2C79CD0C" w14:textId="500D494D" w:rsidR="00746BA3" w:rsidRPr="00746BA3" w:rsidRDefault="00746BA3" w:rsidP="008F74A8">
      <w:pPr>
        <w:suppressAutoHyphens w:val="0"/>
        <w:autoSpaceDE/>
        <w:spacing w:after="240"/>
        <w:rPr>
          <w:ins w:id="1466" w:author="Autor"/>
          <w:rFonts w:asciiTheme="minorHAnsi" w:hAnsiTheme="minorHAnsi" w:cstheme="minorHAnsi"/>
          <w:color w:val="auto"/>
          <w:lang w:eastAsia="en-US"/>
        </w:rPr>
      </w:pPr>
      <w:ins w:id="1467" w:author="Autor">
        <w:r w:rsidRPr="00746BA3">
          <w:rPr>
            <w:rFonts w:asciiTheme="minorHAnsi" w:hAnsiTheme="minorHAnsi" w:cstheme="minorHAnsi"/>
            <w:color w:val="auto"/>
            <w:lang w:eastAsia="en-US"/>
          </w:rPr>
          <w:t>W ramach PT REACT</w:t>
        </w:r>
        <w:r w:rsidR="008F74A8">
          <w:rPr>
            <w:rFonts w:asciiTheme="minorHAnsi" w:hAnsiTheme="minorHAnsi" w:cstheme="minorHAnsi"/>
            <w:color w:val="auto"/>
            <w:lang w:eastAsia="en-US"/>
          </w:rPr>
          <w:t>-EU</w:t>
        </w:r>
        <w:r w:rsidRPr="00746BA3">
          <w:rPr>
            <w:rFonts w:asciiTheme="minorHAnsi" w:hAnsiTheme="minorHAnsi" w:cstheme="minorHAnsi"/>
            <w:color w:val="auto"/>
            <w:lang w:eastAsia="en-US"/>
          </w:rPr>
          <w:t xml:space="preserve"> nie przewiduje się finansowania budowy/remontów budynków.</w:t>
        </w:r>
      </w:ins>
    </w:p>
    <w:p w14:paraId="57BC0619" w14:textId="78CE0DE6" w:rsidR="00746BA3" w:rsidRPr="00746BA3" w:rsidRDefault="00746BA3" w:rsidP="008F74A8">
      <w:pPr>
        <w:suppressAutoHyphens w:val="0"/>
        <w:autoSpaceDE/>
        <w:spacing w:after="240"/>
        <w:rPr>
          <w:ins w:id="1468" w:author="Autor"/>
          <w:rFonts w:asciiTheme="minorHAnsi" w:hAnsiTheme="minorHAnsi" w:cstheme="minorHAnsi"/>
          <w:color w:val="auto"/>
          <w:lang w:eastAsia="en-US"/>
        </w:rPr>
      </w:pPr>
      <w:ins w:id="1469" w:author="Autor">
        <w:r w:rsidRPr="00746BA3">
          <w:rPr>
            <w:rFonts w:asciiTheme="minorHAnsi" w:hAnsiTheme="minorHAnsi" w:cstheme="minorHAnsi"/>
            <w:color w:val="auto"/>
            <w:lang w:eastAsia="en-US"/>
          </w:rPr>
          <w:t>Ponadto ze środków PT</w:t>
        </w:r>
        <w:r w:rsidR="008F74A8">
          <w:rPr>
            <w:rFonts w:asciiTheme="minorHAnsi" w:hAnsiTheme="minorHAnsi" w:cstheme="minorHAnsi"/>
            <w:color w:val="auto"/>
            <w:lang w:eastAsia="en-US"/>
          </w:rPr>
          <w:t xml:space="preserve"> </w:t>
        </w:r>
        <w:r w:rsidR="008F74A8" w:rsidRPr="00746BA3">
          <w:rPr>
            <w:rFonts w:asciiTheme="minorHAnsi" w:hAnsiTheme="minorHAnsi" w:cstheme="minorHAnsi"/>
            <w:color w:val="auto"/>
            <w:lang w:eastAsia="en-US"/>
          </w:rPr>
          <w:t>REACT</w:t>
        </w:r>
        <w:r w:rsidR="008F74A8">
          <w:rPr>
            <w:rFonts w:asciiTheme="minorHAnsi" w:hAnsiTheme="minorHAnsi" w:cstheme="minorHAnsi"/>
            <w:color w:val="auto"/>
            <w:lang w:eastAsia="en-US"/>
          </w:rPr>
          <w:t>-EU</w:t>
        </w:r>
        <w:r w:rsidRPr="00746BA3">
          <w:rPr>
            <w:rFonts w:asciiTheme="minorHAnsi" w:hAnsiTheme="minorHAnsi" w:cstheme="minorHAnsi"/>
            <w:color w:val="auto"/>
            <w:lang w:eastAsia="en-US"/>
          </w:rPr>
          <w:t xml:space="preserve"> możliwe jest finansowanie usług zleconych w ramach zadań IZ/IP RPO WSL 2014-2020 i wydatków związanych z odzyskiwaniem od beneficjentów kwot wykorzystanych niezgodnie z przeznaczeniem, z naruszeniem procedur lub pobranych nienależnie lub w nadmiernej wysokości oraz wydatków wynikających z zastosowania procedur odwoławczych, w tym kosztów sądowych.</w:t>
        </w:r>
      </w:ins>
    </w:p>
    <w:p w14:paraId="6342C486" w14:textId="0FEA558B" w:rsidR="00746BA3" w:rsidRPr="00746BA3" w:rsidRDefault="00746BA3" w:rsidP="008F74A8">
      <w:pPr>
        <w:suppressAutoHyphens w:val="0"/>
        <w:autoSpaceDE/>
        <w:spacing w:after="240"/>
        <w:rPr>
          <w:ins w:id="1470" w:author="Autor"/>
          <w:rFonts w:asciiTheme="minorHAnsi" w:hAnsiTheme="minorHAnsi" w:cstheme="minorHAnsi"/>
          <w:color w:val="auto"/>
          <w:lang w:eastAsia="en-US"/>
        </w:rPr>
      </w:pPr>
      <w:ins w:id="1471" w:author="Autor">
        <w:r w:rsidRPr="00746BA3">
          <w:rPr>
            <w:rFonts w:asciiTheme="minorHAnsi" w:hAnsiTheme="minorHAnsi" w:cstheme="minorHAnsi"/>
            <w:color w:val="auto"/>
            <w:lang w:eastAsia="en-US"/>
          </w:rPr>
          <w:t>Finansowane mogą być zadania związane ze wsparciem procesu wdrażania tj. koszty prawne, koszty ekspercie.</w:t>
        </w:r>
      </w:ins>
    </w:p>
    <w:p w14:paraId="31450FE4" w14:textId="77777777" w:rsidR="00AB70B7" w:rsidRDefault="00746BA3" w:rsidP="00746BA3">
      <w:pPr>
        <w:suppressAutoHyphens w:val="0"/>
        <w:autoSpaceDE/>
        <w:rPr>
          <w:ins w:id="1472" w:author="Autor"/>
          <w:rFonts w:asciiTheme="minorHAnsi" w:hAnsiTheme="minorHAnsi" w:cstheme="minorHAnsi"/>
          <w:color w:val="auto"/>
          <w:lang w:eastAsia="en-US"/>
        </w:rPr>
      </w:pPr>
      <w:ins w:id="1473" w:author="Autor">
        <w:r w:rsidRPr="00746BA3">
          <w:rPr>
            <w:rFonts w:asciiTheme="minorHAnsi" w:hAnsiTheme="minorHAnsi" w:cstheme="minorHAnsi"/>
            <w:color w:val="auto"/>
            <w:lang w:eastAsia="en-US"/>
          </w:rPr>
          <w:t xml:space="preserve">W ramach środków </w:t>
        </w:r>
        <w:r w:rsidR="008F74A8">
          <w:rPr>
            <w:rFonts w:asciiTheme="minorHAnsi" w:hAnsiTheme="minorHAnsi" w:cstheme="minorHAnsi"/>
            <w:color w:val="auto"/>
            <w:lang w:eastAsia="en-US"/>
          </w:rPr>
          <w:t xml:space="preserve">PT </w:t>
        </w:r>
        <w:r w:rsidRPr="00746BA3">
          <w:rPr>
            <w:rFonts w:asciiTheme="minorHAnsi" w:hAnsiTheme="minorHAnsi" w:cstheme="minorHAnsi"/>
            <w:color w:val="auto"/>
            <w:lang w:eastAsia="en-US"/>
          </w:rPr>
          <w:t>REACT</w:t>
        </w:r>
        <w:r w:rsidR="008F74A8">
          <w:rPr>
            <w:rFonts w:asciiTheme="minorHAnsi" w:hAnsiTheme="minorHAnsi" w:cstheme="minorHAnsi"/>
            <w:color w:val="auto"/>
            <w:lang w:eastAsia="en-US"/>
          </w:rPr>
          <w:t>-EU</w:t>
        </w:r>
        <w:r w:rsidRPr="00746BA3">
          <w:rPr>
            <w:rFonts w:asciiTheme="minorHAnsi" w:hAnsiTheme="minorHAnsi" w:cstheme="minorHAnsi"/>
            <w:color w:val="auto"/>
            <w:lang w:eastAsia="en-US"/>
          </w:rPr>
          <w:t xml:space="preserve"> możliwe jest finansowanie zadań związanych z przygotowaniem nowej perspektywy 2021-2027 w tym: możliwość finansowania sprzętu komputerowego pracownikom realizującym proces przygotowania nowej perspektywy.</w:t>
        </w:r>
        <w:del w:id="1474" w:author="Autor">
          <w:r w:rsidR="002D4A07" w:rsidDel="00AB70B7">
            <w:rPr>
              <w:rFonts w:asciiTheme="minorHAnsi" w:hAnsiTheme="minorHAnsi" w:cstheme="minorHAnsi"/>
              <w:color w:val="auto"/>
              <w:lang w:eastAsia="en-US"/>
            </w:rPr>
            <w:delText xml:space="preserve"> </w:delText>
          </w:r>
        </w:del>
      </w:ins>
    </w:p>
    <w:p w14:paraId="6C79CEC6" w14:textId="29454036" w:rsidR="00083B2C" w:rsidRDefault="00083B2C" w:rsidP="00746BA3">
      <w:pPr>
        <w:suppressAutoHyphens w:val="0"/>
        <w:autoSpaceDE/>
        <w:rPr>
          <w:ins w:id="1475" w:author="Autor"/>
          <w:rFonts w:asciiTheme="minorHAnsi" w:hAnsiTheme="minorHAnsi" w:cstheme="minorHAnsi"/>
          <w:b/>
          <w:color w:val="auto"/>
          <w:lang w:eastAsia="en-US"/>
        </w:rPr>
      </w:pPr>
    </w:p>
    <w:p w14:paraId="17FE67C3" w14:textId="77777777" w:rsidR="00083B2C" w:rsidRPr="00C52891" w:rsidRDefault="00083B2C" w:rsidP="00083B2C">
      <w:pPr>
        <w:autoSpaceDE/>
        <w:spacing w:line="276" w:lineRule="auto"/>
        <w:contextualSpacing/>
        <w:rPr>
          <w:ins w:id="1476" w:author="Autor"/>
          <w:rFonts w:asciiTheme="minorHAnsi" w:hAnsiTheme="minorHAnsi" w:cstheme="minorHAnsi"/>
          <w:b/>
          <w:color w:val="auto"/>
          <w:lang w:eastAsia="en-US"/>
        </w:rPr>
      </w:pPr>
      <w:ins w:id="1477" w:author="Autor">
        <w:r w:rsidRPr="00C52891">
          <w:rPr>
            <w:rFonts w:asciiTheme="minorHAnsi" w:hAnsiTheme="minorHAnsi" w:cstheme="minorHAnsi"/>
            <w:b/>
            <w:color w:val="auto"/>
            <w:lang w:eastAsia="en-US"/>
          </w:rPr>
          <w:t>Lista wskaźników produktu dla celu szczegółowego 1:</w:t>
        </w:r>
      </w:ins>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skaźniki produktu"/>
        <w:tblDescription w:val="Tabela zawiera zestawienie wskaźników produktu dla osi priorytetowej XIII Pomoc techniczna, cel szczegółowy utrzymanie odpowiedniego poziomu zatrudnienia personelu zaangażowanego w zarządzanie, wdrażanie i monitorowanie RPO WSL 2014-2020 oraz zapewnienie możliwości podnoszenia jego kwalifikacji i niezbędnych warunków pracy."/>
      </w:tblPr>
      <w:tblGrid>
        <w:gridCol w:w="456"/>
        <w:gridCol w:w="1666"/>
        <w:gridCol w:w="850"/>
        <w:gridCol w:w="851"/>
        <w:gridCol w:w="1417"/>
        <w:gridCol w:w="992"/>
        <w:gridCol w:w="1418"/>
        <w:gridCol w:w="1276"/>
      </w:tblGrid>
      <w:tr w:rsidR="00083B2C" w:rsidRPr="00C52891" w14:paraId="0FC1CDBC" w14:textId="77777777" w:rsidTr="6919236B">
        <w:trPr>
          <w:trHeight w:val="20"/>
          <w:ins w:id="1478" w:author="Autor"/>
        </w:trPr>
        <w:tc>
          <w:tcPr>
            <w:tcW w:w="456" w:type="dxa"/>
            <w:shd w:val="clear" w:color="auto" w:fill="BFBFBF" w:themeFill="background1" w:themeFillShade="BF"/>
            <w:vAlign w:val="center"/>
          </w:tcPr>
          <w:p w14:paraId="15DF51A0" w14:textId="77777777" w:rsidR="00083B2C" w:rsidRPr="00C52891" w:rsidRDefault="00083B2C" w:rsidP="00083B2C">
            <w:pPr>
              <w:suppressAutoHyphens w:val="0"/>
              <w:autoSpaceDE/>
              <w:spacing w:after="200" w:line="276" w:lineRule="auto"/>
              <w:rPr>
                <w:ins w:id="1479" w:author="Autor"/>
                <w:rFonts w:asciiTheme="minorHAnsi" w:hAnsiTheme="minorHAnsi" w:cstheme="minorHAnsi"/>
                <w:b/>
                <w:color w:val="auto"/>
                <w:sz w:val="16"/>
                <w:szCs w:val="16"/>
                <w:lang w:eastAsia="en-US"/>
              </w:rPr>
            </w:pPr>
            <w:ins w:id="1480" w:author="Autor">
              <w:r w:rsidRPr="00C52891">
                <w:rPr>
                  <w:rFonts w:asciiTheme="minorHAnsi" w:hAnsiTheme="minorHAnsi" w:cstheme="minorHAnsi"/>
                  <w:b/>
                  <w:color w:val="auto"/>
                  <w:sz w:val="16"/>
                  <w:szCs w:val="16"/>
                  <w:lang w:eastAsia="en-US"/>
                </w:rPr>
                <w:t>Lp.</w:t>
              </w:r>
            </w:ins>
          </w:p>
        </w:tc>
        <w:tc>
          <w:tcPr>
            <w:tcW w:w="1666" w:type="dxa"/>
            <w:shd w:val="clear" w:color="auto" w:fill="BFBFBF" w:themeFill="background1" w:themeFillShade="BF"/>
            <w:vAlign w:val="center"/>
          </w:tcPr>
          <w:p w14:paraId="334B19ED" w14:textId="77777777" w:rsidR="00083B2C" w:rsidRPr="00C52891" w:rsidRDefault="00083B2C" w:rsidP="00083B2C">
            <w:pPr>
              <w:suppressAutoHyphens w:val="0"/>
              <w:autoSpaceDE/>
              <w:spacing w:after="200" w:line="276" w:lineRule="auto"/>
              <w:rPr>
                <w:ins w:id="1481" w:author="Autor"/>
                <w:rFonts w:asciiTheme="minorHAnsi" w:hAnsiTheme="minorHAnsi" w:cstheme="minorHAnsi"/>
                <w:b/>
                <w:color w:val="auto"/>
                <w:sz w:val="16"/>
                <w:szCs w:val="16"/>
                <w:lang w:eastAsia="en-US"/>
              </w:rPr>
            </w:pPr>
            <w:ins w:id="1482" w:author="Autor">
              <w:r w:rsidRPr="00C52891">
                <w:rPr>
                  <w:rFonts w:asciiTheme="minorHAnsi" w:hAnsiTheme="minorHAnsi" w:cstheme="minorHAnsi"/>
                  <w:b/>
                  <w:color w:val="auto"/>
                  <w:sz w:val="16"/>
                  <w:szCs w:val="16"/>
                  <w:lang w:eastAsia="en-US"/>
                </w:rPr>
                <w:t>Nazwa wskaźnika</w:t>
              </w:r>
            </w:ins>
          </w:p>
        </w:tc>
        <w:tc>
          <w:tcPr>
            <w:tcW w:w="850" w:type="dxa"/>
            <w:shd w:val="clear" w:color="auto" w:fill="BFBFBF" w:themeFill="background1" w:themeFillShade="BF"/>
            <w:vAlign w:val="center"/>
          </w:tcPr>
          <w:p w14:paraId="632E78C7" w14:textId="77777777" w:rsidR="00083B2C" w:rsidRPr="00C52891" w:rsidRDefault="00083B2C" w:rsidP="00083B2C">
            <w:pPr>
              <w:suppressAutoHyphens w:val="0"/>
              <w:autoSpaceDE/>
              <w:spacing w:after="200" w:line="276" w:lineRule="auto"/>
              <w:rPr>
                <w:ins w:id="1483" w:author="Autor"/>
                <w:rFonts w:asciiTheme="minorHAnsi" w:hAnsiTheme="minorHAnsi" w:cstheme="minorHAnsi"/>
                <w:b/>
                <w:color w:val="auto"/>
                <w:sz w:val="16"/>
                <w:szCs w:val="16"/>
                <w:lang w:eastAsia="en-US"/>
              </w:rPr>
            </w:pPr>
            <w:ins w:id="1484" w:author="Autor">
              <w:r w:rsidRPr="00C52891">
                <w:rPr>
                  <w:rFonts w:asciiTheme="minorHAnsi" w:hAnsiTheme="minorHAnsi" w:cstheme="minorHAnsi"/>
                  <w:b/>
                  <w:color w:val="auto"/>
                  <w:sz w:val="16"/>
                  <w:szCs w:val="16"/>
                  <w:lang w:eastAsia="en-US"/>
                </w:rPr>
                <w:t>Jednostka miary</w:t>
              </w:r>
            </w:ins>
          </w:p>
        </w:tc>
        <w:tc>
          <w:tcPr>
            <w:tcW w:w="851" w:type="dxa"/>
            <w:shd w:val="clear" w:color="auto" w:fill="BFBFBF" w:themeFill="background1" w:themeFillShade="BF"/>
            <w:vAlign w:val="center"/>
          </w:tcPr>
          <w:p w14:paraId="08DC68C7" w14:textId="77777777" w:rsidR="00083B2C" w:rsidRPr="00C52891" w:rsidRDefault="00083B2C" w:rsidP="00083B2C">
            <w:pPr>
              <w:suppressAutoHyphens w:val="0"/>
              <w:autoSpaceDE/>
              <w:spacing w:after="200" w:line="276" w:lineRule="auto"/>
              <w:rPr>
                <w:ins w:id="1485" w:author="Autor"/>
                <w:rFonts w:asciiTheme="minorHAnsi" w:hAnsiTheme="minorHAnsi" w:cstheme="minorHAnsi"/>
                <w:b/>
                <w:color w:val="auto"/>
                <w:sz w:val="16"/>
                <w:szCs w:val="16"/>
                <w:lang w:eastAsia="en-US"/>
              </w:rPr>
            </w:pPr>
            <w:ins w:id="1486" w:author="Autor">
              <w:r w:rsidRPr="00C52891">
                <w:rPr>
                  <w:rFonts w:asciiTheme="minorHAnsi" w:hAnsiTheme="minorHAnsi" w:cstheme="minorHAnsi"/>
                  <w:b/>
                  <w:color w:val="auto"/>
                  <w:sz w:val="16"/>
                  <w:szCs w:val="16"/>
                  <w:lang w:eastAsia="en-US"/>
                </w:rPr>
                <w:t>Fundusz</w:t>
              </w:r>
            </w:ins>
          </w:p>
        </w:tc>
        <w:tc>
          <w:tcPr>
            <w:tcW w:w="1417" w:type="dxa"/>
            <w:shd w:val="clear" w:color="auto" w:fill="BFBFBF" w:themeFill="background1" w:themeFillShade="BF"/>
            <w:vAlign w:val="center"/>
          </w:tcPr>
          <w:p w14:paraId="0AAC3EC9" w14:textId="77777777" w:rsidR="00083B2C" w:rsidRPr="00C52891" w:rsidRDefault="00083B2C" w:rsidP="00083B2C">
            <w:pPr>
              <w:suppressAutoHyphens w:val="0"/>
              <w:autoSpaceDE/>
              <w:spacing w:after="200" w:line="276" w:lineRule="auto"/>
              <w:rPr>
                <w:ins w:id="1487" w:author="Autor"/>
                <w:rFonts w:asciiTheme="minorHAnsi" w:hAnsiTheme="minorHAnsi" w:cstheme="minorHAnsi"/>
                <w:b/>
                <w:color w:val="auto"/>
                <w:sz w:val="16"/>
                <w:szCs w:val="16"/>
                <w:lang w:eastAsia="en-US"/>
              </w:rPr>
            </w:pPr>
            <w:ins w:id="1488" w:author="Autor">
              <w:r w:rsidRPr="00C52891">
                <w:rPr>
                  <w:rFonts w:asciiTheme="minorHAnsi" w:hAnsiTheme="minorHAnsi" w:cstheme="minorHAnsi"/>
                  <w:b/>
                  <w:color w:val="auto"/>
                  <w:sz w:val="16"/>
                  <w:szCs w:val="16"/>
                  <w:lang w:eastAsia="en-US"/>
                </w:rPr>
                <w:t>Kategoria regionu</w:t>
              </w:r>
            </w:ins>
          </w:p>
        </w:tc>
        <w:tc>
          <w:tcPr>
            <w:tcW w:w="992" w:type="dxa"/>
            <w:shd w:val="clear" w:color="auto" w:fill="BFBFBF" w:themeFill="background1" w:themeFillShade="BF"/>
            <w:vAlign w:val="center"/>
          </w:tcPr>
          <w:p w14:paraId="0CF16A1B" w14:textId="77777777" w:rsidR="00083B2C" w:rsidRPr="00C52891" w:rsidRDefault="00083B2C" w:rsidP="00083B2C">
            <w:pPr>
              <w:suppressAutoHyphens w:val="0"/>
              <w:autoSpaceDE/>
              <w:spacing w:after="200" w:line="276" w:lineRule="auto"/>
              <w:rPr>
                <w:ins w:id="1489" w:author="Autor"/>
                <w:rFonts w:asciiTheme="minorHAnsi" w:hAnsiTheme="minorHAnsi" w:cstheme="minorHAnsi"/>
                <w:b/>
                <w:color w:val="auto"/>
                <w:sz w:val="16"/>
                <w:szCs w:val="16"/>
                <w:lang w:eastAsia="en-US"/>
              </w:rPr>
            </w:pPr>
            <w:ins w:id="1490" w:author="Autor">
              <w:r w:rsidRPr="00C52891">
                <w:rPr>
                  <w:rFonts w:asciiTheme="minorHAnsi" w:hAnsiTheme="minorHAnsi" w:cstheme="minorHAnsi"/>
                  <w:b/>
                  <w:color w:val="auto"/>
                  <w:sz w:val="16"/>
                  <w:szCs w:val="16"/>
                  <w:lang w:eastAsia="en-US"/>
                </w:rPr>
                <w:t>Wartość docelowa</w:t>
              </w:r>
            </w:ins>
          </w:p>
        </w:tc>
        <w:tc>
          <w:tcPr>
            <w:tcW w:w="1418" w:type="dxa"/>
            <w:shd w:val="clear" w:color="auto" w:fill="BFBFBF" w:themeFill="background1" w:themeFillShade="BF"/>
            <w:vAlign w:val="center"/>
          </w:tcPr>
          <w:p w14:paraId="2480536B" w14:textId="77777777" w:rsidR="00083B2C" w:rsidRPr="00C52891" w:rsidRDefault="00083B2C" w:rsidP="00083B2C">
            <w:pPr>
              <w:suppressAutoHyphens w:val="0"/>
              <w:autoSpaceDE/>
              <w:spacing w:after="200" w:line="276" w:lineRule="auto"/>
              <w:rPr>
                <w:ins w:id="1491" w:author="Autor"/>
                <w:rFonts w:asciiTheme="minorHAnsi" w:hAnsiTheme="minorHAnsi" w:cstheme="minorHAnsi"/>
                <w:b/>
                <w:color w:val="auto"/>
                <w:sz w:val="16"/>
                <w:szCs w:val="16"/>
                <w:lang w:eastAsia="en-US"/>
              </w:rPr>
            </w:pPr>
            <w:ins w:id="1492" w:author="Autor">
              <w:r w:rsidRPr="00C52891">
                <w:rPr>
                  <w:rFonts w:asciiTheme="minorHAnsi" w:hAnsiTheme="minorHAnsi" w:cstheme="minorHAnsi"/>
                  <w:b/>
                  <w:color w:val="auto"/>
                  <w:sz w:val="16"/>
                  <w:szCs w:val="16"/>
                  <w:lang w:eastAsia="en-US"/>
                </w:rPr>
                <w:t>Źródło danych</w:t>
              </w:r>
            </w:ins>
          </w:p>
        </w:tc>
        <w:tc>
          <w:tcPr>
            <w:tcW w:w="1276" w:type="dxa"/>
            <w:shd w:val="clear" w:color="auto" w:fill="BFBFBF" w:themeFill="background1" w:themeFillShade="BF"/>
            <w:vAlign w:val="center"/>
          </w:tcPr>
          <w:p w14:paraId="6A0CFFE4" w14:textId="77777777" w:rsidR="00083B2C" w:rsidRPr="00C52891" w:rsidRDefault="00083B2C" w:rsidP="00083B2C">
            <w:pPr>
              <w:suppressAutoHyphens w:val="0"/>
              <w:autoSpaceDE/>
              <w:spacing w:after="200" w:line="276" w:lineRule="auto"/>
              <w:rPr>
                <w:ins w:id="1493" w:author="Autor"/>
                <w:rFonts w:asciiTheme="minorHAnsi" w:hAnsiTheme="minorHAnsi" w:cstheme="minorHAnsi"/>
                <w:b/>
                <w:color w:val="auto"/>
                <w:sz w:val="16"/>
                <w:szCs w:val="16"/>
                <w:lang w:eastAsia="en-US"/>
              </w:rPr>
            </w:pPr>
            <w:ins w:id="1494" w:author="Autor">
              <w:r w:rsidRPr="00C52891">
                <w:rPr>
                  <w:rFonts w:asciiTheme="minorHAnsi" w:hAnsiTheme="minorHAnsi" w:cstheme="minorHAnsi"/>
                  <w:b/>
                  <w:color w:val="auto"/>
                  <w:sz w:val="16"/>
                  <w:szCs w:val="16"/>
                  <w:lang w:eastAsia="en-US"/>
                </w:rPr>
                <w:t>Częstotliwość pomiaru</w:t>
              </w:r>
            </w:ins>
          </w:p>
        </w:tc>
      </w:tr>
      <w:tr w:rsidR="00283B62" w:rsidRPr="00C52891" w14:paraId="0AFD7CAF" w14:textId="77777777" w:rsidTr="6919236B">
        <w:trPr>
          <w:trHeight w:val="20"/>
          <w:ins w:id="1495" w:author="Autor"/>
        </w:trPr>
        <w:tc>
          <w:tcPr>
            <w:tcW w:w="456" w:type="dxa"/>
          </w:tcPr>
          <w:p w14:paraId="18FE5B19" w14:textId="07C1628E" w:rsidR="00283B62" w:rsidRPr="00C52891" w:rsidRDefault="00283B62" w:rsidP="00283B62">
            <w:pPr>
              <w:suppressAutoHyphens w:val="0"/>
              <w:autoSpaceDE/>
              <w:spacing w:after="200" w:line="276" w:lineRule="auto"/>
              <w:rPr>
                <w:ins w:id="1496" w:author="Autor"/>
                <w:rFonts w:asciiTheme="minorHAnsi" w:hAnsiTheme="minorHAnsi" w:cstheme="minorHAnsi"/>
                <w:color w:val="auto"/>
                <w:sz w:val="16"/>
                <w:szCs w:val="16"/>
                <w:lang w:eastAsia="en-US"/>
              </w:rPr>
            </w:pPr>
            <w:ins w:id="1497" w:author="Autor">
              <w:r w:rsidRPr="00C52891">
                <w:rPr>
                  <w:rFonts w:asciiTheme="minorHAnsi" w:hAnsiTheme="minorHAnsi" w:cstheme="minorHAnsi"/>
                  <w:color w:val="auto"/>
                  <w:sz w:val="16"/>
                  <w:szCs w:val="16"/>
                  <w:lang w:eastAsia="en-US"/>
                </w:rPr>
                <w:lastRenderedPageBreak/>
                <w:t>1.</w:t>
              </w:r>
            </w:ins>
          </w:p>
        </w:tc>
        <w:tc>
          <w:tcPr>
            <w:tcW w:w="1666" w:type="dxa"/>
          </w:tcPr>
          <w:p w14:paraId="70F99197" w14:textId="20EE9237" w:rsidR="00283B62" w:rsidRPr="00C52891" w:rsidRDefault="00283B62" w:rsidP="00283B62">
            <w:pPr>
              <w:suppressAutoHyphens w:val="0"/>
              <w:autoSpaceDE/>
              <w:spacing w:after="200" w:line="276" w:lineRule="auto"/>
              <w:rPr>
                <w:ins w:id="1498" w:author="Autor"/>
                <w:rFonts w:asciiTheme="minorHAnsi" w:hAnsiTheme="minorHAnsi" w:cstheme="minorHAnsi"/>
                <w:color w:val="auto"/>
                <w:sz w:val="16"/>
                <w:szCs w:val="16"/>
                <w:lang w:eastAsia="en-US"/>
              </w:rPr>
            </w:pPr>
            <w:ins w:id="1499" w:author="Autor">
              <w:r>
                <w:rPr>
                  <w:rFonts w:asciiTheme="minorHAnsi" w:hAnsiTheme="minorHAnsi" w:cstheme="minorHAnsi"/>
                  <w:color w:val="auto"/>
                  <w:sz w:val="16"/>
                  <w:szCs w:val="16"/>
                  <w:lang w:eastAsia="en-US"/>
                </w:rPr>
                <w:t xml:space="preserve">Liczba etatomiesięcy </w:t>
              </w:r>
            </w:ins>
          </w:p>
        </w:tc>
        <w:tc>
          <w:tcPr>
            <w:tcW w:w="850" w:type="dxa"/>
          </w:tcPr>
          <w:p w14:paraId="315340F2" w14:textId="7DB0AE96" w:rsidR="00283B62" w:rsidRPr="00C52891" w:rsidRDefault="00283B62" w:rsidP="00283B62">
            <w:pPr>
              <w:suppressAutoHyphens w:val="0"/>
              <w:autoSpaceDE/>
              <w:spacing w:after="200" w:line="276" w:lineRule="auto"/>
              <w:rPr>
                <w:ins w:id="1500" w:author="Autor"/>
                <w:rFonts w:asciiTheme="minorHAnsi" w:hAnsiTheme="minorHAnsi" w:cstheme="minorHAnsi"/>
                <w:color w:val="auto"/>
                <w:sz w:val="16"/>
                <w:szCs w:val="16"/>
                <w:lang w:eastAsia="en-US"/>
              </w:rPr>
            </w:pPr>
            <w:ins w:id="1501" w:author="Autor">
              <w:r w:rsidRPr="00C52891">
                <w:rPr>
                  <w:rFonts w:asciiTheme="minorHAnsi" w:hAnsiTheme="minorHAnsi" w:cstheme="minorHAnsi"/>
                  <w:color w:val="auto"/>
                  <w:sz w:val="16"/>
                  <w:szCs w:val="16"/>
                  <w:lang w:eastAsia="en-US"/>
                </w:rPr>
                <w:t>[sztuka]</w:t>
              </w:r>
            </w:ins>
          </w:p>
        </w:tc>
        <w:tc>
          <w:tcPr>
            <w:tcW w:w="851" w:type="dxa"/>
          </w:tcPr>
          <w:p w14:paraId="61EF5DC0" w14:textId="55B25EFD" w:rsidR="00283B62" w:rsidRPr="00C52891" w:rsidRDefault="00283B62" w:rsidP="00283B62">
            <w:pPr>
              <w:suppressAutoHyphens w:val="0"/>
              <w:autoSpaceDE/>
              <w:snapToGrid w:val="0"/>
              <w:spacing w:after="200" w:line="276" w:lineRule="auto"/>
              <w:rPr>
                <w:ins w:id="1502" w:author="Autor"/>
                <w:rFonts w:asciiTheme="minorHAnsi" w:hAnsiTheme="minorHAnsi" w:cstheme="minorHAnsi"/>
                <w:color w:val="auto"/>
                <w:sz w:val="16"/>
                <w:szCs w:val="16"/>
                <w:lang w:eastAsia="en-US"/>
              </w:rPr>
            </w:pPr>
            <w:ins w:id="1503" w:author="Autor">
              <w:r>
                <w:rPr>
                  <w:rFonts w:asciiTheme="minorHAnsi" w:hAnsiTheme="minorHAnsi" w:cstheme="minorHAnsi"/>
                  <w:color w:val="auto"/>
                  <w:sz w:val="16"/>
                  <w:szCs w:val="16"/>
                  <w:lang w:eastAsia="en-US"/>
                </w:rPr>
                <w:t>EFRR</w:t>
              </w:r>
            </w:ins>
          </w:p>
        </w:tc>
        <w:tc>
          <w:tcPr>
            <w:tcW w:w="1417" w:type="dxa"/>
          </w:tcPr>
          <w:p w14:paraId="36EC86C9" w14:textId="1FAF1036" w:rsidR="00283B62" w:rsidRPr="00C52891" w:rsidRDefault="00283B62" w:rsidP="00283B62">
            <w:pPr>
              <w:suppressAutoHyphens w:val="0"/>
              <w:autoSpaceDE/>
              <w:snapToGrid w:val="0"/>
              <w:spacing w:after="200" w:line="276" w:lineRule="auto"/>
              <w:rPr>
                <w:ins w:id="1504" w:author="Autor"/>
                <w:rFonts w:asciiTheme="minorHAnsi" w:hAnsiTheme="minorHAnsi" w:cstheme="minorHAnsi"/>
                <w:color w:val="auto"/>
                <w:sz w:val="16"/>
                <w:szCs w:val="16"/>
                <w:lang w:eastAsia="en-US"/>
              </w:rPr>
            </w:pPr>
            <w:ins w:id="1505" w:author="Autor">
              <w:r w:rsidRPr="00C52891">
                <w:rPr>
                  <w:rFonts w:asciiTheme="minorHAnsi" w:hAnsiTheme="minorHAnsi" w:cstheme="minorHAnsi"/>
                  <w:color w:val="auto"/>
                  <w:sz w:val="16"/>
                  <w:szCs w:val="16"/>
                  <w:lang w:eastAsia="en-US"/>
                </w:rPr>
                <w:t>regiony słabiej rozwinięte</w:t>
              </w:r>
            </w:ins>
          </w:p>
        </w:tc>
        <w:tc>
          <w:tcPr>
            <w:tcW w:w="992" w:type="dxa"/>
          </w:tcPr>
          <w:p w14:paraId="2AFBA669" w14:textId="19623E1B" w:rsidR="00283B62" w:rsidRPr="00C52891" w:rsidRDefault="00283B62" w:rsidP="00283B62">
            <w:pPr>
              <w:suppressAutoHyphens w:val="0"/>
              <w:autoSpaceDE/>
              <w:snapToGrid w:val="0"/>
              <w:spacing w:after="200" w:line="276" w:lineRule="auto"/>
              <w:rPr>
                <w:ins w:id="1506" w:author="Autor"/>
                <w:rFonts w:asciiTheme="minorHAnsi" w:hAnsiTheme="minorHAnsi" w:cstheme="minorHAnsi"/>
                <w:color w:val="auto"/>
                <w:sz w:val="16"/>
                <w:szCs w:val="16"/>
                <w:lang w:eastAsia="en-US"/>
              </w:rPr>
            </w:pPr>
            <w:ins w:id="1507" w:author="Autor">
              <w:r w:rsidRPr="00C52891">
                <w:rPr>
                  <w:rFonts w:asciiTheme="minorHAnsi" w:hAnsiTheme="minorHAnsi" w:cstheme="minorHAnsi"/>
                  <w:color w:val="auto"/>
                  <w:sz w:val="16"/>
                  <w:szCs w:val="16"/>
                  <w:lang w:eastAsia="en-US"/>
                </w:rPr>
                <w:t>n/d</w:t>
              </w:r>
            </w:ins>
          </w:p>
        </w:tc>
        <w:tc>
          <w:tcPr>
            <w:tcW w:w="1418" w:type="dxa"/>
          </w:tcPr>
          <w:p w14:paraId="132BD85F" w14:textId="264A1DDB" w:rsidR="00283B62" w:rsidRPr="00C52891" w:rsidRDefault="00283B62" w:rsidP="00283B62">
            <w:pPr>
              <w:suppressAutoHyphens w:val="0"/>
              <w:autoSpaceDE/>
              <w:spacing w:after="200" w:line="276" w:lineRule="auto"/>
              <w:rPr>
                <w:ins w:id="1508" w:author="Autor"/>
                <w:rFonts w:asciiTheme="minorHAnsi" w:hAnsiTheme="minorHAnsi" w:cstheme="minorHAnsi"/>
                <w:color w:val="auto"/>
                <w:sz w:val="16"/>
                <w:szCs w:val="16"/>
                <w:lang w:eastAsia="en-US"/>
              </w:rPr>
            </w:pPr>
            <w:ins w:id="1509" w:author="Autor">
              <w:r w:rsidRPr="00C52891">
                <w:rPr>
                  <w:rFonts w:asciiTheme="minorHAnsi" w:hAnsiTheme="minorHAnsi" w:cstheme="minorHAnsi"/>
                  <w:color w:val="auto"/>
                  <w:sz w:val="16"/>
                  <w:szCs w:val="16"/>
                  <w:lang w:eastAsia="en-US"/>
                </w:rPr>
                <w:t>System monitorowania</w:t>
              </w:r>
            </w:ins>
          </w:p>
        </w:tc>
        <w:tc>
          <w:tcPr>
            <w:tcW w:w="1276" w:type="dxa"/>
          </w:tcPr>
          <w:p w14:paraId="14188044" w14:textId="28734F7C" w:rsidR="00283B62" w:rsidRPr="00C52891" w:rsidRDefault="00283B62" w:rsidP="00283B62">
            <w:pPr>
              <w:suppressAutoHyphens w:val="0"/>
              <w:autoSpaceDE/>
              <w:spacing w:after="200" w:line="276" w:lineRule="auto"/>
              <w:rPr>
                <w:ins w:id="1510" w:author="Autor"/>
                <w:rFonts w:asciiTheme="minorHAnsi" w:hAnsiTheme="minorHAnsi" w:cstheme="minorHAnsi"/>
                <w:color w:val="auto"/>
                <w:sz w:val="16"/>
                <w:szCs w:val="16"/>
                <w:lang w:eastAsia="en-US"/>
              </w:rPr>
            </w:pPr>
            <w:ins w:id="1511" w:author="Autor">
              <w:r w:rsidRPr="00C52891">
                <w:rPr>
                  <w:rFonts w:asciiTheme="minorHAnsi" w:hAnsiTheme="minorHAnsi" w:cstheme="minorHAnsi"/>
                  <w:color w:val="auto"/>
                  <w:sz w:val="16"/>
                  <w:szCs w:val="16"/>
                  <w:lang w:eastAsia="en-US"/>
                </w:rPr>
                <w:t>półrocznie</w:t>
              </w:r>
            </w:ins>
          </w:p>
        </w:tc>
      </w:tr>
      <w:tr w:rsidR="00283B62" w:rsidRPr="00C52891" w14:paraId="2648A7F3" w14:textId="77777777" w:rsidTr="6919236B">
        <w:trPr>
          <w:trHeight w:val="20"/>
          <w:ins w:id="1512" w:author="Autor"/>
        </w:trPr>
        <w:tc>
          <w:tcPr>
            <w:tcW w:w="456" w:type="dxa"/>
          </w:tcPr>
          <w:p w14:paraId="39B6E799" w14:textId="71D5D526" w:rsidR="00283B62" w:rsidRPr="00C52891" w:rsidRDefault="00283B62" w:rsidP="00283B62">
            <w:pPr>
              <w:suppressAutoHyphens w:val="0"/>
              <w:autoSpaceDE/>
              <w:spacing w:after="200" w:line="276" w:lineRule="auto"/>
              <w:rPr>
                <w:ins w:id="1513" w:author="Autor"/>
                <w:rFonts w:asciiTheme="minorHAnsi" w:hAnsiTheme="minorHAnsi" w:cstheme="minorHAnsi"/>
                <w:color w:val="auto"/>
                <w:sz w:val="16"/>
                <w:szCs w:val="16"/>
                <w:lang w:eastAsia="en-US"/>
              </w:rPr>
            </w:pPr>
            <w:ins w:id="1514" w:author="Autor">
              <w:r>
                <w:rPr>
                  <w:rFonts w:asciiTheme="minorHAnsi" w:hAnsiTheme="minorHAnsi" w:cstheme="minorHAnsi"/>
                  <w:color w:val="auto"/>
                  <w:sz w:val="16"/>
                  <w:szCs w:val="16"/>
                  <w:lang w:eastAsia="en-US"/>
                </w:rPr>
                <w:t>2.</w:t>
              </w:r>
            </w:ins>
          </w:p>
        </w:tc>
        <w:tc>
          <w:tcPr>
            <w:tcW w:w="1666" w:type="dxa"/>
          </w:tcPr>
          <w:p w14:paraId="38DFBDD0" w14:textId="335EF5DC" w:rsidR="00283B62" w:rsidRPr="00C52891" w:rsidRDefault="00283B62" w:rsidP="00283B62">
            <w:pPr>
              <w:suppressAutoHyphens w:val="0"/>
              <w:autoSpaceDE/>
              <w:spacing w:after="200" w:line="276" w:lineRule="auto"/>
              <w:rPr>
                <w:ins w:id="1515" w:author="Autor"/>
                <w:rFonts w:asciiTheme="minorHAnsi" w:hAnsiTheme="minorHAnsi" w:cstheme="minorHAnsi"/>
                <w:color w:val="auto"/>
                <w:sz w:val="16"/>
                <w:szCs w:val="16"/>
                <w:lang w:eastAsia="en-US"/>
              </w:rPr>
            </w:pPr>
            <w:ins w:id="1516" w:author="Autor">
              <w:r w:rsidRPr="00C52891">
                <w:rPr>
                  <w:rFonts w:asciiTheme="minorHAnsi" w:hAnsiTheme="minorHAnsi" w:cstheme="minorHAnsi"/>
                  <w:color w:val="auto"/>
                  <w:sz w:val="16"/>
                  <w:szCs w:val="16"/>
                  <w:lang w:eastAsia="en-US"/>
                </w:rPr>
                <w:t>Liczba zakupionych urządzeń oraz elementów wyposażenia stanowiska pracy</w:t>
              </w:r>
            </w:ins>
          </w:p>
        </w:tc>
        <w:tc>
          <w:tcPr>
            <w:tcW w:w="850" w:type="dxa"/>
          </w:tcPr>
          <w:p w14:paraId="7A81973F" w14:textId="5D0AD7DB" w:rsidR="00283B62" w:rsidRPr="00C52891" w:rsidRDefault="00283B62" w:rsidP="00283B62">
            <w:pPr>
              <w:suppressAutoHyphens w:val="0"/>
              <w:autoSpaceDE/>
              <w:spacing w:after="200" w:line="276" w:lineRule="auto"/>
              <w:rPr>
                <w:ins w:id="1517" w:author="Autor"/>
                <w:rFonts w:asciiTheme="minorHAnsi" w:hAnsiTheme="minorHAnsi" w:cstheme="minorHAnsi"/>
                <w:color w:val="auto"/>
                <w:sz w:val="16"/>
                <w:szCs w:val="16"/>
                <w:lang w:eastAsia="en-US"/>
              </w:rPr>
            </w:pPr>
            <w:ins w:id="1518" w:author="Autor">
              <w:r w:rsidRPr="00C52891">
                <w:rPr>
                  <w:rFonts w:asciiTheme="minorHAnsi" w:hAnsiTheme="minorHAnsi" w:cstheme="minorHAnsi"/>
                  <w:color w:val="auto"/>
                  <w:sz w:val="16"/>
                  <w:szCs w:val="16"/>
                  <w:lang w:eastAsia="en-US"/>
                </w:rPr>
                <w:t>[sztuka]</w:t>
              </w:r>
            </w:ins>
          </w:p>
        </w:tc>
        <w:tc>
          <w:tcPr>
            <w:tcW w:w="851" w:type="dxa"/>
          </w:tcPr>
          <w:p w14:paraId="58943F0D" w14:textId="0D456803" w:rsidR="00283B62" w:rsidRPr="00C52891" w:rsidRDefault="00283B62" w:rsidP="00283B62">
            <w:pPr>
              <w:suppressAutoHyphens w:val="0"/>
              <w:autoSpaceDE/>
              <w:snapToGrid w:val="0"/>
              <w:spacing w:after="200" w:line="276" w:lineRule="auto"/>
              <w:rPr>
                <w:ins w:id="1519" w:author="Autor"/>
                <w:rFonts w:asciiTheme="minorHAnsi" w:hAnsiTheme="minorHAnsi" w:cstheme="minorHAnsi"/>
                <w:color w:val="auto"/>
                <w:sz w:val="16"/>
                <w:szCs w:val="16"/>
                <w:lang w:eastAsia="en-US"/>
              </w:rPr>
            </w:pPr>
            <w:ins w:id="1520" w:author="Autor">
              <w:r>
                <w:rPr>
                  <w:rFonts w:asciiTheme="minorHAnsi" w:hAnsiTheme="minorHAnsi" w:cstheme="minorHAnsi"/>
                  <w:color w:val="auto"/>
                  <w:sz w:val="16"/>
                  <w:szCs w:val="16"/>
                  <w:lang w:eastAsia="en-US"/>
                </w:rPr>
                <w:t>EFRR</w:t>
              </w:r>
            </w:ins>
          </w:p>
        </w:tc>
        <w:tc>
          <w:tcPr>
            <w:tcW w:w="1417" w:type="dxa"/>
          </w:tcPr>
          <w:p w14:paraId="4A43B69B" w14:textId="3A1F1F8C" w:rsidR="00283B62" w:rsidRPr="00C52891" w:rsidRDefault="00283B62" w:rsidP="00283B62">
            <w:pPr>
              <w:suppressAutoHyphens w:val="0"/>
              <w:autoSpaceDE/>
              <w:snapToGrid w:val="0"/>
              <w:spacing w:after="200" w:line="276" w:lineRule="auto"/>
              <w:rPr>
                <w:ins w:id="1521" w:author="Autor"/>
                <w:rFonts w:asciiTheme="minorHAnsi" w:hAnsiTheme="minorHAnsi" w:cstheme="minorHAnsi"/>
                <w:color w:val="auto"/>
                <w:sz w:val="16"/>
                <w:szCs w:val="16"/>
                <w:lang w:eastAsia="en-US"/>
              </w:rPr>
            </w:pPr>
            <w:ins w:id="1522" w:author="Autor">
              <w:r w:rsidRPr="00C52891">
                <w:rPr>
                  <w:rFonts w:asciiTheme="minorHAnsi" w:hAnsiTheme="minorHAnsi" w:cstheme="minorHAnsi"/>
                  <w:color w:val="auto"/>
                  <w:sz w:val="16"/>
                  <w:szCs w:val="16"/>
                  <w:lang w:eastAsia="en-US"/>
                </w:rPr>
                <w:t>regiony słabiej rozwinięte</w:t>
              </w:r>
            </w:ins>
          </w:p>
        </w:tc>
        <w:tc>
          <w:tcPr>
            <w:tcW w:w="992" w:type="dxa"/>
          </w:tcPr>
          <w:p w14:paraId="22C12CD4" w14:textId="5709FF32" w:rsidR="00283B62" w:rsidRPr="00C52891" w:rsidRDefault="00283B62" w:rsidP="00283B62">
            <w:pPr>
              <w:suppressAutoHyphens w:val="0"/>
              <w:autoSpaceDE/>
              <w:snapToGrid w:val="0"/>
              <w:spacing w:after="200" w:line="276" w:lineRule="auto"/>
              <w:rPr>
                <w:ins w:id="1523" w:author="Autor"/>
                <w:rFonts w:asciiTheme="minorHAnsi" w:hAnsiTheme="minorHAnsi" w:cstheme="minorHAnsi"/>
                <w:color w:val="auto"/>
                <w:sz w:val="16"/>
                <w:szCs w:val="16"/>
                <w:lang w:eastAsia="en-US"/>
              </w:rPr>
            </w:pPr>
            <w:ins w:id="1524" w:author="Autor">
              <w:r>
                <w:rPr>
                  <w:rFonts w:asciiTheme="minorHAnsi" w:hAnsiTheme="minorHAnsi" w:cstheme="minorHAnsi"/>
                  <w:color w:val="auto"/>
                  <w:sz w:val="16"/>
                  <w:szCs w:val="16"/>
                  <w:lang w:eastAsia="en-US"/>
                </w:rPr>
                <w:t>n/d</w:t>
              </w:r>
            </w:ins>
          </w:p>
        </w:tc>
        <w:tc>
          <w:tcPr>
            <w:tcW w:w="1418" w:type="dxa"/>
          </w:tcPr>
          <w:p w14:paraId="67E196A8" w14:textId="359009FD" w:rsidR="00283B62" w:rsidRPr="00C52891" w:rsidRDefault="00283B62" w:rsidP="00283B62">
            <w:pPr>
              <w:suppressAutoHyphens w:val="0"/>
              <w:autoSpaceDE/>
              <w:spacing w:after="200" w:line="276" w:lineRule="auto"/>
              <w:rPr>
                <w:ins w:id="1525" w:author="Autor"/>
                <w:rFonts w:asciiTheme="minorHAnsi" w:hAnsiTheme="minorHAnsi" w:cstheme="minorHAnsi"/>
                <w:color w:val="auto"/>
                <w:sz w:val="16"/>
                <w:szCs w:val="16"/>
                <w:lang w:eastAsia="en-US"/>
              </w:rPr>
            </w:pPr>
            <w:ins w:id="1526" w:author="Autor">
              <w:r w:rsidRPr="00C52891">
                <w:rPr>
                  <w:rFonts w:asciiTheme="minorHAnsi" w:hAnsiTheme="minorHAnsi" w:cstheme="minorHAnsi"/>
                  <w:color w:val="auto"/>
                  <w:sz w:val="16"/>
                  <w:szCs w:val="16"/>
                  <w:lang w:eastAsia="en-US"/>
                </w:rPr>
                <w:t>System monitorowania</w:t>
              </w:r>
            </w:ins>
          </w:p>
        </w:tc>
        <w:tc>
          <w:tcPr>
            <w:tcW w:w="1276" w:type="dxa"/>
          </w:tcPr>
          <w:p w14:paraId="545D9C79" w14:textId="71DC0D2B" w:rsidR="00283B62" w:rsidRPr="00C52891" w:rsidRDefault="00283B62" w:rsidP="00283B62">
            <w:pPr>
              <w:suppressAutoHyphens w:val="0"/>
              <w:autoSpaceDE/>
              <w:spacing w:after="200" w:line="276" w:lineRule="auto"/>
              <w:rPr>
                <w:ins w:id="1527" w:author="Autor"/>
                <w:rFonts w:asciiTheme="minorHAnsi" w:hAnsiTheme="minorHAnsi" w:cstheme="minorHAnsi"/>
                <w:color w:val="auto"/>
                <w:sz w:val="16"/>
                <w:szCs w:val="16"/>
                <w:lang w:eastAsia="en-US"/>
              </w:rPr>
            </w:pPr>
            <w:ins w:id="1528" w:author="Autor">
              <w:r w:rsidRPr="00C52891">
                <w:rPr>
                  <w:rFonts w:asciiTheme="minorHAnsi" w:hAnsiTheme="minorHAnsi" w:cstheme="minorHAnsi"/>
                  <w:color w:val="auto"/>
                  <w:sz w:val="16"/>
                  <w:szCs w:val="16"/>
                  <w:lang w:eastAsia="en-US"/>
                </w:rPr>
                <w:t>półrocznie</w:t>
              </w:r>
            </w:ins>
          </w:p>
        </w:tc>
      </w:tr>
    </w:tbl>
    <w:p w14:paraId="2EC60AA4" w14:textId="542F0E6C" w:rsidR="6919236B" w:rsidDel="00BE49DE" w:rsidRDefault="6919236B">
      <w:pPr>
        <w:rPr>
          <w:del w:id="1529" w:author="Autor"/>
        </w:rPr>
      </w:pPr>
    </w:p>
    <w:p w14:paraId="6BFD19E4" w14:textId="77777777" w:rsidR="00083B2C" w:rsidRPr="00C52891" w:rsidRDefault="00083B2C" w:rsidP="00083B2C">
      <w:pPr>
        <w:tabs>
          <w:tab w:val="left" w:pos="3402"/>
        </w:tabs>
        <w:autoSpaceDE/>
        <w:spacing w:after="200" w:line="276" w:lineRule="auto"/>
        <w:rPr>
          <w:ins w:id="1530" w:author="Autor"/>
          <w:rFonts w:asciiTheme="minorHAnsi" w:hAnsiTheme="minorHAnsi" w:cstheme="minorHAnsi"/>
          <w:b/>
          <w:color w:val="auto"/>
          <w:u w:val="single"/>
          <w:lang w:eastAsia="en-US"/>
        </w:rPr>
      </w:pPr>
    </w:p>
    <w:p w14:paraId="272F4E1A" w14:textId="77777777" w:rsidR="00083B2C" w:rsidRPr="00C52891" w:rsidRDefault="00083B2C" w:rsidP="00083B2C">
      <w:pPr>
        <w:suppressAutoHyphens w:val="0"/>
        <w:autoSpaceDE/>
        <w:spacing w:after="200" w:line="276" w:lineRule="auto"/>
        <w:rPr>
          <w:ins w:id="1531" w:author="Autor"/>
          <w:rFonts w:asciiTheme="minorHAnsi" w:hAnsiTheme="minorHAnsi" w:cstheme="minorHAnsi"/>
          <w:b/>
          <w:color w:val="auto"/>
          <w:lang w:eastAsia="en-US"/>
        </w:rPr>
      </w:pPr>
      <w:ins w:id="1532" w:author="Autor">
        <w:r w:rsidRPr="00C52891">
          <w:rPr>
            <w:rFonts w:asciiTheme="minorHAnsi" w:hAnsiTheme="minorHAnsi" w:cstheme="minorHAnsi"/>
            <w:b/>
            <w:color w:val="auto"/>
            <w:lang w:eastAsia="en-US"/>
          </w:rPr>
          <w:t>Główni Beneficjenci:</w:t>
        </w:r>
      </w:ins>
    </w:p>
    <w:p w14:paraId="5CD405B3" w14:textId="77777777" w:rsidR="00083B2C" w:rsidRPr="00C52891" w:rsidRDefault="00083B2C" w:rsidP="00083B2C">
      <w:pPr>
        <w:widowControl w:val="0"/>
        <w:numPr>
          <w:ilvl w:val="0"/>
          <w:numId w:val="105"/>
        </w:numPr>
        <w:snapToGrid w:val="0"/>
        <w:spacing w:after="200" w:line="276" w:lineRule="auto"/>
        <w:ind w:left="425" w:hanging="357"/>
        <w:rPr>
          <w:ins w:id="1533" w:author="Autor"/>
          <w:rFonts w:asciiTheme="minorHAnsi" w:hAnsiTheme="minorHAnsi" w:cstheme="minorHAnsi"/>
          <w:color w:val="auto"/>
          <w:lang w:eastAsia="pl-PL"/>
        </w:rPr>
      </w:pPr>
      <w:ins w:id="1534" w:author="Autor">
        <w:r w:rsidRPr="00C52891">
          <w:rPr>
            <w:rFonts w:asciiTheme="minorHAnsi" w:hAnsiTheme="minorHAnsi" w:cstheme="minorHAnsi"/>
            <w:color w:val="auto"/>
            <w:lang w:eastAsia="pl-PL"/>
          </w:rPr>
          <w:t>Województwo Śląskie;</w:t>
        </w:r>
      </w:ins>
    </w:p>
    <w:p w14:paraId="4CEB7E17" w14:textId="0CD7F73E" w:rsidR="00083B2C" w:rsidRPr="00C52891" w:rsidRDefault="00083B2C" w:rsidP="00083B2C">
      <w:pPr>
        <w:widowControl w:val="0"/>
        <w:numPr>
          <w:ilvl w:val="0"/>
          <w:numId w:val="105"/>
        </w:numPr>
        <w:snapToGrid w:val="0"/>
        <w:spacing w:after="200" w:line="276" w:lineRule="auto"/>
        <w:ind w:left="425" w:hanging="357"/>
        <w:rPr>
          <w:ins w:id="1535" w:author="Autor"/>
          <w:rFonts w:asciiTheme="minorHAnsi" w:hAnsiTheme="minorHAnsi" w:cstheme="minorHAnsi"/>
          <w:color w:val="auto"/>
          <w:lang w:eastAsia="pl-PL"/>
        </w:rPr>
        <w:sectPr w:rsidR="00083B2C" w:rsidRPr="00C52891" w:rsidSect="00F3173E">
          <w:headerReference w:type="first" r:id="rId156"/>
          <w:footerReference w:type="first" r:id="rId157"/>
          <w:pgSz w:w="11906" w:h="16838"/>
          <w:pgMar w:top="1417" w:right="1417" w:bottom="1417" w:left="1418" w:header="708" w:footer="708" w:gutter="0"/>
          <w:cols w:space="708"/>
          <w:docGrid w:linePitch="360"/>
        </w:sectPr>
      </w:pPr>
      <w:ins w:id="1536" w:author="Autor">
        <w:r w:rsidRPr="00C52891">
          <w:rPr>
            <w:rFonts w:asciiTheme="minorHAnsi" w:hAnsiTheme="minorHAnsi" w:cstheme="minorHAnsi"/>
            <w:color w:val="auto"/>
            <w:lang w:eastAsia="pl-PL"/>
          </w:rPr>
          <w:t>Instytucje Pośredniczące.</w:t>
        </w:r>
      </w:ins>
    </w:p>
    <w:p w14:paraId="5D7A5C86" w14:textId="56234B10" w:rsidR="0B65BF02" w:rsidRDefault="0B65BF02" w:rsidP="6919236B">
      <w:pPr>
        <w:tabs>
          <w:tab w:val="left" w:pos="3402"/>
        </w:tabs>
        <w:spacing w:after="200" w:line="276" w:lineRule="auto"/>
        <w:rPr>
          <w:ins w:id="1537" w:author="Autor"/>
          <w:rFonts w:asciiTheme="minorHAnsi" w:hAnsiTheme="minorHAnsi" w:cstheme="minorBidi"/>
          <w:color w:val="auto"/>
          <w:lang w:eastAsia="en-US"/>
        </w:rPr>
      </w:pPr>
      <w:ins w:id="1538" w:author="Autor">
        <w:r w:rsidRPr="6919236B">
          <w:rPr>
            <w:rFonts w:asciiTheme="minorHAnsi" w:hAnsiTheme="minorHAnsi" w:cstheme="minorBidi"/>
            <w:b/>
            <w:bCs/>
            <w:color w:val="auto"/>
            <w:u w:val="single"/>
            <w:lang w:eastAsia="en-US"/>
          </w:rPr>
          <w:lastRenderedPageBreak/>
          <w:t xml:space="preserve">Cel szczegółowy </w:t>
        </w:r>
        <w:r w:rsidR="6314836A" w:rsidRPr="6919236B">
          <w:rPr>
            <w:rFonts w:asciiTheme="minorHAnsi" w:hAnsiTheme="minorHAnsi" w:cstheme="minorBidi"/>
            <w:b/>
            <w:bCs/>
            <w:color w:val="auto"/>
            <w:u w:val="single"/>
            <w:lang w:eastAsia="en-US"/>
          </w:rPr>
          <w:t>2</w:t>
        </w:r>
        <w:r w:rsidRPr="6919236B">
          <w:rPr>
            <w:rFonts w:asciiTheme="minorHAnsi" w:hAnsiTheme="minorHAnsi" w:cstheme="minorBidi"/>
            <w:b/>
            <w:bCs/>
            <w:color w:val="auto"/>
            <w:u w:val="single"/>
            <w:lang w:eastAsia="en-US"/>
          </w:rPr>
          <w:t>:</w:t>
        </w:r>
        <w:r w:rsidRPr="6919236B">
          <w:rPr>
            <w:rFonts w:asciiTheme="minorHAnsi" w:hAnsiTheme="minorHAnsi" w:cstheme="minorBidi"/>
            <w:color w:val="auto"/>
            <w:lang w:eastAsia="en-US"/>
          </w:rPr>
          <w:t xml:space="preserve"> </w:t>
        </w:r>
        <w:r w:rsidR="00AB70B7">
          <w:rPr>
            <w:rFonts w:asciiTheme="minorHAnsi" w:hAnsiTheme="minorHAnsi" w:cstheme="minorBidi"/>
            <w:color w:val="auto"/>
            <w:lang w:eastAsia="en-US"/>
          </w:rPr>
          <w:t>Z</w:t>
        </w:r>
        <w:r w:rsidRPr="6919236B">
          <w:rPr>
            <w:rFonts w:asciiTheme="minorHAnsi" w:hAnsiTheme="minorHAnsi" w:cstheme="minorBidi"/>
            <w:color w:val="auto"/>
            <w:lang w:eastAsia="en-US"/>
          </w:rPr>
          <w:t xml:space="preserve">apewnienie skutecznego systemu informacji i promocji nt. </w:t>
        </w:r>
        <w:r w:rsidR="1A4753A8" w:rsidRPr="6919236B">
          <w:rPr>
            <w:rFonts w:asciiTheme="minorHAnsi" w:hAnsiTheme="minorHAnsi" w:cstheme="minorBidi"/>
            <w:color w:val="auto"/>
            <w:lang w:eastAsia="en-US"/>
          </w:rPr>
          <w:t>w</w:t>
        </w:r>
        <w:r w:rsidRPr="6919236B">
          <w:rPr>
            <w:rFonts w:asciiTheme="minorHAnsi" w:hAnsiTheme="minorHAnsi" w:cstheme="minorBidi"/>
            <w:color w:val="auto"/>
            <w:lang w:eastAsia="en-US"/>
          </w:rPr>
          <w:t xml:space="preserve">sparcia REACT w ramach Programu </w:t>
        </w:r>
      </w:ins>
    </w:p>
    <w:p w14:paraId="2D5AC019" w14:textId="0C5A76B4" w:rsidR="6919236B" w:rsidRDefault="6919236B" w:rsidP="6919236B">
      <w:pPr>
        <w:tabs>
          <w:tab w:val="left" w:pos="3402"/>
        </w:tabs>
        <w:spacing w:after="200" w:line="276" w:lineRule="auto"/>
        <w:rPr>
          <w:ins w:id="1539" w:author="Autor"/>
          <w:rFonts w:asciiTheme="minorHAnsi" w:hAnsiTheme="minorHAnsi" w:cstheme="minorBidi"/>
          <w:color w:val="auto"/>
          <w:lang w:eastAsia="en-US"/>
        </w:rPr>
      </w:pPr>
    </w:p>
    <w:p w14:paraId="43D0227B" w14:textId="1564079B" w:rsidR="0B65BF02" w:rsidRDefault="0B65BF02" w:rsidP="6919236B">
      <w:pPr>
        <w:tabs>
          <w:tab w:val="left" w:pos="3402"/>
        </w:tabs>
        <w:spacing w:after="200" w:line="276" w:lineRule="auto"/>
        <w:rPr>
          <w:ins w:id="1540" w:author="Autor"/>
          <w:rFonts w:asciiTheme="minorHAnsi" w:hAnsiTheme="minorHAnsi" w:cstheme="minorBidi"/>
          <w:color w:val="auto"/>
          <w:lang w:eastAsia="en-US"/>
        </w:rPr>
      </w:pPr>
      <w:ins w:id="1541" w:author="Autor">
        <w:r w:rsidRPr="6919236B">
          <w:rPr>
            <w:rFonts w:asciiTheme="minorHAnsi" w:hAnsiTheme="minorHAnsi" w:cstheme="minorBidi"/>
            <w:color w:val="auto"/>
            <w:lang w:eastAsia="en-US"/>
          </w:rPr>
          <w:t xml:space="preserve">Osiągnięcie powyższego celu przyniesie rezultat w postaci </w:t>
        </w:r>
        <w:r w:rsidR="027BD7C5" w:rsidRPr="6919236B">
          <w:rPr>
            <w:rFonts w:asciiTheme="minorHAnsi" w:hAnsiTheme="minorHAnsi" w:cstheme="minorBidi"/>
            <w:color w:val="auto"/>
            <w:lang w:eastAsia="en-US"/>
          </w:rPr>
          <w:t xml:space="preserve">zwiększenia świadomości wśród mieszkańców nt. </w:t>
        </w:r>
        <w:r w:rsidR="4C480261" w:rsidRPr="6919236B">
          <w:rPr>
            <w:rFonts w:asciiTheme="minorHAnsi" w:hAnsiTheme="minorHAnsi" w:cstheme="minorBidi"/>
            <w:color w:val="auto"/>
            <w:lang w:eastAsia="en-US"/>
          </w:rPr>
          <w:t>r</w:t>
        </w:r>
        <w:r w:rsidR="027BD7C5" w:rsidRPr="6919236B">
          <w:rPr>
            <w:rFonts w:asciiTheme="minorHAnsi" w:hAnsiTheme="minorHAnsi" w:cstheme="minorBidi"/>
            <w:color w:val="auto"/>
            <w:lang w:eastAsia="en-US"/>
          </w:rPr>
          <w:t xml:space="preserve">ealizowanych działań dot. </w:t>
        </w:r>
        <w:r w:rsidR="553FD70A" w:rsidRPr="6919236B">
          <w:rPr>
            <w:rFonts w:asciiTheme="minorHAnsi" w:hAnsiTheme="minorHAnsi" w:cstheme="minorBidi"/>
            <w:color w:val="auto"/>
            <w:lang w:eastAsia="en-US"/>
          </w:rPr>
          <w:t>n</w:t>
        </w:r>
        <w:r w:rsidR="027BD7C5" w:rsidRPr="6919236B">
          <w:rPr>
            <w:rFonts w:asciiTheme="minorHAnsi" w:hAnsiTheme="minorHAnsi" w:cstheme="minorBidi"/>
            <w:color w:val="auto"/>
            <w:lang w:eastAsia="en-US"/>
          </w:rPr>
          <w:t>iwelowania skutków Pandemii Covid-19 wśró</w:t>
        </w:r>
        <w:r w:rsidR="591A2615" w:rsidRPr="6919236B">
          <w:rPr>
            <w:rFonts w:asciiTheme="minorHAnsi" w:hAnsiTheme="minorHAnsi" w:cstheme="minorBidi"/>
            <w:color w:val="auto"/>
            <w:lang w:eastAsia="en-US"/>
          </w:rPr>
          <w:t>d mieszkańców regionu.</w:t>
        </w:r>
        <w:r w:rsidRPr="6919236B">
          <w:rPr>
            <w:rFonts w:asciiTheme="minorHAnsi" w:hAnsiTheme="minorHAnsi" w:cstheme="minorBidi"/>
            <w:color w:val="auto"/>
            <w:lang w:eastAsia="en-US"/>
          </w:rPr>
          <w:t xml:space="preserve"> Dodatkowo cel przyczyni się do wzrostu poziomu świadomości mieszkańców województwa śląskiego na temat wpływu Programu na rozwój regionu i jakość życia mieszkańców.</w:t>
        </w:r>
      </w:ins>
    </w:p>
    <w:p w14:paraId="0E1C72C0" w14:textId="09C5CC88" w:rsidR="0B65BF02" w:rsidRDefault="0B65BF02" w:rsidP="6919236B">
      <w:pPr>
        <w:spacing w:line="276" w:lineRule="auto"/>
        <w:rPr>
          <w:ins w:id="1542" w:author="Autor"/>
          <w:rFonts w:asciiTheme="minorHAnsi" w:hAnsiTheme="minorHAnsi" w:cstheme="minorBidi"/>
          <w:b/>
          <w:bCs/>
          <w:color w:val="auto"/>
          <w:lang w:eastAsia="en-US"/>
        </w:rPr>
      </w:pPr>
      <w:ins w:id="1543" w:author="Autor">
        <w:r w:rsidRPr="6919236B">
          <w:rPr>
            <w:rFonts w:asciiTheme="minorHAnsi" w:hAnsiTheme="minorHAnsi" w:cstheme="minorBidi"/>
            <w:b/>
            <w:bCs/>
            <w:color w:val="auto"/>
            <w:lang w:eastAsia="en-US"/>
          </w:rPr>
          <w:t xml:space="preserve">Lista wskaźników rezultatu dla celu szczegółowego </w:t>
        </w:r>
        <w:r w:rsidR="7DB4C6FB" w:rsidRPr="6919236B">
          <w:rPr>
            <w:rFonts w:asciiTheme="minorHAnsi" w:hAnsiTheme="minorHAnsi" w:cstheme="minorBidi"/>
            <w:b/>
            <w:bCs/>
            <w:color w:val="auto"/>
            <w:lang w:eastAsia="en-US"/>
          </w:rPr>
          <w:t>2</w:t>
        </w:r>
        <w:r w:rsidRPr="6919236B">
          <w:rPr>
            <w:rFonts w:asciiTheme="minorHAnsi" w:hAnsiTheme="minorHAnsi" w:cstheme="minorBidi"/>
            <w:b/>
            <w:bCs/>
            <w:color w:val="auto"/>
            <w:lang w:eastAsia="en-US"/>
          </w:rP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rezultatu"/>
        <w:tblDescription w:val="Tabela zawiera zestawienie wskaźników rezultatu dla osi priorytetowej XIII Pomoc techniczna, cel szczegółowy zapewnienie skutecznego systemu informacji i promocji dla Programu i efektywne wsparcie dla beneficjentów."/>
      </w:tblPr>
      <w:tblGrid>
        <w:gridCol w:w="434"/>
        <w:gridCol w:w="1364"/>
        <w:gridCol w:w="964"/>
        <w:gridCol w:w="1061"/>
        <w:gridCol w:w="832"/>
        <w:gridCol w:w="763"/>
        <w:gridCol w:w="917"/>
        <w:gridCol w:w="1397"/>
        <w:gridCol w:w="1221"/>
      </w:tblGrid>
      <w:tr w:rsidR="6919236B" w14:paraId="237F3087" w14:textId="77777777" w:rsidTr="6919236B">
        <w:trPr>
          <w:trHeight w:val="20"/>
          <w:ins w:id="1544" w:author="Autor"/>
        </w:trPr>
        <w:tc>
          <w:tcPr>
            <w:tcW w:w="442" w:type="dxa"/>
            <w:shd w:val="clear" w:color="auto" w:fill="BFBFBF" w:themeFill="background1" w:themeFillShade="BF"/>
            <w:vAlign w:val="center"/>
          </w:tcPr>
          <w:p w14:paraId="1B8F2817"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45" w:author="Autor">
              <w:r w:rsidRPr="6919236B">
                <w:rPr>
                  <w:rFonts w:asciiTheme="minorHAnsi" w:hAnsiTheme="minorHAnsi" w:cstheme="minorBidi"/>
                  <w:b/>
                  <w:bCs/>
                  <w:color w:val="auto"/>
                  <w:sz w:val="16"/>
                  <w:szCs w:val="16"/>
                  <w:lang w:eastAsia="en-US"/>
                </w:rPr>
                <w:t>Lp.</w:t>
              </w:r>
            </w:ins>
          </w:p>
        </w:tc>
        <w:tc>
          <w:tcPr>
            <w:tcW w:w="1401" w:type="dxa"/>
            <w:shd w:val="clear" w:color="auto" w:fill="BFBFBF" w:themeFill="background1" w:themeFillShade="BF"/>
            <w:vAlign w:val="center"/>
          </w:tcPr>
          <w:p w14:paraId="4685BA6E"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46" w:author="Autor">
              <w:r w:rsidRPr="6919236B">
                <w:rPr>
                  <w:rFonts w:asciiTheme="minorHAnsi" w:hAnsiTheme="minorHAnsi" w:cstheme="minorBidi"/>
                  <w:b/>
                  <w:bCs/>
                  <w:color w:val="auto"/>
                  <w:sz w:val="16"/>
                  <w:szCs w:val="16"/>
                  <w:lang w:eastAsia="en-US"/>
                </w:rPr>
                <w:t>Wskaźnik</w:t>
              </w:r>
            </w:ins>
          </w:p>
        </w:tc>
        <w:tc>
          <w:tcPr>
            <w:tcW w:w="992" w:type="dxa"/>
            <w:shd w:val="clear" w:color="auto" w:fill="BFBFBF" w:themeFill="background1" w:themeFillShade="BF"/>
            <w:vAlign w:val="center"/>
          </w:tcPr>
          <w:p w14:paraId="0E179440"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47" w:author="Autor">
              <w:r w:rsidRPr="6919236B">
                <w:rPr>
                  <w:rFonts w:asciiTheme="minorHAnsi" w:hAnsiTheme="minorHAnsi" w:cstheme="minorBidi"/>
                  <w:b/>
                  <w:bCs/>
                  <w:color w:val="auto"/>
                  <w:sz w:val="16"/>
                  <w:szCs w:val="16"/>
                  <w:lang w:eastAsia="en-US"/>
                </w:rPr>
                <w:t>Jednostka pomiaru</w:t>
              </w:r>
            </w:ins>
          </w:p>
        </w:tc>
        <w:tc>
          <w:tcPr>
            <w:tcW w:w="1115" w:type="dxa"/>
            <w:shd w:val="clear" w:color="auto" w:fill="BFBFBF" w:themeFill="background1" w:themeFillShade="BF"/>
            <w:vAlign w:val="center"/>
          </w:tcPr>
          <w:p w14:paraId="2E81C358"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48" w:author="Autor">
              <w:r w:rsidRPr="6919236B">
                <w:rPr>
                  <w:rFonts w:asciiTheme="minorHAnsi" w:hAnsiTheme="minorHAnsi" w:cstheme="minorBidi"/>
                  <w:b/>
                  <w:bCs/>
                  <w:color w:val="auto"/>
                  <w:sz w:val="16"/>
                  <w:szCs w:val="16"/>
                  <w:lang w:eastAsia="en-US"/>
                </w:rPr>
                <w:t>Kategoria regionu</w:t>
              </w:r>
            </w:ins>
          </w:p>
        </w:tc>
        <w:tc>
          <w:tcPr>
            <w:tcW w:w="853" w:type="dxa"/>
            <w:shd w:val="clear" w:color="auto" w:fill="BFBFBF" w:themeFill="background1" w:themeFillShade="BF"/>
            <w:vAlign w:val="center"/>
          </w:tcPr>
          <w:p w14:paraId="74814009"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49" w:author="Autor">
              <w:r w:rsidRPr="6919236B">
                <w:rPr>
                  <w:rFonts w:asciiTheme="minorHAnsi" w:hAnsiTheme="minorHAnsi" w:cstheme="minorBidi"/>
                  <w:b/>
                  <w:bCs/>
                  <w:color w:val="auto"/>
                  <w:sz w:val="16"/>
                  <w:szCs w:val="16"/>
                  <w:lang w:eastAsia="en-US"/>
                </w:rPr>
                <w:t>Wartość bazowa</w:t>
              </w:r>
            </w:ins>
          </w:p>
        </w:tc>
        <w:tc>
          <w:tcPr>
            <w:tcW w:w="781" w:type="dxa"/>
            <w:shd w:val="clear" w:color="auto" w:fill="BFBFBF" w:themeFill="background1" w:themeFillShade="BF"/>
            <w:vAlign w:val="center"/>
          </w:tcPr>
          <w:p w14:paraId="22E53A65" w14:textId="77777777" w:rsidR="6919236B" w:rsidRDefault="6919236B" w:rsidP="6919236B">
            <w:pPr>
              <w:spacing w:after="200" w:line="276" w:lineRule="auto"/>
              <w:ind w:left="-16" w:hanging="1"/>
              <w:rPr>
                <w:rFonts w:asciiTheme="minorHAnsi" w:hAnsiTheme="minorHAnsi" w:cstheme="minorBidi"/>
                <w:b/>
                <w:bCs/>
                <w:color w:val="auto"/>
                <w:sz w:val="16"/>
                <w:szCs w:val="16"/>
                <w:lang w:eastAsia="en-US"/>
              </w:rPr>
            </w:pPr>
            <w:ins w:id="1550" w:author="Autor">
              <w:r w:rsidRPr="6919236B">
                <w:rPr>
                  <w:rFonts w:asciiTheme="minorHAnsi" w:hAnsiTheme="minorHAnsi" w:cstheme="minorBidi"/>
                  <w:b/>
                  <w:bCs/>
                  <w:color w:val="auto"/>
                  <w:sz w:val="16"/>
                  <w:szCs w:val="16"/>
                  <w:lang w:eastAsia="en-US"/>
                </w:rPr>
                <w:t>Rok bazowy</w:t>
              </w:r>
            </w:ins>
          </w:p>
        </w:tc>
        <w:tc>
          <w:tcPr>
            <w:tcW w:w="937" w:type="dxa"/>
            <w:shd w:val="clear" w:color="auto" w:fill="BFBFBF" w:themeFill="background1" w:themeFillShade="BF"/>
            <w:vAlign w:val="center"/>
          </w:tcPr>
          <w:p w14:paraId="7EADAFE2"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51" w:author="Autor">
              <w:r w:rsidRPr="6919236B">
                <w:rPr>
                  <w:rFonts w:asciiTheme="minorHAnsi" w:hAnsiTheme="minorHAnsi" w:cstheme="minorBidi"/>
                  <w:b/>
                  <w:bCs/>
                  <w:color w:val="auto"/>
                  <w:sz w:val="16"/>
                  <w:szCs w:val="16"/>
                  <w:lang w:eastAsia="en-US"/>
                </w:rPr>
                <w:t>Wartość docelowa</w:t>
              </w:r>
              <w:r>
                <w:br/>
              </w:r>
              <w:r w:rsidRPr="6919236B">
                <w:rPr>
                  <w:rFonts w:asciiTheme="minorHAnsi" w:hAnsiTheme="minorHAnsi" w:cstheme="minorBidi"/>
                  <w:b/>
                  <w:bCs/>
                  <w:color w:val="auto"/>
                  <w:sz w:val="16"/>
                  <w:szCs w:val="16"/>
                  <w:lang w:eastAsia="en-US"/>
                </w:rPr>
                <w:t>(na rok 2023)</w:t>
              </w:r>
            </w:ins>
          </w:p>
        </w:tc>
        <w:tc>
          <w:tcPr>
            <w:tcW w:w="1405" w:type="dxa"/>
            <w:shd w:val="clear" w:color="auto" w:fill="BFBFBF" w:themeFill="background1" w:themeFillShade="BF"/>
            <w:vAlign w:val="center"/>
          </w:tcPr>
          <w:p w14:paraId="6A21C996"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52" w:author="Autor">
              <w:r w:rsidRPr="6919236B">
                <w:rPr>
                  <w:rFonts w:asciiTheme="minorHAnsi" w:hAnsiTheme="minorHAnsi" w:cstheme="minorBidi"/>
                  <w:b/>
                  <w:bCs/>
                  <w:color w:val="auto"/>
                  <w:sz w:val="16"/>
                  <w:szCs w:val="16"/>
                  <w:lang w:eastAsia="en-US"/>
                </w:rPr>
                <w:t>Źródło danych</w:t>
              </w:r>
            </w:ins>
          </w:p>
        </w:tc>
        <w:tc>
          <w:tcPr>
            <w:tcW w:w="1254" w:type="dxa"/>
            <w:shd w:val="clear" w:color="auto" w:fill="BFBFBF" w:themeFill="background1" w:themeFillShade="BF"/>
            <w:vAlign w:val="center"/>
          </w:tcPr>
          <w:p w14:paraId="5005B49E"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53" w:author="Autor">
              <w:r w:rsidRPr="6919236B">
                <w:rPr>
                  <w:rFonts w:asciiTheme="minorHAnsi" w:hAnsiTheme="minorHAnsi" w:cstheme="minorBidi"/>
                  <w:b/>
                  <w:bCs/>
                  <w:color w:val="auto"/>
                  <w:sz w:val="16"/>
                  <w:szCs w:val="16"/>
                  <w:lang w:eastAsia="en-US"/>
                </w:rPr>
                <w:t>Częstotliwość raportowania</w:t>
              </w:r>
            </w:ins>
          </w:p>
        </w:tc>
      </w:tr>
      <w:tr w:rsidR="6919236B" w14:paraId="510A88DB" w14:textId="77777777" w:rsidTr="6919236B">
        <w:trPr>
          <w:trHeight w:val="20"/>
          <w:ins w:id="1554" w:author="Autor"/>
        </w:trPr>
        <w:tc>
          <w:tcPr>
            <w:tcW w:w="442" w:type="dxa"/>
          </w:tcPr>
          <w:p w14:paraId="7AA40C0E" w14:textId="77777777" w:rsidR="6919236B" w:rsidRDefault="6919236B" w:rsidP="6919236B">
            <w:pPr>
              <w:spacing w:after="200" w:line="276" w:lineRule="auto"/>
              <w:rPr>
                <w:rFonts w:asciiTheme="minorHAnsi" w:hAnsiTheme="minorHAnsi" w:cstheme="minorBidi"/>
                <w:color w:val="auto"/>
                <w:sz w:val="16"/>
                <w:szCs w:val="16"/>
                <w:lang w:eastAsia="en-US"/>
              </w:rPr>
            </w:pPr>
            <w:ins w:id="1555" w:author="Autor">
              <w:r w:rsidRPr="6919236B">
                <w:rPr>
                  <w:rFonts w:asciiTheme="minorHAnsi" w:hAnsiTheme="minorHAnsi" w:cstheme="minorBidi"/>
                  <w:color w:val="auto"/>
                  <w:sz w:val="16"/>
                  <w:szCs w:val="16"/>
                  <w:lang w:eastAsia="en-US"/>
                </w:rPr>
                <w:t>1.</w:t>
              </w:r>
            </w:ins>
          </w:p>
        </w:tc>
        <w:tc>
          <w:tcPr>
            <w:tcW w:w="1401" w:type="dxa"/>
          </w:tcPr>
          <w:p w14:paraId="6140E9B4" w14:textId="3885DDDF" w:rsidR="743B867A" w:rsidRDefault="743B867A" w:rsidP="6919236B">
            <w:pPr>
              <w:spacing w:after="200" w:line="276" w:lineRule="auto"/>
              <w:rPr>
                <w:rFonts w:asciiTheme="minorHAnsi" w:hAnsiTheme="minorHAnsi" w:cstheme="minorBidi"/>
                <w:color w:val="auto"/>
                <w:sz w:val="16"/>
                <w:szCs w:val="16"/>
                <w:lang w:eastAsia="en-US"/>
              </w:rPr>
            </w:pPr>
            <w:ins w:id="1556" w:author="Autor">
              <w:r w:rsidRPr="6919236B">
                <w:rPr>
                  <w:rFonts w:asciiTheme="minorHAnsi" w:hAnsiTheme="minorHAnsi" w:cstheme="minorBidi"/>
                  <w:color w:val="auto"/>
                  <w:sz w:val="16"/>
                  <w:szCs w:val="16"/>
                  <w:lang w:eastAsia="en-US"/>
                </w:rPr>
                <w:t>Odsetek mieszkańców województwa dostrzegających wpływ FE na rozwój województwa</w:t>
              </w:r>
            </w:ins>
          </w:p>
        </w:tc>
        <w:tc>
          <w:tcPr>
            <w:tcW w:w="992" w:type="dxa"/>
          </w:tcPr>
          <w:p w14:paraId="16BCA48A" w14:textId="66BD04F8" w:rsidR="7CB70F9D" w:rsidRDefault="7CB70F9D" w:rsidP="6919236B">
            <w:pPr>
              <w:spacing w:after="200" w:line="276" w:lineRule="auto"/>
              <w:rPr>
                <w:rFonts w:asciiTheme="minorHAnsi" w:hAnsiTheme="minorHAnsi" w:cstheme="minorBidi"/>
                <w:color w:val="auto"/>
                <w:sz w:val="16"/>
                <w:szCs w:val="16"/>
                <w:lang w:eastAsia="en-US"/>
              </w:rPr>
            </w:pPr>
            <w:ins w:id="1557" w:author="Autor">
              <w:r w:rsidRPr="6919236B">
                <w:rPr>
                  <w:rFonts w:asciiTheme="minorHAnsi" w:hAnsiTheme="minorHAnsi" w:cstheme="minorBidi"/>
                  <w:color w:val="auto"/>
                  <w:sz w:val="16"/>
                  <w:szCs w:val="16"/>
                  <w:lang w:eastAsia="en-US"/>
                </w:rPr>
                <w:t>procent</w:t>
              </w:r>
            </w:ins>
          </w:p>
        </w:tc>
        <w:tc>
          <w:tcPr>
            <w:tcW w:w="1115" w:type="dxa"/>
          </w:tcPr>
          <w:p w14:paraId="38EA0CBC" w14:textId="77777777" w:rsidR="6919236B" w:rsidRDefault="6919236B" w:rsidP="6919236B">
            <w:pPr>
              <w:spacing w:after="200" w:line="276" w:lineRule="auto"/>
              <w:rPr>
                <w:rFonts w:asciiTheme="minorHAnsi" w:hAnsiTheme="minorHAnsi" w:cstheme="minorBidi"/>
                <w:color w:val="auto"/>
                <w:sz w:val="16"/>
                <w:szCs w:val="16"/>
                <w:lang w:eastAsia="en-US"/>
              </w:rPr>
            </w:pPr>
            <w:ins w:id="1558" w:author="Autor">
              <w:r w:rsidRPr="6919236B">
                <w:rPr>
                  <w:rFonts w:asciiTheme="minorHAnsi" w:hAnsiTheme="minorHAnsi" w:cstheme="minorBidi"/>
                  <w:color w:val="auto"/>
                  <w:sz w:val="16"/>
                  <w:szCs w:val="16"/>
                  <w:lang w:eastAsia="en-US"/>
                </w:rPr>
                <w:t>regiony słabiej rozwinięte</w:t>
              </w:r>
            </w:ins>
          </w:p>
        </w:tc>
        <w:tc>
          <w:tcPr>
            <w:tcW w:w="853" w:type="dxa"/>
          </w:tcPr>
          <w:p w14:paraId="5045E760" w14:textId="6F670638" w:rsidR="6D19AC03" w:rsidRDefault="6D19AC03" w:rsidP="6919236B">
            <w:pPr>
              <w:spacing w:after="200" w:line="276" w:lineRule="auto"/>
              <w:rPr>
                <w:rFonts w:asciiTheme="minorHAnsi" w:hAnsiTheme="minorHAnsi" w:cstheme="minorBidi"/>
                <w:color w:val="auto"/>
                <w:sz w:val="16"/>
                <w:szCs w:val="16"/>
                <w:lang w:eastAsia="en-US"/>
              </w:rPr>
            </w:pPr>
            <w:ins w:id="1559" w:author="Autor">
              <w:r w:rsidRPr="6919236B">
                <w:rPr>
                  <w:rFonts w:asciiTheme="minorHAnsi" w:hAnsiTheme="minorHAnsi" w:cstheme="minorBidi"/>
                  <w:color w:val="auto"/>
                  <w:sz w:val="16"/>
                  <w:szCs w:val="16"/>
                  <w:lang w:eastAsia="en-US"/>
                </w:rPr>
                <w:t>87%</w:t>
              </w:r>
            </w:ins>
          </w:p>
        </w:tc>
        <w:tc>
          <w:tcPr>
            <w:tcW w:w="781" w:type="dxa"/>
          </w:tcPr>
          <w:p w14:paraId="684E4242" w14:textId="32786ABA" w:rsidR="6919236B" w:rsidRDefault="6919236B" w:rsidP="6919236B">
            <w:pPr>
              <w:spacing w:after="200" w:line="276" w:lineRule="auto"/>
              <w:rPr>
                <w:rFonts w:asciiTheme="minorHAnsi" w:hAnsiTheme="minorHAnsi" w:cstheme="minorBidi"/>
                <w:color w:val="auto"/>
                <w:sz w:val="16"/>
                <w:szCs w:val="16"/>
                <w:lang w:eastAsia="en-US"/>
              </w:rPr>
            </w:pPr>
            <w:ins w:id="1560" w:author="Autor">
              <w:r w:rsidRPr="6919236B">
                <w:rPr>
                  <w:rFonts w:asciiTheme="minorHAnsi" w:hAnsiTheme="minorHAnsi" w:cstheme="minorBidi"/>
                  <w:color w:val="auto"/>
                  <w:sz w:val="16"/>
                  <w:szCs w:val="16"/>
                  <w:lang w:eastAsia="en-US"/>
                </w:rPr>
                <w:t>20</w:t>
              </w:r>
              <w:r w:rsidR="39C403D4" w:rsidRPr="6919236B">
                <w:rPr>
                  <w:rFonts w:asciiTheme="minorHAnsi" w:hAnsiTheme="minorHAnsi" w:cstheme="minorBidi"/>
                  <w:color w:val="auto"/>
                  <w:sz w:val="16"/>
                  <w:szCs w:val="16"/>
                  <w:lang w:eastAsia="en-US"/>
                </w:rPr>
                <w:t>20</w:t>
              </w:r>
            </w:ins>
          </w:p>
        </w:tc>
        <w:tc>
          <w:tcPr>
            <w:tcW w:w="937" w:type="dxa"/>
          </w:tcPr>
          <w:p w14:paraId="62BB9A63" w14:textId="2375F32A" w:rsidR="39C403D4" w:rsidRDefault="39C403D4" w:rsidP="6919236B">
            <w:pPr>
              <w:spacing w:after="200" w:line="276" w:lineRule="auto"/>
              <w:rPr>
                <w:rFonts w:asciiTheme="minorHAnsi" w:hAnsiTheme="minorHAnsi" w:cstheme="minorBidi"/>
                <w:color w:val="auto"/>
                <w:sz w:val="16"/>
                <w:szCs w:val="16"/>
                <w:lang w:eastAsia="en-US"/>
              </w:rPr>
            </w:pPr>
            <w:ins w:id="1561" w:author="Autor">
              <w:r w:rsidRPr="6919236B">
                <w:rPr>
                  <w:rFonts w:asciiTheme="minorHAnsi" w:hAnsiTheme="minorHAnsi" w:cstheme="minorBidi"/>
                  <w:color w:val="auto"/>
                  <w:sz w:val="16"/>
                  <w:szCs w:val="16"/>
                  <w:lang w:eastAsia="en-US"/>
                </w:rPr>
                <w:t>88%</w:t>
              </w:r>
            </w:ins>
          </w:p>
        </w:tc>
        <w:tc>
          <w:tcPr>
            <w:tcW w:w="1405" w:type="dxa"/>
          </w:tcPr>
          <w:p w14:paraId="5AAD4A79" w14:textId="20F457AA" w:rsidR="39C403D4" w:rsidRDefault="39C403D4" w:rsidP="6919236B">
            <w:pPr>
              <w:spacing w:after="200" w:line="276" w:lineRule="auto"/>
              <w:rPr>
                <w:rFonts w:asciiTheme="minorHAnsi" w:hAnsiTheme="minorHAnsi" w:cstheme="minorBidi"/>
                <w:color w:val="auto"/>
                <w:sz w:val="16"/>
                <w:szCs w:val="16"/>
                <w:lang w:eastAsia="en-US"/>
              </w:rPr>
            </w:pPr>
            <w:ins w:id="1562" w:author="Autor">
              <w:r w:rsidRPr="6919236B">
                <w:rPr>
                  <w:rFonts w:asciiTheme="minorHAnsi" w:hAnsiTheme="minorHAnsi" w:cstheme="minorBidi"/>
                  <w:color w:val="auto"/>
                  <w:sz w:val="16"/>
                  <w:szCs w:val="16"/>
                  <w:lang w:eastAsia="en-US"/>
                </w:rPr>
                <w:t xml:space="preserve">Badanie rozpoznawalności i wiedzy o FE w społeczeństwie </w:t>
              </w:r>
              <w:r w:rsidR="033BFB73" w:rsidRPr="6919236B">
                <w:rPr>
                  <w:rFonts w:asciiTheme="minorHAnsi" w:hAnsiTheme="minorHAnsi" w:cstheme="minorBidi"/>
                  <w:color w:val="auto"/>
                  <w:sz w:val="16"/>
                  <w:szCs w:val="16"/>
                  <w:lang w:eastAsia="en-US"/>
                </w:rPr>
                <w:t>p</w:t>
              </w:r>
              <w:r w:rsidRPr="6919236B">
                <w:rPr>
                  <w:rFonts w:asciiTheme="minorHAnsi" w:hAnsiTheme="minorHAnsi" w:cstheme="minorBidi"/>
                  <w:color w:val="auto"/>
                  <w:sz w:val="16"/>
                  <w:szCs w:val="16"/>
                  <w:lang w:eastAsia="en-US"/>
                </w:rPr>
                <w:t>olskim</w:t>
              </w:r>
              <w:r w:rsidR="2E0EB0B8" w:rsidRPr="6919236B">
                <w:rPr>
                  <w:rFonts w:asciiTheme="minorHAnsi" w:hAnsiTheme="minorHAnsi" w:cstheme="minorBidi"/>
                  <w:color w:val="auto"/>
                  <w:sz w:val="16"/>
                  <w:szCs w:val="16"/>
                  <w:lang w:eastAsia="en-US"/>
                </w:rPr>
                <w:t xml:space="preserve"> (MFiPR)</w:t>
              </w:r>
            </w:ins>
          </w:p>
        </w:tc>
        <w:tc>
          <w:tcPr>
            <w:tcW w:w="1254" w:type="dxa"/>
          </w:tcPr>
          <w:p w14:paraId="42B90596" w14:textId="1126BD90" w:rsidR="39C403D4" w:rsidRDefault="39C403D4" w:rsidP="6919236B">
            <w:pPr>
              <w:spacing w:after="200" w:line="276" w:lineRule="auto"/>
              <w:rPr>
                <w:rFonts w:asciiTheme="minorHAnsi" w:hAnsiTheme="minorHAnsi" w:cstheme="minorBidi"/>
                <w:color w:val="auto"/>
                <w:sz w:val="16"/>
                <w:szCs w:val="16"/>
                <w:lang w:eastAsia="en-US"/>
              </w:rPr>
            </w:pPr>
            <w:ins w:id="1563" w:author="Autor">
              <w:r w:rsidRPr="6919236B">
                <w:rPr>
                  <w:rFonts w:asciiTheme="minorHAnsi" w:hAnsiTheme="minorHAnsi" w:cstheme="minorBidi"/>
                  <w:color w:val="auto"/>
                  <w:sz w:val="16"/>
                  <w:szCs w:val="16"/>
                  <w:lang w:eastAsia="en-US"/>
                </w:rPr>
                <w:t>Co dwa lata</w:t>
              </w:r>
            </w:ins>
          </w:p>
        </w:tc>
      </w:tr>
    </w:tbl>
    <w:p w14:paraId="081F366D" w14:textId="1473BB78" w:rsidR="6919236B" w:rsidRDefault="6919236B">
      <w:pPr>
        <w:rPr>
          <w:ins w:id="1564" w:author="Autor"/>
        </w:rPr>
      </w:pPr>
    </w:p>
    <w:p w14:paraId="2E354A33" w14:textId="77777777" w:rsidR="6919236B" w:rsidRDefault="6919236B" w:rsidP="6919236B">
      <w:pPr>
        <w:spacing w:line="276" w:lineRule="auto"/>
        <w:rPr>
          <w:ins w:id="1565" w:author="Autor"/>
          <w:rFonts w:asciiTheme="minorHAnsi" w:hAnsiTheme="minorHAnsi" w:cstheme="minorBidi"/>
          <w:b/>
          <w:bCs/>
          <w:color w:val="auto"/>
          <w:lang w:eastAsia="en-US"/>
        </w:rPr>
      </w:pPr>
    </w:p>
    <w:p w14:paraId="1371406E" w14:textId="50EBFE51" w:rsidR="0B65BF02" w:rsidRDefault="0B65BF02" w:rsidP="6919236B">
      <w:pPr>
        <w:spacing w:after="200" w:line="276" w:lineRule="auto"/>
        <w:rPr>
          <w:ins w:id="1566" w:author="Autor"/>
          <w:rFonts w:asciiTheme="minorHAnsi" w:hAnsiTheme="minorHAnsi" w:cstheme="minorBidi"/>
          <w:b/>
          <w:bCs/>
          <w:color w:val="auto"/>
          <w:lang w:eastAsia="en-US"/>
        </w:rPr>
      </w:pPr>
      <w:ins w:id="1567" w:author="Autor">
        <w:r w:rsidRPr="6919236B">
          <w:rPr>
            <w:rFonts w:asciiTheme="minorHAnsi" w:hAnsiTheme="minorHAnsi" w:cstheme="minorBidi"/>
            <w:b/>
            <w:bCs/>
            <w:color w:val="auto"/>
            <w:lang w:eastAsia="en-US"/>
          </w:rPr>
          <w:t xml:space="preserve">Opis przedsięwzięć przewidzianych do finansowania w ramach celu </w:t>
        </w:r>
        <w:r w:rsidR="486F78EC" w:rsidRPr="6919236B">
          <w:rPr>
            <w:rFonts w:asciiTheme="minorHAnsi" w:hAnsiTheme="minorHAnsi" w:cstheme="minorBidi"/>
            <w:b/>
            <w:bCs/>
            <w:color w:val="auto"/>
            <w:lang w:eastAsia="en-US"/>
          </w:rPr>
          <w:t>2</w:t>
        </w:r>
        <w:r w:rsidRPr="6919236B">
          <w:rPr>
            <w:rFonts w:asciiTheme="minorHAnsi" w:hAnsiTheme="minorHAnsi" w:cstheme="minorBidi"/>
            <w:b/>
            <w:bCs/>
            <w:color w:val="auto"/>
            <w:lang w:eastAsia="en-US"/>
          </w:rPr>
          <w:t>:</w:t>
        </w:r>
      </w:ins>
    </w:p>
    <w:p w14:paraId="66BA272A" w14:textId="02E45058" w:rsidR="0B65BF02" w:rsidRDefault="0B65BF02" w:rsidP="6919236B">
      <w:pPr>
        <w:spacing w:line="276" w:lineRule="auto"/>
        <w:rPr>
          <w:ins w:id="1568" w:author="Autor"/>
          <w:rFonts w:asciiTheme="minorHAnsi" w:hAnsiTheme="minorHAnsi" w:cstheme="minorBidi"/>
          <w:color w:val="auto"/>
          <w:lang w:eastAsia="en-US"/>
        </w:rPr>
      </w:pPr>
      <w:ins w:id="1569" w:author="Autor">
        <w:r w:rsidRPr="6919236B">
          <w:rPr>
            <w:rFonts w:asciiTheme="minorHAnsi" w:hAnsiTheme="minorHAnsi" w:cstheme="minorBidi"/>
            <w:color w:val="auto"/>
            <w:lang w:eastAsia="en-US"/>
          </w:rPr>
          <w:t>Prowadzone będą działania, których zadaniem jest informowanie mieszkańców regionu o</w:t>
        </w:r>
        <w:r w:rsidR="5BCEB30F" w:rsidRPr="6919236B">
          <w:rPr>
            <w:rFonts w:asciiTheme="minorHAnsi" w:hAnsiTheme="minorHAnsi" w:cstheme="minorBidi"/>
            <w:color w:val="auto"/>
            <w:lang w:eastAsia="en-US"/>
          </w:rPr>
          <w:t xml:space="preserve"> realizowanych w ramach </w:t>
        </w:r>
        <w:r w:rsidRPr="6919236B">
          <w:rPr>
            <w:rFonts w:asciiTheme="minorHAnsi" w:hAnsiTheme="minorHAnsi" w:cstheme="minorBidi"/>
            <w:color w:val="auto"/>
            <w:lang w:eastAsia="en-US"/>
          </w:rPr>
          <w:t>RPO WSL 2014-2020</w:t>
        </w:r>
        <w:r w:rsidR="708C6A68" w:rsidRPr="6919236B">
          <w:rPr>
            <w:rFonts w:asciiTheme="minorHAnsi" w:hAnsiTheme="minorHAnsi" w:cstheme="minorBidi"/>
            <w:color w:val="auto"/>
            <w:lang w:eastAsia="en-US"/>
          </w:rPr>
          <w:t xml:space="preserve"> działaniach mających na celu niwelowanie skutków Pandemii Covid-19</w:t>
        </w:r>
        <w:r w:rsidRPr="6919236B">
          <w:rPr>
            <w:rFonts w:asciiTheme="minorHAnsi" w:hAnsiTheme="minorHAnsi" w:cstheme="minorBidi"/>
            <w:color w:val="auto"/>
            <w:lang w:eastAsia="en-US"/>
          </w:rPr>
          <w:t xml:space="preserve">, m.in. poprzez publikację </w:t>
        </w:r>
        <w:r w:rsidR="67ECA02B" w:rsidRPr="6919236B">
          <w:rPr>
            <w:rFonts w:asciiTheme="minorHAnsi" w:hAnsiTheme="minorHAnsi" w:cstheme="minorBidi"/>
            <w:color w:val="auto"/>
            <w:lang w:eastAsia="en-US"/>
          </w:rPr>
          <w:t xml:space="preserve">elektronicznych </w:t>
        </w:r>
        <w:r w:rsidRPr="6919236B">
          <w:rPr>
            <w:rFonts w:asciiTheme="minorHAnsi" w:hAnsiTheme="minorHAnsi" w:cstheme="minorBidi"/>
            <w:color w:val="auto"/>
            <w:lang w:eastAsia="en-US"/>
          </w:rPr>
          <w:t>materiałów informacyjno-promocyjnych, poprzez stronę internetową Programu</w:t>
        </w:r>
        <w:r w:rsidR="48892C7F" w:rsidRPr="6919236B">
          <w:rPr>
            <w:rFonts w:asciiTheme="minorHAnsi" w:hAnsiTheme="minorHAnsi" w:cstheme="minorBidi"/>
            <w:color w:val="auto"/>
            <w:lang w:eastAsia="en-US"/>
          </w:rPr>
          <w:t xml:space="preserve"> oraz poprzez media społecznościowe. </w:t>
        </w:r>
        <w:r w:rsidRPr="6919236B">
          <w:rPr>
            <w:rFonts w:asciiTheme="minorHAnsi" w:hAnsiTheme="minorHAnsi" w:cstheme="minorBidi"/>
            <w:color w:val="auto"/>
            <w:lang w:eastAsia="en-US"/>
          </w:rPr>
          <w:t xml:space="preserve">Wszystkie działania realizowane w ramach powyższego celu prowadzone będą w oparciu o Strategię Komunikacji Programu 2014-2020 i będą zgodne ze Strategią Komunikacji Polityki Spójności 2014-2020. </w:t>
        </w:r>
      </w:ins>
    </w:p>
    <w:p w14:paraId="48730124" w14:textId="2D49AB08" w:rsidR="6919236B" w:rsidRDefault="6919236B" w:rsidP="6919236B">
      <w:pPr>
        <w:spacing w:line="276" w:lineRule="auto"/>
        <w:rPr>
          <w:ins w:id="1570" w:author="Autor"/>
          <w:rFonts w:asciiTheme="minorHAnsi" w:hAnsiTheme="minorHAnsi" w:cstheme="minorBidi"/>
          <w:b/>
          <w:bCs/>
          <w:color w:val="auto"/>
          <w:lang w:eastAsia="en-US"/>
        </w:rPr>
      </w:pPr>
    </w:p>
    <w:p w14:paraId="62CF1046" w14:textId="08DF517E" w:rsidR="0B65BF02" w:rsidRDefault="0B65BF02" w:rsidP="6919236B">
      <w:pPr>
        <w:spacing w:line="276" w:lineRule="auto"/>
        <w:rPr>
          <w:ins w:id="1571" w:author="Autor"/>
          <w:rFonts w:asciiTheme="minorHAnsi" w:hAnsiTheme="minorHAnsi" w:cstheme="minorBidi"/>
          <w:b/>
          <w:bCs/>
          <w:color w:val="auto"/>
          <w:lang w:eastAsia="en-US"/>
        </w:rPr>
      </w:pPr>
      <w:ins w:id="1572" w:author="Autor">
        <w:r w:rsidRPr="6919236B">
          <w:rPr>
            <w:rFonts w:asciiTheme="minorHAnsi" w:hAnsiTheme="minorHAnsi" w:cstheme="minorBidi"/>
            <w:b/>
            <w:bCs/>
            <w:color w:val="auto"/>
            <w:lang w:eastAsia="en-US"/>
          </w:rPr>
          <w:t xml:space="preserve">Lista wskaźników produktu dla celu szczegółowego </w:t>
        </w:r>
        <w:r w:rsidR="2F236D19" w:rsidRPr="6919236B">
          <w:rPr>
            <w:rFonts w:asciiTheme="minorHAnsi" w:hAnsiTheme="minorHAnsi" w:cstheme="minorBidi"/>
            <w:b/>
            <w:bCs/>
            <w:color w:val="auto"/>
            <w:lang w:eastAsia="en-US"/>
          </w:rPr>
          <w:t>2</w:t>
        </w:r>
        <w:r w:rsidRPr="6919236B">
          <w:rPr>
            <w:rFonts w:asciiTheme="minorHAnsi" w:hAnsiTheme="minorHAnsi" w:cstheme="minorBidi"/>
            <w:b/>
            <w:bCs/>
            <w:color w:val="auto"/>
            <w:lang w:eastAsia="en-US"/>
          </w:rPr>
          <w:t>:</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produktu"/>
        <w:tblDescription w:val="Tabela zawiera zestawienie wskaźników produktu dla osi priorytetowej XIII Pomoc techniczna, cel szczegółowy zapewnienie skutecznego systemu informacji i promocji dla Programu i efektywne wsparcie dla beneficjentów."/>
      </w:tblPr>
      <w:tblGrid>
        <w:gridCol w:w="450"/>
        <w:gridCol w:w="1720"/>
        <w:gridCol w:w="977"/>
        <w:gridCol w:w="837"/>
        <w:gridCol w:w="1222"/>
        <w:gridCol w:w="972"/>
        <w:gridCol w:w="1509"/>
        <w:gridCol w:w="1374"/>
      </w:tblGrid>
      <w:tr w:rsidR="6919236B" w14:paraId="275B410A" w14:textId="77777777" w:rsidTr="6919236B">
        <w:trPr>
          <w:trHeight w:val="20"/>
          <w:ins w:id="1573" w:author="Autor"/>
        </w:trPr>
        <w:tc>
          <w:tcPr>
            <w:tcW w:w="456" w:type="dxa"/>
            <w:shd w:val="clear" w:color="auto" w:fill="BFBFBF" w:themeFill="background1" w:themeFillShade="BF"/>
            <w:vAlign w:val="center"/>
          </w:tcPr>
          <w:p w14:paraId="41E399F0"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74" w:author="Autor">
              <w:r w:rsidRPr="6919236B">
                <w:rPr>
                  <w:rFonts w:asciiTheme="minorHAnsi" w:hAnsiTheme="minorHAnsi" w:cstheme="minorBidi"/>
                  <w:b/>
                  <w:bCs/>
                  <w:color w:val="auto"/>
                  <w:sz w:val="16"/>
                  <w:szCs w:val="16"/>
                  <w:lang w:eastAsia="en-US"/>
                </w:rPr>
                <w:t>Lp.</w:t>
              </w:r>
            </w:ins>
          </w:p>
        </w:tc>
        <w:tc>
          <w:tcPr>
            <w:tcW w:w="1807" w:type="dxa"/>
            <w:shd w:val="clear" w:color="auto" w:fill="BFBFBF" w:themeFill="background1" w:themeFillShade="BF"/>
            <w:vAlign w:val="center"/>
          </w:tcPr>
          <w:p w14:paraId="7B0DAE5E"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75" w:author="Autor">
              <w:r w:rsidRPr="6919236B">
                <w:rPr>
                  <w:rFonts w:asciiTheme="minorHAnsi" w:hAnsiTheme="minorHAnsi" w:cstheme="minorBidi"/>
                  <w:b/>
                  <w:bCs/>
                  <w:color w:val="auto"/>
                  <w:sz w:val="16"/>
                  <w:szCs w:val="16"/>
                  <w:lang w:eastAsia="en-US"/>
                </w:rPr>
                <w:t>Nazwa wskaźnika</w:t>
              </w:r>
            </w:ins>
          </w:p>
        </w:tc>
        <w:tc>
          <w:tcPr>
            <w:tcW w:w="993" w:type="dxa"/>
            <w:shd w:val="clear" w:color="auto" w:fill="BFBFBF" w:themeFill="background1" w:themeFillShade="BF"/>
            <w:vAlign w:val="center"/>
          </w:tcPr>
          <w:p w14:paraId="65A4F573"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76" w:author="Autor">
              <w:r w:rsidRPr="6919236B">
                <w:rPr>
                  <w:rFonts w:asciiTheme="minorHAnsi" w:hAnsiTheme="minorHAnsi" w:cstheme="minorBidi"/>
                  <w:b/>
                  <w:bCs/>
                  <w:color w:val="auto"/>
                  <w:sz w:val="16"/>
                  <w:szCs w:val="16"/>
                  <w:lang w:eastAsia="en-US"/>
                </w:rPr>
                <w:t>Jednostka pomiaru</w:t>
              </w:r>
            </w:ins>
          </w:p>
        </w:tc>
        <w:tc>
          <w:tcPr>
            <w:tcW w:w="850" w:type="dxa"/>
            <w:shd w:val="clear" w:color="auto" w:fill="BFBFBF" w:themeFill="background1" w:themeFillShade="BF"/>
            <w:vAlign w:val="center"/>
          </w:tcPr>
          <w:p w14:paraId="0CDDB871"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77" w:author="Autor">
              <w:r w:rsidRPr="6919236B">
                <w:rPr>
                  <w:rFonts w:asciiTheme="minorHAnsi" w:hAnsiTheme="minorHAnsi" w:cstheme="minorBidi"/>
                  <w:b/>
                  <w:bCs/>
                  <w:color w:val="auto"/>
                  <w:sz w:val="16"/>
                  <w:szCs w:val="16"/>
                  <w:lang w:eastAsia="en-US"/>
                </w:rPr>
                <w:t>Fundusz</w:t>
              </w:r>
            </w:ins>
          </w:p>
        </w:tc>
        <w:tc>
          <w:tcPr>
            <w:tcW w:w="1276" w:type="dxa"/>
            <w:shd w:val="clear" w:color="auto" w:fill="BFBFBF" w:themeFill="background1" w:themeFillShade="BF"/>
            <w:vAlign w:val="center"/>
          </w:tcPr>
          <w:p w14:paraId="4AAFD9CB"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78" w:author="Autor">
              <w:r w:rsidRPr="6919236B">
                <w:rPr>
                  <w:rFonts w:asciiTheme="minorHAnsi" w:hAnsiTheme="minorHAnsi" w:cstheme="minorBidi"/>
                  <w:b/>
                  <w:bCs/>
                  <w:color w:val="auto"/>
                  <w:sz w:val="16"/>
                  <w:szCs w:val="16"/>
                  <w:lang w:eastAsia="en-US"/>
                </w:rPr>
                <w:t>Kategoria regionu</w:t>
              </w:r>
            </w:ins>
          </w:p>
        </w:tc>
        <w:tc>
          <w:tcPr>
            <w:tcW w:w="992" w:type="dxa"/>
            <w:shd w:val="clear" w:color="auto" w:fill="BFBFBF" w:themeFill="background1" w:themeFillShade="BF"/>
            <w:vAlign w:val="center"/>
          </w:tcPr>
          <w:p w14:paraId="1A58F05C"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79" w:author="Autor">
              <w:r w:rsidRPr="6919236B">
                <w:rPr>
                  <w:rFonts w:asciiTheme="minorHAnsi" w:hAnsiTheme="minorHAnsi" w:cstheme="minorBidi"/>
                  <w:b/>
                  <w:bCs/>
                  <w:color w:val="auto"/>
                  <w:sz w:val="16"/>
                  <w:szCs w:val="16"/>
                  <w:lang w:eastAsia="en-US"/>
                </w:rPr>
                <w:t>Wartość docelowa</w:t>
              </w:r>
              <w:r>
                <w:br/>
              </w:r>
            </w:ins>
          </w:p>
        </w:tc>
        <w:tc>
          <w:tcPr>
            <w:tcW w:w="1559" w:type="dxa"/>
            <w:shd w:val="clear" w:color="auto" w:fill="BFBFBF" w:themeFill="background1" w:themeFillShade="BF"/>
            <w:vAlign w:val="center"/>
          </w:tcPr>
          <w:p w14:paraId="77C5DBE9"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80" w:author="Autor">
              <w:r w:rsidRPr="6919236B">
                <w:rPr>
                  <w:rFonts w:asciiTheme="minorHAnsi" w:hAnsiTheme="minorHAnsi" w:cstheme="minorBidi"/>
                  <w:b/>
                  <w:bCs/>
                  <w:color w:val="auto"/>
                  <w:sz w:val="16"/>
                  <w:szCs w:val="16"/>
                  <w:lang w:eastAsia="en-US"/>
                </w:rPr>
                <w:t>Źródło danych</w:t>
              </w:r>
            </w:ins>
          </w:p>
        </w:tc>
        <w:tc>
          <w:tcPr>
            <w:tcW w:w="1418" w:type="dxa"/>
            <w:shd w:val="clear" w:color="auto" w:fill="BFBFBF" w:themeFill="background1" w:themeFillShade="BF"/>
            <w:vAlign w:val="center"/>
          </w:tcPr>
          <w:p w14:paraId="14FD32C1" w14:textId="77777777" w:rsidR="6919236B" w:rsidRDefault="6919236B" w:rsidP="6919236B">
            <w:pPr>
              <w:spacing w:after="200" w:line="276" w:lineRule="auto"/>
              <w:rPr>
                <w:rFonts w:asciiTheme="minorHAnsi" w:hAnsiTheme="minorHAnsi" w:cstheme="minorBidi"/>
                <w:b/>
                <w:bCs/>
                <w:color w:val="auto"/>
                <w:sz w:val="16"/>
                <w:szCs w:val="16"/>
                <w:lang w:eastAsia="en-US"/>
              </w:rPr>
            </w:pPr>
            <w:ins w:id="1581" w:author="Autor">
              <w:r w:rsidRPr="6919236B">
                <w:rPr>
                  <w:rFonts w:asciiTheme="minorHAnsi" w:hAnsiTheme="minorHAnsi" w:cstheme="minorBidi"/>
                  <w:b/>
                  <w:bCs/>
                  <w:color w:val="auto"/>
                  <w:sz w:val="16"/>
                  <w:szCs w:val="16"/>
                  <w:lang w:eastAsia="en-US"/>
                </w:rPr>
                <w:t>Częstotliwość pomiaru</w:t>
              </w:r>
            </w:ins>
          </w:p>
        </w:tc>
      </w:tr>
      <w:tr w:rsidR="6919236B" w14:paraId="08E0E4A3" w14:textId="77777777" w:rsidTr="6919236B">
        <w:trPr>
          <w:trHeight w:val="20"/>
          <w:ins w:id="1582" w:author="Autor"/>
        </w:trPr>
        <w:tc>
          <w:tcPr>
            <w:tcW w:w="456" w:type="dxa"/>
          </w:tcPr>
          <w:p w14:paraId="542AD3CE" w14:textId="77777777" w:rsidR="6919236B" w:rsidRDefault="6919236B" w:rsidP="6919236B">
            <w:pPr>
              <w:spacing w:after="200" w:line="276" w:lineRule="auto"/>
              <w:rPr>
                <w:rFonts w:asciiTheme="minorHAnsi" w:hAnsiTheme="minorHAnsi" w:cstheme="minorBidi"/>
                <w:color w:val="auto"/>
                <w:sz w:val="16"/>
                <w:szCs w:val="16"/>
                <w:lang w:eastAsia="en-US"/>
              </w:rPr>
            </w:pPr>
            <w:ins w:id="1583" w:author="Autor">
              <w:r w:rsidRPr="6919236B">
                <w:rPr>
                  <w:rFonts w:asciiTheme="minorHAnsi" w:hAnsiTheme="minorHAnsi" w:cstheme="minorBidi"/>
                  <w:color w:val="auto"/>
                  <w:sz w:val="16"/>
                  <w:szCs w:val="16"/>
                  <w:lang w:eastAsia="en-US"/>
                </w:rPr>
                <w:lastRenderedPageBreak/>
                <w:t>1.</w:t>
              </w:r>
            </w:ins>
          </w:p>
        </w:tc>
        <w:tc>
          <w:tcPr>
            <w:tcW w:w="1807" w:type="dxa"/>
          </w:tcPr>
          <w:p w14:paraId="74BA8389" w14:textId="1941E801" w:rsidR="1626963E" w:rsidRDefault="1626963E" w:rsidP="6919236B">
            <w:pPr>
              <w:spacing w:after="200" w:line="276" w:lineRule="auto"/>
              <w:rPr>
                <w:rFonts w:asciiTheme="minorHAnsi" w:hAnsiTheme="minorHAnsi" w:cstheme="minorBidi"/>
                <w:color w:val="auto"/>
                <w:sz w:val="16"/>
                <w:szCs w:val="16"/>
                <w:lang w:eastAsia="en-US"/>
              </w:rPr>
            </w:pPr>
            <w:ins w:id="1584" w:author="Autor">
              <w:r w:rsidRPr="6919236B">
                <w:rPr>
                  <w:rFonts w:asciiTheme="minorHAnsi" w:hAnsiTheme="minorHAnsi" w:cstheme="minorBidi"/>
                  <w:color w:val="auto"/>
                  <w:sz w:val="16"/>
                  <w:szCs w:val="16"/>
                  <w:lang w:eastAsia="en-US"/>
                </w:rPr>
                <w:t>Liczba materiałów informacyjnych lub promocyjnych na temat React-EU wydanych w formie elektronicznej</w:t>
              </w:r>
            </w:ins>
          </w:p>
        </w:tc>
        <w:tc>
          <w:tcPr>
            <w:tcW w:w="993" w:type="dxa"/>
          </w:tcPr>
          <w:p w14:paraId="34865012" w14:textId="357D5700" w:rsidR="7FDBCA6F" w:rsidRDefault="7FDBCA6F" w:rsidP="6919236B">
            <w:pPr>
              <w:spacing w:after="200" w:line="276" w:lineRule="auto"/>
              <w:rPr>
                <w:rFonts w:asciiTheme="minorHAnsi" w:hAnsiTheme="minorHAnsi" w:cstheme="minorBidi"/>
                <w:color w:val="auto"/>
                <w:sz w:val="16"/>
                <w:szCs w:val="16"/>
                <w:lang w:eastAsia="en-US"/>
              </w:rPr>
            </w:pPr>
            <w:ins w:id="1585" w:author="Autor">
              <w:r w:rsidRPr="6919236B">
                <w:rPr>
                  <w:rFonts w:asciiTheme="minorHAnsi" w:hAnsiTheme="minorHAnsi" w:cstheme="minorBidi"/>
                  <w:color w:val="auto"/>
                  <w:sz w:val="16"/>
                  <w:szCs w:val="16"/>
                  <w:lang w:eastAsia="en-US"/>
                </w:rPr>
                <w:t xml:space="preserve">Ilość </w:t>
              </w:r>
            </w:ins>
          </w:p>
        </w:tc>
        <w:tc>
          <w:tcPr>
            <w:tcW w:w="850" w:type="dxa"/>
          </w:tcPr>
          <w:p w14:paraId="144CC4C9" w14:textId="7373001A" w:rsidR="6919236B" w:rsidRDefault="6919236B" w:rsidP="00B7641A">
            <w:pPr>
              <w:spacing w:after="200" w:line="276" w:lineRule="auto"/>
              <w:rPr>
                <w:rFonts w:asciiTheme="minorHAnsi" w:hAnsiTheme="minorHAnsi" w:cstheme="minorBidi"/>
                <w:color w:val="auto"/>
                <w:sz w:val="16"/>
                <w:szCs w:val="16"/>
                <w:lang w:eastAsia="en-US"/>
              </w:rPr>
            </w:pPr>
            <w:ins w:id="1586" w:author="Autor">
              <w:r w:rsidRPr="6919236B">
                <w:rPr>
                  <w:rFonts w:asciiTheme="minorHAnsi" w:hAnsiTheme="minorHAnsi" w:cstheme="minorBidi"/>
                  <w:color w:val="auto"/>
                  <w:sz w:val="16"/>
                  <w:szCs w:val="16"/>
                  <w:lang w:eastAsia="en-US"/>
                </w:rPr>
                <w:t>EF</w:t>
              </w:r>
              <w:r w:rsidR="00B7641A">
                <w:rPr>
                  <w:rFonts w:asciiTheme="minorHAnsi" w:hAnsiTheme="minorHAnsi" w:cstheme="minorBidi"/>
                  <w:color w:val="auto"/>
                  <w:sz w:val="16"/>
                  <w:szCs w:val="16"/>
                  <w:lang w:eastAsia="en-US"/>
                </w:rPr>
                <w:t>RR</w:t>
              </w:r>
              <w:del w:id="1587" w:author="Autor">
                <w:r w:rsidRPr="6919236B" w:rsidDel="00B7641A">
                  <w:rPr>
                    <w:rFonts w:asciiTheme="minorHAnsi" w:hAnsiTheme="minorHAnsi" w:cstheme="minorBidi"/>
                    <w:color w:val="auto"/>
                    <w:sz w:val="16"/>
                    <w:szCs w:val="16"/>
                    <w:lang w:eastAsia="en-US"/>
                  </w:rPr>
                  <w:delText>S</w:delText>
                </w:r>
              </w:del>
            </w:ins>
          </w:p>
        </w:tc>
        <w:tc>
          <w:tcPr>
            <w:tcW w:w="1276" w:type="dxa"/>
          </w:tcPr>
          <w:p w14:paraId="25087D38" w14:textId="77777777" w:rsidR="6919236B" w:rsidRDefault="6919236B" w:rsidP="6919236B">
            <w:pPr>
              <w:spacing w:after="200" w:line="276" w:lineRule="auto"/>
              <w:rPr>
                <w:rFonts w:asciiTheme="minorHAnsi" w:hAnsiTheme="minorHAnsi" w:cstheme="minorBidi"/>
                <w:color w:val="auto"/>
                <w:sz w:val="16"/>
                <w:szCs w:val="16"/>
                <w:lang w:eastAsia="en-US"/>
              </w:rPr>
            </w:pPr>
            <w:ins w:id="1588" w:author="Autor">
              <w:r w:rsidRPr="6919236B">
                <w:rPr>
                  <w:rFonts w:asciiTheme="minorHAnsi" w:hAnsiTheme="minorHAnsi" w:cstheme="minorBidi"/>
                  <w:color w:val="auto"/>
                  <w:sz w:val="16"/>
                  <w:szCs w:val="16"/>
                  <w:lang w:eastAsia="en-US"/>
                </w:rPr>
                <w:t>regiony słabiej rozwinięte</w:t>
              </w:r>
            </w:ins>
          </w:p>
        </w:tc>
        <w:tc>
          <w:tcPr>
            <w:tcW w:w="992" w:type="dxa"/>
          </w:tcPr>
          <w:p w14:paraId="3003B56E" w14:textId="447CBA6E" w:rsidR="441CC8C8" w:rsidRDefault="441CC8C8" w:rsidP="6919236B">
            <w:pPr>
              <w:spacing w:after="200" w:line="276" w:lineRule="auto"/>
              <w:rPr>
                <w:rFonts w:asciiTheme="minorHAnsi" w:hAnsiTheme="minorHAnsi" w:cstheme="minorBidi"/>
                <w:color w:val="auto"/>
                <w:sz w:val="16"/>
                <w:szCs w:val="16"/>
                <w:lang w:eastAsia="en-US"/>
              </w:rPr>
            </w:pPr>
            <w:ins w:id="1589" w:author="Autor">
              <w:r w:rsidRPr="6919236B">
                <w:rPr>
                  <w:rFonts w:asciiTheme="minorHAnsi" w:hAnsiTheme="minorHAnsi" w:cstheme="minorBidi"/>
                  <w:color w:val="auto"/>
                  <w:sz w:val="16"/>
                  <w:szCs w:val="16"/>
                  <w:lang w:eastAsia="en-US"/>
                </w:rPr>
                <w:t>20</w:t>
              </w:r>
            </w:ins>
          </w:p>
        </w:tc>
        <w:tc>
          <w:tcPr>
            <w:tcW w:w="1559" w:type="dxa"/>
          </w:tcPr>
          <w:p w14:paraId="0ACC02E3" w14:textId="77777777" w:rsidR="6919236B" w:rsidRDefault="6919236B" w:rsidP="6919236B">
            <w:pPr>
              <w:spacing w:after="200" w:line="276" w:lineRule="auto"/>
              <w:rPr>
                <w:rFonts w:asciiTheme="minorHAnsi" w:hAnsiTheme="minorHAnsi" w:cstheme="minorBidi"/>
                <w:color w:val="auto"/>
                <w:sz w:val="16"/>
                <w:szCs w:val="16"/>
                <w:lang w:eastAsia="en-US"/>
              </w:rPr>
            </w:pPr>
            <w:ins w:id="1590" w:author="Autor">
              <w:r w:rsidRPr="6919236B">
                <w:rPr>
                  <w:rFonts w:asciiTheme="minorHAnsi" w:hAnsiTheme="minorHAnsi" w:cstheme="minorBidi"/>
                  <w:color w:val="auto"/>
                  <w:sz w:val="16"/>
                  <w:szCs w:val="16"/>
                  <w:lang w:eastAsia="en-US"/>
                </w:rPr>
                <w:t>System monitorowania</w:t>
              </w:r>
            </w:ins>
          </w:p>
        </w:tc>
        <w:tc>
          <w:tcPr>
            <w:tcW w:w="1418" w:type="dxa"/>
          </w:tcPr>
          <w:p w14:paraId="5702AF41" w14:textId="36C85BC0" w:rsidR="6A314216" w:rsidRDefault="6A314216" w:rsidP="6919236B">
            <w:pPr>
              <w:spacing w:after="200" w:line="276" w:lineRule="auto"/>
            </w:pPr>
            <w:ins w:id="1591" w:author="Autor">
              <w:r w:rsidRPr="6919236B">
                <w:rPr>
                  <w:rFonts w:asciiTheme="minorHAnsi" w:hAnsiTheme="minorHAnsi" w:cstheme="minorBidi"/>
                  <w:color w:val="auto"/>
                  <w:sz w:val="16"/>
                  <w:szCs w:val="16"/>
                  <w:lang w:eastAsia="en-US"/>
                </w:rPr>
                <w:t>Co roku</w:t>
              </w:r>
            </w:ins>
          </w:p>
        </w:tc>
      </w:tr>
    </w:tbl>
    <w:p w14:paraId="21E962B7" w14:textId="44F35044" w:rsidR="6919236B" w:rsidRDefault="6919236B" w:rsidP="6919236B">
      <w:pPr>
        <w:spacing w:line="276" w:lineRule="auto"/>
        <w:rPr>
          <w:ins w:id="1592" w:author="Autor"/>
          <w:rFonts w:asciiTheme="minorHAnsi" w:hAnsiTheme="minorHAnsi" w:cstheme="minorBidi"/>
          <w:color w:val="auto"/>
          <w:lang w:eastAsia="en-US"/>
        </w:rPr>
      </w:pPr>
    </w:p>
    <w:p w14:paraId="39D7D1B8" w14:textId="77777777" w:rsidR="006419A5" w:rsidRPr="00C52891" w:rsidRDefault="006419A5" w:rsidP="006419A5">
      <w:pPr>
        <w:suppressAutoHyphens w:val="0"/>
        <w:autoSpaceDE/>
        <w:spacing w:after="200" w:line="276" w:lineRule="auto"/>
        <w:rPr>
          <w:ins w:id="1593" w:author="Autor"/>
          <w:rFonts w:asciiTheme="minorHAnsi" w:hAnsiTheme="minorHAnsi" w:cstheme="minorHAnsi"/>
          <w:b/>
          <w:color w:val="auto"/>
          <w:lang w:eastAsia="en-US"/>
        </w:rPr>
      </w:pPr>
      <w:ins w:id="1594" w:author="Autor">
        <w:r w:rsidRPr="00C52891">
          <w:rPr>
            <w:rFonts w:asciiTheme="minorHAnsi" w:hAnsiTheme="minorHAnsi" w:cstheme="minorHAnsi"/>
            <w:b/>
            <w:color w:val="auto"/>
            <w:lang w:eastAsia="en-US"/>
          </w:rPr>
          <w:t>Główni Beneficjenci:</w:t>
        </w:r>
      </w:ins>
    </w:p>
    <w:p w14:paraId="2919CF2D" w14:textId="6B0DCF40" w:rsidR="006419A5" w:rsidRPr="004E7A6E" w:rsidRDefault="006419A5" w:rsidP="004E7A6E">
      <w:pPr>
        <w:widowControl w:val="0"/>
        <w:numPr>
          <w:ilvl w:val="0"/>
          <w:numId w:val="105"/>
        </w:numPr>
        <w:snapToGrid w:val="0"/>
        <w:spacing w:after="200" w:line="276" w:lineRule="auto"/>
        <w:ind w:left="68" w:hanging="357"/>
        <w:rPr>
          <w:ins w:id="1595" w:author="Autor"/>
          <w:rFonts w:asciiTheme="minorHAnsi" w:hAnsiTheme="minorHAnsi" w:cstheme="minorHAnsi"/>
          <w:color w:val="auto"/>
          <w:lang w:eastAsia="pl-PL"/>
        </w:rPr>
        <w:sectPr w:rsidR="006419A5" w:rsidRPr="004E7A6E" w:rsidSect="00F3173E">
          <w:headerReference w:type="first" r:id="rId158"/>
          <w:footerReference w:type="first" r:id="rId159"/>
          <w:pgSz w:w="11906" w:h="16838"/>
          <w:pgMar w:top="1417" w:right="1417" w:bottom="1417" w:left="1418" w:header="708" w:footer="708" w:gutter="0"/>
          <w:cols w:space="708"/>
          <w:docGrid w:linePitch="360"/>
        </w:sectPr>
      </w:pPr>
      <w:ins w:id="1596" w:author="Autor">
        <w:r w:rsidRPr="004E7A6E">
          <w:rPr>
            <w:rFonts w:asciiTheme="minorHAnsi" w:hAnsiTheme="minorHAnsi" w:cstheme="minorHAnsi"/>
            <w:color w:val="auto"/>
            <w:lang w:eastAsia="pl-PL"/>
          </w:rPr>
          <w:t>Województwo Śląskie</w:t>
        </w:r>
        <w:r w:rsidR="004E7A6E" w:rsidRPr="004E7A6E">
          <w:rPr>
            <w:rFonts w:asciiTheme="minorHAnsi" w:hAnsiTheme="minorHAnsi" w:cstheme="minorHAnsi"/>
            <w:color w:val="auto"/>
            <w:lang w:eastAsia="pl-PL"/>
          </w:rPr>
          <w:t>.</w:t>
        </w:r>
      </w:ins>
    </w:p>
    <w:p w14:paraId="32D9D7E4" w14:textId="1987017E" w:rsidR="006419A5" w:rsidRPr="005834DF" w:rsidRDefault="006419A5" w:rsidP="00B57FB4">
      <w:pPr>
        <w:ind w:left="360"/>
        <w:textAlignment w:val="baseline"/>
        <w:rPr>
          <w:ins w:id="1597" w:author="Autor"/>
          <w:rFonts w:asciiTheme="minorHAnsi" w:hAnsiTheme="minorHAnsi" w:cs="Segoe UI"/>
          <w:sz w:val="18"/>
          <w:szCs w:val="18"/>
          <w:lang w:eastAsia="pl-PL"/>
        </w:rPr>
      </w:pPr>
      <w:ins w:id="1598" w:author="Autor">
        <w:r w:rsidRPr="005834DF">
          <w:rPr>
            <w:rFonts w:asciiTheme="minorHAnsi" w:hAnsiTheme="minorHAnsi" w:cs="Segoe UI"/>
            <w:b/>
            <w:bCs/>
            <w:color w:val="E3008C"/>
            <w:u w:val="single"/>
            <w:lang w:eastAsia="pl-PL"/>
          </w:rPr>
          <w:lastRenderedPageBreak/>
          <w:t>Kategorie interwencji osi priorytetowej:</w:t>
        </w:r>
      </w:ins>
    </w:p>
    <w:tbl>
      <w:tblPr>
        <w:tblW w:w="13860" w:type="dxa"/>
        <w:tblInd w:w="-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Kategorie interwencji osi priorytetowej XIII Pomoc techniczna."/>
      </w:tblPr>
      <w:tblGrid>
        <w:gridCol w:w="1530"/>
        <w:gridCol w:w="1530"/>
        <w:gridCol w:w="1560"/>
        <w:gridCol w:w="1530"/>
        <w:gridCol w:w="1530"/>
        <w:gridCol w:w="1560"/>
        <w:gridCol w:w="1530"/>
        <w:gridCol w:w="1530"/>
        <w:gridCol w:w="1560"/>
      </w:tblGrid>
      <w:tr w:rsidR="006419A5" w:rsidRPr="00633957" w14:paraId="4353DE85" w14:textId="77777777" w:rsidTr="00E849B0">
        <w:trPr>
          <w:trHeight w:val="975"/>
          <w:ins w:id="1599" w:author="Autor"/>
        </w:trPr>
        <w:tc>
          <w:tcPr>
            <w:tcW w:w="462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6A3C07B0" w14:textId="77777777" w:rsidR="006419A5" w:rsidRPr="00633957" w:rsidRDefault="006419A5" w:rsidP="00E849B0">
            <w:pPr>
              <w:textAlignment w:val="baseline"/>
              <w:rPr>
                <w:ins w:id="1600" w:author="Autor"/>
                <w:rFonts w:ascii="Times New Roman" w:hAnsi="Times New Roman" w:cs="Times New Roman"/>
                <w:lang w:eastAsia="pl-PL"/>
              </w:rPr>
            </w:pPr>
            <w:ins w:id="1601" w:author="Autor">
              <w:r w:rsidRPr="00633957">
                <w:rPr>
                  <w:rFonts w:ascii="Calibri" w:hAnsi="Calibri" w:cs="Times New Roman"/>
                  <w:b/>
                  <w:bCs/>
                  <w:color w:val="E3008C"/>
                  <w:sz w:val="16"/>
                  <w:szCs w:val="16"/>
                  <w:u w:val="single"/>
                  <w:lang w:eastAsia="pl-PL"/>
                </w:rPr>
                <w:t>Wymiar I</w:t>
              </w:r>
              <w:r w:rsidRPr="00633957">
                <w:rPr>
                  <w:rFonts w:ascii="Calibri" w:hAnsi="Calibri" w:cs="Times New Roman"/>
                  <w:sz w:val="16"/>
                  <w:szCs w:val="16"/>
                  <w:lang w:eastAsia="pl-PL"/>
                </w:rPr>
                <w:t> </w:t>
              </w:r>
            </w:ins>
          </w:p>
          <w:p w14:paraId="1BFFDE2E" w14:textId="77777777" w:rsidR="006419A5" w:rsidRPr="00633957" w:rsidRDefault="006419A5" w:rsidP="00E849B0">
            <w:pPr>
              <w:textAlignment w:val="baseline"/>
              <w:rPr>
                <w:ins w:id="1602" w:author="Autor"/>
                <w:rFonts w:ascii="Times New Roman" w:hAnsi="Times New Roman" w:cs="Times New Roman"/>
                <w:lang w:eastAsia="pl-PL"/>
              </w:rPr>
            </w:pPr>
            <w:ins w:id="1603" w:author="Autor">
              <w:r w:rsidRPr="00633957">
                <w:rPr>
                  <w:rFonts w:ascii="Calibri" w:hAnsi="Calibri" w:cs="Times New Roman"/>
                  <w:b/>
                  <w:bCs/>
                  <w:color w:val="E3008C"/>
                  <w:sz w:val="16"/>
                  <w:szCs w:val="16"/>
                  <w:u w:val="single"/>
                  <w:lang w:eastAsia="pl-PL"/>
                </w:rPr>
                <w:t>Zakres Interwencji</w:t>
              </w:r>
              <w:r w:rsidRPr="00633957">
                <w:rPr>
                  <w:rFonts w:ascii="Calibri" w:hAnsi="Calibri" w:cs="Times New Roman"/>
                  <w:sz w:val="16"/>
                  <w:szCs w:val="16"/>
                  <w:lang w:eastAsia="pl-PL"/>
                </w:rPr>
                <w:t> </w:t>
              </w:r>
            </w:ins>
          </w:p>
        </w:tc>
        <w:tc>
          <w:tcPr>
            <w:tcW w:w="462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41FB4C20" w14:textId="77777777" w:rsidR="006419A5" w:rsidRPr="00633957" w:rsidRDefault="006419A5" w:rsidP="00E849B0">
            <w:pPr>
              <w:textAlignment w:val="baseline"/>
              <w:rPr>
                <w:ins w:id="1604" w:author="Autor"/>
                <w:rFonts w:ascii="Times New Roman" w:hAnsi="Times New Roman" w:cs="Times New Roman"/>
                <w:lang w:eastAsia="pl-PL"/>
              </w:rPr>
            </w:pPr>
            <w:ins w:id="1605" w:author="Autor">
              <w:r w:rsidRPr="00633957">
                <w:rPr>
                  <w:rFonts w:ascii="Calibri" w:hAnsi="Calibri" w:cs="Times New Roman"/>
                  <w:b/>
                  <w:bCs/>
                  <w:color w:val="E3008C"/>
                  <w:sz w:val="16"/>
                  <w:szCs w:val="16"/>
                  <w:u w:val="single"/>
                  <w:lang w:eastAsia="pl-PL"/>
                </w:rPr>
                <w:t>Wymiar II</w:t>
              </w:r>
              <w:r w:rsidRPr="00633957">
                <w:rPr>
                  <w:rFonts w:ascii="Calibri" w:hAnsi="Calibri" w:cs="Times New Roman"/>
                  <w:sz w:val="16"/>
                  <w:szCs w:val="16"/>
                  <w:lang w:eastAsia="pl-PL"/>
                </w:rPr>
                <w:t> </w:t>
              </w:r>
            </w:ins>
          </w:p>
          <w:p w14:paraId="60A4310E" w14:textId="77777777" w:rsidR="006419A5" w:rsidRPr="00633957" w:rsidRDefault="006419A5" w:rsidP="00E849B0">
            <w:pPr>
              <w:textAlignment w:val="baseline"/>
              <w:rPr>
                <w:ins w:id="1606" w:author="Autor"/>
                <w:rFonts w:ascii="Times New Roman" w:hAnsi="Times New Roman" w:cs="Times New Roman"/>
                <w:lang w:eastAsia="pl-PL"/>
              </w:rPr>
            </w:pPr>
            <w:ins w:id="1607" w:author="Autor">
              <w:r w:rsidRPr="00633957">
                <w:rPr>
                  <w:rFonts w:ascii="Calibri" w:hAnsi="Calibri" w:cs="Times New Roman"/>
                  <w:b/>
                  <w:bCs/>
                  <w:color w:val="E3008C"/>
                  <w:sz w:val="16"/>
                  <w:szCs w:val="16"/>
                  <w:u w:val="single"/>
                  <w:lang w:eastAsia="pl-PL"/>
                </w:rPr>
                <w:t>Forma finansowania</w:t>
              </w:r>
              <w:r w:rsidRPr="00633957">
                <w:rPr>
                  <w:rFonts w:ascii="Calibri" w:hAnsi="Calibri" w:cs="Times New Roman"/>
                  <w:sz w:val="16"/>
                  <w:szCs w:val="16"/>
                  <w:lang w:eastAsia="pl-PL"/>
                </w:rPr>
                <w:t> </w:t>
              </w:r>
            </w:ins>
          </w:p>
        </w:tc>
        <w:tc>
          <w:tcPr>
            <w:tcW w:w="4620" w:type="dxa"/>
            <w:gridSpan w:val="3"/>
            <w:tcBorders>
              <w:top w:val="single" w:sz="6" w:space="0" w:color="auto"/>
              <w:left w:val="single" w:sz="6" w:space="0" w:color="auto"/>
              <w:bottom w:val="single" w:sz="6" w:space="0" w:color="auto"/>
              <w:right w:val="single" w:sz="6" w:space="0" w:color="auto"/>
            </w:tcBorders>
            <w:shd w:val="clear" w:color="auto" w:fill="auto"/>
            <w:vAlign w:val="center"/>
            <w:hideMark/>
          </w:tcPr>
          <w:p w14:paraId="15FAC03A" w14:textId="77777777" w:rsidR="006419A5" w:rsidRPr="00633957" w:rsidRDefault="006419A5" w:rsidP="00E849B0">
            <w:pPr>
              <w:textAlignment w:val="baseline"/>
              <w:rPr>
                <w:ins w:id="1608" w:author="Autor"/>
                <w:rFonts w:ascii="Times New Roman" w:hAnsi="Times New Roman" w:cs="Times New Roman"/>
                <w:lang w:eastAsia="pl-PL"/>
              </w:rPr>
            </w:pPr>
            <w:ins w:id="1609" w:author="Autor">
              <w:r w:rsidRPr="00633957">
                <w:rPr>
                  <w:rFonts w:ascii="Calibri" w:hAnsi="Calibri" w:cs="Times New Roman"/>
                  <w:b/>
                  <w:bCs/>
                  <w:color w:val="E3008C"/>
                  <w:sz w:val="16"/>
                  <w:szCs w:val="16"/>
                  <w:u w:val="single"/>
                  <w:lang w:eastAsia="pl-PL"/>
                </w:rPr>
                <w:t>Wymiar III</w:t>
              </w:r>
              <w:r w:rsidRPr="00633957">
                <w:rPr>
                  <w:rFonts w:ascii="Calibri" w:hAnsi="Calibri" w:cs="Times New Roman"/>
                  <w:sz w:val="16"/>
                  <w:szCs w:val="16"/>
                  <w:lang w:eastAsia="pl-PL"/>
                </w:rPr>
                <w:t> </w:t>
              </w:r>
            </w:ins>
          </w:p>
          <w:p w14:paraId="4FAD3840" w14:textId="77777777" w:rsidR="006419A5" w:rsidRPr="00633957" w:rsidRDefault="006419A5" w:rsidP="00E849B0">
            <w:pPr>
              <w:textAlignment w:val="baseline"/>
              <w:rPr>
                <w:ins w:id="1610" w:author="Autor"/>
                <w:rFonts w:ascii="Times New Roman" w:hAnsi="Times New Roman" w:cs="Times New Roman"/>
                <w:lang w:eastAsia="pl-PL"/>
              </w:rPr>
            </w:pPr>
            <w:ins w:id="1611" w:author="Autor">
              <w:r w:rsidRPr="00633957">
                <w:rPr>
                  <w:rFonts w:ascii="Calibri" w:hAnsi="Calibri" w:cs="Times New Roman"/>
                  <w:b/>
                  <w:bCs/>
                  <w:color w:val="E3008C"/>
                  <w:sz w:val="16"/>
                  <w:szCs w:val="16"/>
                  <w:u w:val="single"/>
                  <w:lang w:eastAsia="pl-PL"/>
                </w:rPr>
                <w:t>Typ terytorium</w:t>
              </w:r>
              <w:r w:rsidRPr="00633957">
                <w:rPr>
                  <w:rFonts w:ascii="Calibri" w:hAnsi="Calibri" w:cs="Times New Roman"/>
                  <w:sz w:val="16"/>
                  <w:szCs w:val="16"/>
                  <w:lang w:eastAsia="pl-PL"/>
                </w:rPr>
                <w:t> </w:t>
              </w:r>
            </w:ins>
          </w:p>
        </w:tc>
      </w:tr>
      <w:tr w:rsidR="006419A5" w:rsidRPr="00633957" w14:paraId="23E70A07" w14:textId="77777777" w:rsidTr="00E849B0">
        <w:trPr>
          <w:trHeight w:val="345"/>
          <w:ins w:id="1612" w:author="Autor"/>
        </w:trPr>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38C640B" w14:textId="77777777" w:rsidR="006419A5" w:rsidRPr="00633957" w:rsidRDefault="006419A5" w:rsidP="00E849B0">
            <w:pPr>
              <w:textAlignment w:val="baseline"/>
              <w:rPr>
                <w:ins w:id="1613" w:author="Autor"/>
                <w:rFonts w:ascii="Times New Roman" w:hAnsi="Times New Roman" w:cs="Times New Roman"/>
                <w:lang w:eastAsia="pl-PL"/>
              </w:rPr>
            </w:pPr>
            <w:ins w:id="1614" w:author="Autor">
              <w:r w:rsidRPr="00633957">
                <w:rPr>
                  <w:rFonts w:ascii="Calibri" w:hAnsi="Calibri" w:cs="Times New Roman"/>
                  <w:color w:val="E3008C"/>
                  <w:sz w:val="16"/>
                  <w:szCs w:val="16"/>
                  <w:u w:val="single"/>
                  <w:lang w:eastAsia="pl-PL"/>
                </w:rPr>
                <w:t>OP</w:t>
              </w:r>
              <w:r w:rsidRPr="00633957">
                <w:rPr>
                  <w:rFonts w:ascii="Calibri" w:hAnsi="Calibri" w:cs="Times New Roman"/>
                  <w:sz w:val="16"/>
                  <w:szCs w:val="16"/>
                  <w:lang w:eastAsia="pl-PL"/>
                </w:rPr>
                <w:t> </w:t>
              </w:r>
            </w:ins>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E6B7AA" w14:textId="77777777" w:rsidR="006419A5" w:rsidRPr="00633957" w:rsidRDefault="006419A5" w:rsidP="00E849B0">
            <w:pPr>
              <w:textAlignment w:val="baseline"/>
              <w:rPr>
                <w:ins w:id="1615" w:author="Autor"/>
                <w:rFonts w:ascii="Times New Roman" w:hAnsi="Times New Roman" w:cs="Times New Roman"/>
                <w:lang w:eastAsia="pl-PL"/>
              </w:rPr>
            </w:pPr>
            <w:ins w:id="1616" w:author="Autor">
              <w:r w:rsidRPr="00633957">
                <w:rPr>
                  <w:rFonts w:ascii="Calibri" w:hAnsi="Calibri" w:cs="Times New Roman"/>
                  <w:color w:val="E3008C"/>
                  <w:sz w:val="16"/>
                  <w:szCs w:val="16"/>
                  <w:u w:val="single"/>
                  <w:lang w:eastAsia="pl-PL"/>
                </w:rPr>
                <w:t>Kod</w:t>
              </w:r>
              <w:r w:rsidRPr="00633957">
                <w:rPr>
                  <w:rFonts w:ascii="Calibri" w:hAnsi="Calibri" w:cs="Times New Roman"/>
                  <w:sz w:val="16"/>
                  <w:szCs w:val="16"/>
                  <w:lang w:eastAsia="pl-PL"/>
                </w:rPr>
                <w:t> </w:t>
              </w:r>
            </w:ins>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20BB0B" w14:textId="77777777" w:rsidR="006419A5" w:rsidRPr="00633957" w:rsidRDefault="006419A5" w:rsidP="00E849B0">
            <w:pPr>
              <w:textAlignment w:val="baseline"/>
              <w:rPr>
                <w:ins w:id="1617" w:author="Autor"/>
                <w:rFonts w:ascii="Times New Roman" w:hAnsi="Times New Roman" w:cs="Times New Roman"/>
                <w:lang w:eastAsia="pl-PL"/>
              </w:rPr>
            </w:pPr>
            <w:ins w:id="1618" w:author="Autor">
              <w:r w:rsidRPr="00633957">
                <w:rPr>
                  <w:rFonts w:ascii="Calibri" w:hAnsi="Calibri" w:cs="Times New Roman"/>
                  <w:color w:val="E3008C"/>
                  <w:sz w:val="16"/>
                  <w:szCs w:val="16"/>
                  <w:u w:val="single"/>
                  <w:lang w:eastAsia="pl-PL"/>
                </w:rPr>
                <w:t>€</w:t>
              </w:r>
              <w:r w:rsidRPr="00633957">
                <w:rPr>
                  <w:rFonts w:ascii="Calibri" w:hAnsi="Calibri" w:cs="Times New Roman"/>
                  <w:sz w:val="16"/>
                  <w:szCs w:val="16"/>
                  <w:lang w:eastAsia="pl-PL"/>
                </w:rPr>
                <w:t> </w:t>
              </w:r>
            </w:ins>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45703" w14:textId="77777777" w:rsidR="006419A5" w:rsidRPr="00633957" w:rsidRDefault="006419A5" w:rsidP="00E849B0">
            <w:pPr>
              <w:textAlignment w:val="baseline"/>
              <w:rPr>
                <w:ins w:id="1619" w:author="Autor"/>
                <w:rFonts w:ascii="Times New Roman" w:hAnsi="Times New Roman" w:cs="Times New Roman"/>
                <w:lang w:eastAsia="pl-PL"/>
              </w:rPr>
            </w:pPr>
            <w:ins w:id="1620" w:author="Autor">
              <w:r w:rsidRPr="00633957">
                <w:rPr>
                  <w:rFonts w:ascii="Calibri" w:hAnsi="Calibri" w:cs="Times New Roman"/>
                  <w:color w:val="E3008C"/>
                  <w:sz w:val="16"/>
                  <w:szCs w:val="16"/>
                  <w:u w:val="single"/>
                  <w:lang w:eastAsia="pl-PL"/>
                </w:rPr>
                <w:t>OP</w:t>
              </w:r>
              <w:r w:rsidRPr="00633957">
                <w:rPr>
                  <w:rFonts w:ascii="Calibri" w:hAnsi="Calibri" w:cs="Times New Roman"/>
                  <w:sz w:val="16"/>
                  <w:szCs w:val="16"/>
                  <w:lang w:eastAsia="pl-PL"/>
                </w:rPr>
                <w:t> </w:t>
              </w:r>
            </w:ins>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7AC28B" w14:textId="77777777" w:rsidR="006419A5" w:rsidRPr="00633957" w:rsidRDefault="006419A5" w:rsidP="00E849B0">
            <w:pPr>
              <w:textAlignment w:val="baseline"/>
              <w:rPr>
                <w:ins w:id="1621" w:author="Autor"/>
                <w:rFonts w:ascii="Times New Roman" w:hAnsi="Times New Roman" w:cs="Times New Roman"/>
                <w:lang w:eastAsia="pl-PL"/>
              </w:rPr>
            </w:pPr>
            <w:ins w:id="1622" w:author="Autor">
              <w:r w:rsidRPr="00633957">
                <w:rPr>
                  <w:rFonts w:ascii="Calibri" w:hAnsi="Calibri" w:cs="Times New Roman"/>
                  <w:color w:val="E3008C"/>
                  <w:sz w:val="16"/>
                  <w:szCs w:val="16"/>
                  <w:u w:val="single"/>
                  <w:lang w:eastAsia="pl-PL"/>
                </w:rPr>
                <w:t>Kod</w:t>
              </w:r>
              <w:r w:rsidRPr="00633957">
                <w:rPr>
                  <w:rFonts w:ascii="Calibri" w:hAnsi="Calibri" w:cs="Times New Roman"/>
                  <w:sz w:val="16"/>
                  <w:szCs w:val="16"/>
                  <w:lang w:eastAsia="pl-PL"/>
                </w:rPr>
                <w:t> </w:t>
              </w:r>
            </w:ins>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8607AB" w14:textId="77777777" w:rsidR="006419A5" w:rsidRPr="00633957" w:rsidRDefault="006419A5" w:rsidP="00E849B0">
            <w:pPr>
              <w:textAlignment w:val="baseline"/>
              <w:rPr>
                <w:ins w:id="1623" w:author="Autor"/>
                <w:rFonts w:ascii="Times New Roman" w:hAnsi="Times New Roman" w:cs="Times New Roman"/>
                <w:lang w:eastAsia="pl-PL"/>
              </w:rPr>
            </w:pPr>
            <w:ins w:id="1624" w:author="Autor">
              <w:r w:rsidRPr="00633957">
                <w:rPr>
                  <w:rFonts w:ascii="Calibri" w:hAnsi="Calibri" w:cs="Times New Roman"/>
                  <w:color w:val="E3008C"/>
                  <w:sz w:val="16"/>
                  <w:szCs w:val="16"/>
                  <w:u w:val="single"/>
                  <w:lang w:eastAsia="pl-PL"/>
                </w:rPr>
                <w:t>€</w:t>
              </w:r>
              <w:r w:rsidRPr="00633957">
                <w:rPr>
                  <w:rFonts w:ascii="Calibri" w:hAnsi="Calibri" w:cs="Times New Roman"/>
                  <w:sz w:val="16"/>
                  <w:szCs w:val="16"/>
                  <w:lang w:eastAsia="pl-PL"/>
                </w:rPr>
                <w:t> </w:t>
              </w:r>
            </w:ins>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E0F54D" w14:textId="77777777" w:rsidR="006419A5" w:rsidRPr="00633957" w:rsidRDefault="006419A5" w:rsidP="00E849B0">
            <w:pPr>
              <w:textAlignment w:val="baseline"/>
              <w:rPr>
                <w:ins w:id="1625" w:author="Autor"/>
                <w:rFonts w:ascii="Times New Roman" w:hAnsi="Times New Roman" w:cs="Times New Roman"/>
                <w:lang w:eastAsia="pl-PL"/>
              </w:rPr>
            </w:pPr>
            <w:ins w:id="1626" w:author="Autor">
              <w:r w:rsidRPr="00633957">
                <w:rPr>
                  <w:rFonts w:ascii="Calibri" w:hAnsi="Calibri" w:cs="Times New Roman"/>
                  <w:color w:val="E3008C"/>
                  <w:sz w:val="16"/>
                  <w:szCs w:val="16"/>
                  <w:u w:val="single"/>
                  <w:lang w:eastAsia="pl-PL"/>
                </w:rPr>
                <w:t>OP</w:t>
              </w:r>
              <w:r w:rsidRPr="00633957">
                <w:rPr>
                  <w:rFonts w:ascii="Calibri" w:hAnsi="Calibri" w:cs="Times New Roman"/>
                  <w:sz w:val="16"/>
                  <w:szCs w:val="16"/>
                  <w:lang w:eastAsia="pl-PL"/>
                </w:rPr>
                <w:t> </w:t>
              </w:r>
            </w:ins>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2F5E11" w14:textId="77777777" w:rsidR="006419A5" w:rsidRPr="00633957" w:rsidRDefault="006419A5" w:rsidP="00E849B0">
            <w:pPr>
              <w:textAlignment w:val="baseline"/>
              <w:rPr>
                <w:ins w:id="1627" w:author="Autor"/>
                <w:rFonts w:ascii="Times New Roman" w:hAnsi="Times New Roman" w:cs="Times New Roman"/>
                <w:lang w:eastAsia="pl-PL"/>
              </w:rPr>
            </w:pPr>
            <w:ins w:id="1628" w:author="Autor">
              <w:r w:rsidRPr="00633957">
                <w:rPr>
                  <w:rFonts w:ascii="Calibri" w:hAnsi="Calibri" w:cs="Times New Roman"/>
                  <w:color w:val="E3008C"/>
                  <w:sz w:val="16"/>
                  <w:szCs w:val="16"/>
                  <w:u w:val="single"/>
                  <w:lang w:eastAsia="pl-PL"/>
                </w:rPr>
                <w:t>Kod</w:t>
              </w:r>
              <w:r w:rsidRPr="00633957">
                <w:rPr>
                  <w:rFonts w:ascii="Calibri" w:hAnsi="Calibri" w:cs="Times New Roman"/>
                  <w:sz w:val="16"/>
                  <w:szCs w:val="16"/>
                  <w:lang w:eastAsia="pl-PL"/>
                </w:rPr>
                <w:t> </w:t>
              </w:r>
            </w:ins>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389CDF" w14:textId="77777777" w:rsidR="006419A5" w:rsidRPr="00633957" w:rsidRDefault="006419A5" w:rsidP="00E849B0">
            <w:pPr>
              <w:textAlignment w:val="baseline"/>
              <w:rPr>
                <w:ins w:id="1629" w:author="Autor"/>
                <w:rFonts w:ascii="Times New Roman" w:hAnsi="Times New Roman" w:cs="Times New Roman"/>
                <w:lang w:eastAsia="pl-PL"/>
              </w:rPr>
            </w:pPr>
            <w:ins w:id="1630" w:author="Autor">
              <w:r w:rsidRPr="00633957">
                <w:rPr>
                  <w:rFonts w:ascii="Calibri" w:hAnsi="Calibri" w:cs="Times New Roman"/>
                  <w:color w:val="E3008C"/>
                  <w:sz w:val="16"/>
                  <w:szCs w:val="16"/>
                  <w:u w:val="single"/>
                  <w:lang w:eastAsia="pl-PL"/>
                </w:rPr>
                <w:t>€</w:t>
              </w:r>
              <w:r w:rsidRPr="00633957">
                <w:rPr>
                  <w:rFonts w:ascii="Calibri" w:hAnsi="Calibri" w:cs="Times New Roman"/>
                  <w:sz w:val="16"/>
                  <w:szCs w:val="16"/>
                  <w:lang w:eastAsia="pl-PL"/>
                </w:rPr>
                <w:t> </w:t>
              </w:r>
            </w:ins>
          </w:p>
        </w:tc>
      </w:tr>
      <w:tr w:rsidR="006419A5" w:rsidRPr="00633957" w14:paraId="2DDA6920" w14:textId="77777777" w:rsidTr="00E849B0">
        <w:trPr>
          <w:trHeight w:val="510"/>
          <w:ins w:id="1631" w:author="Autor"/>
        </w:trPr>
        <w:tc>
          <w:tcPr>
            <w:tcW w:w="1530" w:type="dxa"/>
            <w:tcBorders>
              <w:top w:val="single" w:sz="6" w:space="0" w:color="auto"/>
              <w:left w:val="single" w:sz="6" w:space="0" w:color="auto"/>
              <w:right w:val="single" w:sz="6" w:space="0" w:color="auto"/>
            </w:tcBorders>
            <w:shd w:val="clear" w:color="auto" w:fill="auto"/>
            <w:hideMark/>
          </w:tcPr>
          <w:p w14:paraId="7178817C" w14:textId="77777777" w:rsidR="006419A5" w:rsidRPr="00633957" w:rsidRDefault="006419A5" w:rsidP="00E849B0">
            <w:pPr>
              <w:textAlignment w:val="baseline"/>
              <w:rPr>
                <w:ins w:id="1632" w:author="Autor"/>
                <w:rFonts w:ascii="Times New Roman" w:hAnsi="Times New Roman" w:cs="Times New Roman"/>
                <w:lang w:eastAsia="pl-PL"/>
              </w:rPr>
            </w:pPr>
            <w:ins w:id="1633" w:author="Autor">
              <w:r w:rsidRPr="00633957">
                <w:rPr>
                  <w:rFonts w:ascii="Calibri" w:hAnsi="Calibri" w:cs="Times New Roman"/>
                  <w:color w:val="E3008C"/>
                  <w:sz w:val="16"/>
                  <w:szCs w:val="16"/>
                  <w:u w:val="single"/>
                  <w:lang w:eastAsia="pl-PL"/>
                </w:rPr>
                <w:t>XV</w:t>
              </w:r>
              <w:r w:rsidRPr="00633957">
                <w:rPr>
                  <w:rFonts w:ascii="Calibri" w:hAnsi="Calibri" w:cs="Times New Roman"/>
                  <w:sz w:val="16"/>
                  <w:szCs w:val="16"/>
                  <w:lang w:eastAsia="pl-PL"/>
                </w:rPr>
                <w:t> </w:t>
              </w:r>
            </w:ins>
          </w:p>
        </w:tc>
        <w:tc>
          <w:tcPr>
            <w:tcW w:w="1530" w:type="dxa"/>
            <w:tcBorders>
              <w:top w:val="single" w:sz="6" w:space="0" w:color="auto"/>
              <w:left w:val="single" w:sz="6" w:space="0" w:color="auto"/>
              <w:right w:val="single" w:sz="6" w:space="0" w:color="auto"/>
            </w:tcBorders>
            <w:shd w:val="clear" w:color="auto" w:fill="auto"/>
            <w:hideMark/>
          </w:tcPr>
          <w:p w14:paraId="370C752C" w14:textId="77777777" w:rsidR="006419A5" w:rsidRPr="00633957" w:rsidRDefault="006419A5" w:rsidP="00E849B0">
            <w:pPr>
              <w:textAlignment w:val="baseline"/>
              <w:rPr>
                <w:ins w:id="1634" w:author="Autor"/>
                <w:rFonts w:ascii="Times New Roman" w:hAnsi="Times New Roman" w:cs="Times New Roman"/>
                <w:lang w:eastAsia="pl-PL"/>
              </w:rPr>
            </w:pPr>
            <w:ins w:id="1635" w:author="Autor">
              <w:r w:rsidRPr="00633957">
                <w:rPr>
                  <w:rFonts w:ascii="Calibri" w:hAnsi="Calibri" w:cs="Times New Roman"/>
                  <w:sz w:val="16"/>
                  <w:szCs w:val="16"/>
                  <w:lang w:eastAsia="pl-PL"/>
                </w:rPr>
                <w:t>121 </w:t>
              </w:r>
            </w:ins>
          </w:p>
          <w:p w14:paraId="73F7EE06" w14:textId="77777777" w:rsidR="006419A5" w:rsidRPr="00633957" w:rsidRDefault="006419A5" w:rsidP="00E849B0">
            <w:pPr>
              <w:textAlignment w:val="baseline"/>
              <w:rPr>
                <w:ins w:id="1636" w:author="Autor"/>
                <w:rFonts w:ascii="Times New Roman" w:hAnsi="Times New Roman" w:cs="Times New Roman"/>
                <w:lang w:eastAsia="pl-PL"/>
              </w:rPr>
            </w:pPr>
            <w:ins w:id="1637" w:author="Autor">
              <w:r>
                <w:rPr>
                  <w:rFonts w:ascii="Calibri" w:hAnsi="Calibri" w:cs="Times New Roman"/>
                  <w:sz w:val="16"/>
                  <w:szCs w:val="16"/>
                  <w:lang w:eastAsia="pl-PL"/>
                </w:rPr>
                <w:t>123</w:t>
              </w:r>
            </w:ins>
          </w:p>
        </w:tc>
        <w:tc>
          <w:tcPr>
            <w:tcW w:w="1560" w:type="dxa"/>
            <w:tcBorders>
              <w:top w:val="single" w:sz="6" w:space="0" w:color="auto"/>
              <w:left w:val="single" w:sz="6" w:space="0" w:color="auto"/>
              <w:right w:val="single" w:sz="6" w:space="0" w:color="auto"/>
            </w:tcBorders>
            <w:shd w:val="clear" w:color="auto" w:fill="auto"/>
            <w:hideMark/>
          </w:tcPr>
          <w:p w14:paraId="0973629B" w14:textId="77777777" w:rsidR="006419A5" w:rsidRPr="00633957" w:rsidRDefault="006419A5" w:rsidP="00E849B0">
            <w:pPr>
              <w:jc w:val="right"/>
              <w:textAlignment w:val="baseline"/>
              <w:rPr>
                <w:ins w:id="1638" w:author="Autor"/>
                <w:rFonts w:ascii="Times New Roman" w:hAnsi="Times New Roman" w:cs="Times New Roman"/>
                <w:lang w:eastAsia="pl-PL"/>
              </w:rPr>
            </w:pPr>
            <w:ins w:id="1639" w:author="Autor">
              <w:r>
                <w:rPr>
                  <w:rFonts w:ascii="Calibri" w:hAnsi="Calibri" w:cs="Times New Roman"/>
                  <w:sz w:val="16"/>
                  <w:szCs w:val="16"/>
                  <w:lang w:eastAsia="pl-PL"/>
                </w:rPr>
                <w:t>1 580 465</w:t>
              </w:r>
            </w:ins>
          </w:p>
          <w:p w14:paraId="2A9A82B1" w14:textId="77777777" w:rsidR="006419A5" w:rsidRPr="00633957" w:rsidRDefault="006419A5" w:rsidP="00E849B0">
            <w:pPr>
              <w:jc w:val="right"/>
              <w:textAlignment w:val="baseline"/>
              <w:rPr>
                <w:ins w:id="1640" w:author="Autor"/>
                <w:rFonts w:ascii="Times New Roman" w:hAnsi="Times New Roman" w:cs="Times New Roman"/>
                <w:lang w:eastAsia="pl-PL"/>
              </w:rPr>
            </w:pPr>
            <w:ins w:id="1641" w:author="Autor">
              <w:r>
                <w:rPr>
                  <w:rFonts w:ascii="Calibri" w:hAnsi="Calibri" w:cs="Times New Roman"/>
                  <w:sz w:val="16"/>
                  <w:szCs w:val="16"/>
                  <w:lang w:eastAsia="pl-PL"/>
                </w:rPr>
                <w:t>40 346</w:t>
              </w:r>
            </w:ins>
          </w:p>
        </w:tc>
        <w:tc>
          <w:tcPr>
            <w:tcW w:w="1530" w:type="dxa"/>
            <w:tcBorders>
              <w:top w:val="single" w:sz="6" w:space="0" w:color="auto"/>
              <w:left w:val="single" w:sz="6" w:space="0" w:color="auto"/>
              <w:right w:val="single" w:sz="6" w:space="0" w:color="auto"/>
            </w:tcBorders>
            <w:shd w:val="clear" w:color="auto" w:fill="auto"/>
            <w:hideMark/>
          </w:tcPr>
          <w:p w14:paraId="0494847D" w14:textId="77777777" w:rsidR="006419A5" w:rsidRPr="00633957" w:rsidRDefault="006419A5" w:rsidP="00E849B0">
            <w:pPr>
              <w:textAlignment w:val="baseline"/>
              <w:rPr>
                <w:ins w:id="1642" w:author="Autor"/>
                <w:rFonts w:ascii="Times New Roman" w:hAnsi="Times New Roman" w:cs="Times New Roman"/>
                <w:lang w:eastAsia="pl-PL"/>
              </w:rPr>
            </w:pPr>
            <w:ins w:id="1643" w:author="Autor">
              <w:r w:rsidRPr="00633957">
                <w:rPr>
                  <w:rFonts w:ascii="Calibri" w:hAnsi="Calibri" w:cs="Times New Roman"/>
                  <w:color w:val="E3008C"/>
                  <w:sz w:val="16"/>
                  <w:szCs w:val="16"/>
                  <w:u w:val="single"/>
                  <w:lang w:eastAsia="pl-PL"/>
                </w:rPr>
                <w:t>XV</w:t>
              </w:r>
              <w:r w:rsidRPr="00633957">
                <w:rPr>
                  <w:rFonts w:ascii="Calibri" w:hAnsi="Calibri" w:cs="Times New Roman"/>
                  <w:sz w:val="16"/>
                  <w:szCs w:val="16"/>
                  <w:lang w:eastAsia="pl-PL"/>
                </w:rPr>
                <w:t> </w:t>
              </w:r>
            </w:ins>
          </w:p>
        </w:tc>
        <w:tc>
          <w:tcPr>
            <w:tcW w:w="1530" w:type="dxa"/>
            <w:tcBorders>
              <w:top w:val="single" w:sz="6" w:space="0" w:color="auto"/>
              <w:left w:val="single" w:sz="6" w:space="0" w:color="auto"/>
              <w:right w:val="single" w:sz="6" w:space="0" w:color="auto"/>
            </w:tcBorders>
            <w:shd w:val="clear" w:color="auto" w:fill="auto"/>
            <w:hideMark/>
          </w:tcPr>
          <w:p w14:paraId="50AB6E20" w14:textId="77777777" w:rsidR="006419A5" w:rsidRPr="00633957" w:rsidRDefault="006419A5" w:rsidP="00E849B0">
            <w:pPr>
              <w:textAlignment w:val="baseline"/>
              <w:rPr>
                <w:ins w:id="1644" w:author="Autor"/>
                <w:rFonts w:ascii="Times New Roman" w:hAnsi="Times New Roman" w:cs="Times New Roman"/>
                <w:lang w:eastAsia="pl-PL"/>
              </w:rPr>
            </w:pPr>
            <w:ins w:id="1645" w:author="Autor">
              <w:r w:rsidRPr="00633957">
                <w:rPr>
                  <w:rFonts w:ascii="Calibri" w:hAnsi="Calibri" w:cs="Times New Roman"/>
                  <w:sz w:val="16"/>
                  <w:szCs w:val="16"/>
                  <w:lang w:eastAsia="pl-PL"/>
                </w:rPr>
                <w:t>01 </w:t>
              </w:r>
            </w:ins>
          </w:p>
        </w:tc>
        <w:tc>
          <w:tcPr>
            <w:tcW w:w="1560" w:type="dxa"/>
            <w:tcBorders>
              <w:top w:val="single" w:sz="6" w:space="0" w:color="auto"/>
              <w:left w:val="single" w:sz="6" w:space="0" w:color="auto"/>
              <w:right w:val="single" w:sz="6" w:space="0" w:color="auto"/>
            </w:tcBorders>
            <w:shd w:val="clear" w:color="auto" w:fill="auto"/>
          </w:tcPr>
          <w:p w14:paraId="5BAC9CBD" w14:textId="77777777" w:rsidR="006419A5" w:rsidRPr="00175E53" w:rsidRDefault="006419A5" w:rsidP="00E849B0">
            <w:pPr>
              <w:textAlignment w:val="baseline"/>
              <w:rPr>
                <w:ins w:id="1646" w:author="Autor"/>
                <w:rFonts w:ascii="Calibri" w:hAnsi="Calibri" w:cs="Times New Roman"/>
                <w:sz w:val="16"/>
                <w:szCs w:val="16"/>
                <w:lang w:eastAsia="pl-PL"/>
              </w:rPr>
            </w:pPr>
            <w:ins w:id="1647" w:author="Autor">
              <w:r w:rsidRPr="00175E53">
                <w:rPr>
                  <w:rFonts w:ascii="Calibri" w:hAnsi="Calibri" w:cs="Times New Roman"/>
                  <w:sz w:val="16"/>
                  <w:szCs w:val="16"/>
                  <w:lang w:eastAsia="pl-PL"/>
                </w:rPr>
                <w:t>1 620 811,00</w:t>
              </w:r>
            </w:ins>
          </w:p>
        </w:tc>
        <w:tc>
          <w:tcPr>
            <w:tcW w:w="1530" w:type="dxa"/>
            <w:tcBorders>
              <w:top w:val="single" w:sz="6" w:space="0" w:color="auto"/>
              <w:left w:val="single" w:sz="6" w:space="0" w:color="auto"/>
              <w:right w:val="single" w:sz="6" w:space="0" w:color="auto"/>
            </w:tcBorders>
            <w:shd w:val="clear" w:color="auto" w:fill="auto"/>
            <w:hideMark/>
          </w:tcPr>
          <w:p w14:paraId="0805D3B5" w14:textId="77777777" w:rsidR="006419A5" w:rsidRPr="00633957" w:rsidRDefault="006419A5" w:rsidP="00E849B0">
            <w:pPr>
              <w:textAlignment w:val="baseline"/>
              <w:rPr>
                <w:ins w:id="1648" w:author="Autor"/>
                <w:rFonts w:ascii="Times New Roman" w:hAnsi="Times New Roman" w:cs="Times New Roman"/>
                <w:lang w:eastAsia="pl-PL"/>
              </w:rPr>
            </w:pPr>
            <w:ins w:id="1649" w:author="Autor">
              <w:r w:rsidRPr="00633957">
                <w:rPr>
                  <w:rFonts w:ascii="Calibri" w:hAnsi="Calibri" w:cs="Times New Roman"/>
                  <w:color w:val="E3008C"/>
                  <w:sz w:val="16"/>
                  <w:szCs w:val="16"/>
                  <w:u w:val="single"/>
                  <w:lang w:eastAsia="pl-PL"/>
                </w:rPr>
                <w:t>XV</w:t>
              </w:r>
              <w:r w:rsidRPr="00633957">
                <w:rPr>
                  <w:rFonts w:ascii="Calibri" w:hAnsi="Calibri" w:cs="Times New Roman"/>
                  <w:sz w:val="16"/>
                  <w:szCs w:val="16"/>
                  <w:lang w:eastAsia="pl-PL"/>
                </w:rPr>
                <w:t> </w:t>
              </w:r>
            </w:ins>
          </w:p>
        </w:tc>
        <w:tc>
          <w:tcPr>
            <w:tcW w:w="1530" w:type="dxa"/>
            <w:tcBorders>
              <w:top w:val="single" w:sz="6" w:space="0" w:color="auto"/>
              <w:left w:val="single" w:sz="6" w:space="0" w:color="auto"/>
              <w:right w:val="single" w:sz="6" w:space="0" w:color="auto"/>
            </w:tcBorders>
            <w:shd w:val="clear" w:color="auto" w:fill="auto"/>
            <w:hideMark/>
          </w:tcPr>
          <w:p w14:paraId="62978072" w14:textId="77777777" w:rsidR="006419A5" w:rsidRPr="00633957" w:rsidRDefault="006419A5" w:rsidP="00E849B0">
            <w:pPr>
              <w:textAlignment w:val="baseline"/>
              <w:rPr>
                <w:ins w:id="1650" w:author="Autor"/>
                <w:rFonts w:ascii="Times New Roman" w:hAnsi="Times New Roman" w:cs="Times New Roman"/>
                <w:lang w:eastAsia="pl-PL"/>
              </w:rPr>
            </w:pPr>
            <w:ins w:id="1651" w:author="Autor">
              <w:r w:rsidRPr="00633957">
                <w:rPr>
                  <w:rFonts w:ascii="Calibri" w:hAnsi="Calibri" w:cs="Times New Roman"/>
                  <w:sz w:val="16"/>
                  <w:szCs w:val="16"/>
                  <w:lang w:eastAsia="pl-PL"/>
                </w:rPr>
                <w:t>07 </w:t>
              </w:r>
            </w:ins>
          </w:p>
        </w:tc>
        <w:tc>
          <w:tcPr>
            <w:tcW w:w="1560" w:type="dxa"/>
            <w:tcBorders>
              <w:top w:val="single" w:sz="6" w:space="0" w:color="auto"/>
              <w:left w:val="single" w:sz="6" w:space="0" w:color="auto"/>
              <w:right w:val="single" w:sz="6" w:space="0" w:color="auto"/>
            </w:tcBorders>
            <w:shd w:val="clear" w:color="auto" w:fill="auto"/>
            <w:hideMark/>
          </w:tcPr>
          <w:p w14:paraId="6927905F" w14:textId="77777777" w:rsidR="006419A5" w:rsidRPr="00633957" w:rsidRDefault="006419A5" w:rsidP="00E849B0">
            <w:pPr>
              <w:jc w:val="right"/>
              <w:textAlignment w:val="baseline"/>
              <w:rPr>
                <w:ins w:id="1652" w:author="Autor"/>
                <w:rFonts w:ascii="Times New Roman" w:hAnsi="Times New Roman" w:cs="Times New Roman"/>
                <w:lang w:eastAsia="pl-PL"/>
              </w:rPr>
            </w:pPr>
            <w:ins w:id="1653" w:author="Autor">
              <w:r w:rsidRPr="00175E53">
                <w:rPr>
                  <w:rFonts w:ascii="Calibri" w:hAnsi="Calibri" w:cs="Times New Roman"/>
                  <w:sz w:val="16"/>
                  <w:szCs w:val="16"/>
                  <w:lang w:eastAsia="pl-PL"/>
                </w:rPr>
                <w:t>1 620 811,00</w:t>
              </w:r>
              <w:r w:rsidRPr="00633957">
                <w:rPr>
                  <w:rFonts w:ascii="Calibri" w:hAnsi="Calibri" w:cs="Times New Roman"/>
                  <w:sz w:val="16"/>
                  <w:szCs w:val="16"/>
                  <w:lang w:eastAsia="pl-PL"/>
                </w:rPr>
                <w:t> </w:t>
              </w:r>
            </w:ins>
          </w:p>
        </w:tc>
      </w:tr>
    </w:tbl>
    <w:p w14:paraId="2EFFB795" w14:textId="77777777" w:rsidR="006419A5" w:rsidRDefault="006419A5" w:rsidP="005834DF">
      <w:pPr>
        <w:rPr>
          <w:ins w:id="1654" w:author="Autor"/>
        </w:rPr>
      </w:pPr>
    </w:p>
    <w:p w14:paraId="3995ED6B" w14:textId="77777777" w:rsidR="00914350" w:rsidRDefault="00914350" w:rsidP="00914350">
      <w:pPr>
        <w:pStyle w:val="Rozdzial"/>
        <w:jc w:val="left"/>
        <w:rPr>
          <w:rFonts w:asciiTheme="minorHAnsi" w:hAnsiTheme="minorHAnsi" w:cstheme="minorBidi"/>
        </w:rPr>
      </w:pPr>
    </w:p>
    <w:p w14:paraId="67FCFD73" w14:textId="5883BC36" w:rsidR="00083B2C" w:rsidRPr="00C52891" w:rsidRDefault="00083B2C" w:rsidP="6919236B">
      <w:pPr>
        <w:pStyle w:val="Rozdzial"/>
        <w:jc w:val="left"/>
        <w:rPr>
          <w:rFonts w:asciiTheme="minorHAnsi" w:hAnsiTheme="minorHAnsi" w:cstheme="minorBidi"/>
        </w:rPr>
        <w:sectPr w:rsidR="00083B2C" w:rsidRPr="00C52891" w:rsidSect="00814555">
          <w:pgSz w:w="16838" w:h="11906" w:orient="landscape"/>
          <w:pgMar w:top="1418" w:right="1417" w:bottom="1417" w:left="1417" w:header="708" w:footer="708" w:gutter="0"/>
          <w:cols w:space="708"/>
          <w:docGrid w:linePitch="360"/>
        </w:sectPr>
      </w:pPr>
    </w:p>
    <w:p w14:paraId="002413C0" w14:textId="77777777" w:rsidR="009B73BE" w:rsidRPr="00C52891" w:rsidRDefault="002E4068" w:rsidP="00C52891">
      <w:pPr>
        <w:pStyle w:val="Sekcje"/>
        <w:rPr>
          <w:rFonts w:asciiTheme="minorHAnsi" w:hAnsiTheme="minorHAnsi" w:cstheme="minorHAnsi"/>
        </w:rPr>
      </w:pPr>
      <w:bookmarkStart w:id="1655" w:name="_Toc83299680"/>
      <w:r w:rsidRPr="00C52891">
        <w:rPr>
          <w:rFonts w:asciiTheme="minorHAnsi" w:hAnsiTheme="minorHAnsi" w:cstheme="minorHAnsi"/>
        </w:rPr>
        <w:lastRenderedPageBreak/>
        <w:t>3. PLAN FINANSOWY</w:t>
      </w:r>
      <w:bookmarkEnd w:id="1655"/>
    </w:p>
    <w:p w14:paraId="002413C1" w14:textId="77777777" w:rsidR="00C754BF" w:rsidRPr="00C52891" w:rsidRDefault="00C754BF"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Regionalny Program Operacyjny Województwa Śląskiego </w:t>
      </w:r>
      <w:r w:rsidR="003C4B39" w:rsidRPr="00C52891">
        <w:rPr>
          <w:rFonts w:asciiTheme="minorHAnsi" w:hAnsiTheme="minorHAnsi" w:cstheme="minorHAnsi"/>
          <w:color w:val="auto"/>
          <w:szCs w:val="22"/>
          <w:lang w:eastAsia="en-US"/>
        </w:rPr>
        <w:t xml:space="preserve">na lata </w:t>
      </w:r>
      <w:r w:rsidRPr="00C52891">
        <w:rPr>
          <w:rFonts w:asciiTheme="minorHAnsi" w:hAnsiTheme="minorHAnsi" w:cstheme="minorHAnsi"/>
          <w:color w:val="auto"/>
          <w:szCs w:val="22"/>
          <w:lang w:eastAsia="en-US"/>
        </w:rPr>
        <w:t xml:space="preserve">2014-2020 jest programem operacyjnym finansowanym ze środków </w:t>
      </w:r>
      <w:r w:rsidR="003C4B39" w:rsidRPr="00C52891">
        <w:rPr>
          <w:rFonts w:asciiTheme="minorHAnsi" w:hAnsiTheme="minorHAnsi" w:cstheme="minorHAnsi"/>
          <w:color w:val="auto"/>
          <w:szCs w:val="22"/>
          <w:lang w:eastAsia="en-US"/>
        </w:rPr>
        <w:t>Europejskiego Funduszu Rozwoju R</w:t>
      </w:r>
      <w:r w:rsidRPr="00C52891">
        <w:rPr>
          <w:rFonts w:asciiTheme="minorHAnsi" w:hAnsiTheme="minorHAnsi" w:cstheme="minorHAnsi"/>
          <w:color w:val="auto"/>
          <w:szCs w:val="22"/>
          <w:lang w:eastAsia="en-US"/>
        </w:rPr>
        <w:t>egionalnego (EFRR) i Europejskiego Funduszu Społecznego (EFS). Obszarem realizacji programu jest obszar województwa. Województwo jest zaliczane do regionów słabiej rozwiniętych.</w:t>
      </w:r>
    </w:p>
    <w:p w14:paraId="002413C2" w14:textId="4FF2CC40" w:rsidR="00C754BF" w:rsidRDefault="00C754BF" w:rsidP="00C52891">
      <w:pPr>
        <w:suppressAutoHyphens w:val="0"/>
        <w:autoSpaceDE/>
        <w:spacing w:after="200" w:line="276" w:lineRule="auto"/>
        <w:rPr>
          <w:ins w:id="1656" w:author="Auto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Zgodnie z UP alokacja środków unijnych na Program wynosi </w:t>
      </w:r>
      <w:r w:rsidR="0055146D" w:rsidRPr="00C52891">
        <w:rPr>
          <w:rFonts w:asciiTheme="minorHAnsi" w:hAnsiTheme="minorHAnsi" w:cstheme="minorHAnsi"/>
          <w:color w:val="auto"/>
          <w:szCs w:val="22"/>
          <w:lang w:eastAsia="en-US"/>
        </w:rPr>
        <w:t>2 </w:t>
      </w:r>
      <w:r w:rsidR="00CF311D" w:rsidRPr="00C52891">
        <w:rPr>
          <w:rFonts w:asciiTheme="minorHAnsi" w:hAnsiTheme="minorHAnsi" w:cstheme="minorHAnsi"/>
          <w:color w:val="auto"/>
          <w:szCs w:val="22"/>
          <w:lang w:eastAsia="en-US"/>
        </w:rPr>
        <w:t>498 891 499</w:t>
      </w:r>
      <w:r w:rsidR="005E0A5B" w:rsidRPr="00C52891">
        <w:rPr>
          <w:rFonts w:asciiTheme="minorHAnsi" w:hAnsiTheme="minorHAnsi" w:cstheme="minorHAnsi"/>
          <w:color w:val="auto"/>
          <w:szCs w:val="22"/>
          <w:lang w:eastAsia="en-US"/>
        </w:rPr>
        <w:t xml:space="preserve"> </w:t>
      </w:r>
      <w:r w:rsidR="0055146D" w:rsidRPr="00C52891">
        <w:rPr>
          <w:rFonts w:asciiTheme="minorHAnsi" w:hAnsiTheme="minorHAnsi" w:cstheme="minorHAnsi"/>
          <w:color w:val="auto"/>
          <w:szCs w:val="22"/>
          <w:lang w:eastAsia="en-US"/>
        </w:rPr>
        <w:t>EUR EFRR i </w:t>
      </w:r>
      <w:r w:rsidR="00CF311D" w:rsidRPr="00C52891">
        <w:rPr>
          <w:rFonts w:asciiTheme="minorHAnsi" w:hAnsiTheme="minorHAnsi" w:cstheme="minorHAnsi"/>
          <w:color w:val="auto"/>
          <w:szCs w:val="22"/>
          <w:lang w:eastAsia="en-US"/>
        </w:rPr>
        <w:t>978 045 635</w:t>
      </w:r>
      <w:r w:rsidR="005E0A5B" w:rsidRPr="00C52891">
        <w:rPr>
          <w:rFonts w:asciiTheme="minorHAnsi" w:hAnsiTheme="minorHAnsi" w:cstheme="minorHAnsi"/>
          <w:color w:val="auto"/>
          <w:szCs w:val="22"/>
          <w:lang w:eastAsia="en-US"/>
        </w:rPr>
        <w:t xml:space="preserve"> </w:t>
      </w:r>
      <w:r w:rsidR="0055146D" w:rsidRPr="00C52891">
        <w:rPr>
          <w:rFonts w:asciiTheme="minorHAnsi" w:hAnsiTheme="minorHAnsi" w:cstheme="minorHAnsi"/>
          <w:color w:val="auto"/>
          <w:szCs w:val="22"/>
          <w:lang w:eastAsia="en-US"/>
        </w:rPr>
        <w:t xml:space="preserve">EUR EFS. Minimalne zaangażowanie środków krajowych – szacowane na podstawie art. 120 rozporządzenia </w:t>
      </w:r>
      <w:r w:rsidR="008F2306" w:rsidRPr="00C52891">
        <w:rPr>
          <w:rFonts w:asciiTheme="minorHAnsi" w:hAnsiTheme="minorHAnsi" w:cstheme="minorHAnsi"/>
          <w:color w:val="auto"/>
          <w:szCs w:val="22"/>
          <w:lang w:eastAsia="en-US"/>
        </w:rPr>
        <w:t xml:space="preserve">ogólnego </w:t>
      </w:r>
      <w:r w:rsidR="0055146D" w:rsidRPr="00C52891">
        <w:rPr>
          <w:rFonts w:asciiTheme="minorHAnsi" w:hAnsiTheme="minorHAnsi" w:cstheme="minorHAnsi"/>
          <w:color w:val="auto"/>
          <w:szCs w:val="22"/>
          <w:lang w:eastAsia="en-US"/>
        </w:rPr>
        <w:t>zakładającego maksymalny poziom dofinansowania każdej osi priorytetowej EFRR i EFS w regionach słabiej rozwiniętych na poziomie 85% - wynosi</w:t>
      </w:r>
      <w:r w:rsidR="009B73BE" w:rsidRPr="00C52891">
        <w:rPr>
          <w:rFonts w:asciiTheme="minorHAnsi" w:hAnsiTheme="minorHAnsi" w:cstheme="minorHAnsi"/>
          <w:color w:val="auto"/>
          <w:szCs w:val="22"/>
          <w:lang w:eastAsia="en-US"/>
        </w:rPr>
        <w:t xml:space="preserve"> w</w:t>
      </w:r>
      <w:r w:rsidR="0055146D" w:rsidRPr="00C52891">
        <w:rPr>
          <w:rFonts w:asciiTheme="minorHAnsi" w:hAnsiTheme="minorHAnsi" w:cstheme="minorHAnsi"/>
          <w:color w:val="auto"/>
          <w:szCs w:val="22"/>
          <w:lang w:eastAsia="en-US"/>
        </w:rPr>
        <w:t xml:space="preserve"> momencie programowania </w:t>
      </w:r>
      <w:r w:rsidR="00CF311D" w:rsidRPr="00C52891">
        <w:rPr>
          <w:rFonts w:asciiTheme="minorHAnsi" w:hAnsiTheme="minorHAnsi" w:cstheme="minorHAnsi"/>
          <w:color w:val="auto"/>
          <w:szCs w:val="22"/>
          <w:lang w:eastAsia="en-US"/>
        </w:rPr>
        <w:t>613 577 14</w:t>
      </w:r>
      <w:ins w:id="1657" w:author="Autor">
        <w:r w:rsidR="00F04B67">
          <w:rPr>
            <w:rFonts w:asciiTheme="minorHAnsi" w:hAnsiTheme="minorHAnsi" w:cstheme="minorHAnsi"/>
            <w:color w:val="auto"/>
            <w:szCs w:val="22"/>
            <w:lang w:eastAsia="en-US"/>
          </w:rPr>
          <w:t>8</w:t>
        </w:r>
      </w:ins>
      <w:del w:id="1658" w:author="Autor">
        <w:r w:rsidR="00E170CE" w:rsidRPr="00C52891" w:rsidDel="00E95B3A">
          <w:rPr>
            <w:rFonts w:asciiTheme="minorHAnsi" w:hAnsiTheme="minorHAnsi" w:cstheme="minorHAnsi"/>
            <w:color w:val="auto"/>
            <w:szCs w:val="22"/>
            <w:lang w:eastAsia="en-US"/>
          </w:rPr>
          <w:delText>7</w:delText>
        </w:r>
      </w:del>
      <w:r w:rsidR="00CF311D" w:rsidRPr="00C52891">
        <w:rPr>
          <w:rFonts w:asciiTheme="minorHAnsi" w:hAnsiTheme="minorHAnsi" w:cstheme="minorHAnsi"/>
          <w:color w:val="auto"/>
          <w:szCs w:val="22"/>
          <w:lang w:eastAsia="en-US"/>
        </w:rPr>
        <w:t xml:space="preserve"> </w:t>
      </w:r>
      <w:r w:rsidR="00FE4553" w:rsidRPr="00C52891">
        <w:rPr>
          <w:rFonts w:asciiTheme="minorHAnsi" w:hAnsiTheme="minorHAnsi" w:cstheme="minorHAnsi"/>
          <w:color w:val="auto"/>
          <w:szCs w:val="22"/>
          <w:lang w:eastAsia="en-US"/>
        </w:rPr>
        <w:t>EUR. W realizację programu zaangażowane będą środki krajowe publiczne i prywatne. Zakłada się, że ostateczne zaangażowanie środków krajowych, głównie prywatnych w momencie zamknięcia programu będzie mogło być wyższe w zależności od zakresu i stopnia udzielania pomocy publicznej w ramach programu</w:t>
      </w:r>
      <w:r w:rsidR="00335189" w:rsidRPr="00C52891">
        <w:rPr>
          <w:rStyle w:val="Odwoanieprzypisudolnego"/>
          <w:rFonts w:asciiTheme="minorHAnsi" w:hAnsiTheme="minorHAnsi" w:cstheme="minorHAnsi"/>
          <w:color w:val="auto"/>
          <w:szCs w:val="22"/>
          <w:lang w:eastAsia="en-US"/>
        </w:rPr>
        <w:footnoteReference w:id="116"/>
      </w:r>
      <w:r w:rsidR="00FE4553" w:rsidRPr="00C52891">
        <w:rPr>
          <w:rFonts w:asciiTheme="minorHAnsi" w:hAnsiTheme="minorHAnsi" w:cstheme="minorHAnsi"/>
          <w:color w:val="auto"/>
          <w:szCs w:val="22"/>
          <w:lang w:eastAsia="en-US"/>
        </w:rPr>
        <w:t>.</w:t>
      </w:r>
    </w:p>
    <w:p w14:paraId="6E822B29" w14:textId="5DB2120E" w:rsidR="000613C4" w:rsidRPr="00C52891" w:rsidRDefault="000613C4" w:rsidP="00C52891">
      <w:pPr>
        <w:suppressAutoHyphens w:val="0"/>
        <w:autoSpaceDE/>
        <w:spacing w:after="200" w:line="276" w:lineRule="auto"/>
        <w:rPr>
          <w:rFonts w:asciiTheme="minorHAnsi" w:hAnsiTheme="minorHAnsi" w:cstheme="minorHAnsi"/>
          <w:color w:val="auto"/>
          <w:szCs w:val="22"/>
          <w:lang w:eastAsia="en-US"/>
        </w:rPr>
      </w:pPr>
      <w:ins w:id="1659" w:author="Autor">
        <w:r>
          <w:rPr>
            <w:rFonts w:asciiTheme="minorHAnsi" w:hAnsiTheme="minorHAnsi" w:cstheme="minorHAnsi"/>
            <w:color w:val="auto"/>
            <w:szCs w:val="22"/>
            <w:lang w:eastAsia="en-US"/>
          </w:rPr>
          <w:t>W związku z aktualizacją Programu uwzględniającą środki z REACT-</w:t>
        </w:r>
        <w:r w:rsidR="00E95B3A">
          <w:rPr>
            <w:rFonts w:asciiTheme="minorHAnsi" w:hAnsiTheme="minorHAnsi" w:cstheme="minorHAnsi"/>
            <w:color w:val="auto"/>
            <w:szCs w:val="22"/>
            <w:lang w:eastAsia="en-US"/>
          </w:rPr>
          <w:t>EU alokacja środk</w:t>
        </w:r>
        <w:r>
          <w:rPr>
            <w:rFonts w:asciiTheme="minorHAnsi" w:hAnsiTheme="minorHAnsi" w:cstheme="minorHAnsi"/>
            <w:color w:val="auto"/>
            <w:szCs w:val="22"/>
            <w:lang w:eastAsia="en-US"/>
          </w:rPr>
          <w:t>ów uni</w:t>
        </w:r>
        <w:r w:rsidR="0087057D">
          <w:rPr>
            <w:rFonts w:asciiTheme="minorHAnsi" w:hAnsiTheme="minorHAnsi" w:cstheme="minorHAnsi"/>
            <w:color w:val="auto"/>
            <w:szCs w:val="22"/>
            <w:lang w:eastAsia="en-US"/>
          </w:rPr>
          <w:t>jnych w Programie została zwięk</w:t>
        </w:r>
        <w:r>
          <w:rPr>
            <w:rFonts w:asciiTheme="minorHAnsi" w:hAnsiTheme="minorHAnsi" w:cstheme="minorHAnsi"/>
            <w:color w:val="auto"/>
            <w:szCs w:val="22"/>
            <w:lang w:eastAsia="en-US"/>
          </w:rPr>
          <w:t xml:space="preserve">szona o </w:t>
        </w:r>
        <w:r w:rsidR="0087057D">
          <w:rPr>
            <w:rFonts w:asciiTheme="minorHAnsi" w:hAnsiTheme="minorHAnsi" w:cstheme="minorHAnsi"/>
            <w:color w:val="auto"/>
            <w:szCs w:val="22"/>
            <w:lang w:eastAsia="en-US"/>
          </w:rPr>
          <w:t xml:space="preserve"> 40 520 285 </w:t>
        </w:r>
        <w:r>
          <w:rPr>
            <w:rFonts w:asciiTheme="minorHAnsi" w:hAnsiTheme="minorHAnsi" w:cstheme="minorHAnsi"/>
            <w:color w:val="auto"/>
            <w:szCs w:val="22"/>
            <w:lang w:eastAsia="en-US"/>
          </w:rPr>
          <w:t xml:space="preserve">EUR z EFRR, w skutek tego minimalne zaangażowanie środków krajowych zostało zwiększone o </w:t>
        </w:r>
        <w:r w:rsidR="00E95B3A">
          <w:rPr>
            <w:rFonts w:asciiTheme="minorHAnsi" w:hAnsiTheme="minorHAnsi" w:cstheme="minorHAnsi"/>
            <w:color w:val="auto"/>
            <w:szCs w:val="22"/>
            <w:lang w:eastAsia="en-US"/>
          </w:rPr>
          <w:t>7 150 640 EUR.</w:t>
        </w:r>
      </w:ins>
    </w:p>
    <w:p w14:paraId="002413C3" w14:textId="77777777" w:rsidR="00FE4553" w:rsidRPr="00C52891" w:rsidRDefault="00FE4553"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Podstawa certyfikacji</w:t>
      </w:r>
    </w:p>
    <w:p w14:paraId="002413C4" w14:textId="77777777" w:rsidR="00FE4553" w:rsidRPr="00C52891" w:rsidRDefault="00FE4553"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Podstawę obliczania wkładu UE w ramach Programu stanowią cał</w:t>
      </w:r>
      <w:r w:rsidR="003C4B39" w:rsidRPr="00C52891">
        <w:rPr>
          <w:rFonts w:asciiTheme="minorHAnsi" w:hAnsiTheme="minorHAnsi" w:cstheme="minorHAnsi"/>
          <w:color w:val="auto"/>
          <w:szCs w:val="22"/>
          <w:lang w:eastAsia="en-US"/>
        </w:rPr>
        <w:t>kowite wydatki kwalifikowalne.</w:t>
      </w:r>
    </w:p>
    <w:p w14:paraId="002413C5" w14:textId="77777777" w:rsidR="00FE4553" w:rsidRPr="00C52891" w:rsidRDefault="00FE4553"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Kategorie regionów</w:t>
      </w:r>
    </w:p>
    <w:p w14:paraId="002413C6" w14:textId="77777777" w:rsidR="00FE4553" w:rsidRPr="00C52891" w:rsidRDefault="00FE4553"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Program jest realizowany na obszarze jednego województwa zaliczanego do kategorii regionów słabiej rozwiniętych.</w:t>
      </w:r>
    </w:p>
    <w:p w14:paraId="002413C7" w14:textId="77777777" w:rsidR="00FE4553" w:rsidRPr="00C52891" w:rsidRDefault="00FE4553"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lastRenderedPageBreak/>
        <w:t>Rezerwa wykonania</w:t>
      </w:r>
    </w:p>
    <w:p w14:paraId="002413C8" w14:textId="77777777" w:rsidR="00FE4553" w:rsidRPr="00C52891" w:rsidRDefault="00FE4553"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W Programie wyodrębniona została rezerwa wykonania w wysokości 6% jego całkowitej alokacji</w:t>
      </w:r>
      <w:r w:rsidR="00E85B50" w:rsidRPr="00C52891">
        <w:rPr>
          <w:rFonts w:asciiTheme="minorHAnsi" w:hAnsiTheme="minorHAnsi" w:cstheme="minorHAnsi"/>
          <w:color w:val="auto"/>
          <w:szCs w:val="22"/>
          <w:lang w:eastAsia="en-US"/>
        </w:rPr>
        <w:t>.</w:t>
      </w:r>
    </w:p>
    <w:p w14:paraId="002413C9" w14:textId="77777777" w:rsidR="00E85B50" w:rsidRPr="00C52891" w:rsidRDefault="00E85B50"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 xml:space="preserve">Udział rezerwy wykonania w podziale na lata dla każdego roku wynosi 6% (tabela </w:t>
      </w:r>
      <w:r w:rsidR="009B73BE" w:rsidRPr="00C52891">
        <w:rPr>
          <w:rFonts w:asciiTheme="minorHAnsi" w:hAnsiTheme="minorHAnsi" w:cstheme="minorHAnsi"/>
          <w:color w:val="auto"/>
          <w:szCs w:val="22"/>
          <w:lang w:eastAsia="en-US"/>
        </w:rPr>
        <w:t>4</w:t>
      </w:r>
      <w:r w:rsidRPr="00C52891">
        <w:rPr>
          <w:rFonts w:asciiTheme="minorHAnsi" w:hAnsiTheme="minorHAnsi" w:cstheme="minorHAnsi"/>
          <w:color w:val="auto"/>
          <w:szCs w:val="22"/>
          <w:lang w:eastAsia="en-US"/>
        </w:rPr>
        <w:t>).</w:t>
      </w:r>
    </w:p>
    <w:p w14:paraId="002413CA" w14:textId="398B40E9" w:rsidR="00E85B50" w:rsidRPr="00C52891" w:rsidRDefault="00E85B50"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Rezerwa wykonania ustanawiana jest w każdej osi priorytetowej Programu w jednakowej</w:t>
      </w:r>
      <w:r w:rsidR="00582C11" w:rsidRPr="00C52891">
        <w:rPr>
          <w:rFonts w:asciiTheme="minorHAnsi" w:hAnsiTheme="minorHAnsi" w:cstheme="minorHAnsi"/>
          <w:color w:val="auto"/>
          <w:szCs w:val="22"/>
          <w:lang w:eastAsia="en-US"/>
        </w:rPr>
        <w:t xml:space="preserve"> proporcji do jej wartości, z wyjątkiem osi Pomoc Techniczna (finansowanie </w:t>
      </w:r>
      <w:ins w:id="1660" w:author="Autor">
        <w:r w:rsidR="0017443A">
          <w:rPr>
            <w:rFonts w:asciiTheme="minorHAnsi" w:hAnsiTheme="minorHAnsi" w:cstheme="minorHAnsi"/>
            <w:color w:val="auto"/>
            <w:szCs w:val="22"/>
            <w:lang w:eastAsia="en-US"/>
          </w:rPr>
          <w:t xml:space="preserve">zarówno </w:t>
        </w:r>
      </w:ins>
      <w:del w:id="1661" w:author="Autor">
        <w:r w:rsidR="00582C11" w:rsidRPr="00C52891" w:rsidDel="0017443A">
          <w:rPr>
            <w:rFonts w:asciiTheme="minorHAnsi" w:hAnsiTheme="minorHAnsi" w:cstheme="minorHAnsi"/>
            <w:color w:val="auto"/>
            <w:szCs w:val="22"/>
            <w:lang w:eastAsia="en-US"/>
          </w:rPr>
          <w:delText xml:space="preserve">wyłącznie </w:delText>
        </w:r>
      </w:del>
      <w:r w:rsidR="00582C11" w:rsidRPr="00C52891">
        <w:rPr>
          <w:rFonts w:asciiTheme="minorHAnsi" w:hAnsiTheme="minorHAnsi" w:cstheme="minorHAnsi"/>
          <w:color w:val="auto"/>
          <w:szCs w:val="22"/>
          <w:lang w:eastAsia="en-US"/>
        </w:rPr>
        <w:t>z</w:t>
      </w:r>
      <w:r w:rsidR="00B80334" w:rsidRPr="00C52891">
        <w:rPr>
          <w:rFonts w:asciiTheme="minorHAnsi" w:hAnsiTheme="minorHAnsi" w:cstheme="minorHAnsi"/>
          <w:color w:val="auto"/>
          <w:szCs w:val="22"/>
          <w:lang w:eastAsia="en-US"/>
        </w:rPr>
        <w:t> </w:t>
      </w:r>
      <w:r w:rsidR="00582C11" w:rsidRPr="00C52891">
        <w:rPr>
          <w:rFonts w:asciiTheme="minorHAnsi" w:hAnsiTheme="minorHAnsi" w:cstheme="minorHAnsi"/>
          <w:color w:val="auto"/>
          <w:szCs w:val="22"/>
          <w:lang w:eastAsia="en-US"/>
        </w:rPr>
        <w:t>EFS</w:t>
      </w:r>
      <w:ins w:id="1662" w:author="Autor">
        <w:r w:rsidR="0017443A">
          <w:rPr>
            <w:rFonts w:asciiTheme="minorHAnsi" w:hAnsiTheme="minorHAnsi" w:cstheme="minorHAnsi"/>
            <w:color w:val="auto"/>
            <w:szCs w:val="22"/>
            <w:lang w:eastAsia="en-US"/>
          </w:rPr>
          <w:t xml:space="preserve"> jak i z EFRR</w:t>
        </w:r>
      </w:ins>
      <w:r w:rsidR="00582C11" w:rsidRPr="00C52891">
        <w:rPr>
          <w:rFonts w:asciiTheme="minorHAnsi" w:hAnsiTheme="minorHAnsi" w:cstheme="minorHAnsi"/>
          <w:color w:val="auto"/>
          <w:szCs w:val="22"/>
          <w:lang w:eastAsia="en-US"/>
        </w:rPr>
        <w:t>), dla któr</w:t>
      </w:r>
      <w:ins w:id="1663" w:author="Autor">
        <w:r w:rsidR="0017443A">
          <w:rPr>
            <w:rFonts w:asciiTheme="minorHAnsi" w:hAnsiTheme="minorHAnsi" w:cstheme="minorHAnsi"/>
            <w:color w:val="auto"/>
            <w:szCs w:val="22"/>
            <w:lang w:eastAsia="en-US"/>
          </w:rPr>
          <w:t>ych</w:t>
        </w:r>
      </w:ins>
      <w:del w:id="1664" w:author="Autor">
        <w:r w:rsidR="00582C11" w:rsidRPr="00C52891" w:rsidDel="0017443A">
          <w:rPr>
            <w:rFonts w:asciiTheme="minorHAnsi" w:hAnsiTheme="minorHAnsi" w:cstheme="minorHAnsi"/>
            <w:color w:val="auto"/>
            <w:szCs w:val="22"/>
            <w:lang w:eastAsia="en-US"/>
          </w:rPr>
          <w:delText>ej</w:delText>
        </w:r>
      </w:del>
      <w:r w:rsidR="00582C11" w:rsidRPr="00C52891">
        <w:rPr>
          <w:rFonts w:asciiTheme="minorHAnsi" w:hAnsiTheme="minorHAnsi" w:cstheme="minorHAnsi"/>
          <w:color w:val="auto"/>
          <w:szCs w:val="22"/>
          <w:lang w:eastAsia="en-US"/>
        </w:rPr>
        <w:t xml:space="preserve"> zgodnie z przepisami nie ustanowiono rezerwy (wyłączenie </w:t>
      </w:r>
      <w:ins w:id="1665" w:author="Autor">
        <w:r w:rsidR="004121EF">
          <w:rPr>
            <w:rFonts w:asciiTheme="minorHAnsi" w:hAnsiTheme="minorHAnsi" w:cstheme="minorHAnsi"/>
            <w:color w:val="auto"/>
            <w:szCs w:val="22"/>
            <w:lang w:eastAsia="en-US"/>
          </w:rPr>
          <w:t>O</w:t>
        </w:r>
      </w:ins>
      <w:del w:id="1666" w:author="Autor">
        <w:r w:rsidR="00582C11" w:rsidRPr="00C52891" w:rsidDel="004121EF">
          <w:rPr>
            <w:rFonts w:asciiTheme="minorHAnsi" w:hAnsiTheme="minorHAnsi" w:cstheme="minorHAnsi"/>
            <w:color w:val="auto"/>
            <w:szCs w:val="22"/>
            <w:lang w:eastAsia="en-US"/>
          </w:rPr>
          <w:delText>o</w:delText>
        </w:r>
      </w:del>
      <w:r w:rsidR="00582C11" w:rsidRPr="00C52891">
        <w:rPr>
          <w:rFonts w:asciiTheme="minorHAnsi" w:hAnsiTheme="minorHAnsi" w:cstheme="minorHAnsi"/>
          <w:color w:val="auto"/>
          <w:szCs w:val="22"/>
          <w:lang w:eastAsia="en-US"/>
        </w:rPr>
        <w:t xml:space="preserve">si </w:t>
      </w:r>
      <w:ins w:id="1667" w:author="Autor">
        <w:r w:rsidR="004121EF">
          <w:rPr>
            <w:rFonts w:asciiTheme="minorHAnsi" w:hAnsiTheme="minorHAnsi" w:cstheme="minorHAnsi"/>
            <w:color w:val="auto"/>
            <w:szCs w:val="22"/>
            <w:lang w:eastAsia="en-US"/>
          </w:rPr>
          <w:t xml:space="preserve">Priorytetowej XIII </w:t>
        </w:r>
      </w:ins>
      <w:del w:id="1668" w:author="Autor">
        <w:r w:rsidR="00582C11" w:rsidRPr="00C52891" w:rsidDel="004121EF">
          <w:rPr>
            <w:rFonts w:asciiTheme="minorHAnsi" w:hAnsiTheme="minorHAnsi" w:cstheme="minorHAnsi"/>
            <w:color w:val="auto"/>
            <w:szCs w:val="22"/>
            <w:lang w:eastAsia="en-US"/>
          </w:rPr>
          <w:delText>p</w:delText>
        </w:r>
      </w:del>
      <w:ins w:id="1669" w:author="Autor">
        <w:r w:rsidR="004121EF">
          <w:rPr>
            <w:rFonts w:asciiTheme="minorHAnsi" w:hAnsiTheme="minorHAnsi" w:cstheme="minorHAnsi"/>
            <w:color w:val="auto"/>
            <w:szCs w:val="22"/>
            <w:lang w:eastAsia="en-US"/>
          </w:rPr>
          <w:t>P</w:t>
        </w:r>
      </w:ins>
      <w:r w:rsidR="00582C11" w:rsidRPr="00C52891">
        <w:rPr>
          <w:rFonts w:asciiTheme="minorHAnsi" w:hAnsiTheme="minorHAnsi" w:cstheme="minorHAnsi"/>
          <w:color w:val="auto"/>
          <w:szCs w:val="22"/>
          <w:lang w:eastAsia="en-US"/>
        </w:rPr>
        <w:t>omoc</w:t>
      </w:r>
      <w:del w:id="1670" w:author="Autor">
        <w:r w:rsidR="00582C11" w:rsidRPr="00C52891" w:rsidDel="004121EF">
          <w:rPr>
            <w:rFonts w:asciiTheme="minorHAnsi" w:hAnsiTheme="minorHAnsi" w:cstheme="minorHAnsi"/>
            <w:color w:val="auto"/>
            <w:szCs w:val="22"/>
            <w:lang w:eastAsia="en-US"/>
          </w:rPr>
          <w:delText>y</w:delText>
        </w:r>
      </w:del>
      <w:r w:rsidR="00582C11" w:rsidRPr="00C52891">
        <w:rPr>
          <w:rFonts w:asciiTheme="minorHAnsi" w:hAnsiTheme="minorHAnsi" w:cstheme="minorHAnsi"/>
          <w:color w:val="auto"/>
          <w:szCs w:val="22"/>
          <w:lang w:eastAsia="en-US"/>
        </w:rPr>
        <w:t xml:space="preserve"> </w:t>
      </w:r>
      <w:del w:id="1671" w:author="Autor">
        <w:r w:rsidR="00582C11" w:rsidRPr="00C52891" w:rsidDel="004121EF">
          <w:rPr>
            <w:rFonts w:asciiTheme="minorHAnsi" w:hAnsiTheme="minorHAnsi" w:cstheme="minorHAnsi"/>
            <w:color w:val="auto"/>
            <w:szCs w:val="22"/>
            <w:lang w:eastAsia="en-US"/>
          </w:rPr>
          <w:delText>t</w:delText>
        </w:r>
      </w:del>
      <w:ins w:id="1672" w:author="Autor">
        <w:r w:rsidR="004121EF">
          <w:rPr>
            <w:rFonts w:asciiTheme="minorHAnsi" w:hAnsiTheme="minorHAnsi" w:cstheme="minorHAnsi"/>
            <w:color w:val="auto"/>
            <w:szCs w:val="22"/>
            <w:lang w:eastAsia="en-US"/>
          </w:rPr>
          <w:t>T</w:t>
        </w:r>
      </w:ins>
      <w:r w:rsidR="00582C11" w:rsidRPr="00C52891">
        <w:rPr>
          <w:rFonts w:asciiTheme="minorHAnsi" w:hAnsiTheme="minorHAnsi" w:cstheme="minorHAnsi"/>
          <w:color w:val="auto"/>
          <w:szCs w:val="22"/>
          <w:lang w:eastAsia="en-US"/>
        </w:rPr>
        <w:t>echniczn</w:t>
      </w:r>
      <w:ins w:id="1673" w:author="Autor">
        <w:r w:rsidR="004121EF">
          <w:rPr>
            <w:rFonts w:asciiTheme="minorHAnsi" w:hAnsiTheme="minorHAnsi" w:cstheme="minorHAnsi"/>
            <w:color w:val="auto"/>
            <w:szCs w:val="22"/>
            <w:lang w:eastAsia="en-US"/>
          </w:rPr>
          <w:t>a</w:t>
        </w:r>
      </w:ins>
      <w:del w:id="1674" w:author="Autor">
        <w:r w:rsidR="00582C11" w:rsidRPr="00C52891" w:rsidDel="004121EF">
          <w:rPr>
            <w:rFonts w:asciiTheme="minorHAnsi" w:hAnsiTheme="minorHAnsi" w:cstheme="minorHAnsi"/>
            <w:color w:val="auto"/>
            <w:szCs w:val="22"/>
            <w:lang w:eastAsia="en-US"/>
          </w:rPr>
          <w:delText>ej</w:delText>
        </w:r>
      </w:del>
      <w:r w:rsidR="00582C11" w:rsidRPr="00C52891">
        <w:rPr>
          <w:rFonts w:asciiTheme="minorHAnsi" w:hAnsiTheme="minorHAnsi" w:cstheme="minorHAnsi"/>
          <w:color w:val="auto"/>
          <w:szCs w:val="22"/>
          <w:lang w:eastAsia="en-US"/>
        </w:rPr>
        <w:t xml:space="preserve"> wymaga dla zachowania </w:t>
      </w:r>
      <w:del w:id="1675" w:author="Autor">
        <w:r w:rsidR="00582C11" w:rsidRPr="00C52891" w:rsidDel="004121EF">
          <w:rPr>
            <w:rFonts w:asciiTheme="minorHAnsi" w:hAnsiTheme="minorHAnsi" w:cstheme="minorHAnsi"/>
            <w:color w:val="auto"/>
            <w:szCs w:val="22"/>
            <w:lang w:eastAsia="en-US"/>
          </w:rPr>
          <w:delText>w</w:delText>
        </w:r>
        <w:r w:rsidR="00582C11" w:rsidRPr="00C52891" w:rsidDel="000B33FC">
          <w:rPr>
            <w:rFonts w:asciiTheme="minorHAnsi" w:hAnsiTheme="minorHAnsi" w:cstheme="minorHAnsi"/>
            <w:color w:val="auto"/>
            <w:szCs w:val="22"/>
            <w:lang w:eastAsia="en-US"/>
          </w:rPr>
          <w:delText>ymaganego</w:delText>
        </w:r>
      </w:del>
      <w:ins w:id="1676" w:author="Autor">
        <w:r w:rsidR="000B33FC" w:rsidRPr="00C52891">
          <w:rPr>
            <w:rFonts w:asciiTheme="minorHAnsi" w:hAnsiTheme="minorHAnsi" w:cstheme="minorHAnsi"/>
            <w:color w:val="auto"/>
            <w:szCs w:val="22"/>
            <w:lang w:eastAsia="en-US"/>
          </w:rPr>
          <w:t>wymaganego</w:t>
        </w:r>
      </w:ins>
      <w:r w:rsidR="00582C11" w:rsidRPr="00C52891">
        <w:rPr>
          <w:rFonts w:asciiTheme="minorHAnsi" w:hAnsiTheme="minorHAnsi" w:cstheme="minorHAnsi"/>
          <w:color w:val="auto"/>
          <w:szCs w:val="22"/>
          <w:lang w:eastAsia="en-US"/>
        </w:rPr>
        <w:t xml:space="preserve"> poziomu na funduszu w programie odpowiednio zwiększenia rezerwy na inną/ inne osie EFS – tabela </w:t>
      </w:r>
      <w:r w:rsidR="009B73BE" w:rsidRPr="00C52891">
        <w:rPr>
          <w:rFonts w:asciiTheme="minorHAnsi" w:hAnsiTheme="minorHAnsi" w:cstheme="minorHAnsi"/>
          <w:color w:val="auto"/>
          <w:szCs w:val="22"/>
          <w:lang w:eastAsia="en-US"/>
        </w:rPr>
        <w:t>5</w:t>
      </w:r>
      <w:r w:rsidR="00582C11" w:rsidRPr="00C52891">
        <w:rPr>
          <w:rFonts w:asciiTheme="minorHAnsi" w:hAnsiTheme="minorHAnsi" w:cstheme="minorHAnsi"/>
          <w:color w:val="auto"/>
          <w:szCs w:val="22"/>
          <w:lang w:eastAsia="en-US"/>
        </w:rPr>
        <w:t>).</w:t>
      </w:r>
    </w:p>
    <w:p w14:paraId="002413CB" w14:textId="77777777" w:rsidR="00582C11" w:rsidRPr="00C52891" w:rsidRDefault="00582C11"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Koncentracja tematyczna</w:t>
      </w:r>
    </w:p>
    <w:p w14:paraId="002413CC" w14:textId="77777777" w:rsidR="009460FF" w:rsidRPr="00C52891" w:rsidRDefault="00582C11" w:rsidP="00C52891">
      <w:pPr>
        <w:suppressAutoHyphens w:val="0"/>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color w:val="auto"/>
          <w:szCs w:val="22"/>
          <w:lang w:eastAsia="en-US"/>
        </w:rPr>
        <w:t>Założone w Programie poziomy koncentracji wynikają z UP i pozwalają zachować wymagane na poziomie UP przez rozporządze</w:t>
      </w:r>
      <w:r w:rsidR="00B545FA" w:rsidRPr="00C52891">
        <w:rPr>
          <w:rFonts w:asciiTheme="minorHAnsi" w:hAnsiTheme="minorHAnsi" w:cstheme="minorHAnsi"/>
          <w:color w:val="auto"/>
          <w:szCs w:val="22"/>
          <w:lang w:eastAsia="en-US"/>
        </w:rPr>
        <w:t>nia unijne poziomy koncentracji</w:t>
      </w:r>
      <w:r w:rsidR="0046037B" w:rsidRPr="00C52891">
        <w:rPr>
          <w:rFonts w:asciiTheme="minorHAnsi" w:hAnsiTheme="minorHAnsi" w:cstheme="minorHAnsi"/>
          <w:color w:val="auto"/>
          <w:szCs w:val="22"/>
          <w:lang w:eastAsia="en-US"/>
        </w:rPr>
        <w:t>.</w:t>
      </w:r>
    </w:p>
    <w:p w14:paraId="002413CD" w14:textId="77777777" w:rsidR="00E170CE" w:rsidRPr="00C52891" w:rsidRDefault="00E170CE" w:rsidP="00C52891">
      <w:pPr>
        <w:suppressAutoHyphens w:val="0"/>
        <w:autoSpaceDE/>
        <w:spacing w:after="200" w:line="276" w:lineRule="auto"/>
        <w:rPr>
          <w:rFonts w:asciiTheme="minorHAnsi" w:hAnsiTheme="minorHAnsi" w:cstheme="minorHAnsi"/>
          <w:color w:val="auto"/>
          <w:szCs w:val="22"/>
          <w:lang w:eastAsia="en-US"/>
        </w:rPr>
        <w:sectPr w:rsidR="00E170CE" w:rsidRPr="00C52891" w:rsidSect="00F3173E">
          <w:headerReference w:type="first" r:id="rId160"/>
          <w:footerReference w:type="first" r:id="rId161"/>
          <w:pgSz w:w="11906" w:h="16838"/>
          <w:pgMar w:top="1417" w:right="1417" w:bottom="1417" w:left="1418" w:header="708" w:footer="708" w:gutter="0"/>
          <w:cols w:space="708"/>
          <w:docGrid w:linePitch="360"/>
        </w:sectPr>
      </w:pPr>
    </w:p>
    <w:p w14:paraId="002413CE" w14:textId="0A903C88" w:rsidR="002E4068" w:rsidRPr="00C52891" w:rsidRDefault="002E4068"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lastRenderedPageBreak/>
        <w:t xml:space="preserve">Tabela </w:t>
      </w:r>
      <w:r w:rsidRPr="00C52891">
        <w:rPr>
          <w:rFonts w:asciiTheme="minorHAnsi" w:hAnsiTheme="minorHAnsi" w:cstheme="minorHAnsi"/>
          <w:color w:val="auto"/>
          <w:sz w:val="22"/>
          <w:szCs w:val="22"/>
          <w:lang w:eastAsia="en-US"/>
        </w:rPr>
        <w:fldChar w:fldCharType="begin"/>
      </w:r>
      <w:r w:rsidRPr="00C52891">
        <w:rPr>
          <w:rFonts w:asciiTheme="minorHAnsi" w:hAnsiTheme="minorHAnsi" w:cstheme="minorHAnsi"/>
          <w:color w:val="auto"/>
          <w:sz w:val="22"/>
          <w:szCs w:val="22"/>
          <w:lang w:eastAsia="en-US"/>
        </w:rPr>
        <w:instrText xml:space="preserve"> SEQ Tabela \* ARABIC </w:instrText>
      </w:r>
      <w:r w:rsidRPr="00C52891">
        <w:rPr>
          <w:rFonts w:asciiTheme="minorHAnsi" w:hAnsiTheme="minorHAnsi" w:cstheme="minorHAnsi"/>
          <w:color w:val="auto"/>
          <w:sz w:val="22"/>
          <w:szCs w:val="22"/>
          <w:lang w:eastAsia="en-US"/>
        </w:rPr>
        <w:fldChar w:fldCharType="separate"/>
      </w:r>
      <w:r w:rsidR="00DA20ED" w:rsidRPr="00C52891">
        <w:rPr>
          <w:rFonts w:asciiTheme="minorHAnsi" w:hAnsiTheme="minorHAnsi" w:cstheme="minorHAnsi"/>
          <w:noProof/>
          <w:color w:val="auto"/>
          <w:sz w:val="22"/>
          <w:szCs w:val="22"/>
          <w:lang w:eastAsia="en-US"/>
        </w:rPr>
        <w:t>4</w:t>
      </w:r>
      <w:r w:rsidRPr="00C52891">
        <w:rPr>
          <w:rFonts w:asciiTheme="minorHAnsi" w:hAnsiTheme="minorHAnsi" w:cstheme="minorHAnsi"/>
          <w:color w:val="auto"/>
          <w:sz w:val="22"/>
          <w:szCs w:val="22"/>
          <w:lang w:eastAsia="en-US"/>
        </w:rPr>
        <w:fldChar w:fldCharType="end"/>
      </w:r>
      <w:r w:rsidR="00A94568" w:rsidRPr="00C52891">
        <w:rPr>
          <w:rFonts w:asciiTheme="minorHAnsi" w:hAnsiTheme="minorHAnsi" w:cstheme="minorHAnsi"/>
          <w:color w:val="auto"/>
          <w:sz w:val="22"/>
          <w:szCs w:val="22"/>
          <w:lang w:eastAsia="en-US"/>
        </w:rPr>
        <w:t>.</w:t>
      </w:r>
      <w:r w:rsidRPr="00C52891">
        <w:rPr>
          <w:rFonts w:asciiTheme="minorHAnsi" w:hAnsiTheme="minorHAnsi" w:cstheme="minorHAnsi"/>
          <w:color w:val="auto"/>
          <w:sz w:val="22"/>
          <w:szCs w:val="22"/>
          <w:lang w:eastAsia="en-US"/>
        </w:rPr>
        <w:t xml:space="preserve"> </w:t>
      </w:r>
      <w:r w:rsidR="00FF1612" w:rsidRPr="00C52891">
        <w:rPr>
          <w:rFonts w:asciiTheme="minorHAnsi" w:hAnsiTheme="minorHAnsi" w:cstheme="minorHAnsi"/>
          <w:color w:val="auto"/>
          <w:sz w:val="22"/>
          <w:szCs w:val="22"/>
          <w:lang w:eastAsia="en-US"/>
        </w:rPr>
        <w:t xml:space="preserve">Podział </w:t>
      </w:r>
      <w:r w:rsidR="00D23B56" w:rsidRPr="00C52891">
        <w:rPr>
          <w:rFonts w:asciiTheme="minorHAnsi" w:hAnsiTheme="minorHAnsi" w:cstheme="minorHAnsi"/>
          <w:color w:val="auto"/>
          <w:sz w:val="22"/>
          <w:szCs w:val="22"/>
          <w:lang w:eastAsia="en-US"/>
        </w:rPr>
        <w:t>zobowiązań RPO WSL 2014-2020 (euro, w cenach bieżących)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4. Podział zobowiązań RPO WSL 2014-2020 (euro, w cenach bieżących)"/>
        <w:tblDescription w:val="Tabela zawiera infromację o podziale środków finansowych w poszczególnych latach wdrażania programu z uwzględnieniem środków na tzw. alokację podstawową oraz środki z tzw. rezerwy wykonania."/>
      </w:tblPr>
      <w:tblGrid>
        <w:gridCol w:w="460"/>
        <w:gridCol w:w="908"/>
        <w:gridCol w:w="1538"/>
        <w:gridCol w:w="1538"/>
        <w:gridCol w:w="1398"/>
        <w:gridCol w:w="1538"/>
        <w:gridCol w:w="1401"/>
        <w:gridCol w:w="1538"/>
        <w:gridCol w:w="1258"/>
        <w:gridCol w:w="1258"/>
        <w:gridCol w:w="1159"/>
      </w:tblGrid>
      <w:tr w:rsidR="00981455" w:rsidRPr="00C52891" w14:paraId="002413D6" w14:textId="77777777" w:rsidTr="0068229A">
        <w:trPr>
          <w:trHeight w:val="300"/>
        </w:trPr>
        <w:tc>
          <w:tcPr>
            <w:tcW w:w="150" w:type="pct"/>
            <w:vMerge w:val="restart"/>
            <w:shd w:val="clear" w:color="auto" w:fill="BFBFBF" w:themeFill="background1" w:themeFillShade="BF"/>
            <w:hideMark/>
          </w:tcPr>
          <w:p w14:paraId="002413CF" w14:textId="77777777" w:rsidR="009B533C" w:rsidRPr="00C52891" w:rsidRDefault="009B533C" w:rsidP="00C52891">
            <w:pPr>
              <w:suppressAutoHyphens w:val="0"/>
              <w:autoSpaceDE/>
              <w:spacing w:line="276" w:lineRule="auto"/>
              <w:rPr>
                <w:rFonts w:asciiTheme="minorHAnsi" w:hAnsiTheme="minorHAnsi" w:cstheme="minorHAnsi"/>
                <w:b/>
                <w:bCs/>
                <w:color w:val="008080"/>
                <w:sz w:val="16"/>
                <w:szCs w:val="16"/>
                <w:u w:val="single"/>
                <w:lang w:eastAsia="pl-PL"/>
              </w:rPr>
            </w:pPr>
          </w:p>
        </w:tc>
        <w:tc>
          <w:tcPr>
            <w:tcW w:w="326" w:type="pct"/>
            <w:vMerge w:val="restart"/>
            <w:shd w:val="clear" w:color="auto" w:fill="BFBFBF" w:themeFill="background1" w:themeFillShade="BF"/>
            <w:textDirection w:val="btLr"/>
            <w:hideMark/>
          </w:tcPr>
          <w:p w14:paraId="002413D0"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Fundusz</w:t>
            </w:r>
          </w:p>
        </w:tc>
        <w:tc>
          <w:tcPr>
            <w:tcW w:w="551" w:type="pct"/>
            <w:vMerge w:val="restart"/>
            <w:shd w:val="clear" w:color="auto" w:fill="BFBFBF" w:themeFill="background1" w:themeFillShade="BF"/>
            <w:hideMark/>
          </w:tcPr>
          <w:p w14:paraId="002413D1"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Kategoria regionu</w:t>
            </w:r>
          </w:p>
        </w:tc>
        <w:tc>
          <w:tcPr>
            <w:tcW w:w="1052" w:type="pct"/>
            <w:gridSpan w:val="2"/>
            <w:shd w:val="clear" w:color="auto" w:fill="BFBFBF" w:themeFill="background1" w:themeFillShade="BF"/>
            <w:hideMark/>
          </w:tcPr>
          <w:p w14:paraId="002413D2"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2014</w:t>
            </w:r>
          </w:p>
        </w:tc>
        <w:tc>
          <w:tcPr>
            <w:tcW w:w="1053" w:type="pct"/>
            <w:gridSpan w:val="2"/>
            <w:shd w:val="clear" w:color="auto" w:fill="BFBFBF" w:themeFill="background1" w:themeFillShade="BF"/>
            <w:hideMark/>
          </w:tcPr>
          <w:p w14:paraId="002413D3"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2015</w:t>
            </w:r>
          </w:p>
        </w:tc>
        <w:tc>
          <w:tcPr>
            <w:tcW w:w="1002" w:type="pct"/>
            <w:gridSpan w:val="2"/>
            <w:shd w:val="clear" w:color="auto" w:fill="BFBFBF" w:themeFill="background1" w:themeFillShade="BF"/>
            <w:hideMark/>
          </w:tcPr>
          <w:p w14:paraId="002413D4"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2016</w:t>
            </w:r>
          </w:p>
        </w:tc>
        <w:tc>
          <w:tcPr>
            <w:tcW w:w="866" w:type="pct"/>
            <w:gridSpan w:val="2"/>
            <w:shd w:val="clear" w:color="auto" w:fill="BFBFBF" w:themeFill="background1" w:themeFillShade="BF"/>
            <w:hideMark/>
          </w:tcPr>
          <w:p w14:paraId="002413D5"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2017</w:t>
            </w:r>
          </w:p>
        </w:tc>
      </w:tr>
      <w:tr w:rsidR="00981455" w:rsidRPr="00C52891" w14:paraId="002413E2" w14:textId="77777777" w:rsidTr="0068229A">
        <w:trPr>
          <w:trHeight w:val="450"/>
        </w:trPr>
        <w:tc>
          <w:tcPr>
            <w:tcW w:w="150" w:type="pct"/>
            <w:vMerge/>
            <w:hideMark/>
          </w:tcPr>
          <w:p w14:paraId="002413D7" w14:textId="77777777" w:rsidR="009B533C" w:rsidRPr="00C52891" w:rsidRDefault="009B533C" w:rsidP="00C52891">
            <w:pPr>
              <w:suppressAutoHyphens w:val="0"/>
              <w:autoSpaceDE/>
              <w:spacing w:line="276" w:lineRule="auto"/>
              <w:rPr>
                <w:rFonts w:asciiTheme="minorHAnsi" w:hAnsiTheme="minorHAnsi" w:cstheme="minorHAnsi"/>
                <w:b/>
                <w:bCs/>
                <w:color w:val="008080"/>
                <w:sz w:val="16"/>
                <w:szCs w:val="16"/>
                <w:u w:val="single"/>
                <w:lang w:eastAsia="pl-PL"/>
              </w:rPr>
            </w:pPr>
          </w:p>
        </w:tc>
        <w:tc>
          <w:tcPr>
            <w:tcW w:w="326" w:type="pct"/>
            <w:vMerge/>
            <w:hideMark/>
          </w:tcPr>
          <w:p w14:paraId="002413D8"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vMerge/>
            <w:hideMark/>
          </w:tcPr>
          <w:p w14:paraId="002413D9"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shd w:val="clear" w:color="auto" w:fill="BFBFBF" w:themeFill="background1" w:themeFillShade="BF"/>
            <w:hideMark/>
          </w:tcPr>
          <w:p w14:paraId="002413DA" w14:textId="77777777" w:rsidR="009B533C" w:rsidRPr="00C52891" w:rsidRDefault="00325D70"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501" w:type="pct"/>
            <w:shd w:val="clear" w:color="auto" w:fill="BFBFBF" w:themeFill="background1" w:themeFillShade="BF"/>
            <w:hideMark/>
          </w:tcPr>
          <w:p w14:paraId="002413DB"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551" w:type="pct"/>
            <w:shd w:val="clear" w:color="auto" w:fill="BFBFBF" w:themeFill="background1" w:themeFillShade="BF"/>
            <w:hideMark/>
          </w:tcPr>
          <w:p w14:paraId="002413DC"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502" w:type="pct"/>
            <w:shd w:val="clear" w:color="auto" w:fill="BFBFBF" w:themeFill="background1" w:themeFillShade="BF"/>
            <w:hideMark/>
          </w:tcPr>
          <w:p w14:paraId="002413DD"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551" w:type="pct"/>
            <w:shd w:val="clear" w:color="auto" w:fill="BFBFBF" w:themeFill="background1" w:themeFillShade="BF"/>
            <w:hideMark/>
          </w:tcPr>
          <w:p w14:paraId="002413DE"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451" w:type="pct"/>
            <w:shd w:val="clear" w:color="auto" w:fill="BFBFBF" w:themeFill="background1" w:themeFillShade="BF"/>
            <w:hideMark/>
          </w:tcPr>
          <w:p w14:paraId="002413DF"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451" w:type="pct"/>
            <w:shd w:val="clear" w:color="auto" w:fill="BFBFBF" w:themeFill="background1" w:themeFillShade="BF"/>
            <w:hideMark/>
          </w:tcPr>
          <w:p w14:paraId="002413E0"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415" w:type="pct"/>
            <w:shd w:val="clear" w:color="auto" w:fill="BFBFBF" w:themeFill="background1" w:themeFillShade="BF"/>
            <w:hideMark/>
          </w:tcPr>
          <w:p w14:paraId="002413E1"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r>
      <w:tr w:rsidR="00981455" w:rsidRPr="00C52891" w14:paraId="002413EE" w14:textId="77777777" w:rsidTr="00485411">
        <w:trPr>
          <w:trHeight w:val="540"/>
        </w:trPr>
        <w:tc>
          <w:tcPr>
            <w:tcW w:w="150" w:type="pct"/>
            <w:hideMark/>
          </w:tcPr>
          <w:p w14:paraId="002413E3"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326" w:type="pct"/>
            <w:vMerge w:val="restart"/>
            <w:textDirection w:val="btLr"/>
            <w:hideMark/>
          </w:tcPr>
          <w:p w14:paraId="002413E4"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EFRR</w:t>
            </w:r>
          </w:p>
        </w:tc>
        <w:tc>
          <w:tcPr>
            <w:tcW w:w="551" w:type="pct"/>
            <w:hideMark/>
          </w:tcPr>
          <w:p w14:paraId="002413E5"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551" w:type="pct"/>
            <w:hideMark/>
          </w:tcPr>
          <w:p w14:paraId="002413E6"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285 906 304</w:t>
            </w:r>
          </w:p>
        </w:tc>
        <w:tc>
          <w:tcPr>
            <w:tcW w:w="501" w:type="pct"/>
            <w:hideMark/>
          </w:tcPr>
          <w:p w14:paraId="002413E7"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18 249 340</w:t>
            </w:r>
          </w:p>
        </w:tc>
        <w:tc>
          <w:tcPr>
            <w:tcW w:w="551" w:type="pct"/>
            <w:hideMark/>
          </w:tcPr>
          <w:p w14:paraId="002413E8"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302 681 119</w:t>
            </w:r>
          </w:p>
        </w:tc>
        <w:tc>
          <w:tcPr>
            <w:tcW w:w="502" w:type="pct"/>
            <w:hideMark/>
          </w:tcPr>
          <w:p w14:paraId="002413E9"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19 320 07</w:t>
            </w:r>
            <w:r w:rsidR="00E170CE" w:rsidRPr="00C52891">
              <w:rPr>
                <w:rFonts w:asciiTheme="minorHAnsi" w:hAnsiTheme="minorHAnsi" w:cstheme="minorHAnsi"/>
                <w:color w:val="auto"/>
                <w:sz w:val="16"/>
                <w:szCs w:val="16"/>
                <w:lang w:eastAsia="en-US"/>
              </w:rPr>
              <w:t>2</w:t>
            </w:r>
          </w:p>
        </w:tc>
        <w:tc>
          <w:tcPr>
            <w:tcW w:w="551" w:type="pct"/>
            <w:hideMark/>
          </w:tcPr>
          <w:p w14:paraId="002413EA"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r w:rsidR="00E170CE" w:rsidRPr="00C52891">
              <w:rPr>
                <w:rFonts w:asciiTheme="minorHAnsi" w:hAnsiTheme="minorHAnsi" w:cstheme="minorHAnsi"/>
                <w:color w:val="auto"/>
                <w:sz w:val="16"/>
                <w:szCs w:val="16"/>
                <w:lang w:eastAsia="en-US"/>
              </w:rPr>
              <w:t>20 172 119</w:t>
            </w:r>
          </w:p>
        </w:tc>
        <w:tc>
          <w:tcPr>
            <w:tcW w:w="451" w:type="pct"/>
            <w:hideMark/>
          </w:tcPr>
          <w:p w14:paraId="002413EB"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20 436 519</w:t>
            </w:r>
          </w:p>
        </w:tc>
        <w:tc>
          <w:tcPr>
            <w:tcW w:w="451" w:type="pct"/>
            <w:hideMark/>
          </w:tcPr>
          <w:p w14:paraId="002413EC"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336 130 323</w:t>
            </w:r>
          </w:p>
        </w:tc>
        <w:tc>
          <w:tcPr>
            <w:tcW w:w="415" w:type="pct"/>
            <w:hideMark/>
          </w:tcPr>
          <w:p w14:paraId="002413ED"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21 455 127</w:t>
            </w:r>
          </w:p>
        </w:tc>
      </w:tr>
      <w:tr w:rsidR="00981455" w:rsidRPr="00C52891" w14:paraId="002413FA" w14:textId="77777777" w:rsidTr="00485411">
        <w:trPr>
          <w:trHeight w:val="360"/>
        </w:trPr>
        <w:tc>
          <w:tcPr>
            <w:tcW w:w="150" w:type="pct"/>
            <w:hideMark/>
          </w:tcPr>
          <w:p w14:paraId="002413EF"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w:t>
            </w:r>
          </w:p>
        </w:tc>
        <w:tc>
          <w:tcPr>
            <w:tcW w:w="326" w:type="pct"/>
            <w:vMerge/>
            <w:hideMark/>
          </w:tcPr>
          <w:p w14:paraId="002413F0"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3F1"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551" w:type="pct"/>
            <w:hideMark/>
          </w:tcPr>
          <w:p w14:paraId="002413F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3F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3F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3F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3F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3F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3F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3F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06" w14:textId="77777777" w:rsidTr="00485411">
        <w:trPr>
          <w:trHeight w:val="540"/>
        </w:trPr>
        <w:tc>
          <w:tcPr>
            <w:tcW w:w="150" w:type="pct"/>
            <w:hideMark/>
          </w:tcPr>
          <w:p w14:paraId="002413FB"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w:t>
            </w:r>
          </w:p>
        </w:tc>
        <w:tc>
          <w:tcPr>
            <w:tcW w:w="326" w:type="pct"/>
            <w:vMerge/>
            <w:hideMark/>
          </w:tcPr>
          <w:p w14:paraId="002413FC"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3FD"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551" w:type="pct"/>
            <w:hideMark/>
          </w:tcPr>
          <w:p w14:paraId="002413FE"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3FF"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00"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01"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0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0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0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0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12" w14:textId="77777777" w:rsidTr="00485411">
        <w:trPr>
          <w:trHeight w:val="300"/>
        </w:trPr>
        <w:tc>
          <w:tcPr>
            <w:tcW w:w="150" w:type="pct"/>
            <w:hideMark/>
          </w:tcPr>
          <w:p w14:paraId="00241407"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w:t>
            </w:r>
          </w:p>
        </w:tc>
        <w:tc>
          <w:tcPr>
            <w:tcW w:w="326" w:type="pct"/>
            <w:vMerge/>
            <w:hideMark/>
          </w:tcPr>
          <w:p w14:paraId="00241408"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09"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551" w:type="pct"/>
            <w:hideMark/>
          </w:tcPr>
          <w:p w14:paraId="0024140A"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285 906 304</w:t>
            </w:r>
          </w:p>
        </w:tc>
        <w:tc>
          <w:tcPr>
            <w:tcW w:w="501" w:type="pct"/>
            <w:hideMark/>
          </w:tcPr>
          <w:p w14:paraId="0024140B"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18 249 3</w:t>
            </w:r>
            <w:r w:rsidR="00E170CE" w:rsidRPr="00C52891">
              <w:rPr>
                <w:rFonts w:asciiTheme="minorHAnsi" w:hAnsiTheme="minorHAnsi" w:cstheme="minorHAnsi"/>
                <w:color w:val="auto"/>
                <w:sz w:val="16"/>
                <w:szCs w:val="16"/>
                <w:lang w:eastAsia="en-US"/>
              </w:rPr>
              <w:t>40</w:t>
            </w:r>
          </w:p>
        </w:tc>
        <w:tc>
          <w:tcPr>
            <w:tcW w:w="551" w:type="pct"/>
            <w:hideMark/>
          </w:tcPr>
          <w:p w14:paraId="0024140C" w14:textId="77777777" w:rsidR="009460FF" w:rsidRPr="00C52891" w:rsidRDefault="005760C7"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302 681 119</w:t>
            </w:r>
          </w:p>
        </w:tc>
        <w:tc>
          <w:tcPr>
            <w:tcW w:w="502" w:type="pct"/>
            <w:hideMark/>
          </w:tcPr>
          <w:p w14:paraId="0024140D"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19 320 07</w:t>
            </w:r>
            <w:r w:rsidR="00E170CE" w:rsidRPr="00C52891">
              <w:rPr>
                <w:rFonts w:asciiTheme="minorHAnsi" w:hAnsiTheme="minorHAnsi" w:cstheme="minorHAnsi"/>
                <w:color w:val="auto"/>
                <w:sz w:val="16"/>
                <w:szCs w:val="16"/>
                <w:lang w:eastAsia="en-US"/>
              </w:rPr>
              <w:t>2</w:t>
            </w:r>
          </w:p>
        </w:tc>
        <w:tc>
          <w:tcPr>
            <w:tcW w:w="551" w:type="pct"/>
            <w:hideMark/>
          </w:tcPr>
          <w:p w14:paraId="0024140E"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w:t>
            </w:r>
            <w:r w:rsidR="00E170CE" w:rsidRPr="00C52891">
              <w:rPr>
                <w:rFonts w:asciiTheme="minorHAnsi" w:hAnsiTheme="minorHAnsi" w:cstheme="minorHAnsi"/>
                <w:color w:val="auto"/>
                <w:sz w:val="16"/>
                <w:szCs w:val="16"/>
                <w:lang w:eastAsia="en-US"/>
              </w:rPr>
              <w:t>20 172 119</w:t>
            </w:r>
          </w:p>
        </w:tc>
        <w:tc>
          <w:tcPr>
            <w:tcW w:w="451" w:type="pct"/>
            <w:hideMark/>
          </w:tcPr>
          <w:p w14:paraId="0024140F"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20 436 519</w:t>
            </w:r>
          </w:p>
        </w:tc>
        <w:tc>
          <w:tcPr>
            <w:tcW w:w="451" w:type="pct"/>
            <w:hideMark/>
          </w:tcPr>
          <w:p w14:paraId="00241410"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336 130 323</w:t>
            </w:r>
          </w:p>
        </w:tc>
        <w:tc>
          <w:tcPr>
            <w:tcW w:w="415" w:type="pct"/>
            <w:hideMark/>
          </w:tcPr>
          <w:p w14:paraId="00241411"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21 455 127</w:t>
            </w:r>
          </w:p>
        </w:tc>
      </w:tr>
      <w:tr w:rsidR="00981455" w:rsidRPr="00C52891" w14:paraId="0024141E" w14:textId="77777777" w:rsidTr="00485411">
        <w:trPr>
          <w:trHeight w:val="540"/>
        </w:trPr>
        <w:tc>
          <w:tcPr>
            <w:tcW w:w="150" w:type="pct"/>
            <w:hideMark/>
          </w:tcPr>
          <w:p w14:paraId="00241413"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w:t>
            </w:r>
          </w:p>
        </w:tc>
        <w:tc>
          <w:tcPr>
            <w:tcW w:w="326" w:type="pct"/>
            <w:vMerge w:val="restart"/>
            <w:textDirection w:val="btLr"/>
            <w:hideMark/>
          </w:tcPr>
          <w:p w14:paraId="00241414"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EFS[2]</w:t>
            </w:r>
          </w:p>
        </w:tc>
        <w:tc>
          <w:tcPr>
            <w:tcW w:w="551" w:type="pct"/>
            <w:hideMark/>
          </w:tcPr>
          <w:p w14:paraId="00241415"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551" w:type="pct"/>
            <w:hideMark/>
          </w:tcPr>
          <w:p w14:paraId="00241416"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111 </w:t>
            </w:r>
            <w:r w:rsidR="00D6622B" w:rsidRPr="00C52891">
              <w:rPr>
                <w:rFonts w:asciiTheme="minorHAnsi" w:hAnsiTheme="minorHAnsi" w:cstheme="minorHAnsi"/>
                <w:color w:val="auto"/>
                <w:sz w:val="16"/>
                <w:szCs w:val="16"/>
                <w:lang w:eastAsia="en-US"/>
              </w:rPr>
              <w:t>901 382</w:t>
            </w:r>
          </w:p>
        </w:tc>
        <w:tc>
          <w:tcPr>
            <w:tcW w:w="501" w:type="pct"/>
            <w:hideMark/>
          </w:tcPr>
          <w:p w14:paraId="00241417"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7 142 642</w:t>
            </w:r>
          </w:p>
        </w:tc>
        <w:tc>
          <w:tcPr>
            <w:tcW w:w="551" w:type="pct"/>
            <w:hideMark/>
          </w:tcPr>
          <w:p w14:paraId="00241418"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118 466 90</w:t>
            </w:r>
            <w:r w:rsidR="00E170CE" w:rsidRPr="00C52891">
              <w:rPr>
                <w:rFonts w:asciiTheme="minorHAnsi" w:hAnsiTheme="minorHAnsi" w:cstheme="minorHAnsi"/>
                <w:color w:val="auto"/>
                <w:sz w:val="16"/>
                <w:szCs w:val="16"/>
                <w:lang w:eastAsia="en-US"/>
              </w:rPr>
              <w:t>6</w:t>
            </w:r>
          </w:p>
        </w:tc>
        <w:tc>
          <w:tcPr>
            <w:tcW w:w="502" w:type="pct"/>
            <w:hideMark/>
          </w:tcPr>
          <w:p w14:paraId="00241419"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7 561 718</w:t>
            </w:r>
          </w:p>
        </w:tc>
        <w:tc>
          <w:tcPr>
            <w:tcW w:w="551" w:type="pct"/>
            <w:hideMark/>
          </w:tcPr>
          <w:p w14:paraId="0024141A"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125 312 741</w:t>
            </w:r>
          </w:p>
        </w:tc>
        <w:tc>
          <w:tcPr>
            <w:tcW w:w="451" w:type="pct"/>
            <w:hideMark/>
          </w:tcPr>
          <w:p w14:paraId="0024141B"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7 998 686</w:t>
            </w:r>
          </w:p>
        </w:tc>
        <w:tc>
          <w:tcPr>
            <w:tcW w:w="451" w:type="pct"/>
            <w:hideMark/>
          </w:tcPr>
          <w:p w14:paraId="0024141C"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131 558 651</w:t>
            </w:r>
          </w:p>
        </w:tc>
        <w:tc>
          <w:tcPr>
            <w:tcW w:w="415" w:type="pct"/>
            <w:hideMark/>
          </w:tcPr>
          <w:p w14:paraId="0024141D"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8 397 361</w:t>
            </w:r>
          </w:p>
        </w:tc>
      </w:tr>
      <w:tr w:rsidR="00981455" w:rsidRPr="00C52891" w14:paraId="0024142A" w14:textId="77777777" w:rsidTr="00485411">
        <w:trPr>
          <w:trHeight w:val="360"/>
        </w:trPr>
        <w:tc>
          <w:tcPr>
            <w:tcW w:w="150" w:type="pct"/>
            <w:hideMark/>
          </w:tcPr>
          <w:p w14:paraId="0024141F"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w:t>
            </w:r>
          </w:p>
        </w:tc>
        <w:tc>
          <w:tcPr>
            <w:tcW w:w="326" w:type="pct"/>
            <w:vMerge/>
            <w:hideMark/>
          </w:tcPr>
          <w:p w14:paraId="00241420"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21"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551" w:type="pct"/>
            <w:hideMark/>
          </w:tcPr>
          <w:p w14:paraId="0024142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2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2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2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2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2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2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2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36" w14:textId="77777777" w:rsidTr="00485411">
        <w:trPr>
          <w:trHeight w:val="540"/>
        </w:trPr>
        <w:tc>
          <w:tcPr>
            <w:tcW w:w="150" w:type="pct"/>
            <w:hideMark/>
          </w:tcPr>
          <w:p w14:paraId="0024142B"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w:t>
            </w:r>
          </w:p>
        </w:tc>
        <w:tc>
          <w:tcPr>
            <w:tcW w:w="326" w:type="pct"/>
            <w:vMerge/>
            <w:hideMark/>
          </w:tcPr>
          <w:p w14:paraId="0024142C"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2D" w14:textId="77777777" w:rsidR="009B533C" w:rsidRPr="00C52891" w:rsidRDefault="009B533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551" w:type="pct"/>
            <w:hideMark/>
          </w:tcPr>
          <w:p w14:paraId="0024142E"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2F"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30"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31"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3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3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3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3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42" w14:textId="77777777" w:rsidTr="00485411">
        <w:trPr>
          <w:trHeight w:val="300"/>
        </w:trPr>
        <w:tc>
          <w:tcPr>
            <w:tcW w:w="150" w:type="pct"/>
            <w:hideMark/>
          </w:tcPr>
          <w:p w14:paraId="00241437" w14:textId="77777777"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8</w:t>
            </w:r>
          </w:p>
        </w:tc>
        <w:tc>
          <w:tcPr>
            <w:tcW w:w="326" w:type="pct"/>
            <w:vMerge/>
            <w:hideMark/>
          </w:tcPr>
          <w:p w14:paraId="00241438"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p>
        </w:tc>
        <w:tc>
          <w:tcPr>
            <w:tcW w:w="551" w:type="pct"/>
            <w:hideMark/>
          </w:tcPr>
          <w:p w14:paraId="00241439"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551" w:type="pct"/>
            <w:hideMark/>
          </w:tcPr>
          <w:p w14:paraId="0024143A"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111 901 382</w:t>
            </w:r>
          </w:p>
        </w:tc>
        <w:tc>
          <w:tcPr>
            <w:tcW w:w="501" w:type="pct"/>
            <w:hideMark/>
          </w:tcPr>
          <w:p w14:paraId="0024143B"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7 142 642</w:t>
            </w:r>
          </w:p>
        </w:tc>
        <w:tc>
          <w:tcPr>
            <w:tcW w:w="551" w:type="pct"/>
            <w:hideMark/>
          </w:tcPr>
          <w:p w14:paraId="0024143C"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118 466 90</w:t>
            </w:r>
            <w:r w:rsidR="00E170CE" w:rsidRPr="00C52891">
              <w:rPr>
                <w:rFonts w:asciiTheme="minorHAnsi" w:hAnsiTheme="minorHAnsi" w:cstheme="minorHAnsi"/>
                <w:color w:val="auto"/>
                <w:sz w:val="16"/>
                <w:szCs w:val="16"/>
                <w:lang w:eastAsia="en-US"/>
              </w:rPr>
              <w:t>6</w:t>
            </w:r>
          </w:p>
        </w:tc>
        <w:tc>
          <w:tcPr>
            <w:tcW w:w="502" w:type="pct"/>
            <w:hideMark/>
          </w:tcPr>
          <w:p w14:paraId="0024143D"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7 561 718</w:t>
            </w:r>
          </w:p>
        </w:tc>
        <w:tc>
          <w:tcPr>
            <w:tcW w:w="551" w:type="pct"/>
            <w:hideMark/>
          </w:tcPr>
          <w:p w14:paraId="0024143E"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125 312 74</w:t>
            </w:r>
            <w:r w:rsidR="00E170CE" w:rsidRPr="00C52891">
              <w:rPr>
                <w:rFonts w:asciiTheme="minorHAnsi" w:hAnsiTheme="minorHAnsi" w:cstheme="minorHAnsi"/>
                <w:color w:val="auto"/>
                <w:sz w:val="16"/>
                <w:szCs w:val="16"/>
                <w:lang w:eastAsia="en-US"/>
              </w:rPr>
              <w:t>1</w:t>
            </w:r>
          </w:p>
        </w:tc>
        <w:tc>
          <w:tcPr>
            <w:tcW w:w="451" w:type="pct"/>
            <w:hideMark/>
          </w:tcPr>
          <w:p w14:paraId="0024143F"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7 998 686</w:t>
            </w:r>
          </w:p>
        </w:tc>
        <w:tc>
          <w:tcPr>
            <w:tcW w:w="451" w:type="pct"/>
            <w:hideMark/>
          </w:tcPr>
          <w:p w14:paraId="00241440"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131 558 651</w:t>
            </w:r>
          </w:p>
        </w:tc>
        <w:tc>
          <w:tcPr>
            <w:tcW w:w="415" w:type="pct"/>
            <w:hideMark/>
          </w:tcPr>
          <w:p w14:paraId="00241441" w14:textId="77777777" w:rsidR="009460FF" w:rsidRPr="00C52891" w:rsidRDefault="00D6622B"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8 397 361</w:t>
            </w:r>
          </w:p>
        </w:tc>
      </w:tr>
      <w:tr w:rsidR="00981455" w:rsidRPr="00C52891" w14:paraId="0024144E" w14:textId="77777777" w:rsidTr="00485411">
        <w:trPr>
          <w:trHeight w:val="903"/>
        </w:trPr>
        <w:tc>
          <w:tcPr>
            <w:tcW w:w="150" w:type="pct"/>
            <w:hideMark/>
          </w:tcPr>
          <w:p w14:paraId="00241443"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w:t>
            </w:r>
          </w:p>
        </w:tc>
        <w:tc>
          <w:tcPr>
            <w:tcW w:w="326" w:type="pct"/>
            <w:textDirection w:val="btLr"/>
            <w:hideMark/>
          </w:tcPr>
          <w:p w14:paraId="00241444"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YEI - dodatkowa alokacja</w:t>
            </w:r>
          </w:p>
        </w:tc>
        <w:tc>
          <w:tcPr>
            <w:tcW w:w="551" w:type="pct"/>
            <w:hideMark/>
          </w:tcPr>
          <w:p w14:paraId="00241445"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551" w:type="pct"/>
            <w:hideMark/>
          </w:tcPr>
          <w:p w14:paraId="0024144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4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4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4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4A"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4B"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4C"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4D"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5A" w14:textId="77777777" w:rsidTr="00485411">
        <w:trPr>
          <w:trHeight w:val="300"/>
        </w:trPr>
        <w:tc>
          <w:tcPr>
            <w:tcW w:w="150" w:type="pct"/>
            <w:hideMark/>
          </w:tcPr>
          <w:p w14:paraId="0024144F"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10</w:t>
            </w:r>
          </w:p>
        </w:tc>
        <w:tc>
          <w:tcPr>
            <w:tcW w:w="326" w:type="pct"/>
            <w:textDirection w:val="btLr"/>
            <w:hideMark/>
          </w:tcPr>
          <w:p w14:paraId="00241450"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FS</w:t>
            </w:r>
          </w:p>
        </w:tc>
        <w:tc>
          <w:tcPr>
            <w:tcW w:w="551" w:type="pct"/>
            <w:hideMark/>
          </w:tcPr>
          <w:p w14:paraId="00241451"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551" w:type="pct"/>
            <w:hideMark/>
          </w:tcPr>
          <w:p w14:paraId="0024145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5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5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5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56"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57"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58"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59"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981455" w:rsidRPr="00C52891" w14:paraId="00241466" w14:textId="77777777" w:rsidTr="00485411">
        <w:trPr>
          <w:trHeight w:val="1080"/>
        </w:trPr>
        <w:tc>
          <w:tcPr>
            <w:tcW w:w="150" w:type="pct"/>
            <w:hideMark/>
          </w:tcPr>
          <w:p w14:paraId="0024145B" w14:textId="77777777" w:rsidR="009B533C" w:rsidRPr="00C52891" w:rsidRDefault="009B533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11</w:t>
            </w:r>
          </w:p>
        </w:tc>
        <w:tc>
          <w:tcPr>
            <w:tcW w:w="326" w:type="pct"/>
            <w:textDirection w:val="btLr"/>
            <w:hideMark/>
          </w:tcPr>
          <w:p w14:paraId="0024145C"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EFRR</w:t>
            </w:r>
          </w:p>
        </w:tc>
        <w:tc>
          <w:tcPr>
            <w:tcW w:w="551" w:type="pct"/>
            <w:hideMark/>
          </w:tcPr>
          <w:p w14:paraId="0024145D" w14:textId="77777777" w:rsidR="009B533C" w:rsidRPr="00C52891" w:rsidRDefault="009B533C" w:rsidP="00C52891">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specjalna alokacja dla obszarów peryferyjnych lub słabo zaludnionych</w:t>
            </w:r>
          </w:p>
        </w:tc>
        <w:tc>
          <w:tcPr>
            <w:tcW w:w="551" w:type="pct"/>
            <w:hideMark/>
          </w:tcPr>
          <w:p w14:paraId="0024145E"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1" w:type="pct"/>
            <w:hideMark/>
          </w:tcPr>
          <w:p w14:paraId="0024145F"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60"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02" w:type="pct"/>
            <w:hideMark/>
          </w:tcPr>
          <w:p w14:paraId="00241461"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551" w:type="pct"/>
            <w:hideMark/>
          </w:tcPr>
          <w:p w14:paraId="00241462"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63"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51" w:type="pct"/>
            <w:hideMark/>
          </w:tcPr>
          <w:p w14:paraId="00241464"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415" w:type="pct"/>
            <w:hideMark/>
          </w:tcPr>
          <w:p w14:paraId="00241465" w14:textId="77777777" w:rsidR="009B533C" w:rsidRPr="00C52891" w:rsidRDefault="009B533C" w:rsidP="0068229A">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86536F" w:rsidRPr="00C52891" w14:paraId="586CCD0B" w14:textId="77777777" w:rsidTr="00485411">
        <w:trPr>
          <w:trHeight w:val="1080"/>
          <w:ins w:id="1677" w:author="Autor"/>
        </w:trPr>
        <w:tc>
          <w:tcPr>
            <w:tcW w:w="150" w:type="pct"/>
          </w:tcPr>
          <w:p w14:paraId="77C8A1EF" w14:textId="1BF7113C" w:rsidR="0086536F" w:rsidRPr="00C52891" w:rsidRDefault="0086536F" w:rsidP="00C52891">
            <w:pPr>
              <w:suppressAutoHyphens w:val="0"/>
              <w:autoSpaceDE/>
              <w:spacing w:line="276" w:lineRule="auto"/>
              <w:rPr>
                <w:ins w:id="1678" w:author="Autor"/>
                <w:rFonts w:asciiTheme="minorHAnsi" w:hAnsiTheme="minorHAnsi" w:cstheme="minorHAnsi"/>
                <w:color w:val="auto"/>
                <w:sz w:val="16"/>
                <w:szCs w:val="16"/>
                <w:lang w:eastAsia="pl-PL"/>
              </w:rPr>
            </w:pPr>
            <w:ins w:id="1679" w:author="Autor">
              <w:r>
                <w:rPr>
                  <w:rFonts w:asciiTheme="minorHAnsi" w:hAnsiTheme="minorHAnsi" w:cstheme="minorHAnsi"/>
                  <w:color w:val="auto"/>
                  <w:sz w:val="16"/>
                  <w:szCs w:val="16"/>
                  <w:lang w:eastAsia="pl-PL"/>
                </w:rPr>
                <w:t>12</w:t>
              </w:r>
            </w:ins>
          </w:p>
        </w:tc>
        <w:tc>
          <w:tcPr>
            <w:tcW w:w="326" w:type="pct"/>
            <w:textDirection w:val="btLr"/>
          </w:tcPr>
          <w:p w14:paraId="66F94A6E" w14:textId="185C9CF2" w:rsidR="0086536F" w:rsidRPr="00C52891" w:rsidRDefault="0086536F" w:rsidP="00C52891">
            <w:pPr>
              <w:suppressAutoHyphens w:val="0"/>
              <w:autoSpaceDE/>
              <w:spacing w:line="276" w:lineRule="auto"/>
              <w:rPr>
                <w:ins w:id="1680" w:author="Autor"/>
                <w:rFonts w:asciiTheme="minorHAnsi" w:hAnsiTheme="minorHAnsi" w:cstheme="minorHAnsi"/>
                <w:b/>
                <w:bCs/>
                <w:color w:val="auto"/>
                <w:sz w:val="16"/>
                <w:szCs w:val="16"/>
                <w:lang w:eastAsia="pl-PL"/>
              </w:rPr>
            </w:pPr>
            <w:ins w:id="1681" w:author="Autor">
              <w:r>
                <w:rPr>
                  <w:rFonts w:asciiTheme="minorHAnsi" w:hAnsiTheme="minorHAnsi" w:cstheme="minorHAnsi"/>
                  <w:b/>
                  <w:bCs/>
                  <w:color w:val="auto"/>
                  <w:sz w:val="16"/>
                  <w:szCs w:val="16"/>
                  <w:lang w:eastAsia="pl-PL"/>
                </w:rPr>
                <w:t>REACT -EU</w:t>
              </w:r>
            </w:ins>
          </w:p>
        </w:tc>
        <w:tc>
          <w:tcPr>
            <w:tcW w:w="551" w:type="pct"/>
          </w:tcPr>
          <w:p w14:paraId="04A93A80" w14:textId="77777777" w:rsidR="0086536F" w:rsidRPr="00C52891" w:rsidRDefault="0086536F" w:rsidP="00C52891">
            <w:pPr>
              <w:suppressAutoHyphens w:val="0"/>
              <w:autoSpaceDE/>
              <w:spacing w:line="276" w:lineRule="auto"/>
              <w:rPr>
                <w:ins w:id="1682" w:author="Autor"/>
                <w:rFonts w:asciiTheme="minorHAnsi" w:hAnsiTheme="minorHAnsi" w:cstheme="minorHAnsi"/>
                <w:b/>
                <w:bCs/>
                <w:color w:val="auto"/>
                <w:sz w:val="16"/>
                <w:szCs w:val="16"/>
                <w:lang w:eastAsia="pl-PL"/>
              </w:rPr>
            </w:pPr>
          </w:p>
        </w:tc>
        <w:tc>
          <w:tcPr>
            <w:tcW w:w="551" w:type="pct"/>
          </w:tcPr>
          <w:p w14:paraId="6B36007D" w14:textId="77777777" w:rsidR="0086536F" w:rsidRPr="00C52891" w:rsidRDefault="0086536F" w:rsidP="0068229A">
            <w:pPr>
              <w:suppressAutoHyphens w:val="0"/>
              <w:autoSpaceDE/>
              <w:spacing w:line="276" w:lineRule="auto"/>
              <w:jc w:val="right"/>
              <w:rPr>
                <w:ins w:id="1683" w:author="Autor"/>
                <w:rFonts w:asciiTheme="minorHAnsi" w:hAnsiTheme="minorHAnsi" w:cstheme="minorHAnsi"/>
                <w:color w:val="auto"/>
                <w:sz w:val="16"/>
                <w:szCs w:val="16"/>
                <w:lang w:eastAsia="pl-PL"/>
              </w:rPr>
            </w:pPr>
          </w:p>
        </w:tc>
        <w:tc>
          <w:tcPr>
            <w:tcW w:w="501" w:type="pct"/>
          </w:tcPr>
          <w:p w14:paraId="11BD99E6" w14:textId="77777777" w:rsidR="0086536F" w:rsidRPr="00C52891" w:rsidRDefault="0086536F" w:rsidP="0068229A">
            <w:pPr>
              <w:suppressAutoHyphens w:val="0"/>
              <w:autoSpaceDE/>
              <w:spacing w:line="276" w:lineRule="auto"/>
              <w:jc w:val="right"/>
              <w:rPr>
                <w:ins w:id="1684" w:author="Autor"/>
                <w:rFonts w:asciiTheme="minorHAnsi" w:hAnsiTheme="minorHAnsi" w:cstheme="minorHAnsi"/>
                <w:color w:val="auto"/>
                <w:sz w:val="16"/>
                <w:szCs w:val="16"/>
                <w:lang w:eastAsia="pl-PL"/>
              </w:rPr>
            </w:pPr>
          </w:p>
        </w:tc>
        <w:tc>
          <w:tcPr>
            <w:tcW w:w="551" w:type="pct"/>
          </w:tcPr>
          <w:p w14:paraId="31C5C1FB" w14:textId="77777777" w:rsidR="0086536F" w:rsidRPr="00C52891" w:rsidRDefault="0086536F" w:rsidP="0068229A">
            <w:pPr>
              <w:suppressAutoHyphens w:val="0"/>
              <w:autoSpaceDE/>
              <w:spacing w:line="276" w:lineRule="auto"/>
              <w:jc w:val="right"/>
              <w:rPr>
                <w:ins w:id="1685" w:author="Autor"/>
                <w:rFonts w:asciiTheme="minorHAnsi" w:hAnsiTheme="minorHAnsi" w:cstheme="minorHAnsi"/>
                <w:color w:val="auto"/>
                <w:sz w:val="16"/>
                <w:szCs w:val="16"/>
                <w:lang w:eastAsia="pl-PL"/>
              </w:rPr>
            </w:pPr>
          </w:p>
        </w:tc>
        <w:tc>
          <w:tcPr>
            <w:tcW w:w="502" w:type="pct"/>
          </w:tcPr>
          <w:p w14:paraId="0AAF8138" w14:textId="77777777" w:rsidR="0086536F" w:rsidRPr="00C52891" w:rsidRDefault="0086536F" w:rsidP="0068229A">
            <w:pPr>
              <w:suppressAutoHyphens w:val="0"/>
              <w:autoSpaceDE/>
              <w:spacing w:line="276" w:lineRule="auto"/>
              <w:jc w:val="right"/>
              <w:rPr>
                <w:ins w:id="1686" w:author="Autor"/>
                <w:rFonts w:asciiTheme="minorHAnsi" w:hAnsiTheme="minorHAnsi" w:cstheme="minorHAnsi"/>
                <w:color w:val="auto"/>
                <w:sz w:val="16"/>
                <w:szCs w:val="16"/>
                <w:lang w:eastAsia="pl-PL"/>
              </w:rPr>
            </w:pPr>
          </w:p>
        </w:tc>
        <w:tc>
          <w:tcPr>
            <w:tcW w:w="551" w:type="pct"/>
          </w:tcPr>
          <w:p w14:paraId="09FCFC51" w14:textId="77777777" w:rsidR="0086536F" w:rsidRPr="00C52891" w:rsidRDefault="0086536F" w:rsidP="0068229A">
            <w:pPr>
              <w:suppressAutoHyphens w:val="0"/>
              <w:autoSpaceDE/>
              <w:spacing w:line="276" w:lineRule="auto"/>
              <w:jc w:val="right"/>
              <w:rPr>
                <w:ins w:id="1687" w:author="Autor"/>
                <w:rFonts w:asciiTheme="minorHAnsi" w:hAnsiTheme="minorHAnsi" w:cstheme="minorHAnsi"/>
                <w:color w:val="auto"/>
                <w:sz w:val="16"/>
                <w:szCs w:val="16"/>
                <w:lang w:eastAsia="pl-PL"/>
              </w:rPr>
            </w:pPr>
          </w:p>
        </w:tc>
        <w:tc>
          <w:tcPr>
            <w:tcW w:w="451" w:type="pct"/>
          </w:tcPr>
          <w:p w14:paraId="49686107" w14:textId="77777777" w:rsidR="0086536F" w:rsidRPr="00C52891" w:rsidRDefault="0086536F" w:rsidP="0068229A">
            <w:pPr>
              <w:suppressAutoHyphens w:val="0"/>
              <w:autoSpaceDE/>
              <w:spacing w:line="276" w:lineRule="auto"/>
              <w:jc w:val="right"/>
              <w:rPr>
                <w:ins w:id="1688" w:author="Autor"/>
                <w:rFonts w:asciiTheme="minorHAnsi" w:hAnsiTheme="minorHAnsi" w:cstheme="minorHAnsi"/>
                <w:color w:val="auto"/>
                <w:sz w:val="16"/>
                <w:szCs w:val="16"/>
                <w:lang w:eastAsia="pl-PL"/>
              </w:rPr>
            </w:pPr>
          </w:p>
        </w:tc>
        <w:tc>
          <w:tcPr>
            <w:tcW w:w="451" w:type="pct"/>
          </w:tcPr>
          <w:p w14:paraId="445F2CD3" w14:textId="77777777" w:rsidR="0086536F" w:rsidRPr="00C52891" w:rsidRDefault="0086536F" w:rsidP="0068229A">
            <w:pPr>
              <w:suppressAutoHyphens w:val="0"/>
              <w:autoSpaceDE/>
              <w:spacing w:line="276" w:lineRule="auto"/>
              <w:jc w:val="right"/>
              <w:rPr>
                <w:ins w:id="1689" w:author="Autor"/>
                <w:rFonts w:asciiTheme="minorHAnsi" w:hAnsiTheme="minorHAnsi" w:cstheme="minorHAnsi"/>
                <w:color w:val="auto"/>
                <w:sz w:val="16"/>
                <w:szCs w:val="16"/>
                <w:lang w:eastAsia="pl-PL"/>
              </w:rPr>
            </w:pPr>
          </w:p>
        </w:tc>
        <w:tc>
          <w:tcPr>
            <w:tcW w:w="415" w:type="pct"/>
          </w:tcPr>
          <w:p w14:paraId="124767FB" w14:textId="77777777" w:rsidR="0086536F" w:rsidRPr="00C52891" w:rsidRDefault="0086536F" w:rsidP="0068229A">
            <w:pPr>
              <w:suppressAutoHyphens w:val="0"/>
              <w:autoSpaceDE/>
              <w:spacing w:line="276" w:lineRule="auto"/>
              <w:jc w:val="right"/>
              <w:rPr>
                <w:ins w:id="1690" w:author="Autor"/>
                <w:rFonts w:asciiTheme="minorHAnsi" w:hAnsiTheme="minorHAnsi" w:cstheme="minorHAnsi"/>
                <w:color w:val="auto"/>
                <w:sz w:val="16"/>
                <w:szCs w:val="16"/>
                <w:lang w:eastAsia="pl-PL"/>
              </w:rPr>
            </w:pPr>
          </w:p>
        </w:tc>
      </w:tr>
      <w:tr w:rsidR="00981455" w:rsidRPr="00C52891" w14:paraId="00241471" w14:textId="77777777" w:rsidTr="00485411">
        <w:trPr>
          <w:trHeight w:val="300"/>
        </w:trPr>
        <w:tc>
          <w:tcPr>
            <w:tcW w:w="150" w:type="pct"/>
            <w:hideMark/>
          </w:tcPr>
          <w:p w14:paraId="00241467" w14:textId="13E74553" w:rsidR="009460FF" w:rsidRPr="00C52891" w:rsidRDefault="009460FF"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ins w:id="1691" w:author="Autor">
              <w:r w:rsidR="0086536F">
                <w:rPr>
                  <w:rFonts w:asciiTheme="minorHAnsi" w:hAnsiTheme="minorHAnsi" w:cstheme="minorHAnsi"/>
                  <w:color w:val="auto"/>
                  <w:sz w:val="16"/>
                  <w:szCs w:val="16"/>
                  <w:lang w:eastAsia="pl-PL"/>
                </w:rPr>
                <w:t>3</w:t>
              </w:r>
            </w:ins>
            <w:del w:id="1692" w:author="Autor">
              <w:r w:rsidRPr="00C52891" w:rsidDel="0086536F">
                <w:rPr>
                  <w:rFonts w:asciiTheme="minorHAnsi" w:hAnsiTheme="minorHAnsi" w:cstheme="minorHAnsi"/>
                  <w:color w:val="auto"/>
                  <w:sz w:val="16"/>
                  <w:szCs w:val="16"/>
                  <w:lang w:eastAsia="pl-PL"/>
                </w:rPr>
                <w:delText>2</w:delText>
              </w:r>
            </w:del>
          </w:p>
        </w:tc>
        <w:tc>
          <w:tcPr>
            <w:tcW w:w="877" w:type="pct"/>
            <w:gridSpan w:val="2"/>
            <w:hideMark/>
          </w:tcPr>
          <w:p w14:paraId="00241468" w14:textId="77777777" w:rsidR="009460FF" w:rsidRPr="00C52891" w:rsidRDefault="009460FF"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551" w:type="pct"/>
            <w:hideMark/>
          </w:tcPr>
          <w:p w14:paraId="00241469"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397 807 686</w:t>
            </w:r>
          </w:p>
        </w:tc>
        <w:tc>
          <w:tcPr>
            <w:tcW w:w="501" w:type="pct"/>
            <w:hideMark/>
          </w:tcPr>
          <w:p w14:paraId="0024146A" w14:textId="77777777" w:rsidR="009460FF" w:rsidRPr="00C52891" w:rsidRDefault="00E170CE"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25 391 982</w:t>
            </w:r>
          </w:p>
        </w:tc>
        <w:tc>
          <w:tcPr>
            <w:tcW w:w="551" w:type="pct"/>
            <w:hideMark/>
          </w:tcPr>
          <w:p w14:paraId="0024146B"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421 148 02</w:t>
            </w:r>
            <w:r w:rsidR="00E170CE" w:rsidRPr="00C52891">
              <w:rPr>
                <w:rFonts w:asciiTheme="minorHAnsi" w:hAnsiTheme="minorHAnsi" w:cstheme="minorHAnsi"/>
                <w:color w:val="auto"/>
                <w:sz w:val="16"/>
                <w:szCs w:val="16"/>
                <w:lang w:eastAsia="en-US"/>
              </w:rPr>
              <w:t>5</w:t>
            </w:r>
          </w:p>
        </w:tc>
        <w:tc>
          <w:tcPr>
            <w:tcW w:w="502" w:type="pct"/>
            <w:hideMark/>
          </w:tcPr>
          <w:p w14:paraId="0024146C"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26 881 7</w:t>
            </w:r>
            <w:r w:rsidR="00E170CE" w:rsidRPr="00C52891">
              <w:rPr>
                <w:rFonts w:asciiTheme="minorHAnsi" w:hAnsiTheme="minorHAnsi" w:cstheme="minorHAnsi"/>
                <w:color w:val="auto"/>
                <w:sz w:val="16"/>
                <w:szCs w:val="16"/>
                <w:lang w:eastAsia="en-US"/>
              </w:rPr>
              <w:t>90</w:t>
            </w:r>
          </w:p>
        </w:tc>
        <w:tc>
          <w:tcPr>
            <w:tcW w:w="551" w:type="pct"/>
            <w:hideMark/>
          </w:tcPr>
          <w:p w14:paraId="0024146D"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w:t>
            </w:r>
            <w:r w:rsidR="00E170CE" w:rsidRPr="00C52891">
              <w:rPr>
                <w:rFonts w:asciiTheme="minorHAnsi" w:hAnsiTheme="minorHAnsi" w:cstheme="minorHAnsi"/>
                <w:color w:val="auto"/>
                <w:sz w:val="16"/>
                <w:szCs w:val="16"/>
                <w:lang w:eastAsia="en-US"/>
              </w:rPr>
              <w:t>45 484 860</w:t>
            </w:r>
          </w:p>
        </w:tc>
        <w:tc>
          <w:tcPr>
            <w:tcW w:w="451" w:type="pct"/>
            <w:hideMark/>
          </w:tcPr>
          <w:p w14:paraId="0024146E"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28 435 20</w:t>
            </w:r>
            <w:r w:rsidR="00E170CE" w:rsidRPr="00C52891">
              <w:rPr>
                <w:rFonts w:asciiTheme="minorHAnsi" w:hAnsiTheme="minorHAnsi" w:cstheme="minorHAnsi"/>
                <w:color w:val="auto"/>
                <w:sz w:val="16"/>
                <w:szCs w:val="16"/>
                <w:lang w:eastAsia="en-US"/>
              </w:rPr>
              <w:t>5</w:t>
            </w:r>
          </w:p>
        </w:tc>
        <w:tc>
          <w:tcPr>
            <w:tcW w:w="451" w:type="pct"/>
            <w:hideMark/>
          </w:tcPr>
          <w:p w14:paraId="0024146F"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467 688 974</w:t>
            </w:r>
          </w:p>
        </w:tc>
        <w:tc>
          <w:tcPr>
            <w:tcW w:w="415" w:type="pct"/>
            <w:hideMark/>
          </w:tcPr>
          <w:p w14:paraId="00241470" w14:textId="77777777" w:rsidR="009460FF" w:rsidRPr="00C52891" w:rsidRDefault="009460FF" w:rsidP="0068229A">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29 852 488</w:t>
            </w:r>
          </w:p>
        </w:tc>
      </w:tr>
    </w:tbl>
    <w:p w14:paraId="00241472" w14:textId="77777777" w:rsidR="002E4068" w:rsidRPr="00C52891" w:rsidRDefault="002E4068" w:rsidP="00C52891">
      <w:pPr>
        <w:pStyle w:val="Legenda"/>
        <w:keepNext/>
        <w:rPr>
          <w:rFonts w:asciiTheme="minorHAnsi" w:hAnsiTheme="minorHAnsi" w:cstheme="minorHAnsi"/>
        </w:rPr>
      </w:pPr>
    </w:p>
    <w:p w14:paraId="00241473" w14:textId="77777777" w:rsidR="003F64E6" w:rsidRPr="00C52891" w:rsidRDefault="003F64E6" w:rsidP="00C52891">
      <w:pPr>
        <w:suppressAutoHyphens w:val="0"/>
        <w:autoSpaceDE/>
        <w:spacing w:after="200" w:line="276" w:lineRule="auto"/>
        <w:rPr>
          <w:rFonts w:asciiTheme="minorHAnsi" w:hAnsiTheme="minorHAnsi" w:cstheme="minorHAnsi"/>
          <w:color w:val="auto"/>
          <w:sz w:val="22"/>
          <w:szCs w:val="22"/>
          <w:lang w:val="x-none" w:eastAsia="en-US"/>
        </w:rPr>
      </w:pPr>
    </w:p>
    <w:p w14:paraId="00241474" w14:textId="77777777" w:rsidR="003F64E6" w:rsidRPr="00C52891" w:rsidRDefault="003F64E6" w:rsidP="00C52891">
      <w:pPr>
        <w:suppressAutoHyphens w:val="0"/>
        <w:autoSpaceDE/>
        <w:spacing w:after="200" w:line="276" w:lineRule="auto"/>
        <w:rPr>
          <w:rFonts w:asciiTheme="minorHAnsi" w:hAnsiTheme="minorHAnsi" w:cstheme="minorHAnsi"/>
          <w:color w:val="auto"/>
          <w:sz w:val="22"/>
          <w:szCs w:val="22"/>
          <w:lang w:val="x-none" w:eastAsia="en-US"/>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568"/>
        <w:gridCol w:w="1253"/>
        <w:gridCol w:w="1150"/>
        <w:gridCol w:w="1055"/>
        <w:gridCol w:w="1191"/>
        <w:gridCol w:w="1103"/>
        <w:gridCol w:w="1191"/>
        <w:gridCol w:w="1133"/>
        <w:gridCol w:w="1268"/>
        <w:gridCol w:w="1126"/>
        <w:gridCol w:w="1393"/>
        <w:gridCol w:w="1103"/>
      </w:tblGrid>
      <w:tr w:rsidR="005F311C" w:rsidRPr="00C52891" w14:paraId="0024147C" w14:textId="77777777" w:rsidTr="000835A6">
        <w:trPr>
          <w:trHeight w:val="283"/>
        </w:trPr>
        <w:tc>
          <w:tcPr>
            <w:tcW w:w="0" w:type="auto"/>
            <w:vMerge w:val="restart"/>
            <w:shd w:val="clear" w:color="auto" w:fill="BFBFBF" w:themeFill="background1" w:themeFillShade="BF"/>
          </w:tcPr>
          <w:p w14:paraId="00241475" w14:textId="77777777" w:rsidR="005F311C" w:rsidRPr="00C52891" w:rsidRDefault="005F311C" w:rsidP="00C52891">
            <w:pPr>
              <w:suppressAutoHyphens w:val="0"/>
              <w:autoSpaceDE/>
              <w:spacing w:line="276" w:lineRule="auto"/>
              <w:rPr>
                <w:rFonts w:asciiTheme="minorHAnsi" w:hAnsiTheme="minorHAnsi" w:cstheme="minorHAnsi"/>
                <w:b/>
                <w:bCs/>
                <w:color w:val="008080"/>
                <w:sz w:val="16"/>
                <w:szCs w:val="16"/>
                <w:u w:val="single"/>
                <w:lang w:eastAsia="pl-PL"/>
              </w:rPr>
            </w:pPr>
            <w:r w:rsidRPr="00C52891">
              <w:rPr>
                <w:rFonts w:asciiTheme="minorHAnsi" w:hAnsiTheme="minorHAnsi" w:cstheme="minorHAnsi"/>
                <w:b/>
                <w:bCs/>
                <w:color w:val="008080"/>
                <w:sz w:val="16"/>
                <w:szCs w:val="16"/>
                <w:u w:val="single"/>
                <w:lang w:eastAsia="pl-PL"/>
              </w:rPr>
              <w:t> </w:t>
            </w:r>
          </w:p>
        </w:tc>
        <w:tc>
          <w:tcPr>
            <w:tcW w:w="574" w:type="dxa"/>
            <w:vMerge w:val="restart"/>
            <w:shd w:val="clear" w:color="auto" w:fill="BFBFBF" w:themeFill="background1" w:themeFillShade="BF"/>
            <w:textDirection w:val="btLr"/>
          </w:tcPr>
          <w:p w14:paraId="00241476" w14:textId="77777777" w:rsidR="005F311C" w:rsidRPr="00C52891" w:rsidRDefault="005F311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Fundusz</w:t>
            </w:r>
          </w:p>
        </w:tc>
        <w:tc>
          <w:tcPr>
            <w:tcW w:w="1258" w:type="dxa"/>
            <w:vMerge w:val="restart"/>
            <w:shd w:val="clear" w:color="auto" w:fill="BFBFBF" w:themeFill="background1" w:themeFillShade="BF"/>
          </w:tcPr>
          <w:p w14:paraId="00241477" w14:textId="77777777" w:rsidR="005F311C" w:rsidRPr="00C52891" w:rsidRDefault="005F311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Kategoria regionu</w:t>
            </w:r>
          </w:p>
        </w:tc>
        <w:tc>
          <w:tcPr>
            <w:tcW w:w="2213" w:type="dxa"/>
            <w:gridSpan w:val="2"/>
            <w:shd w:val="clear" w:color="auto" w:fill="BFBFBF" w:themeFill="background1" w:themeFillShade="BF"/>
            <w:hideMark/>
          </w:tcPr>
          <w:p w14:paraId="00241478" w14:textId="77777777" w:rsidR="005F311C" w:rsidRPr="00C52891" w:rsidRDefault="005F311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2018</w:t>
            </w:r>
          </w:p>
        </w:tc>
        <w:tc>
          <w:tcPr>
            <w:tcW w:w="2306" w:type="dxa"/>
            <w:gridSpan w:val="2"/>
            <w:shd w:val="clear" w:color="auto" w:fill="BFBFBF" w:themeFill="background1" w:themeFillShade="BF"/>
            <w:hideMark/>
          </w:tcPr>
          <w:p w14:paraId="00241479" w14:textId="77777777" w:rsidR="005F311C" w:rsidRPr="00C52891" w:rsidRDefault="005F311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2019</w:t>
            </w:r>
          </w:p>
        </w:tc>
        <w:tc>
          <w:tcPr>
            <w:tcW w:w="2337" w:type="dxa"/>
            <w:gridSpan w:val="2"/>
            <w:shd w:val="clear" w:color="auto" w:fill="BFBFBF" w:themeFill="background1" w:themeFillShade="BF"/>
            <w:hideMark/>
          </w:tcPr>
          <w:p w14:paraId="0024147A" w14:textId="77777777" w:rsidR="005F311C" w:rsidRPr="00C52891" w:rsidRDefault="005F311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2020</w:t>
            </w:r>
          </w:p>
        </w:tc>
        <w:tc>
          <w:tcPr>
            <w:tcW w:w="2410" w:type="dxa"/>
            <w:gridSpan w:val="2"/>
            <w:shd w:val="clear" w:color="auto" w:fill="BFBFBF" w:themeFill="background1" w:themeFillShade="BF"/>
          </w:tcPr>
          <w:p w14:paraId="4DA9676B" w14:textId="172FD68A" w:rsidR="005F311C" w:rsidRPr="00C52891" w:rsidRDefault="005F311C" w:rsidP="00C52891">
            <w:pPr>
              <w:suppressAutoHyphens w:val="0"/>
              <w:autoSpaceDE/>
              <w:spacing w:line="276" w:lineRule="auto"/>
              <w:rPr>
                <w:ins w:id="1693" w:author="Autor"/>
                <w:rFonts w:asciiTheme="minorHAnsi" w:hAnsiTheme="minorHAnsi" w:cstheme="minorHAnsi"/>
                <w:b/>
                <w:bCs/>
                <w:sz w:val="16"/>
                <w:szCs w:val="16"/>
                <w:lang w:eastAsia="pl-PL"/>
              </w:rPr>
            </w:pPr>
            <w:ins w:id="1694" w:author="Autor">
              <w:r>
                <w:rPr>
                  <w:rFonts w:asciiTheme="minorHAnsi" w:hAnsiTheme="minorHAnsi" w:cstheme="minorHAnsi"/>
                  <w:b/>
                  <w:bCs/>
                  <w:sz w:val="16"/>
                  <w:szCs w:val="16"/>
                  <w:lang w:eastAsia="pl-PL"/>
                </w:rPr>
                <w:t>2021</w:t>
              </w:r>
            </w:ins>
          </w:p>
          <w:p w14:paraId="672E4237" w14:textId="651ABBF4" w:rsidR="005F311C" w:rsidRPr="00C52891" w:rsidRDefault="005F311C" w:rsidP="00C52891">
            <w:pPr>
              <w:suppressAutoHyphens w:val="0"/>
              <w:autoSpaceDE/>
              <w:spacing w:line="276" w:lineRule="auto"/>
              <w:rPr>
                <w:rFonts w:asciiTheme="minorHAnsi" w:hAnsiTheme="minorHAnsi" w:cstheme="minorHAnsi"/>
                <w:b/>
                <w:bCs/>
                <w:sz w:val="16"/>
                <w:szCs w:val="16"/>
                <w:lang w:eastAsia="pl-PL"/>
              </w:rPr>
            </w:pPr>
          </w:p>
        </w:tc>
        <w:tc>
          <w:tcPr>
            <w:tcW w:w="2517" w:type="dxa"/>
            <w:gridSpan w:val="2"/>
            <w:shd w:val="clear" w:color="auto" w:fill="BFBFBF" w:themeFill="background1" w:themeFillShade="BF"/>
            <w:hideMark/>
          </w:tcPr>
          <w:p w14:paraId="0024147B" w14:textId="2A06EFE7" w:rsidR="005F311C" w:rsidRPr="00C52891" w:rsidRDefault="005F311C" w:rsidP="00C52891">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r>
      <w:tr w:rsidR="0086536F" w:rsidRPr="00C52891" w14:paraId="00241488" w14:textId="77777777" w:rsidTr="005F311C">
        <w:trPr>
          <w:trHeight w:val="543"/>
        </w:trPr>
        <w:tc>
          <w:tcPr>
            <w:tcW w:w="0" w:type="auto"/>
            <w:vMerge/>
          </w:tcPr>
          <w:p w14:paraId="0024147D" w14:textId="77777777" w:rsidR="005F311C" w:rsidRPr="00C52891" w:rsidRDefault="005F311C" w:rsidP="005F311C">
            <w:pPr>
              <w:suppressAutoHyphens w:val="0"/>
              <w:autoSpaceDE/>
              <w:spacing w:line="276" w:lineRule="auto"/>
              <w:rPr>
                <w:rFonts w:asciiTheme="minorHAnsi" w:hAnsiTheme="minorHAnsi" w:cstheme="minorHAnsi"/>
                <w:b/>
                <w:bCs/>
                <w:color w:val="008080"/>
                <w:sz w:val="16"/>
                <w:szCs w:val="16"/>
                <w:u w:val="single"/>
                <w:lang w:eastAsia="pl-PL"/>
              </w:rPr>
            </w:pPr>
          </w:p>
        </w:tc>
        <w:tc>
          <w:tcPr>
            <w:tcW w:w="574" w:type="dxa"/>
            <w:vMerge/>
          </w:tcPr>
          <w:p w14:paraId="0024147E"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p>
        </w:tc>
        <w:tc>
          <w:tcPr>
            <w:tcW w:w="1258" w:type="dxa"/>
            <w:vMerge/>
          </w:tcPr>
          <w:p w14:paraId="0024147F"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p>
        </w:tc>
        <w:tc>
          <w:tcPr>
            <w:tcW w:w="1153" w:type="dxa"/>
            <w:shd w:val="clear" w:color="auto" w:fill="BFBFBF" w:themeFill="background1" w:themeFillShade="BF"/>
            <w:hideMark/>
          </w:tcPr>
          <w:p w14:paraId="00241480"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1060" w:type="dxa"/>
            <w:shd w:val="clear" w:color="auto" w:fill="BFBFBF" w:themeFill="background1" w:themeFillShade="BF"/>
            <w:hideMark/>
          </w:tcPr>
          <w:p w14:paraId="00241481"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1196" w:type="dxa"/>
            <w:shd w:val="clear" w:color="auto" w:fill="BFBFBF" w:themeFill="background1" w:themeFillShade="BF"/>
            <w:hideMark/>
          </w:tcPr>
          <w:p w14:paraId="00241482"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1110" w:type="dxa"/>
            <w:shd w:val="clear" w:color="auto" w:fill="BFBFBF" w:themeFill="background1" w:themeFillShade="BF"/>
            <w:hideMark/>
          </w:tcPr>
          <w:p w14:paraId="00241483"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1196" w:type="dxa"/>
            <w:shd w:val="clear" w:color="auto" w:fill="BFBFBF" w:themeFill="background1" w:themeFillShade="BF"/>
            <w:hideMark/>
          </w:tcPr>
          <w:p w14:paraId="00241484"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1141" w:type="dxa"/>
            <w:shd w:val="clear" w:color="auto" w:fill="BFBFBF" w:themeFill="background1" w:themeFillShade="BF"/>
            <w:hideMark/>
          </w:tcPr>
          <w:p w14:paraId="00241485"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c>
          <w:tcPr>
            <w:tcW w:w="1276" w:type="dxa"/>
            <w:shd w:val="clear" w:color="auto" w:fill="BFBFBF" w:themeFill="background1" w:themeFillShade="BF"/>
          </w:tcPr>
          <w:p w14:paraId="5CF4B8C4" w14:textId="7D362ABF"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ins w:id="1695" w:author="Autor">
              <w:r w:rsidRPr="00C52891">
                <w:rPr>
                  <w:rFonts w:asciiTheme="minorHAnsi" w:hAnsiTheme="minorHAnsi" w:cstheme="minorHAnsi"/>
                  <w:b/>
                  <w:bCs/>
                  <w:color w:val="auto"/>
                  <w:sz w:val="16"/>
                  <w:szCs w:val="16"/>
                  <w:lang w:eastAsia="pl-PL"/>
                </w:rPr>
                <w:t>Podstawowa alokacja</w:t>
              </w:r>
            </w:ins>
          </w:p>
        </w:tc>
        <w:tc>
          <w:tcPr>
            <w:tcW w:w="1134" w:type="dxa"/>
            <w:shd w:val="clear" w:color="auto" w:fill="BFBFBF" w:themeFill="background1" w:themeFillShade="BF"/>
          </w:tcPr>
          <w:p w14:paraId="72D65CF5" w14:textId="2B352C1D"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ins w:id="1696" w:author="Autor">
              <w:r w:rsidRPr="00C52891">
                <w:rPr>
                  <w:rFonts w:asciiTheme="minorHAnsi" w:hAnsiTheme="minorHAnsi" w:cstheme="minorHAnsi"/>
                  <w:b/>
                  <w:bCs/>
                  <w:color w:val="auto"/>
                  <w:sz w:val="16"/>
                  <w:szCs w:val="16"/>
                  <w:lang w:eastAsia="pl-PL"/>
                </w:rPr>
                <w:t>Rezerwa wykonania</w:t>
              </w:r>
            </w:ins>
          </w:p>
        </w:tc>
        <w:tc>
          <w:tcPr>
            <w:tcW w:w="1407" w:type="dxa"/>
            <w:shd w:val="clear" w:color="auto" w:fill="BFBFBF" w:themeFill="background1" w:themeFillShade="BF"/>
            <w:hideMark/>
          </w:tcPr>
          <w:p w14:paraId="00241486" w14:textId="42668A59"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Podstawowa alokacja</w:t>
            </w:r>
          </w:p>
        </w:tc>
        <w:tc>
          <w:tcPr>
            <w:tcW w:w="1110" w:type="dxa"/>
            <w:shd w:val="clear" w:color="auto" w:fill="BFBFBF" w:themeFill="background1" w:themeFillShade="BF"/>
            <w:hideMark/>
          </w:tcPr>
          <w:p w14:paraId="00241487"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Rezerwa wykonania</w:t>
            </w:r>
          </w:p>
        </w:tc>
      </w:tr>
      <w:tr w:rsidR="005F311C" w:rsidRPr="00C52891" w14:paraId="00241494" w14:textId="77777777" w:rsidTr="000835A6">
        <w:trPr>
          <w:trHeight w:val="540"/>
        </w:trPr>
        <w:tc>
          <w:tcPr>
            <w:tcW w:w="0" w:type="auto"/>
          </w:tcPr>
          <w:p w14:paraId="00241489" w14:textId="7874E43B"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p>
        </w:tc>
        <w:tc>
          <w:tcPr>
            <w:tcW w:w="574" w:type="dxa"/>
            <w:vMerge w:val="restart"/>
            <w:textDirection w:val="btLr"/>
          </w:tcPr>
          <w:p w14:paraId="0024148A"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EFRR</w:t>
            </w:r>
          </w:p>
        </w:tc>
        <w:tc>
          <w:tcPr>
            <w:tcW w:w="1258" w:type="dxa"/>
          </w:tcPr>
          <w:p w14:paraId="0024148B"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1153" w:type="dxa"/>
            <w:hideMark/>
          </w:tcPr>
          <w:p w14:paraId="0024148C"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352 115 342</w:t>
            </w:r>
          </w:p>
        </w:tc>
        <w:tc>
          <w:tcPr>
            <w:tcW w:w="1060" w:type="dxa"/>
            <w:hideMark/>
          </w:tcPr>
          <w:p w14:paraId="0024148D"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22 475 448</w:t>
            </w:r>
          </w:p>
        </w:tc>
        <w:tc>
          <w:tcPr>
            <w:tcW w:w="1196" w:type="dxa"/>
            <w:hideMark/>
          </w:tcPr>
          <w:p w14:paraId="0024148E"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368 059 828</w:t>
            </w:r>
          </w:p>
        </w:tc>
        <w:tc>
          <w:tcPr>
            <w:tcW w:w="1110" w:type="dxa"/>
            <w:hideMark/>
          </w:tcPr>
          <w:p w14:paraId="0024148F"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23 493 181</w:t>
            </w:r>
          </w:p>
        </w:tc>
        <w:tc>
          <w:tcPr>
            <w:tcW w:w="1196" w:type="dxa"/>
            <w:hideMark/>
          </w:tcPr>
          <w:p w14:paraId="00241490"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383 892 970</w:t>
            </w:r>
          </w:p>
        </w:tc>
        <w:tc>
          <w:tcPr>
            <w:tcW w:w="1141" w:type="dxa"/>
            <w:hideMark/>
          </w:tcPr>
          <w:p w14:paraId="00241491"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24 503 807</w:t>
            </w:r>
          </w:p>
        </w:tc>
        <w:tc>
          <w:tcPr>
            <w:tcW w:w="1276" w:type="dxa"/>
          </w:tcPr>
          <w:p w14:paraId="2AFFEE91" w14:textId="7AA8DB3D" w:rsidR="005F311C" w:rsidRPr="00C52891" w:rsidRDefault="005F311C">
            <w:pPr>
              <w:suppressAutoHyphens w:val="0"/>
              <w:autoSpaceDE/>
              <w:spacing w:line="276" w:lineRule="auto"/>
              <w:jc w:val="right"/>
              <w:rPr>
                <w:rFonts w:asciiTheme="minorHAnsi" w:hAnsiTheme="minorHAnsi" w:cstheme="minorHAnsi"/>
                <w:color w:val="auto"/>
                <w:sz w:val="16"/>
                <w:szCs w:val="16"/>
                <w:lang w:eastAsia="en-US"/>
              </w:rPr>
            </w:pPr>
          </w:p>
        </w:tc>
        <w:tc>
          <w:tcPr>
            <w:tcW w:w="1134" w:type="dxa"/>
          </w:tcPr>
          <w:p w14:paraId="2EE311B0" w14:textId="3AC1B45B"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407" w:type="dxa"/>
            <w:hideMark/>
          </w:tcPr>
          <w:p w14:paraId="00241492" w14:textId="67AF432F" w:rsidR="005F311C" w:rsidRPr="00C52891" w:rsidRDefault="0086536F" w:rsidP="005F311C">
            <w:pPr>
              <w:suppressAutoHyphens w:val="0"/>
              <w:autoSpaceDE/>
              <w:spacing w:line="276" w:lineRule="auto"/>
              <w:jc w:val="right"/>
              <w:rPr>
                <w:rFonts w:asciiTheme="minorHAnsi" w:hAnsiTheme="minorHAnsi" w:cstheme="minorHAnsi"/>
                <w:color w:val="auto"/>
                <w:sz w:val="16"/>
                <w:szCs w:val="16"/>
                <w:lang w:eastAsia="en-US"/>
              </w:rPr>
            </w:pPr>
            <w:ins w:id="1697" w:author="Autor">
              <w:r w:rsidRPr="0086536F">
                <w:rPr>
                  <w:rFonts w:asciiTheme="minorHAnsi" w:hAnsiTheme="minorHAnsi" w:cstheme="minorHAnsi"/>
                  <w:color w:val="auto"/>
                  <w:sz w:val="16"/>
                  <w:szCs w:val="16"/>
                  <w:lang w:eastAsia="en-US"/>
                </w:rPr>
                <w:t>2 348 958 005</w:t>
              </w:r>
            </w:ins>
            <w:del w:id="1698" w:author="Autor">
              <w:r w:rsidR="005F311C" w:rsidRPr="00C52891" w:rsidDel="005F311C">
                <w:rPr>
                  <w:rFonts w:asciiTheme="minorHAnsi" w:hAnsiTheme="minorHAnsi" w:cstheme="minorHAnsi"/>
                  <w:color w:val="auto"/>
                  <w:sz w:val="16"/>
                  <w:szCs w:val="16"/>
                  <w:lang w:eastAsia="en-US"/>
                </w:rPr>
                <w:delText>2 348 958 005</w:delText>
              </w:r>
            </w:del>
          </w:p>
        </w:tc>
        <w:tc>
          <w:tcPr>
            <w:tcW w:w="1110" w:type="dxa"/>
            <w:hideMark/>
          </w:tcPr>
          <w:p w14:paraId="00241493" w14:textId="2C489B2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149 933 494</w:t>
            </w:r>
          </w:p>
        </w:tc>
      </w:tr>
      <w:tr w:rsidR="005F311C" w:rsidRPr="00C52891" w14:paraId="002414A0" w14:textId="77777777" w:rsidTr="000835A6">
        <w:trPr>
          <w:trHeight w:val="360"/>
        </w:trPr>
        <w:tc>
          <w:tcPr>
            <w:tcW w:w="0" w:type="auto"/>
          </w:tcPr>
          <w:p w14:paraId="00241495" w14:textId="7E195115"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w:t>
            </w:r>
          </w:p>
        </w:tc>
        <w:tc>
          <w:tcPr>
            <w:tcW w:w="574" w:type="dxa"/>
            <w:vMerge/>
          </w:tcPr>
          <w:p w14:paraId="00241496"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p>
        </w:tc>
        <w:tc>
          <w:tcPr>
            <w:tcW w:w="1258" w:type="dxa"/>
          </w:tcPr>
          <w:p w14:paraId="00241497"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1153" w:type="dxa"/>
            <w:hideMark/>
          </w:tcPr>
          <w:p w14:paraId="00241498"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60" w:type="dxa"/>
            <w:hideMark/>
          </w:tcPr>
          <w:p w14:paraId="00241499"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96" w:type="dxa"/>
            <w:hideMark/>
          </w:tcPr>
          <w:p w14:paraId="0024149A"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10" w:type="dxa"/>
            <w:hideMark/>
          </w:tcPr>
          <w:p w14:paraId="0024149B"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96" w:type="dxa"/>
            <w:hideMark/>
          </w:tcPr>
          <w:p w14:paraId="0024149C"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41" w:type="dxa"/>
            <w:hideMark/>
          </w:tcPr>
          <w:p w14:paraId="0024149D"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276" w:type="dxa"/>
          </w:tcPr>
          <w:p w14:paraId="2AB955DB" w14:textId="7E6331D3"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134" w:type="dxa"/>
          </w:tcPr>
          <w:p w14:paraId="19220408" w14:textId="179A7C89"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407" w:type="dxa"/>
            <w:hideMark/>
          </w:tcPr>
          <w:p w14:paraId="0024149E" w14:textId="5B16EA29"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10" w:type="dxa"/>
            <w:hideMark/>
          </w:tcPr>
          <w:p w14:paraId="0024149F" w14:textId="01498FAB"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5F311C" w:rsidRPr="00C52891" w14:paraId="002414AC" w14:textId="77777777" w:rsidTr="000835A6">
        <w:trPr>
          <w:trHeight w:val="540"/>
        </w:trPr>
        <w:tc>
          <w:tcPr>
            <w:tcW w:w="0" w:type="auto"/>
          </w:tcPr>
          <w:p w14:paraId="002414A1" w14:textId="2C4F8261"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lastRenderedPageBreak/>
              <w:t>3</w:t>
            </w:r>
          </w:p>
        </w:tc>
        <w:tc>
          <w:tcPr>
            <w:tcW w:w="574" w:type="dxa"/>
            <w:vMerge/>
          </w:tcPr>
          <w:p w14:paraId="002414A2"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p>
        </w:tc>
        <w:tc>
          <w:tcPr>
            <w:tcW w:w="1258" w:type="dxa"/>
          </w:tcPr>
          <w:p w14:paraId="002414A3"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1153" w:type="dxa"/>
            <w:hideMark/>
          </w:tcPr>
          <w:p w14:paraId="002414A4"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60" w:type="dxa"/>
            <w:hideMark/>
          </w:tcPr>
          <w:p w14:paraId="002414A5"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96" w:type="dxa"/>
            <w:hideMark/>
          </w:tcPr>
          <w:p w14:paraId="002414A6"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10" w:type="dxa"/>
            <w:hideMark/>
          </w:tcPr>
          <w:p w14:paraId="002414A7"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96" w:type="dxa"/>
            <w:hideMark/>
          </w:tcPr>
          <w:p w14:paraId="002414A8"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41" w:type="dxa"/>
            <w:hideMark/>
          </w:tcPr>
          <w:p w14:paraId="002414A9"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276" w:type="dxa"/>
          </w:tcPr>
          <w:p w14:paraId="1516B015" w14:textId="7AD49FD1"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134" w:type="dxa"/>
          </w:tcPr>
          <w:p w14:paraId="0C87906C" w14:textId="2505EB11"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407" w:type="dxa"/>
            <w:hideMark/>
          </w:tcPr>
          <w:p w14:paraId="002414AA" w14:textId="607BE831"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10" w:type="dxa"/>
            <w:hideMark/>
          </w:tcPr>
          <w:p w14:paraId="002414AB" w14:textId="521C8CB9"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5F311C" w:rsidRPr="00C52891" w14:paraId="002414B8" w14:textId="77777777" w:rsidTr="000835A6">
        <w:trPr>
          <w:trHeight w:val="300"/>
        </w:trPr>
        <w:tc>
          <w:tcPr>
            <w:tcW w:w="0" w:type="auto"/>
          </w:tcPr>
          <w:p w14:paraId="002414AD" w14:textId="20B4A1FF"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w:t>
            </w:r>
          </w:p>
        </w:tc>
        <w:tc>
          <w:tcPr>
            <w:tcW w:w="574" w:type="dxa"/>
            <w:vMerge/>
          </w:tcPr>
          <w:p w14:paraId="002414AE"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p>
        </w:tc>
        <w:tc>
          <w:tcPr>
            <w:tcW w:w="1258" w:type="dxa"/>
          </w:tcPr>
          <w:p w14:paraId="002414AF"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1153" w:type="dxa"/>
            <w:hideMark/>
          </w:tcPr>
          <w:p w14:paraId="002414B0"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352 115 342</w:t>
            </w:r>
          </w:p>
        </w:tc>
        <w:tc>
          <w:tcPr>
            <w:tcW w:w="1060" w:type="dxa"/>
            <w:hideMark/>
          </w:tcPr>
          <w:p w14:paraId="002414B1"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22 475 448</w:t>
            </w:r>
          </w:p>
        </w:tc>
        <w:tc>
          <w:tcPr>
            <w:tcW w:w="1196" w:type="dxa"/>
            <w:hideMark/>
          </w:tcPr>
          <w:p w14:paraId="002414B2"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368 059 828</w:t>
            </w:r>
          </w:p>
        </w:tc>
        <w:tc>
          <w:tcPr>
            <w:tcW w:w="1110" w:type="dxa"/>
            <w:hideMark/>
          </w:tcPr>
          <w:p w14:paraId="002414B3"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23 493 181</w:t>
            </w:r>
          </w:p>
        </w:tc>
        <w:tc>
          <w:tcPr>
            <w:tcW w:w="1196" w:type="dxa"/>
            <w:hideMark/>
          </w:tcPr>
          <w:p w14:paraId="002414B4"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383 892 970</w:t>
            </w:r>
          </w:p>
        </w:tc>
        <w:tc>
          <w:tcPr>
            <w:tcW w:w="1141" w:type="dxa"/>
            <w:hideMark/>
          </w:tcPr>
          <w:p w14:paraId="002414B5"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24 503 807</w:t>
            </w:r>
          </w:p>
        </w:tc>
        <w:tc>
          <w:tcPr>
            <w:tcW w:w="1276" w:type="dxa"/>
          </w:tcPr>
          <w:p w14:paraId="62CFC963" w14:textId="61DDCA08"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134" w:type="dxa"/>
          </w:tcPr>
          <w:p w14:paraId="225F59C4" w14:textId="5DEB83D6"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407" w:type="dxa"/>
            <w:hideMark/>
          </w:tcPr>
          <w:p w14:paraId="002414B6" w14:textId="68CB5162" w:rsidR="005F311C" w:rsidRPr="00C52891" w:rsidRDefault="0086536F" w:rsidP="005F311C">
            <w:pPr>
              <w:suppressAutoHyphens w:val="0"/>
              <w:autoSpaceDE/>
              <w:spacing w:line="276" w:lineRule="auto"/>
              <w:jc w:val="right"/>
              <w:rPr>
                <w:rFonts w:asciiTheme="minorHAnsi" w:hAnsiTheme="minorHAnsi" w:cstheme="minorHAnsi"/>
                <w:color w:val="auto"/>
                <w:sz w:val="16"/>
                <w:szCs w:val="16"/>
                <w:lang w:eastAsia="en-US"/>
              </w:rPr>
            </w:pPr>
            <w:ins w:id="1699" w:author="Autor">
              <w:r w:rsidRPr="0086536F">
                <w:rPr>
                  <w:rFonts w:asciiTheme="minorHAnsi" w:hAnsiTheme="minorHAnsi" w:cstheme="minorHAnsi"/>
                  <w:color w:val="auto"/>
                  <w:sz w:val="16"/>
                  <w:szCs w:val="16"/>
                  <w:lang w:eastAsia="en-US"/>
                </w:rPr>
                <w:t>2 348 958 005</w:t>
              </w:r>
            </w:ins>
            <w:del w:id="1700" w:author="Autor">
              <w:r w:rsidR="005F311C" w:rsidRPr="00C52891" w:rsidDel="005F311C">
                <w:rPr>
                  <w:rFonts w:asciiTheme="minorHAnsi" w:hAnsiTheme="minorHAnsi" w:cstheme="minorHAnsi"/>
                  <w:color w:val="auto"/>
                  <w:sz w:val="16"/>
                  <w:szCs w:val="16"/>
                  <w:lang w:eastAsia="en-US"/>
                </w:rPr>
                <w:delText>2 348 958 005</w:delText>
              </w:r>
            </w:del>
          </w:p>
        </w:tc>
        <w:tc>
          <w:tcPr>
            <w:tcW w:w="1110" w:type="dxa"/>
            <w:hideMark/>
          </w:tcPr>
          <w:p w14:paraId="002414B7" w14:textId="71E60758"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149 933 494</w:t>
            </w:r>
          </w:p>
        </w:tc>
      </w:tr>
      <w:tr w:rsidR="005F311C" w:rsidRPr="00C52891" w14:paraId="002414C4" w14:textId="77777777" w:rsidTr="000835A6">
        <w:trPr>
          <w:trHeight w:val="540"/>
        </w:trPr>
        <w:tc>
          <w:tcPr>
            <w:tcW w:w="0" w:type="auto"/>
          </w:tcPr>
          <w:p w14:paraId="002414B9" w14:textId="6E093292"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w:t>
            </w:r>
          </w:p>
        </w:tc>
        <w:tc>
          <w:tcPr>
            <w:tcW w:w="574" w:type="dxa"/>
            <w:vMerge w:val="restart"/>
            <w:textDirection w:val="btLr"/>
          </w:tcPr>
          <w:p w14:paraId="002414BA"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EFS[2]</w:t>
            </w:r>
          </w:p>
        </w:tc>
        <w:tc>
          <w:tcPr>
            <w:tcW w:w="1258" w:type="dxa"/>
          </w:tcPr>
          <w:p w14:paraId="002414BB"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słabiej rozwinięte</w:t>
            </w:r>
          </w:p>
        </w:tc>
        <w:tc>
          <w:tcPr>
            <w:tcW w:w="1153" w:type="dxa"/>
            <w:hideMark/>
          </w:tcPr>
          <w:p w14:paraId="002414BC"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137 815 058</w:t>
            </w:r>
          </w:p>
        </w:tc>
        <w:tc>
          <w:tcPr>
            <w:tcW w:w="1060" w:type="dxa"/>
            <w:hideMark/>
          </w:tcPr>
          <w:p w14:paraId="002414BD"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8 796 706</w:t>
            </w:r>
          </w:p>
        </w:tc>
        <w:tc>
          <w:tcPr>
            <w:tcW w:w="1196" w:type="dxa"/>
            <w:hideMark/>
          </w:tcPr>
          <w:p w14:paraId="002414BE"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144 055 596</w:t>
            </w:r>
          </w:p>
        </w:tc>
        <w:tc>
          <w:tcPr>
            <w:tcW w:w="1110" w:type="dxa"/>
            <w:hideMark/>
          </w:tcPr>
          <w:p w14:paraId="002414BF"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9 195 039</w:t>
            </w:r>
          </w:p>
        </w:tc>
        <w:tc>
          <w:tcPr>
            <w:tcW w:w="1196" w:type="dxa"/>
            <w:hideMark/>
          </w:tcPr>
          <w:p w14:paraId="002414C0"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150 252 560</w:t>
            </w:r>
          </w:p>
        </w:tc>
        <w:tc>
          <w:tcPr>
            <w:tcW w:w="1141" w:type="dxa"/>
            <w:hideMark/>
          </w:tcPr>
          <w:p w14:paraId="002414C1"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9 590 589</w:t>
            </w:r>
          </w:p>
        </w:tc>
        <w:tc>
          <w:tcPr>
            <w:tcW w:w="1276" w:type="dxa"/>
          </w:tcPr>
          <w:p w14:paraId="56EE519D" w14:textId="68476983"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134" w:type="dxa"/>
          </w:tcPr>
          <w:p w14:paraId="3235871C" w14:textId="17683163"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407" w:type="dxa"/>
            <w:hideMark/>
          </w:tcPr>
          <w:p w14:paraId="002414C2" w14:textId="68341C7B"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919 362 894</w:t>
            </w:r>
          </w:p>
        </w:tc>
        <w:tc>
          <w:tcPr>
            <w:tcW w:w="1110" w:type="dxa"/>
            <w:hideMark/>
          </w:tcPr>
          <w:p w14:paraId="002414C3" w14:textId="09ADDD23"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58 682 741</w:t>
            </w:r>
          </w:p>
        </w:tc>
      </w:tr>
      <w:tr w:rsidR="005F311C" w:rsidRPr="00C52891" w14:paraId="002414D0" w14:textId="77777777" w:rsidTr="000835A6">
        <w:trPr>
          <w:trHeight w:val="360"/>
        </w:trPr>
        <w:tc>
          <w:tcPr>
            <w:tcW w:w="0" w:type="auto"/>
          </w:tcPr>
          <w:p w14:paraId="002414C5" w14:textId="42DF402D"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w:t>
            </w:r>
          </w:p>
        </w:tc>
        <w:tc>
          <w:tcPr>
            <w:tcW w:w="574" w:type="dxa"/>
            <w:vMerge/>
          </w:tcPr>
          <w:p w14:paraId="002414C6"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p>
        </w:tc>
        <w:tc>
          <w:tcPr>
            <w:tcW w:w="1258" w:type="dxa"/>
          </w:tcPr>
          <w:p w14:paraId="002414C7"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przejściowe</w:t>
            </w:r>
          </w:p>
        </w:tc>
        <w:tc>
          <w:tcPr>
            <w:tcW w:w="1153" w:type="dxa"/>
            <w:hideMark/>
          </w:tcPr>
          <w:p w14:paraId="002414C8"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60" w:type="dxa"/>
            <w:hideMark/>
          </w:tcPr>
          <w:p w14:paraId="002414C9"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96" w:type="dxa"/>
            <w:hideMark/>
          </w:tcPr>
          <w:p w14:paraId="002414CA"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10" w:type="dxa"/>
            <w:hideMark/>
          </w:tcPr>
          <w:p w14:paraId="002414CB"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96" w:type="dxa"/>
            <w:hideMark/>
          </w:tcPr>
          <w:p w14:paraId="002414CC"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41" w:type="dxa"/>
            <w:hideMark/>
          </w:tcPr>
          <w:p w14:paraId="002414CD"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276" w:type="dxa"/>
          </w:tcPr>
          <w:p w14:paraId="15F53001" w14:textId="024F3AFE"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134" w:type="dxa"/>
          </w:tcPr>
          <w:p w14:paraId="63EF2BDB" w14:textId="73562649"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407" w:type="dxa"/>
            <w:hideMark/>
          </w:tcPr>
          <w:p w14:paraId="002414CE" w14:textId="5711E0F0"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10" w:type="dxa"/>
            <w:hideMark/>
          </w:tcPr>
          <w:p w14:paraId="002414CF" w14:textId="1BF5E1AC"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5F311C" w:rsidRPr="00C52891" w14:paraId="002414DC" w14:textId="77777777" w:rsidTr="000835A6">
        <w:trPr>
          <w:trHeight w:val="540"/>
        </w:trPr>
        <w:tc>
          <w:tcPr>
            <w:tcW w:w="0" w:type="auto"/>
          </w:tcPr>
          <w:p w14:paraId="002414D1" w14:textId="061CDA78"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w:t>
            </w:r>
          </w:p>
        </w:tc>
        <w:tc>
          <w:tcPr>
            <w:tcW w:w="574" w:type="dxa"/>
            <w:vMerge/>
          </w:tcPr>
          <w:p w14:paraId="002414D2"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p>
        </w:tc>
        <w:tc>
          <w:tcPr>
            <w:tcW w:w="1258" w:type="dxa"/>
          </w:tcPr>
          <w:p w14:paraId="002414D3"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regiony bardziej rozwinięte</w:t>
            </w:r>
          </w:p>
        </w:tc>
        <w:tc>
          <w:tcPr>
            <w:tcW w:w="1153" w:type="dxa"/>
            <w:hideMark/>
          </w:tcPr>
          <w:p w14:paraId="002414D4"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060" w:type="dxa"/>
            <w:hideMark/>
          </w:tcPr>
          <w:p w14:paraId="002414D5"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96" w:type="dxa"/>
            <w:hideMark/>
          </w:tcPr>
          <w:p w14:paraId="002414D6"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10" w:type="dxa"/>
            <w:hideMark/>
          </w:tcPr>
          <w:p w14:paraId="002414D7"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96" w:type="dxa"/>
            <w:hideMark/>
          </w:tcPr>
          <w:p w14:paraId="002414D8"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41" w:type="dxa"/>
            <w:hideMark/>
          </w:tcPr>
          <w:p w14:paraId="002414D9"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276" w:type="dxa"/>
          </w:tcPr>
          <w:p w14:paraId="1DAEF0F3" w14:textId="54C85520"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134" w:type="dxa"/>
          </w:tcPr>
          <w:p w14:paraId="765B19F3" w14:textId="5C8CBE0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407" w:type="dxa"/>
            <w:hideMark/>
          </w:tcPr>
          <w:p w14:paraId="002414DA" w14:textId="015A0AC0"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c>
          <w:tcPr>
            <w:tcW w:w="1110" w:type="dxa"/>
            <w:hideMark/>
          </w:tcPr>
          <w:p w14:paraId="002414DB" w14:textId="45A5D658"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t>
            </w:r>
          </w:p>
        </w:tc>
      </w:tr>
      <w:tr w:rsidR="005F311C" w:rsidRPr="00C52891" w14:paraId="002414E8" w14:textId="77777777" w:rsidTr="000835A6">
        <w:trPr>
          <w:trHeight w:val="300"/>
        </w:trPr>
        <w:tc>
          <w:tcPr>
            <w:tcW w:w="0" w:type="auto"/>
          </w:tcPr>
          <w:p w14:paraId="002414DD" w14:textId="436CF2A7"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8</w:t>
            </w:r>
          </w:p>
        </w:tc>
        <w:tc>
          <w:tcPr>
            <w:tcW w:w="574" w:type="dxa"/>
            <w:vMerge/>
          </w:tcPr>
          <w:p w14:paraId="002414DE"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p>
        </w:tc>
        <w:tc>
          <w:tcPr>
            <w:tcW w:w="1258" w:type="dxa"/>
          </w:tcPr>
          <w:p w14:paraId="002414DF" w14:textId="77777777" w:rsidR="005F311C" w:rsidRPr="00C52891" w:rsidRDefault="005F311C" w:rsidP="005F311C">
            <w:pPr>
              <w:suppressAutoHyphens w:val="0"/>
              <w:autoSpaceDE/>
              <w:spacing w:line="276" w:lineRule="auto"/>
              <w:rPr>
                <w:rFonts w:asciiTheme="minorHAnsi" w:hAnsiTheme="minorHAnsi" w:cstheme="minorHAnsi"/>
                <w:b/>
                <w:bCs/>
                <w:sz w:val="16"/>
                <w:szCs w:val="16"/>
                <w:lang w:eastAsia="pl-PL"/>
              </w:rPr>
            </w:pPr>
            <w:r w:rsidRPr="00C52891">
              <w:rPr>
                <w:rFonts w:asciiTheme="minorHAnsi" w:hAnsiTheme="minorHAnsi" w:cstheme="minorHAnsi"/>
                <w:b/>
                <w:bCs/>
                <w:sz w:val="16"/>
                <w:szCs w:val="16"/>
                <w:lang w:eastAsia="pl-PL"/>
              </w:rPr>
              <w:t>łącznie</w:t>
            </w:r>
          </w:p>
        </w:tc>
        <w:tc>
          <w:tcPr>
            <w:tcW w:w="1153" w:type="dxa"/>
            <w:hideMark/>
          </w:tcPr>
          <w:p w14:paraId="002414E0"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137 815 058</w:t>
            </w:r>
          </w:p>
        </w:tc>
        <w:tc>
          <w:tcPr>
            <w:tcW w:w="1060" w:type="dxa"/>
            <w:hideMark/>
          </w:tcPr>
          <w:p w14:paraId="002414E1"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8 796 706</w:t>
            </w:r>
          </w:p>
        </w:tc>
        <w:tc>
          <w:tcPr>
            <w:tcW w:w="1196" w:type="dxa"/>
            <w:hideMark/>
          </w:tcPr>
          <w:p w14:paraId="002414E2"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144 055 596</w:t>
            </w:r>
          </w:p>
        </w:tc>
        <w:tc>
          <w:tcPr>
            <w:tcW w:w="1110" w:type="dxa"/>
            <w:hideMark/>
          </w:tcPr>
          <w:p w14:paraId="002414E3"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9 195 039</w:t>
            </w:r>
          </w:p>
        </w:tc>
        <w:tc>
          <w:tcPr>
            <w:tcW w:w="1196" w:type="dxa"/>
            <w:hideMark/>
          </w:tcPr>
          <w:p w14:paraId="002414E4"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150 252 560</w:t>
            </w:r>
          </w:p>
        </w:tc>
        <w:tc>
          <w:tcPr>
            <w:tcW w:w="1141" w:type="dxa"/>
            <w:hideMark/>
          </w:tcPr>
          <w:p w14:paraId="002414E5"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9 590 589</w:t>
            </w:r>
          </w:p>
        </w:tc>
        <w:tc>
          <w:tcPr>
            <w:tcW w:w="1276" w:type="dxa"/>
          </w:tcPr>
          <w:p w14:paraId="13FEA254" w14:textId="384E4B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134" w:type="dxa"/>
          </w:tcPr>
          <w:p w14:paraId="30DDAED5" w14:textId="1854BFD5"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p>
        </w:tc>
        <w:tc>
          <w:tcPr>
            <w:tcW w:w="1407" w:type="dxa"/>
            <w:hideMark/>
          </w:tcPr>
          <w:p w14:paraId="002414E6" w14:textId="45B44C3E"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919 362 894</w:t>
            </w:r>
          </w:p>
        </w:tc>
        <w:tc>
          <w:tcPr>
            <w:tcW w:w="1110" w:type="dxa"/>
            <w:hideMark/>
          </w:tcPr>
          <w:p w14:paraId="002414E7" w14:textId="04F19850"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58 682 741</w:t>
            </w:r>
          </w:p>
        </w:tc>
      </w:tr>
      <w:tr w:rsidR="005F311C" w:rsidRPr="00C52891" w14:paraId="002414F4" w14:textId="77777777" w:rsidTr="000835A6">
        <w:trPr>
          <w:trHeight w:val="941"/>
        </w:trPr>
        <w:tc>
          <w:tcPr>
            <w:tcW w:w="0" w:type="auto"/>
          </w:tcPr>
          <w:p w14:paraId="002414E9" w14:textId="23C9849F"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w:t>
            </w:r>
          </w:p>
        </w:tc>
        <w:tc>
          <w:tcPr>
            <w:tcW w:w="574" w:type="dxa"/>
            <w:textDirection w:val="btLr"/>
          </w:tcPr>
          <w:p w14:paraId="002414EA"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YEI - dodatkowa alokacja</w:t>
            </w:r>
          </w:p>
        </w:tc>
        <w:tc>
          <w:tcPr>
            <w:tcW w:w="1258" w:type="dxa"/>
          </w:tcPr>
          <w:p w14:paraId="002414EB"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1153" w:type="dxa"/>
            <w:hideMark/>
          </w:tcPr>
          <w:p w14:paraId="002414EC"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060" w:type="dxa"/>
            <w:hideMark/>
          </w:tcPr>
          <w:p w14:paraId="002414ED"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96" w:type="dxa"/>
            <w:hideMark/>
          </w:tcPr>
          <w:p w14:paraId="002414EE"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10" w:type="dxa"/>
            <w:hideMark/>
          </w:tcPr>
          <w:p w14:paraId="002414EF"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96" w:type="dxa"/>
            <w:hideMark/>
          </w:tcPr>
          <w:p w14:paraId="002414F0"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41" w:type="dxa"/>
            <w:hideMark/>
          </w:tcPr>
          <w:p w14:paraId="002414F1"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276" w:type="dxa"/>
          </w:tcPr>
          <w:p w14:paraId="44019365" w14:textId="6234A336" w:rsidR="005F311C" w:rsidRPr="00C52891" w:rsidRDefault="005F311C"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134" w:type="dxa"/>
          </w:tcPr>
          <w:p w14:paraId="20DEE96E" w14:textId="3F0461DD" w:rsidR="005F311C" w:rsidRPr="00C52891" w:rsidRDefault="005F311C"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407" w:type="dxa"/>
            <w:hideMark/>
          </w:tcPr>
          <w:p w14:paraId="002414F2" w14:textId="6DB055F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strike/>
                <w:color w:val="auto"/>
                <w:sz w:val="16"/>
                <w:szCs w:val="16"/>
                <w:lang w:eastAsia="pl-PL"/>
              </w:rPr>
              <w:t> </w:t>
            </w:r>
          </w:p>
        </w:tc>
        <w:tc>
          <w:tcPr>
            <w:tcW w:w="1110" w:type="dxa"/>
            <w:hideMark/>
          </w:tcPr>
          <w:p w14:paraId="002414F3" w14:textId="1E50FB68"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5F311C" w:rsidRPr="00C52891" w14:paraId="00241500" w14:textId="77777777" w:rsidTr="000835A6">
        <w:trPr>
          <w:trHeight w:val="434"/>
        </w:trPr>
        <w:tc>
          <w:tcPr>
            <w:tcW w:w="0" w:type="auto"/>
          </w:tcPr>
          <w:p w14:paraId="002414F5" w14:textId="43A14E98"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10</w:t>
            </w:r>
          </w:p>
        </w:tc>
        <w:tc>
          <w:tcPr>
            <w:tcW w:w="574" w:type="dxa"/>
            <w:textDirection w:val="btLr"/>
          </w:tcPr>
          <w:p w14:paraId="002414F6"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FS</w:t>
            </w:r>
          </w:p>
        </w:tc>
        <w:tc>
          <w:tcPr>
            <w:tcW w:w="1258" w:type="dxa"/>
          </w:tcPr>
          <w:p w14:paraId="002414F7"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nie dotyczy</w:t>
            </w:r>
          </w:p>
        </w:tc>
        <w:tc>
          <w:tcPr>
            <w:tcW w:w="1153" w:type="dxa"/>
            <w:hideMark/>
          </w:tcPr>
          <w:p w14:paraId="002414F8"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060" w:type="dxa"/>
            <w:hideMark/>
          </w:tcPr>
          <w:p w14:paraId="002414F9"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96" w:type="dxa"/>
            <w:hideMark/>
          </w:tcPr>
          <w:p w14:paraId="002414FA"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10" w:type="dxa"/>
            <w:hideMark/>
          </w:tcPr>
          <w:p w14:paraId="002414FB"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96" w:type="dxa"/>
            <w:hideMark/>
          </w:tcPr>
          <w:p w14:paraId="002414FC"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41" w:type="dxa"/>
            <w:hideMark/>
          </w:tcPr>
          <w:p w14:paraId="002414FD"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276" w:type="dxa"/>
          </w:tcPr>
          <w:p w14:paraId="33FFFBDB" w14:textId="42268E9E" w:rsidR="005F311C" w:rsidRPr="00C52891" w:rsidRDefault="005F311C"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134" w:type="dxa"/>
          </w:tcPr>
          <w:p w14:paraId="32C8292A" w14:textId="470C68D9" w:rsidR="005F311C" w:rsidRPr="00C52891" w:rsidRDefault="005F311C"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407" w:type="dxa"/>
            <w:hideMark/>
          </w:tcPr>
          <w:p w14:paraId="002414FE" w14:textId="3688A253"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strike/>
                <w:color w:val="auto"/>
                <w:sz w:val="16"/>
                <w:szCs w:val="16"/>
                <w:lang w:eastAsia="pl-PL"/>
              </w:rPr>
              <w:t> </w:t>
            </w:r>
          </w:p>
        </w:tc>
        <w:tc>
          <w:tcPr>
            <w:tcW w:w="1110" w:type="dxa"/>
            <w:hideMark/>
          </w:tcPr>
          <w:p w14:paraId="002414FF" w14:textId="7CB194AB"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5F311C" w:rsidRPr="00C52891" w14:paraId="0024150C" w14:textId="77777777" w:rsidTr="000835A6">
        <w:trPr>
          <w:trHeight w:val="1080"/>
        </w:trPr>
        <w:tc>
          <w:tcPr>
            <w:tcW w:w="0" w:type="auto"/>
          </w:tcPr>
          <w:p w14:paraId="00241501" w14:textId="0F7E55E3"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11</w:t>
            </w:r>
          </w:p>
        </w:tc>
        <w:tc>
          <w:tcPr>
            <w:tcW w:w="574" w:type="dxa"/>
            <w:textDirection w:val="btLr"/>
          </w:tcPr>
          <w:p w14:paraId="00241502"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EFRR</w:t>
            </w:r>
          </w:p>
        </w:tc>
        <w:tc>
          <w:tcPr>
            <w:tcW w:w="1258" w:type="dxa"/>
          </w:tcPr>
          <w:p w14:paraId="00241503" w14:textId="77777777" w:rsidR="005F311C" w:rsidRPr="00C52891" w:rsidRDefault="005F311C" w:rsidP="005F311C">
            <w:pPr>
              <w:suppressAutoHyphens w:val="0"/>
              <w:autoSpaceDE/>
              <w:spacing w:line="276" w:lineRule="auto"/>
              <w:rPr>
                <w:rFonts w:asciiTheme="minorHAnsi" w:hAnsiTheme="minorHAnsi" w:cstheme="minorHAnsi"/>
                <w:b/>
                <w:bCs/>
                <w:color w:val="auto"/>
                <w:sz w:val="16"/>
                <w:szCs w:val="16"/>
                <w:lang w:eastAsia="pl-PL"/>
              </w:rPr>
            </w:pPr>
            <w:r w:rsidRPr="00C52891">
              <w:rPr>
                <w:rFonts w:asciiTheme="minorHAnsi" w:hAnsiTheme="minorHAnsi" w:cstheme="minorHAnsi"/>
                <w:b/>
                <w:bCs/>
                <w:color w:val="auto"/>
                <w:sz w:val="16"/>
                <w:szCs w:val="16"/>
                <w:lang w:eastAsia="pl-PL"/>
              </w:rPr>
              <w:t>specjalna alokacja dla obszarów peryferyjnych lub słabo zaludnionych</w:t>
            </w:r>
          </w:p>
        </w:tc>
        <w:tc>
          <w:tcPr>
            <w:tcW w:w="1153" w:type="dxa"/>
            <w:hideMark/>
          </w:tcPr>
          <w:p w14:paraId="00241504"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060" w:type="dxa"/>
            <w:hideMark/>
          </w:tcPr>
          <w:p w14:paraId="00241505"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96" w:type="dxa"/>
            <w:hideMark/>
          </w:tcPr>
          <w:p w14:paraId="00241506"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10" w:type="dxa"/>
            <w:hideMark/>
          </w:tcPr>
          <w:p w14:paraId="00241507"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96" w:type="dxa"/>
            <w:hideMark/>
          </w:tcPr>
          <w:p w14:paraId="00241508"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141" w:type="dxa"/>
            <w:hideMark/>
          </w:tcPr>
          <w:p w14:paraId="00241509" w14:textId="77777777"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c>
          <w:tcPr>
            <w:tcW w:w="1276" w:type="dxa"/>
          </w:tcPr>
          <w:p w14:paraId="129DB1C5" w14:textId="0387BD57" w:rsidR="005F311C" w:rsidRPr="00C52891" w:rsidRDefault="005F311C"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134" w:type="dxa"/>
          </w:tcPr>
          <w:p w14:paraId="344EEF87" w14:textId="2A2EE7F9" w:rsidR="005F311C" w:rsidRPr="00C52891" w:rsidRDefault="005F311C" w:rsidP="005F311C">
            <w:pPr>
              <w:suppressAutoHyphens w:val="0"/>
              <w:autoSpaceDE/>
              <w:spacing w:line="276" w:lineRule="auto"/>
              <w:jc w:val="right"/>
              <w:rPr>
                <w:rFonts w:asciiTheme="minorHAnsi" w:hAnsiTheme="minorHAnsi" w:cstheme="minorHAnsi"/>
                <w:strike/>
                <w:color w:val="auto"/>
                <w:sz w:val="16"/>
                <w:szCs w:val="16"/>
                <w:lang w:eastAsia="pl-PL"/>
              </w:rPr>
            </w:pPr>
          </w:p>
        </w:tc>
        <w:tc>
          <w:tcPr>
            <w:tcW w:w="1407" w:type="dxa"/>
            <w:hideMark/>
          </w:tcPr>
          <w:p w14:paraId="0024150A" w14:textId="261FFD8E"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strike/>
                <w:color w:val="auto"/>
                <w:sz w:val="16"/>
                <w:szCs w:val="16"/>
                <w:lang w:eastAsia="pl-PL"/>
              </w:rPr>
              <w:t> </w:t>
            </w:r>
          </w:p>
        </w:tc>
        <w:tc>
          <w:tcPr>
            <w:tcW w:w="1110" w:type="dxa"/>
            <w:hideMark/>
          </w:tcPr>
          <w:p w14:paraId="0024150B" w14:textId="23E12612" w:rsidR="005F311C" w:rsidRPr="00C52891" w:rsidRDefault="005F311C" w:rsidP="005F311C">
            <w:pPr>
              <w:suppressAutoHyphens w:val="0"/>
              <w:autoSpaceDE/>
              <w:spacing w:line="276" w:lineRule="auto"/>
              <w:jc w:val="right"/>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w:t>
            </w:r>
          </w:p>
        </w:tc>
      </w:tr>
      <w:tr w:rsidR="0086536F" w:rsidRPr="00C52891" w14:paraId="77347A70" w14:textId="77777777" w:rsidTr="005F311C">
        <w:trPr>
          <w:trHeight w:val="1080"/>
          <w:ins w:id="1701" w:author="Autor"/>
        </w:trPr>
        <w:tc>
          <w:tcPr>
            <w:tcW w:w="0" w:type="auto"/>
          </w:tcPr>
          <w:p w14:paraId="04FE37B0" w14:textId="5EFF21B9" w:rsidR="0086536F" w:rsidRPr="00C52891" w:rsidRDefault="0086536F" w:rsidP="005F311C">
            <w:pPr>
              <w:suppressAutoHyphens w:val="0"/>
              <w:autoSpaceDE/>
              <w:spacing w:line="276" w:lineRule="auto"/>
              <w:rPr>
                <w:ins w:id="1702" w:author="Autor"/>
                <w:rFonts w:asciiTheme="minorHAnsi" w:hAnsiTheme="minorHAnsi" w:cstheme="minorHAnsi"/>
                <w:color w:val="auto"/>
                <w:sz w:val="16"/>
                <w:szCs w:val="16"/>
                <w:lang w:eastAsia="pl-PL"/>
              </w:rPr>
            </w:pPr>
            <w:ins w:id="1703" w:author="Autor">
              <w:r>
                <w:rPr>
                  <w:rFonts w:asciiTheme="minorHAnsi" w:hAnsiTheme="minorHAnsi" w:cstheme="minorHAnsi"/>
                  <w:color w:val="auto"/>
                  <w:sz w:val="16"/>
                  <w:szCs w:val="16"/>
                  <w:lang w:eastAsia="pl-PL"/>
                </w:rPr>
                <w:t>12</w:t>
              </w:r>
            </w:ins>
          </w:p>
        </w:tc>
        <w:tc>
          <w:tcPr>
            <w:tcW w:w="574" w:type="dxa"/>
            <w:textDirection w:val="btLr"/>
          </w:tcPr>
          <w:p w14:paraId="27AB0413" w14:textId="6FFE71F7" w:rsidR="0086536F" w:rsidRPr="00C52891" w:rsidRDefault="0086536F" w:rsidP="005F311C">
            <w:pPr>
              <w:suppressAutoHyphens w:val="0"/>
              <w:autoSpaceDE/>
              <w:spacing w:line="276" w:lineRule="auto"/>
              <w:rPr>
                <w:ins w:id="1704" w:author="Autor"/>
                <w:rFonts w:asciiTheme="minorHAnsi" w:hAnsiTheme="minorHAnsi" w:cstheme="minorHAnsi"/>
                <w:b/>
                <w:bCs/>
                <w:color w:val="auto"/>
                <w:sz w:val="16"/>
                <w:szCs w:val="16"/>
                <w:lang w:eastAsia="pl-PL"/>
              </w:rPr>
            </w:pPr>
            <w:ins w:id="1705" w:author="Autor">
              <w:r>
                <w:rPr>
                  <w:rFonts w:asciiTheme="minorHAnsi" w:hAnsiTheme="minorHAnsi" w:cstheme="minorHAnsi"/>
                  <w:b/>
                  <w:bCs/>
                  <w:color w:val="auto"/>
                  <w:sz w:val="16"/>
                  <w:szCs w:val="16"/>
                  <w:lang w:eastAsia="pl-PL"/>
                </w:rPr>
                <w:t>REACT -EU</w:t>
              </w:r>
            </w:ins>
          </w:p>
        </w:tc>
        <w:tc>
          <w:tcPr>
            <w:tcW w:w="1258" w:type="dxa"/>
          </w:tcPr>
          <w:p w14:paraId="66C81C06" w14:textId="77777777" w:rsidR="0086536F" w:rsidRPr="00C52891" w:rsidRDefault="0086536F" w:rsidP="005F311C">
            <w:pPr>
              <w:suppressAutoHyphens w:val="0"/>
              <w:autoSpaceDE/>
              <w:spacing w:line="276" w:lineRule="auto"/>
              <w:rPr>
                <w:ins w:id="1706" w:author="Autor"/>
                <w:rFonts w:asciiTheme="minorHAnsi" w:hAnsiTheme="minorHAnsi" w:cstheme="minorHAnsi"/>
                <w:b/>
                <w:bCs/>
                <w:color w:val="auto"/>
                <w:sz w:val="16"/>
                <w:szCs w:val="16"/>
                <w:lang w:eastAsia="pl-PL"/>
              </w:rPr>
            </w:pPr>
          </w:p>
        </w:tc>
        <w:tc>
          <w:tcPr>
            <w:tcW w:w="1153" w:type="dxa"/>
          </w:tcPr>
          <w:p w14:paraId="25E80B31" w14:textId="77777777" w:rsidR="0086536F" w:rsidRPr="00C52891" w:rsidRDefault="0086536F" w:rsidP="005F311C">
            <w:pPr>
              <w:suppressAutoHyphens w:val="0"/>
              <w:autoSpaceDE/>
              <w:spacing w:line="276" w:lineRule="auto"/>
              <w:jc w:val="right"/>
              <w:rPr>
                <w:ins w:id="1707" w:author="Autor"/>
                <w:rFonts w:asciiTheme="minorHAnsi" w:hAnsiTheme="minorHAnsi" w:cstheme="minorHAnsi"/>
                <w:color w:val="auto"/>
                <w:sz w:val="16"/>
                <w:szCs w:val="16"/>
                <w:lang w:eastAsia="pl-PL"/>
              </w:rPr>
            </w:pPr>
          </w:p>
        </w:tc>
        <w:tc>
          <w:tcPr>
            <w:tcW w:w="1060" w:type="dxa"/>
          </w:tcPr>
          <w:p w14:paraId="520217B0" w14:textId="77777777" w:rsidR="0086536F" w:rsidRPr="00C52891" w:rsidRDefault="0086536F" w:rsidP="005F311C">
            <w:pPr>
              <w:suppressAutoHyphens w:val="0"/>
              <w:autoSpaceDE/>
              <w:spacing w:line="276" w:lineRule="auto"/>
              <w:jc w:val="right"/>
              <w:rPr>
                <w:ins w:id="1708" w:author="Autor"/>
                <w:rFonts w:asciiTheme="minorHAnsi" w:hAnsiTheme="minorHAnsi" w:cstheme="minorHAnsi"/>
                <w:color w:val="auto"/>
                <w:sz w:val="16"/>
                <w:szCs w:val="16"/>
                <w:lang w:eastAsia="pl-PL"/>
              </w:rPr>
            </w:pPr>
          </w:p>
        </w:tc>
        <w:tc>
          <w:tcPr>
            <w:tcW w:w="1196" w:type="dxa"/>
          </w:tcPr>
          <w:p w14:paraId="3553A051" w14:textId="77777777" w:rsidR="0086536F" w:rsidRPr="00C52891" w:rsidRDefault="0086536F" w:rsidP="005F311C">
            <w:pPr>
              <w:suppressAutoHyphens w:val="0"/>
              <w:autoSpaceDE/>
              <w:spacing w:line="276" w:lineRule="auto"/>
              <w:jc w:val="right"/>
              <w:rPr>
                <w:ins w:id="1709" w:author="Autor"/>
                <w:rFonts w:asciiTheme="minorHAnsi" w:hAnsiTheme="minorHAnsi" w:cstheme="minorHAnsi"/>
                <w:color w:val="auto"/>
                <w:sz w:val="16"/>
                <w:szCs w:val="16"/>
                <w:lang w:eastAsia="pl-PL"/>
              </w:rPr>
            </w:pPr>
          </w:p>
        </w:tc>
        <w:tc>
          <w:tcPr>
            <w:tcW w:w="1110" w:type="dxa"/>
          </w:tcPr>
          <w:p w14:paraId="643A140C" w14:textId="77777777" w:rsidR="0086536F" w:rsidRPr="00C52891" w:rsidRDefault="0086536F" w:rsidP="005F311C">
            <w:pPr>
              <w:suppressAutoHyphens w:val="0"/>
              <w:autoSpaceDE/>
              <w:spacing w:line="276" w:lineRule="auto"/>
              <w:jc w:val="right"/>
              <w:rPr>
                <w:ins w:id="1710" w:author="Autor"/>
                <w:rFonts w:asciiTheme="minorHAnsi" w:hAnsiTheme="minorHAnsi" w:cstheme="minorHAnsi"/>
                <w:color w:val="auto"/>
                <w:sz w:val="16"/>
                <w:szCs w:val="16"/>
                <w:lang w:eastAsia="pl-PL"/>
              </w:rPr>
            </w:pPr>
          </w:p>
        </w:tc>
        <w:tc>
          <w:tcPr>
            <w:tcW w:w="1196" w:type="dxa"/>
          </w:tcPr>
          <w:p w14:paraId="231FFB49" w14:textId="77777777" w:rsidR="0086536F" w:rsidRPr="00C52891" w:rsidRDefault="0086536F" w:rsidP="005F311C">
            <w:pPr>
              <w:suppressAutoHyphens w:val="0"/>
              <w:autoSpaceDE/>
              <w:spacing w:line="276" w:lineRule="auto"/>
              <w:jc w:val="right"/>
              <w:rPr>
                <w:ins w:id="1711" w:author="Autor"/>
                <w:rFonts w:asciiTheme="minorHAnsi" w:hAnsiTheme="minorHAnsi" w:cstheme="minorHAnsi"/>
                <w:color w:val="auto"/>
                <w:sz w:val="16"/>
                <w:szCs w:val="16"/>
                <w:lang w:eastAsia="pl-PL"/>
              </w:rPr>
            </w:pPr>
          </w:p>
        </w:tc>
        <w:tc>
          <w:tcPr>
            <w:tcW w:w="1141" w:type="dxa"/>
          </w:tcPr>
          <w:p w14:paraId="1CF7DAB7" w14:textId="77777777" w:rsidR="0086536F" w:rsidRPr="00C52891" w:rsidRDefault="0086536F" w:rsidP="005F311C">
            <w:pPr>
              <w:suppressAutoHyphens w:val="0"/>
              <w:autoSpaceDE/>
              <w:spacing w:line="276" w:lineRule="auto"/>
              <w:jc w:val="right"/>
              <w:rPr>
                <w:ins w:id="1712" w:author="Autor"/>
                <w:rFonts w:asciiTheme="minorHAnsi" w:hAnsiTheme="minorHAnsi" w:cstheme="minorHAnsi"/>
                <w:color w:val="auto"/>
                <w:sz w:val="16"/>
                <w:szCs w:val="16"/>
                <w:lang w:eastAsia="pl-PL"/>
              </w:rPr>
            </w:pPr>
          </w:p>
        </w:tc>
        <w:tc>
          <w:tcPr>
            <w:tcW w:w="1276" w:type="dxa"/>
          </w:tcPr>
          <w:p w14:paraId="6B8E64FC" w14:textId="1854042E" w:rsidR="0086536F" w:rsidRPr="00C52891" w:rsidRDefault="0086536F" w:rsidP="005F311C">
            <w:pPr>
              <w:suppressAutoHyphens w:val="0"/>
              <w:autoSpaceDE/>
              <w:spacing w:line="276" w:lineRule="auto"/>
              <w:jc w:val="right"/>
              <w:rPr>
                <w:ins w:id="1713" w:author="Autor"/>
                <w:rFonts w:asciiTheme="minorHAnsi" w:hAnsiTheme="minorHAnsi" w:cstheme="minorHAnsi"/>
                <w:strike/>
                <w:color w:val="auto"/>
                <w:sz w:val="16"/>
                <w:szCs w:val="16"/>
                <w:lang w:eastAsia="pl-PL"/>
              </w:rPr>
            </w:pPr>
            <w:ins w:id="1714" w:author="Autor">
              <w:r w:rsidRPr="00C118DB">
                <w:rPr>
                  <w:rFonts w:asciiTheme="minorHAnsi" w:hAnsiTheme="minorHAnsi" w:cstheme="minorHAnsi"/>
                  <w:color w:val="auto"/>
                  <w:sz w:val="16"/>
                  <w:szCs w:val="16"/>
                  <w:lang w:eastAsia="en-US"/>
                </w:rPr>
                <w:t xml:space="preserve">40 520 285    </w:t>
              </w:r>
            </w:ins>
          </w:p>
        </w:tc>
        <w:tc>
          <w:tcPr>
            <w:tcW w:w="1134" w:type="dxa"/>
          </w:tcPr>
          <w:p w14:paraId="50C514D4" w14:textId="77777777" w:rsidR="0086536F" w:rsidRPr="00C52891" w:rsidRDefault="0086536F" w:rsidP="005F311C">
            <w:pPr>
              <w:suppressAutoHyphens w:val="0"/>
              <w:autoSpaceDE/>
              <w:spacing w:line="276" w:lineRule="auto"/>
              <w:jc w:val="right"/>
              <w:rPr>
                <w:ins w:id="1715" w:author="Autor"/>
                <w:rFonts w:asciiTheme="minorHAnsi" w:hAnsiTheme="minorHAnsi" w:cstheme="minorHAnsi"/>
                <w:strike/>
                <w:color w:val="auto"/>
                <w:sz w:val="16"/>
                <w:szCs w:val="16"/>
                <w:lang w:eastAsia="pl-PL"/>
              </w:rPr>
            </w:pPr>
          </w:p>
        </w:tc>
        <w:tc>
          <w:tcPr>
            <w:tcW w:w="1407" w:type="dxa"/>
          </w:tcPr>
          <w:p w14:paraId="33BCD777" w14:textId="5DC56493" w:rsidR="0086536F" w:rsidRPr="00C52891" w:rsidRDefault="0086536F" w:rsidP="005F311C">
            <w:pPr>
              <w:suppressAutoHyphens w:val="0"/>
              <w:autoSpaceDE/>
              <w:spacing w:line="276" w:lineRule="auto"/>
              <w:jc w:val="right"/>
              <w:rPr>
                <w:ins w:id="1716" w:author="Autor"/>
                <w:rFonts w:asciiTheme="minorHAnsi" w:hAnsiTheme="minorHAnsi" w:cstheme="minorHAnsi"/>
                <w:strike/>
                <w:color w:val="auto"/>
                <w:sz w:val="16"/>
                <w:szCs w:val="16"/>
                <w:lang w:eastAsia="pl-PL"/>
              </w:rPr>
            </w:pPr>
            <w:ins w:id="1717" w:author="Autor">
              <w:r w:rsidRPr="00C118DB">
                <w:rPr>
                  <w:rFonts w:asciiTheme="minorHAnsi" w:hAnsiTheme="minorHAnsi" w:cstheme="minorHAnsi"/>
                  <w:color w:val="auto"/>
                  <w:sz w:val="16"/>
                  <w:szCs w:val="16"/>
                  <w:lang w:eastAsia="en-US"/>
                </w:rPr>
                <w:t xml:space="preserve">40 520 285    </w:t>
              </w:r>
            </w:ins>
          </w:p>
        </w:tc>
        <w:tc>
          <w:tcPr>
            <w:tcW w:w="1110" w:type="dxa"/>
          </w:tcPr>
          <w:p w14:paraId="6EA2D0E3" w14:textId="77777777" w:rsidR="0086536F" w:rsidRPr="00C52891" w:rsidRDefault="0086536F" w:rsidP="005F311C">
            <w:pPr>
              <w:suppressAutoHyphens w:val="0"/>
              <w:autoSpaceDE/>
              <w:spacing w:line="276" w:lineRule="auto"/>
              <w:jc w:val="right"/>
              <w:rPr>
                <w:ins w:id="1718" w:author="Autor"/>
                <w:rFonts w:asciiTheme="minorHAnsi" w:hAnsiTheme="minorHAnsi" w:cstheme="minorHAnsi"/>
                <w:color w:val="auto"/>
                <w:sz w:val="16"/>
                <w:szCs w:val="16"/>
                <w:lang w:eastAsia="pl-PL"/>
              </w:rPr>
            </w:pPr>
          </w:p>
        </w:tc>
      </w:tr>
      <w:tr w:rsidR="005F311C" w:rsidRPr="00C52891" w14:paraId="00241517" w14:textId="77777777" w:rsidTr="000835A6">
        <w:trPr>
          <w:trHeight w:val="300"/>
        </w:trPr>
        <w:tc>
          <w:tcPr>
            <w:tcW w:w="0" w:type="auto"/>
          </w:tcPr>
          <w:p w14:paraId="0024150D" w14:textId="61355E4B"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w:t>
            </w:r>
            <w:ins w:id="1719" w:author="Autor">
              <w:r w:rsidR="0086536F">
                <w:rPr>
                  <w:rFonts w:asciiTheme="minorHAnsi" w:hAnsiTheme="minorHAnsi" w:cstheme="minorHAnsi"/>
                  <w:color w:val="auto"/>
                  <w:sz w:val="16"/>
                  <w:szCs w:val="16"/>
                  <w:lang w:eastAsia="pl-PL"/>
                </w:rPr>
                <w:t>3</w:t>
              </w:r>
            </w:ins>
            <w:del w:id="1720" w:author="Autor">
              <w:r w:rsidRPr="00C52891" w:rsidDel="0086536F">
                <w:rPr>
                  <w:rFonts w:asciiTheme="minorHAnsi" w:hAnsiTheme="minorHAnsi" w:cstheme="minorHAnsi"/>
                  <w:color w:val="auto"/>
                  <w:sz w:val="16"/>
                  <w:szCs w:val="16"/>
                  <w:lang w:eastAsia="pl-PL"/>
                </w:rPr>
                <w:delText>2</w:delText>
              </w:r>
            </w:del>
          </w:p>
        </w:tc>
        <w:tc>
          <w:tcPr>
            <w:tcW w:w="1832" w:type="dxa"/>
            <w:gridSpan w:val="2"/>
          </w:tcPr>
          <w:p w14:paraId="0024150E" w14:textId="77777777" w:rsidR="005F311C" w:rsidRPr="00C52891" w:rsidRDefault="005F311C" w:rsidP="005F311C">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b/>
                <w:bCs/>
                <w:sz w:val="16"/>
                <w:szCs w:val="16"/>
                <w:lang w:eastAsia="pl-PL"/>
              </w:rPr>
              <w:t>Łącznie</w:t>
            </w:r>
          </w:p>
        </w:tc>
        <w:tc>
          <w:tcPr>
            <w:tcW w:w="1153" w:type="dxa"/>
            <w:hideMark/>
          </w:tcPr>
          <w:p w14:paraId="0024150F" w14:textId="77777777" w:rsidR="005F311C" w:rsidRPr="00C52891" w:rsidRDefault="005F311C" w:rsidP="005F311C">
            <w:pPr>
              <w:suppressAutoHyphens w:val="0"/>
              <w:autoSpaceDE/>
              <w:spacing w:line="276" w:lineRule="auto"/>
              <w:jc w:val="right"/>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en-US"/>
              </w:rPr>
              <w:t>489 930 400</w:t>
            </w:r>
          </w:p>
        </w:tc>
        <w:tc>
          <w:tcPr>
            <w:tcW w:w="1060" w:type="dxa"/>
            <w:hideMark/>
          </w:tcPr>
          <w:p w14:paraId="00241510" w14:textId="77777777" w:rsidR="005F311C" w:rsidRPr="00C52891" w:rsidRDefault="005F311C"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31 272 154</w:t>
            </w:r>
          </w:p>
        </w:tc>
        <w:tc>
          <w:tcPr>
            <w:tcW w:w="1196" w:type="dxa"/>
            <w:hideMark/>
          </w:tcPr>
          <w:p w14:paraId="00241511" w14:textId="77777777" w:rsidR="005F311C" w:rsidRPr="00C52891" w:rsidRDefault="005F311C"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512 115 424</w:t>
            </w:r>
          </w:p>
        </w:tc>
        <w:tc>
          <w:tcPr>
            <w:tcW w:w="1110" w:type="dxa"/>
            <w:hideMark/>
          </w:tcPr>
          <w:p w14:paraId="00241512" w14:textId="77777777" w:rsidR="005F311C" w:rsidRPr="00C52891" w:rsidRDefault="005F311C"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32 688 220</w:t>
            </w:r>
          </w:p>
        </w:tc>
        <w:tc>
          <w:tcPr>
            <w:tcW w:w="1196" w:type="dxa"/>
            <w:hideMark/>
          </w:tcPr>
          <w:p w14:paraId="00241513" w14:textId="77777777" w:rsidR="005F311C" w:rsidRPr="00C52891" w:rsidRDefault="005F311C"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534 145 530</w:t>
            </w:r>
          </w:p>
        </w:tc>
        <w:tc>
          <w:tcPr>
            <w:tcW w:w="1141" w:type="dxa"/>
            <w:hideMark/>
          </w:tcPr>
          <w:p w14:paraId="00241514" w14:textId="77777777" w:rsidR="005F311C" w:rsidRPr="00C52891" w:rsidRDefault="005F311C"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34 094 396</w:t>
            </w:r>
          </w:p>
        </w:tc>
        <w:tc>
          <w:tcPr>
            <w:tcW w:w="1276" w:type="dxa"/>
          </w:tcPr>
          <w:p w14:paraId="3DE132AA" w14:textId="3B038D7A" w:rsidR="005F311C" w:rsidRPr="00C52891" w:rsidRDefault="005F311C" w:rsidP="005F311C">
            <w:pPr>
              <w:suppressAutoHyphens w:val="0"/>
              <w:autoSpaceDE/>
              <w:spacing w:line="276" w:lineRule="auto"/>
              <w:jc w:val="right"/>
              <w:rPr>
                <w:rFonts w:asciiTheme="minorHAnsi" w:hAnsiTheme="minorHAnsi" w:cstheme="minorHAnsi"/>
                <w:b/>
                <w:color w:val="auto"/>
                <w:sz w:val="16"/>
                <w:szCs w:val="16"/>
                <w:lang w:eastAsia="en-US"/>
              </w:rPr>
            </w:pPr>
            <w:ins w:id="1721" w:author="Autor">
              <w:r w:rsidRPr="00C118DB">
                <w:rPr>
                  <w:rFonts w:asciiTheme="minorHAnsi" w:hAnsiTheme="minorHAnsi" w:cstheme="minorHAnsi"/>
                  <w:b/>
                  <w:color w:val="auto"/>
                  <w:sz w:val="16"/>
                  <w:szCs w:val="16"/>
                  <w:lang w:eastAsia="en-US"/>
                </w:rPr>
                <w:t xml:space="preserve">40 520 285    </w:t>
              </w:r>
            </w:ins>
          </w:p>
        </w:tc>
        <w:tc>
          <w:tcPr>
            <w:tcW w:w="1134" w:type="dxa"/>
          </w:tcPr>
          <w:p w14:paraId="4CE04E68" w14:textId="14023852" w:rsidR="005F311C" w:rsidRPr="00C52891" w:rsidRDefault="005F311C" w:rsidP="005F311C">
            <w:pPr>
              <w:suppressAutoHyphens w:val="0"/>
              <w:autoSpaceDE/>
              <w:spacing w:line="276" w:lineRule="auto"/>
              <w:jc w:val="right"/>
              <w:rPr>
                <w:rFonts w:asciiTheme="minorHAnsi" w:hAnsiTheme="minorHAnsi" w:cstheme="minorHAnsi"/>
                <w:b/>
                <w:color w:val="auto"/>
                <w:sz w:val="16"/>
                <w:szCs w:val="16"/>
                <w:lang w:eastAsia="en-US"/>
              </w:rPr>
            </w:pPr>
            <w:ins w:id="1722" w:author="Autor">
              <w:r>
                <w:rPr>
                  <w:rFonts w:asciiTheme="minorHAnsi" w:hAnsiTheme="minorHAnsi" w:cstheme="minorHAnsi"/>
                  <w:b/>
                  <w:color w:val="auto"/>
                  <w:sz w:val="16"/>
                  <w:szCs w:val="16"/>
                  <w:lang w:eastAsia="en-US"/>
                </w:rPr>
                <w:t>-</w:t>
              </w:r>
            </w:ins>
          </w:p>
        </w:tc>
        <w:tc>
          <w:tcPr>
            <w:tcW w:w="1407" w:type="dxa"/>
            <w:hideMark/>
          </w:tcPr>
          <w:p w14:paraId="00241515" w14:textId="3D0CBF08" w:rsidR="005F311C" w:rsidRPr="00C52891" w:rsidRDefault="005F311C" w:rsidP="005F311C">
            <w:pPr>
              <w:suppressAutoHyphens w:val="0"/>
              <w:autoSpaceDE/>
              <w:spacing w:line="276" w:lineRule="auto"/>
              <w:jc w:val="right"/>
              <w:rPr>
                <w:rFonts w:asciiTheme="minorHAnsi" w:hAnsiTheme="minorHAnsi" w:cstheme="minorHAnsi"/>
                <w:b/>
                <w:color w:val="auto"/>
                <w:sz w:val="16"/>
                <w:szCs w:val="16"/>
                <w:lang w:eastAsia="en-US"/>
              </w:rPr>
            </w:pPr>
            <w:ins w:id="1723" w:author="Autor">
              <w:r w:rsidRPr="00C118DB">
                <w:rPr>
                  <w:rFonts w:asciiTheme="minorHAnsi" w:hAnsiTheme="minorHAnsi" w:cstheme="minorHAnsi"/>
                  <w:b/>
                  <w:color w:val="auto"/>
                  <w:sz w:val="16"/>
                  <w:szCs w:val="16"/>
                  <w:lang w:eastAsia="en-US"/>
                </w:rPr>
                <w:t xml:space="preserve">3 308 841 184    </w:t>
              </w:r>
            </w:ins>
            <w:del w:id="1724" w:author="Autor">
              <w:r w:rsidRPr="00C52891" w:rsidDel="005F311C">
                <w:rPr>
                  <w:rFonts w:asciiTheme="minorHAnsi" w:hAnsiTheme="minorHAnsi" w:cstheme="minorHAnsi"/>
                  <w:b/>
                  <w:color w:val="auto"/>
                  <w:sz w:val="16"/>
                  <w:szCs w:val="16"/>
                  <w:lang w:eastAsia="en-US"/>
                </w:rPr>
                <w:delText>3 268 320 899</w:delText>
              </w:r>
            </w:del>
          </w:p>
        </w:tc>
        <w:tc>
          <w:tcPr>
            <w:tcW w:w="1110" w:type="dxa"/>
            <w:hideMark/>
          </w:tcPr>
          <w:p w14:paraId="00241516" w14:textId="25155D8B" w:rsidR="005F311C" w:rsidRPr="00C52891" w:rsidRDefault="005F311C" w:rsidP="005F311C">
            <w:pPr>
              <w:suppressAutoHyphens w:val="0"/>
              <w:autoSpaceDE/>
              <w:spacing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208 616 235</w:t>
            </w:r>
          </w:p>
        </w:tc>
      </w:tr>
    </w:tbl>
    <w:p w14:paraId="00241518" w14:textId="77777777" w:rsidR="009B533C" w:rsidRPr="00C52891" w:rsidRDefault="009B533C" w:rsidP="00C52891">
      <w:pPr>
        <w:suppressAutoHyphens w:val="0"/>
        <w:autoSpaceDE/>
        <w:spacing w:line="276" w:lineRule="auto"/>
        <w:rPr>
          <w:rFonts w:asciiTheme="minorHAnsi" w:hAnsiTheme="minorHAnsi" w:cstheme="minorHAnsi"/>
          <w:color w:val="auto"/>
          <w:sz w:val="22"/>
          <w:szCs w:val="22"/>
          <w:lang w:val="x-none" w:eastAsia="en-US"/>
        </w:rPr>
      </w:pPr>
      <w:r w:rsidRPr="00C52891">
        <w:rPr>
          <w:rFonts w:asciiTheme="minorHAnsi" w:hAnsiTheme="minorHAnsi" w:cstheme="minorHAnsi"/>
          <w:sz w:val="16"/>
          <w:szCs w:val="16"/>
          <w:lang w:eastAsia="pl-PL"/>
        </w:rPr>
        <w:t>1 Łączna alokacja (wsparcie UE) po odjęciu rezerwy wykonania</w:t>
      </w:r>
    </w:p>
    <w:p w14:paraId="00241519" w14:textId="77777777" w:rsidR="009B533C" w:rsidRPr="00C52891" w:rsidRDefault="009B533C" w:rsidP="00C52891">
      <w:pPr>
        <w:suppressAutoHyphens w:val="0"/>
        <w:autoSpaceDE/>
        <w:spacing w:after="200" w:line="276" w:lineRule="auto"/>
        <w:rPr>
          <w:rFonts w:asciiTheme="minorHAnsi" w:hAnsiTheme="minorHAnsi" w:cstheme="minorHAnsi"/>
          <w:color w:val="auto"/>
          <w:sz w:val="22"/>
          <w:szCs w:val="22"/>
          <w:lang w:val="x-none" w:eastAsia="en-US"/>
        </w:rPr>
      </w:pPr>
      <w:r w:rsidRPr="00C52891">
        <w:rPr>
          <w:rFonts w:asciiTheme="minorHAnsi" w:hAnsiTheme="minorHAnsi" w:cstheme="minorHAnsi"/>
          <w:sz w:val="16"/>
          <w:szCs w:val="16"/>
          <w:lang w:eastAsia="pl-PL"/>
        </w:rPr>
        <w:t>2 Łączna alokacja EFS uwzględniająca YEI</w:t>
      </w:r>
    </w:p>
    <w:p w14:paraId="0024151A" w14:textId="77777777" w:rsidR="009B533C" w:rsidRPr="00C52891" w:rsidRDefault="009B533C" w:rsidP="00C52891">
      <w:pPr>
        <w:suppressAutoHyphens w:val="0"/>
        <w:autoSpaceDE/>
        <w:spacing w:after="200" w:line="276" w:lineRule="auto"/>
        <w:rPr>
          <w:rFonts w:asciiTheme="minorHAnsi" w:hAnsiTheme="minorHAnsi" w:cstheme="minorHAnsi"/>
          <w:color w:val="auto"/>
          <w:sz w:val="22"/>
          <w:szCs w:val="22"/>
          <w:lang w:val="x-none" w:eastAsia="en-US"/>
        </w:rPr>
      </w:pPr>
    </w:p>
    <w:p w14:paraId="0024151B" w14:textId="7B486D9A" w:rsidR="002E4068" w:rsidRPr="00C52891" w:rsidRDefault="002E4068"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5</w:t>
      </w:r>
      <w:r w:rsidRPr="00C52891">
        <w:rPr>
          <w:rFonts w:asciiTheme="minorHAnsi" w:hAnsiTheme="minorHAnsi" w:cstheme="minorHAnsi"/>
        </w:rPr>
        <w:fldChar w:fldCharType="end"/>
      </w:r>
      <w:r w:rsidR="00A94568" w:rsidRPr="00C52891">
        <w:rPr>
          <w:rFonts w:asciiTheme="minorHAnsi" w:hAnsiTheme="minorHAnsi" w:cstheme="minorHAnsi"/>
        </w:rPr>
        <w:t>.</w:t>
      </w:r>
      <w:r w:rsidRPr="00C52891">
        <w:rPr>
          <w:rFonts w:asciiTheme="minorHAnsi" w:hAnsiTheme="minorHAnsi" w:cstheme="minorHAnsi"/>
        </w:rPr>
        <w:t xml:space="preserve"> Plan finansowy programu (</w:t>
      </w:r>
      <w:r w:rsidR="00410C82" w:rsidRPr="00C52891">
        <w:rPr>
          <w:rFonts w:asciiTheme="minorHAnsi" w:hAnsiTheme="minorHAnsi" w:cstheme="minorHAnsi"/>
        </w:rPr>
        <w:t xml:space="preserve">mln </w:t>
      </w:r>
      <w:r w:rsidRPr="00C52891">
        <w:rPr>
          <w:rFonts w:asciiTheme="minorHAnsi" w:hAnsiTheme="minorHAnsi" w:cstheme="minorHAnsi"/>
        </w:rPr>
        <w:t>EUR)</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ela 5. Plan finansowy programu (mln EUR) część 1"/>
        <w:tblDescription w:val="W pierszej części tabeli zamieszczono informację dla każdej Osi Priorytetowej na temat Fundusz z jakiego jest finansowana oś, podstaw kalkulacji wsparcia UE, czyli informacja o tym, że wskazane środki to całkowite koszty kwalifikowane, zamieszczono także informację o wyskosoci wkładu UE oraz wkładu krajowego w każdej osi, jak również szacunkowy podział wkładu krajowego z uwzględnieneim środków publicznych oraz prywatnych, sumie środków przeznaczonej na oś oraz stopie współfinansowania. "/>
      </w:tblPr>
      <w:tblGrid>
        <w:gridCol w:w="1095"/>
        <w:gridCol w:w="825"/>
        <w:gridCol w:w="1534"/>
        <w:gridCol w:w="2077"/>
        <w:gridCol w:w="1690"/>
        <w:gridCol w:w="1673"/>
        <w:gridCol w:w="1592"/>
        <w:gridCol w:w="1759"/>
        <w:gridCol w:w="974"/>
        <w:gridCol w:w="699"/>
      </w:tblGrid>
      <w:tr w:rsidR="00981455" w:rsidRPr="00C52891" w14:paraId="00241529" w14:textId="77777777" w:rsidTr="54DA9E67">
        <w:trPr>
          <w:trHeight w:val="20"/>
          <w:tblHeader/>
        </w:trPr>
        <w:tc>
          <w:tcPr>
            <w:tcW w:w="393" w:type="pct"/>
            <w:vMerge w:val="restart"/>
            <w:shd w:val="clear" w:color="auto" w:fill="BFBFBF" w:themeFill="background1" w:themeFillShade="BF"/>
          </w:tcPr>
          <w:p w14:paraId="0024151C" w14:textId="5A43D926" w:rsidR="009E7A3F" w:rsidRPr="00C52891" w:rsidRDefault="3F2056F8" w:rsidP="00C52891">
            <w:pPr>
              <w:suppressAutoHyphens w:val="0"/>
              <w:autoSpaceDE/>
              <w:spacing w:after="200" w:line="276" w:lineRule="auto"/>
              <w:rPr>
                <w:rFonts w:asciiTheme="minorHAnsi" w:hAnsiTheme="minorHAnsi" w:cstheme="minorHAnsi"/>
                <w:b/>
                <w:bCs/>
                <w:color w:val="auto"/>
                <w:sz w:val="14"/>
                <w:szCs w:val="14"/>
                <w:lang w:eastAsia="en-US"/>
              </w:rPr>
            </w:pPr>
            <w:r w:rsidRPr="00C52891">
              <w:rPr>
                <w:rFonts w:asciiTheme="minorHAnsi" w:hAnsiTheme="minorHAnsi" w:cstheme="minorHAnsi"/>
                <w:b/>
                <w:bCs/>
                <w:color w:val="auto"/>
                <w:sz w:val="14"/>
                <w:szCs w:val="14"/>
                <w:lang w:eastAsia="en-US"/>
              </w:rPr>
              <w:t>Oś Priorytetowa</w:t>
            </w:r>
          </w:p>
        </w:tc>
        <w:tc>
          <w:tcPr>
            <w:tcW w:w="296" w:type="pct"/>
            <w:vMerge w:val="restart"/>
            <w:shd w:val="clear" w:color="auto" w:fill="BFBFBF" w:themeFill="background1" w:themeFillShade="BF"/>
          </w:tcPr>
          <w:p w14:paraId="0024151D" w14:textId="77777777" w:rsidR="009E7A3F" w:rsidRPr="00C52891" w:rsidRDefault="009E7A3F"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551" w:type="pct"/>
            <w:vMerge w:val="restart"/>
            <w:shd w:val="clear" w:color="auto" w:fill="BFBFBF" w:themeFill="background1" w:themeFillShade="BF"/>
          </w:tcPr>
          <w:p w14:paraId="0024151E" w14:textId="77777777" w:rsidR="009E7A3F" w:rsidRPr="00C52891" w:rsidRDefault="007A4D0F"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Podstawa kalkulacji wsparcia UE</w:t>
            </w:r>
          </w:p>
        </w:tc>
        <w:tc>
          <w:tcPr>
            <w:tcW w:w="746" w:type="pct"/>
            <w:vMerge w:val="restart"/>
            <w:shd w:val="clear" w:color="auto" w:fill="BFBFBF" w:themeFill="background1" w:themeFillShade="BF"/>
          </w:tcPr>
          <w:p w14:paraId="0024151F"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Wkład UE</w:t>
            </w:r>
          </w:p>
          <w:p w14:paraId="00241520"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(a)</w:t>
            </w:r>
          </w:p>
        </w:tc>
        <w:tc>
          <w:tcPr>
            <w:tcW w:w="607" w:type="pct"/>
            <w:vMerge w:val="restart"/>
            <w:shd w:val="clear" w:color="auto" w:fill="BFBFBF" w:themeFill="background1" w:themeFillShade="BF"/>
          </w:tcPr>
          <w:p w14:paraId="00241521"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Wkład Krajowy</w:t>
            </w:r>
          </w:p>
          <w:p w14:paraId="00241522"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(b) = (c) + (d))</w:t>
            </w:r>
          </w:p>
        </w:tc>
        <w:tc>
          <w:tcPr>
            <w:tcW w:w="1173" w:type="pct"/>
            <w:gridSpan w:val="2"/>
            <w:shd w:val="clear" w:color="auto" w:fill="BFBFBF" w:themeFill="background1" w:themeFillShade="BF"/>
          </w:tcPr>
          <w:p w14:paraId="00241523" w14:textId="77777777"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Szacunkowy podział</w:t>
            </w:r>
            <w:r w:rsidRPr="00C52891">
              <w:rPr>
                <w:rFonts w:asciiTheme="minorHAnsi" w:hAnsiTheme="minorHAnsi" w:cstheme="minorHAnsi"/>
                <w:b/>
                <w:color w:val="auto"/>
                <w:sz w:val="16"/>
                <w:szCs w:val="16"/>
                <w:lang w:eastAsia="en-US"/>
              </w:rPr>
              <w:br/>
              <w:t>wkładu krajowego</w:t>
            </w:r>
          </w:p>
        </w:tc>
        <w:tc>
          <w:tcPr>
            <w:tcW w:w="632" w:type="pct"/>
            <w:vMerge w:val="restart"/>
            <w:shd w:val="clear" w:color="auto" w:fill="BFBFBF" w:themeFill="background1" w:themeFillShade="BF"/>
          </w:tcPr>
          <w:p w14:paraId="00241524" w14:textId="77777777" w:rsidR="009E7A3F" w:rsidRPr="00C52891" w:rsidRDefault="009E7A3F" w:rsidP="0068229A">
            <w:pPr>
              <w:suppressAutoHyphens w:val="0"/>
              <w:autoSpaceDE/>
              <w:spacing w:after="200" w:line="276" w:lineRule="auto"/>
              <w:jc w:val="right"/>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Finansowanie ogółem</w:t>
            </w:r>
          </w:p>
          <w:p w14:paraId="00241525" w14:textId="5081E86F" w:rsidR="009E7A3F" w:rsidRPr="00C52891" w:rsidRDefault="009E7A3F" w:rsidP="0068229A">
            <w:pPr>
              <w:suppressAutoHyphens w:val="0"/>
              <w:autoSpaceDE/>
              <w:spacing w:after="200" w:line="276" w:lineRule="auto"/>
              <w:jc w:val="center"/>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(e) = (a) + (b)</w:t>
            </w:r>
          </w:p>
        </w:tc>
        <w:tc>
          <w:tcPr>
            <w:tcW w:w="350" w:type="pct"/>
            <w:vMerge w:val="restart"/>
            <w:shd w:val="clear" w:color="auto" w:fill="BFBFBF" w:themeFill="background1" w:themeFillShade="BF"/>
          </w:tcPr>
          <w:p w14:paraId="00241526" w14:textId="77777777" w:rsidR="009E7A3F" w:rsidRPr="00C52891" w:rsidRDefault="009E7A3F" w:rsidP="00C52891">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Stopa współfinansowania</w:t>
            </w:r>
          </w:p>
          <w:p w14:paraId="552ABD11" w14:textId="77777777" w:rsidR="009E7A3F" w:rsidRDefault="009E7A3F" w:rsidP="00C52891">
            <w:pPr>
              <w:suppressAutoHyphens w:val="0"/>
              <w:autoSpaceDE/>
              <w:spacing w:after="200" w:line="276" w:lineRule="auto"/>
              <w:ind w:left="28" w:right="28"/>
              <w:rPr>
                <w:ins w:id="1725" w:author="Auto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 xml:space="preserve">(f) = (a)/(e) </w:t>
            </w:r>
          </w:p>
          <w:p w14:paraId="00241527" w14:textId="77777777" w:rsidR="003E1C64" w:rsidRPr="00C52891" w:rsidRDefault="003E1C64" w:rsidP="00C52891">
            <w:pPr>
              <w:suppressAutoHyphens w:val="0"/>
              <w:autoSpaceDE/>
              <w:spacing w:after="200" w:line="276" w:lineRule="auto"/>
              <w:ind w:left="28" w:right="28"/>
              <w:rPr>
                <w:rFonts w:asciiTheme="minorHAnsi" w:hAnsiTheme="minorHAnsi" w:cstheme="minorHAnsi"/>
                <w:b/>
                <w:color w:val="auto"/>
                <w:sz w:val="16"/>
                <w:szCs w:val="16"/>
                <w:lang w:eastAsia="en-US"/>
              </w:rPr>
            </w:pPr>
          </w:p>
        </w:tc>
        <w:tc>
          <w:tcPr>
            <w:tcW w:w="251" w:type="pct"/>
            <w:shd w:val="clear" w:color="auto" w:fill="BFBFBF" w:themeFill="background1" w:themeFillShade="BF"/>
          </w:tcPr>
          <w:p w14:paraId="00241528" w14:textId="77777777" w:rsidR="009E7A3F" w:rsidRPr="00C52891" w:rsidRDefault="009E7A3F"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Informacyjnie</w:t>
            </w:r>
          </w:p>
        </w:tc>
      </w:tr>
      <w:tr w:rsidR="00981455" w:rsidRPr="00C52891" w14:paraId="00241536" w14:textId="77777777" w:rsidTr="54DA9E67">
        <w:trPr>
          <w:trHeight w:val="936"/>
        </w:trPr>
        <w:tc>
          <w:tcPr>
            <w:tcW w:w="393" w:type="pct"/>
            <w:vMerge/>
          </w:tcPr>
          <w:p w14:paraId="0024152A"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296" w:type="pct"/>
            <w:vMerge/>
          </w:tcPr>
          <w:p w14:paraId="0024152B"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551" w:type="pct"/>
            <w:vMerge/>
          </w:tcPr>
          <w:p w14:paraId="0024152C"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746" w:type="pct"/>
            <w:vMerge/>
          </w:tcPr>
          <w:p w14:paraId="0024152D" w14:textId="77777777"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p>
        </w:tc>
        <w:tc>
          <w:tcPr>
            <w:tcW w:w="607" w:type="pct"/>
            <w:vMerge/>
          </w:tcPr>
          <w:p w14:paraId="0024152E" w14:textId="77777777"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p>
        </w:tc>
        <w:tc>
          <w:tcPr>
            <w:tcW w:w="601" w:type="pct"/>
            <w:shd w:val="clear" w:color="auto" w:fill="BFBFBF" w:themeFill="background1" w:themeFillShade="BF"/>
          </w:tcPr>
          <w:p w14:paraId="0024152F" w14:textId="6117237C"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Krajowe środki pub.</w:t>
            </w:r>
          </w:p>
          <w:p w14:paraId="00241530" w14:textId="77777777" w:rsidR="008C7830"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w:t>
            </w:r>
          </w:p>
        </w:tc>
        <w:tc>
          <w:tcPr>
            <w:tcW w:w="572" w:type="pct"/>
            <w:shd w:val="clear" w:color="auto" w:fill="BFBFBF" w:themeFill="background1" w:themeFillShade="BF"/>
          </w:tcPr>
          <w:p w14:paraId="00241531" w14:textId="4FB92BF4" w:rsidR="009E7A3F" w:rsidRPr="00C52891" w:rsidRDefault="009E7A3F" w:rsidP="0068229A">
            <w:pPr>
              <w:suppressAutoHyphens w:val="0"/>
              <w:autoSpaceDE/>
              <w:spacing w:line="276" w:lineRule="auto"/>
              <w:jc w:val="center"/>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Krajowe środki pryw. (d)</w:t>
            </w:r>
          </w:p>
        </w:tc>
        <w:tc>
          <w:tcPr>
            <w:tcW w:w="632" w:type="pct"/>
            <w:vMerge/>
          </w:tcPr>
          <w:p w14:paraId="00241532" w14:textId="77777777" w:rsidR="009E7A3F" w:rsidRPr="00C52891" w:rsidRDefault="009E7A3F" w:rsidP="0068229A">
            <w:pPr>
              <w:suppressAutoHyphens w:val="0"/>
              <w:autoSpaceDE/>
              <w:spacing w:line="276" w:lineRule="auto"/>
              <w:jc w:val="right"/>
              <w:rPr>
                <w:rFonts w:asciiTheme="minorHAnsi" w:hAnsiTheme="minorHAnsi" w:cstheme="minorHAnsi"/>
                <w:color w:val="auto"/>
                <w:sz w:val="16"/>
                <w:szCs w:val="16"/>
                <w:lang w:eastAsia="en-US"/>
              </w:rPr>
            </w:pPr>
          </w:p>
        </w:tc>
        <w:tc>
          <w:tcPr>
            <w:tcW w:w="350" w:type="pct"/>
            <w:vMerge/>
          </w:tcPr>
          <w:p w14:paraId="00241533"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c>
          <w:tcPr>
            <w:tcW w:w="251" w:type="pct"/>
            <w:shd w:val="clear" w:color="auto" w:fill="BFBFBF" w:themeFill="background1" w:themeFillShade="BF"/>
          </w:tcPr>
          <w:p w14:paraId="00241534"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EBI</w:t>
            </w:r>
          </w:p>
          <w:p w14:paraId="00241535" w14:textId="77777777" w:rsidR="009E7A3F" w:rsidRPr="00C52891" w:rsidRDefault="009E7A3F" w:rsidP="00C52891">
            <w:pPr>
              <w:suppressAutoHyphens w:val="0"/>
              <w:autoSpaceDE/>
              <w:spacing w:line="276" w:lineRule="auto"/>
              <w:rPr>
                <w:rFonts w:asciiTheme="minorHAnsi" w:hAnsiTheme="minorHAnsi" w:cstheme="minorHAnsi"/>
                <w:color w:val="auto"/>
                <w:sz w:val="16"/>
                <w:szCs w:val="16"/>
                <w:lang w:eastAsia="en-US"/>
              </w:rPr>
            </w:pPr>
          </w:p>
        </w:tc>
      </w:tr>
      <w:tr w:rsidR="003F6E4A" w:rsidRPr="00C52891" w14:paraId="00241541" w14:textId="77777777" w:rsidTr="54DA9E67">
        <w:trPr>
          <w:trHeight w:val="64"/>
        </w:trPr>
        <w:tc>
          <w:tcPr>
            <w:tcW w:w="393" w:type="pct"/>
          </w:tcPr>
          <w:p w14:paraId="00241537" w14:textId="519510F9"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iCs/>
                <w:color w:val="auto"/>
                <w:sz w:val="16"/>
                <w:szCs w:val="16"/>
                <w:lang w:eastAsia="en-US"/>
              </w:rPr>
              <w:t>I</w:t>
            </w:r>
            <w:r w:rsidRPr="00C52891">
              <w:rPr>
                <w:rFonts w:asciiTheme="minorHAnsi" w:hAnsiTheme="minorHAnsi" w:cstheme="minorHAnsi"/>
                <w:color w:val="auto"/>
                <w:sz w:val="16"/>
                <w:szCs w:val="16"/>
                <w:lang w:eastAsia="en-US"/>
              </w:rPr>
              <w:t xml:space="preserve"> </w:t>
            </w:r>
          </w:p>
        </w:tc>
        <w:tc>
          <w:tcPr>
            <w:tcW w:w="296" w:type="pct"/>
          </w:tcPr>
          <w:p w14:paraId="00241538"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vAlign w:val="center"/>
          </w:tcPr>
          <w:p w14:paraId="00241539"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3A" w14:textId="2C163D46" w:rsidR="003F6E4A" w:rsidRPr="00C52891" w:rsidRDefault="00E83327" w:rsidP="003F6E4A">
            <w:pPr>
              <w:suppressAutoHyphens w:val="0"/>
              <w:autoSpaceDE/>
              <w:spacing w:line="276" w:lineRule="auto"/>
              <w:jc w:val="right"/>
              <w:rPr>
                <w:rFonts w:asciiTheme="minorHAnsi" w:eastAsia="Arial Unicode MS" w:hAnsiTheme="minorHAnsi" w:cstheme="minorHAnsi"/>
                <w:sz w:val="16"/>
                <w:szCs w:val="16"/>
                <w:lang w:eastAsia="pl-PL"/>
              </w:rPr>
            </w:pPr>
            <w:ins w:id="1726" w:author="Autor">
              <w:r>
                <w:rPr>
                  <w:rFonts w:asciiTheme="minorHAnsi" w:eastAsia="Arial Unicode MS" w:hAnsiTheme="minorHAnsi" w:cstheme="minorHAnsi"/>
                  <w:sz w:val="16"/>
                  <w:szCs w:val="16"/>
                  <w:lang w:eastAsia="en-US"/>
                </w:rPr>
                <w:t>167 485 658</w:t>
              </w:r>
            </w:ins>
            <w:del w:id="1727" w:author="Autor">
              <w:r w:rsidR="003F6E4A" w:rsidRPr="00C52891">
                <w:rPr>
                  <w:rFonts w:asciiTheme="minorHAnsi" w:eastAsia="Arial Unicode MS" w:hAnsiTheme="minorHAnsi" w:cstheme="minorHAnsi"/>
                  <w:sz w:val="16"/>
                  <w:szCs w:val="16"/>
                  <w:lang w:eastAsia="en-US"/>
                </w:rPr>
                <w:delText xml:space="preserve">164 685 658    </w:delText>
              </w:r>
            </w:del>
          </w:p>
        </w:tc>
        <w:tc>
          <w:tcPr>
            <w:tcW w:w="607" w:type="pct"/>
          </w:tcPr>
          <w:p w14:paraId="0024153B" w14:textId="6D83D418"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728" w:author="Autor">
              <w:r w:rsidRPr="00023553">
                <w:rPr>
                  <w:rFonts w:asciiTheme="minorHAnsi" w:eastAsia="Arial Unicode MS" w:hAnsiTheme="minorHAnsi" w:cstheme="minorHAnsi"/>
                  <w:sz w:val="16"/>
                  <w:szCs w:val="16"/>
                  <w:lang w:eastAsia="en-US"/>
                </w:rPr>
                <w:t xml:space="preserve">29 556 293    </w:t>
              </w:r>
            </w:ins>
            <w:del w:id="1729" w:author="Autor">
              <w:r w:rsidRPr="00C52891" w:rsidDel="00023553">
                <w:rPr>
                  <w:rFonts w:asciiTheme="minorHAnsi" w:eastAsia="Arial Unicode MS" w:hAnsiTheme="minorHAnsi" w:cstheme="minorHAnsi"/>
                  <w:sz w:val="16"/>
                  <w:szCs w:val="16"/>
                  <w:lang w:eastAsia="en-US"/>
                </w:rPr>
                <w:delText xml:space="preserve">29 062 175    </w:delText>
              </w:r>
            </w:del>
          </w:p>
        </w:tc>
        <w:tc>
          <w:tcPr>
            <w:tcW w:w="601" w:type="pct"/>
          </w:tcPr>
          <w:p w14:paraId="0024153C" w14:textId="393246EE"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730" w:author="Autor">
              <w:r w:rsidRPr="003F6E4A">
                <w:rPr>
                  <w:rFonts w:asciiTheme="minorHAnsi" w:eastAsia="Arial Unicode MS" w:hAnsiTheme="minorHAnsi" w:cstheme="minorHAnsi"/>
                  <w:sz w:val="16"/>
                  <w:szCs w:val="16"/>
                  <w:lang w:eastAsia="en-US"/>
                </w:rPr>
                <w:t xml:space="preserve">3 626 639    </w:t>
              </w:r>
            </w:ins>
            <w:del w:id="1731" w:author="Autor">
              <w:r w:rsidRPr="00C52891" w:rsidDel="003F6E4A">
                <w:rPr>
                  <w:rFonts w:asciiTheme="minorHAnsi" w:eastAsia="Arial Unicode MS" w:hAnsiTheme="minorHAnsi" w:cstheme="minorHAnsi"/>
                  <w:sz w:val="16"/>
                  <w:szCs w:val="16"/>
                  <w:lang w:eastAsia="en-US"/>
                </w:rPr>
                <w:delText>3 132 521</w:delText>
              </w:r>
            </w:del>
          </w:p>
        </w:tc>
        <w:tc>
          <w:tcPr>
            <w:tcW w:w="572" w:type="pct"/>
          </w:tcPr>
          <w:p w14:paraId="0024153D" w14:textId="5871B629"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32" w:author="Autor">
              <w:r w:rsidRPr="003F6E4A">
                <w:rPr>
                  <w:rFonts w:asciiTheme="minorHAnsi" w:eastAsia="Arial Unicode MS" w:hAnsiTheme="minorHAnsi" w:cstheme="minorHAnsi"/>
                  <w:sz w:val="16"/>
                  <w:szCs w:val="16"/>
                  <w:lang w:eastAsia="en-US"/>
                </w:rPr>
                <w:t xml:space="preserve"> 25 929 654    </w:t>
              </w:r>
            </w:ins>
            <w:del w:id="1733" w:author="Autor">
              <w:r w:rsidRPr="00C52891" w:rsidDel="009A3D23">
                <w:rPr>
                  <w:rFonts w:asciiTheme="minorHAnsi" w:eastAsia="Arial Unicode MS" w:hAnsiTheme="minorHAnsi" w:cstheme="minorHAnsi"/>
                  <w:sz w:val="16"/>
                  <w:szCs w:val="16"/>
                  <w:lang w:eastAsia="en-US"/>
                </w:rPr>
                <w:delText xml:space="preserve">25 929 654    </w:delText>
              </w:r>
            </w:del>
          </w:p>
        </w:tc>
        <w:tc>
          <w:tcPr>
            <w:tcW w:w="632" w:type="pct"/>
          </w:tcPr>
          <w:p w14:paraId="0024153E" w14:textId="66CFC90A"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34" w:author="Autor">
              <w:r w:rsidRPr="003F6E4A">
                <w:rPr>
                  <w:rFonts w:asciiTheme="minorHAnsi" w:eastAsia="Arial Unicode MS" w:hAnsiTheme="minorHAnsi" w:cstheme="minorHAnsi"/>
                  <w:sz w:val="16"/>
                  <w:szCs w:val="16"/>
                  <w:lang w:eastAsia="en-US"/>
                </w:rPr>
                <w:t xml:space="preserve"> 197 041 951    </w:t>
              </w:r>
            </w:ins>
            <w:del w:id="1735" w:author="Autor">
              <w:r w:rsidRPr="00C52891" w:rsidDel="00743078">
                <w:rPr>
                  <w:rFonts w:asciiTheme="minorHAnsi" w:eastAsia="Arial Unicode MS" w:hAnsiTheme="minorHAnsi" w:cstheme="minorHAnsi"/>
                  <w:sz w:val="16"/>
                  <w:szCs w:val="16"/>
                  <w:lang w:eastAsia="en-US"/>
                </w:rPr>
                <w:delText xml:space="preserve">193 747 833    </w:delText>
              </w:r>
            </w:del>
          </w:p>
        </w:tc>
        <w:tc>
          <w:tcPr>
            <w:tcW w:w="350" w:type="pct"/>
            <w:vAlign w:val="center"/>
          </w:tcPr>
          <w:p w14:paraId="0024153F"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40" w14:textId="334AA47D"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4C" w14:textId="77777777" w:rsidTr="54DA9E67">
        <w:trPr>
          <w:trHeight w:val="64"/>
        </w:trPr>
        <w:tc>
          <w:tcPr>
            <w:tcW w:w="393" w:type="pct"/>
          </w:tcPr>
          <w:p w14:paraId="00241542" w14:textId="70C0E629" w:rsidR="003F6E4A" w:rsidRPr="00C52891" w:rsidRDefault="003F6E4A" w:rsidP="003F6E4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w:t>
            </w:r>
          </w:p>
        </w:tc>
        <w:tc>
          <w:tcPr>
            <w:tcW w:w="296" w:type="pct"/>
          </w:tcPr>
          <w:p w14:paraId="00241543"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44"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45" w14:textId="05AA9ADD"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96 000 000</w:t>
            </w:r>
          </w:p>
        </w:tc>
        <w:tc>
          <w:tcPr>
            <w:tcW w:w="607" w:type="pct"/>
          </w:tcPr>
          <w:p w14:paraId="00241546" w14:textId="7D03B60C"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16 941 177</w:t>
            </w:r>
          </w:p>
        </w:tc>
        <w:tc>
          <w:tcPr>
            <w:tcW w:w="601" w:type="pct"/>
          </w:tcPr>
          <w:p w14:paraId="00241547" w14:textId="126BD92E"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13 552 941</w:t>
            </w:r>
          </w:p>
        </w:tc>
        <w:tc>
          <w:tcPr>
            <w:tcW w:w="572" w:type="pct"/>
          </w:tcPr>
          <w:p w14:paraId="00241548" w14:textId="74EFC15C"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36" w:author="Autor">
              <w:r w:rsidRPr="003F6E4A">
                <w:rPr>
                  <w:rFonts w:asciiTheme="minorHAnsi" w:eastAsia="Arial Unicode MS" w:hAnsiTheme="minorHAnsi" w:cstheme="minorHAnsi"/>
                  <w:sz w:val="16"/>
                  <w:szCs w:val="16"/>
                  <w:lang w:eastAsia="en-US"/>
                </w:rPr>
                <w:t xml:space="preserve"> 3 388 236    </w:t>
              </w:r>
            </w:ins>
            <w:del w:id="1737" w:author="Autor">
              <w:r w:rsidRPr="00C52891" w:rsidDel="009A3D23">
                <w:rPr>
                  <w:rFonts w:asciiTheme="minorHAnsi" w:eastAsia="Arial Unicode MS" w:hAnsiTheme="minorHAnsi" w:cstheme="minorHAnsi"/>
                  <w:sz w:val="16"/>
                  <w:szCs w:val="16"/>
                  <w:lang w:eastAsia="en-US"/>
                </w:rPr>
                <w:delText>3 388 236</w:delText>
              </w:r>
            </w:del>
          </w:p>
        </w:tc>
        <w:tc>
          <w:tcPr>
            <w:tcW w:w="632" w:type="pct"/>
          </w:tcPr>
          <w:p w14:paraId="00241549" w14:textId="2A625F1E"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38" w:author="Autor">
              <w:r w:rsidRPr="003F6E4A">
                <w:rPr>
                  <w:rFonts w:asciiTheme="minorHAnsi" w:eastAsia="Arial Unicode MS" w:hAnsiTheme="minorHAnsi" w:cstheme="minorHAnsi"/>
                  <w:sz w:val="16"/>
                  <w:szCs w:val="16"/>
                  <w:lang w:eastAsia="en-US"/>
                </w:rPr>
                <w:t xml:space="preserve"> 112 941 177    </w:t>
              </w:r>
            </w:ins>
            <w:del w:id="1739" w:author="Autor">
              <w:r w:rsidRPr="00C52891" w:rsidDel="00743078">
                <w:rPr>
                  <w:rFonts w:asciiTheme="minorHAnsi" w:eastAsia="Arial Unicode MS" w:hAnsiTheme="minorHAnsi" w:cstheme="minorHAnsi"/>
                  <w:sz w:val="16"/>
                  <w:szCs w:val="16"/>
                  <w:lang w:eastAsia="en-US"/>
                </w:rPr>
                <w:delText>112 941 177</w:delText>
              </w:r>
            </w:del>
          </w:p>
        </w:tc>
        <w:tc>
          <w:tcPr>
            <w:tcW w:w="350" w:type="pct"/>
            <w:vAlign w:val="center"/>
          </w:tcPr>
          <w:p w14:paraId="0024154A"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4B" w14:textId="61CF8226"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57" w14:textId="77777777" w:rsidTr="54DA9E67">
        <w:trPr>
          <w:trHeight w:val="64"/>
        </w:trPr>
        <w:tc>
          <w:tcPr>
            <w:tcW w:w="393" w:type="pct"/>
          </w:tcPr>
          <w:p w14:paraId="0024154D" w14:textId="63FC5180" w:rsidR="003F6E4A" w:rsidRPr="00C52891" w:rsidRDefault="003F6E4A" w:rsidP="003F6E4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III</w:t>
            </w:r>
          </w:p>
        </w:tc>
        <w:tc>
          <w:tcPr>
            <w:tcW w:w="296" w:type="pct"/>
          </w:tcPr>
          <w:p w14:paraId="0024154E"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4F"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50" w14:textId="0013C6C9"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740" w:author="Autor">
              <w:r w:rsidRPr="00CE4941">
                <w:rPr>
                  <w:rFonts w:asciiTheme="minorHAnsi" w:eastAsia="Arial Unicode MS" w:hAnsiTheme="minorHAnsi" w:cstheme="minorHAnsi"/>
                  <w:sz w:val="16"/>
                  <w:szCs w:val="16"/>
                  <w:lang w:eastAsia="en-US"/>
                </w:rPr>
                <w:t xml:space="preserve">354 173 335    </w:t>
              </w:r>
            </w:ins>
            <w:del w:id="1741" w:author="Autor">
              <w:r w:rsidRPr="00C52891" w:rsidDel="00CE4941">
                <w:rPr>
                  <w:rFonts w:asciiTheme="minorHAnsi" w:eastAsia="Arial Unicode MS" w:hAnsiTheme="minorHAnsi" w:cstheme="minorHAnsi"/>
                  <w:sz w:val="16"/>
                  <w:szCs w:val="16"/>
                  <w:lang w:eastAsia="en-US"/>
                </w:rPr>
                <w:delText xml:space="preserve">356 973 335    </w:delText>
              </w:r>
            </w:del>
          </w:p>
        </w:tc>
        <w:tc>
          <w:tcPr>
            <w:tcW w:w="607" w:type="pct"/>
          </w:tcPr>
          <w:p w14:paraId="00241551" w14:textId="27E192AD"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742" w:author="Autor">
              <w:r w:rsidRPr="00023553">
                <w:rPr>
                  <w:rFonts w:asciiTheme="minorHAnsi" w:eastAsia="Arial Unicode MS" w:hAnsiTheme="minorHAnsi" w:cstheme="minorHAnsi"/>
                  <w:sz w:val="16"/>
                  <w:szCs w:val="16"/>
                  <w:lang w:eastAsia="en-US"/>
                </w:rPr>
                <w:t xml:space="preserve">62 501 177    </w:t>
              </w:r>
            </w:ins>
            <w:del w:id="1743" w:author="Autor">
              <w:r w:rsidRPr="00C52891" w:rsidDel="00023553">
                <w:rPr>
                  <w:rFonts w:asciiTheme="minorHAnsi" w:eastAsia="Arial Unicode MS" w:hAnsiTheme="minorHAnsi" w:cstheme="minorHAnsi"/>
                  <w:sz w:val="16"/>
                  <w:szCs w:val="16"/>
                  <w:lang w:eastAsia="en-US"/>
                </w:rPr>
                <w:delText xml:space="preserve">62 995 295    </w:delText>
              </w:r>
            </w:del>
          </w:p>
        </w:tc>
        <w:tc>
          <w:tcPr>
            <w:tcW w:w="601" w:type="pct"/>
          </w:tcPr>
          <w:p w14:paraId="00241552" w14:textId="300B4602"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744" w:author="Autor">
              <w:r w:rsidRPr="003F6E4A">
                <w:rPr>
                  <w:rFonts w:asciiTheme="minorHAnsi" w:eastAsia="Arial Unicode MS" w:hAnsiTheme="minorHAnsi" w:cstheme="minorHAnsi"/>
                  <w:sz w:val="16"/>
                  <w:szCs w:val="16"/>
                  <w:lang w:eastAsia="en-US"/>
                </w:rPr>
                <w:t xml:space="preserve">2 225 456    </w:t>
              </w:r>
            </w:ins>
            <w:del w:id="1745" w:author="Autor">
              <w:r w:rsidRPr="00C52891" w:rsidDel="003F6E4A">
                <w:rPr>
                  <w:rFonts w:asciiTheme="minorHAnsi" w:eastAsia="Arial Unicode MS" w:hAnsiTheme="minorHAnsi" w:cstheme="minorHAnsi"/>
                  <w:sz w:val="16"/>
                  <w:szCs w:val="16"/>
                  <w:lang w:eastAsia="en-US"/>
                </w:rPr>
                <w:delText>2 719 574</w:delText>
              </w:r>
            </w:del>
          </w:p>
        </w:tc>
        <w:tc>
          <w:tcPr>
            <w:tcW w:w="572" w:type="pct"/>
          </w:tcPr>
          <w:p w14:paraId="00241553" w14:textId="6D0C71EA"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46" w:author="Autor">
              <w:r w:rsidRPr="003F6E4A">
                <w:rPr>
                  <w:rFonts w:asciiTheme="minorHAnsi" w:eastAsia="Arial Unicode MS" w:hAnsiTheme="minorHAnsi" w:cstheme="minorHAnsi"/>
                  <w:sz w:val="16"/>
                  <w:szCs w:val="16"/>
                  <w:lang w:eastAsia="en-US"/>
                </w:rPr>
                <w:t xml:space="preserve"> 60 275 721    </w:t>
              </w:r>
            </w:ins>
            <w:del w:id="1747" w:author="Autor">
              <w:r w:rsidRPr="00C52891" w:rsidDel="009A3D23">
                <w:rPr>
                  <w:rFonts w:asciiTheme="minorHAnsi" w:eastAsia="Arial Unicode MS" w:hAnsiTheme="minorHAnsi" w:cstheme="minorHAnsi"/>
                  <w:sz w:val="16"/>
                  <w:szCs w:val="16"/>
                  <w:lang w:eastAsia="en-US"/>
                </w:rPr>
                <w:delText xml:space="preserve">60 275 721    </w:delText>
              </w:r>
            </w:del>
          </w:p>
        </w:tc>
        <w:tc>
          <w:tcPr>
            <w:tcW w:w="632" w:type="pct"/>
          </w:tcPr>
          <w:p w14:paraId="00241554" w14:textId="73709520"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48" w:author="Autor">
              <w:r w:rsidRPr="003F6E4A">
                <w:rPr>
                  <w:rFonts w:asciiTheme="minorHAnsi" w:eastAsia="Arial Unicode MS" w:hAnsiTheme="minorHAnsi" w:cstheme="minorHAnsi"/>
                  <w:sz w:val="16"/>
                  <w:szCs w:val="16"/>
                  <w:lang w:eastAsia="en-US"/>
                </w:rPr>
                <w:t xml:space="preserve"> 416 674 512    </w:t>
              </w:r>
            </w:ins>
            <w:del w:id="1749" w:author="Autor">
              <w:r w:rsidRPr="00C52891" w:rsidDel="00743078">
                <w:rPr>
                  <w:rFonts w:asciiTheme="minorHAnsi" w:eastAsia="Arial Unicode MS" w:hAnsiTheme="minorHAnsi" w:cstheme="minorHAnsi"/>
                  <w:sz w:val="16"/>
                  <w:szCs w:val="16"/>
                  <w:lang w:eastAsia="en-US"/>
                </w:rPr>
                <w:delText xml:space="preserve">419 968 630    </w:delText>
              </w:r>
            </w:del>
          </w:p>
        </w:tc>
        <w:tc>
          <w:tcPr>
            <w:tcW w:w="350" w:type="pct"/>
            <w:vAlign w:val="center"/>
          </w:tcPr>
          <w:p w14:paraId="00241555"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56" w14:textId="48970089"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62" w14:textId="77777777" w:rsidTr="54DA9E67">
        <w:trPr>
          <w:trHeight w:val="64"/>
        </w:trPr>
        <w:tc>
          <w:tcPr>
            <w:tcW w:w="393" w:type="pct"/>
          </w:tcPr>
          <w:p w14:paraId="00241558" w14:textId="01B2EF67" w:rsidR="003F6E4A" w:rsidRPr="00C52891" w:rsidRDefault="003F6E4A" w:rsidP="003F6E4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IV</w:t>
            </w:r>
          </w:p>
        </w:tc>
        <w:tc>
          <w:tcPr>
            <w:tcW w:w="296" w:type="pct"/>
          </w:tcPr>
          <w:p w14:paraId="00241559"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5A"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5B" w14:textId="09FF2D2B"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750" w:author="Autor">
              <w:r w:rsidRPr="00CE4941">
                <w:rPr>
                  <w:rFonts w:asciiTheme="minorHAnsi" w:eastAsia="Arial Unicode MS" w:hAnsiTheme="minorHAnsi" w:cstheme="minorHAnsi"/>
                  <w:sz w:val="16"/>
                  <w:szCs w:val="16"/>
                  <w:lang w:eastAsia="en-US"/>
                </w:rPr>
                <w:t xml:space="preserve">815 166 037    </w:t>
              </w:r>
            </w:ins>
            <w:del w:id="1751" w:author="Autor">
              <w:r w:rsidRPr="00C52891" w:rsidDel="00CE4941">
                <w:rPr>
                  <w:rFonts w:asciiTheme="minorHAnsi" w:eastAsia="Arial Unicode MS" w:hAnsiTheme="minorHAnsi" w:cstheme="minorHAnsi"/>
                  <w:sz w:val="16"/>
                  <w:szCs w:val="16"/>
                  <w:lang w:eastAsia="en-US"/>
                </w:rPr>
                <w:delText xml:space="preserve">814 366 037    </w:delText>
              </w:r>
            </w:del>
          </w:p>
        </w:tc>
        <w:tc>
          <w:tcPr>
            <w:tcW w:w="607" w:type="pct"/>
          </w:tcPr>
          <w:p w14:paraId="0024155C" w14:textId="22FC30D3"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752" w:author="Autor">
              <w:r w:rsidRPr="00023553">
                <w:rPr>
                  <w:rFonts w:asciiTheme="minorHAnsi" w:eastAsia="Arial Unicode MS" w:hAnsiTheme="minorHAnsi" w:cstheme="minorHAnsi"/>
                  <w:sz w:val="16"/>
                  <w:szCs w:val="16"/>
                  <w:lang w:eastAsia="en-US"/>
                </w:rPr>
                <w:t xml:space="preserve">143 852 831    </w:t>
              </w:r>
            </w:ins>
            <w:del w:id="1753" w:author="Autor">
              <w:r w:rsidRPr="00C52891" w:rsidDel="00023553">
                <w:rPr>
                  <w:rFonts w:asciiTheme="minorHAnsi" w:eastAsia="Arial Unicode MS" w:hAnsiTheme="minorHAnsi" w:cstheme="minorHAnsi"/>
                  <w:sz w:val="16"/>
                  <w:szCs w:val="16"/>
                  <w:lang w:eastAsia="en-US"/>
                </w:rPr>
                <w:delText xml:space="preserve">143 711 655    </w:delText>
              </w:r>
            </w:del>
          </w:p>
        </w:tc>
        <w:tc>
          <w:tcPr>
            <w:tcW w:w="601" w:type="pct"/>
          </w:tcPr>
          <w:p w14:paraId="0024155D" w14:textId="71EB3DD5"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54" w:author="Autor">
              <w:r w:rsidRPr="003F6E4A">
                <w:rPr>
                  <w:rFonts w:asciiTheme="minorHAnsi" w:eastAsia="Arial Unicode MS" w:hAnsiTheme="minorHAnsi" w:cstheme="minorHAnsi"/>
                  <w:sz w:val="16"/>
                  <w:szCs w:val="16"/>
                  <w:lang w:eastAsia="en-US"/>
                </w:rPr>
                <w:t xml:space="preserve"> 135 244 422    </w:t>
              </w:r>
            </w:ins>
            <w:del w:id="1755" w:author="Autor">
              <w:r w:rsidRPr="00C52891" w:rsidDel="00AD23ED">
                <w:rPr>
                  <w:rFonts w:asciiTheme="minorHAnsi" w:eastAsia="Arial Unicode MS" w:hAnsiTheme="minorHAnsi" w:cstheme="minorHAnsi"/>
                  <w:sz w:val="16"/>
                  <w:szCs w:val="16"/>
                  <w:lang w:eastAsia="en-US"/>
                </w:rPr>
                <w:delText xml:space="preserve">135 103 246    </w:delText>
              </w:r>
            </w:del>
          </w:p>
        </w:tc>
        <w:tc>
          <w:tcPr>
            <w:tcW w:w="572" w:type="pct"/>
          </w:tcPr>
          <w:p w14:paraId="0024155E" w14:textId="580C5DEC"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56" w:author="Autor">
              <w:r w:rsidRPr="003F6E4A">
                <w:rPr>
                  <w:rFonts w:asciiTheme="minorHAnsi" w:eastAsia="Arial Unicode MS" w:hAnsiTheme="minorHAnsi" w:cstheme="minorHAnsi"/>
                  <w:sz w:val="16"/>
                  <w:szCs w:val="16"/>
                  <w:lang w:eastAsia="en-US"/>
                </w:rPr>
                <w:t xml:space="preserve"> 8 608 409    </w:t>
              </w:r>
            </w:ins>
            <w:del w:id="1757" w:author="Autor">
              <w:r w:rsidRPr="00C52891" w:rsidDel="009A3D23">
                <w:rPr>
                  <w:rFonts w:asciiTheme="minorHAnsi" w:eastAsia="Arial Unicode MS" w:hAnsiTheme="minorHAnsi" w:cstheme="minorHAnsi"/>
                  <w:sz w:val="16"/>
                  <w:szCs w:val="16"/>
                  <w:lang w:eastAsia="en-US"/>
                </w:rPr>
                <w:delText>8 608 409</w:delText>
              </w:r>
            </w:del>
          </w:p>
        </w:tc>
        <w:tc>
          <w:tcPr>
            <w:tcW w:w="632" w:type="pct"/>
          </w:tcPr>
          <w:p w14:paraId="0024155F" w14:textId="140F9D71"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58" w:author="Autor">
              <w:r w:rsidRPr="003F6E4A">
                <w:rPr>
                  <w:rFonts w:asciiTheme="minorHAnsi" w:eastAsia="Arial Unicode MS" w:hAnsiTheme="minorHAnsi" w:cstheme="minorHAnsi"/>
                  <w:sz w:val="16"/>
                  <w:szCs w:val="16"/>
                  <w:lang w:eastAsia="en-US"/>
                </w:rPr>
                <w:t xml:space="preserve"> 959 018 868    </w:t>
              </w:r>
            </w:ins>
            <w:del w:id="1759" w:author="Autor">
              <w:r w:rsidRPr="00C52891" w:rsidDel="00743078">
                <w:rPr>
                  <w:rFonts w:asciiTheme="minorHAnsi" w:eastAsia="Arial Unicode MS" w:hAnsiTheme="minorHAnsi" w:cstheme="minorHAnsi"/>
                  <w:sz w:val="16"/>
                  <w:szCs w:val="16"/>
                  <w:lang w:eastAsia="en-US"/>
                </w:rPr>
                <w:delText xml:space="preserve">958 077 692    </w:delText>
              </w:r>
            </w:del>
          </w:p>
        </w:tc>
        <w:tc>
          <w:tcPr>
            <w:tcW w:w="350" w:type="pct"/>
            <w:vAlign w:val="center"/>
          </w:tcPr>
          <w:p w14:paraId="00241560"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61" w14:textId="675D4F2A"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6D" w14:textId="77777777" w:rsidTr="54DA9E67">
        <w:trPr>
          <w:trHeight w:val="64"/>
        </w:trPr>
        <w:tc>
          <w:tcPr>
            <w:tcW w:w="393" w:type="pct"/>
          </w:tcPr>
          <w:p w14:paraId="00241563" w14:textId="360B3782" w:rsidR="003F6E4A" w:rsidRPr="00C52891" w:rsidRDefault="003F6E4A" w:rsidP="003F6E4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lastRenderedPageBreak/>
              <w:t>V</w:t>
            </w:r>
          </w:p>
        </w:tc>
        <w:tc>
          <w:tcPr>
            <w:tcW w:w="296" w:type="pct"/>
          </w:tcPr>
          <w:p w14:paraId="00241564"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65"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66" w14:textId="7F3A924C"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760" w:author="Autor">
              <w:r w:rsidRPr="00CE4941">
                <w:rPr>
                  <w:rFonts w:asciiTheme="minorHAnsi" w:eastAsia="Arial Unicode MS" w:hAnsiTheme="minorHAnsi" w:cstheme="minorHAnsi"/>
                  <w:sz w:val="16"/>
                  <w:szCs w:val="16"/>
                  <w:lang w:eastAsia="en-US"/>
                </w:rPr>
                <w:t xml:space="preserve">202 847 836    </w:t>
              </w:r>
            </w:ins>
            <w:del w:id="1761" w:author="Autor">
              <w:r w:rsidRPr="00C52891" w:rsidDel="00CE4941">
                <w:rPr>
                  <w:rFonts w:asciiTheme="minorHAnsi" w:eastAsia="Arial Unicode MS" w:hAnsiTheme="minorHAnsi" w:cstheme="minorHAnsi"/>
                  <w:sz w:val="16"/>
                  <w:szCs w:val="16"/>
                  <w:lang w:eastAsia="en-US"/>
                </w:rPr>
                <w:delText xml:space="preserve">203 647 836    </w:delText>
              </w:r>
            </w:del>
          </w:p>
        </w:tc>
        <w:tc>
          <w:tcPr>
            <w:tcW w:w="607" w:type="pct"/>
          </w:tcPr>
          <w:p w14:paraId="00241567" w14:textId="7CF69419"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762" w:author="Autor">
              <w:r w:rsidRPr="00023553">
                <w:rPr>
                  <w:rFonts w:asciiTheme="minorHAnsi" w:eastAsia="Arial Unicode MS" w:hAnsiTheme="minorHAnsi" w:cstheme="minorHAnsi"/>
                  <w:sz w:val="16"/>
                  <w:szCs w:val="16"/>
                  <w:lang w:eastAsia="en-US"/>
                </w:rPr>
                <w:t xml:space="preserve">35 796 678    </w:t>
              </w:r>
            </w:ins>
            <w:del w:id="1763" w:author="Autor">
              <w:r w:rsidRPr="00C52891" w:rsidDel="00023553">
                <w:rPr>
                  <w:rFonts w:asciiTheme="minorHAnsi" w:eastAsia="Arial Unicode MS" w:hAnsiTheme="minorHAnsi" w:cstheme="minorHAnsi"/>
                  <w:sz w:val="16"/>
                  <w:szCs w:val="16"/>
                  <w:lang w:eastAsia="en-US"/>
                </w:rPr>
                <w:delText xml:space="preserve">35 937 855    </w:delText>
              </w:r>
            </w:del>
          </w:p>
        </w:tc>
        <w:tc>
          <w:tcPr>
            <w:tcW w:w="601" w:type="pct"/>
          </w:tcPr>
          <w:p w14:paraId="00241568" w14:textId="41FEF8BF"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64" w:author="Autor">
              <w:r w:rsidRPr="003F6E4A">
                <w:rPr>
                  <w:rFonts w:asciiTheme="minorHAnsi" w:eastAsia="Arial Unicode MS" w:hAnsiTheme="minorHAnsi" w:cstheme="minorHAnsi"/>
                  <w:sz w:val="16"/>
                  <w:szCs w:val="16"/>
                  <w:lang w:eastAsia="en-US"/>
                </w:rPr>
                <w:t xml:space="preserve"> 34 106 610    </w:t>
              </w:r>
            </w:ins>
            <w:del w:id="1765" w:author="Autor">
              <w:r w:rsidRPr="00C52891" w:rsidDel="00AD23ED">
                <w:rPr>
                  <w:rFonts w:asciiTheme="minorHAnsi" w:eastAsia="Arial Unicode MS" w:hAnsiTheme="minorHAnsi" w:cstheme="minorHAnsi"/>
                  <w:sz w:val="16"/>
                  <w:szCs w:val="16"/>
                  <w:lang w:eastAsia="en-US"/>
                </w:rPr>
                <w:delText xml:space="preserve">34 247 787    </w:delText>
              </w:r>
            </w:del>
          </w:p>
        </w:tc>
        <w:tc>
          <w:tcPr>
            <w:tcW w:w="572" w:type="pct"/>
          </w:tcPr>
          <w:p w14:paraId="00241569" w14:textId="4917DA1C"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66" w:author="Autor">
              <w:r w:rsidRPr="003F6E4A">
                <w:rPr>
                  <w:rFonts w:asciiTheme="minorHAnsi" w:eastAsia="Arial Unicode MS" w:hAnsiTheme="minorHAnsi" w:cstheme="minorHAnsi"/>
                  <w:sz w:val="16"/>
                  <w:szCs w:val="16"/>
                  <w:lang w:eastAsia="en-US"/>
                </w:rPr>
                <w:t xml:space="preserve"> 1 690 068    </w:t>
              </w:r>
            </w:ins>
            <w:del w:id="1767" w:author="Autor">
              <w:r w:rsidRPr="00C52891" w:rsidDel="009A3D23">
                <w:rPr>
                  <w:rFonts w:asciiTheme="minorHAnsi" w:eastAsia="Arial Unicode MS" w:hAnsiTheme="minorHAnsi" w:cstheme="minorHAnsi"/>
                  <w:sz w:val="16"/>
                  <w:szCs w:val="16"/>
                  <w:lang w:eastAsia="en-US"/>
                </w:rPr>
                <w:delText>1 690 068</w:delText>
              </w:r>
            </w:del>
          </w:p>
        </w:tc>
        <w:tc>
          <w:tcPr>
            <w:tcW w:w="632" w:type="pct"/>
          </w:tcPr>
          <w:p w14:paraId="0024156A" w14:textId="07FAD6E1"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68" w:author="Autor">
              <w:r w:rsidRPr="003F6E4A">
                <w:rPr>
                  <w:rFonts w:asciiTheme="minorHAnsi" w:eastAsia="Arial Unicode MS" w:hAnsiTheme="minorHAnsi" w:cstheme="minorHAnsi"/>
                  <w:sz w:val="16"/>
                  <w:szCs w:val="16"/>
                  <w:lang w:eastAsia="en-US"/>
                </w:rPr>
                <w:t xml:space="preserve"> 238 644 514    </w:t>
              </w:r>
            </w:ins>
            <w:del w:id="1769" w:author="Autor">
              <w:r w:rsidRPr="00C52891" w:rsidDel="00743078">
                <w:rPr>
                  <w:rFonts w:asciiTheme="minorHAnsi" w:eastAsia="Arial Unicode MS" w:hAnsiTheme="minorHAnsi" w:cstheme="minorHAnsi"/>
                  <w:sz w:val="16"/>
                  <w:szCs w:val="16"/>
                  <w:lang w:eastAsia="en-US"/>
                </w:rPr>
                <w:delText xml:space="preserve">239 585 691    </w:delText>
              </w:r>
            </w:del>
          </w:p>
        </w:tc>
        <w:tc>
          <w:tcPr>
            <w:tcW w:w="350" w:type="pct"/>
            <w:vAlign w:val="center"/>
          </w:tcPr>
          <w:p w14:paraId="0024156B"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6C" w14:textId="582F9F9D"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78" w14:textId="77777777" w:rsidTr="54DA9E67">
        <w:trPr>
          <w:trHeight w:val="64"/>
        </w:trPr>
        <w:tc>
          <w:tcPr>
            <w:tcW w:w="393" w:type="pct"/>
          </w:tcPr>
          <w:p w14:paraId="0024156E" w14:textId="01D15ED4" w:rsidR="003F6E4A" w:rsidRPr="00C52891" w:rsidRDefault="003F6E4A" w:rsidP="003F6E4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w:t>
            </w:r>
          </w:p>
        </w:tc>
        <w:tc>
          <w:tcPr>
            <w:tcW w:w="296" w:type="pct"/>
          </w:tcPr>
          <w:p w14:paraId="0024156F"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70"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71" w14:textId="0CD42AFE"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461 466 618    </w:t>
            </w:r>
          </w:p>
        </w:tc>
        <w:tc>
          <w:tcPr>
            <w:tcW w:w="607" w:type="pct"/>
          </w:tcPr>
          <w:p w14:paraId="00241572" w14:textId="428200A7"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81 435 286    </w:t>
            </w:r>
          </w:p>
        </w:tc>
        <w:tc>
          <w:tcPr>
            <w:tcW w:w="601" w:type="pct"/>
          </w:tcPr>
          <w:p w14:paraId="00241573" w14:textId="105FF138"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81 435 286    </w:t>
            </w:r>
          </w:p>
        </w:tc>
        <w:tc>
          <w:tcPr>
            <w:tcW w:w="572" w:type="pct"/>
          </w:tcPr>
          <w:p w14:paraId="00241574" w14:textId="2F9E4B97" w:rsidR="003F6E4A" w:rsidRPr="003F6E4A" w:rsidRDefault="006B71D2" w:rsidP="003F6E4A">
            <w:pPr>
              <w:suppressAutoHyphens w:val="0"/>
              <w:autoSpaceDE/>
              <w:spacing w:line="276" w:lineRule="auto"/>
              <w:jc w:val="right"/>
              <w:rPr>
                <w:rFonts w:asciiTheme="minorHAnsi" w:eastAsia="Arial Unicode MS" w:hAnsiTheme="minorHAnsi" w:cstheme="minorHAnsi"/>
                <w:sz w:val="16"/>
                <w:szCs w:val="16"/>
                <w:lang w:eastAsia="en-US"/>
              </w:rPr>
            </w:pPr>
            <w:ins w:id="1770" w:author="Autor">
              <w:r>
                <w:rPr>
                  <w:rFonts w:asciiTheme="minorHAnsi" w:eastAsia="Arial Unicode MS" w:hAnsiTheme="minorHAnsi" w:cstheme="minorHAnsi"/>
                  <w:sz w:val="16"/>
                  <w:szCs w:val="16"/>
                  <w:lang w:eastAsia="en-US"/>
                </w:rPr>
                <w:t>0</w:t>
              </w:r>
              <w:r w:rsidR="003F6E4A" w:rsidRPr="003F6E4A">
                <w:rPr>
                  <w:rFonts w:asciiTheme="minorHAnsi" w:eastAsia="Arial Unicode MS" w:hAnsiTheme="minorHAnsi" w:cstheme="minorHAnsi"/>
                  <w:sz w:val="16"/>
                  <w:szCs w:val="16"/>
                  <w:lang w:eastAsia="en-US"/>
                </w:rPr>
                <w:t xml:space="preserve">      </w:t>
              </w:r>
            </w:ins>
            <w:del w:id="1771" w:author="Autor">
              <w:r w:rsidR="003F6E4A" w:rsidRPr="00C52891" w:rsidDel="009A3D23">
                <w:rPr>
                  <w:rFonts w:asciiTheme="minorHAnsi" w:eastAsia="Arial Unicode MS" w:hAnsiTheme="minorHAnsi" w:cstheme="minorHAnsi"/>
                  <w:sz w:val="16"/>
                  <w:szCs w:val="16"/>
                  <w:lang w:eastAsia="en-US"/>
                </w:rPr>
                <w:delText>0</w:delText>
              </w:r>
            </w:del>
          </w:p>
        </w:tc>
        <w:tc>
          <w:tcPr>
            <w:tcW w:w="632" w:type="pct"/>
          </w:tcPr>
          <w:p w14:paraId="00241575" w14:textId="7C765824"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72" w:author="Autor">
              <w:r w:rsidRPr="003F6E4A">
                <w:rPr>
                  <w:rFonts w:asciiTheme="minorHAnsi" w:eastAsia="Arial Unicode MS" w:hAnsiTheme="minorHAnsi" w:cstheme="minorHAnsi"/>
                  <w:sz w:val="16"/>
                  <w:szCs w:val="16"/>
                  <w:lang w:eastAsia="en-US"/>
                </w:rPr>
                <w:t xml:space="preserve"> 542 901 904    </w:t>
              </w:r>
            </w:ins>
            <w:del w:id="1773" w:author="Autor">
              <w:r w:rsidRPr="00C52891" w:rsidDel="00743078">
                <w:rPr>
                  <w:rFonts w:asciiTheme="minorHAnsi" w:eastAsia="Arial Unicode MS" w:hAnsiTheme="minorHAnsi" w:cstheme="minorHAnsi"/>
                  <w:sz w:val="16"/>
                  <w:szCs w:val="16"/>
                  <w:lang w:eastAsia="en-US"/>
                </w:rPr>
                <w:delText xml:space="preserve">542 901 904    </w:delText>
              </w:r>
            </w:del>
          </w:p>
        </w:tc>
        <w:tc>
          <w:tcPr>
            <w:tcW w:w="350" w:type="pct"/>
            <w:vAlign w:val="center"/>
          </w:tcPr>
          <w:p w14:paraId="00241576"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77" w14:textId="1EAD84EE"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83" w14:textId="77777777" w:rsidTr="54DA9E67">
        <w:trPr>
          <w:trHeight w:val="64"/>
        </w:trPr>
        <w:tc>
          <w:tcPr>
            <w:tcW w:w="393" w:type="pct"/>
          </w:tcPr>
          <w:p w14:paraId="00241579" w14:textId="45D5305F" w:rsidR="003F6E4A" w:rsidRPr="00C52891" w:rsidRDefault="003F6E4A" w:rsidP="003F6E4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VII</w:t>
            </w:r>
          </w:p>
        </w:tc>
        <w:tc>
          <w:tcPr>
            <w:tcW w:w="296" w:type="pct"/>
          </w:tcPr>
          <w:p w14:paraId="0024157A"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7B"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39488BDD" w14:textId="12120B5C" w:rsidR="003F6E4A" w:rsidRPr="00C52891" w:rsidRDefault="003F6E4A" w:rsidP="003F6E4A">
            <w:pPr>
              <w:suppressAutoHyphens w:val="0"/>
              <w:autoSpaceDE/>
              <w:spacing w:line="276" w:lineRule="auto"/>
              <w:jc w:val="right"/>
              <w:rPr>
                <w:rFonts w:asciiTheme="minorHAnsi" w:hAnsiTheme="minorHAnsi" w:cstheme="minorHAnsi"/>
                <w:sz w:val="16"/>
                <w:szCs w:val="16"/>
                <w:lang w:eastAsia="pl-PL"/>
              </w:rPr>
            </w:pPr>
            <w:r w:rsidRPr="00C52891">
              <w:rPr>
                <w:rFonts w:asciiTheme="minorHAnsi" w:eastAsia="Arial Unicode MS" w:hAnsiTheme="minorHAnsi" w:cstheme="minorHAnsi"/>
                <w:sz w:val="16"/>
                <w:szCs w:val="16"/>
                <w:lang w:eastAsia="en-US"/>
              </w:rPr>
              <w:t>233 195 818</w:t>
            </w:r>
          </w:p>
          <w:p w14:paraId="0024157C" w14:textId="4FC3F810"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p>
        </w:tc>
        <w:tc>
          <w:tcPr>
            <w:tcW w:w="607" w:type="pct"/>
          </w:tcPr>
          <w:p w14:paraId="6FF3AE12" w14:textId="594A821E" w:rsidR="003F6E4A" w:rsidRPr="00C52891" w:rsidRDefault="003F6E4A" w:rsidP="003F6E4A">
            <w:pPr>
              <w:suppressAutoHyphens w:val="0"/>
              <w:autoSpaceDE/>
              <w:spacing w:line="276" w:lineRule="auto"/>
              <w:jc w:val="right"/>
              <w:rPr>
                <w:rFonts w:asciiTheme="minorHAnsi" w:hAnsiTheme="minorHAnsi" w:cstheme="minorHAnsi"/>
                <w:sz w:val="16"/>
                <w:szCs w:val="16"/>
                <w:lang w:eastAsia="pl-PL"/>
              </w:rPr>
            </w:pPr>
            <w:r w:rsidRPr="00C52891">
              <w:rPr>
                <w:rFonts w:asciiTheme="minorHAnsi" w:eastAsia="Arial Unicode MS" w:hAnsiTheme="minorHAnsi" w:cstheme="minorHAnsi"/>
                <w:sz w:val="16"/>
                <w:szCs w:val="16"/>
                <w:lang w:eastAsia="en-US"/>
              </w:rPr>
              <w:t>41 152 204</w:t>
            </w:r>
          </w:p>
          <w:p w14:paraId="0024157D" w14:textId="7F3EC044"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p>
        </w:tc>
        <w:tc>
          <w:tcPr>
            <w:tcW w:w="601" w:type="pct"/>
          </w:tcPr>
          <w:p w14:paraId="35E5F7F9" w14:textId="1A6E8D7F"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38 760 338</w:t>
            </w:r>
          </w:p>
          <w:p w14:paraId="7360EBCD" w14:textId="4C3A42C5"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p>
          <w:p w14:paraId="0024157E" w14:textId="08167BD8"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p>
        </w:tc>
        <w:tc>
          <w:tcPr>
            <w:tcW w:w="572" w:type="pct"/>
          </w:tcPr>
          <w:p w14:paraId="0024157F" w14:textId="4261341B"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74" w:author="Autor">
              <w:r w:rsidRPr="003F6E4A">
                <w:rPr>
                  <w:rFonts w:asciiTheme="minorHAnsi" w:eastAsia="Arial Unicode MS" w:hAnsiTheme="minorHAnsi" w:cstheme="minorHAnsi"/>
                  <w:sz w:val="16"/>
                  <w:szCs w:val="16"/>
                  <w:lang w:eastAsia="en-US"/>
                </w:rPr>
                <w:t xml:space="preserve"> 2 391 866    </w:t>
              </w:r>
            </w:ins>
            <w:del w:id="1775" w:author="Autor">
              <w:r w:rsidRPr="00C52891" w:rsidDel="009A3D23">
                <w:rPr>
                  <w:rFonts w:asciiTheme="minorHAnsi" w:eastAsia="Arial Unicode MS" w:hAnsiTheme="minorHAnsi" w:cstheme="minorHAnsi"/>
                  <w:sz w:val="16"/>
                  <w:szCs w:val="16"/>
                  <w:lang w:eastAsia="en-US"/>
                </w:rPr>
                <w:delText>2 391 866</w:delText>
              </w:r>
            </w:del>
          </w:p>
        </w:tc>
        <w:tc>
          <w:tcPr>
            <w:tcW w:w="632" w:type="pct"/>
          </w:tcPr>
          <w:p w14:paraId="4E8563FA" w14:textId="022C1E62" w:rsidR="003F6E4A" w:rsidRPr="003F6E4A" w:rsidDel="00743078" w:rsidRDefault="003F6E4A" w:rsidP="003F6E4A">
            <w:pPr>
              <w:suppressAutoHyphens w:val="0"/>
              <w:autoSpaceDE/>
              <w:spacing w:line="276" w:lineRule="auto"/>
              <w:jc w:val="right"/>
              <w:rPr>
                <w:del w:id="1776" w:author="Autor"/>
                <w:rFonts w:asciiTheme="minorHAnsi" w:eastAsia="Arial Unicode MS" w:hAnsiTheme="minorHAnsi" w:cstheme="minorHAnsi"/>
                <w:sz w:val="16"/>
                <w:szCs w:val="16"/>
                <w:lang w:eastAsia="en-US"/>
              </w:rPr>
            </w:pPr>
            <w:ins w:id="1777" w:author="Autor">
              <w:r w:rsidRPr="003F6E4A">
                <w:rPr>
                  <w:rFonts w:asciiTheme="minorHAnsi" w:eastAsia="Arial Unicode MS" w:hAnsiTheme="minorHAnsi" w:cstheme="minorHAnsi"/>
                  <w:sz w:val="16"/>
                  <w:szCs w:val="16"/>
                  <w:lang w:eastAsia="en-US"/>
                </w:rPr>
                <w:t xml:space="preserve"> 274 348 022    </w:t>
              </w:r>
            </w:ins>
            <w:del w:id="1778" w:author="Autor">
              <w:r w:rsidRPr="00C52891" w:rsidDel="00743078">
                <w:rPr>
                  <w:rFonts w:asciiTheme="minorHAnsi" w:eastAsia="Arial Unicode MS" w:hAnsiTheme="minorHAnsi" w:cstheme="minorHAnsi"/>
                  <w:sz w:val="16"/>
                  <w:szCs w:val="16"/>
                  <w:lang w:eastAsia="en-US"/>
                </w:rPr>
                <w:delText>274 348 022</w:delText>
              </w:r>
            </w:del>
          </w:p>
          <w:p w14:paraId="00241580" w14:textId="46C24716"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p>
        </w:tc>
        <w:tc>
          <w:tcPr>
            <w:tcW w:w="350" w:type="pct"/>
            <w:vAlign w:val="center"/>
          </w:tcPr>
          <w:p w14:paraId="00241581"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82" w14:textId="66B4EC2C"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8E" w14:textId="77777777" w:rsidTr="54DA9E67">
        <w:trPr>
          <w:trHeight w:val="64"/>
        </w:trPr>
        <w:tc>
          <w:tcPr>
            <w:tcW w:w="393" w:type="pct"/>
          </w:tcPr>
          <w:p w14:paraId="00241584" w14:textId="4FCF81D7" w:rsidR="003F6E4A" w:rsidRPr="00C52891" w:rsidRDefault="003F6E4A" w:rsidP="003F6E4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VIII</w:t>
            </w:r>
          </w:p>
        </w:tc>
        <w:tc>
          <w:tcPr>
            <w:tcW w:w="296" w:type="pct"/>
          </w:tcPr>
          <w:p w14:paraId="00241585"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86"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87" w14:textId="508ECFEE"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79" w:author="Autor">
              <w:r w:rsidRPr="00023553">
                <w:rPr>
                  <w:rFonts w:asciiTheme="minorHAnsi" w:eastAsia="Arial Unicode MS" w:hAnsiTheme="minorHAnsi" w:cstheme="minorHAnsi"/>
                  <w:sz w:val="16"/>
                  <w:szCs w:val="16"/>
                  <w:lang w:eastAsia="en-US"/>
                </w:rPr>
                <w:t xml:space="preserve">162 237 482    </w:t>
              </w:r>
            </w:ins>
            <w:del w:id="1780" w:author="Autor">
              <w:r w:rsidRPr="00C52891" w:rsidDel="00023553">
                <w:rPr>
                  <w:rFonts w:asciiTheme="minorHAnsi" w:eastAsia="Arial Unicode MS" w:hAnsiTheme="minorHAnsi" w:cstheme="minorHAnsi"/>
                  <w:sz w:val="16"/>
                  <w:szCs w:val="16"/>
                  <w:lang w:eastAsia="en-US"/>
                </w:rPr>
                <w:delText xml:space="preserve">165 132 482    </w:delText>
              </w:r>
            </w:del>
          </w:p>
        </w:tc>
        <w:tc>
          <w:tcPr>
            <w:tcW w:w="607" w:type="pct"/>
          </w:tcPr>
          <w:p w14:paraId="00241588" w14:textId="4BFF0A5B"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81" w:author="Autor">
              <w:r w:rsidRPr="00570466">
                <w:rPr>
                  <w:rFonts w:asciiTheme="minorHAnsi" w:eastAsia="Arial Unicode MS" w:hAnsiTheme="minorHAnsi" w:cstheme="minorHAnsi"/>
                  <w:sz w:val="16"/>
                  <w:szCs w:val="16"/>
                  <w:lang w:eastAsia="en-US"/>
                </w:rPr>
                <w:t xml:space="preserve">28 630 144    </w:t>
              </w:r>
            </w:ins>
            <w:del w:id="1782" w:author="Autor">
              <w:r w:rsidRPr="00C52891" w:rsidDel="00570466">
                <w:rPr>
                  <w:rFonts w:asciiTheme="minorHAnsi" w:eastAsia="Arial Unicode MS" w:hAnsiTheme="minorHAnsi" w:cstheme="minorHAnsi"/>
                  <w:sz w:val="16"/>
                  <w:szCs w:val="16"/>
                  <w:lang w:eastAsia="en-US"/>
                </w:rPr>
                <w:delText xml:space="preserve">29 141 027    </w:delText>
              </w:r>
            </w:del>
          </w:p>
        </w:tc>
        <w:tc>
          <w:tcPr>
            <w:tcW w:w="601" w:type="pct"/>
          </w:tcPr>
          <w:p w14:paraId="00241589" w14:textId="5A10B504"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83" w:author="Autor">
              <w:r w:rsidRPr="003F6E4A">
                <w:rPr>
                  <w:rFonts w:asciiTheme="minorHAnsi" w:eastAsia="Arial Unicode MS" w:hAnsiTheme="minorHAnsi" w:cstheme="minorHAnsi"/>
                  <w:sz w:val="16"/>
                  <w:szCs w:val="16"/>
                  <w:lang w:eastAsia="en-US"/>
                </w:rPr>
                <w:t xml:space="preserve"> 18 353 498    </w:t>
              </w:r>
            </w:ins>
            <w:del w:id="1784" w:author="Autor">
              <w:r w:rsidRPr="00C52891" w:rsidDel="00871F50">
                <w:rPr>
                  <w:rFonts w:asciiTheme="minorHAnsi" w:eastAsia="Arial Unicode MS" w:hAnsiTheme="minorHAnsi" w:cstheme="minorHAnsi"/>
                  <w:sz w:val="16"/>
                  <w:szCs w:val="16"/>
                  <w:lang w:eastAsia="en-US"/>
                </w:rPr>
                <w:delText xml:space="preserve">18 864 381    </w:delText>
              </w:r>
            </w:del>
          </w:p>
        </w:tc>
        <w:tc>
          <w:tcPr>
            <w:tcW w:w="572" w:type="pct"/>
          </w:tcPr>
          <w:p w14:paraId="0024158A" w14:textId="1CE07ACD"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85" w:author="Autor">
              <w:r w:rsidRPr="003F6E4A">
                <w:rPr>
                  <w:rFonts w:asciiTheme="minorHAnsi" w:eastAsia="Arial Unicode MS" w:hAnsiTheme="minorHAnsi" w:cstheme="minorHAnsi"/>
                  <w:sz w:val="16"/>
                  <w:szCs w:val="16"/>
                  <w:lang w:eastAsia="en-US"/>
                </w:rPr>
                <w:t xml:space="preserve"> 10 276 646    </w:t>
              </w:r>
            </w:ins>
            <w:del w:id="1786" w:author="Autor">
              <w:r w:rsidRPr="00C52891" w:rsidDel="009A3D23">
                <w:rPr>
                  <w:rFonts w:asciiTheme="minorHAnsi" w:eastAsia="Arial Unicode MS" w:hAnsiTheme="minorHAnsi" w:cstheme="minorHAnsi"/>
                  <w:sz w:val="16"/>
                  <w:szCs w:val="16"/>
                  <w:lang w:eastAsia="en-US"/>
                </w:rPr>
                <w:delText xml:space="preserve">10 276 646    </w:delText>
              </w:r>
            </w:del>
          </w:p>
        </w:tc>
        <w:tc>
          <w:tcPr>
            <w:tcW w:w="632" w:type="pct"/>
          </w:tcPr>
          <w:p w14:paraId="0024158B" w14:textId="2D16DA99"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87" w:author="Autor">
              <w:r w:rsidRPr="003F6E4A">
                <w:rPr>
                  <w:rFonts w:asciiTheme="minorHAnsi" w:eastAsia="Arial Unicode MS" w:hAnsiTheme="minorHAnsi" w:cstheme="minorHAnsi"/>
                  <w:sz w:val="16"/>
                  <w:szCs w:val="16"/>
                  <w:lang w:eastAsia="en-US"/>
                </w:rPr>
                <w:t xml:space="preserve"> 190 867 626    </w:t>
              </w:r>
            </w:ins>
            <w:del w:id="1788" w:author="Autor">
              <w:r w:rsidRPr="00C52891" w:rsidDel="00743078">
                <w:rPr>
                  <w:rFonts w:asciiTheme="minorHAnsi" w:eastAsia="Arial Unicode MS" w:hAnsiTheme="minorHAnsi" w:cstheme="minorHAnsi"/>
                  <w:sz w:val="16"/>
                  <w:szCs w:val="16"/>
                  <w:lang w:eastAsia="en-US"/>
                </w:rPr>
                <w:delText xml:space="preserve">194 273 509    </w:delText>
              </w:r>
            </w:del>
          </w:p>
        </w:tc>
        <w:tc>
          <w:tcPr>
            <w:tcW w:w="350" w:type="pct"/>
            <w:vAlign w:val="center"/>
          </w:tcPr>
          <w:p w14:paraId="0024158C"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8D" w14:textId="151E8B3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99" w14:textId="77777777" w:rsidTr="54DA9E67">
        <w:trPr>
          <w:trHeight w:val="64"/>
        </w:trPr>
        <w:tc>
          <w:tcPr>
            <w:tcW w:w="393" w:type="pct"/>
          </w:tcPr>
          <w:p w14:paraId="0024158F" w14:textId="7E40C04F" w:rsidR="003F6E4A" w:rsidRPr="00C52891" w:rsidRDefault="003F6E4A" w:rsidP="003F6E4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IX</w:t>
            </w:r>
          </w:p>
        </w:tc>
        <w:tc>
          <w:tcPr>
            <w:tcW w:w="296" w:type="pct"/>
          </w:tcPr>
          <w:p w14:paraId="00241590"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91"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pl-PL"/>
              </w:rPr>
            </w:pPr>
            <w:r w:rsidRPr="00C52891">
              <w:rPr>
                <w:rFonts w:asciiTheme="minorHAnsi" w:hAnsiTheme="minorHAnsi" w:cstheme="minorHAnsi"/>
                <w:sz w:val="16"/>
                <w:szCs w:val="16"/>
                <w:lang w:eastAsia="en-US"/>
              </w:rPr>
              <w:t>Całkowite koszty kwalifikowane</w:t>
            </w:r>
          </w:p>
        </w:tc>
        <w:tc>
          <w:tcPr>
            <w:tcW w:w="746" w:type="pct"/>
          </w:tcPr>
          <w:p w14:paraId="00241592" w14:textId="33A3137F"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89" w:author="Autor">
              <w:r w:rsidRPr="00023553">
                <w:rPr>
                  <w:rFonts w:asciiTheme="minorHAnsi" w:eastAsia="Arial Unicode MS" w:hAnsiTheme="minorHAnsi" w:cstheme="minorHAnsi"/>
                  <w:sz w:val="16"/>
                  <w:szCs w:val="16"/>
                  <w:lang w:eastAsia="en-US"/>
                </w:rPr>
                <w:t xml:space="preserve">271 118 189    </w:t>
              </w:r>
            </w:ins>
            <w:del w:id="1790" w:author="Autor">
              <w:r w:rsidRPr="00C52891" w:rsidDel="00023553">
                <w:rPr>
                  <w:rFonts w:asciiTheme="minorHAnsi" w:eastAsia="Arial Unicode MS" w:hAnsiTheme="minorHAnsi" w:cstheme="minorHAnsi"/>
                  <w:sz w:val="16"/>
                  <w:szCs w:val="16"/>
                  <w:lang w:eastAsia="en-US"/>
                </w:rPr>
                <w:delText xml:space="preserve">268 223 189    </w:delText>
              </w:r>
            </w:del>
          </w:p>
        </w:tc>
        <w:tc>
          <w:tcPr>
            <w:tcW w:w="607" w:type="pct"/>
          </w:tcPr>
          <w:p w14:paraId="00241593" w14:textId="365E575E"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91" w:author="Autor">
              <w:r w:rsidRPr="00570466">
                <w:rPr>
                  <w:rFonts w:asciiTheme="minorHAnsi" w:eastAsia="Arial Unicode MS" w:hAnsiTheme="minorHAnsi" w:cstheme="minorHAnsi"/>
                  <w:sz w:val="16"/>
                  <w:szCs w:val="16"/>
                  <w:lang w:eastAsia="en-US"/>
                </w:rPr>
                <w:t xml:space="preserve">47 844 387    </w:t>
              </w:r>
            </w:ins>
            <w:del w:id="1792" w:author="Autor">
              <w:r w:rsidRPr="00C52891" w:rsidDel="00570466">
                <w:rPr>
                  <w:rFonts w:asciiTheme="minorHAnsi" w:eastAsia="Arial Unicode MS" w:hAnsiTheme="minorHAnsi" w:cstheme="minorHAnsi"/>
                  <w:sz w:val="16"/>
                  <w:szCs w:val="16"/>
                  <w:lang w:eastAsia="en-US"/>
                </w:rPr>
                <w:delText xml:space="preserve">47 333 504    </w:delText>
              </w:r>
            </w:del>
          </w:p>
        </w:tc>
        <w:tc>
          <w:tcPr>
            <w:tcW w:w="601" w:type="pct"/>
          </w:tcPr>
          <w:p w14:paraId="00241594" w14:textId="06A948F7"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93" w:author="Autor">
              <w:r w:rsidRPr="003F6E4A">
                <w:rPr>
                  <w:rFonts w:asciiTheme="minorHAnsi" w:eastAsia="Arial Unicode MS" w:hAnsiTheme="minorHAnsi" w:cstheme="minorHAnsi"/>
                  <w:sz w:val="16"/>
                  <w:szCs w:val="16"/>
                  <w:lang w:eastAsia="en-US"/>
                </w:rPr>
                <w:t xml:space="preserve"> 44 846 158    </w:t>
              </w:r>
            </w:ins>
            <w:del w:id="1794" w:author="Autor">
              <w:r w:rsidRPr="00C52891" w:rsidDel="00871F50">
                <w:rPr>
                  <w:rFonts w:asciiTheme="minorHAnsi" w:eastAsia="Arial Unicode MS" w:hAnsiTheme="minorHAnsi" w:cstheme="minorHAnsi"/>
                  <w:sz w:val="16"/>
                  <w:szCs w:val="16"/>
                  <w:lang w:eastAsia="en-US"/>
                </w:rPr>
                <w:delText xml:space="preserve">44 335 275    </w:delText>
              </w:r>
            </w:del>
          </w:p>
        </w:tc>
        <w:tc>
          <w:tcPr>
            <w:tcW w:w="572" w:type="pct"/>
          </w:tcPr>
          <w:p w14:paraId="00241595" w14:textId="1F69B016"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95" w:author="Autor">
              <w:r w:rsidRPr="003F6E4A">
                <w:rPr>
                  <w:rFonts w:asciiTheme="minorHAnsi" w:eastAsia="Arial Unicode MS" w:hAnsiTheme="minorHAnsi" w:cstheme="minorHAnsi"/>
                  <w:sz w:val="16"/>
                  <w:szCs w:val="16"/>
                  <w:lang w:eastAsia="en-US"/>
                </w:rPr>
                <w:t xml:space="preserve"> 2 998 229    </w:t>
              </w:r>
            </w:ins>
            <w:del w:id="1796" w:author="Autor">
              <w:r w:rsidRPr="00C52891" w:rsidDel="009A3D23">
                <w:rPr>
                  <w:rFonts w:asciiTheme="minorHAnsi" w:eastAsia="Arial Unicode MS" w:hAnsiTheme="minorHAnsi" w:cstheme="minorHAnsi"/>
                  <w:sz w:val="16"/>
                  <w:szCs w:val="16"/>
                  <w:lang w:eastAsia="en-US"/>
                </w:rPr>
                <w:delText>2 998 229</w:delText>
              </w:r>
            </w:del>
          </w:p>
        </w:tc>
        <w:tc>
          <w:tcPr>
            <w:tcW w:w="632" w:type="pct"/>
          </w:tcPr>
          <w:p w14:paraId="00241596" w14:textId="2F6A59DC"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797" w:author="Autor">
              <w:r w:rsidRPr="003F6E4A">
                <w:rPr>
                  <w:rFonts w:asciiTheme="minorHAnsi" w:eastAsia="Arial Unicode MS" w:hAnsiTheme="minorHAnsi" w:cstheme="minorHAnsi"/>
                  <w:sz w:val="16"/>
                  <w:szCs w:val="16"/>
                  <w:lang w:eastAsia="en-US"/>
                </w:rPr>
                <w:t xml:space="preserve"> 318 962 576    </w:t>
              </w:r>
            </w:ins>
            <w:del w:id="1798" w:author="Autor">
              <w:r w:rsidRPr="00C52891" w:rsidDel="00743078">
                <w:rPr>
                  <w:rFonts w:asciiTheme="minorHAnsi" w:eastAsia="Arial Unicode MS" w:hAnsiTheme="minorHAnsi" w:cstheme="minorHAnsi"/>
                  <w:sz w:val="16"/>
                  <w:szCs w:val="16"/>
                  <w:lang w:eastAsia="en-US"/>
                </w:rPr>
                <w:delText xml:space="preserve">315 556 693    </w:delText>
              </w:r>
            </w:del>
          </w:p>
        </w:tc>
        <w:tc>
          <w:tcPr>
            <w:tcW w:w="350" w:type="pct"/>
            <w:vAlign w:val="center"/>
          </w:tcPr>
          <w:p w14:paraId="00241597"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98" w14:textId="721DD9FD"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A4" w14:textId="77777777" w:rsidTr="54DA9E67">
        <w:trPr>
          <w:trHeight w:val="64"/>
        </w:trPr>
        <w:tc>
          <w:tcPr>
            <w:tcW w:w="393" w:type="pct"/>
          </w:tcPr>
          <w:p w14:paraId="0024159A" w14:textId="73287503" w:rsidR="003F6E4A" w:rsidRPr="00C52891" w:rsidRDefault="003F6E4A" w:rsidP="003F6E4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w:t>
            </w:r>
          </w:p>
        </w:tc>
        <w:tc>
          <w:tcPr>
            <w:tcW w:w="296" w:type="pct"/>
          </w:tcPr>
          <w:p w14:paraId="0024159B"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9C"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21E29B9D" w14:textId="5D349E2A" w:rsidR="003F6E4A" w:rsidRPr="00C52891" w:rsidDel="00023553" w:rsidRDefault="003F6E4A" w:rsidP="003F6E4A">
            <w:pPr>
              <w:suppressAutoHyphens w:val="0"/>
              <w:autoSpaceDE/>
              <w:spacing w:line="276" w:lineRule="auto"/>
              <w:jc w:val="right"/>
              <w:rPr>
                <w:del w:id="1799" w:author="Autor"/>
                <w:rFonts w:asciiTheme="minorHAnsi" w:hAnsiTheme="minorHAnsi" w:cstheme="minorHAnsi"/>
                <w:sz w:val="16"/>
                <w:szCs w:val="16"/>
                <w:lang w:eastAsia="en-US"/>
              </w:rPr>
            </w:pPr>
            <w:ins w:id="1800" w:author="Autor">
              <w:r w:rsidRPr="00023553">
                <w:rPr>
                  <w:rFonts w:asciiTheme="minorHAnsi" w:eastAsia="Arial Unicode MS" w:hAnsiTheme="minorHAnsi" w:cstheme="minorHAnsi"/>
                  <w:sz w:val="16"/>
                  <w:szCs w:val="16"/>
                  <w:lang w:eastAsia="en-US"/>
                </w:rPr>
                <w:t xml:space="preserve">316 851 522    </w:t>
              </w:r>
            </w:ins>
            <w:del w:id="1801" w:author="Autor">
              <w:r w:rsidRPr="00C52891" w:rsidDel="00023553">
                <w:rPr>
                  <w:rFonts w:asciiTheme="minorHAnsi" w:eastAsia="Arial Unicode MS" w:hAnsiTheme="minorHAnsi" w:cstheme="minorHAnsi"/>
                  <w:sz w:val="16"/>
                  <w:szCs w:val="16"/>
                  <w:lang w:eastAsia="en-US"/>
                </w:rPr>
                <w:delText>320 651 522</w:delText>
              </w:r>
            </w:del>
          </w:p>
          <w:p w14:paraId="0024159D" w14:textId="3394A580"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p>
        </w:tc>
        <w:tc>
          <w:tcPr>
            <w:tcW w:w="607" w:type="pct"/>
          </w:tcPr>
          <w:p w14:paraId="7D6F885E" w14:textId="21AFF7F0" w:rsidR="003F6E4A" w:rsidRPr="00C52891" w:rsidDel="00570466" w:rsidRDefault="003F6E4A" w:rsidP="003F6E4A">
            <w:pPr>
              <w:suppressAutoHyphens w:val="0"/>
              <w:autoSpaceDE/>
              <w:spacing w:line="276" w:lineRule="auto"/>
              <w:jc w:val="right"/>
              <w:rPr>
                <w:del w:id="1802" w:author="Autor"/>
                <w:rFonts w:asciiTheme="minorHAnsi" w:hAnsiTheme="minorHAnsi" w:cstheme="minorHAnsi"/>
                <w:sz w:val="16"/>
                <w:szCs w:val="16"/>
                <w:lang w:eastAsia="en-US"/>
              </w:rPr>
            </w:pPr>
            <w:ins w:id="1803" w:author="Autor">
              <w:r w:rsidRPr="00570466">
                <w:rPr>
                  <w:rFonts w:asciiTheme="minorHAnsi" w:eastAsia="Arial Unicode MS" w:hAnsiTheme="minorHAnsi" w:cstheme="minorHAnsi"/>
                  <w:sz w:val="16"/>
                  <w:szCs w:val="16"/>
                  <w:lang w:eastAsia="en-US"/>
                </w:rPr>
                <w:t xml:space="preserve">55 914 975    </w:t>
              </w:r>
            </w:ins>
            <w:del w:id="1804" w:author="Autor">
              <w:r w:rsidRPr="00C52891" w:rsidDel="00570466">
                <w:rPr>
                  <w:rFonts w:asciiTheme="minorHAnsi" w:eastAsia="Arial Unicode MS" w:hAnsiTheme="minorHAnsi" w:cstheme="minorHAnsi"/>
                  <w:sz w:val="16"/>
                  <w:szCs w:val="16"/>
                  <w:lang w:eastAsia="en-US"/>
                </w:rPr>
                <w:delText>56 585 563</w:delText>
              </w:r>
            </w:del>
          </w:p>
          <w:p w14:paraId="0024159E" w14:textId="68082E2E"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p>
        </w:tc>
        <w:tc>
          <w:tcPr>
            <w:tcW w:w="601" w:type="pct"/>
          </w:tcPr>
          <w:p w14:paraId="4481724E" w14:textId="6156F457" w:rsidR="003F6E4A" w:rsidRPr="003F6E4A" w:rsidDel="00871F50" w:rsidRDefault="003F6E4A" w:rsidP="003F6E4A">
            <w:pPr>
              <w:suppressAutoHyphens w:val="0"/>
              <w:autoSpaceDE/>
              <w:spacing w:line="276" w:lineRule="auto"/>
              <w:jc w:val="right"/>
              <w:rPr>
                <w:del w:id="1805" w:author="Autor"/>
                <w:rFonts w:asciiTheme="minorHAnsi" w:eastAsia="Arial Unicode MS" w:hAnsiTheme="minorHAnsi" w:cstheme="minorHAnsi"/>
                <w:sz w:val="16"/>
                <w:szCs w:val="16"/>
                <w:lang w:eastAsia="en-US"/>
              </w:rPr>
            </w:pPr>
            <w:ins w:id="1806" w:author="Autor">
              <w:r w:rsidRPr="003F6E4A">
                <w:rPr>
                  <w:rFonts w:asciiTheme="minorHAnsi" w:eastAsia="Arial Unicode MS" w:hAnsiTheme="minorHAnsi" w:cstheme="minorHAnsi"/>
                  <w:sz w:val="16"/>
                  <w:szCs w:val="16"/>
                  <w:lang w:eastAsia="en-US"/>
                </w:rPr>
                <w:t xml:space="preserve"> 48 214 647    </w:t>
              </w:r>
            </w:ins>
            <w:del w:id="1807" w:author="Autor">
              <w:r w:rsidRPr="00C52891" w:rsidDel="00871F50">
                <w:rPr>
                  <w:rFonts w:asciiTheme="minorHAnsi" w:eastAsia="Arial Unicode MS" w:hAnsiTheme="minorHAnsi" w:cstheme="minorHAnsi"/>
                  <w:sz w:val="16"/>
                  <w:szCs w:val="16"/>
                  <w:lang w:eastAsia="en-US"/>
                </w:rPr>
                <w:delText>48 885 235</w:delText>
              </w:r>
            </w:del>
          </w:p>
          <w:p w14:paraId="0024159F" w14:textId="64C94F91"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p>
        </w:tc>
        <w:tc>
          <w:tcPr>
            <w:tcW w:w="572" w:type="pct"/>
          </w:tcPr>
          <w:p w14:paraId="002415A0" w14:textId="54261890"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808" w:author="Autor">
              <w:r w:rsidRPr="003F6E4A">
                <w:rPr>
                  <w:rFonts w:asciiTheme="minorHAnsi" w:eastAsia="Arial Unicode MS" w:hAnsiTheme="minorHAnsi" w:cstheme="minorHAnsi"/>
                  <w:sz w:val="16"/>
                  <w:szCs w:val="16"/>
                  <w:lang w:eastAsia="en-US"/>
                </w:rPr>
                <w:t xml:space="preserve"> 7 700 328    </w:t>
              </w:r>
            </w:ins>
            <w:del w:id="1809" w:author="Autor">
              <w:r w:rsidRPr="00C52891" w:rsidDel="009A3D23">
                <w:rPr>
                  <w:rFonts w:asciiTheme="minorHAnsi" w:eastAsia="Arial Unicode MS" w:hAnsiTheme="minorHAnsi" w:cstheme="minorHAnsi"/>
                  <w:sz w:val="16"/>
                  <w:szCs w:val="16"/>
                  <w:lang w:eastAsia="en-US"/>
                </w:rPr>
                <w:delText>7 700 328</w:delText>
              </w:r>
            </w:del>
          </w:p>
        </w:tc>
        <w:tc>
          <w:tcPr>
            <w:tcW w:w="632" w:type="pct"/>
          </w:tcPr>
          <w:p w14:paraId="09D91E93" w14:textId="70DC8349" w:rsidR="003F6E4A" w:rsidRPr="003F6E4A" w:rsidDel="00743078" w:rsidRDefault="003F6E4A" w:rsidP="003F6E4A">
            <w:pPr>
              <w:suppressAutoHyphens w:val="0"/>
              <w:autoSpaceDE/>
              <w:spacing w:line="276" w:lineRule="auto"/>
              <w:jc w:val="right"/>
              <w:rPr>
                <w:del w:id="1810" w:author="Autor"/>
                <w:rFonts w:asciiTheme="minorHAnsi" w:eastAsia="Arial Unicode MS" w:hAnsiTheme="minorHAnsi" w:cstheme="minorHAnsi"/>
                <w:sz w:val="16"/>
                <w:szCs w:val="16"/>
                <w:lang w:eastAsia="en-US"/>
              </w:rPr>
            </w:pPr>
            <w:ins w:id="1811" w:author="Autor">
              <w:r w:rsidRPr="003F6E4A">
                <w:rPr>
                  <w:rFonts w:asciiTheme="minorHAnsi" w:eastAsia="Arial Unicode MS" w:hAnsiTheme="minorHAnsi" w:cstheme="minorHAnsi"/>
                  <w:sz w:val="16"/>
                  <w:szCs w:val="16"/>
                  <w:lang w:eastAsia="en-US"/>
                </w:rPr>
                <w:t xml:space="preserve"> 372 766 497    </w:t>
              </w:r>
            </w:ins>
            <w:del w:id="1812" w:author="Autor">
              <w:r w:rsidRPr="003F6E4A" w:rsidDel="00743078">
                <w:rPr>
                  <w:rFonts w:asciiTheme="minorHAnsi" w:eastAsia="Arial Unicode MS" w:hAnsiTheme="minorHAnsi" w:cstheme="minorHAnsi"/>
                  <w:sz w:val="16"/>
                  <w:szCs w:val="16"/>
                  <w:lang w:eastAsia="en-US"/>
                </w:rPr>
                <w:delText>377 237 085</w:delText>
              </w:r>
            </w:del>
          </w:p>
          <w:p w14:paraId="002415A1" w14:textId="6290BC08"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p>
        </w:tc>
        <w:tc>
          <w:tcPr>
            <w:tcW w:w="350" w:type="pct"/>
            <w:vAlign w:val="center"/>
          </w:tcPr>
          <w:p w14:paraId="002415A2"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A3" w14:textId="63489928"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AF" w14:textId="77777777" w:rsidTr="54DA9E67">
        <w:trPr>
          <w:trHeight w:val="64"/>
        </w:trPr>
        <w:tc>
          <w:tcPr>
            <w:tcW w:w="393" w:type="pct"/>
          </w:tcPr>
          <w:p w14:paraId="002415A5" w14:textId="1A199A7E" w:rsidR="003F6E4A" w:rsidRPr="00C52891" w:rsidRDefault="003F6E4A" w:rsidP="003F6E4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w:t>
            </w:r>
          </w:p>
        </w:tc>
        <w:tc>
          <w:tcPr>
            <w:tcW w:w="296" w:type="pct"/>
          </w:tcPr>
          <w:p w14:paraId="002415A6"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A7"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A8" w14:textId="393362C1"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xml:space="preserve">193 494 146   </w:t>
            </w:r>
            <w:del w:id="1813" w:author="Autor">
              <w:r w:rsidRPr="00C52891" w:rsidDel="00023553">
                <w:rPr>
                  <w:rFonts w:asciiTheme="minorHAnsi" w:eastAsia="Arial Unicode MS" w:hAnsiTheme="minorHAnsi" w:cstheme="minorHAnsi"/>
                  <w:sz w:val="16"/>
                  <w:szCs w:val="16"/>
                  <w:lang w:eastAsia="en-US"/>
                </w:rPr>
                <w:delText xml:space="preserve">  </w:delText>
              </w:r>
            </w:del>
          </w:p>
        </w:tc>
        <w:tc>
          <w:tcPr>
            <w:tcW w:w="607" w:type="pct"/>
          </w:tcPr>
          <w:p w14:paraId="002415A9" w14:textId="111F976E"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814" w:author="Autor">
              <w:r w:rsidRPr="00570466">
                <w:rPr>
                  <w:rFonts w:asciiTheme="minorHAnsi" w:eastAsia="Arial Unicode MS" w:hAnsiTheme="minorHAnsi" w:cstheme="minorHAnsi"/>
                  <w:sz w:val="16"/>
                  <w:szCs w:val="16"/>
                  <w:lang w:eastAsia="en-US"/>
                </w:rPr>
                <w:t xml:space="preserve">34 146 026    </w:t>
              </w:r>
            </w:ins>
            <w:del w:id="1815" w:author="Autor">
              <w:r w:rsidRPr="00C52891" w:rsidDel="00570466">
                <w:rPr>
                  <w:rFonts w:asciiTheme="minorHAnsi" w:eastAsia="Arial Unicode MS" w:hAnsiTheme="minorHAnsi" w:cstheme="minorHAnsi"/>
                  <w:sz w:val="16"/>
                  <w:szCs w:val="16"/>
                  <w:lang w:eastAsia="en-US"/>
                </w:rPr>
                <w:delText xml:space="preserve">34 146 026    </w:delText>
              </w:r>
            </w:del>
          </w:p>
        </w:tc>
        <w:tc>
          <w:tcPr>
            <w:tcW w:w="601" w:type="pct"/>
          </w:tcPr>
          <w:p w14:paraId="002415AA" w14:textId="1F0F9FA4"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816" w:author="Autor">
              <w:r w:rsidRPr="003F6E4A">
                <w:rPr>
                  <w:rFonts w:asciiTheme="minorHAnsi" w:eastAsia="Arial Unicode MS" w:hAnsiTheme="minorHAnsi" w:cstheme="minorHAnsi"/>
                  <w:sz w:val="16"/>
                  <w:szCs w:val="16"/>
                  <w:lang w:eastAsia="en-US"/>
                </w:rPr>
                <w:t xml:space="preserve"> 29 954 187    </w:t>
              </w:r>
            </w:ins>
            <w:del w:id="1817" w:author="Autor">
              <w:r w:rsidRPr="00C52891" w:rsidDel="00871F50">
                <w:rPr>
                  <w:rFonts w:asciiTheme="minorHAnsi" w:eastAsia="Arial Unicode MS" w:hAnsiTheme="minorHAnsi" w:cstheme="minorHAnsi"/>
                  <w:sz w:val="16"/>
                  <w:szCs w:val="16"/>
                  <w:lang w:eastAsia="en-US"/>
                </w:rPr>
                <w:delText xml:space="preserve">29 954 187    </w:delText>
              </w:r>
            </w:del>
          </w:p>
        </w:tc>
        <w:tc>
          <w:tcPr>
            <w:tcW w:w="572" w:type="pct"/>
          </w:tcPr>
          <w:p w14:paraId="002415AB" w14:textId="2C97D732"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818" w:author="Autor">
              <w:r w:rsidRPr="003F6E4A">
                <w:rPr>
                  <w:rFonts w:asciiTheme="minorHAnsi" w:eastAsia="Arial Unicode MS" w:hAnsiTheme="minorHAnsi" w:cstheme="minorHAnsi"/>
                  <w:sz w:val="16"/>
                  <w:szCs w:val="16"/>
                  <w:lang w:eastAsia="en-US"/>
                </w:rPr>
                <w:t xml:space="preserve"> 4 191 839    </w:t>
              </w:r>
            </w:ins>
            <w:del w:id="1819" w:author="Autor">
              <w:r w:rsidRPr="00C52891" w:rsidDel="009A3D23">
                <w:rPr>
                  <w:rFonts w:asciiTheme="minorHAnsi" w:eastAsia="Arial Unicode MS" w:hAnsiTheme="minorHAnsi" w:cstheme="minorHAnsi"/>
                  <w:sz w:val="16"/>
                  <w:szCs w:val="16"/>
                  <w:lang w:eastAsia="en-US"/>
                </w:rPr>
                <w:delText xml:space="preserve">4 191 839    </w:delText>
              </w:r>
            </w:del>
          </w:p>
        </w:tc>
        <w:tc>
          <w:tcPr>
            <w:tcW w:w="632" w:type="pct"/>
          </w:tcPr>
          <w:p w14:paraId="002415AC" w14:textId="271558CD"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820" w:author="Autor">
              <w:r w:rsidRPr="003F6E4A">
                <w:rPr>
                  <w:rFonts w:asciiTheme="minorHAnsi" w:eastAsia="Arial Unicode MS" w:hAnsiTheme="minorHAnsi" w:cstheme="minorHAnsi"/>
                  <w:sz w:val="16"/>
                  <w:szCs w:val="16"/>
                  <w:lang w:eastAsia="en-US"/>
                </w:rPr>
                <w:t xml:space="preserve"> 227 640 172    </w:t>
              </w:r>
            </w:ins>
            <w:del w:id="1821" w:author="Autor">
              <w:r w:rsidRPr="00C52891" w:rsidDel="00743078">
                <w:rPr>
                  <w:rFonts w:asciiTheme="minorHAnsi" w:eastAsia="Arial Unicode MS" w:hAnsiTheme="minorHAnsi" w:cstheme="minorHAnsi"/>
                  <w:sz w:val="16"/>
                  <w:szCs w:val="16"/>
                  <w:lang w:eastAsia="en-US"/>
                </w:rPr>
                <w:delText xml:space="preserve">227 640 172    </w:delText>
              </w:r>
            </w:del>
          </w:p>
        </w:tc>
        <w:tc>
          <w:tcPr>
            <w:tcW w:w="350" w:type="pct"/>
            <w:vAlign w:val="bottom"/>
          </w:tcPr>
          <w:p w14:paraId="002415AD" w14:textId="77777777" w:rsidR="003F6E4A" w:rsidRPr="00C52891" w:rsidRDefault="003F6E4A" w:rsidP="003F6E4A">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AE" w14:textId="0A6D31BB"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BA" w14:textId="77777777" w:rsidTr="54DA9E67">
        <w:trPr>
          <w:trHeight w:val="534"/>
        </w:trPr>
        <w:tc>
          <w:tcPr>
            <w:tcW w:w="393" w:type="pct"/>
          </w:tcPr>
          <w:p w14:paraId="002415B0" w14:textId="6359E32D" w:rsidR="003F6E4A" w:rsidRPr="00C52891" w:rsidRDefault="003F6E4A" w:rsidP="003F6E4A">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XII</w:t>
            </w:r>
          </w:p>
        </w:tc>
        <w:tc>
          <w:tcPr>
            <w:tcW w:w="296" w:type="pct"/>
          </w:tcPr>
          <w:p w14:paraId="002415B1"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B2"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B3" w14:textId="6A667B37"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822" w:author="Autor">
              <w:r w:rsidRPr="00023553">
                <w:rPr>
                  <w:rFonts w:asciiTheme="minorHAnsi" w:eastAsia="Arial Unicode MS" w:hAnsiTheme="minorHAnsi" w:cstheme="minorHAnsi"/>
                  <w:sz w:val="16"/>
                  <w:szCs w:val="16"/>
                  <w:lang w:eastAsia="en-US"/>
                </w:rPr>
                <w:t xml:space="preserve">84 900 493    </w:t>
              </w:r>
            </w:ins>
            <w:del w:id="1823" w:author="Autor">
              <w:r w:rsidRPr="00C52891" w:rsidDel="00023553">
                <w:rPr>
                  <w:rFonts w:asciiTheme="minorHAnsi" w:eastAsia="Arial Unicode MS" w:hAnsiTheme="minorHAnsi" w:cstheme="minorHAnsi"/>
                  <w:sz w:val="16"/>
                  <w:szCs w:val="16"/>
                  <w:lang w:eastAsia="en-US"/>
                </w:rPr>
                <w:delText>81 100 493</w:delText>
              </w:r>
            </w:del>
          </w:p>
        </w:tc>
        <w:tc>
          <w:tcPr>
            <w:tcW w:w="607" w:type="pct"/>
          </w:tcPr>
          <w:p w14:paraId="002415B4" w14:textId="64DB3F2D" w:rsidR="003F6E4A" w:rsidRPr="00C52891" w:rsidRDefault="003F6E4A" w:rsidP="003F6E4A">
            <w:pPr>
              <w:suppressAutoHyphens w:val="0"/>
              <w:autoSpaceDE/>
              <w:spacing w:line="276" w:lineRule="auto"/>
              <w:jc w:val="right"/>
              <w:rPr>
                <w:rFonts w:asciiTheme="minorHAnsi" w:hAnsiTheme="minorHAnsi" w:cstheme="minorHAnsi"/>
                <w:sz w:val="16"/>
                <w:szCs w:val="16"/>
                <w:lang w:eastAsia="en-US"/>
              </w:rPr>
            </w:pPr>
            <w:ins w:id="1824" w:author="Autor">
              <w:r w:rsidRPr="00570466">
                <w:rPr>
                  <w:rFonts w:asciiTheme="minorHAnsi" w:eastAsia="Arial Unicode MS" w:hAnsiTheme="minorHAnsi" w:cstheme="minorHAnsi"/>
                  <w:sz w:val="16"/>
                  <w:szCs w:val="16"/>
                  <w:lang w:eastAsia="en-US"/>
                </w:rPr>
                <w:t xml:space="preserve">14 982 440    </w:t>
              </w:r>
            </w:ins>
            <w:del w:id="1825" w:author="Autor">
              <w:r w:rsidRPr="00C52891" w:rsidDel="00570466">
                <w:rPr>
                  <w:rFonts w:asciiTheme="minorHAnsi" w:eastAsia="Arial Unicode MS" w:hAnsiTheme="minorHAnsi" w:cstheme="minorHAnsi"/>
                  <w:sz w:val="16"/>
                  <w:szCs w:val="16"/>
                  <w:lang w:eastAsia="en-US"/>
                </w:rPr>
                <w:delText>14 311 852</w:delText>
              </w:r>
            </w:del>
          </w:p>
        </w:tc>
        <w:tc>
          <w:tcPr>
            <w:tcW w:w="601" w:type="pct"/>
          </w:tcPr>
          <w:p w14:paraId="002415B5" w14:textId="4CD6B365"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826" w:author="Autor">
              <w:r w:rsidRPr="003F6E4A">
                <w:rPr>
                  <w:rFonts w:asciiTheme="minorHAnsi" w:eastAsia="Arial Unicode MS" w:hAnsiTheme="minorHAnsi" w:cstheme="minorHAnsi"/>
                  <w:sz w:val="16"/>
                  <w:szCs w:val="16"/>
                  <w:lang w:eastAsia="en-US"/>
                </w:rPr>
                <w:t xml:space="preserve"> 14 982 440    </w:t>
              </w:r>
              <w:del w:id="1827" w:author="Autor">
                <w:r w:rsidRPr="00C52891" w:rsidDel="00871F50">
                  <w:rPr>
                    <w:rFonts w:asciiTheme="minorHAnsi" w:eastAsia="Arial Unicode MS" w:hAnsiTheme="minorHAnsi" w:cstheme="minorHAnsi"/>
                    <w:sz w:val="16"/>
                    <w:szCs w:val="16"/>
                    <w:lang w:eastAsia="en-US"/>
                  </w:rPr>
                  <w:delText>14</w:delText>
                </w:r>
                <w:r w:rsidRPr="003F6E4A" w:rsidDel="003207EA">
                  <w:rPr>
                    <w:rFonts w:asciiTheme="minorHAnsi" w:eastAsia="Arial Unicode MS" w:hAnsiTheme="minorHAnsi" w:cstheme="minorHAnsi"/>
                    <w:sz w:val="16"/>
                    <w:szCs w:val="16"/>
                    <w:lang w:eastAsia="en-US"/>
                  </w:rPr>
                  <w:delText xml:space="preserve"> 982 440</w:delText>
                </w:r>
              </w:del>
              <w:r w:rsidRPr="003F6E4A">
                <w:rPr>
                  <w:rFonts w:asciiTheme="minorHAnsi" w:eastAsia="Arial Unicode MS" w:hAnsiTheme="minorHAnsi" w:cstheme="minorHAnsi"/>
                  <w:sz w:val="16"/>
                  <w:szCs w:val="16"/>
                  <w:lang w:eastAsia="en-US"/>
                </w:rPr>
                <w:t xml:space="preserve">    </w:t>
              </w:r>
            </w:ins>
            <w:del w:id="1828" w:author="Autor">
              <w:r w:rsidRPr="00C52891" w:rsidDel="00871F50">
                <w:rPr>
                  <w:rFonts w:asciiTheme="minorHAnsi" w:eastAsia="Arial Unicode MS" w:hAnsiTheme="minorHAnsi" w:cstheme="minorHAnsi"/>
                  <w:sz w:val="16"/>
                  <w:szCs w:val="16"/>
                  <w:lang w:eastAsia="en-US"/>
                </w:rPr>
                <w:delText>14 311 852</w:delText>
              </w:r>
            </w:del>
          </w:p>
        </w:tc>
        <w:tc>
          <w:tcPr>
            <w:tcW w:w="572" w:type="pct"/>
          </w:tcPr>
          <w:p w14:paraId="002415B6" w14:textId="52C0240C" w:rsidR="003F6E4A" w:rsidRPr="003F6E4A" w:rsidRDefault="006B71D2" w:rsidP="003F6E4A">
            <w:pPr>
              <w:suppressAutoHyphens w:val="0"/>
              <w:autoSpaceDE/>
              <w:spacing w:line="276" w:lineRule="auto"/>
              <w:jc w:val="right"/>
              <w:rPr>
                <w:rFonts w:asciiTheme="minorHAnsi" w:eastAsia="Arial Unicode MS" w:hAnsiTheme="minorHAnsi" w:cstheme="minorHAnsi"/>
                <w:sz w:val="16"/>
                <w:szCs w:val="16"/>
                <w:lang w:eastAsia="en-US"/>
              </w:rPr>
            </w:pPr>
            <w:ins w:id="1829" w:author="Autor">
              <w:r>
                <w:rPr>
                  <w:rFonts w:asciiTheme="minorHAnsi" w:eastAsia="Arial Unicode MS" w:hAnsiTheme="minorHAnsi" w:cstheme="minorHAnsi"/>
                  <w:sz w:val="16"/>
                  <w:szCs w:val="16"/>
                  <w:lang w:eastAsia="en-US"/>
                </w:rPr>
                <w:t xml:space="preserve"> 0</w:t>
              </w:r>
              <w:r w:rsidR="003F6E4A" w:rsidRPr="003F6E4A">
                <w:rPr>
                  <w:rFonts w:asciiTheme="minorHAnsi" w:eastAsia="Arial Unicode MS" w:hAnsiTheme="minorHAnsi" w:cstheme="minorHAnsi"/>
                  <w:sz w:val="16"/>
                  <w:szCs w:val="16"/>
                  <w:lang w:eastAsia="en-US"/>
                </w:rPr>
                <w:t xml:space="preserve">     </w:t>
              </w:r>
            </w:ins>
            <w:del w:id="1830" w:author="Autor">
              <w:r w:rsidR="003F6E4A" w:rsidRPr="00C52891" w:rsidDel="009A3D23">
                <w:rPr>
                  <w:rFonts w:asciiTheme="minorHAnsi" w:eastAsia="Arial Unicode MS" w:hAnsiTheme="minorHAnsi" w:cstheme="minorHAnsi"/>
                  <w:sz w:val="16"/>
                  <w:szCs w:val="16"/>
                  <w:lang w:eastAsia="en-US"/>
                </w:rPr>
                <w:delText>0</w:delText>
              </w:r>
            </w:del>
          </w:p>
        </w:tc>
        <w:tc>
          <w:tcPr>
            <w:tcW w:w="632" w:type="pct"/>
          </w:tcPr>
          <w:p w14:paraId="002415B7" w14:textId="08A3EFA6" w:rsidR="003F6E4A" w:rsidRPr="003F6E4A"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831" w:author="Autor">
              <w:r w:rsidRPr="003F6E4A">
                <w:rPr>
                  <w:rFonts w:asciiTheme="minorHAnsi" w:eastAsia="Arial Unicode MS" w:hAnsiTheme="minorHAnsi" w:cstheme="minorHAnsi"/>
                  <w:sz w:val="16"/>
                  <w:szCs w:val="16"/>
                  <w:lang w:eastAsia="en-US"/>
                </w:rPr>
                <w:t xml:space="preserve"> 99 882 933    </w:t>
              </w:r>
            </w:ins>
            <w:del w:id="1832" w:author="Autor">
              <w:r w:rsidRPr="00C52891" w:rsidDel="00743078">
                <w:rPr>
                  <w:rFonts w:asciiTheme="minorHAnsi" w:eastAsia="Arial Unicode MS" w:hAnsiTheme="minorHAnsi" w:cstheme="minorHAnsi"/>
                  <w:sz w:val="16"/>
                  <w:szCs w:val="16"/>
                  <w:lang w:eastAsia="en-US"/>
                </w:rPr>
                <w:delText>95 412 345</w:delText>
              </w:r>
            </w:del>
          </w:p>
        </w:tc>
        <w:tc>
          <w:tcPr>
            <w:tcW w:w="350" w:type="pct"/>
            <w:vAlign w:val="bottom"/>
          </w:tcPr>
          <w:p w14:paraId="002415B8" w14:textId="77777777" w:rsidR="003F6E4A" w:rsidRPr="00C52891" w:rsidRDefault="003F6E4A" w:rsidP="003F6E4A">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B9" w14:textId="14C1A169"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FF01C3" w:rsidRPr="00C52891" w14:paraId="002415C5" w14:textId="77777777" w:rsidTr="54DA9E67">
        <w:trPr>
          <w:trHeight w:val="64"/>
        </w:trPr>
        <w:tc>
          <w:tcPr>
            <w:tcW w:w="393" w:type="pct"/>
          </w:tcPr>
          <w:p w14:paraId="002415BB" w14:textId="77777777" w:rsidR="00FF01C3" w:rsidRPr="00C52891" w:rsidRDefault="00FF01C3" w:rsidP="00C52891">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XIII</w:t>
            </w:r>
          </w:p>
        </w:tc>
        <w:tc>
          <w:tcPr>
            <w:tcW w:w="296" w:type="pct"/>
          </w:tcPr>
          <w:p w14:paraId="002415BC"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BD" w14:textId="77777777" w:rsidR="00FF01C3" w:rsidRPr="00C52891" w:rsidRDefault="00FF01C3" w:rsidP="00C52891">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BE" w14:textId="4CF9E7C4"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 118 000 000</w:t>
            </w:r>
          </w:p>
        </w:tc>
        <w:tc>
          <w:tcPr>
            <w:tcW w:w="607" w:type="pct"/>
          </w:tcPr>
          <w:p w14:paraId="002415BF" w14:textId="77777777"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20 823 530</w:t>
            </w:r>
          </w:p>
        </w:tc>
        <w:tc>
          <w:tcPr>
            <w:tcW w:w="601" w:type="pct"/>
          </w:tcPr>
          <w:p w14:paraId="002415C0" w14:textId="77777777" w:rsidR="00FF01C3" w:rsidRPr="00C52891" w:rsidRDefault="00FF01C3" w:rsidP="0068229A">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20 823 530</w:t>
            </w:r>
          </w:p>
        </w:tc>
        <w:tc>
          <w:tcPr>
            <w:tcW w:w="572" w:type="pct"/>
          </w:tcPr>
          <w:p w14:paraId="002415C1" w14:textId="2A3D228C" w:rsidR="00FF01C3" w:rsidRPr="003F6E4A" w:rsidRDefault="00FF01C3" w:rsidP="003F6E4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0</w:t>
            </w:r>
          </w:p>
        </w:tc>
        <w:tc>
          <w:tcPr>
            <w:tcW w:w="632" w:type="pct"/>
          </w:tcPr>
          <w:p w14:paraId="002415C2" w14:textId="77777777" w:rsidR="00FF01C3" w:rsidRPr="003F6E4A" w:rsidRDefault="00FF01C3" w:rsidP="003F6E4A">
            <w:pPr>
              <w:suppressAutoHyphens w:val="0"/>
              <w:autoSpaceDE/>
              <w:spacing w:line="276" w:lineRule="auto"/>
              <w:jc w:val="right"/>
              <w:rPr>
                <w:rFonts w:asciiTheme="minorHAnsi" w:eastAsia="Arial Unicode MS" w:hAnsiTheme="minorHAnsi" w:cstheme="minorHAnsi"/>
                <w:sz w:val="16"/>
                <w:szCs w:val="16"/>
                <w:lang w:eastAsia="en-US"/>
              </w:rPr>
            </w:pPr>
            <w:r w:rsidRPr="00C52891">
              <w:rPr>
                <w:rFonts w:asciiTheme="minorHAnsi" w:eastAsia="Arial Unicode MS" w:hAnsiTheme="minorHAnsi" w:cstheme="minorHAnsi"/>
                <w:sz w:val="16"/>
                <w:szCs w:val="16"/>
                <w:lang w:eastAsia="en-US"/>
              </w:rPr>
              <w:t>138 823 530</w:t>
            </w:r>
          </w:p>
        </w:tc>
        <w:tc>
          <w:tcPr>
            <w:tcW w:w="350" w:type="pct"/>
            <w:vAlign w:val="bottom"/>
          </w:tcPr>
          <w:p w14:paraId="002415C3" w14:textId="77777777" w:rsidR="00FF01C3" w:rsidRPr="00C52891" w:rsidRDefault="00FF01C3" w:rsidP="00C52891">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C4" w14:textId="77777777" w:rsidR="00FF01C3" w:rsidRPr="00C52891" w:rsidRDefault="00FF01C3" w:rsidP="00C52891">
            <w:pPr>
              <w:suppressAutoHyphens w:val="0"/>
              <w:autoSpaceDE/>
              <w:spacing w:after="200" w:line="276" w:lineRule="auto"/>
              <w:rPr>
                <w:rFonts w:asciiTheme="minorHAnsi" w:hAnsiTheme="minorHAnsi" w:cstheme="minorHAnsi"/>
                <w:color w:val="auto"/>
                <w:sz w:val="16"/>
                <w:szCs w:val="16"/>
                <w:lang w:eastAsia="en-US"/>
              </w:rPr>
            </w:pPr>
          </w:p>
        </w:tc>
      </w:tr>
      <w:tr w:rsidR="00B65519" w:rsidRPr="00C52891" w14:paraId="0DF787DF" w14:textId="77777777" w:rsidTr="54DA9E67">
        <w:trPr>
          <w:trHeight w:val="64"/>
          <w:ins w:id="1833" w:author="Autor"/>
        </w:trPr>
        <w:tc>
          <w:tcPr>
            <w:tcW w:w="393" w:type="pct"/>
          </w:tcPr>
          <w:p w14:paraId="6A67A9F5" w14:textId="0723820C" w:rsidR="00B65519" w:rsidRPr="00C52891" w:rsidRDefault="00B65519" w:rsidP="00C52891">
            <w:pPr>
              <w:suppressAutoHyphens w:val="0"/>
              <w:autoSpaceDE/>
              <w:spacing w:after="200" w:line="276" w:lineRule="auto"/>
              <w:rPr>
                <w:ins w:id="1834" w:author="Autor"/>
                <w:rFonts w:asciiTheme="minorHAnsi" w:hAnsiTheme="minorHAnsi" w:cstheme="minorHAnsi"/>
                <w:iCs/>
                <w:color w:val="auto"/>
                <w:sz w:val="16"/>
                <w:szCs w:val="16"/>
                <w:lang w:eastAsia="en-US"/>
              </w:rPr>
            </w:pPr>
            <w:ins w:id="1835" w:author="Autor">
              <w:r>
                <w:rPr>
                  <w:rFonts w:asciiTheme="minorHAnsi" w:hAnsiTheme="minorHAnsi" w:cstheme="minorHAnsi"/>
                  <w:iCs/>
                  <w:color w:val="auto"/>
                  <w:sz w:val="16"/>
                  <w:szCs w:val="16"/>
                  <w:lang w:eastAsia="en-US"/>
                </w:rPr>
                <w:t>XIV</w:t>
              </w:r>
            </w:ins>
          </w:p>
        </w:tc>
        <w:tc>
          <w:tcPr>
            <w:tcW w:w="296" w:type="pct"/>
          </w:tcPr>
          <w:p w14:paraId="25F007AE" w14:textId="346529AB" w:rsidR="00B65519" w:rsidRPr="00C52891" w:rsidRDefault="00B65519" w:rsidP="00C52891">
            <w:pPr>
              <w:suppressAutoHyphens w:val="0"/>
              <w:autoSpaceDE/>
              <w:spacing w:after="200" w:line="276" w:lineRule="auto"/>
              <w:rPr>
                <w:ins w:id="1836" w:author="Autor"/>
                <w:rFonts w:asciiTheme="minorHAnsi" w:hAnsiTheme="minorHAnsi" w:cstheme="minorHAnsi"/>
                <w:color w:val="auto"/>
                <w:sz w:val="16"/>
                <w:szCs w:val="16"/>
                <w:lang w:eastAsia="en-US"/>
              </w:rPr>
            </w:pPr>
            <w:ins w:id="1837" w:author="Autor">
              <w:r>
                <w:rPr>
                  <w:rFonts w:asciiTheme="minorHAnsi" w:hAnsiTheme="minorHAnsi" w:cstheme="minorHAnsi"/>
                  <w:color w:val="auto"/>
                  <w:sz w:val="16"/>
                  <w:szCs w:val="16"/>
                  <w:lang w:eastAsia="en-US"/>
                </w:rPr>
                <w:t>EFRR</w:t>
              </w:r>
            </w:ins>
          </w:p>
        </w:tc>
        <w:tc>
          <w:tcPr>
            <w:tcW w:w="551" w:type="pct"/>
          </w:tcPr>
          <w:p w14:paraId="0463525D" w14:textId="6246BE55" w:rsidR="00B65519" w:rsidRPr="00C52891" w:rsidRDefault="00B65519" w:rsidP="00C52891">
            <w:pPr>
              <w:suppressAutoHyphens w:val="0"/>
              <w:autoSpaceDE/>
              <w:spacing w:line="276" w:lineRule="auto"/>
              <w:rPr>
                <w:ins w:id="1838" w:author="Autor"/>
                <w:rFonts w:asciiTheme="minorHAnsi" w:hAnsiTheme="minorHAnsi" w:cstheme="minorHAnsi"/>
                <w:sz w:val="16"/>
                <w:szCs w:val="16"/>
                <w:lang w:eastAsia="en-US"/>
              </w:rPr>
            </w:pPr>
            <w:ins w:id="1839" w:author="Autor">
              <w:r w:rsidRPr="00C52891">
                <w:rPr>
                  <w:rFonts w:asciiTheme="minorHAnsi" w:hAnsiTheme="minorHAnsi" w:cstheme="minorHAnsi"/>
                  <w:sz w:val="16"/>
                  <w:szCs w:val="16"/>
                  <w:lang w:eastAsia="en-US"/>
                </w:rPr>
                <w:t>Całkowite koszty kwalifikowane</w:t>
              </w:r>
            </w:ins>
          </w:p>
        </w:tc>
        <w:tc>
          <w:tcPr>
            <w:tcW w:w="746" w:type="pct"/>
          </w:tcPr>
          <w:p w14:paraId="715B7D71" w14:textId="6D345D23" w:rsidR="00B65519" w:rsidRPr="00C52891" w:rsidRDefault="006E4F9E" w:rsidP="0068229A">
            <w:pPr>
              <w:suppressAutoHyphens w:val="0"/>
              <w:autoSpaceDE/>
              <w:spacing w:line="276" w:lineRule="auto"/>
              <w:jc w:val="right"/>
              <w:rPr>
                <w:ins w:id="1840" w:author="Autor"/>
                <w:rFonts w:asciiTheme="minorHAnsi" w:eastAsia="Arial Unicode MS" w:hAnsiTheme="minorHAnsi" w:cstheme="minorHAnsi"/>
                <w:sz w:val="16"/>
                <w:szCs w:val="16"/>
                <w:lang w:eastAsia="en-US"/>
              </w:rPr>
            </w:pPr>
            <w:r w:rsidRPr="006E4F9E">
              <w:rPr>
                <w:rFonts w:asciiTheme="minorHAnsi" w:eastAsia="Arial Unicode MS" w:hAnsiTheme="minorHAnsi" w:cstheme="minorHAnsi"/>
                <w:sz w:val="16"/>
                <w:szCs w:val="16"/>
                <w:lang w:eastAsia="en-US"/>
              </w:rPr>
              <w:t xml:space="preserve">38 899 474    </w:t>
            </w:r>
          </w:p>
        </w:tc>
        <w:tc>
          <w:tcPr>
            <w:tcW w:w="607" w:type="pct"/>
          </w:tcPr>
          <w:p w14:paraId="5DE85913" w14:textId="0A9FBDA8" w:rsidR="00B65519" w:rsidRPr="00C52891" w:rsidRDefault="001A542B" w:rsidP="0068229A">
            <w:pPr>
              <w:suppressAutoHyphens w:val="0"/>
              <w:autoSpaceDE/>
              <w:spacing w:line="276" w:lineRule="auto"/>
              <w:jc w:val="right"/>
              <w:rPr>
                <w:ins w:id="1841" w:author="Autor"/>
                <w:rFonts w:asciiTheme="minorHAnsi" w:eastAsia="Arial Unicode MS" w:hAnsiTheme="minorHAnsi" w:cstheme="minorHAnsi"/>
                <w:sz w:val="16"/>
                <w:szCs w:val="16"/>
                <w:lang w:eastAsia="en-US"/>
              </w:rPr>
            </w:pPr>
            <w:r w:rsidRPr="001A542B">
              <w:rPr>
                <w:rFonts w:asciiTheme="minorHAnsi" w:eastAsia="Arial Unicode MS" w:hAnsiTheme="minorHAnsi" w:cstheme="minorHAnsi"/>
                <w:sz w:val="16"/>
                <w:szCs w:val="16"/>
                <w:lang w:eastAsia="en-US"/>
              </w:rPr>
              <w:t xml:space="preserve">6 864 613   </w:t>
            </w:r>
          </w:p>
        </w:tc>
        <w:tc>
          <w:tcPr>
            <w:tcW w:w="601" w:type="pct"/>
          </w:tcPr>
          <w:p w14:paraId="35AE2603" w14:textId="4F6205CA" w:rsidR="00B65519" w:rsidRPr="00C52891" w:rsidRDefault="00926F4A" w:rsidP="0068229A">
            <w:pPr>
              <w:suppressAutoHyphens w:val="0"/>
              <w:autoSpaceDE/>
              <w:spacing w:line="276" w:lineRule="auto"/>
              <w:jc w:val="right"/>
              <w:rPr>
                <w:ins w:id="1842" w:author="Autor"/>
                <w:rFonts w:asciiTheme="minorHAnsi" w:eastAsia="Arial Unicode MS" w:hAnsiTheme="minorHAnsi" w:cstheme="minorHAnsi"/>
                <w:sz w:val="16"/>
                <w:szCs w:val="16"/>
                <w:lang w:eastAsia="en-US"/>
              </w:rPr>
            </w:pPr>
            <w:r w:rsidRPr="00926F4A">
              <w:rPr>
                <w:rFonts w:asciiTheme="minorHAnsi" w:eastAsia="Arial Unicode MS" w:hAnsiTheme="minorHAnsi" w:cstheme="minorHAnsi"/>
                <w:sz w:val="16"/>
                <w:szCs w:val="16"/>
                <w:lang w:eastAsia="en-US"/>
              </w:rPr>
              <w:t>3 881 93</w:t>
            </w:r>
            <w:r>
              <w:rPr>
                <w:rFonts w:asciiTheme="minorHAnsi" w:eastAsia="Arial Unicode MS" w:hAnsiTheme="minorHAnsi" w:cstheme="minorHAnsi"/>
                <w:sz w:val="16"/>
                <w:szCs w:val="16"/>
                <w:lang w:eastAsia="en-US"/>
              </w:rPr>
              <w:t>9</w:t>
            </w:r>
            <w:r w:rsidRPr="00926F4A">
              <w:rPr>
                <w:rFonts w:asciiTheme="minorHAnsi" w:eastAsia="Arial Unicode MS" w:hAnsiTheme="minorHAnsi" w:cstheme="minorHAnsi"/>
                <w:sz w:val="16"/>
                <w:szCs w:val="16"/>
                <w:lang w:eastAsia="en-US"/>
              </w:rPr>
              <w:t xml:space="preserve">    </w:t>
            </w:r>
          </w:p>
        </w:tc>
        <w:tc>
          <w:tcPr>
            <w:tcW w:w="572" w:type="pct"/>
          </w:tcPr>
          <w:p w14:paraId="74F52172" w14:textId="7385A0D2" w:rsidR="00B65519" w:rsidRPr="003F6E4A" w:rsidRDefault="3ACE1879" w:rsidP="003F6E4A">
            <w:pPr>
              <w:suppressAutoHyphens w:val="0"/>
              <w:autoSpaceDE/>
              <w:spacing w:line="276" w:lineRule="auto"/>
              <w:jc w:val="right"/>
              <w:rPr>
                <w:ins w:id="1843" w:author="Autor"/>
                <w:rFonts w:asciiTheme="minorHAnsi" w:eastAsia="Arial Unicode MS" w:hAnsiTheme="minorHAnsi" w:cstheme="minorHAnsi"/>
                <w:sz w:val="16"/>
                <w:szCs w:val="16"/>
                <w:lang w:eastAsia="en-US"/>
              </w:rPr>
            </w:pPr>
            <w:r w:rsidRPr="003F6E4A">
              <w:rPr>
                <w:rFonts w:asciiTheme="minorHAnsi" w:eastAsia="Arial Unicode MS" w:hAnsiTheme="minorHAnsi" w:cstheme="minorHAnsi"/>
                <w:sz w:val="16"/>
                <w:szCs w:val="16"/>
                <w:lang w:eastAsia="en-US"/>
              </w:rPr>
              <w:t>2 982 67</w:t>
            </w:r>
            <w:r w:rsidR="2F199E04" w:rsidRPr="003F6E4A">
              <w:rPr>
                <w:rFonts w:asciiTheme="minorHAnsi" w:eastAsia="Arial Unicode MS" w:hAnsiTheme="minorHAnsi" w:cstheme="minorHAnsi"/>
                <w:sz w:val="16"/>
                <w:szCs w:val="16"/>
                <w:lang w:eastAsia="en-US"/>
              </w:rPr>
              <w:t>5</w:t>
            </w:r>
            <w:r w:rsidRPr="003F6E4A">
              <w:rPr>
                <w:rFonts w:asciiTheme="minorHAnsi" w:eastAsia="Arial Unicode MS" w:hAnsiTheme="minorHAnsi" w:cstheme="minorHAnsi"/>
                <w:sz w:val="16"/>
                <w:szCs w:val="16"/>
                <w:lang w:eastAsia="en-US"/>
              </w:rPr>
              <w:t xml:space="preserve">   </w:t>
            </w:r>
          </w:p>
        </w:tc>
        <w:tc>
          <w:tcPr>
            <w:tcW w:w="632" w:type="pct"/>
          </w:tcPr>
          <w:p w14:paraId="7B1102E1" w14:textId="608CCFF5" w:rsidR="00B65519" w:rsidRPr="003F6E4A" w:rsidRDefault="034CE6B5" w:rsidP="003F6E4A">
            <w:pPr>
              <w:suppressAutoHyphens w:val="0"/>
              <w:autoSpaceDE/>
              <w:spacing w:line="276" w:lineRule="auto"/>
              <w:jc w:val="right"/>
              <w:rPr>
                <w:ins w:id="1844" w:author="Autor"/>
                <w:rFonts w:asciiTheme="minorHAnsi" w:eastAsia="Arial Unicode MS" w:hAnsiTheme="minorHAnsi" w:cstheme="minorHAnsi"/>
                <w:sz w:val="16"/>
                <w:szCs w:val="16"/>
                <w:lang w:eastAsia="en-US"/>
              </w:rPr>
            </w:pPr>
            <w:r w:rsidRPr="003F6E4A">
              <w:rPr>
                <w:rFonts w:asciiTheme="minorHAnsi" w:eastAsia="Arial Unicode MS" w:hAnsiTheme="minorHAnsi" w:cstheme="minorHAnsi"/>
                <w:sz w:val="16"/>
                <w:szCs w:val="16"/>
                <w:lang w:eastAsia="en-US"/>
              </w:rPr>
              <w:t>45 764 08</w:t>
            </w:r>
            <w:r w:rsidR="6E8DDCC0" w:rsidRPr="003F6E4A">
              <w:rPr>
                <w:rFonts w:asciiTheme="minorHAnsi" w:eastAsia="Arial Unicode MS" w:hAnsiTheme="minorHAnsi" w:cstheme="minorHAnsi"/>
                <w:sz w:val="16"/>
                <w:szCs w:val="16"/>
                <w:lang w:eastAsia="en-US"/>
              </w:rPr>
              <w:t>8</w:t>
            </w:r>
            <w:r w:rsidRPr="003F6E4A">
              <w:rPr>
                <w:rFonts w:asciiTheme="minorHAnsi" w:eastAsia="Arial Unicode MS" w:hAnsiTheme="minorHAnsi" w:cstheme="minorHAnsi"/>
                <w:sz w:val="16"/>
                <w:szCs w:val="16"/>
                <w:lang w:eastAsia="en-US"/>
              </w:rPr>
              <w:t xml:space="preserve">   </w:t>
            </w:r>
          </w:p>
        </w:tc>
        <w:tc>
          <w:tcPr>
            <w:tcW w:w="350" w:type="pct"/>
            <w:vAlign w:val="bottom"/>
          </w:tcPr>
          <w:p w14:paraId="56A8644D" w14:textId="1EE1198F" w:rsidR="00B65519" w:rsidRPr="00C52891" w:rsidRDefault="00B65519" w:rsidP="00C52891">
            <w:pPr>
              <w:suppressAutoHyphens w:val="0"/>
              <w:autoSpaceDE/>
              <w:spacing w:after="200" w:line="276" w:lineRule="auto"/>
              <w:rPr>
                <w:ins w:id="1845" w:author="Autor"/>
                <w:rFonts w:asciiTheme="minorHAnsi" w:hAnsiTheme="minorHAnsi" w:cstheme="minorHAnsi"/>
                <w:sz w:val="16"/>
                <w:szCs w:val="16"/>
                <w:lang w:eastAsia="en-US"/>
              </w:rPr>
            </w:pPr>
            <w:ins w:id="1846" w:author="Autor">
              <w:r>
                <w:rPr>
                  <w:rFonts w:asciiTheme="minorHAnsi" w:hAnsiTheme="minorHAnsi" w:cstheme="minorHAnsi"/>
                  <w:sz w:val="16"/>
                  <w:szCs w:val="16"/>
                  <w:lang w:eastAsia="en-US"/>
                </w:rPr>
                <w:t>0,85</w:t>
              </w:r>
            </w:ins>
          </w:p>
        </w:tc>
        <w:tc>
          <w:tcPr>
            <w:tcW w:w="251" w:type="pct"/>
            <w:vAlign w:val="center"/>
          </w:tcPr>
          <w:p w14:paraId="151CD3D6" w14:textId="77777777" w:rsidR="00B65519" w:rsidRPr="00C52891" w:rsidRDefault="00B65519" w:rsidP="00C52891">
            <w:pPr>
              <w:suppressAutoHyphens w:val="0"/>
              <w:autoSpaceDE/>
              <w:spacing w:after="200" w:line="276" w:lineRule="auto"/>
              <w:rPr>
                <w:ins w:id="1847" w:author="Autor"/>
                <w:rFonts w:asciiTheme="minorHAnsi" w:hAnsiTheme="minorHAnsi" w:cstheme="minorHAnsi"/>
                <w:color w:val="auto"/>
                <w:sz w:val="16"/>
                <w:szCs w:val="16"/>
                <w:lang w:eastAsia="en-US"/>
              </w:rPr>
            </w:pPr>
          </w:p>
        </w:tc>
      </w:tr>
      <w:tr w:rsidR="00234F10" w:rsidRPr="00C52891" w14:paraId="1F14302A" w14:textId="77777777" w:rsidTr="54DA9E67">
        <w:trPr>
          <w:trHeight w:val="20"/>
          <w:ins w:id="1848" w:author="Autor"/>
        </w:trPr>
        <w:tc>
          <w:tcPr>
            <w:tcW w:w="393" w:type="pct"/>
          </w:tcPr>
          <w:p w14:paraId="0C48999D" w14:textId="2FC12233" w:rsidR="00234F10" w:rsidRPr="00C52891" w:rsidRDefault="00234F10" w:rsidP="00C52891">
            <w:pPr>
              <w:suppressAutoHyphens w:val="0"/>
              <w:autoSpaceDE/>
              <w:spacing w:after="200" w:line="276" w:lineRule="auto"/>
              <w:rPr>
                <w:ins w:id="1849" w:author="Autor"/>
                <w:rFonts w:asciiTheme="minorHAnsi" w:hAnsiTheme="minorHAnsi" w:cstheme="minorHAnsi"/>
                <w:color w:val="auto"/>
                <w:sz w:val="16"/>
                <w:szCs w:val="16"/>
                <w:lang w:eastAsia="en-US"/>
              </w:rPr>
            </w:pPr>
            <w:ins w:id="1850" w:author="Autor">
              <w:r>
                <w:rPr>
                  <w:rFonts w:asciiTheme="minorHAnsi" w:hAnsiTheme="minorHAnsi" w:cstheme="minorHAnsi"/>
                  <w:color w:val="auto"/>
                  <w:sz w:val="16"/>
                  <w:szCs w:val="16"/>
                  <w:lang w:eastAsia="en-US"/>
                </w:rPr>
                <w:t>XV</w:t>
              </w:r>
            </w:ins>
          </w:p>
        </w:tc>
        <w:tc>
          <w:tcPr>
            <w:tcW w:w="296" w:type="pct"/>
          </w:tcPr>
          <w:p w14:paraId="5839CFA9" w14:textId="61D43E30" w:rsidR="00234F10" w:rsidRPr="00C52891" w:rsidRDefault="00D03A67" w:rsidP="00C52891">
            <w:pPr>
              <w:suppressAutoHyphens w:val="0"/>
              <w:autoSpaceDE/>
              <w:spacing w:after="200" w:line="276" w:lineRule="auto"/>
              <w:rPr>
                <w:ins w:id="1851" w:author="Autor"/>
                <w:rFonts w:asciiTheme="minorHAnsi" w:hAnsiTheme="minorHAnsi" w:cstheme="minorHAnsi"/>
                <w:color w:val="auto"/>
                <w:sz w:val="16"/>
                <w:szCs w:val="16"/>
                <w:lang w:eastAsia="en-US"/>
              </w:rPr>
            </w:pPr>
            <w:r w:rsidRPr="00D03A67">
              <w:rPr>
                <w:rFonts w:asciiTheme="minorHAnsi" w:hAnsiTheme="minorHAnsi" w:cstheme="minorHAnsi"/>
                <w:color w:val="auto"/>
                <w:sz w:val="16"/>
                <w:szCs w:val="16"/>
                <w:lang w:eastAsia="en-US"/>
              </w:rPr>
              <w:t>EFRR</w:t>
            </w:r>
          </w:p>
        </w:tc>
        <w:tc>
          <w:tcPr>
            <w:tcW w:w="551" w:type="pct"/>
          </w:tcPr>
          <w:p w14:paraId="3CE06601" w14:textId="7E5211C6" w:rsidR="00234F10" w:rsidRPr="00C52891" w:rsidRDefault="00234F10" w:rsidP="00C52891">
            <w:pPr>
              <w:suppressAutoHyphens w:val="0"/>
              <w:autoSpaceDE/>
              <w:spacing w:line="276" w:lineRule="auto"/>
              <w:rPr>
                <w:ins w:id="1852" w:author="Autor"/>
                <w:rFonts w:asciiTheme="minorHAnsi" w:hAnsiTheme="minorHAnsi" w:cstheme="minorHAnsi"/>
                <w:sz w:val="16"/>
                <w:szCs w:val="16"/>
                <w:lang w:eastAsia="en-US"/>
              </w:rPr>
            </w:pPr>
            <w:ins w:id="1853" w:author="Autor">
              <w:r w:rsidRPr="00C52891">
                <w:rPr>
                  <w:rFonts w:asciiTheme="minorHAnsi" w:hAnsiTheme="minorHAnsi" w:cstheme="minorHAnsi"/>
                  <w:sz w:val="16"/>
                  <w:szCs w:val="16"/>
                  <w:lang w:eastAsia="en-US"/>
                </w:rPr>
                <w:t>Całkowite koszty kwalifikowane</w:t>
              </w:r>
            </w:ins>
          </w:p>
        </w:tc>
        <w:tc>
          <w:tcPr>
            <w:tcW w:w="746" w:type="pct"/>
          </w:tcPr>
          <w:p w14:paraId="07B60584" w14:textId="12905CBD" w:rsidR="00234F10" w:rsidRPr="00E819F0" w:rsidRDefault="00D03A67" w:rsidP="0068229A">
            <w:pPr>
              <w:suppressAutoHyphens w:val="0"/>
              <w:autoSpaceDE/>
              <w:spacing w:line="276" w:lineRule="auto"/>
              <w:jc w:val="right"/>
              <w:rPr>
                <w:ins w:id="1854" w:author="Autor"/>
                <w:rFonts w:asciiTheme="minorHAnsi" w:eastAsia="Arial Unicode MS" w:hAnsiTheme="minorHAnsi" w:cstheme="minorHAnsi"/>
                <w:sz w:val="16"/>
                <w:szCs w:val="16"/>
                <w:lang w:eastAsia="en-US"/>
              </w:rPr>
            </w:pPr>
            <w:r w:rsidRPr="00E819F0">
              <w:rPr>
                <w:rFonts w:asciiTheme="minorHAnsi" w:eastAsia="Arial Unicode MS" w:hAnsiTheme="minorHAnsi" w:cstheme="minorHAnsi"/>
                <w:sz w:val="16"/>
                <w:szCs w:val="16"/>
                <w:lang w:eastAsia="en-US"/>
              </w:rPr>
              <w:t>1 620 811</w:t>
            </w:r>
          </w:p>
        </w:tc>
        <w:tc>
          <w:tcPr>
            <w:tcW w:w="607" w:type="pct"/>
          </w:tcPr>
          <w:p w14:paraId="6CFE4190" w14:textId="7A7B1373" w:rsidR="00234F10" w:rsidRPr="00E819F0" w:rsidRDefault="00354CF5" w:rsidP="0068229A">
            <w:pPr>
              <w:suppressAutoHyphens w:val="0"/>
              <w:autoSpaceDE/>
              <w:spacing w:line="276" w:lineRule="auto"/>
              <w:jc w:val="right"/>
              <w:rPr>
                <w:ins w:id="1855" w:author="Autor"/>
                <w:rFonts w:asciiTheme="minorHAnsi" w:eastAsia="Arial Unicode MS" w:hAnsiTheme="minorHAnsi" w:cstheme="minorHAnsi"/>
                <w:sz w:val="16"/>
                <w:szCs w:val="16"/>
                <w:lang w:eastAsia="en-US"/>
              </w:rPr>
            </w:pPr>
            <w:r>
              <w:rPr>
                <w:rFonts w:asciiTheme="minorHAnsi" w:eastAsia="Arial Unicode MS" w:hAnsiTheme="minorHAnsi" w:cstheme="minorHAnsi"/>
                <w:sz w:val="16"/>
                <w:szCs w:val="16"/>
                <w:lang w:eastAsia="en-US"/>
              </w:rPr>
              <w:t>286 026</w:t>
            </w:r>
            <w:r w:rsidR="00E13168" w:rsidRPr="00E819F0">
              <w:rPr>
                <w:rFonts w:asciiTheme="minorHAnsi" w:eastAsia="Arial Unicode MS" w:hAnsiTheme="minorHAnsi" w:cstheme="minorHAnsi"/>
                <w:sz w:val="16"/>
                <w:szCs w:val="16"/>
                <w:lang w:eastAsia="en-US"/>
              </w:rPr>
              <w:t xml:space="preserve">    </w:t>
            </w:r>
          </w:p>
        </w:tc>
        <w:tc>
          <w:tcPr>
            <w:tcW w:w="601" w:type="pct"/>
          </w:tcPr>
          <w:p w14:paraId="71261C62" w14:textId="0F84226F" w:rsidR="00234F10" w:rsidRPr="00E819F0" w:rsidRDefault="4F340096" w:rsidP="54DA9E67">
            <w:pPr>
              <w:suppressAutoHyphens w:val="0"/>
              <w:autoSpaceDE/>
              <w:spacing w:line="276" w:lineRule="auto"/>
              <w:jc w:val="right"/>
              <w:rPr>
                <w:ins w:id="1856" w:author="Autor"/>
                <w:rFonts w:asciiTheme="minorHAnsi" w:eastAsia="Arial Unicode MS" w:hAnsiTheme="minorHAnsi" w:cstheme="minorBidi"/>
                <w:sz w:val="16"/>
                <w:szCs w:val="16"/>
                <w:lang w:eastAsia="en-US"/>
              </w:rPr>
            </w:pPr>
            <w:r w:rsidRPr="54DA9E67">
              <w:rPr>
                <w:rFonts w:asciiTheme="minorHAnsi" w:eastAsia="Arial Unicode MS" w:hAnsiTheme="minorHAnsi" w:cstheme="minorBidi"/>
                <w:sz w:val="16"/>
                <w:szCs w:val="16"/>
                <w:lang w:eastAsia="en-US"/>
              </w:rPr>
              <w:t>286 02</w:t>
            </w:r>
            <w:r w:rsidR="00F116B1" w:rsidRPr="54DA9E67">
              <w:rPr>
                <w:rFonts w:asciiTheme="minorHAnsi" w:eastAsia="Arial Unicode MS" w:hAnsiTheme="minorHAnsi" w:cstheme="minorBidi"/>
                <w:sz w:val="16"/>
                <w:szCs w:val="16"/>
                <w:lang w:eastAsia="en-US"/>
              </w:rPr>
              <w:t>6</w:t>
            </w:r>
            <w:r w:rsidRPr="54DA9E67">
              <w:rPr>
                <w:rFonts w:asciiTheme="minorHAnsi" w:eastAsia="Arial Unicode MS" w:hAnsiTheme="minorHAnsi" w:cstheme="minorBidi"/>
                <w:sz w:val="16"/>
                <w:szCs w:val="16"/>
                <w:lang w:eastAsia="en-US"/>
              </w:rPr>
              <w:t xml:space="preserve">    </w:t>
            </w:r>
          </w:p>
        </w:tc>
        <w:tc>
          <w:tcPr>
            <w:tcW w:w="572" w:type="pct"/>
          </w:tcPr>
          <w:p w14:paraId="5E1BCB2B" w14:textId="1EF2D82B" w:rsidR="00234F10" w:rsidRPr="00820238" w:rsidRDefault="00E819F0" w:rsidP="0068229A">
            <w:pPr>
              <w:suppressAutoHyphens w:val="0"/>
              <w:autoSpaceDE/>
              <w:spacing w:line="276" w:lineRule="auto"/>
              <w:jc w:val="right"/>
              <w:rPr>
                <w:ins w:id="1857" w:author="Autor"/>
                <w:rFonts w:asciiTheme="minorHAnsi" w:eastAsia="Arial Unicode MS" w:hAnsiTheme="minorHAnsi" w:cstheme="minorHAnsi"/>
                <w:sz w:val="16"/>
                <w:szCs w:val="16"/>
                <w:lang w:eastAsia="en-US"/>
              </w:rPr>
            </w:pPr>
            <w:r w:rsidRPr="00820238">
              <w:rPr>
                <w:rFonts w:asciiTheme="minorHAnsi" w:eastAsia="Arial Unicode MS" w:hAnsiTheme="minorHAnsi" w:cstheme="minorHAnsi"/>
                <w:sz w:val="16"/>
                <w:szCs w:val="16"/>
                <w:lang w:eastAsia="en-US"/>
              </w:rPr>
              <w:t>0</w:t>
            </w:r>
          </w:p>
        </w:tc>
        <w:tc>
          <w:tcPr>
            <w:tcW w:w="632" w:type="pct"/>
          </w:tcPr>
          <w:p w14:paraId="6B4E1C4A" w14:textId="3CA7318D" w:rsidR="00234F10" w:rsidRPr="003F6E4A" w:rsidRDefault="36C025DC" w:rsidP="54DA9E67">
            <w:pPr>
              <w:suppressAutoHyphens w:val="0"/>
              <w:autoSpaceDE/>
              <w:spacing w:line="276" w:lineRule="auto"/>
              <w:jc w:val="right"/>
              <w:rPr>
                <w:ins w:id="1858" w:author="Autor"/>
                <w:rFonts w:asciiTheme="minorHAnsi" w:eastAsia="Arial Unicode MS" w:hAnsiTheme="minorHAnsi" w:cstheme="minorHAnsi"/>
                <w:sz w:val="16"/>
                <w:szCs w:val="16"/>
                <w:lang w:eastAsia="en-US"/>
              </w:rPr>
            </w:pPr>
            <w:r w:rsidRPr="003F6E4A">
              <w:rPr>
                <w:rFonts w:asciiTheme="minorHAnsi" w:eastAsia="Arial Unicode MS" w:hAnsiTheme="minorHAnsi" w:cstheme="minorHAnsi"/>
                <w:sz w:val="16"/>
                <w:szCs w:val="16"/>
                <w:lang w:eastAsia="en-US"/>
              </w:rPr>
              <w:t>1 906 83</w:t>
            </w:r>
            <w:r w:rsidR="71BA8663" w:rsidRPr="003F6E4A">
              <w:rPr>
                <w:rFonts w:asciiTheme="minorHAnsi" w:eastAsia="Arial Unicode MS" w:hAnsiTheme="minorHAnsi" w:cstheme="minorHAnsi"/>
                <w:sz w:val="16"/>
                <w:szCs w:val="16"/>
                <w:lang w:eastAsia="en-US"/>
              </w:rPr>
              <w:t>7</w:t>
            </w:r>
            <w:r w:rsidRPr="003F6E4A">
              <w:rPr>
                <w:rFonts w:asciiTheme="minorHAnsi" w:eastAsia="Arial Unicode MS" w:hAnsiTheme="minorHAnsi" w:cstheme="minorHAnsi"/>
                <w:sz w:val="16"/>
                <w:szCs w:val="16"/>
                <w:lang w:eastAsia="en-US"/>
              </w:rPr>
              <w:t xml:space="preserve">    </w:t>
            </w:r>
          </w:p>
        </w:tc>
        <w:tc>
          <w:tcPr>
            <w:tcW w:w="350" w:type="pct"/>
            <w:vAlign w:val="center"/>
          </w:tcPr>
          <w:p w14:paraId="2EA043C3" w14:textId="1B967C2A" w:rsidR="00234F10" w:rsidRPr="00C52891" w:rsidRDefault="00234F10" w:rsidP="00C52891">
            <w:pPr>
              <w:suppressAutoHyphens w:val="0"/>
              <w:autoSpaceDE/>
              <w:spacing w:line="276" w:lineRule="auto"/>
              <w:rPr>
                <w:ins w:id="1859" w:author="Autor"/>
                <w:rFonts w:asciiTheme="minorHAnsi" w:hAnsiTheme="minorHAnsi" w:cstheme="minorHAnsi"/>
                <w:sz w:val="16"/>
                <w:szCs w:val="16"/>
                <w:lang w:eastAsia="en-US"/>
              </w:rPr>
            </w:pPr>
            <w:ins w:id="1860" w:author="Autor">
              <w:r>
                <w:rPr>
                  <w:rFonts w:asciiTheme="minorHAnsi" w:hAnsiTheme="minorHAnsi" w:cstheme="minorHAnsi"/>
                  <w:sz w:val="16"/>
                  <w:szCs w:val="16"/>
                  <w:lang w:eastAsia="en-US"/>
                </w:rPr>
                <w:t>0,85</w:t>
              </w:r>
            </w:ins>
          </w:p>
        </w:tc>
        <w:tc>
          <w:tcPr>
            <w:tcW w:w="251" w:type="pct"/>
            <w:vAlign w:val="center"/>
          </w:tcPr>
          <w:p w14:paraId="55545380" w14:textId="77777777" w:rsidR="00234F10" w:rsidRPr="00C52891" w:rsidRDefault="00234F10" w:rsidP="00C52891">
            <w:pPr>
              <w:suppressAutoHyphens w:val="0"/>
              <w:autoSpaceDE/>
              <w:spacing w:line="276" w:lineRule="auto"/>
              <w:rPr>
                <w:ins w:id="1861" w:author="Autor"/>
                <w:rFonts w:asciiTheme="minorHAnsi" w:hAnsiTheme="minorHAnsi" w:cstheme="minorHAnsi"/>
                <w:sz w:val="16"/>
                <w:szCs w:val="16"/>
                <w:lang w:eastAsia="en-US"/>
              </w:rPr>
            </w:pPr>
          </w:p>
        </w:tc>
      </w:tr>
      <w:tr w:rsidR="003F6E4A" w:rsidRPr="00C52891" w14:paraId="002415D0" w14:textId="77777777" w:rsidTr="54DA9E67">
        <w:trPr>
          <w:trHeight w:val="20"/>
        </w:trPr>
        <w:tc>
          <w:tcPr>
            <w:tcW w:w="393" w:type="pct"/>
          </w:tcPr>
          <w:p w14:paraId="002415C6"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Razem </w:t>
            </w:r>
          </w:p>
        </w:tc>
        <w:tc>
          <w:tcPr>
            <w:tcW w:w="296" w:type="pct"/>
          </w:tcPr>
          <w:p w14:paraId="002415C7"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551" w:type="pct"/>
          </w:tcPr>
          <w:p w14:paraId="002415C8"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C9" w14:textId="563E9533" w:rsidR="003F6E4A" w:rsidRPr="00354CF5" w:rsidRDefault="003F6E4A" w:rsidP="003F6E4A">
            <w:pPr>
              <w:suppressAutoHyphens w:val="0"/>
              <w:autoSpaceDE/>
              <w:spacing w:line="276" w:lineRule="auto"/>
              <w:jc w:val="right"/>
              <w:rPr>
                <w:rFonts w:asciiTheme="minorHAnsi" w:hAnsiTheme="minorHAnsi" w:cstheme="minorHAnsi"/>
                <w:sz w:val="16"/>
                <w:szCs w:val="16"/>
                <w:lang w:eastAsia="en-US"/>
              </w:rPr>
            </w:pPr>
            <w:r w:rsidRPr="000835A6">
              <w:rPr>
                <w:rFonts w:asciiTheme="minorHAnsi" w:eastAsia="Arial Unicode MS" w:hAnsiTheme="minorHAnsi" w:cstheme="minorHAnsi"/>
                <w:sz w:val="16"/>
                <w:szCs w:val="16"/>
                <w:lang w:eastAsia="en-US"/>
              </w:rPr>
              <w:t xml:space="preserve">2 539 411 784    </w:t>
            </w:r>
          </w:p>
        </w:tc>
        <w:tc>
          <w:tcPr>
            <w:tcW w:w="607" w:type="pct"/>
          </w:tcPr>
          <w:p w14:paraId="002415CA" w14:textId="112B92C8"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862" w:author="Autor">
              <w:r w:rsidRPr="00570466">
                <w:rPr>
                  <w:rFonts w:asciiTheme="minorHAnsi" w:eastAsia="Arial Unicode MS" w:hAnsiTheme="minorHAnsi" w:cstheme="minorHAnsi"/>
                  <w:sz w:val="16"/>
                  <w:szCs w:val="16"/>
                  <w:lang w:eastAsia="en-US"/>
                </w:rPr>
                <w:t xml:space="preserve">448 131 497    </w:t>
              </w:r>
            </w:ins>
            <w:del w:id="1863" w:author="Autor">
              <w:r w:rsidRPr="000835A6" w:rsidDel="00570466">
                <w:rPr>
                  <w:rFonts w:asciiTheme="minorHAnsi" w:eastAsia="Arial Unicode MS" w:hAnsiTheme="minorHAnsi" w:cstheme="minorHAnsi"/>
                  <w:sz w:val="16"/>
                  <w:szCs w:val="16"/>
                  <w:lang w:eastAsia="en-US"/>
                </w:rPr>
                <w:delText xml:space="preserve"> 448 131 498    </w:delText>
              </w:r>
            </w:del>
          </w:p>
        </w:tc>
        <w:tc>
          <w:tcPr>
            <w:tcW w:w="601" w:type="pct"/>
          </w:tcPr>
          <w:p w14:paraId="002415CB" w14:textId="1D95E24D"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r w:rsidRPr="000835A6">
              <w:rPr>
                <w:rFonts w:asciiTheme="minorHAnsi" w:eastAsia="Arial Unicode MS" w:hAnsiTheme="minorHAnsi" w:cstheme="minorHAnsi"/>
                <w:sz w:val="16"/>
                <w:szCs w:val="16"/>
                <w:lang w:eastAsia="en-US"/>
              </w:rPr>
              <w:t xml:space="preserve"> 337 556 40</w:t>
            </w:r>
            <w:ins w:id="1864" w:author="Autor">
              <w:r>
                <w:rPr>
                  <w:rFonts w:asciiTheme="minorHAnsi" w:eastAsia="Arial Unicode MS" w:hAnsiTheme="minorHAnsi" w:cstheme="minorHAnsi"/>
                  <w:sz w:val="16"/>
                  <w:szCs w:val="16"/>
                  <w:lang w:eastAsia="en-US"/>
                </w:rPr>
                <w:t>6</w:t>
              </w:r>
            </w:ins>
            <w:del w:id="1865" w:author="Autor">
              <w:r w:rsidRPr="000835A6" w:rsidDel="003F6E4A">
                <w:rPr>
                  <w:rFonts w:asciiTheme="minorHAnsi" w:eastAsia="Arial Unicode MS" w:hAnsiTheme="minorHAnsi" w:cstheme="minorHAnsi"/>
                  <w:sz w:val="16"/>
                  <w:szCs w:val="16"/>
                  <w:lang w:eastAsia="en-US"/>
                </w:rPr>
                <w:delText>7</w:delText>
              </w:r>
            </w:del>
            <w:r w:rsidRPr="000835A6">
              <w:rPr>
                <w:rFonts w:asciiTheme="minorHAnsi" w:eastAsia="Arial Unicode MS" w:hAnsiTheme="minorHAnsi" w:cstheme="minorHAnsi"/>
                <w:sz w:val="16"/>
                <w:szCs w:val="16"/>
                <w:lang w:eastAsia="en-US"/>
              </w:rPr>
              <w:t xml:space="preserve">    </w:t>
            </w:r>
          </w:p>
        </w:tc>
        <w:tc>
          <w:tcPr>
            <w:tcW w:w="572" w:type="pct"/>
          </w:tcPr>
          <w:p w14:paraId="002415CC" w14:textId="4AF02551"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r w:rsidRPr="000835A6">
              <w:rPr>
                <w:rFonts w:asciiTheme="minorHAnsi" w:eastAsia="Arial Unicode MS" w:hAnsiTheme="minorHAnsi" w:cstheme="minorHAnsi"/>
                <w:sz w:val="16"/>
                <w:szCs w:val="16"/>
                <w:lang w:eastAsia="en-US"/>
              </w:rPr>
              <w:t xml:space="preserve"> 110 575 091    </w:t>
            </w:r>
          </w:p>
        </w:tc>
        <w:tc>
          <w:tcPr>
            <w:tcW w:w="632" w:type="pct"/>
          </w:tcPr>
          <w:p w14:paraId="002415CD" w14:textId="738F461C"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866" w:author="Autor">
              <w:r w:rsidRPr="003F6E4A">
                <w:rPr>
                  <w:rFonts w:asciiTheme="minorHAnsi" w:eastAsia="Arial Unicode MS" w:hAnsiTheme="minorHAnsi" w:cstheme="minorHAnsi"/>
                  <w:sz w:val="16"/>
                  <w:szCs w:val="16"/>
                  <w:lang w:eastAsia="en-US"/>
                </w:rPr>
                <w:t xml:space="preserve"> 2 987 543 281    </w:t>
              </w:r>
            </w:ins>
            <w:del w:id="1867" w:author="Autor">
              <w:r w:rsidRPr="000835A6" w:rsidDel="00146BB8">
                <w:rPr>
                  <w:rFonts w:asciiTheme="minorHAnsi" w:eastAsia="Arial Unicode MS" w:hAnsiTheme="minorHAnsi" w:cstheme="minorHAnsi"/>
                  <w:sz w:val="16"/>
                  <w:szCs w:val="16"/>
                  <w:lang w:eastAsia="en-US"/>
                </w:rPr>
                <w:delText xml:space="preserve"> 2 987 543 282    </w:delText>
              </w:r>
            </w:del>
          </w:p>
        </w:tc>
        <w:tc>
          <w:tcPr>
            <w:tcW w:w="350" w:type="pct"/>
            <w:vAlign w:val="center"/>
          </w:tcPr>
          <w:p w14:paraId="002415CE"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CF"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p>
        </w:tc>
      </w:tr>
      <w:tr w:rsidR="003F6E4A" w:rsidRPr="00C52891" w14:paraId="002415DB" w14:textId="77777777" w:rsidTr="54DA9E67">
        <w:trPr>
          <w:trHeight w:val="20"/>
        </w:trPr>
        <w:tc>
          <w:tcPr>
            <w:tcW w:w="393" w:type="pct"/>
          </w:tcPr>
          <w:p w14:paraId="002415D1"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Razem</w:t>
            </w:r>
          </w:p>
        </w:tc>
        <w:tc>
          <w:tcPr>
            <w:tcW w:w="296" w:type="pct"/>
          </w:tcPr>
          <w:p w14:paraId="002415D2"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551" w:type="pct"/>
          </w:tcPr>
          <w:p w14:paraId="002415D3" w14:textId="77777777" w:rsidR="003F6E4A" w:rsidRPr="00C52891" w:rsidRDefault="003F6E4A" w:rsidP="003F6E4A">
            <w:pPr>
              <w:suppressAutoHyphens w:val="0"/>
              <w:autoSpaceDE/>
              <w:spacing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Całkowite koszty kwalifikowane</w:t>
            </w:r>
          </w:p>
        </w:tc>
        <w:tc>
          <w:tcPr>
            <w:tcW w:w="746" w:type="pct"/>
          </w:tcPr>
          <w:p w14:paraId="002415D4" w14:textId="0A78CEDA" w:rsidR="003F6E4A" w:rsidRPr="00354CF5" w:rsidRDefault="003F6E4A" w:rsidP="003F6E4A">
            <w:pPr>
              <w:suppressAutoHyphens w:val="0"/>
              <w:autoSpaceDE/>
              <w:spacing w:line="276" w:lineRule="auto"/>
              <w:jc w:val="right"/>
              <w:rPr>
                <w:rFonts w:asciiTheme="minorHAnsi" w:hAnsiTheme="minorHAnsi" w:cstheme="minorHAnsi"/>
                <w:sz w:val="16"/>
                <w:szCs w:val="16"/>
                <w:lang w:eastAsia="en-US"/>
              </w:rPr>
            </w:pPr>
            <w:r w:rsidRPr="000835A6">
              <w:rPr>
                <w:rFonts w:asciiTheme="minorHAnsi" w:eastAsia="Arial Unicode MS" w:hAnsiTheme="minorHAnsi" w:cstheme="minorHAnsi"/>
                <w:sz w:val="16"/>
                <w:szCs w:val="16"/>
                <w:lang w:eastAsia="en-US"/>
              </w:rPr>
              <w:t>978 045 635</w:t>
            </w:r>
          </w:p>
        </w:tc>
        <w:tc>
          <w:tcPr>
            <w:tcW w:w="607" w:type="pct"/>
          </w:tcPr>
          <w:p w14:paraId="002415D5" w14:textId="6131CED2"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r w:rsidRPr="000835A6">
              <w:rPr>
                <w:rFonts w:asciiTheme="minorHAnsi" w:eastAsia="Arial Unicode MS" w:hAnsiTheme="minorHAnsi" w:cstheme="minorHAnsi"/>
                <w:sz w:val="16"/>
                <w:szCs w:val="16"/>
                <w:lang w:eastAsia="en-US"/>
              </w:rPr>
              <w:t xml:space="preserve"> 172 596 291    </w:t>
            </w:r>
          </w:p>
        </w:tc>
        <w:tc>
          <w:tcPr>
            <w:tcW w:w="601" w:type="pct"/>
          </w:tcPr>
          <w:p w14:paraId="002415D6" w14:textId="6693FB61" w:rsidR="003F6E4A" w:rsidRPr="00C52891" w:rsidRDefault="003F6E4A" w:rsidP="003F6E4A">
            <w:pPr>
              <w:suppressAutoHyphens w:val="0"/>
              <w:autoSpaceDE/>
              <w:spacing w:after="200" w:line="276" w:lineRule="auto"/>
              <w:jc w:val="right"/>
              <w:rPr>
                <w:rFonts w:asciiTheme="minorHAnsi" w:eastAsia="Arial Unicode MS" w:hAnsiTheme="minorHAnsi" w:cstheme="minorHAnsi"/>
                <w:sz w:val="16"/>
                <w:szCs w:val="16"/>
                <w:lang w:eastAsia="en-US"/>
              </w:rPr>
            </w:pPr>
            <w:r w:rsidRPr="000835A6">
              <w:rPr>
                <w:rFonts w:asciiTheme="minorHAnsi" w:eastAsia="Arial Unicode MS" w:hAnsiTheme="minorHAnsi" w:cstheme="minorHAnsi"/>
                <w:sz w:val="16"/>
                <w:szCs w:val="16"/>
                <w:lang w:eastAsia="en-US"/>
              </w:rPr>
              <w:t xml:space="preserve"> 152 737 711    </w:t>
            </w:r>
          </w:p>
        </w:tc>
        <w:tc>
          <w:tcPr>
            <w:tcW w:w="572" w:type="pct"/>
          </w:tcPr>
          <w:p w14:paraId="002415D7" w14:textId="16953F86"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r w:rsidRPr="000835A6">
              <w:rPr>
                <w:rFonts w:asciiTheme="minorHAnsi" w:eastAsia="Arial Unicode MS" w:hAnsiTheme="minorHAnsi" w:cstheme="minorHAnsi"/>
                <w:sz w:val="16"/>
                <w:szCs w:val="16"/>
                <w:lang w:eastAsia="en-US"/>
              </w:rPr>
              <w:t xml:space="preserve"> 19 858 580    </w:t>
            </w:r>
          </w:p>
        </w:tc>
        <w:tc>
          <w:tcPr>
            <w:tcW w:w="632" w:type="pct"/>
          </w:tcPr>
          <w:p w14:paraId="002415D8" w14:textId="36ED177C" w:rsidR="003F6E4A" w:rsidRPr="00C52891"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868" w:author="Autor">
              <w:r w:rsidRPr="003F6E4A">
                <w:rPr>
                  <w:rFonts w:asciiTheme="minorHAnsi" w:eastAsia="Arial Unicode MS" w:hAnsiTheme="minorHAnsi" w:cstheme="minorHAnsi"/>
                  <w:sz w:val="16"/>
                  <w:szCs w:val="16"/>
                  <w:lang w:eastAsia="en-US"/>
                </w:rPr>
                <w:t xml:space="preserve"> 1 150 641 926    </w:t>
              </w:r>
            </w:ins>
            <w:del w:id="1869" w:author="Autor">
              <w:r w:rsidRPr="000835A6" w:rsidDel="00146BB8">
                <w:rPr>
                  <w:rFonts w:asciiTheme="minorHAnsi" w:eastAsia="Arial Unicode MS" w:hAnsiTheme="minorHAnsi" w:cstheme="minorHAnsi"/>
                  <w:sz w:val="16"/>
                  <w:szCs w:val="16"/>
                  <w:lang w:eastAsia="en-US"/>
                </w:rPr>
                <w:delText xml:space="preserve"> 1 150 641 926    </w:delText>
              </w:r>
            </w:del>
          </w:p>
        </w:tc>
        <w:tc>
          <w:tcPr>
            <w:tcW w:w="350" w:type="pct"/>
            <w:vAlign w:val="bottom"/>
          </w:tcPr>
          <w:p w14:paraId="002415D9" w14:textId="77777777" w:rsidR="003F6E4A" w:rsidRPr="00C52891" w:rsidRDefault="003F6E4A" w:rsidP="003F6E4A">
            <w:pPr>
              <w:suppressAutoHyphens w:val="0"/>
              <w:autoSpaceDE/>
              <w:spacing w:after="200" w:line="276" w:lineRule="auto"/>
              <w:rPr>
                <w:rFonts w:asciiTheme="minorHAnsi" w:hAnsiTheme="minorHAnsi" w:cstheme="minorHAnsi"/>
                <w:sz w:val="16"/>
                <w:szCs w:val="16"/>
                <w:lang w:eastAsia="en-US"/>
              </w:rPr>
            </w:pPr>
            <w:r w:rsidRPr="00C52891">
              <w:rPr>
                <w:rFonts w:asciiTheme="minorHAnsi" w:hAnsiTheme="minorHAnsi" w:cstheme="minorHAnsi"/>
                <w:sz w:val="16"/>
                <w:szCs w:val="16"/>
                <w:lang w:eastAsia="en-US"/>
              </w:rPr>
              <w:t>0,85</w:t>
            </w:r>
          </w:p>
        </w:tc>
        <w:tc>
          <w:tcPr>
            <w:tcW w:w="251" w:type="pct"/>
            <w:vAlign w:val="center"/>
          </w:tcPr>
          <w:p w14:paraId="002415DA" w14:textId="77777777" w:rsidR="003F6E4A" w:rsidRPr="00C52891" w:rsidRDefault="003F6E4A" w:rsidP="003F6E4A">
            <w:pPr>
              <w:suppressAutoHyphens w:val="0"/>
              <w:autoSpaceDE/>
              <w:spacing w:after="200" w:line="276" w:lineRule="auto"/>
              <w:rPr>
                <w:rFonts w:asciiTheme="minorHAnsi" w:hAnsiTheme="minorHAnsi" w:cstheme="minorHAnsi"/>
                <w:color w:val="auto"/>
                <w:sz w:val="16"/>
                <w:szCs w:val="16"/>
                <w:lang w:eastAsia="en-US"/>
              </w:rPr>
            </w:pPr>
          </w:p>
        </w:tc>
      </w:tr>
      <w:tr w:rsidR="003F6E4A" w:rsidRPr="00C52891" w14:paraId="002415E6" w14:textId="77777777" w:rsidTr="00544460">
        <w:trPr>
          <w:trHeight w:val="20"/>
        </w:trPr>
        <w:tc>
          <w:tcPr>
            <w:tcW w:w="393" w:type="pct"/>
            <w:vAlign w:val="center"/>
          </w:tcPr>
          <w:p w14:paraId="002415DC" w14:textId="77777777" w:rsidR="003F6E4A" w:rsidRPr="00C52891" w:rsidRDefault="003F6E4A" w:rsidP="003F6E4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ŁĄCZNIE</w:t>
            </w:r>
          </w:p>
        </w:tc>
        <w:tc>
          <w:tcPr>
            <w:tcW w:w="296" w:type="pct"/>
            <w:vAlign w:val="center"/>
          </w:tcPr>
          <w:p w14:paraId="002415DD" w14:textId="77777777" w:rsidR="003F6E4A" w:rsidRPr="00C52891" w:rsidRDefault="003F6E4A" w:rsidP="003F6E4A">
            <w:pPr>
              <w:suppressAutoHyphens w:val="0"/>
              <w:autoSpaceDE/>
              <w:spacing w:after="200" w:line="276" w:lineRule="auto"/>
              <w:rPr>
                <w:rFonts w:asciiTheme="minorHAnsi" w:hAnsiTheme="minorHAnsi" w:cstheme="minorHAnsi"/>
                <w:b/>
                <w:sz w:val="16"/>
                <w:szCs w:val="16"/>
                <w:lang w:eastAsia="en-US"/>
              </w:rPr>
            </w:pPr>
          </w:p>
        </w:tc>
        <w:tc>
          <w:tcPr>
            <w:tcW w:w="551" w:type="pct"/>
            <w:vAlign w:val="center"/>
          </w:tcPr>
          <w:p w14:paraId="002415DE" w14:textId="77777777" w:rsidR="003F6E4A" w:rsidRPr="00C52891" w:rsidRDefault="003F6E4A" w:rsidP="003F6E4A">
            <w:pPr>
              <w:suppressAutoHyphens w:val="0"/>
              <w:autoSpaceDE/>
              <w:spacing w:line="276" w:lineRule="auto"/>
              <w:rPr>
                <w:rFonts w:asciiTheme="minorHAnsi" w:hAnsiTheme="minorHAnsi" w:cstheme="minorHAnsi"/>
                <w:b/>
                <w:sz w:val="16"/>
                <w:szCs w:val="16"/>
                <w:lang w:eastAsia="en-US"/>
              </w:rPr>
            </w:pPr>
          </w:p>
        </w:tc>
        <w:tc>
          <w:tcPr>
            <w:tcW w:w="746" w:type="pct"/>
          </w:tcPr>
          <w:p w14:paraId="002415DF" w14:textId="4284B5EB" w:rsidR="003F6E4A" w:rsidRPr="000835A6" w:rsidRDefault="003F6E4A" w:rsidP="003F6E4A">
            <w:pPr>
              <w:suppressAutoHyphens w:val="0"/>
              <w:autoSpaceDE/>
              <w:spacing w:line="276" w:lineRule="auto"/>
              <w:jc w:val="right"/>
              <w:rPr>
                <w:rFonts w:asciiTheme="minorHAnsi" w:hAnsiTheme="minorHAnsi" w:cstheme="minorHAnsi"/>
                <w:sz w:val="16"/>
                <w:szCs w:val="16"/>
                <w:lang w:eastAsia="en-US"/>
              </w:rPr>
            </w:pPr>
            <w:r w:rsidRPr="000835A6">
              <w:rPr>
                <w:rFonts w:asciiTheme="minorHAnsi" w:eastAsia="Arial Unicode MS" w:hAnsiTheme="minorHAnsi" w:cstheme="minorHAnsi"/>
                <w:sz w:val="16"/>
                <w:szCs w:val="16"/>
                <w:lang w:eastAsia="en-US"/>
              </w:rPr>
              <w:t xml:space="preserve">3 517 457 419    </w:t>
            </w:r>
          </w:p>
        </w:tc>
        <w:tc>
          <w:tcPr>
            <w:tcW w:w="607" w:type="pct"/>
          </w:tcPr>
          <w:p w14:paraId="002415E0" w14:textId="7097F85F" w:rsidR="003F6E4A" w:rsidRPr="000835A6"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870" w:author="Autor">
              <w:r w:rsidRPr="00570466">
                <w:rPr>
                  <w:rFonts w:asciiTheme="minorHAnsi" w:eastAsia="Arial Unicode MS" w:hAnsiTheme="minorHAnsi" w:cstheme="minorHAnsi"/>
                  <w:sz w:val="16"/>
                  <w:szCs w:val="16"/>
                  <w:lang w:eastAsia="en-US"/>
                </w:rPr>
                <w:t xml:space="preserve">620 727 788    </w:t>
              </w:r>
            </w:ins>
            <w:del w:id="1871" w:author="Autor">
              <w:r w:rsidRPr="000835A6" w:rsidDel="00570466">
                <w:rPr>
                  <w:rFonts w:asciiTheme="minorHAnsi" w:eastAsia="Arial Unicode MS" w:hAnsiTheme="minorHAnsi" w:cstheme="minorHAnsi"/>
                  <w:sz w:val="16"/>
                  <w:szCs w:val="16"/>
                  <w:lang w:eastAsia="en-US"/>
                </w:rPr>
                <w:delText xml:space="preserve"> 620 727 789  </w:delText>
              </w:r>
            </w:del>
            <w:r w:rsidRPr="000835A6">
              <w:rPr>
                <w:rFonts w:asciiTheme="minorHAnsi" w:eastAsia="Arial Unicode MS" w:hAnsiTheme="minorHAnsi" w:cstheme="minorHAnsi"/>
                <w:sz w:val="16"/>
                <w:szCs w:val="16"/>
                <w:lang w:eastAsia="en-US"/>
              </w:rPr>
              <w:t xml:space="preserve">  </w:t>
            </w:r>
          </w:p>
        </w:tc>
        <w:tc>
          <w:tcPr>
            <w:tcW w:w="601" w:type="pct"/>
          </w:tcPr>
          <w:p w14:paraId="002415E1" w14:textId="7D95FC37" w:rsidR="003F6E4A" w:rsidRPr="000835A6"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r w:rsidRPr="000835A6">
              <w:rPr>
                <w:rFonts w:asciiTheme="minorHAnsi" w:eastAsia="Arial Unicode MS" w:hAnsiTheme="minorHAnsi" w:cstheme="minorHAnsi"/>
                <w:sz w:val="16"/>
                <w:szCs w:val="16"/>
                <w:lang w:eastAsia="en-US"/>
              </w:rPr>
              <w:t xml:space="preserve"> 490 294 11</w:t>
            </w:r>
            <w:ins w:id="1872" w:author="Autor">
              <w:r>
                <w:rPr>
                  <w:rFonts w:asciiTheme="minorHAnsi" w:eastAsia="Arial Unicode MS" w:hAnsiTheme="minorHAnsi" w:cstheme="minorHAnsi"/>
                  <w:sz w:val="16"/>
                  <w:szCs w:val="16"/>
                  <w:lang w:eastAsia="en-US"/>
                </w:rPr>
                <w:t>7</w:t>
              </w:r>
            </w:ins>
            <w:del w:id="1873" w:author="Autor">
              <w:r w:rsidRPr="000835A6" w:rsidDel="003F6E4A">
                <w:rPr>
                  <w:rFonts w:asciiTheme="minorHAnsi" w:eastAsia="Arial Unicode MS" w:hAnsiTheme="minorHAnsi" w:cstheme="minorHAnsi"/>
                  <w:sz w:val="16"/>
                  <w:szCs w:val="16"/>
                  <w:lang w:eastAsia="en-US"/>
                </w:rPr>
                <w:delText>8</w:delText>
              </w:r>
            </w:del>
            <w:r w:rsidRPr="000835A6">
              <w:rPr>
                <w:rFonts w:asciiTheme="minorHAnsi" w:eastAsia="Arial Unicode MS" w:hAnsiTheme="minorHAnsi" w:cstheme="minorHAnsi"/>
                <w:sz w:val="16"/>
                <w:szCs w:val="16"/>
                <w:lang w:eastAsia="en-US"/>
              </w:rPr>
              <w:t xml:space="preserve">    </w:t>
            </w:r>
          </w:p>
        </w:tc>
        <w:tc>
          <w:tcPr>
            <w:tcW w:w="572" w:type="pct"/>
          </w:tcPr>
          <w:p w14:paraId="002415E2" w14:textId="1A2449B0" w:rsidR="003F6E4A" w:rsidRPr="000835A6"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r w:rsidRPr="000835A6">
              <w:rPr>
                <w:rFonts w:asciiTheme="minorHAnsi" w:eastAsia="Arial Unicode MS" w:hAnsiTheme="minorHAnsi" w:cstheme="minorHAnsi"/>
                <w:sz w:val="16"/>
                <w:szCs w:val="16"/>
                <w:lang w:eastAsia="en-US"/>
              </w:rPr>
              <w:t xml:space="preserve"> 130 433 671    </w:t>
            </w:r>
          </w:p>
        </w:tc>
        <w:tc>
          <w:tcPr>
            <w:tcW w:w="632" w:type="pct"/>
          </w:tcPr>
          <w:p w14:paraId="002415E3" w14:textId="747CEAB6" w:rsidR="003F6E4A" w:rsidRPr="000835A6" w:rsidRDefault="003F6E4A" w:rsidP="003F6E4A">
            <w:pPr>
              <w:suppressAutoHyphens w:val="0"/>
              <w:autoSpaceDE/>
              <w:spacing w:line="276" w:lineRule="auto"/>
              <w:jc w:val="right"/>
              <w:rPr>
                <w:rFonts w:asciiTheme="minorHAnsi" w:eastAsia="Arial Unicode MS" w:hAnsiTheme="minorHAnsi" w:cstheme="minorHAnsi"/>
                <w:sz w:val="16"/>
                <w:szCs w:val="16"/>
                <w:lang w:eastAsia="en-US"/>
              </w:rPr>
            </w:pPr>
            <w:ins w:id="1874" w:author="Autor">
              <w:r w:rsidRPr="003F6E4A">
                <w:rPr>
                  <w:rFonts w:asciiTheme="minorHAnsi" w:eastAsia="Arial Unicode MS" w:hAnsiTheme="minorHAnsi" w:cstheme="minorHAnsi"/>
                  <w:sz w:val="16"/>
                  <w:szCs w:val="16"/>
                  <w:lang w:eastAsia="en-US"/>
                </w:rPr>
                <w:t xml:space="preserve"> 4 138 185 207    </w:t>
              </w:r>
            </w:ins>
            <w:del w:id="1875" w:author="Autor">
              <w:r w:rsidRPr="000835A6" w:rsidDel="00146BB8">
                <w:rPr>
                  <w:rFonts w:asciiTheme="minorHAnsi" w:eastAsia="Arial Unicode MS" w:hAnsiTheme="minorHAnsi" w:cstheme="minorHAnsi"/>
                  <w:sz w:val="16"/>
                  <w:szCs w:val="16"/>
                  <w:lang w:eastAsia="en-US"/>
                </w:rPr>
                <w:delText xml:space="preserve"> 4 138 185 208    </w:delText>
              </w:r>
            </w:del>
          </w:p>
        </w:tc>
        <w:tc>
          <w:tcPr>
            <w:tcW w:w="350" w:type="pct"/>
            <w:vAlign w:val="center"/>
          </w:tcPr>
          <w:p w14:paraId="002415E4" w14:textId="77777777" w:rsidR="003F6E4A" w:rsidRPr="00C52891" w:rsidRDefault="003F6E4A" w:rsidP="003F6E4A">
            <w:pPr>
              <w:suppressAutoHyphens w:val="0"/>
              <w:autoSpaceDE/>
              <w:spacing w:line="276" w:lineRule="auto"/>
              <w:rPr>
                <w:rFonts w:asciiTheme="minorHAnsi" w:hAnsiTheme="minorHAnsi" w:cstheme="minorHAnsi"/>
                <w:b/>
                <w:sz w:val="16"/>
                <w:szCs w:val="16"/>
                <w:lang w:eastAsia="en-US"/>
              </w:rPr>
            </w:pPr>
            <w:r w:rsidRPr="00C52891">
              <w:rPr>
                <w:rFonts w:asciiTheme="minorHAnsi" w:hAnsiTheme="minorHAnsi" w:cstheme="minorHAnsi"/>
                <w:b/>
                <w:sz w:val="16"/>
                <w:szCs w:val="16"/>
                <w:lang w:eastAsia="en-US"/>
              </w:rPr>
              <w:t>0,85</w:t>
            </w:r>
          </w:p>
        </w:tc>
        <w:tc>
          <w:tcPr>
            <w:tcW w:w="251" w:type="pct"/>
            <w:vAlign w:val="center"/>
          </w:tcPr>
          <w:p w14:paraId="002415E5" w14:textId="77777777" w:rsidR="003F6E4A" w:rsidRPr="00C52891" w:rsidRDefault="003F6E4A" w:rsidP="003F6E4A">
            <w:pPr>
              <w:suppressAutoHyphens w:val="0"/>
              <w:autoSpaceDE/>
              <w:spacing w:line="276" w:lineRule="auto"/>
              <w:rPr>
                <w:rFonts w:asciiTheme="minorHAnsi" w:hAnsiTheme="minorHAnsi" w:cstheme="minorHAnsi"/>
                <w:b/>
                <w:sz w:val="16"/>
                <w:szCs w:val="16"/>
                <w:lang w:eastAsia="en-US"/>
              </w:rPr>
            </w:pPr>
          </w:p>
        </w:tc>
      </w:tr>
    </w:tbl>
    <w:p w14:paraId="37FA1F77" w14:textId="77777777" w:rsidR="0068229A" w:rsidRDefault="0068229A" w:rsidP="00C52891">
      <w:pPr>
        <w:pStyle w:val="Legenda"/>
        <w:keepNext/>
        <w:rPr>
          <w:rFonts w:asciiTheme="minorHAnsi" w:hAnsiTheme="minorHAnsi" w:cstheme="minorHAnsi"/>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ela 5. Plan finansowy programu (mln EUR) część 2"/>
        <w:tblDescription w:val="W cześci drugiej tabeli zamieszczono informację o wysokości środków dla każdej osi priorytetowej w podziale na alokację główną, w tym środki UE i wkład krajowy oraz środki przypisane do rezerwy wykonania, w tym środki UE i wkład krajowy, zamieszczono również informację o udziale rezerwy wykonania (wsparcie UE) w łącznej kwocie wsparcia UE na oś priorytetową."/>
      </w:tblPr>
      <w:tblGrid>
        <w:gridCol w:w="1095"/>
        <w:gridCol w:w="825"/>
        <w:gridCol w:w="2094"/>
        <w:gridCol w:w="2372"/>
        <w:gridCol w:w="3209"/>
        <w:gridCol w:w="2789"/>
        <w:gridCol w:w="1534"/>
      </w:tblGrid>
      <w:tr w:rsidR="0068229A" w:rsidRPr="00C52891" w14:paraId="54578894" w14:textId="77777777" w:rsidTr="54DA9E67">
        <w:trPr>
          <w:trHeight w:val="20"/>
          <w:tblHeader/>
        </w:trPr>
        <w:tc>
          <w:tcPr>
            <w:tcW w:w="393" w:type="pct"/>
            <w:vMerge w:val="restart"/>
            <w:shd w:val="clear" w:color="auto" w:fill="BFBFBF" w:themeFill="background1" w:themeFillShade="BF"/>
          </w:tcPr>
          <w:p w14:paraId="27D6A164" w14:textId="77777777" w:rsidR="0068229A" w:rsidRPr="00C52891" w:rsidRDefault="0068229A" w:rsidP="0068229A">
            <w:pPr>
              <w:suppressAutoHyphens w:val="0"/>
              <w:autoSpaceDE/>
              <w:spacing w:after="200" w:line="276" w:lineRule="auto"/>
              <w:rPr>
                <w:rFonts w:asciiTheme="minorHAnsi" w:hAnsiTheme="minorHAnsi" w:cstheme="minorHAnsi"/>
                <w:b/>
                <w:color w:val="auto"/>
                <w:sz w:val="14"/>
                <w:szCs w:val="16"/>
                <w:lang w:eastAsia="en-US"/>
              </w:rPr>
            </w:pPr>
            <w:r w:rsidRPr="00C52891">
              <w:rPr>
                <w:rFonts w:asciiTheme="minorHAnsi" w:hAnsiTheme="minorHAnsi" w:cstheme="minorHAnsi"/>
                <w:b/>
                <w:color w:val="auto"/>
                <w:sz w:val="14"/>
                <w:szCs w:val="16"/>
                <w:lang w:eastAsia="en-US"/>
              </w:rPr>
              <w:t>Oś Priorytetowa</w:t>
            </w:r>
          </w:p>
        </w:tc>
        <w:tc>
          <w:tcPr>
            <w:tcW w:w="296" w:type="pct"/>
            <w:vMerge w:val="restart"/>
            <w:shd w:val="clear" w:color="auto" w:fill="BFBFBF" w:themeFill="background1" w:themeFillShade="BF"/>
          </w:tcPr>
          <w:p w14:paraId="6FFA320C" w14:textId="77777777" w:rsidR="0068229A" w:rsidRPr="00C52891" w:rsidRDefault="0068229A" w:rsidP="0068229A">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Fundusz</w:t>
            </w:r>
          </w:p>
        </w:tc>
        <w:tc>
          <w:tcPr>
            <w:tcW w:w="1604" w:type="pct"/>
            <w:gridSpan w:val="2"/>
            <w:shd w:val="clear" w:color="auto" w:fill="BFBFBF" w:themeFill="background1" w:themeFillShade="BF"/>
          </w:tcPr>
          <w:p w14:paraId="6C5EE374" w14:textId="77777777" w:rsidR="0068229A" w:rsidRPr="00C52891" w:rsidRDefault="0068229A" w:rsidP="0068229A">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Główna alokacja</w:t>
            </w:r>
          </w:p>
        </w:tc>
        <w:tc>
          <w:tcPr>
            <w:tcW w:w="2155" w:type="pct"/>
            <w:gridSpan w:val="2"/>
            <w:shd w:val="clear" w:color="auto" w:fill="BFBFBF" w:themeFill="background1" w:themeFillShade="BF"/>
          </w:tcPr>
          <w:p w14:paraId="0F48C4F7" w14:textId="77777777" w:rsidR="0068229A" w:rsidRPr="00C52891" w:rsidRDefault="0068229A" w:rsidP="0068229A">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Rezerwa wykonania</w:t>
            </w:r>
          </w:p>
        </w:tc>
        <w:tc>
          <w:tcPr>
            <w:tcW w:w="551" w:type="pct"/>
            <w:shd w:val="clear" w:color="auto" w:fill="BFBFBF" w:themeFill="background1" w:themeFillShade="BF"/>
          </w:tcPr>
          <w:p w14:paraId="75B8F9E4" w14:textId="77777777" w:rsidR="0068229A" w:rsidRPr="00C52891" w:rsidRDefault="0068229A" w:rsidP="0068229A">
            <w:pPr>
              <w:suppressAutoHyphens w:val="0"/>
              <w:autoSpaceDE/>
              <w:spacing w:after="200" w:line="276" w:lineRule="auto"/>
              <w:ind w:left="28" w:right="28"/>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Udział rezerwy wykonania (wsparcie UE) w łącznej kwocie wsparcia UE na oś priorytetową</w:t>
            </w:r>
          </w:p>
        </w:tc>
      </w:tr>
      <w:tr w:rsidR="0068229A" w:rsidRPr="00C52891" w14:paraId="0BC58167" w14:textId="77777777" w:rsidTr="54DA9E67">
        <w:trPr>
          <w:trHeight w:val="696"/>
        </w:trPr>
        <w:tc>
          <w:tcPr>
            <w:tcW w:w="393" w:type="pct"/>
            <w:vMerge/>
          </w:tcPr>
          <w:p w14:paraId="3D1F6D35"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p>
        </w:tc>
        <w:tc>
          <w:tcPr>
            <w:tcW w:w="296" w:type="pct"/>
            <w:vMerge/>
          </w:tcPr>
          <w:p w14:paraId="79AD631E"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p>
        </w:tc>
        <w:tc>
          <w:tcPr>
            <w:tcW w:w="752" w:type="pct"/>
            <w:shd w:val="clear" w:color="auto" w:fill="BFBFBF" w:themeFill="background1" w:themeFillShade="BF"/>
          </w:tcPr>
          <w:p w14:paraId="0BC0601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UE</w:t>
            </w:r>
          </w:p>
          <w:p w14:paraId="6E327B36"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(h)=(a) – (j)</w:t>
            </w:r>
          </w:p>
        </w:tc>
        <w:tc>
          <w:tcPr>
            <w:tcW w:w="852" w:type="pct"/>
            <w:shd w:val="clear" w:color="auto" w:fill="BFBFBF" w:themeFill="background1" w:themeFillShade="BF"/>
          </w:tcPr>
          <w:p w14:paraId="21ADBD4E"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krajowy</w:t>
            </w:r>
          </w:p>
          <w:p w14:paraId="2144286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(i)=(b)  - (k)</w:t>
            </w:r>
          </w:p>
        </w:tc>
        <w:tc>
          <w:tcPr>
            <w:tcW w:w="1153" w:type="pct"/>
            <w:shd w:val="clear" w:color="auto" w:fill="BFBFBF" w:themeFill="background1" w:themeFillShade="BF"/>
          </w:tcPr>
          <w:p w14:paraId="4ECE29A4"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Wkład UE </w:t>
            </w:r>
          </w:p>
          <w:p w14:paraId="562063F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(j)</w:t>
            </w:r>
          </w:p>
        </w:tc>
        <w:tc>
          <w:tcPr>
            <w:tcW w:w="1002" w:type="pct"/>
            <w:shd w:val="clear" w:color="auto" w:fill="BFBFBF" w:themeFill="background1" w:themeFillShade="BF"/>
          </w:tcPr>
          <w:p w14:paraId="33A74648"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Wkład krajowy</w:t>
            </w:r>
          </w:p>
          <w:p w14:paraId="33400C4D"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(k)=(b)*((j)/(a))</w:t>
            </w:r>
          </w:p>
        </w:tc>
        <w:tc>
          <w:tcPr>
            <w:tcW w:w="551" w:type="pct"/>
            <w:shd w:val="clear" w:color="auto" w:fill="BFBFBF" w:themeFill="background1" w:themeFillShade="BF"/>
          </w:tcPr>
          <w:p w14:paraId="3B24BF23" w14:textId="77777777" w:rsidR="0068229A" w:rsidRPr="00C52891" w:rsidRDefault="0068229A" w:rsidP="0068229A">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(l)= (j)/(a)*100</w:t>
            </w:r>
          </w:p>
        </w:tc>
      </w:tr>
      <w:tr w:rsidR="006B71D2" w:rsidRPr="00C52891" w14:paraId="156AFBB3" w14:textId="77777777" w:rsidTr="54DA9E67">
        <w:trPr>
          <w:trHeight w:val="64"/>
        </w:trPr>
        <w:tc>
          <w:tcPr>
            <w:tcW w:w="393" w:type="pct"/>
            <w:vAlign w:val="center"/>
          </w:tcPr>
          <w:p w14:paraId="3301FE2C"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iCs/>
                <w:color w:val="auto"/>
                <w:sz w:val="16"/>
                <w:szCs w:val="16"/>
                <w:lang w:eastAsia="en-US"/>
              </w:rPr>
              <w:t>I</w:t>
            </w:r>
            <w:r w:rsidRPr="00C52891">
              <w:rPr>
                <w:rFonts w:asciiTheme="minorHAnsi" w:hAnsiTheme="minorHAnsi" w:cstheme="minorHAnsi"/>
                <w:color w:val="auto"/>
                <w:sz w:val="16"/>
                <w:szCs w:val="16"/>
                <w:lang w:eastAsia="en-US"/>
              </w:rPr>
              <w:t xml:space="preserve"> </w:t>
            </w:r>
          </w:p>
        </w:tc>
        <w:tc>
          <w:tcPr>
            <w:tcW w:w="296" w:type="pct"/>
            <w:vAlign w:val="center"/>
          </w:tcPr>
          <w:p w14:paraId="6E80A8D6"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58DA0530" w14:textId="4B51DFC8"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876" w:author="Autor">
              <w:r w:rsidRPr="006B71D2">
                <w:rPr>
                  <w:rFonts w:asciiTheme="minorHAnsi" w:eastAsia="Arial Unicode MS" w:hAnsiTheme="minorHAnsi" w:cstheme="minorHAnsi"/>
                  <w:sz w:val="16"/>
                  <w:szCs w:val="16"/>
                  <w:lang w:eastAsia="en-US"/>
                </w:rPr>
                <w:t xml:space="preserve"> 167 485 658    </w:t>
              </w:r>
            </w:ins>
            <w:del w:id="1877" w:author="Autor">
              <w:r w:rsidRPr="00C52891" w:rsidDel="00AA001D">
                <w:rPr>
                  <w:rFonts w:asciiTheme="minorHAnsi" w:eastAsia="Arial Unicode MS" w:hAnsiTheme="minorHAnsi" w:cstheme="minorHAnsi"/>
                  <w:sz w:val="16"/>
                  <w:szCs w:val="16"/>
                  <w:lang w:eastAsia="en-US"/>
                </w:rPr>
                <w:delText xml:space="preserve">164 685 658    </w:delText>
              </w:r>
            </w:del>
          </w:p>
        </w:tc>
        <w:tc>
          <w:tcPr>
            <w:tcW w:w="852" w:type="pct"/>
          </w:tcPr>
          <w:p w14:paraId="3F05EE8F" w14:textId="4CED21FA"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878" w:author="Autor">
              <w:r w:rsidRPr="006B71D2">
                <w:rPr>
                  <w:rFonts w:asciiTheme="minorHAnsi" w:eastAsia="Arial Unicode MS" w:hAnsiTheme="minorHAnsi" w:cstheme="minorHAnsi"/>
                  <w:sz w:val="16"/>
                  <w:szCs w:val="16"/>
                  <w:lang w:eastAsia="en-US"/>
                </w:rPr>
                <w:t xml:space="preserve"> 29 556 293    </w:t>
              </w:r>
            </w:ins>
            <w:del w:id="1879" w:author="Autor">
              <w:r w:rsidRPr="00C52891" w:rsidDel="00AA001D">
                <w:rPr>
                  <w:rFonts w:asciiTheme="minorHAnsi" w:eastAsia="Arial Unicode MS" w:hAnsiTheme="minorHAnsi" w:cstheme="minorHAnsi"/>
                  <w:sz w:val="16"/>
                  <w:szCs w:val="16"/>
                  <w:lang w:eastAsia="en-US"/>
                </w:rPr>
                <w:delText xml:space="preserve">29 062 175    </w:delText>
              </w:r>
            </w:del>
          </w:p>
        </w:tc>
        <w:tc>
          <w:tcPr>
            <w:tcW w:w="1153" w:type="pct"/>
          </w:tcPr>
          <w:p w14:paraId="619DC1E8"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0</w:t>
            </w:r>
          </w:p>
        </w:tc>
        <w:tc>
          <w:tcPr>
            <w:tcW w:w="1002" w:type="pct"/>
          </w:tcPr>
          <w:p w14:paraId="7C24D8F0"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0</w:t>
            </w:r>
          </w:p>
        </w:tc>
        <w:tc>
          <w:tcPr>
            <w:tcW w:w="551" w:type="pct"/>
          </w:tcPr>
          <w:p w14:paraId="2CA37277"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0,00%</w:t>
            </w:r>
          </w:p>
        </w:tc>
      </w:tr>
      <w:tr w:rsidR="006B71D2" w:rsidRPr="00C52891" w14:paraId="5A8ED7FF" w14:textId="77777777" w:rsidTr="54DA9E67">
        <w:trPr>
          <w:trHeight w:val="64"/>
        </w:trPr>
        <w:tc>
          <w:tcPr>
            <w:tcW w:w="393" w:type="pct"/>
            <w:vAlign w:val="center"/>
          </w:tcPr>
          <w:p w14:paraId="4446CBE8"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w:t>
            </w:r>
          </w:p>
        </w:tc>
        <w:tc>
          <w:tcPr>
            <w:tcW w:w="296" w:type="pct"/>
            <w:vAlign w:val="center"/>
          </w:tcPr>
          <w:p w14:paraId="6B0960DD"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61D5F977" w14:textId="0CEFC604"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880" w:author="Autor">
              <w:r w:rsidRPr="006B71D2">
                <w:rPr>
                  <w:rFonts w:asciiTheme="minorHAnsi" w:eastAsia="Arial Unicode MS" w:hAnsiTheme="minorHAnsi" w:cstheme="minorHAnsi"/>
                  <w:sz w:val="16"/>
                  <w:szCs w:val="16"/>
                  <w:lang w:eastAsia="en-US"/>
                </w:rPr>
                <w:t xml:space="preserve"> 91 200 000    </w:t>
              </w:r>
            </w:ins>
            <w:del w:id="1881" w:author="Autor">
              <w:r w:rsidRPr="00C52891" w:rsidDel="00AA001D">
                <w:rPr>
                  <w:rFonts w:asciiTheme="minorHAnsi" w:eastAsia="Arial Unicode MS" w:hAnsiTheme="minorHAnsi" w:cstheme="minorHAnsi"/>
                  <w:sz w:val="16"/>
                  <w:szCs w:val="16"/>
                  <w:lang w:eastAsia="en-US"/>
                </w:rPr>
                <w:delText>91 200 000</w:delText>
              </w:r>
            </w:del>
          </w:p>
        </w:tc>
        <w:tc>
          <w:tcPr>
            <w:tcW w:w="852" w:type="pct"/>
          </w:tcPr>
          <w:p w14:paraId="68D03BBF" w14:textId="4FC90D9D"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882" w:author="Autor">
              <w:r w:rsidRPr="006B71D2">
                <w:rPr>
                  <w:rFonts w:asciiTheme="minorHAnsi" w:eastAsia="Arial Unicode MS" w:hAnsiTheme="minorHAnsi" w:cstheme="minorHAnsi"/>
                  <w:sz w:val="16"/>
                  <w:szCs w:val="16"/>
                  <w:lang w:eastAsia="en-US"/>
                </w:rPr>
                <w:t xml:space="preserve"> 16 094 118    </w:t>
              </w:r>
            </w:ins>
            <w:del w:id="1883" w:author="Autor">
              <w:r w:rsidRPr="00C52891" w:rsidDel="00AA001D">
                <w:rPr>
                  <w:rFonts w:asciiTheme="minorHAnsi" w:eastAsia="Arial Unicode MS" w:hAnsiTheme="minorHAnsi" w:cstheme="minorHAnsi"/>
                  <w:sz w:val="16"/>
                  <w:szCs w:val="16"/>
                  <w:lang w:eastAsia="en-US"/>
                </w:rPr>
                <w:delText>16 094 118</w:delText>
              </w:r>
            </w:del>
          </w:p>
        </w:tc>
        <w:tc>
          <w:tcPr>
            <w:tcW w:w="1153" w:type="pct"/>
          </w:tcPr>
          <w:p w14:paraId="1790EF59"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4 800 000</w:t>
            </w:r>
          </w:p>
        </w:tc>
        <w:tc>
          <w:tcPr>
            <w:tcW w:w="1002" w:type="pct"/>
          </w:tcPr>
          <w:p w14:paraId="2E3ADE75"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847 059</w:t>
            </w:r>
          </w:p>
        </w:tc>
        <w:tc>
          <w:tcPr>
            <w:tcW w:w="551" w:type="pct"/>
          </w:tcPr>
          <w:p w14:paraId="23750007"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5,00%</w:t>
            </w:r>
          </w:p>
        </w:tc>
      </w:tr>
      <w:tr w:rsidR="006B71D2" w:rsidRPr="00C52891" w14:paraId="24B1FEE0" w14:textId="77777777" w:rsidTr="54DA9E67">
        <w:trPr>
          <w:trHeight w:val="64"/>
        </w:trPr>
        <w:tc>
          <w:tcPr>
            <w:tcW w:w="393" w:type="pct"/>
            <w:vAlign w:val="center"/>
          </w:tcPr>
          <w:p w14:paraId="3501281B"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III</w:t>
            </w:r>
          </w:p>
        </w:tc>
        <w:tc>
          <w:tcPr>
            <w:tcW w:w="296" w:type="pct"/>
            <w:vAlign w:val="center"/>
          </w:tcPr>
          <w:p w14:paraId="086C5ED1"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407E2495" w14:textId="274F9310"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884" w:author="Autor">
              <w:r w:rsidRPr="006B71D2">
                <w:rPr>
                  <w:rFonts w:asciiTheme="minorHAnsi" w:eastAsia="Arial Unicode MS" w:hAnsiTheme="minorHAnsi" w:cstheme="minorHAnsi"/>
                  <w:sz w:val="16"/>
                  <w:szCs w:val="16"/>
                  <w:lang w:eastAsia="en-US"/>
                </w:rPr>
                <w:t xml:space="preserve"> 332 426 966    </w:t>
              </w:r>
            </w:ins>
            <w:del w:id="1885" w:author="Autor">
              <w:r w:rsidRPr="00C52891" w:rsidDel="00AA001D">
                <w:rPr>
                  <w:rFonts w:asciiTheme="minorHAnsi" w:eastAsia="Arial Unicode MS" w:hAnsiTheme="minorHAnsi" w:cstheme="minorHAnsi"/>
                  <w:sz w:val="16"/>
                  <w:szCs w:val="16"/>
                  <w:lang w:eastAsia="en-US"/>
                </w:rPr>
                <w:delText xml:space="preserve">335 226 966    </w:delText>
              </w:r>
            </w:del>
          </w:p>
        </w:tc>
        <w:tc>
          <w:tcPr>
            <w:tcW w:w="852" w:type="pct"/>
          </w:tcPr>
          <w:p w14:paraId="424E4BDC" w14:textId="78D256F7"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886" w:author="Autor">
              <w:r w:rsidRPr="006B71D2">
                <w:rPr>
                  <w:rFonts w:asciiTheme="minorHAnsi" w:eastAsia="Arial Unicode MS" w:hAnsiTheme="minorHAnsi" w:cstheme="minorHAnsi"/>
                  <w:sz w:val="16"/>
                  <w:szCs w:val="16"/>
                  <w:lang w:eastAsia="en-US"/>
                </w:rPr>
                <w:t xml:space="preserve"> 58 663 582    </w:t>
              </w:r>
            </w:ins>
            <w:del w:id="1887" w:author="Autor">
              <w:r w:rsidRPr="00C52891" w:rsidDel="00AA001D">
                <w:rPr>
                  <w:rFonts w:asciiTheme="minorHAnsi" w:eastAsia="Arial Unicode MS" w:hAnsiTheme="minorHAnsi" w:cstheme="minorHAnsi"/>
                  <w:sz w:val="16"/>
                  <w:szCs w:val="16"/>
                  <w:lang w:eastAsia="en-US"/>
                </w:rPr>
                <w:delText xml:space="preserve">59 157 700    </w:delText>
              </w:r>
            </w:del>
          </w:p>
        </w:tc>
        <w:tc>
          <w:tcPr>
            <w:tcW w:w="1153" w:type="pct"/>
          </w:tcPr>
          <w:p w14:paraId="50C107B2"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21 746 369</w:t>
            </w:r>
          </w:p>
        </w:tc>
        <w:tc>
          <w:tcPr>
            <w:tcW w:w="1002" w:type="pct"/>
          </w:tcPr>
          <w:p w14:paraId="18510A2A"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3 837 595</w:t>
            </w:r>
          </w:p>
        </w:tc>
        <w:tc>
          <w:tcPr>
            <w:tcW w:w="551" w:type="pct"/>
          </w:tcPr>
          <w:p w14:paraId="77FFA035" w14:textId="6579B85F"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6,</w:t>
            </w:r>
            <w:ins w:id="1888" w:author="Autor">
              <w:r>
                <w:rPr>
                  <w:rFonts w:asciiTheme="minorHAnsi" w:eastAsia="Arial Unicode MS" w:hAnsiTheme="minorHAnsi" w:cstheme="minorHAnsi"/>
                  <w:sz w:val="16"/>
                  <w:szCs w:val="16"/>
                  <w:lang w:eastAsia="en-US"/>
                </w:rPr>
                <w:t>14</w:t>
              </w:r>
            </w:ins>
            <w:del w:id="1889" w:author="Autor">
              <w:r w:rsidRPr="00C52891" w:rsidDel="006B71D2">
                <w:rPr>
                  <w:rFonts w:asciiTheme="minorHAnsi" w:eastAsia="Arial Unicode MS" w:hAnsiTheme="minorHAnsi" w:cstheme="minorHAnsi"/>
                  <w:sz w:val="16"/>
                  <w:szCs w:val="16"/>
                  <w:lang w:eastAsia="en-US"/>
                </w:rPr>
                <w:delText>09</w:delText>
              </w:r>
            </w:del>
            <w:r w:rsidRPr="00C52891">
              <w:rPr>
                <w:rFonts w:asciiTheme="minorHAnsi" w:eastAsia="Arial Unicode MS" w:hAnsiTheme="minorHAnsi" w:cstheme="minorHAnsi"/>
                <w:sz w:val="16"/>
                <w:szCs w:val="16"/>
                <w:lang w:eastAsia="en-US"/>
              </w:rPr>
              <w:t>%</w:t>
            </w:r>
          </w:p>
        </w:tc>
      </w:tr>
      <w:tr w:rsidR="006B71D2" w:rsidRPr="00C52891" w14:paraId="2E808612" w14:textId="77777777" w:rsidTr="54DA9E67">
        <w:trPr>
          <w:trHeight w:val="64"/>
        </w:trPr>
        <w:tc>
          <w:tcPr>
            <w:tcW w:w="393" w:type="pct"/>
            <w:vAlign w:val="center"/>
          </w:tcPr>
          <w:p w14:paraId="5B8BA752"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IV</w:t>
            </w:r>
          </w:p>
        </w:tc>
        <w:tc>
          <w:tcPr>
            <w:tcW w:w="296" w:type="pct"/>
            <w:vAlign w:val="center"/>
          </w:tcPr>
          <w:p w14:paraId="179EEDBA"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4712B27D" w14:textId="35DF28B3"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890" w:author="Autor">
              <w:r w:rsidRPr="006B71D2">
                <w:rPr>
                  <w:rFonts w:asciiTheme="minorHAnsi" w:eastAsia="Arial Unicode MS" w:hAnsiTheme="minorHAnsi" w:cstheme="minorHAnsi"/>
                  <w:sz w:val="16"/>
                  <w:szCs w:val="16"/>
                  <w:lang w:eastAsia="en-US"/>
                </w:rPr>
                <w:t xml:space="preserve"> 746 652 118    </w:t>
              </w:r>
            </w:ins>
            <w:del w:id="1891" w:author="Autor">
              <w:r w:rsidRPr="00C52891" w:rsidDel="00AA001D">
                <w:rPr>
                  <w:rFonts w:asciiTheme="minorHAnsi" w:eastAsia="Arial Unicode MS" w:hAnsiTheme="minorHAnsi" w:cstheme="minorHAnsi"/>
                  <w:sz w:val="16"/>
                  <w:szCs w:val="16"/>
                  <w:lang w:eastAsia="en-US"/>
                </w:rPr>
                <w:delText xml:space="preserve">745 852 118    </w:delText>
              </w:r>
            </w:del>
          </w:p>
        </w:tc>
        <w:tc>
          <w:tcPr>
            <w:tcW w:w="852" w:type="pct"/>
          </w:tcPr>
          <w:p w14:paraId="33564EE9" w14:textId="3D0406AE"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892" w:author="Autor">
              <w:r w:rsidRPr="006B71D2">
                <w:rPr>
                  <w:rFonts w:asciiTheme="minorHAnsi" w:eastAsia="Arial Unicode MS" w:hAnsiTheme="minorHAnsi" w:cstheme="minorHAnsi"/>
                  <w:sz w:val="16"/>
                  <w:szCs w:val="16"/>
                  <w:lang w:eastAsia="en-US"/>
                </w:rPr>
                <w:t xml:space="preserve"> 131 762 139    </w:t>
              </w:r>
            </w:ins>
            <w:del w:id="1893" w:author="Autor">
              <w:r w:rsidRPr="00C52891" w:rsidDel="00AA001D">
                <w:rPr>
                  <w:rFonts w:asciiTheme="minorHAnsi" w:eastAsia="Arial Unicode MS" w:hAnsiTheme="minorHAnsi" w:cstheme="minorHAnsi"/>
                  <w:sz w:val="16"/>
                  <w:szCs w:val="16"/>
                  <w:lang w:eastAsia="en-US"/>
                </w:rPr>
                <w:delText xml:space="preserve">131 620 963    </w:delText>
              </w:r>
            </w:del>
          </w:p>
        </w:tc>
        <w:tc>
          <w:tcPr>
            <w:tcW w:w="1153" w:type="pct"/>
          </w:tcPr>
          <w:p w14:paraId="111E10E5"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68 513 919</w:t>
            </w:r>
          </w:p>
        </w:tc>
        <w:tc>
          <w:tcPr>
            <w:tcW w:w="1002" w:type="pct"/>
          </w:tcPr>
          <w:p w14:paraId="497AE946"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12 090 692</w:t>
            </w:r>
          </w:p>
        </w:tc>
        <w:tc>
          <w:tcPr>
            <w:tcW w:w="551" w:type="pct"/>
          </w:tcPr>
          <w:p w14:paraId="0B53F23B" w14:textId="2775885F"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8,4</w:t>
            </w:r>
            <w:ins w:id="1894" w:author="Autor">
              <w:r>
                <w:rPr>
                  <w:rFonts w:asciiTheme="minorHAnsi" w:eastAsia="Arial Unicode MS" w:hAnsiTheme="minorHAnsi" w:cstheme="minorHAnsi"/>
                  <w:sz w:val="16"/>
                  <w:szCs w:val="16"/>
                  <w:lang w:eastAsia="en-US"/>
                </w:rPr>
                <w:t>0</w:t>
              </w:r>
            </w:ins>
            <w:del w:id="1895" w:author="Autor">
              <w:r w:rsidRPr="00C52891" w:rsidDel="006B71D2">
                <w:rPr>
                  <w:rFonts w:asciiTheme="minorHAnsi" w:eastAsia="Arial Unicode MS" w:hAnsiTheme="minorHAnsi" w:cstheme="minorHAnsi"/>
                  <w:sz w:val="16"/>
                  <w:szCs w:val="16"/>
                  <w:lang w:eastAsia="en-US"/>
                </w:rPr>
                <w:delText>1</w:delText>
              </w:r>
            </w:del>
            <w:r w:rsidRPr="00C52891">
              <w:rPr>
                <w:rFonts w:asciiTheme="minorHAnsi" w:eastAsia="Arial Unicode MS" w:hAnsiTheme="minorHAnsi" w:cstheme="minorHAnsi"/>
                <w:sz w:val="16"/>
                <w:szCs w:val="16"/>
                <w:lang w:eastAsia="en-US"/>
              </w:rPr>
              <w:t>%</w:t>
            </w:r>
          </w:p>
        </w:tc>
      </w:tr>
      <w:tr w:rsidR="006B71D2" w:rsidRPr="00C52891" w14:paraId="369372AA" w14:textId="77777777" w:rsidTr="54DA9E67">
        <w:trPr>
          <w:trHeight w:val="64"/>
        </w:trPr>
        <w:tc>
          <w:tcPr>
            <w:tcW w:w="393" w:type="pct"/>
            <w:vAlign w:val="center"/>
          </w:tcPr>
          <w:p w14:paraId="13A422B4"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w:t>
            </w:r>
          </w:p>
        </w:tc>
        <w:tc>
          <w:tcPr>
            <w:tcW w:w="296" w:type="pct"/>
            <w:vAlign w:val="center"/>
          </w:tcPr>
          <w:p w14:paraId="1AD415C8"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55544A95" w14:textId="19033E64"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896" w:author="Autor">
              <w:r w:rsidRPr="006B71D2">
                <w:rPr>
                  <w:rFonts w:asciiTheme="minorHAnsi" w:eastAsia="Arial Unicode MS" w:hAnsiTheme="minorHAnsi" w:cstheme="minorHAnsi"/>
                  <w:sz w:val="16"/>
                  <w:szCs w:val="16"/>
                  <w:lang w:eastAsia="en-US"/>
                </w:rPr>
                <w:t xml:space="preserve"> 192 439 644    </w:t>
              </w:r>
            </w:ins>
            <w:del w:id="1897" w:author="Autor">
              <w:r w:rsidRPr="00C52891" w:rsidDel="00AA001D">
                <w:rPr>
                  <w:rFonts w:asciiTheme="minorHAnsi" w:eastAsia="Arial Unicode MS" w:hAnsiTheme="minorHAnsi" w:cstheme="minorHAnsi"/>
                  <w:sz w:val="16"/>
                  <w:szCs w:val="16"/>
                  <w:lang w:eastAsia="en-US"/>
                </w:rPr>
                <w:delText xml:space="preserve">193 239 644    </w:delText>
              </w:r>
            </w:del>
          </w:p>
        </w:tc>
        <w:tc>
          <w:tcPr>
            <w:tcW w:w="852" w:type="pct"/>
          </w:tcPr>
          <w:p w14:paraId="1DBE276C" w14:textId="5B35499E"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898" w:author="Autor">
              <w:r w:rsidRPr="006B71D2">
                <w:rPr>
                  <w:rFonts w:asciiTheme="minorHAnsi" w:eastAsia="Arial Unicode MS" w:hAnsiTheme="minorHAnsi" w:cstheme="minorHAnsi"/>
                  <w:sz w:val="16"/>
                  <w:szCs w:val="16"/>
                  <w:lang w:eastAsia="en-US"/>
                </w:rPr>
                <w:t xml:space="preserve"> 33 959 938    </w:t>
              </w:r>
            </w:ins>
            <w:del w:id="1899" w:author="Autor">
              <w:r w:rsidRPr="00C52891" w:rsidDel="00AA001D">
                <w:rPr>
                  <w:rFonts w:asciiTheme="minorHAnsi" w:eastAsia="Arial Unicode MS" w:hAnsiTheme="minorHAnsi" w:cstheme="minorHAnsi"/>
                  <w:sz w:val="16"/>
                  <w:szCs w:val="16"/>
                  <w:lang w:eastAsia="en-US"/>
                </w:rPr>
                <w:delText xml:space="preserve">34 101 115    </w:delText>
              </w:r>
            </w:del>
          </w:p>
        </w:tc>
        <w:tc>
          <w:tcPr>
            <w:tcW w:w="1153" w:type="pct"/>
          </w:tcPr>
          <w:p w14:paraId="22FB264A"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10 408 192</w:t>
            </w:r>
          </w:p>
        </w:tc>
        <w:tc>
          <w:tcPr>
            <w:tcW w:w="1002" w:type="pct"/>
          </w:tcPr>
          <w:p w14:paraId="17F8A65F"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1 836 740</w:t>
            </w:r>
          </w:p>
        </w:tc>
        <w:tc>
          <w:tcPr>
            <w:tcW w:w="551" w:type="pct"/>
          </w:tcPr>
          <w:p w14:paraId="39135AE9" w14:textId="29F5E52C"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5,1</w:t>
            </w:r>
            <w:ins w:id="1900" w:author="Autor">
              <w:r w:rsidR="00FC2DBD">
                <w:rPr>
                  <w:rFonts w:asciiTheme="minorHAnsi" w:eastAsia="Arial Unicode MS" w:hAnsiTheme="minorHAnsi" w:cstheme="minorHAnsi"/>
                  <w:sz w:val="16"/>
                  <w:szCs w:val="16"/>
                  <w:lang w:eastAsia="en-US"/>
                </w:rPr>
                <w:t>3</w:t>
              </w:r>
            </w:ins>
            <w:del w:id="1901" w:author="Autor">
              <w:r w:rsidRPr="00C52891" w:rsidDel="00FC2DBD">
                <w:rPr>
                  <w:rFonts w:asciiTheme="minorHAnsi" w:eastAsia="Arial Unicode MS" w:hAnsiTheme="minorHAnsi" w:cstheme="minorHAnsi"/>
                  <w:sz w:val="16"/>
                  <w:szCs w:val="16"/>
                  <w:lang w:eastAsia="en-US"/>
                </w:rPr>
                <w:delText>1</w:delText>
              </w:r>
            </w:del>
            <w:r w:rsidRPr="00C52891">
              <w:rPr>
                <w:rFonts w:asciiTheme="minorHAnsi" w:eastAsia="Arial Unicode MS" w:hAnsiTheme="minorHAnsi" w:cstheme="minorHAnsi"/>
                <w:sz w:val="16"/>
                <w:szCs w:val="16"/>
                <w:lang w:eastAsia="en-US"/>
              </w:rPr>
              <w:t>%</w:t>
            </w:r>
          </w:p>
        </w:tc>
      </w:tr>
      <w:tr w:rsidR="006B71D2" w:rsidRPr="00C52891" w14:paraId="075B20B9" w14:textId="77777777" w:rsidTr="54DA9E67">
        <w:trPr>
          <w:trHeight w:val="64"/>
        </w:trPr>
        <w:tc>
          <w:tcPr>
            <w:tcW w:w="393" w:type="pct"/>
            <w:vAlign w:val="center"/>
          </w:tcPr>
          <w:p w14:paraId="51A2AB50"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w:t>
            </w:r>
          </w:p>
        </w:tc>
        <w:tc>
          <w:tcPr>
            <w:tcW w:w="296" w:type="pct"/>
            <w:vAlign w:val="center"/>
          </w:tcPr>
          <w:p w14:paraId="689307CF"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6B9F71AE" w14:textId="50A154FE"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02" w:author="Autor">
              <w:r w:rsidRPr="006B71D2">
                <w:rPr>
                  <w:rFonts w:asciiTheme="minorHAnsi" w:eastAsia="Arial Unicode MS" w:hAnsiTheme="minorHAnsi" w:cstheme="minorHAnsi"/>
                  <w:sz w:val="16"/>
                  <w:szCs w:val="16"/>
                  <w:lang w:eastAsia="en-US"/>
                </w:rPr>
                <w:t xml:space="preserve"> 437 350 499    </w:t>
              </w:r>
            </w:ins>
            <w:del w:id="1903" w:author="Autor">
              <w:r w:rsidRPr="00C52891" w:rsidDel="00AA001D">
                <w:rPr>
                  <w:rFonts w:asciiTheme="minorHAnsi" w:eastAsia="Arial Unicode MS" w:hAnsiTheme="minorHAnsi" w:cstheme="minorHAnsi"/>
                  <w:sz w:val="16"/>
                  <w:szCs w:val="16"/>
                  <w:lang w:eastAsia="en-US"/>
                </w:rPr>
                <w:delText xml:space="preserve">437 350 499    </w:delText>
              </w:r>
            </w:del>
          </w:p>
        </w:tc>
        <w:tc>
          <w:tcPr>
            <w:tcW w:w="852" w:type="pct"/>
          </w:tcPr>
          <w:p w14:paraId="5ED9061D" w14:textId="212BFE03"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04" w:author="Autor">
              <w:r w:rsidRPr="006B71D2">
                <w:rPr>
                  <w:rFonts w:asciiTheme="minorHAnsi" w:eastAsia="Arial Unicode MS" w:hAnsiTheme="minorHAnsi" w:cstheme="minorHAnsi"/>
                  <w:sz w:val="16"/>
                  <w:szCs w:val="16"/>
                  <w:lang w:eastAsia="en-US"/>
                </w:rPr>
                <w:t xml:space="preserve"> 77 179 500    </w:t>
              </w:r>
            </w:ins>
            <w:del w:id="1905" w:author="Autor">
              <w:r w:rsidRPr="00C52891" w:rsidDel="00AA001D">
                <w:rPr>
                  <w:rFonts w:asciiTheme="minorHAnsi" w:eastAsia="Arial Unicode MS" w:hAnsiTheme="minorHAnsi" w:cstheme="minorHAnsi"/>
                  <w:sz w:val="16"/>
                  <w:szCs w:val="16"/>
                  <w:lang w:eastAsia="en-US"/>
                </w:rPr>
                <w:delText xml:space="preserve">77 179 500    </w:delText>
              </w:r>
            </w:del>
          </w:p>
        </w:tc>
        <w:tc>
          <w:tcPr>
            <w:tcW w:w="1153" w:type="pct"/>
          </w:tcPr>
          <w:p w14:paraId="46CC6193"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24 116 119</w:t>
            </w:r>
          </w:p>
        </w:tc>
        <w:tc>
          <w:tcPr>
            <w:tcW w:w="1002" w:type="pct"/>
          </w:tcPr>
          <w:p w14:paraId="29C8127B"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4 255 786</w:t>
            </w:r>
          </w:p>
        </w:tc>
        <w:tc>
          <w:tcPr>
            <w:tcW w:w="551" w:type="pct"/>
          </w:tcPr>
          <w:p w14:paraId="7B79B67F" w14:textId="58501B1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5,2</w:t>
            </w:r>
            <w:ins w:id="1906" w:author="Autor">
              <w:r w:rsidR="00FC2DBD">
                <w:rPr>
                  <w:rFonts w:asciiTheme="minorHAnsi" w:eastAsia="Arial Unicode MS" w:hAnsiTheme="minorHAnsi" w:cstheme="minorHAnsi"/>
                  <w:sz w:val="16"/>
                  <w:szCs w:val="16"/>
                  <w:lang w:eastAsia="en-US"/>
                </w:rPr>
                <w:t>3</w:t>
              </w:r>
            </w:ins>
            <w:del w:id="1907" w:author="Autor">
              <w:r w:rsidRPr="00C52891" w:rsidDel="00FC2DBD">
                <w:rPr>
                  <w:rFonts w:asciiTheme="minorHAnsi" w:eastAsia="Arial Unicode MS" w:hAnsiTheme="minorHAnsi" w:cstheme="minorHAnsi"/>
                  <w:sz w:val="16"/>
                  <w:szCs w:val="16"/>
                  <w:lang w:eastAsia="en-US"/>
                </w:rPr>
                <w:delText>3</w:delText>
              </w:r>
            </w:del>
            <w:r w:rsidRPr="00C52891">
              <w:rPr>
                <w:rFonts w:asciiTheme="minorHAnsi" w:eastAsia="Arial Unicode MS" w:hAnsiTheme="minorHAnsi" w:cstheme="minorHAnsi"/>
                <w:sz w:val="16"/>
                <w:szCs w:val="16"/>
                <w:lang w:eastAsia="en-US"/>
              </w:rPr>
              <w:t>%</w:t>
            </w:r>
          </w:p>
        </w:tc>
      </w:tr>
      <w:tr w:rsidR="006B71D2" w:rsidRPr="00C52891" w14:paraId="65A85D6D" w14:textId="77777777" w:rsidTr="54DA9E67">
        <w:trPr>
          <w:trHeight w:val="64"/>
        </w:trPr>
        <w:tc>
          <w:tcPr>
            <w:tcW w:w="393" w:type="pct"/>
            <w:vAlign w:val="center"/>
          </w:tcPr>
          <w:p w14:paraId="4E0312FA"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VII</w:t>
            </w:r>
          </w:p>
        </w:tc>
        <w:tc>
          <w:tcPr>
            <w:tcW w:w="296" w:type="pct"/>
            <w:vAlign w:val="center"/>
          </w:tcPr>
          <w:p w14:paraId="66FBDC61"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67427417" w14:textId="02F02CA7" w:rsidR="006B71D2" w:rsidRPr="006B71D2" w:rsidDel="00AA001D" w:rsidRDefault="006B71D2" w:rsidP="006B71D2">
            <w:pPr>
              <w:suppressAutoHyphens w:val="0"/>
              <w:autoSpaceDE/>
              <w:spacing w:line="276" w:lineRule="auto"/>
              <w:jc w:val="right"/>
              <w:rPr>
                <w:del w:id="1908" w:author="Autor"/>
                <w:rFonts w:asciiTheme="minorHAnsi" w:eastAsia="Arial Unicode MS" w:hAnsiTheme="minorHAnsi" w:cstheme="minorHAnsi"/>
                <w:sz w:val="16"/>
                <w:szCs w:val="16"/>
                <w:lang w:eastAsia="en-US"/>
              </w:rPr>
            </w:pPr>
            <w:ins w:id="1909" w:author="Autor">
              <w:r w:rsidRPr="006B71D2">
                <w:rPr>
                  <w:rFonts w:asciiTheme="minorHAnsi" w:eastAsia="Arial Unicode MS" w:hAnsiTheme="minorHAnsi" w:cstheme="minorHAnsi"/>
                  <w:sz w:val="16"/>
                  <w:szCs w:val="16"/>
                  <w:lang w:eastAsia="en-US"/>
                </w:rPr>
                <w:t xml:space="preserve"> 217 487 857    </w:t>
              </w:r>
            </w:ins>
            <w:del w:id="1910" w:author="Autor">
              <w:r w:rsidRPr="00C52891" w:rsidDel="00AA001D">
                <w:rPr>
                  <w:rFonts w:asciiTheme="minorHAnsi" w:eastAsia="Arial Unicode MS" w:hAnsiTheme="minorHAnsi" w:cstheme="minorHAnsi"/>
                  <w:sz w:val="16"/>
                  <w:szCs w:val="16"/>
                  <w:lang w:eastAsia="en-US"/>
                </w:rPr>
                <w:delText>217 487 857</w:delText>
              </w:r>
            </w:del>
          </w:p>
          <w:p w14:paraId="7B6C840C" w14:textId="77777777" w:rsidR="006B71D2" w:rsidRPr="00C5289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p>
        </w:tc>
        <w:tc>
          <w:tcPr>
            <w:tcW w:w="852" w:type="pct"/>
          </w:tcPr>
          <w:p w14:paraId="0D12BD91" w14:textId="033CBB7C" w:rsidR="006B71D2" w:rsidRPr="006B71D2" w:rsidDel="00AA001D" w:rsidRDefault="006B71D2" w:rsidP="006B71D2">
            <w:pPr>
              <w:suppressAutoHyphens w:val="0"/>
              <w:autoSpaceDE/>
              <w:spacing w:line="276" w:lineRule="auto"/>
              <w:jc w:val="right"/>
              <w:rPr>
                <w:del w:id="1911" w:author="Autor"/>
                <w:rFonts w:asciiTheme="minorHAnsi" w:eastAsia="Arial Unicode MS" w:hAnsiTheme="minorHAnsi" w:cstheme="minorHAnsi"/>
                <w:sz w:val="16"/>
                <w:szCs w:val="16"/>
                <w:lang w:eastAsia="en-US"/>
              </w:rPr>
            </w:pPr>
            <w:ins w:id="1912" w:author="Autor">
              <w:r w:rsidRPr="006B71D2">
                <w:rPr>
                  <w:rFonts w:asciiTheme="minorHAnsi" w:eastAsia="Arial Unicode MS" w:hAnsiTheme="minorHAnsi" w:cstheme="minorHAnsi"/>
                  <w:sz w:val="16"/>
                  <w:szCs w:val="16"/>
                  <w:lang w:eastAsia="en-US"/>
                </w:rPr>
                <w:t xml:space="preserve"> 38 380 211    </w:t>
              </w:r>
            </w:ins>
            <w:del w:id="1913" w:author="Autor">
              <w:r w:rsidRPr="009B08E1" w:rsidDel="00AA001D">
                <w:rPr>
                  <w:rFonts w:asciiTheme="minorHAnsi" w:eastAsia="Arial Unicode MS" w:hAnsiTheme="minorHAnsi" w:cstheme="minorHAnsi"/>
                  <w:sz w:val="16"/>
                  <w:szCs w:val="16"/>
                  <w:lang w:eastAsia="en-US"/>
                </w:rPr>
                <w:delText>38 380 211</w:delText>
              </w:r>
            </w:del>
          </w:p>
          <w:p w14:paraId="22FF2B3C" w14:textId="77777777" w:rsidR="006B71D2" w:rsidRPr="009B08E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p>
        </w:tc>
        <w:tc>
          <w:tcPr>
            <w:tcW w:w="1153" w:type="pct"/>
          </w:tcPr>
          <w:p w14:paraId="322A622F" w14:textId="77777777" w:rsidR="006B71D2" w:rsidRPr="009B08E1" w:rsidRDefault="006B71D2" w:rsidP="006B71D2">
            <w:pPr>
              <w:suppressAutoHyphens w:val="0"/>
              <w:autoSpaceDE/>
              <w:spacing w:line="276" w:lineRule="auto"/>
              <w:jc w:val="right"/>
              <w:rPr>
                <w:rFonts w:asciiTheme="minorHAnsi" w:hAnsiTheme="minorHAnsi" w:cstheme="minorHAnsi"/>
                <w:sz w:val="16"/>
                <w:szCs w:val="16"/>
                <w:lang w:eastAsia="en-US"/>
              </w:rPr>
            </w:pPr>
            <w:r w:rsidRPr="009B08E1">
              <w:rPr>
                <w:rFonts w:asciiTheme="minorHAnsi" w:eastAsia="Arial Unicode MS" w:hAnsiTheme="minorHAnsi" w:cstheme="minorHAnsi"/>
                <w:sz w:val="16"/>
                <w:szCs w:val="16"/>
                <w:lang w:eastAsia="en-US"/>
              </w:rPr>
              <w:t>15 707 961</w:t>
            </w:r>
          </w:p>
        </w:tc>
        <w:tc>
          <w:tcPr>
            <w:tcW w:w="1002" w:type="pct"/>
          </w:tcPr>
          <w:p w14:paraId="1F056032" w14:textId="77777777" w:rsidR="006B71D2" w:rsidRPr="009B08E1" w:rsidRDefault="006B71D2" w:rsidP="006B71D2">
            <w:pPr>
              <w:suppressAutoHyphens w:val="0"/>
              <w:autoSpaceDE/>
              <w:spacing w:line="276" w:lineRule="auto"/>
              <w:jc w:val="right"/>
              <w:rPr>
                <w:rFonts w:asciiTheme="minorHAnsi" w:hAnsiTheme="minorHAnsi" w:cstheme="minorHAnsi"/>
                <w:sz w:val="16"/>
                <w:szCs w:val="16"/>
                <w:lang w:eastAsia="en-US"/>
              </w:rPr>
            </w:pPr>
            <w:r w:rsidRPr="009B08E1">
              <w:rPr>
                <w:rFonts w:asciiTheme="minorHAnsi" w:eastAsia="Arial Unicode MS" w:hAnsiTheme="minorHAnsi" w:cstheme="minorHAnsi"/>
                <w:sz w:val="16"/>
                <w:szCs w:val="16"/>
                <w:lang w:eastAsia="en-US"/>
              </w:rPr>
              <w:t>2 771 993</w:t>
            </w:r>
          </w:p>
        </w:tc>
        <w:tc>
          <w:tcPr>
            <w:tcW w:w="551" w:type="pct"/>
          </w:tcPr>
          <w:p w14:paraId="2C481DB4" w14:textId="77777777" w:rsidR="006B71D2" w:rsidRPr="00C52891" w:rsidRDefault="006B71D2" w:rsidP="006B71D2">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6,74%</w:t>
            </w:r>
          </w:p>
        </w:tc>
      </w:tr>
      <w:tr w:rsidR="006B71D2" w:rsidRPr="00C52891" w14:paraId="029CBE15" w14:textId="77777777" w:rsidTr="54DA9E67">
        <w:trPr>
          <w:trHeight w:val="64"/>
        </w:trPr>
        <w:tc>
          <w:tcPr>
            <w:tcW w:w="393" w:type="pct"/>
            <w:vAlign w:val="center"/>
          </w:tcPr>
          <w:p w14:paraId="0715130A"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lastRenderedPageBreak/>
              <w:t>VIII</w:t>
            </w:r>
          </w:p>
        </w:tc>
        <w:tc>
          <w:tcPr>
            <w:tcW w:w="296" w:type="pct"/>
            <w:vAlign w:val="center"/>
          </w:tcPr>
          <w:p w14:paraId="4E882473"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57EB23FF" w14:textId="7FEBECD9" w:rsidR="006B71D2" w:rsidRPr="00C5289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14" w:author="Autor">
              <w:r w:rsidRPr="006B71D2">
                <w:rPr>
                  <w:rFonts w:asciiTheme="minorHAnsi" w:eastAsia="Arial Unicode MS" w:hAnsiTheme="minorHAnsi" w:cstheme="minorHAnsi"/>
                  <w:sz w:val="16"/>
                  <w:szCs w:val="16"/>
                  <w:lang w:eastAsia="en-US"/>
                </w:rPr>
                <w:t xml:space="preserve"> 151 034 828    </w:t>
              </w:r>
            </w:ins>
            <w:del w:id="1915" w:author="Autor">
              <w:r w:rsidRPr="00C52891" w:rsidDel="00AA001D">
                <w:rPr>
                  <w:rFonts w:asciiTheme="minorHAnsi" w:eastAsia="Arial Unicode MS" w:hAnsiTheme="minorHAnsi" w:cstheme="minorHAnsi"/>
                  <w:sz w:val="16"/>
                  <w:szCs w:val="16"/>
                  <w:lang w:eastAsia="en-US"/>
                </w:rPr>
                <w:delText xml:space="preserve">153 929 828    </w:delText>
              </w:r>
            </w:del>
          </w:p>
        </w:tc>
        <w:tc>
          <w:tcPr>
            <w:tcW w:w="852" w:type="pct"/>
          </w:tcPr>
          <w:p w14:paraId="72D0CDC4" w14:textId="6C7D7738" w:rsidR="006B71D2" w:rsidRPr="00C5289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16" w:author="Autor">
              <w:r w:rsidRPr="006B71D2">
                <w:rPr>
                  <w:rFonts w:asciiTheme="minorHAnsi" w:eastAsia="Arial Unicode MS" w:hAnsiTheme="minorHAnsi" w:cstheme="minorHAnsi"/>
                  <w:sz w:val="16"/>
                  <w:szCs w:val="16"/>
                  <w:lang w:eastAsia="en-US"/>
                </w:rPr>
                <w:t xml:space="preserve"> 26 653 205    </w:t>
              </w:r>
            </w:ins>
            <w:del w:id="1917" w:author="Autor">
              <w:r w:rsidRPr="00C52891" w:rsidDel="00AA001D">
                <w:rPr>
                  <w:rFonts w:asciiTheme="minorHAnsi" w:eastAsia="Arial Unicode MS" w:hAnsiTheme="minorHAnsi" w:cstheme="minorHAnsi"/>
                  <w:sz w:val="16"/>
                  <w:szCs w:val="16"/>
                  <w:lang w:eastAsia="en-US"/>
                </w:rPr>
                <w:delText xml:space="preserve">27 164 088    </w:delText>
              </w:r>
            </w:del>
          </w:p>
        </w:tc>
        <w:tc>
          <w:tcPr>
            <w:tcW w:w="1153" w:type="pct"/>
          </w:tcPr>
          <w:p w14:paraId="4F72DA21"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11 202 654</w:t>
            </w:r>
          </w:p>
        </w:tc>
        <w:tc>
          <w:tcPr>
            <w:tcW w:w="1002" w:type="pct"/>
          </w:tcPr>
          <w:p w14:paraId="0426FCA2"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1 976 939</w:t>
            </w:r>
          </w:p>
        </w:tc>
        <w:tc>
          <w:tcPr>
            <w:tcW w:w="551" w:type="pct"/>
          </w:tcPr>
          <w:p w14:paraId="66B681C1" w14:textId="32F97C07" w:rsidR="006B71D2" w:rsidRPr="00C52891" w:rsidRDefault="006B71D2" w:rsidP="006B71D2">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6,</w:t>
            </w:r>
            <w:ins w:id="1918" w:author="Autor">
              <w:r w:rsidR="00FC2DBD">
                <w:rPr>
                  <w:rFonts w:asciiTheme="minorHAnsi" w:eastAsia="Arial Unicode MS" w:hAnsiTheme="minorHAnsi" w:cstheme="minorHAnsi"/>
                  <w:sz w:val="16"/>
                  <w:szCs w:val="16"/>
                  <w:lang w:eastAsia="en-US"/>
                </w:rPr>
                <w:t>91</w:t>
              </w:r>
            </w:ins>
            <w:del w:id="1919" w:author="Autor">
              <w:r w:rsidRPr="00C52891" w:rsidDel="00FC2DBD">
                <w:rPr>
                  <w:rFonts w:asciiTheme="minorHAnsi" w:eastAsia="Arial Unicode MS" w:hAnsiTheme="minorHAnsi" w:cstheme="minorHAnsi"/>
                  <w:sz w:val="16"/>
                  <w:szCs w:val="16"/>
                  <w:lang w:eastAsia="en-US"/>
                </w:rPr>
                <w:delText>78</w:delText>
              </w:r>
            </w:del>
            <w:r w:rsidRPr="00C52891">
              <w:rPr>
                <w:rFonts w:asciiTheme="minorHAnsi" w:eastAsia="Arial Unicode MS" w:hAnsiTheme="minorHAnsi" w:cstheme="minorHAnsi"/>
                <w:sz w:val="16"/>
                <w:szCs w:val="16"/>
                <w:lang w:eastAsia="en-US"/>
              </w:rPr>
              <w:t>%</w:t>
            </w:r>
          </w:p>
        </w:tc>
      </w:tr>
      <w:tr w:rsidR="006B71D2" w:rsidRPr="00C52891" w14:paraId="34DE4EF8" w14:textId="77777777" w:rsidTr="54DA9E67">
        <w:trPr>
          <w:trHeight w:val="64"/>
        </w:trPr>
        <w:tc>
          <w:tcPr>
            <w:tcW w:w="393" w:type="pct"/>
            <w:vAlign w:val="center"/>
          </w:tcPr>
          <w:p w14:paraId="5234CD7F"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IX</w:t>
            </w:r>
          </w:p>
        </w:tc>
        <w:tc>
          <w:tcPr>
            <w:tcW w:w="296" w:type="pct"/>
            <w:vAlign w:val="center"/>
          </w:tcPr>
          <w:p w14:paraId="4EBC5EE0"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2B908AC6" w14:textId="36A6B4FC" w:rsidR="006B71D2" w:rsidRPr="00C5289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20" w:author="Autor">
              <w:r w:rsidRPr="006B71D2">
                <w:rPr>
                  <w:rFonts w:asciiTheme="minorHAnsi" w:eastAsia="Arial Unicode MS" w:hAnsiTheme="minorHAnsi" w:cstheme="minorHAnsi"/>
                  <w:sz w:val="16"/>
                  <w:szCs w:val="16"/>
                  <w:lang w:eastAsia="en-US"/>
                </w:rPr>
                <w:t xml:space="preserve"> 252 988 653    </w:t>
              </w:r>
            </w:ins>
            <w:del w:id="1921" w:author="Autor">
              <w:r w:rsidRPr="00C52891" w:rsidDel="00AA001D">
                <w:rPr>
                  <w:rFonts w:asciiTheme="minorHAnsi" w:eastAsia="Arial Unicode MS" w:hAnsiTheme="minorHAnsi" w:cstheme="minorHAnsi"/>
                  <w:sz w:val="16"/>
                  <w:szCs w:val="16"/>
                  <w:lang w:eastAsia="en-US"/>
                </w:rPr>
                <w:delText xml:space="preserve">250 093 653    </w:delText>
              </w:r>
            </w:del>
          </w:p>
        </w:tc>
        <w:tc>
          <w:tcPr>
            <w:tcW w:w="852" w:type="pct"/>
          </w:tcPr>
          <w:p w14:paraId="632887C6" w14:textId="462CB4CD" w:rsidR="006B71D2" w:rsidRPr="00C5289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22" w:author="Autor">
              <w:r w:rsidRPr="006B71D2">
                <w:rPr>
                  <w:rFonts w:asciiTheme="minorHAnsi" w:eastAsia="Arial Unicode MS" w:hAnsiTheme="minorHAnsi" w:cstheme="minorHAnsi"/>
                  <w:sz w:val="16"/>
                  <w:szCs w:val="16"/>
                  <w:lang w:eastAsia="en-US"/>
                </w:rPr>
                <w:t xml:space="preserve"> 44 645 057    </w:t>
              </w:r>
            </w:ins>
            <w:del w:id="1923" w:author="Autor">
              <w:r w:rsidRPr="00C52891" w:rsidDel="00AA001D">
                <w:rPr>
                  <w:rFonts w:asciiTheme="minorHAnsi" w:eastAsia="Arial Unicode MS" w:hAnsiTheme="minorHAnsi" w:cstheme="minorHAnsi"/>
                  <w:sz w:val="16"/>
                  <w:szCs w:val="16"/>
                  <w:lang w:eastAsia="en-US"/>
                </w:rPr>
                <w:delText xml:space="preserve">44 134 174    </w:delText>
              </w:r>
            </w:del>
          </w:p>
        </w:tc>
        <w:tc>
          <w:tcPr>
            <w:tcW w:w="1153" w:type="pct"/>
          </w:tcPr>
          <w:p w14:paraId="24ED9976"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18 129 536</w:t>
            </w:r>
          </w:p>
        </w:tc>
        <w:tc>
          <w:tcPr>
            <w:tcW w:w="1002" w:type="pct"/>
          </w:tcPr>
          <w:p w14:paraId="4A25183C"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3 199 330</w:t>
            </w:r>
          </w:p>
        </w:tc>
        <w:tc>
          <w:tcPr>
            <w:tcW w:w="551" w:type="pct"/>
          </w:tcPr>
          <w:p w14:paraId="0C1FA3DF" w14:textId="28402413" w:rsidR="006B71D2" w:rsidRPr="00C52891" w:rsidRDefault="006B71D2" w:rsidP="006B71D2">
            <w:pPr>
              <w:spacing w:after="200" w:line="276" w:lineRule="auto"/>
              <w:jc w:val="right"/>
              <w:rPr>
                <w:rFonts w:asciiTheme="minorHAnsi" w:hAnsiTheme="minorHAnsi" w:cstheme="minorHAnsi"/>
                <w:sz w:val="16"/>
                <w:szCs w:val="16"/>
              </w:rPr>
            </w:pPr>
            <w:r w:rsidRPr="00C52891">
              <w:rPr>
                <w:rFonts w:asciiTheme="minorHAnsi" w:eastAsia="Arial Unicode MS" w:hAnsiTheme="minorHAnsi" w:cstheme="minorHAnsi"/>
                <w:sz w:val="16"/>
                <w:szCs w:val="16"/>
                <w:lang w:eastAsia="en-US"/>
              </w:rPr>
              <w:t>6,</w:t>
            </w:r>
            <w:ins w:id="1924" w:author="Autor">
              <w:r w:rsidR="00FC2DBD">
                <w:rPr>
                  <w:rFonts w:asciiTheme="minorHAnsi" w:eastAsia="Arial Unicode MS" w:hAnsiTheme="minorHAnsi" w:cstheme="minorHAnsi"/>
                  <w:sz w:val="16"/>
                  <w:szCs w:val="16"/>
                  <w:lang w:eastAsia="en-US"/>
                </w:rPr>
                <w:t>69</w:t>
              </w:r>
            </w:ins>
            <w:del w:id="1925" w:author="Autor">
              <w:r w:rsidRPr="00C52891" w:rsidDel="00FC2DBD">
                <w:rPr>
                  <w:rFonts w:asciiTheme="minorHAnsi" w:eastAsia="Arial Unicode MS" w:hAnsiTheme="minorHAnsi" w:cstheme="minorHAnsi"/>
                  <w:sz w:val="16"/>
                  <w:szCs w:val="16"/>
                  <w:lang w:eastAsia="en-US"/>
                </w:rPr>
                <w:delText>76</w:delText>
              </w:r>
            </w:del>
            <w:r w:rsidRPr="00C52891">
              <w:rPr>
                <w:rFonts w:asciiTheme="minorHAnsi" w:eastAsia="Arial Unicode MS" w:hAnsiTheme="minorHAnsi" w:cstheme="minorHAnsi"/>
                <w:sz w:val="16"/>
                <w:szCs w:val="16"/>
                <w:lang w:eastAsia="en-US"/>
              </w:rPr>
              <w:t>%</w:t>
            </w:r>
          </w:p>
        </w:tc>
      </w:tr>
      <w:tr w:rsidR="006B71D2" w:rsidRPr="00C52891" w14:paraId="61BEC292" w14:textId="77777777" w:rsidTr="54DA9E67">
        <w:trPr>
          <w:trHeight w:val="64"/>
        </w:trPr>
        <w:tc>
          <w:tcPr>
            <w:tcW w:w="393" w:type="pct"/>
            <w:vAlign w:val="center"/>
          </w:tcPr>
          <w:p w14:paraId="4F885955"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w:t>
            </w:r>
          </w:p>
        </w:tc>
        <w:tc>
          <w:tcPr>
            <w:tcW w:w="296" w:type="pct"/>
            <w:vAlign w:val="center"/>
          </w:tcPr>
          <w:p w14:paraId="3CD7F888"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44664D67" w14:textId="77D51C65" w:rsidR="006B71D2" w:rsidRPr="006B71D2" w:rsidDel="00AA001D" w:rsidRDefault="006B71D2" w:rsidP="006B71D2">
            <w:pPr>
              <w:suppressAutoHyphens w:val="0"/>
              <w:autoSpaceDE/>
              <w:spacing w:line="276" w:lineRule="auto"/>
              <w:jc w:val="right"/>
              <w:rPr>
                <w:del w:id="1926" w:author="Autor"/>
                <w:rFonts w:asciiTheme="minorHAnsi" w:eastAsia="Arial Unicode MS" w:hAnsiTheme="minorHAnsi" w:cstheme="minorHAnsi"/>
                <w:sz w:val="16"/>
                <w:szCs w:val="16"/>
                <w:lang w:eastAsia="en-US"/>
              </w:rPr>
            </w:pPr>
            <w:ins w:id="1927" w:author="Autor">
              <w:r w:rsidRPr="006B71D2">
                <w:rPr>
                  <w:rFonts w:asciiTheme="minorHAnsi" w:eastAsia="Arial Unicode MS" w:hAnsiTheme="minorHAnsi" w:cstheme="minorHAnsi"/>
                  <w:sz w:val="16"/>
                  <w:szCs w:val="16"/>
                  <w:lang w:eastAsia="en-US"/>
                </w:rPr>
                <w:t xml:space="preserve"> 302 179 661    </w:t>
              </w:r>
            </w:ins>
            <w:del w:id="1928" w:author="Autor">
              <w:r w:rsidRPr="00C52891" w:rsidDel="00AA001D">
                <w:rPr>
                  <w:rFonts w:asciiTheme="minorHAnsi" w:eastAsia="Arial Unicode MS" w:hAnsiTheme="minorHAnsi" w:cstheme="minorHAnsi"/>
                  <w:sz w:val="16"/>
                  <w:szCs w:val="16"/>
                  <w:lang w:eastAsia="en-US"/>
                </w:rPr>
                <w:delText>305 979 661</w:delText>
              </w:r>
            </w:del>
          </w:p>
          <w:p w14:paraId="23B433A6" w14:textId="77777777" w:rsidR="006B71D2" w:rsidRPr="00C5289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p>
        </w:tc>
        <w:tc>
          <w:tcPr>
            <w:tcW w:w="852" w:type="pct"/>
          </w:tcPr>
          <w:p w14:paraId="532E28DE" w14:textId="343B4803" w:rsidR="006B71D2" w:rsidRPr="006B71D2" w:rsidDel="00AA001D" w:rsidRDefault="006B71D2" w:rsidP="006B71D2">
            <w:pPr>
              <w:suppressAutoHyphens w:val="0"/>
              <w:autoSpaceDE/>
              <w:spacing w:line="276" w:lineRule="auto"/>
              <w:jc w:val="right"/>
              <w:rPr>
                <w:del w:id="1929" w:author="Autor"/>
                <w:rFonts w:asciiTheme="minorHAnsi" w:eastAsia="Arial Unicode MS" w:hAnsiTheme="minorHAnsi" w:cstheme="minorHAnsi"/>
                <w:sz w:val="16"/>
                <w:szCs w:val="16"/>
                <w:lang w:eastAsia="en-US"/>
              </w:rPr>
            </w:pPr>
            <w:ins w:id="1930" w:author="Autor">
              <w:r w:rsidRPr="006B71D2">
                <w:rPr>
                  <w:rFonts w:asciiTheme="minorHAnsi" w:eastAsia="Arial Unicode MS" w:hAnsiTheme="minorHAnsi" w:cstheme="minorHAnsi"/>
                  <w:sz w:val="16"/>
                  <w:szCs w:val="16"/>
                  <w:lang w:eastAsia="en-US"/>
                </w:rPr>
                <w:t xml:space="preserve"> 53 325 823    </w:t>
              </w:r>
            </w:ins>
            <w:del w:id="1931" w:author="Autor">
              <w:r w:rsidRPr="00C52891" w:rsidDel="00AA001D">
                <w:rPr>
                  <w:rFonts w:asciiTheme="minorHAnsi" w:eastAsia="Arial Unicode MS" w:hAnsiTheme="minorHAnsi" w:cstheme="minorHAnsi"/>
                  <w:sz w:val="16"/>
                  <w:szCs w:val="16"/>
                  <w:lang w:eastAsia="en-US"/>
                </w:rPr>
                <w:delText>53 996 411</w:delText>
              </w:r>
            </w:del>
          </w:p>
          <w:p w14:paraId="2CE2A404" w14:textId="77777777" w:rsidR="006B71D2" w:rsidRPr="00C5289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p>
        </w:tc>
        <w:tc>
          <w:tcPr>
            <w:tcW w:w="1153" w:type="pct"/>
          </w:tcPr>
          <w:p w14:paraId="0DBAFF5A"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14 671 861</w:t>
            </w:r>
          </w:p>
        </w:tc>
        <w:tc>
          <w:tcPr>
            <w:tcW w:w="1002" w:type="pct"/>
          </w:tcPr>
          <w:p w14:paraId="59E2E7A0"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2 589 152</w:t>
            </w:r>
          </w:p>
        </w:tc>
        <w:tc>
          <w:tcPr>
            <w:tcW w:w="551" w:type="pct"/>
          </w:tcPr>
          <w:p w14:paraId="70DCCD59" w14:textId="42A9DD45" w:rsidR="006B71D2" w:rsidRPr="00C52891" w:rsidRDefault="006B71D2" w:rsidP="006B71D2">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4,</w:t>
            </w:r>
            <w:ins w:id="1932" w:author="Autor">
              <w:r w:rsidR="00FC2DBD">
                <w:rPr>
                  <w:rFonts w:asciiTheme="minorHAnsi" w:eastAsia="Arial Unicode MS" w:hAnsiTheme="minorHAnsi" w:cstheme="minorHAnsi"/>
                  <w:sz w:val="16"/>
                  <w:szCs w:val="16"/>
                  <w:lang w:eastAsia="en-US"/>
                </w:rPr>
                <w:t>63</w:t>
              </w:r>
            </w:ins>
            <w:del w:id="1933" w:author="Autor">
              <w:r w:rsidRPr="00C52891" w:rsidDel="00FC2DBD">
                <w:rPr>
                  <w:rFonts w:asciiTheme="minorHAnsi" w:eastAsia="Arial Unicode MS" w:hAnsiTheme="minorHAnsi" w:cstheme="minorHAnsi"/>
                  <w:sz w:val="16"/>
                  <w:szCs w:val="16"/>
                  <w:lang w:eastAsia="en-US"/>
                </w:rPr>
                <w:delText>58</w:delText>
              </w:r>
            </w:del>
            <w:r w:rsidRPr="00C52891">
              <w:rPr>
                <w:rFonts w:asciiTheme="minorHAnsi" w:eastAsia="Arial Unicode MS" w:hAnsiTheme="minorHAnsi" w:cstheme="minorHAnsi"/>
                <w:sz w:val="16"/>
                <w:szCs w:val="16"/>
                <w:lang w:eastAsia="en-US"/>
              </w:rPr>
              <w:t>%</w:t>
            </w:r>
          </w:p>
        </w:tc>
      </w:tr>
      <w:tr w:rsidR="006B71D2" w:rsidRPr="00C52891" w14:paraId="5DD99DCA" w14:textId="77777777" w:rsidTr="54DA9E67">
        <w:trPr>
          <w:trHeight w:val="64"/>
        </w:trPr>
        <w:tc>
          <w:tcPr>
            <w:tcW w:w="393" w:type="pct"/>
            <w:vAlign w:val="center"/>
          </w:tcPr>
          <w:p w14:paraId="6E3B42F6"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w:t>
            </w:r>
          </w:p>
        </w:tc>
        <w:tc>
          <w:tcPr>
            <w:tcW w:w="296" w:type="pct"/>
            <w:vAlign w:val="center"/>
          </w:tcPr>
          <w:p w14:paraId="7284D518"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6CEFF220" w14:textId="63FE42CA"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34" w:author="Autor">
              <w:r w:rsidRPr="006B71D2">
                <w:rPr>
                  <w:rFonts w:asciiTheme="minorHAnsi" w:eastAsia="Arial Unicode MS" w:hAnsiTheme="minorHAnsi" w:cstheme="minorHAnsi"/>
                  <w:sz w:val="16"/>
                  <w:szCs w:val="16"/>
                  <w:lang w:eastAsia="en-US"/>
                </w:rPr>
                <w:t xml:space="preserve"> 179 851 556    </w:t>
              </w:r>
            </w:ins>
            <w:del w:id="1935" w:author="Autor">
              <w:r w:rsidRPr="00C52891" w:rsidDel="00AA001D">
                <w:rPr>
                  <w:rFonts w:asciiTheme="minorHAnsi" w:eastAsia="Arial Unicode MS" w:hAnsiTheme="minorHAnsi" w:cstheme="minorHAnsi"/>
                  <w:sz w:val="16"/>
                  <w:szCs w:val="16"/>
                  <w:lang w:eastAsia="en-US"/>
                </w:rPr>
                <w:delText xml:space="preserve">179 851 556    </w:delText>
              </w:r>
            </w:del>
          </w:p>
        </w:tc>
        <w:tc>
          <w:tcPr>
            <w:tcW w:w="852" w:type="pct"/>
          </w:tcPr>
          <w:p w14:paraId="4C28B1EE" w14:textId="5C2D7DE8"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36" w:author="Autor">
              <w:r w:rsidRPr="006B71D2">
                <w:rPr>
                  <w:rFonts w:asciiTheme="minorHAnsi" w:eastAsia="Arial Unicode MS" w:hAnsiTheme="minorHAnsi" w:cstheme="minorHAnsi"/>
                  <w:sz w:val="16"/>
                  <w:szCs w:val="16"/>
                  <w:lang w:eastAsia="en-US"/>
                </w:rPr>
                <w:t xml:space="preserve"> 31 738 510    </w:t>
              </w:r>
            </w:ins>
            <w:del w:id="1937" w:author="Autor">
              <w:r w:rsidRPr="00C52891" w:rsidDel="00AA001D">
                <w:rPr>
                  <w:rFonts w:asciiTheme="minorHAnsi" w:eastAsia="Arial Unicode MS" w:hAnsiTheme="minorHAnsi" w:cstheme="minorHAnsi"/>
                  <w:sz w:val="16"/>
                  <w:szCs w:val="16"/>
                  <w:lang w:eastAsia="en-US"/>
                </w:rPr>
                <w:delText xml:space="preserve">31 738 510    </w:delText>
              </w:r>
            </w:del>
          </w:p>
        </w:tc>
        <w:tc>
          <w:tcPr>
            <w:tcW w:w="1153" w:type="pct"/>
          </w:tcPr>
          <w:p w14:paraId="503EDE7D"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13 642 590</w:t>
            </w:r>
          </w:p>
        </w:tc>
        <w:tc>
          <w:tcPr>
            <w:tcW w:w="1002" w:type="pct"/>
          </w:tcPr>
          <w:p w14:paraId="16EA31E3"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2 407 516</w:t>
            </w:r>
          </w:p>
        </w:tc>
        <w:tc>
          <w:tcPr>
            <w:tcW w:w="551" w:type="pct"/>
          </w:tcPr>
          <w:p w14:paraId="31888817" w14:textId="77777777" w:rsidR="006B71D2" w:rsidRPr="00C52891" w:rsidRDefault="006B71D2" w:rsidP="006B71D2">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7,05%</w:t>
            </w:r>
          </w:p>
        </w:tc>
      </w:tr>
      <w:tr w:rsidR="006B71D2" w:rsidRPr="00C52891" w14:paraId="590199C6" w14:textId="77777777" w:rsidTr="54DA9E67">
        <w:trPr>
          <w:trHeight w:val="64"/>
        </w:trPr>
        <w:tc>
          <w:tcPr>
            <w:tcW w:w="393" w:type="pct"/>
            <w:vAlign w:val="center"/>
          </w:tcPr>
          <w:p w14:paraId="00873A82"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XII</w:t>
            </w:r>
          </w:p>
        </w:tc>
        <w:tc>
          <w:tcPr>
            <w:tcW w:w="296" w:type="pct"/>
            <w:vAlign w:val="center"/>
          </w:tcPr>
          <w:p w14:paraId="5EDC44D2"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434923F3" w14:textId="462AF26A"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38" w:author="Autor">
              <w:r w:rsidRPr="006B71D2">
                <w:rPr>
                  <w:rFonts w:asciiTheme="minorHAnsi" w:eastAsia="Arial Unicode MS" w:hAnsiTheme="minorHAnsi" w:cstheme="minorHAnsi"/>
                  <w:sz w:val="16"/>
                  <w:szCs w:val="16"/>
                  <w:lang w:eastAsia="en-US"/>
                </w:rPr>
                <w:t xml:space="preserve"> 79 223 459    </w:t>
              </w:r>
            </w:ins>
            <w:del w:id="1939" w:author="Autor">
              <w:r w:rsidRPr="00C52891" w:rsidDel="00AA001D">
                <w:rPr>
                  <w:rFonts w:asciiTheme="minorHAnsi" w:eastAsia="Arial Unicode MS" w:hAnsiTheme="minorHAnsi" w:cstheme="minorHAnsi"/>
                  <w:sz w:val="16"/>
                  <w:szCs w:val="16"/>
                  <w:lang w:eastAsia="en-US"/>
                </w:rPr>
                <w:delText>75 423 459</w:delText>
              </w:r>
            </w:del>
          </w:p>
        </w:tc>
        <w:tc>
          <w:tcPr>
            <w:tcW w:w="852" w:type="pct"/>
          </w:tcPr>
          <w:p w14:paraId="67F509A6" w14:textId="13642F8A"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40" w:author="Autor">
              <w:r w:rsidRPr="006B71D2">
                <w:rPr>
                  <w:rFonts w:asciiTheme="minorHAnsi" w:eastAsia="Arial Unicode MS" w:hAnsiTheme="minorHAnsi" w:cstheme="minorHAnsi"/>
                  <w:sz w:val="16"/>
                  <w:szCs w:val="16"/>
                  <w:lang w:eastAsia="en-US"/>
                </w:rPr>
                <w:t xml:space="preserve"> 13 980 610    </w:t>
              </w:r>
            </w:ins>
            <w:del w:id="1941" w:author="Autor">
              <w:r w:rsidRPr="00C52891" w:rsidDel="00AA001D">
                <w:rPr>
                  <w:rFonts w:asciiTheme="minorHAnsi" w:eastAsia="Arial Unicode MS" w:hAnsiTheme="minorHAnsi" w:cstheme="minorHAnsi"/>
                  <w:sz w:val="16"/>
                  <w:szCs w:val="16"/>
                  <w:lang w:eastAsia="en-US"/>
                </w:rPr>
                <w:delText>13 310 022</w:delText>
              </w:r>
            </w:del>
          </w:p>
        </w:tc>
        <w:tc>
          <w:tcPr>
            <w:tcW w:w="1153" w:type="pct"/>
          </w:tcPr>
          <w:p w14:paraId="3E80267B"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5 677 034</w:t>
            </w:r>
          </w:p>
        </w:tc>
        <w:tc>
          <w:tcPr>
            <w:tcW w:w="1002" w:type="pct"/>
          </w:tcPr>
          <w:p w14:paraId="55511C37"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sz w:val="16"/>
                <w:szCs w:val="16"/>
                <w:lang w:eastAsia="en-US"/>
              </w:rPr>
              <w:t>1 001 830</w:t>
            </w:r>
          </w:p>
        </w:tc>
        <w:tc>
          <w:tcPr>
            <w:tcW w:w="551" w:type="pct"/>
          </w:tcPr>
          <w:p w14:paraId="23B45A86" w14:textId="32318E28" w:rsidR="006B71D2" w:rsidRPr="00C52891" w:rsidRDefault="00FC2DBD" w:rsidP="006B71D2">
            <w:pPr>
              <w:suppressAutoHyphens w:val="0"/>
              <w:autoSpaceDE/>
              <w:spacing w:after="200" w:line="276" w:lineRule="auto"/>
              <w:jc w:val="right"/>
              <w:rPr>
                <w:rFonts w:asciiTheme="minorHAnsi" w:hAnsiTheme="minorHAnsi" w:cstheme="minorHAnsi"/>
                <w:sz w:val="16"/>
                <w:szCs w:val="16"/>
                <w:lang w:eastAsia="en-US"/>
              </w:rPr>
            </w:pPr>
            <w:ins w:id="1942" w:author="Autor">
              <w:r>
                <w:rPr>
                  <w:rFonts w:asciiTheme="minorHAnsi" w:eastAsia="Arial Unicode MS" w:hAnsiTheme="minorHAnsi" w:cstheme="minorHAnsi"/>
                  <w:sz w:val="16"/>
                  <w:szCs w:val="16"/>
                  <w:lang w:eastAsia="en-US"/>
                </w:rPr>
                <w:t>6,69</w:t>
              </w:r>
            </w:ins>
            <w:del w:id="1943" w:author="Autor">
              <w:r w:rsidR="006B71D2" w:rsidRPr="00C52891" w:rsidDel="00FC2DBD">
                <w:rPr>
                  <w:rFonts w:asciiTheme="minorHAnsi" w:eastAsia="Arial Unicode MS" w:hAnsiTheme="minorHAnsi" w:cstheme="minorHAnsi"/>
                  <w:sz w:val="16"/>
                  <w:szCs w:val="16"/>
                  <w:lang w:eastAsia="en-US"/>
                </w:rPr>
                <w:delText>7</w:delText>
              </w:r>
            </w:del>
            <w:r w:rsidR="006B71D2" w:rsidRPr="00C52891">
              <w:rPr>
                <w:rFonts w:asciiTheme="minorHAnsi" w:eastAsia="Arial Unicode MS" w:hAnsiTheme="minorHAnsi" w:cstheme="minorHAnsi"/>
                <w:sz w:val="16"/>
                <w:szCs w:val="16"/>
                <w:lang w:eastAsia="en-US"/>
              </w:rPr>
              <w:t>%</w:t>
            </w:r>
          </w:p>
        </w:tc>
      </w:tr>
      <w:tr w:rsidR="006B71D2" w:rsidRPr="00C52891" w14:paraId="14995484" w14:textId="77777777" w:rsidTr="54DA9E67">
        <w:trPr>
          <w:trHeight w:val="64"/>
        </w:trPr>
        <w:tc>
          <w:tcPr>
            <w:tcW w:w="393" w:type="pct"/>
            <w:vAlign w:val="center"/>
          </w:tcPr>
          <w:p w14:paraId="2D752BA1" w14:textId="77777777" w:rsidR="006B71D2" w:rsidRPr="00C52891" w:rsidRDefault="006B71D2" w:rsidP="006B71D2">
            <w:pPr>
              <w:suppressAutoHyphens w:val="0"/>
              <w:autoSpaceDE/>
              <w:spacing w:after="200" w:line="276" w:lineRule="auto"/>
              <w:rPr>
                <w:rFonts w:asciiTheme="minorHAnsi" w:hAnsiTheme="minorHAnsi" w:cstheme="minorHAnsi"/>
                <w:iCs/>
                <w:color w:val="auto"/>
                <w:sz w:val="16"/>
                <w:szCs w:val="16"/>
                <w:lang w:eastAsia="en-US"/>
              </w:rPr>
            </w:pPr>
            <w:r w:rsidRPr="00C52891">
              <w:rPr>
                <w:rFonts w:asciiTheme="minorHAnsi" w:hAnsiTheme="minorHAnsi" w:cstheme="minorHAnsi"/>
                <w:iCs/>
                <w:color w:val="auto"/>
                <w:sz w:val="16"/>
                <w:szCs w:val="16"/>
                <w:lang w:eastAsia="en-US"/>
              </w:rPr>
              <w:t>XIII</w:t>
            </w:r>
          </w:p>
        </w:tc>
        <w:tc>
          <w:tcPr>
            <w:tcW w:w="296" w:type="pct"/>
            <w:vAlign w:val="center"/>
          </w:tcPr>
          <w:p w14:paraId="03178C25"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396813F3" w14:textId="2F92AD7A"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44" w:author="Autor">
              <w:r w:rsidRPr="006B71D2">
                <w:rPr>
                  <w:rFonts w:asciiTheme="minorHAnsi" w:eastAsia="Arial Unicode MS" w:hAnsiTheme="minorHAnsi" w:cstheme="minorHAnsi"/>
                  <w:sz w:val="16"/>
                  <w:szCs w:val="16"/>
                  <w:lang w:eastAsia="en-US"/>
                </w:rPr>
                <w:t xml:space="preserve"> 118 000 000    </w:t>
              </w:r>
            </w:ins>
            <w:del w:id="1945" w:author="Autor">
              <w:r w:rsidRPr="00C52891" w:rsidDel="00AA001D">
                <w:rPr>
                  <w:rFonts w:asciiTheme="minorHAnsi" w:eastAsia="Arial Unicode MS" w:hAnsiTheme="minorHAnsi" w:cstheme="minorHAnsi"/>
                  <w:sz w:val="16"/>
                  <w:szCs w:val="16"/>
                  <w:lang w:eastAsia="en-US"/>
                </w:rPr>
                <w:delText>118 000 000</w:delText>
              </w:r>
            </w:del>
          </w:p>
        </w:tc>
        <w:tc>
          <w:tcPr>
            <w:tcW w:w="852" w:type="pct"/>
          </w:tcPr>
          <w:p w14:paraId="68D22712" w14:textId="4B9062B9" w:rsidR="006B71D2" w:rsidRPr="006B71D2"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46" w:author="Autor">
              <w:r w:rsidRPr="006B71D2">
                <w:rPr>
                  <w:rFonts w:asciiTheme="minorHAnsi" w:eastAsia="Arial Unicode MS" w:hAnsiTheme="minorHAnsi" w:cstheme="minorHAnsi"/>
                  <w:sz w:val="16"/>
                  <w:szCs w:val="16"/>
                  <w:lang w:eastAsia="en-US"/>
                </w:rPr>
                <w:t xml:space="preserve"> 20 823 530    </w:t>
              </w:r>
            </w:ins>
            <w:del w:id="1947" w:author="Autor">
              <w:r w:rsidRPr="00C52891" w:rsidDel="00AA001D">
                <w:rPr>
                  <w:rFonts w:asciiTheme="minorHAnsi" w:eastAsia="Arial Unicode MS" w:hAnsiTheme="minorHAnsi" w:cstheme="minorHAnsi"/>
                  <w:sz w:val="16"/>
                  <w:szCs w:val="16"/>
                  <w:lang w:eastAsia="en-US"/>
                </w:rPr>
                <w:delText>20 823 530</w:delText>
              </w:r>
            </w:del>
          </w:p>
        </w:tc>
        <w:tc>
          <w:tcPr>
            <w:tcW w:w="1153" w:type="pct"/>
          </w:tcPr>
          <w:p w14:paraId="6131CD8E" w14:textId="09439F9C" w:rsidR="006B71D2" w:rsidRPr="00C52891" w:rsidRDefault="006B71D2" w:rsidP="006B71D2">
            <w:pPr>
              <w:suppressAutoHyphens w:val="0"/>
              <w:autoSpaceDE/>
              <w:spacing w:after="200" w:line="276" w:lineRule="auto"/>
              <w:jc w:val="right"/>
              <w:rPr>
                <w:rFonts w:asciiTheme="minorHAnsi" w:hAnsiTheme="minorHAnsi" w:cstheme="minorHAnsi"/>
                <w:sz w:val="16"/>
                <w:szCs w:val="16"/>
                <w:lang w:eastAsia="en-US"/>
              </w:rPr>
            </w:pPr>
            <w:r>
              <w:rPr>
                <w:rFonts w:asciiTheme="minorHAnsi" w:hAnsiTheme="minorHAnsi" w:cstheme="minorHAnsi"/>
                <w:sz w:val="16"/>
                <w:szCs w:val="16"/>
                <w:lang w:eastAsia="en-US"/>
              </w:rPr>
              <w:t>0</w:t>
            </w:r>
          </w:p>
        </w:tc>
        <w:tc>
          <w:tcPr>
            <w:tcW w:w="1002" w:type="pct"/>
          </w:tcPr>
          <w:p w14:paraId="4EA7AFA1" w14:textId="17D4052D" w:rsidR="006B71D2" w:rsidRPr="00C52891" w:rsidRDefault="006B71D2" w:rsidP="006B71D2">
            <w:pPr>
              <w:suppressAutoHyphens w:val="0"/>
              <w:autoSpaceDE/>
              <w:spacing w:after="200" w:line="276" w:lineRule="auto"/>
              <w:jc w:val="right"/>
              <w:rPr>
                <w:rFonts w:asciiTheme="minorHAnsi" w:hAnsiTheme="minorHAnsi" w:cstheme="minorHAnsi"/>
                <w:sz w:val="16"/>
                <w:szCs w:val="16"/>
                <w:lang w:eastAsia="en-US"/>
              </w:rPr>
            </w:pPr>
            <w:r>
              <w:rPr>
                <w:rFonts w:asciiTheme="minorHAnsi" w:hAnsiTheme="minorHAnsi" w:cstheme="minorHAnsi"/>
                <w:sz w:val="16"/>
                <w:szCs w:val="16"/>
                <w:lang w:eastAsia="en-US"/>
              </w:rPr>
              <w:t>0</w:t>
            </w:r>
          </w:p>
        </w:tc>
        <w:tc>
          <w:tcPr>
            <w:tcW w:w="551" w:type="pct"/>
          </w:tcPr>
          <w:p w14:paraId="120994AC" w14:textId="35D1BA13" w:rsidR="006B71D2" w:rsidRPr="00C52891" w:rsidRDefault="006B71D2" w:rsidP="006B71D2">
            <w:pPr>
              <w:suppressAutoHyphens w:val="0"/>
              <w:autoSpaceDE/>
              <w:spacing w:after="200" w:line="276" w:lineRule="auto"/>
              <w:jc w:val="right"/>
              <w:rPr>
                <w:rFonts w:asciiTheme="minorHAnsi" w:hAnsiTheme="minorHAnsi" w:cstheme="minorHAnsi"/>
                <w:sz w:val="16"/>
                <w:szCs w:val="16"/>
                <w:lang w:eastAsia="en-US"/>
              </w:rPr>
            </w:pPr>
            <w:ins w:id="1948" w:author="Autor">
              <w:r>
                <w:rPr>
                  <w:rFonts w:asciiTheme="minorHAnsi" w:eastAsia="Arial Unicode MS" w:hAnsiTheme="minorHAnsi" w:cstheme="minorHAnsi"/>
                  <w:b/>
                  <w:sz w:val="16"/>
                  <w:szCs w:val="16"/>
                  <w:lang w:eastAsia="en-US"/>
                </w:rPr>
                <w:t>0,00%</w:t>
              </w:r>
            </w:ins>
          </w:p>
        </w:tc>
      </w:tr>
      <w:tr w:rsidR="006B71D2" w:rsidRPr="00C52891" w14:paraId="0A576A39" w14:textId="77777777" w:rsidTr="54DA9E67">
        <w:trPr>
          <w:trHeight w:val="20"/>
          <w:ins w:id="1949" w:author="Autor"/>
        </w:trPr>
        <w:tc>
          <w:tcPr>
            <w:tcW w:w="393" w:type="pct"/>
            <w:vAlign w:val="center"/>
          </w:tcPr>
          <w:p w14:paraId="204A581F" w14:textId="4A8F7704" w:rsidR="006B71D2" w:rsidRPr="00C52891" w:rsidRDefault="006B71D2" w:rsidP="006B71D2">
            <w:pPr>
              <w:suppressAutoHyphens w:val="0"/>
              <w:autoSpaceDE/>
              <w:spacing w:after="200" w:line="276" w:lineRule="auto"/>
              <w:rPr>
                <w:ins w:id="1950" w:author="Autor"/>
                <w:rFonts w:asciiTheme="minorHAnsi" w:hAnsiTheme="minorHAnsi" w:cstheme="minorHAnsi"/>
                <w:color w:val="auto"/>
                <w:sz w:val="16"/>
                <w:szCs w:val="16"/>
                <w:lang w:eastAsia="en-US"/>
              </w:rPr>
            </w:pPr>
            <w:ins w:id="1951" w:author="Autor">
              <w:r>
                <w:rPr>
                  <w:rFonts w:asciiTheme="minorHAnsi" w:hAnsiTheme="minorHAnsi" w:cstheme="minorHAnsi"/>
                  <w:color w:val="auto"/>
                  <w:sz w:val="16"/>
                  <w:szCs w:val="16"/>
                  <w:lang w:eastAsia="en-US"/>
                </w:rPr>
                <w:t>XIV</w:t>
              </w:r>
            </w:ins>
          </w:p>
        </w:tc>
        <w:tc>
          <w:tcPr>
            <w:tcW w:w="296" w:type="pct"/>
            <w:vAlign w:val="center"/>
          </w:tcPr>
          <w:p w14:paraId="5F237261" w14:textId="5DDAF652" w:rsidR="006B71D2" w:rsidRPr="00C52891" w:rsidRDefault="006B71D2" w:rsidP="006B71D2">
            <w:pPr>
              <w:suppressAutoHyphens w:val="0"/>
              <w:autoSpaceDE/>
              <w:spacing w:after="200" w:line="276" w:lineRule="auto"/>
              <w:rPr>
                <w:ins w:id="1952" w:author="Autor"/>
                <w:rFonts w:asciiTheme="minorHAnsi" w:hAnsiTheme="minorHAnsi" w:cstheme="minorHAnsi"/>
                <w:color w:val="auto"/>
                <w:sz w:val="16"/>
                <w:szCs w:val="16"/>
                <w:lang w:eastAsia="en-US"/>
              </w:rPr>
            </w:pPr>
            <w:ins w:id="1953" w:author="Autor">
              <w:r>
                <w:rPr>
                  <w:rFonts w:asciiTheme="minorHAnsi" w:hAnsiTheme="minorHAnsi" w:cstheme="minorHAnsi"/>
                  <w:color w:val="auto"/>
                  <w:sz w:val="16"/>
                  <w:szCs w:val="16"/>
                  <w:lang w:eastAsia="en-US"/>
                </w:rPr>
                <w:t>EFRR</w:t>
              </w:r>
            </w:ins>
          </w:p>
        </w:tc>
        <w:tc>
          <w:tcPr>
            <w:tcW w:w="752" w:type="pct"/>
          </w:tcPr>
          <w:p w14:paraId="6DE7DA43" w14:textId="072D0FDE" w:rsidR="006B71D2" w:rsidRPr="006C45C5" w:rsidRDefault="006B71D2" w:rsidP="006B71D2">
            <w:pPr>
              <w:suppressAutoHyphens w:val="0"/>
              <w:autoSpaceDE/>
              <w:spacing w:line="276" w:lineRule="auto"/>
              <w:jc w:val="right"/>
              <w:rPr>
                <w:ins w:id="1954" w:author="Autor"/>
                <w:rFonts w:asciiTheme="minorHAnsi" w:eastAsia="Arial Unicode MS" w:hAnsiTheme="minorHAnsi" w:cstheme="minorHAnsi"/>
                <w:sz w:val="16"/>
                <w:szCs w:val="16"/>
                <w:lang w:eastAsia="en-US"/>
              </w:rPr>
            </w:pPr>
            <w:ins w:id="1955" w:author="Autor">
              <w:r w:rsidRPr="006B71D2">
                <w:rPr>
                  <w:rFonts w:asciiTheme="minorHAnsi" w:eastAsia="Arial Unicode MS" w:hAnsiTheme="minorHAnsi" w:cstheme="minorHAnsi"/>
                  <w:sz w:val="16"/>
                  <w:szCs w:val="16"/>
                  <w:lang w:eastAsia="en-US"/>
                </w:rPr>
                <w:t xml:space="preserve"> 38 899 474    </w:t>
              </w:r>
            </w:ins>
            <w:del w:id="1956" w:author="Autor">
              <w:r w:rsidRPr="000835A6" w:rsidDel="00AA001D">
                <w:rPr>
                  <w:rFonts w:asciiTheme="minorHAnsi" w:eastAsia="Arial Unicode MS" w:hAnsiTheme="minorHAnsi" w:cstheme="minorHAnsi"/>
                  <w:sz w:val="16"/>
                  <w:szCs w:val="16"/>
                  <w:lang w:eastAsia="en-US"/>
                </w:rPr>
                <w:delText xml:space="preserve"> 38 899 474    </w:delText>
              </w:r>
            </w:del>
          </w:p>
        </w:tc>
        <w:tc>
          <w:tcPr>
            <w:tcW w:w="852" w:type="pct"/>
          </w:tcPr>
          <w:p w14:paraId="72AD332C" w14:textId="62D515A5" w:rsidR="006B71D2" w:rsidRPr="006C45C5" w:rsidRDefault="006B71D2" w:rsidP="006B71D2">
            <w:pPr>
              <w:suppressAutoHyphens w:val="0"/>
              <w:autoSpaceDE/>
              <w:spacing w:line="276" w:lineRule="auto"/>
              <w:jc w:val="right"/>
              <w:rPr>
                <w:ins w:id="1957" w:author="Autor"/>
                <w:rFonts w:asciiTheme="minorHAnsi" w:eastAsia="Arial Unicode MS" w:hAnsiTheme="minorHAnsi" w:cstheme="minorHAnsi"/>
                <w:sz w:val="16"/>
                <w:szCs w:val="16"/>
                <w:lang w:eastAsia="en-US"/>
              </w:rPr>
            </w:pPr>
            <w:ins w:id="1958" w:author="Autor">
              <w:r w:rsidRPr="006B71D2">
                <w:rPr>
                  <w:rFonts w:asciiTheme="minorHAnsi" w:eastAsia="Arial Unicode MS" w:hAnsiTheme="minorHAnsi" w:cstheme="minorHAnsi"/>
                  <w:sz w:val="16"/>
                  <w:szCs w:val="16"/>
                  <w:lang w:eastAsia="en-US"/>
                </w:rPr>
                <w:t xml:space="preserve"> 6 864 614    </w:t>
              </w:r>
            </w:ins>
            <w:del w:id="1959" w:author="Autor">
              <w:r w:rsidRPr="006C45C5" w:rsidDel="00AA001D">
                <w:rPr>
                  <w:rFonts w:asciiTheme="minorHAnsi" w:eastAsia="Arial Unicode MS" w:hAnsiTheme="minorHAnsi" w:cstheme="minorHAnsi"/>
                  <w:sz w:val="16"/>
                  <w:szCs w:val="16"/>
                  <w:lang w:eastAsia="en-US"/>
                </w:rPr>
                <w:delText xml:space="preserve"> 6 864 614    </w:delText>
              </w:r>
            </w:del>
          </w:p>
        </w:tc>
        <w:tc>
          <w:tcPr>
            <w:tcW w:w="1153" w:type="pct"/>
          </w:tcPr>
          <w:p w14:paraId="7991227B" w14:textId="0454F7C6" w:rsidR="006B71D2" w:rsidRPr="00C52891" w:rsidRDefault="006B71D2" w:rsidP="006B71D2">
            <w:pPr>
              <w:suppressAutoHyphens w:val="0"/>
              <w:autoSpaceDE/>
              <w:spacing w:line="276" w:lineRule="auto"/>
              <w:jc w:val="right"/>
              <w:rPr>
                <w:ins w:id="1960" w:author="Autor"/>
                <w:rFonts w:asciiTheme="minorHAnsi" w:eastAsia="Arial Unicode MS" w:hAnsiTheme="minorHAnsi" w:cstheme="minorHAnsi"/>
                <w:b/>
                <w:sz w:val="16"/>
                <w:szCs w:val="16"/>
                <w:lang w:eastAsia="en-US"/>
              </w:rPr>
            </w:pPr>
            <w:ins w:id="1961" w:author="Autor">
              <w:r>
                <w:rPr>
                  <w:rFonts w:asciiTheme="minorHAnsi" w:eastAsia="Arial Unicode MS" w:hAnsiTheme="minorHAnsi" w:cstheme="minorHAnsi"/>
                  <w:b/>
                  <w:sz w:val="16"/>
                  <w:szCs w:val="16"/>
                  <w:lang w:eastAsia="en-US"/>
                </w:rPr>
                <w:t>0</w:t>
              </w:r>
            </w:ins>
          </w:p>
        </w:tc>
        <w:tc>
          <w:tcPr>
            <w:tcW w:w="1002" w:type="pct"/>
          </w:tcPr>
          <w:p w14:paraId="4FE4C07E" w14:textId="0B359713" w:rsidR="006B71D2" w:rsidRPr="00C52891" w:rsidRDefault="006B71D2" w:rsidP="006B71D2">
            <w:pPr>
              <w:suppressAutoHyphens w:val="0"/>
              <w:autoSpaceDE/>
              <w:spacing w:line="276" w:lineRule="auto"/>
              <w:jc w:val="right"/>
              <w:rPr>
                <w:ins w:id="1962" w:author="Autor"/>
                <w:rFonts w:asciiTheme="minorHAnsi" w:eastAsia="Arial Unicode MS" w:hAnsiTheme="minorHAnsi" w:cstheme="minorHAnsi"/>
                <w:b/>
                <w:sz w:val="16"/>
                <w:szCs w:val="16"/>
                <w:lang w:eastAsia="en-US"/>
              </w:rPr>
            </w:pPr>
            <w:ins w:id="1963" w:author="Autor">
              <w:r>
                <w:rPr>
                  <w:rFonts w:asciiTheme="minorHAnsi" w:eastAsia="Arial Unicode MS" w:hAnsiTheme="minorHAnsi" w:cstheme="minorHAnsi"/>
                  <w:b/>
                  <w:sz w:val="16"/>
                  <w:szCs w:val="16"/>
                  <w:lang w:eastAsia="en-US"/>
                </w:rPr>
                <w:t>0</w:t>
              </w:r>
            </w:ins>
          </w:p>
        </w:tc>
        <w:tc>
          <w:tcPr>
            <w:tcW w:w="551" w:type="pct"/>
          </w:tcPr>
          <w:p w14:paraId="15B98CB3" w14:textId="371C14FB" w:rsidR="006B71D2" w:rsidRPr="00C52891" w:rsidRDefault="006B71D2" w:rsidP="006B71D2">
            <w:pPr>
              <w:suppressAutoHyphens w:val="0"/>
              <w:autoSpaceDE/>
              <w:spacing w:after="200" w:line="276" w:lineRule="auto"/>
              <w:jc w:val="right"/>
              <w:rPr>
                <w:ins w:id="1964" w:author="Autor"/>
                <w:rFonts w:asciiTheme="minorHAnsi" w:eastAsia="Arial Unicode MS" w:hAnsiTheme="minorHAnsi" w:cstheme="minorHAnsi"/>
                <w:b/>
                <w:sz w:val="16"/>
                <w:szCs w:val="16"/>
                <w:lang w:eastAsia="en-US"/>
              </w:rPr>
            </w:pPr>
            <w:ins w:id="1965" w:author="Autor">
              <w:r>
                <w:rPr>
                  <w:rFonts w:asciiTheme="minorHAnsi" w:eastAsia="Arial Unicode MS" w:hAnsiTheme="minorHAnsi" w:cstheme="minorHAnsi"/>
                  <w:b/>
                  <w:sz w:val="16"/>
                  <w:szCs w:val="16"/>
                  <w:lang w:eastAsia="en-US"/>
                </w:rPr>
                <w:t>0,00%</w:t>
              </w:r>
            </w:ins>
          </w:p>
        </w:tc>
      </w:tr>
      <w:tr w:rsidR="006B71D2" w:rsidRPr="00C52891" w14:paraId="71BD82B4" w14:textId="77777777" w:rsidTr="54DA9E67">
        <w:trPr>
          <w:trHeight w:val="20"/>
          <w:ins w:id="1966" w:author="Autor"/>
        </w:trPr>
        <w:tc>
          <w:tcPr>
            <w:tcW w:w="393" w:type="pct"/>
            <w:vAlign w:val="center"/>
          </w:tcPr>
          <w:p w14:paraId="666C6E96" w14:textId="37161331" w:rsidR="006B71D2" w:rsidRPr="00C52891" w:rsidRDefault="006B71D2" w:rsidP="006B71D2">
            <w:pPr>
              <w:suppressAutoHyphens w:val="0"/>
              <w:autoSpaceDE/>
              <w:spacing w:after="200" w:line="276" w:lineRule="auto"/>
              <w:rPr>
                <w:ins w:id="1967" w:author="Autor"/>
                <w:rFonts w:asciiTheme="minorHAnsi" w:hAnsiTheme="minorHAnsi" w:cstheme="minorHAnsi"/>
                <w:color w:val="auto"/>
                <w:sz w:val="16"/>
                <w:szCs w:val="16"/>
                <w:lang w:eastAsia="en-US"/>
              </w:rPr>
            </w:pPr>
            <w:ins w:id="1968" w:author="Autor">
              <w:r>
                <w:rPr>
                  <w:rFonts w:asciiTheme="minorHAnsi" w:hAnsiTheme="minorHAnsi" w:cstheme="minorHAnsi"/>
                  <w:color w:val="auto"/>
                  <w:sz w:val="16"/>
                  <w:szCs w:val="16"/>
                  <w:lang w:eastAsia="en-US"/>
                </w:rPr>
                <w:t>XV</w:t>
              </w:r>
            </w:ins>
          </w:p>
        </w:tc>
        <w:tc>
          <w:tcPr>
            <w:tcW w:w="296" w:type="pct"/>
            <w:vAlign w:val="center"/>
          </w:tcPr>
          <w:p w14:paraId="68DB6D65" w14:textId="6EEB7446" w:rsidR="006B71D2" w:rsidRPr="00C52891" w:rsidRDefault="006B71D2" w:rsidP="006B71D2">
            <w:pPr>
              <w:suppressAutoHyphens w:val="0"/>
              <w:autoSpaceDE/>
              <w:spacing w:after="200" w:line="276" w:lineRule="auto"/>
              <w:rPr>
                <w:ins w:id="1969" w:author="Autor"/>
                <w:rFonts w:asciiTheme="minorHAnsi" w:hAnsiTheme="minorHAnsi" w:cstheme="minorBidi"/>
                <w:color w:val="auto"/>
                <w:sz w:val="16"/>
                <w:szCs w:val="16"/>
                <w:lang w:eastAsia="en-US"/>
              </w:rPr>
            </w:pPr>
            <w:r w:rsidRPr="54DA9E67">
              <w:rPr>
                <w:rFonts w:asciiTheme="minorHAnsi" w:hAnsiTheme="minorHAnsi" w:cstheme="minorBidi"/>
                <w:color w:val="auto"/>
                <w:sz w:val="16"/>
                <w:szCs w:val="16"/>
                <w:lang w:eastAsia="en-US"/>
              </w:rPr>
              <w:t>EFRR</w:t>
            </w:r>
          </w:p>
        </w:tc>
        <w:tc>
          <w:tcPr>
            <w:tcW w:w="752" w:type="pct"/>
          </w:tcPr>
          <w:p w14:paraId="4500B407" w14:textId="20B0EB7C" w:rsidR="006B71D2" w:rsidRPr="006C45C5" w:rsidRDefault="006B71D2" w:rsidP="006B71D2">
            <w:pPr>
              <w:suppressAutoHyphens w:val="0"/>
              <w:autoSpaceDE/>
              <w:spacing w:line="276" w:lineRule="auto"/>
              <w:jc w:val="right"/>
              <w:rPr>
                <w:ins w:id="1970" w:author="Autor"/>
                <w:rFonts w:asciiTheme="minorHAnsi" w:eastAsia="Arial Unicode MS" w:hAnsiTheme="minorHAnsi" w:cstheme="minorHAnsi"/>
                <w:sz w:val="16"/>
                <w:szCs w:val="16"/>
                <w:lang w:eastAsia="en-US"/>
              </w:rPr>
            </w:pPr>
            <w:ins w:id="1971" w:author="Autor">
              <w:r w:rsidRPr="006B71D2">
                <w:rPr>
                  <w:rFonts w:asciiTheme="minorHAnsi" w:eastAsia="Arial Unicode MS" w:hAnsiTheme="minorHAnsi" w:cstheme="minorHAnsi"/>
                  <w:sz w:val="16"/>
                  <w:szCs w:val="16"/>
                  <w:lang w:eastAsia="en-US"/>
                </w:rPr>
                <w:t xml:space="preserve"> 1 620 811    </w:t>
              </w:r>
            </w:ins>
            <w:del w:id="1972" w:author="Autor">
              <w:r w:rsidRPr="006C45C5" w:rsidDel="00AA001D">
                <w:rPr>
                  <w:rFonts w:asciiTheme="minorHAnsi" w:eastAsia="Arial Unicode MS" w:hAnsiTheme="minorHAnsi" w:cstheme="minorHAnsi"/>
                  <w:sz w:val="16"/>
                  <w:szCs w:val="16"/>
                  <w:lang w:eastAsia="en-US"/>
                </w:rPr>
                <w:delText xml:space="preserve"> 1 620 811    </w:delText>
              </w:r>
            </w:del>
          </w:p>
        </w:tc>
        <w:tc>
          <w:tcPr>
            <w:tcW w:w="852" w:type="pct"/>
          </w:tcPr>
          <w:p w14:paraId="47073F71" w14:textId="57FA6019" w:rsidR="006B71D2" w:rsidRPr="006C45C5" w:rsidRDefault="006B71D2" w:rsidP="006B71D2">
            <w:pPr>
              <w:suppressAutoHyphens w:val="0"/>
              <w:autoSpaceDE/>
              <w:spacing w:line="276" w:lineRule="auto"/>
              <w:jc w:val="right"/>
              <w:rPr>
                <w:ins w:id="1973" w:author="Autor"/>
                <w:rFonts w:asciiTheme="minorHAnsi" w:eastAsia="Arial Unicode MS" w:hAnsiTheme="minorHAnsi" w:cstheme="minorHAnsi"/>
                <w:sz w:val="16"/>
                <w:szCs w:val="16"/>
                <w:lang w:eastAsia="en-US"/>
              </w:rPr>
            </w:pPr>
            <w:ins w:id="1974" w:author="Autor">
              <w:r w:rsidRPr="006B71D2">
                <w:rPr>
                  <w:rFonts w:asciiTheme="minorHAnsi" w:eastAsia="Arial Unicode MS" w:hAnsiTheme="minorHAnsi" w:cstheme="minorHAnsi"/>
                  <w:sz w:val="16"/>
                  <w:szCs w:val="16"/>
                  <w:lang w:eastAsia="en-US"/>
                </w:rPr>
                <w:t xml:space="preserve"> 286 026    </w:t>
              </w:r>
            </w:ins>
            <w:del w:id="1975" w:author="Autor">
              <w:r w:rsidRPr="006C45C5" w:rsidDel="00AA001D">
                <w:rPr>
                  <w:rFonts w:asciiTheme="minorHAnsi" w:eastAsia="Arial Unicode MS" w:hAnsiTheme="minorHAnsi" w:cstheme="minorHAnsi"/>
                  <w:sz w:val="16"/>
                  <w:szCs w:val="16"/>
                  <w:lang w:eastAsia="en-US"/>
                </w:rPr>
                <w:delText xml:space="preserve"> 286 026    </w:delText>
              </w:r>
            </w:del>
          </w:p>
        </w:tc>
        <w:tc>
          <w:tcPr>
            <w:tcW w:w="1153" w:type="pct"/>
          </w:tcPr>
          <w:p w14:paraId="7C19B627" w14:textId="77777777" w:rsidR="006B71D2" w:rsidRPr="00C52891" w:rsidRDefault="006B71D2" w:rsidP="006B71D2">
            <w:pPr>
              <w:suppressAutoHyphens w:val="0"/>
              <w:autoSpaceDE/>
              <w:spacing w:line="276" w:lineRule="auto"/>
              <w:jc w:val="right"/>
              <w:rPr>
                <w:ins w:id="1976" w:author="Autor"/>
                <w:rFonts w:asciiTheme="minorHAnsi" w:eastAsia="Arial Unicode MS" w:hAnsiTheme="minorHAnsi" w:cstheme="minorHAnsi"/>
                <w:b/>
                <w:sz w:val="16"/>
                <w:szCs w:val="16"/>
                <w:lang w:eastAsia="en-US"/>
              </w:rPr>
            </w:pPr>
            <w:ins w:id="1977" w:author="Autor">
              <w:r>
                <w:rPr>
                  <w:rFonts w:asciiTheme="minorHAnsi" w:eastAsia="Arial Unicode MS" w:hAnsiTheme="minorHAnsi" w:cstheme="minorHAnsi"/>
                  <w:b/>
                  <w:sz w:val="16"/>
                  <w:szCs w:val="16"/>
                  <w:lang w:eastAsia="en-US"/>
                </w:rPr>
                <w:t>0</w:t>
              </w:r>
            </w:ins>
          </w:p>
        </w:tc>
        <w:tc>
          <w:tcPr>
            <w:tcW w:w="1002" w:type="pct"/>
          </w:tcPr>
          <w:p w14:paraId="016DE9C9" w14:textId="77777777" w:rsidR="006B71D2" w:rsidRPr="00C52891" w:rsidRDefault="006B71D2" w:rsidP="006B71D2">
            <w:pPr>
              <w:suppressAutoHyphens w:val="0"/>
              <w:autoSpaceDE/>
              <w:spacing w:line="276" w:lineRule="auto"/>
              <w:jc w:val="right"/>
              <w:rPr>
                <w:ins w:id="1978" w:author="Autor"/>
                <w:rFonts w:asciiTheme="minorHAnsi" w:eastAsia="Arial Unicode MS" w:hAnsiTheme="minorHAnsi" w:cstheme="minorHAnsi"/>
                <w:b/>
                <w:sz w:val="16"/>
                <w:szCs w:val="16"/>
                <w:lang w:eastAsia="en-US"/>
              </w:rPr>
            </w:pPr>
            <w:ins w:id="1979" w:author="Autor">
              <w:r>
                <w:rPr>
                  <w:rFonts w:asciiTheme="minorHAnsi" w:eastAsia="Arial Unicode MS" w:hAnsiTheme="minorHAnsi" w:cstheme="minorHAnsi"/>
                  <w:b/>
                  <w:sz w:val="16"/>
                  <w:szCs w:val="16"/>
                  <w:lang w:eastAsia="en-US"/>
                </w:rPr>
                <w:t>0</w:t>
              </w:r>
            </w:ins>
          </w:p>
        </w:tc>
        <w:tc>
          <w:tcPr>
            <w:tcW w:w="551" w:type="pct"/>
          </w:tcPr>
          <w:p w14:paraId="70AE81FC" w14:textId="77777777" w:rsidR="006B71D2" w:rsidRPr="00C52891" w:rsidRDefault="006B71D2" w:rsidP="006B71D2">
            <w:pPr>
              <w:suppressAutoHyphens w:val="0"/>
              <w:autoSpaceDE/>
              <w:spacing w:after="200" w:line="276" w:lineRule="auto"/>
              <w:jc w:val="right"/>
              <w:rPr>
                <w:ins w:id="1980" w:author="Autor"/>
                <w:rFonts w:asciiTheme="minorHAnsi" w:eastAsia="Arial Unicode MS" w:hAnsiTheme="minorHAnsi" w:cstheme="minorHAnsi"/>
                <w:b/>
                <w:sz w:val="16"/>
                <w:szCs w:val="16"/>
                <w:lang w:eastAsia="en-US"/>
              </w:rPr>
            </w:pPr>
            <w:ins w:id="1981" w:author="Autor">
              <w:r>
                <w:rPr>
                  <w:rFonts w:asciiTheme="minorHAnsi" w:eastAsia="Arial Unicode MS" w:hAnsiTheme="minorHAnsi" w:cstheme="minorHAnsi"/>
                  <w:b/>
                  <w:sz w:val="16"/>
                  <w:szCs w:val="16"/>
                  <w:lang w:eastAsia="en-US"/>
                </w:rPr>
                <w:t>0,00%</w:t>
              </w:r>
            </w:ins>
          </w:p>
        </w:tc>
      </w:tr>
      <w:tr w:rsidR="006B71D2" w:rsidRPr="00C52891" w14:paraId="28727D49" w14:textId="77777777" w:rsidTr="54DA9E67">
        <w:trPr>
          <w:trHeight w:val="20"/>
        </w:trPr>
        <w:tc>
          <w:tcPr>
            <w:tcW w:w="393" w:type="pct"/>
            <w:vAlign w:val="center"/>
          </w:tcPr>
          <w:p w14:paraId="594C111C" w14:textId="5BE9A176"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Razem </w:t>
            </w:r>
          </w:p>
        </w:tc>
        <w:tc>
          <w:tcPr>
            <w:tcW w:w="296" w:type="pct"/>
            <w:vAlign w:val="center"/>
          </w:tcPr>
          <w:p w14:paraId="5639521C"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EFRR</w:t>
            </w:r>
          </w:p>
        </w:tc>
        <w:tc>
          <w:tcPr>
            <w:tcW w:w="752" w:type="pct"/>
          </w:tcPr>
          <w:p w14:paraId="700FEE6F" w14:textId="7237332C" w:rsidR="006B71D2" w:rsidRPr="00C5289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82" w:author="Autor">
              <w:r w:rsidRPr="006B71D2">
                <w:rPr>
                  <w:rFonts w:asciiTheme="minorHAnsi" w:eastAsia="Arial Unicode MS" w:hAnsiTheme="minorHAnsi" w:cstheme="minorHAnsi"/>
                  <w:sz w:val="16"/>
                  <w:szCs w:val="16"/>
                  <w:lang w:eastAsia="en-US"/>
                </w:rPr>
                <w:t xml:space="preserve"> 2 389 478 290    </w:t>
              </w:r>
            </w:ins>
            <w:del w:id="1983" w:author="Autor">
              <w:r w:rsidRPr="006C45C5" w:rsidDel="00AA001D">
                <w:rPr>
                  <w:rFonts w:asciiTheme="minorHAnsi" w:eastAsia="Arial Unicode MS" w:hAnsiTheme="minorHAnsi" w:cstheme="minorHAnsi"/>
                  <w:sz w:val="16"/>
                  <w:szCs w:val="16"/>
                  <w:lang w:eastAsia="en-US"/>
                </w:rPr>
                <w:delText xml:space="preserve"> 2 389 478 290    </w:delText>
              </w:r>
            </w:del>
          </w:p>
        </w:tc>
        <w:tc>
          <w:tcPr>
            <w:tcW w:w="852" w:type="pct"/>
          </w:tcPr>
          <w:p w14:paraId="2E3B189A" w14:textId="536475E8" w:rsidR="006B71D2" w:rsidRPr="00C5289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84" w:author="Autor">
              <w:r w:rsidRPr="006B71D2">
                <w:rPr>
                  <w:rFonts w:asciiTheme="minorHAnsi" w:eastAsia="Arial Unicode MS" w:hAnsiTheme="minorHAnsi" w:cstheme="minorHAnsi"/>
                  <w:sz w:val="16"/>
                  <w:szCs w:val="16"/>
                  <w:lang w:eastAsia="en-US"/>
                </w:rPr>
                <w:t xml:space="preserve"> 421 672 643    </w:t>
              </w:r>
            </w:ins>
            <w:del w:id="1985" w:author="Autor">
              <w:r w:rsidRPr="006C45C5" w:rsidDel="00AA001D">
                <w:rPr>
                  <w:rFonts w:asciiTheme="minorHAnsi" w:eastAsia="Arial Unicode MS" w:hAnsiTheme="minorHAnsi" w:cstheme="minorHAnsi"/>
                  <w:sz w:val="16"/>
                  <w:szCs w:val="16"/>
                  <w:lang w:eastAsia="en-US"/>
                </w:rPr>
                <w:delText xml:space="preserve"> 421 672 644    </w:delText>
              </w:r>
            </w:del>
          </w:p>
        </w:tc>
        <w:tc>
          <w:tcPr>
            <w:tcW w:w="1153" w:type="pct"/>
          </w:tcPr>
          <w:p w14:paraId="2C2BA496"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149 933 494</w:t>
            </w:r>
          </w:p>
        </w:tc>
        <w:tc>
          <w:tcPr>
            <w:tcW w:w="1002" w:type="pct"/>
          </w:tcPr>
          <w:p w14:paraId="2155E3C3"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26 458 854</w:t>
            </w:r>
          </w:p>
        </w:tc>
        <w:tc>
          <w:tcPr>
            <w:tcW w:w="551" w:type="pct"/>
          </w:tcPr>
          <w:p w14:paraId="770F7E70" w14:textId="77777777" w:rsidR="006B71D2" w:rsidRPr="00C52891" w:rsidRDefault="006B71D2" w:rsidP="006B71D2">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6,00%</w:t>
            </w:r>
          </w:p>
        </w:tc>
      </w:tr>
      <w:tr w:rsidR="006B71D2" w:rsidRPr="00C52891" w14:paraId="640F1B22" w14:textId="77777777" w:rsidTr="54DA9E67">
        <w:trPr>
          <w:trHeight w:val="417"/>
        </w:trPr>
        <w:tc>
          <w:tcPr>
            <w:tcW w:w="393" w:type="pct"/>
            <w:vAlign w:val="center"/>
          </w:tcPr>
          <w:p w14:paraId="4B3D10E4"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Razem</w:t>
            </w:r>
          </w:p>
        </w:tc>
        <w:tc>
          <w:tcPr>
            <w:tcW w:w="296" w:type="pct"/>
            <w:vAlign w:val="center"/>
          </w:tcPr>
          <w:p w14:paraId="00BDDD96" w14:textId="77777777" w:rsidR="006B71D2" w:rsidRPr="00C52891" w:rsidRDefault="006B71D2" w:rsidP="006B71D2">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EFS</w:t>
            </w:r>
          </w:p>
        </w:tc>
        <w:tc>
          <w:tcPr>
            <w:tcW w:w="752" w:type="pct"/>
          </w:tcPr>
          <w:p w14:paraId="0EEA8668" w14:textId="7E1542C8" w:rsidR="006B71D2" w:rsidRPr="00C5289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86" w:author="Autor">
              <w:r w:rsidRPr="006B71D2">
                <w:rPr>
                  <w:rFonts w:asciiTheme="minorHAnsi" w:eastAsia="Arial Unicode MS" w:hAnsiTheme="minorHAnsi" w:cstheme="minorHAnsi"/>
                  <w:sz w:val="16"/>
                  <w:szCs w:val="16"/>
                  <w:lang w:eastAsia="en-US"/>
                </w:rPr>
                <w:t xml:space="preserve"> 919 362 894    </w:t>
              </w:r>
            </w:ins>
            <w:del w:id="1987" w:author="Autor">
              <w:r w:rsidRPr="006C45C5" w:rsidDel="00AA001D">
                <w:rPr>
                  <w:rFonts w:asciiTheme="minorHAnsi" w:eastAsia="Arial Unicode MS" w:hAnsiTheme="minorHAnsi" w:cstheme="minorHAnsi"/>
                  <w:sz w:val="16"/>
                  <w:szCs w:val="16"/>
                  <w:lang w:eastAsia="en-US"/>
                </w:rPr>
                <w:delText xml:space="preserve"> 919 362 894    </w:delText>
              </w:r>
            </w:del>
          </w:p>
        </w:tc>
        <w:tc>
          <w:tcPr>
            <w:tcW w:w="852" w:type="pct"/>
          </w:tcPr>
          <w:p w14:paraId="5632FF20" w14:textId="47A32380" w:rsidR="006B71D2" w:rsidRPr="00C52891"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88" w:author="Autor">
              <w:r w:rsidRPr="006B71D2">
                <w:rPr>
                  <w:rFonts w:asciiTheme="minorHAnsi" w:eastAsia="Arial Unicode MS" w:hAnsiTheme="minorHAnsi" w:cstheme="minorHAnsi"/>
                  <w:sz w:val="16"/>
                  <w:szCs w:val="16"/>
                  <w:lang w:eastAsia="en-US"/>
                </w:rPr>
                <w:t xml:space="preserve"> 162 240 513    </w:t>
              </w:r>
            </w:ins>
            <w:del w:id="1989" w:author="Autor">
              <w:r w:rsidRPr="006C45C5" w:rsidDel="00AA001D">
                <w:rPr>
                  <w:rFonts w:asciiTheme="minorHAnsi" w:eastAsia="Arial Unicode MS" w:hAnsiTheme="minorHAnsi" w:cstheme="minorHAnsi"/>
                  <w:sz w:val="16"/>
                  <w:szCs w:val="16"/>
                  <w:lang w:eastAsia="en-US"/>
                </w:rPr>
                <w:delText xml:space="preserve"> 162 240 512    </w:delText>
              </w:r>
            </w:del>
          </w:p>
        </w:tc>
        <w:tc>
          <w:tcPr>
            <w:tcW w:w="1153" w:type="pct"/>
          </w:tcPr>
          <w:p w14:paraId="7D724E91"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58 682 741</w:t>
            </w:r>
          </w:p>
        </w:tc>
        <w:tc>
          <w:tcPr>
            <w:tcW w:w="1002" w:type="pct"/>
          </w:tcPr>
          <w:p w14:paraId="253D1467" w14:textId="77777777" w:rsidR="006B71D2" w:rsidRPr="00C52891" w:rsidRDefault="006B71D2" w:rsidP="006B71D2">
            <w:pPr>
              <w:suppressAutoHyphens w:val="0"/>
              <w:autoSpaceDE/>
              <w:spacing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10 355 778</w:t>
            </w:r>
          </w:p>
        </w:tc>
        <w:tc>
          <w:tcPr>
            <w:tcW w:w="551" w:type="pct"/>
          </w:tcPr>
          <w:p w14:paraId="3344737C" w14:textId="77777777" w:rsidR="006B71D2" w:rsidRPr="00C52891" w:rsidRDefault="006B71D2" w:rsidP="006B71D2">
            <w:pPr>
              <w:suppressAutoHyphens w:val="0"/>
              <w:autoSpaceDE/>
              <w:spacing w:after="200" w:line="276" w:lineRule="auto"/>
              <w:jc w:val="right"/>
              <w:rPr>
                <w:rFonts w:asciiTheme="minorHAnsi" w:hAnsiTheme="minorHAnsi" w:cstheme="minorHAnsi"/>
                <w:sz w:val="16"/>
                <w:szCs w:val="16"/>
                <w:lang w:eastAsia="en-US"/>
              </w:rPr>
            </w:pPr>
            <w:r w:rsidRPr="00C52891">
              <w:rPr>
                <w:rFonts w:asciiTheme="minorHAnsi" w:eastAsia="Arial Unicode MS" w:hAnsiTheme="minorHAnsi" w:cstheme="minorHAnsi"/>
                <w:b/>
                <w:sz w:val="16"/>
                <w:szCs w:val="16"/>
                <w:lang w:eastAsia="en-US"/>
              </w:rPr>
              <w:t>6,00%</w:t>
            </w:r>
          </w:p>
        </w:tc>
      </w:tr>
      <w:tr w:rsidR="006B71D2" w:rsidRPr="00C52891" w14:paraId="771571AC" w14:textId="77777777" w:rsidTr="54DA9E67">
        <w:trPr>
          <w:trHeight w:val="20"/>
        </w:trPr>
        <w:tc>
          <w:tcPr>
            <w:tcW w:w="393" w:type="pct"/>
            <w:vAlign w:val="center"/>
          </w:tcPr>
          <w:p w14:paraId="3290E54F" w14:textId="77777777" w:rsidR="006B71D2" w:rsidRPr="00C52891" w:rsidRDefault="006B71D2" w:rsidP="006B71D2">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ŁĄCZNIE</w:t>
            </w:r>
          </w:p>
        </w:tc>
        <w:tc>
          <w:tcPr>
            <w:tcW w:w="296" w:type="pct"/>
            <w:vAlign w:val="center"/>
          </w:tcPr>
          <w:p w14:paraId="7BB9C822" w14:textId="77777777" w:rsidR="006B71D2" w:rsidRPr="00C52891" w:rsidRDefault="006B71D2" w:rsidP="006B71D2">
            <w:pPr>
              <w:suppressAutoHyphens w:val="0"/>
              <w:autoSpaceDE/>
              <w:spacing w:after="200" w:line="276" w:lineRule="auto"/>
              <w:rPr>
                <w:rFonts w:asciiTheme="minorHAnsi" w:hAnsiTheme="minorHAnsi" w:cstheme="minorHAnsi"/>
                <w:b/>
                <w:sz w:val="16"/>
                <w:szCs w:val="16"/>
                <w:lang w:eastAsia="en-US"/>
              </w:rPr>
            </w:pPr>
          </w:p>
        </w:tc>
        <w:tc>
          <w:tcPr>
            <w:tcW w:w="752" w:type="pct"/>
          </w:tcPr>
          <w:p w14:paraId="213FC8A6" w14:textId="050250F6" w:rsidR="006B71D2" w:rsidRPr="006C45C5"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90" w:author="Autor">
              <w:r w:rsidRPr="006B71D2">
                <w:rPr>
                  <w:rFonts w:asciiTheme="minorHAnsi" w:eastAsia="Arial Unicode MS" w:hAnsiTheme="minorHAnsi" w:cstheme="minorHAnsi"/>
                  <w:sz w:val="16"/>
                  <w:szCs w:val="16"/>
                  <w:lang w:eastAsia="en-US"/>
                </w:rPr>
                <w:t xml:space="preserve"> 3 308 841 184    </w:t>
              </w:r>
            </w:ins>
            <w:del w:id="1991" w:author="Autor">
              <w:r w:rsidRPr="006C45C5" w:rsidDel="00AA001D">
                <w:rPr>
                  <w:rFonts w:asciiTheme="minorHAnsi" w:eastAsia="Arial Unicode MS" w:hAnsiTheme="minorHAnsi" w:cstheme="minorHAnsi"/>
                  <w:sz w:val="16"/>
                  <w:szCs w:val="16"/>
                  <w:lang w:eastAsia="en-US"/>
                </w:rPr>
                <w:delText xml:space="preserve"> 3 308 841 184    </w:delText>
              </w:r>
            </w:del>
          </w:p>
        </w:tc>
        <w:tc>
          <w:tcPr>
            <w:tcW w:w="852" w:type="pct"/>
          </w:tcPr>
          <w:p w14:paraId="27014B5E" w14:textId="2AFF3530" w:rsidR="006B71D2" w:rsidRPr="006C45C5" w:rsidRDefault="006B71D2" w:rsidP="006B71D2">
            <w:pPr>
              <w:suppressAutoHyphens w:val="0"/>
              <w:autoSpaceDE/>
              <w:spacing w:line="276" w:lineRule="auto"/>
              <w:jc w:val="right"/>
              <w:rPr>
                <w:rFonts w:asciiTheme="minorHAnsi" w:eastAsia="Arial Unicode MS" w:hAnsiTheme="minorHAnsi" w:cstheme="minorHAnsi"/>
                <w:sz w:val="16"/>
                <w:szCs w:val="16"/>
                <w:lang w:eastAsia="en-US"/>
              </w:rPr>
            </w:pPr>
            <w:ins w:id="1992" w:author="Autor">
              <w:r w:rsidRPr="006B71D2">
                <w:rPr>
                  <w:rFonts w:asciiTheme="minorHAnsi" w:eastAsia="Arial Unicode MS" w:hAnsiTheme="minorHAnsi" w:cstheme="minorHAnsi"/>
                  <w:sz w:val="16"/>
                  <w:szCs w:val="16"/>
                  <w:lang w:eastAsia="en-US"/>
                </w:rPr>
                <w:t xml:space="preserve"> 583 913 156    </w:t>
              </w:r>
            </w:ins>
            <w:del w:id="1993" w:author="Autor">
              <w:r w:rsidRPr="006C45C5" w:rsidDel="00AA001D">
                <w:rPr>
                  <w:rFonts w:asciiTheme="minorHAnsi" w:eastAsia="Arial Unicode MS" w:hAnsiTheme="minorHAnsi" w:cstheme="minorHAnsi"/>
                  <w:sz w:val="16"/>
                  <w:szCs w:val="16"/>
                  <w:lang w:eastAsia="en-US"/>
                </w:rPr>
                <w:delText xml:space="preserve"> 583 913 156    </w:delText>
              </w:r>
            </w:del>
          </w:p>
        </w:tc>
        <w:tc>
          <w:tcPr>
            <w:tcW w:w="1153" w:type="pct"/>
          </w:tcPr>
          <w:p w14:paraId="77B51E6D" w14:textId="77777777" w:rsidR="006B71D2" w:rsidRPr="00C52891" w:rsidRDefault="006B71D2" w:rsidP="006B71D2">
            <w:pPr>
              <w:suppressAutoHyphens w:val="0"/>
              <w:autoSpaceDE/>
              <w:spacing w:line="276" w:lineRule="auto"/>
              <w:jc w:val="right"/>
              <w:rPr>
                <w:rFonts w:asciiTheme="minorHAnsi" w:hAnsiTheme="minorHAnsi" w:cstheme="minorHAnsi"/>
                <w:b/>
                <w:sz w:val="16"/>
                <w:szCs w:val="16"/>
                <w:lang w:eastAsia="en-US"/>
              </w:rPr>
            </w:pPr>
            <w:r w:rsidRPr="00C52891">
              <w:rPr>
                <w:rFonts w:asciiTheme="minorHAnsi" w:eastAsia="Arial Unicode MS" w:hAnsiTheme="minorHAnsi" w:cstheme="minorHAnsi"/>
                <w:b/>
                <w:sz w:val="16"/>
                <w:szCs w:val="16"/>
                <w:lang w:eastAsia="en-US"/>
              </w:rPr>
              <w:t>208 616 235</w:t>
            </w:r>
          </w:p>
        </w:tc>
        <w:tc>
          <w:tcPr>
            <w:tcW w:w="1002" w:type="pct"/>
          </w:tcPr>
          <w:p w14:paraId="7A5D2E29" w14:textId="77777777" w:rsidR="006B71D2" w:rsidRPr="00C52891" w:rsidRDefault="006B71D2" w:rsidP="006B71D2">
            <w:pPr>
              <w:suppressAutoHyphens w:val="0"/>
              <w:autoSpaceDE/>
              <w:spacing w:line="276" w:lineRule="auto"/>
              <w:jc w:val="right"/>
              <w:rPr>
                <w:rFonts w:asciiTheme="minorHAnsi" w:hAnsiTheme="minorHAnsi" w:cstheme="minorHAnsi"/>
                <w:b/>
                <w:sz w:val="16"/>
                <w:szCs w:val="16"/>
                <w:lang w:eastAsia="en-US"/>
              </w:rPr>
            </w:pPr>
            <w:r w:rsidRPr="009B08E1">
              <w:rPr>
                <w:rFonts w:asciiTheme="minorHAnsi" w:eastAsia="Arial Unicode MS" w:hAnsiTheme="minorHAnsi" w:cstheme="minorHAnsi"/>
                <w:b/>
                <w:sz w:val="16"/>
                <w:szCs w:val="16"/>
                <w:lang w:eastAsia="en-US"/>
              </w:rPr>
              <w:t>36 814 632</w:t>
            </w:r>
          </w:p>
        </w:tc>
        <w:tc>
          <w:tcPr>
            <w:tcW w:w="551" w:type="pct"/>
            <w:vAlign w:val="center"/>
          </w:tcPr>
          <w:p w14:paraId="63C0D0C1" w14:textId="77777777" w:rsidR="006B71D2" w:rsidRPr="00C52891" w:rsidRDefault="006B71D2" w:rsidP="006B71D2">
            <w:pPr>
              <w:suppressAutoHyphens w:val="0"/>
              <w:autoSpaceDE/>
              <w:spacing w:after="200" w:line="276" w:lineRule="auto"/>
              <w:jc w:val="right"/>
              <w:rPr>
                <w:rFonts w:asciiTheme="minorHAnsi" w:hAnsiTheme="minorHAnsi" w:cstheme="minorHAnsi"/>
                <w:b/>
                <w:sz w:val="16"/>
                <w:szCs w:val="16"/>
                <w:lang w:eastAsia="en-US"/>
              </w:rPr>
            </w:pPr>
            <w:r w:rsidRPr="00C52891">
              <w:rPr>
                <w:rFonts w:asciiTheme="minorHAnsi" w:hAnsiTheme="minorHAnsi" w:cstheme="minorHAnsi"/>
                <w:b/>
                <w:sz w:val="16"/>
                <w:szCs w:val="16"/>
                <w:lang w:eastAsia="en-US"/>
              </w:rPr>
              <w:t>6%</w:t>
            </w:r>
          </w:p>
        </w:tc>
      </w:tr>
    </w:tbl>
    <w:p w14:paraId="0024167F" w14:textId="604AFDDE" w:rsidR="002E4068" w:rsidRPr="00C52891" w:rsidRDefault="009B73BE" w:rsidP="00C52891">
      <w:pPr>
        <w:pStyle w:val="Legenda"/>
        <w:keepNext/>
        <w:rPr>
          <w:rFonts w:asciiTheme="minorHAnsi" w:hAnsiTheme="minorHAnsi" w:cstheme="minorHAnsi"/>
        </w:rPr>
      </w:pPr>
      <w:r w:rsidRPr="00C52891">
        <w:rPr>
          <w:rFonts w:asciiTheme="minorHAnsi" w:hAnsiTheme="minorHAnsi" w:cstheme="minorHAnsi"/>
        </w:rPr>
        <w:br w:type="page"/>
      </w:r>
      <w:r w:rsidR="002E4068" w:rsidRPr="00C52891">
        <w:rPr>
          <w:rFonts w:asciiTheme="minorHAnsi" w:hAnsiTheme="minorHAnsi" w:cstheme="minorHAnsi"/>
        </w:rPr>
        <w:lastRenderedPageBreak/>
        <w:t xml:space="preserve">Tabela </w:t>
      </w:r>
      <w:r w:rsidR="002E4068" w:rsidRPr="00C52891">
        <w:rPr>
          <w:rFonts w:asciiTheme="minorHAnsi" w:hAnsiTheme="minorHAnsi" w:cstheme="minorHAnsi"/>
        </w:rPr>
        <w:fldChar w:fldCharType="begin"/>
      </w:r>
      <w:r w:rsidR="002E4068" w:rsidRPr="00C52891">
        <w:rPr>
          <w:rFonts w:asciiTheme="minorHAnsi" w:hAnsiTheme="minorHAnsi" w:cstheme="minorHAnsi"/>
        </w:rPr>
        <w:instrText xml:space="preserve"> SEQ Tabela \* ARABIC </w:instrText>
      </w:r>
      <w:r w:rsidR="002E4068" w:rsidRPr="00C52891">
        <w:rPr>
          <w:rFonts w:asciiTheme="minorHAnsi" w:hAnsiTheme="minorHAnsi" w:cstheme="minorHAnsi"/>
        </w:rPr>
        <w:fldChar w:fldCharType="separate"/>
      </w:r>
      <w:r w:rsidR="00DA20ED" w:rsidRPr="00C52891">
        <w:rPr>
          <w:rFonts w:asciiTheme="minorHAnsi" w:hAnsiTheme="minorHAnsi" w:cstheme="minorHAnsi"/>
          <w:noProof/>
        </w:rPr>
        <w:t>6</w:t>
      </w:r>
      <w:r w:rsidR="002E4068" w:rsidRPr="00C52891">
        <w:rPr>
          <w:rFonts w:asciiTheme="minorHAnsi" w:hAnsiTheme="minorHAnsi" w:cstheme="minorHAnsi"/>
        </w:rPr>
        <w:fldChar w:fldCharType="end"/>
      </w:r>
      <w:r w:rsidR="00A94568" w:rsidRPr="00C52891">
        <w:rPr>
          <w:rFonts w:asciiTheme="minorHAnsi" w:hAnsiTheme="minorHAnsi" w:cstheme="minorHAnsi"/>
        </w:rPr>
        <w:t>.</w:t>
      </w:r>
      <w:r w:rsidR="002E4068" w:rsidRPr="00C52891">
        <w:rPr>
          <w:rFonts w:asciiTheme="minorHAnsi" w:hAnsiTheme="minorHAnsi" w:cstheme="minorHAnsi"/>
        </w:rPr>
        <w:t xml:space="preserve"> Podział alokacji programu pomiędzy </w:t>
      </w:r>
      <w:r w:rsidR="00F77E0D" w:rsidRPr="00C52891">
        <w:rPr>
          <w:rFonts w:asciiTheme="minorHAnsi" w:hAnsiTheme="minorHAnsi" w:cstheme="minorHAnsi"/>
        </w:rPr>
        <w:t>osie priorytetowe</w:t>
      </w:r>
      <w:r w:rsidR="002E4068" w:rsidRPr="00C52891">
        <w:rPr>
          <w:rFonts w:asciiTheme="minorHAnsi" w:hAnsiTheme="minorHAnsi" w:cstheme="minorHAnsi"/>
        </w:rPr>
        <w:t>, fundusze oraz cele tematyczne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6. Podział alokacji programu pomiędzy osie priorytetowe, fundusze oraz cele tematyczne."/>
        <w:tblDescription w:val="Tabela przedstawia podział środków finansowych dla każdej osi priorytetowej oraz przypisanego do osi celu tematycznego z uwzględniem fundusz z jakiego pochodzą środki z podziałem na środki UE oraz śrdoki krajowe jak również finansowanie ogółem."/>
      </w:tblPr>
      <w:tblGrid>
        <w:gridCol w:w="2018"/>
        <w:gridCol w:w="2975"/>
        <w:gridCol w:w="2678"/>
        <w:gridCol w:w="2094"/>
        <w:gridCol w:w="2094"/>
        <w:gridCol w:w="2135"/>
      </w:tblGrid>
      <w:tr w:rsidR="00981455" w:rsidRPr="0068229A" w14:paraId="00241686" w14:textId="77777777" w:rsidTr="0068229A">
        <w:trPr>
          <w:trHeight w:val="517"/>
        </w:trPr>
        <w:tc>
          <w:tcPr>
            <w:tcW w:w="721" w:type="pct"/>
            <w:shd w:val="clear" w:color="auto" w:fill="BFBFBF" w:themeFill="background1" w:themeFillShade="BF"/>
          </w:tcPr>
          <w:p w14:paraId="00241680" w14:textId="77777777" w:rsidR="002E4068" w:rsidRPr="0068229A" w:rsidRDefault="00F77E0D"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Oś priorytetowa</w:t>
            </w:r>
          </w:p>
        </w:tc>
        <w:tc>
          <w:tcPr>
            <w:tcW w:w="1063" w:type="pct"/>
            <w:shd w:val="clear" w:color="auto" w:fill="BFBFBF" w:themeFill="background1" w:themeFillShade="BF"/>
          </w:tcPr>
          <w:p w14:paraId="00241681"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Fundusz</w:t>
            </w:r>
          </w:p>
        </w:tc>
        <w:tc>
          <w:tcPr>
            <w:tcW w:w="957" w:type="pct"/>
            <w:shd w:val="clear" w:color="auto" w:fill="BFBFBF" w:themeFill="background1" w:themeFillShade="BF"/>
          </w:tcPr>
          <w:p w14:paraId="00241682"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Cel tematyczny</w:t>
            </w:r>
          </w:p>
        </w:tc>
        <w:tc>
          <w:tcPr>
            <w:tcW w:w="748" w:type="pct"/>
            <w:shd w:val="clear" w:color="auto" w:fill="BFBFBF" w:themeFill="background1" w:themeFillShade="BF"/>
          </w:tcPr>
          <w:p w14:paraId="00241683"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Wsparcie UE</w:t>
            </w:r>
          </w:p>
        </w:tc>
        <w:tc>
          <w:tcPr>
            <w:tcW w:w="748" w:type="pct"/>
            <w:shd w:val="clear" w:color="auto" w:fill="BFBFBF" w:themeFill="background1" w:themeFillShade="BF"/>
          </w:tcPr>
          <w:p w14:paraId="00241684"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Wkład krajowy</w:t>
            </w:r>
          </w:p>
        </w:tc>
        <w:tc>
          <w:tcPr>
            <w:tcW w:w="763" w:type="pct"/>
            <w:shd w:val="clear" w:color="auto" w:fill="BFBFBF" w:themeFill="background1" w:themeFillShade="BF"/>
          </w:tcPr>
          <w:p w14:paraId="00241685"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Finansowanie ogółem</w:t>
            </w:r>
          </w:p>
        </w:tc>
      </w:tr>
      <w:tr w:rsidR="00B6753F" w:rsidRPr="0068229A" w14:paraId="0024168D" w14:textId="77777777" w:rsidTr="00636EE6">
        <w:trPr>
          <w:trHeight w:val="283"/>
        </w:trPr>
        <w:tc>
          <w:tcPr>
            <w:tcW w:w="721" w:type="pct"/>
          </w:tcPr>
          <w:p w14:paraId="00241687"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w:t>
            </w:r>
          </w:p>
        </w:tc>
        <w:tc>
          <w:tcPr>
            <w:tcW w:w="1063" w:type="pct"/>
          </w:tcPr>
          <w:p w14:paraId="00241688"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89"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1</w:t>
            </w:r>
          </w:p>
        </w:tc>
        <w:tc>
          <w:tcPr>
            <w:tcW w:w="748" w:type="pct"/>
          </w:tcPr>
          <w:p w14:paraId="0024168A" w14:textId="01AF6D86" w:rsidR="00B6753F" w:rsidRPr="0068229A" w:rsidRDefault="001461FE">
            <w:pPr>
              <w:suppressAutoHyphens w:val="0"/>
              <w:autoSpaceDE/>
              <w:spacing w:line="276" w:lineRule="auto"/>
              <w:jc w:val="right"/>
              <w:rPr>
                <w:rFonts w:asciiTheme="minorHAnsi" w:hAnsiTheme="minorHAnsi" w:cstheme="minorHAnsi"/>
                <w:lang w:eastAsia="pl-PL"/>
              </w:rPr>
            </w:pPr>
            <w:ins w:id="1994" w:author="Autor">
              <w:r w:rsidRPr="001461FE">
                <w:rPr>
                  <w:rFonts w:asciiTheme="minorHAnsi" w:hAnsiTheme="minorHAnsi" w:cstheme="minorHAnsi"/>
                  <w:color w:val="auto"/>
                  <w:lang w:eastAsia="en-US"/>
                </w:rPr>
                <w:t xml:space="preserve">167 485 658    </w:t>
              </w:r>
            </w:ins>
            <w:del w:id="1995" w:author="Autor">
              <w:r w:rsidR="002E00D6" w:rsidRPr="0068229A" w:rsidDel="001461FE">
                <w:rPr>
                  <w:rFonts w:asciiTheme="minorHAnsi" w:hAnsiTheme="minorHAnsi" w:cstheme="minorHAnsi"/>
                  <w:color w:val="auto"/>
                  <w:lang w:eastAsia="en-US"/>
                </w:rPr>
                <w:delText xml:space="preserve">164 685 658    </w:delText>
              </w:r>
            </w:del>
          </w:p>
        </w:tc>
        <w:tc>
          <w:tcPr>
            <w:tcW w:w="748" w:type="pct"/>
          </w:tcPr>
          <w:p w14:paraId="0024168B" w14:textId="0686EF55" w:rsidR="00B6753F" w:rsidRPr="0068229A" w:rsidRDefault="001461FE">
            <w:pPr>
              <w:suppressAutoHyphens w:val="0"/>
              <w:autoSpaceDE/>
              <w:spacing w:line="276" w:lineRule="auto"/>
              <w:jc w:val="right"/>
              <w:rPr>
                <w:rFonts w:asciiTheme="minorHAnsi" w:hAnsiTheme="minorHAnsi" w:cstheme="minorHAnsi"/>
                <w:lang w:eastAsia="en-US"/>
              </w:rPr>
            </w:pPr>
            <w:ins w:id="1996" w:author="Autor">
              <w:r w:rsidRPr="001461FE">
                <w:rPr>
                  <w:rFonts w:asciiTheme="minorHAnsi" w:hAnsiTheme="minorHAnsi" w:cstheme="minorHAnsi"/>
                  <w:color w:val="auto"/>
                  <w:lang w:eastAsia="en-US"/>
                </w:rPr>
                <w:t xml:space="preserve">29 556 293    </w:t>
              </w:r>
            </w:ins>
            <w:del w:id="1997" w:author="Autor">
              <w:r w:rsidR="002E00D6" w:rsidRPr="0068229A" w:rsidDel="001461FE">
                <w:rPr>
                  <w:rFonts w:asciiTheme="minorHAnsi" w:hAnsiTheme="minorHAnsi" w:cstheme="minorHAnsi"/>
                  <w:color w:val="auto"/>
                  <w:lang w:eastAsia="en-US"/>
                </w:rPr>
                <w:delText xml:space="preserve">29 062 175    </w:delText>
              </w:r>
            </w:del>
          </w:p>
        </w:tc>
        <w:tc>
          <w:tcPr>
            <w:tcW w:w="763" w:type="pct"/>
          </w:tcPr>
          <w:p w14:paraId="0024168C" w14:textId="5E2D4D25" w:rsidR="00B6753F" w:rsidRPr="0068229A" w:rsidRDefault="001461FE" w:rsidP="0068229A">
            <w:pPr>
              <w:suppressAutoHyphens w:val="0"/>
              <w:autoSpaceDE/>
              <w:spacing w:line="276" w:lineRule="auto"/>
              <w:jc w:val="right"/>
              <w:rPr>
                <w:rFonts w:asciiTheme="minorHAnsi" w:hAnsiTheme="minorHAnsi" w:cstheme="minorHAnsi"/>
                <w:lang w:eastAsia="en-US"/>
              </w:rPr>
            </w:pPr>
            <w:ins w:id="1998" w:author="Autor">
              <w:r w:rsidRPr="001461FE">
                <w:rPr>
                  <w:rFonts w:asciiTheme="minorHAnsi" w:eastAsia="Arial Unicode MS" w:hAnsiTheme="minorHAnsi" w:cstheme="minorHAnsi"/>
                  <w:color w:val="auto"/>
                  <w:lang w:eastAsia="en-US"/>
                </w:rPr>
                <w:t xml:space="preserve">197 041 951    </w:t>
              </w:r>
            </w:ins>
            <w:del w:id="1999" w:author="Autor">
              <w:r w:rsidR="002E00D6" w:rsidRPr="0068229A" w:rsidDel="001461FE">
                <w:rPr>
                  <w:rFonts w:asciiTheme="minorHAnsi" w:eastAsia="Arial Unicode MS" w:hAnsiTheme="minorHAnsi" w:cstheme="minorHAnsi"/>
                  <w:color w:val="auto"/>
                  <w:lang w:eastAsia="en-US"/>
                </w:rPr>
                <w:delText xml:space="preserve">193 747 833    </w:delText>
              </w:r>
            </w:del>
          </w:p>
        </w:tc>
      </w:tr>
      <w:tr w:rsidR="00B6753F" w:rsidRPr="0068229A" w14:paraId="00241694" w14:textId="77777777" w:rsidTr="00430504">
        <w:trPr>
          <w:trHeight w:val="283"/>
        </w:trPr>
        <w:tc>
          <w:tcPr>
            <w:tcW w:w="721" w:type="pct"/>
            <w:shd w:val="clear" w:color="auto" w:fill="auto"/>
          </w:tcPr>
          <w:p w14:paraId="0024168E"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II</w:t>
            </w:r>
          </w:p>
        </w:tc>
        <w:tc>
          <w:tcPr>
            <w:tcW w:w="1063" w:type="pct"/>
          </w:tcPr>
          <w:p w14:paraId="0024168F"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90"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2</w:t>
            </w:r>
          </w:p>
        </w:tc>
        <w:tc>
          <w:tcPr>
            <w:tcW w:w="748" w:type="pct"/>
          </w:tcPr>
          <w:p w14:paraId="00241691" w14:textId="77777777" w:rsidR="00B6753F" w:rsidRPr="0068229A" w:rsidRDefault="00B6753F"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96 000 000</w:t>
            </w:r>
          </w:p>
        </w:tc>
        <w:tc>
          <w:tcPr>
            <w:tcW w:w="748" w:type="pct"/>
          </w:tcPr>
          <w:p w14:paraId="00241692" w14:textId="77777777" w:rsidR="00B6753F" w:rsidRPr="0068229A" w:rsidRDefault="00156600"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16 941 177</w:t>
            </w:r>
          </w:p>
        </w:tc>
        <w:tc>
          <w:tcPr>
            <w:tcW w:w="763" w:type="pct"/>
          </w:tcPr>
          <w:p w14:paraId="00241693" w14:textId="77777777" w:rsidR="00B6753F" w:rsidRPr="0068229A" w:rsidRDefault="00156600"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112 941 177</w:t>
            </w:r>
          </w:p>
        </w:tc>
      </w:tr>
      <w:tr w:rsidR="001E576F" w:rsidRPr="0068229A" w14:paraId="0024169B" w14:textId="77777777" w:rsidTr="00430504">
        <w:trPr>
          <w:trHeight w:val="283"/>
        </w:trPr>
        <w:tc>
          <w:tcPr>
            <w:tcW w:w="721" w:type="pct"/>
            <w:shd w:val="clear" w:color="auto" w:fill="auto"/>
          </w:tcPr>
          <w:p w14:paraId="00241695" w14:textId="77777777" w:rsidR="001E576F" w:rsidRPr="0068229A" w:rsidRDefault="001E576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III</w:t>
            </w:r>
          </w:p>
        </w:tc>
        <w:tc>
          <w:tcPr>
            <w:tcW w:w="1063" w:type="pct"/>
          </w:tcPr>
          <w:p w14:paraId="00241696"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97"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3</w:t>
            </w:r>
          </w:p>
        </w:tc>
        <w:tc>
          <w:tcPr>
            <w:tcW w:w="748" w:type="pct"/>
            <w:vAlign w:val="center"/>
          </w:tcPr>
          <w:p w14:paraId="00241698" w14:textId="7FA99E90" w:rsidR="001E576F" w:rsidRPr="0068229A" w:rsidRDefault="001461FE" w:rsidP="0068229A">
            <w:pPr>
              <w:suppressAutoHyphens w:val="0"/>
              <w:autoSpaceDE/>
              <w:spacing w:line="276" w:lineRule="auto"/>
              <w:jc w:val="right"/>
              <w:rPr>
                <w:rFonts w:asciiTheme="minorHAnsi" w:hAnsiTheme="minorHAnsi" w:cstheme="minorHAnsi"/>
                <w:lang w:eastAsia="en-US"/>
              </w:rPr>
            </w:pPr>
            <w:ins w:id="2000" w:author="Autor">
              <w:r w:rsidRPr="001461FE">
                <w:rPr>
                  <w:rFonts w:asciiTheme="minorHAnsi" w:hAnsiTheme="minorHAnsi" w:cstheme="minorHAnsi"/>
                  <w:color w:val="auto"/>
                  <w:lang w:eastAsia="en-US"/>
                </w:rPr>
                <w:t xml:space="preserve">354 173 335    </w:t>
              </w:r>
            </w:ins>
            <w:del w:id="2001" w:author="Autor">
              <w:r w:rsidR="001D2A4D" w:rsidRPr="0068229A" w:rsidDel="001461FE">
                <w:rPr>
                  <w:rFonts w:asciiTheme="minorHAnsi" w:hAnsiTheme="minorHAnsi" w:cstheme="minorHAnsi"/>
                  <w:color w:val="auto"/>
                  <w:lang w:eastAsia="en-US"/>
                </w:rPr>
                <w:delText xml:space="preserve">356 973 335    </w:delText>
              </w:r>
            </w:del>
          </w:p>
        </w:tc>
        <w:tc>
          <w:tcPr>
            <w:tcW w:w="748" w:type="pct"/>
          </w:tcPr>
          <w:p w14:paraId="00241699" w14:textId="364FB797" w:rsidR="001E576F" w:rsidRPr="0068229A" w:rsidRDefault="001461FE">
            <w:pPr>
              <w:suppressAutoHyphens w:val="0"/>
              <w:autoSpaceDE/>
              <w:spacing w:line="276" w:lineRule="auto"/>
              <w:jc w:val="right"/>
              <w:rPr>
                <w:rFonts w:asciiTheme="minorHAnsi" w:hAnsiTheme="minorHAnsi" w:cstheme="minorHAnsi"/>
                <w:lang w:eastAsia="en-US"/>
              </w:rPr>
            </w:pPr>
            <w:ins w:id="2002" w:author="Autor">
              <w:r w:rsidRPr="001461FE">
                <w:rPr>
                  <w:rFonts w:asciiTheme="minorHAnsi" w:hAnsiTheme="minorHAnsi" w:cstheme="minorHAnsi"/>
                  <w:color w:val="auto"/>
                  <w:lang w:eastAsia="en-US"/>
                </w:rPr>
                <w:t xml:space="preserve">62 501 177    </w:t>
              </w:r>
            </w:ins>
            <w:del w:id="2003" w:author="Autor">
              <w:r w:rsidR="00E728E1" w:rsidRPr="0068229A" w:rsidDel="001461FE">
                <w:rPr>
                  <w:rFonts w:asciiTheme="minorHAnsi" w:hAnsiTheme="minorHAnsi" w:cstheme="minorHAnsi"/>
                  <w:color w:val="auto"/>
                  <w:lang w:eastAsia="en-US"/>
                </w:rPr>
                <w:delText xml:space="preserve">62 995 295    </w:delText>
              </w:r>
            </w:del>
          </w:p>
        </w:tc>
        <w:tc>
          <w:tcPr>
            <w:tcW w:w="763" w:type="pct"/>
          </w:tcPr>
          <w:p w14:paraId="0024169A" w14:textId="2C07322B" w:rsidR="001E576F" w:rsidRPr="0068229A" w:rsidRDefault="001461FE" w:rsidP="0068229A">
            <w:pPr>
              <w:suppressAutoHyphens w:val="0"/>
              <w:autoSpaceDE/>
              <w:spacing w:line="276" w:lineRule="auto"/>
              <w:jc w:val="right"/>
              <w:rPr>
                <w:rFonts w:asciiTheme="minorHAnsi" w:hAnsiTheme="minorHAnsi" w:cstheme="minorHAnsi"/>
                <w:lang w:eastAsia="en-US"/>
              </w:rPr>
            </w:pPr>
            <w:ins w:id="2004" w:author="Autor">
              <w:r w:rsidRPr="001461FE">
                <w:rPr>
                  <w:rFonts w:asciiTheme="minorHAnsi" w:eastAsia="Arial Unicode MS" w:hAnsiTheme="minorHAnsi" w:cstheme="minorHAnsi"/>
                  <w:color w:val="auto"/>
                  <w:lang w:eastAsia="en-US"/>
                </w:rPr>
                <w:t xml:space="preserve">416 674 512    </w:t>
              </w:r>
            </w:ins>
            <w:del w:id="2005" w:author="Autor">
              <w:r w:rsidR="00E728E1" w:rsidRPr="0068229A" w:rsidDel="001461FE">
                <w:rPr>
                  <w:rFonts w:asciiTheme="minorHAnsi" w:eastAsia="Arial Unicode MS" w:hAnsiTheme="minorHAnsi" w:cstheme="minorHAnsi"/>
                  <w:color w:val="auto"/>
                  <w:lang w:eastAsia="en-US"/>
                </w:rPr>
                <w:delText xml:space="preserve">419 968 630    </w:delText>
              </w:r>
            </w:del>
          </w:p>
        </w:tc>
      </w:tr>
      <w:tr w:rsidR="001E576F" w:rsidRPr="0068229A" w14:paraId="002416A2" w14:textId="77777777" w:rsidTr="00430504">
        <w:trPr>
          <w:trHeight w:val="283"/>
        </w:trPr>
        <w:tc>
          <w:tcPr>
            <w:tcW w:w="721" w:type="pct"/>
            <w:vMerge w:val="restart"/>
            <w:shd w:val="clear" w:color="auto" w:fill="auto"/>
          </w:tcPr>
          <w:p w14:paraId="0024169C" w14:textId="77777777" w:rsidR="001E576F" w:rsidRPr="0068229A" w:rsidRDefault="001E576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IV</w:t>
            </w:r>
          </w:p>
        </w:tc>
        <w:tc>
          <w:tcPr>
            <w:tcW w:w="1063" w:type="pct"/>
            <w:vMerge w:val="restart"/>
          </w:tcPr>
          <w:p w14:paraId="0024169D"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9E"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4</w:t>
            </w:r>
          </w:p>
        </w:tc>
        <w:tc>
          <w:tcPr>
            <w:tcW w:w="748" w:type="pct"/>
          </w:tcPr>
          <w:p w14:paraId="0024169F" w14:textId="6909DCEF" w:rsidR="001E576F" w:rsidRPr="0068229A" w:rsidRDefault="001461FE" w:rsidP="0068229A">
            <w:pPr>
              <w:suppressAutoHyphens w:val="0"/>
              <w:autoSpaceDE/>
              <w:spacing w:line="276" w:lineRule="auto"/>
              <w:jc w:val="right"/>
              <w:rPr>
                <w:rFonts w:asciiTheme="minorHAnsi" w:hAnsiTheme="minorHAnsi" w:cstheme="minorHAnsi"/>
                <w:lang w:eastAsia="en-US"/>
              </w:rPr>
            </w:pPr>
            <w:ins w:id="2006" w:author="Autor">
              <w:r w:rsidRPr="001461FE">
                <w:rPr>
                  <w:rFonts w:asciiTheme="minorHAnsi" w:hAnsiTheme="minorHAnsi" w:cstheme="minorHAnsi"/>
                  <w:color w:val="auto"/>
                  <w:lang w:eastAsia="en-US"/>
                </w:rPr>
                <w:t xml:space="preserve">799 983 216    </w:t>
              </w:r>
            </w:ins>
            <w:del w:id="2007" w:author="Autor">
              <w:r w:rsidR="00E728E1" w:rsidRPr="0068229A" w:rsidDel="001461FE">
                <w:rPr>
                  <w:rFonts w:asciiTheme="minorHAnsi" w:hAnsiTheme="minorHAnsi" w:cstheme="minorHAnsi"/>
                  <w:color w:val="auto"/>
                  <w:lang w:eastAsia="en-US"/>
                </w:rPr>
                <w:delText>799 183 216</w:delText>
              </w:r>
            </w:del>
            <w:r w:rsidR="00E728E1" w:rsidRPr="0068229A">
              <w:rPr>
                <w:rFonts w:asciiTheme="minorHAnsi" w:hAnsiTheme="minorHAnsi" w:cstheme="minorHAnsi"/>
                <w:color w:val="auto"/>
                <w:lang w:eastAsia="en-US"/>
              </w:rPr>
              <w:t xml:space="preserve">    </w:t>
            </w:r>
          </w:p>
        </w:tc>
        <w:tc>
          <w:tcPr>
            <w:tcW w:w="748" w:type="pct"/>
          </w:tcPr>
          <w:p w14:paraId="002416A0" w14:textId="1D4FC3B2" w:rsidR="001E576F" w:rsidRPr="0068229A" w:rsidRDefault="001461FE" w:rsidP="0068229A">
            <w:pPr>
              <w:suppressAutoHyphens w:val="0"/>
              <w:autoSpaceDE/>
              <w:spacing w:line="276" w:lineRule="auto"/>
              <w:jc w:val="right"/>
              <w:rPr>
                <w:rFonts w:asciiTheme="minorHAnsi" w:hAnsiTheme="minorHAnsi" w:cstheme="minorHAnsi"/>
                <w:lang w:eastAsia="en-US"/>
              </w:rPr>
            </w:pPr>
            <w:ins w:id="2008" w:author="Autor">
              <w:r w:rsidRPr="001461FE">
                <w:rPr>
                  <w:rFonts w:asciiTheme="minorHAnsi" w:hAnsiTheme="minorHAnsi" w:cstheme="minorHAnsi"/>
                  <w:color w:val="auto"/>
                  <w:lang w:eastAsia="en-US"/>
                </w:rPr>
                <w:t xml:space="preserve">141 173 509    </w:t>
              </w:r>
            </w:ins>
            <w:del w:id="2009" w:author="Autor">
              <w:r w:rsidR="00E728E1" w:rsidRPr="0068229A" w:rsidDel="001461FE">
                <w:rPr>
                  <w:rFonts w:asciiTheme="minorHAnsi" w:hAnsiTheme="minorHAnsi" w:cstheme="minorHAnsi"/>
                  <w:color w:val="auto"/>
                  <w:lang w:eastAsia="en-US"/>
                </w:rPr>
                <w:delText xml:space="preserve">141 032 333    </w:delText>
              </w:r>
            </w:del>
          </w:p>
        </w:tc>
        <w:tc>
          <w:tcPr>
            <w:tcW w:w="763" w:type="pct"/>
          </w:tcPr>
          <w:p w14:paraId="002416A1" w14:textId="0670BE77" w:rsidR="001E576F" w:rsidRPr="0068229A" w:rsidRDefault="001461FE" w:rsidP="0068229A">
            <w:pPr>
              <w:suppressAutoHyphens w:val="0"/>
              <w:autoSpaceDE/>
              <w:spacing w:line="276" w:lineRule="auto"/>
              <w:jc w:val="right"/>
              <w:rPr>
                <w:rFonts w:asciiTheme="minorHAnsi" w:hAnsiTheme="minorHAnsi" w:cstheme="minorHAnsi"/>
                <w:lang w:eastAsia="en-US"/>
              </w:rPr>
            </w:pPr>
            <w:ins w:id="2010" w:author="Autor">
              <w:r w:rsidRPr="001461FE">
                <w:rPr>
                  <w:rFonts w:asciiTheme="minorHAnsi" w:eastAsia="Arial Unicode MS" w:hAnsiTheme="minorHAnsi" w:cstheme="minorHAnsi"/>
                  <w:lang w:eastAsia="en-US"/>
                </w:rPr>
                <w:t xml:space="preserve">941 156 725    </w:t>
              </w:r>
            </w:ins>
            <w:del w:id="2011" w:author="Autor">
              <w:r w:rsidR="00E728E1" w:rsidRPr="0068229A" w:rsidDel="001461FE">
                <w:rPr>
                  <w:rFonts w:asciiTheme="minorHAnsi" w:eastAsia="Arial Unicode MS" w:hAnsiTheme="minorHAnsi" w:cstheme="minorHAnsi"/>
                  <w:lang w:eastAsia="en-US"/>
                </w:rPr>
                <w:delText xml:space="preserve">940 215 549    </w:delText>
              </w:r>
            </w:del>
          </w:p>
        </w:tc>
      </w:tr>
      <w:tr w:rsidR="001E576F" w:rsidRPr="0068229A" w14:paraId="002416A9" w14:textId="77777777" w:rsidTr="550DE652">
        <w:trPr>
          <w:trHeight w:val="283"/>
        </w:trPr>
        <w:tc>
          <w:tcPr>
            <w:tcW w:w="721" w:type="pct"/>
            <w:vMerge/>
          </w:tcPr>
          <w:p w14:paraId="002416A3" w14:textId="77777777" w:rsidR="001E576F" w:rsidRPr="0068229A" w:rsidRDefault="001E576F" w:rsidP="00C52891">
            <w:pPr>
              <w:suppressAutoHyphens w:val="0"/>
              <w:autoSpaceDE/>
              <w:spacing w:line="276" w:lineRule="auto"/>
              <w:rPr>
                <w:rFonts w:asciiTheme="minorHAnsi" w:hAnsiTheme="minorHAnsi" w:cstheme="minorHAnsi"/>
                <w:b/>
                <w:color w:val="auto"/>
                <w:lang w:eastAsia="en-US"/>
              </w:rPr>
            </w:pPr>
          </w:p>
        </w:tc>
        <w:tc>
          <w:tcPr>
            <w:tcW w:w="1063" w:type="pct"/>
            <w:vMerge/>
          </w:tcPr>
          <w:p w14:paraId="002416A4"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p>
        </w:tc>
        <w:tc>
          <w:tcPr>
            <w:tcW w:w="957" w:type="pct"/>
          </w:tcPr>
          <w:p w14:paraId="002416A5"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6</w:t>
            </w:r>
          </w:p>
        </w:tc>
        <w:tc>
          <w:tcPr>
            <w:tcW w:w="748" w:type="pct"/>
          </w:tcPr>
          <w:p w14:paraId="002416A6" w14:textId="77777777" w:rsidR="001E576F" w:rsidRPr="0068229A" w:rsidRDefault="001B30F5" w:rsidP="0068229A">
            <w:pPr>
              <w:suppressAutoHyphens w:val="0"/>
              <w:autoSpaceDE/>
              <w:spacing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 xml:space="preserve">15 </w:t>
            </w:r>
            <w:r w:rsidR="001E576F" w:rsidRPr="0068229A">
              <w:rPr>
                <w:rFonts w:asciiTheme="minorHAnsi" w:hAnsiTheme="minorHAnsi" w:cstheme="minorHAnsi"/>
                <w:color w:val="auto"/>
                <w:lang w:eastAsia="en-US"/>
              </w:rPr>
              <w:t>182 821</w:t>
            </w:r>
          </w:p>
        </w:tc>
        <w:tc>
          <w:tcPr>
            <w:tcW w:w="748" w:type="pct"/>
          </w:tcPr>
          <w:p w14:paraId="002416A7" w14:textId="77777777" w:rsidR="001E576F" w:rsidRPr="0068229A" w:rsidRDefault="00B913B6" w:rsidP="0068229A">
            <w:pPr>
              <w:suppressAutoHyphens w:val="0"/>
              <w:autoSpaceDE/>
              <w:spacing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2 679 322</w:t>
            </w:r>
          </w:p>
        </w:tc>
        <w:tc>
          <w:tcPr>
            <w:tcW w:w="763" w:type="pct"/>
          </w:tcPr>
          <w:p w14:paraId="002416A8" w14:textId="77777777" w:rsidR="001E576F" w:rsidRPr="0068229A" w:rsidRDefault="00B913B6" w:rsidP="0068229A">
            <w:pPr>
              <w:suppressAutoHyphens w:val="0"/>
              <w:autoSpaceDE/>
              <w:spacing w:line="276" w:lineRule="auto"/>
              <w:jc w:val="right"/>
              <w:rPr>
                <w:rFonts w:asciiTheme="minorHAnsi" w:eastAsia="Arial Unicode MS" w:hAnsiTheme="minorHAnsi" w:cstheme="minorHAnsi"/>
                <w:lang w:eastAsia="en-US"/>
              </w:rPr>
            </w:pPr>
            <w:r w:rsidRPr="0068229A">
              <w:rPr>
                <w:rFonts w:asciiTheme="minorHAnsi" w:eastAsia="Arial Unicode MS" w:hAnsiTheme="minorHAnsi" w:cstheme="minorHAnsi"/>
                <w:color w:val="auto"/>
                <w:lang w:eastAsia="en-US"/>
              </w:rPr>
              <w:t>17 862 143</w:t>
            </w:r>
          </w:p>
        </w:tc>
      </w:tr>
      <w:tr w:rsidR="001E576F" w:rsidRPr="0068229A" w14:paraId="002416B0" w14:textId="77777777" w:rsidTr="00430504">
        <w:trPr>
          <w:trHeight w:val="283"/>
        </w:trPr>
        <w:tc>
          <w:tcPr>
            <w:tcW w:w="721" w:type="pct"/>
            <w:vMerge w:val="restart"/>
            <w:shd w:val="clear" w:color="auto" w:fill="auto"/>
          </w:tcPr>
          <w:p w14:paraId="002416AA" w14:textId="77777777" w:rsidR="001E576F" w:rsidRPr="0068229A" w:rsidRDefault="001E576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w:t>
            </w:r>
          </w:p>
        </w:tc>
        <w:tc>
          <w:tcPr>
            <w:tcW w:w="1063" w:type="pct"/>
            <w:vMerge w:val="restart"/>
          </w:tcPr>
          <w:p w14:paraId="002416AB"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AC"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5</w:t>
            </w:r>
          </w:p>
        </w:tc>
        <w:tc>
          <w:tcPr>
            <w:tcW w:w="748" w:type="pct"/>
          </w:tcPr>
          <w:p w14:paraId="002416AD" w14:textId="5CC964F8" w:rsidR="001E576F" w:rsidRPr="0068229A" w:rsidRDefault="001E576F" w:rsidP="0068229A">
            <w:pPr>
              <w:suppressAutoHyphens w:val="0"/>
              <w:autoSpaceDE/>
              <w:spacing w:line="276" w:lineRule="auto"/>
              <w:jc w:val="right"/>
              <w:rPr>
                <w:rFonts w:asciiTheme="minorHAnsi" w:hAnsiTheme="minorHAnsi" w:cstheme="minorHAnsi"/>
                <w:color w:val="auto"/>
                <w:lang w:eastAsia="en-US"/>
              </w:rPr>
            </w:pPr>
            <w:r w:rsidRPr="0068229A">
              <w:rPr>
                <w:rFonts w:asciiTheme="minorHAnsi" w:hAnsiTheme="minorHAnsi" w:cstheme="minorHAnsi"/>
                <w:color w:val="auto"/>
                <w:lang w:eastAsia="en-US"/>
              </w:rPr>
              <w:t>4 000 000</w:t>
            </w:r>
          </w:p>
        </w:tc>
        <w:tc>
          <w:tcPr>
            <w:tcW w:w="748" w:type="pct"/>
          </w:tcPr>
          <w:p w14:paraId="002416AE" w14:textId="77777777" w:rsidR="001E576F" w:rsidRPr="0068229A" w:rsidRDefault="001E576F"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color w:val="auto"/>
                <w:lang w:eastAsia="en-US"/>
              </w:rPr>
              <w:t>705 883</w:t>
            </w:r>
          </w:p>
        </w:tc>
        <w:tc>
          <w:tcPr>
            <w:tcW w:w="763" w:type="pct"/>
          </w:tcPr>
          <w:p w14:paraId="002416AF" w14:textId="77777777" w:rsidR="001E576F" w:rsidRPr="0068229A" w:rsidRDefault="001E576F" w:rsidP="0068229A">
            <w:pPr>
              <w:suppressAutoHyphens w:val="0"/>
              <w:autoSpaceDE/>
              <w:spacing w:line="276" w:lineRule="auto"/>
              <w:jc w:val="right"/>
              <w:rPr>
                <w:rFonts w:asciiTheme="minorHAnsi" w:hAnsiTheme="minorHAnsi" w:cstheme="minorHAnsi"/>
                <w:lang w:eastAsia="en-US"/>
              </w:rPr>
            </w:pPr>
            <w:r w:rsidRPr="0068229A">
              <w:rPr>
                <w:rFonts w:asciiTheme="minorHAnsi" w:eastAsia="Arial Unicode MS" w:hAnsiTheme="minorHAnsi" w:cstheme="minorHAnsi"/>
                <w:color w:val="auto"/>
                <w:lang w:eastAsia="en-US"/>
              </w:rPr>
              <w:t xml:space="preserve">4 705 883 </w:t>
            </w:r>
          </w:p>
        </w:tc>
      </w:tr>
      <w:tr w:rsidR="001E576F" w:rsidRPr="0068229A" w14:paraId="002416B7" w14:textId="77777777" w:rsidTr="550DE652">
        <w:trPr>
          <w:trHeight w:val="283"/>
        </w:trPr>
        <w:tc>
          <w:tcPr>
            <w:tcW w:w="721" w:type="pct"/>
            <w:vMerge/>
          </w:tcPr>
          <w:p w14:paraId="002416B1" w14:textId="77777777" w:rsidR="001E576F" w:rsidRPr="0068229A" w:rsidRDefault="001E576F" w:rsidP="00C52891">
            <w:pPr>
              <w:suppressAutoHyphens w:val="0"/>
              <w:autoSpaceDE/>
              <w:spacing w:line="276" w:lineRule="auto"/>
              <w:rPr>
                <w:rFonts w:asciiTheme="minorHAnsi" w:hAnsiTheme="minorHAnsi" w:cstheme="minorHAnsi"/>
                <w:b/>
                <w:color w:val="auto"/>
                <w:lang w:eastAsia="en-US"/>
              </w:rPr>
            </w:pPr>
          </w:p>
        </w:tc>
        <w:tc>
          <w:tcPr>
            <w:tcW w:w="1063" w:type="pct"/>
            <w:vMerge/>
          </w:tcPr>
          <w:p w14:paraId="002416B2"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p>
        </w:tc>
        <w:tc>
          <w:tcPr>
            <w:tcW w:w="957" w:type="pct"/>
          </w:tcPr>
          <w:p w14:paraId="002416B3" w14:textId="77777777" w:rsidR="001E576F" w:rsidRPr="0068229A" w:rsidRDefault="001E576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6</w:t>
            </w:r>
          </w:p>
        </w:tc>
        <w:tc>
          <w:tcPr>
            <w:tcW w:w="748" w:type="pct"/>
          </w:tcPr>
          <w:p w14:paraId="002416B4" w14:textId="5F2F222D" w:rsidR="001E576F" w:rsidRPr="0068229A" w:rsidRDefault="001461FE" w:rsidP="0068229A">
            <w:pPr>
              <w:suppressAutoHyphens w:val="0"/>
              <w:autoSpaceDE/>
              <w:spacing w:line="276" w:lineRule="auto"/>
              <w:jc w:val="right"/>
              <w:rPr>
                <w:rFonts w:asciiTheme="minorHAnsi" w:hAnsiTheme="minorHAnsi" w:cstheme="minorHAnsi"/>
                <w:color w:val="auto"/>
                <w:lang w:eastAsia="en-US"/>
              </w:rPr>
            </w:pPr>
            <w:ins w:id="2012" w:author="Autor">
              <w:r w:rsidRPr="001461FE">
                <w:rPr>
                  <w:rFonts w:asciiTheme="minorHAnsi" w:hAnsiTheme="minorHAnsi" w:cstheme="minorHAnsi"/>
                  <w:color w:val="auto"/>
                  <w:lang w:eastAsia="en-US"/>
                </w:rPr>
                <w:t xml:space="preserve">198 847 836    </w:t>
              </w:r>
            </w:ins>
            <w:del w:id="2013" w:author="Autor">
              <w:r w:rsidR="002E00D6" w:rsidRPr="0068229A" w:rsidDel="001461FE">
                <w:rPr>
                  <w:rFonts w:asciiTheme="minorHAnsi" w:hAnsiTheme="minorHAnsi" w:cstheme="minorHAnsi"/>
                  <w:color w:val="auto"/>
                  <w:lang w:eastAsia="en-US"/>
                </w:rPr>
                <w:delText xml:space="preserve">199 647 836    </w:delText>
              </w:r>
            </w:del>
          </w:p>
        </w:tc>
        <w:tc>
          <w:tcPr>
            <w:tcW w:w="748" w:type="pct"/>
          </w:tcPr>
          <w:p w14:paraId="002416B5" w14:textId="575BD1A0" w:rsidR="001E576F" w:rsidRPr="0068229A" w:rsidRDefault="001461FE" w:rsidP="0068229A">
            <w:pPr>
              <w:suppressAutoHyphens w:val="0"/>
              <w:autoSpaceDE/>
              <w:spacing w:line="276" w:lineRule="auto"/>
              <w:jc w:val="right"/>
              <w:rPr>
                <w:rFonts w:asciiTheme="minorHAnsi" w:hAnsiTheme="minorHAnsi" w:cstheme="minorHAnsi"/>
                <w:lang w:eastAsia="en-US"/>
              </w:rPr>
            </w:pPr>
            <w:ins w:id="2014" w:author="Autor">
              <w:r w:rsidRPr="001461FE">
                <w:rPr>
                  <w:rFonts w:asciiTheme="minorHAnsi" w:hAnsiTheme="minorHAnsi" w:cstheme="minorHAnsi"/>
                  <w:color w:val="auto"/>
                  <w:lang w:eastAsia="en-US"/>
                </w:rPr>
                <w:t xml:space="preserve">35 090 795    </w:t>
              </w:r>
            </w:ins>
            <w:del w:id="2015" w:author="Autor">
              <w:r w:rsidR="002E00D6" w:rsidRPr="0068229A" w:rsidDel="001461FE">
                <w:rPr>
                  <w:rFonts w:asciiTheme="minorHAnsi" w:hAnsiTheme="minorHAnsi" w:cstheme="minorHAnsi"/>
                  <w:color w:val="auto"/>
                  <w:lang w:eastAsia="en-US"/>
                </w:rPr>
                <w:delText xml:space="preserve">35 231 972    </w:delText>
              </w:r>
            </w:del>
          </w:p>
        </w:tc>
        <w:tc>
          <w:tcPr>
            <w:tcW w:w="763" w:type="pct"/>
          </w:tcPr>
          <w:p w14:paraId="002416B6" w14:textId="00091113" w:rsidR="001E576F" w:rsidRPr="0068229A" w:rsidRDefault="002E00D6" w:rsidP="0068229A">
            <w:pPr>
              <w:suppressAutoHyphens w:val="0"/>
              <w:autoSpaceDE/>
              <w:spacing w:line="276" w:lineRule="auto"/>
              <w:jc w:val="right"/>
              <w:rPr>
                <w:rFonts w:asciiTheme="minorHAnsi" w:hAnsiTheme="minorHAnsi" w:cstheme="minorHAnsi"/>
                <w:lang w:eastAsia="en-US"/>
              </w:rPr>
            </w:pPr>
            <w:del w:id="2016" w:author="Autor">
              <w:r w:rsidRPr="0068229A" w:rsidDel="001461FE">
                <w:rPr>
                  <w:rFonts w:asciiTheme="minorHAnsi" w:eastAsia="Arial Unicode MS" w:hAnsiTheme="minorHAnsi" w:cstheme="minorHAnsi"/>
                  <w:color w:val="auto"/>
                  <w:lang w:eastAsia="en-US"/>
                </w:rPr>
                <w:delText>234 879 808</w:delText>
              </w:r>
            </w:del>
            <w:r w:rsidRPr="0068229A">
              <w:rPr>
                <w:rFonts w:asciiTheme="minorHAnsi" w:eastAsia="Arial Unicode MS" w:hAnsiTheme="minorHAnsi" w:cstheme="minorHAnsi"/>
                <w:color w:val="auto"/>
                <w:lang w:eastAsia="en-US"/>
              </w:rPr>
              <w:t xml:space="preserve"> </w:t>
            </w:r>
            <w:ins w:id="2017" w:author="Autor">
              <w:r w:rsidR="001461FE" w:rsidRPr="001461FE">
                <w:rPr>
                  <w:rFonts w:asciiTheme="minorHAnsi" w:eastAsia="Arial Unicode MS" w:hAnsiTheme="minorHAnsi" w:cstheme="minorHAnsi"/>
                  <w:color w:val="auto"/>
                  <w:lang w:eastAsia="en-US"/>
                </w:rPr>
                <w:t xml:space="preserve"> 233 938 631    </w:t>
              </w:r>
            </w:ins>
            <w:r w:rsidRPr="0068229A">
              <w:rPr>
                <w:rFonts w:asciiTheme="minorHAnsi" w:eastAsia="Arial Unicode MS" w:hAnsiTheme="minorHAnsi" w:cstheme="minorHAnsi"/>
                <w:color w:val="auto"/>
                <w:lang w:eastAsia="en-US"/>
              </w:rPr>
              <w:t xml:space="preserve">   </w:t>
            </w:r>
          </w:p>
        </w:tc>
      </w:tr>
      <w:tr w:rsidR="00B6753F" w:rsidRPr="0068229A" w14:paraId="002416BE" w14:textId="77777777" w:rsidTr="00430504">
        <w:trPr>
          <w:trHeight w:val="283"/>
        </w:trPr>
        <w:tc>
          <w:tcPr>
            <w:tcW w:w="721" w:type="pct"/>
            <w:shd w:val="clear" w:color="auto" w:fill="auto"/>
          </w:tcPr>
          <w:p w14:paraId="002416B8"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w:t>
            </w:r>
          </w:p>
        </w:tc>
        <w:tc>
          <w:tcPr>
            <w:tcW w:w="1063" w:type="pct"/>
          </w:tcPr>
          <w:p w14:paraId="002416B9"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BA"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7</w:t>
            </w:r>
          </w:p>
        </w:tc>
        <w:tc>
          <w:tcPr>
            <w:tcW w:w="748" w:type="pct"/>
          </w:tcPr>
          <w:p w14:paraId="002416BB" w14:textId="3B87DAD8" w:rsidR="00B6753F" w:rsidRPr="0068229A" w:rsidRDefault="002E00D6"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461 466 618    </w:t>
            </w:r>
          </w:p>
        </w:tc>
        <w:tc>
          <w:tcPr>
            <w:tcW w:w="748" w:type="pct"/>
          </w:tcPr>
          <w:p w14:paraId="002416BC" w14:textId="65E362D0" w:rsidR="00B6753F" w:rsidRPr="0068229A" w:rsidRDefault="002E00D6"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81 435 286    </w:t>
            </w:r>
          </w:p>
        </w:tc>
        <w:tc>
          <w:tcPr>
            <w:tcW w:w="763" w:type="pct"/>
          </w:tcPr>
          <w:p w14:paraId="002416BD" w14:textId="5F52B74D" w:rsidR="00B6753F" w:rsidRPr="0068229A" w:rsidRDefault="002E00D6"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542 901 904    </w:t>
            </w:r>
          </w:p>
        </w:tc>
      </w:tr>
      <w:tr w:rsidR="00B6753F" w:rsidRPr="0068229A" w14:paraId="002416C5" w14:textId="77777777" w:rsidTr="00430504">
        <w:trPr>
          <w:trHeight w:val="353"/>
        </w:trPr>
        <w:tc>
          <w:tcPr>
            <w:tcW w:w="721" w:type="pct"/>
            <w:shd w:val="clear" w:color="auto" w:fill="auto"/>
          </w:tcPr>
          <w:p w14:paraId="002416BF"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VII</w:t>
            </w:r>
          </w:p>
        </w:tc>
        <w:tc>
          <w:tcPr>
            <w:tcW w:w="1063" w:type="pct"/>
          </w:tcPr>
          <w:p w14:paraId="002416C0"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C1"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8</w:t>
            </w:r>
          </w:p>
        </w:tc>
        <w:tc>
          <w:tcPr>
            <w:tcW w:w="748" w:type="pct"/>
            <w:vAlign w:val="center"/>
          </w:tcPr>
          <w:p w14:paraId="002416C2" w14:textId="73B4AF9D" w:rsidR="00B6753F" w:rsidRPr="0068229A" w:rsidRDefault="66DEC503" w:rsidP="0068229A">
            <w:pPr>
              <w:suppressAutoHyphens w:val="0"/>
              <w:autoSpaceDE/>
              <w:spacing w:line="276" w:lineRule="auto"/>
              <w:jc w:val="right"/>
              <w:rPr>
                <w:rFonts w:asciiTheme="minorHAnsi" w:hAnsiTheme="minorHAnsi" w:cstheme="minorHAnsi"/>
                <w:lang w:eastAsia="pl-PL"/>
              </w:rPr>
            </w:pPr>
            <w:r w:rsidRPr="0068229A">
              <w:rPr>
                <w:rFonts w:asciiTheme="minorHAnsi" w:hAnsiTheme="minorHAnsi" w:cstheme="minorHAnsi"/>
                <w:lang w:eastAsia="pl-PL"/>
              </w:rPr>
              <w:t>233 195 818</w:t>
            </w:r>
          </w:p>
        </w:tc>
        <w:tc>
          <w:tcPr>
            <w:tcW w:w="748" w:type="pct"/>
            <w:vAlign w:val="center"/>
          </w:tcPr>
          <w:p w14:paraId="002416C3" w14:textId="4992E179" w:rsidR="00B6753F" w:rsidRPr="0068229A" w:rsidRDefault="217E1B58" w:rsidP="0068229A">
            <w:pPr>
              <w:suppressAutoHyphens w:val="0"/>
              <w:autoSpaceDE/>
              <w:spacing w:line="276" w:lineRule="auto"/>
              <w:jc w:val="right"/>
              <w:rPr>
                <w:rFonts w:asciiTheme="minorHAnsi" w:hAnsiTheme="minorHAnsi" w:cstheme="minorHAnsi"/>
                <w:lang w:eastAsia="pl-PL"/>
              </w:rPr>
            </w:pPr>
            <w:r w:rsidRPr="0068229A">
              <w:rPr>
                <w:rFonts w:asciiTheme="minorHAnsi" w:hAnsiTheme="minorHAnsi" w:cstheme="minorHAnsi"/>
                <w:lang w:eastAsia="pl-PL"/>
              </w:rPr>
              <w:t>41 152 204</w:t>
            </w:r>
          </w:p>
        </w:tc>
        <w:tc>
          <w:tcPr>
            <w:tcW w:w="763" w:type="pct"/>
            <w:vAlign w:val="center"/>
          </w:tcPr>
          <w:p w14:paraId="002416C4" w14:textId="7B855334" w:rsidR="00B6753F" w:rsidRPr="0068229A" w:rsidRDefault="6EDE3419" w:rsidP="0068229A">
            <w:pPr>
              <w:suppressAutoHyphens w:val="0"/>
              <w:autoSpaceDE/>
              <w:spacing w:line="276" w:lineRule="auto"/>
              <w:jc w:val="right"/>
              <w:rPr>
                <w:rFonts w:asciiTheme="minorHAnsi" w:hAnsiTheme="minorHAnsi" w:cstheme="minorHAnsi"/>
                <w:lang w:eastAsia="pl-PL"/>
              </w:rPr>
            </w:pPr>
            <w:r w:rsidRPr="0068229A">
              <w:rPr>
                <w:rFonts w:asciiTheme="minorHAnsi" w:hAnsiTheme="minorHAnsi" w:cstheme="minorHAnsi"/>
                <w:lang w:eastAsia="pl-PL"/>
              </w:rPr>
              <w:t>274 348 022</w:t>
            </w:r>
          </w:p>
        </w:tc>
      </w:tr>
      <w:tr w:rsidR="005B6FA6" w:rsidRPr="0068229A" w14:paraId="002416CC" w14:textId="77777777" w:rsidTr="00430504">
        <w:trPr>
          <w:trHeight w:val="283"/>
        </w:trPr>
        <w:tc>
          <w:tcPr>
            <w:tcW w:w="721" w:type="pct"/>
            <w:shd w:val="clear" w:color="auto" w:fill="auto"/>
          </w:tcPr>
          <w:p w14:paraId="002416C6" w14:textId="77777777" w:rsidR="005B6FA6" w:rsidRPr="0068229A" w:rsidRDefault="005B6FA6"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VIII</w:t>
            </w:r>
          </w:p>
        </w:tc>
        <w:tc>
          <w:tcPr>
            <w:tcW w:w="1063" w:type="pct"/>
          </w:tcPr>
          <w:p w14:paraId="002416C7" w14:textId="77777777" w:rsidR="005B6FA6" w:rsidRPr="0068229A" w:rsidRDefault="005B6FA6"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C8" w14:textId="77777777" w:rsidR="005B6FA6" w:rsidRPr="0068229A" w:rsidRDefault="005B6FA6"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8</w:t>
            </w:r>
          </w:p>
        </w:tc>
        <w:tc>
          <w:tcPr>
            <w:tcW w:w="748" w:type="pct"/>
          </w:tcPr>
          <w:p w14:paraId="002416C9" w14:textId="58328D00" w:rsidR="005B6FA6" w:rsidRPr="0068229A" w:rsidRDefault="001461FE" w:rsidP="0068229A">
            <w:pPr>
              <w:suppressAutoHyphens w:val="0"/>
              <w:autoSpaceDE/>
              <w:spacing w:line="276" w:lineRule="auto"/>
              <w:jc w:val="right"/>
              <w:rPr>
                <w:rFonts w:asciiTheme="minorHAnsi" w:eastAsia="Arial Unicode MS" w:hAnsiTheme="minorHAnsi" w:cstheme="minorHAnsi"/>
                <w:lang w:eastAsia="en-US"/>
              </w:rPr>
            </w:pPr>
            <w:ins w:id="2018" w:author="Autor">
              <w:r w:rsidRPr="001461FE">
                <w:rPr>
                  <w:rFonts w:asciiTheme="minorHAnsi" w:eastAsia="Arial Unicode MS" w:hAnsiTheme="minorHAnsi" w:cstheme="minorHAnsi"/>
                  <w:lang w:eastAsia="en-US"/>
                </w:rPr>
                <w:t xml:space="preserve">162 237 482    </w:t>
              </w:r>
            </w:ins>
            <w:del w:id="2019" w:author="Autor">
              <w:r w:rsidR="00DE60A3" w:rsidRPr="0068229A" w:rsidDel="001461FE">
                <w:rPr>
                  <w:rFonts w:asciiTheme="minorHAnsi" w:eastAsia="Arial Unicode MS" w:hAnsiTheme="minorHAnsi" w:cstheme="minorHAnsi"/>
                  <w:lang w:eastAsia="en-US"/>
                </w:rPr>
                <w:delText xml:space="preserve">165 132 482    </w:delText>
              </w:r>
            </w:del>
          </w:p>
        </w:tc>
        <w:tc>
          <w:tcPr>
            <w:tcW w:w="748" w:type="pct"/>
          </w:tcPr>
          <w:p w14:paraId="002416CA" w14:textId="49AF09A5" w:rsidR="005B6FA6" w:rsidRPr="0068229A" w:rsidRDefault="001461FE" w:rsidP="0068229A">
            <w:pPr>
              <w:suppressAutoHyphens w:val="0"/>
              <w:autoSpaceDE/>
              <w:spacing w:line="276" w:lineRule="auto"/>
              <w:jc w:val="right"/>
              <w:rPr>
                <w:rFonts w:asciiTheme="minorHAnsi" w:eastAsia="Arial Unicode MS" w:hAnsiTheme="minorHAnsi" w:cstheme="minorHAnsi"/>
                <w:lang w:eastAsia="en-US"/>
              </w:rPr>
            </w:pPr>
            <w:ins w:id="2020" w:author="Autor">
              <w:r w:rsidRPr="001461FE">
                <w:rPr>
                  <w:rFonts w:asciiTheme="minorHAnsi" w:eastAsia="Arial Unicode MS" w:hAnsiTheme="minorHAnsi" w:cstheme="minorHAnsi"/>
                  <w:lang w:eastAsia="en-US"/>
                </w:rPr>
                <w:t xml:space="preserve">28 630 144    </w:t>
              </w:r>
            </w:ins>
            <w:del w:id="2021" w:author="Autor">
              <w:r w:rsidR="00DE60A3" w:rsidRPr="0068229A" w:rsidDel="001461FE">
                <w:rPr>
                  <w:rFonts w:asciiTheme="minorHAnsi" w:eastAsia="Arial Unicode MS" w:hAnsiTheme="minorHAnsi" w:cstheme="minorHAnsi"/>
                  <w:lang w:eastAsia="en-US"/>
                </w:rPr>
                <w:delText xml:space="preserve">29 141 027    </w:delText>
              </w:r>
            </w:del>
          </w:p>
        </w:tc>
        <w:tc>
          <w:tcPr>
            <w:tcW w:w="763" w:type="pct"/>
          </w:tcPr>
          <w:p w14:paraId="002416CB" w14:textId="1898E076" w:rsidR="005B6FA6" w:rsidRPr="0068229A" w:rsidRDefault="001461FE" w:rsidP="0068229A">
            <w:pPr>
              <w:suppressAutoHyphens w:val="0"/>
              <w:autoSpaceDE/>
              <w:spacing w:line="276" w:lineRule="auto"/>
              <w:jc w:val="right"/>
              <w:rPr>
                <w:rFonts w:asciiTheme="minorHAnsi" w:eastAsia="Arial Unicode MS" w:hAnsiTheme="minorHAnsi" w:cstheme="minorHAnsi"/>
                <w:lang w:eastAsia="en-US"/>
              </w:rPr>
            </w:pPr>
            <w:ins w:id="2022" w:author="Autor">
              <w:r w:rsidRPr="001461FE">
                <w:rPr>
                  <w:rFonts w:asciiTheme="minorHAnsi" w:eastAsia="Arial Unicode MS" w:hAnsiTheme="minorHAnsi" w:cstheme="minorHAnsi"/>
                  <w:lang w:eastAsia="en-US"/>
                </w:rPr>
                <w:t xml:space="preserve">190 867 626    </w:t>
              </w:r>
            </w:ins>
            <w:del w:id="2023" w:author="Autor">
              <w:r w:rsidR="00DE60A3" w:rsidRPr="0068229A" w:rsidDel="001461FE">
                <w:rPr>
                  <w:rFonts w:asciiTheme="minorHAnsi" w:eastAsia="Arial Unicode MS" w:hAnsiTheme="minorHAnsi" w:cstheme="minorHAnsi"/>
                  <w:lang w:eastAsia="en-US"/>
                </w:rPr>
                <w:delText xml:space="preserve">194 273 509    </w:delText>
              </w:r>
            </w:del>
          </w:p>
        </w:tc>
      </w:tr>
      <w:tr w:rsidR="005B6FA6" w:rsidRPr="0068229A" w14:paraId="002416D3" w14:textId="77777777" w:rsidTr="00430504">
        <w:trPr>
          <w:trHeight w:val="283"/>
        </w:trPr>
        <w:tc>
          <w:tcPr>
            <w:tcW w:w="721" w:type="pct"/>
            <w:shd w:val="clear" w:color="auto" w:fill="auto"/>
          </w:tcPr>
          <w:p w14:paraId="002416CD" w14:textId="77777777" w:rsidR="005B6FA6" w:rsidRPr="0068229A" w:rsidRDefault="005B6FA6"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IX</w:t>
            </w:r>
          </w:p>
        </w:tc>
        <w:tc>
          <w:tcPr>
            <w:tcW w:w="1063" w:type="pct"/>
          </w:tcPr>
          <w:p w14:paraId="002416CE" w14:textId="77777777" w:rsidR="005B6FA6" w:rsidRPr="0068229A" w:rsidRDefault="005B6FA6"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CF" w14:textId="77777777" w:rsidR="005B6FA6" w:rsidRPr="0068229A" w:rsidRDefault="005B6FA6"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9</w:t>
            </w:r>
          </w:p>
        </w:tc>
        <w:tc>
          <w:tcPr>
            <w:tcW w:w="748" w:type="pct"/>
          </w:tcPr>
          <w:p w14:paraId="002416D0" w14:textId="0A01CC7F" w:rsidR="005B6FA6" w:rsidRPr="0068229A" w:rsidRDefault="001461FE" w:rsidP="0068229A">
            <w:pPr>
              <w:suppressAutoHyphens w:val="0"/>
              <w:autoSpaceDE/>
              <w:spacing w:line="276" w:lineRule="auto"/>
              <w:jc w:val="right"/>
              <w:rPr>
                <w:rFonts w:asciiTheme="minorHAnsi" w:eastAsia="Arial Unicode MS" w:hAnsiTheme="minorHAnsi" w:cstheme="minorHAnsi"/>
                <w:lang w:eastAsia="en-US"/>
              </w:rPr>
            </w:pPr>
            <w:ins w:id="2024" w:author="Autor">
              <w:r w:rsidRPr="001461FE">
                <w:rPr>
                  <w:rFonts w:asciiTheme="minorHAnsi" w:eastAsia="Arial Unicode MS" w:hAnsiTheme="minorHAnsi" w:cstheme="minorHAnsi"/>
                  <w:lang w:eastAsia="en-US"/>
                </w:rPr>
                <w:t xml:space="preserve">271 118 189    </w:t>
              </w:r>
            </w:ins>
            <w:del w:id="2025" w:author="Autor">
              <w:r w:rsidR="00DE60A3" w:rsidRPr="0068229A" w:rsidDel="001461FE">
                <w:rPr>
                  <w:rFonts w:asciiTheme="minorHAnsi" w:eastAsia="Arial Unicode MS" w:hAnsiTheme="minorHAnsi" w:cstheme="minorHAnsi"/>
                  <w:lang w:eastAsia="en-US"/>
                </w:rPr>
                <w:delText xml:space="preserve">268 223 189 </w:delText>
              </w:r>
            </w:del>
            <w:r w:rsidR="00DE60A3" w:rsidRPr="0068229A">
              <w:rPr>
                <w:rFonts w:asciiTheme="minorHAnsi" w:eastAsia="Arial Unicode MS" w:hAnsiTheme="minorHAnsi" w:cstheme="minorHAnsi"/>
                <w:lang w:eastAsia="en-US"/>
              </w:rPr>
              <w:t xml:space="preserve">   </w:t>
            </w:r>
          </w:p>
        </w:tc>
        <w:tc>
          <w:tcPr>
            <w:tcW w:w="748" w:type="pct"/>
          </w:tcPr>
          <w:p w14:paraId="002416D1" w14:textId="51132408" w:rsidR="005B6FA6" w:rsidRPr="0068229A" w:rsidRDefault="001461FE" w:rsidP="0068229A">
            <w:pPr>
              <w:suppressAutoHyphens w:val="0"/>
              <w:autoSpaceDE/>
              <w:spacing w:line="276" w:lineRule="auto"/>
              <w:jc w:val="right"/>
              <w:rPr>
                <w:rFonts w:asciiTheme="minorHAnsi" w:eastAsia="Arial Unicode MS" w:hAnsiTheme="minorHAnsi" w:cstheme="minorHAnsi"/>
                <w:lang w:eastAsia="en-US"/>
              </w:rPr>
            </w:pPr>
            <w:ins w:id="2026" w:author="Autor">
              <w:r w:rsidRPr="001461FE">
                <w:rPr>
                  <w:rFonts w:asciiTheme="minorHAnsi" w:eastAsia="Arial Unicode MS" w:hAnsiTheme="minorHAnsi" w:cstheme="minorHAnsi"/>
                  <w:lang w:eastAsia="en-US"/>
                </w:rPr>
                <w:t xml:space="preserve">47 844 387    </w:t>
              </w:r>
            </w:ins>
            <w:del w:id="2027" w:author="Autor">
              <w:r w:rsidR="00DE60A3" w:rsidRPr="0068229A" w:rsidDel="001461FE">
                <w:rPr>
                  <w:rFonts w:asciiTheme="minorHAnsi" w:eastAsia="Arial Unicode MS" w:hAnsiTheme="minorHAnsi" w:cstheme="minorHAnsi"/>
                  <w:lang w:eastAsia="en-US"/>
                </w:rPr>
                <w:delText xml:space="preserve">47 333 504  </w:delText>
              </w:r>
            </w:del>
            <w:r w:rsidR="00DE60A3" w:rsidRPr="0068229A">
              <w:rPr>
                <w:rFonts w:asciiTheme="minorHAnsi" w:eastAsia="Arial Unicode MS" w:hAnsiTheme="minorHAnsi" w:cstheme="minorHAnsi"/>
                <w:lang w:eastAsia="en-US"/>
              </w:rPr>
              <w:t xml:space="preserve">  </w:t>
            </w:r>
          </w:p>
        </w:tc>
        <w:tc>
          <w:tcPr>
            <w:tcW w:w="763" w:type="pct"/>
          </w:tcPr>
          <w:p w14:paraId="002416D2" w14:textId="325F5784" w:rsidR="005B6FA6" w:rsidRPr="0068229A" w:rsidRDefault="001461FE" w:rsidP="0068229A">
            <w:pPr>
              <w:suppressAutoHyphens w:val="0"/>
              <w:autoSpaceDE/>
              <w:spacing w:line="276" w:lineRule="auto"/>
              <w:jc w:val="right"/>
              <w:rPr>
                <w:rFonts w:asciiTheme="minorHAnsi" w:eastAsia="Arial Unicode MS" w:hAnsiTheme="minorHAnsi" w:cstheme="minorHAnsi"/>
                <w:lang w:eastAsia="en-US"/>
              </w:rPr>
            </w:pPr>
            <w:ins w:id="2028" w:author="Autor">
              <w:r w:rsidRPr="001461FE">
                <w:rPr>
                  <w:rFonts w:asciiTheme="minorHAnsi" w:eastAsia="Arial Unicode MS" w:hAnsiTheme="minorHAnsi" w:cstheme="minorHAnsi"/>
                  <w:lang w:eastAsia="en-US"/>
                </w:rPr>
                <w:t xml:space="preserve">318 962 576    </w:t>
              </w:r>
            </w:ins>
            <w:del w:id="2029" w:author="Autor">
              <w:r w:rsidR="00DE60A3" w:rsidRPr="0068229A" w:rsidDel="001461FE">
                <w:rPr>
                  <w:rFonts w:asciiTheme="minorHAnsi" w:eastAsia="Arial Unicode MS" w:hAnsiTheme="minorHAnsi" w:cstheme="minorHAnsi"/>
                  <w:lang w:eastAsia="en-US"/>
                </w:rPr>
                <w:delText xml:space="preserve">315 556 693 </w:delText>
              </w:r>
            </w:del>
            <w:r w:rsidR="00DE60A3" w:rsidRPr="0068229A">
              <w:rPr>
                <w:rFonts w:asciiTheme="minorHAnsi" w:eastAsia="Arial Unicode MS" w:hAnsiTheme="minorHAnsi" w:cstheme="minorHAnsi"/>
                <w:lang w:eastAsia="en-US"/>
              </w:rPr>
              <w:t xml:space="preserve">   </w:t>
            </w:r>
          </w:p>
        </w:tc>
      </w:tr>
      <w:tr w:rsidR="00B6753F" w:rsidRPr="0068229A" w14:paraId="002416DA" w14:textId="77777777" w:rsidTr="00430504">
        <w:trPr>
          <w:trHeight w:val="283"/>
        </w:trPr>
        <w:tc>
          <w:tcPr>
            <w:tcW w:w="721" w:type="pct"/>
            <w:shd w:val="clear" w:color="auto" w:fill="auto"/>
          </w:tcPr>
          <w:p w14:paraId="002416D4"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w:t>
            </w:r>
          </w:p>
        </w:tc>
        <w:tc>
          <w:tcPr>
            <w:tcW w:w="1063" w:type="pct"/>
          </w:tcPr>
          <w:p w14:paraId="002416D5"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D6"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9</w:t>
            </w:r>
          </w:p>
        </w:tc>
        <w:tc>
          <w:tcPr>
            <w:tcW w:w="748" w:type="pct"/>
          </w:tcPr>
          <w:p w14:paraId="002416D7" w14:textId="1B2FBDD2" w:rsidR="00B6753F" w:rsidRPr="0068229A" w:rsidRDefault="001461FE" w:rsidP="0068229A">
            <w:pPr>
              <w:suppressAutoHyphens w:val="0"/>
              <w:autoSpaceDE/>
              <w:spacing w:line="276" w:lineRule="auto"/>
              <w:jc w:val="right"/>
              <w:rPr>
                <w:rFonts w:asciiTheme="minorHAnsi" w:hAnsiTheme="minorHAnsi" w:cstheme="minorHAnsi"/>
                <w:lang w:eastAsia="en-US"/>
              </w:rPr>
            </w:pPr>
            <w:ins w:id="2030" w:author="Autor">
              <w:r w:rsidRPr="001461FE">
                <w:rPr>
                  <w:rFonts w:asciiTheme="minorHAnsi" w:hAnsiTheme="minorHAnsi" w:cstheme="minorHAnsi"/>
                  <w:lang w:eastAsia="en-US"/>
                </w:rPr>
                <w:t xml:space="preserve">316 851 522    </w:t>
              </w:r>
            </w:ins>
            <w:del w:id="2031" w:author="Autor">
              <w:r w:rsidR="00381CFA" w:rsidRPr="0068229A" w:rsidDel="001461FE">
                <w:rPr>
                  <w:rFonts w:asciiTheme="minorHAnsi" w:hAnsiTheme="minorHAnsi" w:cstheme="minorHAnsi"/>
                  <w:lang w:eastAsia="en-US"/>
                </w:rPr>
                <w:delText xml:space="preserve">320 651 522    </w:delText>
              </w:r>
            </w:del>
          </w:p>
        </w:tc>
        <w:tc>
          <w:tcPr>
            <w:tcW w:w="748" w:type="pct"/>
          </w:tcPr>
          <w:p w14:paraId="002416D8" w14:textId="07F34310" w:rsidR="00B6753F" w:rsidRPr="0068229A" w:rsidRDefault="001461FE" w:rsidP="0068229A">
            <w:pPr>
              <w:suppressAutoHyphens w:val="0"/>
              <w:autoSpaceDE/>
              <w:spacing w:line="276" w:lineRule="auto"/>
              <w:jc w:val="right"/>
              <w:rPr>
                <w:rFonts w:asciiTheme="minorHAnsi" w:hAnsiTheme="minorHAnsi" w:cstheme="minorHAnsi"/>
                <w:lang w:eastAsia="en-US"/>
              </w:rPr>
            </w:pPr>
            <w:ins w:id="2032" w:author="Autor">
              <w:r w:rsidRPr="001461FE">
                <w:rPr>
                  <w:rFonts w:asciiTheme="minorHAnsi" w:hAnsiTheme="minorHAnsi" w:cstheme="minorHAnsi"/>
                  <w:lang w:eastAsia="en-US"/>
                </w:rPr>
                <w:t xml:space="preserve">55 914 975    </w:t>
              </w:r>
            </w:ins>
            <w:del w:id="2033" w:author="Autor">
              <w:r w:rsidR="00381CFA" w:rsidRPr="0068229A" w:rsidDel="001461FE">
                <w:rPr>
                  <w:rFonts w:asciiTheme="minorHAnsi" w:hAnsiTheme="minorHAnsi" w:cstheme="minorHAnsi"/>
                  <w:lang w:eastAsia="en-US"/>
                </w:rPr>
                <w:delText xml:space="preserve">56 585 563    </w:delText>
              </w:r>
            </w:del>
          </w:p>
        </w:tc>
        <w:tc>
          <w:tcPr>
            <w:tcW w:w="763" w:type="pct"/>
          </w:tcPr>
          <w:p w14:paraId="002416D9" w14:textId="24805E9C" w:rsidR="00B6753F" w:rsidRPr="0068229A" w:rsidRDefault="001461FE" w:rsidP="0068229A">
            <w:pPr>
              <w:suppressAutoHyphens w:val="0"/>
              <w:autoSpaceDE/>
              <w:spacing w:line="276" w:lineRule="auto"/>
              <w:jc w:val="right"/>
              <w:rPr>
                <w:rFonts w:asciiTheme="minorHAnsi" w:hAnsiTheme="minorHAnsi" w:cstheme="minorHAnsi"/>
                <w:lang w:eastAsia="en-US"/>
              </w:rPr>
            </w:pPr>
            <w:ins w:id="2034" w:author="Autor">
              <w:r w:rsidRPr="001461FE">
                <w:rPr>
                  <w:rFonts w:asciiTheme="minorHAnsi" w:hAnsiTheme="minorHAnsi" w:cstheme="minorHAnsi"/>
                  <w:lang w:eastAsia="en-US"/>
                </w:rPr>
                <w:t xml:space="preserve">372 766 497    </w:t>
              </w:r>
            </w:ins>
            <w:del w:id="2035" w:author="Autor">
              <w:r w:rsidR="00381CFA" w:rsidRPr="0068229A" w:rsidDel="001461FE">
                <w:rPr>
                  <w:rFonts w:asciiTheme="minorHAnsi" w:hAnsiTheme="minorHAnsi" w:cstheme="minorHAnsi"/>
                  <w:lang w:eastAsia="en-US"/>
                </w:rPr>
                <w:delText xml:space="preserve">377 237 085    </w:delText>
              </w:r>
            </w:del>
          </w:p>
        </w:tc>
      </w:tr>
      <w:tr w:rsidR="00B6753F" w:rsidRPr="0068229A" w14:paraId="002416E1" w14:textId="77777777" w:rsidTr="00636EE6">
        <w:trPr>
          <w:trHeight w:val="283"/>
        </w:trPr>
        <w:tc>
          <w:tcPr>
            <w:tcW w:w="721" w:type="pct"/>
          </w:tcPr>
          <w:p w14:paraId="002416DB"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XI</w:t>
            </w:r>
          </w:p>
        </w:tc>
        <w:tc>
          <w:tcPr>
            <w:tcW w:w="1063" w:type="pct"/>
          </w:tcPr>
          <w:p w14:paraId="002416DC"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DD"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10</w:t>
            </w:r>
          </w:p>
        </w:tc>
        <w:tc>
          <w:tcPr>
            <w:tcW w:w="748" w:type="pct"/>
          </w:tcPr>
          <w:p w14:paraId="002416DE" w14:textId="03D635D1" w:rsidR="00B6753F" w:rsidRPr="0068229A" w:rsidRDefault="00DE60A3"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pl-PL"/>
              </w:rPr>
              <w:t xml:space="preserve">193 494 146    </w:t>
            </w:r>
          </w:p>
        </w:tc>
        <w:tc>
          <w:tcPr>
            <w:tcW w:w="748" w:type="pct"/>
          </w:tcPr>
          <w:p w14:paraId="002416DF" w14:textId="4BDB3624" w:rsidR="00B6753F" w:rsidRPr="0068229A" w:rsidRDefault="00DE60A3"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34 146 026    </w:t>
            </w:r>
          </w:p>
        </w:tc>
        <w:tc>
          <w:tcPr>
            <w:tcW w:w="763" w:type="pct"/>
          </w:tcPr>
          <w:p w14:paraId="002416E0" w14:textId="33B8EB28" w:rsidR="00B6753F" w:rsidRPr="0068229A" w:rsidRDefault="00DE60A3"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 xml:space="preserve">227 640 172    </w:t>
            </w:r>
          </w:p>
        </w:tc>
      </w:tr>
      <w:tr w:rsidR="00B6753F" w:rsidRPr="0068229A" w14:paraId="002416E8" w14:textId="77777777" w:rsidTr="00636EE6">
        <w:trPr>
          <w:trHeight w:val="283"/>
        </w:trPr>
        <w:tc>
          <w:tcPr>
            <w:tcW w:w="721" w:type="pct"/>
          </w:tcPr>
          <w:p w14:paraId="002416E2"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XII</w:t>
            </w:r>
          </w:p>
        </w:tc>
        <w:tc>
          <w:tcPr>
            <w:tcW w:w="1063" w:type="pct"/>
          </w:tcPr>
          <w:p w14:paraId="002416E3"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EFRR</w:t>
            </w:r>
          </w:p>
        </w:tc>
        <w:tc>
          <w:tcPr>
            <w:tcW w:w="957" w:type="pct"/>
          </w:tcPr>
          <w:p w14:paraId="002416E4"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Cel tematyczny 10</w:t>
            </w:r>
          </w:p>
        </w:tc>
        <w:tc>
          <w:tcPr>
            <w:tcW w:w="748" w:type="pct"/>
          </w:tcPr>
          <w:p w14:paraId="002416E5" w14:textId="0456B626" w:rsidR="00B6753F" w:rsidRPr="0068229A" w:rsidRDefault="001461FE" w:rsidP="0068229A">
            <w:pPr>
              <w:suppressAutoHyphens w:val="0"/>
              <w:autoSpaceDE/>
              <w:spacing w:line="276" w:lineRule="auto"/>
              <w:jc w:val="right"/>
              <w:rPr>
                <w:rFonts w:asciiTheme="minorHAnsi" w:hAnsiTheme="minorHAnsi" w:cstheme="minorHAnsi"/>
                <w:lang w:eastAsia="en-US"/>
              </w:rPr>
            </w:pPr>
            <w:ins w:id="2036" w:author="Autor">
              <w:r w:rsidRPr="001461FE">
                <w:rPr>
                  <w:rFonts w:asciiTheme="minorHAnsi" w:hAnsiTheme="minorHAnsi" w:cstheme="minorHAnsi"/>
                  <w:lang w:eastAsia="en-US"/>
                </w:rPr>
                <w:t xml:space="preserve">84 900 493    </w:t>
              </w:r>
            </w:ins>
            <w:del w:id="2037" w:author="Autor">
              <w:r w:rsidR="00156600" w:rsidRPr="0068229A" w:rsidDel="001461FE">
                <w:rPr>
                  <w:rFonts w:asciiTheme="minorHAnsi" w:hAnsiTheme="minorHAnsi" w:cstheme="minorHAnsi"/>
                  <w:lang w:eastAsia="en-US"/>
                </w:rPr>
                <w:delText>81 100 493</w:delText>
              </w:r>
            </w:del>
          </w:p>
        </w:tc>
        <w:tc>
          <w:tcPr>
            <w:tcW w:w="748" w:type="pct"/>
          </w:tcPr>
          <w:p w14:paraId="002416E6" w14:textId="7517131D" w:rsidR="00B6753F" w:rsidRPr="0068229A" w:rsidRDefault="001461FE" w:rsidP="0068229A">
            <w:pPr>
              <w:suppressAutoHyphens w:val="0"/>
              <w:autoSpaceDE/>
              <w:spacing w:line="276" w:lineRule="auto"/>
              <w:jc w:val="right"/>
              <w:rPr>
                <w:rFonts w:asciiTheme="minorHAnsi" w:hAnsiTheme="minorHAnsi" w:cstheme="minorHAnsi"/>
                <w:lang w:eastAsia="en-US"/>
              </w:rPr>
            </w:pPr>
            <w:ins w:id="2038" w:author="Autor">
              <w:r w:rsidRPr="001461FE">
                <w:rPr>
                  <w:rFonts w:asciiTheme="minorHAnsi" w:hAnsiTheme="minorHAnsi" w:cstheme="minorHAnsi"/>
                  <w:lang w:eastAsia="en-US"/>
                </w:rPr>
                <w:t xml:space="preserve">14 982 440    </w:t>
              </w:r>
            </w:ins>
            <w:del w:id="2039" w:author="Autor">
              <w:r w:rsidR="00156600" w:rsidRPr="0068229A" w:rsidDel="001461FE">
                <w:rPr>
                  <w:rFonts w:asciiTheme="minorHAnsi" w:hAnsiTheme="minorHAnsi" w:cstheme="minorHAnsi"/>
                  <w:lang w:eastAsia="en-US"/>
                </w:rPr>
                <w:delText>14 311 852</w:delText>
              </w:r>
            </w:del>
          </w:p>
        </w:tc>
        <w:tc>
          <w:tcPr>
            <w:tcW w:w="763" w:type="pct"/>
          </w:tcPr>
          <w:p w14:paraId="002416E7" w14:textId="3E67F09A" w:rsidR="00B6753F" w:rsidRPr="0068229A" w:rsidRDefault="001461FE" w:rsidP="0068229A">
            <w:pPr>
              <w:suppressAutoHyphens w:val="0"/>
              <w:autoSpaceDE/>
              <w:spacing w:line="276" w:lineRule="auto"/>
              <w:jc w:val="right"/>
              <w:rPr>
                <w:rFonts w:asciiTheme="minorHAnsi" w:hAnsiTheme="minorHAnsi" w:cstheme="minorHAnsi"/>
                <w:lang w:eastAsia="en-US"/>
              </w:rPr>
            </w:pPr>
            <w:ins w:id="2040" w:author="Autor">
              <w:r w:rsidRPr="001461FE">
                <w:rPr>
                  <w:rFonts w:asciiTheme="minorHAnsi" w:hAnsiTheme="minorHAnsi" w:cstheme="minorHAnsi"/>
                  <w:lang w:eastAsia="en-US"/>
                </w:rPr>
                <w:t xml:space="preserve">99 882 933    </w:t>
              </w:r>
            </w:ins>
            <w:del w:id="2041" w:author="Autor">
              <w:r w:rsidR="00156600" w:rsidRPr="0068229A" w:rsidDel="001461FE">
                <w:rPr>
                  <w:rFonts w:asciiTheme="minorHAnsi" w:hAnsiTheme="minorHAnsi" w:cstheme="minorHAnsi"/>
                  <w:lang w:eastAsia="en-US"/>
                </w:rPr>
                <w:delText>95 412 345</w:delText>
              </w:r>
            </w:del>
          </w:p>
        </w:tc>
      </w:tr>
      <w:tr w:rsidR="00B6753F" w:rsidRPr="0068229A" w14:paraId="002416EF" w14:textId="77777777" w:rsidTr="00636EE6">
        <w:trPr>
          <w:trHeight w:val="283"/>
        </w:trPr>
        <w:tc>
          <w:tcPr>
            <w:tcW w:w="721" w:type="pct"/>
          </w:tcPr>
          <w:p w14:paraId="002416E9" w14:textId="77777777" w:rsidR="00B6753F" w:rsidRPr="0068229A" w:rsidRDefault="00B6753F" w:rsidP="00C52891">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XIII</w:t>
            </w:r>
          </w:p>
        </w:tc>
        <w:tc>
          <w:tcPr>
            <w:tcW w:w="1063" w:type="pct"/>
          </w:tcPr>
          <w:p w14:paraId="002416EA"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EFS</w:t>
            </w:r>
          </w:p>
        </w:tc>
        <w:tc>
          <w:tcPr>
            <w:tcW w:w="957" w:type="pct"/>
          </w:tcPr>
          <w:p w14:paraId="002416EB" w14:textId="77777777" w:rsidR="00B6753F" w:rsidRPr="0068229A" w:rsidRDefault="00B6753F" w:rsidP="00C52891">
            <w:pPr>
              <w:suppressAutoHyphens w:val="0"/>
              <w:autoSpaceDE/>
              <w:spacing w:line="276" w:lineRule="auto"/>
              <w:rPr>
                <w:rFonts w:asciiTheme="minorHAnsi" w:hAnsiTheme="minorHAnsi" w:cstheme="minorHAnsi"/>
                <w:color w:val="auto"/>
                <w:lang w:eastAsia="en-US"/>
              </w:rPr>
            </w:pPr>
            <w:r w:rsidRPr="0068229A">
              <w:rPr>
                <w:rFonts w:asciiTheme="minorHAnsi" w:hAnsiTheme="minorHAnsi" w:cstheme="minorHAnsi"/>
                <w:color w:val="auto"/>
                <w:lang w:eastAsia="en-US"/>
              </w:rPr>
              <w:t>Nie dotyczy</w:t>
            </w:r>
          </w:p>
        </w:tc>
        <w:tc>
          <w:tcPr>
            <w:tcW w:w="748" w:type="pct"/>
          </w:tcPr>
          <w:p w14:paraId="002416EC" w14:textId="77777777" w:rsidR="00B6753F" w:rsidRPr="0068229A" w:rsidRDefault="00156600" w:rsidP="0068229A">
            <w:pPr>
              <w:suppressAutoHyphens w:val="0"/>
              <w:autoSpaceDE/>
              <w:spacing w:line="276" w:lineRule="auto"/>
              <w:jc w:val="right"/>
              <w:rPr>
                <w:rFonts w:asciiTheme="minorHAnsi" w:hAnsiTheme="minorHAnsi" w:cstheme="minorHAnsi"/>
                <w:lang w:eastAsia="en-US"/>
              </w:rPr>
            </w:pPr>
            <w:r w:rsidRPr="0068229A">
              <w:rPr>
                <w:rFonts w:asciiTheme="minorHAnsi" w:hAnsiTheme="minorHAnsi" w:cstheme="minorHAnsi"/>
                <w:lang w:eastAsia="en-US"/>
              </w:rPr>
              <w:t>11</w:t>
            </w:r>
            <w:r w:rsidR="00F973E3" w:rsidRPr="0068229A">
              <w:rPr>
                <w:rFonts w:asciiTheme="minorHAnsi" w:hAnsiTheme="minorHAnsi" w:cstheme="minorHAnsi"/>
                <w:lang w:eastAsia="en-US"/>
              </w:rPr>
              <w:t>8</w:t>
            </w:r>
            <w:r w:rsidRPr="0068229A">
              <w:rPr>
                <w:rFonts w:asciiTheme="minorHAnsi" w:hAnsiTheme="minorHAnsi" w:cstheme="minorHAnsi"/>
                <w:lang w:eastAsia="en-US"/>
              </w:rPr>
              <w:t xml:space="preserve"> 000 000</w:t>
            </w:r>
          </w:p>
        </w:tc>
        <w:tc>
          <w:tcPr>
            <w:tcW w:w="748" w:type="pct"/>
          </w:tcPr>
          <w:p w14:paraId="002416ED" w14:textId="77777777" w:rsidR="00B6753F" w:rsidRPr="0068229A" w:rsidRDefault="00F973E3" w:rsidP="0068229A">
            <w:pPr>
              <w:suppressAutoHyphens w:val="0"/>
              <w:autoSpaceDE/>
              <w:spacing w:line="276" w:lineRule="auto"/>
              <w:jc w:val="right"/>
              <w:rPr>
                <w:rFonts w:asciiTheme="minorHAnsi" w:hAnsiTheme="minorHAnsi" w:cstheme="minorHAnsi"/>
                <w:lang w:eastAsia="en-US"/>
              </w:rPr>
            </w:pPr>
            <w:r w:rsidRPr="0068229A">
              <w:rPr>
                <w:rFonts w:asciiTheme="minorHAnsi" w:eastAsia="Arial Unicode MS" w:hAnsiTheme="minorHAnsi" w:cstheme="minorHAnsi"/>
                <w:lang w:eastAsia="en-US"/>
              </w:rPr>
              <w:t>20 823 530</w:t>
            </w:r>
          </w:p>
        </w:tc>
        <w:tc>
          <w:tcPr>
            <w:tcW w:w="763" w:type="pct"/>
          </w:tcPr>
          <w:p w14:paraId="002416EE" w14:textId="77777777" w:rsidR="00B6753F" w:rsidRPr="0068229A" w:rsidRDefault="00F973E3" w:rsidP="0068229A">
            <w:pPr>
              <w:suppressAutoHyphens w:val="0"/>
              <w:autoSpaceDE/>
              <w:spacing w:line="276" w:lineRule="auto"/>
              <w:jc w:val="right"/>
              <w:rPr>
                <w:rFonts w:asciiTheme="minorHAnsi" w:hAnsiTheme="minorHAnsi" w:cstheme="minorHAnsi"/>
                <w:lang w:eastAsia="en-US"/>
              </w:rPr>
            </w:pPr>
            <w:r w:rsidRPr="0068229A">
              <w:rPr>
                <w:rFonts w:asciiTheme="minorHAnsi" w:eastAsia="Arial Unicode MS" w:hAnsiTheme="minorHAnsi" w:cstheme="minorHAnsi"/>
                <w:lang w:eastAsia="en-US"/>
              </w:rPr>
              <w:t>138 823 530</w:t>
            </w:r>
          </w:p>
        </w:tc>
      </w:tr>
      <w:tr w:rsidR="00354CF5" w:rsidRPr="0068229A" w14:paraId="0F4A1A9E" w14:textId="77777777" w:rsidTr="550DE652">
        <w:trPr>
          <w:ins w:id="2042" w:author="Autor"/>
        </w:trPr>
        <w:tc>
          <w:tcPr>
            <w:tcW w:w="721" w:type="pct"/>
            <w:shd w:val="clear" w:color="auto" w:fill="BFBFBF" w:themeFill="background1" w:themeFillShade="BF"/>
          </w:tcPr>
          <w:p w14:paraId="4A429D0B" w14:textId="77095828" w:rsidR="00354CF5" w:rsidRPr="0068229A" w:rsidRDefault="00354CF5" w:rsidP="00354CF5">
            <w:pPr>
              <w:suppressAutoHyphens w:val="0"/>
              <w:autoSpaceDE/>
              <w:spacing w:line="276" w:lineRule="auto"/>
              <w:rPr>
                <w:ins w:id="2043" w:author="Autor"/>
                <w:rFonts w:asciiTheme="minorHAnsi" w:hAnsiTheme="minorHAnsi" w:cstheme="minorHAnsi"/>
                <w:b/>
                <w:color w:val="auto"/>
                <w:lang w:eastAsia="en-US"/>
              </w:rPr>
            </w:pPr>
            <w:ins w:id="2044" w:author="Autor">
              <w:r w:rsidRPr="0068229A">
                <w:rPr>
                  <w:rFonts w:asciiTheme="minorHAnsi" w:hAnsiTheme="minorHAnsi" w:cstheme="minorHAnsi"/>
                  <w:b/>
                  <w:color w:val="auto"/>
                  <w:lang w:eastAsia="en-US"/>
                </w:rPr>
                <w:t>XI</w:t>
              </w:r>
              <w:r>
                <w:rPr>
                  <w:rFonts w:asciiTheme="minorHAnsi" w:hAnsiTheme="minorHAnsi" w:cstheme="minorHAnsi"/>
                  <w:b/>
                  <w:color w:val="auto"/>
                  <w:lang w:eastAsia="en-US"/>
                </w:rPr>
                <w:t>V</w:t>
              </w:r>
            </w:ins>
          </w:p>
        </w:tc>
        <w:tc>
          <w:tcPr>
            <w:tcW w:w="1063" w:type="pct"/>
            <w:shd w:val="clear" w:color="auto" w:fill="BFBFBF" w:themeFill="background1" w:themeFillShade="BF"/>
          </w:tcPr>
          <w:p w14:paraId="788F798C" w14:textId="6181EE0D" w:rsidR="00354CF5" w:rsidRPr="0068229A" w:rsidRDefault="00354CF5" w:rsidP="00354CF5">
            <w:pPr>
              <w:suppressAutoHyphens w:val="0"/>
              <w:autoSpaceDE/>
              <w:spacing w:after="200" w:line="276" w:lineRule="auto"/>
              <w:rPr>
                <w:ins w:id="2045" w:author="Autor"/>
                <w:rFonts w:asciiTheme="minorHAnsi" w:hAnsiTheme="minorHAnsi" w:cstheme="minorHAnsi"/>
                <w:color w:val="auto"/>
                <w:lang w:eastAsia="en-US"/>
              </w:rPr>
            </w:pPr>
            <w:ins w:id="2046" w:author="Autor">
              <w:r w:rsidRPr="0068229A">
                <w:rPr>
                  <w:rFonts w:asciiTheme="minorHAnsi" w:hAnsiTheme="minorHAnsi" w:cstheme="minorHAnsi"/>
                  <w:color w:val="auto"/>
                  <w:lang w:eastAsia="en-US"/>
                </w:rPr>
                <w:t>EFRR</w:t>
              </w:r>
            </w:ins>
          </w:p>
        </w:tc>
        <w:tc>
          <w:tcPr>
            <w:tcW w:w="957" w:type="pct"/>
            <w:shd w:val="clear" w:color="auto" w:fill="BFBFBF" w:themeFill="background1" w:themeFillShade="BF"/>
          </w:tcPr>
          <w:p w14:paraId="3336E5CC" w14:textId="39C11D0C" w:rsidR="00354CF5" w:rsidRPr="0068229A" w:rsidRDefault="00354CF5" w:rsidP="00354CF5">
            <w:pPr>
              <w:suppressAutoHyphens w:val="0"/>
              <w:autoSpaceDE/>
              <w:spacing w:after="200" w:line="276" w:lineRule="auto"/>
              <w:rPr>
                <w:ins w:id="2047" w:author="Autor"/>
                <w:rFonts w:asciiTheme="minorHAnsi" w:hAnsiTheme="minorHAnsi" w:cstheme="minorHAnsi"/>
                <w:color w:val="auto"/>
                <w:lang w:eastAsia="en-US"/>
              </w:rPr>
            </w:pPr>
            <w:ins w:id="2048" w:author="Autor">
              <w:r>
                <w:rPr>
                  <w:rFonts w:asciiTheme="minorHAnsi" w:hAnsiTheme="minorHAnsi" w:cstheme="minorHAnsi"/>
                  <w:color w:val="auto"/>
                  <w:lang w:eastAsia="en-US"/>
                </w:rPr>
                <w:t>Cel tematyczny 13</w:t>
              </w:r>
            </w:ins>
          </w:p>
        </w:tc>
        <w:tc>
          <w:tcPr>
            <w:tcW w:w="748" w:type="pct"/>
            <w:shd w:val="clear" w:color="auto" w:fill="BFBFBF" w:themeFill="background1" w:themeFillShade="BF"/>
          </w:tcPr>
          <w:p w14:paraId="5C1A995A" w14:textId="5198F0E3" w:rsidR="00354CF5" w:rsidRPr="006C45C5" w:rsidRDefault="00354CF5" w:rsidP="00354CF5">
            <w:pPr>
              <w:suppressAutoHyphens w:val="0"/>
              <w:autoSpaceDE/>
              <w:spacing w:line="276" w:lineRule="auto"/>
              <w:jc w:val="right"/>
              <w:rPr>
                <w:ins w:id="2049" w:author="Autor"/>
                <w:rFonts w:asciiTheme="minorHAnsi" w:hAnsiTheme="minorHAnsi" w:cstheme="minorHAnsi"/>
                <w:lang w:eastAsia="en-US"/>
              </w:rPr>
            </w:pPr>
            <w:ins w:id="2050" w:author="Autor">
              <w:r w:rsidRPr="006C45C5">
                <w:rPr>
                  <w:rFonts w:asciiTheme="minorHAnsi" w:hAnsiTheme="minorHAnsi" w:cstheme="minorHAnsi"/>
                  <w:lang w:eastAsia="en-US"/>
                </w:rPr>
                <w:t xml:space="preserve"> 38 899 474    </w:t>
              </w:r>
            </w:ins>
          </w:p>
        </w:tc>
        <w:tc>
          <w:tcPr>
            <w:tcW w:w="748" w:type="pct"/>
            <w:shd w:val="clear" w:color="auto" w:fill="BFBFBF" w:themeFill="background1" w:themeFillShade="BF"/>
          </w:tcPr>
          <w:p w14:paraId="0379EE29" w14:textId="735E0CA7" w:rsidR="00354CF5" w:rsidRPr="00AA5BE4" w:rsidRDefault="00354CF5" w:rsidP="00354CF5">
            <w:pPr>
              <w:suppressAutoHyphens w:val="0"/>
              <w:autoSpaceDE/>
              <w:spacing w:line="276" w:lineRule="auto"/>
              <w:jc w:val="right"/>
              <w:rPr>
                <w:ins w:id="2051" w:author="Autor"/>
                <w:rFonts w:asciiTheme="minorHAnsi" w:hAnsiTheme="minorHAnsi" w:cstheme="minorHAnsi"/>
                <w:lang w:eastAsia="en-US"/>
              </w:rPr>
            </w:pPr>
            <w:ins w:id="2052" w:author="Autor">
              <w:r w:rsidRPr="006C45C5">
                <w:rPr>
                  <w:rFonts w:asciiTheme="minorHAnsi" w:hAnsiTheme="minorHAnsi" w:cstheme="minorHAnsi"/>
                  <w:lang w:eastAsia="en-US"/>
                </w:rPr>
                <w:t xml:space="preserve"> 6 864 614    </w:t>
              </w:r>
            </w:ins>
          </w:p>
        </w:tc>
        <w:tc>
          <w:tcPr>
            <w:tcW w:w="763" w:type="pct"/>
            <w:shd w:val="clear" w:color="auto" w:fill="BFBFBF" w:themeFill="background1" w:themeFillShade="BF"/>
          </w:tcPr>
          <w:p w14:paraId="77B253E9" w14:textId="7A185ADA" w:rsidR="00354CF5" w:rsidRPr="006C45C5" w:rsidRDefault="00354CF5" w:rsidP="00354CF5">
            <w:pPr>
              <w:suppressAutoHyphens w:val="0"/>
              <w:autoSpaceDE/>
              <w:spacing w:line="276" w:lineRule="auto"/>
              <w:jc w:val="right"/>
              <w:rPr>
                <w:ins w:id="2053" w:author="Autor"/>
                <w:rFonts w:asciiTheme="minorHAnsi" w:hAnsiTheme="minorHAnsi" w:cstheme="minorHAnsi"/>
                <w:lang w:eastAsia="en-US"/>
              </w:rPr>
            </w:pPr>
            <w:ins w:id="2054" w:author="Autor">
              <w:r w:rsidRPr="006C45C5">
                <w:rPr>
                  <w:rFonts w:asciiTheme="minorHAnsi" w:hAnsiTheme="minorHAnsi" w:cstheme="minorHAnsi"/>
                  <w:lang w:eastAsia="en-US"/>
                </w:rPr>
                <w:t xml:space="preserve"> 45 764 088    </w:t>
              </w:r>
            </w:ins>
          </w:p>
        </w:tc>
      </w:tr>
      <w:tr w:rsidR="00354CF5" w:rsidRPr="0068229A" w14:paraId="025F2FB9" w14:textId="77777777" w:rsidTr="00CB6260">
        <w:trPr>
          <w:ins w:id="2055" w:author="Autor"/>
        </w:trPr>
        <w:tc>
          <w:tcPr>
            <w:tcW w:w="721" w:type="pct"/>
            <w:shd w:val="clear" w:color="auto" w:fill="BFBFBF" w:themeFill="background1" w:themeFillShade="BF"/>
          </w:tcPr>
          <w:p w14:paraId="6FD87A8A" w14:textId="37DC31DD" w:rsidR="00354CF5" w:rsidRPr="0068229A" w:rsidRDefault="00354CF5" w:rsidP="00354CF5">
            <w:pPr>
              <w:suppressAutoHyphens w:val="0"/>
              <w:autoSpaceDE/>
              <w:spacing w:line="276" w:lineRule="auto"/>
              <w:rPr>
                <w:ins w:id="2056" w:author="Autor"/>
                <w:rFonts w:asciiTheme="minorHAnsi" w:hAnsiTheme="minorHAnsi" w:cstheme="minorHAnsi"/>
                <w:b/>
                <w:color w:val="auto"/>
                <w:lang w:eastAsia="en-US"/>
              </w:rPr>
            </w:pPr>
            <w:ins w:id="2057" w:author="Autor">
              <w:r>
                <w:rPr>
                  <w:rFonts w:asciiTheme="minorHAnsi" w:hAnsiTheme="minorHAnsi" w:cstheme="minorHAnsi"/>
                  <w:b/>
                  <w:color w:val="auto"/>
                  <w:lang w:eastAsia="en-US"/>
                </w:rPr>
                <w:t>XV</w:t>
              </w:r>
            </w:ins>
          </w:p>
        </w:tc>
        <w:tc>
          <w:tcPr>
            <w:tcW w:w="1063" w:type="pct"/>
            <w:shd w:val="clear" w:color="auto" w:fill="BFBFBF" w:themeFill="background1" w:themeFillShade="BF"/>
          </w:tcPr>
          <w:p w14:paraId="5EE1FA0A" w14:textId="5692111D" w:rsidR="00354CF5" w:rsidRPr="0068229A" w:rsidRDefault="00354CF5" w:rsidP="00354CF5">
            <w:pPr>
              <w:suppressAutoHyphens w:val="0"/>
              <w:autoSpaceDE/>
              <w:spacing w:after="200" w:line="276" w:lineRule="auto"/>
              <w:rPr>
                <w:ins w:id="2058" w:author="Autor"/>
                <w:rFonts w:asciiTheme="minorHAnsi" w:hAnsiTheme="minorHAnsi" w:cstheme="minorHAnsi"/>
                <w:color w:val="auto"/>
                <w:lang w:eastAsia="en-US"/>
              </w:rPr>
            </w:pPr>
            <w:ins w:id="2059" w:author="Autor">
              <w:r>
                <w:rPr>
                  <w:rFonts w:asciiTheme="minorHAnsi" w:hAnsiTheme="minorHAnsi" w:cstheme="minorHAnsi"/>
                  <w:color w:val="auto"/>
                  <w:lang w:eastAsia="en-US"/>
                </w:rPr>
                <w:t>EFRR</w:t>
              </w:r>
            </w:ins>
          </w:p>
        </w:tc>
        <w:tc>
          <w:tcPr>
            <w:tcW w:w="957" w:type="pct"/>
            <w:shd w:val="clear" w:color="auto" w:fill="BFBFBF" w:themeFill="background1" w:themeFillShade="BF"/>
          </w:tcPr>
          <w:p w14:paraId="1E423FDB" w14:textId="004517D7" w:rsidR="00354CF5" w:rsidRPr="0068229A" w:rsidRDefault="00354CF5" w:rsidP="00354CF5">
            <w:pPr>
              <w:suppressAutoHyphens w:val="0"/>
              <w:autoSpaceDE/>
              <w:spacing w:after="200" w:line="276" w:lineRule="auto"/>
              <w:rPr>
                <w:ins w:id="2060" w:author="Autor"/>
                <w:rFonts w:asciiTheme="minorHAnsi" w:hAnsiTheme="minorHAnsi" w:cstheme="minorHAnsi"/>
                <w:color w:val="auto"/>
                <w:lang w:eastAsia="en-US"/>
              </w:rPr>
            </w:pPr>
            <w:ins w:id="2061" w:author="Autor">
              <w:r>
                <w:rPr>
                  <w:rFonts w:asciiTheme="minorHAnsi" w:hAnsiTheme="minorHAnsi" w:cstheme="minorHAnsi"/>
                  <w:color w:val="auto"/>
                  <w:lang w:eastAsia="en-US"/>
                </w:rPr>
                <w:t>Nie dotyczy</w:t>
              </w:r>
            </w:ins>
          </w:p>
        </w:tc>
        <w:tc>
          <w:tcPr>
            <w:tcW w:w="748" w:type="pct"/>
            <w:shd w:val="clear" w:color="auto" w:fill="BFBFBF" w:themeFill="background1" w:themeFillShade="BF"/>
          </w:tcPr>
          <w:p w14:paraId="6E986F73" w14:textId="13624486" w:rsidR="00354CF5" w:rsidRPr="006C45C5" w:rsidRDefault="00354CF5" w:rsidP="00354CF5">
            <w:pPr>
              <w:suppressAutoHyphens w:val="0"/>
              <w:autoSpaceDE/>
              <w:spacing w:line="276" w:lineRule="auto"/>
              <w:jc w:val="right"/>
              <w:rPr>
                <w:ins w:id="2062" w:author="Autor"/>
                <w:rFonts w:asciiTheme="minorHAnsi" w:hAnsiTheme="minorHAnsi" w:cstheme="minorHAnsi"/>
                <w:lang w:eastAsia="en-US"/>
              </w:rPr>
            </w:pPr>
            <w:ins w:id="2063" w:author="Autor">
              <w:r w:rsidRPr="006C45C5">
                <w:rPr>
                  <w:rFonts w:asciiTheme="minorHAnsi" w:hAnsiTheme="minorHAnsi" w:cstheme="minorHAnsi"/>
                  <w:lang w:eastAsia="en-US"/>
                </w:rPr>
                <w:t xml:space="preserve"> 1 620 811    </w:t>
              </w:r>
            </w:ins>
          </w:p>
        </w:tc>
        <w:tc>
          <w:tcPr>
            <w:tcW w:w="748" w:type="pct"/>
            <w:shd w:val="clear" w:color="auto" w:fill="BFBFBF" w:themeFill="background1" w:themeFillShade="BF"/>
          </w:tcPr>
          <w:p w14:paraId="68F88623" w14:textId="3BEB8EBD" w:rsidR="00354CF5" w:rsidRPr="00AA5BE4" w:rsidRDefault="00354CF5" w:rsidP="00354CF5">
            <w:pPr>
              <w:suppressAutoHyphens w:val="0"/>
              <w:autoSpaceDE/>
              <w:spacing w:line="276" w:lineRule="auto"/>
              <w:jc w:val="right"/>
              <w:rPr>
                <w:ins w:id="2064" w:author="Autor"/>
                <w:rFonts w:asciiTheme="minorHAnsi" w:hAnsiTheme="minorHAnsi" w:cstheme="minorHAnsi"/>
                <w:lang w:eastAsia="en-US"/>
              </w:rPr>
            </w:pPr>
            <w:ins w:id="2065" w:author="Autor">
              <w:r w:rsidRPr="004B6817">
                <w:rPr>
                  <w:rFonts w:asciiTheme="minorHAnsi" w:hAnsiTheme="minorHAnsi" w:cstheme="minorHAnsi"/>
                  <w:lang w:eastAsia="en-US"/>
                </w:rPr>
                <w:t xml:space="preserve"> 286 026    </w:t>
              </w:r>
            </w:ins>
          </w:p>
        </w:tc>
        <w:tc>
          <w:tcPr>
            <w:tcW w:w="763" w:type="pct"/>
            <w:shd w:val="clear" w:color="auto" w:fill="BFBFBF" w:themeFill="background1" w:themeFillShade="BF"/>
          </w:tcPr>
          <w:p w14:paraId="213ED431" w14:textId="56CFBC21" w:rsidR="00354CF5" w:rsidRPr="004B6817" w:rsidRDefault="00354CF5" w:rsidP="00354CF5">
            <w:pPr>
              <w:suppressAutoHyphens w:val="0"/>
              <w:autoSpaceDE/>
              <w:spacing w:line="276" w:lineRule="auto"/>
              <w:jc w:val="right"/>
              <w:rPr>
                <w:ins w:id="2066" w:author="Autor"/>
                <w:rFonts w:asciiTheme="minorHAnsi" w:hAnsiTheme="minorHAnsi" w:cstheme="minorHAnsi"/>
                <w:lang w:eastAsia="en-US"/>
              </w:rPr>
            </w:pPr>
            <w:ins w:id="2067" w:author="Autor">
              <w:r w:rsidRPr="006C45C5">
                <w:rPr>
                  <w:rFonts w:asciiTheme="minorHAnsi" w:hAnsiTheme="minorHAnsi" w:cstheme="minorHAnsi"/>
                  <w:lang w:eastAsia="en-US"/>
                </w:rPr>
                <w:t xml:space="preserve"> 1 906 837    </w:t>
              </w:r>
            </w:ins>
          </w:p>
        </w:tc>
      </w:tr>
      <w:tr w:rsidR="00354CF5" w:rsidRPr="0068229A" w14:paraId="002416F6" w14:textId="77777777" w:rsidTr="006C45C5">
        <w:tc>
          <w:tcPr>
            <w:tcW w:w="72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6F0" w14:textId="7B94CD1A" w:rsidR="00354CF5" w:rsidRPr="0068229A" w:rsidRDefault="00354CF5" w:rsidP="00354CF5">
            <w:pPr>
              <w:suppressAutoHyphens w:val="0"/>
              <w:autoSpaceDE/>
              <w:spacing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RAZEM</w:t>
            </w:r>
          </w:p>
        </w:tc>
        <w:tc>
          <w:tcPr>
            <w:tcW w:w="1063"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6F1" w14:textId="77777777" w:rsidR="00354CF5" w:rsidRPr="0068229A" w:rsidRDefault="00354CF5" w:rsidP="00354CF5">
            <w:pPr>
              <w:suppressAutoHyphens w:val="0"/>
              <w:autoSpaceDE/>
              <w:spacing w:after="200" w:line="276" w:lineRule="auto"/>
              <w:rPr>
                <w:rFonts w:asciiTheme="minorHAnsi" w:hAnsiTheme="minorHAnsi" w:cstheme="minorHAnsi"/>
                <w:color w:val="auto"/>
                <w:lang w:eastAsia="en-US"/>
              </w:rPr>
            </w:pPr>
          </w:p>
        </w:tc>
        <w:tc>
          <w:tcPr>
            <w:tcW w:w="95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6F2" w14:textId="77777777" w:rsidR="00354CF5" w:rsidRPr="0068229A" w:rsidRDefault="00354CF5" w:rsidP="00354CF5">
            <w:pPr>
              <w:suppressAutoHyphens w:val="0"/>
              <w:autoSpaceDE/>
              <w:spacing w:after="200" w:line="276" w:lineRule="auto"/>
              <w:rPr>
                <w:rFonts w:asciiTheme="minorHAnsi" w:hAnsiTheme="minorHAnsi" w:cstheme="minorHAnsi"/>
                <w:color w:val="auto"/>
                <w:lang w:eastAsia="en-US"/>
              </w:rPr>
            </w:pPr>
          </w:p>
        </w:tc>
        <w:tc>
          <w:tcPr>
            <w:tcW w:w="74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6F3" w14:textId="0A982435" w:rsidR="00354CF5" w:rsidRPr="00AA5BE4" w:rsidRDefault="00354CF5" w:rsidP="00354CF5">
            <w:pPr>
              <w:suppressAutoHyphens w:val="0"/>
              <w:autoSpaceDE/>
              <w:spacing w:line="276" w:lineRule="auto"/>
              <w:jc w:val="right"/>
              <w:rPr>
                <w:rFonts w:asciiTheme="minorHAnsi" w:hAnsiTheme="minorHAnsi" w:cstheme="minorHAnsi"/>
                <w:lang w:eastAsia="en-US"/>
              </w:rPr>
            </w:pPr>
            <w:ins w:id="2068" w:author="Autor">
              <w:r w:rsidRPr="004B6817">
                <w:rPr>
                  <w:rFonts w:asciiTheme="minorHAnsi" w:hAnsiTheme="minorHAnsi" w:cstheme="minorHAnsi"/>
                  <w:lang w:eastAsia="en-US"/>
                </w:rPr>
                <w:t xml:space="preserve">         3 517 457 419    </w:t>
              </w:r>
            </w:ins>
            <w:del w:id="2069" w:author="Autor">
              <w:r w:rsidRPr="00AA5BE4" w:rsidDel="00D60942">
                <w:rPr>
                  <w:rFonts w:asciiTheme="minorHAnsi" w:hAnsiTheme="minorHAnsi" w:cstheme="minorHAnsi"/>
                  <w:lang w:eastAsia="en-US"/>
                </w:rPr>
                <w:delText>3 476 937 134</w:delText>
              </w:r>
            </w:del>
          </w:p>
        </w:tc>
        <w:tc>
          <w:tcPr>
            <w:tcW w:w="74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6F4" w14:textId="52CD563F" w:rsidR="00354CF5" w:rsidRPr="0068229A" w:rsidRDefault="00354CF5" w:rsidP="00354CF5">
            <w:pPr>
              <w:suppressAutoHyphens w:val="0"/>
              <w:autoSpaceDE/>
              <w:spacing w:line="276" w:lineRule="auto"/>
              <w:jc w:val="right"/>
              <w:rPr>
                <w:rFonts w:asciiTheme="minorHAnsi" w:hAnsiTheme="minorHAnsi" w:cstheme="minorBidi"/>
                <w:lang w:eastAsia="en-US"/>
              </w:rPr>
            </w:pPr>
            <w:ins w:id="2070" w:author="Autor">
              <w:r w:rsidRPr="004B6817">
                <w:rPr>
                  <w:rFonts w:asciiTheme="minorHAnsi" w:hAnsiTheme="minorHAnsi" w:cstheme="minorBidi"/>
                  <w:lang w:eastAsia="en-US"/>
                </w:rPr>
                <w:t xml:space="preserve">          620 727 78</w:t>
              </w:r>
              <w:r w:rsidR="5D0F0CEA" w:rsidRPr="3F08203E">
                <w:rPr>
                  <w:rFonts w:asciiTheme="minorHAnsi" w:hAnsiTheme="minorHAnsi" w:cstheme="minorBidi"/>
                  <w:lang w:eastAsia="en-US"/>
                </w:rPr>
                <w:t>8</w:t>
              </w:r>
              <w:del w:id="2071" w:author="Autor">
                <w:r w:rsidRPr="00AA5BE4" w:rsidDel="00354CF5">
                  <w:rPr>
                    <w:rFonts w:asciiTheme="minorHAnsi" w:hAnsiTheme="minorHAnsi" w:cstheme="minorBidi"/>
                    <w:lang w:eastAsia="en-US"/>
                  </w:rPr>
                  <w:delText>9</w:delText>
                </w:r>
              </w:del>
              <w:r w:rsidRPr="00AA5BE4">
                <w:rPr>
                  <w:rFonts w:asciiTheme="minorHAnsi" w:hAnsiTheme="minorHAnsi" w:cstheme="minorBidi"/>
                  <w:lang w:eastAsia="en-US"/>
                </w:rPr>
                <w:t xml:space="preserve">    </w:t>
              </w:r>
            </w:ins>
            <w:del w:id="2072" w:author="Autor">
              <w:r w:rsidRPr="00AA5BE4" w:rsidDel="00D60942">
                <w:rPr>
                  <w:rFonts w:asciiTheme="minorHAnsi" w:hAnsiTheme="minorHAnsi" w:cstheme="minorBidi"/>
                  <w:lang w:eastAsia="en-US"/>
                </w:rPr>
                <w:delText>613 577 149</w:delText>
              </w:r>
            </w:del>
          </w:p>
        </w:tc>
        <w:tc>
          <w:tcPr>
            <w:tcW w:w="76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6F5" w14:textId="0DC41849" w:rsidR="00354CF5" w:rsidRPr="00AA5BE4" w:rsidRDefault="00354CF5" w:rsidP="00354CF5">
            <w:pPr>
              <w:suppressAutoHyphens w:val="0"/>
              <w:autoSpaceDE/>
              <w:spacing w:line="276" w:lineRule="auto"/>
              <w:jc w:val="right"/>
              <w:rPr>
                <w:rFonts w:asciiTheme="minorHAnsi" w:hAnsiTheme="minorHAnsi" w:cstheme="minorHAnsi"/>
                <w:lang w:eastAsia="en-US"/>
              </w:rPr>
            </w:pPr>
            <w:ins w:id="2073" w:author="Autor">
              <w:r w:rsidRPr="00AA5BE4">
                <w:rPr>
                  <w:rFonts w:asciiTheme="minorHAnsi" w:hAnsiTheme="minorHAnsi" w:cstheme="minorHAnsi"/>
                  <w:lang w:eastAsia="en-US"/>
                </w:rPr>
                <w:t xml:space="preserve">         4 138 185 20</w:t>
              </w:r>
              <w:r w:rsidR="006E70AC">
                <w:rPr>
                  <w:rFonts w:asciiTheme="minorHAnsi" w:hAnsiTheme="minorHAnsi" w:cstheme="minorHAnsi"/>
                  <w:lang w:eastAsia="en-US"/>
                </w:rPr>
                <w:t>7</w:t>
              </w:r>
              <w:del w:id="2074" w:author="Autor">
                <w:r w:rsidRPr="00AA5BE4" w:rsidDel="006E70AC">
                  <w:rPr>
                    <w:rFonts w:asciiTheme="minorHAnsi" w:hAnsiTheme="minorHAnsi" w:cstheme="minorHAnsi"/>
                    <w:lang w:eastAsia="en-US"/>
                  </w:rPr>
                  <w:delText>8</w:delText>
                </w:r>
              </w:del>
              <w:r w:rsidRPr="00AA5BE4">
                <w:rPr>
                  <w:rFonts w:asciiTheme="minorHAnsi" w:hAnsiTheme="minorHAnsi" w:cstheme="minorHAnsi"/>
                  <w:lang w:eastAsia="en-US"/>
                </w:rPr>
                <w:t xml:space="preserve">    </w:t>
              </w:r>
            </w:ins>
            <w:del w:id="2075" w:author="Autor">
              <w:r w:rsidRPr="00AA5BE4" w:rsidDel="00D60942">
                <w:rPr>
                  <w:rFonts w:asciiTheme="minorHAnsi" w:hAnsiTheme="minorHAnsi" w:cstheme="minorHAnsi"/>
                  <w:lang w:eastAsia="en-US"/>
                </w:rPr>
                <w:delText xml:space="preserve">4 090 514 283 </w:delText>
              </w:r>
            </w:del>
          </w:p>
        </w:tc>
      </w:tr>
    </w:tbl>
    <w:p w14:paraId="002416F7" w14:textId="77777777" w:rsidR="00325D70" w:rsidRPr="00C52891" w:rsidRDefault="00325D70" w:rsidP="00C52891">
      <w:pPr>
        <w:pStyle w:val="Legenda"/>
        <w:keepNext/>
        <w:rPr>
          <w:rFonts w:asciiTheme="minorHAnsi" w:hAnsiTheme="minorHAnsi" w:cstheme="minorHAnsi"/>
        </w:rPr>
      </w:pPr>
    </w:p>
    <w:p w14:paraId="002416F8" w14:textId="2B76CF17" w:rsidR="002E4068" w:rsidRPr="00C52891" w:rsidRDefault="00A84025" w:rsidP="00C52891">
      <w:pPr>
        <w:pStyle w:val="Legenda"/>
        <w:keepNext/>
        <w:rPr>
          <w:rFonts w:asciiTheme="minorHAnsi" w:hAnsiTheme="minorHAnsi" w:cstheme="minorHAnsi"/>
        </w:rPr>
      </w:pPr>
      <w:r w:rsidRPr="00C52891">
        <w:rPr>
          <w:rFonts w:asciiTheme="minorHAnsi" w:hAnsiTheme="minorHAnsi" w:cstheme="minorHAnsi"/>
        </w:rPr>
        <w:br w:type="page"/>
      </w:r>
      <w:r w:rsidR="002E4068" w:rsidRPr="00C52891">
        <w:rPr>
          <w:rFonts w:asciiTheme="minorHAnsi" w:hAnsiTheme="minorHAnsi" w:cstheme="minorHAnsi"/>
        </w:rPr>
        <w:lastRenderedPageBreak/>
        <w:t xml:space="preserve">Tabela </w:t>
      </w:r>
      <w:r w:rsidR="002E4068" w:rsidRPr="00C52891">
        <w:rPr>
          <w:rFonts w:asciiTheme="minorHAnsi" w:hAnsiTheme="minorHAnsi" w:cstheme="minorHAnsi"/>
        </w:rPr>
        <w:fldChar w:fldCharType="begin"/>
      </w:r>
      <w:r w:rsidR="002E4068" w:rsidRPr="00C52891">
        <w:rPr>
          <w:rFonts w:asciiTheme="minorHAnsi" w:hAnsiTheme="minorHAnsi" w:cstheme="minorHAnsi"/>
        </w:rPr>
        <w:instrText xml:space="preserve"> SEQ Tabela \* ARABIC </w:instrText>
      </w:r>
      <w:r w:rsidR="002E4068" w:rsidRPr="00C52891">
        <w:rPr>
          <w:rFonts w:asciiTheme="minorHAnsi" w:hAnsiTheme="minorHAnsi" w:cstheme="minorHAnsi"/>
        </w:rPr>
        <w:fldChar w:fldCharType="separate"/>
      </w:r>
      <w:r w:rsidR="00DA20ED" w:rsidRPr="00C52891">
        <w:rPr>
          <w:rFonts w:asciiTheme="minorHAnsi" w:hAnsiTheme="minorHAnsi" w:cstheme="minorHAnsi"/>
          <w:noProof/>
        </w:rPr>
        <w:t>7</w:t>
      </w:r>
      <w:r w:rsidR="002E4068" w:rsidRPr="00C52891">
        <w:rPr>
          <w:rFonts w:asciiTheme="minorHAnsi" w:hAnsiTheme="minorHAnsi" w:cstheme="minorHAnsi"/>
        </w:rPr>
        <w:fldChar w:fldCharType="end"/>
      </w:r>
      <w:r w:rsidR="00A94568" w:rsidRPr="00C52891">
        <w:rPr>
          <w:rFonts w:asciiTheme="minorHAnsi" w:hAnsiTheme="minorHAnsi" w:cstheme="minorHAnsi"/>
        </w:rPr>
        <w:t>.</w:t>
      </w:r>
      <w:r w:rsidR="002E4068" w:rsidRPr="00C52891">
        <w:rPr>
          <w:rFonts w:asciiTheme="minorHAnsi" w:hAnsiTheme="minorHAnsi" w:cstheme="minorHAnsi"/>
        </w:rPr>
        <w:t xml:space="preserve"> Szacunkowa kwota wsparcia celów związanych ze zmianami klimatu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7. Szacunkowa kwota wsparcia celów związanych ze zmianami klimatu."/>
        <w:tblDescription w:val="Tabela przedstawia szacunkową wysokość środków na cele związane ze zmianami klimatu w euro oraz procentowy udział w całości alokacji na program w podziale na osi priorytetowe."/>
      </w:tblPr>
      <w:tblGrid>
        <w:gridCol w:w="3155"/>
        <w:gridCol w:w="3146"/>
        <w:gridCol w:w="2985"/>
      </w:tblGrid>
      <w:tr w:rsidR="002E4068" w:rsidRPr="0068229A" w14:paraId="002416FC" w14:textId="77777777" w:rsidTr="00943F9F">
        <w:tc>
          <w:tcPr>
            <w:tcW w:w="3155" w:type="dxa"/>
            <w:shd w:val="clear" w:color="auto" w:fill="BFBFBF"/>
            <w:vAlign w:val="center"/>
          </w:tcPr>
          <w:p w14:paraId="002416F9" w14:textId="77777777" w:rsidR="002E4068" w:rsidRPr="0068229A" w:rsidRDefault="00F77E0D"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Oś priorytetowa</w:t>
            </w:r>
          </w:p>
        </w:tc>
        <w:tc>
          <w:tcPr>
            <w:tcW w:w="3146" w:type="dxa"/>
            <w:shd w:val="clear" w:color="auto" w:fill="BFBFBF"/>
            <w:vAlign w:val="center"/>
          </w:tcPr>
          <w:p w14:paraId="002416FA"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Szacunkowa wysokość środków na cele związane ze zmianami klimatu (EUR)</w:t>
            </w:r>
          </w:p>
        </w:tc>
        <w:tc>
          <w:tcPr>
            <w:tcW w:w="2985" w:type="dxa"/>
            <w:shd w:val="clear" w:color="auto" w:fill="BFBFBF"/>
            <w:vAlign w:val="center"/>
          </w:tcPr>
          <w:p w14:paraId="002416FB" w14:textId="77777777" w:rsidR="002E4068" w:rsidRPr="0068229A" w:rsidRDefault="002E4068" w:rsidP="00C52891">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Udział w całości alokacji na program</w:t>
            </w:r>
            <w:r w:rsidRPr="0068229A">
              <w:rPr>
                <w:rFonts w:asciiTheme="minorHAnsi" w:hAnsiTheme="minorHAnsi" w:cstheme="minorHAnsi"/>
                <w:b/>
                <w:color w:val="auto"/>
                <w:lang w:eastAsia="en-US"/>
              </w:rPr>
              <w:br/>
              <w:t>(%)</w:t>
            </w:r>
          </w:p>
        </w:tc>
      </w:tr>
      <w:tr w:rsidR="00D11CFD" w:rsidRPr="0068229A" w14:paraId="00241700" w14:textId="77777777" w:rsidTr="000843D7">
        <w:tc>
          <w:tcPr>
            <w:tcW w:w="3155" w:type="dxa"/>
            <w:vAlign w:val="center"/>
          </w:tcPr>
          <w:p w14:paraId="002416FD" w14:textId="77777777" w:rsidR="00D11CFD" w:rsidRPr="0068229A" w:rsidRDefault="00D11CFD" w:rsidP="00D11CFD">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IV</w:t>
            </w:r>
          </w:p>
        </w:tc>
        <w:tc>
          <w:tcPr>
            <w:tcW w:w="3146" w:type="dxa"/>
          </w:tcPr>
          <w:p w14:paraId="002416FE" w14:textId="138C6FFF" w:rsidR="00D11CFD" w:rsidRPr="00AA5BE4" w:rsidRDefault="00CB0540" w:rsidP="00AA5BE4">
            <w:pPr>
              <w:suppressAutoHyphens w:val="0"/>
              <w:autoSpaceDE/>
              <w:spacing w:line="276" w:lineRule="auto"/>
              <w:jc w:val="right"/>
              <w:rPr>
                <w:rFonts w:asciiTheme="minorHAnsi" w:hAnsiTheme="minorHAnsi" w:cstheme="minorHAnsi"/>
                <w:lang w:eastAsia="en-US"/>
              </w:rPr>
            </w:pPr>
            <w:ins w:id="2076" w:author="Autor">
              <w:r w:rsidRPr="00CB0540">
                <w:rPr>
                  <w:rFonts w:asciiTheme="minorHAnsi" w:hAnsiTheme="minorHAnsi" w:cstheme="minorHAnsi"/>
                  <w:lang w:eastAsia="en-US"/>
                </w:rPr>
                <w:t xml:space="preserve">565 822 461,40    </w:t>
              </w:r>
            </w:ins>
            <w:del w:id="2077" w:author="Autor">
              <w:r w:rsidR="00D11CFD" w:rsidRPr="00AA5BE4" w:rsidDel="00CB0540">
                <w:rPr>
                  <w:rFonts w:asciiTheme="minorHAnsi" w:hAnsiTheme="minorHAnsi" w:cstheme="minorHAnsi"/>
                  <w:lang w:eastAsia="en-US"/>
                </w:rPr>
                <w:delText xml:space="preserve">569 432 461,40    </w:delText>
              </w:r>
            </w:del>
          </w:p>
        </w:tc>
        <w:tc>
          <w:tcPr>
            <w:tcW w:w="2985" w:type="dxa"/>
          </w:tcPr>
          <w:p w14:paraId="002416FF" w14:textId="5A2492A9" w:rsidR="00D11CFD" w:rsidRPr="00AA5BE4" w:rsidRDefault="00CB0540" w:rsidP="00AA5BE4">
            <w:pPr>
              <w:suppressAutoHyphens w:val="0"/>
              <w:autoSpaceDE/>
              <w:spacing w:line="276" w:lineRule="auto"/>
              <w:jc w:val="right"/>
              <w:rPr>
                <w:rFonts w:asciiTheme="minorHAnsi" w:hAnsiTheme="minorHAnsi" w:cstheme="minorHAnsi"/>
                <w:lang w:eastAsia="en-US"/>
              </w:rPr>
            </w:pPr>
            <w:ins w:id="2078" w:author="Autor">
              <w:r w:rsidRPr="00CB0540">
                <w:rPr>
                  <w:rFonts w:asciiTheme="minorHAnsi" w:hAnsiTheme="minorHAnsi" w:cstheme="minorHAnsi"/>
                  <w:lang w:eastAsia="en-US"/>
                </w:rPr>
                <w:t>16,09%</w:t>
              </w:r>
            </w:ins>
            <w:del w:id="2079" w:author="Autor">
              <w:r w:rsidR="00D11CFD" w:rsidRPr="00AA5BE4" w:rsidDel="00CB0540">
                <w:rPr>
                  <w:rFonts w:asciiTheme="minorHAnsi" w:hAnsiTheme="minorHAnsi" w:cstheme="minorHAnsi"/>
                  <w:lang w:eastAsia="en-US"/>
                </w:rPr>
                <w:delText xml:space="preserve">16,38% </w:delText>
              </w:r>
            </w:del>
          </w:p>
        </w:tc>
      </w:tr>
      <w:tr w:rsidR="00D11CFD" w:rsidRPr="0068229A" w14:paraId="00241704" w14:textId="77777777" w:rsidTr="000843D7">
        <w:tc>
          <w:tcPr>
            <w:tcW w:w="3155" w:type="dxa"/>
            <w:vAlign w:val="center"/>
          </w:tcPr>
          <w:p w14:paraId="00241701" w14:textId="77777777" w:rsidR="00D11CFD" w:rsidRPr="0068229A" w:rsidRDefault="00D11CFD" w:rsidP="00D11CFD">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w:t>
            </w:r>
          </w:p>
        </w:tc>
        <w:tc>
          <w:tcPr>
            <w:tcW w:w="3146" w:type="dxa"/>
          </w:tcPr>
          <w:p w14:paraId="00241702" w14:textId="24CB2355" w:rsidR="00D11CFD" w:rsidRPr="00AA5BE4" w:rsidRDefault="00CB0540" w:rsidP="00AA5BE4">
            <w:pPr>
              <w:suppressAutoHyphens w:val="0"/>
              <w:autoSpaceDE/>
              <w:spacing w:line="276" w:lineRule="auto"/>
              <w:jc w:val="right"/>
              <w:rPr>
                <w:rFonts w:asciiTheme="minorHAnsi" w:hAnsiTheme="minorHAnsi" w:cstheme="minorHAnsi"/>
                <w:lang w:eastAsia="en-US"/>
              </w:rPr>
            </w:pPr>
            <w:ins w:id="2080" w:author="Autor">
              <w:r w:rsidRPr="00CB0540">
                <w:rPr>
                  <w:rFonts w:asciiTheme="minorHAnsi" w:hAnsiTheme="minorHAnsi" w:cstheme="minorHAnsi"/>
                  <w:lang w:eastAsia="en-US"/>
                </w:rPr>
                <w:t xml:space="preserve">17 144 354,40    </w:t>
              </w:r>
            </w:ins>
            <w:del w:id="2081" w:author="Autor">
              <w:r w:rsidR="00D11CFD" w:rsidRPr="00AA5BE4" w:rsidDel="00CB0540">
                <w:rPr>
                  <w:rFonts w:asciiTheme="minorHAnsi" w:hAnsiTheme="minorHAnsi" w:cstheme="minorHAnsi"/>
                  <w:lang w:eastAsia="en-US"/>
                </w:rPr>
                <w:delText xml:space="preserve">16 496 354,40    </w:delText>
              </w:r>
            </w:del>
          </w:p>
        </w:tc>
        <w:tc>
          <w:tcPr>
            <w:tcW w:w="2985" w:type="dxa"/>
          </w:tcPr>
          <w:p w14:paraId="00241703" w14:textId="697C4521" w:rsidR="00D11CFD" w:rsidRPr="00AA5BE4" w:rsidRDefault="00CB0540" w:rsidP="00AA5BE4">
            <w:pPr>
              <w:suppressAutoHyphens w:val="0"/>
              <w:autoSpaceDE/>
              <w:spacing w:line="276" w:lineRule="auto"/>
              <w:jc w:val="right"/>
              <w:rPr>
                <w:rFonts w:asciiTheme="minorHAnsi" w:hAnsiTheme="minorHAnsi" w:cstheme="minorHAnsi"/>
                <w:lang w:eastAsia="en-US"/>
              </w:rPr>
            </w:pPr>
            <w:ins w:id="2082" w:author="Autor">
              <w:r w:rsidRPr="00CB0540">
                <w:rPr>
                  <w:rFonts w:asciiTheme="minorHAnsi" w:hAnsiTheme="minorHAnsi" w:cstheme="minorHAnsi"/>
                  <w:lang w:eastAsia="en-US"/>
                </w:rPr>
                <w:t>0,49%</w:t>
              </w:r>
            </w:ins>
            <w:del w:id="2083" w:author="Autor">
              <w:r w:rsidR="00D11CFD" w:rsidRPr="00AA5BE4" w:rsidDel="00CB0540">
                <w:rPr>
                  <w:rFonts w:asciiTheme="minorHAnsi" w:hAnsiTheme="minorHAnsi" w:cstheme="minorHAnsi"/>
                  <w:lang w:eastAsia="en-US"/>
                </w:rPr>
                <w:delText xml:space="preserve">0,47% </w:delText>
              </w:r>
            </w:del>
          </w:p>
        </w:tc>
      </w:tr>
      <w:tr w:rsidR="00D11CFD" w:rsidRPr="0068229A" w14:paraId="00241708" w14:textId="77777777" w:rsidTr="00AA5BE4">
        <w:tc>
          <w:tcPr>
            <w:tcW w:w="3155" w:type="dxa"/>
            <w:vAlign w:val="center"/>
          </w:tcPr>
          <w:p w14:paraId="00241705" w14:textId="77777777" w:rsidR="00D11CFD" w:rsidRPr="0068229A" w:rsidRDefault="00D11CFD" w:rsidP="00D11CFD">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VI</w:t>
            </w:r>
          </w:p>
        </w:tc>
        <w:tc>
          <w:tcPr>
            <w:tcW w:w="3146" w:type="dxa"/>
          </w:tcPr>
          <w:p w14:paraId="00241706" w14:textId="0223B4B8" w:rsidR="00D11CFD" w:rsidRPr="00AA5BE4" w:rsidRDefault="00D11CFD" w:rsidP="00AA5BE4">
            <w:pPr>
              <w:suppressAutoHyphens w:val="0"/>
              <w:autoSpaceDE/>
              <w:spacing w:line="276" w:lineRule="auto"/>
              <w:jc w:val="right"/>
              <w:rPr>
                <w:rFonts w:asciiTheme="minorHAnsi" w:hAnsiTheme="minorHAnsi" w:cstheme="minorHAnsi"/>
                <w:lang w:eastAsia="en-US"/>
              </w:rPr>
            </w:pPr>
            <w:r w:rsidRPr="00AA5BE4">
              <w:rPr>
                <w:rFonts w:asciiTheme="minorHAnsi" w:hAnsiTheme="minorHAnsi" w:cstheme="minorHAnsi"/>
                <w:lang w:eastAsia="en-US"/>
              </w:rPr>
              <w:t xml:space="preserve">44 800 000,00        </w:t>
            </w:r>
          </w:p>
        </w:tc>
        <w:tc>
          <w:tcPr>
            <w:tcW w:w="2985" w:type="dxa"/>
          </w:tcPr>
          <w:p w14:paraId="00241707" w14:textId="2E910857" w:rsidR="00D11CFD" w:rsidRPr="00AA5BE4" w:rsidRDefault="00CB0540" w:rsidP="00AA5BE4">
            <w:pPr>
              <w:suppressAutoHyphens w:val="0"/>
              <w:autoSpaceDE/>
              <w:spacing w:line="276" w:lineRule="auto"/>
              <w:jc w:val="right"/>
              <w:rPr>
                <w:rFonts w:asciiTheme="minorHAnsi" w:hAnsiTheme="minorHAnsi" w:cstheme="minorHAnsi"/>
                <w:lang w:eastAsia="en-US"/>
              </w:rPr>
            </w:pPr>
            <w:ins w:id="2084" w:author="Autor">
              <w:r w:rsidRPr="00CB0540">
                <w:rPr>
                  <w:rFonts w:asciiTheme="minorHAnsi" w:hAnsiTheme="minorHAnsi" w:cstheme="minorHAnsi"/>
                  <w:lang w:eastAsia="en-US"/>
                </w:rPr>
                <w:t>1,27%</w:t>
              </w:r>
            </w:ins>
            <w:del w:id="2085" w:author="Autor">
              <w:r w:rsidR="00D11CFD" w:rsidRPr="00AA5BE4" w:rsidDel="00CB0540">
                <w:rPr>
                  <w:rFonts w:asciiTheme="minorHAnsi" w:hAnsiTheme="minorHAnsi" w:cstheme="minorHAnsi"/>
                  <w:lang w:eastAsia="en-US"/>
                </w:rPr>
                <w:delText>1,29%</w:delText>
              </w:r>
            </w:del>
          </w:p>
        </w:tc>
      </w:tr>
      <w:tr w:rsidR="00372B6D" w:rsidRPr="0068229A" w14:paraId="3A11B06A" w14:textId="77777777" w:rsidTr="00D11CFD">
        <w:trPr>
          <w:ins w:id="2086" w:author="Autor"/>
        </w:trPr>
        <w:tc>
          <w:tcPr>
            <w:tcW w:w="3155" w:type="dxa"/>
            <w:vAlign w:val="center"/>
          </w:tcPr>
          <w:p w14:paraId="4E72F49D" w14:textId="451FEAD3" w:rsidR="00372B6D" w:rsidRPr="0068229A" w:rsidRDefault="00372B6D" w:rsidP="00372B6D">
            <w:pPr>
              <w:suppressAutoHyphens w:val="0"/>
              <w:autoSpaceDE/>
              <w:spacing w:after="200" w:line="276" w:lineRule="auto"/>
              <w:rPr>
                <w:ins w:id="2087" w:author="Autor"/>
                <w:rFonts w:asciiTheme="minorHAnsi" w:hAnsiTheme="minorHAnsi" w:cstheme="minorHAnsi"/>
                <w:b/>
                <w:color w:val="auto"/>
                <w:lang w:eastAsia="en-US"/>
              </w:rPr>
            </w:pPr>
            <w:ins w:id="2088" w:author="Autor">
              <w:r>
                <w:rPr>
                  <w:rFonts w:asciiTheme="minorHAnsi" w:hAnsiTheme="minorHAnsi" w:cstheme="minorHAnsi"/>
                  <w:b/>
                  <w:color w:val="auto"/>
                  <w:lang w:eastAsia="en-US"/>
                </w:rPr>
                <w:t>XIV</w:t>
              </w:r>
            </w:ins>
          </w:p>
        </w:tc>
        <w:tc>
          <w:tcPr>
            <w:tcW w:w="3146" w:type="dxa"/>
          </w:tcPr>
          <w:p w14:paraId="2B1F12D0" w14:textId="66002677" w:rsidR="00372B6D" w:rsidRPr="00D11CFD" w:rsidRDefault="00372B6D" w:rsidP="00372B6D">
            <w:pPr>
              <w:suppressAutoHyphens w:val="0"/>
              <w:autoSpaceDE/>
              <w:spacing w:line="276" w:lineRule="auto"/>
              <w:jc w:val="right"/>
              <w:rPr>
                <w:ins w:id="2089" w:author="Autor"/>
                <w:rFonts w:asciiTheme="minorHAnsi" w:hAnsiTheme="minorHAnsi" w:cstheme="minorHAnsi"/>
                <w:lang w:eastAsia="en-US"/>
              </w:rPr>
            </w:pPr>
            <w:ins w:id="2090" w:author="Autor">
              <w:r w:rsidRPr="002223DC">
                <w:rPr>
                  <w:rFonts w:asciiTheme="minorHAnsi" w:hAnsiTheme="minorHAnsi" w:cstheme="minorHAnsi"/>
                  <w:lang w:eastAsia="en-US"/>
                </w:rPr>
                <w:t xml:space="preserve">15 365 293,00    </w:t>
              </w:r>
            </w:ins>
          </w:p>
        </w:tc>
        <w:tc>
          <w:tcPr>
            <w:tcW w:w="2985" w:type="dxa"/>
          </w:tcPr>
          <w:p w14:paraId="62217EFE" w14:textId="17F5A0A0" w:rsidR="00372B6D" w:rsidRPr="00D11CFD" w:rsidRDefault="00372B6D" w:rsidP="00372B6D">
            <w:pPr>
              <w:suppressAutoHyphens w:val="0"/>
              <w:autoSpaceDE/>
              <w:spacing w:line="276" w:lineRule="auto"/>
              <w:jc w:val="right"/>
              <w:rPr>
                <w:ins w:id="2091" w:author="Autor"/>
                <w:rFonts w:asciiTheme="minorHAnsi" w:hAnsiTheme="minorHAnsi" w:cstheme="minorHAnsi"/>
                <w:lang w:eastAsia="en-US"/>
              </w:rPr>
            </w:pPr>
            <w:ins w:id="2092" w:author="Autor">
              <w:r w:rsidRPr="002223DC">
                <w:rPr>
                  <w:rFonts w:asciiTheme="minorHAnsi" w:hAnsiTheme="minorHAnsi" w:cstheme="minorHAnsi"/>
                  <w:lang w:eastAsia="en-US"/>
                </w:rPr>
                <w:t>0,44%</w:t>
              </w:r>
            </w:ins>
          </w:p>
        </w:tc>
      </w:tr>
      <w:tr w:rsidR="00372B6D" w:rsidRPr="0068229A" w14:paraId="0024170C" w14:textId="77777777" w:rsidTr="00AA5BE4">
        <w:tc>
          <w:tcPr>
            <w:tcW w:w="3155" w:type="dxa"/>
            <w:vAlign w:val="center"/>
          </w:tcPr>
          <w:p w14:paraId="00241709" w14:textId="77777777" w:rsidR="00372B6D" w:rsidRPr="0068229A" w:rsidRDefault="00372B6D" w:rsidP="00372B6D">
            <w:pPr>
              <w:suppressAutoHyphens w:val="0"/>
              <w:autoSpaceDE/>
              <w:spacing w:after="200" w:line="276" w:lineRule="auto"/>
              <w:rPr>
                <w:rFonts w:asciiTheme="minorHAnsi" w:hAnsiTheme="minorHAnsi" w:cstheme="minorHAnsi"/>
                <w:b/>
                <w:color w:val="auto"/>
                <w:lang w:eastAsia="en-US"/>
              </w:rPr>
            </w:pPr>
            <w:r w:rsidRPr="0068229A">
              <w:rPr>
                <w:rFonts w:asciiTheme="minorHAnsi" w:hAnsiTheme="minorHAnsi" w:cstheme="minorHAnsi"/>
                <w:b/>
                <w:color w:val="auto"/>
                <w:lang w:eastAsia="en-US"/>
              </w:rPr>
              <w:t>RAZEM</w:t>
            </w:r>
          </w:p>
        </w:tc>
        <w:tc>
          <w:tcPr>
            <w:tcW w:w="3146" w:type="dxa"/>
          </w:tcPr>
          <w:p w14:paraId="0024170A" w14:textId="42B88040" w:rsidR="00372B6D" w:rsidRPr="00AA5BE4" w:rsidRDefault="00CB0540" w:rsidP="00AA5BE4">
            <w:pPr>
              <w:suppressAutoHyphens w:val="0"/>
              <w:autoSpaceDE/>
              <w:spacing w:line="276" w:lineRule="auto"/>
              <w:jc w:val="right"/>
              <w:rPr>
                <w:rFonts w:asciiTheme="minorHAnsi" w:hAnsiTheme="minorHAnsi" w:cstheme="minorHAnsi"/>
                <w:lang w:eastAsia="en-US"/>
              </w:rPr>
            </w:pPr>
            <w:ins w:id="2093" w:author="Autor">
              <w:r w:rsidRPr="00CB0540">
                <w:rPr>
                  <w:rFonts w:asciiTheme="minorHAnsi" w:hAnsiTheme="minorHAnsi" w:cstheme="minorHAnsi"/>
                  <w:lang w:eastAsia="en-US"/>
                </w:rPr>
                <w:t xml:space="preserve">643 132 108,80    </w:t>
              </w:r>
              <w:del w:id="2094" w:author="Autor">
                <w:r w:rsidR="00372B6D" w:rsidRPr="00AA5BE4" w:rsidDel="00CB0540">
                  <w:rPr>
                    <w:rFonts w:asciiTheme="minorHAnsi" w:hAnsiTheme="minorHAnsi" w:cstheme="minorHAnsi"/>
                    <w:lang w:eastAsia="en-US"/>
                  </w:rPr>
                  <w:delText xml:space="preserve"> 646 094 108,80    </w:delText>
                </w:r>
              </w:del>
            </w:ins>
            <w:del w:id="2095" w:author="Autor">
              <w:r w:rsidR="00372B6D" w:rsidRPr="00AA5BE4" w:rsidDel="00153806">
                <w:rPr>
                  <w:rFonts w:asciiTheme="minorHAnsi" w:hAnsiTheme="minorHAnsi" w:cstheme="minorHAnsi"/>
                  <w:lang w:eastAsia="en-US"/>
                </w:rPr>
                <w:delText xml:space="preserve">630 728 815,80    </w:delText>
              </w:r>
            </w:del>
          </w:p>
        </w:tc>
        <w:tc>
          <w:tcPr>
            <w:tcW w:w="2985" w:type="dxa"/>
          </w:tcPr>
          <w:p w14:paraId="0024170B" w14:textId="700CF45E" w:rsidR="00372B6D" w:rsidRPr="00AA5BE4" w:rsidRDefault="00CB0540" w:rsidP="00AA5BE4">
            <w:pPr>
              <w:suppressAutoHyphens w:val="0"/>
              <w:autoSpaceDE/>
              <w:spacing w:line="276" w:lineRule="auto"/>
              <w:jc w:val="right"/>
              <w:rPr>
                <w:rFonts w:asciiTheme="minorHAnsi" w:hAnsiTheme="minorHAnsi" w:cstheme="minorHAnsi"/>
                <w:lang w:eastAsia="en-US"/>
              </w:rPr>
            </w:pPr>
            <w:ins w:id="2096" w:author="Autor">
              <w:r w:rsidRPr="00CB0540">
                <w:rPr>
                  <w:rFonts w:asciiTheme="minorHAnsi" w:hAnsiTheme="minorHAnsi" w:cstheme="minorHAnsi"/>
                  <w:lang w:eastAsia="en-US"/>
                </w:rPr>
                <w:t>18,28%</w:t>
              </w:r>
              <w:del w:id="2097" w:author="Autor">
                <w:r w:rsidR="00372B6D" w:rsidDel="00CB0540">
                  <w:rPr>
                    <w:rFonts w:asciiTheme="minorHAnsi" w:hAnsiTheme="minorHAnsi" w:cstheme="minorHAnsi"/>
                    <w:lang w:eastAsia="en-US"/>
                  </w:rPr>
                  <w:delText>18,37</w:delText>
                </w:r>
                <w:r w:rsidR="00372B6D" w:rsidRPr="00AA5BE4" w:rsidDel="00CB0540">
                  <w:rPr>
                    <w:rFonts w:asciiTheme="minorHAnsi" w:hAnsiTheme="minorHAnsi" w:cstheme="minorHAnsi"/>
                    <w:lang w:eastAsia="en-US"/>
                  </w:rPr>
                  <w:delText>%</w:delText>
                </w:r>
              </w:del>
            </w:ins>
            <w:del w:id="2098" w:author="Autor">
              <w:r w:rsidR="00372B6D" w:rsidRPr="00AA5BE4" w:rsidDel="00153806">
                <w:rPr>
                  <w:rFonts w:asciiTheme="minorHAnsi" w:hAnsiTheme="minorHAnsi" w:cstheme="minorHAnsi"/>
                  <w:lang w:eastAsia="en-US"/>
                </w:rPr>
                <w:delText>18,14%</w:delText>
              </w:r>
            </w:del>
          </w:p>
        </w:tc>
      </w:tr>
    </w:tbl>
    <w:p w14:paraId="0024170D" w14:textId="77777777" w:rsidR="002E4068" w:rsidRPr="00C52891" w:rsidRDefault="002E4068" w:rsidP="00C52891">
      <w:pPr>
        <w:suppressAutoHyphens w:val="0"/>
        <w:autoSpaceDE/>
        <w:spacing w:after="200" w:line="276" w:lineRule="auto"/>
        <w:rPr>
          <w:rFonts w:asciiTheme="minorHAnsi" w:hAnsiTheme="minorHAnsi" w:cstheme="minorHAnsi"/>
          <w:color w:val="auto"/>
          <w:szCs w:val="22"/>
          <w:lang w:eastAsia="en-US"/>
        </w:rPr>
        <w:sectPr w:rsidR="002E4068" w:rsidRPr="00C52891" w:rsidSect="000A66A8">
          <w:headerReference w:type="first" r:id="rId162"/>
          <w:footerReference w:type="first" r:id="rId163"/>
          <w:pgSz w:w="16838" w:h="11906" w:orient="landscape"/>
          <w:pgMar w:top="1417" w:right="1417" w:bottom="1417" w:left="1417" w:header="708" w:footer="708" w:gutter="0"/>
          <w:cols w:space="708"/>
          <w:docGrid w:linePitch="360"/>
        </w:sectPr>
      </w:pPr>
    </w:p>
    <w:p w14:paraId="0024170E" w14:textId="77777777" w:rsidR="000A66A8" w:rsidRPr="00C52891" w:rsidRDefault="000A66A8" w:rsidP="00C52891">
      <w:pPr>
        <w:pStyle w:val="Sekcje"/>
        <w:rPr>
          <w:rFonts w:asciiTheme="minorHAnsi" w:hAnsiTheme="minorHAnsi" w:cstheme="minorHAnsi"/>
        </w:rPr>
      </w:pPr>
      <w:bookmarkStart w:id="2099" w:name="_Toc83299681"/>
      <w:r w:rsidRPr="00C52891">
        <w:rPr>
          <w:rFonts w:asciiTheme="minorHAnsi" w:hAnsiTheme="minorHAnsi" w:cstheme="minorHAnsi"/>
        </w:rPr>
        <w:lastRenderedPageBreak/>
        <w:t>4. ZINTEGROWANE PODEJŚCIE TERYTORIALNE</w:t>
      </w:r>
      <w:bookmarkEnd w:id="2099"/>
    </w:p>
    <w:p w14:paraId="0024170F"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RPO WSL zakłada się szerokie zastosowanie zintegrowanego podejścia terytorialnego.</w:t>
      </w:r>
    </w:p>
    <w:p w14:paraId="00241710"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Będzie ono wdrażane na obszarach funkcjonalnych czterech subregionów: Centralnego, Północnego, Południowego i Zachodniego, które charakteryzują się wewnętrznymi powiązaniami funkcjonalnymi, gospodarczymi i społeczno-historycznymi oraz zgodnie ze Strategią „Śląskie 2020+” od 2000 r. stanowią obszary prowadzenia regionalnej polityki rozwojowej. W latach 2007-2013 w RPO realizowane były unikalne w skali kraju instrumenty terytorialne tj. Programy Rozwoju Subregionów (PRS), które pozwoliły na wypracowanie przez subregiony potencjału instytucjonalnego oraz zasad współpracy w zakresie uzgadniania działań rozwojowych dostosowanych do specyfiki i potrzeb obszarów.</w:t>
      </w:r>
      <w:r w:rsidRPr="00C52891">
        <w:rPr>
          <w:rFonts w:asciiTheme="minorHAnsi" w:hAnsiTheme="minorHAnsi" w:cstheme="minorHAnsi"/>
          <w:color w:val="auto"/>
          <w:vertAlign w:val="superscript"/>
          <w:lang w:eastAsia="pl-PL"/>
        </w:rPr>
        <w:footnoteReference w:id="117"/>
      </w:r>
      <w:r w:rsidRPr="00C52891">
        <w:rPr>
          <w:rFonts w:asciiTheme="minorHAnsi" w:hAnsiTheme="minorHAnsi" w:cstheme="minorHAnsi"/>
          <w:color w:val="auto"/>
          <w:lang w:eastAsia="pl-PL"/>
        </w:rPr>
        <w:t xml:space="preserve"> Badania ewaluacyjne wykazały, iż formuła PRS sprzyjała realizacji projektów komplementarnych i</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zintegrowanych oraz projektów partnerskich, charakteryzujących się większą wartością dodaną, a tym samym przyczyniała się do efektywności realizacji celów programu.</w:t>
      </w:r>
      <w:r w:rsidRPr="00C52891">
        <w:rPr>
          <w:rFonts w:asciiTheme="minorHAnsi" w:hAnsiTheme="minorHAnsi" w:cstheme="minorHAnsi"/>
          <w:color w:val="auto"/>
          <w:vertAlign w:val="superscript"/>
          <w:lang w:eastAsia="pl-PL"/>
        </w:rPr>
        <w:footnoteReference w:id="118"/>
      </w:r>
    </w:p>
    <w:p w14:paraId="00241711"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latach 2014-2020, IZ rozszerzy i wzmocni podejście terytorialne poprzez wykorzystanie dobrych praktyk PRS, zwiększenie alokacji na działania ukierunkowane terytorialnie, poprawę koordynacji wsparcia, oraz zastosowanie instrumentów terytorialnych ZIT i RIT. Podejście terytorialne w ramach RPO WSL </w:t>
      </w:r>
      <w:r w:rsidR="001B3A8F" w:rsidRPr="00C52891">
        <w:rPr>
          <w:rFonts w:asciiTheme="minorHAnsi" w:hAnsiTheme="minorHAnsi" w:cstheme="minorHAnsi"/>
          <w:color w:val="auto"/>
          <w:lang w:eastAsia="pl-PL"/>
        </w:rPr>
        <w:t xml:space="preserve">2014-2020 </w:t>
      </w:r>
      <w:r w:rsidRPr="00C52891">
        <w:rPr>
          <w:rFonts w:asciiTheme="minorHAnsi" w:hAnsiTheme="minorHAnsi" w:cstheme="minorHAnsi"/>
          <w:color w:val="auto"/>
          <w:lang w:eastAsia="pl-PL"/>
        </w:rPr>
        <w:t>nie zastępuje podejścia horyzontalnego lecz służy jego wzmocnieniu. IZ zakłada oparcie interwencji na zintegrowanych i wielosektorowych strategiach terytorialnych, w tym łączących działania EFS i EFRR, przy równoczesnym zachowaniu sektorowych zasad i warunków wsparcia właściwych dla poszczególnych tematycznych priorytetów inwestycyjnych, co przyczyni się do lepszego osiągania rezultatów wsparcia. Zakres interwencji objętych ZIT/RIT wynika bezpośrednio z wskazanych potencjałów i problemów obszarów terytorialnych oraz partnerskich uzgodnień IZ z władzami lokalnymi, w tym miejskimi oraz, jak potwierdziła ewaluacja ex-ante, obejmuje priorytety inwestycyjne dobrane właściwie w</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kontekście zapewnienia efektywności oraz możliwości realizacji projektów w formule zintegrowanej, co stanowi optymalną sytuację pod kątem osiągania celów szczegółowych i</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rezultatów programu.</w:t>
      </w:r>
      <w:r w:rsidRPr="00C52891">
        <w:rPr>
          <w:rFonts w:asciiTheme="minorHAnsi" w:hAnsiTheme="minorHAnsi" w:cstheme="minorHAnsi"/>
          <w:color w:val="auto"/>
          <w:vertAlign w:val="superscript"/>
          <w:lang w:eastAsia="pl-PL"/>
        </w:rPr>
        <w:footnoteReference w:id="119"/>
      </w:r>
    </w:p>
    <w:p w14:paraId="00241712"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Wsparcie wymiaru miejskiego w ramach RPO WSL 2014-2020 obejmie wszystkie typy ośrodków miejskich, w tym obszary strategicznej interwencji wskazane w UP, ze szczególnym uwzględnieniem:</w:t>
      </w:r>
    </w:p>
    <w:p w14:paraId="00241713" w14:textId="77777777" w:rsidR="00D5373B" w:rsidRPr="00C52891" w:rsidRDefault="00D5373B" w:rsidP="00C52891">
      <w:pPr>
        <w:numPr>
          <w:ilvl w:val="0"/>
          <w:numId w:val="44"/>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Metropolii Górnośląskiej i jej otoczenia funkcjonalnego (Subregion Centralny),</w:t>
      </w:r>
    </w:p>
    <w:p w14:paraId="00241714" w14:textId="77777777" w:rsidR="00D5373B" w:rsidRPr="00C52891" w:rsidRDefault="00D5373B" w:rsidP="00C52891">
      <w:pPr>
        <w:numPr>
          <w:ilvl w:val="0"/>
          <w:numId w:val="44"/>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aglomeracji subregionalnych tj. Aglomeracji Częstochowskiej, Bielskiej i Rybnickiej wraz z ich otoczeniem funkcjonalnym, </w:t>
      </w:r>
    </w:p>
    <w:p w14:paraId="00241715" w14:textId="77777777" w:rsidR="00D5373B" w:rsidRPr="00C52891" w:rsidRDefault="00D5373B" w:rsidP="00C52891">
      <w:pPr>
        <w:numPr>
          <w:ilvl w:val="0"/>
          <w:numId w:val="44"/>
        </w:numPr>
        <w:suppressAutoHyphens w:val="0"/>
        <w:autoSpaceDE/>
        <w:spacing w:after="16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miast i dzielnic miast wymagających rewitalizacji. </w:t>
      </w:r>
    </w:p>
    <w:p w14:paraId="00241716"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Wsparcie Metropolii Górnośląskiej, Aglomeracji oraz ich otoczenia funkcjonalnego zostanie dostosowane do ich potencjału społeczno-gospodarczego oraz skali problemów i potrzeb (niewystarczający rozwój funkcji metropolitalnych i aglomeracyjnych, znaczna powierzchnia obszarów poprzemysłowych i zdegradowanych, wysokie zanieczyszczenie powietrza, niedostatki w integracji i organizacji transportu publicznego na rozległym obszarze funkcjonalnym Metropolii oraz w Aglomeracjach; wyzwania w zakresie organizacji i jakości usług m.in. w obszarze gospodarki odpadami, gospodarki wodnościekowej, usług społecznych oraz usług edukacyjnych). Wsparcie obszarów wymagających rewitalizacji (silna koncentracja negatywnych zjawisk społeczno-gospodarczych tj. zamieranie centrów miast, wysokie bezrobocie, niska jakość infrastruktury, depopulacja, zagrożenie ubóstwem i wykluczeniem społecznym) zostanie skoncentrowane na ośrodkach o największym natężeniu problemów społecznych, gospodarczych i infrastrukturalnych, </w:t>
      </w:r>
      <w:r w:rsidR="007A4D0F" w:rsidRPr="00C52891">
        <w:rPr>
          <w:rFonts w:asciiTheme="minorHAnsi" w:hAnsiTheme="minorHAnsi" w:cstheme="minorHAnsi"/>
          <w:color w:val="auto"/>
          <w:lang w:eastAsia="pl-PL"/>
        </w:rPr>
        <w:t xml:space="preserve">do których należą </w:t>
      </w:r>
      <w:r w:rsidRPr="00C52891">
        <w:rPr>
          <w:rFonts w:asciiTheme="minorHAnsi" w:hAnsiTheme="minorHAnsi" w:cstheme="minorHAnsi"/>
          <w:color w:val="auto"/>
          <w:lang w:eastAsia="pl-PL"/>
        </w:rPr>
        <w:t>w</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szczególności: Bytom (oraz funkcjonalnie powiązany z nim), charakteryzujący się oprócz wysokiego bezrobocia, występowaniem znacznych szkód pogórniczych, które powodują m.in. zawalenia budynków, a także postępującym wyludnieniem</w:t>
      </w:r>
      <w:r w:rsidRPr="00C52891">
        <w:rPr>
          <w:rFonts w:asciiTheme="minorHAnsi" w:hAnsiTheme="minorHAnsi" w:cstheme="minorHAnsi"/>
          <w:color w:val="auto"/>
          <w:vertAlign w:val="superscript"/>
          <w:lang w:eastAsia="pl-PL"/>
        </w:rPr>
        <w:footnoteReference w:id="120"/>
      </w:r>
      <w:r w:rsidRPr="00C52891">
        <w:rPr>
          <w:rFonts w:asciiTheme="minorHAnsi" w:hAnsiTheme="minorHAnsi" w:cstheme="minorHAnsi"/>
          <w:color w:val="auto"/>
          <w:lang w:eastAsia="pl-PL"/>
        </w:rPr>
        <w:t xml:space="preserve"> i dekapitalizacją obiektów w centrum miasta, a tak</w:t>
      </w:r>
      <w:r w:rsidR="007A4D0F" w:rsidRPr="00C52891">
        <w:rPr>
          <w:rFonts w:asciiTheme="minorHAnsi" w:hAnsiTheme="minorHAnsi" w:cstheme="minorHAnsi"/>
          <w:color w:val="auto"/>
          <w:lang w:eastAsia="pl-PL"/>
        </w:rPr>
        <w:t>że miasta</w:t>
      </w:r>
      <w:r w:rsidRPr="00C52891">
        <w:rPr>
          <w:rFonts w:asciiTheme="minorHAnsi" w:hAnsiTheme="minorHAnsi" w:cstheme="minorHAnsi"/>
          <w:color w:val="auto"/>
          <w:lang w:eastAsia="pl-PL"/>
        </w:rPr>
        <w:t xml:space="preserve"> wskazane w </w:t>
      </w:r>
      <w:r w:rsidR="00061E26" w:rsidRPr="00C52891">
        <w:rPr>
          <w:rFonts w:asciiTheme="minorHAnsi" w:hAnsiTheme="minorHAnsi" w:cstheme="minorHAnsi"/>
          <w:color w:val="auto"/>
          <w:lang w:eastAsia="pl-PL"/>
        </w:rPr>
        <w:t>SRW „Śląskie 2020+”,</w:t>
      </w:r>
      <w:r w:rsidRPr="00C52891">
        <w:rPr>
          <w:rFonts w:asciiTheme="minorHAnsi" w:hAnsiTheme="minorHAnsi" w:cstheme="minorHAnsi"/>
          <w:color w:val="auto"/>
          <w:lang w:eastAsia="pl-PL"/>
        </w:rPr>
        <w:t xml:space="preserve"> UP</w:t>
      </w:r>
      <w:r w:rsidR="00061E26" w:rsidRPr="00C52891">
        <w:rPr>
          <w:rFonts w:asciiTheme="minorHAnsi" w:hAnsiTheme="minorHAnsi" w:cstheme="minorHAnsi"/>
          <w:color w:val="auto"/>
          <w:lang w:eastAsia="pl-PL"/>
        </w:rPr>
        <w:t xml:space="preserve"> i Planie Zagospodarowania Przestrzennego Województwa Śląskiego</w:t>
      </w:r>
      <w:r w:rsidRPr="00C52891">
        <w:rPr>
          <w:rFonts w:asciiTheme="minorHAnsi" w:hAnsiTheme="minorHAnsi" w:cstheme="minorHAnsi"/>
          <w:color w:val="auto"/>
          <w:lang w:eastAsia="pl-PL"/>
        </w:rPr>
        <w:t xml:space="preserve">. Na obszarze </w:t>
      </w:r>
      <w:r w:rsidR="00566331" w:rsidRPr="00C52891">
        <w:rPr>
          <w:rFonts w:asciiTheme="minorHAnsi" w:hAnsiTheme="minorHAnsi" w:cstheme="minorHAnsi"/>
          <w:color w:val="auto"/>
          <w:lang w:eastAsia="pl-PL"/>
        </w:rPr>
        <w:t>Bytomia i </w:t>
      </w:r>
      <w:r w:rsidRPr="00C52891">
        <w:rPr>
          <w:rFonts w:asciiTheme="minorHAnsi" w:hAnsiTheme="minorHAnsi" w:cstheme="minorHAnsi"/>
          <w:color w:val="auto"/>
          <w:lang w:eastAsia="pl-PL"/>
        </w:rPr>
        <w:t>Radzionkowa realizowane będą zintegrowane działania w zakresie rewitalizacji.</w:t>
      </w:r>
    </w:p>
    <w:p w14:paraId="00241717" w14:textId="1A6B99FE"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ramach RPO WSL 2014-2020, zgodnie z UP, wspierany będzie wielofunkcyjny i zrównoważony rozwój obszarów wiejskich, służący ich szerszemu włączeniu w procesy rozwojowe m.in. poprzez wzmocnienie potencjału gospodarczego lokalnych ośrodków rozwoju, poprawę skomunikowania z Metropolią Górnośląską oraz Aglomeracjami, działania ukierunkowane na poprawę dostępu i jakości usług, w tym edukacyjnych i społecznych, aktywizację zawodową, przedsiębiorczość i lepsze wykorzystanie kapitału ludzkiego, w tym reorientację zawodową rolników, przeciwdziałanie ubóstwu i wyłączeniu społecznemu, rewitalizację społeczną i infrastrukturalną, a także ochronę i racjonalne wykorzystanie zasobów środowiska, w tym wsparcie efektywności energetycznej, gospodarki odpadami, gospodarki wodno-ściekowej, wykorzystania lokalnych potencjałów odnawialnych źródeł energii oraz zagospodarowania zasobów przyrody na rzecz zwiększenia atrakcyjności </w:t>
      </w:r>
      <w:r w:rsidRPr="00C52891">
        <w:rPr>
          <w:rFonts w:asciiTheme="minorHAnsi" w:hAnsiTheme="minorHAnsi" w:cstheme="minorHAnsi"/>
          <w:color w:val="auto"/>
          <w:lang w:eastAsia="pl-PL"/>
        </w:rPr>
        <w:lastRenderedPageBreak/>
        <w:t xml:space="preserve">turystycznej i podniesienia jakości życia. Na wsparcie obszarów wiejskich szacunkowo planuje się przeznaczyć ok. </w:t>
      </w:r>
      <w:r w:rsidR="00DD4292" w:rsidRPr="00C52891">
        <w:rPr>
          <w:rFonts w:asciiTheme="minorHAnsi" w:hAnsiTheme="minorHAnsi" w:cstheme="minorHAnsi"/>
          <w:color w:val="auto"/>
          <w:lang w:eastAsia="pl-PL"/>
        </w:rPr>
        <w:t>3</w:t>
      </w:r>
      <w:r w:rsidR="004A3CDE" w:rsidRPr="00C52891">
        <w:rPr>
          <w:rFonts w:asciiTheme="minorHAnsi" w:hAnsiTheme="minorHAnsi" w:cstheme="minorHAnsi"/>
          <w:color w:val="auto"/>
          <w:lang w:eastAsia="pl-PL"/>
        </w:rPr>
        <w:t>93</w:t>
      </w:r>
      <w:r w:rsidRPr="00C52891">
        <w:rPr>
          <w:rFonts w:asciiTheme="minorHAnsi" w:hAnsiTheme="minorHAnsi" w:cstheme="minorHAnsi"/>
          <w:color w:val="auto"/>
          <w:lang w:eastAsia="pl-PL"/>
        </w:rPr>
        <w:t> </w:t>
      </w:r>
      <w:r w:rsidR="00DD4292" w:rsidRPr="00C52891">
        <w:rPr>
          <w:rFonts w:asciiTheme="minorHAnsi" w:hAnsiTheme="minorHAnsi" w:cstheme="minorHAnsi"/>
          <w:color w:val="auto"/>
          <w:lang w:eastAsia="pl-PL"/>
        </w:rPr>
        <w:t>mln</w:t>
      </w:r>
      <w:r w:rsidRPr="00C52891">
        <w:rPr>
          <w:rFonts w:asciiTheme="minorHAnsi" w:hAnsiTheme="minorHAnsi" w:cstheme="minorHAnsi"/>
          <w:color w:val="auto"/>
          <w:lang w:eastAsia="pl-PL"/>
        </w:rPr>
        <w:t xml:space="preserve"> euro (EFRR) oraz ok. </w:t>
      </w:r>
      <w:r w:rsidR="00DD4292" w:rsidRPr="00C52891">
        <w:rPr>
          <w:rFonts w:asciiTheme="minorHAnsi" w:hAnsiTheme="minorHAnsi" w:cstheme="minorHAnsi"/>
          <w:color w:val="auto"/>
          <w:lang w:eastAsia="pl-PL"/>
        </w:rPr>
        <w:t>1</w:t>
      </w:r>
      <w:r w:rsidR="00722E1D" w:rsidRPr="00C52891">
        <w:rPr>
          <w:rFonts w:asciiTheme="minorHAnsi" w:hAnsiTheme="minorHAnsi" w:cstheme="minorHAnsi"/>
          <w:color w:val="auto"/>
          <w:lang w:eastAsia="pl-PL"/>
        </w:rPr>
        <w:t>29</w:t>
      </w:r>
      <w:r w:rsidR="00DD4292" w:rsidRPr="00C52891">
        <w:rPr>
          <w:rFonts w:asciiTheme="minorHAnsi" w:hAnsiTheme="minorHAnsi" w:cstheme="minorHAnsi"/>
          <w:color w:val="auto"/>
          <w:lang w:eastAsia="pl-PL"/>
        </w:rPr>
        <w:t xml:space="preserve"> mln euro</w:t>
      </w:r>
      <w:r w:rsidRPr="00C52891">
        <w:rPr>
          <w:rFonts w:asciiTheme="minorHAnsi" w:hAnsiTheme="minorHAnsi" w:cstheme="minorHAnsi"/>
          <w:color w:val="auto"/>
          <w:lang w:eastAsia="pl-PL"/>
        </w:rPr>
        <w:t xml:space="preserve"> (EFS) w ramach Programu.</w:t>
      </w:r>
      <w:r w:rsidR="006F7047" w:rsidRPr="00C52891">
        <w:rPr>
          <w:rFonts w:asciiTheme="minorHAnsi" w:hAnsiTheme="minorHAnsi" w:cstheme="minorHAnsi"/>
          <w:color w:val="auto"/>
          <w:lang w:eastAsia="pl-PL"/>
        </w:rPr>
        <w:t xml:space="preserve"> Wydatki na obszary wiejskie będą monitorowane i sprawozdawane w raportach rocznych i z uwzględnieniem – zgodnie z zakresem i logiką Programu – takich obszarów jak m.in. 1) rozwój przedsiębiorczości i lepsze wykorzystanie kapitału społecznego, w tym reorientacji zawodowej rolników, 2) rewitalizacja społeczna i infrastrukturalna, 3)</w:t>
      </w:r>
      <w:r w:rsidR="001B3A8F" w:rsidRPr="00C52891">
        <w:rPr>
          <w:rFonts w:asciiTheme="minorHAnsi" w:hAnsiTheme="minorHAnsi" w:cstheme="minorHAnsi"/>
          <w:color w:val="auto"/>
          <w:lang w:eastAsia="pl-PL"/>
        </w:rPr>
        <w:t> </w:t>
      </w:r>
      <w:r w:rsidR="006F7047" w:rsidRPr="00C52891">
        <w:rPr>
          <w:rFonts w:asciiTheme="minorHAnsi" w:hAnsiTheme="minorHAnsi" w:cstheme="minorHAnsi"/>
          <w:color w:val="auto"/>
          <w:lang w:eastAsia="pl-PL"/>
        </w:rPr>
        <w:t>infrastruktura wodno-kanalizacyjna i przeciwpowodziowa.</w:t>
      </w:r>
    </w:p>
    <w:p w14:paraId="00241718" w14:textId="77777777" w:rsidR="00D5373B" w:rsidRPr="00C52891" w:rsidRDefault="00D5373B"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RPO WSL 2014-2020 wymiar terytorialny będzie wdrażany poprzez zastosowanie instrumentów: Zintegrowane Inwestycje Terytorialne (ZIT) oraz Regionalne Inwestycje Terytorialne (RIT). ZIT będą realizowane zgodnie z UP na obszarze funkcjonalnym miasta wojewódzkiego (Subregion Centralny). RIT będą realizowane, zgodnie z ustaleniami Zarządu Województwa Śląskiego z partnerami lokalnymi, na obszarach terytorialnych Subregionów: Północnego, Południowego i Zachodniego. Przy pomocy instrumentów ZIT oraz RIT, w oparciu o strategię terytorialną, jednostki samorządu terytorialnego będą realizowa</w:t>
      </w:r>
      <w:r w:rsidR="00BC55E4" w:rsidRPr="00C52891">
        <w:rPr>
          <w:rFonts w:asciiTheme="minorHAnsi" w:hAnsiTheme="minorHAnsi" w:cstheme="minorHAnsi"/>
          <w:color w:val="auto"/>
          <w:lang w:eastAsia="pl-PL"/>
        </w:rPr>
        <w:t>ły komplementarne przedsięwzięcia</w:t>
      </w:r>
      <w:r w:rsidRPr="00C52891">
        <w:rPr>
          <w:rFonts w:asciiTheme="minorHAnsi" w:hAnsiTheme="minorHAnsi" w:cstheme="minorHAnsi"/>
          <w:color w:val="auto"/>
          <w:lang w:eastAsia="pl-PL"/>
        </w:rPr>
        <w:t xml:space="preserve"> łączące wsparcie z kilku osi priorytetowych RPO WSL 2014-2020, w tym interwencję dwóch funduszy tj. Europejskiego Funduszu Rozwoju Regionalnego i Europejskiego Funduszu Społecznego.</w:t>
      </w:r>
    </w:p>
    <w:p w14:paraId="00241719" w14:textId="77777777" w:rsidR="00AC064D" w:rsidRPr="00C52891" w:rsidRDefault="00AC064D" w:rsidP="00C52891">
      <w:pPr>
        <w:pStyle w:val="Rozdzial"/>
        <w:jc w:val="left"/>
        <w:rPr>
          <w:rFonts w:asciiTheme="minorHAnsi" w:hAnsiTheme="minorHAnsi" w:cstheme="minorHAnsi"/>
          <w:color w:val="auto"/>
          <w:lang w:eastAsia="pl-PL"/>
        </w:rPr>
      </w:pPr>
      <w:bookmarkStart w:id="2100" w:name="_Toc83299682"/>
      <w:r w:rsidRPr="00C52891">
        <w:rPr>
          <w:rFonts w:asciiTheme="minorHAnsi" w:hAnsiTheme="minorHAnsi" w:cstheme="minorHAnsi"/>
          <w:color w:val="auto"/>
          <w:lang w:eastAsia="pl-PL"/>
        </w:rPr>
        <w:t>4.1. ROZWÓJ LOKALNY KIEROWANY PRZEZ SPOŁECZNOŚĆ</w:t>
      </w:r>
      <w:bookmarkEnd w:id="2100"/>
    </w:p>
    <w:p w14:paraId="0024171A" w14:textId="77777777" w:rsidR="00655C02" w:rsidRPr="00C52891" w:rsidRDefault="00655C02"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RPO WSL</w:t>
      </w:r>
      <w:r w:rsidR="00681746" w:rsidRPr="00C52891">
        <w:rPr>
          <w:rFonts w:asciiTheme="minorHAnsi" w:hAnsiTheme="minorHAnsi" w:cstheme="minorHAnsi"/>
          <w:color w:val="auto"/>
          <w:lang w:eastAsia="pl-PL"/>
        </w:rPr>
        <w:t xml:space="preserve"> 2014-2020</w:t>
      </w:r>
      <w:r w:rsidRPr="00C52891">
        <w:rPr>
          <w:rFonts w:asciiTheme="minorHAnsi" w:hAnsiTheme="minorHAnsi" w:cstheme="minorHAnsi"/>
          <w:color w:val="auto"/>
          <w:lang w:eastAsia="pl-PL"/>
        </w:rPr>
        <w:t xml:space="preserve"> nie</w:t>
      </w:r>
      <w:r w:rsidR="00681746" w:rsidRPr="00C52891">
        <w:rPr>
          <w:rFonts w:asciiTheme="minorHAnsi" w:hAnsiTheme="minorHAnsi" w:cstheme="minorHAnsi"/>
          <w:color w:val="auto"/>
          <w:lang w:eastAsia="pl-PL"/>
        </w:rPr>
        <w:t xml:space="preserve"> będzie zastosowany instrument RLKS w formule bezpośredniej. W ramach program</w:t>
      </w:r>
      <w:r w:rsidR="004626CF" w:rsidRPr="00C52891">
        <w:rPr>
          <w:rFonts w:asciiTheme="minorHAnsi" w:hAnsiTheme="minorHAnsi" w:cstheme="minorHAnsi"/>
          <w:color w:val="auto"/>
          <w:lang w:eastAsia="pl-PL"/>
        </w:rPr>
        <w:t>u</w:t>
      </w:r>
      <w:r w:rsidR="00681746" w:rsidRPr="00C52891">
        <w:rPr>
          <w:rFonts w:asciiTheme="minorHAnsi" w:hAnsiTheme="minorHAnsi" w:cstheme="minorHAnsi"/>
          <w:color w:val="auto"/>
          <w:lang w:eastAsia="pl-PL"/>
        </w:rPr>
        <w:t xml:space="preserve"> planuje się wsparcie Lokalnych Grup Działania (LGD) jako potencjalnych beneficjentów. </w:t>
      </w:r>
      <w:r w:rsidR="004626CF" w:rsidRPr="00C52891">
        <w:rPr>
          <w:rFonts w:asciiTheme="minorHAnsi" w:hAnsiTheme="minorHAnsi" w:cstheme="minorHAnsi"/>
          <w:color w:val="auto"/>
          <w:lang w:eastAsia="pl-PL"/>
        </w:rPr>
        <w:t>Interwencja RPO WSL 2014-2020 będzie stanowiła uzupełnienie wsparcia EFRROW i EFMR na terytorium danej LGD i będzie realizowana w</w:t>
      </w:r>
      <w:r w:rsidR="00F460A3" w:rsidRPr="00C52891">
        <w:rPr>
          <w:rFonts w:asciiTheme="minorHAnsi" w:hAnsiTheme="minorHAnsi" w:cstheme="minorHAnsi"/>
          <w:color w:val="auto"/>
          <w:lang w:eastAsia="pl-PL"/>
        </w:rPr>
        <w:t> </w:t>
      </w:r>
      <w:r w:rsidR="004626CF" w:rsidRPr="00C52891">
        <w:rPr>
          <w:rFonts w:asciiTheme="minorHAnsi" w:hAnsiTheme="minorHAnsi" w:cstheme="minorHAnsi"/>
          <w:color w:val="auto"/>
          <w:lang w:eastAsia="pl-PL"/>
        </w:rPr>
        <w:t xml:space="preserve">oparciu o Lokalną Strategię Rozwoju. </w:t>
      </w:r>
      <w:r w:rsidR="00681746" w:rsidRPr="00C52891">
        <w:rPr>
          <w:rFonts w:asciiTheme="minorHAnsi" w:hAnsiTheme="minorHAnsi" w:cstheme="minorHAnsi"/>
          <w:color w:val="auto"/>
          <w:lang w:eastAsia="pl-PL"/>
        </w:rPr>
        <w:t>Koszty przygotowawcze, bieżące oraz koszty animacji LGD nie będą wspierane środkami EFS w ramach RPO WSL 2014-2020.</w:t>
      </w:r>
    </w:p>
    <w:p w14:paraId="0024171B" w14:textId="77777777" w:rsidR="003717E9" w:rsidRPr="00C52891" w:rsidRDefault="003717E9" w:rsidP="00C52891">
      <w:pPr>
        <w:pStyle w:val="Rozdzial"/>
        <w:jc w:val="left"/>
        <w:rPr>
          <w:rFonts w:asciiTheme="minorHAnsi" w:hAnsiTheme="minorHAnsi" w:cstheme="minorHAnsi"/>
          <w:color w:val="auto"/>
        </w:rPr>
      </w:pPr>
      <w:bookmarkStart w:id="2101" w:name="_Toc83299683"/>
      <w:r w:rsidRPr="00C52891">
        <w:rPr>
          <w:rFonts w:asciiTheme="minorHAnsi" w:hAnsiTheme="minorHAnsi" w:cstheme="minorHAnsi"/>
          <w:color w:val="auto"/>
          <w:lang w:val="x-none" w:eastAsia="pl-PL"/>
        </w:rPr>
        <w:t>4.</w:t>
      </w:r>
      <w:r w:rsidR="00AC064D" w:rsidRPr="00C52891">
        <w:rPr>
          <w:rFonts w:asciiTheme="minorHAnsi" w:hAnsiTheme="minorHAnsi" w:cstheme="minorHAnsi"/>
          <w:color w:val="auto"/>
          <w:lang w:eastAsia="pl-PL"/>
        </w:rPr>
        <w:t>2</w:t>
      </w:r>
      <w:r w:rsidRPr="00C52891">
        <w:rPr>
          <w:rFonts w:asciiTheme="minorHAnsi" w:hAnsiTheme="minorHAnsi" w:cstheme="minorHAnsi"/>
          <w:color w:val="auto"/>
          <w:lang w:val="x-none" w:eastAsia="pl-PL"/>
        </w:rPr>
        <w:t xml:space="preserve">. </w:t>
      </w:r>
      <w:r w:rsidRPr="00C52891">
        <w:rPr>
          <w:rFonts w:asciiTheme="minorHAnsi" w:hAnsiTheme="minorHAnsi" w:cstheme="minorHAnsi"/>
          <w:color w:val="auto"/>
        </w:rPr>
        <w:t>RAMY REALIZACJI PRZEDSIĘWZIĘĆ Z ZAKRESU ZRÓWNOWAŻONEGO ROZWOJU OBSZARÓW MIEJSKICH (W TYM ZIT), SZACUNKOWA KWOTA WSPARCIA Z EFRR ORAZ SZACUNKOWA ALOKACJA EFS</w:t>
      </w:r>
      <w:bookmarkEnd w:id="2101"/>
    </w:p>
    <w:p w14:paraId="0024171C"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bookmarkStart w:id="2102" w:name="_Toc362355184"/>
      <w:bookmarkStart w:id="2103" w:name="_Toc362357502"/>
      <w:bookmarkStart w:id="2104" w:name="_Toc366572929"/>
      <w:r w:rsidRPr="00C52891">
        <w:rPr>
          <w:rFonts w:asciiTheme="minorHAnsi" w:hAnsiTheme="minorHAnsi" w:cstheme="minorHAnsi"/>
          <w:color w:val="auto"/>
          <w:lang w:eastAsia="pl-PL"/>
        </w:rPr>
        <w:t xml:space="preserve">Zgodnie z zapisami UP działania na rzecz zrównoważonego rozwoju obszarów miejskich będą realizowane w szczególności z zastosowaniem instrumentu ZIT. W ramach RPO WSL 2014-2020 instrument ZIT będzie wdrażany na obszarze Metropolii Górnośląskiej i jej otoczenia funkcjonalnego tj. na obszarze Subregionu Centralnego na zasadach określonych w UP. W skład Metropolii Górnośląskiej i jej otoczenia funkcjonalnego wchodzi 81 jednostek samorządu terytorialnego m.in. miasto wojewódzkie, wszystkie miasta z rdzenia obszaru funkcjonalnego oraz gminy i powiaty otoczenia funkcjonalnego. Delimitacja obszaru została dokonana w </w:t>
      </w:r>
      <w:r w:rsidRPr="00C52891">
        <w:rPr>
          <w:rFonts w:asciiTheme="minorHAnsi" w:hAnsiTheme="minorHAnsi" w:cstheme="minorHAnsi"/>
          <w:color w:val="auto"/>
          <w:lang w:eastAsia="pl-PL"/>
        </w:rPr>
        <w:lastRenderedPageBreak/>
        <w:t xml:space="preserve">oparciu o: </w:t>
      </w:r>
      <w:r w:rsidRPr="00C52891">
        <w:rPr>
          <w:rFonts w:asciiTheme="minorHAnsi" w:hAnsiTheme="minorHAnsi" w:cstheme="minorHAnsi"/>
          <w:i/>
          <w:color w:val="auto"/>
          <w:lang w:eastAsia="pl-PL"/>
        </w:rPr>
        <w:t>Strategię Rozwoju Województwa Śląskiego „Śląskie 2020+”</w:t>
      </w:r>
      <w:r w:rsidRPr="00C52891">
        <w:rPr>
          <w:rFonts w:asciiTheme="minorHAnsi" w:hAnsiTheme="minorHAnsi" w:cstheme="minorHAnsi"/>
          <w:color w:val="auto"/>
          <w:lang w:eastAsia="pl-PL"/>
        </w:rPr>
        <w:t xml:space="preserve"> oraz uzgodnienia z jednostkami samorządu terytorialnego, które zdeklarowały współpracę w ramach Subregionu Centralnego. Pełna list gmin i powiatów wchodzących w skład Subregionu znajduje się w załączniku do Programu (Załącznik nr 2).</w:t>
      </w:r>
    </w:p>
    <w:p w14:paraId="0024171D" w14:textId="77777777" w:rsidR="001A6FC4" w:rsidRPr="00C52891" w:rsidRDefault="001A6FC4" w:rsidP="00C52891">
      <w:pPr>
        <w:pStyle w:val="western"/>
        <w:rPr>
          <w:rFonts w:asciiTheme="minorHAnsi" w:hAnsiTheme="minorHAnsi" w:cstheme="minorHAnsi"/>
          <w:color w:val="000000"/>
          <w:sz w:val="24"/>
          <w:szCs w:val="24"/>
        </w:rPr>
      </w:pPr>
      <w:r w:rsidRPr="00C52891">
        <w:rPr>
          <w:rFonts w:asciiTheme="minorHAnsi" w:hAnsiTheme="minorHAnsi" w:cstheme="minorHAnsi"/>
          <w:color w:val="000000"/>
          <w:sz w:val="24"/>
          <w:szCs w:val="24"/>
        </w:rPr>
        <w:t>Poza realizacją ZIT na obszarze Subregionu Centralnego, Instytucja Zarządzająca RPO WSL 2014-2020, w uzgodnieniu z partnerami lokalnymi, zakłada realizację zintegrowanego podejścia terytorialnego tzw. Regionalnych Inwestycji Terytorialnych na obszarach funkcjonalnych trzech subregionów tj.: Północnego, Południowego i Zachodniego. Podejście takie pozwoli na kontynuację dotychczasowych działań na rzecz rozwoju terytorialnego w</w:t>
      </w:r>
      <w:r w:rsidR="007A4D0F" w:rsidRPr="00C52891">
        <w:rPr>
          <w:rFonts w:asciiTheme="minorHAnsi" w:hAnsiTheme="minorHAnsi" w:cstheme="minorHAnsi"/>
          <w:color w:val="000000"/>
          <w:sz w:val="24"/>
          <w:szCs w:val="24"/>
        </w:rPr>
        <w:t> </w:t>
      </w:r>
      <w:r w:rsidRPr="00C52891">
        <w:rPr>
          <w:rFonts w:asciiTheme="minorHAnsi" w:hAnsiTheme="minorHAnsi" w:cstheme="minorHAnsi"/>
          <w:color w:val="000000"/>
          <w:sz w:val="24"/>
          <w:szCs w:val="24"/>
        </w:rPr>
        <w:t>regionie, przyczyni się do szerszego włączenia partnerów lokalnych w proces wyboru przedsięwzięć do dofinansowania oraz wzmocnienia współpracy na rzecz osiągania celów RPO WSL 2014-2020. Pełna list gmin i powiatów wchodzących w skład Subregionów znajduje się w załączniku do Programu. (Załącznik nr 3).</w:t>
      </w:r>
    </w:p>
    <w:p w14:paraId="0024171E" w14:textId="5CDB0713"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zrównoważonego rozwoju Subregionów będzie realizowane w oparciu o zapisy Strategii ZIT/RIT. Strategia ZIT/RIT pełni rolę „strategii określającej zintegrowane działania służące rozwiązywaniu problemów gospodarczych, środowiskowych, klimatycznych, demograficznych i społecznych, które mają wpływ na obszary miejskie”, o której mowa w art. 7 Rozporządzenia o EFRR. Na realizację działań w zakresie zrównoważonego rozwoju obszarów miejskich w Subregionie Centralnym (ZIT) p</w:t>
      </w:r>
      <w:r w:rsidR="007A4D0F" w:rsidRPr="00C52891">
        <w:rPr>
          <w:rFonts w:asciiTheme="minorHAnsi" w:hAnsiTheme="minorHAnsi" w:cstheme="minorHAnsi"/>
          <w:color w:val="auto"/>
          <w:lang w:eastAsia="pl-PL"/>
        </w:rPr>
        <w:t xml:space="preserve">rzeznaczone zostaną środki </w:t>
      </w:r>
      <w:r w:rsidRPr="00C52891">
        <w:rPr>
          <w:rFonts w:asciiTheme="minorHAnsi" w:hAnsiTheme="minorHAnsi" w:cstheme="minorHAnsi"/>
          <w:color w:val="auto"/>
          <w:lang w:eastAsia="pl-PL"/>
        </w:rPr>
        <w:t>w</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wysokości </w:t>
      </w:r>
      <w:ins w:id="2105" w:author="Autor">
        <w:r w:rsidR="003A3AEE">
          <w:rPr>
            <w:rFonts w:asciiTheme="minorHAnsi" w:hAnsiTheme="minorHAnsi" w:cstheme="minorHAnsi"/>
            <w:color w:val="auto"/>
            <w:lang w:eastAsia="pl-PL"/>
          </w:rPr>
          <w:t xml:space="preserve"> </w:t>
        </w:r>
        <w:r w:rsidR="009961F6">
          <w:rPr>
            <w:rFonts w:asciiTheme="minorHAnsi" w:hAnsiTheme="minorHAnsi" w:cstheme="minorHAnsi"/>
            <w:color w:val="auto"/>
            <w:lang w:eastAsia="pl-PL"/>
          </w:rPr>
          <w:t xml:space="preserve"> 678 138 911 </w:t>
        </w:r>
      </w:ins>
      <w:del w:id="2106" w:author="Autor">
        <w:r w:rsidR="005545ED" w:rsidRPr="00C52891" w:rsidDel="003A3AEE">
          <w:rPr>
            <w:rFonts w:asciiTheme="minorHAnsi" w:hAnsiTheme="minorHAnsi" w:cstheme="minorHAnsi"/>
            <w:color w:val="auto"/>
            <w:lang w:eastAsia="pl-PL"/>
          </w:rPr>
          <w:delText>6</w:delText>
        </w:r>
        <w:r w:rsidR="00DF7752" w:rsidRPr="00C52891" w:rsidDel="003A3AEE">
          <w:rPr>
            <w:rFonts w:asciiTheme="minorHAnsi" w:hAnsiTheme="minorHAnsi" w:cstheme="minorHAnsi"/>
            <w:color w:val="auto"/>
            <w:lang w:eastAsia="pl-PL"/>
          </w:rPr>
          <w:delText xml:space="preserve">77 754 911 </w:delText>
        </w:r>
      </w:del>
      <w:r w:rsidRPr="00C52891">
        <w:rPr>
          <w:rFonts w:asciiTheme="minorHAnsi" w:hAnsiTheme="minorHAnsi" w:cstheme="minorHAnsi"/>
          <w:color w:val="auto"/>
          <w:lang w:eastAsia="pl-PL"/>
        </w:rPr>
        <w:t xml:space="preserve">EUR z EFRR oraz </w:t>
      </w:r>
      <w:ins w:id="2107" w:author="Autor">
        <w:r w:rsidR="003A3AEE">
          <w:rPr>
            <w:rFonts w:asciiTheme="minorHAnsi" w:hAnsiTheme="minorHAnsi" w:cstheme="minorHAnsi"/>
            <w:color w:val="auto"/>
            <w:lang w:eastAsia="pl-PL"/>
          </w:rPr>
          <w:t xml:space="preserve"> 56 933 502 </w:t>
        </w:r>
      </w:ins>
      <w:del w:id="2108" w:author="Autor">
        <w:r w:rsidR="005545ED" w:rsidRPr="00C52891" w:rsidDel="003A3AEE">
          <w:rPr>
            <w:rFonts w:asciiTheme="minorHAnsi" w:hAnsiTheme="minorHAnsi" w:cstheme="minorHAnsi"/>
            <w:color w:val="auto"/>
            <w:lang w:eastAsia="pl-PL"/>
          </w:rPr>
          <w:delText>61 475 280</w:delText>
        </w:r>
        <w:r w:rsidRPr="00C52891" w:rsidDel="003A3AEE">
          <w:rPr>
            <w:rFonts w:asciiTheme="minorHAnsi" w:hAnsiTheme="minorHAnsi" w:cstheme="minorHAnsi"/>
            <w:color w:val="auto"/>
            <w:lang w:eastAsia="pl-PL"/>
          </w:rPr>
          <w:delText xml:space="preserve"> </w:delText>
        </w:r>
      </w:del>
      <w:r w:rsidRPr="00C52891">
        <w:rPr>
          <w:rFonts w:asciiTheme="minorHAnsi" w:hAnsiTheme="minorHAnsi" w:cstheme="minorHAnsi"/>
          <w:color w:val="auto"/>
          <w:lang w:eastAsia="pl-PL"/>
        </w:rPr>
        <w:t>EUR z EFS. Na realizację zintegrowanych działań terytorialnych na obszarach pozostałych Subregionów (RIT) przeznaczone zostaną środki z podstawowej alokacji RPO WSL 2014-2020 w kwocie</w:t>
      </w:r>
      <w:del w:id="2109" w:author="Autor">
        <w:r w:rsidRPr="00C52891" w:rsidDel="00F02D29">
          <w:rPr>
            <w:rFonts w:asciiTheme="minorHAnsi" w:hAnsiTheme="minorHAnsi" w:cstheme="minorHAnsi"/>
            <w:color w:val="auto"/>
            <w:lang w:eastAsia="pl-PL"/>
          </w:rPr>
          <w:delText xml:space="preserve"> </w:delText>
        </w:r>
      </w:del>
      <w:ins w:id="2110" w:author="Autor">
        <w:r w:rsidR="00F02D29">
          <w:rPr>
            <w:rFonts w:asciiTheme="minorHAnsi" w:hAnsiTheme="minorHAnsi" w:cstheme="minorHAnsi"/>
            <w:color w:val="auto"/>
            <w:lang w:eastAsia="pl-PL"/>
          </w:rPr>
          <w:t xml:space="preserve"> </w:t>
        </w:r>
        <w:r w:rsidR="009961F6">
          <w:rPr>
            <w:rFonts w:asciiTheme="minorHAnsi" w:hAnsiTheme="minorHAnsi" w:cstheme="minorHAnsi"/>
            <w:color w:val="auto"/>
            <w:lang w:eastAsia="pl-PL"/>
          </w:rPr>
          <w:t xml:space="preserve"> 281 709 089</w:t>
        </w:r>
        <w:r w:rsidR="00F02D29">
          <w:rPr>
            <w:rFonts w:asciiTheme="minorHAnsi" w:hAnsiTheme="minorHAnsi" w:cstheme="minorHAnsi"/>
            <w:color w:val="auto"/>
            <w:lang w:eastAsia="pl-PL"/>
          </w:rPr>
          <w:t xml:space="preserve"> </w:t>
        </w:r>
      </w:ins>
      <w:del w:id="2111" w:author="Autor">
        <w:r w:rsidR="005545ED" w:rsidRPr="00C52891" w:rsidDel="00F02D29">
          <w:rPr>
            <w:rFonts w:asciiTheme="minorHAnsi" w:hAnsiTheme="minorHAnsi" w:cstheme="minorHAnsi"/>
            <w:color w:val="auto"/>
            <w:lang w:eastAsia="pl-PL"/>
          </w:rPr>
          <w:delText>278 730 089</w:delText>
        </w:r>
        <w:r w:rsidRPr="00C52891" w:rsidDel="00F02D29">
          <w:rPr>
            <w:rFonts w:asciiTheme="minorHAnsi" w:hAnsiTheme="minorHAnsi" w:cstheme="minorHAnsi"/>
            <w:color w:val="auto"/>
            <w:lang w:eastAsia="pl-PL"/>
          </w:rPr>
          <w:delText xml:space="preserve"> </w:delText>
        </w:r>
      </w:del>
      <w:r w:rsidRPr="00C52891">
        <w:rPr>
          <w:rFonts w:asciiTheme="minorHAnsi" w:hAnsiTheme="minorHAnsi" w:cstheme="minorHAnsi"/>
          <w:color w:val="auto"/>
          <w:lang w:eastAsia="pl-PL"/>
        </w:rPr>
        <w:t xml:space="preserve">EUR z EFRR oraz </w:t>
      </w:r>
      <w:ins w:id="2112" w:author="Autor">
        <w:r w:rsidR="00F02D29">
          <w:rPr>
            <w:rFonts w:asciiTheme="minorHAnsi" w:hAnsiTheme="minorHAnsi" w:cstheme="minorHAnsi"/>
            <w:color w:val="auto"/>
            <w:lang w:eastAsia="pl-PL"/>
          </w:rPr>
          <w:t xml:space="preserve"> 26 659 955 </w:t>
        </w:r>
      </w:ins>
      <w:del w:id="2113" w:author="Autor">
        <w:r w:rsidR="005545ED" w:rsidRPr="00C52891" w:rsidDel="00F02D29">
          <w:rPr>
            <w:rFonts w:asciiTheme="minorHAnsi" w:hAnsiTheme="minorHAnsi" w:cstheme="minorHAnsi"/>
            <w:color w:val="auto"/>
            <w:lang w:eastAsia="pl-PL"/>
          </w:rPr>
          <w:delText>27 830 955</w:delText>
        </w:r>
        <w:r w:rsidRPr="00C52891" w:rsidDel="00F02D29">
          <w:rPr>
            <w:rFonts w:asciiTheme="minorHAnsi" w:hAnsiTheme="minorHAnsi" w:cstheme="minorHAnsi"/>
            <w:color w:val="auto"/>
            <w:lang w:eastAsia="pl-PL"/>
          </w:rPr>
          <w:delText xml:space="preserve"> </w:delText>
        </w:r>
      </w:del>
      <w:r w:rsidRPr="00C52891">
        <w:rPr>
          <w:rFonts w:asciiTheme="minorHAnsi" w:hAnsiTheme="minorHAnsi" w:cstheme="minorHAnsi"/>
          <w:color w:val="auto"/>
          <w:lang w:eastAsia="pl-PL"/>
        </w:rPr>
        <w:t>EUR z EFS.</w:t>
      </w:r>
    </w:p>
    <w:p w14:paraId="0024171F"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skoncentrowane będzie na realizacji celów rozwojowych określonych w Strategii ZIT/RIT, obejmujących następujące uzgodnione kierunki interwencji zgodne z celami RPO WSL 2014-2020:</w:t>
      </w:r>
    </w:p>
    <w:p w14:paraId="00241720"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potencjału inwestycyjnego na terenach „brownfield”</w:t>
      </w:r>
      <w:r w:rsidR="00BC3B63" w:rsidRPr="00C52891">
        <w:rPr>
          <w:rFonts w:asciiTheme="minorHAnsi" w:hAnsiTheme="minorHAnsi" w:cstheme="minorHAnsi"/>
          <w:color w:val="auto"/>
          <w:lang w:eastAsia="pl-PL"/>
        </w:rPr>
        <w:t>,</w:t>
      </w:r>
    </w:p>
    <w:p w14:paraId="00241721"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udziału energii pochodzącej z OZE</w:t>
      </w:r>
      <w:r w:rsidR="00BC3B63" w:rsidRPr="00C52891">
        <w:rPr>
          <w:rFonts w:asciiTheme="minorHAnsi" w:hAnsiTheme="minorHAnsi" w:cstheme="minorHAnsi"/>
          <w:color w:val="auto"/>
          <w:lang w:eastAsia="pl-PL"/>
        </w:rPr>
        <w:t>,</w:t>
      </w:r>
    </w:p>
    <w:p w14:paraId="00241722"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poprawa efektywności energetycznej w sektorze publicznym i mieszkaniowym</w:t>
      </w:r>
      <w:r w:rsidR="00BC3B63" w:rsidRPr="00C52891">
        <w:rPr>
          <w:rFonts w:asciiTheme="minorHAnsi" w:hAnsiTheme="minorHAnsi" w:cstheme="minorHAnsi"/>
          <w:color w:val="auto"/>
          <w:lang w:eastAsia="pl-PL"/>
        </w:rPr>
        <w:t>,</w:t>
      </w:r>
    </w:p>
    <w:p w14:paraId="00241723"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wzrost atrakcyjności transportu publicznego</w:t>
      </w:r>
      <w:r w:rsidR="00BC3B63" w:rsidRPr="00C52891">
        <w:rPr>
          <w:rFonts w:asciiTheme="minorHAnsi" w:hAnsiTheme="minorHAnsi" w:cstheme="minorHAnsi"/>
          <w:color w:val="auto"/>
          <w:lang w:eastAsia="pl-PL"/>
        </w:rPr>
        <w:t>,</w:t>
      </w:r>
    </w:p>
    <w:p w14:paraId="00241724"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ilości unieszkodliwionych odpadów</w:t>
      </w:r>
      <w:r w:rsidR="00BC3B63" w:rsidRPr="00C52891">
        <w:rPr>
          <w:rFonts w:asciiTheme="minorHAnsi" w:hAnsiTheme="minorHAnsi" w:cstheme="minorHAnsi"/>
          <w:color w:val="auto"/>
          <w:lang w:eastAsia="pl-PL"/>
        </w:rPr>
        <w:t>,</w:t>
      </w:r>
    </w:p>
    <w:p w14:paraId="00241725"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rozbudowa systemu oczyszczania ścieków</w:t>
      </w:r>
      <w:r w:rsidR="00BC3B63" w:rsidRPr="00C52891">
        <w:rPr>
          <w:rFonts w:asciiTheme="minorHAnsi" w:hAnsiTheme="minorHAnsi" w:cstheme="minorHAnsi"/>
          <w:color w:val="auto"/>
          <w:lang w:eastAsia="pl-PL"/>
        </w:rPr>
        <w:t>,</w:t>
      </w:r>
    </w:p>
    <w:p w14:paraId="00241726"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ochrona</w:t>
      </w:r>
      <w:r w:rsidR="0058588E" w:rsidRPr="00C52891">
        <w:rPr>
          <w:rFonts w:asciiTheme="minorHAnsi" w:hAnsiTheme="minorHAnsi" w:cstheme="minorHAnsi"/>
          <w:color w:val="auto"/>
          <w:lang w:eastAsia="pl-PL"/>
        </w:rPr>
        <w:t xml:space="preserve"> zasobów naturalnych</w:t>
      </w:r>
      <w:r w:rsidR="00BC3B63" w:rsidRPr="00C52891">
        <w:rPr>
          <w:rFonts w:asciiTheme="minorHAnsi" w:hAnsiTheme="minorHAnsi" w:cstheme="minorHAnsi"/>
          <w:color w:val="auto"/>
          <w:lang w:eastAsia="pl-PL"/>
        </w:rPr>
        <w:t>,</w:t>
      </w:r>
    </w:p>
    <w:p w14:paraId="00241727" w14:textId="77777777" w:rsidR="00D5373B" w:rsidRPr="00C52891" w:rsidRDefault="00D5373B" w:rsidP="00C52891">
      <w:pPr>
        <w:numPr>
          <w:ilvl w:val="0"/>
          <w:numId w:val="19"/>
        </w:numPr>
        <w:suppressAutoHyphens w:val="0"/>
        <w:autoSpaceDE/>
        <w:spacing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poprawa dostępu do usług społecznych oraz aktywizacja społeczno-gospodarcza na obszarach rewitalizowanych</w:t>
      </w:r>
      <w:r w:rsidR="00BC3B63" w:rsidRPr="00C52891">
        <w:rPr>
          <w:rFonts w:asciiTheme="minorHAnsi" w:hAnsiTheme="minorHAnsi" w:cstheme="minorHAnsi"/>
          <w:color w:val="auto"/>
          <w:lang w:eastAsia="pl-PL"/>
        </w:rPr>
        <w:t>,</w:t>
      </w:r>
    </w:p>
    <w:p w14:paraId="00241728" w14:textId="77777777" w:rsidR="00D5373B" w:rsidRPr="00C52891" w:rsidRDefault="00D5373B" w:rsidP="00C52891">
      <w:pPr>
        <w:numPr>
          <w:ilvl w:val="0"/>
          <w:numId w:val="19"/>
        </w:numPr>
        <w:suppressAutoHyphens w:val="0"/>
        <w:autoSpaceDE/>
        <w:spacing w:after="160" w:line="276" w:lineRule="auto"/>
        <w:ind w:left="284" w:hanging="284"/>
        <w:rPr>
          <w:rFonts w:asciiTheme="minorHAnsi" w:hAnsiTheme="minorHAnsi" w:cstheme="minorHAnsi"/>
          <w:color w:val="auto"/>
          <w:lang w:eastAsia="pl-PL"/>
        </w:rPr>
      </w:pPr>
      <w:r w:rsidRPr="00C52891">
        <w:rPr>
          <w:rFonts w:asciiTheme="minorHAnsi" w:hAnsiTheme="minorHAnsi" w:cstheme="minorHAnsi"/>
          <w:color w:val="auto"/>
          <w:lang w:eastAsia="pl-PL"/>
        </w:rPr>
        <w:t>zwiększenie dostępu do wychowania przedszkolnego oraz kształcenia zawodowego.</w:t>
      </w:r>
    </w:p>
    <w:p w14:paraId="00241729"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Wsparcie będzie służyło realizacji celów poszczególnych tematycznych osi priorytetowych RPO WSL 2014-2020, odpowiadających powyższym kierunkom interwencji. Kierunkowymi zasadami wyboru przedsięwzięć do wsparcia w formule ZIT/RIT będzie ich zintegrowany charakter i komplementarność. Wspierana będzie</w:t>
      </w:r>
      <w:r w:rsidR="00320560" w:rsidRPr="00C52891">
        <w:rPr>
          <w:rFonts w:asciiTheme="minorHAnsi" w:hAnsiTheme="minorHAnsi" w:cstheme="minorHAnsi"/>
          <w:color w:val="auto"/>
          <w:lang w:eastAsia="pl-PL"/>
        </w:rPr>
        <w:t xml:space="preserve"> m.in.</w:t>
      </w:r>
      <w:r w:rsidRPr="00C52891">
        <w:rPr>
          <w:rFonts w:asciiTheme="minorHAnsi" w:hAnsiTheme="minorHAnsi" w:cstheme="minorHAnsi"/>
          <w:color w:val="auto"/>
          <w:lang w:eastAsia="pl-PL"/>
        </w:rPr>
        <w:t xml:space="preserve"> realizacja przedsięwzięć integrujących działania „miękkie” finansowane z Europejskiego Funduszu Społecznego oraz działania inwestycyjne wspierane ze środków Europejskiego Funduszu Rozwoju Regionalnego, w szczególności na rzecz zwiększenia spójności społecznej i rewitalizacji oraz poprawy dostępu i jakości usług edukacyjnych. Typy działań rekomendowane do wsparcia w ramach wskazanych wyżej kierunków interwencji zostały szerzej opisane w poszczególnych osiach priorytetowych RPO WSL 2014-2020.</w:t>
      </w:r>
    </w:p>
    <w:p w14:paraId="0024172A"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Działania realizowane w ramach ZIT/RIT będą komplementarne z działaniami w ramach innych osi priorytetowych RPO WSL 2014-2020 m.in. w obszarze wzmacniania badań, rozwoju technologicznego oraz innowacji (cel tematyczny 1, Priorytety inwestycyjne: 1a</w:t>
      </w:r>
      <w:r w:rsidR="001C4B7C"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i</w:t>
      </w:r>
      <w:r w:rsidR="00361F45"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1b), zachowania dziedzictwa kulturowego (cel tematyczny 6, Priorytet inwestycyjny 6d), wsparcia infrastruktury społecznej, w tym infrastruktury ochrony zdrowia (cel tematyczny 9,</w:t>
      </w:r>
      <w:r w:rsidR="007A4D0F"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priorytet inwestycyjny 9a), wsparcia kompleksowych działań rewitalizacyjnych na obszarach o szczególnym nagromadzeniu problemów społecznych i gospodarczych (OSI „miasta i dzielnice miast wymagające rewitalizacji”). </w:t>
      </w:r>
    </w:p>
    <w:p w14:paraId="0024172B" w14:textId="77777777" w:rsidR="00D5373B" w:rsidRPr="00C52891" w:rsidRDefault="00D5373B"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Działania w zakresie zrównoważonego rozwoju obszarów miejskich realizowane w ramach ZIT w Subregionie Centralnym będą komplementarne z działaniami w ramach krajowych programów operacyjnych, w szczególności PO IŚ 2014-2020, w zakresie wsparcia kompleksowych projektów dotyczących efektywności energetycznej i niskoemisyjnego transportu publicznego wynikających ze Strategii ZIT (cel tematyczny 4, priorytety inwestycyjne 4c i 4e, cel tematyczny 7, priorytet inwestycyjny 7d).</w:t>
      </w:r>
    </w:p>
    <w:bookmarkEnd w:id="2102"/>
    <w:bookmarkEnd w:id="2103"/>
    <w:bookmarkEnd w:id="2104"/>
    <w:p w14:paraId="0024172C" w14:textId="77777777" w:rsidR="000C2E2A" w:rsidRPr="00C52891" w:rsidRDefault="000C2E2A" w:rsidP="00C52891">
      <w:pPr>
        <w:pStyle w:val="Legenda"/>
        <w:keepNext/>
        <w:rPr>
          <w:rFonts w:asciiTheme="minorHAnsi" w:hAnsiTheme="minorHAnsi" w:cstheme="minorHAnsi"/>
          <w:b w:val="0"/>
          <w:bCs w:val="0"/>
          <w:sz w:val="24"/>
          <w:szCs w:val="24"/>
        </w:rPr>
      </w:pPr>
      <w:r w:rsidRPr="00C52891">
        <w:rPr>
          <w:rFonts w:asciiTheme="minorHAnsi" w:hAnsiTheme="minorHAnsi" w:cstheme="minorHAnsi"/>
          <w:b w:val="0"/>
          <w:bCs w:val="0"/>
          <w:sz w:val="24"/>
          <w:szCs w:val="24"/>
        </w:rPr>
        <w:t xml:space="preserve">Zakres powierzenia władzom </w:t>
      </w:r>
      <w:r w:rsidR="0058588E" w:rsidRPr="00C52891">
        <w:rPr>
          <w:rFonts w:asciiTheme="minorHAnsi" w:hAnsiTheme="minorHAnsi" w:cstheme="minorHAnsi"/>
          <w:b w:val="0"/>
          <w:bCs w:val="0"/>
          <w:sz w:val="24"/>
          <w:szCs w:val="24"/>
        </w:rPr>
        <w:t xml:space="preserve">lokalnym, w tym </w:t>
      </w:r>
      <w:r w:rsidRPr="00C52891">
        <w:rPr>
          <w:rFonts w:asciiTheme="minorHAnsi" w:hAnsiTheme="minorHAnsi" w:cstheme="minorHAnsi"/>
          <w:b w:val="0"/>
          <w:bCs w:val="0"/>
          <w:sz w:val="24"/>
          <w:szCs w:val="24"/>
        </w:rPr>
        <w:t>miejskim zadań związanych z realizacją programu w ramach ZIT</w:t>
      </w:r>
      <w:r w:rsidR="0058588E" w:rsidRPr="00C52891">
        <w:rPr>
          <w:rFonts w:asciiTheme="minorHAnsi" w:hAnsiTheme="minorHAnsi" w:cstheme="minorHAnsi"/>
          <w:b w:val="0"/>
          <w:bCs w:val="0"/>
          <w:sz w:val="24"/>
          <w:szCs w:val="24"/>
        </w:rPr>
        <w:t>/RIT</w:t>
      </w:r>
      <w:r w:rsidRPr="00C52891">
        <w:rPr>
          <w:rFonts w:asciiTheme="minorHAnsi" w:hAnsiTheme="minorHAnsi" w:cstheme="minorHAnsi"/>
          <w:b w:val="0"/>
          <w:bCs w:val="0"/>
          <w:sz w:val="24"/>
          <w:szCs w:val="24"/>
        </w:rPr>
        <w:t xml:space="preserve"> określa pisemne porozumienie pomiędzy w</w:t>
      </w:r>
      <w:r w:rsidR="0058588E" w:rsidRPr="00C52891">
        <w:rPr>
          <w:rFonts w:asciiTheme="minorHAnsi" w:hAnsiTheme="minorHAnsi" w:cstheme="minorHAnsi"/>
          <w:b w:val="0"/>
          <w:bCs w:val="0"/>
          <w:sz w:val="24"/>
          <w:szCs w:val="24"/>
        </w:rPr>
        <w:t>ładzami lokalnymi</w:t>
      </w:r>
      <w:r w:rsidR="00E029DD" w:rsidRPr="00C52891">
        <w:rPr>
          <w:rFonts w:asciiTheme="minorHAnsi" w:hAnsiTheme="minorHAnsi" w:cstheme="minorHAnsi"/>
          <w:b w:val="0"/>
          <w:bCs w:val="0"/>
          <w:sz w:val="24"/>
          <w:szCs w:val="24"/>
        </w:rPr>
        <w:t xml:space="preserve"> (w tym miejskimi)</w:t>
      </w:r>
      <w:r w:rsidR="00320560" w:rsidRPr="00C52891">
        <w:rPr>
          <w:rFonts w:asciiTheme="minorHAnsi" w:hAnsiTheme="minorHAnsi" w:cstheme="minorHAnsi"/>
          <w:b w:val="0"/>
          <w:bCs w:val="0"/>
          <w:sz w:val="24"/>
          <w:szCs w:val="24"/>
        </w:rPr>
        <w:t xml:space="preserve"> </w:t>
      </w:r>
      <w:r w:rsidRPr="00C52891">
        <w:rPr>
          <w:rFonts w:asciiTheme="minorHAnsi" w:hAnsiTheme="minorHAnsi" w:cstheme="minorHAnsi"/>
          <w:b w:val="0"/>
          <w:bCs w:val="0"/>
          <w:sz w:val="24"/>
          <w:szCs w:val="24"/>
        </w:rPr>
        <w:t>i IZ RPO. Zgodnie z art. 123 ust. 6 rozporzą</w:t>
      </w:r>
      <w:r w:rsidR="00517964" w:rsidRPr="00C52891">
        <w:rPr>
          <w:rFonts w:asciiTheme="minorHAnsi" w:hAnsiTheme="minorHAnsi" w:cstheme="minorHAnsi"/>
          <w:b w:val="0"/>
          <w:bCs w:val="0"/>
          <w:sz w:val="24"/>
          <w:szCs w:val="24"/>
        </w:rPr>
        <w:t>dzenia 1303/2013 władze lokalne</w:t>
      </w:r>
      <w:r w:rsidR="00E029DD" w:rsidRPr="00C52891">
        <w:rPr>
          <w:rFonts w:asciiTheme="minorHAnsi" w:hAnsiTheme="minorHAnsi" w:cstheme="minorHAnsi"/>
          <w:b w:val="0"/>
          <w:bCs w:val="0"/>
          <w:sz w:val="24"/>
          <w:szCs w:val="24"/>
        </w:rPr>
        <w:t xml:space="preserve"> (w tym miejskie)</w:t>
      </w:r>
      <w:r w:rsidRPr="00C52891">
        <w:rPr>
          <w:rFonts w:asciiTheme="minorHAnsi" w:hAnsiTheme="minorHAnsi" w:cstheme="minorHAnsi"/>
          <w:b w:val="0"/>
          <w:bCs w:val="0"/>
          <w:sz w:val="24"/>
          <w:szCs w:val="24"/>
        </w:rPr>
        <w:t xml:space="preserve"> realizują zadania związane przynajmniej z wyborem projektów do dofinansowania. Minimalny zakres powierzenia zadań oznacza, że władze </w:t>
      </w:r>
      <w:r w:rsidR="00E029DD" w:rsidRPr="00C52891">
        <w:rPr>
          <w:rFonts w:asciiTheme="minorHAnsi" w:hAnsiTheme="minorHAnsi" w:cstheme="minorHAnsi"/>
          <w:b w:val="0"/>
          <w:bCs w:val="0"/>
          <w:sz w:val="24"/>
          <w:szCs w:val="24"/>
        </w:rPr>
        <w:t xml:space="preserve">lokalne (w tym </w:t>
      </w:r>
      <w:r w:rsidRPr="00C52891">
        <w:rPr>
          <w:rFonts w:asciiTheme="minorHAnsi" w:hAnsiTheme="minorHAnsi" w:cstheme="minorHAnsi"/>
          <w:b w:val="0"/>
          <w:bCs w:val="0"/>
          <w:sz w:val="24"/>
          <w:szCs w:val="24"/>
        </w:rPr>
        <w:t>miejskie</w:t>
      </w:r>
      <w:r w:rsidR="00E029DD" w:rsidRPr="00C52891">
        <w:rPr>
          <w:rFonts w:asciiTheme="minorHAnsi" w:hAnsiTheme="minorHAnsi" w:cstheme="minorHAnsi"/>
          <w:b w:val="0"/>
          <w:bCs w:val="0"/>
          <w:sz w:val="24"/>
          <w:szCs w:val="24"/>
        </w:rPr>
        <w:t>)</w:t>
      </w:r>
      <w:r w:rsidRPr="00C52891">
        <w:rPr>
          <w:rFonts w:asciiTheme="minorHAnsi" w:hAnsiTheme="minorHAnsi" w:cstheme="minorHAnsi"/>
          <w:b w:val="0"/>
          <w:bCs w:val="0"/>
          <w:sz w:val="24"/>
          <w:szCs w:val="24"/>
        </w:rPr>
        <w:t xml:space="preserve"> przedkładają IZ RPO listy p</w:t>
      </w:r>
      <w:r w:rsidR="00517964" w:rsidRPr="00C52891">
        <w:rPr>
          <w:rFonts w:asciiTheme="minorHAnsi" w:hAnsiTheme="minorHAnsi" w:cstheme="minorHAnsi"/>
          <w:b w:val="0"/>
          <w:bCs w:val="0"/>
          <w:sz w:val="24"/>
          <w:szCs w:val="24"/>
        </w:rPr>
        <w:t>rojektów wybranych do wsparcia</w:t>
      </w:r>
      <w:r w:rsidRPr="00C52891">
        <w:rPr>
          <w:rFonts w:asciiTheme="minorHAnsi" w:hAnsiTheme="minorHAnsi" w:cstheme="minorHAnsi"/>
          <w:b w:val="0"/>
          <w:bCs w:val="0"/>
          <w:sz w:val="24"/>
          <w:szCs w:val="24"/>
        </w:rPr>
        <w:t xml:space="preserve"> bądź - w przypadku trybu pozakonkursowego - zidentyfikowanych w Strategii ZIT</w:t>
      </w:r>
      <w:r w:rsidR="00517964" w:rsidRPr="00C52891">
        <w:rPr>
          <w:rFonts w:asciiTheme="minorHAnsi" w:hAnsiTheme="minorHAnsi" w:cstheme="minorHAnsi"/>
          <w:b w:val="0"/>
          <w:bCs w:val="0"/>
          <w:sz w:val="24"/>
          <w:szCs w:val="24"/>
        </w:rPr>
        <w:t>/RIT</w:t>
      </w:r>
      <w:r w:rsidRPr="00C52891">
        <w:rPr>
          <w:rFonts w:asciiTheme="minorHAnsi" w:hAnsiTheme="minorHAnsi" w:cstheme="minorHAnsi"/>
          <w:b w:val="0"/>
          <w:bCs w:val="0"/>
          <w:sz w:val="24"/>
          <w:szCs w:val="24"/>
        </w:rPr>
        <w:t>, spriorytetyzowanych w</w:t>
      </w:r>
      <w:r w:rsidR="00361F45" w:rsidRPr="00C52891">
        <w:rPr>
          <w:rFonts w:asciiTheme="minorHAnsi" w:hAnsiTheme="minorHAnsi" w:cstheme="minorHAnsi"/>
          <w:b w:val="0"/>
          <w:bCs w:val="0"/>
          <w:sz w:val="24"/>
          <w:szCs w:val="24"/>
        </w:rPr>
        <w:t> </w:t>
      </w:r>
      <w:r w:rsidRPr="00C52891">
        <w:rPr>
          <w:rFonts w:asciiTheme="minorHAnsi" w:hAnsiTheme="minorHAnsi" w:cstheme="minorHAnsi"/>
          <w:b w:val="0"/>
          <w:bCs w:val="0"/>
          <w:sz w:val="24"/>
          <w:szCs w:val="24"/>
        </w:rPr>
        <w:t>oparciu o kryteria zatwierdzone przez KM RPO</w:t>
      </w:r>
      <w:r w:rsidR="00E029DD" w:rsidRPr="00C52891">
        <w:rPr>
          <w:rFonts w:asciiTheme="minorHAnsi" w:hAnsiTheme="minorHAnsi" w:cstheme="minorHAnsi"/>
          <w:b w:val="0"/>
          <w:bCs w:val="0"/>
          <w:sz w:val="24"/>
          <w:szCs w:val="24"/>
        </w:rPr>
        <w:t xml:space="preserve"> dotyczące stopnia zgodności z celami Strategii ZIT</w:t>
      </w:r>
      <w:r w:rsidRPr="00C52891">
        <w:rPr>
          <w:rFonts w:asciiTheme="minorHAnsi" w:hAnsiTheme="minorHAnsi" w:cstheme="minorHAnsi"/>
          <w:b w:val="0"/>
          <w:bCs w:val="0"/>
          <w:sz w:val="24"/>
          <w:szCs w:val="24"/>
        </w:rPr>
        <w:t>. IZ RPO</w:t>
      </w:r>
      <w:r w:rsidRPr="00C52891">
        <w:rPr>
          <w:rStyle w:val="apple-converted-space"/>
          <w:rFonts w:asciiTheme="minorHAnsi" w:hAnsiTheme="minorHAnsi" w:cstheme="minorHAnsi"/>
          <w:b w:val="0"/>
          <w:bCs w:val="0"/>
          <w:sz w:val="24"/>
          <w:szCs w:val="24"/>
        </w:rPr>
        <w:t> </w:t>
      </w:r>
      <w:r w:rsidRPr="00C52891">
        <w:rPr>
          <w:rFonts w:asciiTheme="minorHAnsi" w:hAnsiTheme="minorHAnsi" w:cstheme="minorHAnsi"/>
          <w:b w:val="0"/>
          <w:bCs w:val="0"/>
          <w:sz w:val="24"/>
          <w:szCs w:val="24"/>
        </w:rPr>
        <w:t xml:space="preserve">dokonuje ostatecznego sprawdzenia kwalifikowalności projektów do dofinansowania, zgodnie z art. 7 ust 5 rozporządzenia </w:t>
      </w:r>
      <w:r w:rsidR="00320560" w:rsidRPr="00C52891">
        <w:rPr>
          <w:rFonts w:asciiTheme="minorHAnsi" w:hAnsiTheme="minorHAnsi" w:cstheme="minorHAnsi"/>
          <w:b w:val="0"/>
          <w:bCs w:val="0"/>
          <w:sz w:val="24"/>
          <w:szCs w:val="24"/>
        </w:rPr>
        <w:t>1301/2013</w:t>
      </w:r>
      <w:r w:rsidRPr="00C52891">
        <w:rPr>
          <w:rFonts w:asciiTheme="minorHAnsi" w:hAnsiTheme="minorHAnsi" w:cstheme="minorHAnsi"/>
          <w:b w:val="0"/>
          <w:bCs w:val="0"/>
          <w:sz w:val="24"/>
          <w:szCs w:val="24"/>
        </w:rPr>
        <w:t xml:space="preserve">, chyba że porozumienie przewiduje inaczej. Techniczna organizacja naboru i pełna ocena projektów </w:t>
      </w:r>
      <w:r w:rsidRPr="00C52891">
        <w:rPr>
          <w:rFonts w:asciiTheme="minorHAnsi" w:hAnsiTheme="minorHAnsi" w:cstheme="minorHAnsi"/>
          <w:b w:val="0"/>
          <w:bCs w:val="0"/>
          <w:sz w:val="24"/>
          <w:szCs w:val="24"/>
        </w:rPr>
        <w:lastRenderedPageBreak/>
        <w:t xml:space="preserve">pod względem formalnym i merytorycznym może być dokonywana przez władze </w:t>
      </w:r>
      <w:r w:rsidR="00A84798" w:rsidRPr="00C52891">
        <w:rPr>
          <w:rFonts w:asciiTheme="minorHAnsi" w:hAnsiTheme="minorHAnsi" w:cstheme="minorHAnsi"/>
          <w:b w:val="0"/>
          <w:bCs w:val="0"/>
          <w:sz w:val="24"/>
          <w:szCs w:val="24"/>
        </w:rPr>
        <w:t>lokalne, w</w:t>
      </w:r>
      <w:r w:rsidR="00361F45" w:rsidRPr="00C52891">
        <w:rPr>
          <w:rFonts w:asciiTheme="minorHAnsi" w:hAnsiTheme="minorHAnsi" w:cstheme="minorHAnsi"/>
          <w:b w:val="0"/>
          <w:bCs w:val="0"/>
          <w:sz w:val="24"/>
          <w:szCs w:val="24"/>
        </w:rPr>
        <w:t> </w:t>
      </w:r>
      <w:r w:rsidR="00A84798" w:rsidRPr="00C52891">
        <w:rPr>
          <w:rFonts w:asciiTheme="minorHAnsi" w:hAnsiTheme="minorHAnsi" w:cstheme="minorHAnsi"/>
          <w:b w:val="0"/>
          <w:bCs w:val="0"/>
          <w:sz w:val="24"/>
          <w:szCs w:val="24"/>
        </w:rPr>
        <w:t xml:space="preserve">tym </w:t>
      </w:r>
      <w:r w:rsidRPr="00C52891">
        <w:rPr>
          <w:rFonts w:asciiTheme="minorHAnsi" w:hAnsiTheme="minorHAnsi" w:cstheme="minorHAnsi"/>
          <w:b w:val="0"/>
          <w:bCs w:val="0"/>
          <w:sz w:val="24"/>
          <w:szCs w:val="24"/>
        </w:rPr>
        <w:t xml:space="preserve">miejskie lub IZ RPO, z udziałem w stosownych przypadkach ekspertów zewnętrznych, zgodnie </w:t>
      </w:r>
      <w:r w:rsidR="00320560" w:rsidRPr="00C52891">
        <w:rPr>
          <w:rFonts w:asciiTheme="minorHAnsi" w:hAnsiTheme="minorHAnsi" w:cstheme="minorHAnsi"/>
          <w:b w:val="0"/>
          <w:bCs w:val="0"/>
          <w:sz w:val="24"/>
          <w:szCs w:val="24"/>
        </w:rPr>
        <w:br/>
      </w:r>
      <w:r w:rsidRPr="00C52891">
        <w:rPr>
          <w:rFonts w:asciiTheme="minorHAnsi" w:hAnsiTheme="minorHAnsi" w:cstheme="minorHAnsi"/>
          <w:b w:val="0"/>
          <w:bCs w:val="0"/>
          <w:sz w:val="24"/>
          <w:szCs w:val="24"/>
        </w:rPr>
        <w:t>z postanowieniami porozumienia.</w:t>
      </w:r>
    </w:p>
    <w:p w14:paraId="0024172D" w14:textId="3EAF9554" w:rsidR="00626110" w:rsidRPr="00C52891" w:rsidRDefault="003717E9"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8</w:t>
      </w:r>
      <w:r w:rsidRPr="00C52891">
        <w:rPr>
          <w:rFonts w:asciiTheme="minorHAnsi" w:hAnsiTheme="minorHAnsi" w:cstheme="minorHAnsi"/>
        </w:rPr>
        <w:fldChar w:fldCharType="end"/>
      </w:r>
      <w:r w:rsidRPr="00C52891">
        <w:rPr>
          <w:rFonts w:asciiTheme="minorHAnsi" w:hAnsiTheme="minorHAnsi" w:cstheme="minorHAnsi"/>
        </w:rPr>
        <w:t>. Szacunkowa kwota wsparcia z EFRR dla zintegrowanych przedsięwzięć z zakresu zrównoważonego rozwoju obszarów miejskich (art. 7.2 rozporządzenia EFRR) oraz szacunkowa alokacja EFS</w:t>
      </w:r>
    </w:p>
    <w:tbl>
      <w:tblP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8. Szacunkowa kwota wsparcia z EFRR dla zintegrowanych przedsięwzięć z zakresu zrównoważonego rozwoju obszarów miejskich (art. 7.2 rozporządzenia EFRR) oraz szacunkowa alokacja EFS"/>
        <w:tblDescription w:val="Tabela przedstawia szacunkową kwotę wsparcia z EFRR dla zintegrowanych przedsięwzięć z zakresu zrównoważonego rozwoju obszarów miejskich oraz szacunkową kwaotę wsparcia z EFS w euro, jak również procentowy udział tych środkó w całości środków funduszu na program. "/>
      </w:tblPr>
      <w:tblGrid>
        <w:gridCol w:w="2075"/>
        <w:gridCol w:w="4863"/>
        <w:gridCol w:w="1932"/>
      </w:tblGrid>
      <w:tr w:rsidR="00626110" w:rsidRPr="00C52891" w14:paraId="00241731" w14:textId="77777777" w:rsidTr="0068229A">
        <w:tc>
          <w:tcPr>
            <w:tcW w:w="1170" w:type="pct"/>
            <w:shd w:val="clear" w:color="auto" w:fill="BFBFBF" w:themeFill="background1" w:themeFillShade="BF"/>
          </w:tcPr>
          <w:p w14:paraId="0024172E" w14:textId="77777777" w:rsidR="00626110" w:rsidRPr="00C52891" w:rsidRDefault="00626110" w:rsidP="00C52891">
            <w:pPr>
              <w:suppressAutoHyphens w:val="0"/>
              <w:autoSpaceDE/>
              <w:spacing w:after="16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1. Fundusz</w:t>
            </w:r>
          </w:p>
        </w:tc>
        <w:tc>
          <w:tcPr>
            <w:tcW w:w="2741" w:type="pct"/>
            <w:shd w:val="clear" w:color="auto" w:fill="BFBFBF" w:themeFill="background1" w:themeFillShade="BF"/>
          </w:tcPr>
          <w:p w14:paraId="0024172F" w14:textId="77777777" w:rsidR="00626110" w:rsidRPr="00C52891" w:rsidRDefault="00F77E0D" w:rsidP="00C52891">
            <w:pPr>
              <w:suppressAutoHyphens w:val="0"/>
              <w:autoSpaceDE/>
              <w:spacing w:after="16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2. S</w:t>
            </w:r>
            <w:r w:rsidR="00626110" w:rsidRPr="00C52891">
              <w:rPr>
                <w:rFonts w:asciiTheme="minorHAnsi" w:hAnsiTheme="minorHAnsi" w:cstheme="minorHAnsi"/>
                <w:b/>
                <w:color w:val="auto"/>
                <w:sz w:val="20"/>
                <w:szCs w:val="20"/>
                <w:lang w:eastAsia="en-US"/>
              </w:rPr>
              <w:t>zacunkowa kwota wsparcia EFRR dla zintegrowanych przedsięwzięć z zakresu zrównoważonego rozwoju obszarów miejskich (art. 7.2 rozporządzenia EFRR) oraz szacunkowa alokacja EFS (EUR)</w:t>
            </w:r>
          </w:p>
        </w:tc>
        <w:tc>
          <w:tcPr>
            <w:tcW w:w="1089" w:type="pct"/>
            <w:shd w:val="clear" w:color="auto" w:fill="BFBFBF" w:themeFill="background1" w:themeFillShade="BF"/>
          </w:tcPr>
          <w:p w14:paraId="00241730" w14:textId="77777777" w:rsidR="00626110" w:rsidRPr="00C52891" w:rsidRDefault="00F77E0D" w:rsidP="00C52891">
            <w:pPr>
              <w:suppressAutoHyphens w:val="0"/>
              <w:autoSpaceDE/>
              <w:spacing w:after="16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2. U</w:t>
            </w:r>
            <w:r w:rsidR="00626110" w:rsidRPr="00C52891">
              <w:rPr>
                <w:rFonts w:asciiTheme="minorHAnsi" w:hAnsiTheme="minorHAnsi" w:cstheme="minorHAnsi"/>
                <w:b/>
                <w:color w:val="auto"/>
                <w:sz w:val="20"/>
                <w:szCs w:val="20"/>
                <w:lang w:eastAsia="en-US"/>
              </w:rPr>
              <w:t>dział alokacji z kolumny 2</w:t>
            </w:r>
            <w:r w:rsidR="00626110" w:rsidRPr="00C52891">
              <w:rPr>
                <w:rFonts w:asciiTheme="minorHAnsi" w:hAnsiTheme="minorHAnsi" w:cstheme="minorHAnsi"/>
                <w:b/>
                <w:color w:val="auto"/>
                <w:sz w:val="20"/>
                <w:szCs w:val="20"/>
                <w:lang w:eastAsia="en-US"/>
              </w:rPr>
              <w:br/>
              <w:t xml:space="preserve">w całości alokacji funduszu na program </w:t>
            </w:r>
          </w:p>
        </w:tc>
      </w:tr>
      <w:tr w:rsidR="00626110" w:rsidRPr="00C52891" w14:paraId="00241735" w14:textId="77777777" w:rsidTr="00673853">
        <w:tc>
          <w:tcPr>
            <w:tcW w:w="1170" w:type="pct"/>
          </w:tcPr>
          <w:p w14:paraId="00241732" w14:textId="77777777" w:rsidR="00626110" w:rsidRPr="00C52891" w:rsidRDefault="00626110" w:rsidP="00C52891">
            <w:pPr>
              <w:suppressAutoHyphens w:val="0"/>
              <w:autoSpaceDE/>
              <w:spacing w:after="16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Łącznie EFRR </w:t>
            </w:r>
          </w:p>
        </w:tc>
        <w:tc>
          <w:tcPr>
            <w:tcW w:w="2741" w:type="pct"/>
            <w:vAlign w:val="bottom"/>
          </w:tcPr>
          <w:p w14:paraId="00241733" w14:textId="61FA69B2" w:rsidR="00626110" w:rsidRPr="00C52891" w:rsidRDefault="00B20772" w:rsidP="0068229A">
            <w:pPr>
              <w:suppressAutoHyphens w:val="0"/>
              <w:autoSpaceDE/>
              <w:spacing w:after="160" w:line="276" w:lineRule="auto"/>
              <w:jc w:val="right"/>
              <w:rPr>
                <w:rFonts w:asciiTheme="minorHAnsi" w:hAnsiTheme="minorHAnsi" w:cstheme="minorHAnsi"/>
                <w:color w:val="auto"/>
                <w:sz w:val="20"/>
                <w:szCs w:val="20"/>
                <w:lang w:eastAsia="en-US"/>
              </w:rPr>
            </w:pPr>
            <w:ins w:id="2114" w:author="Autor">
              <w:r>
                <w:rPr>
                  <w:rFonts w:asciiTheme="minorHAnsi" w:hAnsiTheme="minorHAnsi" w:cstheme="minorHAnsi"/>
                  <w:color w:val="auto"/>
                  <w:sz w:val="20"/>
                  <w:szCs w:val="20"/>
                  <w:lang w:eastAsia="pl-PL"/>
                </w:rPr>
                <w:t>959 848 000</w:t>
              </w:r>
              <w:r w:rsidRPr="00B20772">
                <w:rPr>
                  <w:rFonts w:asciiTheme="minorHAnsi" w:hAnsiTheme="minorHAnsi" w:cstheme="minorHAnsi"/>
                  <w:color w:val="auto"/>
                  <w:sz w:val="20"/>
                  <w:szCs w:val="20"/>
                  <w:lang w:eastAsia="pl-PL"/>
                </w:rPr>
                <w:t xml:space="preserve">   </w:t>
              </w:r>
            </w:ins>
            <w:del w:id="2115" w:author="Autor">
              <w:r w:rsidR="008A334F" w:rsidRPr="00C52891" w:rsidDel="00EB177A">
                <w:rPr>
                  <w:rFonts w:asciiTheme="minorHAnsi" w:hAnsiTheme="minorHAnsi" w:cstheme="minorHAnsi"/>
                  <w:color w:val="auto"/>
                  <w:sz w:val="20"/>
                  <w:szCs w:val="20"/>
                  <w:lang w:eastAsia="pl-PL"/>
                </w:rPr>
                <w:delText xml:space="preserve">956 485 000    </w:delText>
              </w:r>
            </w:del>
          </w:p>
        </w:tc>
        <w:tc>
          <w:tcPr>
            <w:tcW w:w="1089" w:type="pct"/>
            <w:vAlign w:val="bottom"/>
          </w:tcPr>
          <w:p w14:paraId="00241734" w14:textId="0CC23911" w:rsidR="00626110" w:rsidRPr="00C52891" w:rsidRDefault="00A82476" w:rsidP="0068229A">
            <w:pPr>
              <w:suppressAutoHyphens w:val="0"/>
              <w:autoSpaceDE/>
              <w:spacing w:after="16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pl-PL"/>
              </w:rPr>
              <w:t>3</w:t>
            </w:r>
            <w:del w:id="2116" w:author="Autor">
              <w:r w:rsidRPr="00C52891" w:rsidDel="00EB177A">
                <w:rPr>
                  <w:rFonts w:asciiTheme="minorHAnsi" w:hAnsiTheme="minorHAnsi" w:cstheme="minorHAnsi"/>
                  <w:color w:val="auto"/>
                  <w:sz w:val="20"/>
                  <w:szCs w:val="20"/>
                  <w:lang w:eastAsia="pl-PL"/>
                </w:rPr>
                <w:delText>8,</w:delText>
              </w:r>
              <w:r w:rsidR="00792E73" w:rsidRPr="00C52891" w:rsidDel="00EB177A">
                <w:rPr>
                  <w:rFonts w:asciiTheme="minorHAnsi" w:hAnsiTheme="minorHAnsi" w:cstheme="minorHAnsi"/>
                  <w:color w:val="auto"/>
                  <w:sz w:val="20"/>
                  <w:szCs w:val="20"/>
                  <w:lang w:eastAsia="pl-PL"/>
                </w:rPr>
                <w:delText>28</w:delText>
              </w:r>
            </w:del>
            <w:ins w:id="2117" w:author="Autor">
              <w:r w:rsidR="00EB177A">
                <w:rPr>
                  <w:rFonts w:asciiTheme="minorHAnsi" w:hAnsiTheme="minorHAnsi" w:cstheme="minorHAnsi"/>
                  <w:color w:val="auto"/>
                  <w:sz w:val="20"/>
                  <w:szCs w:val="20"/>
                  <w:lang w:eastAsia="pl-PL"/>
                </w:rPr>
                <w:t>7,8</w:t>
              </w:r>
              <w:r w:rsidR="00B20772">
                <w:rPr>
                  <w:rFonts w:asciiTheme="minorHAnsi" w:hAnsiTheme="minorHAnsi" w:cstheme="minorHAnsi"/>
                  <w:color w:val="auto"/>
                  <w:sz w:val="20"/>
                  <w:szCs w:val="20"/>
                  <w:lang w:eastAsia="pl-PL"/>
                </w:rPr>
                <w:t>0</w:t>
              </w:r>
            </w:ins>
            <w:r w:rsidR="00626110" w:rsidRPr="00C52891">
              <w:rPr>
                <w:rFonts w:asciiTheme="minorHAnsi" w:hAnsiTheme="minorHAnsi" w:cstheme="minorHAnsi"/>
                <w:color w:val="auto"/>
                <w:sz w:val="20"/>
                <w:szCs w:val="20"/>
                <w:lang w:eastAsia="pl-PL"/>
              </w:rPr>
              <w:t>%</w:t>
            </w:r>
          </w:p>
        </w:tc>
      </w:tr>
      <w:tr w:rsidR="00626110" w:rsidRPr="00C52891" w14:paraId="00241739" w14:textId="77777777" w:rsidTr="00673853">
        <w:tc>
          <w:tcPr>
            <w:tcW w:w="1170" w:type="pct"/>
          </w:tcPr>
          <w:p w14:paraId="00241736" w14:textId="77777777" w:rsidR="00626110" w:rsidRPr="00C52891" w:rsidRDefault="00626110" w:rsidP="00C52891">
            <w:pPr>
              <w:suppressAutoHyphens w:val="0"/>
              <w:autoSpaceDE/>
              <w:spacing w:after="16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Łącznie EFS</w:t>
            </w:r>
          </w:p>
        </w:tc>
        <w:tc>
          <w:tcPr>
            <w:tcW w:w="2741" w:type="pct"/>
            <w:vAlign w:val="bottom"/>
          </w:tcPr>
          <w:p w14:paraId="00241737" w14:textId="06B700EE" w:rsidR="00626110" w:rsidRPr="00C52891" w:rsidRDefault="00EB177A" w:rsidP="0068229A">
            <w:pPr>
              <w:suppressAutoHyphens w:val="0"/>
              <w:autoSpaceDE/>
              <w:spacing w:after="160" w:line="276" w:lineRule="auto"/>
              <w:jc w:val="right"/>
              <w:rPr>
                <w:rFonts w:asciiTheme="minorHAnsi" w:hAnsiTheme="minorHAnsi" w:cstheme="minorHAnsi"/>
                <w:sz w:val="20"/>
                <w:szCs w:val="20"/>
              </w:rPr>
            </w:pPr>
            <w:ins w:id="2118" w:author="Autor">
              <w:r w:rsidRPr="00EB177A">
                <w:rPr>
                  <w:rFonts w:asciiTheme="minorHAnsi" w:hAnsiTheme="minorHAnsi" w:cstheme="minorHAnsi"/>
                  <w:color w:val="auto"/>
                  <w:sz w:val="20"/>
                  <w:szCs w:val="20"/>
                  <w:lang w:eastAsia="pl-PL"/>
                </w:rPr>
                <w:t xml:space="preserve">83 593 457    </w:t>
              </w:r>
            </w:ins>
            <w:del w:id="2119" w:author="Autor">
              <w:r w:rsidR="004E1720" w:rsidRPr="00C52891" w:rsidDel="00EB177A">
                <w:rPr>
                  <w:rFonts w:asciiTheme="minorHAnsi" w:hAnsiTheme="minorHAnsi" w:cstheme="minorHAnsi"/>
                  <w:color w:val="auto"/>
                  <w:sz w:val="20"/>
                  <w:szCs w:val="20"/>
                  <w:lang w:eastAsia="pl-PL"/>
                </w:rPr>
                <w:delText>8</w:delText>
              </w:r>
              <w:r w:rsidR="00180F50" w:rsidRPr="00C52891" w:rsidDel="00EB177A">
                <w:rPr>
                  <w:rFonts w:asciiTheme="minorHAnsi" w:hAnsiTheme="minorHAnsi" w:cstheme="minorHAnsi"/>
                  <w:color w:val="auto"/>
                  <w:sz w:val="20"/>
                  <w:szCs w:val="20"/>
                  <w:lang w:eastAsia="pl-PL"/>
                </w:rPr>
                <w:delText>9</w:delText>
              </w:r>
              <w:r w:rsidR="004E1720" w:rsidRPr="00C52891" w:rsidDel="00EB177A">
                <w:rPr>
                  <w:rFonts w:asciiTheme="minorHAnsi" w:hAnsiTheme="minorHAnsi" w:cstheme="minorHAnsi"/>
                  <w:color w:val="auto"/>
                  <w:sz w:val="20"/>
                  <w:szCs w:val="20"/>
                  <w:lang w:eastAsia="pl-PL"/>
                </w:rPr>
                <w:delText xml:space="preserve"> 306 235</w:delText>
              </w:r>
            </w:del>
          </w:p>
        </w:tc>
        <w:tc>
          <w:tcPr>
            <w:tcW w:w="1089" w:type="pct"/>
            <w:vAlign w:val="bottom"/>
          </w:tcPr>
          <w:p w14:paraId="00241738" w14:textId="4BC90F1F" w:rsidR="00626110" w:rsidRPr="00C52891" w:rsidRDefault="00EB177A" w:rsidP="0068229A">
            <w:pPr>
              <w:suppressAutoHyphens w:val="0"/>
              <w:autoSpaceDE/>
              <w:spacing w:after="160" w:line="276" w:lineRule="auto"/>
              <w:jc w:val="right"/>
              <w:rPr>
                <w:rFonts w:asciiTheme="minorHAnsi" w:hAnsiTheme="minorHAnsi" w:cstheme="minorHAnsi"/>
                <w:color w:val="auto"/>
                <w:sz w:val="20"/>
                <w:szCs w:val="20"/>
                <w:lang w:eastAsia="en-US"/>
              </w:rPr>
            </w:pPr>
            <w:ins w:id="2120" w:author="Autor">
              <w:r>
                <w:rPr>
                  <w:rFonts w:asciiTheme="minorHAnsi" w:hAnsiTheme="minorHAnsi" w:cstheme="minorHAnsi"/>
                  <w:color w:val="auto"/>
                  <w:sz w:val="20"/>
                  <w:szCs w:val="20"/>
                  <w:lang w:eastAsia="pl-PL"/>
                </w:rPr>
                <w:t>8,55</w:t>
              </w:r>
            </w:ins>
            <w:del w:id="2121" w:author="Autor">
              <w:r w:rsidR="00890BF0" w:rsidRPr="00C52891" w:rsidDel="00EB177A">
                <w:rPr>
                  <w:rFonts w:asciiTheme="minorHAnsi" w:hAnsiTheme="minorHAnsi" w:cstheme="minorHAnsi"/>
                  <w:color w:val="auto"/>
                  <w:sz w:val="20"/>
                  <w:szCs w:val="20"/>
                  <w:lang w:eastAsia="pl-PL"/>
                </w:rPr>
                <w:delText>9,</w:delText>
              </w:r>
              <w:r w:rsidR="002A1A91" w:rsidRPr="00C52891" w:rsidDel="00EB177A">
                <w:rPr>
                  <w:rFonts w:asciiTheme="minorHAnsi" w:hAnsiTheme="minorHAnsi" w:cstheme="minorHAnsi"/>
                  <w:color w:val="auto"/>
                  <w:sz w:val="20"/>
                  <w:szCs w:val="20"/>
                  <w:lang w:eastAsia="pl-PL"/>
                </w:rPr>
                <w:delText>13</w:delText>
              </w:r>
            </w:del>
            <w:r w:rsidR="00626110" w:rsidRPr="00C52891">
              <w:rPr>
                <w:rFonts w:asciiTheme="minorHAnsi" w:hAnsiTheme="minorHAnsi" w:cstheme="minorHAnsi"/>
                <w:color w:val="auto"/>
                <w:sz w:val="20"/>
                <w:szCs w:val="20"/>
                <w:lang w:eastAsia="pl-PL"/>
              </w:rPr>
              <w:t>%</w:t>
            </w:r>
          </w:p>
        </w:tc>
      </w:tr>
      <w:tr w:rsidR="00626110" w:rsidRPr="00C52891" w14:paraId="0024173D" w14:textId="77777777" w:rsidTr="00673853">
        <w:tc>
          <w:tcPr>
            <w:tcW w:w="1170" w:type="pct"/>
          </w:tcPr>
          <w:p w14:paraId="0024173A" w14:textId="77777777" w:rsidR="00626110" w:rsidRPr="00C52891" w:rsidRDefault="00626110" w:rsidP="00C52891">
            <w:pPr>
              <w:suppressAutoHyphens w:val="0"/>
              <w:autoSpaceDE/>
              <w:spacing w:after="16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Razem EFRR + EFS </w:t>
            </w:r>
          </w:p>
        </w:tc>
        <w:tc>
          <w:tcPr>
            <w:tcW w:w="2741" w:type="pct"/>
            <w:vAlign w:val="bottom"/>
          </w:tcPr>
          <w:p w14:paraId="0024173B" w14:textId="66F231A8" w:rsidR="00626110" w:rsidRPr="00C52891" w:rsidRDefault="00B20772" w:rsidP="0068229A">
            <w:pPr>
              <w:suppressAutoHyphens w:val="0"/>
              <w:autoSpaceDE/>
              <w:spacing w:after="160" w:line="276" w:lineRule="auto"/>
              <w:jc w:val="right"/>
              <w:rPr>
                <w:rFonts w:asciiTheme="minorHAnsi" w:hAnsiTheme="minorHAnsi" w:cstheme="minorHAnsi"/>
                <w:color w:val="auto"/>
                <w:sz w:val="20"/>
                <w:szCs w:val="20"/>
                <w:lang w:eastAsia="en-US"/>
              </w:rPr>
            </w:pPr>
            <w:ins w:id="2122" w:author="Autor">
              <w:r>
                <w:rPr>
                  <w:rFonts w:asciiTheme="minorHAnsi" w:hAnsiTheme="minorHAnsi" w:cstheme="minorHAnsi"/>
                  <w:color w:val="auto"/>
                  <w:sz w:val="20"/>
                  <w:szCs w:val="20"/>
                  <w:lang w:eastAsia="pl-PL"/>
                </w:rPr>
                <w:t>1 043 441 457</w:t>
              </w:r>
              <w:r w:rsidRPr="00B20772">
                <w:rPr>
                  <w:rFonts w:asciiTheme="minorHAnsi" w:hAnsiTheme="minorHAnsi" w:cstheme="minorHAnsi"/>
                  <w:color w:val="auto"/>
                  <w:sz w:val="20"/>
                  <w:szCs w:val="20"/>
                  <w:lang w:eastAsia="pl-PL"/>
                </w:rPr>
                <w:t xml:space="preserve">    </w:t>
              </w:r>
            </w:ins>
            <w:del w:id="2123" w:author="Autor">
              <w:r w:rsidR="00792E73" w:rsidRPr="00C52891" w:rsidDel="00EB177A">
                <w:rPr>
                  <w:rFonts w:asciiTheme="minorHAnsi" w:hAnsiTheme="minorHAnsi" w:cstheme="minorHAnsi"/>
                  <w:color w:val="auto"/>
                  <w:sz w:val="20"/>
                  <w:szCs w:val="20"/>
                  <w:lang w:eastAsia="pl-PL"/>
                </w:rPr>
                <w:delText xml:space="preserve">1 045 791 235    </w:delText>
              </w:r>
            </w:del>
          </w:p>
        </w:tc>
        <w:tc>
          <w:tcPr>
            <w:tcW w:w="1089" w:type="pct"/>
            <w:vAlign w:val="bottom"/>
          </w:tcPr>
          <w:p w14:paraId="0024173C" w14:textId="3422ACE8" w:rsidR="00626110" w:rsidRPr="00C52891" w:rsidRDefault="002A1A91" w:rsidP="0068229A">
            <w:pPr>
              <w:suppressAutoHyphens w:val="0"/>
              <w:autoSpaceDE/>
              <w:spacing w:after="160" w:line="276" w:lineRule="auto"/>
              <w:jc w:val="right"/>
              <w:rPr>
                <w:rFonts w:asciiTheme="minorHAnsi" w:hAnsiTheme="minorHAnsi" w:cstheme="minorHAnsi"/>
                <w:color w:val="auto"/>
                <w:sz w:val="20"/>
                <w:szCs w:val="20"/>
                <w:lang w:eastAsia="en-US"/>
              </w:rPr>
            </w:pPr>
            <w:del w:id="2124" w:author="Autor">
              <w:r w:rsidRPr="00C52891" w:rsidDel="00EB177A">
                <w:rPr>
                  <w:rFonts w:asciiTheme="minorHAnsi" w:hAnsiTheme="minorHAnsi" w:cstheme="minorHAnsi"/>
                  <w:color w:val="auto"/>
                  <w:sz w:val="20"/>
                  <w:szCs w:val="20"/>
                  <w:lang w:eastAsia="pl-PL"/>
                </w:rPr>
                <w:delText>3</w:delText>
              </w:r>
              <w:r w:rsidR="00890BF0" w:rsidRPr="00C52891" w:rsidDel="00EB177A">
                <w:rPr>
                  <w:rFonts w:asciiTheme="minorHAnsi" w:hAnsiTheme="minorHAnsi" w:cstheme="minorHAnsi"/>
                  <w:color w:val="auto"/>
                  <w:sz w:val="20"/>
                  <w:szCs w:val="20"/>
                  <w:lang w:eastAsia="pl-PL"/>
                </w:rPr>
                <w:delText>0,</w:delText>
              </w:r>
              <w:r w:rsidR="00792E73" w:rsidRPr="00C52891" w:rsidDel="00EB177A">
                <w:rPr>
                  <w:rFonts w:asciiTheme="minorHAnsi" w:hAnsiTheme="minorHAnsi" w:cstheme="minorHAnsi"/>
                  <w:color w:val="auto"/>
                  <w:sz w:val="20"/>
                  <w:szCs w:val="20"/>
                  <w:lang w:eastAsia="pl-PL"/>
                </w:rPr>
                <w:delText>08</w:delText>
              </w:r>
            </w:del>
            <w:ins w:id="2125" w:author="Autor">
              <w:r w:rsidR="00EB177A">
                <w:rPr>
                  <w:rFonts w:asciiTheme="minorHAnsi" w:hAnsiTheme="minorHAnsi" w:cstheme="minorHAnsi"/>
                  <w:color w:val="auto"/>
                  <w:sz w:val="20"/>
                  <w:szCs w:val="20"/>
                  <w:lang w:eastAsia="pl-PL"/>
                </w:rPr>
                <w:t>29,</w:t>
              </w:r>
              <w:r w:rsidR="00B20772">
                <w:rPr>
                  <w:rFonts w:asciiTheme="minorHAnsi" w:hAnsiTheme="minorHAnsi" w:cstheme="minorHAnsi"/>
                  <w:color w:val="auto"/>
                  <w:sz w:val="20"/>
                  <w:szCs w:val="20"/>
                  <w:lang w:eastAsia="pl-PL"/>
                </w:rPr>
                <w:t>66</w:t>
              </w:r>
            </w:ins>
            <w:r w:rsidR="00626110" w:rsidRPr="00C52891">
              <w:rPr>
                <w:rFonts w:asciiTheme="minorHAnsi" w:hAnsiTheme="minorHAnsi" w:cstheme="minorHAnsi"/>
                <w:color w:val="auto"/>
                <w:sz w:val="20"/>
                <w:szCs w:val="20"/>
                <w:lang w:eastAsia="pl-PL"/>
              </w:rPr>
              <w:t>%</w:t>
            </w:r>
          </w:p>
        </w:tc>
      </w:tr>
    </w:tbl>
    <w:p w14:paraId="0024173E" w14:textId="77777777" w:rsidR="00FE05E4" w:rsidRPr="00C52891" w:rsidRDefault="00FE05E4" w:rsidP="00C52891">
      <w:pPr>
        <w:pStyle w:val="Legenda"/>
        <w:rPr>
          <w:rFonts w:asciiTheme="minorHAnsi" w:hAnsiTheme="minorHAnsi" w:cstheme="minorHAnsi"/>
        </w:rPr>
      </w:pPr>
    </w:p>
    <w:p w14:paraId="0024173F" w14:textId="6F4FD0B1" w:rsidR="00E4044D" w:rsidRPr="00C52891" w:rsidRDefault="00466263" w:rsidP="00C52891">
      <w:pPr>
        <w:pStyle w:val="Legenda"/>
        <w:rPr>
          <w:rFonts w:asciiTheme="minorHAnsi" w:hAnsiTheme="minorHAnsi" w:cstheme="minorHAnsi"/>
          <w:sz w:val="24"/>
          <w:szCs w:val="24"/>
          <w:lang w:val="x-none" w:eastAsia="pl-PL"/>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9</w:t>
      </w:r>
      <w:r w:rsidRPr="00C52891">
        <w:rPr>
          <w:rFonts w:asciiTheme="minorHAnsi" w:hAnsiTheme="minorHAnsi" w:cstheme="minorHAnsi"/>
        </w:rPr>
        <w:fldChar w:fldCharType="end"/>
      </w:r>
      <w:r w:rsidRPr="00C52891">
        <w:rPr>
          <w:rFonts w:asciiTheme="minorHAnsi" w:hAnsiTheme="minorHAnsi" w:cstheme="minorHAnsi"/>
        </w:rPr>
        <w:t>. Opis realizacji ZIT</w:t>
      </w:r>
      <w:r w:rsidR="00D575FE" w:rsidRPr="00C52891">
        <w:rPr>
          <w:rFonts w:asciiTheme="minorHAnsi" w:hAnsiTheme="minorHAnsi" w:cstheme="minorHAnsi"/>
        </w:rPr>
        <w:t>/RIT</w:t>
      </w:r>
      <w:r w:rsidRPr="00C52891">
        <w:rPr>
          <w:rFonts w:asciiTheme="minorHAnsi" w:hAnsiTheme="minorHAnsi" w:cstheme="minorHAnsi"/>
        </w:rPr>
        <w:t xml:space="preserve"> w Programie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9. Opis realizacji ZIT/RIT w Programie"/>
        <w:tblDescription w:val="Tabela przedstawia szacunkową wysokość środków przeznaczonych na realizację instrumentu Zintegrowane Inwestycje Terytorialne/Regionalne Inwestycje Terytorialne w podziale na fundusz, oś priorytetową, cel tematyczny oraz priorytet inwestycyjny."/>
      </w:tblPr>
      <w:tblGrid>
        <w:gridCol w:w="2004"/>
        <w:gridCol w:w="1312"/>
        <w:gridCol w:w="1205"/>
        <w:gridCol w:w="1617"/>
        <w:gridCol w:w="2924"/>
      </w:tblGrid>
      <w:tr w:rsidR="00E4044D" w:rsidRPr="00C52891" w14:paraId="00241745" w14:textId="77777777" w:rsidTr="0068229A">
        <w:trPr>
          <w:trHeight w:val="292"/>
        </w:trPr>
        <w:tc>
          <w:tcPr>
            <w:tcW w:w="1244" w:type="pct"/>
            <w:vMerge w:val="restart"/>
            <w:shd w:val="clear" w:color="auto" w:fill="BFBFBF" w:themeFill="background1" w:themeFillShade="BF"/>
            <w:hideMark/>
          </w:tcPr>
          <w:p w14:paraId="00241740" w14:textId="77777777" w:rsidR="00E4044D" w:rsidRPr="00C52891" w:rsidRDefault="00E4044D" w:rsidP="00C52891">
            <w:pPr>
              <w:suppressAutoHyphens w:val="0"/>
              <w:autoSpaceDE/>
              <w:spacing w:line="276" w:lineRule="auto"/>
              <w:rPr>
                <w:rFonts w:asciiTheme="minorHAnsi" w:hAnsiTheme="minorHAnsi" w:cstheme="minorHAnsi"/>
                <w:b/>
                <w:sz w:val="20"/>
                <w:szCs w:val="20"/>
                <w:lang w:eastAsia="pl-PL"/>
              </w:rPr>
            </w:pPr>
            <w:r w:rsidRPr="00C52891">
              <w:rPr>
                <w:rFonts w:asciiTheme="minorHAnsi" w:hAnsiTheme="minorHAnsi" w:cstheme="minorHAnsi"/>
                <w:b/>
                <w:sz w:val="20"/>
                <w:szCs w:val="20"/>
                <w:lang w:eastAsia="pl-PL"/>
              </w:rPr>
              <w:t>Fundusz</w:t>
            </w:r>
          </w:p>
        </w:tc>
        <w:tc>
          <w:tcPr>
            <w:tcW w:w="719" w:type="pct"/>
            <w:vMerge w:val="restart"/>
            <w:shd w:val="clear" w:color="auto" w:fill="BFBFBF" w:themeFill="background1" w:themeFillShade="BF"/>
            <w:hideMark/>
          </w:tcPr>
          <w:p w14:paraId="00241741" w14:textId="77777777" w:rsidR="00E4044D" w:rsidRPr="00C52891" w:rsidRDefault="00E4044D" w:rsidP="00C52891">
            <w:pPr>
              <w:suppressAutoHyphens w:val="0"/>
              <w:autoSpaceDE/>
              <w:spacing w:line="276" w:lineRule="auto"/>
              <w:rPr>
                <w:rFonts w:asciiTheme="minorHAnsi" w:hAnsiTheme="minorHAnsi" w:cstheme="minorHAnsi"/>
                <w:b/>
                <w:sz w:val="20"/>
                <w:szCs w:val="20"/>
                <w:lang w:eastAsia="pl-PL"/>
              </w:rPr>
            </w:pPr>
            <w:r w:rsidRPr="00C52891">
              <w:rPr>
                <w:rFonts w:asciiTheme="minorHAnsi" w:hAnsiTheme="minorHAnsi" w:cstheme="minorHAnsi"/>
                <w:b/>
                <w:sz w:val="20"/>
                <w:szCs w:val="20"/>
                <w:lang w:eastAsia="pl-PL"/>
              </w:rPr>
              <w:t>Oś priorytetowa</w:t>
            </w:r>
          </w:p>
        </w:tc>
        <w:tc>
          <w:tcPr>
            <w:tcW w:w="803" w:type="pct"/>
            <w:vMerge w:val="restart"/>
            <w:shd w:val="clear" w:color="auto" w:fill="BFBFBF" w:themeFill="background1" w:themeFillShade="BF"/>
            <w:hideMark/>
          </w:tcPr>
          <w:p w14:paraId="00241742" w14:textId="77777777" w:rsidR="00E4044D" w:rsidRPr="00C52891" w:rsidRDefault="00E4044D" w:rsidP="00C52891">
            <w:pPr>
              <w:suppressAutoHyphens w:val="0"/>
              <w:autoSpaceDE/>
              <w:spacing w:line="276" w:lineRule="auto"/>
              <w:rPr>
                <w:rFonts w:asciiTheme="minorHAnsi" w:hAnsiTheme="minorHAnsi" w:cstheme="minorHAnsi"/>
                <w:b/>
                <w:sz w:val="20"/>
                <w:szCs w:val="20"/>
                <w:lang w:eastAsia="pl-PL"/>
              </w:rPr>
            </w:pPr>
            <w:r w:rsidRPr="00C52891">
              <w:rPr>
                <w:rFonts w:asciiTheme="minorHAnsi" w:hAnsiTheme="minorHAnsi" w:cstheme="minorHAnsi"/>
                <w:b/>
                <w:sz w:val="20"/>
                <w:szCs w:val="20"/>
                <w:lang w:eastAsia="pl-PL"/>
              </w:rPr>
              <w:t>Cel tematyczny</w:t>
            </w:r>
          </w:p>
        </w:tc>
        <w:tc>
          <w:tcPr>
            <w:tcW w:w="1030" w:type="pct"/>
            <w:vMerge w:val="restart"/>
            <w:shd w:val="clear" w:color="auto" w:fill="BFBFBF" w:themeFill="background1" w:themeFillShade="BF"/>
            <w:hideMark/>
          </w:tcPr>
          <w:p w14:paraId="00241743"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r w:rsidRPr="00C52891">
              <w:rPr>
                <w:rFonts w:asciiTheme="minorHAnsi" w:hAnsiTheme="minorHAnsi" w:cstheme="minorHAnsi"/>
                <w:b/>
                <w:bCs/>
                <w:sz w:val="20"/>
                <w:szCs w:val="20"/>
                <w:lang w:eastAsia="pl-PL"/>
              </w:rPr>
              <w:t>Priorytet inwestycyjny</w:t>
            </w:r>
          </w:p>
        </w:tc>
        <w:tc>
          <w:tcPr>
            <w:tcW w:w="1204" w:type="pct"/>
            <w:vMerge w:val="restart"/>
            <w:shd w:val="clear" w:color="auto" w:fill="BFBFBF" w:themeFill="background1" w:themeFillShade="BF"/>
            <w:noWrap/>
            <w:hideMark/>
          </w:tcPr>
          <w:p w14:paraId="00241744"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r w:rsidRPr="00C52891">
              <w:rPr>
                <w:rFonts w:asciiTheme="minorHAnsi" w:hAnsiTheme="minorHAnsi" w:cstheme="minorHAnsi"/>
                <w:b/>
                <w:bCs/>
                <w:sz w:val="20"/>
                <w:szCs w:val="20"/>
                <w:lang w:eastAsia="pl-PL"/>
              </w:rPr>
              <w:t>Szacunkowa alokacja</w:t>
            </w:r>
          </w:p>
        </w:tc>
      </w:tr>
      <w:tr w:rsidR="00E4044D" w:rsidRPr="00C52891" w14:paraId="0024174B" w14:textId="77777777" w:rsidTr="0068229A">
        <w:trPr>
          <w:trHeight w:val="491"/>
        </w:trPr>
        <w:tc>
          <w:tcPr>
            <w:tcW w:w="1244" w:type="pct"/>
            <w:vMerge/>
            <w:shd w:val="clear" w:color="auto" w:fill="BFBFBF" w:themeFill="background1" w:themeFillShade="BF"/>
            <w:hideMark/>
          </w:tcPr>
          <w:p w14:paraId="0024174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shd w:val="clear" w:color="auto" w:fill="BFBFBF" w:themeFill="background1" w:themeFillShade="BF"/>
            <w:hideMark/>
          </w:tcPr>
          <w:p w14:paraId="00241747"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shd w:val="clear" w:color="auto" w:fill="BFBFBF" w:themeFill="background1" w:themeFillShade="BF"/>
            <w:hideMark/>
          </w:tcPr>
          <w:p w14:paraId="0024174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vMerge/>
            <w:shd w:val="clear" w:color="auto" w:fill="BFBFBF" w:themeFill="background1" w:themeFillShade="BF"/>
            <w:hideMark/>
          </w:tcPr>
          <w:p w14:paraId="00241749"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p>
        </w:tc>
        <w:tc>
          <w:tcPr>
            <w:tcW w:w="1204" w:type="pct"/>
            <w:vMerge/>
            <w:shd w:val="clear" w:color="auto" w:fill="BFBFBF" w:themeFill="background1" w:themeFillShade="BF"/>
            <w:hideMark/>
          </w:tcPr>
          <w:p w14:paraId="0024174A"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p>
        </w:tc>
      </w:tr>
      <w:tr w:rsidR="00E4044D" w:rsidRPr="00C52891" w14:paraId="00241751" w14:textId="77777777" w:rsidTr="30FA9D21">
        <w:trPr>
          <w:trHeight w:val="285"/>
        </w:trPr>
        <w:tc>
          <w:tcPr>
            <w:tcW w:w="1244" w:type="pct"/>
            <w:noWrap/>
            <w:hideMark/>
          </w:tcPr>
          <w:p w14:paraId="0024174C"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19" w:type="pct"/>
            <w:noWrap/>
            <w:hideMark/>
          </w:tcPr>
          <w:p w14:paraId="0024174D"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III</w:t>
            </w:r>
          </w:p>
        </w:tc>
        <w:tc>
          <w:tcPr>
            <w:tcW w:w="803" w:type="pct"/>
            <w:noWrap/>
            <w:hideMark/>
          </w:tcPr>
          <w:p w14:paraId="0024174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3</w:t>
            </w:r>
          </w:p>
        </w:tc>
        <w:tc>
          <w:tcPr>
            <w:tcW w:w="1030" w:type="pct"/>
            <w:hideMark/>
          </w:tcPr>
          <w:p w14:paraId="0024174F"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3a</w:t>
            </w:r>
          </w:p>
        </w:tc>
        <w:tc>
          <w:tcPr>
            <w:tcW w:w="1204" w:type="pct"/>
            <w:noWrap/>
            <w:hideMark/>
          </w:tcPr>
          <w:p w14:paraId="00241750" w14:textId="4BB36B9C" w:rsidR="00E4044D" w:rsidRPr="00C52891" w:rsidRDefault="009E0988" w:rsidP="0068229A">
            <w:pPr>
              <w:suppressAutoHyphens w:val="0"/>
              <w:autoSpaceDE/>
              <w:spacing w:line="276" w:lineRule="auto"/>
              <w:jc w:val="right"/>
              <w:rPr>
                <w:rFonts w:asciiTheme="minorHAnsi" w:hAnsiTheme="minorHAnsi" w:cstheme="minorHAnsi"/>
                <w:sz w:val="20"/>
                <w:szCs w:val="20"/>
                <w:lang w:eastAsia="pl-PL"/>
              </w:rPr>
            </w:pPr>
            <w:del w:id="2126" w:author="Autor">
              <w:r w:rsidRPr="00C52891" w:rsidDel="00EB177A">
                <w:rPr>
                  <w:rFonts w:asciiTheme="minorHAnsi" w:hAnsiTheme="minorHAnsi" w:cstheme="minorHAnsi"/>
                  <w:sz w:val="20"/>
                  <w:szCs w:val="20"/>
                  <w:lang w:eastAsia="pl-PL"/>
                </w:rPr>
                <w:delText>14 029 918,00</w:delText>
              </w:r>
            </w:del>
            <w:ins w:id="2127" w:author="Autor">
              <w:r w:rsidR="00EB177A">
                <w:rPr>
                  <w:rFonts w:asciiTheme="minorHAnsi" w:hAnsiTheme="minorHAnsi" w:cstheme="minorHAnsi"/>
                  <w:sz w:val="20"/>
                  <w:szCs w:val="20"/>
                  <w:lang w:eastAsia="pl-PL"/>
                </w:rPr>
                <w:t>13 329 918</w:t>
              </w:r>
            </w:ins>
            <w:r w:rsidRPr="00C52891">
              <w:rPr>
                <w:rFonts w:asciiTheme="minorHAnsi" w:hAnsiTheme="minorHAnsi" w:cstheme="minorHAnsi"/>
                <w:sz w:val="20"/>
                <w:szCs w:val="20"/>
                <w:lang w:eastAsia="pl-PL"/>
              </w:rPr>
              <w:t xml:space="preserve">    </w:t>
            </w:r>
          </w:p>
        </w:tc>
      </w:tr>
      <w:tr w:rsidR="00E4044D" w:rsidRPr="00C52891" w14:paraId="00241757" w14:textId="77777777" w:rsidTr="30FA9D21">
        <w:trPr>
          <w:trHeight w:val="285"/>
        </w:trPr>
        <w:tc>
          <w:tcPr>
            <w:tcW w:w="1244" w:type="pct"/>
            <w:vMerge w:val="restart"/>
            <w:noWrap/>
            <w:hideMark/>
          </w:tcPr>
          <w:p w14:paraId="00241752"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19" w:type="pct"/>
            <w:vMerge w:val="restart"/>
            <w:noWrap/>
            <w:hideMark/>
          </w:tcPr>
          <w:p w14:paraId="00241753"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IV</w:t>
            </w:r>
          </w:p>
        </w:tc>
        <w:tc>
          <w:tcPr>
            <w:tcW w:w="803" w:type="pct"/>
            <w:vMerge w:val="restart"/>
            <w:noWrap/>
            <w:hideMark/>
          </w:tcPr>
          <w:p w14:paraId="0024175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w:t>
            </w:r>
          </w:p>
        </w:tc>
        <w:tc>
          <w:tcPr>
            <w:tcW w:w="1030" w:type="pct"/>
            <w:hideMark/>
          </w:tcPr>
          <w:p w14:paraId="00241755"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4a</w:t>
            </w:r>
          </w:p>
        </w:tc>
        <w:tc>
          <w:tcPr>
            <w:tcW w:w="1204" w:type="pct"/>
            <w:noWrap/>
            <w:hideMark/>
          </w:tcPr>
          <w:p w14:paraId="00241756" w14:textId="7E96A9E5" w:rsidR="00E4044D" w:rsidRPr="00C52891" w:rsidRDefault="00EB177A" w:rsidP="0068229A">
            <w:pPr>
              <w:suppressAutoHyphens w:val="0"/>
              <w:autoSpaceDE/>
              <w:spacing w:line="276" w:lineRule="auto"/>
              <w:jc w:val="right"/>
              <w:rPr>
                <w:rFonts w:asciiTheme="minorHAnsi" w:hAnsiTheme="minorHAnsi" w:cstheme="minorHAnsi"/>
                <w:sz w:val="20"/>
                <w:szCs w:val="20"/>
                <w:lang w:eastAsia="pl-PL"/>
              </w:rPr>
            </w:pPr>
            <w:ins w:id="2128" w:author="Autor">
              <w:r w:rsidRPr="00EB177A">
                <w:rPr>
                  <w:rFonts w:asciiTheme="minorHAnsi" w:hAnsiTheme="minorHAnsi" w:cstheme="minorHAnsi"/>
                  <w:sz w:val="20"/>
                  <w:szCs w:val="20"/>
                  <w:lang w:eastAsia="pl-PL"/>
                </w:rPr>
                <w:t xml:space="preserve">46 413 372    </w:t>
              </w:r>
            </w:ins>
            <w:del w:id="2129" w:author="Autor">
              <w:r w:rsidR="001C4B7C" w:rsidRPr="00C52891" w:rsidDel="00EB177A">
                <w:rPr>
                  <w:rFonts w:asciiTheme="minorHAnsi" w:hAnsiTheme="minorHAnsi" w:cstheme="minorHAnsi"/>
                  <w:sz w:val="20"/>
                  <w:szCs w:val="20"/>
                  <w:lang w:eastAsia="pl-PL"/>
                </w:rPr>
                <w:delText>43 913 372</w:delText>
              </w:r>
            </w:del>
          </w:p>
        </w:tc>
      </w:tr>
      <w:tr w:rsidR="00E4044D" w:rsidRPr="00C52891" w14:paraId="0024175D" w14:textId="77777777" w:rsidTr="30FA9D21">
        <w:trPr>
          <w:trHeight w:val="285"/>
        </w:trPr>
        <w:tc>
          <w:tcPr>
            <w:tcW w:w="1244" w:type="pct"/>
            <w:vMerge/>
            <w:hideMark/>
          </w:tcPr>
          <w:p w14:paraId="0024175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59"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5A"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5B"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4c</w:t>
            </w:r>
          </w:p>
        </w:tc>
        <w:tc>
          <w:tcPr>
            <w:tcW w:w="1204" w:type="pct"/>
            <w:noWrap/>
            <w:hideMark/>
          </w:tcPr>
          <w:p w14:paraId="0024175C" w14:textId="779DC3DE" w:rsidR="00E4044D" w:rsidRPr="00C52891" w:rsidRDefault="00EB177A" w:rsidP="0068229A">
            <w:pPr>
              <w:suppressAutoHyphens w:val="0"/>
              <w:autoSpaceDE/>
              <w:spacing w:line="276" w:lineRule="auto"/>
              <w:jc w:val="right"/>
              <w:rPr>
                <w:rFonts w:asciiTheme="minorHAnsi" w:hAnsiTheme="minorHAnsi" w:cstheme="minorHAnsi"/>
                <w:sz w:val="20"/>
                <w:szCs w:val="20"/>
                <w:lang w:eastAsia="pl-PL"/>
              </w:rPr>
            </w:pPr>
            <w:ins w:id="2130" w:author="Autor">
              <w:r w:rsidRPr="00EB177A">
                <w:rPr>
                  <w:rFonts w:asciiTheme="minorHAnsi" w:hAnsiTheme="minorHAnsi" w:cstheme="minorHAnsi"/>
                  <w:sz w:val="20"/>
                  <w:szCs w:val="20"/>
                  <w:lang w:eastAsia="pl-PL"/>
                </w:rPr>
                <w:t xml:space="preserve">204 102 039    </w:t>
              </w:r>
            </w:ins>
            <w:del w:id="2131" w:author="Autor">
              <w:r w:rsidR="00112C1F" w:rsidRPr="00C52891" w:rsidDel="00EB177A">
                <w:rPr>
                  <w:rFonts w:asciiTheme="minorHAnsi" w:hAnsiTheme="minorHAnsi" w:cstheme="minorHAnsi"/>
                  <w:sz w:val="20"/>
                  <w:szCs w:val="20"/>
                  <w:lang w:eastAsia="pl-PL"/>
                </w:rPr>
                <w:delText xml:space="preserve">210 102 039    </w:delText>
              </w:r>
            </w:del>
          </w:p>
        </w:tc>
      </w:tr>
      <w:tr w:rsidR="00E4044D" w:rsidRPr="00C52891" w14:paraId="00241763" w14:textId="77777777" w:rsidTr="30FA9D21">
        <w:trPr>
          <w:trHeight w:val="285"/>
        </w:trPr>
        <w:tc>
          <w:tcPr>
            <w:tcW w:w="1244" w:type="pct"/>
            <w:vMerge/>
            <w:hideMark/>
          </w:tcPr>
          <w:p w14:paraId="0024175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5F"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60"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61"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4e</w:t>
            </w:r>
          </w:p>
        </w:tc>
        <w:tc>
          <w:tcPr>
            <w:tcW w:w="1204" w:type="pct"/>
            <w:noWrap/>
            <w:hideMark/>
          </w:tcPr>
          <w:p w14:paraId="00241762" w14:textId="693042F2" w:rsidR="00E4044D" w:rsidRPr="00C52891" w:rsidRDefault="00EB177A" w:rsidP="0068229A">
            <w:pPr>
              <w:suppressAutoHyphens w:val="0"/>
              <w:autoSpaceDE/>
              <w:spacing w:line="276" w:lineRule="auto"/>
              <w:jc w:val="right"/>
              <w:rPr>
                <w:rFonts w:asciiTheme="minorHAnsi" w:hAnsiTheme="minorHAnsi" w:cstheme="minorHAnsi"/>
                <w:sz w:val="20"/>
                <w:szCs w:val="20"/>
                <w:lang w:eastAsia="pl-PL"/>
              </w:rPr>
            </w:pPr>
            <w:ins w:id="2132" w:author="Autor">
              <w:r w:rsidRPr="00EB177A">
                <w:rPr>
                  <w:rFonts w:asciiTheme="minorHAnsi" w:hAnsiTheme="minorHAnsi" w:cstheme="minorHAnsi"/>
                  <w:sz w:val="20"/>
                  <w:szCs w:val="20"/>
                  <w:lang w:eastAsia="pl-PL"/>
                </w:rPr>
                <w:t xml:space="preserve">405 567 805    </w:t>
              </w:r>
            </w:ins>
            <w:del w:id="2133" w:author="Autor">
              <w:r w:rsidR="00FA79D9" w:rsidRPr="00C52891" w:rsidDel="00EB177A">
                <w:rPr>
                  <w:rFonts w:asciiTheme="minorHAnsi" w:hAnsiTheme="minorHAnsi" w:cstheme="minorHAnsi"/>
                  <w:sz w:val="20"/>
                  <w:szCs w:val="20"/>
                  <w:lang w:eastAsia="pl-PL"/>
                </w:rPr>
                <w:delText>401</w:delText>
              </w:r>
              <w:r w:rsidR="00112C1F" w:rsidRPr="00C52891" w:rsidDel="00EB177A">
                <w:rPr>
                  <w:rFonts w:asciiTheme="minorHAnsi" w:hAnsiTheme="minorHAnsi" w:cstheme="minorHAnsi"/>
                  <w:sz w:val="20"/>
                  <w:szCs w:val="20"/>
                  <w:lang w:eastAsia="pl-PL"/>
                </w:rPr>
                <w:delText xml:space="preserve"> 267 805    </w:delText>
              </w:r>
            </w:del>
          </w:p>
        </w:tc>
      </w:tr>
      <w:tr w:rsidR="00E4044D" w:rsidRPr="00C52891" w14:paraId="00241769" w14:textId="77777777" w:rsidTr="30FA9D21">
        <w:trPr>
          <w:trHeight w:val="285"/>
        </w:trPr>
        <w:tc>
          <w:tcPr>
            <w:tcW w:w="1244" w:type="pct"/>
            <w:vMerge w:val="restart"/>
            <w:noWrap/>
            <w:hideMark/>
          </w:tcPr>
          <w:p w14:paraId="0024176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19" w:type="pct"/>
            <w:vMerge w:val="restart"/>
            <w:noWrap/>
            <w:hideMark/>
          </w:tcPr>
          <w:p w14:paraId="00241765"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V</w:t>
            </w:r>
          </w:p>
        </w:tc>
        <w:tc>
          <w:tcPr>
            <w:tcW w:w="803" w:type="pct"/>
            <w:vMerge w:val="restart"/>
            <w:noWrap/>
            <w:hideMark/>
          </w:tcPr>
          <w:p w14:paraId="0024176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w:t>
            </w:r>
          </w:p>
        </w:tc>
        <w:tc>
          <w:tcPr>
            <w:tcW w:w="1030" w:type="pct"/>
            <w:hideMark/>
          </w:tcPr>
          <w:p w14:paraId="00241767"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6a</w:t>
            </w:r>
          </w:p>
        </w:tc>
        <w:tc>
          <w:tcPr>
            <w:tcW w:w="1204" w:type="pct"/>
            <w:noWrap/>
            <w:hideMark/>
          </w:tcPr>
          <w:p w14:paraId="00241768" w14:textId="7C0CAFC1" w:rsidR="00E4044D" w:rsidRPr="00C52891" w:rsidRDefault="00E81B29" w:rsidP="0068229A">
            <w:pPr>
              <w:suppressAutoHyphens w:val="0"/>
              <w:autoSpaceDE/>
              <w:spacing w:line="276" w:lineRule="auto"/>
              <w:jc w:val="right"/>
              <w:rPr>
                <w:rFonts w:asciiTheme="minorHAnsi" w:hAnsiTheme="minorHAnsi" w:cstheme="minorHAnsi"/>
                <w:sz w:val="20"/>
                <w:szCs w:val="20"/>
                <w:lang w:eastAsia="pl-PL"/>
              </w:rPr>
            </w:pPr>
            <w:ins w:id="2134" w:author="Autor">
              <w:r w:rsidRPr="00E81B29">
                <w:rPr>
                  <w:rFonts w:asciiTheme="minorHAnsi" w:hAnsiTheme="minorHAnsi" w:cstheme="minorHAnsi"/>
                  <w:sz w:val="20"/>
                  <w:szCs w:val="20"/>
                  <w:lang w:eastAsia="pl-PL"/>
                </w:rPr>
                <w:t xml:space="preserve">23 372 699    </w:t>
              </w:r>
            </w:ins>
            <w:del w:id="2135" w:author="Autor">
              <w:r w:rsidR="00112C1F" w:rsidRPr="00C52891" w:rsidDel="00E81B29">
                <w:rPr>
                  <w:rFonts w:asciiTheme="minorHAnsi" w:hAnsiTheme="minorHAnsi" w:cstheme="minorHAnsi"/>
                  <w:sz w:val="20"/>
                  <w:szCs w:val="20"/>
                  <w:lang w:eastAsia="pl-PL"/>
                </w:rPr>
                <w:delText>28 222 699</w:delText>
              </w:r>
            </w:del>
            <w:r w:rsidR="00112C1F" w:rsidRPr="00C52891">
              <w:rPr>
                <w:rFonts w:asciiTheme="minorHAnsi" w:hAnsiTheme="minorHAnsi" w:cstheme="minorHAnsi"/>
                <w:sz w:val="20"/>
                <w:szCs w:val="20"/>
                <w:lang w:eastAsia="pl-PL"/>
              </w:rPr>
              <w:t xml:space="preserve">    </w:t>
            </w:r>
          </w:p>
        </w:tc>
      </w:tr>
      <w:tr w:rsidR="00E4044D" w:rsidRPr="00C52891" w14:paraId="0024176F" w14:textId="77777777" w:rsidTr="30FA9D21">
        <w:trPr>
          <w:trHeight w:val="285"/>
        </w:trPr>
        <w:tc>
          <w:tcPr>
            <w:tcW w:w="1244" w:type="pct"/>
            <w:vMerge/>
            <w:hideMark/>
          </w:tcPr>
          <w:p w14:paraId="0024176A"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6B"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6C"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6D"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6b</w:t>
            </w:r>
          </w:p>
        </w:tc>
        <w:tc>
          <w:tcPr>
            <w:tcW w:w="1204" w:type="pct"/>
            <w:noWrap/>
            <w:hideMark/>
          </w:tcPr>
          <w:p w14:paraId="0024176E" w14:textId="3FBDBCF5" w:rsidR="00E4044D" w:rsidRPr="00C52891" w:rsidRDefault="00E81B29" w:rsidP="0068229A">
            <w:pPr>
              <w:suppressAutoHyphens w:val="0"/>
              <w:autoSpaceDE/>
              <w:spacing w:line="276" w:lineRule="auto"/>
              <w:jc w:val="right"/>
              <w:rPr>
                <w:rFonts w:asciiTheme="minorHAnsi" w:hAnsiTheme="minorHAnsi" w:cstheme="minorHAnsi"/>
                <w:sz w:val="20"/>
                <w:szCs w:val="20"/>
                <w:lang w:eastAsia="pl-PL"/>
              </w:rPr>
            </w:pPr>
            <w:ins w:id="2136" w:author="Autor">
              <w:r w:rsidRPr="00E81B29">
                <w:rPr>
                  <w:rFonts w:asciiTheme="minorHAnsi" w:hAnsiTheme="minorHAnsi" w:cstheme="minorHAnsi"/>
                  <w:sz w:val="20"/>
                  <w:szCs w:val="20"/>
                  <w:lang w:eastAsia="pl-PL"/>
                </w:rPr>
                <w:t xml:space="preserve">88 709 292    </w:t>
              </w:r>
            </w:ins>
            <w:del w:id="2137" w:author="Autor">
              <w:r w:rsidR="001C4B7C" w:rsidRPr="00C52891" w:rsidDel="00E81B29">
                <w:rPr>
                  <w:rFonts w:asciiTheme="minorHAnsi" w:hAnsiTheme="minorHAnsi" w:cstheme="minorHAnsi"/>
                  <w:sz w:val="20"/>
                  <w:szCs w:val="20"/>
                  <w:lang w:eastAsia="pl-PL"/>
                </w:rPr>
                <w:delText>86 459 292</w:delText>
              </w:r>
            </w:del>
          </w:p>
        </w:tc>
      </w:tr>
      <w:tr w:rsidR="00E4044D" w:rsidRPr="00C52891" w14:paraId="00241775" w14:textId="77777777" w:rsidTr="30FA9D21">
        <w:trPr>
          <w:trHeight w:val="285"/>
        </w:trPr>
        <w:tc>
          <w:tcPr>
            <w:tcW w:w="1244" w:type="pct"/>
            <w:vMerge/>
            <w:hideMark/>
          </w:tcPr>
          <w:p w14:paraId="00241770"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71"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72"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73"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6d</w:t>
            </w:r>
          </w:p>
        </w:tc>
        <w:tc>
          <w:tcPr>
            <w:tcW w:w="1204" w:type="pct"/>
            <w:noWrap/>
            <w:hideMark/>
          </w:tcPr>
          <w:p w14:paraId="00241774" w14:textId="387AA712" w:rsidR="00E4044D" w:rsidRPr="00C52891" w:rsidRDefault="00E81B29" w:rsidP="0068229A">
            <w:pPr>
              <w:suppressAutoHyphens w:val="0"/>
              <w:autoSpaceDE/>
              <w:spacing w:line="276" w:lineRule="auto"/>
              <w:jc w:val="right"/>
              <w:rPr>
                <w:rFonts w:asciiTheme="minorHAnsi" w:hAnsiTheme="minorHAnsi" w:cstheme="minorHAnsi"/>
                <w:sz w:val="20"/>
                <w:szCs w:val="20"/>
                <w:lang w:eastAsia="pl-PL"/>
              </w:rPr>
            </w:pPr>
            <w:ins w:id="2138" w:author="Autor">
              <w:r w:rsidRPr="00E81B29">
                <w:rPr>
                  <w:rFonts w:asciiTheme="minorHAnsi" w:hAnsiTheme="minorHAnsi" w:cstheme="minorHAnsi"/>
                  <w:sz w:val="20"/>
                  <w:szCs w:val="20"/>
                  <w:lang w:eastAsia="pl-PL"/>
                </w:rPr>
                <w:t xml:space="preserve">3 925 595    </w:t>
              </w:r>
            </w:ins>
            <w:del w:id="2139" w:author="Autor">
              <w:r w:rsidR="00112C1F" w:rsidRPr="00C52891" w:rsidDel="00E81B29">
                <w:rPr>
                  <w:rFonts w:asciiTheme="minorHAnsi" w:hAnsiTheme="minorHAnsi" w:cstheme="minorHAnsi"/>
                  <w:sz w:val="20"/>
                  <w:szCs w:val="20"/>
                  <w:lang w:eastAsia="pl-PL"/>
                </w:rPr>
                <w:delText xml:space="preserve">2 125 595    </w:delText>
              </w:r>
            </w:del>
          </w:p>
        </w:tc>
      </w:tr>
      <w:tr w:rsidR="00E4044D" w:rsidRPr="00C52891" w14:paraId="0024177B" w14:textId="77777777" w:rsidTr="30FA9D21">
        <w:trPr>
          <w:trHeight w:val="285"/>
        </w:trPr>
        <w:tc>
          <w:tcPr>
            <w:tcW w:w="1244" w:type="pct"/>
            <w:vMerge w:val="restart"/>
            <w:noWrap/>
            <w:hideMark/>
          </w:tcPr>
          <w:p w14:paraId="0024177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719" w:type="pct"/>
            <w:vMerge w:val="restart"/>
            <w:noWrap/>
            <w:hideMark/>
          </w:tcPr>
          <w:p w14:paraId="00241777" w14:textId="77777777" w:rsidR="00E4044D" w:rsidRPr="00C52891" w:rsidRDefault="00061E26"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VII, </w:t>
            </w:r>
            <w:r w:rsidR="00E4044D" w:rsidRPr="00C52891">
              <w:rPr>
                <w:rFonts w:asciiTheme="minorHAnsi" w:hAnsiTheme="minorHAnsi" w:cstheme="minorHAnsi"/>
                <w:sz w:val="20"/>
                <w:szCs w:val="20"/>
                <w:lang w:eastAsia="pl-PL"/>
              </w:rPr>
              <w:t>VIII</w:t>
            </w:r>
          </w:p>
        </w:tc>
        <w:tc>
          <w:tcPr>
            <w:tcW w:w="803" w:type="pct"/>
            <w:vMerge w:val="restart"/>
            <w:noWrap/>
            <w:hideMark/>
          </w:tcPr>
          <w:p w14:paraId="0024177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8</w:t>
            </w:r>
          </w:p>
        </w:tc>
        <w:tc>
          <w:tcPr>
            <w:tcW w:w="1030" w:type="pct"/>
            <w:hideMark/>
          </w:tcPr>
          <w:p w14:paraId="00241779"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8i</w:t>
            </w:r>
          </w:p>
        </w:tc>
        <w:tc>
          <w:tcPr>
            <w:tcW w:w="1204" w:type="pct"/>
            <w:noWrap/>
            <w:hideMark/>
          </w:tcPr>
          <w:p w14:paraId="0024177A" w14:textId="34A98B1B" w:rsidR="00E4044D" w:rsidRPr="00C52891" w:rsidRDefault="4A37DAFB"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w:t>
            </w:r>
            <w:ins w:id="2140" w:author="Autor">
              <w:r w:rsidR="00E81B29" w:rsidRPr="00E81B29">
                <w:rPr>
                  <w:rFonts w:asciiTheme="minorHAnsi" w:hAnsiTheme="minorHAnsi" w:cstheme="minorHAnsi"/>
                  <w:sz w:val="20"/>
                  <w:szCs w:val="20"/>
                  <w:lang w:eastAsia="pl-PL"/>
                </w:rPr>
                <w:t xml:space="preserve"> 3 331 500    </w:t>
              </w:r>
            </w:ins>
            <w:del w:id="2141" w:author="Autor">
              <w:r w:rsidRPr="00C52891" w:rsidDel="00E81B29">
                <w:rPr>
                  <w:rFonts w:asciiTheme="minorHAnsi" w:hAnsiTheme="minorHAnsi" w:cstheme="minorHAnsi"/>
                  <w:sz w:val="20"/>
                  <w:szCs w:val="20"/>
                  <w:lang w:eastAsia="pl-PL"/>
                </w:rPr>
                <w:delText xml:space="preserve">3 716 500    </w:delText>
              </w:r>
            </w:del>
          </w:p>
        </w:tc>
      </w:tr>
      <w:tr w:rsidR="00E4044D" w:rsidRPr="00C52891" w14:paraId="00241781" w14:textId="77777777" w:rsidTr="30FA9D21">
        <w:trPr>
          <w:trHeight w:val="285"/>
        </w:trPr>
        <w:tc>
          <w:tcPr>
            <w:tcW w:w="1244" w:type="pct"/>
            <w:vMerge/>
            <w:hideMark/>
          </w:tcPr>
          <w:p w14:paraId="0024177C"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7D"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7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7F" w14:textId="19ECFED5" w:rsidR="00E4044D" w:rsidRPr="00C52891" w:rsidRDefault="783D00C4"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8iii</w:t>
            </w:r>
          </w:p>
        </w:tc>
        <w:tc>
          <w:tcPr>
            <w:tcW w:w="1204" w:type="pct"/>
            <w:noWrap/>
            <w:hideMark/>
          </w:tcPr>
          <w:p w14:paraId="00241780" w14:textId="33F8EA1A" w:rsidR="00E4044D" w:rsidRPr="00C52891" w:rsidRDefault="69264332"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4 133 959    </w:t>
            </w:r>
          </w:p>
        </w:tc>
      </w:tr>
      <w:tr w:rsidR="00E4044D" w:rsidRPr="00C52891" w14:paraId="00241787" w14:textId="77777777" w:rsidTr="30FA9D21">
        <w:trPr>
          <w:trHeight w:val="285"/>
        </w:trPr>
        <w:tc>
          <w:tcPr>
            <w:tcW w:w="1244" w:type="pct"/>
            <w:vMerge/>
            <w:hideMark/>
          </w:tcPr>
          <w:p w14:paraId="00241782"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83"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8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85" w14:textId="6F39AE2D" w:rsidR="00E4044D" w:rsidRPr="00C52891" w:rsidRDefault="3245CC2C"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8iv</w:t>
            </w:r>
          </w:p>
        </w:tc>
        <w:tc>
          <w:tcPr>
            <w:tcW w:w="1204" w:type="pct"/>
            <w:noWrap/>
            <w:hideMark/>
          </w:tcPr>
          <w:p w14:paraId="00241786" w14:textId="74B289CF" w:rsidR="00E4044D" w:rsidRPr="00C52891" w:rsidRDefault="00E81B29" w:rsidP="0068229A">
            <w:pPr>
              <w:spacing w:line="276" w:lineRule="auto"/>
              <w:jc w:val="right"/>
              <w:rPr>
                <w:rFonts w:asciiTheme="minorHAnsi" w:hAnsiTheme="minorHAnsi" w:cstheme="minorHAnsi"/>
                <w:sz w:val="20"/>
                <w:szCs w:val="20"/>
              </w:rPr>
            </w:pPr>
            <w:ins w:id="2142" w:author="Autor">
              <w:r w:rsidRPr="00E81B29">
                <w:rPr>
                  <w:rFonts w:asciiTheme="minorHAnsi" w:hAnsiTheme="minorHAnsi" w:cstheme="minorHAnsi"/>
                  <w:sz w:val="20"/>
                  <w:szCs w:val="20"/>
                  <w:lang w:eastAsia="pl-PL"/>
                </w:rPr>
                <w:t xml:space="preserve">2 132 891    </w:t>
              </w:r>
            </w:ins>
            <w:del w:id="2143" w:author="Autor">
              <w:r w:rsidR="35E02E0D" w:rsidRPr="00C52891" w:rsidDel="00E81B29">
                <w:rPr>
                  <w:rFonts w:asciiTheme="minorHAnsi" w:hAnsiTheme="minorHAnsi" w:cstheme="minorHAnsi"/>
                  <w:sz w:val="20"/>
                  <w:szCs w:val="20"/>
                  <w:lang w:eastAsia="pl-PL"/>
                </w:rPr>
                <w:delText xml:space="preserve"> 2</w:delText>
              </w:r>
              <w:r w:rsidR="005729AD" w:rsidRPr="00C52891" w:rsidDel="00E81B29">
                <w:rPr>
                  <w:rFonts w:asciiTheme="minorHAnsi" w:hAnsiTheme="minorHAnsi" w:cstheme="minorHAnsi"/>
                  <w:sz w:val="20"/>
                  <w:szCs w:val="20"/>
                  <w:lang w:eastAsia="pl-PL"/>
                </w:rPr>
                <w:delText> </w:delText>
              </w:r>
              <w:r w:rsidR="002E36AD" w:rsidRPr="00C52891" w:rsidDel="00E81B29">
                <w:rPr>
                  <w:rFonts w:asciiTheme="minorHAnsi" w:hAnsiTheme="minorHAnsi" w:cstheme="minorHAnsi"/>
                  <w:sz w:val="20"/>
                  <w:szCs w:val="20"/>
                  <w:lang w:eastAsia="pl-PL"/>
                </w:rPr>
                <w:delText>652</w:delText>
              </w:r>
              <w:r w:rsidR="005729AD" w:rsidRPr="00C52891" w:rsidDel="00E81B29">
                <w:rPr>
                  <w:rFonts w:asciiTheme="minorHAnsi" w:hAnsiTheme="minorHAnsi" w:cstheme="minorHAnsi"/>
                  <w:sz w:val="20"/>
                  <w:szCs w:val="20"/>
                  <w:lang w:eastAsia="pl-PL"/>
                </w:rPr>
                <w:delText xml:space="preserve"> 891</w:delText>
              </w:r>
            </w:del>
          </w:p>
        </w:tc>
      </w:tr>
      <w:tr w:rsidR="00E4044D" w:rsidRPr="00C52891" w14:paraId="0024178D" w14:textId="77777777" w:rsidTr="30FA9D21">
        <w:trPr>
          <w:trHeight w:val="285"/>
        </w:trPr>
        <w:tc>
          <w:tcPr>
            <w:tcW w:w="1244" w:type="pct"/>
            <w:vMerge/>
            <w:hideMark/>
          </w:tcPr>
          <w:p w14:paraId="0024178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89"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8A"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8B" w14:textId="1833BA26" w:rsidR="00E4044D" w:rsidRPr="00C52891" w:rsidRDefault="04A54D07"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8v</w:t>
            </w:r>
          </w:p>
        </w:tc>
        <w:tc>
          <w:tcPr>
            <w:tcW w:w="1204" w:type="pct"/>
            <w:noWrap/>
            <w:hideMark/>
          </w:tcPr>
          <w:p w14:paraId="0024178C" w14:textId="4097CF46" w:rsidR="00E4044D" w:rsidRPr="00C52891" w:rsidRDefault="03565BB8"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w:t>
            </w:r>
            <w:ins w:id="2144" w:author="Autor">
              <w:r w:rsidR="00E81B29" w:rsidRPr="00E81B29">
                <w:rPr>
                  <w:rFonts w:asciiTheme="minorHAnsi" w:hAnsiTheme="minorHAnsi" w:cstheme="minorHAnsi"/>
                  <w:sz w:val="20"/>
                  <w:szCs w:val="20"/>
                  <w:lang w:eastAsia="pl-PL"/>
                </w:rPr>
                <w:t xml:space="preserve"> 3 059 280    </w:t>
              </w:r>
            </w:ins>
            <w:del w:id="2145" w:author="Autor">
              <w:r w:rsidRPr="00C52891" w:rsidDel="00E81B29">
                <w:rPr>
                  <w:rFonts w:asciiTheme="minorHAnsi" w:hAnsiTheme="minorHAnsi" w:cstheme="minorHAnsi"/>
                  <w:sz w:val="20"/>
                  <w:szCs w:val="20"/>
                  <w:lang w:eastAsia="pl-PL"/>
                </w:rPr>
                <w:delText xml:space="preserve">3 137 058    </w:delText>
              </w:r>
            </w:del>
          </w:p>
        </w:tc>
      </w:tr>
      <w:tr w:rsidR="00E4044D" w:rsidRPr="00C52891" w14:paraId="00241793" w14:textId="77777777" w:rsidTr="30FA9D21">
        <w:trPr>
          <w:trHeight w:val="285"/>
        </w:trPr>
        <w:tc>
          <w:tcPr>
            <w:tcW w:w="1244" w:type="pct"/>
            <w:vMerge/>
            <w:hideMark/>
          </w:tcPr>
          <w:p w14:paraId="0024178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8F"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90"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91" w14:textId="0DD32CA7" w:rsidR="00E4044D" w:rsidRPr="00C52891" w:rsidRDefault="4D22A9B7"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8vi</w:t>
            </w:r>
          </w:p>
        </w:tc>
        <w:tc>
          <w:tcPr>
            <w:tcW w:w="1204" w:type="pct"/>
            <w:noWrap/>
            <w:hideMark/>
          </w:tcPr>
          <w:p w14:paraId="00241792" w14:textId="7964A85B" w:rsidR="00E4044D" w:rsidRPr="00C52891" w:rsidRDefault="005E057E"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0</w:t>
            </w:r>
          </w:p>
        </w:tc>
      </w:tr>
      <w:tr w:rsidR="00E4044D" w:rsidRPr="00C52891" w14:paraId="00241799" w14:textId="77777777" w:rsidTr="30FA9D21">
        <w:trPr>
          <w:trHeight w:val="285"/>
        </w:trPr>
        <w:tc>
          <w:tcPr>
            <w:tcW w:w="1244" w:type="pct"/>
            <w:vMerge w:val="restart"/>
            <w:noWrap/>
            <w:hideMark/>
          </w:tcPr>
          <w:p w14:paraId="0024179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19" w:type="pct"/>
            <w:vMerge w:val="restart"/>
            <w:noWrap/>
            <w:hideMark/>
          </w:tcPr>
          <w:p w14:paraId="00241795"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X</w:t>
            </w:r>
          </w:p>
        </w:tc>
        <w:tc>
          <w:tcPr>
            <w:tcW w:w="803" w:type="pct"/>
            <w:vMerge w:val="restart"/>
            <w:noWrap/>
            <w:hideMark/>
          </w:tcPr>
          <w:p w14:paraId="0024179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9</w:t>
            </w:r>
          </w:p>
        </w:tc>
        <w:tc>
          <w:tcPr>
            <w:tcW w:w="1030" w:type="pct"/>
            <w:hideMark/>
          </w:tcPr>
          <w:p w14:paraId="00241797" w14:textId="259B92E9" w:rsidR="00E4044D" w:rsidRPr="00C52891" w:rsidRDefault="283AE8F1"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9a</w:t>
            </w:r>
          </w:p>
        </w:tc>
        <w:tc>
          <w:tcPr>
            <w:tcW w:w="1204" w:type="pct"/>
            <w:noWrap/>
            <w:hideMark/>
          </w:tcPr>
          <w:p w14:paraId="00241798" w14:textId="2C1A5299" w:rsidR="00E4044D" w:rsidRPr="00C52891" w:rsidRDefault="00E270FA" w:rsidP="0068229A">
            <w:pPr>
              <w:suppressAutoHyphens w:val="0"/>
              <w:autoSpaceDE/>
              <w:spacing w:line="276" w:lineRule="auto"/>
              <w:jc w:val="right"/>
              <w:rPr>
                <w:rFonts w:asciiTheme="minorHAnsi" w:hAnsiTheme="minorHAnsi" w:cstheme="minorHAnsi"/>
                <w:sz w:val="20"/>
                <w:szCs w:val="20"/>
                <w:lang w:eastAsia="pl-PL"/>
              </w:rPr>
            </w:pPr>
            <w:ins w:id="2146" w:author="Autor">
              <w:r w:rsidRPr="00E270FA">
                <w:rPr>
                  <w:rFonts w:asciiTheme="minorHAnsi" w:hAnsiTheme="minorHAnsi" w:cstheme="minorHAnsi"/>
                  <w:sz w:val="20"/>
                  <w:szCs w:val="20"/>
                  <w:lang w:eastAsia="pl-PL"/>
                </w:rPr>
                <w:t xml:space="preserve">26 777 500    </w:t>
              </w:r>
            </w:ins>
            <w:del w:id="2147" w:author="Autor">
              <w:r w:rsidR="00112C1F" w:rsidRPr="00C52891" w:rsidDel="00E81B29">
                <w:rPr>
                  <w:rFonts w:asciiTheme="minorHAnsi" w:hAnsiTheme="minorHAnsi" w:cstheme="minorHAnsi"/>
                  <w:sz w:val="20"/>
                  <w:szCs w:val="20"/>
                  <w:lang w:eastAsia="pl-PL"/>
                </w:rPr>
                <w:delText>30 714 500</w:delText>
              </w:r>
              <w:r w:rsidR="00112C1F" w:rsidRPr="00C52891" w:rsidDel="00E270FA">
                <w:rPr>
                  <w:rFonts w:asciiTheme="minorHAnsi" w:hAnsiTheme="minorHAnsi" w:cstheme="minorHAnsi"/>
                  <w:sz w:val="20"/>
                  <w:szCs w:val="20"/>
                  <w:lang w:eastAsia="pl-PL"/>
                </w:rPr>
                <w:delText xml:space="preserve">    </w:delText>
              </w:r>
            </w:del>
          </w:p>
        </w:tc>
      </w:tr>
      <w:tr w:rsidR="00E4044D" w:rsidRPr="00C52891" w14:paraId="0024179F" w14:textId="77777777" w:rsidTr="30FA9D21">
        <w:trPr>
          <w:trHeight w:val="285"/>
        </w:trPr>
        <w:tc>
          <w:tcPr>
            <w:tcW w:w="1244" w:type="pct"/>
            <w:vMerge/>
            <w:hideMark/>
          </w:tcPr>
          <w:p w14:paraId="0024179A"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9B"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9C"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9D" w14:textId="611CCCC1" w:rsidR="00E4044D" w:rsidRPr="00C52891" w:rsidRDefault="1B8E7925" w:rsidP="00C52891">
            <w:pPr>
              <w:spacing w:line="276" w:lineRule="auto"/>
              <w:rPr>
                <w:rFonts w:asciiTheme="minorHAnsi" w:hAnsiTheme="minorHAnsi" w:cstheme="minorHAnsi"/>
                <w:sz w:val="20"/>
                <w:szCs w:val="20"/>
              </w:rPr>
            </w:pPr>
            <w:r w:rsidRPr="00C52891">
              <w:rPr>
                <w:rFonts w:asciiTheme="minorHAnsi" w:hAnsiTheme="minorHAnsi" w:cstheme="minorHAnsi"/>
                <w:sz w:val="20"/>
                <w:szCs w:val="20"/>
                <w:lang w:eastAsia="pl-PL"/>
              </w:rPr>
              <w:t>9b</w:t>
            </w:r>
          </w:p>
        </w:tc>
        <w:tc>
          <w:tcPr>
            <w:tcW w:w="1204" w:type="pct"/>
            <w:noWrap/>
            <w:hideMark/>
          </w:tcPr>
          <w:p w14:paraId="0024179E" w14:textId="43C51B64" w:rsidR="00E4044D" w:rsidRPr="00C52891" w:rsidRDefault="00E81B29" w:rsidP="0068229A">
            <w:pPr>
              <w:suppressAutoHyphens w:val="0"/>
              <w:autoSpaceDE/>
              <w:spacing w:line="276" w:lineRule="auto"/>
              <w:jc w:val="right"/>
              <w:rPr>
                <w:rFonts w:asciiTheme="minorHAnsi" w:hAnsiTheme="minorHAnsi" w:cstheme="minorHAnsi"/>
                <w:sz w:val="20"/>
                <w:szCs w:val="20"/>
                <w:lang w:eastAsia="pl-PL"/>
              </w:rPr>
            </w:pPr>
            <w:ins w:id="2148" w:author="Autor">
              <w:r w:rsidRPr="00E81B29">
                <w:rPr>
                  <w:rFonts w:asciiTheme="minorHAnsi" w:hAnsiTheme="minorHAnsi" w:cstheme="minorHAnsi"/>
                  <w:sz w:val="20"/>
                  <w:szCs w:val="20"/>
                  <w:lang w:eastAsia="pl-PL"/>
                </w:rPr>
                <w:t xml:space="preserve">84 649 287    </w:t>
              </w:r>
            </w:ins>
            <w:del w:id="2149" w:author="Autor">
              <w:r w:rsidR="00112C1F" w:rsidRPr="00C52891" w:rsidDel="00E81B29">
                <w:rPr>
                  <w:rFonts w:asciiTheme="minorHAnsi" w:hAnsiTheme="minorHAnsi" w:cstheme="minorHAnsi"/>
                  <w:sz w:val="20"/>
                  <w:szCs w:val="20"/>
                  <w:lang w:eastAsia="pl-PL"/>
                </w:rPr>
                <w:delText>79 549 287</w:delText>
              </w:r>
            </w:del>
            <w:r w:rsidR="00112C1F" w:rsidRPr="00C52891">
              <w:rPr>
                <w:rFonts w:asciiTheme="minorHAnsi" w:hAnsiTheme="minorHAnsi" w:cstheme="minorHAnsi"/>
                <w:sz w:val="20"/>
                <w:szCs w:val="20"/>
                <w:lang w:eastAsia="pl-PL"/>
              </w:rPr>
              <w:t xml:space="preserve">    </w:t>
            </w:r>
          </w:p>
        </w:tc>
      </w:tr>
      <w:tr w:rsidR="00E4044D" w:rsidRPr="00C52891" w14:paraId="002417A5" w14:textId="77777777" w:rsidTr="30FA9D21">
        <w:trPr>
          <w:trHeight w:val="285"/>
        </w:trPr>
        <w:tc>
          <w:tcPr>
            <w:tcW w:w="1244" w:type="pct"/>
            <w:vMerge w:val="restart"/>
            <w:noWrap/>
            <w:hideMark/>
          </w:tcPr>
          <w:p w14:paraId="002417A0"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719" w:type="pct"/>
            <w:vMerge w:val="restart"/>
            <w:noWrap/>
            <w:hideMark/>
          </w:tcPr>
          <w:p w14:paraId="002417A1"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IX</w:t>
            </w:r>
          </w:p>
        </w:tc>
        <w:tc>
          <w:tcPr>
            <w:tcW w:w="803" w:type="pct"/>
            <w:vMerge/>
            <w:hideMark/>
          </w:tcPr>
          <w:p w14:paraId="002417A2"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A3"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9i</w:t>
            </w:r>
          </w:p>
        </w:tc>
        <w:tc>
          <w:tcPr>
            <w:tcW w:w="1204" w:type="pct"/>
            <w:noWrap/>
            <w:hideMark/>
          </w:tcPr>
          <w:p w14:paraId="002417A4" w14:textId="0EEA9A75" w:rsidR="00E4044D" w:rsidRPr="00C52891" w:rsidRDefault="74616703"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w:t>
            </w:r>
            <w:ins w:id="2150" w:author="Autor">
              <w:r w:rsidR="00E81B29" w:rsidRPr="00E81B29">
                <w:rPr>
                  <w:rFonts w:asciiTheme="minorHAnsi" w:hAnsiTheme="minorHAnsi" w:cstheme="minorHAnsi"/>
                  <w:sz w:val="20"/>
                  <w:szCs w:val="20"/>
                  <w:lang w:eastAsia="pl-PL"/>
                </w:rPr>
                <w:t xml:space="preserve"> 11 832 845    </w:t>
              </w:r>
            </w:ins>
            <w:del w:id="2151" w:author="Autor">
              <w:r w:rsidRPr="00C52891" w:rsidDel="00E81B29">
                <w:rPr>
                  <w:rFonts w:asciiTheme="minorHAnsi" w:hAnsiTheme="minorHAnsi" w:cstheme="minorHAnsi"/>
                  <w:sz w:val="20"/>
                  <w:szCs w:val="20"/>
                  <w:lang w:eastAsia="pl-PL"/>
                </w:rPr>
                <w:delText xml:space="preserve">12 467 845    </w:delText>
              </w:r>
            </w:del>
          </w:p>
        </w:tc>
      </w:tr>
      <w:tr w:rsidR="00E4044D" w:rsidRPr="00C52891" w14:paraId="002417AB" w14:textId="77777777" w:rsidTr="30FA9D21">
        <w:trPr>
          <w:trHeight w:val="285"/>
        </w:trPr>
        <w:tc>
          <w:tcPr>
            <w:tcW w:w="1244" w:type="pct"/>
            <w:vMerge/>
            <w:hideMark/>
          </w:tcPr>
          <w:p w14:paraId="002417A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A7"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A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A9"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9iv</w:t>
            </w:r>
          </w:p>
        </w:tc>
        <w:tc>
          <w:tcPr>
            <w:tcW w:w="1204" w:type="pct"/>
            <w:noWrap/>
            <w:hideMark/>
          </w:tcPr>
          <w:p w14:paraId="002417AA" w14:textId="4FFBE9E6" w:rsidR="00E4044D" w:rsidRPr="00C52891" w:rsidRDefault="3218A8A7"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w:t>
            </w:r>
            <w:ins w:id="2152" w:author="Autor">
              <w:r w:rsidR="00E81B29" w:rsidRPr="00E81B29">
                <w:rPr>
                  <w:rFonts w:asciiTheme="minorHAnsi" w:hAnsiTheme="minorHAnsi" w:cstheme="minorHAnsi"/>
                  <w:sz w:val="20"/>
                  <w:szCs w:val="20"/>
                  <w:lang w:eastAsia="pl-PL"/>
                </w:rPr>
                <w:t xml:space="preserve"> 24 168 087    </w:t>
              </w:r>
            </w:ins>
            <w:del w:id="2153" w:author="Autor">
              <w:r w:rsidRPr="00C52891" w:rsidDel="00E81B29">
                <w:rPr>
                  <w:rFonts w:asciiTheme="minorHAnsi" w:hAnsiTheme="minorHAnsi" w:cstheme="minorHAnsi"/>
                  <w:sz w:val="20"/>
                  <w:szCs w:val="20"/>
                  <w:lang w:eastAsia="pl-PL"/>
                </w:rPr>
                <w:delText>26 565 087</w:delText>
              </w:r>
            </w:del>
            <w:r w:rsidRPr="00C52891">
              <w:rPr>
                <w:rFonts w:asciiTheme="minorHAnsi" w:hAnsiTheme="minorHAnsi" w:cstheme="minorHAnsi"/>
                <w:sz w:val="20"/>
                <w:szCs w:val="20"/>
                <w:lang w:eastAsia="pl-PL"/>
              </w:rPr>
              <w:t xml:space="preserve">    </w:t>
            </w:r>
          </w:p>
        </w:tc>
      </w:tr>
      <w:tr w:rsidR="00E4044D" w:rsidRPr="00C52891" w14:paraId="002417B1" w14:textId="77777777" w:rsidTr="30FA9D21">
        <w:trPr>
          <w:trHeight w:val="285"/>
        </w:trPr>
        <w:tc>
          <w:tcPr>
            <w:tcW w:w="1244" w:type="pct"/>
            <w:vMerge w:val="restart"/>
            <w:noWrap/>
            <w:hideMark/>
          </w:tcPr>
          <w:p w14:paraId="002417AC"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719" w:type="pct"/>
            <w:vMerge w:val="restart"/>
            <w:noWrap/>
            <w:hideMark/>
          </w:tcPr>
          <w:p w14:paraId="002417AD"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XI</w:t>
            </w:r>
          </w:p>
        </w:tc>
        <w:tc>
          <w:tcPr>
            <w:tcW w:w="803" w:type="pct"/>
            <w:vMerge w:val="restart"/>
            <w:noWrap/>
            <w:hideMark/>
          </w:tcPr>
          <w:p w14:paraId="002417A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w:t>
            </w:r>
          </w:p>
        </w:tc>
        <w:tc>
          <w:tcPr>
            <w:tcW w:w="1030" w:type="pct"/>
            <w:hideMark/>
          </w:tcPr>
          <w:p w14:paraId="002417AF"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10i</w:t>
            </w:r>
          </w:p>
        </w:tc>
        <w:tc>
          <w:tcPr>
            <w:tcW w:w="1204" w:type="pct"/>
            <w:noWrap/>
            <w:hideMark/>
          </w:tcPr>
          <w:p w14:paraId="002417B0" w14:textId="6F58D03B" w:rsidR="00E4044D" w:rsidRPr="00C52891" w:rsidRDefault="083DFFB6" w:rsidP="0068229A">
            <w:pPr>
              <w:suppressAutoHyphens w:val="0"/>
              <w:autoSpaceDE/>
              <w:spacing w:line="276" w:lineRule="auto"/>
              <w:jc w:val="right"/>
              <w:rPr>
                <w:rFonts w:asciiTheme="minorHAnsi" w:hAnsiTheme="minorHAnsi" w:cstheme="minorHAnsi"/>
                <w:sz w:val="20"/>
                <w:szCs w:val="20"/>
              </w:rPr>
            </w:pPr>
            <w:r w:rsidRPr="00C52891">
              <w:rPr>
                <w:rFonts w:asciiTheme="minorHAnsi" w:hAnsiTheme="minorHAnsi" w:cstheme="minorHAnsi"/>
                <w:sz w:val="20"/>
                <w:szCs w:val="20"/>
              </w:rPr>
              <w:t xml:space="preserve">                 </w:t>
            </w:r>
            <w:ins w:id="2154" w:author="Autor">
              <w:r w:rsidR="00E81B29" w:rsidRPr="00E81B29">
                <w:rPr>
                  <w:rFonts w:asciiTheme="minorHAnsi" w:hAnsiTheme="minorHAnsi" w:cstheme="minorHAnsi"/>
                  <w:sz w:val="20"/>
                  <w:szCs w:val="20"/>
                </w:rPr>
                <w:t xml:space="preserve"> 8 533 766    </w:t>
              </w:r>
            </w:ins>
            <w:del w:id="2155" w:author="Autor">
              <w:r w:rsidRPr="00C52891" w:rsidDel="00E81B29">
                <w:rPr>
                  <w:rFonts w:asciiTheme="minorHAnsi" w:hAnsiTheme="minorHAnsi" w:cstheme="minorHAnsi"/>
                  <w:sz w:val="20"/>
                  <w:szCs w:val="20"/>
                </w:rPr>
                <w:delText>9 173 766</w:delText>
              </w:r>
            </w:del>
            <w:r w:rsidRPr="00C52891">
              <w:rPr>
                <w:rFonts w:asciiTheme="minorHAnsi" w:hAnsiTheme="minorHAnsi" w:cstheme="minorHAnsi"/>
                <w:sz w:val="20"/>
                <w:szCs w:val="20"/>
              </w:rPr>
              <w:t xml:space="preserve">    </w:t>
            </w:r>
          </w:p>
        </w:tc>
      </w:tr>
      <w:tr w:rsidR="00E4044D" w:rsidRPr="00C52891" w14:paraId="002417B7" w14:textId="77777777" w:rsidTr="30FA9D21">
        <w:trPr>
          <w:trHeight w:val="285"/>
        </w:trPr>
        <w:tc>
          <w:tcPr>
            <w:tcW w:w="1244" w:type="pct"/>
            <w:vMerge/>
            <w:hideMark/>
          </w:tcPr>
          <w:p w14:paraId="002417B2"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B3"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B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B5"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10iii</w:t>
            </w:r>
          </w:p>
        </w:tc>
        <w:tc>
          <w:tcPr>
            <w:tcW w:w="1204" w:type="pct"/>
            <w:noWrap/>
            <w:hideMark/>
          </w:tcPr>
          <w:p w14:paraId="002417B6" w14:textId="0151DF35" w:rsidR="00E4044D" w:rsidRPr="00C52891" w:rsidRDefault="2A6ED885" w:rsidP="0068229A">
            <w:pPr>
              <w:suppressAutoHyphens w:val="0"/>
              <w:autoSpaceDE/>
              <w:spacing w:line="276" w:lineRule="auto"/>
              <w:jc w:val="right"/>
              <w:rPr>
                <w:rFonts w:asciiTheme="minorHAnsi" w:hAnsiTheme="minorHAnsi" w:cstheme="minorHAnsi"/>
                <w:sz w:val="20"/>
                <w:szCs w:val="20"/>
              </w:rPr>
            </w:pPr>
            <w:r w:rsidRPr="00C52891">
              <w:rPr>
                <w:rFonts w:asciiTheme="minorHAnsi" w:hAnsiTheme="minorHAnsi" w:cstheme="minorHAnsi"/>
                <w:sz w:val="20"/>
                <w:szCs w:val="20"/>
              </w:rPr>
              <w:t xml:space="preserve">                 3 143 861    </w:t>
            </w:r>
          </w:p>
        </w:tc>
      </w:tr>
      <w:tr w:rsidR="00E4044D" w:rsidRPr="00C52891" w14:paraId="002417BD" w14:textId="77777777" w:rsidTr="30FA9D21">
        <w:trPr>
          <w:trHeight w:val="285"/>
        </w:trPr>
        <w:tc>
          <w:tcPr>
            <w:tcW w:w="1244" w:type="pct"/>
            <w:vMerge/>
            <w:hideMark/>
          </w:tcPr>
          <w:p w14:paraId="002417B8"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719" w:type="pct"/>
            <w:vMerge/>
            <w:hideMark/>
          </w:tcPr>
          <w:p w14:paraId="002417B9"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803" w:type="pct"/>
            <w:vMerge/>
            <w:hideMark/>
          </w:tcPr>
          <w:p w14:paraId="002417BA"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BB" w14:textId="77777777" w:rsidR="00E4044D" w:rsidRPr="00C52891" w:rsidRDefault="005553D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w:t>
            </w:r>
            <w:r w:rsidR="00E4044D" w:rsidRPr="00C52891">
              <w:rPr>
                <w:rFonts w:asciiTheme="minorHAnsi" w:hAnsiTheme="minorHAnsi" w:cstheme="minorHAnsi"/>
                <w:sz w:val="20"/>
                <w:szCs w:val="20"/>
                <w:lang w:eastAsia="pl-PL"/>
              </w:rPr>
              <w:t xml:space="preserve">iv </w:t>
            </w:r>
          </w:p>
        </w:tc>
        <w:tc>
          <w:tcPr>
            <w:tcW w:w="1204" w:type="pct"/>
            <w:noWrap/>
            <w:hideMark/>
          </w:tcPr>
          <w:p w14:paraId="002417BC" w14:textId="09EF6BC2" w:rsidR="00E4044D" w:rsidRPr="00C52891" w:rsidRDefault="003E2134" w:rsidP="0068229A">
            <w:pPr>
              <w:suppressAutoHyphens w:val="0"/>
              <w:autoSpaceDE/>
              <w:spacing w:line="276" w:lineRule="auto"/>
              <w:jc w:val="right"/>
              <w:rPr>
                <w:rFonts w:asciiTheme="minorHAnsi" w:hAnsiTheme="minorHAnsi" w:cstheme="minorHAnsi"/>
                <w:sz w:val="20"/>
                <w:szCs w:val="20"/>
                <w:lang w:eastAsia="pl-PL"/>
              </w:rPr>
            </w:pPr>
            <w:r w:rsidRPr="00C52891">
              <w:rPr>
                <w:rFonts w:asciiTheme="minorHAnsi" w:hAnsiTheme="minorHAnsi" w:cstheme="minorHAnsi"/>
                <w:sz w:val="20"/>
                <w:szCs w:val="20"/>
                <w:lang w:eastAsia="pl-PL"/>
              </w:rPr>
              <w:t xml:space="preserve"> </w:t>
            </w:r>
            <w:ins w:id="2156" w:author="Autor">
              <w:r w:rsidR="00576414" w:rsidRPr="00576414">
                <w:rPr>
                  <w:rFonts w:asciiTheme="minorHAnsi" w:hAnsiTheme="minorHAnsi" w:cstheme="minorHAnsi"/>
                  <w:sz w:val="20"/>
                  <w:szCs w:val="20"/>
                  <w:lang w:eastAsia="pl-PL"/>
                </w:rPr>
                <w:t xml:space="preserve"> 23 257 268    </w:t>
              </w:r>
            </w:ins>
            <w:del w:id="2157" w:author="Autor">
              <w:r w:rsidRPr="00C52891" w:rsidDel="00576414">
                <w:rPr>
                  <w:rFonts w:asciiTheme="minorHAnsi" w:hAnsiTheme="minorHAnsi" w:cstheme="minorHAnsi"/>
                  <w:sz w:val="20"/>
                  <w:szCs w:val="20"/>
                  <w:lang w:eastAsia="pl-PL"/>
                </w:rPr>
                <w:delText>24 315 268</w:delText>
              </w:r>
            </w:del>
            <w:r w:rsidRPr="00C52891">
              <w:rPr>
                <w:rFonts w:asciiTheme="minorHAnsi" w:hAnsiTheme="minorHAnsi" w:cstheme="minorHAnsi"/>
                <w:sz w:val="20"/>
                <w:szCs w:val="20"/>
                <w:lang w:eastAsia="pl-PL"/>
              </w:rPr>
              <w:t xml:space="preserve">    </w:t>
            </w:r>
          </w:p>
        </w:tc>
      </w:tr>
      <w:tr w:rsidR="00E4044D" w:rsidRPr="00C52891" w14:paraId="002417C3" w14:textId="77777777" w:rsidTr="30FA9D21">
        <w:trPr>
          <w:trHeight w:val="285"/>
        </w:trPr>
        <w:tc>
          <w:tcPr>
            <w:tcW w:w="1244" w:type="pct"/>
            <w:noWrap/>
            <w:hideMark/>
          </w:tcPr>
          <w:p w14:paraId="002417BE"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719" w:type="pct"/>
            <w:noWrap/>
            <w:hideMark/>
          </w:tcPr>
          <w:p w14:paraId="002417BF"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XII</w:t>
            </w:r>
          </w:p>
        </w:tc>
        <w:tc>
          <w:tcPr>
            <w:tcW w:w="803" w:type="pct"/>
            <w:vMerge/>
            <w:hideMark/>
          </w:tcPr>
          <w:p w14:paraId="002417C0"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p>
        </w:tc>
        <w:tc>
          <w:tcPr>
            <w:tcW w:w="1030" w:type="pct"/>
            <w:hideMark/>
          </w:tcPr>
          <w:p w14:paraId="002417C1"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10a</w:t>
            </w:r>
          </w:p>
        </w:tc>
        <w:tc>
          <w:tcPr>
            <w:tcW w:w="1204" w:type="pct"/>
            <w:noWrap/>
            <w:hideMark/>
          </w:tcPr>
          <w:p w14:paraId="002417C2" w14:textId="5D99A750" w:rsidR="00E4044D" w:rsidRPr="00C52891" w:rsidRDefault="00576414" w:rsidP="0068229A">
            <w:pPr>
              <w:suppressAutoHyphens w:val="0"/>
              <w:autoSpaceDE/>
              <w:spacing w:line="276" w:lineRule="auto"/>
              <w:jc w:val="right"/>
              <w:rPr>
                <w:rFonts w:asciiTheme="minorHAnsi" w:hAnsiTheme="minorHAnsi" w:cstheme="minorHAnsi"/>
                <w:sz w:val="20"/>
                <w:szCs w:val="20"/>
                <w:lang w:eastAsia="pl-PL"/>
              </w:rPr>
            </w:pPr>
            <w:ins w:id="2158" w:author="Autor">
              <w:r w:rsidRPr="00576414">
                <w:rPr>
                  <w:rFonts w:asciiTheme="minorHAnsi" w:hAnsiTheme="minorHAnsi" w:cstheme="minorHAnsi"/>
                  <w:sz w:val="20"/>
                  <w:szCs w:val="20"/>
                  <w:lang w:eastAsia="pl-PL"/>
                </w:rPr>
                <w:t xml:space="preserve">63 000 493    </w:t>
              </w:r>
            </w:ins>
            <w:del w:id="2159" w:author="Autor">
              <w:r w:rsidR="00E4044D" w:rsidRPr="00C52891" w:rsidDel="00576414">
                <w:rPr>
                  <w:rFonts w:asciiTheme="minorHAnsi" w:hAnsiTheme="minorHAnsi" w:cstheme="minorHAnsi"/>
                  <w:sz w:val="20"/>
                  <w:szCs w:val="20"/>
                  <w:lang w:eastAsia="pl-PL"/>
                </w:rPr>
                <w:delText>60 100 493</w:delText>
              </w:r>
            </w:del>
          </w:p>
        </w:tc>
      </w:tr>
      <w:tr w:rsidR="00E4044D" w:rsidRPr="00C52891" w14:paraId="002417C9" w14:textId="77777777" w:rsidTr="30FA9D21">
        <w:trPr>
          <w:trHeight w:val="285"/>
        </w:trPr>
        <w:tc>
          <w:tcPr>
            <w:tcW w:w="1244" w:type="pct"/>
            <w:noWrap/>
            <w:hideMark/>
          </w:tcPr>
          <w:p w14:paraId="002417C4"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Razem EFRR + EFS</w:t>
            </w:r>
          </w:p>
        </w:tc>
        <w:tc>
          <w:tcPr>
            <w:tcW w:w="719" w:type="pct"/>
            <w:noWrap/>
            <w:hideMark/>
          </w:tcPr>
          <w:p w14:paraId="002417C5"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 </w:t>
            </w:r>
          </w:p>
        </w:tc>
        <w:tc>
          <w:tcPr>
            <w:tcW w:w="803" w:type="pct"/>
            <w:noWrap/>
            <w:hideMark/>
          </w:tcPr>
          <w:p w14:paraId="002417C6" w14:textId="77777777" w:rsidR="00E4044D" w:rsidRPr="00C52891" w:rsidRDefault="00E4044D"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 </w:t>
            </w:r>
          </w:p>
        </w:tc>
        <w:tc>
          <w:tcPr>
            <w:tcW w:w="1030" w:type="pct"/>
            <w:hideMark/>
          </w:tcPr>
          <w:p w14:paraId="002417C7" w14:textId="77777777" w:rsidR="00E4044D" w:rsidRPr="00C52891" w:rsidRDefault="00E4044D" w:rsidP="00C52891">
            <w:pPr>
              <w:suppressAutoHyphens w:val="0"/>
              <w:autoSpaceDE/>
              <w:spacing w:line="276" w:lineRule="auto"/>
              <w:rPr>
                <w:rFonts w:asciiTheme="minorHAnsi" w:hAnsiTheme="minorHAnsi" w:cstheme="minorHAnsi"/>
                <w:b/>
                <w:bCs/>
                <w:sz w:val="20"/>
                <w:szCs w:val="20"/>
                <w:lang w:eastAsia="pl-PL"/>
              </w:rPr>
            </w:pPr>
            <w:r w:rsidRPr="00C52891">
              <w:rPr>
                <w:rFonts w:asciiTheme="minorHAnsi" w:hAnsiTheme="minorHAnsi" w:cstheme="minorHAnsi"/>
                <w:b/>
                <w:bCs/>
                <w:sz w:val="20"/>
                <w:szCs w:val="20"/>
                <w:lang w:eastAsia="pl-PL"/>
              </w:rPr>
              <w:t> </w:t>
            </w:r>
          </w:p>
        </w:tc>
        <w:tc>
          <w:tcPr>
            <w:tcW w:w="1204" w:type="pct"/>
            <w:noWrap/>
            <w:hideMark/>
          </w:tcPr>
          <w:p w14:paraId="002417C8" w14:textId="384AF4CA" w:rsidR="00E4044D" w:rsidRPr="00C52891" w:rsidRDefault="00E270FA" w:rsidP="0068229A">
            <w:pPr>
              <w:suppressAutoHyphens w:val="0"/>
              <w:autoSpaceDE/>
              <w:spacing w:line="276" w:lineRule="auto"/>
              <w:jc w:val="right"/>
              <w:rPr>
                <w:rFonts w:asciiTheme="minorHAnsi" w:hAnsiTheme="minorHAnsi" w:cstheme="minorHAnsi"/>
                <w:b/>
                <w:bCs/>
                <w:sz w:val="20"/>
                <w:szCs w:val="20"/>
                <w:lang w:eastAsia="pl-PL"/>
              </w:rPr>
            </w:pPr>
            <w:ins w:id="2160" w:author="Autor">
              <w:r w:rsidRPr="00E270FA">
                <w:rPr>
                  <w:rFonts w:asciiTheme="minorHAnsi" w:hAnsiTheme="minorHAnsi" w:cstheme="minorHAnsi"/>
                  <w:b/>
                  <w:bCs/>
                  <w:sz w:val="20"/>
                  <w:szCs w:val="20"/>
                  <w:lang w:eastAsia="pl-PL"/>
                </w:rPr>
                <w:t xml:space="preserve">1 043 441 457    </w:t>
              </w:r>
            </w:ins>
            <w:del w:id="2161" w:author="Autor">
              <w:r w:rsidR="006B51C1" w:rsidRPr="00C52891" w:rsidDel="00576414">
                <w:rPr>
                  <w:rFonts w:asciiTheme="minorHAnsi" w:hAnsiTheme="minorHAnsi" w:cstheme="minorHAnsi"/>
                  <w:b/>
                  <w:bCs/>
                  <w:sz w:val="20"/>
                  <w:szCs w:val="20"/>
                  <w:lang w:eastAsia="pl-PL"/>
                </w:rPr>
                <w:delText>1 045</w:delText>
              </w:r>
              <w:r w:rsidR="001B426B" w:rsidRPr="00C52891" w:rsidDel="00576414">
                <w:rPr>
                  <w:rFonts w:asciiTheme="minorHAnsi" w:hAnsiTheme="minorHAnsi" w:cstheme="minorHAnsi"/>
                  <w:b/>
                  <w:bCs/>
                  <w:sz w:val="20"/>
                  <w:szCs w:val="20"/>
                  <w:lang w:eastAsia="pl-PL"/>
                </w:rPr>
                <w:delText xml:space="preserve"> 791 235</w:delText>
              </w:r>
              <w:r w:rsidR="001B426B" w:rsidRPr="00C52891" w:rsidDel="00E270FA">
                <w:rPr>
                  <w:rFonts w:asciiTheme="minorHAnsi" w:hAnsiTheme="minorHAnsi" w:cstheme="minorHAnsi"/>
                  <w:b/>
                  <w:bCs/>
                  <w:sz w:val="20"/>
                  <w:szCs w:val="20"/>
                  <w:lang w:eastAsia="pl-PL"/>
                </w:rPr>
                <w:delText xml:space="preserve">    </w:delText>
              </w:r>
            </w:del>
          </w:p>
        </w:tc>
      </w:tr>
    </w:tbl>
    <w:p w14:paraId="002417CA" w14:textId="77777777" w:rsidR="00466263" w:rsidRPr="00C52891" w:rsidRDefault="00466263" w:rsidP="00C52891">
      <w:pPr>
        <w:suppressAutoHyphens w:val="0"/>
        <w:autoSpaceDE/>
        <w:spacing w:after="120" w:line="276" w:lineRule="auto"/>
        <w:rPr>
          <w:rFonts w:asciiTheme="minorHAnsi" w:hAnsiTheme="minorHAnsi" w:cstheme="minorHAnsi"/>
          <w:color w:val="auto"/>
          <w:lang w:eastAsia="pl-PL"/>
        </w:rPr>
      </w:pPr>
    </w:p>
    <w:p w14:paraId="002417CB" w14:textId="77777777" w:rsidR="003717E9" w:rsidRPr="00C52891" w:rsidRDefault="003717E9" w:rsidP="00C52891">
      <w:pPr>
        <w:pStyle w:val="Rozdzial"/>
        <w:jc w:val="left"/>
        <w:rPr>
          <w:rFonts w:asciiTheme="minorHAnsi" w:hAnsiTheme="minorHAnsi" w:cstheme="minorHAnsi"/>
          <w:color w:val="auto"/>
        </w:rPr>
      </w:pPr>
      <w:bookmarkStart w:id="2162" w:name="_Toc83299684"/>
      <w:r w:rsidRPr="00C52891">
        <w:rPr>
          <w:rFonts w:asciiTheme="minorHAnsi" w:hAnsiTheme="minorHAnsi" w:cstheme="minorHAnsi"/>
          <w:color w:val="auto"/>
        </w:rPr>
        <w:t>4.</w:t>
      </w:r>
      <w:r w:rsidR="00AC064D" w:rsidRPr="00C52891">
        <w:rPr>
          <w:rFonts w:asciiTheme="minorHAnsi" w:hAnsiTheme="minorHAnsi" w:cstheme="minorHAnsi"/>
          <w:color w:val="auto"/>
        </w:rPr>
        <w:t>3</w:t>
      </w:r>
      <w:r w:rsidRPr="00C52891">
        <w:rPr>
          <w:rFonts w:asciiTheme="minorHAnsi" w:hAnsiTheme="minorHAnsi" w:cstheme="minorHAnsi"/>
          <w:color w:val="auto"/>
        </w:rPr>
        <w:t xml:space="preserve">. RAMY REALIZACJI ZIT POZA ZINTEGROWANYMI PRZEDSIĘWZIĘCIAMI </w:t>
      </w:r>
      <w:r w:rsidRPr="00C52891">
        <w:rPr>
          <w:rFonts w:asciiTheme="minorHAnsi" w:hAnsiTheme="minorHAnsi" w:cstheme="minorHAnsi"/>
        </w:rPr>
        <w:t>Z</w:t>
      </w:r>
      <w:r w:rsidR="00501FB9" w:rsidRPr="00C52891">
        <w:rPr>
          <w:rFonts w:asciiTheme="minorHAnsi" w:hAnsiTheme="minorHAnsi" w:cstheme="minorHAnsi"/>
        </w:rPr>
        <w:t> </w:t>
      </w:r>
      <w:r w:rsidRPr="00C52891">
        <w:rPr>
          <w:rFonts w:asciiTheme="minorHAnsi" w:hAnsiTheme="minorHAnsi" w:cstheme="minorHAnsi"/>
        </w:rPr>
        <w:t>ZAKRESU</w:t>
      </w:r>
      <w:r w:rsidRPr="00C52891">
        <w:rPr>
          <w:rFonts w:asciiTheme="minorHAnsi" w:hAnsiTheme="minorHAnsi" w:cstheme="minorHAnsi"/>
          <w:color w:val="auto"/>
        </w:rPr>
        <w:t xml:space="preserve"> ZRÓWNOWAŻONEGO ROZWOJU OBSZARÓW MIEJSKICH ORAZ SZACUNKOWA ALOKACJA Z POSZCZEGÓLNYCH OSI PRIORYTETOWYCH</w:t>
      </w:r>
      <w:bookmarkEnd w:id="2162"/>
      <w:r w:rsidRPr="00C52891">
        <w:rPr>
          <w:rFonts w:asciiTheme="minorHAnsi" w:hAnsiTheme="minorHAnsi" w:cstheme="minorHAnsi"/>
          <w:color w:val="auto"/>
        </w:rPr>
        <w:t xml:space="preserve"> </w:t>
      </w:r>
    </w:p>
    <w:p w14:paraId="002417CC" w14:textId="77777777" w:rsidR="00466263" w:rsidRPr="00C52891" w:rsidRDefault="001F54A4"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Zasady wsparcia zintegrowanych przedsięwzięć terytorialnych w ramach RPO WSL 2014-2020 opisano kompleksowo w rozdz. 4.2.</w:t>
      </w:r>
    </w:p>
    <w:p w14:paraId="002417CD" w14:textId="77777777" w:rsidR="00F14418" w:rsidRPr="00C52891" w:rsidRDefault="00F14418" w:rsidP="00C52891">
      <w:pPr>
        <w:pStyle w:val="Rozdzial"/>
        <w:jc w:val="left"/>
        <w:rPr>
          <w:rFonts w:asciiTheme="minorHAnsi" w:hAnsiTheme="minorHAnsi" w:cstheme="minorHAnsi"/>
          <w:color w:val="auto"/>
        </w:rPr>
      </w:pPr>
      <w:bookmarkStart w:id="2163" w:name="_Toc83299685"/>
      <w:r w:rsidRPr="00C52891">
        <w:rPr>
          <w:rFonts w:asciiTheme="minorHAnsi" w:hAnsiTheme="minorHAnsi" w:cstheme="minorHAnsi"/>
          <w:color w:val="auto"/>
        </w:rPr>
        <w:t>4.</w:t>
      </w:r>
      <w:r w:rsidR="00AC064D" w:rsidRPr="00C52891">
        <w:rPr>
          <w:rFonts w:asciiTheme="minorHAnsi" w:hAnsiTheme="minorHAnsi" w:cstheme="minorHAnsi"/>
          <w:color w:val="auto"/>
        </w:rPr>
        <w:t>4</w:t>
      </w:r>
      <w:r w:rsidRPr="00C52891">
        <w:rPr>
          <w:rFonts w:asciiTheme="minorHAnsi" w:hAnsiTheme="minorHAnsi" w:cstheme="minorHAnsi"/>
          <w:color w:val="auto"/>
        </w:rPr>
        <w:t>.</w:t>
      </w:r>
      <w:r w:rsidR="0074680B" w:rsidRPr="00C52891">
        <w:rPr>
          <w:rFonts w:asciiTheme="minorHAnsi" w:hAnsiTheme="minorHAnsi" w:cstheme="minorHAnsi"/>
          <w:color w:val="auto"/>
        </w:rPr>
        <w:t xml:space="preserve"> </w:t>
      </w:r>
      <w:r w:rsidRPr="00C52891">
        <w:rPr>
          <w:rFonts w:asciiTheme="minorHAnsi" w:hAnsiTheme="minorHAnsi" w:cstheme="minorHAnsi"/>
          <w:color w:val="auto"/>
        </w:rPr>
        <w:t>MECHANIZMY ZAPEWNIAJĄCE KOORDYNACJĘ PRZEDSIĘWZIĘĆ OPARTYCH NA WSPÓŁPRACY, STRATEGII MAKROREGIONALNYCH I STRATEGII DLA BASENÓW MORSKICH</w:t>
      </w:r>
      <w:bookmarkEnd w:id="2163"/>
    </w:p>
    <w:p w14:paraId="002417CE" w14:textId="77777777" w:rsidR="00F14418" w:rsidRPr="00C52891" w:rsidRDefault="00F1441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Strategia dla rozwoju Polski Południowej w obszarze województw małopolskiego i</w:t>
      </w:r>
      <w:r w:rsidR="001C2A50" w:rsidRPr="00C52891">
        <w:rPr>
          <w:rFonts w:asciiTheme="minorHAnsi" w:hAnsiTheme="minorHAnsi" w:cstheme="minorHAnsi"/>
          <w:b/>
          <w:color w:val="auto"/>
          <w:szCs w:val="22"/>
          <w:lang w:eastAsia="en-US"/>
        </w:rPr>
        <w:t> </w:t>
      </w:r>
      <w:r w:rsidRPr="00C52891">
        <w:rPr>
          <w:rFonts w:asciiTheme="minorHAnsi" w:hAnsiTheme="minorHAnsi" w:cstheme="minorHAnsi"/>
          <w:b/>
          <w:color w:val="auto"/>
          <w:szCs w:val="22"/>
          <w:lang w:eastAsia="en-US"/>
        </w:rPr>
        <w:t>śląskiego do roku 2020</w:t>
      </w:r>
    </w:p>
    <w:p w14:paraId="002417CF" w14:textId="77777777" w:rsidR="00706611" w:rsidRPr="00C52891" w:rsidRDefault="00706611"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Interwencja w ramach RPO WSL 2014-2020 będzie realizowana z uwzględnieniem zapisów </w:t>
      </w:r>
      <w:r w:rsidRPr="00C52891">
        <w:rPr>
          <w:rFonts w:asciiTheme="minorHAnsi" w:hAnsiTheme="minorHAnsi" w:cstheme="minorHAnsi"/>
          <w:i/>
          <w:iCs/>
          <w:color w:val="auto"/>
          <w:lang w:eastAsia="pl-PL"/>
        </w:rPr>
        <w:t>Strategii Rozwoju Polski Południowej do roku 2020</w:t>
      </w:r>
      <w:r w:rsidRPr="00C52891">
        <w:rPr>
          <w:rFonts w:asciiTheme="minorHAnsi" w:hAnsiTheme="minorHAnsi" w:cstheme="minorHAnsi"/>
          <w:color w:val="auto"/>
          <w:lang w:eastAsia="pl-PL"/>
        </w:rPr>
        <w:t>. Dokument ten został przyjęty przez Radę Ministrów w dniu 8 stycznia 2014 r. jako strategia ponadregionalna. Powstał on w oparciu o</w:t>
      </w:r>
      <w:r w:rsidR="007346BD" w:rsidRPr="00C52891">
        <w:rPr>
          <w:rFonts w:asciiTheme="minorHAnsi" w:hAnsiTheme="minorHAnsi" w:cstheme="minorHAnsi"/>
          <w:color w:val="auto"/>
          <w:lang w:eastAsia="pl-PL"/>
        </w:rPr>
        <w:t> </w:t>
      </w:r>
      <w:r w:rsidR="001C4B7C" w:rsidRPr="00C52891">
        <w:rPr>
          <w:rFonts w:asciiTheme="minorHAnsi" w:hAnsiTheme="minorHAnsi" w:cstheme="minorHAnsi"/>
          <w:color w:val="auto"/>
          <w:lang w:eastAsia="pl-PL"/>
        </w:rPr>
        <w:t>zapisy</w:t>
      </w:r>
      <w:r w:rsidRPr="00C52891">
        <w:rPr>
          <w:rFonts w:asciiTheme="minorHAnsi" w:hAnsiTheme="minorHAnsi" w:cstheme="minorHAnsi"/>
          <w:color w:val="auto"/>
          <w:lang w:eastAsia="pl-PL"/>
        </w:rPr>
        <w:t xml:space="preserve">, przyjętej przez Sejmiki województwa małopolskiego i śląskiego w dniu 5 kwietnia 2013 r., </w:t>
      </w:r>
      <w:r w:rsidRPr="00C52891">
        <w:rPr>
          <w:rFonts w:asciiTheme="minorHAnsi" w:hAnsiTheme="minorHAnsi" w:cstheme="minorHAnsi"/>
          <w:i/>
          <w:color w:val="auto"/>
          <w:lang w:eastAsia="pl-PL"/>
        </w:rPr>
        <w:t>Strategii dla rozwoju  Polski Południowej w obszarze województw małopolskiego i</w:t>
      </w:r>
      <w:r w:rsidR="00501FB9" w:rsidRPr="00C52891">
        <w:rPr>
          <w:rFonts w:asciiTheme="minorHAnsi" w:hAnsiTheme="minorHAnsi" w:cstheme="minorHAnsi"/>
          <w:i/>
          <w:color w:val="auto"/>
          <w:lang w:eastAsia="pl-PL"/>
        </w:rPr>
        <w:t> </w:t>
      </w:r>
      <w:r w:rsidRPr="00C52891">
        <w:rPr>
          <w:rFonts w:asciiTheme="minorHAnsi" w:hAnsiTheme="minorHAnsi" w:cstheme="minorHAnsi"/>
          <w:i/>
          <w:color w:val="auto"/>
          <w:lang w:eastAsia="pl-PL"/>
        </w:rPr>
        <w:t>śląskiego do roku 2020</w:t>
      </w:r>
      <w:r w:rsidRPr="00C52891">
        <w:rPr>
          <w:rFonts w:asciiTheme="minorHAnsi" w:hAnsiTheme="minorHAnsi" w:cstheme="minorHAnsi"/>
          <w:color w:val="auto"/>
          <w:lang w:eastAsia="pl-PL"/>
        </w:rPr>
        <w:t>, stanowiącej inicjatywę oddoln</w:t>
      </w:r>
      <w:r w:rsidR="00BA0A80" w:rsidRPr="00C52891">
        <w:rPr>
          <w:rFonts w:asciiTheme="minorHAnsi" w:hAnsiTheme="minorHAnsi" w:cstheme="minorHAnsi"/>
          <w:color w:val="auto"/>
          <w:lang w:eastAsia="pl-PL"/>
        </w:rPr>
        <w:t>ą</w:t>
      </w:r>
      <w:r w:rsidRPr="00C52891">
        <w:rPr>
          <w:rFonts w:asciiTheme="minorHAnsi" w:hAnsiTheme="minorHAnsi" w:cstheme="minorHAnsi"/>
          <w:color w:val="auto"/>
          <w:lang w:eastAsia="pl-PL"/>
        </w:rPr>
        <w:t xml:space="preserve"> obu regionów.</w:t>
      </w:r>
    </w:p>
    <w:p w14:paraId="002417D0" w14:textId="77777777" w:rsidR="00F14418" w:rsidRPr="00C52891" w:rsidRDefault="00F1441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Celem nadrzędnym </w:t>
      </w:r>
      <w:r w:rsidR="00706611" w:rsidRPr="00C52891">
        <w:rPr>
          <w:rFonts w:asciiTheme="minorHAnsi" w:hAnsiTheme="minorHAnsi" w:cstheme="minorHAnsi"/>
          <w:color w:val="auto"/>
          <w:lang w:eastAsia="pl-PL"/>
        </w:rPr>
        <w:t xml:space="preserve">dokumentu </w:t>
      </w:r>
      <w:r w:rsidRPr="00C52891">
        <w:rPr>
          <w:rFonts w:asciiTheme="minorHAnsi" w:hAnsiTheme="minorHAnsi" w:cstheme="minorHAnsi"/>
          <w:color w:val="auto"/>
          <w:lang w:eastAsia="pl-PL"/>
        </w:rPr>
        <w:t>jest wykreowanie</w:t>
      </w:r>
      <w:r w:rsidRPr="00C52891">
        <w:rPr>
          <w:rFonts w:asciiTheme="minorHAnsi" w:hAnsiTheme="minorHAnsi" w:cstheme="minorHAnsi"/>
          <w:color w:val="auto"/>
          <w:lang w:eastAsia="en-US"/>
        </w:rPr>
        <w:t xml:space="preserve"> Polski Południowej jako nowoczesnego i</w:t>
      </w:r>
      <w:r w:rsidR="00501FB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atrakcyjnego regionu w Europie poprzez realizację następujących celów strategicznych:</w:t>
      </w:r>
    </w:p>
    <w:p w14:paraId="002417D1" w14:textId="77777777" w:rsidR="00F14418" w:rsidRPr="00C52891" w:rsidRDefault="00F14418" w:rsidP="00C52891">
      <w:pPr>
        <w:pStyle w:val="Akapitzlist"/>
        <w:numPr>
          <w:ilvl w:val="0"/>
          <w:numId w:val="17"/>
        </w:numPr>
        <w:suppressAutoHyphens/>
        <w:spacing w:after="120"/>
        <w:ind w:left="426"/>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 xml:space="preserve">Europol </w:t>
      </w:r>
      <w:r w:rsidR="00706611" w:rsidRPr="00C52891">
        <w:rPr>
          <w:rFonts w:asciiTheme="minorHAnsi" w:hAnsiTheme="minorHAnsi" w:cstheme="minorHAnsi"/>
          <w:sz w:val="24"/>
          <w:szCs w:val="24"/>
          <w:lang w:eastAsia="pl-PL"/>
        </w:rPr>
        <w:t>górno</w:t>
      </w:r>
      <w:r w:rsidRPr="00C52891">
        <w:rPr>
          <w:rFonts w:asciiTheme="minorHAnsi" w:hAnsiTheme="minorHAnsi" w:cstheme="minorHAnsi"/>
          <w:sz w:val="24"/>
          <w:szCs w:val="24"/>
          <w:lang w:val="x-none" w:eastAsia="pl-PL"/>
        </w:rPr>
        <w:t xml:space="preserve">śląsko-krakowski obszarem koncentracji </w:t>
      </w:r>
      <w:r w:rsidR="00706611" w:rsidRPr="00C52891">
        <w:rPr>
          <w:rFonts w:asciiTheme="minorHAnsi" w:hAnsiTheme="minorHAnsi" w:cstheme="minorHAnsi"/>
          <w:sz w:val="24"/>
          <w:szCs w:val="24"/>
          <w:lang w:eastAsia="pl-PL"/>
        </w:rPr>
        <w:t>innowacyjności</w:t>
      </w:r>
      <w:r w:rsidR="00706611" w:rsidRPr="00C52891">
        <w:rPr>
          <w:rFonts w:asciiTheme="minorHAnsi" w:hAnsiTheme="minorHAnsi" w:cstheme="minorHAnsi"/>
          <w:sz w:val="24"/>
          <w:szCs w:val="24"/>
          <w:lang w:val="x-none" w:eastAsia="pl-PL"/>
        </w:rPr>
        <w:t xml:space="preserve"> </w:t>
      </w:r>
      <w:r w:rsidRPr="00C52891">
        <w:rPr>
          <w:rFonts w:asciiTheme="minorHAnsi" w:hAnsiTheme="minorHAnsi" w:cstheme="minorHAnsi"/>
          <w:sz w:val="24"/>
          <w:szCs w:val="24"/>
          <w:lang w:val="x-none" w:eastAsia="pl-PL"/>
        </w:rPr>
        <w:t>i kreatywności, wyznaczającym trendy rozwojowe i wpisującym się w sieć najdynamiczniej rozwijając</w:t>
      </w:r>
      <w:r w:rsidR="007A4D0F" w:rsidRPr="00C52891">
        <w:rPr>
          <w:rFonts w:asciiTheme="minorHAnsi" w:hAnsiTheme="minorHAnsi" w:cstheme="minorHAnsi"/>
          <w:sz w:val="24"/>
          <w:szCs w:val="24"/>
          <w:lang w:val="x-none" w:eastAsia="pl-PL"/>
        </w:rPr>
        <w:t>ych się metropolii europejskich</w:t>
      </w:r>
      <w:r w:rsidR="007A4D0F" w:rsidRPr="00C52891">
        <w:rPr>
          <w:rFonts w:asciiTheme="minorHAnsi" w:hAnsiTheme="minorHAnsi" w:cstheme="minorHAnsi"/>
          <w:sz w:val="24"/>
          <w:szCs w:val="24"/>
          <w:lang w:eastAsia="pl-PL"/>
        </w:rPr>
        <w:t>;</w:t>
      </w:r>
    </w:p>
    <w:p w14:paraId="002417D2" w14:textId="77777777" w:rsidR="00F14418" w:rsidRPr="00C52891" w:rsidRDefault="00F14418" w:rsidP="00C52891">
      <w:pPr>
        <w:pStyle w:val="Akapitzlist"/>
        <w:numPr>
          <w:ilvl w:val="0"/>
          <w:numId w:val="17"/>
        </w:numPr>
        <w:suppressAutoHyphens/>
        <w:spacing w:after="120"/>
        <w:ind w:left="426"/>
        <w:rPr>
          <w:rFonts w:asciiTheme="minorHAnsi" w:hAnsiTheme="minorHAnsi" w:cstheme="minorHAnsi"/>
          <w:sz w:val="24"/>
          <w:szCs w:val="24"/>
          <w:lang w:val="x-none" w:eastAsia="pl-PL"/>
        </w:rPr>
      </w:pPr>
      <w:r w:rsidRPr="00C52891">
        <w:rPr>
          <w:rFonts w:asciiTheme="minorHAnsi" w:hAnsiTheme="minorHAnsi" w:cstheme="minorHAnsi"/>
          <w:sz w:val="24"/>
          <w:szCs w:val="24"/>
          <w:lang w:val="x-none" w:eastAsia="pl-PL"/>
        </w:rPr>
        <w:t>Polska Południowa przestrzenią partnerskiej współpracy na rzecz efektywnego wykorzy</w:t>
      </w:r>
      <w:r w:rsidR="007A4D0F" w:rsidRPr="00C52891">
        <w:rPr>
          <w:rFonts w:asciiTheme="minorHAnsi" w:hAnsiTheme="minorHAnsi" w:cstheme="minorHAnsi"/>
          <w:sz w:val="24"/>
          <w:szCs w:val="24"/>
          <w:lang w:val="x-none" w:eastAsia="pl-PL"/>
        </w:rPr>
        <w:t>stywania możliwości rozwojowych</w:t>
      </w:r>
      <w:r w:rsidR="007A4D0F" w:rsidRPr="00C52891">
        <w:rPr>
          <w:rFonts w:asciiTheme="minorHAnsi" w:hAnsiTheme="minorHAnsi" w:cstheme="minorHAnsi"/>
          <w:sz w:val="24"/>
          <w:szCs w:val="24"/>
          <w:lang w:eastAsia="pl-PL"/>
        </w:rPr>
        <w:t>;</w:t>
      </w:r>
    </w:p>
    <w:p w14:paraId="002417D3" w14:textId="77777777" w:rsidR="00F14418" w:rsidRPr="00C52891" w:rsidRDefault="00F14418" w:rsidP="00C52891">
      <w:pPr>
        <w:pStyle w:val="Akapitzlist"/>
        <w:numPr>
          <w:ilvl w:val="0"/>
          <w:numId w:val="17"/>
        </w:numPr>
        <w:suppressAutoHyphens/>
        <w:spacing w:after="120"/>
        <w:ind w:left="426"/>
        <w:rPr>
          <w:rFonts w:asciiTheme="minorHAnsi" w:hAnsiTheme="minorHAnsi" w:cstheme="minorHAnsi"/>
          <w:i/>
          <w:iCs/>
          <w:sz w:val="24"/>
          <w:szCs w:val="24"/>
          <w:lang w:val="x-none" w:eastAsia="pl-PL"/>
        </w:rPr>
      </w:pPr>
      <w:r w:rsidRPr="00C52891">
        <w:rPr>
          <w:rFonts w:asciiTheme="minorHAnsi" w:hAnsiTheme="minorHAnsi" w:cstheme="minorHAnsi"/>
          <w:sz w:val="24"/>
          <w:szCs w:val="24"/>
          <w:lang w:val="x-none" w:eastAsia="pl-PL"/>
        </w:rPr>
        <w:t>Polska Południowa miejscem przyciągającym ludzi, podmioty i inicjatywy wzmacniające potencjały makroregionu.</w:t>
      </w:r>
    </w:p>
    <w:p w14:paraId="002417D4" w14:textId="77777777" w:rsidR="00F14418" w:rsidRPr="00C52891" w:rsidRDefault="00F14418"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i/>
          <w:iCs/>
          <w:color w:val="auto"/>
          <w:lang w:eastAsia="pl-PL"/>
        </w:rPr>
        <w:t>Strategia Rozwoju Polski Południowej do roku 2020</w:t>
      </w:r>
      <w:r w:rsidRPr="00C52891">
        <w:rPr>
          <w:rFonts w:asciiTheme="minorHAnsi" w:hAnsiTheme="minorHAnsi" w:cstheme="minorHAnsi"/>
          <w:color w:val="auto"/>
          <w:lang w:eastAsia="pl-PL"/>
        </w:rPr>
        <w:t xml:space="preserve"> identyfikuje możliwości współpracy pomiędzy województwami śląskim i małopolskim oraz wskazuje kierunki</w:t>
      </w:r>
      <w:r w:rsidR="00706611" w:rsidRPr="00C52891">
        <w:rPr>
          <w:rFonts w:asciiTheme="minorHAnsi" w:hAnsiTheme="minorHAnsi" w:cstheme="minorHAnsi"/>
          <w:color w:val="auto"/>
          <w:lang w:eastAsia="pl-PL"/>
        </w:rPr>
        <w:t xml:space="preserve"> i</w:t>
      </w:r>
      <w:r w:rsidRPr="00C52891">
        <w:rPr>
          <w:rFonts w:asciiTheme="minorHAnsi" w:hAnsiTheme="minorHAnsi" w:cstheme="minorHAnsi"/>
          <w:color w:val="auto"/>
          <w:lang w:eastAsia="pl-PL"/>
        </w:rPr>
        <w:t xml:space="preserve"> typy projektów umożliwiające rozwijanie i zacieśnianie tej współpracy. Za kluczową uznano współpracę w</w:t>
      </w:r>
      <w:r w:rsidR="00501FB9"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następujących dziedzinach: kapitał ludzki, gospodarka i sektor badawczo-rozwojowy, turystyka i kultura, system komunikacyjny oraz ochrona środowiska.</w:t>
      </w:r>
    </w:p>
    <w:p w14:paraId="002417D5" w14:textId="77777777" w:rsidR="00F14418" w:rsidRPr="00C52891" w:rsidRDefault="00F14418"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W ramach regionalnych programów operacyjnych obu województw wspierane będą obszary, które wpisują się w realizację celów Strategii. Programy te mogą służyć wsparciu zadań o</w:t>
      </w:r>
      <w:r w:rsidR="001C2A50"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skali regionalnej (wykorzystujące wspólny potencjał i oddziaływujące pozytywnie na</w:t>
      </w:r>
      <w:r w:rsidR="00501FB9"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pozycję rozwojową makroregionu). W ramach procesu negocjacji kontraktu terytorialnego, zaproponowane zosta</w:t>
      </w:r>
      <w:r w:rsidR="00B9411F" w:rsidRPr="00C52891">
        <w:rPr>
          <w:rFonts w:asciiTheme="minorHAnsi" w:hAnsiTheme="minorHAnsi" w:cstheme="minorHAnsi"/>
          <w:color w:val="auto"/>
          <w:lang w:eastAsia="pl-PL"/>
        </w:rPr>
        <w:t>ły</w:t>
      </w:r>
      <w:r w:rsidRPr="00C52891">
        <w:rPr>
          <w:rFonts w:asciiTheme="minorHAnsi" w:hAnsiTheme="minorHAnsi" w:cstheme="minorHAnsi"/>
          <w:color w:val="auto"/>
          <w:lang w:eastAsia="pl-PL"/>
        </w:rPr>
        <w:t xml:space="preserve"> przez Urzędy Marszałkowskie obu województw uzgodnione przedsięwzięcia, realizujące cele </w:t>
      </w:r>
      <w:r w:rsidRPr="00C52891">
        <w:rPr>
          <w:rFonts w:asciiTheme="minorHAnsi" w:hAnsiTheme="minorHAnsi" w:cstheme="minorHAnsi"/>
          <w:i/>
          <w:color w:val="auto"/>
          <w:lang w:eastAsia="pl-PL"/>
        </w:rPr>
        <w:t xml:space="preserve">Strategii </w:t>
      </w:r>
      <w:r w:rsidR="00706611" w:rsidRPr="00C52891">
        <w:rPr>
          <w:rFonts w:asciiTheme="minorHAnsi" w:hAnsiTheme="minorHAnsi" w:cstheme="minorHAnsi"/>
          <w:i/>
          <w:color w:val="auto"/>
          <w:lang w:eastAsia="pl-PL"/>
        </w:rPr>
        <w:t xml:space="preserve">Rozwoju </w:t>
      </w:r>
      <w:r w:rsidRPr="00C52891">
        <w:rPr>
          <w:rFonts w:asciiTheme="minorHAnsi" w:hAnsiTheme="minorHAnsi" w:cstheme="minorHAnsi"/>
          <w:i/>
          <w:color w:val="auto"/>
          <w:lang w:eastAsia="pl-PL"/>
        </w:rPr>
        <w:t>Polski Południowej.</w:t>
      </w:r>
      <w:r w:rsidRPr="00C52891">
        <w:rPr>
          <w:rFonts w:asciiTheme="minorHAnsi" w:hAnsiTheme="minorHAnsi" w:cstheme="minorHAnsi"/>
          <w:color w:val="auto"/>
          <w:lang w:eastAsia="pl-PL"/>
        </w:rPr>
        <w:t xml:space="preserve"> </w:t>
      </w:r>
    </w:p>
    <w:p w14:paraId="002417D6" w14:textId="77777777" w:rsidR="00A407A2" w:rsidRPr="00C52891" w:rsidRDefault="00A407A2"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Zapisy Strategii zostały wykorzystane w pracach nad programem w sposób, który umożliwiał będzie wsparcie (m.in. w postaci specjalnych kryteriów) projektów realizowanych na terenie Województwa Śląskiego w partnerstwie z podmiotami z Województwa Małopolskiego oraz projektów komplementarnych wobec projektów wspieranych w programie Województwa Małopolskiego. Podejście to nie narusza kompetencji Instytucji Zarządzających każdego z</w:t>
      </w:r>
      <w:r w:rsidR="007346B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programów, prowadz</w:t>
      </w:r>
      <w:r w:rsidR="00BF42E8" w:rsidRPr="00C52891">
        <w:rPr>
          <w:rFonts w:asciiTheme="minorHAnsi" w:hAnsiTheme="minorHAnsi" w:cstheme="minorHAnsi"/>
          <w:color w:val="auto"/>
          <w:lang w:eastAsia="pl-PL"/>
        </w:rPr>
        <w:t>ąc</w:t>
      </w:r>
      <w:r w:rsidRPr="00C52891">
        <w:rPr>
          <w:rFonts w:asciiTheme="minorHAnsi" w:hAnsiTheme="minorHAnsi" w:cstheme="minorHAnsi"/>
          <w:color w:val="auto"/>
          <w:lang w:eastAsia="pl-PL"/>
        </w:rPr>
        <w:t xml:space="preserve"> do realizacji przedsięwzięć, które wspólnie stanowią istotną wartość dodaną dla makroregionu.</w:t>
      </w:r>
    </w:p>
    <w:p w14:paraId="002417D7" w14:textId="77777777" w:rsidR="00A407A2" w:rsidRPr="00C52891" w:rsidRDefault="00603EF6" w:rsidP="00C52891">
      <w:pPr>
        <w:suppressAutoHyphens w:val="0"/>
        <w:autoSpaceDE/>
        <w:spacing w:after="12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kontekście realizacji Strategii IZ przewiduje możliwość zastosowania rozwiązań opisanych w art. 70 rozporządzenia ogólnego, umożliwiających realizację w ramach RPO projektów poza gracami </w:t>
      </w:r>
      <w:r w:rsidR="007346BD" w:rsidRPr="00C52891">
        <w:rPr>
          <w:rFonts w:asciiTheme="minorHAnsi" w:hAnsiTheme="minorHAnsi" w:cstheme="minorHAnsi"/>
          <w:color w:val="auto"/>
          <w:lang w:eastAsia="pl-PL"/>
        </w:rPr>
        <w:t>administracyjnymi województwa.</w:t>
      </w:r>
    </w:p>
    <w:p w14:paraId="002417D8" w14:textId="77777777" w:rsidR="00F14418" w:rsidRPr="00C52891" w:rsidRDefault="00F1441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Wkład działań RPO WSL 2014-2020 w realizacji celów Strategii UE dla Regionu Morza Bałtyckiego</w:t>
      </w:r>
    </w:p>
    <w:p w14:paraId="002417D9"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Przyjęta w 2009 r. przez Radę Europejską </w:t>
      </w:r>
      <w:r w:rsidRPr="00C52891">
        <w:rPr>
          <w:rFonts w:asciiTheme="minorHAnsi" w:hAnsiTheme="minorHAnsi" w:cstheme="minorHAnsi"/>
          <w:i/>
          <w:iCs/>
          <w:color w:val="auto"/>
          <w:lang w:eastAsia="pl-PL"/>
        </w:rPr>
        <w:t xml:space="preserve">Strategia dla Regionu Morza Bałtyckiego </w:t>
      </w:r>
      <w:r w:rsidRPr="00C52891">
        <w:rPr>
          <w:rFonts w:asciiTheme="minorHAnsi" w:hAnsiTheme="minorHAnsi" w:cstheme="minorHAnsi"/>
          <w:color w:val="auto"/>
          <w:lang w:eastAsia="pl-PL"/>
        </w:rPr>
        <w:t>(SUE RMB) stawia sobie za cel rozwiązywanie istotnych problemów środowiska naturalnego Morza Bałtyckiego oraz poprawę dynamiki rozwoju gospodarczego obszarów nad nim położonych.</w:t>
      </w:r>
    </w:p>
    <w:p w14:paraId="002417DA"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Kluczowe cele Strategii to:</w:t>
      </w:r>
    </w:p>
    <w:p w14:paraId="002417DB"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 Ocalenie morza</w:t>
      </w:r>
      <w:r w:rsidR="007346BD" w:rsidRPr="00C52891">
        <w:rPr>
          <w:rFonts w:asciiTheme="minorHAnsi" w:hAnsiTheme="minorHAnsi" w:cstheme="minorHAnsi"/>
          <w:color w:val="auto"/>
          <w:lang w:eastAsia="pl-PL"/>
        </w:rPr>
        <w:t>,</w:t>
      </w:r>
    </w:p>
    <w:p w14:paraId="002417DC"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 Rozwój połączeń w regionie,</w:t>
      </w:r>
    </w:p>
    <w:p w14:paraId="002417DD"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 Zwiększenie dobrobytu.</w:t>
      </w:r>
    </w:p>
    <w:p w14:paraId="002417DE"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Katalog obszarów priorytetowych Strategii dotyczy m. in. tematów z zakresu ochrony środowiska, edukacji, energii, transportu, innowacji.</w:t>
      </w:r>
    </w:p>
    <w:p w14:paraId="002417DF" w14:textId="77777777" w:rsidR="00F14418" w:rsidRPr="00C52891" w:rsidRDefault="004E6C1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ramach </w:t>
      </w:r>
      <w:r w:rsidR="00F14418" w:rsidRPr="00C52891">
        <w:rPr>
          <w:rFonts w:asciiTheme="minorHAnsi" w:hAnsiTheme="minorHAnsi" w:cstheme="minorHAnsi"/>
          <w:color w:val="auto"/>
          <w:lang w:eastAsia="pl-PL"/>
        </w:rPr>
        <w:t xml:space="preserve">RPO WSL 2014-2020 przewiduje wsparcie obszarów, które są spójne z </w:t>
      </w:r>
      <w:r w:rsidR="00F14418" w:rsidRPr="00C52891">
        <w:rPr>
          <w:rFonts w:asciiTheme="minorHAnsi" w:hAnsiTheme="minorHAnsi" w:cstheme="minorHAnsi"/>
          <w:i/>
          <w:color w:val="auto"/>
          <w:lang w:eastAsia="pl-PL"/>
        </w:rPr>
        <w:t>Planem Działań Strategii UE dla Regionu Morza Bałtyckiego</w:t>
      </w:r>
      <w:r w:rsidR="00F14418" w:rsidRPr="00C52891">
        <w:rPr>
          <w:rFonts w:asciiTheme="minorHAnsi" w:hAnsiTheme="minorHAnsi" w:cstheme="minorHAnsi"/>
          <w:color w:val="auto"/>
          <w:lang w:eastAsia="pl-PL"/>
        </w:rPr>
        <w:t xml:space="preserve"> i realizują</w:t>
      </w:r>
      <w:r w:rsidRPr="00C52891">
        <w:rPr>
          <w:rFonts w:asciiTheme="minorHAnsi" w:hAnsiTheme="minorHAnsi" w:cstheme="minorHAnsi"/>
          <w:color w:val="auto"/>
          <w:lang w:eastAsia="pl-PL"/>
        </w:rPr>
        <w:t xml:space="preserve"> wszystkie trzy</w:t>
      </w:r>
      <w:r w:rsidR="007346BD" w:rsidRPr="00C52891">
        <w:rPr>
          <w:rFonts w:asciiTheme="minorHAnsi" w:hAnsiTheme="minorHAnsi" w:cstheme="minorHAnsi"/>
          <w:color w:val="auto"/>
          <w:lang w:eastAsia="pl-PL"/>
        </w:rPr>
        <w:t xml:space="preserve"> jej cele.</w:t>
      </w:r>
    </w:p>
    <w:p w14:paraId="002417E0"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Przede wszystkim dotyczy to wsparcia przedsiębiorczości</w:t>
      </w:r>
      <w:r w:rsidR="004E6C18"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wzmocnienia innowacyjności gospodarki</w:t>
      </w:r>
      <w:r w:rsidR="004E6C18" w:rsidRPr="00C52891">
        <w:rPr>
          <w:rFonts w:asciiTheme="minorHAnsi" w:hAnsiTheme="minorHAnsi" w:cstheme="minorHAnsi"/>
          <w:color w:val="auto"/>
          <w:lang w:eastAsia="pl-PL"/>
        </w:rPr>
        <w:t xml:space="preserve">, </w:t>
      </w:r>
      <w:r w:rsidR="008C0BC4" w:rsidRPr="00C52891">
        <w:rPr>
          <w:rFonts w:asciiTheme="minorHAnsi" w:hAnsiTheme="minorHAnsi" w:cstheme="minorHAnsi"/>
          <w:color w:val="auto"/>
          <w:lang w:eastAsia="pl-PL"/>
        </w:rPr>
        <w:t xml:space="preserve">technologii informacyjno-komunikacyjnych, </w:t>
      </w:r>
      <w:r w:rsidR="004E6C18" w:rsidRPr="00C52891">
        <w:rPr>
          <w:rFonts w:asciiTheme="minorHAnsi" w:hAnsiTheme="minorHAnsi" w:cstheme="minorHAnsi"/>
          <w:color w:val="auto"/>
          <w:lang w:eastAsia="pl-PL"/>
        </w:rPr>
        <w:t xml:space="preserve">promowania trwałego i wysokiej jakości zatrudnienia, </w:t>
      </w:r>
      <w:r w:rsidR="008C0BC4" w:rsidRPr="00C52891">
        <w:rPr>
          <w:rFonts w:asciiTheme="minorHAnsi" w:hAnsiTheme="minorHAnsi" w:cstheme="minorHAnsi"/>
          <w:color w:val="auto"/>
          <w:lang w:eastAsia="pl-PL"/>
        </w:rPr>
        <w:t>przedsięwzięć</w:t>
      </w:r>
      <w:r w:rsidR="004E6C18" w:rsidRPr="00C52891">
        <w:rPr>
          <w:rFonts w:asciiTheme="minorHAnsi" w:hAnsiTheme="minorHAnsi" w:cstheme="minorHAnsi"/>
          <w:color w:val="auto"/>
          <w:lang w:eastAsia="pl-PL"/>
        </w:rPr>
        <w:t xml:space="preserve"> na rzecz włączenia społecznego, walki z ubóstwem oraz wsparcia edukacji.</w:t>
      </w:r>
      <w:r w:rsidRPr="00C52891">
        <w:rPr>
          <w:rFonts w:asciiTheme="minorHAnsi" w:hAnsiTheme="minorHAnsi" w:cstheme="minorHAnsi"/>
          <w:color w:val="auto"/>
          <w:lang w:eastAsia="pl-PL"/>
        </w:rPr>
        <w:t xml:space="preserve"> </w:t>
      </w:r>
      <w:r w:rsidR="004E6C18" w:rsidRPr="00C52891">
        <w:rPr>
          <w:rFonts w:asciiTheme="minorHAnsi" w:hAnsiTheme="minorHAnsi" w:cstheme="minorHAnsi"/>
          <w:color w:val="auto"/>
          <w:lang w:eastAsia="pl-PL"/>
        </w:rPr>
        <w:t xml:space="preserve">Działania te </w:t>
      </w:r>
      <w:r w:rsidRPr="00C52891">
        <w:rPr>
          <w:rFonts w:asciiTheme="minorHAnsi" w:hAnsiTheme="minorHAnsi" w:cstheme="minorHAnsi"/>
          <w:color w:val="auto"/>
          <w:lang w:eastAsia="pl-PL"/>
        </w:rPr>
        <w:t>przyczyni</w:t>
      </w:r>
      <w:r w:rsidR="004E6C18" w:rsidRPr="00C52891">
        <w:rPr>
          <w:rFonts w:asciiTheme="minorHAnsi" w:hAnsiTheme="minorHAnsi" w:cstheme="minorHAnsi"/>
          <w:color w:val="auto"/>
          <w:lang w:eastAsia="pl-PL"/>
        </w:rPr>
        <w:t>ą</w:t>
      </w:r>
      <w:r w:rsidRPr="00C52891">
        <w:rPr>
          <w:rFonts w:asciiTheme="minorHAnsi" w:hAnsiTheme="minorHAnsi" w:cstheme="minorHAnsi"/>
          <w:color w:val="auto"/>
          <w:lang w:eastAsia="pl-PL"/>
        </w:rPr>
        <w:t xml:space="preserve"> się do realizacji celu trzeciego Str</w:t>
      </w:r>
      <w:r w:rsidR="007346BD" w:rsidRPr="00C52891">
        <w:rPr>
          <w:rFonts w:asciiTheme="minorHAnsi" w:hAnsiTheme="minorHAnsi" w:cstheme="minorHAnsi"/>
          <w:color w:val="auto"/>
          <w:lang w:eastAsia="pl-PL"/>
        </w:rPr>
        <w:t>ategii - Zwiększenie dobrobytu.</w:t>
      </w:r>
    </w:p>
    <w:p w14:paraId="002417E1"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lastRenderedPageBreak/>
        <w:t>Niezwykle istotne znaczenie przyznaje się w Programie wzmacnianiu powiązań transportowych</w:t>
      </w:r>
      <w:r w:rsidR="008C0BC4" w:rsidRPr="00C52891">
        <w:rPr>
          <w:rFonts w:asciiTheme="minorHAnsi" w:hAnsiTheme="minorHAnsi" w:cstheme="minorHAnsi"/>
          <w:color w:val="auto"/>
          <w:lang w:eastAsia="pl-PL"/>
        </w:rPr>
        <w:t xml:space="preserve"> poprzez wsparcie infrastruktury drogowej i kolejowej, jak i obszaru transportu publicznego</w:t>
      </w:r>
      <w:r w:rsidRPr="00C52891">
        <w:rPr>
          <w:rFonts w:asciiTheme="minorHAnsi" w:hAnsiTheme="minorHAnsi" w:cstheme="minorHAnsi"/>
          <w:color w:val="auto"/>
          <w:lang w:eastAsia="pl-PL"/>
        </w:rPr>
        <w:t xml:space="preserve">. Ponadto przewiduje się wsparcie </w:t>
      </w:r>
      <w:r w:rsidR="008C0BC4" w:rsidRPr="00C52891">
        <w:rPr>
          <w:rFonts w:asciiTheme="minorHAnsi" w:hAnsiTheme="minorHAnsi" w:cstheme="minorHAnsi"/>
          <w:color w:val="auto"/>
          <w:lang w:eastAsia="pl-PL"/>
        </w:rPr>
        <w:t xml:space="preserve">projektów </w:t>
      </w:r>
      <w:r w:rsidRPr="00C52891">
        <w:rPr>
          <w:rFonts w:asciiTheme="minorHAnsi" w:hAnsiTheme="minorHAnsi" w:cstheme="minorHAnsi"/>
          <w:color w:val="auto"/>
          <w:lang w:eastAsia="pl-PL"/>
        </w:rPr>
        <w:t>z zakresu energetyki i</w:t>
      </w:r>
      <w:r w:rsidR="007346BD" w:rsidRPr="00C52891">
        <w:rPr>
          <w:rFonts w:asciiTheme="minorHAnsi" w:hAnsiTheme="minorHAnsi" w:cstheme="minorHAnsi"/>
          <w:color w:val="auto"/>
          <w:lang w:eastAsia="pl-PL"/>
        </w:rPr>
        <w:t> </w:t>
      </w:r>
      <w:r w:rsidR="008C0BC4" w:rsidRPr="00C52891">
        <w:rPr>
          <w:rFonts w:asciiTheme="minorHAnsi" w:hAnsiTheme="minorHAnsi" w:cstheme="minorHAnsi"/>
          <w:color w:val="auto"/>
          <w:lang w:eastAsia="pl-PL"/>
        </w:rPr>
        <w:t>rozwoju transportu niskoemisyjnego</w:t>
      </w:r>
      <w:r w:rsidRPr="00C52891">
        <w:rPr>
          <w:rFonts w:asciiTheme="minorHAnsi" w:hAnsiTheme="minorHAnsi" w:cstheme="minorHAnsi"/>
          <w:color w:val="auto"/>
          <w:lang w:eastAsia="pl-PL"/>
        </w:rPr>
        <w:t>. Wszystkie te działania wpisują się w realizację celów Strategii w zakresie priorytetu drugiego – Rozwój połączeń w regionie.</w:t>
      </w:r>
    </w:p>
    <w:p w14:paraId="002417E2" w14:textId="77777777" w:rsidR="00F14418" w:rsidRPr="00C52891" w:rsidRDefault="00F14418"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Część środków Programu przeznaczona zostanie również na </w:t>
      </w:r>
      <w:r w:rsidR="008C0BC4" w:rsidRPr="00C52891">
        <w:rPr>
          <w:rFonts w:asciiTheme="minorHAnsi" w:hAnsiTheme="minorHAnsi" w:cstheme="minorHAnsi"/>
          <w:color w:val="auto"/>
          <w:lang w:eastAsia="pl-PL"/>
        </w:rPr>
        <w:t xml:space="preserve">przedsięwzięcia z zakresu </w:t>
      </w:r>
      <w:r w:rsidRPr="00C52891">
        <w:rPr>
          <w:rFonts w:asciiTheme="minorHAnsi" w:hAnsiTheme="minorHAnsi" w:cstheme="minorHAnsi"/>
          <w:color w:val="auto"/>
          <w:lang w:eastAsia="pl-PL"/>
        </w:rPr>
        <w:t>gospodark</w:t>
      </w:r>
      <w:r w:rsidR="008C0BC4"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xml:space="preserve"> ściekow</w:t>
      </w:r>
      <w:r w:rsidR="008C0BC4" w:rsidRPr="00C52891">
        <w:rPr>
          <w:rFonts w:asciiTheme="minorHAnsi" w:hAnsiTheme="minorHAnsi" w:cstheme="minorHAnsi"/>
          <w:color w:val="auto"/>
          <w:lang w:eastAsia="pl-PL"/>
        </w:rPr>
        <w:t>ej</w:t>
      </w:r>
      <w:r w:rsidRPr="00C52891">
        <w:rPr>
          <w:rFonts w:asciiTheme="minorHAnsi" w:hAnsiTheme="minorHAnsi" w:cstheme="minorHAnsi"/>
          <w:color w:val="auto"/>
          <w:lang w:eastAsia="pl-PL"/>
        </w:rPr>
        <w:t xml:space="preserve"> </w:t>
      </w:r>
      <w:r w:rsidR="008C0BC4" w:rsidRPr="00C52891">
        <w:rPr>
          <w:rFonts w:asciiTheme="minorHAnsi" w:hAnsiTheme="minorHAnsi" w:cstheme="minorHAnsi"/>
          <w:color w:val="auto"/>
          <w:lang w:eastAsia="pl-PL"/>
        </w:rPr>
        <w:t>oraz </w:t>
      </w:r>
      <w:r w:rsidRPr="00C52891">
        <w:rPr>
          <w:rFonts w:asciiTheme="minorHAnsi" w:hAnsiTheme="minorHAnsi" w:cstheme="minorHAnsi"/>
          <w:color w:val="auto"/>
          <w:lang w:eastAsia="pl-PL"/>
        </w:rPr>
        <w:t>gospodark</w:t>
      </w:r>
      <w:r w:rsidR="008C0BC4"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xml:space="preserve"> odpadami. Przyczyniać się będzie zatem do realizacji Priorytetu pierwszego Strategii – Ocalenie morza. </w:t>
      </w:r>
    </w:p>
    <w:p w14:paraId="002417E3" w14:textId="77777777" w:rsidR="008C0BC4" w:rsidRPr="00C52891" w:rsidRDefault="008C0BC4" w:rsidP="00C52891">
      <w:pPr>
        <w:suppressAutoHyphens w:val="0"/>
        <w:spacing w:line="276" w:lineRule="auto"/>
        <w:rPr>
          <w:rFonts w:asciiTheme="minorHAnsi" w:hAnsiTheme="minorHAnsi" w:cstheme="minorHAnsi"/>
          <w:b/>
          <w:color w:val="auto"/>
          <w:lang w:eastAsia="pl-PL"/>
        </w:rPr>
      </w:pPr>
    </w:p>
    <w:p w14:paraId="002417E4" w14:textId="77777777" w:rsidR="002E4068" w:rsidRPr="00C52891" w:rsidRDefault="00F14418" w:rsidP="00C52891">
      <w:pPr>
        <w:pStyle w:val="Sekcje"/>
        <w:rPr>
          <w:rFonts w:asciiTheme="minorHAnsi" w:hAnsiTheme="minorHAnsi" w:cstheme="minorHAnsi"/>
        </w:rPr>
      </w:pPr>
      <w:r w:rsidRPr="00C52891">
        <w:rPr>
          <w:rFonts w:asciiTheme="minorHAnsi" w:hAnsiTheme="minorHAnsi" w:cstheme="minorHAnsi"/>
          <w:sz w:val="32"/>
          <w:szCs w:val="24"/>
        </w:rPr>
        <w:br w:type="page"/>
      </w:r>
      <w:bookmarkStart w:id="2164" w:name="_Toc83299686"/>
      <w:r w:rsidR="003007A2" w:rsidRPr="00C52891">
        <w:rPr>
          <w:rFonts w:asciiTheme="minorHAnsi" w:hAnsiTheme="minorHAnsi" w:cstheme="minorHAnsi"/>
        </w:rPr>
        <w:lastRenderedPageBreak/>
        <w:t>5</w:t>
      </w:r>
      <w:r w:rsidR="002E4068" w:rsidRPr="00C52891">
        <w:rPr>
          <w:rFonts w:asciiTheme="minorHAnsi" w:hAnsiTheme="minorHAnsi" w:cstheme="minorHAnsi"/>
        </w:rPr>
        <w:t xml:space="preserve">. </w:t>
      </w:r>
      <w:r w:rsidR="00F009E7" w:rsidRPr="00C52891">
        <w:rPr>
          <w:rFonts w:asciiTheme="minorHAnsi" w:hAnsiTheme="minorHAnsi" w:cstheme="minorHAnsi"/>
        </w:rPr>
        <w:t>INSTYTUCJE I PODMIOTY ODPOWIEDZIALNE ZA ZARZĄDZANIE, KONTROLĘ I AUDYT ORAZ ROLA POSZCZEGÓLNYCH PARTNERÓW</w:t>
      </w:r>
      <w:bookmarkEnd w:id="2164"/>
    </w:p>
    <w:p w14:paraId="002417E5" w14:textId="77777777" w:rsidR="002E4068" w:rsidRPr="00C52891" w:rsidRDefault="003007A2" w:rsidP="00C52891">
      <w:pPr>
        <w:pStyle w:val="Rozdzial"/>
        <w:jc w:val="left"/>
        <w:rPr>
          <w:rFonts w:asciiTheme="minorHAnsi" w:hAnsiTheme="minorHAnsi" w:cstheme="minorHAnsi"/>
          <w:color w:val="auto"/>
        </w:rPr>
      </w:pPr>
      <w:bookmarkStart w:id="2165" w:name="_Toc83299687"/>
      <w:r w:rsidRPr="00C52891">
        <w:rPr>
          <w:rFonts w:asciiTheme="minorHAnsi" w:hAnsiTheme="minorHAnsi" w:cstheme="minorHAnsi"/>
          <w:color w:val="auto"/>
        </w:rPr>
        <w:t>5</w:t>
      </w:r>
      <w:r w:rsidR="002E4068" w:rsidRPr="00C52891">
        <w:rPr>
          <w:rFonts w:asciiTheme="minorHAnsi" w:hAnsiTheme="minorHAnsi" w:cstheme="minorHAnsi"/>
          <w:color w:val="auto"/>
        </w:rPr>
        <w:t xml:space="preserve">.1. </w:t>
      </w:r>
      <w:r w:rsidR="00F009E7" w:rsidRPr="00C52891">
        <w:rPr>
          <w:rFonts w:asciiTheme="minorHAnsi" w:hAnsiTheme="minorHAnsi" w:cstheme="minorHAnsi"/>
          <w:color w:val="auto"/>
        </w:rPr>
        <w:t>ODPOWIEDNIE INSTYTUCJE I PODMIOTY</w:t>
      </w:r>
      <w:bookmarkEnd w:id="2165"/>
    </w:p>
    <w:p w14:paraId="002417E6" w14:textId="5DF4A02F" w:rsidR="002E4068" w:rsidRPr="00C52891" w:rsidRDefault="002E4068"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10</w:t>
      </w:r>
      <w:r w:rsidRPr="00C52891">
        <w:rPr>
          <w:rFonts w:asciiTheme="minorHAnsi" w:hAnsiTheme="minorHAnsi" w:cstheme="minorHAnsi"/>
        </w:rPr>
        <w:fldChar w:fldCharType="end"/>
      </w:r>
      <w:r w:rsidR="00A94568" w:rsidRPr="00C52891">
        <w:rPr>
          <w:rFonts w:asciiTheme="minorHAnsi" w:hAnsiTheme="minorHAnsi" w:cstheme="minorHAnsi"/>
        </w:rPr>
        <w:t>.</w:t>
      </w:r>
      <w:r w:rsidRPr="00C52891">
        <w:rPr>
          <w:rFonts w:asciiTheme="minorHAnsi" w:hAnsiTheme="minorHAnsi" w:cstheme="minorHAnsi"/>
        </w:rPr>
        <w:t xml:space="preserve"> Wykaz IZ, IC, IA, IP oraz dane kontaktowe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10. Wykaz IZ, IC, IA, IP oraz dane kontaktowe"/>
        <w:tblDescription w:val="Tabela przedstawia informacje na temat instytucji zaangażowanych w realizacją programu."/>
      </w:tblPr>
      <w:tblGrid>
        <w:gridCol w:w="3331"/>
        <w:gridCol w:w="2913"/>
        <w:gridCol w:w="2818"/>
      </w:tblGrid>
      <w:tr w:rsidR="002E4068" w:rsidRPr="00C52891" w14:paraId="002417EA" w14:textId="77777777" w:rsidTr="003879C1">
        <w:tc>
          <w:tcPr>
            <w:tcW w:w="1838" w:type="pct"/>
            <w:shd w:val="clear" w:color="auto" w:fill="BFBFBF"/>
          </w:tcPr>
          <w:p w14:paraId="002417E7" w14:textId="77777777" w:rsidR="002E4068" w:rsidRPr="00C52891" w:rsidRDefault="002E4068"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Instytucja</w:t>
            </w:r>
          </w:p>
        </w:tc>
        <w:tc>
          <w:tcPr>
            <w:tcW w:w="1607" w:type="pct"/>
            <w:shd w:val="clear" w:color="auto" w:fill="BFBFBF"/>
          </w:tcPr>
          <w:p w14:paraId="002417E8" w14:textId="77777777" w:rsidR="002E4068" w:rsidRPr="00C52891" w:rsidRDefault="002E4068"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Nazwa instytucji, departament lub inna jednostka organizacyjna</w:t>
            </w:r>
          </w:p>
        </w:tc>
        <w:tc>
          <w:tcPr>
            <w:tcW w:w="1555" w:type="pct"/>
            <w:shd w:val="clear" w:color="auto" w:fill="BFBFBF"/>
          </w:tcPr>
          <w:p w14:paraId="002417E9" w14:textId="77777777" w:rsidR="002E4068" w:rsidRPr="00C52891" w:rsidRDefault="002E4068"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Kierownictwo instytucji (zajmowane stanowisko)</w:t>
            </w:r>
          </w:p>
        </w:tc>
      </w:tr>
      <w:tr w:rsidR="002E4068" w:rsidRPr="00C52891" w14:paraId="002417F1" w14:textId="77777777" w:rsidTr="003879C1">
        <w:tc>
          <w:tcPr>
            <w:tcW w:w="1838" w:type="pct"/>
          </w:tcPr>
          <w:p w14:paraId="002417EB"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Podmiot udzielający desygnacji</w:t>
            </w:r>
          </w:p>
        </w:tc>
        <w:tc>
          <w:tcPr>
            <w:tcW w:w="1607" w:type="pct"/>
          </w:tcPr>
          <w:p w14:paraId="002417EC" w14:textId="77777777" w:rsidR="002E4068" w:rsidRPr="00C52891" w:rsidRDefault="008A2E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Infrastruktury i Rozwoju</w:t>
            </w:r>
          </w:p>
          <w:p w14:paraId="002417ED"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p>
          <w:p w14:paraId="002417EE"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Infrastruktury i Rozwoju</w:t>
            </w:r>
          </w:p>
          <w:p w14:paraId="002417EF"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 Wspólna 2/4, 00-926 Warszawa</w:t>
            </w:r>
          </w:p>
        </w:tc>
        <w:tc>
          <w:tcPr>
            <w:tcW w:w="1555" w:type="pct"/>
          </w:tcPr>
          <w:p w14:paraId="002417F0"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 właściwy ds. rozwoju regionalnego</w:t>
            </w:r>
          </w:p>
        </w:tc>
      </w:tr>
      <w:tr w:rsidR="002E4068" w:rsidRPr="00C52891" w14:paraId="002417F8" w14:textId="77777777" w:rsidTr="003879C1">
        <w:tc>
          <w:tcPr>
            <w:tcW w:w="1838" w:type="pct"/>
          </w:tcPr>
          <w:p w14:paraId="002417F2"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Instytucja Zarządzająca </w:t>
            </w:r>
          </w:p>
        </w:tc>
        <w:tc>
          <w:tcPr>
            <w:tcW w:w="1607" w:type="pct"/>
          </w:tcPr>
          <w:p w14:paraId="002417F3" w14:textId="77777777" w:rsidR="00851738" w:rsidRPr="00C52891" w:rsidRDefault="0085173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Zarząd Województwa Śląskiego</w:t>
            </w:r>
          </w:p>
          <w:p w14:paraId="002417F4"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p>
          <w:p w14:paraId="002417F5" w14:textId="77777777" w:rsidR="00F009E7" w:rsidRPr="00C52891" w:rsidRDefault="00F009E7"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Urząd Marszałkowski Województwa Śląskiego </w:t>
            </w:r>
          </w:p>
          <w:p w14:paraId="002417F6"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 Ligonia 46, 40-037 Katowice</w:t>
            </w:r>
          </w:p>
        </w:tc>
        <w:tc>
          <w:tcPr>
            <w:tcW w:w="1555" w:type="pct"/>
          </w:tcPr>
          <w:p w14:paraId="002417F7" w14:textId="77777777" w:rsidR="002E4068" w:rsidRPr="00C52891" w:rsidRDefault="008A2E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Marszałek Województwa Śląskiego</w:t>
            </w:r>
          </w:p>
        </w:tc>
      </w:tr>
      <w:tr w:rsidR="008A2EBC" w:rsidRPr="00C52891" w14:paraId="002417FF" w14:textId="77777777" w:rsidTr="003879C1">
        <w:tc>
          <w:tcPr>
            <w:tcW w:w="1838" w:type="pct"/>
          </w:tcPr>
          <w:p w14:paraId="002417F9" w14:textId="77777777" w:rsidR="008A2EBC" w:rsidRPr="00C52891" w:rsidRDefault="008A2E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Instytucja Certyfikująca (jeśli dotyczy)</w:t>
            </w:r>
          </w:p>
        </w:tc>
        <w:tc>
          <w:tcPr>
            <w:tcW w:w="1607" w:type="pct"/>
          </w:tcPr>
          <w:p w14:paraId="002417FA" w14:textId="77777777" w:rsidR="003726BC" w:rsidRPr="00C52891" w:rsidRDefault="003726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Za</w:t>
            </w:r>
            <w:r w:rsidR="00851738" w:rsidRPr="00C52891">
              <w:rPr>
                <w:rFonts w:asciiTheme="minorHAnsi" w:hAnsiTheme="minorHAnsi" w:cstheme="minorHAnsi"/>
                <w:color w:val="auto"/>
                <w:sz w:val="20"/>
                <w:szCs w:val="20"/>
                <w:lang w:eastAsia="en-US"/>
              </w:rPr>
              <w:t>rząd Województwa Śląskiego</w:t>
            </w:r>
          </w:p>
          <w:p w14:paraId="002417FB" w14:textId="77777777" w:rsidR="003726BC" w:rsidRPr="00C52891" w:rsidRDefault="003726B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p>
          <w:p w14:paraId="002417FC" w14:textId="77777777" w:rsidR="003726BC" w:rsidRPr="00C52891" w:rsidRDefault="003726BC"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Urząd Marszałkowski Województwa Śląskiego </w:t>
            </w:r>
          </w:p>
          <w:p w14:paraId="002417FD" w14:textId="77777777" w:rsidR="008A2EBC" w:rsidRPr="00C52891" w:rsidRDefault="003726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ul. Ligonia 46, 40-037 Katowice</w:t>
            </w:r>
          </w:p>
        </w:tc>
        <w:tc>
          <w:tcPr>
            <w:tcW w:w="1555" w:type="pct"/>
          </w:tcPr>
          <w:p w14:paraId="002417FE" w14:textId="77777777" w:rsidR="008A2EBC" w:rsidRPr="00C52891" w:rsidRDefault="003726BC"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Marszałek Województwa Śląskiego</w:t>
            </w:r>
          </w:p>
        </w:tc>
      </w:tr>
      <w:tr w:rsidR="002E4068" w:rsidRPr="00C52891" w14:paraId="00241804" w14:textId="77777777" w:rsidTr="003879C1">
        <w:tc>
          <w:tcPr>
            <w:tcW w:w="1838" w:type="pct"/>
          </w:tcPr>
          <w:p w14:paraId="00241800"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Instytucja Audytowa</w:t>
            </w:r>
          </w:p>
        </w:tc>
        <w:tc>
          <w:tcPr>
            <w:tcW w:w="1607" w:type="pct"/>
          </w:tcPr>
          <w:p w14:paraId="00241801" w14:textId="77777777" w:rsidR="0001758A"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Finansów</w:t>
            </w:r>
            <w:r w:rsidR="0001758A" w:rsidRPr="00C52891">
              <w:rPr>
                <w:rFonts w:asciiTheme="minorHAnsi" w:hAnsiTheme="minorHAnsi" w:cstheme="minorHAnsi"/>
                <w:color w:val="auto"/>
                <w:sz w:val="20"/>
                <w:szCs w:val="20"/>
                <w:lang w:eastAsia="en-US"/>
              </w:rPr>
              <w:t xml:space="preserve"> Departament Ochrony Interesów Finansowych U</w:t>
            </w:r>
            <w:r w:rsidR="005C2D83" w:rsidRPr="00C52891">
              <w:rPr>
                <w:rFonts w:asciiTheme="minorHAnsi" w:hAnsiTheme="minorHAnsi" w:cstheme="minorHAnsi"/>
                <w:color w:val="auto"/>
                <w:sz w:val="20"/>
                <w:szCs w:val="20"/>
                <w:lang w:eastAsia="en-US"/>
              </w:rPr>
              <w:t xml:space="preserve">nii </w:t>
            </w:r>
            <w:r w:rsidR="0001758A" w:rsidRPr="00C52891">
              <w:rPr>
                <w:rFonts w:asciiTheme="minorHAnsi" w:hAnsiTheme="minorHAnsi" w:cstheme="minorHAnsi"/>
                <w:color w:val="auto"/>
                <w:sz w:val="20"/>
                <w:szCs w:val="20"/>
                <w:lang w:eastAsia="en-US"/>
              </w:rPr>
              <w:t>E</w:t>
            </w:r>
            <w:r w:rsidR="005C2D83" w:rsidRPr="00C52891">
              <w:rPr>
                <w:rFonts w:asciiTheme="minorHAnsi" w:hAnsiTheme="minorHAnsi" w:cstheme="minorHAnsi"/>
                <w:color w:val="auto"/>
                <w:sz w:val="20"/>
                <w:szCs w:val="20"/>
                <w:lang w:eastAsia="en-US"/>
              </w:rPr>
              <w:t>uropejskiej</w:t>
            </w:r>
          </w:p>
          <w:p w14:paraId="00241802"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r w:rsidRPr="00C52891">
              <w:rPr>
                <w:rFonts w:asciiTheme="minorHAnsi" w:hAnsiTheme="minorHAnsi" w:cstheme="minorHAnsi"/>
                <w:color w:val="auto"/>
                <w:sz w:val="20"/>
                <w:szCs w:val="20"/>
                <w:lang w:eastAsia="en-US"/>
              </w:rPr>
              <w:br/>
              <w:t>Ministerstwo Finansów</w:t>
            </w:r>
            <w:r w:rsidRPr="00C52891">
              <w:rPr>
                <w:rFonts w:asciiTheme="minorHAnsi" w:hAnsiTheme="minorHAnsi" w:cstheme="minorHAnsi"/>
                <w:color w:val="auto"/>
                <w:sz w:val="20"/>
                <w:szCs w:val="20"/>
                <w:lang w:eastAsia="en-US"/>
              </w:rPr>
              <w:br/>
              <w:t>ul. Świętokrzyska 12, 00-916 Warszawa</w:t>
            </w:r>
          </w:p>
        </w:tc>
        <w:tc>
          <w:tcPr>
            <w:tcW w:w="1555" w:type="pct"/>
          </w:tcPr>
          <w:p w14:paraId="00241803" w14:textId="77777777" w:rsidR="002E4068" w:rsidRPr="00C52891" w:rsidRDefault="005C2D8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 właściwy ds. finansów publicznych</w:t>
            </w:r>
            <w:r w:rsidRPr="00C52891" w:rsidDel="005C2D83">
              <w:rPr>
                <w:rFonts w:asciiTheme="minorHAnsi" w:hAnsiTheme="minorHAnsi" w:cstheme="minorHAnsi"/>
                <w:color w:val="auto"/>
                <w:sz w:val="20"/>
                <w:szCs w:val="20"/>
                <w:lang w:eastAsia="en-US"/>
              </w:rPr>
              <w:t xml:space="preserve"> </w:t>
            </w:r>
          </w:p>
        </w:tc>
      </w:tr>
      <w:tr w:rsidR="002E4068" w:rsidRPr="00C52891" w14:paraId="00241809" w14:textId="77777777" w:rsidTr="003879C1">
        <w:tc>
          <w:tcPr>
            <w:tcW w:w="1838" w:type="pct"/>
          </w:tcPr>
          <w:p w14:paraId="00241805"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Instytucja odpowiedzialna za otrzymywanie płatności z KE</w:t>
            </w:r>
          </w:p>
        </w:tc>
        <w:tc>
          <w:tcPr>
            <w:tcW w:w="1607" w:type="pct"/>
          </w:tcPr>
          <w:p w14:paraId="00241806"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Ministerstwo Finansów</w:t>
            </w:r>
            <w:r w:rsidR="0001758A" w:rsidRPr="00C52891">
              <w:rPr>
                <w:rFonts w:asciiTheme="minorHAnsi" w:hAnsiTheme="minorHAnsi" w:cstheme="minorHAnsi"/>
                <w:color w:val="auto"/>
                <w:sz w:val="20"/>
                <w:szCs w:val="20"/>
                <w:lang w:eastAsia="en-US"/>
              </w:rPr>
              <w:t xml:space="preserve"> Departament Instytucji Płatniczej</w:t>
            </w:r>
          </w:p>
          <w:p w14:paraId="00241807" w14:textId="77777777" w:rsidR="00F009E7" w:rsidRPr="00C52891" w:rsidRDefault="00F009E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Dane kontaktowe:</w:t>
            </w:r>
            <w:r w:rsidRPr="00C52891">
              <w:rPr>
                <w:rFonts w:asciiTheme="minorHAnsi" w:hAnsiTheme="minorHAnsi" w:cstheme="minorHAnsi"/>
                <w:color w:val="auto"/>
                <w:sz w:val="20"/>
                <w:szCs w:val="20"/>
                <w:lang w:eastAsia="en-US"/>
              </w:rPr>
              <w:br/>
              <w:t>Ministerstwo Finansów</w:t>
            </w:r>
            <w:r w:rsidRPr="00C52891">
              <w:rPr>
                <w:rFonts w:asciiTheme="minorHAnsi" w:hAnsiTheme="minorHAnsi" w:cstheme="minorHAnsi"/>
                <w:color w:val="auto"/>
                <w:sz w:val="20"/>
                <w:szCs w:val="20"/>
                <w:lang w:eastAsia="en-US"/>
              </w:rPr>
              <w:br/>
              <w:t>ul. Świętokrzyska 12, 00-916 Warszawa</w:t>
            </w:r>
          </w:p>
        </w:tc>
        <w:tc>
          <w:tcPr>
            <w:tcW w:w="1555" w:type="pct"/>
          </w:tcPr>
          <w:p w14:paraId="00241808" w14:textId="77777777" w:rsidR="002E4068" w:rsidRPr="00C52891" w:rsidRDefault="002E4068"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minister właściwy ds. finansów publicznych</w:t>
            </w:r>
          </w:p>
        </w:tc>
      </w:tr>
    </w:tbl>
    <w:p w14:paraId="0024180A" w14:textId="77777777" w:rsidR="007346BD" w:rsidRPr="00C52891" w:rsidRDefault="007346BD" w:rsidP="00C52891">
      <w:pPr>
        <w:suppressAutoHyphens w:val="0"/>
        <w:autoSpaceDE/>
        <w:spacing w:line="276" w:lineRule="auto"/>
        <w:rPr>
          <w:rFonts w:asciiTheme="minorHAnsi" w:hAnsiTheme="minorHAnsi" w:cstheme="minorHAnsi"/>
          <w:bCs/>
          <w:color w:val="auto"/>
          <w:lang w:eastAsia="en-US"/>
        </w:rPr>
      </w:pPr>
    </w:p>
    <w:p w14:paraId="0024180B" w14:textId="77777777" w:rsidR="008A2EBC" w:rsidRPr="00C52891" w:rsidRDefault="008A2EB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System instytucjonalny w ramach programu jest zgodny z system instytucjonalnym dla PS opisanym w UP.</w:t>
      </w:r>
    </w:p>
    <w:p w14:paraId="0024180C" w14:textId="77777777" w:rsidR="008A2EBC" w:rsidRPr="00C52891" w:rsidRDefault="008A2EB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Funkcj</w:t>
      </w:r>
      <w:r w:rsidR="00851738" w:rsidRPr="00C52891">
        <w:rPr>
          <w:rFonts w:asciiTheme="minorHAnsi" w:hAnsiTheme="minorHAnsi" w:cstheme="minorHAnsi"/>
          <w:bCs/>
          <w:color w:val="auto"/>
          <w:lang w:eastAsia="en-US"/>
        </w:rPr>
        <w:t>ę</w:t>
      </w:r>
      <w:r w:rsidRPr="00C52891">
        <w:rPr>
          <w:rFonts w:asciiTheme="minorHAnsi" w:hAnsiTheme="minorHAnsi" w:cstheme="minorHAnsi"/>
          <w:bCs/>
          <w:color w:val="auto"/>
          <w:lang w:eastAsia="en-US"/>
        </w:rPr>
        <w:t xml:space="preserve"> Instytucj</w:t>
      </w:r>
      <w:r w:rsidR="003726BC" w:rsidRPr="00C52891">
        <w:rPr>
          <w:rFonts w:asciiTheme="minorHAnsi" w:hAnsiTheme="minorHAnsi" w:cstheme="minorHAnsi"/>
          <w:bCs/>
          <w:color w:val="auto"/>
          <w:lang w:eastAsia="en-US"/>
        </w:rPr>
        <w:t>i</w:t>
      </w:r>
      <w:r w:rsidR="00851738" w:rsidRPr="00C52891">
        <w:rPr>
          <w:rFonts w:asciiTheme="minorHAnsi" w:hAnsiTheme="minorHAnsi" w:cstheme="minorHAnsi"/>
          <w:bCs/>
          <w:color w:val="auto"/>
          <w:lang w:eastAsia="en-US"/>
        </w:rPr>
        <w:t xml:space="preserve"> K</w:t>
      </w:r>
      <w:r w:rsidRPr="00C52891">
        <w:rPr>
          <w:rFonts w:asciiTheme="minorHAnsi" w:hAnsiTheme="minorHAnsi" w:cstheme="minorHAnsi"/>
          <w:bCs/>
          <w:color w:val="auto"/>
          <w:lang w:eastAsia="en-US"/>
        </w:rPr>
        <w:t>oordynującej realizację UP pełni minister właściwy ds. rozwoju regionalnego. Funkcję IZ pełni minister właściwy ds. rozwoju regionalnego (KPO) lub zarząd województwa (RPO). Instytucja zarządzająca pełni równocześnie funkcj</w:t>
      </w:r>
      <w:r w:rsidR="00851738" w:rsidRPr="00C52891">
        <w:rPr>
          <w:rFonts w:asciiTheme="minorHAnsi" w:hAnsiTheme="minorHAnsi" w:cstheme="minorHAnsi"/>
          <w:bCs/>
          <w:color w:val="auto"/>
          <w:lang w:eastAsia="en-US"/>
        </w:rPr>
        <w:t>ę</w:t>
      </w:r>
      <w:r w:rsidRPr="00C52891">
        <w:rPr>
          <w:rFonts w:asciiTheme="minorHAnsi" w:hAnsiTheme="minorHAnsi" w:cstheme="minorHAnsi"/>
          <w:bCs/>
          <w:color w:val="auto"/>
          <w:lang w:eastAsia="en-US"/>
        </w:rPr>
        <w:t xml:space="preserve"> instytucji certyfikującej. Przewiduje się powierzenie części zadań Instytucjom </w:t>
      </w:r>
      <w:r w:rsidR="00851738" w:rsidRPr="00C52891">
        <w:rPr>
          <w:rFonts w:asciiTheme="minorHAnsi" w:hAnsiTheme="minorHAnsi" w:cstheme="minorHAnsi"/>
          <w:bCs/>
          <w:color w:val="auto"/>
          <w:lang w:eastAsia="en-US"/>
        </w:rPr>
        <w:t>P</w:t>
      </w:r>
      <w:r w:rsidRPr="00C52891">
        <w:rPr>
          <w:rFonts w:asciiTheme="minorHAnsi" w:hAnsiTheme="minorHAnsi" w:cstheme="minorHAnsi"/>
          <w:bCs/>
          <w:color w:val="auto"/>
          <w:lang w:eastAsia="en-US"/>
        </w:rPr>
        <w:t xml:space="preserve">ośredniczącym, których rola i funkcje określone są w stosownych porozumieniach międzyinstytucjonalnych. Nie wyklucza się również powołania w razie potrzeby </w:t>
      </w:r>
      <w:r w:rsidRPr="00C52891">
        <w:rPr>
          <w:rFonts w:asciiTheme="minorHAnsi" w:hAnsiTheme="minorHAnsi" w:cstheme="minorHAnsi"/>
          <w:bCs/>
          <w:color w:val="auto"/>
          <w:lang w:eastAsia="en-US"/>
        </w:rPr>
        <w:lastRenderedPageBreak/>
        <w:t>Instytucji Wdrażających. Delegowanie zadań będzie miało miejsce jedynie wtedy, gdy będzie prowadzić do poprawy skuteczności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efektywności wdrażania programu.</w:t>
      </w:r>
    </w:p>
    <w:p w14:paraId="0024180D" w14:textId="77777777" w:rsidR="002E4068" w:rsidRPr="00C52891" w:rsidRDefault="008A2EB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Szczegółowe zasady funkcjonowania systemu zarządzania, kontroli, monitoringu, ewaluacji, informacji i promocji, systemu IT przyjęte w programie wynikają z UP i właściwych przepisów rozporządzeń.</w:t>
      </w:r>
    </w:p>
    <w:p w14:paraId="0024180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bCs/>
          <w:color w:val="auto"/>
          <w:lang w:eastAsia="en-US"/>
        </w:rPr>
        <w:t>Instytucja Zarządzająca</w:t>
      </w:r>
    </w:p>
    <w:p w14:paraId="0024180F"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Instytucją Zarządzającą RPO WSL 2014-2020 jest Zarząd Województwa Śląskiego.</w:t>
      </w:r>
    </w:p>
    <w:p w14:paraId="00241810"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Zgodnie z art. 125 </w:t>
      </w:r>
      <w:r w:rsidR="008F2306" w:rsidRPr="00C52891">
        <w:rPr>
          <w:rFonts w:asciiTheme="minorHAnsi" w:hAnsiTheme="minorHAnsi" w:cstheme="minorHAnsi"/>
          <w:bCs/>
          <w:color w:val="auto"/>
          <w:lang w:eastAsia="en-US"/>
        </w:rPr>
        <w:t>rozporządzenia ogólnego</w:t>
      </w:r>
      <w:r w:rsidRPr="00C52891">
        <w:rPr>
          <w:rFonts w:asciiTheme="minorHAnsi" w:hAnsiTheme="minorHAnsi" w:cstheme="minorHAnsi"/>
          <w:bCs/>
          <w:color w:val="auto"/>
          <w:lang w:eastAsia="en-US"/>
        </w:rPr>
        <w:t xml:space="preserve"> Instytucja Zarządzająca odpowiada za zarządzanie programem operacyjnym zgodnie z zasadą należytego zarządzania finansami. </w:t>
      </w:r>
    </w:p>
    <w:p w14:paraId="00241811" w14:textId="77777777" w:rsidR="006343CC" w:rsidRPr="00C52891" w:rsidRDefault="006343CC" w:rsidP="00C52891">
      <w:pPr>
        <w:numPr>
          <w:ilvl w:val="0"/>
          <w:numId w:val="28"/>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W odniesieniu do zarz</w:t>
      </w:r>
      <w:r w:rsidR="00851738" w:rsidRPr="00C52891">
        <w:rPr>
          <w:rFonts w:asciiTheme="minorHAnsi" w:hAnsiTheme="minorHAnsi" w:cstheme="minorHAnsi"/>
          <w:bCs/>
          <w:color w:val="auto"/>
          <w:lang w:eastAsia="en-US"/>
        </w:rPr>
        <w:t>ądzania programem operacyjnym, Instytucja Z</w:t>
      </w:r>
      <w:r w:rsidRPr="00C52891">
        <w:rPr>
          <w:rFonts w:asciiTheme="minorHAnsi" w:hAnsiTheme="minorHAnsi" w:cstheme="minorHAnsi"/>
          <w:bCs/>
          <w:color w:val="auto"/>
          <w:lang w:eastAsia="en-US"/>
        </w:rPr>
        <w:t>arządzająca:</w:t>
      </w:r>
    </w:p>
    <w:p w14:paraId="00241812" w14:textId="77777777" w:rsidR="006343CC" w:rsidRPr="00C52891" w:rsidRDefault="00851738"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wspiera prace Komitetu M</w:t>
      </w:r>
      <w:r w:rsidR="006343CC" w:rsidRPr="00C52891">
        <w:rPr>
          <w:rFonts w:asciiTheme="minorHAnsi" w:hAnsiTheme="minorHAnsi" w:cstheme="minorHAnsi"/>
          <w:bCs/>
          <w:color w:val="auto"/>
          <w:lang w:eastAsia="en-US"/>
        </w:rPr>
        <w:t>onitorującego;</w:t>
      </w:r>
    </w:p>
    <w:p w14:paraId="00241813"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opracowuje roczne i końcowe sprawozdania z wdrażania;</w:t>
      </w:r>
    </w:p>
    <w:p w14:paraId="00241814" w14:textId="77777777" w:rsidR="006343CC" w:rsidRPr="00C52891" w:rsidRDefault="00851738"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udostępnia Instytucjom P</w:t>
      </w:r>
      <w:r w:rsidR="006343CC" w:rsidRPr="00C52891">
        <w:rPr>
          <w:rFonts w:asciiTheme="minorHAnsi" w:hAnsiTheme="minorHAnsi" w:cstheme="minorHAnsi"/>
          <w:bCs/>
          <w:color w:val="auto"/>
          <w:lang w:eastAsia="en-US"/>
        </w:rPr>
        <w:t>ośredniczącym oraz beneficjentom informacje, które są</w:t>
      </w:r>
      <w:r w:rsidR="00501FB9" w:rsidRPr="00C52891">
        <w:rPr>
          <w:rFonts w:asciiTheme="minorHAnsi" w:hAnsiTheme="minorHAnsi" w:cstheme="minorHAnsi"/>
          <w:bCs/>
          <w:color w:val="auto"/>
          <w:lang w:eastAsia="en-US"/>
        </w:rPr>
        <w:t> </w:t>
      </w:r>
      <w:r w:rsidR="006343CC" w:rsidRPr="00C52891">
        <w:rPr>
          <w:rFonts w:asciiTheme="minorHAnsi" w:hAnsiTheme="minorHAnsi" w:cstheme="minorHAnsi"/>
          <w:bCs/>
          <w:color w:val="auto"/>
          <w:lang w:eastAsia="en-US"/>
        </w:rPr>
        <w:t>istotne odpowiednio dla wykonywania ich zadań i wdrażania operacji;</w:t>
      </w:r>
    </w:p>
    <w:p w14:paraId="00241815"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ustanawia system elektronicznej rejestracji i przechowywania danych dotyczących każdej operacji;</w:t>
      </w:r>
    </w:p>
    <w:p w14:paraId="00241816" w14:textId="77777777" w:rsidR="006343CC" w:rsidRPr="00C52891" w:rsidRDefault="006343CC" w:rsidP="00C52891">
      <w:pPr>
        <w:numPr>
          <w:ilvl w:val="1"/>
          <w:numId w:val="28"/>
        </w:numPr>
        <w:suppressAutoHyphens w:val="0"/>
        <w:autoSpaceDE/>
        <w:spacing w:after="200"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zapewnia, aby dane, o których mowa </w:t>
      </w:r>
      <w:r w:rsidR="003726BC" w:rsidRPr="00C52891">
        <w:rPr>
          <w:rFonts w:asciiTheme="minorHAnsi" w:hAnsiTheme="minorHAnsi" w:cstheme="minorHAnsi"/>
          <w:bCs/>
          <w:color w:val="auto"/>
          <w:lang w:eastAsia="en-US"/>
        </w:rPr>
        <w:t>powyżej</w:t>
      </w:r>
      <w:r w:rsidRPr="00C52891">
        <w:rPr>
          <w:rFonts w:asciiTheme="minorHAnsi" w:hAnsiTheme="minorHAnsi" w:cstheme="minorHAnsi"/>
          <w:bCs/>
          <w:color w:val="auto"/>
          <w:lang w:eastAsia="en-US"/>
        </w:rPr>
        <w:t>, były gromadzone, wprowadzane do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systemu, o którym mowa </w:t>
      </w:r>
      <w:r w:rsidR="003726BC" w:rsidRPr="00C52891">
        <w:rPr>
          <w:rFonts w:asciiTheme="minorHAnsi" w:hAnsiTheme="minorHAnsi" w:cstheme="minorHAnsi"/>
          <w:bCs/>
          <w:color w:val="auto"/>
          <w:lang w:eastAsia="en-US"/>
        </w:rPr>
        <w:t>powyżej</w:t>
      </w:r>
      <w:r w:rsidRPr="00C52891">
        <w:rPr>
          <w:rFonts w:asciiTheme="minorHAnsi" w:hAnsiTheme="minorHAnsi" w:cstheme="minorHAnsi"/>
          <w:bCs/>
          <w:color w:val="auto"/>
          <w:lang w:eastAsia="en-US"/>
        </w:rPr>
        <w:t xml:space="preserve"> i tam przechowywane</w:t>
      </w:r>
      <w:r w:rsidR="00B412F9" w:rsidRPr="00C52891">
        <w:rPr>
          <w:rFonts w:asciiTheme="minorHAnsi" w:hAnsiTheme="minorHAnsi" w:cstheme="minorHAnsi"/>
          <w:bCs/>
          <w:color w:val="auto"/>
          <w:lang w:eastAsia="en-US"/>
        </w:rPr>
        <w:t>.</w:t>
      </w:r>
    </w:p>
    <w:p w14:paraId="00241817" w14:textId="77777777" w:rsidR="006343CC" w:rsidRPr="00C52891" w:rsidRDefault="006343CC" w:rsidP="00C52891">
      <w:pPr>
        <w:numPr>
          <w:ilvl w:val="0"/>
          <w:numId w:val="28"/>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 </w:t>
      </w:r>
      <w:r w:rsidR="00851738" w:rsidRPr="00C52891">
        <w:rPr>
          <w:rFonts w:asciiTheme="minorHAnsi" w:hAnsiTheme="minorHAnsi" w:cstheme="minorHAnsi"/>
          <w:bCs/>
          <w:color w:val="auto"/>
          <w:lang w:eastAsia="en-US"/>
        </w:rPr>
        <w:t>odniesieniu do wyboru operacji Instytucja Z</w:t>
      </w:r>
      <w:r w:rsidRPr="00C52891">
        <w:rPr>
          <w:rFonts w:asciiTheme="minorHAnsi" w:hAnsiTheme="minorHAnsi" w:cstheme="minorHAnsi"/>
          <w:bCs/>
          <w:color w:val="auto"/>
          <w:lang w:eastAsia="en-US"/>
        </w:rPr>
        <w:t>arządzająca:</w:t>
      </w:r>
    </w:p>
    <w:p w14:paraId="00241818"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sporządza i, po zatwierdzeniu, stosuje odpowiednie procedury wyboru i kryteria, które:</w:t>
      </w:r>
    </w:p>
    <w:p w14:paraId="00241819" w14:textId="77777777" w:rsidR="006343CC" w:rsidRPr="00C52891" w:rsidRDefault="006343CC" w:rsidP="00C52891">
      <w:pPr>
        <w:numPr>
          <w:ilvl w:val="2"/>
          <w:numId w:val="28"/>
        </w:numPr>
        <w:suppressAutoHyphens w:val="0"/>
        <w:autoSpaceDE/>
        <w:spacing w:line="276" w:lineRule="auto"/>
        <w:ind w:left="1276" w:hanging="283"/>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zapewniają, że operacje przyczynią się do osiągnięcia celów szczegółowych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rezultatów odpowiednich priorytetów;</w:t>
      </w:r>
    </w:p>
    <w:p w14:paraId="0024181A" w14:textId="77777777" w:rsidR="006343CC" w:rsidRPr="00C52891" w:rsidRDefault="006343CC" w:rsidP="00C52891">
      <w:pPr>
        <w:numPr>
          <w:ilvl w:val="2"/>
          <w:numId w:val="28"/>
        </w:numPr>
        <w:suppressAutoHyphens w:val="0"/>
        <w:autoSpaceDE/>
        <w:spacing w:line="276" w:lineRule="auto"/>
        <w:ind w:left="1276" w:hanging="283"/>
        <w:rPr>
          <w:rFonts w:asciiTheme="minorHAnsi" w:hAnsiTheme="minorHAnsi" w:cstheme="minorHAnsi"/>
          <w:bCs/>
          <w:color w:val="auto"/>
          <w:lang w:eastAsia="en-US"/>
        </w:rPr>
      </w:pPr>
      <w:r w:rsidRPr="00C52891">
        <w:rPr>
          <w:rFonts w:asciiTheme="minorHAnsi" w:hAnsiTheme="minorHAnsi" w:cstheme="minorHAnsi"/>
          <w:bCs/>
          <w:color w:val="auto"/>
          <w:lang w:eastAsia="en-US"/>
        </w:rPr>
        <w:t>są niedyskryminacyjne i przejrzyste;</w:t>
      </w:r>
    </w:p>
    <w:p w14:paraId="0024181B" w14:textId="77777777" w:rsidR="006343CC" w:rsidRPr="00C52891" w:rsidRDefault="006343CC" w:rsidP="00C52891">
      <w:pPr>
        <w:numPr>
          <w:ilvl w:val="2"/>
          <w:numId w:val="28"/>
        </w:numPr>
        <w:suppressAutoHyphens w:val="0"/>
        <w:autoSpaceDE/>
        <w:spacing w:line="276" w:lineRule="auto"/>
        <w:ind w:left="1276" w:hanging="283"/>
        <w:rPr>
          <w:rFonts w:asciiTheme="minorHAnsi" w:hAnsiTheme="minorHAnsi" w:cstheme="minorHAnsi"/>
          <w:bCs/>
          <w:color w:val="auto"/>
          <w:lang w:eastAsia="en-US"/>
        </w:rPr>
      </w:pPr>
      <w:r w:rsidRPr="00C52891">
        <w:rPr>
          <w:rFonts w:asciiTheme="minorHAnsi" w:hAnsiTheme="minorHAnsi" w:cstheme="minorHAnsi"/>
          <w:bCs/>
          <w:color w:val="auto"/>
          <w:lang w:eastAsia="en-US"/>
        </w:rPr>
        <w:t>uwzględniają ogólne zasady ustanowione w art. 7 i 8</w:t>
      </w:r>
      <w:r w:rsidR="003726BC" w:rsidRPr="00C52891">
        <w:rPr>
          <w:rFonts w:asciiTheme="minorHAnsi" w:hAnsiTheme="minorHAnsi" w:cstheme="minorHAnsi"/>
          <w:bCs/>
          <w:color w:val="auto"/>
          <w:lang w:eastAsia="en-US"/>
        </w:rPr>
        <w:t xml:space="preserve"> ww. rozporządzenia</w:t>
      </w:r>
      <w:r w:rsidRPr="00C52891">
        <w:rPr>
          <w:rFonts w:asciiTheme="minorHAnsi" w:hAnsiTheme="minorHAnsi" w:cstheme="minorHAnsi"/>
          <w:bCs/>
          <w:color w:val="auto"/>
          <w:lang w:eastAsia="en-US"/>
        </w:rPr>
        <w:t>;</w:t>
      </w:r>
    </w:p>
    <w:p w14:paraId="0024181C"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 aby wybrana operacja wchodziła w zakres funduszu lub funduszy polityki spójności oraz aby mogła być przypisana do kategorii interwencji;</w:t>
      </w:r>
    </w:p>
    <w:p w14:paraId="0024181D"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 aby beneficjent otrzymał dokument określający warunki wsparcia dla każdej operacji;</w:t>
      </w:r>
    </w:p>
    <w:p w14:paraId="0024181E"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lastRenderedPageBreak/>
        <w:t>upewnia się przed zatwierdzeniem operacji, że beneficjenci dysponują administracyjną, finansową i operacyjną zdolnością do spełnienia warunków, 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których mowa </w:t>
      </w:r>
      <w:r w:rsidR="00855AD6" w:rsidRPr="00C52891">
        <w:rPr>
          <w:rFonts w:asciiTheme="minorHAnsi" w:hAnsiTheme="minorHAnsi" w:cstheme="minorHAnsi"/>
          <w:bCs/>
          <w:color w:val="auto"/>
          <w:lang w:eastAsia="en-US"/>
        </w:rPr>
        <w:t>powyżej;</w:t>
      </w:r>
    </w:p>
    <w:p w14:paraId="0024181F"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upewnia się, że jeżeli operacja rozpoczęła się przed dniem złożenia wniosku 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dofinansowanie do instytucji zarządzającej, przestrzegano obowiązujących przepisów prawa dotyczących danej operacji;</w:t>
      </w:r>
    </w:p>
    <w:p w14:paraId="00241820" w14:textId="77777777" w:rsidR="006343CC" w:rsidRPr="00C52891" w:rsidRDefault="006343CC" w:rsidP="00C52891">
      <w:pPr>
        <w:numPr>
          <w:ilvl w:val="1"/>
          <w:numId w:val="28"/>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 aby operacje wybrane do dofinansowania z funduszy nie obejmowały przedsięwzięć</w:t>
      </w:r>
      <w:r w:rsidR="003726BC" w:rsidRPr="00C52891">
        <w:rPr>
          <w:rFonts w:asciiTheme="minorHAnsi" w:hAnsiTheme="minorHAnsi" w:cstheme="minorHAnsi"/>
          <w:bCs/>
          <w:color w:val="auto"/>
          <w:lang w:eastAsia="en-US"/>
        </w:rPr>
        <w:t>,</w:t>
      </w:r>
      <w:r w:rsidRPr="00C52891">
        <w:rPr>
          <w:rFonts w:asciiTheme="minorHAnsi" w:hAnsiTheme="minorHAnsi" w:cstheme="minorHAnsi"/>
          <w:bCs/>
          <w:color w:val="auto"/>
          <w:lang w:eastAsia="en-US"/>
        </w:rPr>
        <w:t xml:space="preserve"> będących częścią operacji, które zostały objęte lub powinny były zostać objęte procedurą odzyskiwania zgodnie z art. 71 </w:t>
      </w:r>
      <w:r w:rsidR="003726BC" w:rsidRPr="00C52891">
        <w:rPr>
          <w:rFonts w:asciiTheme="minorHAnsi" w:hAnsiTheme="minorHAnsi" w:cstheme="minorHAnsi"/>
          <w:bCs/>
          <w:color w:val="auto"/>
          <w:lang w:eastAsia="en-US"/>
        </w:rPr>
        <w:t xml:space="preserve">ww. rozporządzenia </w:t>
      </w:r>
      <w:r w:rsidRPr="00C52891">
        <w:rPr>
          <w:rFonts w:asciiTheme="minorHAnsi" w:hAnsiTheme="minorHAnsi" w:cstheme="minorHAnsi"/>
          <w:bCs/>
          <w:color w:val="auto"/>
          <w:lang w:eastAsia="en-US"/>
        </w:rPr>
        <w:t>w</w:t>
      </w:r>
      <w:r w:rsidR="00220C9F"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następstwie przeniesienia działalności produkcyjnej poza obszar objęty programem;</w:t>
      </w:r>
    </w:p>
    <w:p w14:paraId="00241821" w14:textId="77777777" w:rsidR="006343CC" w:rsidRPr="00C52891" w:rsidRDefault="006343CC" w:rsidP="00C52891">
      <w:pPr>
        <w:numPr>
          <w:ilvl w:val="1"/>
          <w:numId w:val="28"/>
        </w:numPr>
        <w:suppressAutoHyphens w:val="0"/>
        <w:autoSpaceDE/>
        <w:spacing w:after="200"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określa kategorie interwencji do których przypisane są wydatki związane z operacją.</w:t>
      </w:r>
    </w:p>
    <w:p w14:paraId="00241822"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W odniesieniu do zarządzania finansowego i </w:t>
      </w:r>
      <w:r w:rsidR="00851738" w:rsidRPr="00C52891">
        <w:rPr>
          <w:rFonts w:asciiTheme="minorHAnsi" w:hAnsiTheme="minorHAnsi" w:cstheme="minorHAnsi"/>
          <w:bCs/>
          <w:color w:val="auto"/>
          <w:lang w:eastAsia="en-US"/>
        </w:rPr>
        <w:t>kontroli programu operacyjnego Instytucja Z</w:t>
      </w:r>
      <w:r w:rsidRPr="00C52891">
        <w:rPr>
          <w:rFonts w:asciiTheme="minorHAnsi" w:hAnsiTheme="minorHAnsi" w:cstheme="minorHAnsi"/>
          <w:bCs/>
          <w:color w:val="auto"/>
          <w:lang w:eastAsia="en-US"/>
        </w:rPr>
        <w:t>arządzająca:</w:t>
      </w:r>
    </w:p>
    <w:p w14:paraId="00241823"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kontroluje, czy dofinansowane produkty i usługi zostały dostarczone, czy wydatki deklarowane przez beneficjentów zostały zapłacone oraz, czy spełniają one obowiązujące przepisy prawa, wymagania programu operacyjnego oraz warunki wsparcia operacji;</w:t>
      </w:r>
    </w:p>
    <w:p w14:paraId="00241824"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zapewnia, aby beneficjenci uczestniczący we wdrażaniu operacji, których koszty zwracane są na podstawie faktycznie poniesionych kosztów kwalifikowalnych, prowadzili oddzielny system księgowości lub korzystali z odpowiedniego kodu księgowego dla wszystkich transakcji związanych z operacją;</w:t>
      </w:r>
    </w:p>
    <w:p w14:paraId="00241825"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wprowadza skuteczne i proporcjonalne środki zwalczania nadużyć finansowych, uwzględniając stwierdzone rodzaje ryzyka;</w:t>
      </w:r>
    </w:p>
    <w:p w14:paraId="00241826" w14:textId="77777777" w:rsidR="006343CC" w:rsidRPr="00C52891" w:rsidRDefault="006343CC" w:rsidP="00C52891">
      <w:pPr>
        <w:numPr>
          <w:ilvl w:val="1"/>
          <w:numId w:val="29"/>
        </w:numPr>
        <w:suppressAutoHyphens w:val="0"/>
        <w:autoSpaceDE/>
        <w:spacing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ustanawia procedury zapewniające przechowywanie zgodnie z wymogami art. 72 lit. g) </w:t>
      </w:r>
      <w:r w:rsidR="003726BC" w:rsidRPr="00C52891">
        <w:rPr>
          <w:rFonts w:asciiTheme="minorHAnsi" w:hAnsiTheme="minorHAnsi" w:cstheme="minorHAnsi"/>
          <w:bCs/>
          <w:color w:val="auto"/>
          <w:lang w:eastAsia="en-US"/>
        </w:rPr>
        <w:t xml:space="preserve">rozporządzenia ogólnego </w:t>
      </w:r>
      <w:r w:rsidRPr="00C52891">
        <w:rPr>
          <w:rFonts w:asciiTheme="minorHAnsi" w:hAnsiTheme="minorHAnsi" w:cstheme="minorHAnsi"/>
          <w:bCs/>
          <w:color w:val="auto"/>
          <w:lang w:eastAsia="en-US"/>
        </w:rPr>
        <w:t>wszystkich dokumentów dotyczących wydatków i</w:t>
      </w:r>
      <w:r w:rsidR="00220C9F"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audytów wymagane do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zapewnienia właściwej ścieżki audytu;</w:t>
      </w:r>
    </w:p>
    <w:p w14:paraId="00241827" w14:textId="77777777" w:rsidR="006343CC" w:rsidRPr="00C52891" w:rsidRDefault="006343CC" w:rsidP="00C52891">
      <w:pPr>
        <w:numPr>
          <w:ilvl w:val="1"/>
          <w:numId w:val="29"/>
        </w:numPr>
        <w:suppressAutoHyphens w:val="0"/>
        <w:autoSpaceDE/>
        <w:spacing w:after="200" w:line="276" w:lineRule="auto"/>
        <w:ind w:left="709"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sporządza deklarację zarządczą i roczne podsumowanie, o których mowa w art. 59 ust. 5 lit. a) i b) rozporządzenia finansowego.</w:t>
      </w:r>
    </w:p>
    <w:p w14:paraId="00241828"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IZ RPO WSL 2014-2020 poza funkcjami związanymi z zarządzaniem i kontrolą, pełni również funkcję Instytucji Certyfikującej zgodnie z przepisami art. 123 rozporządzenia </w:t>
      </w:r>
      <w:r w:rsidR="003726BC" w:rsidRPr="00C52891">
        <w:rPr>
          <w:rFonts w:asciiTheme="minorHAnsi" w:hAnsiTheme="minorHAnsi" w:cstheme="minorHAnsi"/>
          <w:bCs/>
          <w:color w:val="auto"/>
          <w:lang w:eastAsia="en-US"/>
        </w:rPr>
        <w:t>ogólneg</w:t>
      </w:r>
      <w:r w:rsidRPr="00C52891">
        <w:rPr>
          <w:rFonts w:asciiTheme="minorHAnsi" w:hAnsiTheme="minorHAnsi" w:cstheme="minorHAnsi"/>
          <w:bCs/>
          <w:color w:val="auto"/>
          <w:lang w:eastAsia="en-US"/>
        </w:rPr>
        <w:t xml:space="preserve">o. </w:t>
      </w:r>
      <w:r w:rsidR="003726BC" w:rsidRPr="00C52891">
        <w:rPr>
          <w:rFonts w:asciiTheme="minorHAnsi" w:hAnsiTheme="minorHAnsi" w:cstheme="minorHAnsi"/>
          <w:bCs/>
          <w:color w:val="auto"/>
          <w:lang w:eastAsia="en-US"/>
        </w:rPr>
        <w:t>P</w:t>
      </w:r>
      <w:r w:rsidRPr="00C52891">
        <w:rPr>
          <w:rFonts w:asciiTheme="minorHAnsi" w:hAnsiTheme="minorHAnsi" w:cstheme="minorHAnsi"/>
          <w:bCs/>
          <w:color w:val="auto"/>
          <w:lang w:eastAsia="en-US"/>
        </w:rPr>
        <w:t xml:space="preserve">owierzone zostały </w:t>
      </w:r>
      <w:r w:rsidR="003726BC" w:rsidRPr="00C52891">
        <w:rPr>
          <w:rFonts w:asciiTheme="minorHAnsi" w:hAnsiTheme="minorHAnsi" w:cstheme="minorHAnsi"/>
          <w:bCs/>
          <w:color w:val="auto"/>
          <w:lang w:eastAsia="en-US"/>
        </w:rPr>
        <w:t xml:space="preserve">jej </w:t>
      </w:r>
      <w:r w:rsidRPr="00C52891">
        <w:rPr>
          <w:rFonts w:asciiTheme="minorHAnsi" w:hAnsiTheme="minorHAnsi" w:cstheme="minorHAnsi"/>
          <w:bCs/>
          <w:color w:val="auto"/>
          <w:lang w:eastAsia="en-US"/>
        </w:rPr>
        <w:t>zadania związane z certyfikacją w</w:t>
      </w:r>
      <w:r w:rsidR="00851738" w:rsidRPr="00C52891">
        <w:rPr>
          <w:rFonts w:asciiTheme="minorHAnsi" w:hAnsiTheme="minorHAnsi" w:cstheme="minorHAnsi"/>
          <w:bCs/>
          <w:color w:val="auto"/>
          <w:lang w:eastAsia="en-US"/>
        </w:rPr>
        <w:t>ydatków do Komisji Europejskiej.</w:t>
      </w:r>
      <w:r w:rsidRPr="00C52891">
        <w:rPr>
          <w:rFonts w:asciiTheme="minorHAnsi" w:hAnsiTheme="minorHAnsi" w:cstheme="minorHAnsi"/>
          <w:bCs/>
          <w:color w:val="auto"/>
          <w:lang w:eastAsia="en-US"/>
        </w:rPr>
        <w:t xml:space="preserve"> Warunkiem </w:t>
      </w:r>
      <w:r w:rsidR="00851738" w:rsidRPr="00C52891">
        <w:rPr>
          <w:rFonts w:asciiTheme="minorHAnsi" w:hAnsiTheme="minorHAnsi" w:cstheme="minorHAnsi"/>
          <w:bCs/>
          <w:color w:val="auto"/>
          <w:lang w:eastAsia="en-US"/>
        </w:rPr>
        <w:t>niezbędnym dla pełnienia przez Instytucję Z</w:t>
      </w:r>
      <w:r w:rsidRPr="00C52891">
        <w:rPr>
          <w:rFonts w:asciiTheme="minorHAnsi" w:hAnsiTheme="minorHAnsi" w:cstheme="minorHAnsi"/>
          <w:bCs/>
          <w:color w:val="auto"/>
          <w:lang w:eastAsia="en-US"/>
        </w:rPr>
        <w:t>arządzającą zadań związanych z certyfikacją w ramach danego programu operacyjnego jest zapewnienie rozdzielenia realizacji zadań zarządczo - kontrolnych od certyfikacji.</w:t>
      </w:r>
    </w:p>
    <w:p w14:paraId="00241829" w14:textId="77777777" w:rsidR="006343CC" w:rsidRPr="00C52891" w:rsidRDefault="006343CC" w:rsidP="00C52891">
      <w:pPr>
        <w:suppressAutoHyphens w:val="0"/>
        <w:autoSpaceDE/>
        <w:spacing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Zgodnie z art. 126 </w:t>
      </w:r>
      <w:r w:rsidR="008F2306" w:rsidRPr="00C52891">
        <w:rPr>
          <w:rFonts w:asciiTheme="minorHAnsi" w:hAnsiTheme="minorHAnsi" w:cstheme="minorHAnsi"/>
          <w:bCs/>
          <w:color w:val="auto"/>
          <w:lang w:eastAsia="en-US"/>
        </w:rPr>
        <w:t>rozporządzenia ogólnego</w:t>
      </w:r>
      <w:r w:rsidRPr="00C52891">
        <w:rPr>
          <w:rFonts w:asciiTheme="minorHAnsi" w:hAnsiTheme="minorHAnsi" w:cstheme="minorHAnsi"/>
          <w:bCs/>
          <w:color w:val="auto"/>
          <w:lang w:eastAsia="en-US"/>
        </w:rPr>
        <w:t xml:space="preserve"> </w:t>
      </w:r>
      <w:r w:rsidR="00851738" w:rsidRPr="00C52891">
        <w:rPr>
          <w:rFonts w:asciiTheme="minorHAnsi" w:hAnsiTheme="minorHAnsi" w:cstheme="minorHAnsi"/>
          <w:bCs/>
          <w:color w:val="auto"/>
          <w:lang w:eastAsia="en-US"/>
        </w:rPr>
        <w:t>Instytucja C</w:t>
      </w:r>
      <w:r w:rsidRPr="00C52891">
        <w:rPr>
          <w:rFonts w:asciiTheme="minorHAnsi" w:hAnsiTheme="minorHAnsi" w:cstheme="minorHAnsi"/>
          <w:bCs/>
          <w:color w:val="auto"/>
          <w:lang w:eastAsia="en-US"/>
        </w:rPr>
        <w:t>ertyfikująca programu operacyjnego odpowiada za:</w:t>
      </w:r>
    </w:p>
    <w:p w14:paraId="0024182A"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lastRenderedPageBreak/>
        <w:t>sporządzanie i przedstawianie Komisji wniosków o płatność i poświadczanie, że wynikają one z wiarygodnych systemów księgowych, są oparte na weryfikowalnych dokumentach potwierdzających i były przedmiotem weryfikacji przeprowadzonych przez instytucję zarządzającą;</w:t>
      </w:r>
    </w:p>
    <w:p w14:paraId="0024182B"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sporządzanie zestawienia wydatków, o którym mowa w art. 59 ust. 5 lit. a) rozporządzenia finansowego;</w:t>
      </w:r>
    </w:p>
    <w:p w14:paraId="0024182C"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poświadczanie kompletności, rzetelności i prawdziwości zestawienia wydatków oraz poświadczanie, że wydatki ujęte w tym zestawieniu są zgodne z obowiązującymi przepisami prawa oraz zostały poniesione w związku z operacjami wybranymi do</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finansowania zgodnie z kryteriami mającymi zastosowanie do programu operacyjnego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zgodnymi z obowiązującymi przepisami prawa;</w:t>
      </w:r>
    </w:p>
    <w:p w14:paraId="0024182D"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zapewnienie, by istniał system, w którym rejestruje się i przechowuje, w formie elektronicznej, dokumentację księgową w odniesieniu do każdej operacji, zdolny do obsługi wszystkich danych wymaganych do sporządzenia wniosków o płatność i</w:t>
      </w:r>
      <w:r w:rsidR="00501FB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zestawienia wydatków, w tym rozliczeń kwot podlegających odzyskaniu, kwot odzyskanych i kwot wycofanych po anulowaniu całości lub części wkładu na rzecz operacji lub programu operacyjnego;</w:t>
      </w:r>
    </w:p>
    <w:p w14:paraId="0024182E"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zapewnienie, do celów sporządzania i składania wniosków o płatność, aby otrzymała od</w:t>
      </w:r>
      <w:r w:rsidR="00501FB9" w:rsidRPr="00C52891">
        <w:rPr>
          <w:rFonts w:asciiTheme="minorHAnsi" w:hAnsiTheme="minorHAnsi" w:cstheme="minorHAnsi"/>
          <w:bCs/>
          <w:color w:val="auto"/>
          <w:lang w:eastAsia="en-US"/>
        </w:rPr>
        <w:t> </w:t>
      </w:r>
      <w:r w:rsidR="00851738" w:rsidRPr="00C52891">
        <w:rPr>
          <w:rFonts w:asciiTheme="minorHAnsi" w:hAnsiTheme="minorHAnsi" w:cstheme="minorHAnsi"/>
          <w:bCs/>
          <w:color w:val="auto"/>
          <w:lang w:eastAsia="en-US"/>
        </w:rPr>
        <w:t>Instytucji Z</w:t>
      </w:r>
      <w:r w:rsidRPr="00C52891">
        <w:rPr>
          <w:rFonts w:asciiTheme="minorHAnsi" w:hAnsiTheme="minorHAnsi" w:cstheme="minorHAnsi"/>
          <w:bCs/>
          <w:color w:val="auto"/>
          <w:lang w:eastAsia="en-US"/>
        </w:rPr>
        <w:t>arządzającej odpowiednie informacje na temat procedur i weryfikacji przeprowadzonych w odniesieniu do wydatków;</w:t>
      </w:r>
    </w:p>
    <w:p w14:paraId="0024182F" w14:textId="77777777" w:rsidR="006343CC"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uwzględnienie, podczas sporządzania i składania wniosków o płatność, wyników wszystkich </w:t>
      </w:r>
      <w:r w:rsidR="00851738" w:rsidRPr="00C52891">
        <w:rPr>
          <w:rFonts w:asciiTheme="minorHAnsi" w:hAnsiTheme="minorHAnsi" w:cstheme="minorHAnsi"/>
          <w:bCs/>
          <w:color w:val="auto"/>
          <w:lang w:eastAsia="en-US"/>
        </w:rPr>
        <w:t>audytów przeprowadzonych przez Instytucję A</w:t>
      </w:r>
      <w:r w:rsidRPr="00C52891">
        <w:rPr>
          <w:rFonts w:asciiTheme="minorHAnsi" w:hAnsiTheme="minorHAnsi" w:cstheme="minorHAnsi"/>
          <w:bCs/>
          <w:color w:val="auto"/>
          <w:lang w:eastAsia="en-US"/>
        </w:rPr>
        <w:t>udytową lub na jej odpowiedzialność;</w:t>
      </w:r>
    </w:p>
    <w:p w14:paraId="00241830" w14:textId="77777777" w:rsidR="00851738" w:rsidRPr="00C52891" w:rsidRDefault="006343CC" w:rsidP="00C52891">
      <w:pPr>
        <w:numPr>
          <w:ilvl w:val="0"/>
          <w:numId w:val="29"/>
        </w:numPr>
        <w:suppressAutoHyphens w:val="0"/>
        <w:autoSpaceDE/>
        <w:spacing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utrzymywanie w formie elektronicznej zapisów księgowych dotyczących wydatków zadeklarowanych Komisji oraz odpowiadającego im wkładu publicznego wypłaconego na rzecz beneficjentów;</w:t>
      </w:r>
    </w:p>
    <w:p w14:paraId="00241831" w14:textId="77777777" w:rsidR="00851738" w:rsidRPr="00C52891" w:rsidRDefault="006343CC" w:rsidP="00C52891">
      <w:pPr>
        <w:numPr>
          <w:ilvl w:val="0"/>
          <w:numId w:val="29"/>
        </w:numPr>
        <w:suppressAutoHyphens w:val="0"/>
        <w:autoSpaceDE/>
        <w:spacing w:after="200" w:line="276" w:lineRule="auto"/>
        <w:ind w:left="284" w:hanging="284"/>
        <w:rPr>
          <w:rFonts w:asciiTheme="minorHAnsi" w:hAnsiTheme="minorHAnsi" w:cstheme="minorHAnsi"/>
          <w:bCs/>
          <w:color w:val="auto"/>
          <w:lang w:eastAsia="en-US"/>
        </w:rPr>
      </w:pPr>
      <w:r w:rsidRPr="00C52891">
        <w:rPr>
          <w:rFonts w:asciiTheme="minorHAnsi" w:hAnsiTheme="minorHAnsi" w:cstheme="minorHAnsi"/>
          <w:bCs/>
          <w:color w:val="auto"/>
          <w:lang w:eastAsia="en-US"/>
        </w:rPr>
        <w:t>prowadzenie ewidencji kwot podlegających odzyskaniu i kwot wycofanych po anulowaniu całości lub c</w:t>
      </w:r>
      <w:r w:rsidR="00851738" w:rsidRPr="00C52891">
        <w:rPr>
          <w:rFonts w:asciiTheme="minorHAnsi" w:hAnsiTheme="minorHAnsi" w:cstheme="minorHAnsi"/>
          <w:bCs/>
          <w:color w:val="auto"/>
          <w:lang w:eastAsia="en-US"/>
        </w:rPr>
        <w:t>zęści wkładu na rzecz operacji.</w:t>
      </w:r>
    </w:p>
    <w:p w14:paraId="00241832" w14:textId="77777777" w:rsidR="00A9440E" w:rsidRPr="00C52891" w:rsidRDefault="006343CC" w:rsidP="00C52891">
      <w:pPr>
        <w:suppressAutoHyphens w:val="0"/>
        <w:autoSpaceDE/>
        <w:spacing w:after="200" w:line="276" w:lineRule="auto"/>
        <w:rPr>
          <w:rFonts w:asciiTheme="minorHAnsi" w:hAnsiTheme="minorHAnsi" w:cstheme="minorHAnsi"/>
          <w:color w:val="auto"/>
          <w:sz w:val="23"/>
          <w:szCs w:val="23"/>
          <w:lang w:eastAsia="en-US"/>
        </w:rPr>
      </w:pPr>
      <w:r w:rsidRPr="00C52891">
        <w:rPr>
          <w:rFonts w:asciiTheme="minorHAnsi" w:hAnsiTheme="minorHAnsi" w:cstheme="minorHAnsi"/>
          <w:bCs/>
          <w:color w:val="auto"/>
          <w:lang w:eastAsia="en-US"/>
        </w:rPr>
        <w:t>Kwoty odzyskane są zwracane do budżetu Unii przed zamknięciem programu operacyjnego poprzez potrącenie ich z następnego zestawienia wydatków.</w:t>
      </w:r>
    </w:p>
    <w:p w14:paraId="00241833" w14:textId="77777777" w:rsidR="00F009E7" w:rsidRPr="00C52891" w:rsidRDefault="006E2AD2"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IZ RPO WSL 2014-2020 przewiduje </w:t>
      </w:r>
      <w:r w:rsidR="003726BC" w:rsidRPr="00C52891">
        <w:rPr>
          <w:rFonts w:asciiTheme="minorHAnsi" w:hAnsiTheme="minorHAnsi" w:cstheme="minorHAnsi"/>
          <w:bCs/>
          <w:color w:val="auto"/>
          <w:lang w:eastAsia="en-US"/>
        </w:rPr>
        <w:t xml:space="preserve">funkcjonowanie </w:t>
      </w:r>
      <w:r w:rsidRPr="00C52891">
        <w:rPr>
          <w:rFonts w:asciiTheme="minorHAnsi" w:hAnsiTheme="minorHAnsi" w:cstheme="minorHAnsi"/>
          <w:bCs/>
          <w:color w:val="auto"/>
          <w:lang w:eastAsia="en-US"/>
        </w:rPr>
        <w:t xml:space="preserve">Instytucji </w:t>
      </w:r>
      <w:r w:rsidR="00F009E7" w:rsidRPr="00C52891">
        <w:rPr>
          <w:rFonts w:asciiTheme="minorHAnsi" w:hAnsiTheme="minorHAnsi" w:cstheme="minorHAnsi"/>
          <w:bCs/>
          <w:color w:val="auto"/>
          <w:lang w:eastAsia="en-US"/>
        </w:rPr>
        <w:t>Pośredniczących</w:t>
      </w:r>
      <w:r w:rsidR="003726BC" w:rsidRPr="00C52891">
        <w:rPr>
          <w:rFonts w:asciiTheme="minorHAnsi" w:hAnsiTheme="minorHAnsi" w:cstheme="minorHAnsi"/>
          <w:bCs/>
          <w:color w:val="auto"/>
          <w:lang w:eastAsia="en-US"/>
        </w:rPr>
        <w:t xml:space="preserve"> i w razie potrzeby Wdrażających</w:t>
      </w:r>
      <w:r w:rsidRPr="00C52891">
        <w:rPr>
          <w:rFonts w:asciiTheme="minorHAnsi" w:hAnsiTheme="minorHAnsi" w:cstheme="minorHAnsi"/>
          <w:bCs/>
          <w:color w:val="auto"/>
          <w:lang w:eastAsia="en-US"/>
        </w:rPr>
        <w:t>, które zostaną opisane w dokumentach uszczegóławiających</w:t>
      </w:r>
      <w:r w:rsidR="0014491A" w:rsidRPr="00C52891">
        <w:rPr>
          <w:rFonts w:asciiTheme="minorHAnsi" w:hAnsiTheme="minorHAnsi" w:cstheme="minorHAnsi"/>
          <w:bCs/>
          <w:color w:val="auto"/>
          <w:lang w:eastAsia="en-US"/>
        </w:rPr>
        <w:t>.</w:t>
      </w:r>
    </w:p>
    <w:p w14:paraId="00241834" w14:textId="77777777" w:rsidR="002E4068" w:rsidRPr="00C52891" w:rsidRDefault="00813167"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Instytucja A</w:t>
      </w:r>
      <w:r w:rsidR="002E4068" w:rsidRPr="00C52891">
        <w:rPr>
          <w:rFonts w:asciiTheme="minorHAnsi" w:hAnsiTheme="minorHAnsi" w:cstheme="minorHAnsi"/>
          <w:b/>
          <w:bCs/>
          <w:color w:val="auto"/>
          <w:lang w:eastAsia="en-US"/>
        </w:rPr>
        <w:t>udytowa</w:t>
      </w:r>
    </w:p>
    <w:p w14:paraId="00241835" w14:textId="77777777" w:rsidR="00F553E5" w:rsidRPr="00C52891" w:rsidRDefault="00F553E5"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Organem pełniącym funkcję Instytucji Audytowej (IA) jest Generaln</w:t>
      </w:r>
      <w:r w:rsidR="007346BD" w:rsidRPr="00C52891">
        <w:rPr>
          <w:rFonts w:asciiTheme="minorHAnsi" w:hAnsiTheme="minorHAnsi" w:cstheme="minorHAnsi"/>
          <w:bCs/>
          <w:color w:val="auto"/>
          <w:lang w:eastAsia="en-US"/>
        </w:rPr>
        <w:t>y Inspektor Kontroli Skarbowej.</w:t>
      </w:r>
      <w:r w:rsidRPr="00C52891">
        <w:rPr>
          <w:rFonts w:asciiTheme="minorHAnsi" w:hAnsiTheme="minorHAnsi" w:cstheme="minorHAnsi"/>
          <w:bCs/>
          <w:color w:val="auto"/>
          <w:lang w:eastAsia="en-US"/>
        </w:rPr>
        <w:t xml:space="preserve"> Funkcję Generalnego Inspektora Kontroli Skarbowej pełni sekretarz albo podsekretarz </w:t>
      </w:r>
      <w:r w:rsidR="007346BD" w:rsidRPr="00C52891">
        <w:rPr>
          <w:rFonts w:asciiTheme="minorHAnsi" w:hAnsiTheme="minorHAnsi" w:cstheme="minorHAnsi"/>
          <w:bCs/>
          <w:color w:val="auto"/>
          <w:lang w:eastAsia="en-US"/>
        </w:rPr>
        <w:t>stanu w Ministerstwie Finansów.</w:t>
      </w:r>
    </w:p>
    <w:p w14:paraId="00241836" w14:textId="77777777" w:rsidR="00F553E5" w:rsidRPr="00C52891" w:rsidRDefault="00F553E5"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lastRenderedPageBreak/>
        <w:t xml:space="preserve">Generalny Inspektor Kontroli Skarbowej wykonuje swoje zadania za pośrednictwem Departamentu Ochrony Interesów Finansowych UE Ministerstwa Finansów oraz </w:t>
      </w:r>
      <w:r w:rsidR="007346BD" w:rsidRPr="00C52891">
        <w:rPr>
          <w:rFonts w:asciiTheme="minorHAnsi" w:hAnsiTheme="minorHAnsi" w:cstheme="minorHAnsi"/>
          <w:bCs/>
          <w:color w:val="auto"/>
          <w:lang w:eastAsia="en-US"/>
        </w:rPr>
        <w:t xml:space="preserve">16 urzędów kontroli skarbowej. </w:t>
      </w:r>
      <w:r w:rsidRPr="00C52891">
        <w:rPr>
          <w:rFonts w:asciiTheme="minorHAnsi" w:hAnsiTheme="minorHAnsi" w:cstheme="minorHAnsi"/>
          <w:bCs/>
          <w:color w:val="auto"/>
          <w:lang w:eastAsia="en-US"/>
        </w:rPr>
        <w:t>W urzędach kontroli skarbowej zostały utworzone wyodrębnione komórki organizacyjne odpowiedzialne za audyt środków pochodzących z Unii Europejskiej.</w:t>
      </w:r>
    </w:p>
    <w:p w14:paraId="00241837" w14:textId="77777777" w:rsidR="00FE05E4" w:rsidRPr="00C52891" w:rsidRDefault="00F553E5"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Instytucja Audytowa dba o to, aby czynności audytowe uwzględniały uznane w skali międzynarodowej standardy audytu. Instytucja Audytowa jest niezależna od Instytucji Zarządzającej oraz Instytucji Certyfikującej. Instytucja Audytowa posiada wyłączną odpowiedzialność w zakresie planowania i wyboru operacji będących przedmiotem audytu, jak również sposobu wykonywania audytu i raportowania o podjętych ustaleniach i</w:t>
      </w:r>
      <w:r w:rsidR="00501FB9" w:rsidRPr="00C52891">
        <w:rPr>
          <w:rFonts w:asciiTheme="minorHAnsi" w:hAnsiTheme="minorHAnsi" w:cstheme="minorHAnsi"/>
          <w:bCs/>
          <w:color w:val="auto"/>
          <w:lang w:eastAsia="en-US"/>
        </w:rPr>
        <w:t> </w:t>
      </w:r>
      <w:r w:rsidR="00813167" w:rsidRPr="00C52891">
        <w:rPr>
          <w:rFonts w:asciiTheme="minorHAnsi" w:hAnsiTheme="minorHAnsi" w:cstheme="minorHAnsi"/>
          <w:bCs/>
          <w:color w:val="auto"/>
          <w:lang w:eastAsia="en-US"/>
        </w:rPr>
        <w:t>rekomendacjach.</w:t>
      </w:r>
    </w:p>
    <w:p w14:paraId="00241838" w14:textId="77777777" w:rsidR="006343CC" w:rsidRPr="00C52891" w:rsidRDefault="006343CC"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Podmiot udzielający desygnacji</w:t>
      </w:r>
    </w:p>
    <w:p w14:paraId="00241839"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System krajowej desygnacji, przewidziany w art. 124 i następnych rozporządzenia </w:t>
      </w:r>
      <w:r w:rsidR="008F2306" w:rsidRPr="00C52891">
        <w:rPr>
          <w:rFonts w:asciiTheme="minorHAnsi" w:hAnsiTheme="minorHAnsi" w:cstheme="minorHAnsi"/>
          <w:bCs/>
          <w:color w:val="auto"/>
          <w:lang w:eastAsia="en-US"/>
        </w:rPr>
        <w:t>ogólnego</w:t>
      </w:r>
      <w:r w:rsidRPr="00C52891">
        <w:rPr>
          <w:rFonts w:asciiTheme="minorHAnsi" w:hAnsiTheme="minorHAnsi" w:cstheme="minorHAnsi"/>
          <w:bCs/>
          <w:color w:val="auto"/>
          <w:lang w:eastAsia="en-US"/>
        </w:rPr>
        <w:t xml:space="preserve"> stanowi gwarancję poprawnego działania systemu realizacji programów operacyjnych, zarówno w wymiarze instytucjonalnym, jak i proceduralnym. Celem tego procesu jest weryfikacja posiadania przez IZ i IP niezbędnych zdolności instytucjonalnych oraz, że we wszystkich programach jest zapewniona obsługa niezbędnych procesów implementacyjnych z</w:t>
      </w:r>
      <w:r w:rsidR="00F51079"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zachowaniem wspólnych wymogów wynikających z ww. rozporządzenia.</w:t>
      </w:r>
    </w:p>
    <w:p w14:paraId="0024183A" w14:textId="77777777" w:rsidR="006343CC" w:rsidRPr="00C52891" w:rsidRDefault="006343CC"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Desygnacji podlegają instytucje zarządzające, pełniące jednocześnie funkcje instytucji certyfikujących. W przypadku, gdy część zadań instytucji zarządzającej związanych z realizacją programu operacyjnego zostaje powierzona innej instytucji, obowiązkowi uzyskania desygnacji podlegają wszystkie instytucje, którym zostały powierzone zadania, tj. instytucje pośredniczące i wdrażające.</w:t>
      </w:r>
    </w:p>
    <w:p w14:paraId="0024183B" w14:textId="77777777" w:rsidR="002E4068" w:rsidRPr="00C52891" w:rsidRDefault="002E4068"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t>Instytucja odpowiedzialna za otrzymywanie płatności z KE</w:t>
      </w:r>
    </w:p>
    <w:p w14:paraId="0024183C"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Instytucją odpowiedzialną za otrzymywanie płatności z KE jest minister właściwy do spraw finansów publicznych. Środki przekazywane przez Komisję Europejską jako zaliczki oraz płatności okresowe i płatność końcowa zostaną włączone do budżetu państwa jako jego dochody. Z kolei z budżetu państwa będą przekazywane środki na finansowanie projektów.</w:t>
      </w:r>
    </w:p>
    <w:p w14:paraId="0024183D"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monitorowania i sprawozdawczości</w:t>
      </w:r>
    </w:p>
    <w:p w14:paraId="0024183E" w14:textId="77777777" w:rsidR="002E4068" w:rsidRPr="00C52891" w:rsidRDefault="002E4068" w:rsidP="00C52891">
      <w:pPr>
        <w:suppressAutoHyphens w:val="0"/>
        <w:autoSpaceDN w:val="0"/>
        <w:adjustRightInd w:val="0"/>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lastRenderedPageBreak/>
        <w:t>Sprawozdawczość i monitorowanie</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 xml:space="preserve">realizowane będzie systematycznie i terminowo przez cały okres programowania oraz na wszystkich poziomach wdrażania programu operacyjnego w tym również w zakresie </w:t>
      </w:r>
      <w:r w:rsidR="00813167" w:rsidRPr="00C52891">
        <w:rPr>
          <w:rFonts w:asciiTheme="minorHAnsi" w:hAnsiTheme="minorHAnsi" w:cstheme="minorHAnsi"/>
          <w:color w:val="auto"/>
          <w:lang w:eastAsia="en-US"/>
        </w:rPr>
        <w:t>z</w:t>
      </w:r>
      <w:r w:rsidR="006343CC" w:rsidRPr="00C52891">
        <w:rPr>
          <w:rFonts w:asciiTheme="minorHAnsi" w:hAnsiTheme="minorHAnsi" w:cstheme="minorHAnsi"/>
          <w:color w:val="auto"/>
          <w:lang w:eastAsia="en-US"/>
        </w:rPr>
        <w:t xml:space="preserve">integrowanego </w:t>
      </w:r>
      <w:r w:rsidR="00813167" w:rsidRPr="00C52891">
        <w:rPr>
          <w:rFonts w:asciiTheme="minorHAnsi" w:hAnsiTheme="minorHAnsi" w:cstheme="minorHAnsi"/>
          <w:color w:val="auto"/>
          <w:lang w:eastAsia="en-US"/>
        </w:rPr>
        <w:t>p</w:t>
      </w:r>
      <w:r w:rsidR="006343CC" w:rsidRPr="00C52891">
        <w:rPr>
          <w:rFonts w:asciiTheme="minorHAnsi" w:hAnsiTheme="minorHAnsi" w:cstheme="minorHAnsi"/>
          <w:color w:val="auto"/>
          <w:lang w:eastAsia="en-US"/>
        </w:rPr>
        <w:t>odejścia</w:t>
      </w:r>
      <w:r w:rsidR="00813167" w:rsidRPr="00C52891">
        <w:rPr>
          <w:rFonts w:asciiTheme="minorHAnsi" w:hAnsiTheme="minorHAnsi" w:cstheme="minorHAnsi"/>
          <w:color w:val="auto"/>
          <w:lang w:eastAsia="en-US"/>
        </w:rPr>
        <w:t xml:space="preserve"> t</w:t>
      </w:r>
      <w:r w:rsidR="006343CC" w:rsidRPr="00C52891">
        <w:rPr>
          <w:rFonts w:asciiTheme="minorHAnsi" w:hAnsiTheme="minorHAnsi" w:cstheme="minorHAnsi"/>
          <w:color w:val="auto"/>
          <w:lang w:eastAsia="en-US"/>
        </w:rPr>
        <w:t xml:space="preserve">erytorialnego </w:t>
      </w:r>
      <w:r w:rsidRPr="00C52891">
        <w:rPr>
          <w:rFonts w:asciiTheme="minorHAnsi" w:hAnsiTheme="minorHAnsi" w:cstheme="minorHAnsi"/>
          <w:color w:val="auto"/>
          <w:lang w:eastAsia="en-US"/>
        </w:rPr>
        <w:t>(ZIT</w:t>
      </w:r>
      <w:r w:rsidR="006343CC" w:rsidRPr="00C52891">
        <w:rPr>
          <w:rFonts w:asciiTheme="minorHAnsi" w:hAnsiTheme="minorHAnsi" w:cstheme="minorHAnsi"/>
          <w:color w:val="auto"/>
          <w:lang w:eastAsia="en-US"/>
        </w:rPr>
        <w:t>/RIT</w:t>
      </w:r>
      <w:r w:rsidRPr="00C52891">
        <w:rPr>
          <w:rFonts w:asciiTheme="minorHAnsi" w:hAnsiTheme="minorHAnsi" w:cstheme="minorHAnsi"/>
          <w:color w:val="auto"/>
          <w:lang w:eastAsia="en-US"/>
        </w:rPr>
        <w:t>). Za</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prawidłowy przebieg procesu sprawozdawczości odpowiedzialna będzie Instytucja Zarządzająca. Zasady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tryb sprawozdawczości w ramach programu operacyjnego oparte będą na regulacjach unijnych/krajowych i zostaną sprecyzowane w podręcznikach procedur wdrażania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wytycznych.</w:t>
      </w:r>
    </w:p>
    <w:p w14:paraId="0024183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Mierzeniu postępu rzeczowego </w:t>
      </w:r>
      <w:r w:rsidRPr="00C52891">
        <w:rPr>
          <w:rFonts w:asciiTheme="minorHAnsi" w:hAnsiTheme="minorHAnsi" w:cstheme="minorHAnsi"/>
          <w:color w:val="auto"/>
          <w:lang w:eastAsia="en-US"/>
        </w:rPr>
        <w:t>programu operacyjnego</w:t>
      </w:r>
      <w:r w:rsidRPr="00C52891">
        <w:rPr>
          <w:rFonts w:asciiTheme="minorHAnsi" w:hAnsiTheme="minorHAnsi" w:cstheme="minorHAnsi"/>
          <w:color w:val="auto"/>
          <w:lang w:eastAsia="pl-PL"/>
        </w:rPr>
        <w:t xml:space="preserve"> posłużą przede wszystkim wskaźniki z listy wskaźników kluczowych (WLWK).</w:t>
      </w:r>
    </w:p>
    <w:p w14:paraId="0024184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 xml:space="preserve">W terminie trzech miesięcy od daty powiadomienia Polski o decyzji dotyczącej przyjęcia przez Komisję Europejską </w:t>
      </w:r>
      <w:r w:rsidRPr="00C52891">
        <w:rPr>
          <w:rFonts w:asciiTheme="minorHAnsi" w:hAnsiTheme="minorHAnsi" w:cstheme="minorHAnsi"/>
          <w:color w:val="auto"/>
          <w:lang w:eastAsia="en-US"/>
        </w:rPr>
        <w:t>programu operacyjnego</w:t>
      </w:r>
      <w:r w:rsidRPr="00C52891">
        <w:rPr>
          <w:rFonts w:asciiTheme="minorHAnsi" w:hAnsiTheme="minorHAnsi" w:cstheme="minorHAnsi"/>
          <w:color w:val="auto"/>
          <w:lang w:eastAsia="pl-PL"/>
        </w:rPr>
        <w:t xml:space="preserve"> zostanie powołany Komitet Monitorujący. W jego skład wchodzić będą przedstawiciele Instytucji Zarządzającej, wszelkich Instytucji Pośredniczących oraz przedstawiciele </w:t>
      </w:r>
      <w:r w:rsidRPr="00C52891">
        <w:rPr>
          <w:rFonts w:asciiTheme="minorHAnsi" w:hAnsiTheme="minorHAnsi" w:cstheme="minorHAnsi"/>
          <w:color w:val="auto"/>
          <w:lang w:eastAsia="en-US"/>
        </w:rPr>
        <w:t xml:space="preserve">właściwych organów regionalnych, lokalnych, miejskich i innych władz publicznych, partnerów gospodarczych i społecznych, instytucji naukowych, badawczych i rozwojowych oraz podmiotów reprezentujących społeczeństwo obywatelskie, w tym partnerzy działający na rzecz ochrony środowiska, organizacje pozarządowe oraz podmioty odpowiedzialne za promowanie równości i niedyskryminacji. </w:t>
      </w:r>
      <w:r w:rsidRPr="00C52891">
        <w:rPr>
          <w:rFonts w:asciiTheme="minorHAnsi" w:hAnsiTheme="minorHAnsi" w:cstheme="minorHAnsi"/>
          <w:color w:val="auto"/>
          <w:lang w:eastAsia="pl-PL"/>
        </w:rPr>
        <w:t>W</w:t>
      </w:r>
      <w:r w:rsidR="0054536B"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pracach komitetu w roli doradcy uczestniczyć będzie przedstawiciel Komisji Europejskiej. Ponadto</w:t>
      </w:r>
      <w:r w:rsidR="00813167" w:rsidRPr="00C52891">
        <w:rPr>
          <w:rFonts w:asciiTheme="minorHAnsi" w:hAnsiTheme="minorHAnsi" w:cstheme="minorHAnsi"/>
          <w:color w:val="auto"/>
          <w:lang w:eastAsia="pl-PL"/>
        </w:rPr>
        <w:t>,</w:t>
      </w:r>
      <w:r w:rsidRPr="00C52891">
        <w:rPr>
          <w:rFonts w:asciiTheme="minorHAnsi" w:hAnsiTheme="minorHAnsi" w:cstheme="minorHAnsi"/>
          <w:color w:val="auto"/>
          <w:lang w:eastAsia="pl-PL"/>
        </w:rPr>
        <w:t xml:space="preserve"> jeżeli Europejski Bank Inwestycyjny wniesie wkład w program, jego przedstawiciel także może uczestniczyć w pracach Komitetu Monitorującego w charakterze doradczym.</w:t>
      </w:r>
    </w:p>
    <w:p w14:paraId="00241841" w14:textId="77777777" w:rsidR="003E09F9" w:rsidRPr="00C52891" w:rsidRDefault="00DE2FCB"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pl-PL"/>
        </w:rPr>
        <w:t>Komitet Monitorujący będzie dokonywał m.in. przeglądu realizacji PO i postępów w osiąganiu jego celów, a także zaangażo</w:t>
      </w:r>
      <w:r w:rsidR="00123F4F" w:rsidRPr="00C52891">
        <w:rPr>
          <w:rFonts w:asciiTheme="minorHAnsi" w:hAnsiTheme="minorHAnsi" w:cstheme="minorHAnsi"/>
          <w:color w:val="auto"/>
          <w:lang w:eastAsia="pl-PL"/>
        </w:rPr>
        <w:t>wany będzie w proces ewaluacji.</w:t>
      </w:r>
    </w:p>
    <w:p w14:paraId="00241842"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ewaluacji</w:t>
      </w:r>
    </w:p>
    <w:p w14:paraId="0024184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Instytucja Zarządzająca odpowiada za prowadzenie ewaluacji (oceny) Programu. Zgodnie z art. </w:t>
      </w:r>
      <w:r w:rsidR="006343CC" w:rsidRPr="00C52891">
        <w:rPr>
          <w:rFonts w:asciiTheme="minorHAnsi" w:hAnsiTheme="minorHAnsi" w:cstheme="minorHAnsi"/>
          <w:color w:val="auto"/>
          <w:lang w:eastAsia="en-US"/>
        </w:rPr>
        <w:t>54</w:t>
      </w:r>
      <w:r w:rsidRPr="00C52891">
        <w:rPr>
          <w:rFonts w:asciiTheme="minorHAnsi" w:hAnsiTheme="minorHAnsi" w:cstheme="minorHAnsi"/>
          <w:color w:val="auto"/>
          <w:lang w:eastAsia="en-US"/>
        </w:rPr>
        <w:t xml:space="preserve"> </w:t>
      </w:r>
      <w:r w:rsidRPr="00C52891">
        <w:rPr>
          <w:rFonts w:asciiTheme="minorHAnsi" w:hAnsiTheme="minorHAnsi" w:cstheme="minorHAnsi"/>
          <w:bCs/>
          <w:color w:val="auto"/>
          <w:lang w:eastAsia="en-US"/>
        </w:rPr>
        <w:t xml:space="preserve">rozporządzenia </w:t>
      </w:r>
      <w:r w:rsidR="008F2306" w:rsidRPr="00C52891">
        <w:rPr>
          <w:rFonts w:asciiTheme="minorHAnsi" w:hAnsiTheme="minorHAnsi" w:cstheme="minorHAnsi"/>
          <w:bCs/>
          <w:color w:val="auto"/>
          <w:lang w:eastAsia="en-US"/>
        </w:rPr>
        <w:t>ogólnego</w:t>
      </w:r>
      <w:r w:rsidRPr="00C52891">
        <w:rPr>
          <w:rFonts w:asciiTheme="minorHAnsi" w:hAnsiTheme="minorHAnsi" w:cstheme="minorHAnsi"/>
          <w:bCs/>
          <w:color w:val="auto"/>
          <w:lang w:eastAsia="en-US"/>
        </w:rPr>
        <w:t xml:space="preserve"> </w:t>
      </w:r>
      <w:r w:rsidRPr="00C52891">
        <w:rPr>
          <w:rFonts w:asciiTheme="minorHAnsi" w:hAnsiTheme="minorHAnsi" w:cstheme="minorHAnsi"/>
          <w:color w:val="auto"/>
          <w:lang w:eastAsia="en-US"/>
        </w:rPr>
        <w:t xml:space="preserve">ewaluacje przeprowadza się w celu poprawy jakości projektowania i </w:t>
      </w:r>
      <w:r w:rsidR="006343CC" w:rsidRPr="00C52891">
        <w:rPr>
          <w:rFonts w:asciiTheme="minorHAnsi" w:hAnsiTheme="minorHAnsi" w:cstheme="minorHAnsi"/>
          <w:color w:val="auto"/>
          <w:lang w:eastAsia="en-US"/>
        </w:rPr>
        <w:t>wdrażania</w:t>
      </w:r>
      <w:r w:rsidRPr="00C52891">
        <w:rPr>
          <w:rFonts w:asciiTheme="minorHAnsi" w:hAnsiTheme="minorHAnsi" w:cstheme="minorHAnsi"/>
          <w:color w:val="auto"/>
          <w:lang w:eastAsia="en-US"/>
        </w:rPr>
        <w:t xml:space="preserve"> programów, jak również w celu analizy ich efektywności, skuteczności oraz wpływu. </w:t>
      </w:r>
    </w:p>
    <w:p w14:paraId="0024184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perspektywy finansowej 2014-2020 prowadzone będą następujące rodzaje ewaluacji:</w:t>
      </w:r>
    </w:p>
    <w:p w14:paraId="00241845" w14:textId="77777777" w:rsidR="002E4068" w:rsidRPr="00C52891" w:rsidRDefault="002E4068" w:rsidP="00C52891">
      <w:pPr>
        <w:pStyle w:val="Akapitzlist"/>
        <w:numPr>
          <w:ilvl w:val="0"/>
          <w:numId w:val="15"/>
        </w:numPr>
        <w:ind w:left="426"/>
        <w:rPr>
          <w:rFonts w:asciiTheme="minorHAnsi" w:hAnsiTheme="minorHAnsi" w:cstheme="minorHAnsi"/>
          <w:sz w:val="24"/>
          <w:szCs w:val="24"/>
        </w:rPr>
      </w:pPr>
      <w:r w:rsidRPr="00C52891">
        <w:rPr>
          <w:rFonts w:asciiTheme="minorHAnsi" w:hAnsiTheme="minorHAnsi" w:cstheme="minorHAnsi"/>
          <w:sz w:val="24"/>
          <w:szCs w:val="24"/>
        </w:rPr>
        <w:t>Ewaluacja ex ante, przeprowadzana w celu poprawy jakości programowania, przekazywana do Komisji Europejskiej wraz ze streszczeniem w tym samym czasie co</w:t>
      </w:r>
      <w:r w:rsidR="00F51079" w:rsidRPr="00C52891">
        <w:rPr>
          <w:rFonts w:asciiTheme="minorHAnsi" w:hAnsiTheme="minorHAnsi" w:cstheme="minorHAnsi"/>
          <w:sz w:val="24"/>
          <w:szCs w:val="24"/>
        </w:rPr>
        <w:t> </w:t>
      </w:r>
      <w:r w:rsidRPr="00C52891">
        <w:rPr>
          <w:rFonts w:asciiTheme="minorHAnsi" w:hAnsiTheme="minorHAnsi" w:cstheme="minorHAnsi"/>
          <w:sz w:val="24"/>
          <w:szCs w:val="24"/>
        </w:rPr>
        <w:t xml:space="preserve">Program. </w:t>
      </w:r>
    </w:p>
    <w:p w14:paraId="00241846" w14:textId="77777777" w:rsidR="002E4068" w:rsidRPr="00C52891" w:rsidRDefault="006343CC" w:rsidP="00C52891">
      <w:pPr>
        <w:pStyle w:val="Akapitzlist"/>
        <w:numPr>
          <w:ilvl w:val="0"/>
          <w:numId w:val="15"/>
        </w:numPr>
        <w:spacing w:after="0"/>
        <w:ind w:left="426"/>
        <w:rPr>
          <w:rFonts w:asciiTheme="minorHAnsi" w:hAnsiTheme="minorHAnsi" w:cstheme="minorHAnsi"/>
          <w:sz w:val="24"/>
          <w:szCs w:val="24"/>
        </w:rPr>
      </w:pPr>
      <w:r w:rsidRPr="00C52891">
        <w:rPr>
          <w:rFonts w:asciiTheme="minorHAnsi" w:hAnsiTheme="minorHAnsi" w:cstheme="minorHAnsi"/>
          <w:sz w:val="24"/>
          <w:szCs w:val="24"/>
        </w:rPr>
        <w:t>Ewaluacje bieżące oceniające trafność, skuteczność, efektywność oraz wpływ Programu, realizowane na podstawie planu ewaluacji podczas okresu programowania.</w:t>
      </w:r>
    </w:p>
    <w:p w14:paraId="00241847" w14:textId="77777777" w:rsidR="002E4068" w:rsidRPr="00C52891" w:rsidRDefault="002E4068" w:rsidP="00C52891">
      <w:pPr>
        <w:pStyle w:val="Akapitzlist"/>
        <w:numPr>
          <w:ilvl w:val="0"/>
          <w:numId w:val="15"/>
        </w:numPr>
        <w:ind w:left="426"/>
        <w:rPr>
          <w:rFonts w:asciiTheme="minorHAnsi" w:hAnsiTheme="minorHAnsi" w:cstheme="minorHAnsi"/>
          <w:sz w:val="24"/>
          <w:szCs w:val="24"/>
        </w:rPr>
      </w:pPr>
      <w:r w:rsidRPr="00C52891">
        <w:rPr>
          <w:rFonts w:asciiTheme="minorHAnsi" w:hAnsiTheme="minorHAnsi" w:cstheme="minorHAnsi"/>
          <w:sz w:val="24"/>
          <w:szCs w:val="24"/>
        </w:rPr>
        <w:lastRenderedPageBreak/>
        <w:t>Ewaluacja ex post, przeprowadzona będzie nie później</w:t>
      </w:r>
      <w:r w:rsidR="003750EE" w:rsidRPr="00C52891">
        <w:rPr>
          <w:rFonts w:asciiTheme="minorHAnsi" w:hAnsiTheme="minorHAnsi" w:cstheme="minorHAnsi"/>
          <w:sz w:val="24"/>
          <w:szCs w:val="24"/>
        </w:rPr>
        <w:t xml:space="preserve"> niż</w:t>
      </w:r>
      <w:r w:rsidRPr="00C52891">
        <w:rPr>
          <w:rFonts w:asciiTheme="minorHAnsi" w:hAnsiTheme="minorHAnsi" w:cstheme="minorHAnsi"/>
          <w:sz w:val="24"/>
          <w:szCs w:val="24"/>
        </w:rPr>
        <w:t xml:space="preserve"> do 31 grudnia </w:t>
      </w:r>
      <w:r w:rsidR="002A155B" w:rsidRPr="00C52891">
        <w:rPr>
          <w:rFonts w:asciiTheme="minorHAnsi" w:hAnsiTheme="minorHAnsi" w:cstheme="minorHAnsi"/>
          <w:sz w:val="24"/>
          <w:szCs w:val="24"/>
        </w:rPr>
        <w:t>2024</w:t>
      </w:r>
      <w:r w:rsidRPr="00C52891">
        <w:rPr>
          <w:rFonts w:asciiTheme="minorHAnsi" w:hAnsiTheme="minorHAnsi" w:cstheme="minorHAnsi"/>
          <w:sz w:val="24"/>
          <w:szCs w:val="24"/>
        </w:rPr>
        <w:t>. Realizowana będzie przez KE we współpracy z Państwem członkowskim i </w:t>
      </w:r>
      <w:r w:rsidR="002A155B" w:rsidRPr="00C52891">
        <w:rPr>
          <w:rFonts w:asciiTheme="minorHAnsi" w:hAnsiTheme="minorHAnsi" w:cstheme="minorHAnsi"/>
          <w:sz w:val="24"/>
          <w:szCs w:val="24"/>
        </w:rPr>
        <w:t xml:space="preserve">Instytucją Zarządzającą </w:t>
      </w:r>
      <w:r w:rsidRPr="00C52891">
        <w:rPr>
          <w:rFonts w:asciiTheme="minorHAnsi" w:hAnsiTheme="minorHAnsi" w:cstheme="minorHAnsi"/>
          <w:sz w:val="24"/>
          <w:szCs w:val="24"/>
        </w:rPr>
        <w:t xml:space="preserve">PO. Obejmie skuteczność i efektywność Programu, jak również jego wkład w realizację </w:t>
      </w:r>
      <w:r w:rsidR="003750EE" w:rsidRPr="00C52891">
        <w:rPr>
          <w:rFonts w:asciiTheme="minorHAnsi" w:hAnsiTheme="minorHAnsi" w:cstheme="minorHAnsi"/>
          <w:i/>
          <w:sz w:val="24"/>
          <w:szCs w:val="24"/>
        </w:rPr>
        <w:t>S</w:t>
      </w:r>
      <w:r w:rsidRPr="00C52891">
        <w:rPr>
          <w:rFonts w:asciiTheme="minorHAnsi" w:hAnsiTheme="minorHAnsi" w:cstheme="minorHAnsi"/>
          <w:i/>
          <w:sz w:val="24"/>
          <w:szCs w:val="24"/>
        </w:rPr>
        <w:t>trategii Europa 2020</w:t>
      </w:r>
      <w:r w:rsidR="007346BD" w:rsidRPr="00C52891">
        <w:rPr>
          <w:rFonts w:asciiTheme="minorHAnsi" w:hAnsiTheme="minorHAnsi" w:cstheme="minorHAnsi"/>
          <w:sz w:val="24"/>
          <w:szCs w:val="24"/>
        </w:rPr>
        <w:t>.</w:t>
      </w:r>
    </w:p>
    <w:p w14:paraId="00241848" w14:textId="77777777" w:rsidR="009B32A0"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Szczegółowy plan działań z zakresu ewaluacji Programu zawarty jest w planie ewaluacji. Instytucja Zarządzająca sporządza plan ewaluacji i przedstawia go na posiedzeniu Komitetu Monitorującego nie później niż rok po przyjęciu RPO WSL 2014-2020. Plan ewaluacji stanowi podstawę organizacji oceny programu w trakcie jego trwania. Plan ewaluacji składa się z następujących elementów: </w:t>
      </w:r>
      <w:r w:rsidR="009B32A0" w:rsidRPr="00C52891">
        <w:rPr>
          <w:rFonts w:asciiTheme="minorHAnsi" w:hAnsiTheme="minorHAnsi" w:cstheme="minorHAnsi"/>
          <w:color w:val="auto"/>
          <w:lang w:eastAsia="en-US"/>
        </w:rPr>
        <w:t>1) ramowego zakresu tematycznego planu, 2) organizacji procesu ewaluacji, w tym opisu planowanych działań mających na celu budowę potencjału ewaluacyjnego, 3) spisu i opisu planowanych do realizacji ewaluacji, w tym tematu i opisu badania, ogólnego zarysu metodologii oraz ram czasowych badania.</w:t>
      </w:r>
    </w:p>
    <w:p w14:paraId="0024184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Instytucja Zarządzająca odpowiedzialna jest za przeprowadzanie oceny w trakcie trwania okresu programowania</w:t>
      </w:r>
      <w:r w:rsidR="0081316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tym oceny w celu analizy efektywności, skuteczności i wpływu Programu. Co najmniej raz podczas okresu programowania ocena obejmie analizę sposobu, w jaki wsparcie z funduszy przyczyniło się do osiągnięcia celów w odn</w:t>
      </w:r>
      <w:r w:rsidR="00CF60BE" w:rsidRPr="00C52891">
        <w:rPr>
          <w:rFonts w:asciiTheme="minorHAnsi" w:hAnsiTheme="minorHAnsi" w:cstheme="minorHAnsi"/>
          <w:color w:val="auto"/>
          <w:lang w:eastAsia="en-US"/>
        </w:rPr>
        <w:t>iesieniu do każdego priorytetu.</w:t>
      </w:r>
    </w:p>
    <w:p w14:paraId="0024184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trakcie realizacji procesu ewaluacji Regionalnego Programu Operacyjnego</w:t>
      </w:r>
      <w:r w:rsidR="00813167"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Instytucja Zarządzająca współpracuje z Krajową Jednostką Ewaluacji. Realizacja planów ewaluacji podlega monitorowaniu przez KE oraz - dodatkowo - przez KJE. Instytucja Zarządzająca zobowiązana jest do raportowania wyżej wymienionym podmiotom postępów z realizacji planu ewaluacji w tym m.in. stopnia wdrożonych rekomendacji.</w:t>
      </w:r>
    </w:p>
    <w:p w14:paraId="0024184B" w14:textId="77777777" w:rsidR="00DE2FCB"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Komitet Monitorujący jest włączony w realizację procesu ewaluacji. </w:t>
      </w:r>
      <w:r w:rsidR="009B32A0" w:rsidRPr="00C52891">
        <w:rPr>
          <w:rFonts w:asciiTheme="minorHAnsi" w:hAnsiTheme="minorHAnsi" w:cstheme="minorHAnsi"/>
          <w:color w:val="auto"/>
          <w:lang w:eastAsia="en-US"/>
        </w:rPr>
        <w:t>Rolą Komitetu jest akceptacja planu ewaluacji (oraz jego ewentualnych zmian), monitorowanie procesu ewaluacji Programu, rekomendowanie obszarów i tematów, które powinny zostać poddane ocenie oraz zapoznawanie się z wynikami zrealizowanych badań.</w:t>
      </w:r>
      <w:r w:rsidRPr="00C52891">
        <w:rPr>
          <w:rFonts w:asciiTheme="minorHAnsi" w:hAnsiTheme="minorHAnsi" w:cstheme="minorHAnsi"/>
          <w:color w:val="auto"/>
          <w:lang w:eastAsia="en-US"/>
        </w:rPr>
        <w:t xml:space="preserve"> </w:t>
      </w:r>
      <w:r w:rsidR="002A155B" w:rsidRPr="00C52891">
        <w:rPr>
          <w:rFonts w:asciiTheme="minorHAnsi" w:hAnsiTheme="minorHAnsi" w:cstheme="minorHAnsi"/>
          <w:color w:val="auto"/>
          <w:lang w:eastAsia="en-US"/>
        </w:rPr>
        <w:t>Dzięki udziałowi w</w:t>
      </w:r>
      <w:r w:rsidR="00CF60BE" w:rsidRPr="00C52891">
        <w:rPr>
          <w:rFonts w:asciiTheme="minorHAnsi" w:hAnsiTheme="minorHAnsi" w:cstheme="minorHAnsi"/>
          <w:color w:val="auto"/>
          <w:lang w:eastAsia="en-US"/>
        </w:rPr>
        <w:t> </w:t>
      </w:r>
      <w:r w:rsidR="002A155B" w:rsidRPr="00C52891">
        <w:rPr>
          <w:rFonts w:asciiTheme="minorHAnsi" w:hAnsiTheme="minorHAnsi" w:cstheme="minorHAnsi"/>
          <w:color w:val="auto"/>
          <w:lang w:eastAsia="en-US"/>
        </w:rPr>
        <w:t>procesie ewaluacji KM, a w szczególności dzięki udziałowi jego członków reprezentujących partnerów społecznych będzie także zapewniona realizacja zasady partnerstwa w ww. procesie</w:t>
      </w:r>
      <w:r w:rsidR="00DE2FCB" w:rsidRPr="00C52891">
        <w:rPr>
          <w:rFonts w:asciiTheme="minorHAnsi" w:hAnsiTheme="minorHAnsi" w:cstheme="minorHAnsi"/>
          <w:color w:val="auto"/>
          <w:lang w:eastAsia="en-US"/>
        </w:rPr>
        <w:t>.</w:t>
      </w:r>
    </w:p>
    <w:p w14:paraId="0024184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Badania ewaluacyjne są przeprowadzane przez funkcjonalnie niezależnych ekspertów. Niezależność funkcjonalna zapewniona będzie poprzez </w:t>
      </w:r>
      <w:r w:rsidR="009B32A0" w:rsidRPr="00C52891">
        <w:rPr>
          <w:rFonts w:asciiTheme="minorHAnsi" w:hAnsiTheme="minorHAnsi" w:cstheme="minorHAnsi"/>
          <w:color w:val="auto"/>
          <w:lang w:eastAsia="en-US"/>
        </w:rPr>
        <w:t xml:space="preserve">zapewnienie realizacji procesu ewaluacji w sposób obiektywny i niezależny od podmiotów instytucjonalnych odpowiedzialnych za programowanie i wdrażanie ocenianej interwencji. </w:t>
      </w:r>
      <w:r w:rsidRPr="00C52891">
        <w:rPr>
          <w:rFonts w:asciiTheme="minorHAnsi" w:hAnsiTheme="minorHAnsi" w:cstheme="minorHAnsi"/>
          <w:color w:val="auto"/>
          <w:lang w:eastAsia="en-US"/>
        </w:rPr>
        <w:t>Aby zapewnić prawidłową realizację procesu ewaluacji Instytucja Zarządzająca zapewnia odpowiednie zasoby, w tym w szczególności odpowiedni potencjał kadrowy i organizacyjny.</w:t>
      </w:r>
    </w:p>
    <w:p w14:paraId="0024184D" w14:textId="77777777" w:rsidR="002E4068" w:rsidRPr="00C52891" w:rsidRDefault="00813167"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Wszystkie oceny będą po</w:t>
      </w:r>
      <w:r w:rsidR="002E4068" w:rsidRPr="00C52891">
        <w:rPr>
          <w:rFonts w:asciiTheme="minorHAnsi" w:hAnsiTheme="minorHAnsi" w:cstheme="minorHAnsi"/>
          <w:color w:val="auto"/>
          <w:lang w:eastAsia="en-US"/>
        </w:rPr>
        <w:t>dawane do publicznej wiadomości w całości.</w:t>
      </w:r>
    </w:p>
    <w:p w14:paraId="0024184E" w14:textId="77777777" w:rsidR="009B32A0" w:rsidRPr="00C52891" w:rsidRDefault="009B32A0"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Poza </w:t>
      </w:r>
      <w:r w:rsidR="00EC3461" w:rsidRPr="00C52891">
        <w:rPr>
          <w:rFonts w:asciiTheme="minorHAnsi" w:hAnsiTheme="minorHAnsi" w:cstheme="minorHAnsi"/>
          <w:color w:val="auto"/>
          <w:lang w:eastAsia="en-US"/>
        </w:rPr>
        <w:t>badaniami ewaluacyjnymi</w:t>
      </w:r>
      <w:r w:rsidRPr="00C52891">
        <w:rPr>
          <w:rFonts w:asciiTheme="minorHAnsi" w:hAnsiTheme="minorHAnsi" w:cstheme="minorHAnsi"/>
          <w:color w:val="auto"/>
          <w:lang w:eastAsia="en-US"/>
        </w:rPr>
        <w:t xml:space="preserve"> Programu i wskazanymi w planie ewaluacji, w ramach RPO WSL 2014-2020 prowadzone będą również wieloaspektowe analizy, ekspertyzy i oceny w</w:t>
      </w:r>
      <w:r w:rsidR="00CF60B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Regionalnego Obserwatorium Terytorialnego i Regionalnej Strategii Innowacji, których celem będzie usprawnienie systemu wdrażania i zarządzania funduszami unijnymi w</w:t>
      </w:r>
      <w:r w:rsidR="00CF60B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obecnym i przyszłym okresie programowania.</w:t>
      </w:r>
    </w:p>
    <w:p w14:paraId="0024184F"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kontroli</w:t>
      </w:r>
    </w:p>
    <w:p w14:paraId="0024185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zapisami rozporządzenia </w:t>
      </w:r>
      <w:r w:rsidR="008F2306" w:rsidRPr="00C52891">
        <w:rPr>
          <w:rFonts w:asciiTheme="minorHAnsi" w:hAnsiTheme="minorHAnsi" w:cstheme="minorHAnsi"/>
          <w:color w:val="auto"/>
          <w:lang w:eastAsia="en-US"/>
        </w:rPr>
        <w:t>ogólnego</w:t>
      </w:r>
      <w:r w:rsidRPr="00C52891">
        <w:rPr>
          <w:rFonts w:asciiTheme="minorHAnsi" w:hAnsiTheme="minorHAnsi" w:cstheme="minorHAnsi"/>
          <w:color w:val="auto"/>
          <w:lang w:eastAsia="en-US"/>
        </w:rPr>
        <w:t xml:space="preserve"> podstawową funkcją kontrolną Instytucji Zarządzającej jest weryfikacja wydatków, polegająca na sprawdzeniu dostarczenia towarów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usług współfinansowanych w ramach projektów, faktyczność poniesienia wydatków oraz ich zgodność z zasadami wspólnotowymi i krajowymi. Instytucja Zarządzająca weryfikuje także czy beneficjenci uczestniczący w realizacji operacji prowadzili oddzielny system księgowości lub korzystali z odpowiedniego kodu księgowego dla wszystkich transakcji związanych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operacją. Ponadto Instytucja Zarządzająca wprowadza skuteczne i proporcjonalne środki zwalczania nadużyć finansowych</w:t>
      </w:r>
      <w:r w:rsidR="00CF60BE" w:rsidRPr="00C52891">
        <w:rPr>
          <w:rFonts w:asciiTheme="minorHAnsi" w:hAnsiTheme="minorHAnsi" w:cstheme="minorHAnsi"/>
          <w:color w:val="auto"/>
          <w:lang w:eastAsia="en-US"/>
        </w:rPr>
        <w:t>, uwzględniając rodzaje ryzyka.</w:t>
      </w:r>
    </w:p>
    <w:p w14:paraId="00241851" w14:textId="77777777" w:rsidR="002E4068" w:rsidRPr="00C52891" w:rsidRDefault="002E4068" w:rsidP="00C52891">
      <w:pPr>
        <w:pStyle w:val="Default"/>
        <w:spacing w:line="276" w:lineRule="auto"/>
        <w:rPr>
          <w:rFonts w:asciiTheme="minorHAnsi" w:hAnsiTheme="minorHAnsi" w:cstheme="minorHAnsi"/>
          <w:color w:val="auto"/>
        </w:rPr>
      </w:pPr>
      <w:r w:rsidRPr="00C52891">
        <w:rPr>
          <w:rFonts w:asciiTheme="minorHAnsi" w:hAnsiTheme="minorHAnsi" w:cstheme="minorHAnsi"/>
          <w:color w:val="auto"/>
        </w:rPr>
        <w:t>Niniejsza weryfikacja może odbywać się w ramac</w:t>
      </w:r>
      <w:r w:rsidR="00CF60BE" w:rsidRPr="00C52891">
        <w:rPr>
          <w:rFonts w:asciiTheme="minorHAnsi" w:hAnsiTheme="minorHAnsi" w:cstheme="minorHAnsi"/>
          <w:color w:val="auto"/>
        </w:rPr>
        <w:t>h następujących typów kontroli:</w:t>
      </w:r>
    </w:p>
    <w:p w14:paraId="00241852" w14:textId="77777777" w:rsidR="002E4068" w:rsidRPr="00C52891" w:rsidRDefault="002E4068" w:rsidP="00C52891">
      <w:pPr>
        <w:pStyle w:val="Default"/>
        <w:numPr>
          <w:ilvl w:val="0"/>
          <w:numId w:val="9"/>
        </w:numPr>
        <w:spacing w:line="276" w:lineRule="auto"/>
        <w:ind w:left="426"/>
        <w:rPr>
          <w:rFonts w:asciiTheme="minorHAnsi" w:hAnsiTheme="minorHAnsi" w:cstheme="minorHAnsi"/>
          <w:color w:val="auto"/>
        </w:rPr>
      </w:pPr>
      <w:r w:rsidRPr="00C52891">
        <w:rPr>
          <w:rFonts w:asciiTheme="minorHAnsi" w:hAnsiTheme="minorHAnsi" w:cstheme="minorHAnsi"/>
          <w:color w:val="auto"/>
        </w:rPr>
        <w:t>kontrola na miejscu realizacji projektów (kontrole na zakończenie realizacji projektu, kontrole w trakcie realizacji projektu, kontrole doraźne);</w:t>
      </w:r>
    </w:p>
    <w:p w14:paraId="00241853" w14:textId="77777777" w:rsidR="002E4068" w:rsidRPr="00C52891" w:rsidRDefault="002E4068" w:rsidP="00C52891">
      <w:pPr>
        <w:pStyle w:val="Default"/>
        <w:numPr>
          <w:ilvl w:val="0"/>
          <w:numId w:val="9"/>
        </w:numPr>
        <w:spacing w:line="276" w:lineRule="auto"/>
        <w:ind w:left="426"/>
        <w:rPr>
          <w:rFonts w:asciiTheme="minorHAnsi" w:hAnsiTheme="minorHAnsi" w:cstheme="minorHAnsi"/>
          <w:color w:val="auto"/>
        </w:rPr>
      </w:pPr>
      <w:r w:rsidRPr="00C52891">
        <w:rPr>
          <w:rFonts w:asciiTheme="minorHAnsi" w:hAnsiTheme="minorHAnsi" w:cstheme="minorHAnsi"/>
          <w:color w:val="auto"/>
        </w:rPr>
        <w:t>kontrola wydatków – kontrola dokumentów, w tym kontrole dokumentów w trakcie realizacji projektu (m. in. kontrola w trakcie weryfikacji wniosków o płatność, kontrole ex-ante Zamówień Publicznych,), kontrole dokumentów na zakończenie realizacji projektu;</w:t>
      </w:r>
    </w:p>
    <w:p w14:paraId="00241854" w14:textId="77777777" w:rsidR="002E4068" w:rsidRPr="00C52891" w:rsidRDefault="002E4068" w:rsidP="00C52891">
      <w:pPr>
        <w:pStyle w:val="Default"/>
        <w:numPr>
          <w:ilvl w:val="0"/>
          <w:numId w:val="9"/>
        </w:numPr>
        <w:spacing w:line="276" w:lineRule="auto"/>
        <w:ind w:left="426"/>
        <w:rPr>
          <w:rFonts w:asciiTheme="minorHAnsi" w:hAnsiTheme="minorHAnsi" w:cstheme="minorHAnsi"/>
          <w:color w:val="auto"/>
        </w:rPr>
      </w:pPr>
      <w:r w:rsidRPr="00C52891">
        <w:rPr>
          <w:rFonts w:asciiTheme="minorHAnsi" w:hAnsiTheme="minorHAnsi" w:cstheme="minorHAnsi"/>
          <w:color w:val="auto"/>
        </w:rPr>
        <w:t>kontrola po zakończeniu realizacji projektu (w tym sprawdzająca trwałość projektu);</w:t>
      </w:r>
    </w:p>
    <w:p w14:paraId="00241855" w14:textId="77777777" w:rsidR="002E4068" w:rsidRPr="00C52891" w:rsidRDefault="002E4068" w:rsidP="00C52891">
      <w:pPr>
        <w:pStyle w:val="Default"/>
        <w:numPr>
          <w:ilvl w:val="0"/>
          <w:numId w:val="9"/>
        </w:numPr>
        <w:spacing w:after="240" w:line="276" w:lineRule="auto"/>
        <w:ind w:left="426"/>
        <w:rPr>
          <w:rFonts w:asciiTheme="minorHAnsi" w:hAnsiTheme="minorHAnsi" w:cstheme="minorHAnsi"/>
          <w:color w:val="auto"/>
        </w:rPr>
      </w:pPr>
      <w:r w:rsidRPr="00C52891">
        <w:rPr>
          <w:rFonts w:asciiTheme="minorHAnsi" w:hAnsiTheme="minorHAnsi" w:cstheme="minorHAnsi"/>
          <w:color w:val="auto"/>
        </w:rPr>
        <w:t>kontrola krzyżowa (zgodnie z wytycznymi krajowymi).</w:t>
      </w:r>
    </w:p>
    <w:p w14:paraId="0024185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Instytucja Zarządzająca sporządza również poświadczenie wiarygodności dotyczące zarządzania w sprawie funkcjonowania systemu zarządzania i kontroli, legalności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prawidłowości operacji leżących u podstaw oraz przestrzegania zasady należytego zarządzania finansami, wraz ze sprawozdaniem zawierającym wyniki przeprowadzonych kontroli zarządzania, wszelkie niedociągnięcia stwierdzone w systemach zarządzania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kontroli oraz wszelk</w:t>
      </w:r>
      <w:r w:rsidR="00CF60BE" w:rsidRPr="00C52891">
        <w:rPr>
          <w:rFonts w:asciiTheme="minorHAnsi" w:hAnsiTheme="minorHAnsi" w:cstheme="minorHAnsi"/>
          <w:color w:val="auto"/>
          <w:lang w:eastAsia="en-US"/>
        </w:rPr>
        <w:t>ie podjęte działania naprawcze.</w:t>
      </w:r>
    </w:p>
    <w:p w14:paraId="00241857"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Instytucja Zarządzająca określa warunki prowadzenia weryfikacji wydatków oraz podział obowiązków w ramach systemu zarządzania i kontroli RPO</w:t>
      </w:r>
      <w:r w:rsidR="00813167" w:rsidRPr="00C52891">
        <w:rPr>
          <w:rFonts w:asciiTheme="minorHAnsi" w:hAnsiTheme="minorHAnsi" w:cstheme="minorHAnsi"/>
          <w:color w:val="auto"/>
          <w:lang w:eastAsia="en-US"/>
        </w:rPr>
        <w:t xml:space="preserve"> WSL 2014-2020</w:t>
      </w:r>
      <w:r w:rsidRPr="00C52891">
        <w:rPr>
          <w:rFonts w:asciiTheme="minorHAnsi" w:hAnsiTheme="minorHAnsi" w:cstheme="minorHAnsi"/>
          <w:color w:val="auto"/>
          <w:lang w:eastAsia="en-US"/>
        </w:rPr>
        <w:t>. W przypadku gdy Instytucja Zarządzająca jest również beneficjentem programu operacyjnego zapewnia się odpowiednie rozdzielenie funkcji, co do uzgodnień dotyczących weryfikacji wydatków.</w:t>
      </w:r>
    </w:p>
    <w:p w14:paraId="00241858"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 uwagi na fakt, iż Instytucja Zarządzająca przekazuje cześć swoich zadań innym podmiotom, jest ona zobowiązana do prowadzenia kontroli systemowej, mającej na celu zapewnienie że wszystkie delegowane funkcje są realizowane w odpowiedni sposób, a system zarządzania i kontroli RPO działa prawidłowo,</w:t>
      </w:r>
      <w:r w:rsidR="00CF60BE" w:rsidRPr="00C52891">
        <w:rPr>
          <w:rFonts w:asciiTheme="minorHAnsi" w:hAnsiTheme="minorHAnsi" w:cstheme="minorHAnsi"/>
          <w:color w:val="auto"/>
          <w:lang w:eastAsia="en-US"/>
        </w:rPr>
        <w:t xml:space="preserve"> efektywnie i zgodnie z prawem.</w:t>
      </w:r>
    </w:p>
    <w:p w14:paraId="0024185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razie stwierdzenia w trakcie prowadzenia czynności kontrolnych nieprawidłowości, Instytucja Zarządzająca jest zobowiązana do ich zgłoszenia zgodnie z systemem informowania o nieprawidłowościach.</w:t>
      </w:r>
    </w:p>
    <w:p w14:paraId="0024185A" w14:textId="77777777" w:rsidR="00706256" w:rsidRPr="00C52891" w:rsidRDefault="0070625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t>Szczegółowe zasady systemu kontroli w ramach programu operacyjnego oparte będą na regulacjach unijnych/krajowych i zostaną sprecyzowane w podręcznikach procedur wdrażania i wytycznych</w:t>
      </w:r>
      <w:r w:rsidR="00CF60BE" w:rsidRPr="00C52891">
        <w:rPr>
          <w:rFonts w:asciiTheme="minorHAnsi" w:hAnsiTheme="minorHAnsi" w:cstheme="minorHAnsi"/>
          <w:iCs/>
          <w:color w:val="auto"/>
          <w:lang w:eastAsia="en-US"/>
        </w:rPr>
        <w:t>.</w:t>
      </w:r>
    </w:p>
    <w:p w14:paraId="0024185B"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informatyczny</w:t>
      </w:r>
    </w:p>
    <w:p w14:paraId="0024185C" w14:textId="77777777" w:rsidR="00DE460C" w:rsidRPr="00C52891" w:rsidRDefault="00DE460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Minister właściwy ds. rozwoju regionalnego zapewnia budowę i funkcjonowanie centralnego systemu informatycznego SL 2014, który będzie wspierał realizację programów operacyjnych. System ten tworzony jest w celu spełnienia wymogów rozporządzenia ogólnego m.in. w zakresie: obowiązku rejestrowania i przechowywania danych dotyczących każdego projektu, niezbędnych do monitorowania, oceny, zarządzania finansowego, kontroli i</w:t>
      </w:r>
      <w:r w:rsidR="00CF60BE"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audytu.</w:t>
      </w:r>
    </w:p>
    <w:p w14:paraId="0024185D" w14:textId="77777777" w:rsidR="007C18CF"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System informatyczny SL 2014 służy w szczególności do wspierania procesów związanych z:</w:t>
      </w:r>
      <w:r w:rsidR="007C18CF" w:rsidRPr="00C52891">
        <w:rPr>
          <w:rFonts w:asciiTheme="minorHAnsi" w:hAnsiTheme="minorHAnsi" w:cstheme="minorHAnsi"/>
          <w:color w:val="auto"/>
          <w:lang w:eastAsia="en-US"/>
        </w:rPr>
        <w:t> </w:t>
      </w:r>
    </w:p>
    <w:p w14:paraId="0024185E" w14:textId="77777777" w:rsidR="00DE460C" w:rsidRPr="00C52891" w:rsidRDefault="00DE460C" w:rsidP="00C52891">
      <w:pPr>
        <w:pStyle w:val="Akapitzlist"/>
        <w:numPr>
          <w:ilvl w:val="0"/>
          <w:numId w:val="41"/>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obsługą projektu od momentu podpisania umowy o dofinansowanie projektu albo podjęcia decyzji o dofinansowaniu projektu;</w:t>
      </w:r>
    </w:p>
    <w:p w14:paraId="0024185F" w14:textId="77777777" w:rsidR="00DE460C" w:rsidRPr="00C52891" w:rsidRDefault="00DE460C" w:rsidP="00C52891">
      <w:pPr>
        <w:pStyle w:val="Akapitzlist"/>
        <w:numPr>
          <w:ilvl w:val="0"/>
          <w:numId w:val="41"/>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ewidencjonowaniem danych dotyczących programów operacyjnych;</w:t>
      </w:r>
    </w:p>
    <w:p w14:paraId="00241860" w14:textId="77777777" w:rsidR="00CF60BE" w:rsidRPr="00C52891" w:rsidRDefault="00DE460C" w:rsidP="00C52891">
      <w:pPr>
        <w:pStyle w:val="Akapitzlist"/>
        <w:numPr>
          <w:ilvl w:val="0"/>
          <w:numId w:val="41"/>
        </w:numPr>
        <w:ind w:left="426"/>
        <w:contextualSpacing w:val="0"/>
        <w:rPr>
          <w:rFonts w:asciiTheme="minorHAnsi" w:hAnsiTheme="minorHAnsi" w:cstheme="minorHAnsi"/>
          <w:sz w:val="24"/>
          <w:szCs w:val="24"/>
        </w:rPr>
      </w:pPr>
      <w:r w:rsidRPr="00C52891">
        <w:rPr>
          <w:rFonts w:asciiTheme="minorHAnsi" w:hAnsiTheme="minorHAnsi" w:cstheme="minorHAnsi"/>
          <w:sz w:val="24"/>
          <w:szCs w:val="24"/>
        </w:rPr>
        <w:t>obsługą procesów związanych z certyfikacją wydatków.</w:t>
      </w:r>
    </w:p>
    <w:p w14:paraId="00241861" w14:textId="77777777" w:rsidR="00DE460C"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System informatyczny SL 2014 umożliwia tworzenie określonych raportów, między innymi:</w:t>
      </w:r>
    </w:p>
    <w:p w14:paraId="00241862" w14:textId="77777777" w:rsidR="00DE460C" w:rsidRPr="00C52891" w:rsidRDefault="00DE460C" w:rsidP="00C52891">
      <w:pPr>
        <w:numPr>
          <w:ilvl w:val="0"/>
          <w:numId w:val="4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informacji o po</w:t>
      </w:r>
      <w:r w:rsidR="00CF60BE" w:rsidRPr="00C52891">
        <w:rPr>
          <w:rFonts w:asciiTheme="minorHAnsi" w:hAnsiTheme="minorHAnsi" w:cstheme="minorHAnsi"/>
          <w:color w:val="auto"/>
          <w:lang w:eastAsia="en-US"/>
        </w:rPr>
        <w:t>ziomie wydatkowania środków UE;</w:t>
      </w:r>
    </w:p>
    <w:p w14:paraId="00241863" w14:textId="77777777" w:rsidR="00DE460C" w:rsidRPr="00C52891" w:rsidRDefault="00DE460C" w:rsidP="00C52891">
      <w:pPr>
        <w:numPr>
          <w:ilvl w:val="0"/>
          <w:numId w:val="4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prognoz wydatków;</w:t>
      </w:r>
    </w:p>
    <w:p w14:paraId="00241864" w14:textId="77777777" w:rsidR="00DE460C" w:rsidRPr="00C52891" w:rsidRDefault="00DE460C" w:rsidP="00C52891">
      <w:pPr>
        <w:numPr>
          <w:ilvl w:val="0"/>
          <w:numId w:val="45"/>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informacji o stanie wdrażania funduszy strukturalnych;</w:t>
      </w:r>
    </w:p>
    <w:p w14:paraId="00241865" w14:textId="77777777" w:rsidR="00DE460C" w:rsidRPr="00C52891" w:rsidRDefault="00DE460C" w:rsidP="00C52891">
      <w:pPr>
        <w:numPr>
          <w:ilvl w:val="0"/>
          <w:numId w:val="45"/>
        </w:numPr>
        <w:suppressAutoHyphens w:val="0"/>
        <w:autoSpaceDE/>
        <w:spacing w:after="200" w:line="276" w:lineRule="auto"/>
        <w:ind w:left="426" w:hanging="357"/>
        <w:rPr>
          <w:rFonts w:asciiTheme="minorHAnsi" w:hAnsiTheme="minorHAnsi" w:cstheme="minorHAnsi"/>
          <w:color w:val="auto"/>
          <w:lang w:eastAsia="en-US"/>
        </w:rPr>
      </w:pPr>
      <w:r w:rsidRPr="00C52891">
        <w:rPr>
          <w:rFonts w:asciiTheme="minorHAnsi" w:hAnsiTheme="minorHAnsi" w:cstheme="minorHAnsi"/>
          <w:color w:val="auto"/>
          <w:lang w:eastAsia="en-US"/>
        </w:rPr>
        <w:t>informacji na temat przeprowadzonych kontroli.</w:t>
      </w:r>
    </w:p>
    <w:p w14:paraId="00241866" w14:textId="77777777" w:rsidR="00DE460C"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Dla celów zarządzania i sprawozdawczości, zgodnie z art. 72 d), e) oraz g) oraz art. 125 ust. 2 rozporządzenia ogólnego</w:t>
      </w:r>
      <w:r w:rsidR="00813167" w:rsidRPr="00C52891">
        <w:rPr>
          <w:rFonts w:asciiTheme="minorHAnsi" w:hAnsiTheme="minorHAnsi" w:cstheme="minorHAnsi"/>
          <w:color w:val="auto"/>
          <w:lang w:eastAsia="en-US"/>
        </w:rPr>
        <w:t>, poza systemem SL 2014 w Instytucji Zarządzającej oraz Instytucjach P</w:t>
      </w:r>
      <w:r w:rsidRPr="00C52891">
        <w:rPr>
          <w:rFonts w:asciiTheme="minorHAnsi" w:hAnsiTheme="minorHAnsi" w:cstheme="minorHAnsi"/>
          <w:color w:val="auto"/>
          <w:lang w:eastAsia="en-US"/>
        </w:rPr>
        <w:t>ośredniczących będą wykorzystywane systemy informatyczne:</w:t>
      </w:r>
    </w:p>
    <w:p w14:paraId="00241867" w14:textId="77777777" w:rsidR="00DE460C" w:rsidRPr="00C52891" w:rsidRDefault="00813167" w:rsidP="00C52891">
      <w:pPr>
        <w:pStyle w:val="Akapitzlist"/>
        <w:numPr>
          <w:ilvl w:val="0"/>
          <w:numId w:val="46"/>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systemy</w:t>
      </w:r>
      <w:r w:rsidR="00DE460C" w:rsidRPr="00C52891">
        <w:rPr>
          <w:rFonts w:asciiTheme="minorHAnsi" w:hAnsiTheme="minorHAnsi" w:cstheme="minorHAnsi"/>
          <w:sz w:val="24"/>
          <w:szCs w:val="24"/>
        </w:rPr>
        <w:t xml:space="preserve"> finansowo-księgowe służące prowadzeniu księgowości;</w:t>
      </w:r>
    </w:p>
    <w:p w14:paraId="00241868" w14:textId="77777777" w:rsidR="00DE460C" w:rsidRPr="00C52891" w:rsidRDefault="00813167" w:rsidP="00C52891">
      <w:pPr>
        <w:pStyle w:val="Akapitzlist"/>
        <w:numPr>
          <w:ilvl w:val="0"/>
          <w:numId w:val="46"/>
        </w:numPr>
        <w:spacing w:after="0"/>
        <w:ind w:left="426"/>
        <w:contextualSpacing w:val="0"/>
        <w:rPr>
          <w:rFonts w:asciiTheme="minorHAnsi" w:hAnsiTheme="minorHAnsi" w:cstheme="minorHAnsi"/>
          <w:sz w:val="24"/>
          <w:szCs w:val="24"/>
        </w:rPr>
      </w:pPr>
      <w:r w:rsidRPr="00C52891">
        <w:rPr>
          <w:rFonts w:asciiTheme="minorHAnsi" w:hAnsiTheme="minorHAnsi" w:cstheme="minorHAnsi"/>
          <w:sz w:val="24"/>
          <w:szCs w:val="24"/>
        </w:rPr>
        <w:t>systemy</w:t>
      </w:r>
      <w:r w:rsidR="00DE460C" w:rsidRPr="00C52891">
        <w:rPr>
          <w:rFonts w:asciiTheme="minorHAnsi" w:hAnsiTheme="minorHAnsi" w:cstheme="minorHAnsi"/>
          <w:sz w:val="24"/>
          <w:szCs w:val="24"/>
        </w:rPr>
        <w:t xml:space="preserve"> usprawniające monitorowanie wykonania programu, w tym w zakresie wskaźników;</w:t>
      </w:r>
    </w:p>
    <w:p w14:paraId="00241869" w14:textId="77777777" w:rsidR="00DE460C" w:rsidRPr="00C52891" w:rsidRDefault="00813167" w:rsidP="00C52891">
      <w:pPr>
        <w:pStyle w:val="Akapitzlist"/>
        <w:numPr>
          <w:ilvl w:val="0"/>
          <w:numId w:val="46"/>
        </w:numPr>
        <w:ind w:left="426" w:hanging="357"/>
        <w:contextualSpacing w:val="0"/>
        <w:rPr>
          <w:rFonts w:asciiTheme="minorHAnsi" w:hAnsiTheme="minorHAnsi" w:cstheme="minorHAnsi"/>
          <w:sz w:val="24"/>
          <w:szCs w:val="24"/>
        </w:rPr>
      </w:pPr>
      <w:r w:rsidRPr="00C52891">
        <w:rPr>
          <w:rFonts w:asciiTheme="minorHAnsi" w:hAnsiTheme="minorHAnsi" w:cstheme="minorHAnsi"/>
          <w:sz w:val="24"/>
          <w:szCs w:val="24"/>
        </w:rPr>
        <w:t>systemy</w:t>
      </w:r>
      <w:r w:rsidR="00DE460C" w:rsidRPr="00C52891">
        <w:rPr>
          <w:rFonts w:asciiTheme="minorHAnsi" w:hAnsiTheme="minorHAnsi" w:cstheme="minorHAnsi"/>
          <w:sz w:val="24"/>
          <w:szCs w:val="24"/>
        </w:rPr>
        <w:t xml:space="preserve"> do zarządzania dokumentami w tych instytucjach.</w:t>
      </w:r>
    </w:p>
    <w:p w14:paraId="0024186A" w14:textId="77777777" w:rsidR="00DE460C" w:rsidRPr="00C52891" w:rsidRDefault="00DE460C"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Systemy informatyczne umożliwią komunikację pomiędzy beneficjentami a instytucjami zarządzającymi, certyfikującymi, audytowymi i pośredniczącymi, zgodnie z art. 122 ust. 3 rozporządzenia ogólnego. Na potrzeby wniosków o dofinansowanie oraz innych ustandaryzowanych formularzy wykorzystywany będzie Lokalny System Informatyczny (LSI). Centralny System Informatyczny SL2014 będzie zasilany danymi LSI, zgodnie z</w:t>
      </w:r>
      <w:r w:rsidR="00220C9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minimalnym zakresem określonym w wytycznych MIR, poprzez systemy wymiany danych (np. webserwisy).</w:t>
      </w:r>
    </w:p>
    <w:p w14:paraId="0024186B" w14:textId="77777777" w:rsidR="00DE460C" w:rsidRPr="00C52891" w:rsidRDefault="00DE460C"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zmniejszenia obciążeń administracyjnych dla beneficjentów systemy informatyczne będą posiadały następujące elementy:</w:t>
      </w:r>
    </w:p>
    <w:p w14:paraId="0024186C"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formularze interaktywne lub formularze uprzednio wypełnione przez system na podstawie da</w:t>
      </w:r>
      <w:r w:rsidR="00CF60BE" w:rsidRPr="00C52891">
        <w:rPr>
          <w:rFonts w:asciiTheme="minorHAnsi" w:hAnsiTheme="minorHAnsi" w:cstheme="minorHAnsi"/>
          <w:color w:val="auto"/>
          <w:lang w:eastAsia="en-US"/>
        </w:rPr>
        <w:t>nych już zapisanych w systemie;</w:t>
      </w:r>
    </w:p>
    <w:p w14:paraId="0024186D"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automatyczne wyliczenia, jeśli ułatwiają one uż</w:t>
      </w:r>
      <w:r w:rsidR="00CF60BE" w:rsidRPr="00C52891">
        <w:rPr>
          <w:rFonts w:asciiTheme="minorHAnsi" w:hAnsiTheme="minorHAnsi" w:cstheme="minorHAnsi"/>
          <w:color w:val="auto"/>
          <w:lang w:eastAsia="en-US"/>
        </w:rPr>
        <w:t>ytkownikom wprowadzanie danych;</w:t>
      </w:r>
    </w:p>
    <w:p w14:paraId="0024186E"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automatyczne zintegrowane kontrole służące weryfikacji wewnętrznej spójności przekazywanych danych i spójności tych dany</w:t>
      </w:r>
      <w:r w:rsidR="00CF60BE" w:rsidRPr="00C52891">
        <w:rPr>
          <w:rFonts w:asciiTheme="minorHAnsi" w:hAnsiTheme="minorHAnsi" w:cstheme="minorHAnsi"/>
          <w:color w:val="auto"/>
          <w:lang w:eastAsia="en-US"/>
        </w:rPr>
        <w:t>ch z obowiązującymi przepisami;</w:t>
      </w:r>
    </w:p>
    <w:p w14:paraId="0024186F"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generowane przez system ostrzeżenia, informujące użytkowników systemu, że niektóre działania mog</w:t>
      </w:r>
      <w:r w:rsidR="00CF60BE" w:rsidRPr="00C52891">
        <w:rPr>
          <w:rFonts w:asciiTheme="minorHAnsi" w:hAnsiTheme="minorHAnsi" w:cstheme="minorHAnsi"/>
          <w:color w:val="auto"/>
          <w:lang w:eastAsia="en-US"/>
        </w:rPr>
        <w:t>ą lub nie mogą zostać wykonane;</w:t>
      </w:r>
    </w:p>
    <w:p w14:paraId="00241870" w14:textId="77777777" w:rsidR="00DE460C" w:rsidRPr="00C52891" w:rsidRDefault="00DE460C" w:rsidP="00C52891">
      <w:pPr>
        <w:numPr>
          <w:ilvl w:val="0"/>
          <w:numId w:val="47"/>
        </w:numPr>
        <w:suppressAutoHyphens w:val="0"/>
        <w:autoSpaceDE/>
        <w:spacing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elektroniczny system śledzenia statusu przetwarzania infor</w:t>
      </w:r>
      <w:r w:rsidR="00CF60BE" w:rsidRPr="00C52891">
        <w:rPr>
          <w:rFonts w:asciiTheme="minorHAnsi" w:hAnsiTheme="minorHAnsi" w:cstheme="minorHAnsi"/>
          <w:color w:val="auto"/>
          <w:lang w:eastAsia="en-US"/>
        </w:rPr>
        <w:t>macji wprowadzonych do systemu;</w:t>
      </w:r>
    </w:p>
    <w:p w14:paraId="00241871" w14:textId="77777777" w:rsidR="000D4BFF" w:rsidRPr="00C52891" w:rsidRDefault="00DE460C" w:rsidP="00C52891">
      <w:pPr>
        <w:numPr>
          <w:ilvl w:val="0"/>
          <w:numId w:val="47"/>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dostępność danych historycznych w odniesieniu do kluczowych informacji wprowadzonych w zakresie danego projektu.</w:t>
      </w:r>
    </w:p>
    <w:p w14:paraId="00241872"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System informacji i promocji</w:t>
      </w:r>
    </w:p>
    <w:p w14:paraId="0024187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Instytucja Zarządzająca jest odpowiedzialna za zapewnienie właściwej informacji i promocji </w:t>
      </w:r>
      <w:r w:rsidRPr="00C52891">
        <w:rPr>
          <w:rFonts w:asciiTheme="minorHAnsi" w:hAnsiTheme="minorHAnsi" w:cstheme="minorHAnsi"/>
          <w:color w:val="auto"/>
          <w:sz w:val="23"/>
          <w:szCs w:val="23"/>
          <w:lang w:eastAsia="pl-PL"/>
        </w:rPr>
        <w:t>Regionalnego Programu Operacyjnego Województwa Śląskiego 2014-2020</w:t>
      </w:r>
      <w:r w:rsidR="00CF60BE" w:rsidRPr="00C52891">
        <w:rPr>
          <w:rFonts w:asciiTheme="minorHAnsi" w:hAnsiTheme="minorHAnsi" w:cstheme="minorHAnsi"/>
          <w:color w:val="auto"/>
          <w:lang w:eastAsia="en-US"/>
        </w:rPr>
        <w:t>.</w:t>
      </w:r>
    </w:p>
    <w:p w14:paraId="0024187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Działania informacyjno-promocyjne dla RPO WSL 2014-2020 prowadzone będą zgodnie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opracowaną przez IZ strategią i rocznymi planami działań o charakterze wykonawczym. Strategia zostanie opracowana w </w:t>
      </w:r>
      <w:r w:rsidRPr="00C52891">
        <w:rPr>
          <w:rFonts w:asciiTheme="minorHAnsi" w:hAnsiTheme="minorHAnsi" w:cstheme="minorHAnsi"/>
          <w:color w:val="auto"/>
          <w:lang w:eastAsia="pl-PL"/>
        </w:rPr>
        <w:t xml:space="preserve">zgodności ze </w:t>
      </w:r>
      <w:r w:rsidRPr="00C52891">
        <w:rPr>
          <w:rFonts w:asciiTheme="minorHAnsi" w:hAnsiTheme="minorHAnsi" w:cstheme="minorHAnsi"/>
          <w:i/>
          <w:color w:val="auto"/>
          <w:lang w:eastAsia="pl-PL"/>
        </w:rPr>
        <w:t>Strategią Komunikacji</w:t>
      </w:r>
      <w:r w:rsidRPr="00C52891">
        <w:rPr>
          <w:rFonts w:asciiTheme="minorHAnsi" w:hAnsiTheme="minorHAnsi" w:cstheme="minorHAnsi"/>
          <w:color w:val="auto"/>
          <w:lang w:eastAsia="pl-PL"/>
        </w:rPr>
        <w:t xml:space="preserve"> na poziomie kraju.</w:t>
      </w:r>
    </w:p>
    <w:p w14:paraId="00241875"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Działania informacyjne i promocyjne będą wspierać</w:t>
      </w:r>
      <w:r w:rsidR="002A155B"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realizację RPO WSL 2014-2020</w:t>
      </w:r>
      <w:r w:rsidRPr="00C52891">
        <w:rPr>
          <w:rFonts w:asciiTheme="minorHAnsi" w:hAnsiTheme="minorHAnsi" w:cstheme="minorHAnsi"/>
          <w:color w:val="auto"/>
          <w:lang w:eastAsia="en-US"/>
        </w:rPr>
        <w:t xml:space="preserve"> poprzez działania skierowane do potencjalnych </w:t>
      </w:r>
      <w:r w:rsidR="009549C6"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 xml:space="preserve">eneficjentów, </w:t>
      </w:r>
      <w:r w:rsidR="009549C6"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eneficjentów</w:t>
      </w:r>
      <w:r w:rsidR="00CF60B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6B20EC" w:rsidRPr="00C52891">
        <w:rPr>
          <w:rFonts w:asciiTheme="minorHAnsi" w:hAnsiTheme="minorHAnsi" w:cstheme="minorHAnsi"/>
          <w:color w:val="auto"/>
          <w:lang w:eastAsia="en-US"/>
        </w:rPr>
        <w:t>mieszkańców województwa. Celem prowadzonych działań</w:t>
      </w:r>
      <w:r w:rsidR="00914829" w:rsidRPr="00C52891">
        <w:rPr>
          <w:rFonts w:asciiTheme="minorHAnsi" w:hAnsiTheme="minorHAnsi" w:cstheme="minorHAnsi"/>
          <w:color w:val="auto"/>
          <w:lang w:eastAsia="en-US"/>
        </w:rPr>
        <w:t xml:space="preserve"> będzie m.in. </w:t>
      </w:r>
      <w:r w:rsidRPr="00C52891">
        <w:rPr>
          <w:rFonts w:asciiTheme="minorHAnsi" w:hAnsiTheme="minorHAnsi" w:cstheme="minorHAnsi"/>
          <w:color w:val="auto"/>
          <w:lang w:eastAsia="en-US"/>
        </w:rPr>
        <w:t xml:space="preserve">poinformowanie potencjalnych beneficjentów o możliwościach </w:t>
      </w:r>
      <w:r w:rsidR="006B20EC" w:rsidRPr="00C52891">
        <w:rPr>
          <w:rFonts w:asciiTheme="minorHAnsi" w:hAnsiTheme="minorHAnsi" w:cstheme="minorHAnsi"/>
          <w:color w:val="auto"/>
          <w:lang w:eastAsia="en-US"/>
        </w:rPr>
        <w:t>otrzymania do</w:t>
      </w:r>
      <w:r w:rsidRPr="00C52891">
        <w:rPr>
          <w:rFonts w:asciiTheme="minorHAnsi" w:hAnsiTheme="minorHAnsi" w:cstheme="minorHAnsi"/>
          <w:color w:val="auto"/>
          <w:lang w:eastAsia="en-US"/>
        </w:rPr>
        <w:t>finansowania w ramach programu oraz sposobach jego pozyskania</w:t>
      </w:r>
      <w:r w:rsidR="006B20EC" w:rsidRPr="00C52891">
        <w:rPr>
          <w:rFonts w:asciiTheme="minorHAnsi" w:hAnsiTheme="minorHAnsi" w:cstheme="minorHAnsi"/>
          <w:color w:val="auto"/>
          <w:sz w:val="22"/>
          <w:szCs w:val="22"/>
          <w:lang w:eastAsia="en-US"/>
        </w:rPr>
        <w:t xml:space="preserve"> </w:t>
      </w:r>
      <w:r w:rsidR="006B20EC" w:rsidRPr="00C52891">
        <w:rPr>
          <w:rFonts w:asciiTheme="minorHAnsi" w:hAnsiTheme="minorHAnsi" w:cstheme="minorHAnsi"/>
          <w:color w:val="auto"/>
          <w:lang w:eastAsia="en-US"/>
        </w:rPr>
        <w:t>oraz dostarczenie beneficjentom informacji potrzebnych do realizacji projektów na ich różnych etapach</w:t>
      </w:r>
      <w:r w:rsidR="00CF60BE"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upowszechnienie wśród mieszkańców województwa roli oraz efektów programu</w:t>
      </w:r>
      <w:r w:rsidR="00CF60BE" w:rsidRPr="00C52891">
        <w:rPr>
          <w:rFonts w:asciiTheme="minorHAnsi" w:hAnsiTheme="minorHAnsi" w:cstheme="minorHAnsi"/>
          <w:color w:val="auto"/>
          <w:lang w:eastAsia="en-US"/>
        </w:rPr>
        <w:t xml:space="preserve"> oraz poszczególnych projektów.</w:t>
      </w:r>
    </w:p>
    <w:p w14:paraId="0024187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Skuteczna komunikacja zostanie wsparta dokumentami skierowanymi do potencjalnych beneficjentów, a także materiałami przeznaczonymi do komunikacji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mediach, z</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zastosowaniem czytelnego i zrozumiałego powszechnie języka.</w:t>
      </w:r>
    </w:p>
    <w:p w14:paraId="00241877"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działaniach informacyjno-promocyjnych wykorzystywany będzie także potencjał komunikacyjny samych </w:t>
      </w:r>
      <w:r w:rsidR="009549C6" w:rsidRPr="00C52891">
        <w:rPr>
          <w:rFonts w:asciiTheme="minorHAnsi" w:hAnsiTheme="minorHAnsi" w:cstheme="minorHAnsi"/>
          <w:color w:val="auto"/>
          <w:lang w:eastAsia="en-US"/>
        </w:rPr>
        <w:t>b</w:t>
      </w:r>
      <w:r w:rsidRPr="00C52891">
        <w:rPr>
          <w:rFonts w:asciiTheme="minorHAnsi" w:hAnsiTheme="minorHAnsi" w:cstheme="minorHAnsi"/>
          <w:color w:val="auto"/>
          <w:lang w:eastAsia="en-US"/>
        </w:rPr>
        <w:t>eneficjentów</w:t>
      </w:r>
      <w:r w:rsidR="006E5DCE"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a działania charakteryzować się będą spójnością przekazu i komplementarnością komunikatów oraz narzędzi.</w:t>
      </w:r>
    </w:p>
    <w:p w14:paraId="00241878"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Kluczowe jest również wdrażanie polityk horyzontalnych, jak równy dostęp do informacji dla osób </w:t>
      </w:r>
      <w:r w:rsidR="00DB7C4E" w:rsidRPr="00C52891">
        <w:rPr>
          <w:rFonts w:asciiTheme="minorHAnsi" w:hAnsiTheme="minorHAnsi" w:cstheme="minorHAnsi"/>
          <w:color w:val="auto"/>
          <w:lang w:eastAsia="en-US"/>
        </w:rPr>
        <w:t xml:space="preserve">z </w:t>
      </w:r>
      <w:r w:rsidRPr="00C52891">
        <w:rPr>
          <w:rFonts w:asciiTheme="minorHAnsi" w:hAnsiTheme="minorHAnsi" w:cstheme="minorHAnsi"/>
          <w:color w:val="auto"/>
          <w:lang w:eastAsia="en-US"/>
        </w:rPr>
        <w:t>niepełnosprawn</w:t>
      </w:r>
      <w:r w:rsidR="00DB7C4E" w:rsidRPr="00C52891">
        <w:rPr>
          <w:rFonts w:asciiTheme="minorHAnsi" w:hAnsiTheme="minorHAnsi" w:cstheme="minorHAnsi"/>
          <w:color w:val="auto"/>
          <w:lang w:eastAsia="en-US"/>
        </w:rPr>
        <w:t xml:space="preserve">ościami </w:t>
      </w:r>
      <w:r w:rsidRPr="00C52891">
        <w:rPr>
          <w:rFonts w:asciiTheme="minorHAnsi" w:hAnsiTheme="minorHAnsi" w:cstheme="minorHAnsi"/>
          <w:color w:val="auto"/>
          <w:lang w:eastAsia="en-US"/>
        </w:rPr>
        <w:t>, dbałość o środowisko naturalne oraz współpraca z partnerami społeczno-gospodarczymi.</w:t>
      </w:r>
    </w:p>
    <w:p w14:paraId="00241879"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Zarządzanie finansowe</w:t>
      </w:r>
    </w:p>
    <w:p w14:paraId="0024187A" w14:textId="77777777" w:rsidR="002A155B" w:rsidRPr="00C52891" w:rsidRDefault="002A15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Podstawowy mechanizm przepływów finansowych w zakresie środków funduszy strukturalnych i Funduszu Spójności oparty jest o budżet środków europejskich, czyli wyodrębnioną część budżetu państwa, zasilaną transferami z Komisji Europejskiej (dochody budżetu środków europejskich), z której następnie dokonywane są płatności na rzecz beneficjentów w kwocie odpowiadającej przyznanemu dofinansowaniu unijnemu (wydatki budżetu środków europejskich). Budżet środków europejskich nie obejmuje wydatków ponoszonych w ramach pomocy technicznej.</w:t>
      </w:r>
    </w:p>
    <w:p w14:paraId="0024187B" w14:textId="77777777" w:rsidR="002A155B" w:rsidRPr="00C52891" w:rsidRDefault="002A15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Instytucją dokonującą płatności jest Bank Gospodarstwa Krajowego (BGK). Podstawą dokonania płatności na rzecz beneficjenta jest przekazane do BGK zlecenie płatności wystawione przez instytucję, z którą beneficjent zawarł umowę o dofinansowanie projektu, przygotowane w oparciu o zweryfikowany w</w:t>
      </w:r>
      <w:r w:rsidR="00CF60BE" w:rsidRPr="00C52891">
        <w:rPr>
          <w:rFonts w:asciiTheme="minorHAnsi" w:hAnsiTheme="minorHAnsi" w:cstheme="minorHAnsi"/>
          <w:color w:val="auto"/>
          <w:lang w:eastAsia="en-US"/>
        </w:rPr>
        <w:t>niosek beneficjenta o płatność.</w:t>
      </w:r>
    </w:p>
    <w:p w14:paraId="0024187C" w14:textId="77777777" w:rsidR="002A155B" w:rsidRPr="00C52891" w:rsidRDefault="002A155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Rozliczenie wydatków kwalifikowalnych poniesionych przez beneficjenta odbywa się na podstawie wniosku o płatność zło</w:t>
      </w:r>
      <w:r w:rsidR="00CF60BE" w:rsidRPr="00C52891">
        <w:rPr>
          <w:rFonts w:asciiTheme="minorHAnsi" w:hAnsiTheme="minorHAnsi" w:cstheme="minorHAnsi"/>
          <w:color w:val="auto"/>
          <w:lang w:eastAsia="en-US"/>
        </w:rPr>
        <w:t>żonego do właściwej instytucji.</w:t>
      </w:r>
    </w:p>
    <w:p w14:paraId="0024187D" w14:textId="77777777" w:rsidR="002E4068" w:rsidRPr="00C52891" w:rsidRDefault="002A155B" w:rsidP="00C52891">
      <w:pPr>
        <w:suppressAutoHyphens w:val="0"/>
        <w:autoSpaceDE/>
        <w:spacing w:after="200" w:line="276" w:lineRule="auto"/>
        <w:rPr>
          <w:rFonts w:asciiTheme="minorHAnsi" w:hAnsiTheme="minorHAnsi" w:cstheme="minorHAnsi"/>
          <w:color w:val="auto"/>
          <w:sz w:val="26"/>
          <w:szCs w:val="26"/>
          <w:lang w:eastAsia="en-US"/>
        </w:rPr>
      </w:pPr>
      <w:r w:rsidRPr="00C52891">
        <w:rPr>
          <w:rFonts w:asciiTheme="minorHAnsi" w:hAnsiTheme="minorHAnsi" w:cstheme="minorHAnsi"/>
          <w:color w:val="auto"/>
          <w:lang w:eastAsia="en-US"/>
        </w:rPr>
        <w:lastRenderedPageBreak/>
        <w:t xml:space="preserve">Podstawą do wyliczenia wkładu unijnego, o której mowa w art. 120 ust. 2 rozporządzenia </w:t>
      </w:r>
      <w:r w:rsidR="008F2306" w:rsidRPr="00C52891">
        <w:rPr>
          <w:rFonts w:asciiTheme="minorHAnsi" w:hAnsiTheme="minorHAnsi" w:cstheme="minorHAnsi"/>
          <w:color w:val="auto"/>
          <w:lang w:eastAsia="en-US"/>
        </w:rPr>
        <w:t>ogólnego</w:t>
      </w:r>
      <w:r w:rsidRPr="00C52891">
        <w:rPr>
          <w:rFonts w:asciiTheme="minorHAnsi" w:hAnsiTheme="minorHAnsi" w:cstheme="minorHAnsi"/>
          <w:color w:val="auto"/>
          <w:lang w:eastAsia="en-US"/>
        </w:rPr>
        <w:t>, są całkowite wydatki kwalifikowalne.</w:t>
      </w:r>
    </w:p>
    <w:p w14:paraId="0024187E" w14:textId="77777777" w:rsidR="002E4068" w:rsidRPr="00C52891" w:rsidRDefault="00325D70" w:rsidP="00C52891">
      <w:pPr>
        <w:pStyle w:val="Rozdzial"/>
        <w:jc w:val="left"/>
        <w:rPr>
          <w:rFonts w:asciiTheme="minorHAnsi" w:hAnsiTheme="minorHAnsi" w:cstheme="minorHAnsi"/>
          <w:color w:val="auto"/>
        </w:rPr>
      </w:pPr>
      <w:r w:rsidRPr="00C52891">
        <w:rPr>
          <w:rFonts w:asciiTheme="minorHAnsi" w:hAnsiTheme="minorHAnsi" w:cstheme="minorHAnsi"/>
          <w:color w:val="auto"/>
        </w:rPr>
        <w:br w:type="page"/>
      </w:r>
      <w:bookmarkStart w:id="2166" w:name="_Toc83299688"/>
      <w:r w:rsidR="003007A2" w:rsidRPr="00C52891">
        <w:rPr>
          <w:rFonts w:asciiTheme="minorHAnsi" w:hAnsiTheme="minorHAnsi" w:cstheme="minorHAnsi"/>
          <w:color w:val="auto"/>
        </w:rPr>
        <w:lastRenderedPageBreak/>
        <w:t>5</w:t>
      </w:r>
      <w:r w:rsidR="002E4068" w:rsidRPr="00C52891">
        <w:rPr>
          <w:rFonts w:asciiTheme="minorHAnsi" w:hAnsiTheme="minorHAnsi" w:cstheme="minorHAnsi"/>
          <w:color w:val="auto"/>
        </w:rPr>
        <w:t xml:space="preserve">.2 </w:t>
      </w:r>
      <w:r w:rsidR="00940259" w:rsidRPr="00C52891">
        <w:rPr>
          <w:rFonts w:asciiTheme="minorHAnsi" w:hAnsiTheme="minorHAnsi" w:cstheme="minorHAnsi"/>
          <w:color w:val="auto"/>
        </w:rPr>
        <w:t>ZAANGAŻOWANIE WŁAŚCIWYCH PARTNERÓW</w:t>
      </w:r>
      <w:bookmarkEnd w:id="2166"/>
    </w:p>
    <w:p w14:paraId="0024187F" w14:textId="77777777" w:rsidR="00FE05E4" w:rsidRPr="00C52891" w:rsidRDefault="003007A2" w:rsidP="00C52891">
      <w:pPr>
        <w:pStyle w:val="podrozdzial"/>
        <w:jc w:val="left"/>
        <w:rPr>
          <w:rFonts w:asciiTheme="minorHAnsi" w:hAnsiTheme="minorHAnsi" w:cstheme="minorHAnsi"/>
          <w:color w:val="auto"/>
        </w:rPr>
      </w:pPr>
      <w:bookmarkStart w:id="2167" w:name="_Toc83299689"/>
      <w:r w:rsidRPr="00C52891">
        <w:rPr>
          <w:rFonts w:asciiTheme="minorHAnsi" w:hAnsiTheme="minorHAnsi" w:cstheme="minorHAnsi"/>
          <w:color w:val="auto"/>
        </w:rPr>
        <w:t>5</w:t>
      </w:r>
      <w:r w:rsidR="002E4068" w:rsidRPr="00C52891">
        <w:rPr>
          <w:rFonts w:asciiTheme="minorHAnsi" w:hAnsiTheme="minorHAnsi" w:cstheme="minorHAnsi"/>
          <w:color w:val="auto"/>
        </w:rPr>
        <w:t xml:space="preserve">.2.1. </w:t>
      </w:r>
      <w:r w:rsidR="00940259" w:rsidRPr="00C52891">
        <w:rPr>
          <w:rFonts w:asciiTheme="minorHAnsi" w:hAnsiTheme="minorHAnsi" w:cstheme="minorHAnsi"/>
          <w:color w:val="auto"/>
        </w:rPr>
        <w:t>Przedsięwzięcia podjęte w celu zaangażowania właściwych partnerów w</w:t>
      </w:r>
      <w:r w:rsidR="00F51079" w:rsidRPr="00C52891">
        <w:rPr>
          <w:rFonts w:asciiTheme="minorHAnsi" w:hAnsiTheme="minorHAnsi" w:cstheme="minorHAnsi"/>
          <w:color w:val="auto"/>
        </w:rPr>
        <w:t> </w:t>
      </w:r>
      <w:r w:rsidR="00940259" w:rsidRPr="00C52891">
        <w:rPr>
          <w:rFonts w:asciiTheme="minorHAnsi" w:hAnsiTheme="minorHAnsi" w:cstheme="minorHAnsi"/>
          <w:color w:val="auto"/>
        </w:rPr>
        <w:t>przygotowanie programu operacyjnego oraz rola tych partnerów we wdrażaniu, monitorowaniu i ewaluacji programu operacyjnego</w:t>
      </w:r>
      <w:bookmarkEnd w:id="2167"/>
    </w:p>
    <w:p w14:paraId="00241880" w14:textId="77777777" w:rsidR="002E4068" w:rsidRPr="00C52891" w:rsidRDefault="002E406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b/>
          <w:color w:val="auto"/>
          <w:szCs w:val="22"/>
          <w:lang w:eastAsia="en-US"/>
        </w:rPr>
        <w:t>Podmioty zaangażowane w przygotowanie programu</w:t>
      </w:r>
    </w:p>
    <w:p w14:paraId="00241881" w14:textId="77777777" w:rsidR="002E4068" w:rsidRPr="00C52891" w:rsidRDefault="009F7DB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Proces przygotowania Regionalnego Programu Operacyjnego Województwa Śląskiego na lata 2014-2020</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rozpoczął się w 2011 r</w:t>
      </w:r>
      <w:r w:rsidR="00E1237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kiedy to</w:t>
      </w:r>
      <w:r w:rsidR="002E4068" w:rsidRPr="00C52891">
        <w:rPr>
          <w:rFonts w:asciiTheme="minorHAnsi" w:hAnsiTheme="minorHAnsi" w:cstheme="minorHAnsi"/>
          <w:color w:val="auto"/>
          <w:szCs w:val="22"/>
          <w:lang w:eastAsia="en-US"/>
        </w:rPr>
        <w:t xml:space="preserve"> </w:t>
      </w:r>
      <w:r w:rsidR="002E4068" w:rsidRPr="00C52891">
        <w:rPr>
          <w:rFonts w:asciiTheme="minorHAnsi" w:hAnsiTheme="minorHAnsi" w:cstheme="minorHAnsi"/>
          <w:color w:val="auto"/>
          <w:lang w:eastAsia="en-US"/>
        </w:rPr>
        <w:t xml:space="preserve">Zarządzeniem </w:t>
      </w:r>
      <w:r w:rsidRPr="00C52891">
        <w:rPr>
          <w:rFonts w:asciiTheme="minorHAnsi" w:hAnsiTheme="minorHAnsi" w:cstheme="minorHAnsi"/>
          <w:color w:val="auto"/>
          <w:lang w:eastAsia="en-US"/>
        </w:rPr>
        <w:t xml:space="preserve">Marszałka Województwa Śląskiego </w:t>
      </w:r>
      <w:r w:rsidR="002E4068" w:rsidRPr="00C52891">
        <w:rPr>
          <w:rFonts w:asciiTheme="minorHAnsi" w:hAnsiTheme="minorHAnsi" w:cstheme="minorHAnsi"/>
          <w:color w:val="auto"/>
          <w:lang w:eastAsia="en-US"/>
        </w:rPr>
        <w:t xml:space="preserve">Nr 00161/2011 </w:t>
      </w:r>
      <w:r w:rsidRPr="00C52891">
        <w:rPr>
          <w:rFonts w:asciiTheme="minorHAnsi" w:hAnsiTheme="minorHAnsi" w:cstheme="minorHAnsi"/>
          <w:color w:val="auto"/>
          <w:lang w:eastAsia="en-US"/>
        </w:rPr>
        <w:t xml:space="preserve">z dnia </w:t>
      </w:r>
      <w:r w:rsidR="007A4D0F" w:rsidRPr="00C52891">
        <w:rPr>
          <w:rFonts w:asciiTheme="minorHAnsi" w:hAnsiTheme="minorHAnsi" w:cstheme="minorHAnsi"/>
          <w:color w:val="auto"/>
          <w:lang w:eastAsia="en-US"/>
        </w:rPr>
        <w:t>2.11.2011</w:t>
      </w:r>
      <w:r w:rsidRPr="00C52891">
        <w:rPr>
          <w:rFonts w:asciiTheme="minorHAnsi" w:hAnsiTheme="minorHAnsi" w:cstheme="minorHAnsi"/>
          <w:color w:val="auto"/>
          <w:lang w:eastAsia="en-US"/>
        </w:rPr>
        <w:t>r.</w:t>
      </w:r>
      <w:r w:rsidR="002E4068"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powołano </w:t>
      </w:r>
      <w:r w:rsidR="002E4068" w:rsidRPr="00C52891">
        <w:rPr>
          <w:rFonts w:asciiTheme="minorHAnsi" w:hAnsiTheme="minorHAnsi" w:cstheme="minorHAnsi"/>
          <w:i/>
          <w:color w:val="auto"/>
          <w:lang w:eastAsia="en-US"/>
        </w:rPr>
        <w:t>Zesp</w:t>
      </w:r>
      <w:r w:rsidRPr="00C52891">
        <w:rPr>
          <w:rFonts w:asciiTheme="minorHAnsi" w:hAnsiTheme="minorHAnsi" w:cstheme="minorHAnsi"/>
          <w:i/>
          <w:color w:val="auto"/>
          <w:lang w:eastAsia="en-US"/>
        </w:rPr>
        <w:t>ół</w:t>
      </w:r>
      <w:r w:rsidR="002E4068" w:rsidRPr="00C52891">
        <w:rPr>
          <w:rFonts w:asciiTheme="minorHAnsi" w:hAnsiTheme="minorHAnsi" w:cstheme="minorHAnsi"/>
          <w:i/>
          <w:color w:val="auto"/>
          <w:lang w:eastAsia="en-US"/>
        </w:rPr>
        <w:t xml:space="preserve"> ds. opracowania projektu ramowego zintegrowanego programu regionalnego na lata 2014-2020 </w:t>
      </w:r>
      <w:r w:rsidR="002E4068" w:rsidRPr="00C52891">
        <w:rPr>
          <w:rFonts w:asciiTheme="minorHAnsi" w:hAnsiTheme="minorHAnsi" w:cstheme="minorHAnsi"/>
          <w:color w:val="auto"/>
          <w:lang w:eastAsia="en-US"/>
        </w:rPr>
        <w:t xml:space="preserve">(dalej: Zespół ds. opracowania RZPR), w skład którego weszli przedstawiciele Wydziałów Urzędu Marszałkowskiego oraz przedstawiciele Regionalnego Ośrodka Polityki Społecznej, Wojewódzkiego Urzędu Pracy, Śląskiego Centrum Społeczeństwa Informacyjnego, Śląskiego Centrum Przedsiębiorczości. W celu realizacji zasady partnerstwa oraz uwzględnienia podejścia terytorialnego, w prace Zespołu zostali włączeni przedstawiciele czterech subregionów województwa śląskiego (centralnego, północnego, południowego, zachodniego), których powołano Uchwałą Nr 2994/93/IV/2011 Zarządu Województwa Śląskiego, z dnia 3.11.2011 r. Ponadto, Zarząd Województwa Śląskiego Uchwałą Nr 2993/93/IV/2011 z dnia 3.11.2011 r. powołał konsultanta strategicznego do współpracy z </w:t>
      </w:r>
      <w:r w:rsidR="002E4068" w:rsidRPr="00C52891">
        <w:rPr>
          <w:rFonts w:asciiTheme="minorHAnsi" w:hAnsiTheme="minorHAnsi" w:cstheme="minorHAnsi"/>
          <w:i/>
          <w:color w:val="auto"/>
          <w:lang w:eastAsia="en-US"/>
        </w:rPr>
        <w:t>Zespołem ds. opracowania projektu ramowego zintegrowanego programu regionalnego na lata 2014-2020</w:t>
      </w:r>
      <w:r w:rsidR="002E4068" w:rsidRPr="00C52891">
        <w:rPr>
          <w:rFonts w:asciiTheme="minorHAnsi" w:hAnsiTheme="minorHAnsi" w:cstheme="minorHAnsi"/>
          <w:color w:val="auto"/>
          <w:lang w:eastAsia="en-US"/>
        </w:rPr>
        <w:t xml:space="preserve"> oraz do prac nad opracowaniem projektu ramowego zinteg</w:t>
      </w:r>
      <w:r w:rsidR="00CF60BE" w:rsidRPr="00C52891">
        <w:rPr>
          <w:rFonts w:asciiTheme="minorHAnsi" w:hAnsiTheme="minorHAnsi" w:cstheme="minorHAnsi"/>
          <w:color w:val="auto"/>
          <w:lang w:eastAsia="en-US"/>
        </w:rPr>
        <w:t>rowanego programu regionalnego.</w:t>
      </w:r>
    </w:p>
    <w:p w14:paraId="0024188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Dotychczas odbyło się </w:t>
      </w:r>
      <w:r w:rsidR="003452C1" w:rsidRPr="00C52891">
        <w:rPr>
          <w:rFonts w:asciiTheme="minorHAnsi" w:hAnsiTheme="minorHAnsi" w:cstheme="minorHAnsi"/>
          <w:color w:val="auto"/>
          <w:lang w:eastAsia="en-US"/>
        </w:rPr>
        <w:t xml:space="preserve">sześć </w:t>
      </w:r>
      <w:r w:rsidRPr="00C52891">
        <w:rPr>
          <w:rFonts w:asciiTheme="minorHAnsi" w:hAnsiTheme="minorHAnsi" w:cstheme="minorHAnsi"/>
          <w:color w:val="auto"/>
          <w:lang w:eastAsia="en-US"/>
        </w:rPr>
        <w:t>posiedzeń ww. Zespołu, odpow</w:t>
      </w:r>
      <w:r w:rsidR="006E5DCE" w:rsidRPr="00C52891">
        <w:rPr>
          <w:rFonts w:asciiTheme="minorHAnsi" w:hAnsiTheme="minorHAnsi" w:cstheme="minorHAnsi"/>
          <w:color w:val="auto"/>
          <w:lang w:eastAsia="en-US"/>
        </w:rPr>
        <w:t>iednio 7.11.2011 r., 11.06.2012</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10.05.2013</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7.08.2013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3452C1" w:rsidRPr="00C52891">
        <w:rPr>
          <w:rFonts w:asciiTheme="minorHAnsi" w:hAnsiTheme="minorHAnsi" w:cstheme="minorHAnsi"/>
          <w:color w:val="auto"/>
          <w:lang w:eastAsia="en-US"/>
        </w:rPr>
        <w:t>,</w:t>
      </w:r>
      <w:r w:rsidR="006E5DCE" w:rsidRPr="00C52891">
        <w:rPr>
          <w:rFonts w:asciiTheme="minorHAnsi" w:hAnsiTheme="minorHAnsi" w:cstheme="minorHAnsi"/>
          <w:color w:val="auto"/>
          <w:lang w:eastAsia="en-US"/>
        </w:rPr>
        <w:t>19.09.2013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6E5DCE" w:rsidRPr="00C52891">
        <w:rPr>
          <w:rFonts w:asciiTheme="minorHAnsi" w:hAnsiTheme="minorHAnsi" w:cstheme="minorHAnsi"/>
          <w:color w:val="auto"/>
          <w:lang w:eastAsia="en-US"/>
        </w:rPr>
        <w:t xml:space="preserve"> oraz 2.07.2014</w:t>
      </w:r>
      <w:r w:rsidR="005F7D4F" w:rsidRPr="00C52891">
        <w:rPr>
          <w:rFonts w:asciiTheme="minorHAnsi" w:hAnsiTheme="minorHAnsi" w:cstheme="minorHAnsi"/>
          <w:color w:val="auto"/>
          <w:lang w:eastAsia="en-US"/>
        </w:rPr>
        <w:t xml:space="preserve"> </w:t>
      </w:r>
      <w:r w:rsidR="003452C1" w:rsidRPr="00C52891">
        <w:rPr>
          <w:rFonts w:asciiTheme="minorHAnsi" w:hAnsiTheme="minorHAnsi" w:cstheme="minorHAnsi"/>
          <w:color w:val="auto"/>
          <w:lang w:eastAsia="en-US"/>
        </w:rPr>
        <w:t>r.</w:t>
      </w:r>
    </w:p>
    <w:p w14:paraId="0024188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zadaniami wynikającymi z zapisów </w:t>
      </w:r>
      <w:r w:rsidRPr="00C52891">
        <w:rPr>
          <w:rFonts w:asciiTheme="minorHAnsi" w:hAnsiTheme="minorHAnsi" w:cstheme="minorHAnsi"/>
          <w:i/>
          <w:color w:val="auto"/>
          <w:lang w:eastAsia="en-US"/>
        </w:rPr>
        <w:t xml:space="preserve">Krajowej Strategii Rozwoju Regionalnego 2010-2020: Regiony, Miasta, Obszary wiejskie </w:t>
      </w:r>
      <w:r w:rsidRPr="00C52891">
        <w:rPr>
          <w:rFonts w:asciiTheme="minorHAnsi" w:hAnsiTheme="minorHAnsi" w:cstheme="minorHAnsi"/>
          <w:color w:val="auto"/>
          <w:lang w:eastAsia="en-US"/>
        </w:rPr>
        <w:t xml:space="preserve">(dalej: KSRR), która zakłada wzmocnienie strategicznego wymiaru polityki regionalnej poprzez tworzenie warunków instytucjonalnych dla kształtowania i rozwijania strategicznego myślenia o rozwoju, zarówno na poziomie krajowym, jak i regionalnym, Zarząd Województwa podjął decyzję o powołaniu </w:t>
      </w:r>
      <w:r w:rsidRPr="00C52891">
        <w:rPr>
          <w:rFonts w:asciiTheme="minorHAnsi" w:hAnsiTheme="minorHAnsi" w:cstheme="minorHAnsi"/>
          <w:i/>
          <w:color w:val="auto"/>
          <w:lang w:eastAsia="en-US"/>
        </w:rPr>
        <w:t xml:space="preserve">Regionalnego Forum Terytorialnego </w:t>
      </w:r>
      <w:r w:rsidRPr="00C52891">
        <w:rPr>
          <w:rFonts w:asciiTheme="minorHAnsi" w:hAnsiTheme="minorHAnsi" w:cstheme="minorHAnsi"/>
          <w:color w:val="auto"/>
          <w:lang w:eastAsia="en-US"/>
        </w:rPr>
        <w:t xml:space="preserve">(dalej: Forum) - Uchwała Nr 3318/102/IV/2011 z dnia 1.12.2011 r., jako organu opiniodawczo-konsultacyjnego, działającego przy Zarządzie Województwa. Członkami Forum są osoby zasiadające w Komitecie Monitorującym Regionalny Program Operacyjny Województwa Śląskiego na lata 2007-2013, Podkomitecie Monitorującym Program Operacyjny Kapitał Ludzki, jak również w Komitecie Sterującym </w:t>
      </w:r>
      <w:r w:rsidR="00EE0CD1" w:rsidRPr="00C52891">
        <w:rPr>
          <w:rFonts w:asciiTheme="minorHAnsi" w:hAnsiTheme="minorHAnsi" w:cstheme="minorHAnsi"/>
          <w:color w:val="auto"/>
          <w:lang w:eastAsia="en-US"/>
        </w:rPr>
        <w:t>Regionalną Strategią Innowacji.</w:t>
      </w:r>
    </w:p>
    <w:p w14:paraId="0024188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Członkowie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Województwa Śląskiego reprezentują stronę samorządową (województwo, gminy, powiaty), stronę gospodarczą (przedsiębiorstwa i</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ich zrzeszenia), naukowo-badawczą (najważniejsze w regionie uczelnie wyższe oraz ośrodki badawczo-naukowe), społeczną (organizacje pozarządowe oraz związki zawodowe). W skład Forum wchodzą również </w:t>
      </w:r>
      <w:r w:rsidRPr="00C52891">
        <w:rPr>
          <w:rFonts w:asciiTheme="minorHAnsi" w:hAnsiTheme="minorHAnsi" w:cstheme="minorHAnsi"/>
          <w:i/>
          <w:color w:val="auto"/>
          <w:lang w:eastAsia="en-US"/>
        </w:rPr>
        <w:t>stali obserwatorzy</w:t>
      </w:r>
      <w:r w:rsidRPr="00C52891">
        <w:rPr>
          <w:rFonts w:asciiTheme="minorHAnsi" w:hAnsiTheme="minorHAnsi" w:cstheme="minorHAnsi"/>
          <w:color w:val="auto"/>
          <w:lang w:eastAsia="en-US"/>
        </w:rPr>
        <w:t xml:space="preserve"> z prawem głosu, którzy reprezentują stronę rządową, Kuratorium Oświaty w Katowicach oraz Komisję Europejską. Głównym zadaniem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jest stymulowanie dyskusji strategicznej dotyczącej celów, kierunków i efektów polityki regionalnej w województwie. Dotychczas odbyło się </w:t>
      </w:r>
      <w:r w:rsidR="003452C1" w:rsidRPr="00C52891">
        <w:rPr>
          <w:rFonts w:asciiTheme="minorHAnsi" w:hAnsiTheme="minorHAnsi" w:cstheme="minorHAnsi"/>
          <w:color w:val="auto"/>
          <w:lang w:eastAsia="en-US"/>
        </w:rPr>
        <w:t xml:space="preserve">siedem </w:t>
      </w:r>
      <w:r w:rsidRPr="00C52891">
        <w:rPr>
          <w:rFonts w:asciiTheme="minorHAnsi" w:hAnsiTheme="minorHAnsi" w:cstheme="minorHAnsi"/>
          <w:color w:val="auto"/>
          <w:lang w:eastAsia="en-US"/>
        </w:rPr>
        <w:t>posiedzeń Forum, odpowiednio 1</w:t>
      </w:r>
      <w:r w:rsidR="006E5DCE" w:rsidRPr="00C52891">
        <w:rPr>
          <w:rFonts w:asciiTheme="minorHAnsi" w:hAnsiTheme="minorHAnsi" w:cstheme="minorHAnsi"/>
          <w:color w:val="auto"/>
          <w:lang w:eastAsia="en-US"/>
        </w:rPr>
        <w:t>4.12.2011</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13.06.2012</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10.12.2012</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15.05.2013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3517BD"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24.09.2013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r w:rsidR="003452C1" w:rsidRPr="00C52891">
        <w:rPr>
          <w:rFonts w:asciiTheme="minorHAnsi" w:hAnsiTheme="minorHAnsi" w:cstheme="minorHAnsi"/>
          <w:color w:val="auto"/>
          <w:lang w:eastAsia="en-US"/>
        </w:rPr>
        <w:t>,</w:t>
      </w:r>
      <w:r w:rsidR="006E5DCE" w:rsidRPr="00C52891">
        <w:rPr>
          <w:rFonts w:asciiTheme="minorHAnsi" w:hAnsiTheme="minorHAnsi" w:cstheme="minorHAnsi"/>
          <w:color w:val="auto"/>
          <w:lang w:eastAsia="en-US"/>
        </w:rPr>
        <w:t>4.12.2013</w:t>
      </w:r>
      <w:r w:rsidR="005F7D4F" w:rsidRPr="00C52891">
        <w:rPr>
          <w:rFonts w:asciiTheme="minorHAnsi" w:hAnsiTheme="minorHAnsi" w:cstheme="minorHAnsi"/>
          <w:color w:val="auto"/>
          <w:lang w:eastAsia="en-US"/>
        </w:rPr>
        <w:t xml:space="preserve"> </w:t>
      </w:r>
      <w:r w:rsidR="003517BD" w:rsidRPr="00C52891">
        <w:rPr>
          <w:rFonts w:asciiTheme="minorHAnsi" w:hAnsiTheme="minorHAnsi" w:cstheme="minorHAnsi"/>
          <w:color w:val="auto"/>
          <w:lang w:eastAsia="en-US"/>
        </w:rPr>
        <w:t>r.</w:t>
      </w:r>
      <w:r w:rsidR="006E5DCE" w:rsidRPr="00C52891">
        <w:rPr>
          <w:rFonts w:asciiTheme="minorHAnsi" w:hAnsiTheme="minorHAnsi" w:cstheme="minorHAnsi"/>
          <w:color w:val="auto"/>
          <w:lang w:eastAsia="en-US"/>
        </w:rPr>
        <w:t xml:space="preserve"> oraz 24.06.2014</w:t>
      </w:r>
      <w:r w:rsidR="005F7D4F" w:rsidRPr="00C52891">
        <w:rPr>
          <w:rFonts w:asciiTheme="minorHAnsi" w:hAnsiTheme="minorHAnsi" w:cstheme="minorHAnsi"/>
          <w:color w:val="auto"/>
          <w:lang w:eastAsia="en-US"/>
        </w:rPr>
        <w:t xml:space="preserve"> </w:t>
      </w:r>
      <w:r w:rsidR="003452C1" w:rsidRPr="00C52891">
        <w:rPr>
          <w:rFonts w:asciiTheme="minorHAnsi" w:hAnsiTheme="minorHAnsi" w:cstheme="minorHAnsi"/>
          <w:color w:val="auto"/>
          <w:lang w:eastAsia="en-US"/>
        </w:rPr>
        <w:t>r.</w:t>
      </w:r>
    </w:p>
    <w:p w14:paraId="00241885"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Dodatkowo,</w:t>
      </w:r>
      <w:r w:rsidRPr="00C52891">
        <w:rPr>
          <w:rFonts w:asciiTheme="minorHAnsi" w:hAnsiTheme="minorHAnsi" w:cstheme="minorHAnsi"/>
          <w:i/>
          <w:color w:val="auto"/>
          <w:lang w:eastAsia="en-US"/>
        </w:rPr>
        <w:t xml:space="preserve"> Krajowa Strategia Rozwoju Regionalnego: Regiony, Miasta, Obszary wiejskie</w:t>
      </w:r>
      <w:r w:rsidRPr="00C52891">
        <w:rPr>
          <w:rFonts w:asciiTheme="minorHAnsi" w:hAnsiTheme="minorHAnsi" w:cstheme="minorHAnsi"/>
          <w:color w:val="auto"/>
          <w:lang w:eastAsia="en-US"/>
        </w:rPr>
        <w:t xml:space="preserve"> zakłada również obligatoryjne utworzenie w każdym z województw </w:t>
      </w:r>
      <w:r w:rsidRPr="00C52891">
        <w:rPr>
          <w:rFonts w:asciiTheme="minorHAnsi" w:hAnsiTheme="minorHAnsi" w:cstheme="minorHAnsi"/>
          <w:i/>
          <w:color w:val="auto"/>
          <w:lang w:eastAsia="en-US"/>
        </w:rPr>
        <w:t>Regionalnego</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Obserwatorium Terytorialnego</w:t>
      </w:r>
      <w:r w:rsidRPr="00C52891">
        <w:rPr>
          <w:rFonts w:asciiTheme="minorHAnsi" w:hAnsiTheme="minorHAnsi" w:cstheme="minorHAnsi"/>
          <w:color w:val="auto"/>
          <w:lang w:eastAsia="en-US"/>
        </w:rPr>
        <w:t xml:space="preserve">, działającego na wzór analogicznej instytucji na poziomie krajowym. Zgodnie z założeniami KSRR, </w:t>
      </w:r>
      <w:r w:rsidRPr="00C52891">
        <w:rPr>
          <w:rFonts w:asciiTheme="minorHAnsi" w:hAnsiTheme="minorHAnsi" w:cstheme="minorHAnsi"/>
          <w:i/>
          <w:color w:val="auto"/>
          <w:lang w:eastAsia="en-US"/>
        </w:rPr>
        <w:t>Regionalne Obserwatoria Terytorialne</w:t>
      </w:r>
      <w:r w:rsidRPr="00C52891">
        <w:rPr>
          <w:rFonts w:asciiTheme="minorHAnsi" w:hAnsiTheme="minorHAnsi" w:cstheme="minorHAnsi"/>
          <w:color w:val="auto"/>
          <w:lang w:eastAsia="en-US"/>
        </w:rPr>
        <w:t xml:space="preserve"> mają tworzyć system współpracy i przepływu informacji między najważniejszymi podmiotami publicznymi, biorącymi udział w realizacji polityki rozwoju na szczeblu regionalnym, w celu monitorowania i oceny całości interwencji publicznej, mającej wpływ terytorialny. Mając na uwadze powyższe, Zarz</w:t>
      </w:r>
      <w:r w:rsidR="006E5DCE" w:rsidRPr="00C52891">
        <w:rPr>
          <w:rFonts w:asciiTheme="minorHAnsi" w:hAnsiTheme="minorHAnsi" w:cstheme="minorHAnsi"/>
          <w:color w:val="auto"/>
          <w:lang w:eastAsia="en-US"/>
        </w:rPr>
        <w:t>ąd Województwa Śląskiego w 2011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podjął decyzję o utworzeniu w ramach Wydziału Planowania Strategicznego i Przestrzennego Urzędu Marszałkowskiego Województwa Śląskiego, Referatu pn. </w:t>
      </w:r>
      <w:r w:rsidRPr="00C52891">
        <w:rPr>
          <w:rFonts w:asciiTheme="minorHAnsi" w:hAnsiTheme="minorHAnsi" w:cstheme="minorHAnsi"/>
          <w:i/>
          <w:color w:val="auto"/>
          <w:lang w:eastAsia="en-US"/>
        </w:rPr>
        <w:t xml:space="preserve">Regionalne Centrum Analiz Strategicznych </w:t>
      </w:r>
      <w:r w:rsidRPr="00C52891">
        <w:rPr>
          <w:rFonts w:asciiTheme="minorHAnsi" w:hAnsiTheme="minorHAnsi" w:cstheme="minorHAnsi"/>
          <w:color w:val="auto"/>
          <w:lang w:eastAsia="en-US"/>
        </w:rPr>
        <w:t xml:space="preserve">(SP RCAS), który pełni funkcję </w:t>
      </w:r>
      <w:r w:rsidRPr="00C52891">
        <w:rPr>
          <w:rFonts w:asciiTheme="minorHAnsi" w:hAnsiTheme="minorHAnsi" w:cstheme="minorHAnsi"/>
          <w:i/>
          <w:color w:val="auto"/>
          <w:lang w:eastAsia="en-US"/>
        </w:rPr>
        <w:t xml:space="preserve">Regionalnego Obserwatorium Terytorialnego. </w:t>
      </w:r>
      <w:r w:rsidRPr="00C52891">
        <w:rPr>
          <w:rFonts w:asciiTheme="minorHAnsi" w:hAnsiTheme="minorHAnsi" w:cstheme="minorHAnsi"/>
          <w:color w:val="auto"/>
          <w:lang w:eastAsia="en-US"/>
        </w:rPr>
        <w:t>SP RCAS wraz z właściwymi referatami w Wydziale Rozwoju Regionalnego oraz Wydziale Europejskiego Funduszu Społecznego Urzędu Marszałkowskiego Województwa Śląskie</w:t>
      </w:r>
      <w:r w:rsidR="00EE0CD1" w:rsidRPr="00C52891">
        <w:rPr>
          <w:rFonts w:asciiTheme="minorHAnsi" w:hAnsiTheme="minorHAnsi" w:cstheme="minorHAnsi"/>
          <w:color w:val="auto"/>
          <w:lang w:eastAsia="en-US"/>
        </w:rPr>
        <w:t>go, tworzy strukturę sieciową.</w:t>
      </w:r>
    </w:p>
    <w:p w14:paraId="0024188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toku prac nad Regionalnym Programem Operacyjnym Województwa Śląskiego na lata 2014-2020 (dalej: RPO WSL 2014-2020), jak również w kontekście przygotowywanego mandatu negocjacyjnego do Kontraktu Terytorialnego, Zarząd Województwa Śląskiego podjął decyzję o konieczności powołania grupy roboczej ds. transportu dla perspektywy finansowej Unii Europejskiej 2014-2020 – Uchwała Nr 45</w:t>
      </w:r>
      <w:r w:rsidR="00353CB3" w:rsidRPr="00C52891">
        <w:rPr>
          <w:rFonts w:asciiTheme="minorHAnsi" w:hAnsiTheme="minorHAnsi" w:cstheme="minorHAnsi"/>
          <w:color w:val="auto"/>
          <w:lang w:eastAsia="en-US"/>
        </w:rPr>
        <w:t>2/237/IV/2013 z dnia 28.02.2013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skład grupy roboczej weszli przedstawiciele Zarządu Województwa Śląskiego, Kolei Śląskich Sp. z o.o., przedstawiciel Zarządu Dróg Wojewódzkich, jak również przedstawiciele merytorycznych Wydziałów Urzędu Marszałkowskiego: Komunikacji i Transportu, Planowania Strategicznego i Przestrzennego, Rozwoju Regionalnego oraz Publicznego Transportu Zbiorowego. Głównym zadaniem ww.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grupy roboczej jest określenie kryteriów wyboru kluczowych inwestycji transportowych oraz przygotowanie list rankingowych projektów, wskazanych do realizacji z udziałem wsparcia środków wspólnotowych z poziomu krajowego oraz regionalnego w ramach Polity</w:t>
      </w:r>
      <w:r w:rsidR="00EE0CD1" w:rsidRPr="00C52891">
        <w:rPr>
          <w:rFonts w:asciiTheme="minorHAnsi" w:hAnsiTheme="minorHAnsi" w:cstheme="minorHAnsi"/>
          <w:color w:val="auto"/>
          <w:lang w:eastAsia="en-US"/>
        </w:rPr>
        <w:t>ki Spójności na lata 2014-2020.</w:t>
      </w:r>
    </w:p>
    <w:p w14:paraId="00241887"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lastRenderedPageBreak/>
        <w:t>Efektem prac ww. grupy roboczej jest wypracowanie list rankingowych projektów przewidzianych do realizacji na poziomie regionalnym w ramach przyszłego Regionalnego Programu Operacyjnego, najistotniejszych projektów z zakresu infrastruktury drogowej, projektów drogowych (obwodnic) oraz projektów kolejowych jako rekomendacji do mandatu negocjacyjnego do Kontraktu Terytorialnego. W rezultacie, Zarząd Województwa Śląskiego podjął uchwałę ws. przyjęcia list najistotniejszych przedsięwzięć w zakresie infrastruktury drogowej i kolejowej do realizacji w województwie śląskim w okresie programowania Unii Europejskiej 2014-2020 - Uchwała Nr 7</w:t>
      </w:r>
      <w:r w:rsidR="00353CB3" w:rsidRPr="00C52891">
        <w:rPr>
          <w:rFonts w:asciiTheme="minorHAnsi" w:hAnsiTheme="minorHAnsi" w:cstheme="minorHAnsi"/>
          <w:color w:val="auto"/>
          <w:lang w:eastAsia="en-US"/>
        </w:rPr>
        <w:t>03/246/IV/2013 z dnia 4.04.2013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p w14:paraId="00241888"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 xml:space="preserve">Zgodnie z rekomendacją Międzyresortowego Zespołu ds. Programowania i Wdrażania Funduszy Strukturalnych i Funduszy Spójności Unii Europejskiej ws. powołania w regionach Grup roboczych dla wsparcia przygotowania regionalnych programów operacyjnych finansowanych z polityki spójności, Zarząd Województwa Śląskiego podjął w tym zakresie niezbędne działania. Aby wykorzystać potencjał działającego w Województwie </w:t>
      </w:r>
      <w:r w:rsidRPr="00C52891">
        <w:rPr>
          <w:rFonts w:asciiTheme="minorHAnsi" w:hAnsiTheme="minorHAnsi" w:cstheme="minorHAnsi"/>
          <w:bCs/>
          <w:i/>
          <w:color w:val="auto"/>
          <w:lang w:eastAsia="en-US"/>
        </w:rPr>
        <w:t>Regionalnego Forum Terytorialnego</w:t>
      </w:r>
      <w:r w:rsidRPr="00C52891">
        <w:rPr>
          <w:rFonts w:asciiTheme="minorHAnsi" w:hAnsiTheme="minorHAnsi" w:cstheme="minorHAnsi"/>
          <w:bCs/>
          <w:color w:val="auto"/>
          <w:lang w:eastAsia="en-US"/>
        </w:rPr>
        <w:t xml:space="preserve"> (RFT) oraz </w:t>
      </w:r>
      <w:r w:rsidRPr="00C52891">
        <w:rPr>
          <w:rFonts w:asciiTheme="minorHAnsi" w:hAnsiTheme="minorHAnsi" w:cstheme="minorHAnsi"/>
          <w:bCs/>
          <w:i/>
          <w:color w:val="auto"/>
          <w:lang w:eastAsia="en-US"/>
        </w:rPr>
        <w:t xml:space="preserve">Zespołu ds. opracowania projektu ramowego zintegrowanego programu regionalnego na lata 2014-2020 </w:t>
      </w:r>
      <w:r w:rsidRPr="00C52891">
        <w:rPr>
          <w:rFonts w:asciiTheme="minorHAnsi" w:hAnsiTheme="minorHAnsi" w:cstheme="minorHAnsi"/>
          <w:bCs/>
          <w:color w:val="auto"/>
          <w:lang w:eastAsia="en-US"/>
        </w:rPr>
        <w:t>(Zespół ds. opracowania RZPR) podjęto decyzję o rozszerzeniu bądź weryfikacji zakresu działania obu ciał, aktualizacji ich składu oraz konieczności nawiązania międ</w:t>
      </w:r>
      <w:r w:rsidR="00EE0CD1" w:rsidRPr="00C52891">
        <w:rPr>
          <w:rFonts w:asciiTheme="minorHAnsi" w:hAnsiTheme="minorHAnsi" w:cstheme="minorHAnsi"/>
          <w:bCs/>
          <w:color w:val="auto"/>
          <w:lang w:eastAsia="en-US"/>
        </w:rPr>
        <w:t>zy nimi ściślejszej współpracy.</w:t>
      </w:r>
    </w:p>
    <w:p w14:paraId="0024188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color w:val="auto"/>
          <w:lang w:eastAsia="en-US"/>
        </w:rPr>
        <w:t xml:space="preserve">Zgodnie z Uchwałą Nr 1834/277/IV/2013 Zarządu Województwa Śląskiego z dnia 13.08.2013 r. do grona członków RFT dołączył przedstawiciel Stowarzyszenia Współpracy Regionalnej, natomiast skład stałych obserwatorów RFT został uzupełniony o przedstawicieli Sejmiku Województwa Śląskiego, Ministerstwa Pracy i Polityki Społecznej, Ministerstwa Rolnictwa i Rozwoju Wsi, Ministerstwa Kultury i Dziedzictwa Narodowego, Ministerstwa Edukacji Narodowej, Ministerstwa Zdrowia, Ministerstwa Środowiska, a także kolejnych przedstawicieli Ministerstwa Rozwoju Regionalnego. Ponadto, skład stałych obserwatorów został uzupełniony o Pełnomocnika Marszałka ds. Organizacji Pozarządowych i Równych Szans, Pełnomocnika Marszałka ds. osób </w:t>
      </w:r>
      <w:r w:rsidR="00DB7C4E" w:rsidRPr="00C52891">
        <w:rPr>
          <w:rFonts w:asciiTheme="minorHAnsi" w:hAnsiTheme="minorHAnsi" w:cstheme="minorHAnsi"/>
          <w:bCs/>
          <w:color w:val="auto"/>
          <w:lang w:eastAsia="en-US"/>
        </w:rPr>
        <w:t xml:space="preserve">z </w:t>
      </w:r>
      <w:r w:rsidRPr="00C52891">
        <w:rPr>
          <w:rFonts w:asciiTheme="minorHAnsi" w:hAnsiTheme="minorHAnsi" w:cstheme="minorHAnsi"/>
          <w:bCs/>
          <w:color w:val="auto"/>
          <w:lang w:eastAsia="en-US"/>
        </w:rPr>
        <w:t>niepełnosprawn</w:t>
      </w:r>
      <w:r w:rsidR="00DB7C4E" w:rsidRPr="00C52891">
        <w:rPr>
          <w:rFonts w:asciiTheme="minorHAnsi" w:hAnsiTheme="minorHAnsi" w:cstheme="minorHAnsi"/>
          <w:bCs/>
          <w:color w:val="auto"/>
          <w:lang w:eastAsia="en-US"/>
        </w:rPr>
        <w:t xml:space="preserve">ościami </w:t>
      </w:r>
      <w:r w:rsidRPr="00C52891">
        <w:rPr>
          <w:rFonts w:asciiTheme="minorHAnsi" w:hAnsiTheme="minorHAnsi" w:cstheme="minorHAnsi"/>
          <w:bCs/>
          <w:color w:val="auto"/>
          <w:lang w:eastAsia="en-US"/>
        </w:rPr>
        <w:t>, Pełnomocnika Marszałka ds.</w:t>
      </w:r>
      <w:r w:rsidR="0054536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współpracy ze środowiskami kombatanckimi, Pełnomocnika Marszałka ds. Centrum Obsługi Inwestora i Eksportera. Jednocześnie, Zarządzeniem Nr 00025/13 Marszałka Wojewód</w:t>
      </w:r>
      <w:r w:rsidR="006E5DCE" w:rsidRPr="00C52891">
        <w:rPr>
          <w:rFonts w:asciiTheme="minorHAnsi" w:hAnsiTheme="minorHAnsi" w:cstheme="minorHAnsi"/>
          <w:bCs/>
          <w:color w:val="auto"/>
          <w:lang w:eastAsia="en-US"/>
        </w:rPr>
        <w:t>ztwa Śląskiego z dnia 7.06.2013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skład Zespołu został uzupełniony o</w:t>
      </w:r>
      <w:r w:rsidR="0054536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Pełnomocnika Marszałka ds. Organizacji Pozarządowych i Równych Szans, a także została zmieniona nazwa Zespołu. Ponadto, w kontekście zmiany lidera Subregionu Centralnego oraz powołania lidera dla tzw. „ZIT krajowego” w Uchwale </w:t>
      </w:r>
      <w:r w:rsidRPr="00C52891">
        <w:rPr>
          <w:rFonts w:asciiTheme="minorHAnsi" w:hAnsiTheme="minorHAnsi" w:cstheme="minorHAnsi"/>
          <w:color w:val="auto"/>
          <w:lang w:eastAsia="en-US"/>
        </w:rPr>
        <w:t>Zarządu Województwa Śląskiego Nr 29</w:t>
      </w:r>
      <w:r w:rsidR="006E5DCE" w:rsidRPr="00C52891">
        <w:rPr>
          <w:rFonts w:asciiTheme="minorHAnsi" w:hAnsiTheme="minorHAnsi" w:cstheme="minorHAnsi"/>
          <w:color w:val="auto"/>
          <w:lang w:eastAsia="en-US"/>
        </w:rPr>
        <w:t>94/93/IV/2011, z dnia 3.11.2011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Pr="00C52891">
        <w:rPr>
          <w:rFonts w:asciiTheme="minorHAnsi" w:hAnsiTheme="minorHAnsi" w:cstheme="minorHAnsi"/>
          <w:bCs/>
          <w:color w:val="auto"/>
          <w:lang w:eastAsia="en-US"/>
        </w:rPr>
        <w:t>w sprawie powołania przedstawicieli subregionów do współpracy z </w:t>
      </w:r>
      <w:r w:rsidRPr="00C52891">
        <w:rPr>
          <w:rFonts w:asciiTheme="minorHAnsi" w:hAnsiTheme="minorHAnsi" w:cstheme="minorHAnsi"/>
          <w:i/>
          <w:color w:val="auto"/>
          <w:lang w:eastAsia="en-US"/>
        </w:rPr>
        <w:t>Zespołem ds. opracowania projektu ramowego zintegrowanego programu regionalnego na lata 2014-2020</w:t>
      </w:r>
      <w:r w:rsidRPr="00C52891">
        <w:rPr>
          <w:rFonts w:asciiTheme="minorHAnsi" w:hAnsiTheme="minorHAnsi" w:cstheme="minorHAnsi"/>
          <w:bCs/>
          <w:color w:val="auto"/>
          <w:lang w:eastAsia="en-US"/>
        </w:rPr>
        <w:t xml:space="preserve"> oraz do prac nad opracowaniem projektu </w:t>
      </w:r>
      <w:r w:rsidRPr="00C52891">
        <w:rPr>
          <w:rFonts w:asciiTheme="minorHAnsi" w:hAnsiTheme="minorHAnsi" w:cstheme="minorHAnsi"/>
          <w:color w:val="auto"/>
          <w:lang w:eastAsia="en-US"/>
        </w:rPr>
        <w:t>ramowego zintegrowanego programu regionalnego, dokonano aktualizacji składu przedstawicieli subregionów - Uchwała Zarządu Województwa Śląskiego Nr 1602</w:t>
      </w:r>
      <w:r w:rsidR="00353CB3" w:rsidRPr="00C52891">
        <w:rPr>
          <w:rFonts w:asciiTheme="minorHAnsi" w:hAnsiTheme="minorHAnsi" w:cstheme="minorHAnsi"/>
          <w:color w:val="auto"/>
          <w:lang w:eastAsia="en-US"/>
        </w:rPr>
        <w:t>/271/ IV/2013 z dnia 16.07.2013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p w14:paraId="0024188A"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lastRenderedPageBreak/>
        <w:t xml:space="preserve">W efekcie, RFT oraz ww. Zespół w zmienionej nazwie na </w:t>
      </w:r>
      <w:r w:rsidRPr="00C52891">
        <w:rPr>
          <w:rFonts w:asciiTheme="minorHAnsi" w:hAnsiTheme="minorHAnsi" w:cstheme="minorHAnsi"/>
          <w:bCs/>
          <w:i/>
          <w:color w:val="auto"/>
          <w:lang w:eastAsia="en-US"/>
        </w:rPr>
        <w:t>Zespół ds. opracowania Regionalnego Programu Operacyjnego Województwa Śląskiego na lata 2014-2020</w:t>
      </w:r>
      <w:r w:rsidRPr="00C52891">
        <w:rPr>
          <w:rFonts w:asciiTheme="minorHAnsi" w:hAnsiTheme="minorHAnsi" w:cstheme="minorHAnsi"/>
          <w:bCs/>
          <w:color w:val="auto"/>
          <w:lang w:eastAsia="en-US"/>
        </w:rPr>
        <w:t>, zawiązały współpracę na rzecz opracowania Regionalnego Programu Operacyjnego Województ</w:t>
      </w:r>
      <w:r w:rsidR="00EE0CD1" w:rsidRPr="00C52891">
        <w:rPr>
          <w:rFonts w:asciiTheme="minorHAnsi" w:hAnsiTheme="minorHAnsi" w:cstheme="minorHAnsi"/>
          <w:bCs/>
          <w:color w:val="auto"/>
          <w:lang w:eastAsia="en-US"/>
        </w:rPr>
        <w:t>wa Śląskiego na lata 2014-2020.</w:t>
      </w:r>
    </w:p>
    <w:p w14:paraId="2B8E62D5" w14:textId="77777777" w:rsidR="00227C57" w:rsidRDefault="00227C5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88B" w14:textId="3202AC0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Współpraca z partnerami</w:t>
      </w:r>
    </w:p>
    <w:p w14:paraId="0024188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bookmarkStart w:id="2168" w:name="__RefHeading__8_194214333"/>
      <w:bookmarkEnd w:id="2168"/>
      <w:r w:rsidRPr="00C52891">
        <w:rPr>
          <w:rFonts w:asciiTheme="minorHAnsi" w:hAnsiTheme="minorHAnsi" w:cstheme="minorHAnsi"/>
          <w:color w:val="auto"/>
          <w:lang w:eastAsia="en-US"/>
        </w:rPr>
        <w:t>Jednym z kluczowych elementów procesu programowania oraz zgodnie z podejściem opartym na partnerstwie i wielopoziomowym sprawowaniu rządów, w prace nad programem regionalnym po roku 2013 zostali włączeni partnerz</w:t>
      </w:r>
      <w:r w:rsidR="00EE0CD1" w:rsidRPr="00C52891">
        <w:rPr>
          <w:rFonts w:asciiTheme="minorHAnsi" w:hAnsiTheme="minorHAnsi" w:cstheme="minorHAnsi"/>
          <w:color w:val="auto"/>
          <w:lang w:eastAsia="en-US"/>
        </w:rPr>
        <w:t>y, w tym społeczno-gospodarczy.</w:t>
      </w:r>
    </w:p>
    <w:p w14:paraId="0024188D" w14:textId="77777777" w:rsidR="002E4068" w:rsidRPr="00C52891" w:rsidRDefault="002E4068" w:rsidP="00C52891">
      <w:pPr>
        <w:suppressAutoHyphens w:val="0"/>
        <w:autoSpaceDE/>
        <w:spacing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Kierunkowymi kryteriami wyboru partnerów były:</w:t>
      </w:r>
    </w:p>
    <w:p w14:paraId="0024188E" w14:textId="77777777" w:rsidR="002E4068" w:rsidRPr="00C52891" w:rsidRDefault="002E4068" w:rsidP="00C52891">
      <w:pPr>
        <w:numPr>
          <w:ilvl w:val="0"/>
          <w:numId w:val="16"/>
        </w:numPr>
        <w:autoSpaceDE/>
        <w:spacing w:line="276" w:lineRule="auto"/>
        <w:ind w:left="426"/>
        <w:rPr>
          <w:rFonts w:asciiTheme="minorHAnsi" w:hAnsiTheme="minorHAnsi" w:cstheme="minorHAnsi"/>
          <w:i/>
          <w:color w:val="auto"/>
          <w:lang w:eastAsia="en-US"/>
        </w:rPr>
      </w:pPr>
      <w:r w:rsidRPr="00C52891">
        <w:rPr>
          <w:rFonts w:asciiTheme="minorHAnsi" w:hAnsiTheme="minorHAnsi" w:cstheme="minorHAnsi"/>
          <w:i/>
          <w:color w:val="auto"/>
          <w:lang w:eastAsia="en-US"/>
        </w:rPr>
        <w:t>status</w:t>
      </w:r>
      <w:r w:rsidRPr="00C52891">
        <w:rPr>
          <w:rFonts w:asciiTheme="minorHAnsi" w:hAnsiTheme="minorHAnsi" w:cstheme="minorHAnsi"/>
          <w:color w:val="auto"/>
          <w:lang w:eastAsia="en-US"/>
        </w:rPr>
        <w:t>, tzn. możliwość zakwalifikowania danego podmiotu do określonego w</w:t>
      </w:r>
      <w:r w:rsidR="00F51079" w:rsidRPr="00C52891">
        <w:rPr>
          <w:rFonts w:asciiTheme="minorHAnsi" w:hAnsiTheme="minorHAnsi" w:cstheme="minorHAnsi"/>
          <w:color w:val="auto"/>
          <w:lang w:eastAsia="en-US"/>
        </w:rPr>
        <w:t> </w:t>
      </w:r>
      <w:r w:rsidR="008F2306" w:rsidRPr="00C52891">
        <w:rPr>
          <w:rFonts w:asciiTheme="minorHAnsi" w:hAnsiTheme="minorHAnsi" w:cstheme="minorHAnsi"/>
          <w:color w:val="auto"/>
          <w:lang w:eastAsia="en-US"/>
        </w:rPr>
        <w:t>r</w:t>
      </w:r>
      <w:r w:rsidR="006A7101" w:rsidRPr="00C52891">
        <w:rPr>
          <w:rFonts w:asciiTheme="minorHAnsi" w:hAnsiTheme="minorHAnsi" w:cstheme="minorHAnsi"/>
          <w:color w:val="auto"/>
          <w:lang w:eastAsia="en-US"/>
        </w:rPr>
        <w:t>ozporządzeniu</w:t>
      </w:r>
      <w:r w:rsidR="008F2306" w:rsidRPr="00C52891">
        <w:rPr>
          <w:rFonts w:asciiTheme="minorHAnsi" w:hAnsiTheme="minorHAnsi" w:cstheme="minorHAnsi"/>
          <w:color w:val="auto"/>
          <w:lang w:eastAsia="en-US"/>
        </w:rPr>
        <w:t xml:space="preserve"> o</w:t>
      </w:r>
      <w:r w:rsidR="006A7101" w:rsidRPr="00C52891">
        <w:rPr>
          <w:rFonts w:asciiTheme="minorHAnsi" w:hAnsiTheme="minorHAnsi" w:cstheme="minorHAnsi"/>
          <w:color w:val="auto"/>
          <w:lang w:eastAsia="en-US"/>
        </w:rPr>
        <w:t>gólnym</w:t>
      </w:r>
      <w:r w:rsidRPr="00C52891">
        <w:rPr>
          <w:rFonts w:asciiTheme="minorHAnsi" w:hAnsiTheme="minorHAnsi" w:cstheme="minorHAnsi"/>
          <w:color w:val="auto"/>
          <w:lang w:eastAsia="en-US"/>
        </w:rPr>
        <w:t xml:space="preserve"> typu partnera;</w:t>
      </w:r>
    </w:p>
    <w:p w14:paraId="0024188F" w14:textId="77777777" w:rsidR="002E4068" w:rsidRPr="00C52891" w:rsidRDefault="002E4068" w:rsidP="00C52891">
      <w:pPr>
        <w:numPr>
          <w:ilvl w:val="0"/>
          <w:numId w:val="16"/>
        </w:numPr>
        <w:autoSpaceDE/>
        <w:spacing w:line="276" w:lineRule="auto"/>
        <w:ind w:left="426"/>
        <w:rPr>
          <w:rFonts w:asciiTheme="minorHAnsi" w:hAnsiTheme="minorHAnsi" w:cstheme="minorHAnsi"/>
          <w:i/>
          <w:color w:val="auto"/>
          <w:lang w:eastAsia="en-US"/>
        </w:rPr>
      </w:pPr>
      <w:r w:rsidRPr="00C52891">
        <w:rPr>
          <w:rFonts w:asciiTheme="minorHAnsi" w:hAnsiTheme="minorHAnsi" w:cstheme="minorHAnsi"/>
          <w:i/>
          <w:color w:val="auto"/>
          <w:lang w:eastAsia="en-US"/>
        </w:rPr>
        <w:t>tematyczny zakres działania</w:t>
      </w:r>
      <w:r w:rsidRPr="00C52891">
        <w:rPr>
          <w:rFonts w:asciiTheme="minorHAnsi" w:hAnsiTheme="minorHAnsi" w:cstheme="minorHAnsi"/>
          <w:color w:val="auto"/>
          <w:lang w:eastAsia="en-US"/>
        </w:rPr>
        <w:t>, biorąc pod uwagę cele oraz planowany zakres interwencji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programu regionalnego;</w:t>
      </w:r>
    </w:p>
    <w:p w14:paraId="00241890" w14:textId="77777777" w:rsidR="002E4068" w:rsidRPr="00C52891" w:rsidRDefault="002E4068" w:rsidP="00C52891">
      <w:pPr>
        <w:numPr>
          <w:ilvl w:val="0"/>
          <w:numId w:val="16"/>
        </w:numPr>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i/>
          <w:color w:val="auto"/>
          <w:lang w:eastAsia="en-US"/>
        </w:rPr>
        <w:t>potencjał instytucjonalny partnerów</w:t>
      </w:r>
      <w:r w:rsidRPr="00C52891">
        <w:rPr>
          <w:rFonts w:asciiTheme="minorHAnsi" w:hAnsiTheme="minorHAnsi" w:cstheme="minorHAnsi"/>
          <w:color w:val="auto"/>
          <w:lang w:eastAsia="en-US"/>
        </w:rPr>
        <w:t>, tzn. wiedzę i doświadczenie dające gwarancję wysokiej jakości dialogu merytorycznego.</w:t>
      </w:r>
    </w:p>
    <w:p w14:paraId="00241891" w14:textId="77777777" w:rsidR="003517BD" w:rsidRPr="00C52891" w:rsidRDefault="003517B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Realizacja zasady partnerstwa opiera się o wytyczne horyzontalne ministra właściwego ds. rozwoju regionalnego przygotowane we współpracy z partnerami</w:t>
      </w:r>
      <w:r w:rsidR="00494BA7" w:rsidRPr="00C52891">
        <w:rPr>
          <w:rFonts w:asciiTheme="minorHAnsi" w:hAnsiTheme="minorHAnsi" w:cstheme="minorHAnsi"/>
          <w:color w:val="auto"/>
          <w:lang w:eastAsia="en-US"/>
        </w:rPr>
        <w:t>, a także akt delegowany Komisji Europejskiej w sprawie europejskiego kodeksu postępowania w zakresie partnerstwa w ramach europejskich funduszy strukturalnych i inwestycyjnych</w:t>
      </w:r>
      <w:r w:rsidRPr="00C52891">
        <w:rPr>
          <w:rFonts w:asciiTheme="minorHAnsi" w:hAnsiTheme="minorHAnsi" w:cstheme="minorHAnsi"/>
          <w:color w:val="auto"/>
          <w:lang w:eastAsia="en-US"/>
        </w:rPr>
        <w:t>.</w:t>
      </w:r>
    </w:p>
    <w:p w14:paraId="0024189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Wybór partnerów bazował na doświadczeniach perspektywy 2007-2013 z funkcjonowania Komitetu Monitorującego Regionalny Program Operacyjny Województwa Śląskiego na lata 2007-2013, Podkomitetu Monitorującego Program Operacyjny Kapitał Ludzki, jak również Komitetu Sterującego Regionalną Strategią Innowacji. W prace nad opracowaniem Programu zostali włączeni przedstawiciele strony rządowej (Ministerstwo Rozwoju Regionalnego, Ministerstwo Pracy i Polityki Społecznej, Wojewoda), Komisji Europejskiej, samorządowej (województwo, gminy, powiaty), gospodarczej (przedsiębiorstwa i ich zrzeszenia), naukowo-badawczej i rozwojowej (najważniejsze w regionie uczelnie wyższe oraz ośrodki naukowo-badawcze), społecznej (organizacje pozarządowe oraz związki zawodowe). Dobrym przykładem zinstytucjonalizowanej formy współpracy z ww. partnerami jest </w:t>
      </w:r>
      <w:r w:rsidRPr="00C52891">
        <w:rPr>
          <w:rFonts w:asciiTheme="minorHAnsi" w:hAnsiTheme="minorHAnsi" w:cstheme="minorHAnsi"/>
          <w:i/>
          <w:color w:val="auto"/>
          <w:lang w:eastAsia="en-US"/>
        </w:rPr>
        <w:t>Regionalne Forum Terytorialne</w:t>
      </w:r>
      <w:r w:rsidRPr="00C52891">
        <w:rPr>
          <w:rFonts w:asciiTheme="minorHAnsi" w:hAnsiTheme="minorHAnsi" w:cstheme="minorHAnsi"/>
          <w:color w:val="auto"/>
          <w:lang w:eastAsia="en-US"/>
        </w:rPr>
        <w:t>, jako platforma wymiany informacji i doświadczeń między aktorami polityki regionalnej z obszaru województwa śląskiego. Skład Forum został ustalony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zachowaniem proporcji ilościowych wszystkich tych grup. Już na pierwszym posiedzeniu członkowie Forum zostali poproszeni o deklarację, w zakresie jakiego zagadnienia chcieliby pracować podczas posiedzeń tematycznych, które przewiduje Regulamin Forum. W ramach kolejnych posiedzeń, prezentowano podstawy procesu programowania perspektywy 2014+, a</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także opracowane przez Instytucję Zarządzającą Regionalnym Programem Operacyjnym Województwa Śląskiego na lata 2007-2013 (dalej: IZ RPO WSL) we współpracy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partnerami, dokumenty programowe tj. odpowiednio </w:t>
      </w:r>
      <w:r w:rsidRPr="00C52891">
        <w:rPr>
          <w:rFonts w:asciiTheme="minorHAnsi" w:hAnsiTheme="minorHAnsi" w:cstheme="minorHAnsi"/>
          <w:i/>
          <w:color w:val="auto"/>
          <w:lang w:eastAsia="en-US"/>
        </w:rPr>
        <w:t xml:space="preserve">Założenia do przyszłego Regionalnego Programu Operacyjnego Województwa Śląskiego na lata </w:t>
      </w:r>
      <w:r w:rsidRPr="00C52891">
        <w:rPr>
          <w:rFonts w:asciiTheme="minorHAnsi" w:hAnsiTheme="minorHAnsi" w:cstheme="minorHAnsi"/>
          <w:i/>
          <w:color w:val="auto"/>
          <w:lang w:eastAsia="en-US"/>
        </w:rPr>
        <w:lastRenderedPageBreak/>
        <w:t>2014-2020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finansowanego z EFRR</w:t>
      </w:r>
      <w:r w:rsidRPr="00C52891">
        <w:rPr>
          <w:rFonts w:asciiTheme="minorHAnsi" w:hAnsiTheme="minorHAnsi" w:cstheme="minorHAnsi"/>
          <w:color w:val="auto"/>
          <w:lang w:eastAsia="en-US"/>
        </w:rPr>
        <w:t xml:space="preserve"> (dalej: Założenia), </w:t>
      </w:r>
      <w:r w:rsidRPr="00C52891">
        <w:rPr>
          <w:rFonts w:asciiTheme="minorHAnsi" w:hAnsiTheme="minorHAnsi" w:cstheme="minorHAnsi"/>
          <w:i/>
          <w:color w:val="auto"/>
          <w:lang w:eastAsia="en-US"/>
        </w:rPr>
        <w:t>Wstępny projekt Regionalnego Programu Operacyjnego Województwa Śląskiego na lata 2014-2020</w:t>
      </w:r>
      <w:r w:rsidRPr="00C52891">
        <w:rPr>
          <w:rFonts w:asciiTheme="minorHAnsi" w:hAnsiTheme="minorHAnsi" w:cstheme="minorHAnsi"/>
          <w:color w:val="auto"/>
          <w:lang w:eastAsia="en-US"/>
        </w:rPr>
        <w:t xml:space="preserve"> oraz</w:t>
      </w:r>
      <w:r w:rsidR="006A7101" w:rsidRPr="00C52891">
        <w:rPr>
          <w:rFonts w:asciiTheme="minorHAnsi" w:hAnsiTheme="minorHAnsi" w:cstheme="minorHAnsi"/>
          <w:color w:val="auto"/>
          <w:lang w:eastAsia="en-US"/>
        </w:rPr>
        <w:t xml:space="preserve"> kolejne wersje</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Projekt</w:t>
      </w:r>
      <w:r w:rsidR="006A7101" w:rsidRPr="00C52891">
        <w:rPr>
          <w:rFonts w:asciiTheme="minorHAnsi" w:hAnsiTheme="minorHAnsi" w:cstheme="minorHAnsi"/>
          <w:i/>
          <w:color w:val="auto"/>
          <w:lang w:eastAsia="en-US"/>
        </w:rPr>
        <w:t>u</w:t>
      </w:r>
      <w:r w:rsidRPr="00C52891">
        <w:rPr>
          <w:rFonts w:asciiTheme="minorHAnsi" w:hAnsiTheme="minorHAnsi" w:cstheme="minorHAnsi"/>
          <w:i/>
          <w:color w:val="auto"/>
          <w:lang w:eastAsia="en-US"/>
        </w:rPr>
        <w:t xml:space="preserve"> Regionalnego Programu Operacyjnego Województwa Śląskiego na lata 2014-2020</w:t>
      </w:r>
      <w:r w:rsidRPr="00C52891">
        <w:rPr>
          <w:rFonts w:asciiTheme="minorHAnsi" w:hAnsiTheme="minorHAnsi" w:cstheme="minorHAnsi"/>
          <w:color w:val="auto"/>
          <w:lang w:eastAsia="en-US"/>
        </w:rPr>
        <w:t>.</w:t>
      </w:r>
    </w:p>
    <w:p w14:paraId="0024189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Dużą rolę dla wypracowania bądź skonsultowania zakresu interwencji, typów beneficjentów w ramach poszczególnych celów tematycznych odegrały zorganizowane warsztaty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ekspertami. Do udziału w procesie przygotowania programu regionalnego zostali zaproszeni eksperci m.in. z dziedziny B+R, innowacji, przedsiębiorczości, samozatrudnienia, energetyki, środowiska, zrównoważonego rozwoju, transportu, edukacji, technologii informacyjno-komunikacyjnych, włączenia społecznego, rewitalizacji, równouprawnienia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niedyskryminacji, współpracy z organizacjami pozarządowymi, dialogu obywatelskiego oraz sfery działalności pożytku publicznego. Warsztaty zorganizowano dwukrotnie, tj. w celu konsultacji zapisów wspomnianych wyżej Założeń oraz w celu zaprezentowania </w:t>
      </w:r>
      <w:r w:rsidR="00494BA7" w:rsidRPr="00C52891">
        <w:rPr>
          <w:rFonts w:asciiTheme="minorHAnsi" w:hAnsiTheme="minorHAnsi" w:cstheme="minorHAnsi"/>
          <w:i/>
          <w:color w:val="auto"/>
          <w:lang w:eastAsia="en-US"/>
        </w:rPr>
        <w:t>P</w:t>
      </w:r>
      <w:r w:rsidRPr="00C52891">
        <w:rPr>
          <w:rFonts w:asciiTheme="minorHAnsi" w:hAnsiTheme="minorHAnsi" w:cstheme="minorHAnsi"/>
          <w:i/>
          <w:color w:val="auto"/>
          <w:lang w:eastAsia="en-US"/>
        </w:rPr>
        <w:t>rojektu Regionalnego Programu Operacyjnego na lata 2014-2020</w:t>
      </w:r>
      <w:r w:rsidRPr="00C52891">
        <w:rPr>
          <w:rFonts w:asciiTheme="minorHAnsi" w:hAnsiTheme="minorHAnsi" w:cstheme="minorHAnsi"/>
          <w:color w:val="auto"/>
          <w:lang w:eastAsia="en-US"/>
        </w:rPr>
        <w:t>. Efektem prac warsztatowych było zweryfikowanie np. zakresu wsparcia, typów projektów, katalogu beneficjentów oraz wypracowanie rekomendacji wobec rozwiązań proponowanych dla projektu RPO WSL 2014-2020, w tym również w kontekście opracowywanych dokumentów wdrożeniowych.</w:t>
      </w:r>
    </w:p>
    <w:p w14:paraId="0024189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Należy podkreślić, że zgodnie z zasadą partnerstwa na każdym etapie opracowywania regionalnego programu operacyjnego po roku </w:t>
      </w:r>
      <w:r w:rsidR="00353CB3" w:rsidRPr="00C52891">
        <w:rPr>
          <w:rFonts w:asciiTheme="minorHAnsi" w:hAnsiTheme="minorHAnsi" w:cstheme="minorHAnsi"/>
          <w:color w:val="auto"/>
          <w:lang w:eastAsia="en-US"/>
        </w:rPr>
        <w:t>2013, począwszy od czerwca 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kiedy Zarząd Województwa Śląskiego przyjął dokument pn. </w:t>
      </w:r>
      <w:r w:rsidRPr="00C52891">
        <w:rPr>
          <w:rFonts w:asciiTheme="minorHAnsi" w:hAnsiTheme="minorHAnsi" w:cstheme="minorHAnsi"/>
          <w:i/>
          <w:color w:val="auto"/>
          <w:lang w:eastAsia="en-US"/>
        </w:rPr>
        <w:t>Założenia do przyszłego Regionalnego Programu Operacyjnego Województwa Śląskiego na lata 2014-2020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finansowanego z EFRR</w:t>
      </w:r>
      <w:r w:rsidRPr="00C52891">
        <w:rPr>
          <w:rFonts w:asciiTheme="minorHAnsi" w:hAnsiTheme="minorHAnsi" w:cstheme="minorHAnsi"/>
          <w:color w:val="auto"/>
          <w:lang w:eastAsia="en-US"/>
        </w:rPr>
        <w:t xml:space="preserve">, następnie </w:t>
      </w:r>
      <w:r w:rsidRPr="00C52891">
        <w:rPr>
          <w:rFonts w:asciiTheme="minorHAnsi" w:hAnsiTheme="minorHAnsi" w:cstheme="minorHAnsi"/>
          <w:i/>
          <w:color w:val="auto"/>
          <w:lang w:eastAsia="en-US"/>
        </w:rPr>
        <w:t>Wstępny projekt Regionalnego Programu Operacyjnego Województwa Śląskiego na lata 2014-2020</w:t>
      </w:r>
      <w:r w:rsidRPr="00C52891">
        <w:rPr>
          <w:rFonts w:asciiTheme="minorHAnsi" w:hAnsiTheme="minorHAnsi" w:cstheme="minorHAnsi"/>
          <w:color w:val="auto"/>
          <w:lang w:eastAsia="en-US"/>
        </w:rPr>
        <w:t xml:space="preserve"> oraz kolejnych wersji przyjętego przez Zarząd Województwa Śląskiego w</w:t>
      </w:r>
      <w:r w:rsidR="0054536B" w:rsidRPr="00C52891">
        <w:rPr>
          <w:rFonts w:asciiTheme="minorHAnsi" w:hAnsiTheme="minorHAnsi" w:cstheme="minorHAnsi"/>
          <w:color w:val="auto"/>
          <w:lang w:eastAsia="en-US"/>
        </w:rPr>
        <w:t> </w:t>
      </w:r>
      <w:r w:rsidR="006E5DCE" w:rsidRPr="00C52891">
        <w:rPr>
          <w:rFonts w:asciiTheme="minorHAnsi" w:hAnsiTheme="minorHAnsi" w:cstheme="minorHAnsi"/>
          <w:color w:val="auto"/>
          <w:lang w:eastAsia="en-US"/>
        </w:rPr>
        <w:t>kwietniu 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Pr="00C52891">
        <w:rPr>
          <w:rFonts w:asciiTheme="minorHAnsi" w:hAnsiTheme="minorHAnsi" w:cstheme="minorHAnsi"/>
          <w:i/>
          <w:color w:val="auto"/>
          <w:lang w:eastAsia="en-US"/>
        </w:rPr>
        <w:t xml:space="preserve">Projektu Regionalnego Programu Operacyjnego Województwa Śląskiego na lata 2014-2020, </w:t>
      </w:r>
      <w:r w:rsidRPr="00C52891">
        <w:rPr>
          <w:rFonts w:asciiTheme="minorHAnsi" w:hAnsiTheme="minorHAnsi" w:cstheme="minorHAnsi"/>
          <w:color w:val="auto"/>
          <w:lang w:eastAsia="en-US"/>
        </w:rPr>
        <w:t>zapewniono możliwość zgłaszania uwag, komentarzy poprzez prowadzone przez IZ RPO WSL konsultacje społeczne ww. dokumentów. Informacja o</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rozpoczęciu konsultacji społecznych Założeń została zamieszczona na </w:t>
      </w:r>
      <w:r w:rsidR="006A7101" w:rsidRPr="00C52891">
        <w:rPr>
          <w:rFonts w:asciiTheme="minorHAnsi" w:hAnsiTheme="minorHAnsi" w:cstheme="minorHAnsi"/>
          <w:color w:val="auto"/>
          <w:lang w:eastAsia="en-US"/>
        </w:rPr>
        <w:t xml:space="preserve">oficjalnym serwisie Województwa Śląskiego oraz na </w:t>
      </w:r>
      <w:r w:rsidRPr="00C52891">
        <w:rPr>
          <w:rFonts w:asciiTheme="minorHAnsi" w:hAnsiTheme="minorHAnsi" w:cstheme="minorHAnsi"/>
          <w:color w:val="auto"/>
          <w:lang w:eastAsia="en-US"/>
        </w:rPr>
        <w:t>stronie internetowej Regionalnego Programu Operacyjnego Województwa Śląskiego na lata 2007-2013, w zakładce poświęconej perspektywie 2014+</w:t>
      </w:r>
      <w:r w:rsidR="006A7101" w:rsidRPr="00C52891">
        <w:rPr>
          <w:rFonts w:asciiTheme="minorHAnsi" w:hAnsiTheme="minorHAnsi" w:cstheme="minorHAnsi"/>
          <w:color w:val="auto"/>
          <w:lang w:eastAsia="en-US"/>
        </w:rPr>
        <w:t xml:space="preserve">, </w:t>
      </w:r>
      <w:r w:rsidR="006A7101" w:rsidRPr="00C52891">
        <w:rPr>
          <w:rFonts w:asciiTheme="minorHAnsi" w:hAnsiTheme="minorHAnsi" w:cstheme="minorHAnsi"/>
          <w:i/>
          <w:color w:val="auto"/>
          <w:lang w:eastAsia="en-US"/>
        </w:rPr>
        <w:t>Wstępnego Projektu</w:t>
      </w:r>
      <w:r w:rsidR="006A7101" w:rsidRPr="00C52891">
        <w:rPr>
          <w:rFonts w:asciiTheme="minorHAnsi" w:hAnsiTheme="minorHAnsi" w:cstheme="minorHAnsi"/>
          <w:color w:val="auto"/>
          <w:lang w:eastAsia="en-US"/>
        </w:rPr>
        <w:t xml:space="preserve"> (…) dodatkowo na stronie internetowej Programu Operacyjnego Kapitał Ludzki 2007-2013 (komponent regionalny w województwie śląskim)</w:t>
      </w:r>
      <w:r w:rsidRPr="00C52891">
        <w:rPr>
          <w:rFonts w:asciiTheme="minorHAnsi" w:hAnsiTheme="minorHAnsi" w:cstheme="minorHAnsi"/>
          <w:color w:val="auto"/>
          <w:lang w:eastAsia="en-US"/>
        </w:rPr>
        <w:t xml:space="preserve">, a w przypadku konsultacji społecznych </w:t>
      </w:r>
      <w:r w:rsidR="006A7101" w:rsidRPr="00C52891">
        <w:rPr>
          <w:rFonts w:asciiTheme="minorHAnsi" w:hAnsiTheme="minorHAnsi" w:cstheme="minorHAnsi"/>
          <w:color w:val="auto"/>
          <w:lang w:eastAsia="en-US"/>
        </w:rPr>
        <w:t xml:space="preserve">kolejnych wersji </w:t>
      </w:r>
      <w:r w:rsidRPr="00C52891">
        <w:rPr>
          <w:rFonts w:asciiTheme="minorHAnsi" w:hAnsiTheme="minorHAnsi" w:cstheme="minorHAnsi"/>
          <w:color w:val="auto"/>
          <w:lang w:eastAsia="en-US"/>
        </w:rPr>
        <w:t>projektu Programu również w dzienniku o zasięgu regionalnym. Ponadto, w ramach prowadzonych konsultacji społecznych IZ RPO WSL zorganizowała cykl spotkań i konferencji, skierowanych do wszystkich zainteresowanych osób czy podmiotów. Rejestracja uczestników na wspomniane wyżej wydarzenia odbywała się elektronicznie, poprzez zamieszczony na stronie internetowej formularz rejestracyjny. Należy podkreślić, że IZ RPO WSL dołożyła wszelkich starań, aby zapewnić szeroki dostęp do informacji nt</w:t>
      </w:r>
      <w:r w:rsidR="0074680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procesu przygotowania programu regionalnego, poprzez regularne zamieszczanie informacji na stronie internetowej Regionalnego Programu Operacyjnego Województwa Śląskiego na lata 2007-2013, w</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zakładce poświęconej perspektywie 2014+ oraz Programu Operacyjnego </w:t>
      </w:r>
      <w:r w:rsidRPr="00C52891">
        <w:rPr>
          <w:rFonts w:asciiTheme="minorHAnsi" w:hAnsiTheme="minorHAnsi" w:cstheme="minorHAnsi"/>
          <w:color w:val="auto"/>
          <w:lang w:eastAsia="en-US"/>
        </w:rPr>
        <w:lastRenderedPageBreak/>
        <w:t>Kapitał Ludzki 2007-2013 (komponent regionalny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śląskim). Wspomniane wyżej spotkania konsultacyjne organizowano we wszystkich subregionach, we współpracy z samorządami lokalnymi, tak aby zapewnić łatwy dostęp dla mieszkańców większych i mniejszych miast oraz wsi. Ponadto, dla osób, które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różnych przyczyn nie mogły osobiście wziąć udziału w konferencji konsultacyjnej projekt RPO WSL na lata 2014-2020, wersja 2.0., stworzono możliwość transmisji wydarzenia poprzez łącza internetowe. Na stronie internetowej Regionalnego Programu Operacyjnego Województwa Śląskiego na lata 2007-2013 zamieszczono aplikację umożliwiającą transmisję wydarzenia na żywo.</w:t>
      </w:r>
    </w:p>
    <w:p w14:paraId="00241895"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Ważnym narzędziem wzmacniającym współpracę z partnerami, które jednocześnie pozwoliło m.in. na diagnozę potrzeb występujących w województwie, okazało się uruchomienie </w:t>
      </w:r>
      <w:r w:rsidRPr="00C52891">
        <w:rPr>
          <w:rFonts w:asciiTheme="minorHAnsi" w:hAnsiTheme="minorHAnsi" w:cstheme="minorHAnsi"/>
          <w:i/>
          <w:color w:val="auto"/>
          <w:lang w:eastAsia="en-US"/>
        </w:rPr>
        <w:t>bazy PARTNER 3</w:t>
      </w:r>
      <w:r w:rsidRPr="00C52891">
        <w:rPr>
          <w:rFonts w:asciiTheme="minorHAnsi" w:hAnsiTheme="minorHAnsi" w:cstheme="minorHAnsi"/>
          <w:color w:val="auto"/>
          <w:lang w:eastAsia="en-US"/>
        </w:rPr>
        <w:t>, o czym mowa w dalszej części dokumentu. Warto w tym miejscu jednak podkreślić, że dostęp do bazy miały z</w:t>
      </w:r>
      <w:r w:rsidR="00353CB3" w:rsidRPr="00C52891">
        <w:rPr>
          <w:rFonts w:asciiTheme="minorHAnsi" w:hAnsiTheme="minorHAnsi" w:cstheme="minorHAnsi"/>
          <w:color w:val="auto"/>
          <w:lang w:eastAsia="en-US"/>
        </w:rPr>
        <w:t xml:space="preserve">arówno podmioty czy instytucje </w:t>
      </w:r>
      <w:r w:rsidRPr="00C52891">
        <w:rPr>
          <w:rFonts w:asciiTheme="minorHAnsi" w:hAnsiTheme="minorHAnsi" w:cstheme="minorHAnsi"/>
          <w:color w:val="auto"/>
          <w:lang w:eastAsia="en-US"/>
        </w:rPr>
        <w:t>pełniące rolę Koordynatora bazy, jak również opcjonalnie tworzone konta Użytkownika (decyzja w tym zakresie należała do Koordynatora). Rola tego ostatniego była dość istotna ze względu na niekiedy ich lokalny charakter działania, co mogło przełożyć się na lepszą identyfikację potrzeb rozwojowych w województwie. Na uwagę zasługuje również stała współpraca IZ</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RPO WSL z przedstawicielami subregionów, w kontekście zamiaru kontynuacji podejścia terytorialnego w postaci Zintegrowanych Inwestycji Terytorialnych</w:t>
      </w:r>
      <w:r w:rsidR="00494BA7" w:rsidRPr="00C52891">
        <w:rPr>
          <w:rFonts w:asciiTheme="minorHAnsi" w:hAnsiTheme="minorHAnsi" w:cstheme="minorHAnsi"/>
          <w:color w:val="auto"/>
          <w:lang w:eastAsia="en-US"/>
        </w:rPr>
        <w:t xml:space="preserve"> i Regionalnych Inwestycji Terytorialnych</w:t>
      </w:r>
      <w:r w:rsidRPr="00C52891">
        <w:rPr>
          <w:rFonts w:asciiTheme="minorHAnsi" w:hAnsiTheme="minorHAnsi" w:cstheme="minorHAnsi"/>
          <w:color w:val="auto"/>
          <w:lang w:eastAsia="en-US"/>
        </w:rPr>
        <w:t xml:space="preserve">, np. poprzez konsultacje planowanego zakresu interwencji, która miałaby zostać objęta ww. </w:t>
      </w:r>
      <w:r w:rsidR="00494BA7" w:rsidRPr="00C52891">
        <w:rPr>
          <w:rFonts w:asciiTheme="minorHAnsi" w:hAnsiTheme="minorHAnsi" w:cstheme="minorHAnsi"/>
          <w:color w:val="auto"/>
          <w:lang w:eastAsia="en-US"/>
        </w:rPr>
        <w:t xml:space="preserve">instrumentami </w:t>
      </w:r>
      <w:r w:rsidRPr="00C52891">
        <w:rPr>
          <w:rFonts w:asciiTheme="minorHAnsi" w:hAnsiTheme="minorHAnsi" w:cstheme="minorHAnsi"/>
          <w:color w:val="auto"/>
          <w:lang w:eastAsia="en-US"/>
        </w:rPr>
        <w:t>terytorialnym</w:t>
      </w:r>
      <w:r w:rsidR="00494BA7" w:rsidRPr="00C52891">
        <w:rPr>
          <w:rFonts w:asciiTheme="minorHAnsi" w:hAnsiTheme="minorHAnsi" w:cstheme="minorHAnsi"/>
          <w:color w:val="auto"/>
          <w:lang w:eastAsia="en-US"/>
        </w:rPr>
        <w:t>i</w:t>
      </w:r>
      <w:r w:rsidRPr="00C52891">
        <w:rPr>
          <w:rFonts w:asciiTheme="minorHAnsi" w:hAnsiTheme="minorHAnsi" w:cstheme="minorHAnsi"/>
          <w:color w:val="auto"/>
          <w:lang w:eastAsia="en-US"/>
        </w:rPr>
        <w:t>, a także zaangażowanie przedstawicieli subregionów do prac w utworzonych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gremiach tj.</w:t>
      </w:r>
      <w:r w:rsidR="00F51079"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Regionalnym Forum Terytorialnym</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Zespole </w:t>
      </w:r>
      <w:r w:rsidR="0054536B" w:rsidRPr="00C52891">
        <w:rPr>
          <w:rFonts w:asciiTheme="minorHAnsi" w:hAnsiTheme="minorHAnsi" w:cstheme="minorHAnsi"/>
          <w:i/>
          <w:color w:val="auto"/>
          <w:lang w:eastAsia="en-US"/>
        </w:rPr>
        <w:t>ds. </w:t>
      </w:r>
      <w:r w:rsidRPr="00C52891">
        <w:rPr>
          <w:rFonts w:asciiTheme="minorHAnsi" w:hAnsiTheme="minorHAnsi" w:cstheme="minorHAnsi"/>
          <w:i/>
          <w:color w:val="auto"/>
          <w:lang w:eastAsia="en-US"/>
        </w:rPr>
        <w:t>opracowania ramowego zintegrowanego programu regionalnego</w:t>
      </w:r>
      <w:r w:rsidRPr="00C52891">
        <w:rPr>
          <w:rFonts w:asciiTheme="minorHAnsi" w:hAnsiTheme="minorHAnsi" w:cstheme="minorHAnsi"/>
          <w:i/>
          <w:color w:val="auto"/>
          <w:sz w:val="22"/>
          <w:szCs w:val="22"/>
          <w:lang w:eastAsia="en-US"/>
        </w:rPr>
        <w:t xml:space="preserve"> </w:t>
      </w:r>
      <w:r w:rsidRPr="00C52891">
        <w:rPr>
          <w:rFonts w:asciiTheme="minorHAnsi" w:hAnsiTheme="minorHAnsi" w:cstheme="minorHAnsi"/>
          <w:i/>
          <w:color w:val="auto"/>
          <w:lang w:eastAsia="en-US"/>
        </w:rPr>
        <w:t>na lata 2014-2020</w:t>
      </w:r>
      <w:r w:rsidRPr="00C52891">
        <w:rPr>
          <w:rFonts w:asciiTheme="minorHAnsi" w:hAnsiTheme="minorHAnsi" w:cstheme="minorHAnsi"/>
          <w:color w:val="auto"/>
          <w:lang w:eastAsia="en-US"/>
        </w:rPr>
        <w:t>. Należy podkreślić, że oprócz zacieśnionej współpracy z partnerami, wartością dodaną partnerstwa w przygotowaniu programu jest wypracowanie przy udziale partnerów list projektów strategicznych dla rozwoju województwa, w szczególności z zakresu działalności badawczo-rozwojowej, transportu, ochrony środowiska czy ochrony zdrowia, a także wypracowanie obszarów/zakresu wsparcia np. w ramach instrument</w:t>
      </w:r>
      <w:r w:rsidR="00494BA7" w:rsidRPr="00C52891">
        <w:rPr>
          <w:rFonts w:asciiTheme="minorHAnsi" w:hAnsiTheme="minorHAnsi" w:cstheme="minorHAnsi"/>
          <w:color w:val="auto"/>
          <w:lang w:eastAsia="en-US"/>
        </w:rPr>
        <w:t>ów</w:t>
      </w:r>
      <w:r w:rsidRPr="00C52891">
        <w:rPr>
          <w:rFonts w:asciiTheme="minorHAnsi" w:hAnsiTheme="minorHAnsi" w:cstheme="minorHAnsi"/>
          <w:color w:val="auto"/>
          <w:lang w:eastAsia="en-US"/>
        </w:rPr>
        <w:t xml:space="preserve"> terytorialn</w:t>
      </w:r>
      <w:r w:rsidR="00494BA7" w:rsidRPr="00C52891">
        <w:rPr>
          <w:rFonts w:asciiTheme="minorHAnsi" w:hAnsiTheme="minorHAnsi" w:cstheme="minorHAnsi"/>
          <w:color w:val="auto"/>
          <w:lang w:eastAsia="en-US"/>
        </w:rPr>
        <w:t>ych</w:t>
      </w:r>
      <w:r w:rsidRPr="00C52891">
        <w:rPr>
          <w:rFonts w:asciiTheme="minorHAnsi" w:hAnsiTheme="minorHAnsi" w:cstheme="minorHAnsi"/>
          <w:color w:val="auto"/>
          <w:lang w:eastAsia="en-US"/>
        </w:rPr>
        <w:t xml:space="preserve"> tj.</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Zintegrowanych Inwestycji Terytorialnych</w:t>
      </w:r>
      <w:r w:rsidR="00494BA7" w:rsidRPr="00C52891">
        <w:rPr>
          <w:rFonts w:asciiTheme="minorHAnsi" w:hAnsiTheme="minorHAnsi" w:cstheme="minorHAnsi"/>
          <w:color w:val="auto"/>
          <w:lang w:eastAsia="en-US"/>
        </w:rPr>
        <w:t xml:space="preserve"> i Regionalnych Inwestycji Terytorialnych</w:t>
      </w:r>
      <w:r w:rsidRPr="00C52891">
        <w:rPr>
          <w:rFonts w:asciiTheme="minorHAnsi" w:hAnsiTheme="minorHAnsi" w:cstheme="minorHAnsi"/>
          <w:color w:val="auto"/>
          <w:lang w:eastAsia="en-US"/>
        </w:rPr>
        <w:t>. Warto podkreślić, że</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partnerzy wykazali się dużym zaangażowaniem i chęcią współpracy przy opracowaniu Programu, również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kontekście zgłaszanych propozycji projektów. Szczegółowa lista partnerów biorących udział w przygotowaniu bąd</w:t>
      </w:r>
      <w:r w:rsidR="00B41F97" w:rsidRPr="00C52891">
        <w:rPr>
          <w:rFonts w:asciiTheme="minorHAnsi" w:hAnsiTheme="minorHAnsi" w:cstheme="minorHAnsi"/>
          <w:color w:val="auto"/>
          <w:lang w:eastAsia="en-US"/>
        </w:rPr>
        <w:t>ź</w:t>
      </w:r>
      <w:r w:rsidRPr="00C52891">
        <w:rPr>
          <w:rFonts w:asciiTheme="minorHAnsi" w:hAnsiTheme="minorHAnsi" w:cstheme="minorHAnsi"/>
          <w:color w:val="auto"/>
          <w:lang w:eastAsia="en-US"/>
        </w:rPr>
        <w:t xml:space="preserve"> konsultacjach Regionalnego Programu Operacyjnego Województwa Śląskiego na lata 2014-2020, </w:t>
      </w:r>
      <w:r w:rsidR="00265A99" w:rsidRPr="00C52891">
        <w:rPr>
          <w:rFonts w:asciiTheme="minorHAnsi" w:hAnsiTheme="minorHAnsi" w:cstheme="minorHAnsi"/>
          <w:color w:val="auto"/>
          <w:lang w:eastAsia="en-US"/>
        </w:rPr>
        <w:t xml:space="preserve">znajduje się w części 10.3 </w:t>
      </w:r>
      <w:r w:rsidRPr="00C52891">
        <w:rPr>
          <w:rFonts w:asciiTheme="minorHAnsi" w:hAnsiTheme="minorHAnsi" w:cstheme="minorHAnsi"/>
          <w:color w:val="auto"/>
          <w:lang w:eastAsia="en-US"/>
        </w:rPr>
        <w:t>Programu.</w:t>
      </w:r>
    </w:p>
    <w:p w14:paraId="00241896"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Zaangażowanie partnerów we wdrażanie, monitorowanie i ewaluację </w:t>
      </w:r>
      <w:r w:rsidR="00494BA7" w:rsidRPr="00C52891">
        <w:rPr>
          <w:rFonts w:asciiTheme="minorHAnsi" w:hAnsiTheme="minorHAnsi" w:cstheme="minorHAnsi"/>
          <w:b/>
          <w:color w:val="auto"/>
          <w:lang w:eastAsia="en-US"/>
        </w:rPr>
        <w:t>Programu</w:t>
      </w:r>
    </w:p>
    <w:p w14:paraId="00241897" w14:textId="77777777" w:rsidR="002E4068" w:rsidRPr="00C52891" w:rsidRDefault="002E4068" w:rsidP="00C52891">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Korzystając z doświadczeń perspektywy 2007-2013, a także zgo</w:t>
      </w:r>
      <w:r w:rsidR="008F2306" w:rsidRPr="00C52891">
        <w:rPr>
          <w:rFonts w:asciiTheme="minorHAnsi" w:hAnsiTheme="minorHAnsi" w:cstheme="minorHAnsi"/>
          <w:color w:val="auto"/>
          <w:lang w:eastAsia="en-US"/>
        </w:rPr>
        <w:t>dnie z zapisami rozporządzenia o</w:t>
      </w:r>
      <w:r w:rsidRPr="00C52891">
        <w:rPr>
          <w:rFonts w:asciiTheme="minorHAnsi" w:hAnsiTheme="minorHAnsi" w:cstheme="minorHAnsi"/>
          <w:color w:val="auto"/>
          <w:lang w:eastAsia="en-US"/>
        </w:rPr>
        <w:t xml:space="preserve">gólnego w celu monitorowania realizacji programu zostanie utworzony Komitet Monitorujący. W jego skład wejdą m.in. przedstawiciele </w:t>
      </w:r>
      <w:r w:rsidRPr="00C52891">
        <w:rPr>
          <w:rFonts w:asciiTheme="minorHAnsi" w:hAnsiTheme="minorHAnsi" w:cstheme="minorHAnsi"/>
          <w:color w:val="auto"/>
          <w:lang w:eastAsia="pl-PL"/>
        </w:rPr>
        <w:t xml:space="preserve">wszelkich instytucji pośredniczących i przedstawicieli partnerów, tj. </w:t>
      </w:r>
      <w:r w:rsidRPr="00C52891">
        <w:rPr>
          <w:rFonts w:asciiTheme="minorHAnsi" w:hAnsiTheme="minorHAnsi" w:cstheme="minorHAnsi"/>
          <w:color w:val="auto"/>
          <w:lang w:eastAsia="en-US"/>
        </w:rPr>
        <w:t>przedstawiciele właściwych organów regionalnych, lokalnych, miejskich i innych władz publicznych, partnerów gospodarczych i</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społecznych, instytucji naukowych, badawczych i </w:t>
      </w:r>
      <w:r w:rsidRPr="00C52891">
        <w:rPr>
          <w:rFonts w:asciiTheme="minorHAnsi" w:hAnsiTheme="minorHAnsi" w:cstheme="minorHAnsi"/>
          <w:color w:val="auto"/>
          <w:lang w:eastAsia="en-US"/>
        </w:rPr>
        <w:lastRenderedPageBreak/>
        <w:t xml:space="preserve">rozwojowych, podmiotów reprezentujących społeczeństwo obywatelskie, w tym partnerzy działający na rzecz ochrony środowiska, organizacje pozarządowe oraz podmioty odpowiedzialne za promowanie równości i niedyskryminacji. Skład Komitetu zostanie ustalony z zachowaniem proporcji ilościowych wszystkich tych grup. Komitet Monitorujący będzie </w:t>
      </w:r>
      <w:r w:rsidR="00DE2FCB" w:rsidRPr="00C52891">
        <w:rPr>
          <w:rFonts w:asciiTheme="minorHAnsi" w:hAnsiTheme="minorHAnsi" w:cstheme="minorHAnsi"/>
          <w:color w:val="auto"/>
          <w:lang w:eastAsia="en-US"/>
        </w:rPr>
        <w:t xml:space="preserve">aktywnie </w:t>
      </w:r>
      <w:r w:rsidRPr="00C52891">
        <w:rPr>
          <w:rFonts w:asciiTheme="minorHAnsi" w:hAnsiTheme="minorHAnsi" w:cstheme="minorHAnsi"/>
          <w:color w:val="auto"/>
          <w:lang w:eastAsia="en-US"/>
        </w:rPr>
        <w:t>włączony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realizację procesu ewaluacji programu, np. poprzez akceptację planu ewaluacji, jak również analizę postępu realizacji planu. </w:t>
      </w:r>
      <w:r w:rsidR="00DE507D" w:rsidRPr="00C52891">
        <w:rPr>
          <w:rFonts w:asciiTheme="minorHAnsi" w:hAnsiTheme="minorHAnsi" w:cstheme="minorHAnsi"/>
          <w:color w:val="auto"/>
          <w:lang w:eastAsia="en-US"/>
        </w:rPr>
        <w:t>W ramach prac Komitetu dyskutowane będą wyniki badań ewaluacyjnych oraz sposób ich wykorzystania. Dzięki udziałowi w procesie ewaluacji Komitetu Monitorującego, a w szczególności dzięki udziałowi jego członków reprezentujących partnerów społecznych, będzie zapewniona realizacja zasady partnerstwa w</w:t>
      </w:r>
      <w:r w:rsidR="00CD396A" w:rsidRPr="00C52891">
        <w:rPr>
          <w:rFonts w:asciiTheme="minorHAnsi" w:hAnsiTheme="minorHAnsi" w:cstheme="minorHAnsi"/>
          <w:color w:val="auto"/>
          <w:lang w:eastAsia="en-US"/>
        </w:rPr>
        <w:t> </w:t>
      </w:r>
      <w:r w:rsidR="00DE507D" w:rsidRPr="00C52891">
        <w:rPr>
          <w:rFonts w:asciiTheme="minorHAnsi" w:hAnsiTheme="minorHAnsi" w:cstheme="minorHAnsi"/>
          <w:color w:val="auto"/>
          <w:lang w:eastAsia="en-US"/>
        </w:rPr>
        <w:t>procesie ewaluacji.</w:t>
      </w:r>
      <w:r w:rsidRPr="00C52891">
        <w:rPr>
          <w:rFonts w:asciiTheme="minorHAnsi" w:hAnsiTheme="minorHAnsi" w:cstheme="minorHAnsi"/>
          <w:color w:val="auto"/>
          <w:lang w:eastAsia="en-US"/>
        </w:rPr>
        <w:t xml:space="preserve"> Jednocześnie, w kontekście wdrażania </w:t>
      </w:r>
      <w:r w:rsidR="00494BA7" w:rsidRPr="00C52891">
        <w:rPr>
          <w:rFonts w:asciiTheme="minorHAnsi" w:hAnsiTheme="minorHAnsi" w:cstheme="minorHAnsi"/>
          <w:color w:val="auto"/>
          <w:lang w:eastAsia="en-US"/>
        </w:rPr>
        <w:t xml:space="preserve">ZIT/RIT </w:t>
      </w:r>
      <w:r w:rsidRPr="00C52891">
        <w:rPr>
          <w:rFonts w:asciiTheme="minorHAnsi" w:hAnsiTheme="minorHAnsi" w:cstheme="minorHAnsi"/>
          <w:color w:val="auto"/>
          <w:lang w:eastAsia="en-US"/>
        </w:rPr>
        <w:t>w prace Komitetu zostaną włączeni przedstawiciele Związku ZIT</w:t>
      </w:r>
      <w:r w:rsidR="00494BA7" w:rsidRPr="00C52891">
        <w:rPr>
          <w:rFonts w:asciiTheme="minorHAnsi" w:hAnsiTheme="minorHAnsi" w:cstheme="minorHAnsi"/>
          <w:color w:val="auto"/>
          <w:lang w:eastAsia="en-US"/>
        </w:rPr>
        <w:t xml:space="preserve"> oraz przedstawiciele gmin realizujących RIT</w:t>
      </w:r>
      <w:r w:rsidRPr="00C52891">
        <w:rPr>
          <w:rFonts w:asciiTheme="minorHAnsi" w:hAnsiTheme="minorHAnsi" w:cstheme="minorHAnsi"/>
          <w:color w:val="auto"/>
          <w:lang w:eastAsia="en-US"/>
        </w:rPr>
        <w:t>, któr</w:t>
      </w:r>
      <w:r w:rsidR="00494BA7" w:rsidRPr="00C52891">
        <w:rPr>
          <w:rFonts w:asciiTheme="minorHAnsi" w:hAnsiTheme="minorHAnsi" w:cstheme="minorHAnsi"/>
          <w:color w:val="auto"/>
          <w:lang w:eastAsia="en-US"/>
        </w:rPr>
        <w:t>z</w:t>
      </w:r>
      <w:r w:rsidRPr="00C52891">
        <w:rPr>
          <w:rFonts w:asciiTheme="minorHAnsi" w:hAnsiTheme="minorHAnsi" w:cstheme="minorHAnsi"/>
          <w:color w:val="auto"/>
          <w:lang w:eastAsia="en-US"/>
        </w:rPr>
        <w:t xml:space="preserve">y </w:t>
      </w:r>
      <w:r w:rsidR="00494BA7" w:rsidRPr="00C52891">
        <w:rPr>
          <w:rFonts w:asciiTheme="minorHAnsi" w:hAnsiTheme="minorHAnsi" w:cstheme="minorHAnsi"/>
          <w:color w:val="auto"/>
          <w:lang w:eastAsia="en-US"/>
        </w:rPr>
        <w:t xml:space="preserve">będą uczestniczyli </w:t>
      </w:r>
      <w:r w:rsidRPr="00C52891">
        <w:rPr>
          <w:rFonts w:asciiTheme="minorHAnsi" w:hAnsiTheme="minorHAnsi" w:cstheme="minorHAnsi"/>
          <w:color w:val="auto"/>
          <w:lang w:eastAsia="en-US"/>
        </w:rPr>
        <w:t>w procesie przygotowania i akceptacji kryteriów wyboru projektów dla ZIT</w:t>
      </w:r>
      <w:r w:rsidR="00494BA7" w:rsidRPr="00C52891">
        <w:rPr>
          <w:rFonts w:asciiTheme="minorHAnsi" w:hAnsiTheme="minorHAnsi" w:cstheme="minorHAnsi"/>
          <w:color w:val="auto"/>
          <w:lang w:eastAsia="en-US"/>
        </w:rPr>
        <w:t>/RIT</w:t>
      </w:r>
      <w:r w:rsidRPr="00C52891">
        <w:rPr>
          <w:rFonts w:asciiTheme="minorHAnsi" w:hAnsiTheme="minorHAnsi" w:cstheme="minorHAnsi"/>
          <w:color w:val="auto"/>
          <w:lang w:eastAsia="en-US"/>
        </w:rPr>
        <w:t>. W tym miejscu warto podkreślić, że w odniesieniu do kosztów operacyjnych funkcjonowania ZIT, planowane jest zaangażowanie środków Pomocy Technicznej w ramach programu krajowego</w:t>
      </w:r>
      <w:r w:rsidR="00494BA7" w:rsidRPr="00C52891">
        <w:rPr>
          <w:rFonts w:asciiTheme="minorHAnsi" w:hAnsiTheme="minorHAnsi" w:cstheme="minorHAnsi"/>
          <w:color w:val="auto"/>
          <w:lang w:eastAsia="en-US"/>
        </w:rPr>
        <w:t>, natomiast w przypadku RIT zaangażowanie</w:t>
      </w:r>
      <w:r w:rsidRPr="00C52891">
        <w:rPr>
          <w:rFonts w:asciiTheme="minorHAnsi" w:hAnsiTheme="minorHAnsi" w:cstheme="minorHAnsi"/>
          <w:color w:val="auto"/>
          <w:lang w:eastAsia="en-US"/>
        </w:rPr>
        <w:t xml:space="preserve"> środków pomocy technicznej RPO WSL 2014-2020.</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kontekście oceny postępu prowadzonej polityki regionalnej oraz oceny raportów, wniosków i rekomendacji nt kierunków rozwoju województwa śląskiego i usprawnienia procesu zarządzania, wdrażania, monitorowania, ewaluacji wykorzystany zostanie potencjał funkcjonującego w regionie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Ponadto, w celu sprawnego i efektywnego wdrażania RPO WSL na lata 2014-2020</w:t>
      </w:r>
      <w:r w:rsidRPr="00C52891">
        <w:rPr>
          <w:rStyle w:val="Odwoanieprzypisudolnego"/>
          <w:rFonts w:asciiTheme="minorHAnsi" w:hAnsiTheme="minorHAnsi" w:cstheme="minorHAnsi"/>
          <w:color w:val="auto"/>
          <w:lang w:eastAsia="en-US"/>
        </w:rPr>
        <w:footnoteReference w:id="121"/>
      </w:r>
      <w:r w:rsidRPr="00C52891">
        <w:rPr>
          <w:rFonts w:asciiTheme="minorHAnsi" w:hAnsiTheme="minorHAnsi" w:cstheme="minorHAnsi"/>
          <w:color w:val="auto"/>
          <w:lang w:eastAsia="en-US"/>
        </w:rPr>
        <w:t xml:space="preserve"> w ramach IZ RPO WSL planowane jest utworzenie grup roboczych, w skład których wejdą przedstawiciele </w:t>
      </w:r>
      <w:r w:rsidR="00F22C3C" w:rsidRPr="00C52891">
        <w:rPr>
          <w:rFonts w:asciiTheme="minorHAnsi" w:hAnsiTheme="minorHAnsi" w:cstheme="minorHAnsi"/>
          <w:color w:val="auto"/>
          <w:lang w:eastAsia="en-US"/>
        </w:rPr>
        <w:t xml:space="preserve">właściwych </w:t>
      </w:r>
      <w:r w:rsidR="00494BA7" w:rsidRPr="00C52891">
        <w:rPr>
          <w:rFonts w:asciiTheme="minorHAnsi" w:hAnsiTheme="minorHAnsi" w:cstheme="minorHAnsi"/>
          <w:color w:val="auto"/>
          <w:lang w:eastAsia="en-US"/>
        </w:rPr>
        <w:t>wydziałów</w:t>
      </w:r>
      <w:r w:rsidRPr="00C52891">
        <w:rPr>
          <w:rFonts w:asciiTheme="minorHAnsi" w:hAnsiTheme="minorHAnsi" w:cstheme="minorHAnsi"/>
          <w:color w:val="auto"/>
          <w:lang w:eastAsia="en-US"/>
        </w:rPr>
        <w:t xml:space="preserve"> Urzędu Marszałkowskiego Województwa Śląskiego, merytorycznie </w:t>
      </w:r>
      <w:r w:rsidR="00494BA7" w:rsidRPr="00C52891">
        <w:rPr>
          <w:rFonts w:asciiTheme="minorHAnsi" w:hAnsiTheme="minorHAnsi" w:cstheme="minorHAnsi"/>
          <w:color w:val="auto"/>
          <w:lang w:eastAsia="en-US"/>
        </w:rPr>
        <w:t xml:space="preserve">odpowiedzialnych </w:t>
      </w:r>
      <w:r w:rsidRPr="00C52891">
        <w:rPr>
          <w:rFonts w:asciiTheme="minorHAnsi" w:hAnsiTheme="minorHAnsi" w:cstheme="minorHAnsi"/>
          <w:color w:val="auto"/>
          <w:lang w:eastAsia="en-US"/>
        </w:rPr>
        <w:t xml:space="preserve">za wdrażanie </w:t>
      </w:r>
      <w:r w:rsidR="00F22C3C" w:rsidRPr="00C52891">
        <w:rPr>
          <w:rFonts w:asciiTheme="minorHAnsi" w:hAnsiTheme="minorHAnsi" w:cstheme="minorHAnsi"/>
          <w:color w:val="auto"/>
          <w:lang w:eastAsia="en-US"/>
        </w:rPr>
        <w:t>P</w:t>
      </w:r>
      <w:r w:rsidRPr="00C52891">
        <w:rPr>
          <w:rFonts w:asciiTheme="minorHAnsi" w:hAnsiTheme="minorHAnsi" w:cstheme="minorHAnsi"/>
          <w:color w:val="auto"/>
          <w:lang w:eastAsia="en-US"/>
        </w:rPr>
        <w:t>rogramu oraz przedst</w:t>
      </w:r>
      <w:r w:rsidR="00E12371" w:rsidRPr="00C52891">
        <w:rPr>
          <w:rFonts w:asciiTheme="minorHAnsi" w:hAnsiTheme="minorHAnsi" w:cstheme="minorHAnsi"/>
          <w:color w:val="auto"/>
          <w:lang w:eastAsia="en-US"/>
        </w:rPr>
        <w:t>awiciele Instytucji Pośredniczących</w:t>
      </w:r>
      <w:r w:rsidR="00353CB3" w:rsidRPr="00C52891">
        <w:rPr>
          <w:rFonts w:asciiTheme="minorHAnsi" w:hAnsiTheme="minorHAnsi" w:cstheme="minorHAnsi"/>
          <w:color w:val="auto"/>
          <w:lang w:eastAsia="en-US"/>
        </w:rPr>
        <w:t>.</w:t>
      </w:r>
    </w:p>
    <w:p w14:paraId="00241898"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bookmarkStart w:id="2169" w:name="__RefHeading__10_194214333"/>
      <w:bookmarkStart w:id="2170" w:name="__RefHeading__12_194214333"/>
      <w:bookmarkStart w:id="2171" w:name="_Toc359246654"/>
      <w:bookmarkEnd w:id="2169"/>
      <w:bookmarkEnd w:id="2170"/>
      <w:r w:rsidRPr="00C52891">
        <w:rPr>
          <w:rFonts w:asciiTheme="minorHAnsi" w:hAnsiTheme="minorHAnsi" w:cstheme="minorHAnsi"/>
          <w:b/>
          <w:color w:val="auto"/>
          <w:lang w:eastAsia="en-US"/>
        </w:rPr>
        <w:t xml:space="preserve">Opis najistotniejszych przedsięwzięć, podjętych w kierunku opracowania </w:t>
      </w:r>
      <w:r w:rsidR="00494BA7" w:rsidRPr="00C52891">
        <w:rPr>
          <w:rFonts w:asciiTheme="minorHAnsi" w:hAnsiTheme="minorHAnsi" w:cstheme="minorHAnsi"/>
          <w:b/>
          <w:color w:val="auto"/>
          <w:lang w:eastAsia="en-US"/>
        </w:rPr>
        <w:t>P</w:t>
      </w:r>
      <w:r w:rsidRPr="00C52891">
        <w:rPr>
          <w:rFonts w:asciiTheme="minorHAnsi" w:hAnsiTheme="minorHAnsi" w:cstheme="minorHAnsi"/>
          <w:b/>
          <w:color w:val="auto"/>
          <w:lang w:eastAsia="en-US"/>
        </w:rPr>
        <w:t>rogramu</w:t>
      </w:r>
      <w:bookmarkEnd w:id="2171"/>
    </w:p>
    <w:p w14:paraId="00241899"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pierwszych kroków w ramach przygotowań do opracowania </w:t>
      </w:r>
      <w:r w:rsidRPr="00C52891">
        <w:rPr>
          <w:rFonts w:asciiTheme="minorHAnsi" w:hAnsiTheme="minorHAnsi" w:cstheme="minorHAnsi"/>
          <w:i/>
          <w:color w:val="auto"/>
          <w:lang w:eastAsia="en-US"/>
        </w:rPr>
        <w:t>Regionalnego Programu Operacyjnego Województwa Śląskiego na lata 2014-2020</w:t>
      </w:r>
      <w:r w:rsidR="006E5DCE" w:rsidRPr="00C52891">
        <w:rPr>
          <w:rFonts w:asciiTheme="minorHAnsi" w:hAnsiTheme="minorHAnsi" w:cstheme="minorHAnsi"/>
          <w:color w:val="auto"/>
          <w:lang w:eastAsia="en-US"/>
        </w:rPr>
        <w:t xml:space="preserve"> było uruchomienie 15.12.2011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Pr="00C52891">
        <w:rPr>
          <w:rFonts w:asciiTheme="minorHAnsi" w:hAnsiTheme="minorHAnsi" w:cstheme="minorHAnsi"/>
          <w:i/>
          <w:color w:val="auto"/>
          <w:lang w:eastAsia="en-US"/>
        </w:rPr>
        <w:t>bazy</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PARTNER 3</w:t>
      </w:r>
      <w:r w:rsidRPr="00C52891">
        <w:rPr>
          <w:rFonts w:asciiTheme="minorHAnsi" w:hAnsiTheme="minorHAnsi" w:cstheme="minorHAnsi"/>
          <w:color w:val="auto"/>
          <w:lang w:eastAsia="en-US"/>
        </w:rPr>
        <w:t>, jako elektronicznego narzędzia, pomocnego w diagnozie potrzeb rozwojowych województwa śląskiego oraz identyfikacji przedsięwzięć (infrastrukturalnych oraz o charakterze społecznym) o strategicznym znaczeniu dla rozwoju regionu, które byłyby przewidziane do realizacji po 2013 roku. Propozycje projektów zgłaszane były w ramach 11 celów</w:t>
      </w:r>
      <w:r w:rsidR="008F2306" w:rsidRPr="00C52891">
        <w:rPr>
          <w:rFonts w:asciiTheme="minorHAnsi" w:hAnsiTheme="minorHAnsi" w:cstheme="minorHAnsi"/>
          <w:color w:val="auto"/>
          <w:lang w:eastAsia="en-US"/>
        </w:rPr>
        <w:t xml:space="preserve"> tematycznych, wynikających z  rozporządzenia o</w:t>
      </w:r>
      <w:r w:rsidRPr="00C52891">
        <w:rPr>
          <w:rFonts w:asciiTheme="minorHAnsi" w:hAnsiTheme="minorHAnsi" w:cstheme="minorHAnsi"/>
          <w:color w:val="auto"/>
          <w:lang w:eastAsia="en-US"/>
        </w:rPr>
        <w:t>gólnego. Zaproszenie do składania propozycji przedsięwzięć zostało skierowane do</w:t>
      </w:r>
      <w:r w:rsidR="00F51079"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jednostek samorządu terytorialnego, uczelni wyższych, organizacji pozarządowych, stowarzyszeń, parków przemysłowych, izb, inkubatorów przedsiębiorczości, klastrów oraz Wydziałów Urzędu Marszałkowskiego Województwa Śląskiego. Zgodnie z założeniami funkcjonowania </w:t>
      </w:r>
      <w:r w:rsidRPr="00C52891">
        <w:rPr>
          <w:rFonts w:asciiTheme="minorHAnsi" w:hAnsiTheme="minorHAnsi" w:cstheme="minorHAnsi"/>
          <w:i/>
          <w:color w:val="auto"/>
          <w:lang w:eastAsia="en-US"/>
        </w:rPr>
        <w:t xml:space="preserve">bazy </w:t>
      </w:r>
      <w:r w:rsidRPr="00C52891">
        <w:rPr>
          <w:rFonts w:asciiTheme="minorHAnsi" w:hAnsiTheme="minorHAnsi" w:cstheme="minorHAnsi"/>
          <w:i/>
          <w:color w:val="auto"/>
          <w:lang w:eastAsia="en-US"/>
        </w:rPr>
        <w:lastRenderedPageBreak/>
        <w:t>PARTNER 3</w:t>
      </w:r>
      <w:r w:rsidRPr="00C52891">
        <w:rPr>
          <w:rFonts w:asciiTheme="minorHAnsi" w:hAnsiTheme="minorHAnsi" w:cstheme="minorHAnsi"/>
          <w:color w:val="auto"/>
          <w:lang w:eastAsia="en-US"/>
        </w:rPr>
        <w:t>, każda z zaproszonych jednostek miała możliwość wytypowania osoby do pełnienia funkcji Koordynatora, którego zadaniem było zgłaszanie projektów do bazy. W</w:t>
      </w:r>
      <w:r w:rsidR="00220C9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okresie dz</w:t>
      </w:r>
      <w:r w:rsidR="006E5DCE" w:rsidRPr="00C52891">
        <w:rPr>
          <w:rFonts w:asciiTheme="minorHAnsi" w:hAnsiTheme="minorHAnsi" w:cstheme="minorHAnsi"/>
          <w:color w:val="auto"/>
          <w:lang w:eastAsia="en-US"/>
        </w:rPr>
        <w:t>iałania bazy, tj. od 15.12.2011</w:t>
      </w:r>
      <w:r w:rsidR="005F7D4F" w:rsidRPr="00C52891">
        <w:rPr>
          <w:rFonts w:asciiTheme="minorHAnsi" w:hAnsiTheme="minorHAnsi" w:cstheme="minorHAnsi"/>
          <w:color w:val="auto"/>
          <w:lang w:eastAsia="en-US"/>
        </w:rPr>
        <w:t xml:space="preserve"> </w:t>
      </w:r>
      <w:r w:rsidR="006E5DCE" w:rsidRPr="00C52891">
        <w:rPr>
          <w:rFonts w:asciiTheme="minorHAnsi" w:hAnsiTheme="minorHAnsi" w:cstheme="minorHAnsi"/>
          <w:color w:val="auto"/>
          <w:lang w:eastAsia="en-US"/>
        </w:rPr>
        <w:t>r. do 30.06.2012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zostało zgłoszonych 1 325 projektów, na </w:t>
      </w:r>
      <w:r w:rsidR="00CD396A" w:rsidRPr="00C52891">
        <w:rPr>
          <w:rFonts w:asciiTheme="minorHAnsi" w:hAnsiTheme="minorHAnsi" w:cstheme="minorHAnsi"/>
          <w:color w:val="auto"/>
          <w:lang w:eastAsia="en-US"/>
        </w:rPr>
        <w:t>łączną kwotę 12 248 529 593 zł.</w:t>
      </w:r>
    </w:p>
    <w:p w14:paraId="0024189A" w14:textId="77777777" w:rsidR="003E09F9"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Należy podkreślić, że IZ RPO WSL przeprowadziła analizę wszystkich projektów zgłoszonych do </w:t>
      </w:r>
      <w:r w:rsidRPr="00C52891">
        <w:rPr>
          <w:rFonts w:asciiTheme="minorHAnsi" w:hAnsiTheme="minorHAnsi" w:cstheme="minorHAnsi"/>
          <w:i/>
          <w:color w:val="auto"/>
          <w:lang w:eastAsia="en-US"/>
        </w:rPr>
        <w:t>bazy PARTNER 3</w:t>
      </w:r>
      <w:r w:rsidRPr="00C52891">
        <w:rPr>
          <w:rFonts w:asciiTheme="minorHAnsi" w:hAnsiTheme="minorHAnsi" w:cstheme="minorHAnsi"/>
          <w:color w:val="auto"/>
          <w:lang w:eastAsia="en-US"/>
        </w:rPr>
        <w:t>, pod względem ich strategicznego znaczenia dla rozwoju województwa śląskiego. W efekcie, do każdej jednostki, która złożyła propozycję projektu zostało skierowane osobne pismo, w którym wskazano charakter projektu/projektów tj.</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jego/ich przewidywany zasięg oddziaływania (lokalny, regionalny) wraz z informacją, czy dany projekt/projekty będzie mógł być rekomendowany jako projekt strategiczny dla rozwoju województwa śląskiego, czy taki, który mógłby ubiegać się o dofinansowanie w ramach ścieżki konkursowe</w:t>
      </w:r>
      <w:r w:rsidR="006E5DCE" w:rsidRPr="00C52891">
        <w:rPr>
          <w:rFonts w:asciiTheme="minorHAnsi" w:hAnsiTheme="minorHAnsi" w:cstheme="minorHAnsi"/>
          <w:color w:val="auto"/>
          <w:lang w:eastAsia="en-US"/>
        </w:rPr>
        <w:t>j programu regionalnego po 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 zastrzeżeniem, jeśli wpisze się w kryteria ogłaszanych naborów. Jednocześnie, IZ RPO WSL poinformowała ww.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jednostki, że ostateczna decyzja co do uznania danego projektu za strategiczny dla rozwoju województwa, zostanie podjęta przez Zarząd Województwa Śląskiego na dalszym etapie, po przeprowadzeniu konsultacji społecznych.</w:t>
      </w:r>
    </w:p>
    <w:p w14:paraId="0024189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Równolegle do toczącej się debaty nt. przyszłości Polski, w kontekście negocjacji pakietu legislacyjnego Polityki Spójności na lata 2014-2020, Zarząd Województwa Śląskiego podjął działania zmierzające do opracowania dokumentu, który otworzyłby debatę nt. przyszłości województwa śląskiego, w kontekście nadchodzącej perspektywy finansowej </w:t>
      </w:r>
      <w:r w:rsidR="00353CB3" w:rsidRPr="00C52891">
        <w:rPr>
          <w:rFonts w:asciiTheme="minorHAnsi" w:hAnsiTheme="minorHAnsi" w:cstheme="minorHAnsi"/>
          <w:color w:val="auto"/>
          <w:lang w:eastAsia="en-US"/>
        </w:rPr>
        <w:t>2014-2020. W efekcie, 5.06.2012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Zarząd Województwa Śląskiego przyjął dokument pn. </w:t>
      </w:r>
      <w:r w:rsidRPr="00C52891">
        <w:rPr>
          <w:rFonts w:asciiTheme="minorHAnsi" w:hAnsiTheme="minorHAnsi" w:cstheme="minorHAnsi"/>
          <w:i/>
          <w:color w:val="auto"/>
          <w:lang w:eastAsia="en-US"/>
        </w:rPr>
        <w:t>Założenia do przyszłego Regionalnego Programu Operacyjnego Województwa Śląskiego na lata 2014-2020, finansowanego z EFRR</w:t>
      </w:r>
      <w:r w:rsidRPr="00C52891">
        <w:rPr>
          <w:rFonts w:asciiTheme="minorHAnsi" w:hAnsiTheme="minorHAnsi" w:cstheme="minorHAnsi"/>
          <w:color w:val="auto"/>
          <w:lang w:eastAsia="en-US"/>
        </w:rPr>
        <w:t xml:space="preserve"> (dalej: Założenia) - Uchwała Nr 1536/157/IV/2012. Objęły one swym zakresem najważniejsze wnioski płynące z analizy społeczno-gospodarczej województwa śląskiego, pożądane kierunki rozwoju województwa, a także potencjalne obszary do wsparcia ze środków Europejskiego Funduszu Rozwoju Regionalnego, w ramach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xml:space="preserve">. Warto podkreślić, że w opracowanym dokumencie wykorzystano również wyniki analiz propozycji projektów zgłoszonych do </w:t>
      </w:r>
      <w:r w:rsidRPr="00C52891">
        <w:rPr>
          <w:rFonts w:asciiTheme="minorHAnsi" w:hAnsiTheme="minorHAnsi" w:cstheme="minorHAnsi"/>
          <w:i/>
          <w:color w:val="auto"/>
          <w:lang w:eastAsia="en-US"/>
        </w:rPr>
        <w:t>bazy PARTNER 3</w:t>
      </w:r>
      <w:r w:rsidRPr="00C52891">
        <w:rPr>
          <w:rFonts w:asciiTheme="minorHAnsi" w:hAnsiTheme="minorHAnsi" w:cstheme="minorHAnsi"/>
          <w:color w:val="auto"/>
          <w:lang w:eastAsia="en-US"/>
        </w:rPr>
        <w:t>. W ramach realizacji zasady partnerstwa wraz z publikacją informacji o przyjęciu Założeń rozpoczęły się konsultacje społeczne ww. dokume</w:t>
      </w:r>
      <w:r w:rsidR="00353CB3" w:rsidRPr="00C52891">
        <w:rPr>
          <w:rFonts w:asciiTheme="minorHAnsi" w:hAnsiTheme="minorHAnsi" w:cstheme="minorHAnsi"/>
          <w:color w:val="auto"/>
          <w:lang w:eastAsia="en-US"/>
        </w:rPr>
        <w:t>ntu, które trwały od 19.06.2012</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20.07.2012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 ramach konsultacji społecznych nadesłano ponad 300 uwag, które zostały poddane gruntownej analizie przez IZ RPO WSL. Jej efektem było opublikowanie najczęściej formułowanych uwag w formie bloków tematycznych na stronie internetowej Regionalnego Programu Operacyjnego Województwa Śląskiego na lata 2007-2013, w zakładce </w:t>
      </w:r>
      <w:r w:rsidR="00CD396A" w:rsidRPr="00C52891">
        <w:rPr>
          <w:rFonts w:asciiTheme="minorHAnsi" w:hAnsiTheme="minorHAnsi" w:cstheme="minorHAnsi"/>
          <w:color w:val="auto"/>
          <w:lang w:eastAsia="en-US"/>
        </w:rPr>
        <w:t>poświęconej perspektywie 2014+.</w:t>
      </w:r>
    </w:p>
    <w:p w14:paraId="0024189C"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przygotowań do opracowania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xml:space="preserve"> zorganizowano również cykl spotkań i warsztatów poświęconych wizji rozwoju województwa śląskiego, w kontekście perspektywy finansowej 2014-2020.</w:t>
      </w:r>
    </w:p>
    <w:p w14:paraId="0024189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lastRenderedPageBreak/>
        <w:t>Warsztaty z Ekspertami</w:t>
      </w:r>
    </w:p>
    <w:p w14:paraId="0024189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konsultacji zapisów zawartych w </w:t>
      </w:r>
      <w:r w:rsidRPr="00C52891">
        <w:rPr>
          <w:rFonts w:asciiTheme="minorHAnsi" w:hAnsiTheme="minorHAnsi" w:cstheme="minorHAnsi"/>
          <w:i/>
          <w:color w:val="auto"/>
          <w:lang w:eastAsia="en-US"/>
        </w:rPr>
        <w:t>Założeniach do przyszłego Regionalnego Programu Operacyjnego Województwa Śląskiego na lata 2014-2020, finansowanego z EFRR</w:t>
      </w:r>
      <w:r w:rsidRPr="00C52891">
        <w:rPr>
          <w:rFonts w:asciiTheme="minorHAnsi" w:hAnsiTheme="minorHAnsi" w:cstheme="minorHAnsi"/>
          <w:color w:val="auto"/>
          <w:lang w:eastAsia="en-US"/>
        </w:rPr>
        <w:t xml:space="preserve"> pod względem ich adekwatności, trafności w zakresie m.in. typów projektów, beneficjentów zorganizowano warsztaty, na które zostali zaproszeni eksperci m.in. z dziedziny B+R, innowacji, przedsiębiorczości, energetyki, środowiska, transportu, edukacji, technologii informacyjno-komunikacyjnych, pomocy społecznej. Mając na uwadze zakres tematyczny i specyfikę każdego z ww. zagadnień, podjęto decyzję o ich pogrupowaniu w bloki tematyczne i organizacji spotkań w zakresie każdego z bloków.</w:t>
      </w:r>
    </w:p>
    <w:p w14:paraId="0024189F" w14:textId="77777777" w:rsidR="002E4068" w:rsidRPr="00C52891" w:rsidRDefault="002E4068" w:rsidP="00C52891">
      <w:pPr>
        <w:suppressAutoHyphens w:val="0"/>
        <w:autoSpaceDE/>
        <w:spacing w:before="200"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przeprowadzonych warsztatów: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Warsztaty z ekspertami"/>
        <w:tblDescription w:val="Tabela zawiera informację w jakim dniu oraz kto moderował warsztaty ekspertów przeprowadzonych na potrzeby opracowania prgramu."/>
      </w:tblPr>
      <w:tblGrid>
        <w:gridCol w:w="709"/>
        <w:gridCol w:w="4109"/>
        <w:gridCol w:w="2834"/>
        <w:gridCol w:w="1578"/>
      </w:tblGrid>
      <w:tr w:rsidR="00981455" w:rsidRPr="00C52891" w14:paraId="002418A4" w14:textId="77777777" w:rsidTr="00227C57">
        <w:trPr>
          <w:trHeight w:val="386"/>
        </w:trPr>
        <w:tc>
          <w:tcPr>
            <w:tcW w:w="709" w:type="dxa"/>
            <w:shd w:val="clear" w:color="auto" w:fill="BFBFBF" w:themeFill="background1" w:themeFillShade="BF"/>
          </w:tcPr>
          <w:p w14:paraId="002418A0"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4109" w:type="dxa"/>
            <w:shd w:val="clear" w:color="auto" w:fill="BFBFBF" w:themeFill="background1" w:themeFillShade="BF"/>
          </w:tcPr>
          <w:p w14:paraId="002418A1"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Nazwa panelu</w:t>
            </w:r>
          </w:p>
        </w:tc>
        <w:tc>
          <w:tcPr>
            <w:tcW w:w="2834" w:type="dxa"/>
            <w:shd w:val="clear" w:color="auto" w:fill="BFBFBF" w:themeFill="background1" w:themeFillShade="BF"/>
          </w:tcPr>
          <w:p w14:paraId="002418A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Moderator</w:t>
            </w:r>
          </w:p>
        </w:tc>
        <w:tc>
          <w:tcPr>
            <w:tcW w:w="1578" w:type="dxa"/>
            <w:shd w:val="clear" w:color="auto" w:fill="BFBFBF" w:themeFill="background1" w:themeFillShade="BF"/>
          </w:tcPr>
          <w:p w14:paraId="002418A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Data</w:t>
            </w:r>
          </w:p>
        </w:tc>
      </w:tr>
      <w:tr w:rsidR="00981455" w:rsidRPr="00C52891" w14:paraId="002418A9" w14:textId="77777777" w:rsidTr="00A55FA9">
        <w:trPr>
          <w:trHeight w:val="337"/>
        </w:trPr>
        <w:tc>
          <w:tcPr>
            <w:tcW w:w="709" w:type="dxa"/>
            <w:vMerge w:val="restart"/>
          </w:tcPr>
          <w:p w14:paraId="002418A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4109" w:type="dxa"/>
            <w:vMerge w:val="restart"/>
          </w:tcPr>
          <w:p w14:paraId="002418A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Technologie informacyjno-komunikacyjne, transport i gospodarka niskoemisyjna</w:t>
            </w:r>
          </w:p>
        </w:tc>
        <w:tc>
          <w:tcPr>
            <w:tcW w:w="2834" w:type="dxa"/>
            <w:vMerge w:val="restart"/>
          </w:tcPr>
          <w:p w14:paraId="002418A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dr Krzysztof Wrana</w:t>
            </w:r>
          </w:p>
        </w:tc>
        <w:tc>
          <w:tcPr>
            <w:tcW w:w="1578" w:type="dxa"/>
            <w:vMerge w:val="restart"/>
          </w:tcPr>
          <w:p w14:paraId="002418A8"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25.06.2012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AE" w14:textId="77777777" w:rsidTr="00A55FA9">
        <w:trPr>
          <w:trHeight w:val="337"/>
        </w:trPr>
        <w:tc>
          <w:tcPr>
            <w:tcW w:w="709" w:type="dxa"/>
            <w:vMerge/>
            <w:vAlign w:val="center"/>
          </w:tcPr>
          <w:p w14:paraId="002418AA"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AB"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AC"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AD"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981455" w:rsidRPr="00C52891" w14:paraId="002418B3" w14:textId="77777777" w:rsidTr="00A55FA9">
        <w:trPr>
          <w:trHeight w:val="337"/>
        </w:trPr>
        <w:tc>
          <w:tcPr>
            <w:tcW w:w="709" w:type="dxa"/>
            <w:vMerge w:val="restart"/>
          </w:tcPr>
          <w:p w14:paraId="002418A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4109" w:type="dxa"/>
            <w:vMerge w:val="restart"/>
          </w:tcPr>
          <w:p w14:paraId="002418B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Innowacje, rozwój sektora B+R i gospodarki</w:t>
            </w:r>
          </w:p>
        </w:tc>
        <w:tc>
          <w:tcPr>
            <w:tcW w:w="2834" w:type="dxa"/>
            <w:vMerge w:val="restart"/>
          </w:tcPr>
          <w:p w14:paraId="002418B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prof. zw. dr hab. Andrzej Klasik</w:t>
            </w:r>
          </w:p>
        </w:tc>
        <w:tc>
          <w:tcPr>
            <w:tcW w:w="1578" w:type="dxa"/>
            <w:vMerge w:val="restart"/>
          </w:tcPr>
          <w:p w14:paraId="002418B2"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27.06.2012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B8" w14:textId="77777777" w:rsidTr="00A55FA9">
        <w:trPr>
          <w:trHeight w:val="337"/>
        </w:trPr>
        <w:tc>
          <w:tcPr>
            <w:tcW w:w="709" w:type="dxa"/>
            <w:vMerge/>
            <w:vAlign w:val="center"/>
          </w:tcPr>
          <w:p w14:paraId="002418B4"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B5"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B6"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B7"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2E4068" w:rsidRPr="00C52891" w14:paraId="002418BD" w14:textId="77777777" w:rsidTr="00A55FA9">
        <w:trPr>
          <w:trHeight w:val="337"/>
        </w:trPr>
        <w:tc>
          <w:tcPr>
            <w:tcW w:w="709" w:type="dxa"/>
            <w:vMerge/>
            <w:vAlign w:val="center"/>
          </w:tcPr>
          <w:p w14:paraId="002418B9"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BA"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BB"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BC"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981455" w:rsidRPr="00C52891" w14:paraId="002418C2" w14:textId="77777777" w:rsidTr="00A55FA9">
        <w:trPr>
          <w:trHeight w:val="337"/>
        </w:trPr>
        <w:tc>
          <w:tcPr>
            <w:tcW w:w="709" w:type="dxa"/>
            <w:vMerge w:val="restart"/>
          </w:tcPr>
          <w:p w14:paraId="002418B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4109" w:type="dxa"/>
            <w:vMerge w:val="restart"/>
          </w:tcPr>
          <w:p w14:paraId="002418B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Środowisko i przestrzeń</w:t>
            </w:r>
          </w:p>
        </w:tc>
        <w:tc>
          <w:tcPr>
            <w:tcW w:w="2834" w:type="dxa"/>
            <w:vMerge w:val="restart"/>
          </w:tcPr>
          <w:p w14:paraId="002418C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mgr inż. Jan Bondaruk</w:t>
            </w:r>
          </w:p>
        </w:tc>
        <w:tc>
          <w:tcPr>
            <w:tcW w:w="1578" w:type="dxa"/>
            <w:vMerge w:val="restart"/>
          </w:tcPr>
          <w:p w14:paraId="002418C1"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2.07.2012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C7" w14:textId="77777777" w:rsidTr="00A55FA9">
        <w:trPr>
          <w:trHeight w:val="337"/>
        </w:trPr>
        <w:tc>
          <w:tcPr>
            <w:tcW w:w="709" w:type="dxa"/>
            <w:vMerge/>
            <w:vAlign w:val="center"/>
          </w:tcPr>
          <w:p w14:paraId="002418C3"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C4"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C5"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C6"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r w:rsidR="00981455" w:rsidRPr="00C52891" w14:paraId="002418CC" w14:textId="77777777" w:rsidTr="00A55FA9">
        <w:trPr>
          <w:trHeight w:val="337"/>
        </w:trPr>
        <w:tc>
          <w:tcPr>
            <w:tcW w:w="709" w:type="dxa"/>
            <w:vMerge w:val="restart"/>
          </w:tcPr>
          <w:p w14:paraId="002418C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4109" w:type="dxa"/>
            <w:vMerge w:val="restart"/>
          </w:tcPr>
          <w:p w14:paraId="002418C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Integracja społeczna, edukacja i rewitalizacja</w:t>
            </w:r>
          </w:p>
        </w:tc>
        <w:tc>
          <w:tcPr>
            <w:tcW w:w="2834" w:type="dxa"/>
            <w:vMerge w:val="restart"/>
          </w:tcPr>
          <w:p w14:paraId="002418C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dr Krzysztof Wrana</w:t>
            </w:r>
          </w:p>
        </w:tc>
        <w:tc>
          <w:tcPr>
            <w:tcW w:w="1578" w:type="dxa"/>
            <w:vMerge w:val="restart"/>
          </w:tcPr>
          <w:p w14:paraId="002418CB" w14:textId="77777777" w:rsidR="002E4068" w:rsidRPr="00C52891" w:rsidRDefault="00353CB3"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t>4.07.2012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r>
      <w:tr w:rsidR="002E4068" w:rsidRPr="00C52891" w14:paraId="002418D1" w14:textId="77777777" w:rsidTr="00A55FA9">
        <w:trPr>
          <w:trHeight w:val="337"/>
        </w:trPr>
        <w:tc>
          <w:tcPr>
            <w:tcW w:w="709" w:type="dxa"/>
            <w:vMerge/>
            <w:vAlign w:val="center"/>
          </w:tcPr>
          <w:p w14:paraId="002418CD"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pl-PL"/>
              </w:rPr>
            </w:pPr>
          </w:p>
        </w:tc>
        <w:tc>
          <w:tcPr>
            <w:tcW w:w="4109" w:type="dxa"/>
            <w:vMerge/>
            <w:vAlign w:val="center"/>
          </w:tcPr>
          <w:p w14:paraId="002418CE"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2834" w:type="dxa"/>
            <w:vMerge/>
            <w:vAlign w:val="center"/>
          </w:tcPr>
          <w:p w14:paraId="002418CF"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c>
          <w:tcPr>
            <w:tcW w:w="1578" w:type="dxa"/>
            <w:vMerge/>
            <w:vAlign w:val="center"/>
          </w:tcPr>
          <w:p w14:paraId="002418D0" w14:textId="77777777" w:rsidR="002E4068" w:rsidRPr="00C52891" w:rsidRDefault="002E4068" w:rsidP="00C52891">
            <w:pPr>
              <w:suppressAutoHyphens w:val="0"/>
              <w:autoSpaceDE/>
              <w:snapToGrid w:val="0"/>
              <w:spacing w:line="276" w:lineRule="auto"/>
              <w:rPr>
                <w:rFonts w:asciiTheme="minorHAnsi" w:hAnsiTheme="minorHAnsi" w:cstheme="minorHAnsi"/>
                <w:color w:val="auto"/>
                <w:lang w:eastAsia="en-US"/>
              </w:rPr>
            </w:pPr>
          </w:p>
        </w:tc>
      </w:tr>
    </w:tbl>
    <w:p w14:paraId="002418D2"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8D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Spotkania subregionalne poświęcone aktualizacji </w:t>
      </w:r>
      <w:r w:rsidRPr="00C52891">
        <w:rPr>
          <w:rFonts w:asciiTheme="minorHAnsi" w:hAnsiTheme="minorHAnsi" w:cstheme="minorHAnsi"/>
          <w:b/>
          <w:i/>
          <w:color w:val="auto"/>
          <w:lang w:eastAsia="en-US"/>
        </w:rPr>
        <w:t xml:space="preserve">Strategii Rozwoju Województwa Śląskiego „Śląskie 2020” </w:t>
      </w:r>
      <w:r w:rsidRPr="00C52891">
        <w:rPr>
          <w:rFonts w:asciiTheme="minorHAnsi" w:hAnsiTheme="minorHAnsi" w:cstheme="minorHAnsi"/>
          <w:b/>
          <w:color w:val="auto"/>
          <w:lang w:eastAsia="en-US"/>
        </w:rPr>
        <w:t>na rzecz nowej Polityki Spójności 2014-2020</w:t>
      </w:r>
    </w:p>
    <w:p w14:paraId="002418D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 podstawie art. 12 a ustawy z dnia 5 czerwca 1998 roku o samorządzie województwa (tekst</w:t>
      </w:r>
      <w:r w:rsidR="006E5DCE" w:rsidRPr="00C52891">
        <w:rPr>
          <w:rFonts w:asciiTheme="minorHAnsi" w:hAnsiTheme="minorHAnsi" w:cstheme="minorHAnsi"/>
          <w:color w:val="auto"/>
          <w:lang w:eastAsia="en-US"/>
        </w:rPr>
        <w:t xml:space="preserve"> jednolity Dz. U. Nr 142 z 2001</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poz. 1590 z późn. zm.) Sejmik Wojewó</w:t>
      </w:r>
      <w:r w:rsidR="006E5DCE" w:rsidRPr="00C52891">
        <w:rPr>
          <w:rFonts w:asciiTheme="minorHAnsi" w:hAnsiTheme="minorHAnsi" w:cstheme="minorHAnsi"/>
          <w:color w:val="auto"/>
          <w:lang w:eastAsia="en-US"/>
        </w:rPr>
        <w:t>dztwa Śląskiego dnia 13.02.2012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podjął Uchwałę Nr IV/18/3/2012 w sprawie określenia zasad, trybu i harmonogramu prac nad aktualizacją </w:t>
      </w:r>
      <w:r w:rsidRPr="00C52891">
        <w:rPr>
          <w:rFonts w:asciiTheme="minorHAnsi" w:hAnsiTheme="minorHAnsi" w:cstheme="minorHAnsi"/>
          <w:i/>
          <w:color w:val="auto"/>
          <w:lang w:eastAsia="en-US"/>
        </w:rPr>
        <w:t>Strategii Rozwoju Woje</w:t>
      </w:r>
      <w:r w:rsidR="00FC5EBA" w:rsidRPr="00C52891">
        <w:rPr>
          <w:rFonts w:asciiTheme="minorHAnsi" w:hAnsiTheme="minorHAnsi" w:cstheme="minorHAnsi"/>
          <w:i/>
          <w:color w:val="auto"/>
          <w:lang w:eastAsia="en-US"/>
        </w:rPr>
        <w:t>wództwa Śląskiego „Śląskie 2020</w:t>
      </w:r>
      <w:r w:rsidRPr="00C52891">
        <w:rPr>
          <w:rFonts w:asciiTheme="minorHAnsi" w:hAnsiTheme="minorHAnsi" w:cstheme="minorHAnsi"/>
          <w:i/>
          <w:color w:val="auto"/>
          <w:lang w:eastAsia="en-US"/>
        </w:rPr>
        <w:t>”</w:t>
      </w:r>
      <w:r w:rsidRPr="00C52891">
        <w:rPr>
          <w:rFonts w:asciiTheme="minorHAnsi" w:hAnsiTheme="minorHAnsi" w:cstheme="minorHAnsi"/>
          <w:color w:val="auto"/>
          <w:lang w:eastAsia="en-US"/>
        </w:rPr>
        <w:t xml:space="preserve">. W ramach prac związanych z aktualizacją </w:t>
      </w:r>
      <w:r w:rsidRPr="00C52891">
        <w:rPr>
          <w:rFonts w:asciiTheme="minorHAnsi" w:hAnsiTheme="minorHAnsi" w:cstheme="minorHAnsi"/>
          <w:i/>
          <w:color w:val="auto"/>
          <w:lang w:eastAsia="en-US"/>
        </w:rPr>
        <w:t>Strategii</w:t>
      </w:r>
      <w:r w:rsidRPr="00C52891">
        <w:rPr>
          <w:rFonts w:asciiTheme="minorHAnsi" w:hAnsiTheme="minorHAnsi" w:cstheme="minorHAnsi"/>
          <w:color w:val="auto"/>
          <w:lang w:eastAsia="en-US"/>
        </w:rPr>
        <w:t>, a także przygotowań do</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perspektywy 2014-2020, zorganizowano cykl spotkań z przedstawicielami Subregionów. Podczas spotkań zaprezentowano m.in. przebieg prac nad założeniami dla </w:t>
      </w:r>
      <w:r w:rsidRPr="00C52891">
        <w:rPr>
          <w:rFonts w:asciiTheme="minorHAnsi" w:hAnsiTheme="minorHAnsi" w:cstheme="minorHAnsi"/>
          <w:i/>
          <w:color w:val="auto"/>
          <w:lang w:eastAsia="en-US"/>
        </w:rPr>
        <w:t>Regionalnego Programu Operacyjnego na lata 2014-2020</w:t>
      </w:r>
      <w:r w:rsidRPr="00C52891">
        <w:rPr>
          <w:rFonts w:asciiTheme="minorHAnsi" w:hAnsiTheme="minorHAnsi" w:cstheme="minorHAnsi"/>
          <w:color w:val="auto"/>
          <w:lang w:eastAsia="en-US"/>
        </w:rPr>
        <w:t xml:space="preserve">. Wnioski ze spotkań stanowiły wkład do aktualizowanego dokumentu </w:t>
      </w:r>
      <w:r w:rsidRPr="00C52891">
        <w:rPr>
          <w:rFonts w:asciiTheme="minorHAnsi" w:hAnsiTheme="minorHAnsi" w:cstheme="minorHAnsi"/>
          <w:i/>
          <w:color w:val="auto"/>
          <w:lang w:eastAsia="en-US"/>
        </w:rPr>
        <w:t>Strategii „Śląskie 2020”</w:t>
      </w:r>
      <w:r w:rsidRPr="00C52891">
        <w:rPr>
          <w:rFonts w:asciiTheme="minorHAnsi" w:hAnsiTheme="minorHAnsi" w:cstheme="minorHAnsi"/>
          <w:color w:val="auto"/>
          <w:lang w:eastAsia="en-US"/>
        </w:rPr>
        <w:t>, a także stanowiły podstawę do</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dalszej </w:t>
      </w:r>
      <w:r w:rsidRPr="00C52891">
        <w:rPr>
          <w:rFonts w:asciiTheme="minorHAnsi" w:hAnsiTheme="minorHAnsi" w:cstheme="minorHAnsi"/>
          <w:color w:val="auto"/>
          <w:lang w:eastAsia="en-US"/>
        </w:rPr>
        <w:lastRenderedPageBreak/>
        <w:t>dyskusji na temat nowej perspektywy finansowej.</w:t>
      </w:r>
      <w:r w:rsidR="002A09DD" w:rsidRPr="00C52891">
        <w:rPr>
          <w:rFonts w:asciiTheme="minorHAnsi" w:hAnsiTheme="minorHAnsi" w:cstheme="minorHAnsi"/>
          <w:color w:val="auto"/>
          <w:lang w:eastAsia="en-US"/>
        </w:rPr>
        <w:t xml:space="preserve"> W efekcie pr</w:t>
      </w:r>
      <w:r w:rsidR="00353CB3" w:rsidRPr="00C52891">
        <w:rPr>
          <w:rFonts w:asciiTheme="minorHAnsi" w:hAnsiTheme="minorHAnsi" w:cstheme="minorHAnsi"/>
          <w:color w:val="auto"/>
          <w:lang w:eastAsia="en-US"/>
        </w:rPr>
        <w:t>owadzonych prac, dnia 1.07.2013</w:t>
      </w:r>
      <w:r w:rsidR="005F7D4F" w:rsidRPr="00C52891">
        <w:rPr>
          <w:rFonts w:asciiTheme="minorHAnsi" w:hAnsiTheme="minorHAnsi" w:cstheme="minorHAnsi"/>
          <w:color w:val="auto"/>
          <w:lang w:eastAsia="en-US"/>
        </w:rPr>
        <w:t xml:space="preserve"> </w:t>
      </w:r>
      <w:r w:rsidR="002A09DD" w:rsidRPr="00C52891">
        <w:rPr>
          <w:rFonts w:asciiTheme="minorHAnsi" w:hAnsiTheme="minorHAnsi" w:cstheme="minorHAnsi"/>
          <w:color w:val="auto"/>
          <w:lang w:eastAsia="en-US"/>
        </w:rPr>
        <w:t xml:space="preserve">r. Sejmik Województwa Śląskiego przyjął </w:t>
      </w:r>
      <w:r w:rsidR="002A09DD" w:rsidRPr="00C52891">
        <w:rPr>
          <w:rFonts w:asciiTheme="minorHAnsi" w:hAnsiTheme="minorHAnsi" w:cstheme="minorHAnsi"/>
          <w:i/>
          <w:color w:val="auto"/>
          <w:lang w:eastAsia="en-US"/>
        </w:rPr>
        <w:t xml:space="preserve">Strategię Rozwoju Województwa Śląskiego „Śląskie 2020+” - </w:t>
      </w:r>
      <w:r w:rsidR="002A09DD" w:rsidRPr="00C52891">
        <w:rPr>
          <w:rFonts w:asciiTheme="minorHAnsi" w:hAnsiTheme="minorHAnsi" w:cstheme="minorHAnsi"/>
          <w:color w:val="auto"/>
          <w:lang w:eastAsia="en-US"/>
        </w:rPr>
        <w:t>Uchwała Nr IV/38/2/2013. Dokument wyznacza najważniejsze wyzwania rozwojowe oraz cele strategiczne regionu, a także stanowi podstawę polityki rozwoju województwa śląskiego w perspektywie do roku 2020.</w:t>
      </w:r>
    </w:p>
    <w:p w14:paraId="002418D5"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spotkań w subregionach:</w:t>
      </w:r>
    </w:p>
    <w:tbl>
      <w:tblPr>
        <w:tblW w:w="0" w:type="auto"/>
        <w:tblLayout w:type="fixed"/>
        <w:tblLook w:val="0000" w:firstRow="0" w:lastRow="0" w:firstColumn="0" w:lastColumn="0" w:noHBand="0" w:noVBand="0"/>
        <w:tblCaption w:val="Spotkania subregionalne cz. 1"/>
        <w:tblDescription w:val="Tabela przedstawia daty i miejsca w jakich odbyły się spotkania w subregionach."/>
      </w:tblPr>
      <w:tblGrid>
        <w:gridCol w:w="709"/>
        <w:gridCol w:w="1700"/>
        <w:gridCol w:w="4818"/>
        <w:gridCol w:w="2003"/>
      </w:tblGrid>
      <w:tr w:rsidR="00981455" w:rsidRPr="00C52891" w14:paraId="002418DA" w14:textId="77777777" w:rsidTr="00227C57">
        <w:trPr>
          <w:trHeight w:val="384"/>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6" w14:textId="77777777" w:rsidR="002E4068" w:rsidRPr="00C52891" w:rsidRDefault="002E4068" w:rsidP="00227C57">
            <w:pPr>
              <w:suppressAutoHyphens w:val="0"/>
              <w:autoSpaceDE/>
              <w:spacing w:before="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1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7"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8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8"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8D9" w14:textId="77777777" w:rsidR="002E4068" w:rsidRPr="00C52891" w:rsidRDefault="002E4068" w:rsidP="00227C57">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8DF" w14:textId="77777777" w:rsidTr="00227C57">
        <w:trPr>
          <w:trHeight w:val="437"/>
        </w:trPr>
        <w:tc>
          <w:tcPr>
            <w:tcW w:w="709" w:type="dxa"/>
            <w:tcBorders>
              <w:top w:val="single" w:sz="4" w:space="0" w:color="auto"/>
              <w:left w:val="single" w:sz="4" w:space="0" w:color="000000"/>
              <w:bottom w:val="single" w:sz="4" w:space="0" w:color="000000"/>
            </w:tcBorders>
            <w:vAlign w:val="center"/>
          </w:tcPr>
          <w:p w14:paraId="002418D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700" w:type="dxa"/>
            <w:tcBorders>
              <w:top w:val="single" w:sz="4" w:space="0" w:color="auto"/>
              <w:left w:val="single" w:sz="4" w:space="0" w:color="000000"/>
              <w:bottom w:val="single" w:sz="4" w:space="0" w:color="000000"/>
            </w:tcBorders>
            <w:vAlign w:val="center"/>
          </w:tcPr>
          <w:p w14:paraId="002418DC"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19.06.2012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auto"/>
              <w:left w:val="single" w:sz="4" w:space="0" w:color="000000"/>
              <w:bottom w:val="single" w:sz="4" w:space="0" w:color="000000"/>
            </w:tcBorders>
            <w:vAlign w:val="center"/>
          </w:tcPr>
          <w:p w14:paraId="002418D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Rybniku</w:t>
            </w:r>
          </w:p>
        </w:tc>
        <w:tc>
          <w:tcPr>
            <w:tcW w:w="2003" w:type="dxa"/>
            <w:tcBorders>
              <w:top w:val="single" w:sz="4" w:space="0" w:color="auto"/>
              <w:left w:val="single" w:sz="4" w:space="0" w:color="000000"/>
              <w:bottom w:val="single" w:sz="4" w:space="0" w:color="000000"/>
              <w:right w:val="single" w:sz="4" w:space="0" w:color="000000"/>
            </w:tcBorders>
            <w:vAlign w:val="center"/>
          </w:tcPr>
          <w:p w14:paraId="002418D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8E4"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8E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700" w:type="dxa"/>
            <w:tcBorders>
              <w:top w:val="single" w:sz="4" w:space="0" w:color="000000"/>
              <w:left w:val="single" w:sz="4" w:space="0" w:color="000000"/>
              <w:bottom w:val="single" w:sz="4" w:space="0" w:color="000000"/>
            </w:tcBorders>
            <w:vAlign w:val="center"/>
          </w:tcPr>
          <w:p w14:paraId="002418E1"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21.06.2012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000000"/>
              <w:left w:val="single" w:sz="4" w:space="0" w:color="000000"/>
              <w:bottom w:val="single" w:sz="4" w:space="0" w:color="000000"/>
            </w:tcBorders>
            <w:vAlign w:val="center"/>
          </w:tcPr>
          <w:p w14:paraId="002418E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2003" w:type="dxa"/>
            <w:tcBorders>
              <w:top w:val="single" w:sz="4" w:space="0" w:color="000000"/>
              <w:left w:val="single" w:sz="4" w:space="0" w:color="000000"/>
              <w:bottom w:val="single" w:sz="4" w:space="0" w:color="000000"/>
              <w:right w:val="single" w:sz="4" w:space="0" w:color="000000"/>
            </w:tcBorders>
            <w:vAlign w:val="center"/>
          </w:tcPr>
          <w:p w14:paraId="002418E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8E9"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8E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700" w:type="dxa"/>
            <w:tcBorders>
              <w:top w:val="single" w:sz="4" w:space="0" w:color="000000"/>
              <w:left w:val="single" w:sz="4" w:space="0" w:color="000000"/>
              <w:bottom w:val="single" w:sz="4" w:space="0" w:color="000000"/>
            </w:tcBorders>
            <w:vAlign w:val="center"/>
          </w:tcPr>
          <w:p w14:paraId="002418E6"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26.06.2012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000000"/>
              <w:left w:val="single" w:sz="4" w:space="0" w:color="000000"/>
              <w:bottom w:val="single" w:sz="4" w:space="0" w:color="000000"/>
            </w:tcBorders>
            <w:vAlign w:val="center"/>
          </w:tcPr>
          <w:p w14:paraId="002418E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Miasta Częstochowy</w:t>
            </w:r>
          </w:p>
        </w:tc>
        <w:tc>
          <w:tcPr>
            <w:tcW w:w="2003" w:type="dxa"/>
            <w:tcBorders>
              <w:top w:val="single" w:sz="4" w:space="0" w:color="000000"/>
              <w:left w:val="single" w:sz="4" w:space="0" w:color="000000"/>
              <w:bottom w:val="single" w:sz="4" w:space="0" w:color="000000"/>
              <w:right w:val="single" w:sz="4" w:space="0" w:color="000000"/>
            </w:tcBorders>
            <w:vAlign w:val="center"/>
          </w:tcPr>
          <w:p w14:paraId="002418E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8EE"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8E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700" w:type="dxa"/>
            <w:tcBorders>
              <w:top w:val="single" w:sz="4" w:space="0" w:color="000000"/>
              <w:left w:val="single" w:sz="4" w:space="0" w:color="000000"/>
              <w:bottom w:val="single" w:sz="4" w:space="0" w:color="000000"/>
            </w:tcBorders>
            <w:vAlign w:val="center"/>
          </w:tcPr>
          <w:p w14:paraId="002418EB"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28.06.2012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8" w:type="dxa"/>
            <w:tcBorders>
              <w:top w:val="single" w:sz="4" w:space="0" w:color="000000"/>
              <w:left w:val="single" w:sz="4" w:space="0" w:color="000000"/>
              <w:bottom w:val="single" w:sz="4" w:space="0" w:color="000000"/>
            </w:tcBorders>
            <w:vAlign w:val="center"/>
          </w:tcPr>
          <w:p w14:paraId="002418E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3" w:type="dxa"/>
            <w:tcBorders>
              <w:top w:val="single" w:sz="4" w:space="0" w:color="000000"/>
              <w:left w:val="single" w:sz="4" w:space="0" w:color="000000"/>
              <w:bottom w:val="single" w:sz="4" w:space="0" w:color="000000"/>
              <w:right w:val="single" w:sz="4" w:space="0" w:color="000000"/>
            </w:tcBorders>
            <w:vAlign w:val="center"/>
          </w:tcPr>
          <w:p w14:paraId="002418ED"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Centralny</w:t>
            </w:r>
          </w:p>
        </w:tc>
      </w:tr>
    </w:tbl>
    <w:p w14:paraId="002418EF"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8F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Ponadto, w ramach cyklu spotkań subregionalnych poświęconych </w:t>
      </w:r>
      <w:r w:rsidR="002A09DD" w:rsidRPr="00C52891">
        <w:rPr>
          <w:rFonts w:asciiTheme="minorHAnsi" w:hAnsiTheme="minorHAnsi" w:cstheme="minorHAnsi"/>
          <w:color w:val="auto"/>
          <w:lang w:eastAsia="en-US"/>
        </w:rPr>
        <w:t>opracowaniu</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Strategii „Śląskie 2020+”</w:t>
      </w:r>
      <w:r w:rsidRPr="00C52891">
        <w:rPr>
          <w:rFonts w:asciiTheme="minorHAnsi" w:hAnsiTheme="minorHAnsi" w:cstheme="minorHAnsi"/>
          <w:color w:val="auto"/>
          <w:lang w:eastAsia="en-US"/>
        </w:rPr>
        <w:t>, zorganizowano warsztaty obejmujące swym zakresem zagadnienia związane z wyznaczeniem obszarów strategicznej interwencji (dalej: OSI), które zostały zdefiniowane w dokumentach rządowych i planowanych do wyznaczenia, w ramach nowej odsłony strategii rozwoju województwa. Celem spotkań była weryfikacja wyznaczonych kierunków działań oraz określenie miejsca i znaczenia każdego z czterech Subregionów w poszczególnych celach i kierunkach rozwoju województwa śląskiego. Do udziału w warsztatach zostali zaproszeni przedstawiciele Subregionów.</w:t>
      </w:r>
    </w:p>
    <w:p w14:paraId="002418F1" w14:textId="77777777" w:rsidR="002E4068" w:rsidRPr="00C52891" w:rsidRDefault="004C5D45"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br w:type="page"/>
      </w:r>
      <w:r w:rsidR="002E4068" w:rsidRPr="00C52891">
        <w:rPr>
          <w:rFonts w:asciiTheme="minorHAnsi" w:hAnsiTheme="minorHAnsi" w:cstheme="minorHAnsi"/>
          <w:color w:val="auto"/>
          <w:lang w:eastAsia="en-US"/>
        </w:rPr>
        <w:lastRenderedPageBreak/>
        <w:t>Poniżej zamieszczono harmonogram warsztatów:</w:t>
      </w:r>
    </w:p>
    <w:tbl>
      <w:tblPr>
        <w:tblW w:w="0" w:type="auto"/>
        <w:tblLayout w:type="fixed"/>
        <w:tblLook w:val="0000" w:firstRow="0" w:lastRow="0" w:firstColumn="0" w:lastColumn="0" w:noHBand="0" w:noVBand="0"/>
        <w:tblCaption w:val="Spotkania subregionalne cz. 2"/>
        <w:tblDescription w:val="Tabela przedstawia daty i miejsca w jakich odbyły się spotkania dla poszczególnych subregionów."/>
      </w:tblPr>
      <w:tblGrid>
        <w:gridCol w:w="709"/>
        <w:gridCol w:w="1840"/>
        <w:gridCol w:w="4681"/>
        <w:gridCol w:w="2004"/>
      </w:tblGrid>
      <w:tr w:rsidR="00981455" w:rsidRPr="00C52891" w14:paraId="002418F6" w14:textId="77777777" w:rsidTr="00227C57">
        <w:trPr>
          <w:trHeight w:val="32"/>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18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3"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68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4"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8F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8FB" w14:textId="77777777" w:rsidTr="00227C57">
        <w:trPr>
          <w:trHeight w:val="32"/>
        </w:trPr>
        <w:tc>
          <w:tcPr>
            <w:tcW w:w="709" w:type="dxa"/>
            <w:tcBorders>
              <w:top w:val="single" w:sz="4" w:space="0" w:color="auto"/>
              <w:left w:val="single" w:sz="4" w:space="0" w:color="000000"/>
              <w:bottom w:val="single" w:sz="4" w:space="0" w:color="000000"/>
            </w:tcBorders>
            <w:vAlign w:val="center"/>
          </w:tcPr>
          <w:p w14:paraId="002418F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0" w:type="dxa"/>
            <w:tcBorders>
              <w:top w:val="single" w:sz="4" w:space="0" w:color="auto"/>
              <w:left w:val="single" w:sz="4" w:space="0" w:color="000000"/>
              <w:bottom w:val="single" w:sz="4" w:space="0" w:color="000000"/>
            </w:tcBorders>
            <w:vAlign w:val="center"/>
          </w:tcPr>
          <w:p w14:paraId="002418F8"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25.09.2012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81" w:type="dxa"/>
            <w:tcBorders>
              <w:top w:val="single" w:sz="4" w:space="0" w:color="auto"/>
              <w:left w:val="single" w:sz="4" w:space="0" w:color="000000"/>
              <w:bottom w:val="single" w:sz="4" w:space="0" w:color="000000"/>
            </w:tcBorders>
            <w:vAlign w:val="center"/>
          </w:tcPr>
          <w:p w14:paraId="002418F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4" w:type="dxa"/>
            <w:tcBorders>
              <w:top w:val="single" w:sz="4" w:space="0" w:color="auto"/>
              <w:left w:val="single" w:sz="4" w:space="0" w:color="000000"/>
              <w:bottom w:val="single" w:sz="4" w:space="0" w:color="000000"/>
              <w:right w:val="single" w:sz="4" w:space="0" w:color="000000"/>
            </w:tcBorders>
            <w:vAlign w:val="center"/>
          </w:tcPr>
          <w:p w14:paraId="002418F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900" w14:textId="77777777" w:rsidTr="003879C1">
        <w:trPr>
          <w:trHeight w:val="32"/>
        </w:trPr>
        <w:tc>
          <w:tcPr>
            <w:tcW w:w="709" w:type="dxa"/>
            <w:tcBorders>
              <w:top w:val="single" w:sz="4" w:space="0" w:color="000000"/>
              <w:left w:val="single" w:sz="4" w:space="0" w:color="000000"/>
              <w:bottom w:val="single" w:sz="4" w:space="0" w:color="000000"/>
            </w:tcBorders>
            <w:vAlign w:val="center"/>
          </w:tcPr>
          <w:p w14:paraId="002418F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0" w:type="dxa"/>
            <w:tcBorders>
              <w:top w:val="single" w:sz="4" w:space="0" w:color="000000"/>
              <w:left w:val="single" w:sz="4" w:space="0" w:color="000000"/>
              <w:bottom w:val="single" w:sz="4" w:space="0" w:color="000000"/>
            </w:tcBorders>
            <w:vAlign w:val="center"/>
          </w:tcPr>
          <w:p w14:paraId="002418F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26.09.2012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tc>
        <w:tc>
          <w:tcPr>
            <w:tcW w:w="4681" w:type="dxa"/>
            <w:tcBorders>
              <w:top w:val="single" w:sz="4" w:space="0" w:color="000000"/>
              <w:left w:val="single" w:sz="4" w:space="0" w:color="000000"/>
              <w:bottom w:val="single" w:sz="4" w:space="0" w:color="000000"/>
            </w:tcBorders>
            <w:vAlign w:val="center"/>
          </w:tcPr>
          <w:p w14:paraId="002418F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Miasta Częstochowy</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8F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05" w14:textId="77777777" w:rsidTr="003879C1">
        <w:trPr>
          <w:trHeight w:val="32"/>
        </w:trPr>
        <w:tc>
          <w:tcPr>
            <w:tcW w:w="709" w:type="dxa"/>
            <w:tcBorders>
              <w:top w:val="single" w:sz="4" w:space="0" w:color="000000"/>
              <w:left w:val="single" w:sz="4" w:space="0" w:color="000000"/>
              <w:bottom w:val="single" w:sz="4" w:space="0" w:color="000000"/>
            </w:tcBorders>
            <w:vAlign w:val="center"/>
          </w:tcPr>
          <w:p w14:paraId="0024190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0" w:type="dxa"/>
            <w:tcBorders>
              <w:top w:val="single" w:sz="4" w:space="0" w:color="000000"/>
              <w:left w:val="single" w:sz="4" w:space="0" w:color="000000"/>
              <w:bottom w:val="single" w:sz="4" w:space="0" w:color="000000"/>
            </w:tcBorders>
            <w:vAlign w:val="center"/>
          </w:tcPr>
          <w:p w14:paraId="00241902"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27.09.2012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81" w:type="dxa"/>
            <w:tcBorders>
              <w:top w:val="single" w:sz="4" w:space="0" w:color="000000"/>
              <w:left w:val="single" w:sz="4" w:space="0" w:color="000000"/>
              <w:bottom w:val="single" w:sz="4" w:space="0" w:color="000000"/>
            </w:tcBorders>
            <w:vAlign w:val="center"/>
          </w:tcPr>
          <w:p w14:paraId="0024190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0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0A" w14:textId="77777777" w:rsidTr="003879C1">
        <w:trPr>
          <w:trHeight w:val="32"/>
        </w:trPr>
        <w:tc>
          <w:tcPr>
            <w:tcW w:w="709" w:type="dxa"/>
            <w:tcBorders>
              <w:top w:val="single" w:sz="4" w:space="0" w:color="000000"/>
              <w:left w:val="single" w:sz="4" w:space="0" w:color="000000"/>
              <w:bottom w:val="single" w:sz="4" w:space="0" w:color="000000"/>
            </w:tcBorders>
            <w:vAlign w:val="center"/>
          </w:tcPr>
          <w:p w14:paraId="0024190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0" w:type="dxa"/>
            <w:tcBorders>
              <w:top w:val="single" w:sz="4" w:space="0" w:color="000000"/>
              <w:left w:val="single" w:sz="4" w:space="0" w:color="000000"/>
              <w:bottom w:val="single" w:sz="4" w:space="0" w:color="000000"/>
            </w:tcBorders>
            <w:vAlign w:val="center"/>
          </w:tcPr>
          <w:p w14:paraId="00241907"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28.09.2012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81" w:type="dxa"/>
            <w:tcBorders>
              <w:top w:val="single" w:sz="4" w:space="0" w:color="000000"/>
              <w:left w:val="single" w:sz="4" w:space="0" w:color="000000"/>
              <w:bottom w:val="single" w:sz="4" w:space="0" w:color="000000"/>
            </w:tcBorders>
            <w:vAlign w:val="center"/>
          </w:tcPr>
          <w:p w14:paraId="0024190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Śląski Urząd Wojewódzki</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09"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Centralny</w:t>
            </w:r>
          </w:p>
        </w:tc>
      </w:tr>
    </w:tbl>
    <w:p w14:paraId="0024190B" w14:textId="77777777" w:rsidR="002E4068" w:rsidRPr="00C52891" w:rsidRDefault="002E4068" w:rsidP="00C52891">
      <w:pPr>
        <w:pStyle w:val="Akapitzlist"/>
        <w:spacing w:after="0"/>
        <w:ind w:left="0"/>
        <w:rPr>
          <w:rFonts w:asciiTheme="minorHAnsi" w:hAnsiTheme="minorHAnsi" w:cstheme="minorHAnsi"/>
        </w:rPr>
      </w:pPr>
    </w:p>
    <w:p w14:paraId="0024190C" w14:textId="77777777" w:rsidR="002E4068" w:rsidRPr="00C52891" w:rsidRDefault="002E4068" w:rsidP="00C52891">
      <w:pPr>
        <w:pStyle w:val="Akapitzlist"/>
        <w:ind w:left="0"/>
        <w:rPr>
          <w:rFonts w:asciiTheme="minorHAnsi" w:hAnsiTheme="minorHAnsi" w:cstheme="minorHAnsi"/>
          <w:sz w:val="24"/>
          <w:szCs w:val="24"/>
        </w:rPr>
      </w:pPr>
      <w:r w:rsidRPr="00C52891">
        <w:rPr>
          <w:rFonts w:asciiTheme="minorHAnsi" w:hAnsiTheme="minorHAnsi" w:cstheme="minorHAnsi"/>
          <w:b/>
          <w:sz w:val="24"/>
          <w:szCs w:val="24"/>
        </w:rPr>
        <w:t xml:space="preserve">Spotkanie poświęcone wsparciu sektora MŚP, w ramach </w:t>
      </w:r>
      <w:r w:rsidRPr="00C52891">
        <w:rPr>
          <w:rFonts w:asciiTheme="minorHAnsi" w:hAnsiTheme="minorHAnsi" w:cstheme="minorHAnsi"/>
          <w:b/>
          <w:i/>
          <w:sz w:val="24"/>
          <w:szCs w:val="24"/>
        </w:rPr>
        <w:t>Regionalnego Programu Operacyjnego na lata 2014-2020</w:t>
      </w:r>
    </w:p>
    <w:p w14:paraId="0024190D"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z</w:t>
      </w:r>
      <w:r w:rsidR="00353CB3" w:rsidRPr="00C52891">
        <w:rPr>
          <w:rFonts w:asciiTheme="minorHAnsi" w:hAnsiTheme="minorHAnsi" w:cstheme="minorHAnsi"/>
          <w:color w:val="auto"/>
          <w:lang w:eastAsia="en-US"/>
        </w:rPr>
        <w:t>organizowanym w dniu 18.09.2012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spotkaniu uczestniczyło 25 zaproszonych przedstawicieli środowiska MŚP, w tym izb gospodarczych, stowarzyszeń zrzeszających przedsiębiorców, jak również przedstawicieli Śląskiego Centrum Przedsiębiorczości</w:t>
      </w:r>
      <w:r w:rsidRPr="00C52891">
        <w:rPr>
          <w:rStyle w:val="Znakiprzypiswdolnych"/>
          <w:rFonts w:asciiTheme="minorHAnsi" w:hAnsiTheme="minorHAnsi" w:cstheme="minorHAnsi"/>
          <w:color w:val="auto"/>
          <w:lang w:eastAsia="en-US"/>
        </w:rPr>
        <w:footnoteReference w:id="122"/>
      </w:r>
      <w:r w:rsidRPr="00C52891">
        <w:rPr>
          <w:rFonts w:asciiTheme="minorHAnsi" w:hAnsiTheme="minorHAnsi" w:cstheme="minorHAnsi"/>
          <w:color w:val="auto"/>
          <w:lang w:eastAsia="en-US"/>
        </w:rPr>
        <w:t xml:space="preserve">. Celem spotkania było zweryfikowanie propozycji typów działań, projektów, katalogu beneficjentów, zaprezentowanych przez Wydział Rozwoju Regionalnego w </w:t>
      </w:r>
      <w:r w:rsidRPr="00C52891">
        <w:rPr>
          <w:rFonts w:asciiTheme="minorHAnsi" w:hAnsiTheme="minorHAnsi" w:cstheme="minorHAnsi"/>
          <w:i/>
          <w:color w:val="auto"/>
          <w:lang w:eastAsia="en-US"/>
        </w:rPr>
        <w:t>Założeniach do przyszłego Regionalnego Programu Operacyjnego na lata 2014-2020, finansowanego z</w:t>
      </w:r>
      <w:r w:rsidR="00CD396A"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EFRR</w:t>
      </w:r>
      <w:r w:rsidRPr="00C52891">
        <w:rPr>
          <w:rFonts w:asciiTheme="minorHAnsi" w:hAnsiTheme="minorHAnsi" w:cstheme="minorHAnsi"/>
          <w:color w:val="auto"/>
          <w:lang w:eastAsia="en-US"/>
        </w:rPr>
        <w:t>, prezentacja wyników konsultacji społecznych ww. dokumentu, jak również wyników warsztatów eksperckich, przeprowadzonych przez Wydział Rozw</w:t>
      </w:r>
      <w:r w:rsidR="00353CB3" w:rsidRPr="00C52891">
        <w:rPr>
          <w:rFonts w:asciiTheme="minorHAnsi" w:hAnsiTheme="minorHAnsi" w:cstheme="minorHAnsi"/>
          <w:color w:val="auto"/>
          <w:lang w:eastAsia="en-US"/>
        </w:rPr>
        <w:t>oju Regionalnego w czerwcu 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p w14:paraId="0024190E" w14:textId="77777777" w:rsidR="002E4068" w:rsidRPr="00C52891" w:rsidRDefault="002E4068" w:rsidP="00C52891">
      <w:pPr>
        <w:pStyle w:val="Akapitzlist"/>
        <w:ind w:left="0"/>
        <w:rPr>
          <w:rFonts w:asciiTheme="minorHAnsi" w:hAnsiTheme="minorHAnsi" w:cstheme="minorHAnsi"/>
          <w:sz w:val="24"/>
          <w:szCs w:val="24"/>
        </w:rPr>
      </w:pPr>
      <w:r w:rsidRPr="00C52891">
        <w:rPr>
          <w:rFonts w:asciiTheme="minorHAnsi" w:hAnsiTheme="minorHAnsi" w:cstheme="minorHAnsi"/>
          <w:b/>
          <w:sz w:val="24"/>
          <w:szCs w:val="24"/>
        </w:rPr>
        <w:t xml:space="preserve">Spotkania subregionalne związane z pracami nad </w:t>
      </w:r>
      <w:r w:rsidRPr="00C52891">
        <w:rPr>
          <w:rFonts w:asciiTheme="minorHAnsi" w:hAnsiTheme="minorHAnsi" w:cstheme="minorHAnsi"/>
          <w:b/>
          <w:i/>
          <w:sz w:val="24"/>
          <w:szCs w:val="24"/>
        </w:rPr>
        <w:t xml:space="preserve">Regionalnym Programem Operacyjnym Województwa Śląskiego 2014-2020 </w:t>
      </w:r>
    </w:p>
    <w:p w14:paraId="0024190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Kolejnym krokiem zmierzającym w kierunku opracowania </w:t>
      </w:r>
      <w:r w:rsidRPr="00C52891">
        <w:rPr>
          <w:rFonts w:asciiTheme="minorHAnsi" w:hAnsiTheme="minorHAnsi" w:cstheme="minorHAnsi"/>
          <w:i/>
          <w:color w:val="auto"/>
          <w:lang w:eastAsia="en-US"/>
        </w:rPr>
        <w:t>Regionalnego Programu Operacyjnego na lata 2014-2020</w:t>
      </w:r>
      <w:r w:rsidRPr="00C52891">
        <w:rPr>
          <w:rFonts w:asciiTheme="minorHAnsi" w:hAnsiTheme="minorHAnsi" w:cstheme="minorHAnsi"/>
          <w:color w:val="auto"/>
          <w:lang w:eastAsia="en-US"/>
        </w:rPr>
        <w:t xml:space="preserve">, było zorganizowanie spotkań z przedstawicielami Subregionów w kontekście zamiaru kontynuacji podejścia terytorialnego, w postaci ścieżki pozakonkursowej – Programów Rozwoju Subregionów, zastosowanego w </w:t>
      </w:r>
      <w:r w:rsidRPr="00C52891">
        <w:rPr>
          <w:rFonts w:asciiTheme="minorHAnsi" w:hAnsiTheme="minorHAnsi" w:cstheme="minorHAnsi"/>
          <w:i/>
          <w:color w:val="auto"/>
          <w:lang w:eastAsia="en-US"/>
        </w:rPr>
        <w:t>Regionalnym Programie Operacyjnym Województwa Śląskiego na lata 2007-2013</w:t>
      </w:r>
      <w:r w:rsidRPr="00C52891">
        <w:rPr>
          <w:rFonts w:asciiTheme="minorHAnsi" w:hAnsiTheme="minorHAnsi" w:cstheme="minorHAnsi"/>
          <w:color w:val="auto"/>
          <w:lang w:eastAsia="en-US"/>
        </w:rPr>
        <w:t xml:space="preserve">. Podczas spotkań zaprezentowano stan wdrażania Programów Rozwoju dla każdego z Subregionów, jednocześnie w kontekście perspektywy 2014-2020 przedstawiono i przedyskutowano m.in. zagadnienia związane z koniecznością opracowania przez każdy Subregion </w:t>
      </w:r>
      <w:r w:rsidRPr="00C52891">
        <w:rPr>
          <w:rFonts w:asciiTheme="minorHAnsi" w:hAnsiTheme="minorHAnsi" w:cstheme="minorHAnsi"/>
          <w:i/>
          <w:color w:val="auto"/>
          <w:lang w:eastAsia="en-US"/>
        </w:rPr>
        <w:t>Strategii Rozwoju Subregionu</w:t>
      </w:r>
      <w:r w:rsidRPr="00C52891">
        <w:rPr>
          <w:rFonts w:asciiTheme="minorHAnsi" w:hAnsiTheme="minorHAnsi" w:cstheme="minorHAnsi"/>
          <w:color w:val="auto"/>
          <w:lang w:eastAsia="en-US"/>
        </w:rPr>
        <w:t xml:space="preserve">, jak również funkcjonowania przyszłych Programów Rozwoju Subregionów. Ponadto, omówiono założenia polityki spójności po roku 2013 i </w:t>
      </w:r>
      <w:r w:rsidRPr="00C52891">
        <w:rPr>
          <w:rFonts w:asciiTheme="minorHAnsi" w:hAnsiTheme="minorHAnsi" w:cstheme="minorHAnsi"/>
          <w:i/>
          <w:color w:val="auto"/>
          <w:lang w:eastAsia="en-US"/>
        </w:rPr>
        <w:t>Regionalnego Programu Operacyjnego na lata 2014-2020</w:t>
      </w:r>
      <w:r w:rsidRPr="00C52891">
        <w:rPr>
          <w:rFonts w:asciiTheme="minorHAnsi" w:hAnsiTheme="minorHAnsi" w:cstheme="minorHAnsi"/>
          <w:color w:val="auto"/>
          <w:lang w:eastAsia="en-US"/>
        </w:rPr>
        <w:t>, w tym propozycje kierunków wsparcia, zastosowanie mechanizmu ring-fencing’u oraz Zintegrowanych Inwestycji Terytorialnych.</w:t>
      </w:r>
    </w:p>
    <w:p w14:paraId="00241910" w14:textId="77777777" w:rsidR="00F22116"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Poniżej zamieszczono harmonogram spotkań subregionalnych, w kontekście wsparcia z</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EFRR:</w:t>
      </w:r>
    </w:p>
    <w:p w14:paraId="00241911" w14:textId="77777777" w:rsidR="004C5D45" w:rsidRPr="00C52891" w:rsidRDefault="004C5D45" w:rsidP="00C52891">
      <w:pPr>
        <w:suppressAutoHyphens w:val="0"/>
        <w:autoSpaceDE/>
        <w:spacing w:line="276" w:lineRule="auto"/>
        <w:rPr>
          <w:rFonts w:asciiTheme="minorHAnsi" w:hAnsiTheme="minorHAnsi" w:cstheme="minorHAnsi"/>
          <w:color w:val="auto"/>
          <w:lang w:eastAsia="en-US"/>
        </w:rPr>
      </w:pPr>
    </w:p>
    <w:tbl>
      <w:tblPr>
        <w:tblW w:w="9214" w:type="dxa"/>
        <w:tblLayout w:type="fixed"/>
        <w:tblLook w:val="0000" w:firstRow="0" w:lastRow="0" w:firstColumn="0" w:lastColumn="0" w:noHBand="0" w:noVBand="0"/>
        <w:tblCaption w:val="Spotkania subregionalne cz. 3"/>
        <w:tblDescription w:val="Tabela przedstawia daty i miejsca w jakich odbyły się spotkania dla poszczególnych subregionów."/>
      </w:tblPr>
      <w:tblGrid>
        <w:gridCol w:w="709"/>
        <w:gridCol w:w="1843"/>
        <w:gridCol w:w="4819"/>
        <w:gridCol w:w="1843"/>
      </w:tblGrid>
      <w:tr w:rsidR="00981455" w:rsidRPr="00C52891" w14:paraId="00241916" w14:textId="77777777" w:rsidTr="00227C57">
        <w:trPr>
          <w:trHeight w:val="23"/>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Lp.</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3"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4"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1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1B" w14:textId="77777777" w:rsidTr="00227C57">
        <w:trPr>
          <w:trHeight w:val="23"/>
        </w:trPr>
        <w:tc>
          <w:tcPr>
            <w:tcW w:w="709" w:type="dxa"/>
            <w:tcBorders>
              <w:top w:val="single" w:sz="4" w:space="0" w:color="auto"/>
              <w:left w:val="single" w:sz="4" w:space="0" w:color="000000"/>
              <w:bottom w:val="single" w:sz="4" w:space="0" w:color="000000"/>
            </w:tcBorders>
            <w:vAlign w:val="center"/>
          </w:tcPr>
          <w:p w14:paraId="00241917"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3" w:type="dxa"/>
            <w:tcBorders>
              <w:top w:val="single" w:sz="4" w:space="0" w:color="auto"/>
              <w:left w:val="single" w:sz="4" w:space="0" w:color="000000"/>
              <w:bottom w:val="single" w:sz="4" w:space="0" w:color="000000"/>
            </w:tcBorders>
            <w:vAlign w:val="center"/>
          </w:tcPr>
          <w:p w14:paraId="00241918"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9.10.2012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auto"/>
              <w:left w:val="single" w:sz="4" w:space="0" w:color="000000"/>
              <w:bottom w:val="single" w:sz="4" w:space="0" w:color="000000"/>
            </w:tcBorders>
            <w:vAlign w:val="center"/>
          </w:tcPr>
          <w:p w14:paraId="00241919" w14:textId="77777777" w:rsidR="002E4068" w:rsidRPr="00C52891" w:rsidRDefault="002E4068" w:rsidP="00C52891">
            <w:pPr>
              <w:suppressAutoHyphens w:val="0"/>
              <w:autoSpaceDE/>
              <w:spacing w:line="276" w:lineRule="auto"/>
              <w:ind w:left="-247" w:right="-247" w:firstLine="247"/>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1843" w:type="dxa"/>
            <w:tcBorders>
              <w:top w:val="single" w:sz="4" w:space="0" w:color="auto"/>
              <w:left w:val="single" w:sz="4" w:space="0" w:color="000000"/>
              <w:bottom w:val="single" w:sz="4" w:space="0" w:color="000000"/>
              <w:right w:val="single" w:sz="4" w:space="0" w:color="000000"/>
            </w:tcBorders>
            <w:vAlign w:val="center"/>
          </w:tcPr>
          <w:p w14:paraId="0024191A"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20"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1C"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3" w:type="dxa"/>
            <w:tcBorders>
              <w:top w:val="single" w:sz="4" w:space="0" w:color="000000"/>
              <w:left w:val="single" w:sz="4" w:space="0" w:color="000000"/>
              <w:bottom w:val="single" w:sz="4" w:space="0" w:color="000000"/>
            </w:tcBorders>
            <w:vAlign w:val="center"/>
          </w:tcPr>
          <w:p w14:paraId="0024191D"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10.10.2012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000000"/>
              <w:left w:val="single" w:sz="4" w:space="0" w:color="000000"/>
              <w:bottom w:val="single" w:sz="4" w:space="0" w:color="000000"/>
            </w:tcBorders>
            <w:vAlign w:val="center"/>
          </w:tcPr>
          <w:p w14:paraId="0024191E"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Rybniku</w:t>
            </w:r>
          </w:p>
        </w:tc>
        <w:tc>
          <w:tcPr>
            <w:tcW w:w="1843" w:type="dxa"/>
            <w:tcBorders>
              <w:top w:val="single" w:sz="4" w:space="0" w:color="000000"/>
              <w:left w:val="single" w:sz="4" w:space="0" w:color="000000"/>
              <w:bottom w:val="single" w:sz="4" w:space="0" w:color="000000"/>
              <w:right w:val="single" w:sz="4" w:space="0" w:color="000000"/>
            </w:tcBorders>
            <w:vAlign w:val="center"/>
          </w:tcPr>
          <w:p w14:paraId="0024191F"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925"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21"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3" w:type="dxa"/>
            <w:tcBorders>
              <w:top w:val="single" w:sz="4" w:space="0" w:color="000000"/>
              <w:left w:val="single" w:sz="4" w:space="0" w:color="000000"/>
              <w:bottom w:val="single" w:sz="4" w:space="0" w:color="000000"/>
            </w:tcBorders>
            <w:vAlign w:val="center"/>
          </w:tcPr>
          <w:p w14:paraId="00241922"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11.10.2012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000000"/>
              <w:left w:val="single" w:sz="4" w:space="0" w:color="000000"/>
              <w:bottom w:val="single" w:sz="4" w:space="0" w:color="000000"/>
            </w:tcBorders>
            <w:vAlign w:val="center"/>
          </w:tcPr>
          <w:p w14:paraId="00241923"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1843" w:type="dxa"/>
            <w:tcBorders>
              <w:top w:val="single" w:sz="4" w:space="0" w:color="000000"/>
              <w:left w:val="single" w:sz="4" w:space="0" w:color="000000"/>
              <w:bottom w:val="single" w:sz="4" w:space="0" w:color="000000"/>
              <w:right w:val="single" w:sz="4" w:space="0" w:color="000000"/>
            </w:tcBorders>
            <w:vAlign w:val="center"/>
          </w:tcPr>
          <w:p w14:paraId="00241924"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2A"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26"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3" w:type="dxa"/>
            <w:tcBorders>
              <w:top w:val="single" w:sz="4" w:space="0" w:color="000000"/>
              <w:left w:val="single" w:sz="4" w:space="0" w:color="000000"/>
              <w:bottom w:val="single" w:sz="4" w:space="0" w:color="000000"/>
            </w:tcBorders>
            <w:vAlign w:val="center"/>
          </w:tcPr>
          <w:p w14:paraId="00241927" w14:textId="77777777" w:rsidR="002E4068" w:rsidRPr="00C52891" w:rsidRDefault="00353CB3"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15.10.2012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19" w:type="dxa"/>
            <w:tcBorders>
              <w:top w:val="single" w:sz="4" w:space="0" w:color="000000"/>
              <w:left w:val="single" w:sz="4" w:space="0" w:color="000000"/>
              <w:bottom w:val="single" w:sz="4" w:space="0" w:color="000000"/>
            </w:tcBorders>
            <w:vAlign w:val="center"/>
          </w:tcPr>
          <w:p w14:paraId="00241928" w14:textId="77777777" w:rsidR="002E4068" w:rsidRPr="00C52891" w:rsidRDefault="002E4068" w:rsidP="00C52891">
            <w:pPr>
              <w:suppressAutoHyphens w:val="0"/>
              <w:autoSpaceDE/>
              <w:spacing w:line="276" w:lineRule="auto"/>
              <w:ind w:right="-247"/>
              <w:rPr>
                <w:rFonts w:asciiTheme="minorHAnsi" w:hAnsiTheme="minorHAnsi" w:cstheme="minorHAnsi"/>
                <w:color w:val="auto"/>
                <w:lang w:eastAsia="en-US"/>
              </w:rPr>
            </w:pPr>
            <w:r w:rsidRPr="00C52891">
              <w:rPr>
                <w:rFonts w:asciiTheme="minorHAnsi" w:hAnsiTheme="minorHAnsi" w:cstheme="minorHAnsi"/>
                <w:color w:val="auto"/>
                <w:lang w:eastAsia="en-US"/>
              </w:rPr>
              <w:t>Urząd Miasta w Częstochowie</w:t>
            </w:r>
          </w:p>
        </w:tc>
        <w:tc>
          <w:tcPr>
            <w:tcW w:w="1843" w:type="dxa"/>
            <w:tcBorders>
              <w:top w:val="single" w:sz="4" w:space="0" w:color="000000"/>
              <w:left w:val="single" w:sz="4" w:space="0" w:color="000000"/>
              <w:bottom w:val="single" w:sz="4" w:space="0" w:color="000000"/>
              <w:right w:val="single" w:sz="4" w:space="0" w:color="000000"/>
            </w:tcBorders>
            <w:vAlign w:val="center"/>
          </w:tcPr>
          <w:p w14:paraId="00241929" w14:textId="77777777" w:rsidR="002E4068" w:rsidRPr="00C52891" w:rsidRDefault="002E4068" w:rsidP="00C52891">
            <w:pPr>
              <w:suppressAutoHyphens w:val="0"/>
              <w:autoSpaceDE/>
              <w:spacing w:line="276" w:lineRule="auto"/>
              <w:ind w:right="-247"/>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Północny</w:t>
            </w:r>
          </w:p>
        </w:tc>
      </w:tr>
    </w:tbl>
    <w:p w14:paraId="0024192B" w14:textId="77777777" w:rsidR="00F22116" w:rsidRPr="00C52891" w:rsidRDefault="00F22116" w:rsidP="00C52891">
      <w:pPr>
        <w:suppressAutoHyphens w:val="0"/>
        <w:autoSpaceDE/>
        <w:spacing w:line="276" w:lineRule="auto"/>
        <w:rPr>
          <w:rFonts w:asciiTheme="minorHAnsi" w:hAnsiTheme="minorHAnsi" w:cstheme="minorHAnsi"/>
          <w:b/>
          <w:color w:val="auto"/>
          <w:lang w:eastAsia="en-US"/>
        </w:rPr>
      </w:pPr>
    </w:p>
    <w:p w14:paraId="0024192C" w14:textId="77777777" w:rsidR="002E4068" w:rsidRPr="00C52891" w:rsidRDefault="000E587B"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Cykl warsztatów</w:t>
      </w:r>
      <w:r w:rsidR="002E4068" w:rsidRPr="00C52891">
        <w:rPr>
          <w:rFonts w:asciiTheme="minorHAnsi" w:hAnsiTheme="minorHAnsi" w:cstheme="minorHAnsi"/>
          <w:b/>
          <w:color w:val="auto"/>
          <w:lang w:eastAsia="en-US"/>
        </w:rPr>
        <w:t xml:space="preserve"> subregionalnych, w kontekście wsparcia z EFS</w:t>
      </w:r>
    </w:p>
    <w:p w14:paraId="0024192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uzyskania eksperckich rekomendacji założeń dotyczących zakresu wsparcia z Europejskiego Funduszu Społecznego w latach 2014-2020, z uwzględnieniem potrzeb poszczególnych Subregionów województwa śląskiego zorganizowano dodatkowy cykl w</w:t>
      </w:r>
      <w:r w:rsidR="00CD396A" w:rsidRPr="00C52891">
        <w:rPr>
          <w:rFonts w:asciiTheme="minorHAnsi" w:hAnsiTheme="minorHAnsi" w:cstheme="minorHAnsi"/>
          <w:color w:val="auto"/>
          <w:lang w:eastAsia="en-US"/>
        </w:rPr>
        <w:t>arsztatów.</w:t>
      </w:r>
    </w:p>
    <w:p w14:paraId="0024192E" w14:textId="77777777" w:rsidR="00325D70"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Warsztaty realizowane były w czterech grupach tematycznych, zgodnych z obszarami wsparcia Europejskiego Funduszu Społecznego, tj. edukacja, integracja społeczna, rynek pracy oraz adaptacyjność. W pracach uczestniczyli przedstawiciele samorządów lokalnych, w tym przedstawiciele jednostek prowadzących działalność w ramach wymienionych wyżej obszarów wsparcia, przedstawiciele lokalnych organizacji pozarządowych, uczelni wyższych, agencji rozwoju lokalnego, regionalnych izb gospodarczych.</w:t>
      </w:r>
    </w:p>
    <w:p w14:paraId="0024192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Poniżej zamieszczono harmonogram spotkań subregionalnych:</w:t>
      </w:r>
    </w:p>
    <w:tbl>
      <w:tblPr>
        <w:tblW w:w="0" w:type="auto"/>
        <w:tblLayout w:type="fixed"/>
        <w:tblLook w:val="0000" w:firstRow="0" w:lastRow="0" w:firstColumn="0" w:lastColumn="0" w:noHBand="0" w:noVBand="0"/>
        <w:tblCaption w:val="Spotkania subregionalne cz. 4"/>
        <w:tblDescription w:val="Tabela przedstawia daty i miejsca w jakich odbyły się spotkania dla poszczególnych subregionów."/>
      </w:tblPr>
      <w:tblGrid>
        <w:gridCol w:w="709"/>
        <w:gridCol w:w="1843"/>
        <w:gridCol w:w="4678"/>
        <w:gridCol w:w="2005"/>
      </w:tblGrid>
      <w:tr w:rsidR="00981455" w:rsidRPr="00C52891" w14:paraId="00241934" w14:textId="77777777" w:rsidTr="00227C57">
        <w:trPr>
          <w:trHeight w:val="23"/>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0" w14:textId="77777777" w:rsidR="002E4068" w:rsidRPr="00C52891" w:rsidRDefault="002E4068" w:rsidP="00C52891">
            <w:pPr>
              <w:pStyle w:val="Akapitzlist"/>
              <w:spacing w:after="0"/>
              <w:ind w:left="0"/>
              <w:rPr>
                <w:rFonts w:asciiTheme="minorHAnsi" w:hAnsiTheme="minorHAnsi" w:cstheme="minorHAnsi"/>
                <w:b/>
                <w:sz w:val="24"/>
                <w:szCs w:val="24"/>
              </w:rPr>
            </w:pPr>
            <w:r w:rsidRPr="00C52891">
              <w:rPr>
                <w:rFonts w:asciiTheme="minorHAnsi" w:hAnsiTheme="minorHAnsi" w:cstheme="minorHAnsi"/>
                <w:b/>
                <w:sz w:val="24"/>
                <w:szCs w:val="24"/>
                <w:lang w:val="x-none" w:eastAsia="pl-PL"/>
              </w:rPr>
              <w:t>Lp.</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1"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6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2"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3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39" w14:textId="77777777" w:rsidTr="00227C57">
        <w:trPr>
          <w:trHeight w:val="23"/>
        </w:trPr>
        <w:tc>
          <w:tcPr>
            <w:tcW w:w="709" w:type="dxa"/>
            <w:tcBorders>
              <w:top w:val="single" w:sz="4" w:space="0" w:color="auto"/>
              <w:left w:val="single" w:sz="4" w:space="0" w:color="000000"/>
              <w:bottom w:val="single" w:sz="4" w:space="0" w:color="000000"/>
            </w:tcBorders>
            <w:vAlign w:val="center"/>
          </w:tcPr>
          <w:p w14:paraId="0024193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3" w:type="dxa"/>
            <w:tcBorders>
              <w:top w:val="single" w:sz="4" w:space="0" w:color="auto"/>
              <w:left w:val="single" w:sz="4" w:space="0" w:color="000000"/>
              <w:bottom w:val="single" w:sz="4" w:space="0" w:color="000000"/>
            </w:tcBorders>
            <w:vAlign w:val="center"/>
          </w:tcPr>
          <w:p w14:paraId="00241936"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19.10.2012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8" w:type="dxa"/>
            <w:tcBorders>
              <w:top w:val="single" w:sz="4" w:space="0" w:color="auto"/>
              <w:left w:val="single" w:sz="4" w:space="0" w:color="000000"/>
              <w:bottom w:val="single" w:sz="4" w:space="0" w:color="000000"/>
            </w:tcBorders>
            <w:vAlign w:val="center"/>
          </w:tcPr>
          <w:p w14:paraId="0024193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Mikołów</w:t>
            </w:r>
          </w:p>
        </w:tc>
        <w:tc>
          <w:tcPr>
            <w:tcW w:w="2005" w:type="dxa"/>
            <w:tcBorders>
              <w:top w:val="single" w:sz="4" w:space="0" w:color="auto"/>
              <w:left w:val="single" w:sz="4" w:space="0" w:color="000000"/>
              <w:bottom w:val="single" w:sz="4" w:space="0" w:color="000000"/>
              <w:right w:val="single" w:sz="4" w:space="0" w:color="000000"/>
            </w:tcBorders>
            <w:vAlign w:val="center"/>
          </w:tcPr>
          <w:p w14:paraId="0024193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3E"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3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3" w:type="dxa"/>
            <w:tcBorders>
              <w:top w:val="single" w:sz="4" w:space="0" w:color="000000"/>
              <w:left w:val="single" w:sz="4" w:space="0" w:color="000000"/>
              <w:bottom w:val="single" w:sz="4" w:space="0" w:color="000000"/>
            </w:tcBorders>
            <w:vAlign w:val="center"/>
          </w:tcPr>
          <w:p w14:paraId="0024193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22.10.2012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tc>
        <w:tc>
          <w:tcPr>
            <w:tcW w:w="4678" w:type="dxa"/>
            <w:tcBorders>
              <w:top w:val="single" w:sz="4" w:space="0" w:color="000000"/>
              <w:left w:val="single" w:sz="4" w:space="0" w:color="000000"/>
              <w:bottom w:val="single" w:sz="4" w:space="0" w:color="000000"/>
            </w:tcBorders>
            <w:vAlign w:val="center"/>
          </w:tcPr>
          <w:p w14:paraId="0024193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Żory</w:t>
            </w:r>
          </w:p>
        </w:tc>
        <w:tc>
          <w:tcPr>
            <w:tcW w:w="2005" w:type="dxa"/>
            <w:tcBorders>
              <w:top w:val="single" w:sz="4" w:space="0" w:color="000000"/>
              <w:left w:val="single" w:sz="4" w:space="0" w:color="000000"/>
              <w:bottom w:val="single" w:sz="4" w:space="0" w:color="000000"/>
              <w:right w:val="single" w:sz="4" w:space="0" w:color="000000"/>
            </w:tcBorders>
            <w:vAlign w:val="center"/>
          </w:tcPr>
          <w:p w14:paraId="0024193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Zachodni </w:t>
            </w:r>
          </w:p>
        </w:tc>
      </w:tr>
      <w:tr w:rsidR="002E4068" w:rsidRPr="00C52891" w14:paraId="00241943"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3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3" w:type="dxa"/>
            <w:tcBorders>
              <w:top w:val="single" w:sz="4" w:space="0" w:color="000000"/>
              <w:left w:val="single" w:sz="4" w:space="0" w:color="000000"/>
              <w:bottom w:val="single" w:sz="4" w:space="0" w:color="000000"/>
            </w:tcBorders>
            <w:vAlign w:val="center"/>
          </w:tcPr>
          <w:p w14:paraId="00241940"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24.10.2012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8" w:type="dxa"/>
            <w:tcBorders>
              <w:top w:val="single" w:sz="4" w:space="0" w:color="000000"/>
              <w:left w:val="single" w:sz="4" w:space="0" w:color="000000"/>
              <w:bottom w:val="single" w:sz="4" w:space="0" w:color="000000"/>
            </w:tcBorders>
            <w:vAlign w:val="center"/>
          </w:tcPr>
          <w:p w14:paraId="0024194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Częstochowa </w:t>
            </w:r>
          </w:p>
        </w:tc>
        <w:tc>
          <w:tcPr>
            <w:tcW w:w="2005" w:type="dxa"/>
            <w:tcBorders>
              <w:top w:val="single" w:sz="4" w:space="0" w:color="000000"/>
              <w:left w:val="single" w:sz="4" w:space="0" w:color="000000"/>
              <w:bottom w:val="single" w:sz="4" w:space="0" w:color="000000"/>
              <w:right w:val="single" w:sz="4" w:space="0" w:color="000000"/>
            </w:tcBorders>
            <w:vAlign w:val="center"/>
          </w:tcPr>
          <w:p w14:paraId="0024194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Północny </w:t>
            </w:r>
          </w:p>
        </w:tc>
      </w:tr>
      <w:tr w:rsidR="002E4068" w:rsidRPr="00C52891" w14:paraId="00241948" w14:textId="77777777" w:rsidTr="003879C1">
        <w:trPr>
          <w:trHeight w:val="23"/>
        </w:trPr>
        <w:tc>
          <w:tcPr>
            <w:tcW w:w="709" w:type="dxa"/>
            <w:tcBorders>
              <w:top w:val="single" w:sz="4" w:space="0" w:color="000000"/>
              <w:left w:val="single" w:sz="4" w:space="0" w:color="000000"/>
              <w:bottom w:val="single" w:sz="4" w:space="0" w:color="000000"/>
            </w:tcBorders>
            <w:vAlign w:val="center"/>
          </w:tcPr>
          <w:p w14:paraId="0024194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3" w:type="dxa"/>
            <w:tcBorders>
              <w:top w:val="single" w:sz="4" w:space="0" w:color="000000"/>
              <w:left w:val="single" w:sz="4" w:space="0" w:color="000000"/>
              <w:bottom w:val="single" w:sz="4" w:space="0" w:color="000000"/>
            </w:tcBorders>
            <w:vAlign w:val="center"/>
          </w:tcPr>
          <w:p w14:paraId="00241945" w14:textId="77777777" w:rsidR="002E4068" w:rsidRPr="00C52891" w:rsidRDefault="00353CB3"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30.10.2012</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8" w:type="dxa"/>
            <w:tcBorders>
              <w:top w:val="single" w:sz="4" w:space="0" w:color="000000"/>
              <w:left w:val="single" w:sz="4" w:space="0" w:color="000000"/>
              <w:bottom w:val="single" w:sz="4" w:space="0" w:color="000000"/>
            </w:tcBorders>
            <w:vAlign w:val="center"/>
          </w:tcPr>
          <w:p w14:paraId="0024194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Bielsko-Biała</w:t>
            </w:r>
          </w:p>
        </w:tc>
        <w:tc>
          <w:tcPr>
            <w:tcW w:w="2005" w:type="dxa"/>
            <w:tcBorders>
              <w:top w:val="single" w:sz="4" w:space="0" w:color="000000"/>
              <w:left w:val="single" w:sz="4" w:space="0" w:color="000000"/>
              <w:bottom w:val="single" w:sz="4" w:space="0" w:color="000000"/>
              <w:right w:val="single" w:sz="4" w:space="0" w:color="000000"/>
            </w:tcBorders>
            <w:vAlign w:val="center"/>
          </w:tcPr>
          <w:p w14:paraId="00241947"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 xml:space="preserve">Południowy </w:t>
            </w:r>
          </w:p>
        </w:tc>
      </w:tr>
    </w:tbl>
    <w:p w14:paraId="00241949"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94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Spotkania z liderami Programów Rozwoju Subregionów, w kontekście wsparcia ze środków EFRR i EFS</w:t>
      </w:r>
    </w:p>
    <w:p w14:paraId="0024194B" w14:textId="77777777" w:rsidR="00740B63"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ramach prac nad opracowaniem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xml:space="preserve"> zorganizowano spotkania z liderami Programów Rozwoju Subregionów, które od</w:t>
      </w:r>
      <w:r w:rsidR="00353CB3" w:rsidRPr="00C52891">
        <w:rPr>
          <w:rFonts w:asciiTheme="minorHAnsi" w:hAnsiTheme="minorHAnsi" w:cstheme="minorHAnsi"/>
          <w:color w:val="auto"/>
          <w:lang w:eastAsia="en-US"/>
        </w:rPr>
        <w:t>były się w terminach 10.09.2012</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oraz 14.11.2012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Ich celem było omówienie kwestii związanych z kształtem Programów Rozwoju Subregionów po roku 2013, również w kontekście nowego instrumentu wsparcia tj. Zintegrowanych Inwestycji Terytorialnych.</w:t>
      </w:r>
    </w:p>
    <w:p w14:paraId="34BCD6D3" w14:textId="77777777" w:rsidR="00227C57" w:rsidRDefault="00227C5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94C" w14:textId="41640266"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lastRenderedPageBreak/>
        <w:t>Spotkanie z przedstawicielami Instytucji Zarządzających</w:t>
      </w:r>
      <w:r w:rsidRPr="00C52891">
        <w:rPr>
          <w:rFonts w:asciiTheme="minorHAnsi" w:hAnsiTheme="minorHAnsi" w:cstheme="minorHAnsi"/>
          <w:b/>
          <w:color w:val="auto"/>
          <w:sz w:val="22"/>
          <w:szCs w:val="22"/>
          <w:lang w:eastAsia="en-US"/>
        </w:rPr>
        <w:t xml:space="preserve"> </w:t>
      </w:r>
      <w:r w:rsidRPr="00C52891">
        <w:rPr>
          <w:rFonts w:asciiTheme="minorHAnsi" w:hAnsiTheme="minorHAnsi" w:cstheme="minorHAnsi"/>
          <w:b/>
          <w:color w:val="auto"/>
          <w:lang w:eastAsia="en-US"/>
        </w:rPr>
        <w:t>Regionalnymi Programami Operacyjnymi</w:t>
      </w:r>
    </w:p>
    <w:p w14:paraId="0024194D" w14:textId="77777777" w:rsidR="00596BA1"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 xml:space="preserve">W kontekście konferencji pn. </w:t>
      </w:r>
      <w:r w:rsidRPr="00C52891">
        <w:rPr>
          <w:rFonts w:asciiTheme="minorHAnsi" w:hAnsiTheme="minorHAnsi" w:cstheme="minorHAnsi"/>
          <w:i/>
          <w:color w:val="auto"/>
          <w:lang w:eastAsia="en-US"/>
        </w:rPr>
        <w:t>W drodze do niskoemisyjnej gospodarki – szanse wykorzystania funduszy unijnych w latach 2014-2020 dla Województwa Śląskiego</w:t>
      </w:r>
      <w:r w:rsidRPr="00C52891">
        <w:rPr>
          <w:rFonts w:asciiTheme="minorHAnsi" w:hAnsiTheme="minorHAnsi" w:cstheme="minorHAnsi"/>
          <w:color w:val="auto"/>
          <w:lang w:eastAsia="en-US"/>
        </w:rPr>
        <w:t xml:space="preserve"> z</w:t>
      </w:r>
      <w:r w:rsidR="00353CB3" w:rsidRPr="00C52891">
        <w:rPr>
          <w:rFonts w:asciiTheme="minorHAnsi" w:hAnsiTheme="minorHAnsi" w:cstheme="minorHAnsi"/>
          <w:color w:val="auto"/>
          <w:lang w:eastAsia="en-US"/>
        </w:rPr>
        <w:t>organizowanej w dniu 19.11.2012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przez Samorząd Województwa Śląskiego wraz z TAURON Polska</w:t>
      </w:r>
      <w:r w:rsidR="00353CB3" w:rsidRPr="00C52891">
        <w:rPr>
          <w:rFonts w:asciiTheme="minorHAnsi" w:hAnsiTheme="minorHAnsi" w:cstheme="minorHAnsi"/>
          <w:color w:val="auto"/>
          <w:lang w:eastAsia="en-US"/>
        </w:rPr>
        <w:t xml:space="preserve"> Energia S.A. w dniu 20.11.2012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spotkanie, na które zaproszono przedstawiciela Europejskiego Banku Inwestycyjnego, przedstawicieli Ministerstwa Rozwoju Regionalnego, Instytucji Zarządzających Regionalnymi Programami Operacyjnymi oraz przedstawicieli Tauron Polska Energia S.A. Celem spotkania było omówienie kwestii związanych z gospodarką niskoemisyjną we wszystkich sektorach w kontekście pakietu energetyczno-klimatycznego UE oraz zaprezentowanie propozycji linii demarkacyjnej w ramach programów operacyjnych po roku 2013.</w:t>
      </w:r>
    </w:p>
    <w:p w14:paraId="0024194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Ankieta</w:t>
      </w:r>
    </w:p>
    <w:p w14:paraId="0024194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najważniejszych działań podjętych w ramach prac nad </w:t>
      </w:r>
      <w:r w:rsidRPr="00C52891">
        <w:rPr>
          <w:rFonts w:asciiTheme="minorHAnsi" w:hAnsiTheme="minorHAnsi" w:cstheme="minorHAnsi"/>
          <w:i/>
          <w:color w:val="auto"/>
          <w:lang w:eastAsia="en-US"/>
        </w:rPr>
        <w:t>Regionalnym Programem Operacyjnym Województwa Śląskiego na lata 2014-2020</w:t>
      </w:r>
      <w:r w:rsidRPr="00C52891">
        <w:rPr>
          <w:rFonts w:asciiTheme="minorHAnsi" w:hAnsiTheme="minorHAnsi" w:cstheme="minorHAnsi"/>
          <w:color w:val="auto"/>
          <w:lang w:eastAsia="en-US"/>
        </w:rPr>
        <w:t xml:space="preserve">, było przesłanie do wszystkich gmin i powiatów z terenu województwa śląskiego </w:t>
      </w:r>
      <w:r w:rsidRPr="00C52891">
        <w:rPr>
          <w:rFonts w:asciiTheme="minorHAnsi" w:hAnsiTheme="minorHAnsi" w:cstheme="minorHAnsi"/>
          <w:i/>
          <w:color w:val="auto"/>
          <w:lang w:eastAsia="en-US"/>
        </w:rPr>
        <w:t>Ankiety</w:t>
      </w:r>
      <w:r w:rsidRPr="00C52891">
        <w:rPr>
          <w:rFonts w:asciiTheme="minorHAnsi" w:hAnsiTheme="minorHAnsi" w:cstheme="minorHAnsi"/>
          <w:color w:val="auto"/>
          <w:lang w:eastAsia="en-US"/>
        </w:rPr>
        <w:t>.</w:t>
      </w:r>
    </w:p>
    <w:p w14:paraId="00241950" w14:textId="77777777" w:rsidR="002E4068" w:rsidRPr="00C52891" w:rsidRDefault="002E4068" w:rsidP="00C52891">
      <w:pPr>
        <w:suppressAutoHyphens w:val="0"/>
        <w:autoSpaceDE/>
        <w:spacing w:after="200" w:line="276" w:lineRule="auto"/>
        <w:rPr>
          <w:rFonts w:asciiTheme="minorHAnsi" w:hAnsiTheme="minorHAnsi" w:cstheme="minorHAnsi"/>
          <w:b/>
          <w:color w:val="auto"/>
          <w:szCs w:val="22"/>
          <w:lang w:eastAsia="en-US"/>
        </w:rPr>
      </w:pPr>
      <w:r w:rsidRPr="00C52891">
        <w:rPr>
          <w:rFonts w:asciiTheme="minorHAnsi" w:hAnsiTheme="minorHAnsi" w:cstheme="minorHAnsi"/>
          <w:color w:val="auto"/>
          <w:lang w:eastAsia="en-US"/>
        </w:rPr>
        <w:t>Jej celem była ocena trafności i zasadności propozycji działań i typów projektów zawartych w </w:t>
      </w:r>
      <w:r w:rsidRPr="00C52891">
        <w:rPr>
          <w:rFonts w:asciiTheme="minorHAnsi" w:hAnsiTheme="minorHAnsi" w:cstheme="minorHAnsi"/>
          <w:i/>
          <w:color w:val="auto"/>
          <w:lang w:eastAsia="en-US"/>
        </w:rPr>
        <w:t>Założeniach do przyszłego Regionalnego Programu Operacyjnego Województwa Śląskiego na lata 2014-2020, finansowanego z EFRR</w:t>
      </w:r>
      <w:r w:rsidRPr="00C52891">
        <w:rPr>
          <w:rFonts w:asciiTheme="minorHAnsi" w:hAnsiTheme="minorHAnsi" w:cstheme="minorHAnsi"/>
          <w:color w:val="auto"/>
          <w:lang w:eastAsia="en-US"/>
        </w:rPr>
        <w:t>, wskazanie najistotniejszych dla danej jednostki samorządu terytorialnego priorytetów inwestycyjnych, możliwych do realizacji po roku 2013 w ramach Europejskiego Funduszu Społecznego wraz z określeniem propozycji działań i typów projektów, które nie zostały ujęte w Założeniach, a które mogłyby okazać się istotne w ramach realizacji danego celu tematycznego. Ponadto, zaproszone do udziału w </w:t>
      </w:r>
      <w:r w:rsidRPr="00C52891">
        <w:rPr>
          <w:rFonts w:asciiTheme="minorHAnsi" w:hAnsiTheme="minorHAnsi" w:cstheme="minorHAnsi"/>
          <w:i/>
          <w:color w:val="auto"/>
          <w:lang w:eastAsia="en-US"/>
        </w:rPr>
        <w:t>Ankiecie</w:t>
      </w:r>
      <w:r w:rsidRPr="00C52891">
        <w:rPr>
          <w:rFonts w:asciiTheme="minorHAnsi" w:hAnsiTheme="minorHAnsi" w:cstheme="minorHAnsi"/>
          <w:color w:val="auto"/>
          <w:lang w:eastAsia="en-US"/>
        </w:rPr>
        <w:t xml:space="preserve"> jednostki zostały poproszone o wskazanie tzw. </w:t>
      </w:r>
      <w:r w:rsidRPr="00C52891">
        <w:rPr>
          <w:rFonts w:asciiTheme="minorHAnsi" w:hAnsiTheme="minorHAnsi" w:cstheme="minorHAnsi"/>
          <w:i/>
          <w:color w:val="auto"/>
          <w:lang w:eastAsia="en-US"/>
        </w:rPr>
        <w:t>specjalizacji subregionalnych</w:t>
      </w:r>
      <w:r w:rsidRPr="00C52891">
        <w:rPr>
          <w:rFonts w:asciiTheme="minorHAnsi" w:hAnsiTheme="minorHAnsi" w:cstheme="minorHAnsi"/>
          <w:color w:val="auto"/>
          <w:lang w:eastAsia="en-US"/>
        </w:rPr>
        <w:t xml:space="preserve">, tzn. typów działań, projektów, które mogłyby być realizowane w ramach Programów Rozwoju Subregionów po 2013 roku, a także o wskazanie projektów kluczowych dla rozwoju danej jednostki, których realizacja planowana jest w ramach </w:t>
      </w:r>
      <w:r w:rsidRPr="00C52891">
        <w:rPr>
          <w:rFonts w:asciiTheme="minorHAnsi" w:hAnsiTheme="minorHAnsi" w:cstheme="minorHAnsi"/>
          <w:i/>
          <w:color w:val="auto"/>
          <w:lang w:eastAsia="en-US"/>
        </w:rPr>
        <w:t>Regionalnego Programu Operacyjnego Województwa Śląskiego na lata 2014-2020</w:t>
      </w:r>
      <w:r w:rsidRPr="00C52891">
        <w:rPr>
          <w:rFonts w:asciiTheme="minorHAnsi" w:hAnsiTheme="minorHAnsi" w:cstheme="minorHAnsi"/>
          <w:color w:val="auto"/>
          <w:lang w:eastAsia="en-US"/>
        </w:rPr>
        <w:t>. Ww. jednostki zostały również poproszone o wskazanie w ramach danego Subregionu typów projektów, które powinny być zaprogramowane ze szczególnym uwzględnieniem kwestii komplementarności Europejskiego Funduszu Społecznego względem Europejskiego Funduszu Rozwoju Regionalnego. W </w:t>
      </w:r>
      <w:r w:rsidRPr="00C52891">
        <w:rPr>
          <w:rFonts w:asciiTheme="minorHAnsi" w:hAnsiTheme="minorHAnsi" w:cstheme="minorHAnsi"/>
          <w:i/>
          <w:color w:val="auto"/>
          <w:lang w:eastAsia="en-US"/>
        </w:rPr>
        <w:t>Ankiecie</w:t>
      </w:r>
      <w:r w:rsidRPr="00C52891">
        <w:rPr>
          <w:rFonts w:asciiTheme="minorHAnsi" w:hAnsiTheme="minorHAnsi" w:cstheme="minorHAnsi"/>
          <w:color w:val="auto"/>
          <w:lang w:eastAsia="en-US"/>
        </w:rPr>
        <w:t xml:space="preserve"> zostały poruszone również kwestie związane z instrumentami terytorialnymi po roku 2013, tj. Zintegrowane Inwestycje Terytorialne (dalej: ZIT) czy rozwój lokalny kierowany przez społeczność (dalej: RLKS), w kontekście  możliwości ich zastosowania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danym Subregionie.</w:t>
      </w:r>
    </w:p>
    <w:p w14:paraId="140FB88F" w14:textId="77777777" w:rsidR="00227C57" w:rsidRDefault="00227C57">
      <w:pPr>
        <w:suppressAutoHyphens w:val="0"/>
        <w:autoSpaceDE/>
        <w:rPr>
          <w:rFonts w:asciiTheme="minorHAnsi" w:hAnsiTheme="minorHAnsi" w:cstheme="minorHAnsi"/>
          <w:b/>
          <w:color w:val="auto"/>
          <w:szCs w:val="22"/>
          <w:lang w:eastAsia="en-US"/>
        </w:rPr>
      </w:pPr>
      <w:r>
        <w:rPr>
          <w:rFonts w:asciiTheme="minorHAnsi" w:hAnsiTheme="minorHAnsi" w:cstheme="minorHAnsi"/>
          <w:b/>
          <w:color w:val="auto"/>
          <w:szCs w:val="22"/>
          <w:lang w:eastAsia="en-US"/>
        </w:rPr>
        <w:br w:type="page"/>
      </w:r>
    </w:p>
    <w:p w14:paraId="00241951" w14:textId="18B287C8"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szCs w:val="22"/>
          <w:lang w:eastAsia="en-US"/>
        </w:rPr>
        <w:lastRenderedPageBreak/>
        <w:t>Warsztaty wewnętrzne, w kontekście wsparcia ze środków EFS</w:t>
      </w:r>
    </w:p>
    <w:p w14:paraId="00241952" w14:textId="77777777" w:rsidR="00F22116" w:rsidRPr="00C52891" w:rsidRDefault="002E4068"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W</w:t>
      </w:r>
      <w:r w:rsidR="00353CB3" w:rsidRPr="00C52891">
        <w:rPr>
          <w:rFonts w:asciiTheme="minorHAnsi" w:hAnsiTheme="minorHAnsi" w:cstheme="minorHAnsi"/>
          <w:color w:val="auto"/>
          <w:lang w:eastAsia="en-US"/>
        </w:rPr>
        <w:t xml:space="preserve"> dniach 30.11.2012</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1.12.2012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Wydział Europejskiego Funduszu Społecznego zorganizował warsztaty wewnętrzne z udziałem przedstawicieli: Wydziału Rozwoju Regionalnego, Wojewódzkiego Urzędu Pracy, Regionalnego Ośrodka Polityki Społecznej, Śląskiego Centrum Przedsiębiorczości, poświęconych pracom nad doprecyzowaniem typów projektów oraz potencjalnych beneficjentów i grup docelowych, a także kwestiom komplementarności z EFRR.</w:t>
      </w:r>
    </w:p>
    <w:p w14:paraId="00241953" w14:textId="521019E1"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Wstępny projekt Regionalnego Programu Operacyjnego Województwa Śląskiego na lata 2014-2020</w:t>
      </w:r>
    </w:p>
    <w:p w14:paraId="0024195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następstwie wymienionych wyżej działań, a także mając na uwadze stopień zaawansowania prac nad przygotowaniem </w:t>
      </w:r>
      <w:r w:rsidRPr="00C52891">
        <w:rPr>
          <w:rFonts w:asciiTheme="minorHAnsi" w:hAnsiTheme="minorHAnsi" w:cstheme="minorHAnsi"/>
          <w:i/>
          <w:color w:val="auto"/>
          <w:lang w:eastAsia="en-US"/>
        </w:rPr>
        <w:t>Założeń Umowy Partnerstwa</w:t>
      </w:r>
      <w:r w:rsidR="00353CB3" w:rsidRPr="00C52891">
        <w:rPr>
          <w:rFonts w:asciiTheme="minorHAnsi" w:hAnsiTheme="minorHAnsi" w:cstheme="minorHAnsi"/>
          <w:color w:val="auto"/>
          <w:lang w:eastAsia="en-US"/>
        </w:rPr>
        <w:t>, 21.12.2012</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Zarząd Województwa Śląskiego przyjął dokument pn. </w:t>
      </w:r>
      <w:r w:rsidRPr="00C52891">
        <w:rPr>
          <w:rFonts w:asciiTheme="minorHAnsi" w:hAnsiTheme="minorHAnsi" w:cstheme="minorHAnsi"/>
          <w:i/>
          <w:color w:val="auto"/>
          <w:lang w:eastAsia="en-US"/>
        </w:rPr>
        <w:t>Wstępny projekt Regionalnego Programu Operacyjnego Województwa Śląskiego na lata 2014-2020</w:t>
      </w:r>
      <w:r w:rsidRPr="00C52891">
        <w:rPr>
          <w:rFonts w:asciiTheme="minorHAnsi" w:hAnsiTheme="minorHAnsi" w:cstheme="minorHAnsi"/>
          <w:color w:val="auto"/>
          <w:lang w:eastAsia="en-US"/>
        </w:rPr>
        <w:t xml:space="preserve"> (dalej: Wstępny projekt RPO WSL 2014-2020) oraz </w:t>
      </w:r>
      <w:r w:rsidRPr="00C52891">
        <w:rPr>
          <w:rFonts w:asciiTheme="minorHAnsi" w:hAnsiTheme="minorHAnsi" w:cstheme="minorHAnsi"/>
          <w:i/>
          <w:color w:val="auto"/>
          <w:lang w:eastAsia="en-US"/>
        </w:rPr>
        <w:t>Strategiczne kryteria wyboru projektów indywidualnych do Regionalnego Programu Operacyjnego Województwa Śląskiego na lata 2014-2020</w:t>
      </w:r>
      <w:r w:rsidRPr="00C52891">
        <w:rPr>
          <w:rFonts w:asciiTheme="minorHAnsi" w:hAnsiTheme="minorHAnsi" w:cstheme="minorHAnsi"/>
          <w:color w:val="auto"/>
          <w:lang w:eastAsia="en-US"/>
        </w:rPr>
        <w:t xml:space="preserve"> - Uchwała Nr 3620/219/IV/2012. Zgodnie z sugestią Ministerstwa Rozwoju Regionalnego zawartą w pierwszym projekcie </w:t>
      </w:r>
      <w:r w:rsidRPr="00C52891">
        <w:rPr>
          <w:rFonts w:asciiTheme="minorHAnsi" w:hAnsiTheme="minorHAnsi" w:cstheme="minorHAnsi"/>
          <w:i/>
          <w:color w:val="auto"/>
          <w:lang w:eastAsia="en-US"/>
        </w:rPr>
        <w:t>Założeń Umowy Partnerstwa</w:t>
      </w:r>
      <w:r w:rsidRPr="00C52891">
        <w:rPr>
          <w:rFonts w:asciiTheme="minorHAnsi" w:hAnsiTheme="minorHAnsi" w:cstheme="minorHAnsi"/>
          <w:color w:val="auto"/>
          <w:lang w:eastAsia="en-US"/>
        </w:rPr>
        <w:t xml:space="preserve"> odnośnie układu programów operacyjnych po roku 2013, podjęto decyzję o przygotowaniu dokumentu obejmującego współfinansowanie ze środków zarówno Europejskiego Funduszu Rozwoju Regionalnego (dalej: EFRR), jak i Europejskiego Funduszu Społecznego (dalej: EFS). Dokument powstał w oparciu o zapisy zawarte w przedstawionym przez Komisję Europejską pakiecie legislacyjnym dla polityki spójności na lata 2014-2020 wraz ze zmianami, wynikającymi z kolejnych etapów negocjacyjnych. W pracach nad Wstępnym projektem RPO WSL 2014-2020 uwzględniono dokumenty unijne i krajowe o charakterze strategicznym, tj.:</w:t>
      </w:r>
      <w:r w:rsidR="0054536B"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Strategia na rzecz inteligentnego i zrównoważonego rozwoju sprzyjającego włączeniu społecznemu „Europa 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Długookresowa Strategia Rozwoju Kraju Polska 2030 Trzecia fala nowoczesności, Strategia Rozwoju Kraju Polska 2020, Krajowa Strategia Rozwoju Regionalnego 2010-2020</w:t>
      </w:r>
      <w:r w:rsidRPr="00C52891">
        <w:rPr>
          <w:rFonts w:asciiTheme="minorHAnsi" w:hAnsiTheme="minorHAnsi" w:cstheme="minorHAnsi"/>
          <w:color w:val="auto"/>
          <w:lang w:eastAsia="en-US"/>
        </w:rPr>
        <w:t xml:space="preserve">. Przy wyznaczaniu obszarów wsparcia wzięto pod uwagę wyniki prac nad aktualizowaną w tym czasie </w:t>
      </w:r>
      <w:r w:rsidRPr="00C52891">
        <w:rPr>
          <w:rFonts w:asciiTheme="minorHAnsi" w:hAnsiTheme="minorHAnsi" w:cstheme="minorHAnsi"/>
          <w:i/>
          <w:color w:val="auto"/>
          <w:lang w:eastAsia="en-US"/>
        </w:rPr>
        <w:t>Strategią Rozwoju Województwa Śląskiego „Śląskie 2020”</w:t>
      </w:r>
      <w:r w:rsidRPr="00C52891">
        <w:rPr>
          <w:rFonts w:asciiTheme="minorHAnsi" w:hAnsiTheme="minorHAnsi" w:cstheme="minorHAnsi"/>
          <w:color w:val="auto"/>
          <w:lang w:eastAsia="en-US"/>
        </w:rPr>
        <w:t xml:space="preserve">. Na etapie przygotowania Wstępnego projektu RPO WSL 2014-2020, IZ RPO WSL wykorzystała również uwagi, które zostały zgłoszone podczas konsultacji dokumentu pn. </w:t>
      </w:r>
      <w:r w:rsidRPr="00C52891">
        <w:rPr>
          <w:rFonts w:asciiTheme="minorHAnsi" w:hAnsiTheme="minorHAnsi" w:cstheme="minorHAnsi"/>
          <w:i/>
          <w:color w:val="auto"/>
          <w:lang w:eastAsia="en-US"/>
        </w:rPr>
        <w:t>Założenia do przyszłego Regionalnego Programu Operacyjnego Województwa Śląskiego na lata 2014-2020, finansowanego z EFRR</w:t>
      </w:r>
      <w:r w:rsidRPr="00C52891">
        <w:rPr>
          <w:rFonts w:asciiTheme="minorHAnsi" w:hAnsiTheme="minorHAnsi" w:cstheme="minorHAnsi"/>
          <w:color w:val="auto"/>
          <w:lang w:eastAsia="en-US"/>
        </w:rPr>
        <w:t>. Należy podkreślić, że uwagi wykorzystano w sposób, na jaki pozwolił stan prac oraz ustaleń dotyczących nowej perspektywy finansowej, dokonanych przez Komisję Europejską oraz Ministerstwo Rozwoju Regionalnego.</w:t>
      </w:r>
    </w:p>
    <w:p w14:paraId="00241955"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Warte zaznaczenia jest, że Marszałek Województwa Śląskiego wystosował do Ministerstwa Rozwoju Regionalnego postulat odnośnie przygotowania w regionie dwóch Regionalnych Programów Operacyjnych finansowanych odrębnie ze środków Europejskiego Funduszu Rozwoju Regionalnego (EFRR) oraz Europejskiego </w:t>
      </w:r>
      <w:r w:rsidRPr="00C52891">
        <w:rPr>
          <w:rFonts w:asciiTheme="minorHAnsi" w:hAnsiTheme="minorHAnsi" w:cstheme="minorHAnsi"/>
          <w:color w:val="auto"/>
          <w:lang w:eastAsia="en-US"/>
        </w:rPr>
        <w:lastRenderedPageBreak/>
        <w:t>Funduszu Społecznego (EFS), proponując pozostawienie regionom możliwości wyboru programu mono- lub dwufunduszowego w zależności od przeprowadzonych prac analitycznyc</w:t>
      </w:r>
      <w:r w:rsidR="00B05C51" w:rsidRPr="00C52891">
        <w:rPr>
          <w:rFonts w:asciiTheme="minorHAnsi" w:hAnsiTheme="minorHAnsi" w:cstheme="minorHAnsi"/>
          <w:color w:val="auto"/>
          <w:lang w:eastAsia="en-US"/>
        </w:rPr>
        <w:t>h, w tym także analizy ex-ante.</w:t>
      </w:r>
    </w:p>
    <w:p w14:paraId="0024195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realizacji zasady partnerstwa wraz z publikacją informacji o przyjęciu </w:t>
      </w:r>
      <w:r w:rsidRPr="00C52891">
        <w:rPr>
          <w:rFonts w:asciiTheme="minorHAnsi" w:hAnsiTheme="minorHAnsi" w:cstheme="minorHAnsi"/>
          <w:i/>
          <w:color w:val="auto"/>
          <w:lang w:eastAsia="en-US"/>
        </w:rPr>
        <w:t>Wstępnego projektu RPO WSL na lata 2014-2020</w:t>
      </w:r>
      <w:r w:rsidRPr="00C52891">
        <w:rPr>
          <w:rFonts w:asciiTheme="minorHAnsi" w:hAnsiTheme="minorHAnsi" w:cstheme="minorHAnsi"/>
          <w:color w:val="auto"/>
          <w:lang w:eastAsia="en-US"/>
        </w:rPr>
        <w:t xml:space="preserve"> rozpoczęły się konsultacje społeczne ww. dokumentu, które trwały</w:t>
      </w:r>
      <w:r w:rsidR="00353CB3" w:rsidRPr="00C52891">
        <w:rPr>
          <w:rFonts w:asciiTheme="minorHAnsi" w:hAnsiTheme="minorHAnsi" w:cstheme="minorHAnsi"/>
          <w:color w:val="auto"/>
          <w:lang w:eastAsia="en-US"/>
        </w:rPr>
        <w:t xml:space="preserve"> od 11.01.2013</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08.02.2013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ramach konsultacji społecznych nadesłano ponad 700 uwag, które zostały poddane gruntownej analizie przez IZ RPO WSL. Mając na uwadze, że w tym czasie nadal trwały prace nad ostatecznym kształtem pakietu legislacyjnego na lata 2014-2020, w tym również linii demarkacyjnej, IZ RPO WSL uwzględniła uwagi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w jakim było to możliwe. Wśród podmiotów, które zgłosiły swe spostrzeżenia, komentarze znaleźli się m.in. przedstawiciele urzędów gmin, starostw powiatowych, organizacji pozarządowych, w tym działających na rzecz równości szans i niedyskryminacji, zespolonej i niezespolonej administracji rządowej w województwie, instytucji otoczenia biznesu, osó</w:t>
      </w:r>
      <w:r w:rsidR="00B05C51" w:rsidRPr="00C52891">
        <w:rPr>
          <w:rFonts w:asciiTheme="minorHAnsi" w:hAnsiTheme="minorHAnsi" w:cstheme="minorHAnsi"/>
          <w:color w:val="auto"/>
          <w:lang w:eastAsia="en-US"/>
        </w:rPr>
        <w:t>b prywatnych, uczelni wyższych.</w:t>
      </w:r>
    </w:p>
    <w:p w14:paraId="00241957"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Jednym z ważniejszych wydarzeń w ramach przygotowań regionu do nowej perspektywy było zo</w:t>
      </w:r>
      <w:r w:rsidR="00353CB3" w:rsidRPr="00C52891">
        <w:rPr>
          <w:rFonts w:asciiTheme="minorHAnsi" w:hAnsiTheme="minorHAnsi" w:cstheme="minorHAnsi"/>
          <w:bCs/>
          <w:color w:val="auto"/>
          <w:lang w:eastAsia="en-US"/>
        </w:rPr>
        <w:t>rganizowane w dniach 31.01.2013</w:t>
      </w:r>
      <w:r w:rsidR="005F7D4F" w:rsidRPr="00C52891">
        <w:rPr>
          <w:rFonts w:asciiTheme="minorHAnsi" w:hAnsiTheme="minorHAnsi" w:cstheme="minorHAnsi"/>
          <w:bCs/>
          <w:color w:val="auto"/>
          <w:lang w:eastAsia="en-US"/>
        </w:rPr>
        <w:t xml:space="preserve"> </w:t>
      </w:r>
      <w:r w:rsidR="00353CB3" w:rsidRPr="00C52891">
        <w:rPr>
          <w:rFonts w:asciiTheme="minorHAnsi" w:hAnsiTheme="minorHAnsi" w:cstheme="minorHAnsi"/>
          <w:bCs/>
          <w:color w:val="auto"/>
          <w:lang w:eastAsia="en-US"/>
        </w:rPr>
        <w:t>r. – 1.02.2013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rocznego spotkania bilateralnego, w</w:t>
      </w:r>
      <w:r w:rsidR="00353CB3"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którym uczestniczyli m.in. przedstawiciele Komisji Europejskiej, Ministerstwa Rozwoju Regionalnego oraz IZ RPO WSL. Jednym z elementów spotkania było omówienie przygotowań do nowego okresu programowania, w tym zaprezentowanie kwestii związanych z aktualizacją </w:t>
      </w:r>
      <w:r w:rsidRPr="00C52891">
        <w:rPr>
          <w:rFonts w:asciiTheme="minorHAnsi" w:hAnsiTheme="minorHAnsi" w:cstheme="minorHAnsi"/>
          <w:bCs/>
          <w:i/>
          <w:color w:val="auto"/>
          <w:lang w:eastAsia="en-US"/>
        </w:rPr>
        <w:t>Strategii Rozwoju Województwa Śląskiego</w:t>
      </w:r>
      <w:r w:rsidRPr="00C52891">
        <w:rPr>
          <w:rFonts w:asciiTheme="minorHAnsi" w:hAnsiTheme="minorHAnsi" w:cstheme="minorHAnsi"/>
          <w:bCs/>
          <w:color w:val="auto"/>
          <w:lang w:eastAsia="en-US"/>
        </w:rPr>
        <w:t xml:space="preserve"> „</w:t>
      </w:r>
      <w:r w:rsidRPr="00C52891">
        <w:rPr>
          <w:rFonts w:asciiTheme="minorHAnsi" w:hAnsiTheme="minorHAnsi" w:cstheme="minorHAnsi"/>
          <w:bCs/>
          <w:i/>
          <w:color w:val="auto"/>
          <w:lang w:eastAsia="en-US"/>
        </w:rPr>
        <w:t>Śląskie 2020</w:t>
      </w:r>
      <w:r w:rsidRPr="00C52891">
        <w:rPr>
          <w:rFonts w:asciiTheme="minorHAnsi" w:hAnsiTheme="minorHAnsi" w:cstheme="minorHAnsi"/>
          <w:bCs/>
          <w:color w:val="auto"/>
          <w:lang w:eastAsia="en-US"/>
        </w:rPr>
        <w:t>”. Ponadto, zaprezentowano założenia Wstępnego projektu RPO WSL 2014-2020, w tym propozycję zastosowania Zintegrowanych Inwestycji Terytorialnych (ZIT).</w:t>
      </w:r>
    </w:p>
    <w:p w14:paraId="00241958"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W kontekście prac nad RPO WSL 2014-2020, w zakresie instrumentu terytorialnego – Zintegrowane Inwestycje Terytorialne – IZ RPO WSL zorganizowała spotkanie robocze z</w:t>
      </w:r>
      <w:r w:rsidR="00740B63"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przedstawicielami Subregionów (Północnego, Południowego, Centralnego i Zachodniego), Komunikacyjnego Związku Komunalnego Górnośląskiego Okręgu Przemysłowego (KZK GOP), Śląskiego Związku Gmin i Powiatów, które odbyło się dnia </w:t>
      </w:r>
      <w:r w:rsidR="00353CB3" w:rsidRPr="00C52891">
        <w:rPr>
          <w:rFonts w:asciiTheme="minorHAnsi" w:hAnsiTheme="minorHAnsi" w:cstheme="minorHAnsi"/>
          <w:bCs/>
          <w:color w:val="auto"/>
          <w:lang w:eastAsia="en-US"/>
        </w:rPr>
        <w:t>8.03.2013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Celem spotkania było przedstawienie przez IZ RPO WSL aktualnego stanu wdrażania Programów Rozwoju Subregionów w perspektywie 2007-2013, jak również prezentacja propozycji działań, które miałyby zostać objęte instrumentem ZIT po roku 2013. Ponadto, omówiono kwestie formalno-prawne funkcjonowania ZIT, konieczność powołania Związku ZIT oraz przygotowania Programu działań ZIT. Podczas spotkania przedstawiono również wstępne propozycje algorytmu podziału środków w ramach ZIT.</w:t>
      </w:r>
    </w:p>
    <w:p w14:paraId="00241959"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Dodatkowo, w dniu 14.03</w:t>
      </w:r>
      <w:r w:rsidR="00353CB3" w:rsidRPr="00C52891">
        <w:rPr>
          <w:rFonts w:asciiTheme="minorHAnsi" w:hAnsiTheme="minorHAnsi" w:cstheme="minorHAnsi"/>
          <w:bCs/>
          <w:color w:val="auto"/>
          <w:lang w:eastAsia="en-US"/>
        </w:rPr>
        <w:t>.2013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zorganizowano spotkanie z przedstawicielami Ministerstwa Rozwoju Regionalnego, podczas którego zaprezentowano koncepcję programowania i</w:t>
      </w:r>
      <w:r w:rsidR="0054536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wdrażania instrumentu ZIT w województwie śląskim w oparciu o cztery subregiony. Poruszona została również kwestia zasad funkcjonowania ZIT na terenie subregionu centralnego, finansowanego ze środków krajowych w ramach rezerwy programowej.</w:t>
      </w:r>
    </w:p>
    <w:p w14:paraId="0024195A" w14:textId="77777777" w:rsidR="002E4068" w:rsidRPr="00C52891" w:rsidRDefault="002E4068" w:rsidP="00C52891">
      <w:pPr>
        <w:suppressAutoHyphens w:val="0"/>
        <w:autoSpaceDE/>
        <w:spacing w:after="200" w:line="276" w:lineRule="auto"/>
        <w:rPr>
          <w:rFonts w:asciiTheme="minorHAnsi" w:hAnsiTheme="minorHAnsi" w:cstheme="minorHAnsi"/>
          <w:b/>
          <w:bCs/>
          <w:color w:val="auto"/>
          <w:lang w:eastAsia="en-US"/>
        </w:rPr>
      </w:pPr>
      <w:r w:rsidRPr="00C52891">
        <w:rPr>
          <w:rFonts w:asciiTheme="minorHAnsi" w:hAnsiTheme="minorHAnsi" w:cstheme="minorHAnsi"/>
          <w:b/>
          <w:bCs/>
          <w:color w:val="auto"/>
          <w:lang w:eastAsia="en-US"/>
        </w:rPr>
        <w:lastRenderedPageBreak/>
        <w:t>Projekt Regionalnego Programu Operacyjnego Województwa Śląskiego na lata 2014-2020</w:t>
      </w:r>
    </w:p>
    <w:p w14:paraId="0024195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color w:val="auto"/>
          <w:lang w:eastAsia="en-US"/>
        </w:rPr>
        <w:t>W następstwie wymienionych wyżej działań oraz w kontekście stanu prac nad przygotowaniem okresu programowania 2014-2020, 16.04.2013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 xml:space="preserve">r. Zarząd Województwa Śląskiego </w:t>
      </w:r>
      <w:r w:rsidRPr="00C52891">
        <w:rPr>
          <w:rFonts w:asciiTheme="minorHAnsi" w:hAnsiTheme="minorHAnsi" w:cstheme="minorHAnsi"/>
          <w:color w:val="auto"/>
          <w:lang w:eastAsia="en-US"/>
        </w:rPr>
        <w:t xml:space="preserve">przyjął dokument pn. </w:t>
      </w:r>
      <w:r w:rsidRPr="00C52891">
        <w:rPr>
          <w:rFonts w:asciiTheme="minorHAnsi" w:hAnsiTheme="minorHAnsi" w:cstheme="minorHAnsi"/>
          <w:i/>
          <w:color w:val="auto"/>
          <w:lang w:eastAsia="en-US"/>
        </w:rPr>
        <w:t>Projekt Regionalnego Programu Operacyjnego Województwa Śląskiego na lata 2014-2020</w:t>
      </w:r>
      <w:r w:rsidRPr="00C52891">
        <w:rPr>
          <w:rFonts w:asciiTheme="minorHAnsi" w:hAnsiTheme="minorHAnsi" w:cstheme="minorHAnsi"/>
          <w:color w:val="auto"/>
          <w:lang w:eastAsia="en-US"/>
        </w:rPr>
        <w:t xml:space="preserve"> (dalej: projekt RPO WSL 2014-2020) - Uchwała Nr 3620/219/IV/2012. Projekt powstał w oparciu o z</w:t>
      </w:r>
      <w:r w:rsidR="002C51DD" w:rsidRPr="00C52891">
        <w:rPr>
          <w:rFonts w:asciiTheme="minorHAnsi" w:hAnsiTheme="minorHAnsi" w:cstheme="minorHAnsi"/>
          <w:color w:val="auto"/>
          <w:lang w:eastAsia="en-US"/>
        </w:rPr>
        <w:t>arys Wstępnego projektu RPO WSL</w:t>
      </w:r>
      <w:r w:rsidRPr="00C52891">
        <w:rPr>
          <w:rFonts w:asciiTheme="minorHAnsi" w:hAnsiTheme="minorHAnsi" w:cstheme="minorHAnsi"/>
          <w:color w:val="auto"/>
          <w:lang w:eastAsia="en-US"/>
        </w:rPr>
        <w:t xml:space="preserve"> 2014-2020, przyjętego przez Zarząd Województw</w:t>
      </w:r>
      <w:r w:rsidR="00353CB3" w:rsidRPr="00C52891">
        <w:rPr>
          <w:rFonts w:asciiTheme="minorHAnsi" w:hAnsiTheme="minorHAnsi" w:cstheme="minorHAnsi"/>
          <w:color w:val="auto"/>
          <w:lang w:eastAsia="en-US"/>
        </w:rPr>
        <w:t>a Śląskiego w grudniu 2012</w:t>
      </w:r>
      <w:r w:rsidR="005F7D4F" w:rsidRPr="00C52891">
        <w:rPr>
          <w:rFonts w:asciiTheme="minorHAnsi" w:hAnsiTheme="minorHAnsi" w:cstheme="minorHAnsi"/>
          <w:color w:val="auto"/>
          <w:lang w:eastAsia="en-US"/>
        </w:rPr>
        <w:t xml:space="preserve"> </w:t>
      </w:r>
      <w:r w:rsidR="00B05C51" w:rsidRPr="00C52891">
        <w:rPr>
          <w:rFonts w:asciiTheme="minorHAnsi" w:hAnsiTheme="minorHAnsi" w:cstheme="minorHAnsi"/>
          <w:color w:val="auto"/>
          <w:lang w:eastAsia="en-US"/>
        </w:rPr>
        <w:t xml:space="preserve">r., </w:t>
      </w:r>
      <w:r w:rsidRPr="00C52891">
        <w:rPr>
          <w:rFonts w:asciiTheme="minorHAnsi" w:hAnsiTheme="minorHAnsi" w:cstheme="minorHAnsi"/>
          <w:color w:val="auto"/>
          <w:lang w:eastAsia="en-US"/>
        </w:rPr>
        <w:t>a także ustalenia dotyczące nowej perspektywy finansowej, dokonane przez Komisję Europejską oraz Min</w:t>
      </w:r>
      <w:r w:rsidR="00B05C51" w:rsidRPr="00C52891">
        <w:rPr>
          <w:rFonts w:asciiTheme="minorHAnsi" w:hAnsiTheme="minorHAnsi" w:cstheme="minorHAnsi"/>
          <w:color w:val="auto"/>
          <w:lang w:eastAsia="en-US"/>
        </w:rPr>
        <w:t>isterstwo Rozwoju Regionalnego.</w:t>
      </w:r>
    </w:p>
    <w:p w14:paraId="0024195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Na</w:t>
      </w:r>
      <w:r w:rsidR="00353CB3" w:rsidRPr="00C52891">
        <w:rPr>
          <w:rFonts w:asciiTheme="minorHAnsi" w:hAnsiTheme="minorHAnsi" w:cstheme="minorHAnsi"/>
          <w:color w:val="auto"/>
          <w:lang w:eastAsia="en-US"/>
        </w:rPr>
        <w:t xml:space="preserve"> podstawie art. 19a pkt. 1 i 2 </w:t>
      </w:r>
      <w:r w:rsidRPr="00C52891">
        <w:rPr>
          <w:rFonts w:asciiTheme="minorHAnsi" w:hAnsiTheme="minorHAnsi" w:cstheme="minorHAnsi"/>
          <w:color w:val="auto"/>
          <w:lang w:eastAsia="en-US"/>
        </w:rPr>
        <w:t>ustawy z dnia 6 grudnia 2006 roku o zasada</w:t>
      </w:r>
      <w:r w:rsidR="00B05C51" w:rsidRPr="00C52891">
        <w:rPr>
          <w:rFonts w:asciiTheme="minorHAnsi" w:hAnsiTheme="minorHAnsi" w:cstheme="minorHAnsi"/>
          <w:color w:val="auto"/>
          <w:lang w:eastAsia="en-US"/>
        </w:rPr>
        <w:t>ch prowadzenia polityki rozwoju</w:t>
      </w:r>
      <w:r w:rsidR="000E587B" w:rsidRPr="00C52891">
        <w:rPr>
          <w:rFonts w:asciiTheme="minorHAnsi" w:hAnsiTheme="minorHAnsi" w:cstheme="minorHAnsi"/>
          <w:color w:val="auto"/>
          <w:lang w:eastAsia="en-US"/>
        </w:rPr>
        <w:t xml:space="preserve"> (tekst jedn. Dz. U. z 2009</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84, poz.712 z późn. zm.) oraz w celu realizacji zasady partnerstwa wraz z publikacją informacji o przyjęciu projektu RPO WSL 2014-2020 rozpoczęły się konsultacje społeczne ww. dokume</w:t>
      </w:r>
      <w:r w:rsidR="00353CB3" w:rsidRPr="00C52891">
        <w:rPr>
          <w:rFonts w:asciiTheme="minorHAnsi" w:hAnsiTheme="minorHAnsi" w:cstheme="minorHAnsi"/>
          <w:color w:val="auto"/>
          <w:lang w:eastAsia="en-US"/>
        </w:rPr>
        <w:t>ntu, które trwały od 19.04.2013</w:t>
      </w:r>
      <w:r w:rsidR="005F7D4F" w:rsidRPr="00C52891">
        <w:rPr>
          <w:rFonts w:asciiTheme="minorHAnsi" w:hAnsiTheme="minorHAnsi" w:cstheme="minorHAnsi"/>
          <w:color w:val="auto"/>
          <w:lang w:eastAsia="en-US"/>
        </w:rPr>
        <w:t xml:space="preserve"> </w:t>
      </w:r>
      <w:r w:rsidR="00353CB3" w:rsidRPr="00C52891">
        <w:rPr>
          <w:rFonts w:asciiTheme="minorHAnsi" w:hAnsiTheme="minorHAnsi" w:cstheme="minorHAnsi"/>
          <w:color w:val="auto"/>
          <w:lang w:eastAsia="en-US"/>
        </w:rPr>
        <w:t>r. do 24.05.2013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konsultacji społecznych została zamieszczona na oficjalnym serwisie Województwa Śląskiego, stronie internetowej Regionalnego Programu Operacyjnego Województwa Śląskiego na lata 2007-2013,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zakładce poświęconej perspektywie 2014+ oraz Programu Operacyjnego Kapitał Ludzki 2007-2013 (komponent regionalny w województwie śląskim), a także w dzienniku o zasięgu regionalnym tj. Gazecie Wyborczej</w:t>
      </w:r>
      <w:r w:rsidR="000E587B" w:rsidRPr="00C52891">
        <w:rPr>
          <w:rFonts w:asciiTheme="minorHAnsi" w:hAnsiTheme="minorHAnsi" w:cstheme="minorHAnsi"/>
          <w:color w:val="auto"/>
          <w:lang w:eastAsia="en-US"/>
        </w:rPr>
        <w:t xml:space="preserve"> – ogłoszenie z dnia 19.04.2013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ramach konsultacji społecznych nadesłano 1 148 uwag, które zostały poddane gruntownej analizie przez IZ RPO WSL.</w:t>
      </w:r>
    </w:p>
    <w:p w14:paraId="0024195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Wśród uwag pojawiły się takie, które mogły zostać uwzględnione w kolejnym projekcie programu regionalnego lub opracowywanych przez IZ RPO WSL dokumentów uszczegółowiających, m.in. kwestia uwzględnienia wsparcia infrastruktury kształcenia zawodowego prowadzonego w szkołach przysposabiających do zawodu (kształcenie specjalne), wsparcia infrastruktury zdrowia, wsparcia dróg powiatowych, wsparcia </w:t>
      </w:r>
      <w:r w:rsidR="00AB3FB3" w:rsidRPr="00C52891">
        <w:rPr>
          <w:rFonts w:asciiTheme="minorHAnsi" w:hAnsiTheme="minorHAnsi" w:cstheme="minorHAnsi"/>
          <w:color w:val="auto"/>
          <w:lang w:eastAsia="en-US"/>
        </w:rPr>
        <w:t xml:space="preserve">modernizacji energetycznej </w:t>
      </w:r>
      <w:r w:rsidRPr="00C52891">
        <w:rPr>
          <w:rFonts w:asciiTheme="minorHAnsi" w:hAnsiTheme="minorHAnsi" w:cstheme="minorHAnsi"/>
          <w:color w:val="auto"/>
          <w:lang w:eastAsia="en-US"/>
        </w:rPr>
        <w:t>w formie dotacji, możliwość wsparcia rozwoju istniejących inkubatorów przedsiębiorczości, rezygnacja z wyszczególnienia osobnego Priorytetu dotyczącego instrumentów finansowych, w przypadku działań dotyczących efektywności energetycznej, odnawialnych źródeł energii i gospodarki niskoemisyjnej uwzględnienie przedsiębiorców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katalogu beneficjentów, w zakresie działań dotyczących ochrony środowiska naturalnego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efektywnego wykorzystania zasobów uwzględnienie wsparcia dla terenów </w:t>
      </w:r>
      <w:r w:rsidR="00BC518F" w:rsidRPr="00C52891">
        <w:rPr>
          <w:rFonts w:asciiTheme="minorHAnsi" w:hAnsiTheme="minorHAnsi" w:cstheme="minorHAnsi"/>
          <w:color w:val="auto"/>
          <w:lang w:eastAsia="en-US"/>
        </w:rPr>
        <w:t xml:space="preserve">cennych przyrodniczo </w:t>
      </w:r>
      <w:r w:rsidRPr="00C52891">
        <w:rPr>
          <w:rFonts w:asciiTheme="minorHAnsi" w:hAnsiTheme="minorHAnsi" w:cstheme="minorHAnsi"/>
          <w:color w:val="auto"/>
          <w:lang w:eastAsia="en-US"/>
        </w:rPr>
        <w:t>oraz budowy instalacji do zagospodarowania komunalnych osadów ściekowych. Jednocześnie pojawiły się uwagi, których nie można było uwzględnić z</w:t>
      </w:r>
      <w:r w:rsidR="00B05C5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uwagi </w:t>
      </w:r>
      <w:r w:rsidRPr="00C52891">
        <w:rPr>
          <w:rFonts w:asciiTheme="minorHAnsi" w:hAnsiTheme="minorHAnsi" w:cstheme="minorHAnsi"/>
          <w:color w:val="auto"/>
          <w:lang w:eastAsia="en-US"/>
        </w:rPr>
        <w:lastRenderedPageBreak/>
        <w:t>z jednej strony na planowany podział interwencji Funduszy</w:t>
      </w:r>
      <w:r w:rsidRPr="00C52891">
        <w:rPr>
          <w:rStyle w:val="Znakiprzypiswdolnych"/>
          <w:rFonts w:asciiTheme="minorHAnsi" w:hAnsiTheme="minorHAnsi" w:cstheme="minorHAnsi"/>
          <w:color w:val="auto"/>
          <w:lang w:eastAsia="en-US"/>
        </w:rPr>
        <w:footnoteReference w:id="123"/>
      </w:r>
      <w:r w:rsidRPr="00C52891">
        <w:rPr>
          <w:rFonts w:asciiTheme="minorHAnsi" w:hAnsiTheme="minorHAnsi" w:cstheme="minorHAnsi"/>
          <w:color w:val="auto"/>
          <w:lang w:eastAsia="en-US"/>
        </w:rPr>
        <w:t xml:space="preserve"> na poziom krajowy i</w:t>
      </w:r>
      <w:r w:rsidR="00B05C51"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regionalny, a z drugiej strony ze względu na stan prac (również w kontekście listy wskaźników) oraz ustaleń dotyczących nowej perspektywy finansowej, dokonanych przez Komisję Europejską oraz Ministerstwo Rozwoju Regionalnego.</w:t>
      </w:r>
    </w:p>
    <w:p w14:paraId="0024195E"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color w:val="auto"/>
          <w:lang w:eastAsia="en-US"/>
        </w:rPr>
        <w:t>Wśród podmiotów, które zgłosiły swe spostrzeżenia, komentarze znaleźli się m.in. przedstawiciele jednostek samorządu terytorialnego, organizacji ekologicznych, organizacji pożytku publicznego, organizacji, w tym międzynarodowych działających na rzecz ochrony środowiska, szkół, uczelni wyższych, organizacji pozarządowych, lokalnych grup działania, ministerstw, instytucji otoczenia biznesu, przedsiębiorstw zajmujących się transportem zbiorowym w województwie śląskim, zespolonej i niezespolonej administracji rządowej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wojewody, przedsiębiorców, ośrodków lecznictwa, podmiotów zajmujących się opieką hospicyjną, gminnych ośrodków kultury, osób prywatnych, instytutów badawczo-rozwojowych, organizacji zarządzających lasami, instytucji turystyczno-kulturalnych.</w:t>
      </w:r>
    </w:p>
    <w:p w14:paraId="0024195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Cs/>
          <w:color w:val="auto"/>
          <w:lang w:eastAsia="en-US"/>
        </w:rPr>
        <w:t xml:space="preserve">Jednym z ważniejszych wydarzeń w ramach procesu konsultacji projektu RPO WSL 2014-2020 było </w:t>
      </w:r>
      <w:r w:rsidR="00353CB3" w:rsidRPr="00C52891">
        <w:rPr>
          <w:rFonts w:asciiTheme="minorHAnsi" w:hAnsiTheme="minorHAnsi" w:cstheme="minorHAnsi"/>
          <w:bCs/>
          <w:color w:val="auto"/>
          <w:lang w:eastAsia="en-US"/>
        </w:rPr>
        <w:t>zorganizowanie w dniu 6.05.2013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r. konferencji otwierającej konsultacje społeczne projektu RPO WSL 2014-2020. W ramach spotkania, z jednej strony przedstawiono m.in. podstawy procesu programowania perspektywy finansowej 2014-2020, w tym wyzwania stojące przed Europą w celu zapewnienia rozwoju inteligentnego, zrównoważonego i</w:t>
      </w:r>
      <w:r w:rsidR="000E587B"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sprzyjającego włączeniu społecznemu. Z drugiej strony, zaprezentowano założenia projektu RPO WSL 2014-2020 wraz z informacją w jaki sposób i w jakim terminie można zgłaszać uwagi, komentarze, sugestie do ww. dokumentu. Ponadto, zaprezentowano harmonogram dalszych prac nad opracowaniem RPO WSL 2014-2020. Wśród ponad 150 osób biorących udział w konferencji znaleźli się przedstawiciele m.in. jednostek samorządu terytorialnego, uczelni wyższych, szpitali, partnerów społeczno-gospodarczych, osoby prywatne, organizacji pozarządowych, przedsiębiorstw zajmujących się transportem zbiorowym na obszarze województwa śląskiego</w:t>
      </w:r>
      <w:r w:rsidR="00B05C51" w:rsidRPr="00C52891">
        <w:rPr>
          <w:rFonts w:asciiTheme="minorHAnsi" w:hAnsiTheme="minorHAnsi" w:cstheme="minorHAnsi"/>
          <w:bCs/>
          <w:color w:val="auto"/>
          <w:lang w:eastAsia="en-US"/>
        </w:rPr>
        <w:t>, policji, placówek medycznych.</w:t>
      </w:r>
    </w:p>
    <w:p w14:paraId="0024196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realizacji zasady partnerstwa, a zarazem w ramach konsultacji społecznych projektu RPO WSL 2014-2020 zorganizowano cykl spotkań w celu omówienia założeń programu regionalnego po roku 2013:</w:t>
      </w:r>
    </w:p>
    <w:p w14:paraId="00241961"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Spotkania subregionalne</w:t>
      </w:r>
    </w:p>
    <w:p w14:paraId="0024196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celu prezentacji założeń projektu RPO WSL 2014-2020, w tym omówienia kwestii formalno-prawnych związanych ze stosowaniem instrumentu terytorialnego - Zintegrowanych Inwestycji Terytorialnych (ZIT) - w ramach programu regionalnego po roku 2013 zorganizowano cykl spotkań z przedstawicielami Subregionów. Dodatkowo, w kontekście wsparcia w ramach ZIT poinformowano o trwających pracach nad opracowaniem wytycznych pn. „</w:t>
      </w:r>
      <w:r w:rsidRPr="00C52891">
        <w:rPr>
          <w:rFonts w:asciiTheme="minorHAnsi" w:hAnsiTheme="minorHAnsi" w:cstheme="minorHAnsi"/>
          <w:i/>
          <w:iCs/>
          <w:color w:val="auto"/>
          <w:lang w:eastAsia="en-US"/>
        </w:rPr>
        <w:t>Zasady uwzględniania wymiaru terytorialnego w ramach RPO WSL 2014-2020 w kontekście realizacji ZIT</w:t>
      </w:r>
      <w:r w:rsidRPr="00C52891">
        <w:rPr>
          <w:rFonts w:asciiTheme="minorHAnsi" w:hAnsiTheme="minorHAnsi" w:cstheme="minorHAnsi"/>
          <w:color w:val="auto"/>
          <w:lang w:eastAsia="en-US"/>
        </w:rPr>
        <w:t>”, które będą podlegały konsultacjom z Subregionami. Wśród osób biorących udział w spotkaniach znaleźli się reprezentanci m.in. jednostek samorządu terytorialnego, szpitali, szkół, przedsiębiorstw zajmujących się komunikacją i transportem na obszarze województwa śląskiego.</w:t>
      </w:r>
    </w:p>
    <w:p w14:paraId="00241963"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spotkań w subregionach:</w:t>
      </w:r>
    </w:p>
    <w:tbl>
      <w:tblPr>
        <w:tblW w:w="0" w:type="auto"/>
        <w:tblLayout w:type="fixed"/>
        <w:tblLook w:val="0000" w:firstRow="0" w:lastRow="0" w:firstColumn="0" w:lastColumn="0" w:noHBand="0" w:noVBand="0"/>
        <w:tblCaption w:val="Spotkania subregionalne cz. 5"/>
        <w:tblDescription w:val="Tabela przedstawia daty i miejsca w jakich odbyły się spotkania dla poszczególnych subregionów."/>
      </w:tblPr>
      <w:tblGrid>
        <w:gridCol w:w="709"/>
        <w:gridCol w:w="1842"/>
        <w:gridCol w:w="4675"/>
        <w:gridCol w:w="2004"/>
      </w:tblGrid>
      <w:tr w:rsidR="00981455" w:rsidRPr="00C52891" w14:paraId="00241968" w14:textId="77777777" w:rsidTr="00227C57">
        <w:trPr>
          <w:trHeight w:val="384"/>
        </w:trPr>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4" w14:textId="77777777" w:rsidR="002E4068" w:rsidRPr="00C52891" w:rsidRDefault="002E4068" w:rsidP="00227C57">
            <w:pPr>
              <w:suppressAutoHyphens w:val="0"/>
              <w:autoSpaceDE/>
              <w:spacing w:before="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Lp.</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5"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Data</w:t>
            </w:r>
          </w:p>
        </w:tc>
        <w:tc>
          <w:tcPr>
            <w:tcW w:w="46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6" w14:textId="77777777" w:rsidR="002E4068" w:rsidRPr="00C52891" w:rsidRDefault="002E4068" w:rsidP="00227C57">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Miejsce</w:t>
            </w:r>
          </w:p>
        </w:tc>
        <w:tc>
          <w:tcPr>
            <w:tcW w:w="200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14:paraId="00241967" w14:textId="77777777" w:rsidR="002E4068" w:rsidRPr="00C52891" w:rsidRDefault="002E4068" w:rsidP="00227C57">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6D" w14:textId="77777777" w:rsidTr="00227C57">
        <w:trPr>
          <w:trHeight w:val="437"/>
        </w:trPr>
        <w:tc>
          <w:tcPr>
            <w:tcW w:w="709" w:type="dxa"/>
            <w:tcBorders>
              <w:top w:val="single" w:sz="4" w:space="0" w:color="auto"/>
              <w:left w:val="single" w:sz="4" w:space="0" w:color="000000"/>
              <w:bottom w:val="single" w:sz="4" w:space="0" w:color="000000"/>
            </w:tcBorders>
            <w:vAlign w:val="center"/>
          </w:tcPr>
          <w:p w14:paraId="0024196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842" w:type="dxa"/>
            <w:tcBorders>
              <w:top w:val="single" w:sz="4" w:space="0" w:color="auto"/>
              <w:left w:val="single" w:sz="4" w:space="0" w:color="000000"/>
              <w:bottom w:val="single" w:sz="4" w:space="0" w:color="000000"/>
            </w:tcBorders>
            <w:vAlign w:val="center"/>
          </w:tcPr>
          <w:p w14:paraId="0024196A"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22.04.2013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auto"/>
              <w:left w:val="single" w:sz="4" w:space="0" w:color="000000"/>
              <w:bottom w:val="single" w:sz="4" w:space="0" w:color="000000"/>
            </w:tcBorders>
            <w:vAlign w:val="center"/>
          </w:tcPr>
          <w:p w14:paraId="0024196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Miasta w Częstochowie</w:t>
            </w:r>
          </w:p>
        </w:tc>
        <w:tc>
          <w:tcPr>
            <w:tcW w:w="2004" w:type="dxa"/>
            <w:tcBorders>
              <w:top w:val="single" w:sz="4" w:space="0" w:color="auto"/>
              <w:left w:val="single" w:sz="4" w:space="0" w:color="000000"/>
              <w:bottom w:val="single" w:sz="4" w:space="0" w:color="000000"/>
              <w:right w:val="single" w:sz="4" w:space="0" w:color="000000"/>
            </w:tcBorders>
            <w:vAlign w:val="center"/>
          </w:tcPr>
          <w:p w14:paraId="0024196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72"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96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842" w:type="dxa"/>
            <w:tcBorders>
              <w:top w:val="single" w:sz="4" w:space="0" w:color="000000"/>
              <w:left w:val="single" w:sz="4" w:space="0" w:color="000000"/>
              <w:bottom w:val="single" w:sz="4" w:space="0" w:color="000000"/>
            </w:tcBorders>
            <w:vAlign w:val="center"/>
          </w:tcPr>
          <w:p w14:paraId="0024196F"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24.04.2013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000000"/>
              <w:left w:val="single" w:sz="4" w:space="0" w:color="000000"/>
              <w:bottom w:val="single" w:sz="4" w:space="0" w:color="000000"/>
            </w:tcBorders>
            <w:vAlign w:val="center"/>
          </w:tcPr>
          <w:p w14:paraId="0024197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Rybniku</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7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r w:rsidR="002E4068" w:rsidRPr="00C52891" w14:paraId="00241977"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97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842" w:type="dxa"/>
            <w:tcBorders>
              <w:top w:val="single" w:sz="4" w:space="0" w:color="000000"/>
              <w:left w:val="single" w:sz="4" w:space="0" w:color="000000"/>
              <w:bottom w:val="single" w:sz="4" w:space="0" w:color="000000"/>
            </w:tcBorders>
            <w:vAlign w:val="center"/>
          </w:tcPr>
          <w:p w14:paraId="00241974"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08.05.2013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000000"/>
              <w:left w:val="single" w:sz="4" w:space="0" w:color="000000"/>
              <w:bottom w:val="single" w:sz="4" w:space="0" w:color="000000"/>
            </w:tcBorders>
            <w:vAlign w:val="center"/>
          </w:tcPr>
          <w:p w14:paraId="0024197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7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7C" w14:textId="77777777" w:rsidTr="003879C1">
        <w:trPr>
          <w:trHeight w:val="437"/>
        </w:trPr>
        <w:tc>
          <w:tcPr>
            <w:tcW w:w="709" w:type="dxa"/>
            <w:tcBorders>
              <w:top w:val="single" w:sz="4" w:space="0" w:color="000000"/>
              <w:left w:val="single" w:sz="4" w:space="0" w:color="000000"/>
              <w:bottom w:val="single" w:sz="4" w:space="0" w:color="000000"/>
            </w:tcBorders>
            <w:vAlign w:val="center"/>
          </w:tcPr>
          <w:p w14:paraId="0024197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842" w:type="dxa"/>
            <w:tcBorders>
              <w:top w:val="single" w:sz="4" w:space="0" w:color="000000"/>
              <w:left w:val="single" w:sz="4" w:space="0" w:color="000000"/>
              <w:bottom w:val="single" w:sz="4" w:space="0" w:color="000000"/>
            </w:tcBorders>
            <w:vAlign w:val="center"/>
          </w:tcPr>
          <w:p w14:paraId="00241979"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17.05.2013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675" w:type="dxa"/>
            <w:tcBorders>
              <w:top w:val="single" w:sz="4" w:space="0" w:color="000000"/>
              <w:left w:val="single" w:sz="4" w:space="0" w:color="000000"/>
              <w:bottom w:val="single" w:sz="4" w:space="0" w:color="000000"/>
            </w:tcBorders>
            <w:vAlign w:val="center"/>
          </w:tcPr>
          <w:p w14:paraId="0024197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2004" w:type="dxa"/>
            <w:tcBorders>
              <w:top w:val="single" w:sz="4" w:space="0" w:color="000000"/>
              <w:left w:val="single" w:sz="4" w:space="0" w:color="000000"/>
              <w:bottom w:val="single" w:sz="4" w:space="0" w:color="000000"/>
              <w:right w:val="single" w:sz="4" w:space="0" w:color="000000"/>
            </w:tcBorders>
            <w:vAlign w:val="center"/>
          </w:tcPr>
          <w:p w14:paraId="0024197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lang w:eastAsia="en-US"/>
              </w:rPr>
              <w:t>Centralny</w:t>
            </w:r>
          </w:p>
        </w:tc>
      </w:tr>
    </w:tbl>
    <w:p w14:paraId="0024197D" w14:textId="77777777" w:rsidR="00FE05E4" w:rsidRPr="00C52891" w:rsidRDefault="00FE05E4" w:rsidP="00C52891">
      <w:pPr>
        <w:suppressAutoHyphens w:val="0"/>
        <w:autoSpaceDE/>
        <w:spacing w:after="200" w:line="276" w:lineRule="auto"/>
        <w:rPr>
          <w:rFonts w:asciiTheme="minorHAnsi" w:hAnsiTheme="minorHAnsi" w:cstheme="minorHAnsi"/>
          <w:b/>
          <w:color w:val="auto"/>
          <w:lang w:eastAsia="en-US"/>
        </w:rPr>
      </w:pPr>
    </w:p>
    <w:p w14:paraId="0024197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 xml:space="preserve">Spotkanie Zespołu ds. opracowania </w:t>
      </w:r>
      <w:r w:rsidR="00F22C3C" w:rsidRPr="00C52891">
        <w:rPr>
          <w:rFonts w:asciiTheme="minorHAnsi" w:hAnsiTheme="minorHAnsi" w:cstheme="minorHAnsi"/>
          <w:b/>
          <w:color w:val="auto"/>
          <w:lang w:eastAsia="en-US"/>
        </w:rPr>
        <w:t>R</w:t>
      </w:r>
      <w:r w:rsidR="00494BA7" w:rsidRPr="00C52891">
        <w:rPr>
          <w:rFonts w:asciiTheme="minorHAnsi" w:hAnsiTheme="minorHAnsi" w:cstheme="minorHAnsi"/>
          <w:b/>
          <w:color w:val="auto"/>
          <w:lang w:eastAsia="en-US"/>
        </w:rPr>
        <w:t xml:space="preserve">amowego </w:t>
      </w:r>
      <w:r w:rsidR="00F22C3C" w:rsidRPr="00C52891">
        <w:rPr>
          <w:rFonts w:asciiTheme="minorHAnsi" w:hAnsiTheme="minorHAnsi" w:cstheme="minorHAnsi"/>
          <w:b/>
          <w:color w:val="auto"/>
          <w:lang w:eastAsia="en-US"/>
        </w:rPr>
        <w:t>Z</w:t>
      </w:r>
      <w:r w:rsidR="00494BA7" w:rsidRPr="00C52891">
        <w:rPr>
          <w:rFonts w:asciiTheme="minorHAnsi" w:hAnsiTheme="minorHAnsi" w:cstheme="minorHAnsi"/>
          <w:b/>
          <w:color w:val="auto"/>
          <w:lang w:eastAsia="en-US"/>
        </w:rPr>
        <w:t xml:space="preserve">integrowanego </w:t>
      </w:r>
      <w:r w:rsidR="00F22C3C" w:rsidRPr="00C52891">
        <w:rPr>
          <w:rFonts w:asciiTheme="minorHAnsi" w:hAnsiTheme="minorHAnsi" w:cstheme="minorHAnsi"/>
          <w:b/>
          <w:color w:val="auto"/>
          <w:lang w:eastAsia="en-US"/>
        </w:rPr>
        <w:t>P</w:t>
      </w:r>
      <w:r w:rsidR="00494BA7" w:rsidRPr="00C52891">
        <w:rPr>
          <w:rFonts w:asciiTheme="minorHAnsi" w:hAnsiTheme="minorHAnsi" w:cstheme="minorHAnsi"/>
          <w:b/>
          <w:color w:val="auto"/>
          <w:lang w:eastAsia="en-US"/>
        </w:rPr>
        <w:t xml:space="preserve">rogramu </w:t>
      </w:r>
      <w:r w:rsidR="00F22C3C" w:rsidRPr="00C52891">
        <w:rPr>
          <w:rFonts w:asciiTheme="minorHAnsi" w:hAnsiTheme="minorHAnsi" w:cstheme="minorHAnsi"/>
          <w:b/>
          <w:color w:val="auto"/>
          <w:lang w:eastAsia="en-US"/>
        </w:rPr>
        <w:t>R</w:t>
      </w:r>
      <w:r w:rsidR="00494BA7" w:rsidRPr="00C52891">
        <w:rPr>
          <w:rFonts w:asciiTheme="minorHAnsi" w:hAnsiTheme="minorHAnsi" w:cstheme="minorHAnsi"/>
          <w:b/>
          <w:color w:val="auto"/>
          <w:lang w:eastAsia="en-US"/>
        </w:rPr>
        <w:t xml:space="preserve">egionalnego </w:t>
      </w:r>
      <w:r w:rsidRPr="00C52891">
        <w:rPr>
          <w:rFonts w:asciiTheme="minorHAnsi" w:hAnsiTheme="minorHAnsi" w:cstheme="minorHAnsi"/>
          <w:b/>
          <w:color w:val="auto"/>
          <w:lang w:eastAsia="en-US"/>
        </w:rPr>
        <w:t>na lata 2014-2020</w:t>
      </w:r>
    </w:p>
    <w:p w14:paraId="0024197F" w14:textId="77777777" w:rsidR="0028606D"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W zorganizowany</w:t>
      </w:r>
      <w:r w:rsidR="00BB42F6" w:rsidRPr="00C52891">
        <w:rPr>
          <w:rFonts w:asciiTheme="minorHAnsi" w:hAnsiTheme="minorHAnsi" w:cstheme="minorHAnsi"/>
          <w:color w:val="auto"/>
          <w:lang w:eastAsia="en-US"/>
        </w:rPr>
        <w:t>m w dniu 10.05.2013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trzecim spotkaniu Zespołu ds. opracowania RZPR uczestniczyli przedstawiciele Subregionów, Wydziałów i jednostek Urzędu Marszałkowskiego Województwa Śląskiego. Celem spotkania z jednej strony była prezentacja projektu RPO WSL 2014-2020, a z drugiej przedstawienie koncepcji funkcjonowania instrumentu Zintegrowanych Inwestycji Terytorialnych (ZIT) w przyszłej perspektywie finansowej, a także dyskusja nad założeniami projektu Programu.</w:t>
      </w:r>
    </w:p>
    <w:p w14:paraId="0024198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Posiedzenie Regionalnego Forum Terytorialnego</w:t>
      </w:r>
    </w:p>
    <w:p w14:paraId="00241981" w14:textId="77777777" w:rsidR="00FD1F3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Podczas zo</w:t>
      </w:r>
      <w:r w:rsidR="00BB42F6" w:rsidRPr="00C52891">
        <w:rPr>
          <w:rFonts w:asciiTheme="minorHAnsi" w:hAnsiTheme="minorHAnsi" w:cstheme="minorHAnsi"/>
          <w:color w:val="auto"/>
          <w:lang w:eastAsia="en-US"/>
        </w:rPr>
        <w:t>rganizowanego w dniu 15.05.2013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czwartego posiedzenia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(RFT) omówiono założenia projektu programu regionalnego po roku 2013, a</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także zaprezentowano listę propozycji projektów kluczowych wraz z kryteriami ich wyboru. Ponadto, przedstawiono stan prac nad aktualizacją </w:t>
      </w:r>
      <w:r w:rsidRPr="00C52891">
        <w:rPr>
          <w:rFonts w:asciiTheme="minorHAnsi" w:hAnsiTheme="minorHAnsi" w:cstheme="minorHAnsi"/>
          <w:i/>
          <w:color w:val="auto"/>
          <w:lang w:eastAsia="en-US"/>
        </w:rPr>
        <w:t>Strategii Rozwoju Województwa Śląskiego</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Śląskie 2020</w:t>
      </w:r>
      <w:r w:rsidRPr="00C52891">
        <w:rPr>
          <w:rFonts w:asciiTheme="minorHAnsi" w:hAnsiTheme="minorHAnsi" w:cstheme="minorHAnsi"/>
          <w:color w:val="auto"/>
          <w:lang w:eastAsia="en-US"/>
        </w:rPr>
        <w:t>” wraz ze wskazaniem harmonogramu dalszych działań w tym zakresie.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spotkaniu uczestniczyli </w:t>
      </w:r>
      <w:r w:rsidRPr="00C52891">
        <w:rPr>
          <w:rFonts w:asciiTheme="minorHAnsi" w:hAnsiTheme="minorHAnsi" w:cstheme="minorHAnsi"/>
          <w:color w:val="auto"/>
          <w:lang w:eastAsia="en-US"/>
        </w:rPr>
        <w:lastRenderedPageBreak/>
        <w:t>przedstawiciele m.in. Subregionów, uczelni wyższych, służby więziennej, Sejmiku Województwa Śląskiego, organizacji pozarządowych, instytucji otoczenia biznesu, Kuratorium oświaty, Urzędu Statystycznego, Ministerstwa Rolnictwa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Rozwoju Wsi, Wojewódzkiego Urzędu Pracy.</w:t>
      </w:r>
    </w:p>
    <w:p w14:paraId="77C98E0E" w14:textId="77777777" w:rsidR="00227C57" w:rsidRDefault="00227C57">
      <w:pPr>
        <w:suppressAutoHyphens w:val="0"/>
        <w:autoSpaceDE/>
        <w:rPr>
          <w:rFonts w:asciiTheme="minorHAnsi" w:hAnsiTheme="minorHAnsi" w:cstheme="minorHAnsi"/>
          <w:b/>
          <w:color w:val="auto"/>
          <w:lang w:eastAsia="en-US"/>
        </w:rPr>
      </w:pPr>
      <w:r>
        <w:rPr>
          <w:rFonts w:asciiTheme="minorHAnsi" w:hAnsiTheme="minorHAnsi" w:cstheme="minorHAnsi"/>
          <w:b/>
          <w:color w:val="auto"/>
          <w:lang w:eastAsia="en-US"/>
        </w:rPr>
        <w:br w:type="page"/>
      </w:r>
    </w:p>
    <w:p w14:paraId="00241982" w14:textId="3F27E002"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lastRenderedPageBreak/>
        <w:t>Warsztaty z Ekspertami</w:t>
      </w:r>
    </w:p>
    <w:p w14:paraId="0024198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przyjętego przez Zarząd Województwa Śląskiego „</w:t>
      </w:r>
      <w:r w:rsidRPr="00C52891">
        <w:rPr>
          <w:rFonts w:asciiTheme="minorHAnsi" w:hAnsiTheme="minorHAnsi" w:cstheme="minorHAnsi"/>
          <w:i/>
          <w:color w:val="auto"/>
          <w:lang w:eastAsia="en-US"/>
        </w:rPr>
        <w:t>Projektu Regionalnego Programu Operacyjnego Województwa Śląskiego na lata 2014-2020</w:t>
      </w:r>
      <w:r w:rsidRPr="00C52891">
        <w:rPr>
          <w:rFonts w:asciiTheme="minorHAnsi" w:hAnsiTheme="minorHAnsi" w:cstheme="minorHAnsi"/>
          <w:color w:val="auto"/>
          <w:lang w:eastAsia="en-US"/>
        </w:rPr>
        <w:t>” i prowadzonych konsultacji społecznych ww. dokumentu oraz w celu weryfikacji zapisów pod względem ich adekwatności, trafności w zakresie m.in. typów projektów, beneficjentów zorganizowano warsztaty, na które zostali zaproszeni eksperci m.in. z dziedziny B+R, innowacji, przedsiębiorczości, samozatrudnienia, energetyki, środowiska, zrównoważonego rozwoju, transportu, edukacji, technologii informacyjno-komunikacyjnych, włączenia społecznego, rewitalizacji, równouprawnienia i niedyskryminacji, współpracy z</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organizacjami pozarządowymi, dialogu obywatelskiego oraz sfery dz</w:t>
      </w:r>
      <w:r w:rsidR="00B05C51" w:rsidRPr="00C52891">
        <w:rPr>
          <w:rFonts w:asciiTheme="minorHAnsi" w:hAnsiTheme="minorHAnsi" w:cstheme="minorHAnsi"/>
          <w:color w:val="auto"/>
          <w:lang w:eastAsia="en-US"/>
        </w:rPr>
        <w:t>iałalności pożytku publicznego.</w:t>
      </w:r>
    </w:p>
    <w:p w14:paraId="00241984" w14:textId="77777777" w:rsidR="00325D70"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Mając na uwadze zakres tematyczny i specyfikę każdego z ww. zagadnień, podjęto decyzję o</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pogrupowaniu ich w bloki tematyczne i organizacji spotk</w:t>
      </w:r>
      <w:r w:rsidR="00B05C51" w:rsidRPr="00C52891">
        <w:rPr>
          <w:rFonts w:asciiTheme="minorHAnsi" w:hAnsiTheme="minorHAnsi" w:cstheme="minorHAnsi"/>
          <w:color w:val="auto"/>
          <w:lang w:eastAsia="en-US"/>
        </w:rPr>
        <w:t>ań w zakresie każdego z bloków.</w:t>
      </w:r>
    </w:p>
    <w:p w14:paraId="00241985" w14:textId="77777777" w:rsidR="002E4068" w:rsidRPr="00C52891" w:rsidRDefault="002E4068" w:rsidP="00C52891">
      <w:pPr>
        <w:suppressAutoHyphens w:val="0"/>
        <w:autoSpaceDE/>
        <w:spacing w:before="240" w:line="276" w:lineRule="auto"/>
        <w:rPr>
          <w:rFonts w:asciiTheme="minorHAnsi" w:hAnsiTheme="minorHAnsi" w:cstheme="minorHAnsi"/>
          <w:b/>
          <w:color w:val="auto"/>
          <w:sz w:val="22"/>
          <w:szCs w:val="22"/>
          <w:lang w:eastAsia="en-US"/>
        </w:rPr>
      </w:pPr>
      <w:r w:rsidRPr="00C52891">
        <w:rPr>
          <w:rFonts w:asciiTheme="minorHAnsi" w:hAnsiTheme="minorHAnsi" w:cstheme="minorHAnsi"/>
          <w:color w:val="auto"/>
          <w:lang w:eastAsia="en-US"/>
        </w:rPr>
        <w:t>Poniżej zamieszczono harmonogram przeprowadzonych warsztatów:</w:t>
      </w:r>
    </w:p>
    <w:tbl>
      <w:tblPr>
        <w:tblW w:w="9343" w:type="dxa"/>
        <w:tblLayout w:type="fixed"/>
        <w:tblLook w:val="0000" w:firstRow="0" w:lastRow="0" w:firstColumn="0" w:lastColumn="0" w:noHBand="0" w:noVBand="0"/>
        <w:tblCaption w:val="Warsztaty z ekspertami"/>
        <w:tblDescription w:val="W tabeli zamieszczono informacje na temat terminu i osoby moderującej warsztaty z ekspertami."/>
      </w:tblPr>
      <w:tblGrid>
        <w:gridCol w:w="817"/>
        <w:gridCol w:w="4253"/>
        <w:gridCol w:w="2835"/>
        <w:gridCol w:w="1438"/>
      </w:tblGrid>
      <w:tr w:rsidR="00981455" w:rsidRPr="00C52891" w14:paraId="0024198A" w14:textId="77777777" w:rsidTr="00227C57">
        <w:trPr>
          <w:trHeight w:val="455"/>
        </w:trPr>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6" w14:textId="77777777" w:rsidR="000E587B" w:rsidRPr="00C52891" w:rsidRDefault="000E587B" w:rsidP="00C52891">
            <w:pPr>
              <w:suppressAutoHyphens w:val="0"/>
              <w:autoSpaceDE/>
              <w:spacing w:line="276" w:lineRule="auto"/>
              <w:rPr>
                <w:rFonts w:asciiTheme="minorHAnsi" w:hAnsiTheme="minorHAnsi" w:cstheme="minorHAnsi"/>
                <w:b/>
                <w:color w:val="auto"/>
                <w:sz w:val="22"/>
                <w:szCs w:val="22"/>
                <w:lang w:eastAsia="en-US"/>
              </w:rPr>
            </w:pPr>
            <w:r w:rsidRPr="00C52891">
              <w:rPr>
                <w:rFonts w:asciiTheme="minorHAnsi" w:hAnsiTheme="minorHAnsi" w:cstheme="minorHAnsi"/>
                <w:b/>
                <w:color w:val="auto"/>
                <w:sz w:val="22"/>
                <w:szCs w:val="22"/>
                <w:lang w:eastAsia="en-US"/>
              </w:rPr>
              <w:t>Lp.</w:t>
            </w:r>
          </w:p>
        </w:tc>
        <w:tc>
          <w:tcPr>
            <w:tcW w:w="42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7" w14:textId="77777777" w:rsidR="002E4068" w:rsidRPr="00C52891" w:rsidRDefault="002E4068" w:rsidP="00C52891">
            <w:pPr>
              <w:suppressAutoHyphens w:val="0"/>
              <w:autoSpaceDE/>
              <w:spacing w:line="276" w:lineRule="auto"/>
              <w:rPr>
                <w:rFonts w:asciiTheme="minorHAnsi" w:hAnsiTheme="minorHAnsi" w:cstheme="minorHAnsi"/>
                <w:b/>
                <w:color w:val="auto"/>
                <w:sz w:val="22"/>
                <w:szCs w:val="22"/>
                <w:lang w:eastAsia="en-US"/>
              </w:rPr>
            </w:pPr>
            <w:r w:rsidRPr="00C52891">
              <w:rPr>
                <w:rFonts w:asciiTheme="minorHAnsi" w:hAnsiTheme="minorHAnsi" w:cstheme="minorHAnsi"/>
                <w:b/>
                <w:color w:val="auto"/>
                <w:sz w:val="22"/>
                <w:szCs w:val="22"/>
                <w:lang w:eastAsia="en-US"/>
              </w:rPr>
              <w:t>Panel tematyczny w zakresie Priorytetu</w:t>
            </w:r>
            <w:r w:rsidRPr="00C52891">
              <w:rPr>
                <w:rStyle w:val="Znakiprzypiswdolnych"/>
                <w:rFonts w:asciiTheme="minorHAnsi" w:hAnsiTheme="minorHAnsi" w:cstheme="minorHAnsi"/>
                <w:b/>
                <w:color w:val="auto"/>
                <w:sz w:val="22"/>
                <w:szCs w:val="22"/>
                <w:lang w:eastAsia="en-US"/>
              </w:rPr>
              <w:footnoteReference w:id="124"/>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8" w14:textId="77777777" w:rsidR="000E587B" w:rsidRPr="00C52891" w:rsidRDefault="002E4068" w:rsidP="00C52891">
            <w:pPr>
              <w:suppressAutoHyphens w:val="0"/>
              <w:autoSpaceDE/>
              <w:spacing w:line="276" w:lineRule="auto"/>
              <w:rPr>
                <w:rFonts w:asciiTheme="minorHAnsi" w:hAnsiTheme="minorHAnsi" w:cstheme="minorHAnsi"/>
                <w:b/>
                <w:color w:val="auto"/>
                <w:sz w:val="22"/>
                <w:szCs w:val="22"/>
                <w:lang w:eastAsia="en-US"/>
              </w:rPr>
            </w:pPr>
            <w:r w:rsidRPr="00C52891">
              <w:rPr>
                <w:rFonts w:asciiTheme="minorHAnsi" w:hAnsiTheme="minorHAnsi" w:cstheme="minorHAnsi"/>
                <w:b/>
                <w:color w:val="auto"/>
                <w:sz w:val="22"/>
                <w:szCs w:val="22"/>
                <w:lang w:eastAsia="en-US"/>
              </w:rPr>
              <w:t>Moderato</w:t>
            </w:r>
            <w:r w:rsidR="000E587B" w:rsidRPr="00C52891">
              <w:rPr>
                <w:rFonts w:asciiTheme="minorHAnsi" w:hAnsiTheme="minorHAnsi" w:cstheme="minorHAnsi"/>
                <w:b/>
                <w:color w:val="auto"/>
                <w:sz w:val="22"/>
                <w:szCs w:val="22"/>
                <w:lang w:eastAsia="en-US"/>
              </w:rPr>
              <w:t>r</w:t>
            </w:r>
          </w:p>
        </w:tc>
        <w:tc>
          <w:tcPr>
            <w:tcW w:w="14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241989" w14:textId="77777777" w:rsidR="002E4068" w:rsidRPr="00C52891" w:rsidRDefault="002E4068" w:rsidP="00C52891">
            <w:pPr>
              <w:suppressAutoHyphens w:val="0"/>
              <w:autoSpaceDE/>
              <w:spacing w:line="276" w:lineRule="auto"/>
              <w:rPr>
                <w:rFonts w:asciiTheme="minorHAnsi" w:hAnsiTheme="minorHAnsi" w:cstheme="minorHAnsi"/>
                <w:b/>
                <w:color w:val="auto"/>
                <w:sz w:val="22"/>
                <w:szCs w:val="22"/>
                <w:lang w:eastAsia="en-US"/>
              </w:rPr>
            </w:pPr>
            <w:r w:rsidRPr="00C52891">
              <w:rPr>
                <w:rFonts w:asciiTheme="minorHAnsi" w:hAnsiTheme="minorHAnsi" w:cstheme="minorHAnsi"/>
                <w:b/>
                <w:color w:val="auto"/>
                <w:sz w:val="22"/>
                <w:szCs w:val="22"/>
                <w:lang w:eastAsia="en-US"/>
              </w:rPr>
              <w:t>Data</w:t>
            </w:r>
          </w:p>
        </w:tc>
      </w:tr>
      <w:tr w:rsidR="002E4068" w:rsidRPr="00C52891" w14:paraId="00241991" w14:textId="77777777" w:rsidTr="00227C57">
        <w:tc>
          <w:tcPr>
            <w:tcW w:w="817" w:type="dxa"/>
            <w:tcBorders>
              <w:top w:val="single" w:sz="4" w:space="0" w:color="auto"/>
              <w:left w:val="single" w:sz="4" w:space="0" w:color="000000"/>
              <w:bottom w:val="single" w:sz="4" w:space="0" w:color="000000"/>
            </w:tcBorders>
            <w:vAlign w:val="center"/>
          </w:tcPr>
          <w:p w14:paraId="0024198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1.</w:t>
            </w:r>
          </w:p>
        </w:tc>
        <w:tc>
          <w:tcPr>
            <w:tcW w:w="4253" w:type="dxa"/>
            <w:tcBorders>
              <w:top w:val="single" w:sz="4" w:space="0" w:color="auto"/>
              <w:left w:val="single" w:sz="4" w:space="0" w:color="000000"/>
              <w:bottom w:val="single" w:sz="4" w:space="0" w:color="000000"/>
            </w:tcBorders>
            <w:vAlign w:val="center"/>
          </w:tcPr>
          <w:p w14:paraId="0024198C"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Nowoczesna gospodarka, Cyfrowe śląskie, Wzmocnienie konkurencyjności MŚP, Regionalny rynek pracy </w:t>
            </w:r>
          </w:p>
          <w:p w14:paraId="0024198D"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oraz Regionalne kadry gospodarki opartej </w:t>
            </w:r>
          </w:p>
          <w:p w14:paraId="0024198E"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na wiedzy</w:t>
            </w:r>
          </w:p>
        </w:tc>
        <w:tc>
          <w:tcPr>
            <w:tcW w:w="2835" w:type="dxa"/>
            <w:tcBorders>
              <w:top w:val="single" w:sz="4" w:space="0" w:color="auto"/>
              <w:left w:val="single" w:sz="4" w:space="0" w:color="000000"/>
              <w:bottom w:val="single" w:sz="4" w:space="0" w:color="000000"/>
            </w:tcBorders>
            <w:vAlign w:val="center"/>
          </w:tcPr>
          <w:p w14:paraId="0024198F"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dr Krzysztof Wrana</w:t>
            </w:r>
          </w:p>
        </w:tc>
        <w:tc>
          <w:tcPr>
            <w:tcW w:w="1438" w:type="dxa"/>
            <w:tcBorders>
              <w:top w:val="single" w:sz="4" w:space="0" w:color="auto"/>
              <w:left w:val="single" w:sz="4" w:space="0" w:color="000000"/>
              <w:bottom w:val="single" w:sz="4" w:space="0" w:color="000000"/>
              <w:right w:val="single" w:sz="4" w:space="0" w:color="000000"/>
            </w:tcBorders>
            <w:vAlign w:val="center"/>
          </w:tcPr>
          <w:p w14:paraId="00241990"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99" w14:textId="77777777" w:rsidTr="003879C1">
        <w:tc>
          <w:tcPr>
            <w:tcW w:w="817" w:type="dxa"/>
            <w:tcBorders>
              <w:top w:val="single" w:sz="4" w:space="0" w:color="000000"/>
              <w:left w:val="single" w:sz="4" w:space="0" w:color="000000"/>
              <w:bottom w:val="single" w:sz="4" w:space="0" w:color="000000"/>
            </w:tcBorders>
            <w:vAlign w:val="center"/>
          </w:tcPr>
          <w:p w14:paraId="00241992"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w:t>
            </w:r>
          </w:p>
        </w:tc>
        <w:tc>
          <w:tcPr>
            <w:tcW w:w="4253" w:type="dxa"/>
            <w:tcBorders>
              <w:top w:val="single" w:sz="4" w:space="0" w:color="000000"/>
              <w:left w:val="single" w:sz="4" w:space="0" w:color="000000"/>
              <w:bottom w:val="single" w:sz="4" w:space="0" w:color="000000"/>
            </w:tcBorders>
            <w:vAlign w:val="center"/>
          </w:tcPr>
          <w:p w14:paraId="00241993" w14:textId="77777777" w:rsidR="00D42C71"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Efektywność energetyczna, odnawialne źródła energii </w:t>
            </w:r>
          </w:p>
          <w:p w14:paraId="00241994" w14:textId="77777777" w:rsidR="00D42C71"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i gospodarka niskoemisyjna </w:t>
            </w:r>
          </w:p>
          <w:p w14:paraId="00241995" w14:textId="77777777" w:rsidR="00D42C71"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oraz Ochrona środowiska naturalnego </w:t>
            </w:r>
          </w:p>
          <w:p w14:paraId="00241996" w14:textId="77777777" w:rsidR="002E4068" w:rsidRPr="00C52891" w:rsidRDefault="00D42C71"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i efektywne wykorzystanie zasobów</w:t>
            </w:r>
          </w:p>
        </w:tc>
        <w:tc>
          <w:tcPr>
            <w:tcW w:w="2835" w:type="dxa"/>
            <w:tcBorders>
              <w:top w:val="single" w:sz="4" w:space="0" w:color="000000"/>
              <w:left w:val="single" w:sz="4" w:space="0" w:color="000000"/>
              <w:bottom w:val="single" w:sz="4" w:space="0" w:color="000000"/>
            </w:tcBorders>
            <w:vAlign w:val="center"/>
          </w:tcPr>
          <w:p w14:paraId="00241997"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pracownicy Wydziału Rozwoju Regionalnego Urzędu Marszałkowskiego Województwa Śląskiego</w:t>
            </w:r>
          </w:p>
        </w:tc>
        <w:tc>
          <w:tcPr>
            <w:tcW w:w="1438" w:type="dxa"/>
            <w:tcBorders>
              <w:top w:val="single" w:sz="4" w:space="0" w:color="000000"/>
              <w:left w:val="single" w:sz="4" w:space="0" w:color="000000"/>
              <w:bottom w:val="single" w:sz="4" w:space="0" w:color="000000"/>
              <w:right w:val="single" w:sz="4" w:space="0" w:color="000000"/>
            </w:tcBorders>
            <w:vAlign w:val="center"/>
          </w:tcPr>
          <w:p w14:paraId="00241998"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9F" w14:textId="77777777" w:rsidTr="003879C1">
        <w:tc>
          <w:tcPr>
            <w:tcW w:w="817" w:type="dxa"/>
            <w:tcBorders>
              <w:top w:val="single" w:sz="4" w:space="0" w:color="000000"/>
              <w:left w:val="single" w:sz="4" w:space="0" w:color="000000"/>
              <w:bottom w:val="single" w:sz="4" w:space="0" w:color="000000"/>
            </w:tcBorders>
            <w:vAlign w:val="center"/>
          </w:tcPr>
          <w:p w14:paraId="0024199A"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3.</w:t>
            </w:r>
          </w:p>
        </w:tc>
        <w:tc>
          <w:tcPr>
            <w:tcW w:w="4253" w:type="dxa"/>
            <w:tcBorders>
              <w:top w:val="single" w:sz="4" w:space="0" w:color="000000"/>
              <w:left w:val="single" w:sz="4" w:space="0" w:color="000000"/>
              <w:bottom w:val="single" w:sz="4" w:space="0" w:color="000000"/>
            </w:tcBorders>
            <w:vAlign w:val="center"/>
          </w:tcPr>
          <w:p w14:paraId="0024199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Włączenie społeczne </w:t>
            </w:r>
          </w:p>
          <w:p w14:paraId="0024199C"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oraz Rewitalizacja</w:t>
            </w:r>
          </w:p>
        </w:tc>
        <w:tc>
          <w:tcPr>
            <w:tcW w:w="2835" w:type="dxa"/>
            <w:tcBorders>
              <w:top w:val="single" w:sz="4" w:space="0" w:color="000000"/>
              <w:left w:val="single" w:sz="4" w:space="0" w:color="000000"/>
              <w:bottom w:val="single" w:sz="4" w:space="0" w:color="000000"/>
            </w:tcBorders>
            <w:vAlign w:val="center"/>
          </w:tcPr>
          <w:p w14:paraId="0024199D"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Dagmara Mliczyńska-Hajda</w:t>
            </w:r>
          </w:p>
        </w:tc>
        <w:tc>
          <w:tcPr>
            <w:tcW w:w="1438" w:type="dxa"/>
            <w:tcBorders>
              <w:top w:val="single" w:sz="4" w:space="0" w:color="000000"/>
              <w:left w:val="single" w:sz="4" w:space="0" w:color="000000"/>
              <w:bottom w:val="single" w:sz="4" w:space="0" w:color="000000"/>
              <w:right w:val="single" w:sz="4" w:space="0" w:color="000000"/>
            </w:tcBorders>
            <w:vAlign w:val="center"/>
          </w:tcPr>
          <w:p w14:paraId="0024199E"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A5" w14:textId="77777777" w:rsidTr="003879C1">
        <w:tc>
          <w:tcPr>
            <w:tcW w:w="817" w:type="dxa"/>
            <w:tcBorders>
              <w:top w:val="single" w:sz="4" w:space="0" w:color="000000"/>
              <w:left w:val="single" w:sz="4" w:space="0" w:color="000000"/>
              <w:bottom w:val="single" w:sz="4" w:space="0" w:color="000000"/>
            </w:tcBorders>
            <w:vAlign w:val="center"/>
          </w:tcPr>
          <w:p w14:paraId="002419A0"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4.</w:t>
            </w:r>
          </w:p>
        </w:tc>
        <w:tc>
          <w:tcPr>
            <w:tcW w:w="4253" w:type="dxa"/>
            <w:tcBorders>
              <w:top w:val="single" w:sz="4" w:space="0" w:color="000000"/>
              <w:left w:val="single" w:sz="4" w:space="0" w:color="000000"/>
              <w:bottom w:val="single" w:sz="4" w:space="0" w:color="000000"/>
            </w:tcBorders>
            <w:vAlign w:val="center"/>
          </w:tcPr>
          <w:p w14:paraId="002419A1"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Wzmocnienie potencjału edukacyjnego </w:t>
            </w:r>
          </w:p>
          <w:p w14:paraId="002419A2"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oraz Infrastruktura edukacyjna</w:t>
            </w:r>
          </w:p>
        </w:tc>
        <w:tc>
          <w:tcPr>
            <w:tcW w:w="2835" w:type="dxa"/>
            <w:tcBorders>
              <w:top w:val="single" w:sz="4" w:space="0" w:color="000000"/>
              <w:left w:val="single" w:sz="4" w:space="0" w:color="000000"/>
              <w:bottom w:val="single" w:sz="4" w:space="0" w:color="000000"/>
            </w:tcBorders>
            <w:vAlign w:val="center"/>
          </w:tcPr>
          <w:p w14:paraId="002419A3"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dr Artur Ochojski</w:t>
            </w:r>
          </w:p>
        </w:tc>
        <w:tc>
          <w:tcPr>
            <w:tcW w:w="1438" w:type="dxa"/>
            <w:tcBorders>
              <w:top w:val="single" w:sz="4" w:space="0" w:color="000000"/>
              <w:left w:val="single" w:sz="4" w:space="0" w:color="000000"/>
              <w:bottom w:val="single" w:sz="4" w:space="0" w:color="000000"/>
              <w:right w:val="single" w:sz="4" w:space="0" w:color="000000"/>
            </w:tcBorders>
            <w:vAlign w:val="center"/>
          </w:tcPr>
          <w:p w14:paraId="002419A4"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r w:rsidR="002E4068" w:rsidRPr="00C52891" w14:paraId="002419AA" w14:textId="77777777" w:rsidTr="003879C1">
        <w:tc>
          <w:tcPr>
            <w:tcW w:w="817" w:type="dxa"/>
            <w:tcBorders>
              <w:top w:val="single" w:sz="4" w:space="0" w:color="000000"/>
              <w:left w:val="single" w:sz="4" w:space="0" w:color="000000"/>
              <w:bottom w:val="single" w:sz="4" w:space="0" w:color="000000"/>
            </w:tcBorders>
            <w:vAlign w:val="center"/>
          </w:tcPr>
          <w:p w14:paraId="002419A6"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5.</w:t>
            </w:r>
          </w:p>
        </w:tc>
        <w:tc>
          <w:tcPr>
            <w:tcW w:w="4253" w:type="dxa"/>
            <w:tcBorders>
              <w:top w:val="single" w:sz="4" w:space="0" w:color="000000"/>
              <w:left w:val="single" w:sz="4" w:space="0" w:color="000000"/>
              <w:bottom w:val="single" w:sz="4" w:space="0" w:color="000000"/>
            </w:tcBorders>
            <w:vAlign w:val="center"/>
          </w:tcPr>
          <w:p w14:paraId="002419A7"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Regionalny rynek pracy </w:t>
            </w:r>
          </w:p>
        </w:tc>
        <w:tc>
          <w:tcPr>
            <w:tcW w:w="2835" w:type="dxa"/>
            <w:tcBorders>
              <w:top w:val="single" w:sz="4" w:space="0" w:color="000000"/>
              <w:left w:val="single" w:sz="4" w:space="0" w:color="000000"/>
              <w:bottom w:val="single" w:sz="4" w:space="0" w:color="000000"/>
            </w:tcBorders>
            <w:vAlign w:val="center"/>
          </w:tcPr>
          <w:p w14:paraId="002419A8"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 xml:space="preserve">dr Sławomir Sitek </w:t>
            </w:r>
          </w:p>
        </w:tc>
        <w:tc>
          <w:tcPr>
            <w:tcW w:w="1438" w:type="dxa"/>
            <w:tcBorders>
              <w:top w:val="single" w:sz="4" w:space="0" w:color="000000"/>
              <w:left w:val="single" w:sz="4" w:space="0" w:color="000000"/>
              <w:bottom w:val="single" w:sz="4" w:space="0" w:color="000000"/>
              <w:right w:val="single" w:sz="4" w:space="0" w:color="000000"/>
            </w:tcBorders>
            <w:vAlign w:val="center"/>
          </w:tcPr>
          <w:p w14:paraId="002419A9" w14:textId="77777777" w:rsidR="002E4068" w:rsidRPr="00C52891" w:rsidRDefault="00BB42F6" w:rsidP="00C52891">
            <w:pPr>
              <w:suppressAutoHyphens w:val="0"/>
              <w:autoSpaceDE/>
              <w:spacing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22"/>
                <w:szCs w:val="22"/>
                <w:lang w:eastAsia="en-US"/>
              </w:rPr>
              <w:t>23.05.2013</w:t>
            </w:r>
            <w:r w:rsidR="005F7D4F" w:rsidRPr="00C52891">
              <w:rPr>
                <w:rFonts w:asciiTheme="minorHAnsi" w:hAnsiTheme="minorHAnsi" w:cstheme="minorHAnsi"/>
                <w:color w:val="auto"/>
                <w:sz w:val="22"/>
                <w:szCs w:val="22"/>
                <w:lang w:eastAsia="en-US"/>
              </w:rPr>
              <w:t xml:space="preserve"> </w:t>
            </w:r>
            <w:r w:rsidR="002E4068" w:rsidRPr="00C52891">
              <w:rPr>
                <w:rFonts w:asciiTheme="minorHAnsi" w:hAnsiTheme="minorHAnsi" w:cstheme="minorHAnsi"/>
                <w:color w:val="auto"/>
                <w:sz w:val="22"/>
                <w:szCs w:val="22"/>
                <w:lang w:eastAsia="en-US"/>
              </w:rPr>
              <w:t>r</w:t>
            </w:r>
          </w:p>
        </w:tc>
      </w:tr>
    </w:tbl>
    <w:p w14:paraId="002419AB" w14:textId="77777777" w:rsidR="002E4068" w:rsidRPr="00C52891" w:rsidRDefault="002E4068" w:rsidP="00C52891">
      <w:pPr>
        <w:suppressAutoHyphens w:val="0"/>
        <w:autoSpaceDE/>
        <w:spacing w:line="276" w:lineRule="auto"/>
        <w:rPr>
          <w:rFonts w:asciiTheme="minorHAnsi" w:hAnsiTheme="minorHAnsi" w:cstheme="minorHAnsi"/>
          <w:color w:val="auto"/>
          <w:sz w:val="22"/>
          <w:szCs w:val="22"/>
          <w:lang w:eastAsia="en-US"/>
        </w:rPr>
      </w:pPr>
    </w:p>
    <w:p w14:paraId="002419AC"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Podczas warsztatów zgłaszano komentarze, zapytania do zaproponowanego katalogu beneficjentów czy planowanych kierunków działań w ramach poszczególnych Priorytetów projektu RPO WSL 2014-2020. W efekcie, pozwoliło to na szczegółowe omówienie zakresu wsparcia, wyjaśnienie wątpliwości, przeformułowanie </w:t>
      </w:r>
      <w:r w:rsidRPr="00C52891">
        <w:rPr>
          <w:rFonts w:asciiTheme="minorHAnsi" w:hAnsiTheme="minorHAnsi" w:cstheme="minorHAnsi"/>
          <w:color w:val="auto"/>
          <w:lang w:eastAsia="en-US"/>
        </w:rPr>
        <w:lastRenderedPageBreak/>
        <w:t>lub uzupełnienie brakujących zapisów. Należy zauważyć, że projekt RPO WSL 2014-2020 spotkał się z aprobatą wśród zaproszonych ekspertów. W odniesieniu do zaproponowanego katalogu działań,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w</w:t>
      </w:r>
      <w:r w:rsidR="000E587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jakim mają one służyć realizacji określonych celów, nie wskazano na</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konieczność diametralnych zmian.</w:t>
      </w:r>
    </w:p>
    <w:p w14:paraId="002419A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podsumowania konsultacji społecznych projektu RPO WSL 2014-2020 prowa</w:t>
      </w:r>
      <w:r w:rsidR="00BB42F6" w:rsidRPr="00C52891">
        <w:rPr>
          <w:rFonts w:asciiTheme="minorHAnsi" w:hAnsiTheme="minorHAnsi" w:cstheme="minorHAnsi"/>
          <w:color w:val="auto"/>
          <w:lang w:eastAsia="en-US"/>
        </w:rPr>
        <w:t>dzonych w okresie od 19.04.2013</w:t>
      </w:r>
      <w:r w:rsidR="005F7D4F"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do 24.05.2013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oraz na podstawie art. 6 pkt. 4</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ustawy z dnia 6 grudnia 2006 roku o zasadach prowadzenia polityki rozwoju (tekst jedn. Dz. U. z 2009 r., Nr 84, poz.</w:t>
      </w:r>
      <w:r w:rsidR="00D42C71"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712 z późn. zm.), 24.06.2013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IZ RPO WSL opublikowała listę zgłoszonych uwag do projektu </w:t>
      </w:r>
      <w:r w:rsidR="002A09DD" w:rsidRPr="00C52891">
        <w:rPr>
          <w:rFonts w:asciiTheme="minorHAnsi" w:hAnsiTheme="minorHAnsi" w:cstheme="minorHAnsi"/>
          <w:color w:val="auto"/>
          <w:lang w:eastAsia="en-US"/>
        </w:rPr>
        <w:t xml:space="preserve">Programu </w:t>
      </w:r>
      <w:r w:rsidRPr="00C52891">
        <w:rPr>
          <w:rFonts w:asciiTheme="minorHAnsi" w:hAnsiTheme="minorHAnsi" w:cstheme="minorHAnsi"/>
          <w:color w:val="auto"/>
          <w:lang w:eastAsia="en-US"/>
        </w:rPr>
        <w:t>wraz z ustosunkowaniem się do nich, która została zamieszczona na stronie internetowej Regionalnego Programu Operacyjnego Województwa Śląskiego na lata 2007-2013, w zakładce poświęconej perspektywie 2014+ oraz Programu Operacyjnego Kapitał Ludzki 2007-2013 (komponent regionalny w województwie śląskim).</w:t>
      </w:r>
    </w:p>
    <w:p w14:paraId="002419AE"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Algorytm podziału środków w ramach projektu RPO WSL 2014-2020</w:t>
      </w:r>
    </w:p>
    <w:p w14:paraId="002419AF"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ważniejszym etapów przygotowania programu regionalnego po roku 2013,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kontekście instrumentu terytorialnego ZIT było przyjęcie przez Zarząd Województwa Śląskiego </w:t>
      </w:r>
      <w:r w:rsidR="00D42C71" w:rsidRPr="00C52891">
        <w:rPr>
          <w:rFonts w:asciiTheme="minorHAnsi" w:hAnsiTheme="minorHAnsi" w:cstheme="minorHAnsi"/>
          <w:i/>
          <w:color w:val="auto"/>
          <w:lang w:eastAsia="en-US"/>
        </w:rPr>
        <w:t xml:space="preserve">Algorytmu </w:t>
      </w:r>
      <w:r w:rsidRPr="00C52891">
        <w:rPr>
          <w:rFonts w:asciiTheme="minorHAnsi" w:hAnsiTheme="minorHAnsi" w:cstheme="minorHAnsi"/>
          <w:i/>
          <w:color w:val="auto"/>
          <w:lang w:eastAsia="en-US"/>
        </w:rPr>
        <w:t>podziału środków w ramach puli podstawowej Regionalnego Programu Operacyjnego Województwa Śląskiego na lata 2014-2020, przeznaczonych na realizację Zintegrowanych Inwestycji Terytorialnych w poszczególnych subregionach</w:t>
      </w:r>
      <w:r w:rsidRPr="00C52891">
        <w:rPr>
          <w:rFonts w:asciiTheme="minorHAnsi" w:hAnsiTheme="minorHAnsi" w:cstheme="minorHAnsi"/>
          <w:color w:val="auto"/>
          <w:lang w:eastAsia="en-US"/>
        </w:rPr>
        <w:t xml:space="preserve"> – Uchwała</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Nr 127</w:t>
      </w:r>
      <w:r w:rsidR="00BB42F6" w:rsidRPr="00C52891">
        <w:rPr>
          <w:rFonts w:asciiTheme="minorHAnsi" w:hAnsiTheme="minorHAnsi" w:cstheme="minorHAnsi"/>
          <w:color w:val="auto"/>
          <w:lang w:eastAsia="en-US"/>
        </w:rPr>
        <w:t>6/261/IV/2013 z dnia 11.06.2013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Algorytm podziału środków uwzględniał następujące czynniki: </w:t>
      </w:r>
      <w:r w:rsidR="00500906" w:rsidRPr="00C52891">
        <w:rPr>
          <w:rFonts w:asciiTheme="minorHAnsi" w:hAnsiTheme="minorHAnsi" w:cstheme="minorHAnsi"/>
          <w:color w:val="auto"/>
          <w:lang w:eastAsia="en-US"/>
        </w:rPr>
        <w:t>ludność</w:t>
      </w:r>
      <w:r w:rsidRPr="00C52891">
        <w:rPr>
          <w:rFonts w:asciiTheme="minorHAnsi" w:hAnsiTheme="minorHAnsi" w:cstheme="minorHAnsi"/>
          <w:color w:val="auto"/>
          <w:lang w:eastAsia="en-US"/>
        </w:rPr>
        <w:t>, Produkt Krajowy Brutto w przeliczeniu na 1 mieszkańca w euro, liczbę zarejestrowanych bezrobotnych oraz stopę bezrobocia rejestrowanego, a także średni poziom Produktu Krajowego Brutto w przeliczeniu na 1 mieszkańca w euro dla krajów Unii Europejskiej, średnią wysokość stopy bezrobocia w województwie śląskim.</w:t>
      </w:r>
    </w:p>
    <w:p w14:paraId="002419B0" w14:textId="3A11FEDD"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Projekt Regionalnego Programu Operacyjnego Województwa Śląskiego na lata 2014-2020, wersja 2.0.</w:t>
      </w:r>
    </w:p>
    <w:p w14:paraId="002419B1"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Kolejnym krokiem zmierzającym w kierunku opracowania programu regionalnego po roku 2013, było przyjęcie przez Zarząd Województwa Śląskiego </w:t>
      </w:r>
      <w:r w:rsidRPr="00C52891">
        <w:rPr>
          <w:rFonts w:asciiTheme="minorHAnsi" w:hAnsiTheme="minorHAnsi" w:cstheme="minorHAnsi"/>
          <w:i/>
          <w:color w:val="auto"/>
          <w:lang w:eastAsia="en-US"/>
        </w:rPr>
        <w:t>Projektu Regionalnego Programu Operacyjnego Województwa Śląskiego na lata 2014-2020, wersja 2.0</w:t>
      </w:r>
      <w:r w:rsidRPr="00C52891">
        <w:rPr>
          <w:rFonts w:asciiTheme="minorHAnsi" w:hAnsiTheme="minorHAnsi" w:cstheme="minorHAnsi"/>
          <w:color w:val="auto"/>
          <w:lang w:eastAsia="en-US"/>
        </w:rPr>
        <w:t>. – Uchwała Nr</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146</w:t>
      </w:r>
      <w:r w:rsidR="00BB42F6" w:rsidRPr="00C52891">
        <w:rPr>
          <w:rFonts w:asciiTheme="minorHAnsi" w:hAnsiTheme="minorHAnsi" w:cstheme="minorHAnsi"/>
          <w:color w:val="auto"/>
          <w:lang w:eastAsia="en-US"/>
        </w:rPr>
        <w:t>5/266/IV/2013 z dnia 25.06.2013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2A09DD" w:rsidRPr="00C52891">
        <w:rPr>
          <w:rFonts w:asciiTheme="minorHAnsi" w:hAnsiTheme="minorHAnsi" w:cstheme="minorHAnsi"/>
          <w:color w:val="auto"/>
          <w:lang w:eastAsia="en-US"/>
        </w:rPr>
        <w:t xml:space="preserve">(dalej: projekt RPO WSL 2014-2020, wersja 2.0.). </w:t>
      </w:r>
      <w:r w:rsidRPr="00C52891">
        <w:rPr>
          <w:rFonts w:asciiTheme="minorHAnsi" w:hAnsiTheme="minorHAnsi" w:cstheme="minorHAnsi"/>
          <w:color w:val="auto"/>
          <w:lang w:eastAsia="en-US"/>
        </w:rPr>
        <w:t xml:space="preserve">W stosunku do pierwszej wersji projektu RPO WSL 2014-2020 można wskazać na znaczące zmiany, tj. w ramach Priorytetu VI </w:t>
      </w:r>
      <w:r w:rsidRPr="00C52891">
        <w:rPr>
          <w:rFonts w:asciiTheme="minorHAnsi" w:hAnsiTheme="minorHAnsi" w:cstheme="minorHAnsi"/>
          <w:i/>
          <w:color w:val="auto"/>
          <w:lang w:eastAsia="en-US"/>
        </w:rPr>
        <w:t>Transport</w:t>
      </w:r>
      <w:r w:rsidRPr="00C52891">
        <w:rPr>
          <w:rFonts w:asciiTheme="minorHAnsi" w:hAnsiTheme="minorHAnsi" w:cstheme="minorHAnsi"/>
          <w:color w:val="auto"/>
          <w:lang w:eastAsia="en-US"/>
        </w:rPr>
        <w:t xml:space="preserve"> rozszerzono zakres wsparcia o</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projekty dotyczące budowy i przebudowy dróg powiatowych stanowiących połączenie z siecią TEN-T (ścieżka konkursowa), podjęto decyzję o rezygnacji z</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rankingowania projektów kluczowych drogowych oraz podziału na listę podstawową i</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rezerwową (w efekcie, o możliwości dofinansowania będzie decydował stopień gotowości projektów do realizacji). Jednocześnie, w ramach Priorytetu VIII </w:t>
      </w:r>
      <w:r w:rsidRPr="00C52891">
        <w:rPr>
          <w:rFonts w:asciiTheme="minorHAnsi" w:hAnsiTheme="minorHAnsi" w:cstheme="minorHAnsi"/>
          <w:i/>
          <w:color w:val="auto"/>
          <w:lang w:eastAsia="en-US"/>
        </w:rPr>
        <w:t xml:space="preserve">Regionalne kadry gospodarki opartej </w:t>
      </w:r>
      <w:r w:rsidRPr="00C52891">
        <w:rPr>
          <w:rFonts w:asciiTheme="minorHAnsi" w:hAnsiTheme="minorHAnsi" w:cstheme="minorHAnsi"/>
          <w:i/>
          <w:color w:val="auto"/>
          <w:lang w:eastAsia="en-US"/>
        </w:rPr>
        <w:lastRenderedPageBreak/>
        <w:t>na wiedzy</w:t>
      </w:r>
      <w:r w:rsidRPr="00C52891">
        <w:rPr>
          <w:rFonts w:asciiTheme="minorHAnsi" w:hAnsiTheme="minorHAnsi" w:cstheme="minorHAnsi"/>
          <w:color w:val="auto"/>
          <w:lang w:eastAsia="en-US"/>
        </w:rPr>
        <w:t xml:space="preserve"> obszary przewidziane do wsparcia uzupełniono o te dotyczące profilaktyki zdrowotnej (ścieżka konkursowa), natomiast w ramach Priorytetu X</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Rewitalizacja</w:t>
      </w:r>
      <w:r w:rsidRPr="00C52891">
        <w:rPr>
          <w:rFonts w:asciiTheme="minorHAnsi" w:hAnsiTheme="minorHAnsi" w:cstheme="minorHAnsi"/>
          <w:color w:val="auto"/>
          <w:lang w:eastAsia="en-US"/>
        </w:rPr>
        <w:t xml:space="preserve"> obszar wsparcia rozszerzono o</w:t>
      </w:r>
      <w:r w:rsidR="00C61F6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infrastrukturę zdrowia (ścieżka projektów kluczowych). Ponadto, podjęto decyzję o</w:t>
      </w:r>
      <w:r w:rsidR="00C61F65"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rezygnacji z programowania odrębnych priorytetów dedykowanych instrumentom inżynierii finansowej, w efekcie taka forma wsparcia przewidziana jest w ramach właściwych Priorytetów. IZ RPO WSL poinformowała również, że konsultacje drugiej wersji projektu RPO WSL 2014-2020 zostaną przeprowadzone równolegle do konsultacji prognozy oddziaływania na środowisko w III kwartale 2013 roku.</w:t>
      </w:r>
    </w:p>
    <w:p w14:paraId="002419B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art. 19a pkt. 1 i 2 ustawy z dnia 6 grudnia 2006 roku o zasadach prowadzenia polityki roz</w:t>
      </w:r>
      <w:r w:rsidR="000E587B" w:rsidRPr="00C52891">
        <w:rPr>
          <w:rFonts w:asciiTheme="minorHAnsi" w:hAnsiTheme="minorHAnsi" w:cstheme="minorHAnsi"/>
          <w:color w:val="auto"/>
          <w:lang w:eastAsia="en-US"/>
        </w:rPr>
        <w:t>woju (tekst jedn. Dz. U. z 2009</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84, poz.712 z późn. zm.) oraz w celu realizacji zasady partnerstwa wraz z publikacją informacji o przyjęciu projektu RPO WSL 2014-2020, wersja 2.0. rozpoczęły się konsultacje społeczne ww. dokum</w:t>
      </w:r>
      <w:r w:rsidR="00BB42F6" w:rsidRPr="00C52891">
        <w:rPr>
          <w:rFonts w:asciiTheme="minorHAnsi" w:hAnsiTheme="minorHAnsi" w:cstheme="minorHAnsi"/>
          <w:color w:val="auto"/>
          <w:lang w:eastAsia="en-US"/>
        </w:rPr>
        <w:t>entu, które trwały od 5.08.2013</w:t>
      </w:r>
      <w:r w:rsidR="005F7D4F"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do 9.09.2013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konsultacji społecznych została zamieszczona na oficjalnym serwisie Województwa Śląskiego, stronie internetowej Regionalnego Programu Operacyjnego Województwa Śląskiego na lata 2007-2013</w:t>
      </w:r>
      <w:r w:rsidR="002A09DD" w:rsidRPr="00C52891">
        <w:rPr>
          <w:rFonts w:asciiTheme="minorHAnsi" w:hAnsiTheme="minorHAnsi" w:cstheme="minorHAnsi"/>
          <w:color w:val="auto"/>
          <w:lang w:eastAsia="en-US"/>
        </w:rPr>
        <w:t>, w</w:t>
      </w:r>
      <w:r w:rsidR="00740B63" w:rsidRPr="00C52891">
        <w:rPr>
          <w:rFonts w:asciiTheme="minorHAnsi" w:hAnsiTheme="minorHAnsi" w:cstheme="minorHAnsi"/>
          <w:color w:val="auto"/>
          <w:lang w:eastAsia="en-US"/>
        </w:rPr>
        <w:t> </w:t>
      </w:r>
      <w:r w:rsidR="002A09DD" w:rsidRPr="00C52891">
        <w:rPr>
          <w:rFonts w:asciiTheme="minorHAnsi" w:hAnsiTheme="minorHAnsi" w:cstheme="minorHAnsi"/>
          <w:color w:val="auto"/>
          <w:lang w:eastAsia="en-US"/>
        </w:rPr>
        <w:t xml:space="preserve">zakładce poświęconej perspektywie 2014+ </w:t>
      </w:r>
      <w:r w:rsidRPr="00C52891">
        <w:rPr>
          <w:rFonts w:asciiTheme="minorHAnsi" w:hAnsiTheme="minorHAnsi" w:cstheme="minorHAnsi"/>
          <w:color w:val="auto"/>
          <w:lang w:eastAsia="en-US"/>
        </w:rPr>
        <w:t>oraz Programu Operacyjnego Kapitał Ludzki 2007-2013 (komponent regionalny w województwie śląskim), a także w dzienniku o zasięgu regionalnym tj. Gazecie Wyborczej – ogłoszenie z</w:t>
      </w:r>
      <w:r w:rsidR="0054536B" w:rsidRPr="00C52891">
        <w:rPr>
          <w:rFonts w:asciiTheme="minorHAnsi" w:hAnsiTheme="minorHAnsi" w:cstheme="minorHAnsi"/>
          <w:color w:val="auto"/>
          <w:lang w:eastAsia="en-US"/>
        </w:rPr>
        <w:t> </w:t>
      </w:r>
      <w:r w:rsidR="000E587B" w:rsidRPr="00C52891">
        <w:rPr>
          <w:rFonts w:asciiTheme="minorHAnsi" w:hAnsiTheme="minorHAnsi" w:cstheme="minorHAnsi"/>
          <w:color w:val="auto"/>
          <w:lang w:eastAsia="en-US"/>
        </w:rPr>
        <w:t>dnia 5.08.2013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ramach konsultacji społecznych nadesłano 257 uwag, w tym 164 uwagi zgłoszone za pomocą formularza elektronicznego, które zostały poddane gruntownej analizie przez IZ RPO WSL. Wśród najczęściej pojawiających się uwag znalazły się m.in. te dotyczące nieuwzględnienia w</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zapisach projektu Programu Celu tematycznego 5</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i/>
          <w:color w:val="auto"/>
          <w:lang w:eastAsia="en-US"/>
        </w:rPr>
        <w:t>Promowanie dostosowania do zmian klimatu, zapobiegania ryzyku i zarządzania ryzykiem</w:t>
      </w:r>
      <w:r w:rsidRPr="00C52891">
        <w:rPr>
          <w:rFonts w:asciiTheme="minorHAnsi" w:hAnsiTheme="minorHAnsi" w:cstheme="minorHAnsi"/>
          <w:color w:val="auto"/>
          <w:lang w:eastAsia="en-US"/>
        </w:rPr>
        <w:t>, infrastruktury tramwajowej, infrastruktury kultury, modernizacji dźwigów tramwajowych, brak wsparcia dla placówek kształcenia ustawicznego. Ponadto, partnerzy zgłosili wiele postulatów m.in.</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uwzględnienie projektów z zakresu dróg powiatowych w ścieżce pozakonkursowej,</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rozszerzenie zakresu interwencji w obszarze zdrowia o zdrowie psychiczne, zgłoszono nowe propozycje projektów z dziedziny zdrowia do objęcia ścieżką pozakonkursową, postulowano uwzględnienie działań polegających na tworzeniu i/lub rozwoju ukierunkowanych branżowo centrów kształcenia zawodowego i ustawicznego lub innych jednostek organizacyjnych realizujących zadania zbieżne z ckziu, rozszerzenie zakresu wsparcia o infrastrukturę kształcenia ogólnego, specjalnego, zmiany co do wysokości alokacji przeznaczonej na pomoc techniczną, instrumenty inżynierii finansowej, ścieżkę pozakonkursową, a także rozszerzenie zakresu wsparcia w ramach Zintegrowanych Inwestycji Terytorialnych o projekty z zakresu gospodarki wodno-ściekowej, kultury i dziedzictwa kulturowego, dróg powiatowych. Wśród podmiotów, które zgłosiły swe spostrzeżenia, komentarze znaleźli się m.in. przedstawiciele jednostek samorządu terytorialnego, organizacji ekologicznych, organizacji pożytku publicznego, uczelni wyższych, organizacji pozarządowych, instytucji otoczenia biznesu, przedsiębiorstw zajmujących się transportem zbiorowym w województwie śląskim, zespolonej administracji rządowej w województwie, Sejmiku Województ</w:t>
      </w:r>
      <w:r w:rsidR="001D701E" w:rsidRPr="00C52891">
        <w:rPr>
          <w:rFonts w:asciiTheme="minorHAnsi" w:hAnsiTheme="minorHAnsi" w:cstheme="minorHAnsi"/>
          <w:color w:val="auto"/>
          <w:lang w:eastAsia="en-US"/>
        </w:rPr>
        <w:t>w</w:t>
      </w:r>
      <w:r w:rsidRPr="00C52891">
        <w:rPr>
          <w:rFonts w:asciiTheme="minorHAnsi" w:hAnsiTheme="minorHAnsi" w:cstheme="minorHAnsi"/>
          <w:color w:val="auto"/>
          <w:lang w:eastAsia="en-US"/>
        </w:rPr>
        <w:t xml:space="preserve">a Śląskiego, związku zawodowego, przedsiębiorców, administracji rządowej, ośrodków </w:t>
      </w:r>
      <w:r w:rsidRPr="00C52891">
        <w:rPr>
          <w:rFonts w:asciiTheme="minorHAnsi" w:hAnsiTheme="minorHAnsi" w:cstheme="minorHAnsi"/>
          <w:color w:val="auto"/>
          <w:lang w:eastAsia="en-US"/>
        </w:rPr>
        <w:lastRenderedPageBreak/>
        <w:t>lecznictwa, osób prywatnych, domu pomocy społecznej.</w:t>
      </w:r>
      <w:r w:rsidR="001D701E" w:rsidRPr="00C52891">
        <w:rPr>
          <w:rFonts w:asciiTheme="minorHAnsi" w:hAnsiTheme="minorHAnsi" w:cstheme="minorHAnsi"/>
          <w:color w:val="auto"/>
          <w:lang w:eastAsia="en-US"/>
        </w:rPr>
        <w:t xml:space="preserve"> Zgodnie z art. 6</w:t>
      </w:r>
      <w:r w:rsidR="001D701E" w:rsidRPr="00C52891">
        <w:rPr>
          <w:rFonts w:asciiTheme="minorHAnsi" w:hAnsiTheme="minorHAnsi" w:cstheme="minorHAnsi"/>
          <w:color w:val="auto"/>
          <w:sz w:val="22"/>
          <w:szCs w:val="22"/>
          <w:lang w:eastAsia="en-US"/>
        </w:rPr>
        <w:t xml:space="preserve"> </w:t>
      </w:r>
      <w:r w:rsidR="001D701E" w:rsidRPr="00C52891">
        <w:rPr>
          <w:rFonts w:asciiTheme="minorHAnsi" w:hAnsiTheme="minorHAnsi" w:cstheme="minorHAnsi"/>
          <w:color w:val="auto"/>
          <w:lang w:eastAsia="en-US"/>
        </w:rPr>
        <w:t>pkt. 4 ustawy z dnia 6 grudnia 2006 roku o zasadach prowadzenia polityki roz</w:t>
      </w:r>
      <w:r w:rsidR="00BB42F6" w:rsidRPr="00C52891">
        <w:rPr>
          <w:rFonts w:asciiTheme="minorHAnsi" w:hAnsiTheme="minorHAnsi" w:cstheme="minorHAnsi"/>
          <w:color w:val="auto"/>
          <w:lang w:eastAsia="en-US"/>
        </w:rPr>
        <w:t>woju (tekst jedn. Dz. U. z 2009</w:t>
      </w:r>
      <w:r w:rsidR="005F7D4F" w:rsidRPr="00C52891">
        <w:rPr>
          <w:rFonts w:asciiTheme="minorHAnsi" w:hAnsiTheme="minorHAnsi" w:cstheme="minorHAnsi"/>
          <w:color w:val="auto"/>
          <w:lang w:eastAsia="en-US"/>
        </w:rPr>
        <w:t xml:space="preserve"> </w:t>
      </w:r>
      <w:r w:rsidR="001D701E" w:rsidRPr="00C52891">
        <w:rPr>
          <w:rFonts w:asciiTheme="minorHAnsi" w:hAnsiTheme="minorHAnsi" w:cstheme="minorHAnsi"/>
          <w:color w:val="auto"/>
          <w:lang w:eastAsia="en-US"/>
        </w:rPr>
        <w:t>r., Nr 84, poz.712 z</w:t>
      </w:r>
      <w:r w:rsidR="00740B63" w:rsidRPr="00C52891">
        <w:rPr>
          <w:rFonts w:asciiTheme="minorHAnsi" w:hAnsiTheme="minorHAnsi" w:cstheme="minorHAnsi"/>
          <w:color w:val="auto"/>
          <w:lang w:eastAsia="en-US"/>
        </w:rPr>
        <w:t> </w:t>
      </w:r>
      <w:r w:rsidR="001D701E" w:rsidRPr="00C52891">
        <w:rPr>
          <w:rFonts w:asciiTheme="minorHAnsi" w:hAnsiTheme="minorHAnsi" w:cstheme="minorHAnsi"/>
          <w:color w:val="auto"/>
          <w:lang w:eastAsia="en-US"/>
        </w:rPr>
        <w:t xml:space="preserve">późn. zm.), Zarząd Województwa Śląskiego przyjął </w:t>
      </w:r>
      <w:r w:rsidR="001D701E" w:rsidRPr="00C52891">
        <w:rPr>
          <w:rFonts w:asciiTheme="minorHAnsi" w:hAnsiTheme="minorHAnsi" w:cstheme="minorHAnsi"/>
          <w:i/>
          <w:color w:val="auto"/>
          <w:lang w:eastAsia="en-US"/>
        </w:rPr>
        <w:t>Sprawozdanie z przebiegu i wyników konsultacji społecznych drugiej wersji Projektu Regionalnego Programu Operacyjnego Województwa Śląskiego na lata 2014-2020 oraz Prognozy oddziaływania na środowisko</w:t>
      </w:r>
      <w:r w:rsidR="001D701E" w:rsidRPr="00C52891">
        <w:rPr>
          <w:rFonts w:asciiTheme="minorHAnsi" w:hAnsiTheme="minorHAnsi" w:cstheme="minorHAnsi"/>
          <w:color w:val="auto"/>
          <w:lang w:eastAsia="en-US"/>
        </w:rPr>
        <w:t>, o</w:t>
      </w:r>
      <w:r w:rsidR="00740B63" w:rsidRPr="00C52891">
        <w:rPr>
          <w:rFonts w:asciiTheme="minorHAnsi" w:hAnsiTheme="minorHAnsi" w:cstheme="minorHAnsi"/>
          <w:color w:val="auto"/>
          <w:lang w:eastAsia="en-US"/>
        </w:rPr>
        <w:t> </w:t>
      </w:r>
      <w:r w:rsidR="001D701E" w:rsidRPr="00C52891">
        <w:rPr>
          <w:rFonts w:asciiTheme="minorHAnsi" w:hAnsiTheme="minorHAnsi" w:cstheme="minorHAnsi"/>
          <w:color w:val="auto"/>
          <w:lang w:eastAsia="en-US"/>
        </w:rPr>
        <w:t>czym mowa w dalszej części dokumentu.</w:t>
      </w:r>
    </w:p>
    <w:p w14:paraId="002419B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Równolegle do prac związanych z przygotowaniem programu regionalnego po 2013 roku, podjęto działania zmierzające do opracowania projektu dokumentu uszczegółowiającego zapisy projektu RPO WSL 2014-2020, obejmującego swym zakresem m.in.</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propozycję katalogu beneficjentów czy przykładowych typów </w:t>
      </w:r>
      <w:r w:rsidR="000E587B" w:rsidRPr="00C52891">
        <w:rPr>
          <w:rFonts w:asciiTheme="minorHAnsi" w:hAnsiTheme="minorHAnsi" w:cstheme="minorHAnsi"/>
          <w:color w:val="auto"/>
          <w:lang w:eastAsia="en-US"/>
        </w:rPr>
        <w:t>projektów. W efekcie, 9.07.2013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Zarząd Województwa Śląskiego przyjął dokument pn. </w:t>
      </w:r>
      <w:r w:rsidRPr="00C52891">
        <w:rPr>
          <w:rFonts w:asciiTheme="minorHAnsi" w:hAnsiTheme="minorHAnsi" w:cstheme="minorHAnsi"/>
          <w:i/>
          <w:color w:val="auto"/>
          <w:lang w:eastAsia="en-US"/>
        </w:rPr>
        <w:t>Projekt Szczegółowego Opisu Priorytetów Regionalnego Programu Operacyjnego Województwa Śląskiego na lata 2014-2020 w</w:t>
      </w:r>
      <w:r w:rsidR="00C61F65"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Rozwoju Regionalnego – wersja 1.0. -</w:t>
      </w:r>
      <w:r w:rsidRPr="00C52891">
        <w:rPr>
          <w:rFonts w:asciiTheme="minorHAnsi" w:hAnsiTheme="minorHAnsi" w:cstheme="minorHAnsi"/>
          <w:color w:val="auto"/>
          <w:lang w:eastAsia="en-US"/>
        </w:rPr>
        <w:t xml:space="preserve"> Uchwała Nr</w:t>
      </w:r>
      <w:r w:rsidR="007C18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1553/269/IV/2013 oraz </w:t>
      </w:r>
      <w:r w:rsidRPr="00C52891">
        <w:rPr>
          <w:rFonts w:asciiTheme="minorHAnsi" w:hAnsiTheme="minorHAnsi" w:cstheme="minorHAnsi"/>
          <w:i/>
          <w:color w:val="auto"/>
          <w:lang w:eastAsia="en-US"/>
        </w:rPr>
        <w:t>Projekt Szczegółowego Opisu Regionalnego Programu Operacyjnego Województwa Śląskiego na lata 2014-2020 w części współfinansowanej z</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Europejskiego Funduszu Społecznego </w:t>
      </w:r>
      <w:r w:rsidRPr="00C52891">
        <w:rPr>
          <w:rFonts w:asciiTheme="minorHAnsi" w:hAnsiTheme="minorHAnsi" w:cstheme="minorHAnsi"/>
          <w:color w:val="auto"/>
          <w:lang w:eastAsia="en-US"/>
        </w:rPr>
        <w:t>- Uchwała Nr 1547/269/IV/2013. Dodatkowo, oba dokumenty zostały poddane konsultacjom społecz</w:t>
      </w:r>
      <w:r w:rsidR="00BB42F6" w:rsidRPr="00C52891">
        <w:rPr>
          <w:rFonts w:asciiTheme="minorHAnsi" w:hAnsiTheme="minorHAnsi" w:cstheme="minorHAnsi"/>
          <w:color w:val="auto"/>
          <w:lang w:eastAsia="en-US"/>
        </w:rPr>
        <w:t>nym, które trwały od 30.07.2013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31.08.2013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procesu konsultacji została zamieszczona na stronie internetowej Regionalnego Programu Operacyjnego Województwa Śląskiego na lata 2007-2013</w:t>
      </w:r>
      <w:r w:rsidR="001D701E" w:rsidRPr="00C52891">
        <w:rPr>
          <w:rFonts w:asciiTheme="minorHAnsi" w:hAnsiTheme="minorHAnsi" w:cstheme="minorHAnsi"/>
          <w:color w:val="auto"/>
          <w:lang w:eastAsia="en-US"/>
        </w:rPr>
        <w:t xml:space="preserve">, w zakładce poświęconej perspektywie 2014+ </w:t>
      </w:r>
      <w:r w:rsidRPr="00C52891">
        <w:rPr>
          <w:rFonts w:asciiTheme="minorHAnsi" w:hAnsiTheme="minorHAnsi" w:cstheme="minorHAnsi"/>
          <w:color w:val="auto"/>
          <w:lang w:eastAsia="en-US"/>
        </w:rPr>
        <w:t>oraz Programu Operacyjnego Kapitał Ludzki 2007-2013 (komponent regionalny w</w:t>
      </w:r>
      <w:r w:rsidR="0054536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śląskim).</w:t>
      </w:r>
    </w:p>
    <w:p w14:paraId="002419B4"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realizacji zasady partnerstwa, a zarazem w ramach konsultacji społecznych projektu RPO WSL 2014-2020</w:t>
      </w:r>
      <w:r w:rsidR="00D42C71" w:rsidRPr="00C52891">
        <w:rPr>
          <w:rFonts w:asciiTheme="minorHAnsi" w:hAnsiTheme="minorHAnsi" w:cstheme="minorHAnsi"/>
          <w:color w:val="auto"/>
          <w:lang w:eastAsia="en-US"/>
        </w:rPr>
        <w:t>, wersja 2.0</w:t>
      </w:r>
      <w:r w:rsidRPr="00C52891">
        <w:rPr>
          <w:rFonts w:asciiTheme="minorHAnsi" w:hAnsiTheme="minorHAnsi" w:cstheme="minorHAnsi"/>
          <w:color w:val="auto"/>
          <w:lang w:eastAsia="en-US"/>
        </w:rPr>
        <w:t xml:space="preserve"> zorganizowano cykl spotkań w celu omówienia założeń programu regionalnego po roku 2013:</w:t>
      </w:r>
    </w:p>
    <w:p w14:paraId="002419B5"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Zespołu ds. opracowania RPO WSL na lata 2014-2020</w:t>
      </w:r>
    </w:p>
    <w:p w14:paraId="002419B6"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zaprezentowania projektu RPO WSL 2014-2020, wersja 2.0. oraz </w:t>
      </w:r>
      <w:r w:rsidRPr="00C52891">
        <w:rPr>
          <w:rFonts w:asciiTheme="minorHAnsi" w:hAnsiTheme="minorHAnsi" w:cstheme="minorHAnsi"/>
          <w:i/>
          <w:color w:val="auto"/>
          <w:lang w:eastAsia="en-US"/>
        </w:rPr>
        <w:t>Projektu Szczegółowego Opisu Priorytetów RPO WSL 2014-2020 w zakresie Europejskiego Funduszu Rozwoju Regionalnego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Projektu Szczegółowego Opisu Priorytetów RPO WSL 2014-2020 w zakresie Europejskiego Funduszu Społecznego</w:t>
      </w:r>
      <w:r w:rsidR="00BB42F6" w:rsidRPr="00C52891">
        <w:rPr>
          <w:rFonts w:asciiTheme="minorHAnsi" w:hAnsiTheme="minorHAnsi" w:cstheme="minorHAnsi"/>
          <w:color w:val="auto"/>
          <w:lang w:eastAsia="en-US"/>
        </w:rPr>
        <w:t>, 7.08.2013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spotkanie Zespołu ds. opracowania RPO WSL na lata 2014-2020, w zaktualizowanym uprzednio składzie. W spotkaniu uczestniczyli przedstawiciele m.in. Subregionów, Śląskiego Centrum Przedsiębiorczości, Wojewódzkiego Urzędu Pracy w Katowicach.</w:t>
      </w:r>
    </w:p>
    <w:p w14:paraId="002419B7"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IZ RPO WSL z przedstawicielami Subregionów</w:t>
      </w:r>
    </w:p>
    <w:p w14:paraId="002419B8"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kontekście przygotowywanych przez Subregiony Strategii rozwoju dla każdego z</w:t>
      </w:r>
      <w:r w:rsidR="00366DFA" w:rsidRPr="00C52891">
        <w:rPr>
          <w:rFonts w:asciiTheme="minorHAnsi" w:hAnsiTheme="minorHAnsi" w:cstheme="minorHAnsi"/>
          <w:color w:val="auto"/>
          <w:lang w:eastAsia="en-US"/>
        </w:rPr>
        <w:t> </w:t>
      </w:r>
      <w:r w:rsidR="001D701E" w:rsidRPr="00C52891">
        <w:rPr>
          <w:rFonts w:asciiTheme="minorHAnsi" w:hAnsiTheme="minorHAnsi" w:cstheme="minorHAnsi"/>
          <w:color w:val="auto"/>
          <w:lang w:eastAsia="en-US"/>
        </w:rPr>
        <w:t xml:space="preserve">Subregionów </w:t>
      </w:r>
      <w:r w:rsidRPr="00C52891">
        <w:rPr>
          <w:rFonts w:asciiTheme="minorHAnsi" w:hAnsiTheme="minorHAnsi" w:cstheme="minorHAnsi"/>
          <w:color w:val="auto"/>
          <w:lang w:eastAsia="en-US"/>
        </w:rPr>
        <w:t>oraz propozycji projektów do objęc</w:t>
      </w:r>
      <w:r w:rsidR="00BB42F6" w:rsidRPr="00C52891">
        <w:rPr>
          <w:rFonts w:asciiTheme="minorHAnsi" w:hAnsiTheme="minorHAnsi" w:cstheme="minorHAnsi"/>
          <w:color w:val="auto"/>
          <w:lang w:eastAsia="en-US"/>
        </w:rPr>
        <w:t>ia instrumentem ZIT, 14.08.2013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zorganizowano spotkanie z liderami Subregionów, podczas którego omówiono kryteria oceny Strategii rozwoju Subregionu oraz list wstępnych propozycji projektów. Jednocześnie, omówiono główne wnioski płynące z oceny ww. strategii i list projektów oraz przedstawiono główne uwagi do ww. dokumentów. </w:t>
      </w:r>
    </w:p>
    <w:p w14:paraId="002419B9"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Spotkania subregionalne, w ramach konsultacji społecznych projektu RPO WSL 2014-2020</w:t>
      </w:r>
    </w:p>
    <w:p w14:paraId="002419B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konsultacji społecznych projektu RPO WSL 2014-2020, wersja 2.0. oraz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celu zaprezentowania </w:t>
      </w:r>
      <w:r w:rsidRPr="00C52891">
        <w:rPr>
          <w:rFonts w:asciiTheme="minorHAnsi" w:hAnsiTheme="minorHAnsi" w:cstheme="minorHAnsi"/>
          <w:i/>
          <w:color w:val="auto"/>
          <w:lang w:eastAsia="en-US"/>
        </w:rPr>
        <w:t>Projektu Szczegółowego Opisu Priorytetów RPO WSL 2014-2020 w</w:t>
      </w:r>
      <w:r w:rsidR="00366DFA"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Rozwoju Regionalnego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Projektu Szczegółowego Opisu Priorytetów RPO WSL 2014-2020 w zakresie Europejskiego Funduszu Społecznego </w:t>
      </w:r>
      <w:r w:rsidRPr="00C52891">
        <w:rPr>
          <w:rFonts w:asciiTheme="minorHAnsi" w:hAnsiTheme="minorHAnsi" w:cstheme="minorHAnsi"/>
          <w:color w:val="auto"/>
          <w:lang w:eastAsia="en-US"/>
        </w:rPr>
        <w:t>zorganizowano cykl spotkań z przedstawicielami Subregionów. Jednocześnie, do udziału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przedmiotowych spotkaniach został zaproszony przedstawiciel firmy </w:t>
      </w:r>
      <w:r w:rsidRPr="00C52891">
        <w:rPr>
          <w:rFonts w:asciiTheme="minorHAnsi" w:hAnsiTheme="minorHAnsi" w:cstheme="minorHAnsi"/>
          <w:i/>
          <w:color w:val="auto"/>
          <w:lang w:eastAsia="en-US"/>
        </w:rPr>
        <w:t>ekovert Łukasz Szkudlarek,</w:t>
      </w:r>
      <w:r w:rsidRPr="00C52891">
        <w:rPr>
          <w:rFonts w:asciiTheme="minorHAnsi" w:hAnsiTheme="minorHAnsi" w:cstheme="minorHAnsi"/>
          <w:color w:val="auto"/>
          <w:lang w:eastAsia="en-US"/>
        </w:rPr>
        <w:t xml:space="preserve"> w celu prezentacji </w:t>
      </w:r>
      <w:r w:rsidRPr="00C52891">
        <w:rPr>
          <w:rFonts w:asciiTheme="minorHAnsi" w:hAnsiTheme="minorHAnsi" w:cstheme="minorHAnsi"/>
          <w:i/>
          <w:color w:val="auto"/>
          <w:lang w:eastAsia="en-US"/>
        </w:rPr>
        <w:t xml:space="preserve">Prognozy oddziaływania na środowisko </w:t>
      </w:r>
      <w:r w:rsidR="00D42C71" w:rsidRPr="00C52891">
        <w:rPr>
          <w:rFonts w:asciiTheme="minorHAnsi" w:hAnsiTheme="minorHAnsi" w:cstheme="minorHAnsi"/>
          <w:i/>
          <w:color w:val="auto"/>
          <w:lang w:eastAsia="en-US"/>
        </w:rPr>
        <w:t>dla projektu Regionalnego Programu Operacyjnego Województwa Śląskiego</w:t>
      </w:r>
      <w:r w:rsidR="00D42C71" w:rsidRPr="00C52891" w:rsidDel="00D42C71">
        <w:rPr>
          <w:rFonts w:asciiTheme="minorHAnsi" w:hAnsiTheme="minorHAnsi" w:cstheme="minorHAnsi"/>
          <w:i/>
          <w:color w:val="auto"/>
          <w:lang w:eastAsia="en-US"/>
        </w:rPr>
        <w:t xml:space="preserve"> </w:t>
      </w:r>
      <w:r w:rsidRPr="00C52891">
        <w:rPr>
          <w:rFonts w:asciiTheme="minorHAnsi" w:hAnsiTheme="minorHAnsi" w:cstheme="minorHAnsi"/>
          <w:i/>
          <w:color w:val="auto"/>
          <w:lang w:eastAsia="en-US"/>
        </w:rPr>
        <w:t>2014-2020</w:t>
      </w:r>
      <w:r w:rsidRPr="00C52891">
        <w:rPr>
          <w:rFonts w:asciiTheme="minorHAnsi" w:hAnsiTheme="minorHAnsi" w:cstheme="minorHAnsi"/>
          <w:color w:val="auto"/>
          <w:lang w:eastAsia="en-US"/>
        </w:rPr>
        <w:t>.</w:t>
      </w:r>
    </w:p>
    <w:p w14:paraId="002419BB" w14:textId="77777777" w:rsidR="00F22116"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Wśród osób biorących udział w spotkaniach znaleźli się przedstawiciele jednostek samorządu terytorialnego, powiatowych </w:t>
      </w:r>
      <w:r w:rsidR="00500906" w:rsidRPr="00C52891">
        <w:rPr>
          <w:rFonts w:asciiTheme="minorHAnsi" w:hAnsiTheme="minorHAnsi" w:cstheme="minorHAnsi"/>
          <w:color w:val="auto"/>
          <w:lang w:eastAsia="en-US"/>
        </w:rPr>
        <w:t>urzędów</w:t>
      </w:r>
      <w:r w:rsidRPr="00C52891">
        <w:rPr>
          <w:rFonts w:asciiTheme="minorHAnsi" w:hAnsiTheme="minorHAnsi" w:cstheme="minorHAnsi"/>
          <w:color w:val="auto"/>
          <w:lang w:eastAsia="en-US"/>
        </w:rPr>
        <w:t xml:space="preserve"> pracy, przedsiębiorstw zajmujących się transportem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województwie, uczelni wyższych, lokalnych grup działania, organizacji pozarządowych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również zajmujących się opieką hospicyjną czy kwestiami społecznej odpowiedzialności biznesu, przedsiębiorców, instytucji otoczenia biznesu, placówek wychowania przedszkolnego, instytucji kultury, regionalnych ośrodków Europejskiego Funduszu Społecznego, miejskiego zarządu oświaty, ośrodków pomocy społecznej, domu pomocy społecznej, ośrodka terapii i rehabilitacji dzieci i młodzieży, ośrodków lecznictwa, ośrodka ruchu drogowego, instytucji zajmujących się zbiórką żywności, centrum pomocy rodzinie, agencji zatrudnienia, ośrodka sportu i rekreacji, centrum integracji społecznej, centrum inicjatyw społecznych, osoby fizyczne, instytucji ubezpieczeniowych, jednostek badawczo-rozwojowych, związku zawodowego.</w:t>
      </w:r>
    </w:p>
    <w:p w14:paraId="002419BC" w14:textId="0E1836AF"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spotkań w subregionach:</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otkania subregionalne cz. 6"/>
        <w:tblDescription w:val="Tabela przedstawia daty i miejsca w jakich odbyły się spotkania dla poszczególnych subregionów."/>
      </w:tblPr>
      <w:tblGrid>
        <w:gridCol w:w="675"/>
        <w:gridCol w:w="1559"/>
        <w:gridCol w:w="4820"/>
        <w:gridCol w:w="1984"/>
      </w:tblGrid>
      <w:tr w:rsidR="002E4068" w:rsidRPr="00C52891" w14:paraId="002419C1" w14:textId="77777777" w:rsidTr="000E587B">
        <w:tc>
          <w:tcPr>
            <w:tcW w:w="675" w:type="dxa"/>
            <w:shd w:val="clear" w:color="auto" w:fill="BFBFBF"/>
            <w:vAlign w:val="center"/>
          </w:tcPr>
          <w:p w14:paraId="002419B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Lp.</w:t>
            </w:r>
          </w:p>
        </w:tc>
        <w:tc>
          <w:tcPr>
            <w:tcW w:w="1559" w:type="dxa"/>
            <w:shd w:val="clear" w:color="auto" w:fill="BFBFBF"/>
            <w:vAlign w:val="center"/>
          </w:tcPr>
          <w:p w14:paraId="002419B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Data</w:t>
            </w:r>
          </w:p>
        </w:tc>
        <w:tc>
          <w:tcPr>
            <w:tcW w:w="4820" w:type="dxa"/>
            <w:shd w:val="clear" w:color="auto" w:fill="BFBFBF"/>
            <w:vAlign w:val="center"/>
          </w:tcPr>
          <w:p w14:paraId="002419B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Miejsce</w:t>
            </w:r>
          </w:p>
        </w:tc>
        <w:tc>
          <w:tcPr>
            <w:tcW w:w="1984" w:type="dxa"/>
            <w:shd w:val="clear" w:color="auto" w:fill="BFBFBF"/>
            <w:vAlign w:val="center"/>
          </w:tcPr>
          <w:p w14:paraId="002419C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C6" w14:textId="77777777" w:rsidTr="003879C1">
        <w:tc>
          <w:tcPr>
            <w:tcW w:w="675" w:type="dxa"/>
            <w:vAlign w:val="center"/>
          </w:tcPr>
          <w:p w14:paraId="002419C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559" w:type="dxa"/>
            <w:vAlign w:val="center"/>
          </w:tcPr>
          <w:p w14:paraId="002419C3"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21.08.2013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C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Starostwo Powiatowe w Bielsku-Białej</w:t>
            </w:r>
          </w:p>
        </w:tc>
        <w:tc>
          <w:tcPr>
            <w:tcW w:w="1984" w:type="dxa"/>
            <w:vAlign w:val="center"/>
          </w:tcPr>
          <w:p w14:paraId="002419C5"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CB" w14:textId="77777777" w:rsidTr="003879C1">
        <w:tc>
          <w:tcPr>
            <w:tcW w:w="675" w:type="dxa"/>
            <w:vAlign w:val="center"/>
          </w:tcPr>
          <w:p w14:paraId="002419C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559" w:type="dxa"/>
            <w:vAlign w:val="center"/>
          </w:tcPr>
          <w:p w14:paraId="002419C8"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23.08.2013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C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w:t>
            </w:r>
            <w:r w:rsidR="00D42C71" w:rsidRPr="00C52891">
              <w:rPr>
                <w:rFonts w:asciiTheme="minorHAnsi" w:hAnsiTheme="minorHAnsi" w:cstheme="minorHAnsi"/>
                <w:color w:val="auto"/>
                <w:lang w:eastAsia="en-US"/>
              </w:rPr>
              <w:t>ąd</w:t>
            </w:r>
            <w:r w:rsidRPr="00C52891">
              <w:rPr>
                <w:rFonts w:asciiTheme="minorHAnsi" w:hAnsiTheme="minorHAnsi" w:cstheme="minorHAnsi"/>
                <w:color w:val="auto"/>
                <w:lang w:eastAsia="en-US"/>
              </w:rPr>
              <w:t xml:space="preserve"> Miasta Częstochowy</w:t>
            </w:r>
          </w:p>
        </w:tc>
        <w:tc>
          <w:tcPr>
            <w:tcW w:w="1984" w:type="dxa"/>
            <w:vAlign w:val="center"/>
          </w:tcPr>
          <w:p w14:paraId="002419CA"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D0" w14:textId="77777777" w:rsidTr="003879C1">
        <w:tc>
          <w:tcPr>
            <w:tcW w:w="675" w:type="dxa"/>
            <w:vAlign w:val="center"/>
          </w:tcPr>
          <w:p w14:paraId="002419C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559" w:type="dxa"/>
            <w:vAlign w:val="center"/>
          </w:tcPr>
          <w:p w14:paraId="002419C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26.08.2</w:t>
            </w:r>
            <w:r w:rsidR="00BB42F6" w:rsidRPr="00C52891">
              <w:rPr>
                <w:rFonts w:asciiTheme="minorHAnsi" w:hAnsiTheme="minorHAnsi" w:cstheme="minorHAnsi"/>
                <w:color w:val="auto"/>
                <w:lang w:eastAsia="en-US"/>
              </w:rPr>
              <w:t>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w:t>
            </w:r>
          </w:p>
        </w:tc>
        <w:tc>
          <w:tcPr>
            <w:tcW w:w="4820" w:type="dxa"/>
            <w:vAlign w:val="center"/>
          </w:tcPr>
          <w:p w14:paraId="002419CE"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Urząd Marszałkowski Województwa Śląskiego</w:t>
            </w:r>
          </w:p>
        </w:tc>
        <w:tc>
          <w:tcPr>
            <w:tcW w:w="1984" w:type="dxa"/>
            <w:vAlign w:val="center"/>
          </w:tcPr>
          <w:p w14:paraId="002419C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D5" w14:textId="77777777" w:rsidTr="003879C1">
        <w:tc>
          <w:tcPr>
            <w:tcW w:w="675" w:type="dxa"/>
            <w:vAlign w:val="center"/>
          </w:tcPr>
          <w:p w14:paraId="002419D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559" w:type="dxa"/>
            <w:vAlign w:val="center"/>
          </w:tcPr>
          <w:p w14:paraId="002419D2"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29.08.2013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D3"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Rybnicki Ośrodek Naukowo-Dydaktyczny Uniwersytetu Ekonomicznego</w:t>
            </w:r>
          </w:p>
        </w:tc>
        <w:tc>
          <w:tcPr>
            <w:tcW w:w="1984" w:type="dxa"/>
            <w:vAlign w:val="center"/>
          </w:tcPr>
          <w:p w14:paraId="002419D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tc>
      </w:tr>
    </w:tbl>
    <w:p w14:paraId="002419D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p>
    <w:p w14:paraId="002419D7"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Konferencja dla przedsiębiorców</w:t>
      </w:r>
    </w:p>
    <w:p w14:paraId="002419D8" w14:textId="77777777" w:rsidR="000D4BFF"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planowanego wsparcia przedsiębiorczości, a zarazem w ramach prowadzonych konsultacji społecznych projektu RPO WSL 20</w:t>
      </w:r>
      <w:r w:rsidR="00BB42F6" w:rsidRPr="00C52891">
        <w:rPr>
          <w:rFonts w:asciiTheme="minorHAnsi" w:hAnsiTheme="minorHAnsi" w:cstheme="minorHAnsi"/>
          <w:color w:val="auto"/>
          <w:lang w:eastAsia="en-US"/>
        </w:rPr>
        <w:t>14-2020, wersja 2.0., 2.09.2013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zorganizowano konferencję właśnie dla tej grupy potencjalnych beneficjentów. Podczas spotkania przedstawiciele Śląskiego Centrum Przedsiębiorczości oraz Wojewódzkiego Urzędu Pracy w Katowicach omówili dotychczasowe doświadczenia instytucji wdrażających instrumenty dla przedsiębiorców w regionie. Dodatkowo, przedstawiciele IZ RPO WSL przedstawili założenia projektu RPO WSL 2014-2020, wersja 2.0. wraz z projektem dokumentów uszczegółowiających RPO WSL, w zakresie obszarów wsparcia dedykowanych dla przedsiębiorców. Ponadto, przedstawiciel Ministerstwa Rozwoju Regionalnego omówił przewidywany podział interwencji na poziomie krajowym i regionalnym w obszarze przedsiębiorczości oraz przedstawił założenia </w:t>
      </w:r>
      <w:r w:rsidRPr="00C52891">
        <w:rPr>
          <w:rFonts w:asciiTheme="minorHAnsi" w:hAnsiTheme="minorHAnsi" w:cstheme="minorHAnsi"/>
          <w:i/>
          <w:color w:val="auto"/>
          <w:lang w:eastAsia="en-US"/>
        </w:rPr>
        <w:t>Programu Operacyjnego Inteligentny Rozwój</w:t>
      </w:r>
      <w:r w:rsidRPr="00C52891">
        <w:rPr>
          <w:rFonts w:asciiTheme="minorHAnsi" w:hAnsiTheme="minorHAnsi" w:cstheme="minorHAnsi"/>
          <w:color w:val="auto"/>
          <w:lang w:eastAsia="en-US"/>
        </w:rPr>
        <w:t>, który będzie wdrażany na poziomie krajowym. Wśród osób biorących udział w konferencji znaleźli się przedsiębiorcy, osoby fizyczne, przedstawiciele jednostek samorządu terytorialnego, ośrodka pomocy społecznej, uczelni wyższych, parków naukowo-technologicznych, instytucji otoczenia biznesu, radia i telewiz</w:t>
      </w:r>
      <w:r w:rsidR="00325D70" w:rsidRPr="00C52891">
        <w:rPr>
          <w:rFonts w:asciiTheme="minorHAnsi" w:hAnsiTheme="minorHAnsi" w:cstheme="minorHAnsi"/>
          <w:color w:val="auto"/>
          <w:lang w:eastAsia="en-US"/>
        </w:rPr>
        <w:t>ji, wojewódzkiego urzędu pracy.</w:t>
      </w:r>
    </w:p>
    <w:p w14:paraId="002419D9"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 xml:space="preserve">Konferencja konsultacyjna projektu RPO WSL 2014-2020 </w:t>
      </w:r>
    </w:p>
    <w:p w14:paraId="002419DA"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Jednym z ważniejszych wydarzeń w ramach procesu konsultacji społecznych programu regionalnego po roku 2013 </w:t>
      </w:r>
      <w:r w:rsidRPr="00C52891">
        <w:rPr>
          <w:rFonts w:asciiTheme="minorHAnsi" w:hAnsiTheme="minorHAnsi" w:cstheme="minorHAnsi"/>
          <w:bCs/>
          <w:color w:val="auto"/>
          <w:lang w:eastAsia="en-US"/>
        </w:rPr>
        <w:t xml:space="preserve">było </w:t>
      </w:r>
      <w:r w:rsidR="00BB42F6" w:rsidRPr="00C52891">
        <w:rPr>
          <w:rFonts w:asciiTheme="minorHAnsi" w:hAnsiTheme="minorHAnsi" w:cstheme="minorHAnsi"/>
          <w:bCs/>
          <w:color w:val="auto"/>
          <w:lang w:eastAsia="en-US"/>
        </w:rPr>
        <w:t>zorganizowanie w dniu 4.09.2013</w:t>
      </w:r>
      <w:r w:rsidR="005F7D4F" w:rsidRPr="00C52891">
        <w:rPr>
          <w:rFonts w:asciiTheme="minorHAnsi" w:hAnsiTheme="minorHAnsi" w:cstheme="minorHAnsi"/>
          <w:bCs/>
          <w:color w:val="auto"/>
          <w:lang w:eastAsia="en-US"/>
        </w:rPr>
        <w:t xml:space="preserve"> </w:t>
      </w:r>
      <w:r w:rsidRPr="00C52891">
        <w:rPr>
          <w:rFonts w:asciiTheme="minorHAnsi" w:hAnsiTheme="minorHAnsi" w:cstheme="minorHAnsi"/>
          <w:bCs/>
          <w:color w:val="auto"/>
          <w:lang w:eastAsia="en-US"/>
        </w:rPr>
        <w:t xml:space="preserve">r. konferencji konsultacyjnej projekt RPO WSL 2014-2020 wraz z </w:t>
      </w:r>
      <w:r w:rsidRPr="00C52891">
        <w:rPr>
          <w:rFonts w:asciiTheme="minorHAnsi" w:hAnsiTheme="minorHAnsi" w:cstheme="minorHAnsi"/>
          <w:bCs/>
          <w:i/>
          <w:color w:val="auto"/>
          <w:lang w:eastAsia="en-US"/>
        </w:rPr>
        <w:t>Prognozą oddziaływania na środowisko RPO WSL na lata 2014-2020</w:t>
      </w:r>
      <w:r w:rsidRPr="00C52891">
        <w:rPr>
          <w:rFonts w:asciiTheme="minorHAnsi" w:hAnsiTheme="minorHAnsi" w:cstheme="minorHAnsi"/>
          <w:bCs/>
          <w:color w:val="auto"/>
          <w:lang w:eastAsia="en-US"/>
        </w:rPr>
        <w:t xml:space="preserve">. Podczas spotkania zaprezentowano </w:t>
      </w:r>
      <w:r w:rsidR="001D701E" w:rsidRPr="00C52891">
        <w:rPr>
          <w:rFonts w:asciiTheme="minorHAnsi" w:hAnsiTheme="minorHAnsi" w:cstheme="minorHAnsi"/>
          <w:i/>
          <w:color w:val="auto"/>
          <w:lang w:eastAsia="en-US"/>
        </w:rPr>
        <w:t xml:space="preserve">Projekt </w:t>
      </w:r>
      <w:r w:rsidRPr="00C52891">
        <w:rPr>
          <w:rFonts w:asciiTheme="minorHAnsi" w:hAnsiTheme="minorHAnsi" w:cstheme="minorHAnsi"/>
          <w:i/>
          <w:color w:val="auto"/>
          <w:lang w:eastAsia="en-US"/>
        </w:rPr>
        <w:t>Regionalnego Programu Operacyjnego Województwa Śląskiego na lata 2014-2020</w:t>
      </w:r>
      <w:r w:rsidR="001D701E" w:rsidRPr="00C52891">
        <w:rPr>
          <w:rFonts w:asciiTheme="minorHAnsi" w:hAnsiTheme="minorHAnsi" w:cstheme="minorHAnsi"/>
          <w:i/>
          <w:color w:val="auto"/>
          <w:lang w:eastAsia="en-US"/>
        </w:rPr>
        <w:t>, wersja 2.0.</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wraz z</w:t>
      </w:r>
      <w:r w:rsidR="00366DFA"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 xml:space="preserve">Projektem Szczegółowego Opisu Priorytetów RPO WSL 2014-2020 w zakresie Europejskiego Funduszu Rozwoju Regionalnego </w:t>
      </w:r>
      <w:r w:rsidRPr="00C52891">
        <w:rPr>
          <w:rFonts w:asciiTheme="minorHAnsi" w:hAnsiTheme="minorHAnsi" w:cstheme="minorHAnsi"/>
          <w:color w:val="auto"/>
          <w:lang w:eastAsia="en-US"/>
        </w:rPr>
        <w:t>oraz z</w:t>
      </w:r>
      <w:r w:rsidRPr="00C52891">
        <w:rPr>
          <w:rFonts w:asciiTheme="minorHAnsi" w:hAnsiTheme="minorHAnsi" w:cstheme="minorHAnsi"/>
          <w:i/>
          <w:color w:val="auto"/>
          <w:lang w:eastAsia="en-US"/>
        </w:rPr>
        <w:t xml:space="preserve"> Projektem Szczegółowego Opisu Priorytetów RPO WSL 2014-2020 w zakresie Europejskiego Funduszu Społecznego</w:t>
      </w:r>
      <w:r w:rsidRPr="00C52891">
        <w:rPr>
          <w:rFonts w:asciiTheme="minorHAnsi" w:hAnsiTheme="minorHAnsi" w:cstheme="minorHAnsi"/>
          <w:color w:val="auto"/>
          <w:lang w:eastAsia="en-US"/>
        </w:rPr>
        <w:t xml:space="preserve">. Jednocześnie, do udziału w przedmiotowych spotkaniach został zaproszony przedstawiciel firmy </w:t>
      </w:r>
      <w:r w:rsidRPr="00C52891">
        <w:rPr>
          <w:rFonts w:asciiTheme="minorHAnsi" w:hAnsiTheme="minorHAnsi" w:cstheme="minorHAnsi"/>
          <w:i/>
          <w:color w:val="auto"/>
          <w:lang w:eastAsia="en-US"/>
        </w:rPr>
        <w:t>ekovert Łukasz Szkudlarek</w:t>
      </w:r>
      <w:r w:rsidRPr="00C52891">
        <w:rPr>
          <w:rFonts w:asciiTheme="minorHAnsi" w:hAnsiTheme="minorHAnsi" w:cstheme="minorHAnsi"/>
          <w:color w:val="auto"/>
          <w:lang w:eastAsia="en-US"/>
        </w:rPr>
        <w:t xml:space="preserve"> w celu prezentacji </w:t>
      </w:r>
      <w:r w:rsidRPr="00C52891">
        <w:rPr>
          <w:rFonts w:asciiTheme="minorHAnsi" w:hAnsiTheme="minorHAnsi" w:cstheme="minorHAnsi"/>
          <w:i/>
          <w:color w:val="auto"/>
          <w:lang w:eastAsia="en-US"/>
        </w:rPr>
        <w:t xml:space="preserve">Prognozy oddziaływania na środowisko </w:t>
      </w:r>
      <w:r w:rsidR="00D42C71" w:rsidRPr="00C52891">
        <w:rPr>
          <w:rFonts w:asciiTheme="minorHAnsi" w:hAnsiTheme="minorHAnsi" w:cstheme="minorHAnsi"/>
          <w:i/>
          <w:color w:val="auto"/>
          <w:lang w:eastAsia="en-US"/>
        </w:rPr>
        <w:t>dla projektu Regionalnego Programu Operacyjnego Województwa Śląskiego</w:t>
      </w:r>
      <w:r w:rsidR="00D42C71" w:rsidRPr="00C52891" w:rsidDel="00D42C71">
        <w:rPr>
          <w:rFonts w:asciiTheme="minorHAnsi" w:hAnsiTheme="minorHAnsi" w:cstheme="minorHAnsi"/>
          <w:i/>
          <w:color w:val="auto"/>
          <w:lang w:eastAsia="en-US"/>
        </w:rPr>
        <w:t xml:space="preserve"> </w:t>
      </w:r>
      <w:r w:rsidRPr="00C52891">
        <w:rPr>
          <w:rFonts w:asciiTheme="minorHAnsi" w:hAnsiTheme="minorHAnsi" w:cstheme="minorHAnsi"/>
          <w:i/>
          <w:color w:val="auto"/>
          <w:lang w:eastAsia="en-US"/>
        </w:rPr>
        <w:t>2014-2020</w:t>
      </w:r>
      <w:r w:rsidRPr="00C52891">
        <w:rPr>
          <w:rFonts w:asciiTheme="minorHAnsi" w:hAnsiTheme="minorHAnsi" w:cstheme="minorHAnsi"/>
          <w:color w:val="auto"/>
          <w:lang w:eastAsia="en-US"/>
        </w:rPr>
        <w:t>.</w:t>
      </w:r>
    </w:p>
    <w:p w14:paraId="002419DB" w14:textId="77777777" w:rsidR="002E4068" w:rsidRPr="00C52891" w:rsidRDefault="002E4068" w:rsidP="00C52891">
      <w:pPr>
        <w:suppressAutoHyphens w:val="0"/>
        <w:autoSpaceDE/>
        <w:spacing w:after="200" w:line="276" w:lineRule="auto"/>
        <w:rPr>
          <w:rFonts w:asciiTheme="minorHAnsi" w:hAnsiTheme="minorHAnsi" w:cstheme="minorHAnsi"/>
          <w:bCs/>
          <w:color w:val="auto"/>
          <w:lang w:eastAsia="en-US"/>
        </w:rPr>
      </w:pPr>
      <w:r w:rsidRPr="00C52891">
        <w:rPr>
          <w:rFonts w:asciiTheme="minorHAnsi" w:hAnsiTheme="minorHAnsi" w:cstheme="minorHAnsi"/>
          <w:bCs/>
          <w:color w:val="auto"/>
          <w:lang w:eastAsia="en-US"/>
        </w:rPr>
        <w:t>Wśród 102 osób biorących udział w konferencji znaleźli się przedstawiciele m.in.</w:t>
      </w:r>
      <w:r w:rsidR="00366DFA" w:rsidRPr="00C52891">
        <w:rPr>
          <w:rFonts w:asciiTheme="minorHAnsi" w:hAnsiTheme="minorHAnsi" w:cstheme="minorHAnsi"/>
          <w:bCs/>
          <w:color w:val="auto"/>
          <w:lang w:eastAsia="en-US"/>
        </w:rPr>
        <w:t> </w:t>
      </w:r>
      <w:r w:rsidRPr="00C52891">
        <w:rPr>
          <w:rFonts w:asciiTheme="minorHAnsi" w:hAnsiTheme="minorHAnsi" w:cstheme="minorHAnsi"/>
          <w:bCs/>
          <w:color w:val="auto"/>
          <w:lang w:eastAsia="en-US"/>
        </w:rPr>
        <w:t xml:space="preserve">przedsiębiorców, powiatowych urzędów pracy, osoby fizyczne, centrów inicjatyw lokalnych, uczelni wyższych, instytucji otoczenia biznesu, jednostek samorządu terytorialnego, przedsiębiorstwa zajmującego się transportem w województwie, parku naukowo-technologicznego, </w:t>
      </w:r>
      <w:r w:rsidRPr="00C52891">
        <w:rPr>
          <w:rFonts w:asciiTheme="minorHAnsi" w:hAnsiTheme="minorHAnsi" w:cstheme="minorHAnsi"/>
          <w:color w:val="auto"/>
          <w:lang w:eastAsia="en-US"/>
        </w:rPr>
        <w:t>zespolonej administracji rządowej w województwie, organizacji pozarządowych, ośrodka pomocy społecznej, ośrodków lecznictwa, centrum inicjatyw lokalnych, instytutu badawczego.</w:t>
      </w:r>
      <w:r w:rsidRPr="00C52891">
        <w:rPr>
          <w:rFonts w:asciiTheme="minorHAnsi" w:hAnsiTheme="minorHAnsi" w:cstheme="minorHAnsi"/>
          <w:bCs/>
          <w:color w:val="auto"/>
          <w:lang w:eastAsia="en-US"/>
        </w:rPr>
        <w:t xml:space="preserve"> </w:t>
      </w:r>
      <w:r w:rsidRPr="00C52891">
        <w:rPr>
          <w:rFonts w:asciiTheme="minorHAnsi" w:hAnsiTheme="minorHAnsi" w:cstheme="minorHAnsi"/>
          <w:color w:val="auto"/>
          <w:lang w:eastAsia="en-US"/>
        </w:rPr>
        <w:t xml:space="preserve">Ponadto, dla osób, które z różnych przyczyn nie mogły wziąć udziału w konferencji osobiście stworzono </w:t>
      </w:r>
      <w:r w:rsidRPr="00C52891">
        <w:rPr>
          <w:rFonts w:asciiTheme="minorHAnsi" w:hAnsiTheme="minorHAnsi" w:cstheme="minorHAnsi"/>
          <w:color w:val="auto"/>
          <w:lang w:eastAsia="en-US"/>
        </w:rPr>
        <w:lastRenderedPageBreak/>
        <w:t>możliwość transmisji wydarzenia poprzez łącza internetowe. Na stronie internetowej Regionalnego Programu Operacyjnego Województwa Śląskiego na lata 2007-2013 zamieszczono aplikację umożliwiającą transmisję wydarzenia na żywo.</w:t>
      </w:r>
    </w:p>
    <w:p w14:paraId="002419DC"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Warsztaty subregionalne w kontekście Zintegrowanych Inwestycji Terytorialnych</w:t>
      </w:r>
    </w:p>
    <w:p w14:paraId="002419DD" w14:textId="77777777" w:rsidR="000D4BFF"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instrumentu terytorialnego – Zintegrowanych Inwestycji Terytorialnych (ZIT) – w tym konieczności przygotowania przez jednostki samorządu terytorialnego propozycji projektów do objęcia instrumentem ZIT, zorganizowano warsztaty, których celem było wypracowanie wspólnej koncepcji modelowych projektów w zakresie rewitalizacji i edukacji. Ponadto, w ramach warsztatów omówiono dobre praktyki w zakresie rewitalizacji społeczno – gospodarczej i realizacji przedsięwzięć partnerskich, a także przedstawiono zakres działań w zakresie instrumentu ZIT w obszarze rewitalizacji i edukacji. W części warsztatowej spotkania uczestnicy zostali podzieleni na dwie grupy tematyczne tj. dotyczącą rewitalizacji i</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edukacji. Celem pierwszej grupy warsztatowej było wypracowanie modelowych rozwiązań pomocnych w procesie opracowania i realizacji procesu rewitalizacji społeczno-gospodarczej w formule ZIT dla samorządów i organizacji trzeciego sektora. Zadaniem drugiej grupy było konsultowanie propozycji projektów na nową perspektywę finansową z obszaru edukacji i</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infrastruk</w:t>
      </w:r>
      <w:r w:rsidR="00FE05E4" w:rsidRPr="00C52891">
        <w:rPr>
          <w:rFonts w:asciiTheme="minorHAnsi" w:hAnsiTheme="minorHAnsi" w:cstheme="minorHAnsi"/>
          <w:color w:val="auto"/>
          <w:lang w:eastAsia="en-US"/>
        </w:rPr>
        <w:t>tury edukacyjnej w formule ZIT.</w:t>
      </w:r>
    </w:p>
    <w:p w14:paraId="002419DE" w14:textId="77777777" w:rsidR="002E4068" w:rsidRPr="00C52891" w:rsidRDefault="002E4068" w:rsidP="00C52891">
      <w:pPr>
        <w:suppressAutoHyphens w:val="0"/>
        <w:autoSpaceDE/>
        <w:spacing w:line="276" w:lineRule="auto"/>
        <w:rPr>
          <w:rFonts w:asciiTheme="minorHAnsi" w:hAnsiTheme="minorHAnsi" w:cstheme="minorHAnsi"/>
          <w:b/>
          <w:color w:val="auto"/>
          <w:lang w:eastAsia="en-US"/>
        </w:rPr>
      </w:pPr>
      <w:r w:rsidRPr="00C52891">
        <w:rPr>
          <w:rFonts w:asciiTheme="minorHAnsi" w:hAnsiTheme="minorHAnsi" w:cstheme="minorHAnsi"/>
          <w:color w:val="auto"/>
          <w:lang w:eastAsia="en-US"/>
        </w:rPr>
        <w:t>Poniżej zamieszczono harmonogram spotkań w subregionach:</w:t>
      </w:r>
    </w:p>
    <w:tbl>
      <w:tblPr>
        <w:tblW w:w="9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otkania subregionalne cz. 7"/>
        <w:tblDescription w:val="Tabela przedstawia daty i miejsca w jakich odbyły się spotkania dla poszczególnych subregionów."/>
      </w:tblPr>
      <w:tblGrid>
        <w:gridCol w:w="675"/>
        <w:gridCol w:w="1559"/>
        <w:gridCol w:w="4820"/>
        <w:gridCol w:w="1984"/>
      </w:tblGrid>
      <w:tr w:rsidR="002E4068" w:rsidRPr="00C52891" w14:paraId="002419E3" w14:textId="77777777" w:rsidTr="000E587B">
        <w:tc>
          <w:tcPr>
            <w:tcW w:w="675" w:type="dxa"/>
            <w:shd w:val="clear" w:color="auto" w:fill="BFBFBF"/>
            <w:vAlign w:val="center"/>
          </w:tcPr>
          <w:p w14:paraId="002419D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Lp.</w:t>
            </w:r>
          </w:p>
        </w:tc>
        <w:tc>
          <w:tcPr>
            <w:tcW w:w="1559" w:type="dxa"/>
            <w:shd w:val="clear" w:color="auto" w:fill="BFBFBF"/>
            <w:vAlign w:val="center"/>
          </w:tcPr>
          <w:p w14:paraId="002419E0"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Data</w:t>
            </w:r>
          </w:p>
        </w:tc>
        <w:tc>
          <w:tcPr>
            <w:tcW w:w="4820" w:type="dxa"/>
            <w:shd w:val="clear" w:color="auto" w:fill="BFBFBF"/>
            <w:vAlign w:val="center"/>
          </w:tcPr>
          <w:p w14:paraId="002419E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Miejsce</w:t>
            </w:r>
          </w:p>
        </w:tc>
        <w:tc>
          <w:tcPr>
            <w:tcW w:w="1984" w:type="dxa"/>
            <w:shd w:val="clear" w:color="auto" w:fill="BFBFBF"/>
            <w:vAlign w:val="center"/>
          </w:tcPr>
          <w:p w14:paraId="002419E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
                <w:color w:val="auto"/>
                <w:lang w:eastAsia="en-US"/>
              </w:rPr>
              <w:t>Subregion</w:t>
            </w:r>
          </w:p>
        </w:tc>
      </w:tr>
      <w:tr w:rsidR="002E4068" w:rsidRPr="00C52891" w14:paraId="002419E8" w14:textId="77777777" w:rsidTr="003879C1">
        <w:tc>
          <w:tcPr>
            <w:tcW w:w="675" w:type="dxa"/>
            <w:vAlign w:val="center"/>
          </w:tcPr>
          <w:p w14:paraId="002419E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w:t>
            </w:r>
          </w:p>
        </w:tc>
        <w:tc>
          <w:tcPr>
            <w:tcW w:w="1559" w:type="dxa"/>
            <w:vAlign w:val="center"/>
          </w:tcPr>
          <w:p w14:paraId="002419E5"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5.09.2013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E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Częstochowski Park Przemysłowo-Technologiczny w Częstochowie</w:t>
            </w:r>
          </w:p>
        </w:tc>
        <w:tc>
          <w:tcPr>
            <w:tcW w:w="1984" w:type="dxa"/>
            <w:vAlign w:val="center"/>
          </w:tcPr>
          <w:p w14:paraId="002419E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Północny</w:t>
            </w:r>
          </w:p>
        </w:tc>
      </w:tr>
      <w:tr w:rsidR="002E4068" w:rsidRPr="00C52891" w14:paraId="002419EE" w14:textId="77777777" w:rsidTr="003879C1">
        <w:tc>
          <w:tcPr>
            <w:tcW w:w="675" w:type="dxa"/>
            <w:vAlign w:val="center"/>
          </w:tcPr>
          <w:p w14:paraId="002419E9"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2.</w:t>
            </w:r>
          </w:p>
        </w:tc>
        <w:tc>
          <w:tcPr>
            <w:tcW w:w="1559" w:type="dxa"/>
            <w:vAlign w:val="center"/>
          </w:tcPr>
          <w:p w14:paraId="002419EA"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9.09.2013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EB"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Ośrodek Sportowo-Szkoleniowy REKORD </w:t>
            </w:r>
          </w:p>
          <w:p w14:paraId="002419EC"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Bielsku-Białej</w:t>
            </w:r>
          </w:p>
        </w:tc>
        <w:tc>
          <w:tcPr>
            <w:tcW w:w="1984" w:type="dxa"/>
            <w:vAlign w:val="center"/>
          </w:tcPr>
          <w:p w14:paraId="002419ED"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Południowy</w:t>
            </w:r>
          </w:p>
        </w:tc>
      </w:tr>
      <w:tr w:rsidR="002E4068" w:rsidRPr="00C52891" w14:paraId="002419F3" w14:textId="77777777" w:rsidTr="003879C1">
        <w:tc>
          <w:tcPr>
            <w:tcW w:w="675" w:type="dxa"/>
            <w:vAlign w:val="center"/>
          </w:tcPr>
          <w:p w14:paraId="002419EF"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3.</w:t>
            </w:r>
          </w:p>
        </w:tc>
        <w:tc>
          <w:tcPr>
            <w:tcW w:w="1559" w:type="dxa"/>
            <w:vAlign w:val="center"/>
          </w:tcPr>
          <w:p w14:paraId="002419F0"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11.09.2013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F1"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Wydział Teologiczny Uniwersytetu Śląskiego w Katowicach</w:t>
            </w:r>
          </w:p>
        </w:tc>
        <w:tc>
          <w:tcPr>
            <w:tcW w:w="1984" w:type="dxa"/>
            <w:vAlign w:val="center"/>
          </w:tcPr>
          <w:p w14:paraId="002419F2"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Centralny</w:t>
            </w:r>
          </w:p>
        </w:tc>
      </w:tr>
      <w:tr w:rsidR="002E4068" w:rsidRPr="00C52891" w14:paraId="002419F9" w14:textId="77777777" w:rsidTr="003879C1">
        <w:tc>
          <w:tcPr>
            <w:tcW w:w="675" w:type="dxa"/>
            <w:vAlign w:val="center"/>
          </w:tcPr>
          <w:p w14:paraId="002419F4"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4.</w:t>
            </w:r>
          </w:p>
        </w:tc>
        <w:tc>
          <w:tcPr>
            <w:tcW w:w="1559" w:type="dxa"/>
            <w:vAlign w:val="center"/>
          </w:tcPr>
          <w:p w14:paraId="002419F5" w14:textId="77777777" w:rsidR="002E4068" w:rsidRPr="00C52891" w:rsidRDefault="00BB42F6"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13.09.2013</w:t>
            </w:r>
            <w:r w:rsidR="005F7D4F"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r.</w:t>
            </w:r>
          </w:p>
        </w:tc>
        <w:tc>
          <w:tcPr>
            <w:tcW w:w="4820" w:type="dxa"/>
            <w:vAlign w:val="center"/>
          </w:tcPr>
          <w:p w14:paraId="002419F6"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Uniwersytet Ekonomiczny w Rybniku</w:t>
            </w:r>
          </w:p>
        </w:tc>
        <w:tc>
          <w:tcPr>
            <w:tcW w:w="1984" w:type="dxa"/>
            <w:vAlign w:val="center"/>
          </w:tcPr>
          <w:p w14:paraId="002419F7"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Zachodni</w:t>
            </w:r>
          </w:p>
          <w:p w14:paraId="002419F8" w14:textId="77777777" w:rsidR="002E4068" w:rsidRPr="00C52891" w:rsidRDefault="002E4068" w:rsidP="00C52891">
            <w:pPr>
              <w:suppressAutoHyphens w:val="0"/>
              <w:autoSpaceDE/>
              <w:spacing w:line="276" w:lineRule="auto"/>
              <w:rPr>
                <w:rFonts w:asciiTheme="minorHAnsi" w:hAnsiTheme="minorHAnsi" w:cstheme="minorHAnsi"/>
                <w:color w:val="auto"/>
                <w:lang w:eastAsia="en-US"/>
              </w:rPr>
            </w:pPr>
          </w:p>
        </w:tc>
      </w:tr>
    </w:tbl>
    <w:p w14:paraId="002419FA" w14:textId="77777777" w:rsidR="00FD1F38" w:rsidRPr="00C52891" w:rsidRDefault="00FD1F38" w:rsidP="00C52891">
      <w:pPr>
        <w:suppressAutoHyphens w:val="0"/>
        <w:autoSpaceDE/>
        <w:spacing w:line="276" w:lineRule="auto"/>
        <w:rPr>
          <w:rFonts w:asciiTheme="minorHAnsi" w:hAnsiTheme="minorHAnsi" w:cstheme="minorHAnsi"/>
          <w:color w:val="auto"/>
          <w:lang w:eastAsia="en-US"/>
        </w:rPr>
      </w:pPr>
    </w:p>
    <w:p w14:paraId="002419F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Wśród osób biorących udział w warsztatach znaleźli się m.in. przedstawiciele jednostek samorządu terytorialnego, centrum pomocy rodzinie, centrum inicjatyw społecznych, ośrodków pomocy społecznej, domów pomocy, organizacji pozarządowych, placówki opiekuńczo-wychowawczej, szkół, instytucji otoczenia biznesu, powiatowych urzędów pracy, uczelni wyższych, placówki kształcenia ustawicznego i szkoleń, przedsiębiorców, ośrodka wsparcia ekonomii społecznej.</w:t>
      </w:r>
    </w:p>
    <w:p w14:paraId="002419FD"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Zespołu ds. opracowania RPO WSL na lata 2014-2020</w:t>
      </w:r>
    </w:p>
    <w:p w14:paraId="002419FE" w14:textId="77777777" w:rsidR="00366DFA"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W kontekście zakończonych konsultacji społecznych </w:t>
      </w:r>
      <w:r w:rsidRPr="00C52891">
        <w:rPr>
          <w:rFonts w:asciiTheme="minorHAnsi" w:hAnsiTheme="minorHAnsi" w:cstheme="minorHAnsi"/>
          <w:i/>
          <w:color w:val="auto"/>
          <w:lang w:eastAsia="en-US"/>
        </w:rPr>
        <w:t>Projektu Regionalnego Programu Operacyjnego Województwa Śląskiego na lata 2014-2020,</w:t>
      </w:r>
      <w:r w:rsidRPr="00C52891">
        <w:rPr>
          <w:rFonts w:asciiTheme="minorHAnsi" w:hAnsiTheme="minorHAnsi" w:cstheme="minorHAnsi"/>
          <w:color w:val="auto"/>
          <w:lang w:eastAsia="en-US"/>
        </w:rPr>
        <w:t xml:space="preserve"> </w:t>
      </w:r>
      <w:r w:rsidR="00D42C71" w:rsidRPr="00C52891">
        <w:rPr>
          <w:rFonts w:asciiTheme="minorHAnsi" w:hAnsiTheme="minorHAnsi" w:cstheme="minorHAnsi"/>
          <w:i/>
          <w:color w:val="auto"/>
          <w:lang w:eastAsia="en-US"/>
        </w:rPr>
        <w:t>wersja 2.0</w:t>
      </w:r>
      <w:r w:rsidR="00D42C71"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prowadzonych w</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okresie od 5.08. do 9.09.2013</w:t>
      </w:r>
      <w:r w:rsidR="005F7D4F"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dnia 19.09.2013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zorganizowano spotkanie </w:t>
      </w:r>
      <w:r w:rsidRPr="00C52891">
        <w:rPr>
          <w:rFonts w:asciiTheme="minorHAnsi" w:hAnsiTheme="minorHAnsi" w:cstheme="minorHAnsi"/>
          <w:bCs/>
          <w:i/>
          <w:iCs/>
          <w:color w:val="auto"/>
        </w:rPr>
        <w:t>Zespołu ds. opracowania Regionalnego Programu Operacyjnego Województwa Śląskiego na lata 2014-2020</w:t>
      </w:r>
      <w:r w:rsidRPr="00C52891">
        <w:rPr>
          <w:rFonts w:asciiTheme="minorHAnsi" w:hAnsiTheme="minorHAnsi" w:cstheme="minorHAnsi"/>
          <w:bCs/>
          <w:iCs/>
          <w:color w:val="auto"/>
        </w:rPr>
        <w:t>.</w:t>
      </w:r>
      <w:r w:rsidRPr="00C52891">
        <w:rPr>
          <w:rFonts w:asciiTheme="minorHAnsi" w:hAnsiTheme="minorHAnsi" w:cstheme="minorHAnsi"/>
          <w:color w:val="auto"/>
          <w:lang w:eastAsia="en-US"/>
        </w:rPr>
        <w:t xml:space="preserve"> Celem spotkania było omówienie najważniejszych wniosków z zakończonych konsultacji społecznych projektu RPO WSL 2014-2020, wersja 2.0., </w:t>
      </w:r>
      <w:r w:rsidRPr="00C52891">
        <w:rPr>
          <w:rFonts w:asciiTheme="minorHAnsi" w:hAnsiTheme="minorHAnsi" w:cstheme="minorHAnsi"/>
          <w:i/>
          <w:color w:val="auto"/>
          <w:lang w:eastAsia="en-US"/>
        </w:rPr>
        <w:t>Projektu Szczegółowego Opisu Priorytetów RPO WSL 2014-2020 w zakresie Europejskiego Funduszu Rozwoju Regionalnego, Projektu Szczegółowego Opisu Priorytetów RPO WSL 2014-2020 w</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Społecznego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Prognozy oddziaływania na</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środowisko dla </w:t>
      </w:r>
      <w:r w:rsidR="00D42C71" w:rsidRPr="00C52891">
        <w:rPr>
          <w:rFonts w:asciiTheme="minorHAnsi" w:hAnsiTheme="minorHAnsi" w:cstheme="minorHAnsi"/>
          <w:i/>
          <w:color w:val="auto"/>
          <w:lang w:eastAsia="en-US"/>
        </w:rPr>
        <w:t xml:space="preserve">projektu </w:t>
      </w:r>
      <w:r w:rsidRPr="00C52891">
        <w:rPr>
          <w:rFonts w:asciiTheme="minorHAnsi" w:hAnsiTheme="minorHAnsi" w:cstheme="minorHAnsi"/>
          <w:i/>
          <w:color w:val="auto"/>
          <w:lang w:eastAsia="en-US"/>
        </w:rPr>
        <w:t>RPO WSL 2014-2020</w:t>
      </w:r>
      <w:r w:rsidRPr="00C52891">
        <w:rPr>
          <w:rFonts w:asciiTheme="minorHAnsi" w:hAnsiTheme="minorHAnsi" w:cstheme="minorHAnsi"/>
          <w:color w:val="auto"/>
          <w:lang w:eastAsia="en-US"/>
        </w:rPr>
        <w:t xml:space="preserve">. Ponadto, w ramach spotkania omówiono również uwagi, jakie zgłoszono w ramach konsultacji społecznych projektu </w:t>
      </w:r>
      <w:r w:rsidRPr="00C52891">
        <w:rPr>
          <w:rFonts w:asciiTheme="minorHAnsi" w:hAnsiTheme="minorHAnsi" w:cstheme="minorHAnsi"/>
          <w:i/>
          <w:color w:val="auto"/>
          <w:lang w:eastAsia="en-US"/>
        </w:rPr>
        <w:t>Mandatu Negocjacyjnego Województwa Śląskiego</w:t>
      </w:r>
      <w:r w:rsidRPr="00C52891">
        <w:rPr>
          <w:rFonts w:asciiTheme="minorHAnsi" w:hAnsiTheme="minorHAnsi" w:cstheme="minorHAnsi"/>
          <w:color w:val="auto"/>
          <w:lang w:eastAsia="en-US"/>
        </w:rPr>
        <w:t>. W spotkaniu uczestniczyli przedstawiciele jednostek samorządu terytorialnego, Wojewódzkiego Urzędu Pracy w Katowicach, Śląskiego Centrum Przedsiębiorczości,</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Śląskiego Centrum Społeczeństwa Informacyjnego oraz Związku Gmin i</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w:t>
      </w:r>
      <w:r w:rsidR="00EE7152" w:rsidRPr="00C52891">
        <w:rPr>
          <w:rFonts w:asciiTheme="minorHAnsi" w:hAnsiTheme="minorHAnsi" w:cstheme="minorHAnsi"/>
          <w:color w:val="auto"/>
          <w:lang w:eastAsia="en-US"/>
        </w:rPr>
        <w:t>owiatów Subregionu Zachodniego.</w:t>
      </w:r>
    </w:p>
    <w:p w14:paraId="002419FF"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Spotkanie dotyczące Zintegrowanych Inwestycji Terytorialnych</w:t>
      </w:r>
    </w:p>
    <w:p w14:paraId="00241A00"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przygotowań do wdrażania na poziomie regionalnym nowego instrumentu rozwoju terytorialnego - Zintegrowanych Inwestycji Terytorialnych – oraz w ramach spotkań bilateralnych Ministerstwa Rozwoju Regionalnego z poszczegó</w:t>
      </w:r>
      <w:r w:rsidR="00BB42F6" w:rsidRPr="00C52891">
        <w:rPr>
          <w:rFonts w:asciiTheme="minorHAnsi" w:hAnsiTheme="minorHAnsi" w:cstheme="minorHAnsi"/>
          <w:color w:val="auto"/>
          <w:lang w:eastAsia="en-US"/>
        </w:rPr>
        <w:t>lnymi regionami dnia 23.09.2013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spotkanie. Jego celem było omówienie kluczowych kwestii,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stanu przygotowania ZIT w województwie, a także wyjaśnienie wątpliwości związanych z przygotowaniem ZIT. W spotkaniu uczestniczyli przedstawiciele Ministerstwa Rozwoju Regionalnego, IZ RPO WSL, miasta wojewódzkiego oraz gmin realizujących ZIT miasta wojewódzkiego, przedstawiciele innych miast, w których realizowane będą ZIT oraz przedstawiciele Uniwersytetu Ekonomicznego w Katowicach i Komunikacyjnego Związku Komunalnego Górnośląskiego Okręgu Przemysłowego.</w:t>
      </w:r>
    </w:p>
    <w:p w14:paraId="00241A01"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Posiedzenie Regionalnego Forum Terytorialnego</w:t>
      </w:r>
    </w:p>
    <w:p w14:paraId="00241A02"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Podczas zo</w:t>
      </w:r>
      <w:r w:rsidR="00BB42F6" w:rsidRPr="00C52891">
        <w:rPr>
          <w:rFonts w:asciiTheme="minorHAnsi" w:hAnsiTheme="minorHAnsi" w:cstheme="minorHAnsi"/>
          <w:color w:val="auto"/>
          <w:lang w:eastAsia="en-US"/>
        </w:rPr>
        <w:t>rganizowanego w dniu 24.09.2013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piątego posiedzenia </w:t>
      </w:r>
      <w:r w:rsidRPr="00C52891">
        <w:rPr>
          <w:rFonts w:asciiTheme="minorHAnsi" w:hAnsiTheme="minorHAnsi" w:cstheme="minorHAnsi"/>
          <w:i/>
          <w:color w:val="auto"/>
          <w:lang w:eastAsia="en-US"/>
        </w:rPr>
        <w:t>Regionalnego Forum Terytorialnego</w:t>
      </w:r>
      <w:r w:rsidRPr="00C52891">
        <w:rPr>
          <w:rFonts w:asciiTheme="minorHAnsi" w:hAnsiTheme="minorHAnsi" w:cstheme="minorHAnsi"/>
          <w:color w:val="auto"/>
          <w:lang w:eastAsia="en-US"/>
        </w:rPr>
        <w:t xml:space="preserve"> (RFT) omówiono zgłoszone w trakcie prowadzonych konsultacji społecznych uwagi do </w:t>
      </w:r>
      <w:r w:rsidR="001D701E" w:rsidRPr="00C52891">
        <w:rPr>
          <w:rFonts w:asciiTheme="minorHAnsi" w:hAnsiTheme="minorHAnsi" w:cstheme="minorHAnsi"/>
          <w:i/>
          <w:color w:val="auto"/>
          <w:lang w:eastAsia="en-US"/>
        </w:rPr>
        <w:t>Projektu</w:t>
      </w:r>
      <w:r w:rsidR="001D701E"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 xml:space="preserve">Regionalnego Programu Operacyjnego </w:t>
      </w:r>
      <w:r w:rsidR="001D701E" w:rsidRPr="00C52891">
        <w:rPr>
          <w:rFonts w:asciiTheme="minorHAnsi" w:hAnsiTheme="minorHAnsi" w:cstheme="minorHAnsi"/>
          <w:i/>
          <w:color w:val="auto"/>
          <w:lang w:eastAsia="en-US"/>
        </w:rPr>
        <w:t xml:space="preserve">Województwa Śląskiego </w:t>
      </w:r>
      <w:r w:rsidRPr="00C52891">
        <w:rPr>
          <w:rFonts w:asciiTheme="minorHAnsi" w:hAnsiTheme="minorHAnsi" w:cstheme="minorHAnsi"/>
          <w:i/>
          <w:color w:val="auto"/>
          <w:lang w:eastAsia="en-US"/>
        </w:rPr>
        <w:t>na lata 2014-2020,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wersja 2.0.</w:t>
      </w:r>
      <w:r w:rsidRPr="00C52891">
        <w:rPr>
          <w:rFonts w:asciiTheme="minorHAnsi" w:hAnsiTheme="minorHAnsi" w:cstheme="minorHAnsi"/>
          <w:color w:val="auto"/>
          <w:lang w:eastAsia="en-US"/>
        </w:rPr>
        <w:t xml:space="preserve">, </w:t>
      </w:r>
      <w:r w:rsidRPr="00C52891">
        <w:rPr>
          <w:rFonts w:asciiTheme="minorHAnsi" w:hAnsiTheme="minorHAnsi" w:cstheme="minorHAnsi"/>
          <w:i/>
          <w:color w:val="auto"/>
          <w:lang w:eastAsia="en-US"/>
        </w:rPr>
        <w:t>Projektu Szczegółowego Opisu Priorytetów RPO WSL 2014-2020 w</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Rozwoju Regionalnego</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Projektu Szczegółowego Opisu Priorytetów RPO WSL 2014-2020 w zakresie Europejskiego Funduszu Społecznego</w:t>
      </w:r>
      <w:r w:rsidRPr="00C52891">
        <w:rPr>
          <w:rFonts w:asciiTheme="minorHAnsi" w:hAnsiTheme="minorHAnsi" w:cstheme="minorHAnsi"/>
          <w:color w:val="auto"/>
          <w:lang w:eastAsia="en-US"/>
        </w:rPr>
        <w:t xml:space="preserve">. Jednocześnie, zaprezentowano uwagi do projektu </w:t>
      </w:r>
      <w:r w:rsidRPr="00C52891">
        <w:rPr>
          <w:rFonts w:asciiTheme="minorHAnsi" w:hAnsiTheme="minorHAnsi" w:cstheme="minorHAnsi"/>
          <w:i/>
          <w:color w:val="auto"/>
          <w:lang w:eastAsia="en-US"/>
        </w:rPr>
        <w:t>Mandatu negocjacyjnego Województwa Śląskiego</w:t>
      </w:r>
      <w:r w:rsidRPr="00C52891">
        <w:rPr>
          <w:rFonts w:asciiTheme="minorHAnsi" w:hAnsiTheme="minorHAnsi" w:cstheme="minorHAnsi"/>
          <w:color w:val="auto"/>
          <w:lang w:eastAsia="en-US"/>
        </w:rPr>
        <w:t xml:space="preserve"> oraz przedstawiono propozycję podziału środków w ramach RPO WSL 2014-2020.</w:t>
      </w:r>
    </w:p>
    <w:p w14:paraId="00241A03"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posiedzeniu uczestniczyli przedstawiciele jednostek samorządu terytorialnego, organizacji pozarządowych, administracji rządowej w województwie, uczelni wyższych instytucji otoczenia biznesu, parków naukowo-technologicznych, Sejmiku Województwa Śląskiego.</w:t>
      </w:r>
    </w:p>
    <w:p w14:paraId="00241A04" w14:textId="77777777" w:rsidR="001D701E" w:rsidRPr="00C52891" w:rsidRDefault="001D701E" w:rsidP="00C52891">
      <w:pPr>
        <w:suppressAutoHyphens w:val="0"/>
        <w:autoSpaceDE/>
        <w:spacing w:after="200" w:line="276" w:lineRule="auto"/>
        <w:rPr>
          <w:rFonts w:asciiTheme="minorHAnsi" w:hAnsiTheme="minorHAnsi" w:cstheme="minorHAnsi"/>
          <w:b/>
          <w:color w:val="auto"/>
          <w:lang w:eastAsia="en-US"/>
        </w:rPr>
      </w:pPr>
      <w:bookmarkStart w:id="2172" w:name="__RefHeading__14_194214333"/>
      <w:bookmarkStart w:id="2173" w:name="_Toc359246655"/>
      <w:bookmarkEnd w:id="2172"/>
      <w:r w:rsidRPr="00C52891">
        <w:rPr>
          <w:rFonts w:asciiTheme="minorHAnsi" w:hAnsiTheme="minorHAnsi" w:cstheme="minorHAnsi"/>
          <w:b/>
          <w:color w:val="auto"/>
          <w:lang w:eastAsia="en-US"/>
        </w:rPr>
        <w:t>Projekt Regionalnego Programu Operacyjnego Województwa Śląskiego na lata 2014-2020, wersja 3.0.</w:t>
      </w:r>
    </w:p>
    <w:p w14:paraId="00241A05" w14:textId="77777777" w:rsidR="001D701E" w:rsidRPr="00C52891" w:rsidRDefault="001D701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Kolejnym krokiem zmierzającym w kierunku opracowania programu regionalnego po roku 2013, było przyjęcie przez Zarząd Województwa Śląskiego </w:t>
      </w:r>
      <w:r w:rsidRPr="00C52891">
        <w:rPr>
          <w:rFonts w:asciiTheme="minorHAnsi" w:hAnsiTheme="minorHAnsi" w:cstheme="minorHAnsi"/>
          <w:i/>
          <w:color w:val="auto"/>
          <w:lang w:eastAsia="en-US"/>
        </w:rPr>
        <w:t>Projektu Regionalnego Programu Operacyjnego Województwa Śląskiego na lata 2014-2020, wersja 3.0.</w:t>
      </w:r>
      <w:r w:rsidRPr="00C52891">
        <w:rPr>
          <w:rFonts w:asciiTheme="minorHAnsi" w:hAnsiTheme="minorHAnsi" w:cstheme="minorHAnsi"/>
          <w:color w:val="auto"/>
          <w:lang w:eastAsia="en-US"/>
        </w:rPr>
        <w:t xml:space="preserve"> – Uchwała Nr</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2387/289/IV/2013 z dnia 22.10.</w:t>
      </w:r>
      <w:r w:rsidR="00BB42F6" w:rsidRPr="00C52891">
        <w:rPr>
          <w:rFonts w:asciiTheme="minorHAnsi" w:hAnsiTheme="minorHAnsi" w:cstheme="minorHAnsi"/>
          <w:color w:val="auto"/>
          <w:lang w:eastAsia="en-US"/>
        </w:rPr>
        <w:t>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(dalej: projekt RPO WSL 2014-2020, wersja 3.0.). Struktura dokumentu została dostosowana do wzoru komisyjnego, według podręcznika przygotowanego przez Ministerstwo Rozwoju Regionalnego. W tabelach finansowych uwzględniono dodatkową pulę środków na ZIT krajowy oraz Obszary Strategicznej Interwencji. W stosunku do drugiej wersji projektu RPO WSL 2014-2020 można wskazać na znaczące zmiany, tj. w ramach Priorytetów: II </w:t>
      </w:r>
      <w:r w:rsidRPr="00C52891">
        <w:rPr>
          <w:rFonts w:asciiTheme="minorHAnsi" w:hAnsiTheme="minorHAnsi" w:cstheme="minorHAnsi"/>
          <w:i/>
          <w:color w:val="auto"/>
          <w:lang w:eastAsia="en-US"/>
        </w:rPr>
        <w:t>Cyfrowe Śląskie</w:t>
      </w:r>
      <w:r w:rsidRPr="00C52891">
        <w:rPr>
          <w:rFonts w:asciiTheme="minorHAnsi" w:hAnsiTheme="minorHAnsi" w:cstheme="minorHAnsi"/>
          <w:color w:val="auto"/>
          <w:lang w:eastAsia="en-US"/>
        </w:rPr>
        <w:t>, IV</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Efektywność energetyczna, odnawialne źródła energii i gospodarka niskoemisyjna</w:t>
      </w:r>
      <w:r w:rsidRPr="00C52891">
        <w:rPr>
          <w:rFonts w:asciiTheme="minorHAnsi" w:hAnsiTheme="minorHAnsi" w:cstheme="minorHAnsi"/>
          <w:color w:val="auto"/>
          <w:lang w:eastAsia="en-US"/>
        </w:rPr>
        <w:t xml:space="preserve"> oraz V</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Ochrona środowiska i</w:t>
      </w:r>
      <w:r w:rsidR="00CB3F3F"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efektywne wykorzystanie zasobów</w:t>
      </w:r>
      <w:r w:rsidRPr="00C52891">
        <w:rPr>
          <w:rFonts w:asciiTheme="minorHAnsi" w:hAnsiTheme="minorHAnsi" w:cstheme="minorHAnsi"/>
          <w:color w:val="auto"/>
          <w:lang w:eastAsia="en-US"/>
        </w:rPr>
        <w:t xml:space="preserve"> rozszerzono katalogi beneficjentów, w ramach Priorytetu </w:t>
      </w:r>
      <w:r w:rsidRPr="00C52891">
        <w:rPr>
          <w:rFonts w:asciiTheme="minorHAnsi" w:hAnsiTheme="minorHAnsi" w:cstheme="minorHAnsi"/>
          <w:i/>
          <w:color w:val="auto"/>
          <w:lang w:eastAsia="en-US"/>
        </w:rPr>
        <w:t>Ochrona środowiska i efektywne wykorzystanie zasobów</w:t>
      </w:r>
      <w:r w:rsidRPr="00C52891">
        <w:rPr>
          <w:rFonts w:asciiTheme="minorHAnsi" w:hAnsiTheme="minorHAnsi" w:cstheme="minorHAnsi"/>
          <w:color w:val="auto"/>
          <w:lang w:eastAsia="en-US"/>
        </w:rPr>
        <w:t xml:space="preserve"> przewidziano wsparcie dla gospodarki wodno-ściekowej w formule Zintegrowanych Inwestycji Terytorialnych, a także wsparcie z zakresu skutecznej i efektywnej pomocy mieszkańcom regionu w sytuacjach wystąpienia klęsk żywiołowych w postaci wyposażenia jednostek ochotniczej staży pożarnej w sprzęt niezbędny do przeciwdziałania i usuwania skutków klęsk żywiołowych, w ramach Priorytetu VI </w:t>
      </w:r>
      <w:r w:rsidRPr="00C52891">
        <w:rPr>
          <w:rFonts w:asciiTheme="minorHAnsi" w:hAnsiTheme="minorHAnsi" w:cstheme="minorHAnsi"/>
          <w:i/>
          <w:color w:val="auto"/>
          <w:lang w:eastAsia="en-US"/>
        </w:rPr>
        <w:t>Transport</w:t>
      </w:r>
      <w:r w:rsidRPr="00C52891">
        <w:rPr>
          <w:rFonts w:asciiTheme="minorHAnsi" w:hAnsiTheme="minorHAnsi" w:cstheme="minorHAnsi"/>
          <w:color w:val="auto"/>
          <w:lang w:eastAsia="en-US"/>
        </w:rPr>
        <w:t xml:space="preserve"> rozszerzono wsparcie dla modernizacji linii kolejowych. Ponadto, w</w:t>
      </w:r>
      <w:r w:rsidR="00CB3F3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ramach priorytetów finansowanych ze środków Europejskiego Funduszu Społecznego doprecyzowano zapisy dotyczące katalogu beneficjentów oraz grup docelowych, w ramach Priorytetów: VII </w:t>
      </w:r>
      <w:r w:rsidRPr="00C52891">
        <w:rPr>
          <w:rFonts w:asciiTheme="minorHAnsi" w:hAnsiTheme="minorHAnsi" w:cstheme="minorHAnsi"/>
          <w:i/>
          <w:color w:val="auto"/>
          <w:lang w:eastAsia="en-US"/>
        </w:rPr>
        <w:t>Regionalny Rynek Pracy</w:t>
      </w:r>
      <w:r w:rsidRPr="00C52891">
        <w:rPr>
          <w:rFonts w:asciiTheme="minorHAnsi" w:hAnsiTheme="minorHAnsi" w:cstheme="minorHAnsi"/>
          <w:color w:val="auto"/>
          <w:lang w:eastAsia="en-US"/>
        </w:rPr>
        <w:t xml:space="preserve"> i</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VIII </w:t>
      </w:r>
      <w:r w:rsidRPr="00C52891">
        <w:rPr>
          <w:rFonts w:asciiTheme="minorHAnsi" w:hAnsiTheme="minorHAnsi" w:cstheme="minorHAnsi"/>
          <w:i/>
          <w:color w:val="auto"/>
          <w:lang w:eastAsia="en-US"/>
        </w:rPr>
        <w:t>Regionalne kadry gospodarki opartej na wiedzy</w:t>
      </w:r>
      <w:r w:rsidRPr="00C52891">
        <w:rPr>
          <w:rFonts w:asciiTheme="minorHAnsi" w:hAnsiTheme="minorHAnsi" w:cstheme="minorHAnsi"/>
          <w:color w:val="auto"/>
          <w:lang w:eastAsia="en-US"/>
        </w:rPr>
        <w:t xml:space="preserve"> przewidziano również ścieżkę pozakonkursową</w:t>
      </w:r>
      <w:r w:rsidR="00D42C7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Dodatkowo, w ramach Priorytetu XI </w:t>
      </w:r>
      <w:r w:rsidRPr="00C52891">
        <w:rPr>
          <w:rFonts w:asciiTheme="minorHAnsi" w:hAnsiTheme="minorHAnsi" w:cstheme="minorHAnsi"/>
          <w:i/>
          <w:color w:val="auto"/>
          <w:lang w:eastAsia="en-US"/>
        </w:rPr>
        <w:t>Wzmocnienie potencjału edukacyjnego</w:t>
      </w:r>
      <w:r w:rsidRPr="00C52891">
        <w:rPr>
          <w:rFonts w:asciiTheme="minorHAnsi" w:hAnsiTheme="minorHAnsi" w:cstheme="minorHAnsi"/>
          <w:color w:val="auto"/>
          <w:lang w:eastAsia="en-US"/>
        </w:rPr>
        <w:t xml:space="preserve"> nastąpiła zmiana w koncentracji tematycznej. Informacja o przyjęciu projektu RPO WSL 2014-2020, wersja 3.0 została zamieszczona </w:t>
      </w:r>
      <w:r w:rsidR="00D42C71" w:rsidRPr="00C52891">
        <w:rPr>
          <w:rFonts w:asciiTheme="minorHAnsi" w:hAnsiTheme="minorHAnsi" w:cstheme="minorHAnsi"/>
          <w:color w:val="auto"/>
          <w:lang w:eastAsia="en-US"/>
        </w:rPr>
        <w:t xml:space="preserve">na </w:t>
      </w:r>
      <w:r w:rsidRPr="00C52891">
        <w:rPr>
          <w:rFonts w:asciiTheme="minorHAnsi" w:hAnsiTheme="minorHAnsi" w:cstheme="minorHAnsi"/>
          <w:color w:val="auto"/>
          <w:lang w:eastAsia="en-US"/>
        </w:rPr>
        <w:t>oficjalnym serwisie Województwa Śląskiego, stronie internetowej Regionalnego Programu Operacyjnego Województwa Śląskiego na lata 2007-2013, w zakładce poświęconej perspektywie 2014+ oraz Programu Operacyjnego Kapitał Ludzki 2007-2013 (komponent regionalny w województwie śląskim)</w:t>
      </w:r>
      <w:r w:rsidR="00D42C7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Wraz z upublicznieniem powyż</w:t>
      </w:r>
      <w:r w:rsidR="00BB42F6" w:rsidRPr="00C52891">
        <w:rPr>
          <w:rFonts w:asciiTheme="minorHAnsi" w:hAnsiTheme="minorHAnsi" w:cstheme="minorHAnsi"/>
          <w:color w:val="auto"/>
          <w:lang w:eastAsia="en-US"/>
        </w:rPr>
        <w:t>szej informacji dnia 30.10.2013</w:t>
      </w:r>
      <w:r w:rsidR="005F7D4F"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projekt RPO WSL 2014-2020, wersja 3.0. został przekazany do Ministerstwa Rozwoju Regionalnego celem jego zaopiniowania. Ponadto, dokument został przekazany również do Sejmowej Komisji Rolnictwa i Rozwoju Wsi, Sejmu Rzeczypospolitej Polskiej.</w:t>
      </w:r>
    </w:p>
    <w:p w14:paraId="00241A06" w14:textId="77777777" w:rsidR="00F22116" w:rsidRPr="00C52891" w:rsidRDefault="001D701E"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ważniejszym etapów przygotowania programu regionalnego po roku 2013, w</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kontekście instrumentu terytorialnego ZIT, było zatwierdzenie przez Zarząd Województwa Śląskiego podziału środków Regionalnego Programu Operacyjnego Województwa Śląskiego na lata 2014-2020, przeznaczonych na realizację </w:t>
      </w:r>
      <w:r w:rsidRPr="00C52891">
        <w:rPr>
          <w:rFonts w:asciiTheme="minorHAnsi" w:hAnsiTheme="minorHAnsi" w:cstheme="minorHAnsi"/>
          <w:color w:val="auto"/>
          <w:lang w:eastAsia="en-US"/>
        </w:rPr>
        <w:lastRenderedPageBreak/>
        <w:t>Zintegrowanych Inwestycji Terytorialnych w zakresie interwencji EFRR. Podział środków, z uwzględnieniem rzeczywistych potrzeb i</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oczekiwań, został uzgodniony z przedstawicielami Subregionów.</w:t>
      </w:r>
    </w:p>
    <w:p w14:paraId="00241A07" w14:textId="6F754A39" w:rsidR="001D701E" w:rsidRPr="00C52891" w:rsidRDefault="001D701E" w:rsidP="00C52891">
      <w:pPr>
        <w:suppressAutoHyphens w:val="0"/>
        <w:autoSpaceDE/>
        <w:spacing w:after="200" w:line="276" w:lineRule="auto"/>
        <w:rPr>
          <w:rFonts w:asciiTheme="minorHAnsi" w:hAnsiTheme="minorHAnsi" w:cstheme="minorHAnsi"/>
          <w:b/>
          <w:lang w:eastAsia="en-US"/>
        </w:rPr>
      </w:pPr>
      <w:r w:rsidRPr="00C52891">
        <w:rPr>
          <w:rFonts w:asciiTheme="minorHAnsi" w:hAnsiTheme="minorHAnsi" w:cstheme="minorHAnsi"/>
          <w:b/>
          <w:lang w:eastAsia="en-US"/>
        </w:rPr>
        <w:t>Posiedzenie Regionalnego Forum Terytorialnego</w:t>
      </w:r>
    </w:p>
    <w:p w14:paraId="00241A08" w14:textId="77777777" w:rsidR="0028606D" w:rsidRPr="00C52891" w:rsidRDefault="001D701E"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W celu omówienia zmian jakie zostały wprowadzone w projekcie RPO WSL 2014-2020, wersja 3.0 w stosunku do zapisów projektu dokumentu z czerwca 2013 r. podjęto decyzję o</w:t>
      </w:r>
      <w:r w:rsidR="00CB3F3F" w:rsidRPr="00C52891">
        <w:rPr>
          <w:rFonts w:asciiTheme="minorHAnsi" w:hAnsiTheme="minorHAnsi" w:cstheme="minorHAnsi"/>
          <w:lang w:eastAsia="en-US"/>
        </w:rPr>
        <w:t> </w:t>
      </w:r>
      <w:r w:rsidR="00BB42F6" w:rsidRPr="00C52891">
        <w:rPr>
          <w:rFonts w:asciiTheme="minorHAnsi" w:hAnsiTheme="minorHAnsi" w:cstheme="minorHAnsi"/>
          <w:lang w:eastAsia="en-US"/>
        </w:rPr>
        <w:t>zorganizowaniu w dniu 4.12.2013</w:t>
      </w:r>
      <w:r w:rsidR="00903E13" w:rsidRPr="00C52891">
        <w:rPr>
          <w:rFonts w:asciiTheme="minorHAnsi" w:hAnsiTheme="minorHAnsi" w:cstheme="minorHAnsi"/>
          <w:lang w:eastAsia="en-US"/>
        </w:rPr>
        <w:t xml:space="preserve"> </w:t>
      </w:r>
      <w:r w:rsidRPr="00C52891">
        <w:rPr>
          <w:rFonts w:asciiTheme="minorHAnsi" w:hAnsiTheme="minorHAnsi" w:cstheme="minorHAnsi"/>
          <w:lang w:eastAsia="en-US"/>
        </w:rPr>
        <w:t xml:space="preserve">r. szóstego posiedzenia </w:t>
      </w:r>
      <w:r w:rsidRPr="00C52891">
        <w:rPr>
          <w:rFonts w:asciiTheme="minorHAnsi" w:hAnsiTheme="minorHAnsi" w:cstheme="minorHAnsi"/>
          <w:i/>
          <w:lang w:eastAsia="en-US"/>
        </w:rPr>
        <w:t>Regionalnego Forum Terytorialnego</w:t>
      </w:r>
      <w:r w:rsidRPr="00C52891">
        <w:rPr>
          <w:rFonts w:asciiTheme="minorHAnsi" w:hAnsiTheme="minorHAnsi" w:cstheme="minorHAnsi"/>
          <w:lang w:eastAsia="en-US"/>
        </w:rPr>
        <w:t xml:space="preserve">. Jednocześnie, podczas spotkania zaprezentowano założenia </w:t>
      </w:r>
      <w:r w:rsidRPr="00C52891">
        <w:rPr>
          <w:rFonts w:asciiTheme="minorHAnsi" w:hAnsiTheme="minorHAnsi" w:cstheme="minorHAnsi"/>
          <w:i/>
          <w:lang w:eastAsia="en-US"/>
        </w:rPr>
        <w:t>Projektu Szczegółowego Opisu Priorytetów RPO WSL 2014-2020 w zakresie Europejskiego Funduszu Rozwoju Regionalnego</w:t>
      </w:r>
      <w:r w:rsidRPr="00C52891">
        <w:rPr>
          <w:rFonts w:asciiTheme="minorHAnsi" w:hAnsiTheme="minorHAnsi" w:cstheme="minorHAnsi"/>
          <w:lang w:eastAsia="en-US"/>
        </w:rPr>
        <w:t xml:space="preserve"> oraz </w:t>
      </w:r>
      <w:r w:rsidRPr="00C52891">
        <w:rPr>
          <w:rFonts w:asciiTheme="minorHAnsi" w:hAnsiTheme="minorHAnsi" w:cstheme="minorHAnsi"/>
          <w:i/>
          <w:lang w:eastAsia="en-US"/>
        </w:rPr>
        <w:t>Projektu Szczegółowego Opisu Priorytetów RPO WSL 2014-2020 w zakresie Europejskiego Funduszu Społecznego</w:t>
      </w:r>
      <w:r w:rsidRPr="00C52891">
        <w:rPr>
          <w:rFonts w:asciiTheme="minorHAnsi" w:hAnsiTheme="minorHAnsi" w:cstheme="minorHAnsi"/>
          <w:lang w:eastAsia="en-US"/>
        </w:rPr>
        <w:t xml:space="preserve">, uwzględniające zmiany wprowadzone w projekcie programu regionalnego. Dodatkowo, zaprezentowano projekt </w:t>
      </w:r>
      <w:r w:rsidRPr="00C52891">
        <w:rPr>
          <w:rFonts w:asciiTheme="minorHAnsi" w:hAnsiTheme="minorHAnsi" w:cstheme="minorHAnsi"/>
          <w:i/>
          <w:lang w:eastAsia="en-US"/>
        </w:rPr>
        <w:t>Strategii Rozwoju Systemu Transportu Województwa Śląskiego</w:t>
      </w:r>
      <w:r w:rsidRPr="00C52891">
        <w:rPr>
          <w:rFonts w:asciiTheme="minorHAnsi" w:hAnsiTheme="minorHAnsi" w:cstheme="minorHAnsi"/>
          <w:lang w:eastAsia="en-US"/>
        </w:rPr>
        <w:t>. W posiedzeniu uczestniczyli m.in. przedstawiciele jednostek samorządu terytorialnego, organizacji pozarządowych, administracji rządowej w województwie, uczelni wyższych</w:t>
      </w:r>
      <w:r w:rsidR="00E12371" w:rsidRPr="00C52891">
        <w:rPr>
          <w:rFonts w:asciiTheme="minorHAnsi" w:hAnsiTheme="minorHAnsi" w:cstheme="minorHAnsi"/>
          <w:lang w:eastAsia="en-US"/>
        </w:rPr>
        <w:t>,</w:t>
      </w:r>
      <w:r w:rsidRPr="00C52891">
        <w:rPr>
          <w:rFonts w:asciiTheme="minorHAnsi" w:hAnsiTheme="minorHAnsi" w:cstheme="minorHAnsi"/>
          <w:lang w:eastAsia="en-US"/>
        </w:rPr>
        <w:t xml:space="preserve"> instytucji otoczenia biznesu, Sejmiku Województwa Śląskiego, Śląskiej Organizacji Turystycznej, Ministerstwa Pracy i</w:t>
      </w:r>
      <w:r w:rsidR="00740B63" w:rsidRPr="00C52891">
        <w:rPr>
          <w:rFonts w:asciiTheme="minorHAnsi" w:hAnsiTheme="minorHAnsi" w:cstheme="minorHAnsi"/>
          <w:lang w:eastAsia="en-US"/>
        </w:rPr>
        <w:t> </w:t>
      </w:r>
      <w:r w:rsidRPr="00C52891">
        <w:rPr>
          <w:rFonts w:asciiTheme="minorHAnsi" w:hAnsiTheme="minorHAnsi" w:cstheme="minorHAnsi"/>
          <w:lang w:eastAsia="en-US"/>
        </w:rPr>
        <w:t>Polityki Społecznej, Ministerstwa Rolnictwa i Rozwoju Wsi, Urzędu Statystycznego, Wojewódzkiego Urzędu Pracy</w:t>
      </w:r>
      <w:r w:rsidR="00F22116" w:rsidRPr="00C52891">
        <w:rPr>
          <w:rFonts w:asciiTheme="minorHAnsi" w:hAnsiTheme="minorHAnsi" w:cstheme="minorHAnsi"/>
          <w:lang w:eastAsia="en-US"/>
        </w:rPr>
        <w:t>.</w:t>
      </w:r>
    </w:p>
    <w:p w14:paraId="00241A09" w14:textId="77777777" w:rsidR="00D42C71" w:rsidRPr="00C52891" w:rsidRDefault="00D42C71"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color w:val="auto"/>
          <w:lang w:eastAsia="en-US"/>
        </w:rPr>
        <w:t>Projekt Regionalnego Programu Operacyjnego Województwa Śląskiego 2014-2020, wersja 4.</w:t>
      </w:r>
      <w:r w:rsidR="00F22C3C" w:rsidRPr="00C52891">
        <w:rPr>
          <w:rFonts w:asciiTheme="minorHAnsi" w:hAnsiTheme="minorHAnsi" w:cstheme="minorHAnsi"/>
          <w:b/>
          <w:color w:val="auto"/>
          <w:lang w:eastAsia="en-US"/>
        </w:rPr>
        <w:t>0.</w:t>
      </w:r>
    </w:p>
    <w:p w14:paraId="00241A0A" w14:textId="77777777" w:rsidR="00D42C71" w:rsidRPr="00C52891" w:rsidRDefault="00D42C7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lang w:eastAsia="en-US"/>
        </w:rPr>
        <w:t xml:space="preserve">W następstwie przekazanych przez Ministerstwo Infrastruktury i Rozwoju (dawniej: Ministerstwo Rozwoju Regionalnego) uwag do projektu RPO WSL 2014-2020, wersja 3.0., jak również </w:t>
      </w:r>
      <w:r w:rsidRPr="00C52891">
        <w:rPr>
          <w:rFonts w:asciiTheme="minorHAnsi" w:hAnsiTheme="minorHAnsi" w:cstheme="minorHAnsi"/>
          <w:color w:val="auto"/>
          <w:lang w:eastAsia="en-US"/>
        </w:rPr>
        <w:t xml:space="preserve">konieczności dostosowania zapisów projektu Programu do zapisów Umowy Partnerstwa, </w:t>
      </w:r>
      <w:r w:rsidR="00527244" w:rsidRPr="00C52891">
        <w:rPr>
          <w:rFonts w:asciiTheme="minorHAnsi" w:hAnsiTheme="minorHAnsi" w:cstheme="minorHAnsi"/>
          <w:color w:val="auto"/>
          <w:lang w:eastAsia="en-US"/>
        </w:rPr>
        <w:t>przyjętego w grudniu 2013</w:t>
      </w:r>
      <w:r w:rsidR="00903E13"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pakietu legislacyjnego na lata 2014-2020, jak również wniosków z nieformalnego dialogu Ministerstwa Infrastruktury i Rozwoju z Komisją Europejską, Zarząd Województwa Śląskiego przyjął </w:t>
      </w:r>
      <w:r w:rsidRPr="00C52891">
        <w:rPr>
          <w:rFonts w:asciiTheme="minorHAnsi" w:hAnsiTheme="minorHAnsi" w:cstheme="minorHAnsi"/>
          <w:i/>
          <w:color w:val="auto"/>
          <w:lang w:eastAsia="en-US"/>
        </w:rPr>
        <w:t>Projekt Regionalnego Programu Operacyjnego Województwa Śląskiego 2014-2020, wersja 4.</w:t>
      </w:r>
      <w:r w:rsidR="00F22C3C" w:rsidRPr="00C52891">
        <w:rPr>
          <w:rFonts w:asciiTheme="minorHAnsi" w:hAnsiTheme="minorHAnsi" w:cstheme="minorHAnsi"/>
          <w:i/>
          <w:color w:val="auto"/>
          <w:lang w:eastAsia="en-US"/>
        </w:rPr>
        <w:t>0.</w:t>
      </w:r>
      <w:r w:rsidRPr="00C52891">
        <w:rPr>
          <w:rFonts w:asciiTheme="minorHAnsi" w:hAnsiTheme="minorHAnsi" w:cstheme="minorHAnsi"/>
          <w:color w:val="auto"/>
          <w:lang w:eastAsia="en-US"/>
        </w:rPr>
        <w:t xml:space="preserve"> - Uchwała Nr 237/311/IV/2014</w:t>
      </w:r>
      <w:r w:rsidRPr="00C52891">
        <w:rPr>
          <w:rFonts w:asciiTheme="minorHAnsi" w:hAnsiTheme="minorHAnsi" w:cstheme="minorHAnsi"/>
          <w:color w:val="auto"/>
          <w:sz w:val="22"/>
          <w:szCs w:val="22"/>
          <w:lang w:eastAsia="en-US"/>
        </w:rPr>
        <w:t xml:space="preserve"> z</w:t>
      </w:r>
      <w:r w:rsidR="00740B63" w:rsidRPr="00C52891">
        <w:rPr>
          <w:rFonts w:asciiTheme="minorHAnsi" w:hAnsiTheme="minorHAnsi" w:cstheme="minorHAnsi"/>
          <w:color w:val="auto"/>
          <w:sz w:val="22"/>
          <w:szCs w:val="22"/>
          <w:lang w:eastAsia="en-US"/>
        </w:rPr>
        <w:t> </w:t>
      </w:r>
      <w:r w:rsidR="00BB42F6" w:rsidRPr="00C52891">
        <w:rPr>
          <w:rFonts w:asciiTheme="minorHAnsi" w:hAnsiTheme="minorHAnsi" w:cstheme="minorHAnsi"/>
          <w:color w:val="auto"/>
          <w:lang w:eastAsia="en-US"/>
        </w:rPr>
        <w:t>dnia 11.02.2014</w:t>
      </w:r>
      <w:r w:rsidR="00903E13"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(dalej: projekt RPO WSL 2014-2020, wersja 4). Struktura dokumentu ponownie została dostosowana do wzoru komisyjnego, zgodnie ze zaktualizowanym przez Ministerstwo Infrastruktury i Rozwoju podręcznikiem. W stosunku do trzeciej wersji projektu RPO WSL 2014-2020 można wskazać na znaczące zmiany, tj.</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zwiększenie alokacji Programu z 3 117 mln € do 3 473,6 mln €, wynikające z dostosowania alokacji ogółem do cen bieżących,</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dostosowanie koncentracji tematycznej, tzw. ring-fencingu do rekomendacji Ministerstwa w zakresie Osi priorytetowych finansowanych ze środków EFRR poprzez zwiększenie alokacji dla Osi priorytetowej I </w:t>
      </w:r>
      <w:r w:rsidRPr="00C52891">
        <w:rPr>
          <w:rFonts w:asciiTheme="minorHAnsi" w:hAnsiTheme="minorHAnsi" w:cstheme="minorHAnsi"/>
          <w:i/>
          <w:color w:val="auto"/>
          <w:lang w:eastAsia="en-US"/>
        </w:rPr>
        <w:t>Nowoczesna gospodarka</w:t>
      </w:r>
      <w:r w:rsidRPr="00C52891">
        <w:rPr>
          <w:rFonts w:asciiTheme="minorHAnsi" w:hAnsiTheme="minorHAnsi" w:cstheme="minorHAnsi"/>
          <w:color w:val="auto"/>
          <w:lang w:eastAsia="en-US"/>
        </w:rPr>
        <w:t>. Jednocześnie, doprecyzowano zapisy dotyczące kierunkowych zasad wyboru projektów, w</w:t>
      </w:r>
      <w:r w:rsidR="00CB3F3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tym trybu konkursowego i pozakonkursowego (m.in. wprowadzono tryb negocjacyjny dla projektów pozakonkursowych),</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 xml:space="preserve">zaktualizowano tabele finansowe, w tym uwzględniono rezerwę wykonania w </w:t>
      </w:r>
      <w:r w:rsidRPr="00C52891">
        <w:rPr>
          <w:rFonts w:asciiTheme="minorHAnsi" w:hAnsiTheme="minorHAnsi" w:cstheme="minorHAnsi"/>
          <w:color w:val="auto"/>
          <w:lang w:eastAsia="en-US"/>
        </w:rPr>
        <w:lastRenderedPageBreak/>
        <w:t>wysokości 6% alokacji Programu. Zgodnie z rekomendacją Ministerstwa dokonano zróżnicowania w nazewnictwie instrumentów rozwoju terytorialnego, tzn. na obszarze funkcjonalnym miasta wojewódzkiego będą realizowane Zintegrowane Inwestycje Terytorialne (ZIT), natomiast na obszarze Subregionu Północnego, Południowego i</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Zachodniego tzw. Regionalne Inwestycje Terytorialne (RIT). W kontekście wsparcia dla obszarów wiejskich ze środków EFRR, uzupełniono zapisy o inwestycje dotyczące gospodarki wodno-ściekowej w gminach poniżej 2 tys. RLM, z zastrzeżeniem zapewnienia ekonomicznie uzasadnionych i trwałych finansowo rozwiązań, natomiast w przypadku finansowania ze środków EFS przewidziano stosowanie odpowiednich kryteriów wyboru projektów oraz specjalnych działań dedykowanych obszarom wiejskim. W ramach wszystkich Osi priorytetowych finansowanych ze środków EFS oraz części Osi finansowanych ze środków EFRR tj. I </w:t>
      </w:r>
      <w:r w:rsidRPr="00C52891">
        <w:rPr>
          <w:rFonts w:asciiTheme="minorHAnsi" w:hAnsiTheme="minorHAnsi" w:cstheme="minorHAnsi"/>
          <w:i/>
          <w:color w:val="auto"/>
          <w:lang w:eastAsia="en-US"/>
        </w:rPr>
        <w:t>Nowoczesna gospodarka</w:t>
      </w:r>
      <w:r w:rsidRPr="00C52891">
        <w:rPr>
          <w:rFonts w:asciiTheme="minorHAnsi" w:hAnsiTheme="minorHAnsi" w:cstheme="minorHAnsi"/>
          <w:color w:val="auto"/>
          <w:lang w:eastAsia="en-US"/>
        </w:rPr>
        <w:t xml:space="preserve">, II </w:t>
      </w:r>
      <w:r w:rsidRPr="00C52891">
        <w:rPr>
          <w:rFonts w:asciiTheme="minorHAnsi" w:hAnsiTheme="minorHAnsi" w:cstheme="minorHAnsi"/>
          <w:i/>
          <w:color w:val="auto"/>
          <w:lang w:eastAsia="en-US"/>
        </w:rPr>
        <w:t>Cyfrowe śląskie</w:t>
      </w:r>
      <w:r w:rsidRPr="00C52891">
        <w:rPr>
          <w:rFonts w:asciiTheme="minorHAnsi" w:hAnsiTheme="minorHAnsi" w:cstheme="minorHAnsi"/>
          <w:color w:val="auto"/>
          <w:lang w:eastAsia="en-US"/>
        </w:rPr>
        <w:t>, III</w:t>
      </w:r>
      <w:r w:rsidR="007C18CF"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Konkurencyjność MŚP</w:t>
      </w:r>
      <w:r w:rsidRPr="00C52891">
        <w:rPr>
          <w:rFonts w:asciiTheme="minorHAnsi" w:hAnsiTheme="minorHAnsi" w:cstheme="minorHAnsi"/>
          <w:color w:val="auto"/>
          <w:lang w:eastAsia="en-US"/>
        </w:rPr>
        <w:t xml:space="preserve">, IV </w:t>
      </w:r>
      <w:r w:rsidRPr="00C52891">
        <w:rPr>
          <w:rFonts w:asciiTheme="minorHAnsi" w:hAnsiTheme="minorHAnsi" w:cstheme="minorHAnsi"/>
          <w:i/>
          <w:color w:val="auto"/>
          <w:lang w:eastAsia="en-US"/>
        </w:rPr>
        <w:t>Efektywność energetyczna, odnawialne źródła energii i</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gospodarka niskoemisyjna</w:t>
      </w:r>
      <w:r w:rsidRPr="00C52891">
        <w:rPr>
          <w:rFonts w:asciiTheme="minorHAnsi" w:hAnsiTheme="minorHAnsi" w:cstheme="minorHAnsi"/>
          <w:color w:val="auto"/>
          <w:lang w:eastAsia="en-US"/>
        </w:rPr>
        <w:t xml:space="preserve">, V </w:t>
      </w:r>
      <w:r w:rsidRPr="00C52891">
        <w:rPr>
          <w:rFonts w:asciiTheme="minorHAnsi" w:hAnsiTheme="minorHAnsi" w:cstheme="minorHAnsi"/>
          <w:i/>
          <w:color w:val="auto"/>
          <w:lang w:eastAsia="en-US"/>
        </w:rPr>
        <w:t>Ochrona środowiska i efektywne wykorzystanie zasobów</w:t>
      </w:r>
      <w:r w:rsidRPr="00C52891">
        <w:rPr>
          <w:rFonts w:asciiTheme="minorHAnsi" w:hAnsiTheme="minorHAnsi" w:cstheme="minorHAnsi"/>
          <w:color w:val="auto"/>
          <w:lang w:eastAsia="en-US"/>
        </w:rPr>
        <w:t xml:space="preserve"> oraz X </w:t>
      </w:r>
      <w:r w:rsidRPr="00C52891">
        <w:rPr>
          <w:rFonts w:asciiTheme="minorHAnsi" w:hAnsiTheme="minorHAnsi" w:cstheme="minorHAnsi"/>
          <w:i/>
          <w:color w:val="auto"/>
          <w:lang w:eastAsia="en-US"/>
        </w:rPr>
        <w:t>Rewitalizacja oraz infrastruktura społeczna i zdrowotna</w:t>
      </w:r>
      <w:r w:rsidRPr="00C52891">
        <w:rPr>
          <w:rFonts w:asciiTheme="minorHAnsi" w:hAnsiTheme="minorHAnsi" w:cstheme="minorHAnsi"/>
          <w:color w:val="auto"/>
          <w:lang w:eastAsia="en-US"/>
        </w:rPr>
        <w:t xml:space="preserve">, uwzględniono stosowanie mechanizmu elastyczności, tzn. cross-financingu. W ramach </w:t>
      </w:r>
      <w:r w:rsidR="00740B63" w:rsidRPr="00C52891">
        <w:rPr>
          <w:rFonts w:asciiTheme="minorHAnsi" w:hAnsiTheme="minorHAnsi" w:cstheme="minorHAnsi"/>
          <w:color w:val="auto"/>
          <w:lang w:eastAsia="en-US"/>
        </w:rPr>
        <w:t>o</w:t>
      </w:r>
      <w:r w:rsidRPr="00C52891">
        <w:rPr>
          <w:rFonts w:asciiTheme="minorHAnsi" w:hAnsiTheme="minorHAnsi" w:cstheme="minorHAnsi"/>
          <w:color w:val="auto"/>
          <w:lang w:eastAsia="en-US"/>
        </w:rPr>
        <w:t>si priorytetowych I</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Nowoczesna gospodarka</w:t>
      </w:r>
      <w:r w:rsidRPr="00C52891">
        <w:rPr>
          <w:rFonts w:asciiTheme="minorHAnsi" w:hAnsiTheme="minorHAnsi" w:cstheme="minorHAnsi"/>
          <w:color w:val="auto"/>
          <w:lang w:eastAsia="en-US"/>
        </w:rPr>
        <w:t xml:space="preserve">, IV </w:t>
      </w:r>
      <w:r w:rsidRPr="00C52891">
        <w:rPr>
          <w:rFonts w:asciiTheme="minorHAnsi" w:hAnsiTheme="minorHAnsi" w:cstheme="minorHAnsi"/>
          <w:i/>
          <w:color w:val="auto"/>
          <w:lang w:eastAsia="en-US"/>
        </w:rPr>
        <w:t>Efektywność energetyczna, odnawialne źródła energii i</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gospodarka niskoemisyjna</w:t>
      </w:r>
      <w:r w:rsidRPr="00C52891">
        <w:rPr>
          <w:rFonts w:asciiTheme="minorHAnsi" w:hAnsiTheme="minorHAnsi" w:cstheme="minorHAnsi"/>
          <w:color w:val="auto"/>
          <w:lang w:eastAsia="en-US"/>
        </w:rPr>
        <w:t xml:space="preserve">, V </w:t>
      </w:r>
      <w:r w:rsidRPr="00C52891">
        <w:rPr>
          <w:rFonts w:asciiTheme="minorHAnsi" w:hAnsiTheme="minorHAnsi" w:cstheme="minorHAnsi"/>
          <w:i/>
          <w:color w:val="auto"/>
          <w:lang w:eastAsia="en-US"/>
        </w:rPr>
        <w:t xml:space="preserve">Ochrona środowiska i efektywne wykorzystanie zasobów, </w:t>
      </w:r>
      <w:r w:rsidRPr="00C52891">
        <w:rPr>
          <w:rFonts w:asciiTheme="minorHAnsi" w:hAnsiTheme="minorHAnsi" w:cstheme="minorHAnsi"/>
          <w:color w:val="auto"/>
          <w:lang w:eastAsia="en-US"/>
        </w:rPr>
        <w:t>VIII</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 xml:space="preserve">Regionalne kadry gospodarki opartej na wiedzy </w:t>
      </w:r>
      <w:r w:rsidRPr="00C52891">
        <w:rPr>
          <w:rFonts w:asciiTheme="minorHAnsi" w:hAnsiTheme="minorHAnsi" w:cstheme="minorHAnsi"/>
          <w:color w:val="auto"/>
          <w:lang w:eastAsia="en-US"/>
        </w:rPr>
        <w:t>oraz XII</w:t>
      </w:r>
      <w:r w:rsidRPr="00C52891">
        <w:rPr>
          <w:rFonts w:asciiTheme="minorHAnsi" w:hAnsiTheme="minorHAnsi" w:cstheme="minorHAnsi"/>
          <w:i/>
          <w:color w:val="auto"/>
          <w:lang w:eastAsia="en-US"/>
        </w:rPr>
        <w:t xml:space="preserve"> Infrastruktura edukacyjna, </w:t>
      </w:r>
      <w:r w:rsidRPr="00C52891">
        <w:rPr>
          <w:rFonts w:asciiTheme="minorHAnsi" w:hAnsiTheme="minorHAnsi" w:cstheme="minorHAnsi"/>
          <w:color w:val="auto"/>
          <w:lang w:eastAsia="en-US"/>
        </w:rPr>
        <w:t xml:space="preserve">uzupełniono bądź dokonano zmian w katalogu beneficjentów. W odniesieniu do działań polegających na zagospodarowaniu przestrzeni miejskich, których wsparcie pierwotnie przewidywano w ramach Priorytetu V </w:t>
      </w:r>
      <w:r w:rsidRPr="00C52891">
        <w:rPr>
          <w:rFonts w:asciiTheme="minorHAnsi" w:hAnsiTheme="minorHAnsi" w:cstheme="minorHAnsi"/>
          <w:i/>
          <w:color w:val="auto"/>
          <w:lang w:eastAsia="en-US"/>
        </w:rPr>
        <w:t>Ochrona środowiska i efektywne wykorzystanie zasobów,</w:t>
      </w:r>
      <w:r w:rsidRPr="00C52891">
        <w:rPr>
          <w:rFonts w:asciiTheme="minorHAnsi" w:hAnsiTheme="minorHAnsi" w:cstheme="minorHAnsi"/>
          <w:color w:val="auto"/>
          <w:lang w:eastAsia="en-US"/>
        </w:rPr>
        <w:t xml:space="preserve"> zgodnie z rekomendacją Ministerstwa zostały przesunięte do Osi priorytetowej X</w:t>
      </w:r>
      <w:r w:rsidR="00740B63" w:rsidRPr="00C52891">
        <w:rPr>
          <w:rFonts w:asciiTheme="minorHAnsi" w:hAnsiTheme="minorHAnsi" w:cstheme="minorHAnsi"/>
          <w:color w:val="auto"/>
          <w:lang w:eastAsia="en-US"/>
        </w:rPr>
        <w:t> </w:t>
      </w:r>
      <w:r w:rsidRPr="00C52891">
        <w:rPr>
          <w:rFonts w:asciiTheme="minorHAnsi" w:hAnsiTheme="minorHAnsi" w:cstheme="minorHAnsi"/>
          <w:i/>
          <w:color w:val="auto"/>
          <w:lang w:eastAsia="en-US"/>
        </w:rPr>
        <w:t>Rewitalizacja oraz infrastruktura społeczna i zdrowotna</w:t>
      </w:r>
      <w:r w:rsidRPr="00C52891">
        <w:rPr>
          <w:rFonts w:asciiTheme="minorHAnsi" w:hAnsiTheme="minorHAnsi" w:cstheme="minorHAnsi"/>
          <w:color w:val="auto"/>
          <w:lang w:eastAsia="en-US"/>
        </w:rPr>
        <w:t>, jako</w:t>
      </w:r>
      <w:r w:rsidRPr="00C52891">
        <w:rPr>
          <w:rFonts w:asciiTheme="minorHAnsi" w:hAnsiTheme="minorHAnsi" w:cstheme="minorHAnsi"/>
          <w:i/>
          <w:color w:val="auto"/>
          <w:lang w:eastAsia="en-US"/>
        </w:rPr>
        <w:t xml:space="preserve"> </w:t>
      </w:r>
      <w:r w:rsidRPr="00C52891">
        <w:rPr>
          <w:rFonts w:asciiTheme="minorHAnsi" w:hAnsiTheme="minorHAnsi" w:cstheme="minorHAnsi"/>
          <w:color w:val="auto"/>
          <w:lang w:eastAsia="en-US"/>
        </w:rPr>
        <w:t xml:space="preserve">wsparcie kompleksowej rewitalizacji, której celem jest przywracanie do życia zdegradowanych społecznie, gospodarczo i środowiskowo obszarów poprzez przywrócenie im starej lub nadanie nowej funkcji. Zgodnie z rekomendacją Ministerstwa dokonano zmian w systemie wskaźników, pod kątem metodologii ich doboru czy dostosowania do WLKW. W ramach Osi priorytetowych VII </w:t>
      </w:r>
      <w:r w:rsidRPr="00C52891">
        <w:rPr>
          <w:rFonts w:asciiTheme="minorHAnsi" w:hAnsiTheme="minorHAnsi" w:cstheme="minorHAnsi"/>
          <w:i/>
          <w:color w:val="auto"/>
          <w:lang w:eastAsia="en-US"/>
        </w:rPr>
        <w:t>Regionalny Rynek Pracy</w:t>
      </w:r>
      <w:r w:rsidRPr="00C52891">
        <w:rPr>
          <w:rFonts w:asciiTheme="minorHAnsi" w:hAnsiTheme="minorHAnsi" w:cstheme="minorHAnsi"/>
          <w:color w:val="auto"/>
          <w:lang w:eastAsia="en-US"/>
        </w:rPr>
        <w:t xml:space="preserve"> i IX </w:t>
      </w:r>
      <w:r w:rsidRPr="00C52891">
        <w:rPr>
          <w:rFonts w:asciiTheme="minorHAnsi" w:hAnsiTheme="minorHAnsi" w:cstheme="minorHAnsi"/>
          <w:i/>
          <w:color w:val="auto"/>
          <w:lang w:eastAsia="en-US"/>
        </w:rPr>
        <w:t>Włączenie społeczne</w:t>
      </w:r>
      <w:r w:rsidRPr="00C52891">
        <w:rPr>
          <w:rFonts w:asciiTheme="minorHAnsi" w:hAnsiTheme="minorHAnsi" w:cstheme="minorHAnsi"/>
          <w:color w:val="auto"/>
          <w:lang w:eastAsia="en-US"/>
        </w:rPr>
        <w:t xml:space="preserve"> doprecyzowano zapisy dotyczące grup docelowych, natomiast w ramach Osi X </w:t>
      </w:r>
      <w:r w:rsidRPr="00C52891">
        <w:rPr>
          <w:rFonts w:asciiTheme="minorHAnsi" w:hAnsiTheme="minorHAnsi" w:cstheme="minorHAnsi"/>
          <w:i/>
          <w:color w:val="auto"/>
          <w:lang w:eastAsia="en-US"/>
        </w:rPr>
        <w:t>Rewitalizacja oraz infrastruktura społeczna i</w:t>
      </w:r>
      <w:r w:rsidR="00740B63"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 xml:space="preserve">zdrowotna </w:t>
      </w:r>
      <w:r w:rsidRPr="00C52891">
        <w:rPr>
          <w:rFonts w:asciiTheme="minorHAnsi" w:hAnsiTheme="minorHAnsi" w:cstheme="minorHAnsi"/>
          <w:color w:val="auto"/>
          <w:lang w:eastAsia="en-US"/>
        </w:rPr>
        <w:t xml:space="preserve">doprecyzowano rodzaje usług świadczonych przez centra usług społecznych. Ponadto, w ramach Osi priorytetowych VII </w:t>
      </w:r>
      <w:r w:rsidRPr="00C52891">
        <w:rPr>
          <w:rFonts w:asciiTheme="minorHAnsi" w:hAnsiTheme="minorHAnsi" w:cstheme="minorHAnsi"/>
          <w:i/>
          <w:color w:val="auto"/>
          <w:lang w:eastAsia="en-US"/>
        </w:rPr>
        <w:t>Regionalny Rynek Pracy, VIII Regionalne kadry gospodarki opartej na wiedzy</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IX Włączenie społeczne</w:t>
      </w:r>
      <w:r w:rsidRPr="00C52891">
        <w:rPr>
          <w:rFonts w:asciiTheme="minorHAnsi" w:hAnsiTheme="minorHAnsi" w:cstheme="minorHAnsi"/>
          <w:color w:val="auto"/>
          <w:lang w:eastAsia="en-US"/>
        </w:rPr>
        <w:t xml:space="preserve"> doprecyzowano przykładowe rodzaje operacji.</w:t>
      </w:r>
    </w:p>
    <w:p w14:paraId="00241A0B" w14:textId="77777777" w:rsidR="00D42C71" w:rsidRPr="00C52891" w:rsidRDefault="00D42C71" w:rsidP="00C52891">
      <w:pPr>
        <w:suppressAutoHyphens w:val="0"/>
        <w:autoSpaceDE/>
        <w:spacing w:line="276" w:lineRule="auto"/>
        <w:rPr>
          <w:rFonts w:asciiTheme="minorHAnsi" w:hAnsiTheme="minorHAnsi" w:cstheme="minorHAnsi"/>
          <w:lang w:eastAsia="en-US"/>
        </w:rPr>
      </w:pPr>
      <w:r w:rsidRPr="00C52891">
        <w:rPr>
          <w:rFonts w:asciiTheme="minorHAnsi" w:hAnsiTheme="minorHAnsi" w:cstheme="minorHAnsi"/>
          <w:lang w:eastAsia="en-US"/>
        </w:rPr>
        <w:t>Zgodnie z przyjętym trybem prac nad programowaniem perspektywy 2014-2020, jak również uwarunkowaniami prawnymi zarówno na szczeblu krajowym jak i unijnym, projekt RPO WSL 2014-2020</w:t>
      </w:r>
      <w:r w:rsidR="00F840A6" w:rsidRPr="00C52891">
        <w:rPr>
          <w:rFonts w:asciiTheme="minorHAnsi" w:hAnsiTheme="minorHAnsi" w:cstheme="minorHAnsi"/>
          <w:lang w:eastAsia="en-US"/>
        </w:rPr>
        <w:t>, wersja 4 został</w:t>
      </w:r>
      <w:r w:rsidRPr="00C52891">
        <w:rPr>
          <w:rFonts w:asciiTheme="minorHAnsi" w:hAnsiTheme="minorHAnsi" w:cstheme="minorHAnsi"/>
          <w:lang w:eastAsia="en-US"/>
        </w:rPr>
        <w:t xml:space="preserve"> </w:t>
      </w:r>
      <w:r w:rsidR="007F0916" w:rsidRPr="00C52891">
        <w:rPr>
          <w:rFonts w:asciiTheme="minorHAnsi" w:hAnsiTheme="minorHAnsi" w:cstheme="minorHAnsi"/>
          <w:lang w:eastAsia="en-US"/>
        </w:rPr>
        <w:t xml:space="preserve">zaopiniowany przez </w:t>
      </w:r>
      <w:r w:rsidRPr="00C52891">
        <w:rPr>
          <w:rFonts w:asciiTheme="minorHAnsi" w:hAnsiTheme="minorHAnsi" w:cstheme="minorHAnsi"/>
          <w:lang w:eastAsia="en-US"/>
        </w:rPr>
        <w:t>Komisj</w:t>
      </w:r>
      <w:r w:rsidR="007F0916" w:rsidRPr="00C52891">
        <w:rPr>
          <w:rFonts w:asciiTheme="minorHAnsi" w:hAnsiTheme="minorHAnsi" w:cstheme="minorHAnsi"/>
          <w:lang w:eastAsia="en-US"/>
        </w:rPr>
        <w:t>ę</w:t>
      </w:r>
      <w:r w:rsidRPr="00C52891">
        <w:rPr>
          <w:rFonts w:asciiTheme="minorHAnsi" w:hAnsiTheme="minorHAnsi" w:cstheme="minorHAnsi"/>
          <w:lang w:eastAsia="en-US"/>
        </w:rPr>
        <w:t xml:space="preserve"> Wspóln</w:t>
      </w:r>
      <w:r w:rsidR="007F0916" w:rsidRPr="00C52891">
        <w:rPr>
          <w:rFonts w:asciiTheme="minorHAnsi" w:hAnsiTheme="minorHAnsi" w:cstheme="minorHAnsi"/>
          <w:lang w:eastAsia="en-US"/>
        </w:rPr>
        <w:t>ą</w:t>
      </w:r>
      <w:r w:rsidRPr="00C52891">
        <w:rPr>
          <w:rFonts w:asciiTheme="minorHAnsi" w:hAnsiTheme="minorHAnsi" w:cstheme="minorHAnsi"/>
          <w:lang w:eastAsia="en-US"/>
        </w:rPr>
        <w:t xml:space="preserve"> Rządu i</w:t>
      </w:r>
      <w:r w:rsidR="00740B63" w:rsidRPr="00C52891">
        <w:rPr>
          <w:rFonts w:asciiTheme="minorHAnsi" w:hAnsiTheme="minorHAnsi" w:cstheme="minorHAnsi"/>
          <w:lang w:eastAsia="en-US"/>
        </w:rPr>
        <w:t> </w:t>
      </w:r>
      <w:r w:rsidRPr="00C52891">
        <w:rPr>
          <w:rFonts w:asciiTheme="minorHAnsi" w:hAnsiTheme="minorHAnsi" w:cstheme="minorHAnsi"/>
          <w:lang w:eastAsia="en-US"/>
        </w:rPr>
        <w:t>Samorządu Terytorialnego, Rad</w:t>
      </w:r>
      <w:r w:rsidR="007F0916" w:rsidRPr="00C52891">
        <w:rPr>
          <w:rFonts w:asciiTheme="minorHAnsi" w:hAnsiTheme="minorHAnsi" w:cstheme="minorHAnsi"/>
          <w:lang w:eastAsia="en-US"/>
        </w:rPr>
        <w:t>ę</w:t>
      </w:r>
      <w:r w:rsidRPr="00C52891">
        <w:rPr>
          <w:rFonts w:asciiTheme="minorHAnsi" w:hAnsiTheme="minorHAnsi" w:cstheme="minorHAnsi"/>
          <w:lang w:eastAsia="en-US"/>
        </w:rPr>
        <w:t xml:space="preserve"> Działalności Pożytku Publicznego oraz Międzyresortow</w:t>
      </w:r>
      <w:r w:rsidR="007F0916" w:rsidRPr="00C52891">
        <w:rPr>
          <w:rFonts w:asciiTheme="minorHAnsi" w:hAnsiTheme="minorHAnsi" w:cstheme="minorHAnsi"/>
          <w:lang w:eastAsia="en-US"/>
        </w:rPr>
        <w:t>y</w:t>
      </w:r>
      <w:r w:rsidRPr="00C52891">
        <w:rPr>
          <w:rFonts w:asciiTheme="minorHAnsi" w:hAnsiTheme="minorHAnsi" w:cstheme="minorHAnsi"/>
          <w:lang w:eastAsia="en-US"/>
        </w:rPr>
        <w:t xml:space="preserve"> Zesp</w:t>
      </w:r>
      <w:r w:rsidR="007F0916" w:rsidRPr="00C52891">
        <w:rPr>
          <w:rFonts w:asciiTheme="minorHAnsi" w:hAnsiTheme="minorHAnsi" w:cstheme="minorHAnsi"/>
          <w:lang w:eastAsia="en-US"/>
        </w:rPr>
        <w:t>ół</w:t>
      </w:r>
      <w:r w:rsidRPr="00C52891">
        <w:rPr>
          <w:rFonts w:asciiTheme="minorHAnsi" w:hAnsiTheme="minorHAnsi" w:cstheme="minorHAnsi"/>
          <w:lang w:eastAsia="en-US"/>
        </w:rPr>
        <w:t xml:space="preserve"> do spraw Wykorzystania Funduszy Strukturalnych i Funduszu Spójności Unii Europejskiej. Ponadto, dokument został </w:t>
      </w:r>
      <w:r w:rsidR="00F22C3C" w:rsidRPr="00C52891">
        <w:rPr>
          <w:rFonts w:asciiTheme="minorHAnsi" w:hAnsiTheme="minorHAnsi" w:cstheme="minorHAnsi"/>
          <w:lang w:eastAsia="en-US"/>
        </w:rPr>
        <w:t xml:space="preserve">pozytywnie </w:t>
      </w:r>
      <w:r w:rsidR="007F0916" w:rsidRPr="00C52891">
        <w:rPr>
          <w:rFonts w:asciiTheme="minorHAnsi" w:hAnsiTheme="minorHAnsi" w:cstheme="minorHAnsi"/>
          <w:lang w:eastAsia="en-US"/>
        </w:rPr>
        <w:t xml:space="preserve">zaopiniowany przez </w:t>
      </w:r>
      <w:r w:rsidRPr="00C52891">
        <w:rPr>
          <w:rFonts w:asciiTheme="minorHAnsi" w:hAnsiTheme="minorHAnsi" w:cstheme="minorHAnsi"/>
          <w:lang w:eastAsia="en-US"/>
        </w:rPr>
        <w:t xml:space="preserve"> Pełnomocnika Rządu ds. równego traktowania </w:t>
      </w:r>
      <w:r w:rsidR="007F0916" w:rsidRPr="00C52891">
        <w:rPr>
          <w:rFonts w:asciiTheme="minorHAnsi" w:hAnsiTheme="minorHAnsi" w:cstheme="minorHAnsi"/>
          <w:lang w:eastAsia="en-US"/>
        </w:rPr>
        <w:t xml:space="preserve">pod kątem </w:t>
      </w:r>
      <w:r w:rsidRPr="00C52891">
        <w:rPr>
          <w:rFonts w:asciiTheme="minorHAnsi" w:hAnsiTheme="minorHAnsi" w:cstheme="minorHAnsi"/>
          <w:lang w:eastAsia="en-US"/>
        </w:rPr>
        <w:t>uwzględnienia w Programie polityki horyzontalnej, dotyczącej równości szans o</w:t>
      </w:r>
      <w:r w:rsidR="00F840A6" w:rsidRPr="00C52891">
        <w:rPr>
          <w:rFonts w:asciiTheme="minorHAnsi" w:hAnsiTheme="minorHAnsi" w:cstheme="minorHAnsi"/>
          <w:lang w:eastAsia="en-US"/>
        </w:rPr>
        <w:t>raz zapobiegania dyskryminacji.</w:t>
      </w:r>
    </w:p>
    <w:p w14:paraId="00241A0C" w14:textId="77777777" w:rsidR="00203CA3" w:rsidRPr="00C52891" w:rsidRDefault="00D42C71"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lastRenderedPageBreak/>
        <w:t>W ramach procesu opiniowania projektu Programu, Międzyresortowy Zespół przesłał uwagi/ spostrzeżenia, które dotyczyły m.in. rozszerzenia katalogu beneficjentów, grup docelowych, uzupełnienia wykazu dużych projektów planowanych do realizacji w ramach RPO WSL 2014-2020, weryfikacji zapisów projektu Programu pod względem zgodności z</w:t>
      </w:r>
      <w:r w:rsidR="00527244" w:rsidRPr="00C52891">
        <w:rPr>
          <w:rFonts w:asciiTheme="minorHAnsi" w:hAnsiTheme="minorHAnsi" w:cstheme="minorHAnsi"/>
          <w:lang w:eastAsia="en-US"/>
        </w:rPr>
        <w:t> </w:t>
      </w:r>
      <w:r w:rsidRPr="00C52891">
        <w:rPr>
          <w:rFonts w:asciiTheme="minorHAnsi" w:hAnsiTheme="minorHAnsi" w:cstheme="minorHAnsi"/>
          <w:lang w:eastAsia="en-US"/>
        </w:rPr>
        <w:t>zapisami</w:t>
      </w:r>
      <w:r w:rsidR="00740B63" w:rsidRPr="00C52891">
        <w:rPr>
          <w:rFonts w:asciiTheme="minorHAnsi" w:hAnsiTheme="minorHAnsi" w:cstheme="minorHAnsi"/>
          <w:lang w:eastAsia="en-US"/>
        </w:rPr>
        <w:t> </w:t>
      </w:r>
      <w:r w:rsidRPr="00C52891">
        <w:rPr>
          <w:rFonts w:asciiTheme="minorHAnsi" w:hAnsiTheme="minorHAnsi" w:cstheme="minorHAnsi"/>
          <w:lang w:eastAsia="en-US"/>
        </w:rPr>
        <w:t>Umowy Partnerstwa czy proponowanego podziału interwencji między poziom krajowy i</w:t>
      </w:r>
      <w:r w:rsidR="00740B63" w:rsidRPr="00C52891">
        <w:rPr>
          <w:rFonts w:asciiTheme="minorHAnsi" w:hAnsiTheme="minorHAnsi" w:cstheme="minorHAnsi"/>
          <w:lang w:eastAsia="en-US"/>
        </w:rPr>
        <w:t> </w:t>
      </w:r>
      <w:r w:rsidRPr="00C52891">
        <w:rPr>
          <w:rFonts w:asciiTheme="minorHAnsi" w:hAnsiTheme="minorHAnsi" w:cstheme="minorHAnsi"/>
          <w:lang w:eastAsia="en-US"/>
        </w:rPr>
        <w:t>regionalny (linii demarkacyjnej), modyfikacji bądź uzupełnienia opisów Osi priorytetowych, w tym rozszerzenia zakresu wsparcia, modyfikacji zapisów części diagnostycznej, uzupełnienia wskaźników, zwiększenia środków przeznaczonych na obszary wiejskie. Wśród zgłoszonych uwag/postulatów pojawiły się takie, które w większości mogły zostać uwzględnione w samym Programie lub opracowywanych dokumentach uszczegółowiających bądź uwzględnione częściowo, a także uwagi, które z uwagi na zapisy linii demarkacyjnej, dostępną alokację, programowane wsparcie czy zapisy zaktualizowanego przez Ministerstwo Infrastruktury i Rozwoju Podręcznika nie mogły zostać uwzględnione.</w:t>
      </w:r>
    </w:p>
    <w:p w14:paraId="00241A0D" w14:textId="77777777" w:rsidR="00EA400D" w:rsidRPr="00C52891" w:rsidRDefault="00EA400D"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b/>
          <w:color w:val="auto"/>
          <w:lang w:eastAsia="en-US"/>
        </w:rPr>
        <w:t>Projekt Regionalnego Programu Operacyjnego Województwa Śląskiego 2014-2020, wersja 5.0., 5.1. oraz 5.1. (SFC)</w:t>
      </w:r>
    </w:p>
    <w:p w14:paraId="00241A0E" w14:textId="77777777" w:rsidR="00EA400D" w:rsidRPr="00C52891" w:rsidRDefault="00EA400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harmonogramem prac nad perspektywą 2014-2020, w tym terminem przekazania projektu Programu do Komisji Europejskiej celem zaopiniowania - wynikającym z zapisów Rozporządzenia Ogólnego (najpóźniej w terminie trzech miesięcy od momentu przedstawienia Umowy Partnerstwa) - Województwo Śląskie zostało zobowiązane do przekazania projektu RPO WSL 2014-2020 do dnia 10.04.</w:t>
      </w:r>
      <w:r w:rsidR="00BB42F6" w:rsidRPr="00C52891">
        <w:rPr>
          <w:rFonts w:asciiTheme="minorHAnsi" w:hAnsiTheme="minorHAnsi" w:cstheme="minorHAnsi"/>
          <w:color w:val="auto"/>
          <w:lang w:eastAsia="en-US"/>
        </w:rPr>
        <w:t>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do Komisji Europejskiej za pośrednictwem systemu elektronicznego SFC. </w:t>
      </w:r>
    </w:p>
    <w:p w14:paraId="00241A0F" w14:textId="77777777" w:rsidR="00EA400D" w:rsidRPr="00C52891" w:rsidRDefault="00EA400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następstwie prowadzonych prac nad przygotowaniem Programu, Zarząd Województwa Śląskiego przyjął </w:t>
      </w:r>
      <w:r w:rsidRPr="00C52891">
        <w:rPr>
          <w:rFonts w:asciiTheme="minorHAnsi" w:hAnsiTheme="minorHAnsi" w:cstheme="minorHAnsi"/>
          <w:i/>
          <w:color w:val="auto"/>
          <w:lang w:eastAsia="en-US"/>
        </w:rPr>
        <w:t>Projekt Regionalnego Programu Operacyjnego Województwa Śląskiego na lata 2014-2020, wersja 5.0.</w:t>
      </w:r>
      <w:r w:rsidRPr="00C52891">
        <w:rPr>
          <w:rFonts w:asciiTheme="minorHAnsi" w:hAnsiTheme="minorHAnsi" w:cstheme="minorHAnsi"/>
          <w:color w:val="auto"/>
          <w:lang w:eastAsia="en-US"/>
        </w:rPr>
        <w:t xml:space="preserve"> - Uchwała Nr 508/321/IV/2014 z dnia 25.03.2014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Warto dodać, że zgodnie z rekomendacją Ministerstwa Infrastruktury </w:t>
      </w:r>
      <w:r w:rsidR="00BB42F6" w:rsidRPr="00C52891">
        <w:rPr>
          <w:rFonts w:asciiTheme="minorHAnsi" w:hAnsiTheme="minorHAnsi" w:cstheme="minorHAnsi"/>
          <w:color w:val="auto"/>
          <w:lang w:eastAsia="en-US"/>
        </w:rPr>
        <w:t>i Rozwoju (MIR) dnia 20.03.2014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projekt Programu został przekazany w trybie roboczym do MIR celem zaopiniowania pod kątem jego zgodności</w:t>
      </w:r>
      <w:r w:rsidR="00F840A6" w:rsidRPr="00C52891">
        <w:rPr>
          <w:rFonts w:asciiTheme="minorHAnsi" w:hAnsiTheme="minorHAnsi" w:cstheme="minorHAnsi"/>
          <w:color w:val="auto"/>
          <w:lang w:eastAsia="en-US"/>
        </w:rPr>
        <w:t xml:space="preserve"> z projektem Umowy Partnerstwa.</w:t>
      </w:r>
    </w:p>
    <w:p w14:paraId="00241A10" w14:textId="77777777" w:rsidR="00EA400D" w:rsidRPr="00C52891" w:rsidRDefault="00EA400D"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Jednocześnie, w kontekście konieczności uzupełnienia bądź aktualizacji części zapisów projektu Programu, jak również z uwagi na określony we wzorze dla programów operacyjnych limit znaków obowiązujący w systemie SFC oraz wspomniany wyżej termin przekazania projektu Programu do Komisji Europejskiej, Zarząd Województwa przyjął </w:t>
      </w:r>
      <w:r w:rsidRPr="00C52891">
        <w:rPr>
          <w:rFonts w:asciiTheme="minorHAnsi" w:hAnsiTheme="minorHAnsi" w:cstheme="minorHAnsi"/>
          <w:i/>
          <w:color w:val="auto"/>
          <w:lang w:eastAsia="en-US"/>
        </w:rPr>
        <w:t>Projekt Regionalnego Programu Operacyjnego Województwa Śląskiego na lata 2014-2020, wersja 5.1.</w:t>
      </w:r>
      <w:r w:rsidRPr="00C52891">
        <w:rPr>
          <w:rFonts w:asciiTheme="minorHAnsi" w:hAnsiTheme="minorHAnsi" w:cstheme="minorHAnsi"/>
          <w:color w:val="auto"/>
          <w:lang w:eastAsia="en-US"/>
        </w:rPr>
        <w:t xml:space="preserve"> oraz wersję skróconą dokumentu opracowaną na potrzeby systemu SFC (wersja 5.1. SFC) – Uchwała Nr 65</w:t>
      </w:r>
      <w:r w:rsidR="00BB42F6" w:rsidRPr="00C52891">
        <w:rPr>
          <w:rFonts w:asciiTheme="minorHAnsi" w:hAnsiTheme="minorHAnsi" w:cstheme="minorHAnsi"/>
          <w:color w:val="auto"/>
          <w:lang w:eastAsia="en-US"/>
        </w:rPr>
        <w:t>5/327/IV/2014 z dnia 10.04.2014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Należy podkreślić, że zgodnie z harmonogramem prac </w:t>
      </w:r>
      <w:r w:rsidRPr="00C52891">
        <w:rPr>
          <w:rFonts w:asciiTheme="minorHAnsi" w:hAnsiTheme="minorHAnsi" w:cstheme="minorHAnsi"/>
          <w:color w:val="auto"/>
          <w:lang w:eastAsia="en-US"/>
        </w:rPr>
        <w:lastRenderedPageBreak/>
        <w:t>nad pe</w:t>
      </w:r>
      <w:r w:rsidR="00BB42F6" w:rsidRPr="00C52891">
        <w:rPr>
          <w:rFonts w:asciiTheme="minorHAnsi" w:hAnsiTheme="minorHAnsi" w:cstheme="minorHAnsi"/>
          <w:color w:val="auto"/>
          <w:lang w:eastAsia="en-US"/>
        </w:rPr>
        <w:t>rspektywą 2014+ dnia 10.04.2014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Województwo Śląskie przekazało projekt RPO WSL 2014-2020 do Komisji Europejskiej, wypełniając tym samym obowiązek wynikający z zapisów Rozporządzenia Ogólnego.</w:t>
      </w:r>
    </w:p>
    <w:p w14:paraId="00241A11" w14:textId="77777777" w:rsidR="00EA400D" w:rsidRPr="00C52891" w:rsidRDefault="00EA400D"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Projekt Szczegółowego Opisu Osi Priorytetowych RPO WSL 2014-2020</w:t>
      </w:r>
    </w:p>
    <w:p w14:paraId="00241A12" w14:textId="77777777" w:rsidR="00EA400D" w:rsidRPr="00C52891" w:rsidRDefault="00EA400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kontekście wprowadzanych kolejno zmian w zapisach projektu programu regionalnego i</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konieczności dostosowania zapisów, przyjętych w lipc</w:t>
      </w:r>
      <w:r w:rsidR="00BB42F6" w:rsidRPr="00C52891">
        <w:rPr>
          <w:rFonts w:asciiTheme="minorHAnsi" w:hAnsiTheme="minorHAnsi" w:cstheme="minorHAnsi"/>
          <w:color w:val="auto"/>
          <w:lang w:eastAsia="en-US"/>
        </w:rPr>
        <w:t>u 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projektów dokumentów uszczegółowiających Program do zapisów projektu RPO WSL 2014-2020, wersja 5.1., Zarząd Województwa Śląskiego przyjął </w:t>
      </w:r>
      <w:r w:rsidRPr="00C52891">
        <w:rPr>
          <w:rFonts w:asciiTheme="minorHAnsi" w:hAnsiTheme="minorHAnsi" w:cstheme="minorHAnsi"/>
          <w:i/>
          <w:color w:val="auto"/>
          <w:lang w:eastAsia="en-US"/>
        </w:rPr>
        <w:t>Projekt Szczegółowego Opisu Osi Priorytetowych Regionalnego Programu Operacyjnego Województwa Śląskiego na lata 2014-2020, w</w:t>
      </w:r>
      <w:r w:rsidR="00F840A6" w:rsidRPr="00C52891">
        <w:rPr>
          <w:rFonts w:asciiTheme="minorHAnsi" w:hAnsiTheme="minorHAnsi" w:cstheme="minorHAnsi"/>
          <w:i/>
          <w:color w:val="auto"/>
          <w:lang w:eastAsia="en-US"/>
        </w:rPr>
        <w:t> </w:t>
      </w:r>
      <w:r w:rsidRPr="00C52891">
        <w:rPr>
          <w:rFonts w:asciiTheme="minorHAnsi" w:hAnsiTheme="minorHAnsi" w:cstheme="minorHAnsi"/>
          <w:i/>
          <w:color w:val="auto"/>
          <w:lang w:eastAsia="en-US"/>
        </w:rPr>
        <w:t>zakresie Europejskiego Funduszu Rozwoju Regionalnego – wersja 2.0.</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 Szczegółowego Opisu Osi Priorytetowych Regionalnego Programu Operacyjnego Województwa Śląskiego na lata 2014-2020, w zakresie Europejskiego Funduszu Społecznego – wersja 2.0.</w:t>
      </w:r>
      <w:r w:rsidRPr="00C52891">
        <w:rPr>
          <w:rFonts w:asciiTheme="minorHAnsi" w:hAnsiTheme="minorHAnsi" w:cstheme="minorHAnsi"/>
          <w:color w:val="auto"/>
          <w:lang w:eastAsia="en-US"/>
        </w:rPr>
        <w:t xml:space="preserve"> - Uchwała Nr 922/337/IV/2014</w:t>
      </w:r>
      <w:r w:rsidR="00BB42F6" w:rsidRPr="00C52891">
        <w:rPr>
          <w:rFonts w:asciiTheme="minorHAnsi" w:hAnsiTheme="minorHAnsi" w:cstheme="minorHAnsi"/>
          <w:color w:val="auto"/>
          <w:lang w:eastAsia="en-US"/>
        </w:rPr>
        <w:t xml:space="preserve"> z dnia 20.05.2014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Przedmiotowe dokumenty doprecyzowały zapisy projektu Programu w zakresie typów operacji (projektów) możliwych do realizacji w ramach RPO WSL 2014-2020 oraz katalogu potencjalnych beneficjentów, jak również szczegółowe wymogi związane z przygotowaniem/realizacją projektów. Dodatkowo, oba dokumenty zostały poddane konsultacjom społecznym, które trwały od </w:t>
      </w:r>
      <w:r w:rsidR="00BB42F6" w:rsidRPr="00C52891">
        <w:rPr>
          <w:rFonts w:asciiTheme="minorHAnsi" w:hAnsiTheme="minorHAnsi" w:cstheme="minorHAnsi"/>
          <w:color w:val="auto"/>
          <w:lang w:eastAsia="en-US"/>
        </w:rPr>
        <w:t>21.05.2014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do</w:t>
      </w:r>
      <w:r w:rsidR="00BB42F6" w:rsidRPr="00C52891">
        <w:rPr>
          <w:rFonts w:asciiTheme="minorHAnsi" w:hAnsiTheme="minorHAnsi" w:cstheme="minorHAnsi"/>
          <w:color w:val="auto"/>
          <w:lang w:eastAsia="en-US"/>
        </w:rPr>
        <w:t> 23.06.2014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procesu konsultacji została zamieszczona na stronie internetowej Regionalnego Programu Operacyjnego Województwa Śląskiego na lata 2007-2013, w zakładce poświęconej perspektywie 2014+ oraz Programu Operacyjnego Kapitał Ludzki 2007-2013 (komponent regionalny w województwie śląskim). Ponadto,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celu realizacji zasady partnerstwa, a zarazem w ramach konsultacji społecznych </w:t>
      </w:r>
      <w:r w:rsidR="00BB42F6" w:rsidRPr="00C52891">
        <w:rPr>
          <w:rFonts w:asciiTheme="minorHAnsi" w:hAnsiTheme="minorHAnsi" w:cstheme="minorHAnsi"/>
          <w:color w:val="auto"/>
          <w:lang w:eastAsia="en-US"/>
        </w:rPr>
        <w:t>w dniach 3.06. – 12.06.2014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zorganizowano cykl spotkań subregionalnych.</w:t>
      </w:r>
    </w:p>
    <w:p w14:paraId="00241A13" w14:textId="77777777" w:rsidR="00EA400D" w:rsidRPr="00C52891" w:rsidRDefault="00EA400D"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Posiedzenie Regionalnego Forum Terytorialnego</w:t>
      </w:r>
    </w:p>
    <w:p w14:paraId="00241A14" w14:textId="77777777" w:rsidR="00EA400D" w:rsidRPr="00C52891" w:rsidRDefault="00EA400D" w:rsidP="00C52891">
      <w:pPr>
        <w:suppressAutoHyphens w:val="0"/>
        <w:autoSpaceDE/>
        <w:spacing w:after="240" w:line="276" w:lineRule="auto"/>
        <w:rPr>
          <w:rFonts w:asciiTheme="minorHAnsi" w:hAnsiTheme="minorHAnsi" w:cstheme="minorHAnsi"/>
          <w:i/>
          <w:color w:val="auto"/>
          <w:lang w:eastAsia="en-US"/>
        </w:rPr>
      </w:pPr>
      <w:r w:rsidRPr="00C52891">
        <w:rPr>
          <w:rFonts w:asciiTheme="minorHAnsi" w:hAnsiTheme="minorHAnsi" w:cstheme="minorHAnsi"/>
          <w:color w:val="auto"/>
          <w:lang w:eastAsia="en-US"/>
        </w:rPr>
        <w:t>Podczas zorgan</w:t>
      </w:r>
      <w:r w:rsidR="00BB42F6" w:rsidRPr="00C52891">
        <w:rPr>
          <w:rFonts w:asciiTheme="minorHAnsi" w:hAnsiTheme="minorHAnsi" w:cstheme="minorHAnsi"/>
          <w:color w:val="auto"/>
          <w:lang w:eastAsia="en-US"/>
        </w:rPr>
        <w:t>izowanego w dniu 24.06.2014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siódmego posiedzenia Regionalnego Forum Terytorialnego (RFT) omówiono założenia </w:t>
      </w:r>
      <w:r w:rsidRPr="00C52891">
        <w:rPr>
          <w:rFonts w:asciiTheme="minorHAnsi" w:hAnsiTheme="minorHAnsi" w:cstheme="minorHAnsi"/>
          <w:i/>
          <w:color w:val="auto"/>
          <w:lang w:eastAsia="en-US"/>
        </w:rPr>
        <w:t>Projektu Szczegółowego Opisu Osi Priorytetowych Regionalnego Programu Operacyjnego Województwa Śląskiego na lata 2014-2020, w zakresie Europejskiego Funduszu Rozwoju Regionalnego – wersja 2.0.</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 xml:space="preserve">Projektu Szczegółowego Opisu Osi Priorytetowych Regionalnego Programu Operacyjnego Województwa Śląskiego na lata 2014-2020, w zakresie Europejskiego Funduszu Społecznego – wersja 2.0. </w:t>
      </w:r>
      <w:r w:rsidRPr="00C52891">
        <w:rPr>
          <w:rFonts w:asciiTheme="minorHAnsi" w:hAnsiTheme="minorHAnsi" w:cstheme="minorHAnsi"/>
          <w:color w:val="auto"/>
          <w:lang w:eastAsia="en-US"/>
        </w:rPr>
        <w:t>Jednocześnie, omówiono jeden z programowanych w ramach RPO WSL 2014-2020 instrumentów terytorialnych, tj. Rozwój Lokalny Kierowany przez Społeczność (RLKS). W spotkaniu uczestniczyli przedstawiciele m.in. jednostek samorządu terytorialnego, instytucji otoczenia biznesu, organizacji pozarządowej, Sejmiku Województwa Śląskiego, uczelni wyższych, Ministerstwa Rolnictwa i Rozwoju Wsi, administracji rządowej w województwie, Urzędu Statystycznego w Katowicach, Wojewódzkiego Urzędu Pracy.</w:t>
      </w:r>
    </w:p>
    <w:p w14:paraId="00241A15" w14:textId="77777777" w:rsidR="00EA400D" w:rsidRPr="00C52891" w:rsidRDefault="00EA400D" w:rsidP="00C52891">
      <w:pPr>
        <w:suppressAutoHyphens w:val="0"/>
        <w:autoSpaceDE/>
        <w:spacing w:after="24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lastRenderedPageBreak/>
        <w:t>Spotkanie Zespołu ds. opracowania RPO WSL na lata 2014-2020</w:t>
      </w:r>
    </w:p>
    <w:p w14:paraId="00241A16" w14:textId="77777777" w:rsidR="00EA400D" w:rsidRPr="00C52891" w:rsidRDefault="00EA400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celu zaprezentowania projektu </w:t>
      </w:r>
      <w:r w:rsidRPr="00C52891">
        <w:rPr>
          <w:rFonts w:asciiTheme="minorHAnsi" w:hAnsiTheme="minorHAnsi" w:cstheme="minorHAnsi"/>
          <w:i/>
          <w:color w:val="auto"/>
          <w:lang w:eastAsia="en-US"/>
        </w:rPr>
        <w:t>Regionalnego Programu Operacyjnego Województwa Śląskiego na lata 2014-2020 – wersja 5.1</w:t>
      </w:r>
      <w:r w:rsidRPr="00C52891">
        <w:rPr>
          <w:rFonts w:asciiTheme="minorHAnsi" w:hAnsiTheme="minorHAnsi" w:cstheme="minorHAnsi"/>
          <w:color w:val="auto"/>
          <w:lang w:eastAsia="en-US"/>
        </w:rPr>
        <w:t xml:space="preserve">, jak również </w:t>
      </w:r>
      <w:r w:rsidRPr="00C52891">
        <w:rPr>
          <w:rFonts w:asciiTheme="minorHAnsi" w:hAnsiTheme="minorHAnsi" w:cstheme="minorHAnsi"/>
          <w:i/>
          <w:color w:val="auto"/>
          <w:lang w:eastAsia="en-US"/>
        </w:rPr>
        <w:t>Projektu Szczegółowego Opisu Osi Priorytetowych Regionalnego Programu Operacyjnego Województwa Śląskiego na lata 2014-2020, w zakresie Europejskiego Funduszu Rozwoju Regionalnego – wersja 2.0.</w:t>
      </w:r>
      <w:r w:rsidRPr="00C52891">
        <w:rPr>
          <w:rFonts w:asciiTheme="minorHAnsi" w:hAnsiTheme="minorHAnsi" w:cstheme="minorHAnsi"/>
          <w:color w:val="auto"/>
          <w:lang w:eastAsia="en-US"/>
        </w:rPr>
        <w:t xml:space="preserve"> oraz </w:t>
      </w:r>
      <w:r w:rsidRPr="00C52891">
        <w:rPr>
          <w:rFonts w:asciiTheme="minorHAnsi" w:hAnsiTheme="minorHAnsi" w:cstheme="minorHAnsi"/>
          <w:i/>
          <w:color w:val="auto"/>
          <w:lang w:eastAsia="en-US"/>
        </w:rPr>
        <w:t>Projektu Szczegółowego Opisu Osi Priorytetowych Regionalnego Programu Operacyjnego Województwa Śląskiego na lata 2014-2020, w zakresie Europejskiego Funduszu Społecznego – wersja 2.0.</w:t>
      </w:r>
      <w:r w:rsidRPr="00C52891">
        <w:rPr>
          <w:rFonts w:asciiTheme="minorHAnsi" w:hAnsiTheme="minorHAnsi" w:cstheme="minorHAnsi"/>
          <w:color w:val="auto"/>
          <w:lang w:eastAsia="en-US"/>
        </w:rPr>
        <w:t xml:space="preserve"> podjęto decyzję o zorganizowaniu spotkania </w:t>
      </w:r>
      <w:r w:rsidRPr="00C52891">
        <w:rPr>
          <w:rFonts w:asciiTheme="minorHAnsi" w:hAnsiTheme="minorHAnsi" w:cstheme="minorHAnsi"/>
          <w:i/>
          <w:color w:val="auto"/>
          <w:lang w:eastAsia="en-US"/>
        </w:rPr>
        <w:t>Zespołu ds. opracowania Regionalnego Programu Operacyjnego Województwa Śląskiego na lata 2014-2020</w:t>
      </w:r>
      <w:r w:rsidRPr="00C52891">
        <w:rPr>
          <w:rFonts w:asciiTheme="minorHAnsi" w:hAnsiTheme="minorHAnsi" w:cstheme="minorHAnsi"/>
          <w:color w:val="auto"/>
          <w:lang w:eastAsia="en-US"/>
        </w:rPr>
        <w:t>.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spotkaniu uczestniczyli przedstawiciele m.in. jednostek samorządu terytorialnego, Śląskiego Centrum Przedsiębiorczości, Wojewódzkiego Urzędu Pracy w Katowicach, Związku Gmin i Powiatów Subregionu Zachodniego, Śląskiego Centrum Społeczeństwa Informacyjnego.</w:t>
      </w:r>
    </w:p>
    <w:p w14:paraId="00241A18" w14:textId="77777777" w:rsidR="003452C1" w:rsidRPr="00C52891" w:rsidRDefault="003452C1"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Negocjacje projektu RPO WSL 2014-2020 z Komisją Europejską</w:t>
      </w:r>
    </w:p>
    <w:p w14:paraId="00241A19" w14:textId="77777777" w:rsidR="003452C1" w:rsidRPr="00C52891" w:rsidRDefault="003452C1"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przyjętym harmonogramem prac związanych z negocjacjami programó</w:t>
      </w:r>
      <w:r w:rsidR="00BB42F6" w:rsidRPr="00C52891">
        <w:rPr>
          <w:rFonts w:asciiTheme="minorHAnsi" w:hAnsiTheme="minorHAnsi" w:cstheme="minorHAnsi"/>
          <w:color w:val="auto"/>
          <w:lang w:eastAsia="en-US"/>
        </w:rPr>
        <w:t>w regionalnych, dnia 22.09.2014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odbyło się pierwsze spotkanie z udziałem przedstawicieli Instytucji Zarządzającej, Ministerstwa Infrastruktury i Rozwoju oraz Komisji Europejskiej. Podczas spotkania omówiono proponowany zakres interwencji części osi priorytetowych </w:t>
      </w:r>
      <w:r w:rsidR="00CD7ED1" w:rsidRPr="00C52891">
        <w:rPr>
          <w:rFonts w:asciiTheme="minorHAnsi" w:hAnsiTheme="minorHAnsi" w:cstheme="minorHAnsi"/>
          <w:color w:val="auto"/>
          <w:lang w:eastAsia="en-US"/>
        </w:rPr>
        <w:t>współ</w:t>
      </w:r>
      <w:r w:rsidRPr="00C52891">
        <w:rPr>
          <w:rFonts w:asciiTheme="minorHAnsi" w:hAnsiTheme="minorHAnsi" w:cstheme="minorHAnsi"/>
          <w:color w:val="auto"/>
          <w:lang w:eastAsia="en-US"/>
        </w:rPr>
        <w:t>finansowanych ze środków Europejskiego Funduszu Rozwoju Regionalnego.</w:t>
      </w:r>
    </w:p>
    <w:p w14:paraId="00241A1A" w14:textId="77777777" w:rsidR="00CD7ED1" w:rsidRPr="00C52891" w:rsidRDefault="00BB42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Dnia 23.10.2014</w:t>
      </w:r>
      <w:r w:rsidR="000B405B" w:rsidRPr="00C52891">
        <w:rPr>
          <w:rFonts w:asciiTheme="minorHAnsi" w:hAnsiTheme="minorHAnsi" w:cstheme="minorHAnsi"/>
          <w:color w:val="auto"/>
          <w:lang w:eastAsia="en-US"/>
        </w:rPr>
        <w:t xml:space="preserve"> </w:t>
      </w:r>
      <w:r w:rsidR="00CD7ED1" w:rsidRPr="00C52891">
        <w:rPr>
          <w:rFonts w:asciiTheme="minorHAnsi" w:hAnsiTheme="minorHAnsi" w:cstheme="minorHAnsi"/>
          <w:color w:val="auto"/>
          <w:lang w:eastAsia="en-US"/>
        </w:rPr>
        <w:t>r. zorganizowano kolejne, trójstronne spotkanie negocjacyjne, podczas którego kontynuowano uzgadnianie zakresu interwencji do wsparcia ze środków Europejskiego Funduszu Rozwoju Regionalnego, jak również omówiono proponowany zakres interwencji w ramach osi priorytetowych współfinansowanych ze środków Europejskiego Funduszu Społecznego.</w:t>
      </w:r>
    </w:p>
    <w:p w14:paraId="00241A1B" w14:textId="77777777" w:rsidR="007B6878" w:rsidRPr="00C52891" w:rsidRDefault="00C076E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Jednym z ostatnich etapów procesu negocjacji RPO WSL 2014-2020 było zorganizowanie cyklu trójstronnych spotkań, kończących uzgadnianie zapisów Programu, które zorganizowano w siedzibie Komisji Eur</w:t>
      </w:r>
      <w:r w:rsidR="00BB42F6" w:rsidRPr="00C52891">
        <w:rPr>
          <w:rFonts w:asciiTheme="minorHAnsi" w:hAnsiTheme="minorHAnsi" w:cstheme="minorHAnsi"/>
          <w:color w:val="auto"/>
          <w:lang w:eastAsia="en-US"/>
        </w:rPr>
        <w:t>opejskiej. W dniach 3-7.11.2014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przedstawiciele Instytucji Zarządzającej, Ministerstwa Infrastruktury i Rozwoju oraz Komisji Europejskiej uzgadniali finalną wersję RPO WSL 2014-2020 w części dot. Europejskiego Funduszu Rozwoju Regional</w:t>
      </w:r>
      <w:r w:rsidR="00BB42F6" w:rsidRPr="00C52891">
        <w:rPr>
          <w:rFonts w:asciiTheme="minorHAnsi" w:hAnsiTheme="minorHAnsi" w:cstheme="minorHAnsi"/>
          <w:color w:val="auto"/>
          <w:lang w:eastAsia="en-US"/>
        </w:rPr>
        <w:t>nego, natomiast dnia 12.11.2014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części dot. Europejskiego Funduszu Społecznego.</w:t>
      </w:r>
    </w:p>
    <w:p w14:paraId="00241A1C"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r w:rsidRPr="00C52891">
        <w:rPr>
          <w:rFonts w:asciiTheme="minorHAnsi" w:hAnsiTheme="minorHAnsi" w:cstheme="minorHAnsi"/>
          <w:b/>
          <w:color w:val="auto"/>
          <w:lang w:eastAsia="en-US"/>
        </w:rPr>
        <w:t>Ewaluacja ex-ante</w:t>
      </w:r>
      <w:bookmarkEnd w:id="2173"/>
    </w:p>
    <w:p w14:paraId="00241A1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Obowiązek realizacji ewaluacji ex-ante wynika z </w:t>
      </w:r>
      <w:r w:rsidR="001D701E" w:rsidRPr="00C52891">
        <w:rPr>
          <w:rFonts w:asciiTheme="minorHAnsi" w:hAnsiTheme="minorHAnsi" w:cstheme="minorHAnsi"/>
          <w:color w:val="auto"/>
          <w:lang w:eastAsia="en-US"/>
        </w:rPr>
        <w:t xml:space="preserve">zapisów art. 55 </w:t>
      </w:r>
      <w:r w:rsidR="00EA400D" w:rsidRPr="00C52891">
        <w:rPr>
          <w:rFonts w:asciiTheme="minorHAnsi" w:hAnsiTheme="minorHAnsi" w:cstheme="minorHAnsi"/>
          <w:color w:val="auto"/>
          <w:lang w:eastAsia="en-US"/>
        </w:rPr>
        <w:t>R</w:t>
      </w:r>
      <w:r w:rsidR="008F2306" w:rsidRPr="00C52891">
        <w:rPr>
          <w:rFonts w:asciiTheme="minorHAnsi" w:hAnsiTheme="minorHAnsi" w:cstheme="minorHAnsi"/>
          <w:color w:val="auto"/>
          <w:lang w:eastAsia="en-US"/>
        </w:rPr>
        <w:t xml:space="preserve">ozporządzenia </w:t>
      </w:r>
      <w:r w:rsidR="00EA400D" w:rsidRPr="00C52891">
        <w:rPr>
          <w:rFonts w:asciiTheme="minorHAnsi" w:hAnsiTheme="minorHAnsi" w:cstheme="minorHAnsi"/>
          <w:color w:val="auto"/>
          <w:lang w:eastAsia="en-US"/>
        </w:rPr>
        <w:t>O</w:t>
      </w:r>
      <w:r w:rsidR="008F2306" w:rsidRPr="00C52891">
        <w:rPr>
          <w:rFonts w:asciiTheme="minorHAnsi" w:hAnsiTheme="minorHAnsi" w:cstheme="minorHAnsi"/>
          <w:color w:val="auto"/>
          <w:lang w:eastAsia="en-US"/>
        </w:rPr>
        <w:t>gólnego</w:t>
      </w:r>
      <w:r w:rsidR="001D701E" w:rsidRPr="00C52891">
        <w:rPr>
          <w:rFonts w:asciiTheme="minorHAnsi" w:hAnsiTheme="minorHAnsi" w:cstheme="minorHAnsi"/>
          <w:color w:val="auto"/>
          <w:lang w:eastAsia="en-US"/>
        </w:rPr>
        <w:t>.</w:t>
      </w:r>
    </w:p>
    <w:p w14:paraId="00241A1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 wyniku przeprowadzonego przetargu n</w:t>
      </w:r>
      <w:r w:rsidR="00BB42F6" w:rsidRPr="00C52891">
        <w:rPr>
          <w:rFonts w:asciiTheme="minorHAnsi" w:hAnsiTheme="minorHAnsi" w:cstheme="minorHAnsi"/>
          <w:color w:val="auto"/>
          <w:lang w:eastAsia="en-US"/>
        </w:rPr>
        <w:t>ieograniczonego, w czerwcu 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została podpisana umowa z Wykonawcą ewaluacji ex-ante – </w:t>
      </w:r>
      <w:r w:rsidRPr="00C52891">
        <w:rPr>
          <w:rFonts w:asciiTheme="minorHAnsi" w:hAnsiTheme="minorHAnsi" w:cstheme="minorHAnsi"/>
          <w:i/>
          <w:color w:val="auto"/>
          <w:lang w:eastAsia="en-US"/>
        </w:rPr>
        <w:t xml:space="preserve">konsorcjum firm PSDB Sp. z o.o. oraz Regio Group Sp. z o.o. </w:t>
      </w:r>
      <w:r w:rsidRPr="00C52891">
        <w:rPr>
          <w:rFonts w:asciiTheme="minorHAnsi" w:hAnsiTheme="minorHAnsi" w:cstheme="minorHAnsi"/>
          <w:color w:val="auto"/>
          <w:lang w:eastAsia="en-US"/>
        </w:rPr>
        <w:t>Na potrzeby ewaluacji ex-ante przyjęto model tradycyjny. Proces ewaluacji ex-ante jest przeprowadzany równolegle do procesu programowania oraz jest ściśle skoordynowany z procedurą strategicznej oceny oddziaływania na środowisko.</w:t>
      </w:r>
    </w:p>
    <w:p w14:paraId="00241A1F"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Badanie prowadzone było w dwóch etapach. Pierwszy etap obejmował anal</w:t>
      </w:r>
      <w:r w:rsidR="00BB42F6" w:rsidRPr="00C52891">
        <w:rPr>
          <w:rFonts w:asciiTheme="minorHAnsi" w:hAnsiTheme="minorHAnsi" w:cstheme="minorHAnsi"/>
          <w:color w:val="auto"/>
          <w:lang w:eastAsia="en-US"/>
        </w:rPr>
        <w:t>izę projektu Programu z czerwca</w:t>
      </w:r>
      <w:r w:rsidRPr="00C52891">
        <w:rPr>
          <w:rFonts w:asciiTheme="minorHAnsi" w:hAnsiTheme="minorHAnsi" w:cstheme="minorHAnsi"/>
          <w:color w:val="auto"/>
          <w:lang w:eastAsia="en-US"/>
        </w:rPr>
        <w:t xml:space="preserve"> 2013 roku. Raport z pierwszego etapu został przyjęty 5</w:t>
      </w:r>
      <w:r w:rsidR="003452C1" w:rsidRPr="00C52891">
        <w:rPr>
          <w:rFonts w:asciiTheme="minorHAnsi" w:hAnsiTheme="minorHAnsi" w:cstheme="minorHAnsi"/>
          <w:color w:val="auto"/>
          <w:lang w:eastAsia="en-US"/>
        </w:rPr>
        <w:t>.11.</w:t>
      </w:r>
      <w:r w:rsidR="00BB42F6" w:rsidRPr="00C52891">
        <w:rPr>
          <w:rFonts w:asciiTheme="minorHAnsi" w:hAnsiTheme="minorHAnsi" w:cstheme="minorHAnsi"/>
          <w:color w:val="auto"/>
          <w:lang w:eastAsia="en-US"/>
        </w:rPr>
        <w:t>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tego etapu skupiono się przede wszystkim na ocenie trafności i spójności wewnętrznej programu oraz spójności zewnętrznej. W drugim etapie dokonano weryfikacji aktualności oceny w odniesieniu do wersji RPO WSL 2014-2020 z lutego 2014</w:t>
      </w:r>
      <w:r w:rsidR="000B405B" w:rsidRPr="00C52891">
        <w:rPr>
          <w:rFonts w:asciiTheme="minorHAnsi" w:hAnsiTheme="minorHAnsi" w:cstheme="minorHAnsi"/>
          <w:color w:val="auto"/>
          <w:lang w:eastAsia="en-US"/>
        </w:rPr>
        <w:t xml:space="preserve"> </w:t>
      </w:r>
      <w:r w:rsidR="003452C1" w:rsidRPr="00C52891">
        <w:rPr>
          <w:rFonts w:asciiTheme="minorHAnsi" w:hAnsiTheme="minorHAnsi" w:cstheme="minorHAnsi"/>
          <w:color w:val="auto"/>
          <w:lang w:eastAsia="en-US"/>
        </w:rPr>
        <w:t>r.</w:t>
      </w:r>
      <w:r w:rsidRPr="00C52891">
        <w:rPr>
          <w:rFonts w:asciiTheme="minorHAnsi" w:hAnsiTheme="minorHAnsi" w:cstheme="minorHAnsi"/>
          <w:color w:val="auto"/>
          <w:lang w:eastAsia="en-US"/>
        </w:rPr>
        <w:t xml:space="preserve"> oraz skupiono się na ocenie systemu realizacji programu. II eta</w:t>
      </w:r>
      <w:r w:rsidR="00BB42F6" w:rsidRPr="00C52891">
        <w:rPr>
          <w:rFonts w:asciiTheme="minorHAnsi" w:hAnsiTheme="minorHAnsi" w:cstheme="minorHAnsi"/>
          <w:color w:val="auto"/>
          <w:lang w:eastAsia="en-US"/>
        </w:rPr>
        <w:t>p zakończył się 17 czerwca 2014</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wraz z odbiorem r</w:t>
      </w:r>
      <w:r w:rsidR="00BB42F6" w:rsidRPr="00C52891">
        <w:rPr>
          <w:rFonts w:asciiTheme="minorHAnsi" w:hAnsiTheme="minorHAnsi" w:cstheme="minorHAnsi"/>
          <w:color w:val="auto"/>
          <w:lang w:eastAsia="en-US"/>
        </w:rPr>
        <w:t xml:space="preserve">aportu ostatecznego </w:t>
      </w:r>
      <w:r w:rsidR="00F840A6" w:rsidRPr="00C52891">
        <w:rPr>
          <w:rFonts w:asciiTheme="minorHAnsi" w:hAnsiTheme="minorHAnsi" w:cstheme="minorHAnsi"/>
          <w:color w:val="auto"/>
          <w:lang w:eastAsia="en-US"/>
        </w:rPr>
        <w:t>z badania.</w:t>
      </w:r>
    </w:p>
    <w:p w14:paraId="00241A20" w14:textId="77777777" w:rsidR="00574AA2" w:rsidRPr="00C52891" w:rsidRDefault="00574AA2"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ramach ewaluacji ex-ante wypracowano następujące wyniki:</w:t>
      </w:r>
    </w:p>
    <w:p w14:paraId="00241A21"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Ewaluatorzy przeanalizowali aktualność i trafność diagnozy zawartej w Programie. Oceniono ją jako zbyt szeroką, zalecając ograniczenie jej zakresu jedynie do obszarów, które będą podlegały interwencji w ramach Programu. Wskazano również dane, które powinny zostać zaktualizowane. Po ponownej ocenie diagnozy w trakcie drugiego etapu wskazano na konieczność położenia większego nacisku na prezentacje logicznego powiązania przedstawianych w diagnozie informacji, zwłaszcza w dziale dotyczącym innowacji, MSP oraz wychowani</w:t>
      </w:r>
      <w:r w:rsidR="003452C1" w:rsidRPr="00C52891">
        <w:rPr>
          <w:rFonts w:asciiTheme="minorHAnsi" w:hAnsiTheme="minorHAnsi" w:cstheme="minorHAnsi"/>
          <w:color w:val="auto"/>
          <w:lang w:eastAsia="en-US"/>
        </w:rPr>
        <w:t>a</w:t>
      </w:r>
      <w:r w:rsidRPr="00C52891">
        <w:rPr>
          <w:rFonts w:asciiTheme="minorHAnsi" w:hAnsiTheme="minorHAnsi" w:cstheme="minorHAnsi"/>
          <w:color w:val="auto"/>
          <w:lang w:eastAsia="en-US"/>
        </w:rPr>
        <w:t xml:space="preserve"> i edukacji.</w:t>
      </w:r>
    </w:p>
    <w:p w14:paraId="00241A22"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Zweryfikowano logikę interwencji w ramach poszczególnych osi priorytetowych. Wskazano braki oraz niespójności w ramach poszczególnych interwencji.</w:t>
      </w:r>
    </w:p>
    <w:p w14:paraId="00241A23"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Ocenie zostały poddane wskaźniki wykorzystane w ramach Programu. Ewaluatorzy zarekomendowali potrzebę rozszerzenia katalogu wskaźników. Po przeanalizowaniu rekomendacji IZ RPO WSL podjęła decyzję o uzupełnieniu w pewnym stopniu katalogu o wskaźniki pochodzące z WLWK. Ponowna ocena w ramach drugiego etapu wska</w:t>
      </w:r>
      <w:r w:rsidR="00F840A6" w:rsidRPr="00C52891">
        <w:rPr>
          <w:rFonts w:asciiTheme="minorHAnsi" w:hAnsiTheme="minorHAnsi" w:cstheme="minorHAnsi"/>
          <w:color w:val="auto"/>
          <w:lang w:eastAsia="en-US"/>
        </w:rPr>
        <w:t>zała na konieczność modyfikacji</w:t>
      </w:r>
      <w:r w:rsidRPr="00C52891">
        <w:rPr>
          <w:rFonts w:asciiTheme="minorHAnsi" w:hAnsiTheme="minorHAnsi" w:cstheme="minorHAnsi"/>
          <w:color w:val="auto"/>
          <w:lang w:eastAsia="en-US"/>
        </w:rPr>
        <w:t xml:space="preserve"> doboru wskaźników ram wykonania oraz nałożenia na beneficjentów wymogu obligatoryjnego wykazywania wskaźników produktu właściwych dla danego działania Programu.</w:t>
      </w:r>
    </w:p>
    <w:p w14:paraId="00241A24"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 xml:space="preserve">Pozytywnie oceniono zastosowanie instrumentu ZIT w ramach programu. Ewaluator uznał, że wprowadzono go w </w:t>
      </w:r>
      <w:r w:rsidR="003452C1" w:rsidRPr="00C52891">
        <w:rPr>
          <w:rFonts w:asciiTheme="minorHAnsi" w:hAnsiTheme="minorHAnsi" w:cstheme="minorHAnsi"/>
          <w:color w:val="auto"/>
          <w:lang w:eastAsia="en-US"/>
        </w:rPr>
        <w:t>osiach priorytetowych</w:t>
      </w:r>
      <w:r w:rsidRPr="00C52891">
        <w:rPr>
          <w:rFonts w:asciiTheme="minorHAnsi" w:hAnsiTheme="minorHAnsi" w:cstheme="minorHAnsi"/>
          <w:color w:val="auto"/>
          <w:lang w:eastAsia="en-US"/>
        </w:rPr>
        <w:t xml:space="preserve"> i działaniach, w których jest to zasadne pod względem efektywności oraz możliwości realizacji projektów.</w:t>
      </w:r>
    </w:p>
    <w:p w14:paraId="00241A25" w14:textId="77777777" w:rsidR="00344045" w:rsidRPr="00C52891" w:rsidRDefault="00344045" w:rsidP="00C52891">
      <w:pPr>
        <w:numPr>
          <w:ilvl w:val="0"/>
          <w:numId w:val="48"/>
        </w:numPr>
        <w:suppressAutoHyphens w:val="0"/>
        <w:autoSpaceDE/>
        <w:spacing w:after="200" w:line="276" w:lineRule="auto"/>
        <w:ind w:left="426"/>
        <w:rPr>
          <w:rFonts w:asciiTheme="minorHAnsi" w:hAnsiTheme="minorHAnsi" w:cstheme="minorHAnsi"/>
          <w:color w:val="auto"/>
          <w:lang w:eastAsia="en-US"/>
        </w:rPr>
      </w:pPr>
      <w:r w:rsidRPr="00C52891">
        <w:rPr>
          <w:rFonts w:asciiTheme="minorHAnsi" w:hAnsiTheme="minorHAnsi" w:cstheme="minorHAnsi"/>
          <w:color w:val="auto"/>
          <w:lang w:eastAsia="en-US"/>
        </w:rPr>
        <w:t>Program został oceniony jako spójny z najważniejszymi politykami i strategiami na poziomie unijnym, krajowym, ponadregionalnym i regionalnym.</w:t>
      </w:r>
    </w:p>
    <w:p w14:paraId="00241A26"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Wnioski z ewaluacji wskazują, że Program jest w szczególności spójny z celami strategii Europa 2020, Wspólnymi Ramami Strategicznymi oraz Umową Partnerstwa.</w:t>
      </w:r>
    </w:p>
    <w:p w14:paraId="00241A27"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Ponadto</w:t>
      </w:r>
      <w:r w:rsidR="003452C1"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ramach badania stwierdzono, że Program przyczynia się do realizacji Krajowego Programu Reform, m.in. w zakresie promocji całego cyklu innowacji i rozwoju przedsiębiorczości, a także poprzez wsparcie rynku pracy, poprawę nauczania, aktywizację zawodową, poprawę wydajności w całym łańcuchu produkcyjnym oraz wdrożenie projektów inwestycyjnych w kolejnictwie.</w:t>
      </w:r>
    </w:p>
    <w:p w14:paraId="00241A28"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badania ex-ante oceniono, że struktura alokacji została zaprogramowana w</w:t>
      </w:r>
      <w:r w:rsidR="00F840A6"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sposób prawidłowy, oddający zapotrzebowanie w ramach poszczególnych obszarów wsparcia, uwzględniając zasadę koncentracji tematycznej.</w:t>
      </w:r>
    </w:p>
    <w:p w14:paraId="00241A29" w14:textId="77777777" w:rsidR="00344045" w:rsidRPr="00C52891" w:rsidRDefault="00344045"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analizy uwzględniania przez Program zasad horyzontalnych stwierdzono braki w</w:t>
      </w:r>
      <w:r w:rsidR="00527244"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opisach w poszczególnych elementach dokumentu. Dokument poprawiono na podstawie sugestii ewaluatora uznanych za zasadne.</w:t>
      </w:r>
    </w:p>
    <w:p w14:paraId="00241A2A" w14:textId="77777777" w:rsidR="002E4068" w:rsidRPr="00C52891" w:rsidRDefault="002E4068" w:rsidP="00C52891">
      <w:pPr>
        <w:suppressAutoHyphens w:val="0"/>
        <w:autoSpaceDE/>
        <w:spacing w:after="200" w:line="276" w:lineRule="auto"/>
        <w:rPr>
          <w:rFonts w:asciiTheme="minorHAnsi" w:hAnsiTheme="minorHAnsi" w:cstheme="minorHAnsi"/>
          <w:b/>
          <w:color w:val="auto"/>
          <w:lang w:eastAsia="en-US"/>
        </w:rPr>
      </w:pPr>
      <w:bookmarkStart w:id="2174" w:name="__RefHeading__16_194214333"/>
      <w:bookmarkStart w:id="2175" w:name="_Toc359246656"/>
      <w:bookmarkEnd w:id="2174"/>
      <w:r w:rsidRPr="00C52891">
        <w:rPr>
          <w:rFonts w:asciiTheme="minorHAnsi" w:hAnsiTheme="minorHAnsi" w:cstheme="minorHAnsi"/>
          <w:b/>
          <w:color w:val="auto"/>
          <w:lang w:eastAsia="en-US"/>
        </w:rPr>
        <w:t>Strategiczna ocena oddziaływania na środowisko</w:t>
      </w:r>
      <w:bookmarkEnd w:id="2175"/>
    </w:p>
    <w:p w14:paraId="00241A2B"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Obowiązek realizacji strategicznej oceny oddziaływania na środowisko (dalej: sooś) projektu Regionalnego Programu Operacyjnego Województwa Śląskiego na lata 2014-2020 wynika z</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art. 46 ustawy z dnia 3 paź</w:t>
      </w:r>
      <w:r w:rsidR="00BB42F6" w:rsidRPr="00C52891">
        <w:rPr>
          <w:rFonts w:asciiTheme="minorHAnsi" w:hAnsiTheme="minorHAnsi" w:cstheme="minorHAnsi"/>
          <w:color w:val="auto"/>
          <w:lang w:eastAsia="en-US"/>
        </w:rPr>
        <w:t>dziernika 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 udostępnianiu informacji o środowisku i jego ochronie, udziale społeczeństwa w ochronie środowiska oraz o ocenach oddziaływan</w:t>
      </w:r>
      <w:r w:rsidR="00527244" w:rsidRPr="00C52891">
        <w:rPr>
          <w:rFonts w:asciiTheme="minorHAnsi" w:hAnsiTheme="minorHAnsi" w:cstheme="minorHAnsi"/>
          <w:color w:val="auto"/>
          <w:lang w:eastAsia="en-US"/>
        </w:rPr>
        <w:t>ia na środowisko (Dz. U. z 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199, poz. 1227 z późn. zm.). Niniejszą ustawą dokonano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zakresie jej regulacji wdrożenia m.in. dyrektywy Parlamentu Europejskiego i Ra</w:t>
      </w:r>
      <w:r w:rsidR="00BB42F6" w:rsidRPr="00C52891">
        <w:rPr>
          <w:rFonts w:asciiTheme="minorHAnsi" w:hAnsiTheme="minorHAnsi" w:cstheme="minorHAnsi"/>
          <w:color w:val="auto"/>
          <w:lang w:eastAsia="en-US"/>
        </w:rPr>
        <w:t>dy 2001/42/WE z dnia 27.06.2001</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w sprawie oceny wpływu niektórych planów i programów na środowisko.</w:t>
      </w:r>
    </w:p>
    <w:p w14:paraId="00241A2C" w14:textId="77777777" w:rsidR="002E4068" w:rsidRPr="00C52891" w:rsidRDefault="00BB42F6"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maju 2013</w:t>
      </w:r>
      <w:r w:rsidR="000B405B"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 xml:space="preserve">r. został rozstrzygnięty przetarg nieograniczony na wykonanie sooś oraz podpisano umowę na wykonanie ww. zadania z firmą </w:t>
      </w:r>
      <w:r w:rsidR="005D45E1" w:rsidRPr="00C52891">
        <w:rPr>
          <w:rFonts w:asciiTheme="minorHAnsi" w:hAnsiTheme="minorHAnsi" w:cstheme="minorHAnsi"/>
          <w:i/>
          <w:color w:val="auto"/>
          <w:lang w:eastAsia="en-US"/>
        </w:rPr>
        <w:t>E</w:t>
      </w:r>
      <w:r w:rsidR="002E4068" w:rsidRPr="00C52891">
        <w:rPr>
          <w:rFonts w:asciiTheme="minorHAnsi" w:hAnsiTheme="minorHAnsi" w:cstheme="minorHAnsi"/>
          <w:i/>
          <w:color w:val="auto"/>
          <w:lang w:eastAsia="en-US"/>
        </w:rPr>
        <w:t>kovert Łukasz Szkudlarek</w:t>
      </w:r>
      <w:r w:rsidR="002E4068" w:rsidRPr="00C52891">
        <w:rPr>
          <w:rFonts w:asciiTheme="minorHAnsi" w:hAnsiTheme="minorHAnsi" w:cstheme="minorHAnsi"/>
          <w:color w:val="auto"/>
          <w:lang w:eastAsia="en-US"/>
        </w:rPr>
        <w:t xml:space="preserve">. </w:t>
      </w:r>
    </w:p>
    <w:p w14:paraId="00241A2D"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Równolegle, z Regionalnym Dyrektorem Ochrony Środowiska oraz Śląskim Państwowym Wojewódzkim Inspektorem Sanitarnym, został uzgodniony zakres i stopień szczegółowości informacji wymaganych w prognozie oddziaływania na środowisko.</w:t>
      </w:r>
    </w:p>
    <w:p w14:paraId="00241A2E" w14:textId="77777777" w:rsidR="002E4068"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Wykonawca sooś zobligowany jest do współpracy z ekspertami przeprowadzającymi ewaluację ex-ante w celu uspójnienia wniosków i rekomendacji uzyskanych w ramach strategicznej oceny oddziaływania na </w:t>
      </w:r>
      <w:r w:rsidR="00F840A6" w:rsidRPr="00C52891">
        <w:rPr>
          <w:rFonts w:asciiTheme="minorHAnsi" w:hAnsiTheme="minorHAnsi" w:cstheme="minorHAnsi"/>
          <w:color w:val="auto"/>
          <w:lang w:eastAsia="en-US"/>
        </w:rPr>
        <w:t>środowisko i ewaluacji ex-ante.</w:t>
      </w:r>
    </w:p>
    <w:p w14:paraId="00241A2F" w14:textId="77777777" w:rsidR="005A5549" w:rsidRPr="00C52891" w:rsidRDefault="002E406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lastRenderedPageBreak/>
        <w:t xml:space="preserve">Pierwszym etapem zmierzającym do opracowania sooś było przygotowanie raportu metodologicznego oraz prognozy oddziaływania na środowisko </w:t>
      </w:r>
      <w:r w:rsidR="00D42C71" w:rsidRPr="00C52891">
        <w:rPr>
          <w:rFonts w:asciiTheme="minorHAnsi" w:hAnsiTheme="minorHAnsi" w:cstheme="minorHAnsi"/>
          <w:color w:val="auto"/>
          <w:lang w:eastAsia="en-US"/>
        </w:rPr>
        <w:t xml:space="preserve">projektu </w:t>
      </w:r>
      <w:r w:rsidRPr="00C52891">
        <w:rPr>
          <w:rFonts w:asciiTheme="minorHAnsi" w:hAnsiTheme="minorHAnsi" w:cstheme="minorHAnsi"/>
          <w:color w:val="auto"/>
          <w:lang w:eastAsia="en-US"/>
        </w:rPr>
        <w:t>RPO WSL 2014-2020 (dalej: prognozy). Kolejnym etapem po zaopiniowaniu prognozy oraz projektu RPO WSL 2014-2020 przez Regionalnego Dyrektora Ochrony Środowiska oraz Śląskiego Państwowego Wojewódzkiego Inspektora Sanitarnego w Katowicach było przeprowadzenie konsultacji społecznych obu dokumentów. W rezultacie, na podstawie art. 41 ust. 1 ustawy z</w:t>
      </w:r>
      <w:r w:rsidR="00740B63"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dni</w:t>
      </w:r>
      <w:r w:rsidR="00BB42F6" w:rsidRPr="00C52891">
        <w:rPr>
          <w:rFonts w:asciiTheme="minorHAnsi" w:hAnsiTheme="minorHAnsi" w:cstheme="minorHAnsi"/>
          <w:color w:val="auto"/>
          <w:lang w:eastAsia="en-US"/>
        </w:rPr>
        <w:t>a 5 czerwca 1998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 samorządzie wojewód</w:t>
      </w:r>
      <w:r w:rsidR="00BB42F6" w:rsidRPr="00C52891">
        <w:rPr>
          <w:rFonts w:asciiTheme="minorHAnsi" w:hAnsiTheme="minorHAnsi" w:cstheme="minorHAnsi"/>
          <w:color w:val="auto"/>
          <w:lang w:eastAsia="en-US"/>
        </w:rPr>
        <w:t>ztwa (tekst jedn. Dz. U. z 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poz. 596)</w:t>
      </w:r>
      <w:r w:rsidRPr="00C52891">
        <w:rPr>
          <w:rFonts w:asciiTheme="minorHAnsi" w:hAnsiTheme="minorHAnsi" w:cstheme="minorHAnsi"/>
          <w:b/>
          <w:color w:val="auto"/>
          <w:lang w:eastAsia="en-US"/>
        </w:rPr>
        <w:t xml:space="preserve"> </w:t>
      </w:r>
      <w:r w:rsidRPr="00C52891">
        <w:rPr>
          <w:rFonts w:asciiTheme="minorHAnsi" w:hAnsiTheme="minorHAnsi" w:cstheme="minorHAnsi"/>
          <w:color w:val="auto"/>
          <w:lang w:eastAsia="en-US"/>
        </w:rPr>
        <w:t>oraz art. 6a ustawy z dnia 6 grudnia 2006 roku o zasadach prowadzenia polityki roz</w:t>
      </w:r>
      <w:r w:rsidR="00527244" w:rsidRPr="00C52891">
        <w:rPr>
          <w:rFonts w:asciiTheme="minorHAnsi" w:hAnsiTheme="minorHAnsi" w:cstheme="minorHAnsi"/>
          <w:color w:val="auto"/>
          <w:lang w:eastAsia="en-US"/>
        </w:rPr>
        <w:t>woju (tekst jedn. Dz. U. z 2009</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84, poz.712 z późn. zm.) oraz art. 39 ustawy z dnia 3</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października 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o udostępnianiu informacji o środowisku i jego ochronie, udziale społeczeństwa w ochronie środowiska oraz o ocenach oddziaływania na środowisko (Dz.U. z</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2008</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Nr 199 poz. 1227 z</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późn. zm.), Zarząd Województwa Śląskiego przyjął </w:t>
      </w:r>
      <w:r w:rsidRPr="00C52891">
        <w:rPr>
          <w:rFonts w:asciiTheme="minorHAnsi" w:hAnsiTheme="minorHAnsi" w:cstheme="minorHAnsi"/>
          <w:i/>
          <w:color w:val="auto"/>
          <w:lang w:eastAsia="en-US"/>
        </w:rPr>
        <w:t>Prognozę oddziaływania na środowisko dla Projektu Regionalnego Programu Operacyjnego Województwa Śląskiego na lata 2014-2020 do konsultacji</w:t>
      </w:r>
      <w:r w:rsidR="00BB42F6" w:rsidRPr="00C52891">
        <w:rPr>
          <w:rFonts w:asciiTheme="minorHAnsi" w:hAnsiTheme="minorHAnsi" w:cstheme="minorHAnsi"/>
          <w:color w:val="auto"/>
          <w:lang w:eastAsia="en-US"/>
        </w:rPr>
        <w:t xml:space="preserve"> – Uchwała Nr 1836/277/IV/2013</w:t>
      </w:r>
      <w:r w:rsidRPr="00C52891">
        <w:rPr>
          <w:rFonts w:asciiTheme="minorHAnsi" w:hAnsiTheme="minorHAnsi" w:cstheme="minorHAnsi"/>
          <w:color w:val="auto"/>
          <w:lang w:eastAsia="en-US"/>
        </w:rPr>
        <w:t xml:space="preserve"> z</w:t>
      </w:r>
      <w:r w:rsidR="00740B63" w:rsidRPr="00C52891">
        <w:rPr>
          <w:rFonts w:asciiTheme="minorHAnsi" w:hAnsiTheme="minorHAnsi" w:cstheme="minorHAnsi"/>
          <w:color w:val="auto"/>
          <w:lang w:eastAsia="en-US"/>
        </w:rPr>
        <w:t> </w:t>
      </w:r>
      <w:r w:rsidR="00BB42F6" w:rsidRPr="00C52891">
        <w:rPr>
          <w:rFonts w:asciiTheme="minorHAnsi" w:hAnsiTheme="minorHAnsi" w:cstheme="minorHAnsi"/>
          <w:color w:val="auto"/>
          <w:lang w:eastAsia="en-US"/>
        </w:rPr>
        <w:t>dnia 13.08.2013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t>
      </w:r>
      <w:r w:rsidR="005A5549" w:rsidRPr="00C52891">
        <w:rPr>
          <w:rFonts w:asciiTheme="minorHAnsi" w:hAnsiTheme="minorHAnsi" w:cstheme="minorHAnsi"/>
          <w:color w:val="auto"/>
          <w:lang w:eastAsia="en-US"/>
        </w:rPr>
        <w:t xml:space="preserve">(dalej: Prognoza). </w:t>
      </w:r>
      <w:r w:rsidRPr="00C52891">
        <w:rPr>
          <w:rFonts w:asciiTheme="minorHAnsi" w:hAnsiTheme="minorHAnsi" w:cstheme="minorHAnsi"/>
          <w:color w:val="auto"/>
          <w:lang w:eastAsia="en-US"/>
        </w:rPr>
        <w:t xml:space="preserve">Przedmiotem </w:t>
      </w:r>
      <w:r w:rsidRPr="00C52891">
        <w:rPr>
          <w:rFonts w:asciiTheme="minorHAnsi" w:hAnsiTheme="minorHAnsi" w:cstheme="minorHAnsi"/>
          <w:i/>
          <w:color w:val="auto"/>
          <w:lang w:eastAsia="en-US"/>
        </w:rPr>
        <w:t>Prognozy</w:t>
      </w:r>
      <w:r w:rsidRPr="00C52891">
        <w:rPr>
          <w:rFonts w:asciiTheme="minorHAnsi" w:hAnsiTheme="minorHAnsi" w:cstheme="minorHAnsi"/>
          <w:color w:val="auto"/>
          <w:lang w:eastAsia="en-US"/>
        </w:rPr>
        <w:t xml:space="preserve"> jest ocena potencjalnego wpływu na środowisko skutków realizacji </w:t>
      </w:r>
      <w:r w:rsidRPr="00C52891">
        <w:rPr>
          <w:rFonts w:asciiTheme="minorHAnsi" w:hAnsiTheme="minorHAnsi" w:cstheme="minorHAnsi"/>
          <w:i/>
          <w:color w:val="auto"/>
          <w:lang w:eastAsia="en-US"/>
        </w:rPr>
        <w:t>Projektu Regionalnego Programu Operacyjnego Województwa Śląskiego na lata 2014-2020</w:t>
      </w:r>
      <w:r w:rsidRPr="00C52891">
        <w:rPr>
          <w:rFonts w:asciiTheme="minorHAnsi" w:hAnsiTheme="minorHAnsi" w:cstheme="minorHAnsi"/>
          <w:color w:val="auto"/>
          <w:lang w:eastAsia="en-US"/>
        </w:rPr>
        <w:t>. Wraz z</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publikacją informacji o przyjęciu </w:t>
      </w:r>
      <w:r w:rsidR="005A5549" w:rsidRPr="00C52891">
        <w:rPr>
          <w:rFonts w:asciiTheme="minorHAnsi" w:hAnsiTheme="minorHAnsi" w:cstheme="minorHAnsi"/>
          <w:i/>
          <w:color w:val="auto"/>
          <w:lang w:eastAsia="en-US"/>
        </w:rPr>
        <w:t>Prognozy</w:t>
      </w:r>
      <w:r w:rsidR="005A5549"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oraz w celu realizacji zasady partnerstwa</w:t>
      </w:r>
      <w:r w:rsidRPr="00C52891">
        <w:rPr>
          <w:rFonts w:asciiTheme="minorHAnsi" w:hAnsiTheme="minorHAnsi" w:cstheme="minorHAnsi"/>
          <w:color w:val="auto"/>
          <w:sz w:val="22"/>
          <w:szCs w:val="22"/>
          <w:lang w:eastAsia="en-US"/>
        </w:rPr>
        <w:t xml:space="preserve"> </w:t>
      </w:r>
      <w:r w:rsidRPr="00C52891">
        <w:rPr>
          <w:rFonts w:asciiTheme="minorHAnsi" w:hAnsiTheme="minorHAnsi" w:cstheme="minorHAnsi"/>
          <w:color w:val="auto"/>
          <w:lang w:eastAsia="en-US"/>
        </w:rPr>
        <w:t>rozpoczęły się konsultacje społeczne ww. dokume</w:t>
      </w:r>
      <w:r w:rsidR="00BB42F6" w:rsidRPr="00C52891">
        <w:rPr>
          <w:rFonts w:asciiTheme="minorHAnsi" w:hAnsiTheme="minorHAnsi" w:cstheme="minorHAnsi"/>
          <w:color w:val="auto"/>
          <w:lang w:eastAsia="en-US"/>
        </w:rPr>
        <w:t>ntu, które trwały od 19.08.2013</w:t>
      </w:r>
      <w:r w:rsidR="000B405B" w:rsidRPr="00C52891">
        <w:rPr>
          <w:rFonts w:asciiTheme="minorHAnsi" w:hAnsiTheme="minorHAnsi" w:cstheme="minorHAnsi"/>
          <w:color w:val="auto"/>
          <w:lang w:eastAsia="en-US"/>
        </w:rPr>
        <w:t xml:space="preserve"> </w:t>
      </w:r>
      <w:r w:rsidR="00BB42F6" w:rsidRPr="00C52891">
        <w:rPr>
          <w:rFonts w:asciiTheme="minorHAnsi" w:hAnsiTheme="minorHAnsi" w:cstheme="minorHAnsi"/>
          <w:color w:val="auto"/>
          <w:lang w:eastAsia="en-US"/>
        </w:rPr>
        <w:t>r. do 9.09.2013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r. Informacja o rozpoczęciu konsultacji społecznych została zamieszczona na stronie internetowej Regionalnego Programu Operacyjnego Województwa Śląskiego na lata 2007-2013, w zakładce poświęconej perspektywie 2014+ oraz Programu Operacyjnego Kapitał Ludzki 2007-2013 (komponent regionalny w województwie śląskim), a także w</w:t>
      </w:r>
      <w:r w:rsidR="00366DFA"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 xml:space="preserve">dzienniku o zasięgu regionalnym tj. Gazecie Wyborczej – </w:t>
      </w:r>
      <w:r w:rsidR="00BB42F6" w:rsidRPr="00C52891">
        <w:rPr>
          <w:rFonts w:asciiTheme="minorHAnsi" w:hAnsiTheme="minorHAnsi" w:cstheme="minorHAnsi"/>
          <w:color w:val="auto"/>
          <w:lang w:eastAsia="en-US"/>
        </w:rPr>
        <w:t>ogłoszenie z dnia 19.08.2013</w:t>
      </w:r>
      <w:r w:rsidR="000B405B" w:rsidRPr="00C52891">
        <w:rPr>
          <w:rFonts w:asciiTheme="minorHAnsi" w:hAnsiTheme="minorHAnsi" w:cstheme="minorHAnsi"/>
          <w:color w:val="auto"/>
          <w:lang w:eastAsia="en-US"/>
        </w:rPr>
        <w:t xml:space="preserve"> </w:t>
      </w:r>
      <w:r w:rsidR="00081F7D" w:rsidRPr="00C52891">
        <w:rPr>
          <w:rFonts w:asciiTheme="minorHAnsi" w:hAnsiTheme="minorHAnsi" w:cstheme="minorHAnsi"/>
          <w:color w:val="auto"/>
          <w:lang w:eastAsia="en-US"/>
        </w:rPr>
        <w:t>r.</w:t>
      </w:r>
    </w:p>
    <w:p w14:paraId="00241A30" w14:textId="77777777" w:rsidR="002E4068" w:rsidRPr="00C52891" w:rsidRDefault="00A35CFF"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następstwie podjętych wyżej działań, zgodnie</w:t>
      </w:r>
      <w:r w:rsidR="005A5549" w:rsidRPr="00C52891">
        <w:rPr>
          <w:rFonts w:asciiTheme="minorHAnsi" w:hAnsiTheme="minorHAnsi" w:cstheme="minorHAnsi"/>
          <w:color w:val="auto"/>
          <w:lang w:eastAsia="en-US"/>
        </w:rPr>
        <w:t xml:space="preserve"> z art. 6</w:t>
      </w:r>
      <w:r w:rsidR="005A5549" w:rsidRPr="00C52891">
        <w:rPr>
          <w:rFonts w:asciiTheme="minorHAnsi" w:hAnsiTheme="minorHAnsi" w:cstheme="minorHAnsi"/>
          <w:color w:val="auto"/>
          <w:sz w:val="22"/>
          <w:szCs w:val="22"/>
          <w:lang w:eastAsia="en-US"/>
        </w:rPr>
        <w:t xml:space="preserve"> </w:t>
      </w:r>
      <w:r w:rsidR="005A5549" w:rsidRPr="00C52891">
        <w:rPr>
          <w:rFonts w:asciiTheme="minorHAnsi" w:hAnsiTheme="minorHAnsi" w:cstheme="minorHAnsi"/>
          <w:color w:val="auto"/>
          <w:lang w:eastAsia="en-US"/>
        </w:rPr>
        <w:t>pkt. 4 ustawy z dnia 6 grudnia 2006 roku o zasadach prowadzenia polityki roz</w:t>
      </w:r>
      <w:r w:rsidR="00BB42F6" w:rsidRPr="00C52891">
        <w:rPr>
          <w:rFonts w:asciiTheme="minorHAnsi" w:hAnsiTheme="minorHAnsi" w:cstheme="minorHAnsi"/>
          <w:color w:val="auto"/>
          <w:lang w:eastAsia="en-US"/>
        </w:rPr>
        <w:t>woju (tekst jedn. Dz. U. z 2009</w:t>
      </w:r>
      <w:r w:rsidR="000B405B" w:rsidRPr="00C52891">
        <w:rPr>
          <w:rFonts w:asciiTheme="minorHAnsi" w:hAnsiTheme="minorHAnsi" w:cstheme="minorHAnsi"/>
          <w:color w:val="auto"/>
          <w:lang w:eastAsia="en-US"/>
        </w:rPr>
        <w:t xml:space="preserve"> </w:t>
      </w:r>
      <w:r w:rsidR="005A5549" w:rsidRPr="00C52891">
        <w:rPr>
          <w:rFonts w:asciiTheme="minorHAnsi" w:hAnsiTheme="minorHAnsi" w:cstheme="minorHAnsi"/>
          <w:color w:val="auto"/>
          <w:lang w:eastAsia="en-US"/>
        </w:rPr>
        <w:t>r., Nr 84, poz.712 z</w:t>
      </w:r>
      <w:r w:rsidR="00740B63" w:rsidRPr="00C52891">
        <w:rPr>
          <w:rFonts w:asciiTheme="minorHAnsi" w:hAnsiTheme="minorHAnsi" w:cstheme="minorHAnsi"/>
          <w:color w:val="auto"/>
          <w:lang w:eastAsia="en-US"/>
        </w:rPr>
        <w:t> </w:t>
      </w:r>
      <w:r w:rsidR="005A5549" w:rsidRPr="00C52891">
        <w:rPr>
          <w:rFonts w:asciiTheme="minorHAnsi" w:hAnsiTheme="minorHAnsi" w:cstheme="minorHAnsi"/>
          <w:color w:val="auto"/>
          <w:lang w:eastAsia="en-US"/>
        </w:rPr>
        <w:t xml:space="preserve">późn. zm.), Zarząd Województwa Śląskiego przyjął </w:t>
      </w:r>
      <w:r w:rsidR="005A5549" w:rsidRPr="00C52891">
        <w:rPr>
          <w:rFonts w:asciiTheme="minorHAnsi" w:hAnsiTheme="minorHAnsi" w:cstheme="minorHAnsi"/>
          <w:i/>
          <w:color w:val="auto"/>
          <w:lang w:eastAsia="en-US"/>
        </w:rPr>
        <w:t>Sprawozdanie z przebiegu i wyników konsultacji społecznych drugiej wersji Projektu Regionalnego Programu Operacyjnego Województwa Śląskiego na lata 2014-2020 oraz Prognozy oddziaływania na środowisko</w:t>
      </w:r>
      <w:r w:rsidR="005A5549" w:rsidRPr="00C52891">
        <w:rPr>
          <w:rFonts w:asciiTheme="minorHAnsi" w:hAnsiTheme="minorHAnsi" w:cstheme="minorHAnsi"/>
          <w:color w:val="auto"/>
          <w:lang w:eastAsia="en-US"/>
        </w:rPr>
        <w:t xml:space="preserve"> - Uchwała Nr 2293/287/IV/2013 z dnia </w:t>
      </w:r>
      <w:r w:rsidR="00BB42F6" w:rsidRPr="00C52891">
        <w:rPr>
          <w:rFonts w:asciiTheme="minorHAnsi" w:hAnsiTheme="minorHAnsi" w:cstheme="minorHAnsi"/>
          <w:color w:val="auto"/>
          <w:lang w:eastAsia="en-US"/>
        </w:rPr>
        <w:t>8.10.2013</w:t>
      </w:r>
      <w:r w:rsidR="000B405B" w:rsidRPr="00C52891">
        <w:rPr>
          <w:rFonts w:asciiTheme="minorHAnsi" w:hAnsiTheme="minorHAnsi" w:cstheme="minorHAnsi"/>
          <w:color w:val="auto"/>
          <w:lang w:eastAsia="en-US"/>
        </w:rPr>
        <w:t xml:space="preserve"> </w:t>
      </w:r>
      <w:r w:rsidR="005A5549" w:rsidRPr="00C52891">
        <w:rPr>
          <w:rFonts w:asciiTheme="minorHAnsi" w:hAnsiTheme="minorHAnsi" w:cstheme="minorHAnsi"/>
          <w:color w:val="auto"/>
          <w:lang w:eastAsia="en-US"/>
        </w:rPr>
        <w:t>r. (dalej: Sprawozdanie). Informacja o</w:t>
      </w:r>
      <w:r w:rsidR="00740B63" w:rsidRPr="00C52891">
        <w:rPr>
          <w:rFonts w:asciiTheme="minorHAnsi" w:hAnsiTheme="minorHAnsi" w:cstheme="minorHAnsi"/>
          <w:color w:val="auto"/>
          <w:lang w:eastAsia="en-US"/>
        </w:rPr>
        <w:t> </w:t>
      </w:r>
      <w:r w:rsidR="005A5549" w:rsidRPr="00C52891">
        <w:rPr>
          <w:rFonts w:asciiTheme="minorHAnsi" w:hAnsiTheme="minorHAnsi" w:cstheme="minorHAnsi"/>
          <w:color w:val="auto"/>
          <w:lang w:eastAsia="en-US"/>
        </w:rPr>
        <w:t>przyjęciu Sprawozdania wraz z samym dokumentem została zamieszczona na stronie internetowej Regionalnego Programu Operacyjnego Województwa Śląskiego na lata 2007-2013, w zakładce poświęconej perspektywie 2014+</w:t>
      </w:r>
      <w:r w:rsidR="005A5549" w:rsidRPr="00C52891">
        <w:rPr>
          <w:rFonts w:asciiTheme="minorHAnsi" w:hAnsiTheme="minorHAnsi" w:cstheme="minorHAnsi"/>
          <w:color w:val="auto"/>
          <w:sz w:val="22"/>
          <w:szCs w:val="22"/>
          <w:lang w:eastAsia="en-US"/>
        </w:rPr>
        <w:t xml:space="preserve"> </w:t>
      </w:r>
      <w:r w:rsidR="005A5549" w:rsidRPr="00C52891">
        <w:rPr>
          <w:rFonts w:asciiTheme="minorHAnsi" w:hAnsiTheme="minorHAnsi" w:cstheme="minorHAnsi"/>
          <w:color w:val="auto"/>
          <w:lang w:eastAsia="en-US"/>
        </w:rPr>
        <w:t>oraz Programu Operacyjnego Kapitał Ludzki 2007-2013 (komponent regionalny w województwie śląskim)</w:t>
      </w:r>
      <w:r w:rsidR="000858CB"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W</w:t>
      </w:r>
      <w:r w:rsidR="002E4068" w:rsidRPr="00C52891">
        <w:rPr>
          <w:rFonts w:asciiTheme="minorHAnsi" w:hAnsiTheme="minorHAnsi" w:cstheme="minorHAnsi"/>
          <w:b/>
          <w:color w:val="auto"/>
          <w:lang w:eastAsia="en-US"/>
        </w:rPr>
        <w:t xml:space="preserve"> </w:t>
      </w:r>
      <w:r w:rsidR="002E4068" w:rsidRPr="00C52891">
        <w:rPr>
          <w:rFonts w:asciiTheme="minorHAnsi" w:hAnsiTheme="minorHAnsi" w:cstheme="minorHAnsi"/>
          <w:color w:val="auto"/>
          <w:lang w:eastAsia="en-US"/>
        </w:rPr>
        <w:t xml:space="preserve">ramach konsultacji społecznych </w:t>
      </w:r>
      <w:r w:rsidR="005A5549" w:rsidRPr="00C52891">
        <w:rPr>
          <w:rFonts w:asciiTheme="minorHAnsi" w:hAnsiTheme="minorHAnsi" w:cstheme="minorHAnsi"/>
          <w:i/>
          <w:color w:val="auto"/>
          <w:lang w:eastAsia="en-US"/>
        </w:rPr>
        <w:t>Prognozy</w:t>
      </w:r>
      <w:r w:rsidR="005A5549" w:rsidRPr="00C52891">
        <w:rPr>
          <w:rFonts w:asciiTheme="minorHAnsi" w:hAnsiTheme="minorHAnsi" w:cstheme="minorHAnsi"/>
          <w:color w:val="auto"/>
          <w:lang w:eastAsia="en-US"/>
        </w:rPr>
        <w:t xml:space="preserve"> </w:t>
      </w:r>
      <w:r w:rsidR="002E4068" w:rsidRPr="00C52891">
        <w:rPr>
          <w:rFonts w:asciiTheme="minorHAnsi" w:hAnsiTheme="minorHAnsi" w:cstheme="minorHAnsi"/>
          <w:color w:val="auto"/>
          <w:lang w:eastAsia="en-US"/>
        </w:rPr>
        <w:t>zgłoszono czternaście uwag, nadesłane przez Regionalnego Dyrektora Ochrony Środowiska z Kielc oraz Ministerstwo Środowiska.</w:t>
      </w:r>
    </w:p>
    <w:p w14:paraId="00241A31" w14:textId="77777777" w:rsidR="005A5549" w:rsidRPr="00C52891" w:rsidRDefault="005A5549"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przeprowadzonej strategicznej oceny oddziaływania na śr</w:t>
      </w:r>
      <w:r w:rsidR="007B6878" w:rsidRPr="00C52891">
        <w:rPr>
          <w:rFonts w:asciiTheme="minorHAnsi" w:hAnsiTheme="minorHAnsi" w:cstheme="minorHAnsi"/>
          <w:color w:val="auto"/>
          <w:lang w:eastAsia="en-US"/>
        </w:rPr>
        <w:t>odowisko, dn. </w:t>
      </w:r>
      <w:r w:rsidR="00BB42F6" w:rsidRPr="00C52891">
        <w:rPr>
          <w:rFonts w:asciiTheme="minorHAnsi" w:hAnsiTheme="minorHAnsi" w:cstheme="minorHAnsi"/>
          <w:color w:val="auto"/>
          <w:lang w:eastAsia="en-US"/>
        </w:rPr>
        <w:t>11.10.2013</w:t>
      </w:r>
      <w:r w:rsidR="000B405B" w:rsidRPr="00C52891">
        <w:rPr>
          <w:rFonts w:asciiTheme="minorHAnsi" w:hAnsiTheme="minorHAnsi" w:cstheme="minorHAnsi"/>
          <w:color w:val="auto"/>
          <w:lang w:eastAsia="en-US"/>
        </w:rPr>
        <w:t xml:space="preserve"> </w:t>
      </w:r>
      <w:r w:rsidRPr="00C52891">
        <w:rPr>
          <w:rFonts w:asciiTheme="minorHAnsi" w:hAnsiTheme="minorHAnsi" w:cstheme="minorHAnsi"/>
          <w:color w:val="auto"/>
          <w:lang w:eastAsia="en-US"/>
        </w:rPr>
        <w:t xml:space="preserve">r. Wykonawca dostarczył końcową wersję </w:t>
      </w:r>
      <w:r w:rsidRPr="00C52891">
        <w:rPr>
          <w:rFonts w:asciiTheme="minorHAnsi" w:hAnsiTheme="minorHAnsi" w:cstheme="minorHAnsi"/>
          <w:i/>
          <w:color w:val="auto"/>
          <w:lang w:eastAsia="en-US"/>
        </w:rPr>
        <w:t>Prognozy oddziaływania na środowisko dla projektu Regionalnego Programu Operacyjnego Województwa Śląskiego na lata 2014-2020</w:t>
      </w:r>
      <w:r w:rsidRPr="00C52891">
        <w:rPr>
          <w:rFonts w:asciiTheme="minorHAnsi" w:hAnsiTheme="minorHAnsi" w:cstheme="minorHAnsi"/>
          <w:color w:val="auto"/>
          <w:lang w:eastAsia="en-US"/>
        </w:rPr>
        <w:t>.</w:t>
      </w:r>
    </w:p>
    <w:p w14:paraId="00241A32" w14:textId="77777777" w:rsidR="005D45E1" w:rsidRPr="00C52891" w:rsidRDefault="005D45E1" w:rsidP="00C52891">
      <w:pPr>
        <w:suppressAutoHyphens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en-US"/>
        </w:rPr>
        <w:lastRenderedPageBreak/>
        <w:t>Z uwagi na zmiany, jakie nastąpiły w projekcie RPO WSL 2014-2020 od czasu sporządzenia strategicznej oceny oddziaływania na środowisko zaistniała potrzeba opracowania jej u</w:t>
      </w:r>
      <w:r w:rsidR="00081F7D" w:rsidRPr="00C52891">
        <w:rPr>
          <w:rFonts w:asciiTheme="minorHAnsi" w:hAnsiTheme="minorHAnsi" w:cstheme="minorHAnsi"/>
          <w:color w:val="auto"/>
          <w:lang w:eastAsia="en-US"/>
        </w:rPr>
        <w:t xml:space="preserve">zupełnienia. </w:t>
      </w:r>
      <w:r w:rsidRPr="00C52891">
        <w:rPr>
          <w:rFonts w:asciiTheme="minorHAnsi" w:hAnsiTheme="minorHAnsi" w:cstheme="minorHAnsi"/>
          <w:color w:val="auto"/>
          <w:lang w:eastAsia="en-US"/>
        </w:rPr>
        <w:t>Głównym celem uzupełnienia sooś było uwzględnienie</w:t>
      </w:r>
      <w:r w:rsidRPr="00C52891">
        <w:rPr>
          <w:rFonts w:asciiTheme="minorHAnsi" w:hAnsiTheme="minorHAnsi" w:cstheme="minorHAnsi"/>
          <w:color w:val="auto"/>
          <w:lang w:eastAsia="pl-PL"/>
        </w:rPr>
        <w:t xml:space="preserve"> interwencji w ramach osi priorytetowej VI</w:t>
      </w:r>
      <w:r w:rsidRPr="00C52891">
        <w:rPr>
          <w:rFonts w:asciiTheme="minorHAnsi" w:hAnsiTheme="minorHAnsi" w:cstheme="minorHAnsi"/>
          <w:i/>
          <w:color w:val="auto"/>
          <w:lang w:eastAsia="pl-PL"/>
        </w:rPr>
        <w:t xml:space="preserve"> Transport, </w:t>
      </w:r>
      <w:r w:rsidRPr="00C52891">
        <w:rPr>
          <w:rFonts w:asciiTheme="minorHAnsi" w:hAnsiTheme="minorHAnsi" w:cstheme="minorHAnsi"/>
          <w:color w:val="auto"/>
          <w:lang w:eastAsia="pl-PL"/>
        </w:rPr>
        <w:t xml:space="preserve">polegającej na modernizacji linii kolejowych, zaprogramowanej w trybie projektów kluczowych. </w:t>
      </w:r>
      <w:r w:rsidRPr="00C52891">
        <w:rPr>
          <w:rFonts w:asciiTheme="minorHAnsi" w:hAnsiTheme="minorHAnsi" w:cstheme="minorHAnsi"/>
          <w:color w:val="auto"/>
          <w:lang w:eastAsia="en-US"/>
        </w:rPr>
        <w:t>Proces uzupełnienia sooś został przeprowadzony w zakresie uzgodnionym zarówno z Regionalnym Dyrektorem Ochrony Środowiska w Katowicach jaki i Śląskim Państwowym Wojewódzkim Inspektorem Sanitarnym.</w:t>
      </w:r>
    </w:p>
    <w:p w14:paraId="00241A33" w14:textId="77777777" w:rsidR="005D45E1" w:rsidRPr="00C52891" w:rsidRDefault="005D45E1" w:rsidP="00C52891">
      <w:pPr>
        <w:pStyle w:val="Tekstpodstawowy"/>
        <w:spacing w:after="0"/>
        <w:rPr>
          <w:rFonts w:asciiTheme="minorHAnsi" w:hAnsiTheme="minorHAnsi" w:cstheme="minorHAnsi"/>
          <w:bCs/>
          <w:sz w:val="24"/>
          <w:szCs w:val="24"/>
        </w:rPr>
      </w:pPr>
      <w:r w:rsidRPr="00C52891">
        <w:rPr>
          <w:rFonts w:asciiTheme="minorHAnsi" w:hAnsiTheme="minorHAnsi" w:cstheme="minorHAnsi"/>
          <w:sz w:val="24"/>
          <w:szCs w:val="24"/>
          <w:lang w:eastAsia="pl-PL"/>
        </w:rPr>
        <w:t xml:space="preserve">Na podstawie rozeznania cenowego została podpisana </w:t>
      </w:r>
      <w:r w:rsidRPr="00C52891">
        <w:rPr>
          <w:rFonts w:asciiTheme="minorHAnsi" w:hAnsiTheme="minorHAnsi" w:cstheme="minorHAnsi"/>
          <w:sz w:val="24"/>
          <w:szCs w:val="24"/>
          <w:lang w:val="x-none" w:eastAsia="pl-PL"/>
        </w:rPr>
        <w:t>umow</w:t>
      </w:r>
      <w:r w:rsidRPr="00C52891">
        <w:rPr>
          <w:rFonts w:asciiTheme="minorHAnsi" w:hAnsiTheme="minorHAnsi" w:cstheme="minorHAnsi"/>
          <w:sz w:val="24"/>
          <w:szCs w:val="24"/>
          <w:lang w:eastAsia="pl-PL"/>
        </w:rPr>
        <w:t>a</w:t>
      </w:r>
      <w:r w:rsidRPr="00C52891">
        <w:rPr>
          <w:rFonts w:asciiTheme="minorHAnsi" w:hAnsiTheme="minorHAnsi" w:cstheme="minorHAnsi"/>
          <w:sz w:val="24"/>
          <w:szCs w:val="24"/>
          <w:lang w:val="x-none" w:eastAsia="pl-PL"/>
        </w:rPr>
        <w:t xml:space="preserve"> nr 2202/RR/2014 z Firmą Fundeko Korbel, Krok-Baściuk Spółka Jawna</w:t>
      </w:r>
      <w:r w:rsidRPr="00C52891">
        <w:rPr>
          <w:rFonts w:asciiTheme="minorHAnsi" w:hAnsiTheme="minorHAnsi" w:cstheme="minorHAnsi"/>
          <w:sz w:val="24"/>
          <w:szCs w:val="24"/>
          <w:lang w:eastAsia="pl-PL"/>
        </w:rPr>
        <w:t>. P</w:t>
      </w:r>
      <w:r w:rsidRPr="00C52891">
        <w:rPr>
          <w:rFonts w:asciiTheme="minorHAnsi" w:hAnsiTheme="minorHAnsi" w:cstheme="minorHAnsi"/>
          <w:sz w:val="24"/>
          <w:szCs w:val="24"/>
        </w:rPr>
        <w:t xml:space="preserve">ierwszym etapem prac było przygotowanie raportu metodologicznego, a następnie </w:t>
      </w:r>
      <w:r w:rsidRPr="00C52891">
        <w:rPr>
          <w:rFonts w:asciiTheme="minorHAnsi" w:hAnsiTheme="minorHAnsi" w:cstheme="minorHAnsi"/>
          <w:sz w:val="24"/>
          <w:szCs w:val="24"/>
          <w:lang w:val="x-none" w:eastAsia="pl-PL"/>
        </w:rPr>
        <w:t xml:space="preserve">opracowanie </w:t>
      </w:r>
      <w:r w:rsidRPr="00C52891">
        <w:rPr>
          <w:rFonts w:asciiTheme="minorHAnsi" w:hAnsiTheme="minorHAnsi" w:cstheme="minorHAnsi"/>
          <w:i/>
          <w:sz w:val="24"/>
          <w:szCs w:val="24"/>
          <w:lang w:val="x-none" w:eastAsia="pl-PL"/>
        </w:rPr>
        <w:t>Uzupełnienia Prognozy oddziaływania na środowisko dla Projektu Regionalnego Programu Operacyjnego Województwa Śląskiego na lata 2014-2020 (wersja 5.1 z późniejszymi zmianami)</w:t>
      </w:r>
      <w:r w:rsidRPr="00C52891">
        <w:rPr>
          <w:rFonts w:asciiTheme="minorHAnsi" w:hAnsiTheme="minorHAnsi" w:cstheme="minorHAnsi"/>
          <w:i/>
          <w:sz w:val="24"/>
          <w:szCs w:val="24"/>
          <w:lang w:eastAsia="pl-PL"/>
        </w:rPr>
        <w:t>,</w:t>
      </w:r>
      <w:r w:rsidRPr="00C52891">
        <w:rPr>
          <w:rFonts w:asciiTheme="minorHAnsi" w:hAnsiTheme="minorHAnsi" w:cstheme="minorHAnsi"/>
          <w:i/>
          <w:sz w:val="24"/>
          <w:szCs w:val="24"/>
          <w:lang w:val="x-none" w:eastAsia="pl-PL"/>
        </w:rPr>
        <w:t xml:space="preserve"> </w:t>
      </w:r>
      <w:r w:rsidR="00081F7D" w:rsidRPr="00C52891">
        <w:rPr>
          <w:rFonts w:asciiTheme="minorHAnsi" w:hAnsiTheme="minorHAnsi" w:cstheme="minorHAnsi"/>
          <w:sz w:val="24"/>
          <w:szCs w:val="24"/>
          <w:lang w:val="x-none" w:eastAsia="pl-PL"/>
        </w:rPr>
        <w:t xml:space="preserve">w oparciu o </w:t>
      </w:r>
      <w:r w:rsidRPr="00C52891">
        <w:rPr>
          <w:rFonts w:asciiTheme="minorHAnsi" w:hAnsiTheme="minorHAnsi" w:cstheme="minorHAnsi"/>
          <w:sz w:val="24"/>
          <w:szCs w:val="24"/>
          <w:lang w:val="x-none" w:eastAsia="pl-PL"/>
        </w:rPr>
        <w:t>dotychczasow</w:t>
      </w:r>
      <w:r w:rsidRPr="00C52891">
        <w:rPr>
          <w:rFonts w:asciiTheme="minorHAnsi" w:hAnsiTheme="minorHAnsi" w:cstheme="minorHAnsi"/>
          <w:sz w:val="24"/>
          <w:szCs w:val="24"/>
          <w:lang w:eastAsia="pl-PL"/>
        </w:rPr>
        <w:t>ą</w:t>
      </w:r>
      <w:r w:rsidRPr="00C52891">
        <w:rPr>
          <w:rFonts w:asciiTheme="minorHAnsi" w:hAnsiTheme="minorHAnsi" w:cstheme="minorHAnsi"/>
          <w:sz w:val="24"/>
          <w:szCs w:val="24"/>
          <w:lang w:val="x-none" w:eastAsia="pl-PL"/>
        </w:rPr>
        <w:t xml:space="preserve"> wersję </w:t>
      </w:r>
      <w:r w:rsidRPr="00C52891">
        <w:rPr>
          <w:rFonts w:asciiTheme="minorHAnsi" w:hAnsiTheme="minorHAnsi" w:cstheme="minorHAnsi"/>
          <w:i/>
          <w:sz w:val="24"/>
          <w:szCs w:val="24"/>
          <w:lang w:val="x-none" w:eastAsia="pl-PL"/>
        </w:rPr>
        <w:t>Prognozy oddziaływania na środowisko dla Projektu Regionalnego Programu Operacyjnego Województwa Śląskiego na lata 2014-2020 (wersja 2.0)</w:t>
      </w:r>
      <w:r w:rsidR="00081F7D" w:rsidRPr="00C52891">
        <w:rPr>
          <w:rFonts w:asciiTheme="minorHAnsi" w:hAnsiTheme="minorHAnsi" w:cstheme="minorHAnsi"/>
          <w:i/>
          <w:sz w:val="24"/>
        </w:rPr>
        <w:t>.</w:t>
      </w:r>
    </w:p>
    <w:p w14:paraId="00241A34" w14:textId="77777777" w:rsidR="005D45E1" w:rsidRPr="00C52891" w:rsidRDefault="005D45E1" w:rsidP="00C52891">
      <w:pPr>
        <w:suppressAutoHyphens w:val="0"/>
        <w:autoSpaceDE/>
        <w:spacing w:line="276" w:lineRule="auto"/>
        <w:rPr>
          <w:rFonts w:asciiTheme="minorHAnsi" w:hAnsiTheme="minorHAnsi" w:cstheme="minorHAnsi"/>
          <w:iCs/>
          <w:color w:val="auto"/>
          <w:lang w:eastAsia="en-US"/>
        </w:rPr>
      </w:pPr>
      <w:r w:rsidRPr="00C52891">
        <w:rPr>
          <w:rFonts w:asciiTheme="minorHAnsi" w:hAnsiTheme="minorHAnsi" w:cstheme="minorHAnsi"/>
          <w:color w:val="auto"/>
          <w:kern w:val="1"/>
        </w:rPr>
        <w:t>W dniu 19</w:t>
      </w:r>
      <w:r w:rsidR="003452C1" w:rsidRPr="00C52891">
        <w:rPr>
          <w:rFonts w:asciiTheme="minorHAnsi" w:hAnsiTheme="minorHAnsi" w:cstheme="minorHAnsi"/>
          <w:color w:val="auto"/>
          <w:kern w:val="1"/>
        </w:rPr>
        <w:t>.08.</w:t>
      </w:r>
      <w:r w:rsidR="00A35C42" w:rsidRPr="00C52891">
        <w:rPr>
          <w:rFonts w:asciiTheme="minorHAnsi" w:hAnsiTheme="minorHAnsi" w:cstheme="minorHAnsi"/>
          <w:color w:val="auto"/>
          <w:kern w:val="1"/>
        </w:rPr>
        <w:t>2014</w:t>
      </w:r>
      <w:r w:rsidR="000B405B" w:rsidRPr="00C52891">
        <w:rPr>
          <w:rFonts w:asciiTheme="minorHAnsi" w:hAnsiTheme="minorHAnsi" w:cstheme="minorHAnsi"/>
          <w:color w:val="auto"/>
          <w:kern w:val="1"/>
        </w:rPr>
        <w:t xml:space="preserve"> </w:t>
      </w:r>
      <w:r w:rsidRPr="00C52891">
        <w:rPr>
          <w:rFonts w:asciiTheme="minorHAnsi" w:hAnsiTheme="minorHAnsi" w:cstheme="minorHAnsi"/>
          <w:color w:val="auto"/>
          <w:kern w:val="1"/>
        </w:rPr>
        <w:t>r</w:t>
      </w:r>
      <w:r w:rsidR="003452C1" w:rsidRPr="00C52891">
        <w:rPr>
          <w:rFonts w:asciiTheme="minorHAnsi" w:hAnsiTheme="minorHAnsi" w:cstheme="minorHAnsi"/>
          <w:color w:val="auto"/>
          <w:kern w:val="1"/>
        </w:rPr>
        <w:t>.</w:t>
      </w:r>
      <w:r w:rsidRPr="00C52891">
        <w:rPr>
          <w:rFonts w:asciiTheme="minorHAnsi" w:hAnsiTheme="minorHAnsi" w:cstheme="minorHAnsi"/>
          <w:color w:val="auto"/>
          <w:kern w:val="1"/>
        </w:rPr>
        <w:t xml:space="preserve"> Zarząd Województwa Śląskiego </w:t>
      </w:r>
      <w:r w:rsidR="003452C1" w:rsidRPr="00C52891">
        <w:rPr>
          <w:rFonts w:asciiTheme="minorHAnsi" w:hAnsiTheme="minorHAnsi" w:cstheme="minorHAnsi"/>
          <w:color w:val="auto"/>
          <w:kern w:val="1"/>
        </w:rPr>
        <w:t>U</w:t>
      </w:r>
      <w:r w:rsidRPr="00C52891">
        <w:rPr>
          <w:rFonts w:asciiTheme="minorHAnsi" w:hAnsiTheme="minorHAnsi" w:cstheme="minorHAnsi"/>
          <w:color w:val="auto"/>
          <w:kern w:val="1"/>
        </w:rPr>
        <w:t xml:space="preserve">chwałą nr 1535/357/IV/2014 przyjął </w:t>
      </w:r>
      <w:r w:rsidRPr="00C52891">
        <w:rPr>
          <w:rFonts w:asciiTheme="minorHAnsi" w:hAnsiTheme="minorHAnsi" w:cstheme="minorHAnsi"/>
          <w:i/>
          <w:color w:val="auto"/>
          <w:kern w:val="1"/>
        </w:rPr>
        <w:t xml:space="preserve">Uzupełnienie Prognozy Oddziaływania na Środowisko Projektu Regionalnego Programu Operacyjnego Województwa Śląskiego na lata 2014-2020 </w:t>
      </w:r>
      <w:r w:rsidRPr="00C52891">
        <w:rPr>
          <w:rFonts w:asciiTheme="minorHAnsi" w:hAnsiTheme="minorHAnsi" w:cstheme="minorHAnsi"/>
          <w:i/>
          <w:kern w:val="1"/>
          <w:lang w:val="x-none"/>
        </w:rPr>
        <w:t>(wersja 5.1 z</w:t>
      </w:r>
      <w:r w:rsidRPr="00C52891">
        <w:rPr>
          <w:rFonts w:asciiTheme="minorHAnsi" w:hAnsiTheme="minorHAnsi" w:cstheme="minorHAnsi"/>
          <w:i/>
          <w:kern w:val="1"/>
        </w:rPr>
        <w:t> </w:t>
      </w:r>
      <w:r w:rsidRPr="00C52891">
        <w:rPr>
          <w:rFonts w:asciiTheme="minorHAnsi" w:hAnsiTheme="minorHAnsi" w:cstheme="minorHAnsi"/>
          <w:i/>
          <w:kern w:val="1"/>
          <w:lang w:val="x-none"/>
        </w:rPr>
        <w:t>późn</w:t>
      </w:r>
      <w:r w:rsidRPr="00C52891">
        <w:rPr>
          <w:rFonts w:asciiTheme="minorHAnsi" w:hAnsiTheme="minorHAnsi" w:cstheme="minorHAnsi"/>
          <w:i/>
          <w:kern w:val="1"/>
        </w:rPr>
        <w:t>iejszymi</w:t>
      </w:r>
      <w:r w:rsidRPr="00C52891">
        <w:rPr>
          <w:rFonts w:asciiTheme="minorHAnsi" w:hAnsiTheme="minorHAnsi" w:cstheme="minorHAnsi"/>
          <w:i/>
          <w:kern w:val="1"/>
          <w:lang w:val="x-none"/>
        </w:rPr>
        <w:t xml:space="preserve"> zm</w:t>
      </w:r>
      <w:r w:rsidRPr="00C52891">
        <w:rPr>
          <w:rFonts w:asciiTheme="minorHAnsi" w:hAnsiTheme="minorHAnsi" w:cstheme="minorHAnsi"/>
          <w:i/>
          <w:kern w:val="1"/>
        </w:rPr>
        <w:t>ianami</w:t>
      </w:r>
      <w:r w:rsidRPr="00C52891">
        <w:rPr>
          <w:rFonts w:asciiTheme="minorHAnsi" w:hAnsiTheme="minorHAnsi" w:cstheme="minorHAnsi"/>
          <w:i/>
          <w:kern w:val="1"/>
          <w:lang w:val="x-none"/>
        </w:rPr>
        <w:t>)</w:t>
      </w:r>
      <w:r w:rsidRPr="00C52891">
        <w:rPr>
          <w:rFonts w:asciiTheme="minorHAnsi" w:hAnsiTheme="minorHAnsi" w:cstheme="minorHAnsi"/>
          <w:i/>
          <w:kern w:val="1"/>
        </w:rPr>
        <w:t xml:space="preserve"> </w:t>
      </w:r>
      <w:r w:rsidRPr="00C52891">
        <w:rPr>
          <w:rFonts w:asciiTheme="minorHAnsi" w:hAnsiTheme="minorHAnsi" w:cstheme="minorHAnsi"/>
          <w:color w:val="auto"/>
          <w:kern w:val="1"/>
        </w:rPr>
        <w:t xml:space="preserve">do konsultacji, które </w:t>
      </w:r>
      <w:r w:rsidRPr="00C52891">
        <w:rPr>
          <w:rFonts w:asciiTheme="minorHAnsi" w:hAnsiTheme="minorHAnsi" w:cstheme="minorHAnsi"/>
          <w:kern w:val="1"/>
        </w:rPr>
        <w:t xml:space="preserve">zostały przeprowadzone w </w:t>
      </w:r>
      <w:r w:rsidR="003452C1" w:rsidRPr="00C52891">
        <w:rPr>
          <w:rFonts w:asciiTheme="minorHAnsi" w:hAnsiTheme="minorHAnsi" w:cstheme="minorHAnsi"/>
          <w:kern w:val="1"/>
        </w:rPr>
        <w:t>okresie</w:t>
      </w:r>
      <w:r w:rsidRPr="00C52891">
        <w:rPr>
          <w:rFonts w:asciiTheme="minorHAnsi" w:hAnsiTheme="minorHAnsi" w:cstheme="minorHAnsi"/>
          <w:kern w:val="1"/>
        </w:rPr>
        <w:t xml:space="preserve"> od 25</w:t>
      </w:r>
      <w:r w:rsidR="00A35C42" w:rsidRPr="00C52891">
        <w:rPr>
          <w:rFonts w:asciiTheme="minorHAnsi" w:hAnsiTheme="minorHAnsi" w:cstheme="minorHAnsi"/>
          <w:kern w:val="1"/>
        </w:rPr>
        <w:t>.08.2014</w:t>
      </w:r>
      <w:r w:rsidR="000B405B" w:rsidRPr="00C52891">
        <w:rPr>
          <w:rFonts w:asciiTheme="minorHAnsi" w:hAnsiTheme="minorHAnsi" w:cstheme="minorHAnsi"/>
          <w:kern w:val="1"/>
        </w:rPr>
        <w:t xml:space="preserve"> </w:t>
      </w:r>
      <w:r w:rsidR="003452C1" w:rsidRPr="00C52891">
        <w:rPr>
          <w:rFonts w:asciiTheme="minorHAnsi" w:hAnsiTheme="minorHAnsi" w:cstheme="minorHAnsi"/>
          <w:kern w:val="1"/>
        </w:rPr>
        <w:t xml:space="preserve">r. </w:t>
      </w:r>
      <w:r w:rsidRPr="00C52891">
        <w:rPr>
          <w:rFonts w:asciiTheme="minorHAnsi" w:hAnsiTheme="minorHAnsi" w:cstheme="minorHAnsi"/>
          <w:kern w:val="1"/>
        </w:rPr>
        <w:t>do dnia 15</w:t>
      </w:r>
      <w:r w:rsidR="003452C1" w:rsidRPr="00C52891">
        <w:rPr>
          <w:rFonts w:asciiTheme="minorHAnsi" w:hAnsiTheme="minorHAnsi" w:cstheme="minorHAnsi"/>
          <w:kern w:val="1"/>
        </w:rPr>
        <w:t>.09.</w:t>
      </w:r>
      <w:r w:rsidR="00A35C42" w:rsidRPr="00C52891">
        <w:rPr>
          <w:rFonts w:asciiTheme="minorHAnsi" w:hAnsiTheme="minorHAnsi" w:cstheme="minorHAnsi"/>
          <w:kern w:val="1"/>
        </w:rPr>
        <w:t>2014</w:t>
      </w:r>
      <w:r w:rsidR="000B405B" w:rsidRPr="00C52891">
        <w:rPr>
          <w:rFonts w:asciiTheme="minorHAnsi" w:hAnsiTheme="minorHAnsi" w:cstheme="minorHAnsi"/>
          <w:kern w:val="1"/>
        </w:rPr>
        <w:t xml:space="preserve"> </w:t>
      </w:r>
      <w:r w:rsidRPr="00C52891">
        <w:rPr>
          <w:rFonts w:asciiTheme="minorHAnsi" w:hAnsiTheme="minorHAnsi" w:cstheme="minorHAnsi"/>
          <w:kern w:val="1"/>
        </w:rPr>
        <w:t>r.</w:t>
      </w:r>
      <w:r w:rsidRPr="00C52891">
        <w:rPr>
          <w:rFonts w:asciiTheme="minorHAnsi" w:hAnsiTheme="minorHAnsi" w:cstheme="minorHAnsi"/>
          <w:color w:val="auto"/>
          <w:kern w:val="1"/>
        </w:rPr>
        <w:t xml:space="preserve"> </w:t>
      </w:r>
      <w:r w:rsidRPr="00C52891">
        <w:rPr>
          <w:rFonts w:asciiTheme="minorHAnsi" w:hAnsiTheme="minorHAnsi" w:cstheme="minorHAnsi"/>
          <w:iCs/>
          <w:color w:val="auto"/>
          <w:lang w:eastAsia="en-US"/>
        </w:rPr>
        <w:t xml:space="preserve">Zaproszenie do udziału w konsultacjach społecznych </w:t>
      </w:r>
      <w:r w:rsidR="003452C1" w:rsidRPr="00C52891">
        <w:rPr>
          <w:rFonts w:asciiTheme="minorHAnsi" w:hAnsiTheme="minorHAnsi" w:cstheme="minorHAnsi"/>
          <w:iCs/>
          <w:color w:val="auto"/>
          <w:lang w:eastAsia="en-US"/>
        </w:rPr>
        <w:t>za</w:t>
      </w:r>
      <w:r w:rsidRPr="00C52891">
        <w:rPr>
          <w:rFonts w:asciiTheme="minorHAnsi" w:hAnsiTheme="minorHAnsi" w:cstheme="minorHAnsi"/>
          <w:iCs/>
          <w:color w:val="auto"/>
          <w:lang w:eastAsia="en-US"/>
        </w:rPr>
        <w:t>mieszczono:</w:t>
      </w:r>
    </w:p>
    <w:p w14:paraId="00241A35" w14:textId="77777777" w:rsidR="005D45E1" w:rsidRPr="00C52891" w:rsidRDefault="005D45E1" w:rsidP="00C52891">
      <w:pPr>
        <w:numPr>
          <w:ilvl w:val="0"/>
          <w:numId w:val="69"/>
        </w:numPr>
        <w:suppressAutoHyphens w:val="0"/>
        <w:autoSpaceDE/>
        <w:spacing w:line="276" w:lineRule="auto"/>
        <w:ind w:left="426"/>
        <w:rPr>
          <w:rFonts w:asciiTheme="minorHAnsi" w:hAnsiTheme="minorHAnsi" w:cstheme="minorHAnsi"/>
          <w:iCs/>
          <w:color w:val="auto"/>
          <w:lang w:eastAsia="en-US"/>
        </w:rPr>
      </w:pPr>
      <w:r w:rsidRPr="00C52891">
        <w:rPr>
          <w:rFonts w:asciiTheme="minorHAnsi" w:hAnsiTheme="minorHAnsi" w:cstheme="minorHAnsi"/>
          <w:iCs/>
          <w:color w:val="auto"/>
          <w:lang w:eastAsia="en-US"/>
        </w:rPr>
        <w:t>na stronie Biuletynu Informacji Publicznej Urzędu Marszałk</w:t>
      </w:r>
      <w:r w:rsidR="00081F7D" w:rsidRPr="00C52891">
        <w:rPr>
          <w:rFonts w:asciiTheme="minorHAnsi" w:hAnsiTheme="minorHAnsi" w:cstheme="minorHAnsi"/>
          <w:iCs/>
          <w:color w:val="auto"/>
          <w:lang w:eastAsia="en-US"/>
        </w:rPr>
        <w:t>owskiego Województwa Śląskiego,</w:t>
      </w:r>
    </w:p>
    <w:p w14:paraId="00241A36" w14:textId="77777777" w:rsidR="005D45E1" w:rsidRPr="00C52891" w:rsidRDefault="005D45E1" w:rsidP="00C52891">
      <w:pPr>
        <w:numPr>
          <w:ilvl w:val="0"/>
          <w:numId w:val="69"/>
        </w:numPr>
        <w:suppressAutoHyphens w:val="0"/>
        <w:autoSpaceDE/>
        <w:spacing w:line="276" w:lineRule="auto"/>
        <w:ind w:left="426"/>
        <w:rPr>
          <w:rFonts w:asciiTheme="minorHAnsi" w:hAnsiTheme="minorHAnsi" w:cstheme="minorHAnsi"/>
          <w:iCs/>
          <w:color w:val="auto"/>
          <w:lang w:eastAsia="en-US"/>
        </w:rPr>
      </w:pPr>
      <w:r w:rsidRPr="00C52891">
        <w:rPr>
          <w:rFonts w:asciiTheme="minorHAnsi" w:hAnsiTheme="minorHAnsi" w:cstheme="minorHAnsi"/>
          <w:iCs/>
          <w:color w:val="auto"/>
          <w:lang w:eastAsia="en-US"/>
        </w:rPr>
        <w:t>na elektronicznej tablicy ogłoszeń oraz na tablicy ogłoszeń w Urzędzie Marsza</w:t>
      </w:r>
      <w:r w:rsidR="00081F7D" w:rsidRPr="00C52891">
        <w:rPr>
          <w:rFonts w:asciiTheme="minorHAnsi" w:hAnsiTheme="minorHAnsi" w:cstheme="minorHAnsi"/>
          <w:iCs/>
          <w:color w:val="auto"/>
          <w:lang w:eastAsia="en-US"/>
        </w:rPr>
        <w:t>łkowskim Województwa Śląskiego,</w:t>
      </w:r>
    </w:p>
    <w:p w14:paraId="00241A37" w14:textId="77777777" w:rsidR="005D45E1" w:rsidRPr="00C52891" w:rsidRDefault="005D45E1" w:rsidP="00C52891">
      <w:pPr>
        <w:pStyle w:val="Default"/>
        <w:numPr>
          <w:ilvl w:val="0"/>
          <w:numId w:val="69"/>
        </w:numPr>
        <w:spacing w:line="276" w:lineRule="auto"/>
        <w:ind w:left="426"/>
        <w:rPr>
          <w:rFonts w:asciiTheme="minorHAnsi" w:hAnsiTheme="minorHAnsi" w:cstheme="minorHAnsi"/>
          <w:iCs/>
        </w:rPr>
      </w:pPr>
      <w:r w:rsidRPr="00C52891">
        <w:rPr>
          <w:rFonts w:asciiTheme="minorHAnsi" w:hAnsiTheme="minorHAnsi" w:cstheme="minorHAnsi"/>
          <w:iCs/>
        </w:rPr>
        <w:t xml:space="preserve">na trzech stronach </w:t>
      </w:r>
      <w:r w:rsidRPr="00C52891">
        <w:rPr>
          <w:rFonts w:asciiTheme="minorHAnsi" w:hAnsiTheme="minorHAnsi" w:cstheme="minorHAnsi"/>
        </w:rPr>
        <w:t>Urzędu Marszałkowskiego Województwa Śląskiego</w:t>
      </w:r>
      <w:r w:rsidRPr="00C52891">
        <w:rPr>
          <w:rFonts w:asciiTheme="minorHAnsi" w:hAnsiTheme="minorHAnsi" w:cstheme="minorHAnsi"/>
          <w:iCs/>
        </w:rPr>
        <w:t xml:space="preserve"> tj. </w:t>
      </w:r>
      <w:hyperlink r:id="rId164" w:history="1">
        <w:r w:rsidRPr="00C52891">
          <w:rPr>
            <w:rStyle w:val="Hipercze"/>
            <w:rFonts w:asciiTheme="minorHAnsi" w:hAnsiTheme="minorHAnsi" w:cstheme="minorHAnsi"/>
            <w:iCs/>
            <w:color w:val="auto"/>
            <w:u w:val="none"/>
          </w:rPr>
          <w:t>www.slaskie.pl</w:t>
        </w:r>
      </w:hyperlink>
      <w:r w:rsidRPr="00C52891">
        <w:rPr>
          <w:rFonts w:asciiTheme="minorHAnsi" w:hAnsiTheme="minorHAnsi" w:cstheme="minorHAnsi"/>
          <w:iCs/>
          <w:color w:val="auto"/>
        </w:rPr>
        <w:t>, www.rpo.slaskie.pl, www.efs.slaskie.pl,</w:t>
      </w:r>
    </w:p>
    <w:p w14:paraId="00241A38" w14:textId="77777777" w:rsidR="005D45E1" w:rsidRPr="00C52891" w:rsidRDefault="005D45E1" w:rsidP="00C52891">
      <w:pPr>
        <w:pStyle w:val="Default"/>
        <w:numPr>
          <w:ilvl w:val="0"/>
          <w:numId w:val="69"/>
        </w:numPr>
        <w:spacing w:line="276" w:lineRule="auto"/>
        <w:ind w:left="426"/>
        <w:rPr>
          <w:rFonts w:asciiTheme="minorHAnsi" w:hAnsiTheme="minorHAnsi" w:cstheme="minorHAnsi"/>
        </w:rPr>
      </w:pPr>
      <w:r w:rsidRPr="00C52891">
        <w:rPr>
          <w:rFonts w:asciiTheme="minorHAnsi" w:hAnsiTheme="minorHAnsi" w:cstheme="minorHAnsi"/>
          <w:iCs/>
        </w:rPr>
        <w:t>w dzienniku o zasięgu regionalnym na obszarze województwa śląskiego</w:t>
      </w:r>
      <w:r w:rsidRPr="00C52891">
        <w:rPr>
          <w:rFonts w:asciiTheme="minorHAnsi" w:hAnsiTheme="minorHAnsi" w:cstheme="minorHAnsi"/>
        </w:rPr>
        <w:t xml:space="preserve"> (</w:t>
      </w:r>
      <w:r w:rsidRPr="00C52891">
        <w:rPr>
          <w:rFonts w:asciiTheme="minorHAnsi" w:hAnsiTheme="minorHAnsi" w:cstheme="minorHAnsi"/>
          <w:i/>
          <w:iCs/>
        </w:rPr>
        <w:t>Gazeta Wyborcza</w:t>
      </w:r>
      <w:r w:rsidR="00081F7D" w:rsidRPr="00C52891">
        <w:rPr>
          <w:rFonts w:asciiTheme="minorHAnsi" w:hAnsiTheme="minorHAnsi" w:cstheme="minorHAnsi"/>
        </w:rPr>
        <w:t>).</w:t>
      </w:r>
    </w:p>
    <w:p w14:paraId="00241A39"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t xml:space="preserve">Do udziału w konsultacjach społecznych zaproszeni byli </w:t>
      </w:r>
      <w:r w:rsidRPr="00C52891">
        <w:rPr>
          <w:rFonts w:asciiTheme="minorHAnsi" w:hAnsiTheme="minorHAnsi" w:cstheme="minorHAnsi"/>
          <w:color w:val="auto"/>
          <w:lang w:eastAsia="en-US"/>
        </w:rPr>
        <w:t>wszyscy zainteresowani, w tym samorządy, partnerzy społeczni i gospodarczy oraz osoby prywatne. Ponadto</w:t>
      </w:r>
      <w:r w:rsidR="00527244" w:rsidRPr="00C52891">
        <w:rPr>
          <w:rFonts w:asciiTheme="minorHAnsi" w:hAnsiTheme="minorHAnsi" w:cstheme="minorHAnsi"/>
          <w:color w:val="auto"/>
          <w:lang w:eastAsia="en-US"/>
        </w:rPr>
        <w:t>,</w:t>
      </w:r>
      <w:r w:rsidRPr="00C52891">
        <w:rPr>
          <w:rFonts w:asciiTheme="minorHAnsi" w:hAnsiTheme="minorHAnsi" w:cstheme="minorHAnsi"/>
          <w:color w:val="auto"/>
          <w:lang w:eastAsia="en-US"/>
        </w:rPr>
        <w:t xml:space="preserve"> w ramach konsultacji </w:t>
      </w:r>
      <w:r w:rsidR="003452C1" w:rsidRPr="00C52891">
        <w:rPr>
          <w:rFonts w:asciiTheme="minorHAnsi" w:hAnsiTheme="minorHAnsi" w:cstheme="minorHAnsi"/>
          <w:color w:val="auto"/>
          <w:lang w:eastAsia="en-US"/>
        </w:rPr>
        <w:t>dokument został pozytywnie zaopiniowany przez</w:t>
      </w:r>
      <w:r w:rsidRPr="00C52891">
        <w:rPr>
          <w:rFonts w:asciiTheme="minorHAnsi" w:hAnsiTheme="minorHAnsi" w:cstheme="minorHAnsi"/>
          <w:color w:val="auto"/>
          <w:lang w:eastAsia="en-US"/>
        </w:rPr>
        <w:t>:</w:t>
      </w:r>
    </w:p>
    <w:p w14:paraId="00241A3A"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Regionalnego Dyrektora Ochrony Środowiska w Katowicach;</w:t>
      </w:r>
    </w:p>
    <w:p w14:paraId="00241A3B"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Śląskiego Państwowego Wojewódzkiego Inspektora Sanitarnego w Katowicach.</w:t>
      </w:r>
    </w:p>
    <w:p w14:paraId="00241A3C"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Przez cały okres konsultacji z dokumentami można było zapoznać się na stronach internetowych Urzędu, jak również osobiście w Wydziale Rozwoju Regionalnego Urzędu Marszałkowskiego Województwa Śląskiego.</w:t>
      </w:r>
    </w:p>
    <w:p w14:paraId="00241A3D" w14:textId="77777777" w:rsidR="005D45E1" w:rsidRPr="00C52891" w:rsidRDefault="005D45E1" w:rsidP="00C52891">
      <w:p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bCs/>
          <w:lang w:eastAsia="pl-PL"/>
        </w:rPr>
        <w:t>W trakcie trwania konsultacji społecznych do Urzędu Marszałkowskiego Województwa Śląskiego przekazanych zostało ponad 350 uwag i wniosków.</w:t>
      </w:r>
    </w:p>
    <w:p w14:paraId="00241A3E" w14:textId="77777777" w:rsidR="005D45E1" w:rsidRPr="00C52891" w:rsidRDefault="005D45E1"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bCs/>
          <w:lang w:eastAsia="pl-PL"/>
        </w:rPr>
        <w:lastRenderedPageBreak/>
        <w:t xml:space="preserve">Wnioski dotyczyły </w:t>
      </w:r>
      <w:r w:rsidRPr="00C52891">
        <w:rPr>
          <w:rFonts w:asciiTheme="minorHAnsi" w:hAnsiTheme="minorHAnsi" w:cstheme="minorHAnsi"/>
          <w:color w:val="auto"/>
          <w:lang w:eastAsia="en-US"/>
        </w:rPr>
        <w:t>Projektu Regionalnego Programu Operacyjnego Województwa Śląskiego, w zakresie Europejskiego Funduszu Społecznego, Europejskiego Funduszu Rozwoju Regionalnego oraz Uzupełnienia Prognozy oddziaływania na środowisko.</w:t>
      </w:r>
    </w:p>
    <w:p w14:paraId="00241A3F" w14:textId="77777777" w:rsidR="005D45E1" w:rsidRPr="00C52891" w:rsidRDefault="005D45E1" w:rsidP="00C52891">
      <w:p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Podmioty, które przesłały uwagi do projektu to przede wszystkim jednostki samorządu terytorialnego województwa śląskiego, organizacje poz</w:t>
      </w:r>
      <w:r w:rsidR="0082419B" w:rsidRPr="00C52891">
        <w:rPr>
          <w:rFonts w:asciiTheme="minorHAnsi" w:hAnsiTheme="minorHAnsi" w:cstheme="minorHAnsi"/>
          <w:lang w:eastAsia="pl-PL"/>
        </w:rPr>
        <w:t>arządowe, instytucje publiczne,</w:t>
      </w:r>
      <w:r w:rsidRPr="00C52891">
        <w:rPr>
          <w:rFonts w:asciiTheme="minorHAnsi" w:hAnsiTheme="minorHAnsi" w:cstheme="minorHAnsi"/>
          <w:lang w:eastAsia="pl-PL"/>
        </w:rPr>
        <w:t xml:space="preserve"> organizatorzy </w:t>
      </w:r>
      <w:r w:rsidR="00081F7D" w:rsidRPr="00C52891">
        <w:rPr>
          <w:rFonts w:asciiTheme="minorHAnsi" w:hAnsiTheme="minorHAnsi" w:cstheme="minorHAnsi"/>
          <w:lang w:eastAsia="pl-PL"/>
        </w:rPr>
        <w:t>transportu oraz osoby prywatne.</w:t>
      </w:r>
    </w:p>
    <w:p w14:paraId="00241A40" w14:textId="77777777" w:rsidR="005D45E1" w:rsidRPr="00C52891" w:rsidRDefault="005D45E1" w:rsidP="00C52891">
      <w:p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Wszystkie uwagi zostały przeanalizowane</w:t>
      </w:r>
      <w:r w:rsidR="00B44C93" w:rsidRPr="00C52891">
        <w:rPr>
          <w:rFonts w:asciiTheme="minorHAnsi" w:hAnsiTheme="minorHAnsi" w:cstheme="minorHAnsi"/>
          <w:lang w:eastAsia="pl-PL"/>
        </w:rPr>
        <w:t>.</w:t>
      </w:r>
      <w:r w:rsidRPr="00C52891">
        <w:rPr>
          <w:rFonts w:asciiTheme="minorHAnsi" w:hAnsiTheme="minorHAnsi" w:cstheme="minorHAnsi"/>
          <w:lang w:eastAsia="pl-PL"/>
        </w:rPr>
        <w:t xml:space="preserve"> </w:t>
      </w:r>
      <w:r w:rsidR="00B44C93" w:rsidRPr="00C52891">
        <w:rPr>
          <w:rFonts w:asciiTheme="minorHAnsi" w:hAnsiTheme="minorHAnsi" w:cstheme="minorHAnsi"/>
          <w:lang w:eastAsia="pl-PL"/>
        </w:rPr>
        <w:t>W</w:t>
      </w:r>
      <w:r w:rsidRPr="00C52891">
        <w:rPr>
          <w:rFonts w:asciiTheme="minorHAnsi" w:hAnsiTheme="minorHAnsi" w:cstheme="minorHAnsi"/>
          <w:lang w:eastAsia="pl-PL"/>
        </w:rPr>
        <w:t xml:space="preserve">iększość zgłoszonych uwag nie dotyczyło </w:t>
      </w:r>
      <w:r w:rsidRPr="00C52891">
        <w:rPr>
          <w:rFonts w:asciiTheme="minorHAnsi" w:hAnsiTheme="minorHAnsi" w:cstheme="minorHAnsi"/>
          <w:color w:val="auto"/>
          <w:lang w:eastAsia="en-US"/>
        </w:rPr>
        <w:t>Projektu Regionalnego Programu Operacyjnego Województwa Śląskiego na lata 2014-2020 (wersja 5.1 z późniejszymi zmianami), co</w:t>
      </w:r>
      <w:r w:rsidRPr="00C52891">
        <w:rPr>
          <w:rFonts w:asciiTheme="minorHAnsi" w:hAnsiTheme="minorHAnsi" w:cstheme="minorHAnsi"/>
          <w:lang w:eastAsia="pl-PL"/>
        </w:rPr>
        <w:t xml:space="preserve"> nie pozwala na ich ujęcie w wyżej wymienionym </w:t>
      </w:r>
      <w:r w:rsidR="00081F7D" w:rsidRPr="00C52891">
        <w:rPr>
          <w:rFonts w:asciiTheme="minorHAnsi" w:hAnsiTheme="minorHAnsi" w:cstheme="minorHAnsi"/>
          <w:lang w:eastAsia="pl-PL"/>
        </w:rPr>
        <w:t>dokumencie.</w:t>
      </w:r>
    </w:p>
    <w:p w14:paraId="00241A41" w14:textId="77777777" w:rsidR="005D45E1" w:rsidRPr="00C52891" w:rsidRDefault="005D45E1" w:rsidP="00C52891">
      <w:pPr>
        <w:suppressAutoHyphens w:val="0"/>
        <w:autoSpaceDE/>
        <w:spacing w:line="276" w:lineRule="auto"/>
        <w:rPr>
          <w:rFonts w:asciiTheme="minorHAnsi" w:hAnsiTheme="minorHAnsi" w:cstheme="minorHAnsi"/>
          <w:color w:val="auto"/>
          <w:szCs w:val="22"/>
          <w:lang w:eastAsia="en-US"/>
        </w:rPr>
      </w:pPr>
      <w:r w:rsidRPr="00C52891">
        <w:rPr>
          <w:rFonts w:asciiTheme="minorHAnsi" w:hAnsiTheme="minorHAnsi" w:cstheme="minorHAnsi"/>
          <w:lang w:eastAsia="pl-PL"/>
        </w:rPr>
        <w:t>Wszelkie zgłoszone uwagi i wnioski zostały rozpatrzone i zgodnie z proponowanym, ogólnym sposobem odniesienia się do nich, zosta</w:t>
      </w:r>
      <w:r w:rsidR="00527244" w:rsidRPr="00C52891">
        <w:rPr>
          <w:rFonts w:asciiTheme="minorHAnsi" w:hAnsiTheme="minorHAnsi" w:cstheme="minorHAnsi"/>
          <w:lang w:eastAsia="pl-PL"/>
        </w:rPr>
        <w:t>ły</w:t>
      </w:r>
      <w:r w:rsidRPr="00C52891">
        <w:rPr>
          <w:rFonts w:asciiTheme="minorHAnsi" w:hAnsiTheme="minorHAnsi" w:cstheme="minorHAnsi"/>
          <w:lang w:eastAsia="pl-PL"/>
        </w:rPr>
        <w:t xml:space="preserve"> wykorzystane przy opracowywaniu końcowego </w:t>
      </w:r>
      <w:r w:rsidRPr="00C52891">
        <w:rPr>
          <w:rFonts w:asciiTheme="minorHAnsi" w:hAnsiTheme="minorHAnsi" w:cstheme="minorHAnsi"/>
          <w:color w:val="auto"/>
          <w:lang w:eastAsia="en-US"/>
        </w:rPr>
        <w:t>Uzupełnienia Prognozy Oddziaływania na Środowisko Projektu Regionalnego Programu Operacyjnego Województwa Śląskiego na lata 2014-2020 (wersja 5.1</w:t>
      </w:r>
      <w:r w:rsidR="007C18CF"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z</w:t>
      </w:r>
      <w:r w:rsidR="0082419B"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późniejszymi zmianami), którą Wykonawca przedstawi w ramach przeprowadzonego uzupełnienia strategicznej oceny oddziaływania na środowisko.</w:t>
      </w:r>
    </w:p>
    <w:p w14:paraId="00241A42" w14:textId="77777777" w:rsidR="005A5549" w:rsidRPr="00C52891" w:rsidRDefault="005D45E1" w:rsidP="00C52891">
      <w:pPr>
        <w:pStyle w:val="Default"/>
        <w:spacing w:line="276" w:lineRule="auto"/>
        <w:rPr>
          <w:rFonts w:asciiTheme="minorHAnsi" w:hAnsiTheme="minorHAnsi" w:cstheme="minorHAnsi"/>
          <w:iCs/>
        </w:rPr>
      </w:pPr>
      <w:r w:rsidRPr="00C52891">
        <w:rPr>
          <w:rFonts w:asciiTheme="minorHAnsi" w:hAnsiTheme="minorHAnsi" w:cstheme="minorHAnsi"/>
        </w:rPr>
        <w:t>Szczegółowe zestawienie uwag i wniosków zgłoszonych w trakcie konsultacji społecznych oraz odniesienie się do nich zawiera Sprawozdanie z przebiegu konsultacji, które zosta</w:t>
      </w:r>
      <w:r w:rsidR="006B4A8F" w:rsidRPr="00C52891">
        <w:rPr>
          <w:rFonts w:asciiTheme="minorHAnsi" w:hAnsiTheme="minorHAnsi" w:cstheme="minorHAnsi"/>
        </w:rPr>
        <w:t>ło</w:t>
      </w:r>
      <w:r w:rsidRPr="00C52891">
        <w:rPr>
          <w:rFonts w:asciiTheme="minorHAnsi" w:hAnsiTheme="minorHAnsi" w:cstheme="minorHAnsi"/>
        </w:rPr>
        <w:t xml:space="preserve"> przyjęte przez Zarząd Województwa Śląskiego</w:t>
      </w:r>
      <w:r w:rsidR="006B4A8F" w:rsidRPr="00C52891">
        <w:rPr>
          <w:rFonts w:asciiTheme="minorHAnsi" w:hAnsiTheme="minorHAnsi" w:cstheme="minorHAnsi"/>
        </w:rPr>
        <w:t xml:space="preserve"> uchwałą nr 1788/369/IV/2014 w dniu 30</w:t>
      </w:r>
      <w:r w:rsidR="007C18CF" w:rsidRPr="00C52891">
        <w:rPr>
          <w:rFonts w:asciiTheme="minorHAnsi" w:hAnsiTheme="minorHAnsi" w:cstheme="minorHAnsi"/>
        </w:rPr>
        <w:t> </w:t>
      </w:r>
      <w:r w:rsidR="006B4A8F" w:rsidRPr="00C52891">
        <w:rPr>
          <w:rFonts w:asciiTheme="minorHAnsi" w:hAnsiTheme="minorHAnsi" w:cstheme="minorHAnsi"/>
        </w:rPr>
        <w:t>września 2014</w:t>
      </w:r>
      <w:r w:rsidR="000B405B" w:rsidRPr="00C52891">
        <w:rPr>
          <w:rFonts w:asciiTheme="minorHAnsi" w:hAnsiTheme="minorHAnsi" w:cstheme="minorHAnsi"/>
        </w:rPr>
        <w:t xml:space="preserve"> </w:t>
      </w:r>
      <w:r w:rsidR="006B4A8F" w:rsidRPr="00C52891">
        <w:rPr>
          <w:rFonts w:asciiTheme="minorHAnsi" w:hAnsiTheme="minorHAnsi" w:cstheme="minorHAnsi"/>
        </w:rPr>
        <w:t>r.</w:t>
      </w:r>
      <w:r w:rsidRPr="00C52891">
        <w:rPr>
          <w:rFonts w:asciiTheme="minorHAnsi" w:hAnsiTheme="minorHAnsi" w:cstheme="minorHAnsi"/>
        </w:rPr>
        <w:t>, a następnie ogłoszone na stronach Urzędu Marszałkowskiego Województwa Śląskiego</w:t>
      </w:r>
      <w:r w:rsidRPr="00C52891">
        <w:rPr>
          <w:rFonts w:asciiTheme="minorHAnsi" w:hAnsiTheme="minorHAnsi" w:cstheme="minorHAnsi"/>
          <w:iCs/>
        </w:rPr>
        <w:t xml:space="preserve"> tj. </w:t>
      </w:r>
      <w:hyperlink r:id="rId165" w:history="1">
        <w:r w:rsidRPr="00C52891">
          <w:rPr>
            <w:rStyle w:val="Hipercze"/>
            <w:rFonts w:asciiTheme="minorHAnsi" w:hAnsiTheme="minorHAnsi" w:cstheme="minorHAnsi"/>
            <w:iCs/>
            <w:color w:val="auto"/>
            <w:u w:val="none"/>
          </w:rPr>
          <w:t>www.slaskie.pl</w:t>
        </w:r>
      </w:hyperlink>
      <w:r w:rsidRPr="00C52891">
        <w:rPr>
          <w:rFonts w:asciiTheme="minorHAnsi" w:hAnsiTheme="minorHAnsi" w:cstheme="minorHAnsi"/>
          <w:iCs/>
          <w:color w:val="auto"/>
        </w:rPr>
        <w:t>, www.rpo.slaskie.pl, www.efs.slaskie.pl.</w:t>
      </w:r>
      <w:bookmarkStart w:id="2176" w:name="__RefHeading__18_194214333"/>
      <w:bookmarkStart w:id="2177" w:name="__RefHeading__28_194214333"/>
      <w:bookmarkEnd w:id="2176"/>
      <w:bookmarkEnd w:id="2177"/>
    </w:p>
    <w:p w14:paraId="00241A43" w14:textId="77777777" w:rsidR="002E4068" w:rsidRPr="00C52891" w:rsidRDefault="005A5549" w:rsidP="00C52891">
      <w:pPr>
        <w:pStyle w:val="Sekcje"/>
        <w:rPr>
          <w:rFonts w:asciiTheme="minorHAnsi" w:hAnsiTheme="minorHAnsi" w:cstheme="minorHAnsi"/>
        </w:rPr>
      </w:pPr>
      <w:r w:rsidRPr="00C52891">
        <w:rPr>
          <w:rFonts w:asciiTheme="minorHAnsi" w:hAnsiTheme="minorHAnsi" w:cstheme="minorHAnsi"/>
        </w:rPr>
        <w:br w:type="page"/>
      </w:r>
      <w:bookmarkStart w:id="2178" w:name="_Toc83299690"/>
      <w:r w:rsidR="003007A2" w:rsidRPr="00C52891">
        <w:rPr>
          <w:rFonts w:asciiTheme="minorHAnsi" w:hAnsiTheme="minorHAnsi" w:cstheme="minorHAnsi"/>
        </w:rPr>
        <w:lastRenderedPageBreak/>
        <w:t>6</w:t>
      </w:r>
      <w:r w:rsidR="002E4068" w:rsidRPr="00C52891">
        <w:rPr>
          <w:rFonts w:asciiTheme="minorHAnsi" w:hAnsiTheme="minorHAnsi" w:cstheme="minorHAnsi"/>
        </w:rPr>
        <w:t>. SYSTEM KOORDYNACJI</w:t>
      </w:r>
      <w:bookmarkEnd w:id="2178"/>
    </w:p>
    <w:p w14:paraId="00241A44"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i/>
          <w:color w:val="auto"/>
          <w:szCs w:val="20"/>
          <w:lang w:eastAsia="en-US"/>
        </w:rPr>
        <w:t>Regionalny Program Operacyjny Województwa Śląskiego 2014-2020</w:t>
      </w:r>
      <w:r w:rsidRPr="00C52891">
        <w:rPr>
          <w:rFonts w:asciiTheme="minorHAnsi" w:hAnsiTheme="minorHAnsi" w:cstheme="minorHAnsi"/>
          <w:color w:val="auto"/>
          <w:szCs w:val="20"/>
          <w:lang w:eastAsia="en-US"/>
        </w:rPr>
        <w:t>, jako jeden z</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 xml:space="preserve">programów służących realizacji UP objęty jest system koordynacji opisanym szczegółowo w </w:t>
      </w:r>
      <w:r w:rsidRPr="00C52891">
        <w:rPr>
          <w:rFonts w:asciiTheme="minorHAnsi" w:hAnsiTheme="minorHAnsi" w:cstheme="minorHAnsi"/>
          <w:i/>
          <w:color w:val="auto"/>
          <w:szCs w:val="20"/>
          <w:lang w:eastAsia="en-US"/>
        </w:rPr>
        <w:t>Umowie Partnerstwa</w:t>
      </w:r>
      <w:r w:rsidRPr="00C52891">
        <w:rPr>
          <w:rFonts w:asciiTheme="minorHAnsi" w:hAnsiTheme="minorHAnsi" w:cstheme="minorHAnsi"/>
          <w:color w:val="auto"/>
          <w:szCs w:val="20"/>
          <w:lang w:eastAsia="en-US"/>
        </w:rPr>
        <w:t xml:space="preserve"> w sekcji 2. Ścisła koordynacja została zapewniona już na etapie przygotowania interwencji programów operacyjnych realizujących </w:t>
      </w:r>
      <w:r w:rsidRPr="00C52891">
        <w:rPr>
          <w:rFonts w:asciiTheme="minorHAnsi" w:hAnsiTheme="minorHAnsi" w:cstheme="minorHAnsi"/>
          <w:i/>
          <w:color w:val="auto"/>
          <w:szCs w:val="20"/>
          <w:lang w:eastAsia="en-US"/>
        </w:rPr>
        <w:t xml:space="preserve">Umowę Partnerstwa </w:t>
      </w:r>
      <w:r w:rsidRPr="00C52891">
        <w:rPr>
          <w:rFonts w:asciiTheme="minorHAnsi" w:hAnsiTheme="minorHAnsi" w:cstheme="minorHAnsi"/>
          <w:color w:val="auto"/>
          <w:szCs w:val="20"/>
          <w:lang w:eastAsia="en-US"/>
        </w:rPr>
        <w:t xml:space="preserve">m.in. w ramach Zespołu Międzyresortowego ds. programowania i wdrażania Funduszy UE, w skład którego wchodzą wszystkie Instytucje Zarządzające programami PS krajowe i regionalne, Instytucje zarządzające programami </w:t>
      </w:r>
      <w:r w:rsidR="00081F7D" w:rsidRPr="00C52891">
        <w:rPr>
          <w:rFonts w:asciiTheme="minorHAnsi" w:hAnsiTheme="minorHAnsi" w:cstheme="minorHAnsi"/>
          <w:color w:val="auto"/>
          <w:szCs w:val="20"/>
          <w:lang w:eastAsia="en-US"/>
        </w:rPr>
        <w:t>EFFROW i EFMiR.</w:t>
      </w:r>
    </w:p>
    <w:p w14:paraId="00241A45"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 xml:space="preserve">Na etapie programowania RPO WSL 2014-2020 powołany został </w:t>
      </w:r>
      <w:r w:rsidR="00527244" w:rsidRPr="00C52891">
        <w:rPr>
          <w:rFonts w:asciiTheme="minorHAnsi" w:hAnsiTheme="minorHAnsi" w:cstheme="minorHAnsi"/>
          <w:i/>
          <w:color w:val="auto"/>
          <w:szCs w:val="20"/>
          <w:lang w:eastAsia="en-US"/>
        </w:rPr>
        <w:t>Z</w:t>
      </w:r>
      <w:r w:rsidRPr="00C52891">
        <w:rPr>
          <w:rFonts w:asciiTheme="minorHAnsi" w:hAnsiTheme="minorHAnsi" w:cstheme="minorHAnsi"/>
          <w:i/>
          <w:color w:val="auto"/>
          <w:szCs w:val="20"/>
          <w:lang w:eastAsia="en-US"/>
        </w:rPr>
        <w:t>espół ds. opracowania Regionalnego Programu Operacyjnego Województwa Śląskiego na lata 2014-2020</w:t>
      </w:r>
      <w:r w:rsidRPr="00C52891">
        <w:rPr>
          <w:rFonts w:asciiTheme="minorHAnsi" w:hAnsiTheme="minorHAnsi" w:cstheme="minorHAnsi"/>
          <w:color w:val="auto"/>
          <w:szCs w:val="20"/>
          <w:lang w:eastAsia="en-US"/>
        </w:rPr>
        <w:t>,</w:t>
      </w:r>
      <w:r w:rsidR="00091439" w:rsidRPr="00C52891">
        <w:rPr>
          <w:rFonts w:asciiTheme="minorHAnsi" w:hAnsiTheme="minorHAnsi" w:cstheme="minorHAnsi"/>
          <w:color w:val="auto"/>
          <w:szCs w:val="20"/>
          <w:lang w:eastAsia="en-US"/>
        </w:rPr>
        <w:t xml:space="preserve"> </w:t>
      </w:r>
      <w:r w:rsidRPr="00C52891">
        <w:rPr>
          <w:rFonts w:asciiTheme="minorHAnsi" w:hAnsiTheme="minorHAnsi" w:cstheme="minorHAnsi"/>
          <w:color w:val="auto"/>
          <w:szCs w:val="20"/>
          <w:lang w:eastAsia="en-US"/>
        </w:rPr>
        <w:t>w skład którego weszli przedstawiciele Wydziałów Urzędu Marszałkowskiego Województwa Śląskiego merytorycznie odpowiedzialnych za realizację polityki spójności UE 2007-2013 na</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poziomie regionalnym. Ponadto</w:t>
      </w:r>
      <w:r w:rsidR="00527244" w:rsidRPr="00C52891">
        <w:rPr>
          <w:rFonts w:asciiTheme="minorHAnsi" w:hAnsiTheme="minorHAnsi" w:cstheme="minorHAnsi"/>
          <w:color w:val="auto"/>
          <w:szCs w:val="20"/>
          <w:lang w:eastAsia="en-US"/>
        </w:rPr>
        <w:t>,</w:t>
      </w:r>
      <w:r w:rsidRPr="00C52891">
        <w:rPr>
          <w:rFonts w:asciiTheme="minorHAnsi" w:hAnsiTheme="minorHAnsi" w:cstheme="minorHAnsi"/>
          <w:color w:val="auto"/>
          <w:szCs w:val="20"/>
          <w:lang w:eastAsia="en-US"/>
        </w:rPr>
        <w:t xml:space="preserve"> w pracach zespołu uczestniczyli również reprezentanci czterech subregionów w celu wzmocnienia terytorialnego wymiaru planowanej interwencji.</w:t>
      </w:r>
    </w:p>
    <w:p w14:paraId="00241A46"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Koordynacja zostanie również zapewniona na etapie wdrażania programu zarówno na</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poziomie zarządzania, jak i operacyjnym w sposób i przy wykorzystaniu mechanizmów wynikających z UP.</w:t>
      </w:r>
    </w:p>
    <w:p w14:paraId="00241A47" w14:textId="77777777" w:rsidR="00A31104" w:rsidRPr="00C52891" w:rsidRDefault="00A31104" w:rsidP="00C52891">
      <w:pPr>
        <w:suppressAutoHyphens w:val="0"/>
        <w:autoSpaceDN w:val="0"/>
        <w:adjustRightInd w:val="0"/>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Kluczową funkcję w zakresie koordynacji wsparcia w ramach programu będzie pełnił Komitet Monitorujący, którego zadaniem będzie dokonywanie przeglądu wdrażania programu i postępów w osiąganiu jego celów. Jest on powoływany przez IZ w ciągu trzech miesięcy od</w:t>
      </w:r>
      <w:r w:rsidR="00740B63" w:rsidRPr="00C52891">
        <w:rPr>
          <w:rFonts w:asciiTheme="minorHAnsi" w:hAnsiTheme="minorHAnsi" w:cstheme="minorHAnsi"/>
          <w:color w:val="auto"/>
          <w:szCs w:val="20"/>
          <w:lang w:eastAsia="en-US"/>
        </w:rPr>
        <w:t> </w:t>
      </w:r>
      <w:r w:rsidRPr="00C52891">
        <w:rPr>
          <w:rFonts w:asciiTheme="minorHAnsi" w:hAnsiTheme="minorHAnsi" w:cstheme="minorHAnsi"/>
          <w:color w:val="auto"/>
          <w:szCs w:val="20"/>
          <w:lang w:eastAsia="en-US"/>
        </w:rPr>
        <w:t>daty powiadomienia państwa członkowskiego o decyzji w sprawie przyjęcia programu zgodnie z obowiązującymi zasadami horyzontalnymi. Mechanizmem koordynacji może być Kontrakt Terytorialny, jak również mechanizm ZIT</w:t>
      </w:r>
      <w:r w:rsidR="00527244" w:rsidRPr="00C52891">
        <w:rPr>
          <w:rFonts w:asciiTheme="minorHAnsi" w:hAnsiTheme="minorHAnsi" w:cstheme="minorHAnsi"/>
          <w:color w:val="auto"/>
          <w:szCs w:val="20"/>
          <w:lang w:eastAsia="en-US"/>
        </w:rPr>
        <w:t>/RIT</w:t>
      </w:r>
      <w:r w:rsidRPr="00C52891">
        <w:rPr>
          <w:rFonts w:asciiTheme="minorHAnsi" w:hAnsiTheme="minorHAnsi" w:cstheme="minorHAnsi"/>
          <w:color w:val="auto"/>
          <w:szCs w:val="20"/>
          <w:lang w:eastAsia="en-US"/>
        </w:rPr>
        <w:t>.</w:t>
      </w:r>
    </w:p>
    <w:p w14:paraId="00241A48" w14:textId="77777777" w:rsidR="00A31104" w:rsidRPr="00C52891" w:rsidRDefault="00A31104" w:rsidP="00C52891">
      <w:pPr>
        <w:suppressAutoHyphens w:val="0"/>
        <w:autoSpaceDN w:val="0"/>
        <w:adjustRightInd w:val="0"/>
        <w:spacing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Na podstawie dostępnych materiałów i analiz zostały zdefiniowane horyzontaln</w:t>
      </w:r>
      <w:r w:rsidR="00081F7D" w:rsidRPr="00C52891">
        <w:rPr>
          <w:rFonts w:asciiTheme="minorHAnsi" w:hAnsiTheme="minorHAnsi" w:cstheme="minorHAnsi"/>
          <w:color w:val="auto"/>
          <w:szCs w:val="20"/>
          <w:lang w:eastAsia="en-US"/>
        </w:rPr>
        <w:t>e mechanizmy komplementarności:</w:t>
      </w:r>
    </w:p>
    <w:p w14:paraId="00241A49" w14:textId="77777777" w:rsidR="00A31104" w:rsidRPr="00C52891" w:rsidRDefault="00A31104" w:rsidP="00C52891">
      <w:pPr>
        <w:pStyle w:val="Akapitzlist"/>
        <w:numPr>
          <w:ilvl w:val="0"/>
          <w:numId w:val="24"/>
        </w:numPr>
        <w:autoSpaceDE w:val="0"/>
        <w:autoSpaceDN w:val="0"/>
        <w:adjustRightInd w:val="0"/>
        <w:spacing w:after="0"/>
        <w:ind w:left="284" w:hanging="284"/>
        <w:rPr>
          <w:rFonts w:asciiTheme="minorHAnsi" w:hAnsiTheme="minorHAnsi" w:cstheme="minorHAnsi"/>
          <w:sz w:val="24"/>
          <w:szCs w:val="20"/>
        </w:rPr>
      </w:pPr>
      <w:r w:rsidRPr="00C52891">
        <w:rPr>
          <w:rFonts w:asciiTheme="minorHAnsi" w:hAnsiTheme="minorHAnsi" w:cstheme="minorHAnsi"/>
          <w:sz w:val="24"/>
          <w:szCs w:val="20"/>
        </w:rPr>
        <w:t>podział interwencji pomiędzy kraj/region – linia demarkacyjna jako narzędzie organizujące i wskazujące na podział zadań w odniesieniu do prowadzonej</w:t>
      </w:r>
      <w:r w:rsidR="00081F7D" w:rsidRPr="00C52891">
        <w:rPr>
          <w:rFonts w:asciiTheme="minorHAnsi" w:hAnsiTheme="minorHAnsi" w:cstheme="minorHAnsi"/>
          <w:sz w:val="24"/>
          <w:szCs w:val="20"/>
        </w:rPr>
        <w:t xml:space="preserve"> w ramach Programu interwencji;</w:t>
      </w:r>
    </w:p>
    <w:p w14:paraId="00241A4A"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kategorie interwencji – ocena synergii oraz warto</w:t>
      </w:r>
      <w:r w:rsidR="00081F7D" w:rsidRPr="00C52891">
        <w:rPr>
          <w:rFonts w:asciiTheme="minorHAnsi" w:hAnsiTheme="minorHAnsi" w:cstheme="minorHAnsi"/>
          <w:sz w:val="24"/>
          <w:szCs w:val="20"/>
        </w:rPr>
        <w:t>ści determinującej interwencji;</w:t>
      </w:r>
    </w:p>
    <w:p w14:paraId="00241A4B"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WLKW – ocena zgodności na podstawie wybranych wskaźników,</w:t>
      </w:r>
      <w:r w:rsidR="00081F7D" w:rsidRPr="00C52891">
        <w:rPr>
          <w:rFonts w:asciiTheme="minorHAnsi" w:hAnsiTheme="minorHAnsi" w:cstheme="minorHAnsi"/>
          <w:sz w:val="24"/>
          <w:szCs w:val="20"/>
        </w:rPr>
        <w:t xml:space="preserve"> ujętych we wspólnych katalogu;</w:t>
      </w:r>
    </w:p>
    <w:p w14:paraId="00241A4C"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możliwość podjęcia wspólnych działań</w:t>
      </w:r>
      <w:r w:rsidR="00081F7D" w:rsidRPr="00C52891">
        <w:rPr>
          <w:rFonts w:asciiTheme="minorHAnsi" w:hAnsiTheme="minorHAnsi" w:cstheme="minorHAnsi"/>
          <w:sz w:val="24"/>
          <w:szCs w:val="20"/>
        </w:rPr>
        <w:t xml:space="preserve"> instytucjonalnych;</w:t>
      </w:r>
    </w:p>
    <w:p w14:paraId="00241A4D"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t>montaż finansowy – ocen</w:t>
      </w:r>
      <w:r w:rsidR="00081F7D" w:rsidRPr="00C52891">
        <w:rPr>
          <w:rFonts w:asciiTheme="minorHAnsi" w:hAnsiTheme="minorHAnsi" w:cstheme="minorHAnsi"/>
          <w:sz w:val="24"/>
          <w:szCs w:val="20"/>
        </w:rPr>
        <w:t>a zasadności oraz efektywności;</w:t>
      </w:r>
    </w:p>
    <w:p w14:paraId="00241A4E" w14:textId="77777777" w:rsidR="00A31104" w:rsidRPr="00C52891" w:rsidRDefault="00A31104" w:rsidP="00C52891">
      <w:pPr>
        <w:pStyle w:val="Akapitzlist"/>
        <w:numPr>
          <w:ilvl w:val="0"/>
          <w:numId w:val="24"/>
        </w:numPr>
        <w:autoSpaceDE w:val="0"/>
        <w:autoSpaceDN w:val="0"/>
        <w:adjustRightInd w:val="0"/>
        <w:spacing w:after="0"/>
        <w:ind w:left="284" w:hanging="295"/>
        <w:rPr>
          <w:rFonts w:asciiTheme="minorHAnsi" w:hAnsiTheme="minorHAnsi" w:cstheme="minorHAnsi"/>
          <w:sz w:val="24"/>
          <w:szCs w:val="20"/>
        </w:rPr>
      </w:pPr>
      <w:r w:rsidRPr="00C52891">
        <w:rPr>
          <w:rFonts w:asciiTheme="minorHAnsi" w:hAnsiTheme="minorHAnsi" w:cstheme="minorHAnsi"/>
          <w:sz w:val="24"/>
          <w:szCs w:val="20"/>
        </w:rPr>
        <w:lastRenderedPageBreak/>
        <w:t>Kontrakt Terytorialny – koordyn</w:t>
      </w:r>
      <w:r w:rsidR="00081F7D" w:rsidRPr="00C52891">
        <w:rPr>
          <w:rFonts w:asciiTheme="minorHAnsi" w:hAnsiTheme="minorHAnsi" w:cstheme="minorHAnsi"/>
          <w:sz w:val="24"/>
          <w:szCs w:val="20"/>
        </w:rPr>
        <w:t>acja z instrumentami krajowymi;</w:t>
      </w:r>
    </w:p>
    <w:p w14:paraId="00241A4F" w14:textId="77777777" w:rsidR="00A31104" w:rsidRPr="00C52891" w:rsidRDefault="00A31104" w:rsidP="00C52891">
      <w:pPr>
        <w:pStyle w:val="Akapitzlist"/>
        <w:numPr>
          <w:ilvl w:val="0"/>
          <w:numId w:val="24"/>
        </w:numPr>
        <w:autoSpaceDE w:val="0"/>
        <w:autoSpaceDN w:val="0"/>
        <w:adjustRightInd w:val="0"/>
        <w:ind w:left="284" w:hanging="295"/>
        <w:rPr>
          <w:rFonts w:asciiTheme="minorHAnsi" w:hAnsiTheme="minorHAnsi" w:cstheme="minorHAnsi"/>
          <w:sz w:val="24"/>
          <w:szCs w:val="20"/>
        </w:rPr>
      </w:pPr>
      <w:r w:rsidRPr="00C52891">
        <w:rPr>
          <w:rFonts w:asciiTheme="minorHAnsi" w:hAnsiTheme="minorHAnsi" w:cstheme="minorHAnsi"/>
          <w:sz w:val="24"/>
          <w:szCs w:val="20"/>
        </w:rPr>
        <w:t>ZIT/RIT – możliwość wykorzystania wybranych instrumentów wsparcia, do realizacji operacji/działań, objętych instrume</w:t>
      </w:r>
      <w:r w:rsidR="00081F7D" w:rsidRPr="00C52891">
        <w:rPr>
          <w:rFonts w:asciiTheme="minorHAnsi" w:hAnsiTheme="minorHAnsi" w:cstheme="minorHAnsi"/>
          <w:sz w:val="24"/>
          <w:szCs w:val="20"/>
        </w:rPr>
        <w:t>ntami podejścia terytorialnego.</w:t>
      </w:r>
    </w:p>
    <w:p w14:paraId="00241A50" w14:textId="77777777" w:rsidR="00A31104" w:rsidRPr="00C52891" w:rsidRDefault="00A31104" w:rsidP="00C52891">
      <w:pPr>
        <w:suppressAutoHyphens w:val="0"/>
        <w:autoSpaceDE/>
        <w:spacing w:after="200" w:line="276" w:lineRule="auto"/>
        <w:rPr>
          <w:rFonts w:asciiTheme="minorHAnsi" w:hAnsiTheme="minorHAnsi" w:cstheme="minorHAnsi"/>
          <w:color w:val="auto"/>
          <w:szCs w:val="20"/>
          <w:lang w:eastAsia="en-US"/>
        </w:rPr>
      </w:pPr>
      <w:r w:rsidRPr="00C52891">
        <w:rPr>
          <w:rFonts w:asciiTheme="minorHAnsi" w:hAnsiTheme="minorHAnsi" w:cstheme="minorHAnsi"/>
          <w:color w:val="auto"/>
          <w:szCs w:val="20"/>
          <w:lang w:eastAsia="en-US"/>
        </w:rPr>
        <w:t>Zidentyfikowane obszary komplementarności oraz rozwiązania na rzecz koordynacji przedstawia załączona tabela.</w:t>
      </w:r>
    </w:p>
    <w:p w14:paraId="00241A51" w14:textId="77777777" w:rsidR="00A31104" w:rsidRPr="00C52891" w:rsidRDefault="00A31104" w:rsidP="00C52891">
      <w:pPr>
        <w:pStyle w:val="Rozdzial"/>
        <w:jc w:val="left"/>
        <w:rPr>
          <w:rFonts w:asciiTheme="minorHAnsi" w:hAnsiTheme="minorHAnsi" w:cstheme="minorHAnsi"/>
          <w:color w:val="auto"/>
        </w:rPr>
        <w:sectPr w:rsidR="00A31104" w:rsidRPr="00C52891" w:rsidSect="0022030E">
          <w:headerReference w:type="first" r:id="rId166"/>
          <w:footerReference w:type="first" r:id="rId167"/>
          <w:pgSz w:w="11906" w:h="16838"/>
          <w:pgMar w:top="1417" w:right="1417" w:bottom="1417" w:left="1417" w:header="708" w:footer="708" w:gutter="0"/>
          <w:cols w:space="708"/>
          <w:docGrid w:linePitch="360"/>
        </w:sectPr>
      </w:pPr>
    </w:p>
    <w:p w14:paraId="00241A52" w14:textId="4C0AF5FF" w:rsidR="00330EAD" w:rsidRPr="00C52891" w:rsidRDefault="00330EAD" w:rsidP="00C52891">
      <w:pPr>
        <w:pStyle w:val="Legenda"/>
        <w:keepNext/>
        <w:rPr>
          <w:rFonts w:asciiTheme="minorHAnsi" w:hAnsiTheme="minorHAnsi" w:cstheme="minorHAnsi"/>
        </w:rPr>
      </w:pPr>
      <w:r w:rsidRPr="00C52891">
        <w:rPr>
          <w:rFonts w:asciiTheme="minorHAnsi" w:hAnsiTheme="minorHAnsi" w:cstheme="minorHAnsi"/>
        </w:rPr>
        <w:lastRenderedPageBreak/>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11</w:t>
      </w:r>
      <w:r w:rsidRPr="00C52891">
        <w:rPr>
          <w:rFonts w:asciiTheme="minorHAnsi" w:hAnsiTheme="minorHAnsi" w:cstheme="minorHAnsi"/>
        </w:rPr>
        <w:fldChar w:fldCharType="end"/>
      </w:r>
      <w:r w:rsidRPr="00C52891">
        <w:rPr>
          <w:rFonts w:asciiTheme="minorHAnsi" w:hAnsiTheme="minorHAnsi" w:cstheme="minorHAnsi"/>
        </w:rPr>
        <w:t>. Układ systemu koordynacji w podziale na priorytety inwestycyjne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1. Układ systemu koordynacji w podziale na priorytety inwestycyjne"/>
        <w:tblDescription w:val="Tabela zawiera matrycę powiązań pomiędzy wszystkimi piorytetami inwestycyjnymi wspieranymi w ramach programu a innymi Inicjatywami EU."/>
      </w:tblPr>
      <w:tblGrid>
        <w:gridCol w:w="810"/>
        <w:gridCol w:w="682"/>
        <w:gridCol w:w="755"/>
        <w:gridCol w:w="755"/>
        <w:gridCol w:w="757"/>
        <w:gridCol w:w="757"/>
        <w:gridCol w:w="757"/>
        <w:gridCol w:w="757"/>
        <w:gridCol w:w="758"/>
        <w:gridCol w:w="758"/>
        <w:gridCol w:w="758"/>
        <w:gridCol w:w="758"/>
      </w:tblGrid>
      <w:tr w:rsidR="00330EAD" w:rsidRPr="00C52891" w14:paraId="00241A5F" w14:textId="77777777" w:rsidTr="6919236B">
        <w:trPr>
          <w:cantSplit/>
          <w:trHeight w:val="2409"/>
          <w:tblHeader/>
        </w:trPr>
        <w:tc>
          <w:tcPr>
            <w:tcW w:w="450" w:type="pct"/>
            <w:shd w:val="clear" w:color="auto" w:fill="BFBFBF" w:themeFill="background1" w:themeFillShade="BF"/>
            <w:vAlign w:val="center"/>
          </w:tcPr>
          <w:p w14:paraId="00241A53" w14:textId="77777777" w:rsidR="00330EAD" w:rsidRPr="00C52891" w:rsidRDefault="00330EAD" w:rsidP="00C52891">
            <w:pPr>
              <w:suppressAutoHyphens w:val="0"/>
              <w:autoSpaceDE/>
              <w:spacing w:after="200" w:line="276" w:lineRule="auto"/>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PI</w:t>
            </w:r>
          </w:p>
        </w:tc>
        <w:tc>
          <w:tcPr>
            <w:tcW w:w="342" w:type="pct"/>
            <w:shd w:val="clear" w:color="auto" w:fill="BFBFBF" w:themeFill="background1" w:themeFillShade="BF"/>
            <w:textDirection w:val="btLr"/>
            <w:vAlign w:val="center"/>
          </w:tcPr>
          <w:p w14:paraId="00241A54"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Horyzont 2020</w:t>
            </w:r>
          </w:p>
        </w:tc>
        <w:tc>
          <w:tcPr>
            <w:tcW w:w="420" w:type="pct"/>
            <w:shd w:val="clear" w:color="auto" w:fill="BFBFBF" w:themeFill="background1" w:themeFillShade="BF"/>
            <w:textDirection w:val="btLr"/>
            <w:vAlign w:val="center"/>
          </w:tcPr>
          <w:p w14:paraId="00241A55"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PPP Inicjatywy w ramach ERA</w:t>
            </w:r>
          </w:p>
        </w:tc>
        <w:tc>
          <w:tcPr>
            <w:tcW w:w="420" w:type="pct"/>
            <w:shd w:val="clear" w:color="auto" w:fill="BFBFBF" w:themeFill="background1" w:themeFillShade="BF"/>
            <w:textDirection w:val="btLr"/>
            <w:vAlign w:val="center"/>
          </w:tcPr>
          <w:p w14:paraId="00241A56"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COSME</w:t>
            </w:r>
          </w:p>
        </w:tc>
        <w:tc>
          <w:tcPr>
            <w:tcW w:w="421" w:type="pct"/>
            <w:shd w:val="clear" w:color="auto" w:fill="BFBFBF" w:themeFill="background1" w:themeFillShade="BF"/>
            <w:textDirection w:val="btLr"/>
            <w:vAlign w:val="center"/>
          </w:tcPr>
          <w:p w14:paraId="00241A57"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NER 300</w:t>
            </w:r>
          </w:p>
        </w:tc>
        <w:tc>
          <w:tcPr>
            <w:tcW w:w="421" w:type="pct"/>
            <w:shd w:val="clear" w:color="auto" w:fill="BFBFBF" w:themeFill="background1" w:themeFillShade="BF"/>
            <w:textDirection w:val="btLr"/>
            <w:vAlign w:val="center"/>
          </w:tcPr>
          <w:p w14:paraId="00241A58"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CEF</w:t>
            </w:r>
          </w:p>
        </w:tc>
        <w:tc>
          <w:tcPr>
            <w:tcW w:w="421" w:type="pct"/>
            <w:shd w:val="clear" w:color="auto" w:fill="BFBFBF" w:themeFill="background1" w:themeFillShade="BF"/>
            <w:textDirection w:val="btLr"/>
            <w:vAlign w:val="center"/>
          </w:tcPr>
          <w:p w14:paraId="00241A59"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LIFE</w:t>
            </w:r>
          </w:p>
        </w:tc>
        <w:tc>
          <w:tcPr>
            <w:tcW w:w="421" w:type="pct"/>
            <w:shd w:val="clear" w:color="auto" w:fill="BFBFBF" w:themeFill="background1" w:themeFillShade="BF"/>
            <w:textDirection w:val="btLr"/>
            <w:vAlign w:val="center"/>
          </w:tcPr>
          <w:p w14:paraId="00241A5A"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Erasmus</w:t>
            </w:r>
          </w:p>
        </w:tc>
        <w:tc>
          <w:tcPr>
            <w:tcW w:w="421" w:type="pct"/>
            <w:shd w:val="clear" w:color="auto" w:fill="BFBFBF" w:themeFill="background1" w:themeFillShade="BF"/>
            <w:textDirection w:val="btLr"/>
            <w:vAlign w:val="center"/>
          </w:tcPr>
          <w:p w14:paraId="00241A5B"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PCSI</w:t>
            </w:r>
          </w:p>
        </w:tc>
        <w:tc>
          <w:tcPr>
            <w:tcW w:w="421" w:type="pct"/>
            <w:shd w:val="clear" w:color="auto" w:fill="BFBFBF" w:themeFill="background1" w:themeFillShade="BF"/>
            <w:textDirection w:val="btLr"/>
            <w:vAlign w:val="center"/>
          </w:tcPr>
          <w:p w14:paraId="00241A5C"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EFG</w:t>
            </w:r>
          </w:p>
        </w:tc>
        <w:tc>
          <w:tcPr>
            <w:tcW w:w="421" w:type="pct"/>
            <w:shd w:val="clear" w:color="auto" w:fill="BFBFBF" w:themeFill="background1" w:themeFillShade="BF"/>
            <w:textDirection w:val="btLr"/>
            <w:vAlign w:val="center"/>
          </w:tcPr>
          <w:p w14:paraId="00241A5D"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COFUND M.C. Skłodowska</w:t>
            </w:r>
          </w:p>
        </w:tc>
        <w:tc>
          <w:tcPr>
            <w:tcW w:w="421" w:type="pct"/>
            <w:shd w:val="clear" w:color="auto" w:fill="BFBFBF" w:themeFill="background1" w:themeFillShade="BF"/>
            <w:textDirection w:val="btLr"/>
            <w:vAlign w:val="center"/>
          </w:tcPr>
          <w:p w14:paraId="00241A5E" w14:textId="77777777" w:rsidR="00330EAD" w:rsidRPr="00C52891" w:rsidRDefault="00330EAD" w:rsidP="00C52891">
            <w:pPr>
              <w:suppressAutoHyphens w:val="0"/>
              <w:autoSpaceDE/>
              <w:spacing w:after="200" w:line="276" w:lineRule="auto"/>
              <w:ind w:left="113" w:right="113"/>
              <w:rPr>
                <w:rFonts w:asciiTheme="minorHAnsi" w:hAnsiTheme="minorHAnsi" w:cstheme="minorHAnsi"/>
                <w:b/>
                <w:color w:val="auto"/>
                <w:sz w:val="18"/>
                <w:szCs w:val="18"/>
                <w:lang w:eastAsia="en-US"/>
              </w:rPr>
            </w:pPr>
            <w:r w:rsidRPr="00C52891">
              <w:rPr>
                <w:rFonts w:asciiTheme="minorHAnsi" w:hAnsiTheme="minorHAnsi" w:cstheme="minorHAnsi"/>
                <w:b/>
                <w:color w:val="auto"/>
                <w:sz w:val="18"/>
                <w:szCs w:val="18"/>
                <w:lang w:eastAsia="en-US"/>
              </w:rPr>
              <w:t>PPP Inicjatywy art. 187 TFUE</w:t>
            </w:r>
          </w:p>
        </w:tc>
      </w:tr>
      <w:tr w:rsidR="00330EAD" w:rsidRPr="00C52891" w14:paraId="00241A6C" w14:textId="77777777" w:rsidTr="6919236B">
        <w:tc>
          <w:tcPr>
            <w:tcW w:w="450" w:type="pct"/>
            <w:vAlign w:val="center"/>
          </w:tcPr>
          <w:p w14:paraId="00241A6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1a</w:t>
            </w:r>
          </w:p>
        </w:tc>
        <w:tc>
          <w:tcPr>
            <w:tcW w:w="342" w:type="pct"/>
            <w:vAlign w:val="center"/>
          </w:tcPr>
          <w:p w14:paraId="00241A6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6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6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6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6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6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r>
      <w:tr w:rsidR="00330EAD" w:rsidRPr="00C52891" w14:paraId="00241A79" w14:textId="77777777" w:rsidTr="6919236B">
        <w:tc>
          <w:tcPr>
            <w:tcW w:w="450" w:type="pct"/>
            <w:vAlign w:val="center"/>
          </w:tcPr>
          <w:p w14:paraId="00241A6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1b</w:t>
            </w:r>
          </w:p>
        </w:tc>
        <w:tc>
          <w:tcPr>
            <w:tcW w:w="342" w:type="pct"/>
            <w:vAlign w:val="center"/>
          </w:tcPr>
          <w:p w14:paraId="00241A6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6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7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7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7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86" w14:textId="77777777" w:rsidTr="6919236B">
        <w:tc>
          <w:tcPr>
            <w:tcW w:w="450" w:type="pct"/>
            <w:vAlign w:val="center"/>
          </w:tcPr>
          <w:p w14:paraId="00241A7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2c</w:t>
            </w:r>
          </w:p>
        </w:tc>
        <w:tc>
          <w:tcPr>
            <w:tcW w:w="342" w:type="pct"/>
            <w:vAlign w:val="center"/>
          </w:tcPr>
          <w:p w14:paraId="00241A7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7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7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7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93" w14:textId="77777777" w:rsidTr="6919236B">
        <w:tc>
          <w:tcPr>
            <w:tcW w:w="450" w:type="pct"/>
            <w:vAlign w:val="center"/>
          </w:tcPr>
          <w:p w14:paraId="00241A8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3a</w:t>
            </w:r>
          </w:p>
        </w:tc>
        <w:tc>
          <w:tcPr>
            <w:tcW w:w="342" w:type="pct"/>
            <w:vAlign w:val="center"/>
          </w:tcPr>
          <w:p w14:paraId="00241A8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8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8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8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8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9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EC5C64" w:rsidRPr="00C52891" w14:paraId="00241AA0" w14:textId="77777777" w:rsidTr="6919236B">
        <w:tc>
          <w:tcPr>
            <w:tcW w:w="450" w:type="pct"/>
            <w:vAlign w:val="center"/>
          </w:tcPr>
          <w:p w14:paraId="00241A94"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3b</w:t>
            </w:r>
          </w:p>
        </w:tc>
        <w:tc>
          <w:tcPr>
            <w:tcW w:w="342" w:type="pct"/>
            <w:vAlign w:val="center"/>
          </w:tcPr>
          <w:p w14:paraId="00241A95"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96"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97"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98"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9"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A"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B"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C"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9D"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E"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9F"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AD" w14:textId="77777777" w:rsidTr="6919236B">
        <w:tc>
          <w:tcPr>
            <w:tcW w:w="450" w:type="pct"/>
            <w:vAlign w:val="center"/>
          </w:tcPr>
          <w:p w14:paraId="00241AA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3c</w:t>
            </w:r>
          </w:p>
        </w:tc>
        <w:tc>
          <w:tcPr>
            <w:tcW w:w="342" w:type="pct"/>
            <w:vAlign w:val="center"/>
          </w:tcPr>
          <w:p w14:paraId="00241AA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A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A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A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A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A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BA" w14:textId="77777777" w:rsidTr="6919236B">
        <w:tc>
          <w:tcPr>
            <w:tcW w:w="450" w:type="pct"/>
            <w:vAlign w:val="center"/>
          </w:tcPr>
          <w:p w14:paraId="00241AA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4a</w:t>
            </w:r>
          </w:p>
        </w:tc>
        <w:tc>
          <w:tcPr>
            <w:tcW w:w="342" w:type="pct"/>
            <w:vAlign w:val="center"/>
          </w:tcPr>
          <w:p w14:paraId="00241AA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B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B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B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C7" w14:textId="77777777" w:rsidTr="6919236B">
        <w:tc>
          <w:tcPr>
            <w:tcW w:w="450" w:type="pct"/>
            <w:vAlign w:val="center"/>
          </w:tcPr>
          <w:p w14:paraId="00241AB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4b</w:t>
            </w:r>
          </w:p>
        </w:tc>
        <w:tc>
          <w:tcPr>
            <w:tcW w:w="342" w:type="pct"/>
            <w:vAlign w:val="center"/>
          </w:tcPr>
          <w:p w14:paraId="00241AB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B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AB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B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C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D4" w14:textId="77777777" w:rsidTr="6919236B">
        <w:tc>
          <w:tcPr>
            <w:tcW w:w="450" w:type="pct"/>
            <w:vAlign w:val="center"/>
          </w:tcPr>
          <w:p w14:paraId="00241AC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4c</w:t>
            </w:r>
          </w:p>
        </w:tc>
        <w:tc>
          <w:tcPr>
            <w:tcW w:w="342" w:type="pct"/>
            <w:vAlign w:val="center"/>
          </w:tcPr>
          <w:p w14:paraId="00241AC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C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C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C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C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E1" w14:textId="77777777" w:rsidTr="6919236B">
        <w:tc>
          <w:tcPr>
            <w:tcW w:w="450" w:type="pct"/>
            <w:vAlign w:val="center"/>
          </w:tcPr>
          <w:p w14:paraId="00241AD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4e</w:t>
            </w:r>
          </w:p>
        </w:tc>
        <w:tc>
          <w:tcPr>
            <w:tcW w:w="342" w:type="pct"/>
            <w:vAlign w:val="center"/>
          </w:tcPr>
          <w:p w14:paraId="00241AD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D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D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D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D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D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EE" w14:textId="77777777" w:rsidTr="6919236B">
        <w:tc>
          <w:tcPr>
            <w:tcW w:w="450" w:type="pct"/>
            <w:vAlign w:val="center"/>
          </w:tcPr>
          <w:p w14:paraId="00241AE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4g</w:t>
            </w:r>
          </w:p>
        </w:tc>
        <w:tc>
          <w:tcPr>
            <w:tcW w:w="342" w:type="pct"/>
            <w:vAlign w:val="center"/>
          </w:tcPr>
          <w:p w14:paraId="00241AE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E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E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E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AFB" w14:textId="77777777" w:rsidTr="6919236B">
        <w:tc>
          <w:tcPr>
            <w:tcW w:w="450" w:type="pct"/>
            <w:vAlign w:val="center"/>
          </w:tcPr>
          <w:p w14:paraId="00241AE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5b</w:t>
            </w:r>
          </w:p>
        </w:tc>
        <w:tc>
          <w:tcPr>
            <w:tcW w:w="342" w:type="pct"/>
            <w:vAlign w:val="center"/>
          </w:tcPr>
          <w:p w14:paraId="00241AF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AF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AF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08" w14:textId="77777777" w:rsidTr="6919236B">
        <w:tc>
          <w:tcPr>
            <w:tcW w:w="450" w:type="pct"/>
            <w:vAlign w:val="center"/>
          </w:tcPr>
          <w:p w14:paraId="00241AF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6a</w:t>
            </w:r>
          </w:p>
        </w:tc>
        <w:tc>
          <w:tcPr>
            <w:tcW w:w="342" w:type="pct"/>
            <w:vAlign w:val="center"/>
          </w:tcPr>
          <w:p w14:paraId="00241AF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AF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0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15" w14:textId="77777777" w:rsidTr="6919236B">
        <w:tc>
          <w:tcPr>
            <w:tcW w:w="450" w:type="pct"/>
            <w:vAlign w:val="center"/>
          </w:tcPr>
          <w:p w14:paraId="00241B0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6b</w:t>
            </w:r>
          </w:p>
        </w:tc>
        <w:tc>
          <w:tcPr>
            <w:tcW w:w="342" w:type="pct"/>
            <w:vAlign w:val="center"/>
          </w:tcPr>
          <w:p w14:paraId="00241B0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0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0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0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1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22" w14:textId="77777777" w:rsidTr="6919236B">
        <w:tc>
          <w:tcPr>
            <w:tcW w:w="450" w:type="pct"/>
            <w:vAlign w:val="center"/>
          </w:tcPr>
          <w:p w14:paraId="00241B1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6c</w:t>
            </w:r>
          </w:p>
        </w:tc>
        <w:tc>
          <w:tcPr>
            <w:tcW w:w="342" w:type="pct"/>
            <w:vAlign w:val="center"/>
          </w:tcPr>
          <w:p w14:paraId="00241B1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1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1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1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1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2F" w14:textId="77777777" w:rsidTr="6919236B">
        <w:tc>
          <w:tcPr>
            <w:tcW w:w="450" w:type="pct"/>
            <w:vAlign w:val="center"/>
          </w:tcPr>
          <w:p w14:paraId="00241B2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6d</w:t>
            </w:r>
          </w:p>
        </w:tc>
        <w:tc>
          <w:tcPr>
            <w:tcW w:w="342" w:type="pct"/>
            <w:vAlign w:val="center"/>
          </w:tcPr>
          <w:p w14:paraId="00241B2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2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2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2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2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EC5C64" w:rsidRPr="00C52891" w14:paraId="00241B3C" w14:textId="77777777" w:rsidTr="6919236B">
        <w:tc>
          <w:tcPr>
            <w:tcW w:w="450" w:type="pct"/>
            <w:vAlign w:val="center"/>
          </w:tcPr>
          <w:p w14:paraId="00241B30"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6e</w:t>
            </w:r>
          </w:p>
        </w:tc>
        <w:tc>
          <w:tcPr>
            <w:tcW w:w="342" w:type="pct"/>
            <w:vAlign w:val="center"/>
          </w:tcPr>
          <w:p w14:paraId="00241B31"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32"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33"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4"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5"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6"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37"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8"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9"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A"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3B" w14:textId="77777777" w:rsidR="00EC5C64" w:rsidRPr="00C52891" w:rsidRDefault="00EC5C64"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49" w14:textId="77777777" w:rsidTr="6919236B">
        <w:tc>
          <w:tcPr>
            <w:tcW w:w="450" w:type="pct"/>
            <w:vAlign w:val="center"/>
          </w:tcPr>
          <w:p w14:paraId="00241B3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7b</w:t>
            </w:r>
          </w:p>
        </w:tc>
        <w:tc>
          <w:tcPr>
            <w:tcW w:w="342" w:type="pct"/>
            <w:vAlign w:val="center"/>
          </w:tcPr>
          <w:p w14:paraId="00241B3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3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4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4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56" w14:textId="77777777" w:rsidTr="6919236B">
        <w:tc>
          <w:tcPr>
            <w:tcW w:w="450" w:type="pct"/>
            <w:vAlign w:val="center"/>
          </w:tcPr>
          <w:p w14:paraId="00241B4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7d</w:t>
            </w:r>
          </w:p>
        </w:tc>
        <w:tc>
          <w:tcPr>
            <w:tcW w:w="342" w:type="pct"/>
            <w:vAlign w:val="center"/>
          </w:tcPr>
          <w:p w14:paraId="00241B4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4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4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4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5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63" w14:textId="77777777" w:rsidTr="6919236B">
        <w:tc>
          <w:tcPr>
            <w:tcW w:w="450" w:type="pct"/>
            <w:vAlign w:val="center"/>
          </w:tcPr>
          <w:p w14:paraId="00241B5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8i</w:t>
            </w:r>
          </w:p>
        </w:tc>
        <w:tc>
          <w:tcPr>
            <w:tcW w:w="342" w:type="pct"/>
            <w:vAlign w:val="center"/>
          </w:tcPr>
          <w:p w14:paraId="00241B5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5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5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5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5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6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70" w14:textId="77777777" w:rsidTr="6919236B">
        <w:tc>
          <w:tcPr>
            <w:tcW w:w="450" w:type="pct"/>
            <w:vAlign w:val="center"/>
          </w:tcPr>
          <w:p w14:paraId="00241B6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8iii</w:t>
            </w:r>
          </w:p>
        </w:tc>
        <w:tc>
          <w:tcPr>
            <w:tcW w:w="342" w:type="pct"/>
            <w:vAlign w:val="center"/>
          </w:tcPr>
          <w:p w14:paraId="00241B6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6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6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6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7D" w14:textId="77777777" w:rsidTr="6919236B">
        <w:tc>
          <w:tcPr>
            <w:tcW w:w="450" w:type="pct"/>
            <w:vAlign w:val="center"/>
          </w:tcPr>
          <w:p w14:paraId="00241B7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8iv</w:t>
            </w:r>
          </w:p>
        </w:tc>
        <w:tc>
          <w:tcPr>
            <w:tcW w:w="342" w:type="pct"/>
            <w:vAlign w:val="center"/>
          </w:tcPr>
          <w:p w14:paraId="00241B7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B7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7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7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8A" w14:textId="77777777" w:rsidTr="6919236B">
        <w:tc>
          <w:tcPr>
            <w:tcW w:w="450" w:type="pct"/>
            <w:vAlign w:val="center"/>
          </w:tcPr>
          <w:p w14:paraId="00241B7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8v</w:t>
            </w:r>
          </w:p>
        </w:tc>
        <w:tc>
          <w:tcPr>
            <w:tcW w:w="342" w:type="pct"/>
            <w:vAlign w:val="center"/>
          </w:tcPr>
          <w:p w14:paraId="00241B7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B8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8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8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97" w14:textId="77777777" w:rsidTr="6919236B">
        <w:tc>
          <w:tcPr>
            <w:tcW w:w="450" w:type="pct"/>
            <w:vAlign w:val="center"/>
          </w:tcPr>
          <w:p w14:paraId="00241B8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lastRenderedPageBreak/>
              <w:t>9i</w:t>
            </w:r>
          </w:p>
        </w:tc>
        <w:tc>
          <w:tcPr>
            <w:tcW w:w="342" w:type="pct"/>
            <w:vAlign w:val="center"/>
          </w:tcPr>
          <w:p w14:paraId="00241B8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8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8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8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A4" w14:textId="77777777" w:rsidTr="6919236B">
        <w:tc>
          <w:tcPr>
            <w:tcW w:w="450" w:type="pct"/>
            <w:vAlign w:val="center"/>
          </w:tcPr>
          <w:p w14:paraId="00241B9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9iv</w:t>
            </w:r>
          </w:p>
        </w:tc>
        <w:tc>
          <w:tcPr>
            <w:tcW w:w="342" w:type="pct"/>
            <w:vAlign w:val="center"/>
          </w:tcPr>
          <w:p w14:paraId="00241B9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9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9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9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A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B1" w14:textId="77777777" w:rsidTr="6919236B">
        <w:tc>
          <w:tcPr>
            <w:tcW w:w="450" w:type="pct"/>
            <w:vAlign w:val="center"/>
          </w:tcPr>
          <w:p w14:paraId="00241BA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9v</w:t>
            </w:r>
          </w:p>
        </w:tc>
        <w:tc>
          <w:tcPr>
            <w:tcW w:w="342" w:type="pct"/>
            <w:vAlign w:val="center"/>
          </w:tcPr>
          <w:p w14:paraId="00241BA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A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A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A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BE" w14:textId="77777777" w:rsidTr="6919236B">
        <w:tc>
          <w:tcPr>
            <w:tcW w:w="450" w:type="pct"/>
            <w:vAlign w:val="center"/>
          </w:tcPr>
          <w:p w14:paraId="00241BB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9a</w:t>
            </w:r>
          </w:p>
        </w:tc>
        <w:tc>
          <w:tcPr>
            <w:tcW w:w="342" w:type="pct"/>
            <w:vAlign w:val="center"/>
          </w:tcPr>
          <w:p w14:paraId="00241BB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B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B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B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B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CB" w14:textId="77777777" w:rsidTr="6919236B">
        <w:tc>
          <w:tcPr>
            <w:tcW w:w="450" w:type="pct"/>
            <w:vAlign w:val="center"/>
          </w:tcPr>
          <w:p w14:paraId="00241BB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9b</w:t>
            </w:r>
          </w:p>
        </w:tc>
        <w:tc>
          <w:tcPr>
            <w:tcW w:w="342" w:type="pct"/>
            <w:vAlign w:val="center"/>
          </w:tcPr>
          <w:p w14:paraId="00241BC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C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C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C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C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C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D8" w14:textId="77777777" w:rsidTr="6919236B">
        <w:tc>
          <w:tcPr>
            <w:tcW w:w="450" w:type="pct"/>
            <w:vAlign w:val="center"/>
          </w:tcPr>
          <w:p w14:paraId="00241BC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10i</w:t>
            </w:r>
          </w:p>
        </w:tc>
        <w:tc>
          <w:tcPr>
            <w:tcW w:w="342" w:type="pct"/>
            <w:vAlign w:val="center"/>
          </w:tcPr>
          <w:p w14:paraId="00241BC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0" w:type="pct"/>
            <w:vAlign w:val="center"/>
          </w:tcPr>
          <w:p w14:paraId="00241BC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C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D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D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E5" w14:textId="77777777" w:rsidTr="6919236B">
        <w:tc>
          <w:tcPr>
            <w:tcW w:w="450" w:type="pct"/>
            <w:vAlign w:val="center"/>
          </w:tcPr>
          <w:p w14:paraId="00241BD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10iii</w:t>
            </w:r>
          </w:p>
        </w:tc>
        <w:tc>
          <w:tcPr>
            <w:tcW w:w="342" w:type="pct"/>
            <w:vAlign w:val="center"/>
          </w:tcPr>
          <w:p w14:paraId="00241BD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D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D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D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2"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F2" w14:textId="77777777" w:rsidTr="6919236B">
        <w:tc>
          <w:tcPr>
            <w:tcW w:w="450" w:type="pct"/>
            <w:vAlign w:val="center"/>
          </w:tcPr>
          <w:p w14:paraId="00241BE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10iv</w:t>
            </w:r>
          </w:p>
        </w:tc>
        <w:tc>
          <w:tcPr>
            <w:tcW w:w="342" w:type="pct"/>
            <w:vAlign w:val="center"/>
          </w:tcPr>
          <w:p w14:paraId="00241BE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E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E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D" w14:textId="77777777" w:rsidR="00330EAD" w:rsidRPr="00C52891" w:rsidRDefault="00C62661"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E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EF"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0"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1"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r w:rsidR="00330EAD" w:rsidRPr="00C52891" w14:paraId="00241BFF" w14:textId="77777777" w:rsidTr="6919236B">
        <w:tc>
          <w:tcPr>
            <w:tcW w:w="450" w:type="pct"/>
            <w:vAlign w:val="center"/>
          </w:tcPr>
          <w:p w14:paraId="00241BF3"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10a</w:t>
            </w:r>
          </w:p>
        </w:tc>
        <w:tc>
          <w:tcPr>
            <w:tcW w:w="342" w:type="pct"/>
            <w:vAlign w:val="center"/>
          </w:tcPr>
          <w:p w14:paraId="00241BF4"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F5"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0" w:type="pct"/>
            <w:vAlign w:val="center"/>
          </w:tcPr>
          <w:p w14:paraId="00241BF6"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7"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8"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9"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A"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B"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r w:rsidRPr="00C52891">
              <w:rPr>
                <w:rFonts w:asciiTheme="minorHAnsi" w:hAnsiTheme="minorHAnsi" w:cstheme="minorHAnsi"/>
                <w:color w:val="auto"/>
                <w:sz w:val="18"/>
                <w:szCs w:val="18"/>
                <w:lang w:eastAsia="en-US"/>
              </w:rPr>
              <w:t>X</w:t>
            </w:r>
          </w:p>
        </w:tc>
        <w:tc>
          <w:tcPr>
            <w:tcW w:w="421" w:type="pct"/>
            <w:vAlign w:val="center"/>
          </w:tcPr>
          <w:p w14:paraId="00241BFC"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D"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c>
          <w:tcPr>
            <w:tcW w:w="421" w:type="pct"/>
            <w:vAlign w:val="center"/>
          </w:tcPr>
          <w:p w14:paraId="00241BFE" w14:textId="77777777" w:rsidR="00330EAD" w:rsidRPr="00C52891" w:rsidRDefault="00330EAD" w:rsidP="00C52891">
            <w:pPr>
              <w:suppressAutoHyphens w:val="0"/>
              <w:autoSpaceDE/>
              <w:spacing w:after="200" w:line="276" w:lineRule="auto"/>
              <w:rPr>
                <w:rFonts w:asciiTheme="minorHAnsi" w:hAnsiTheme="minorHAnsi" w:cstheme="minorHAnsi"/>
                <w:color w:val="auto"/>
                <w:sz w:val="18"/>
                <w:szCs w:val="18"/>
                <w:lang w:eastAsia="en-US"/>
              </w:rPr>
            </w:pPr>
          </w:p>
        </w:tc>
      </w:tr>
    </w:tbl>
    <w:p w14:paraId="3AEB09FF" w14:textId="7FA1001E" w:rsidR="6919236B" w:rsidRDefault="6919236B"/>
    <w:p w14:paraId="00241C00" w14:textId="77777777" w:rsidR="00330EAD" w:rsidRPr="00C52891" w:rsidRDefault="00330EAD" w:rsidP="00C52891">
      <w:pPr>
        <w:suppressAutoHyphens w:val="0"/>
        <w:autoSpaceDE/>
        <w:spacing w:after="200" w:line="276" w:lineRule="auto"/>
        <w:rPr>
          <w:rFonts w:asciiTheme="minorHAnsi" w:hAnsiTheme="minorHAnsi" w:cstheme="minorHAnsi"/>
          <w:color w:val="auto"/>
          <w:sz w:val="22"/>
          <w:szCs w:val="22"/>
          <w:lang w:eastAsia="en-US"/>
        </w:rPr>
        <w:sectPr w:rsidR="00330EAD" w:rsidRPr="00C52891" w:rsidSect="00A55FA9">
          <w:headerReference w:type="first" r:id="rId168"/>
          <w:footerReference w:type="first" r:id="rId169"/>
          <w:pgSz w:w="11906" w:h="16838"/>
          <w:pgMar w:top="1417" w:right="1417" w:bottom="1417" w:left="1417" w:header="708" w:footer="708" w:gutter="0"/>
          <w:cols w:space="708"/>
          <w:docGrid w:linePitch="360"/>
        </w:sectPr>
      </w:pPr>
    </w:p>
    <w:p w14:paraId="00241C01" w14:textId="669BDEE8" w:rsidR="00E73C0A" w:rsidRPr="00C52891" w:rsidRDefault="000768D7" w:rsidP="00C52891">
      <w:pPr>
        <w:pStyle w:val="Legenda"/>
        <w:keepNext/>
        <w:rPr>
          <w:rFonts w:asciiTheme="minorHAnsi" w:hAnsiTheme="minorHAnsi" w:cstheme="minorHAnsi"/>
        </w:rPr>
      </w:pPr>
      <w:r w:rsidRPr="00C52891">
        <w:rPr>
          <w:rFonts w:asciiTheme="minorHAnsi" w:hAnsiTheme="minorHAnsi" w:cstheme="minorHAnsi"/>
        </w:rPr>
        <w:lastRenderedPageBreak/>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12</w:t>
      </w:r>
      <w:r w:rsidRPr="00C52891">
        <w:rPr>
          <w:rFonts w:asciiTheme="minorHAnsi" w:hAnsiTheme="minorHAnsi" w:cstheme="minorHAnsi"/>
        </w:rPr>
        <w:fldChar w:fldCharType="end"/>
      </w:r>
      <w:r w:rsidRPr="00C52891">
        <w:rPr>
          <w:rFonts w:asciiTheme="minorHAnsi" w:hAnsiTheme="minorHAnsi" w:cstheme="minorHAnsi"/>
        </w:rPr>
        <w:t>. Układ systemu koordynacji w podziale na cele tematyczne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2. Układ systemu koordynacji w podziale na cele tematyczne"/>
        <w:tblDescription w:val="Tabela zawiera zestawienie każdej osi priorytetowej programu z komplemetarnymi programami. W tabeli wskazano również obszary komplemetarności wraz z mechanizamami koordynacji."/>
      </w:tblPr>
      <w:tblGrid>
        <w:gridCol w:w="1780"/>
        <w:gridCol w:w="2068"/>
        <w:gridCol w:w="3126"/>
        <w:gridCol w:w="51"/>
        <w:gridCol w:w="2324"/>
        <w:gridCol w:w="2489"/>
        <w:gridCol w:w="2156"/>
      </w:tblGrid>
      <w:tr w:rsidR="00981455" w:rsidRPr="00C52891" w14:paraId="00241C07" w14:textId="77777777" w:rsidTr="6919236B">
        <w:trPr>
          <w:tblHeader/>
        </w:trPr>
        <w:tc>
          <w:tcPr>
            <w:tcW w:w="676" w:type="pct"/>
            <w:vMerge w:val="restart"/>
            <w:shd w:val="clear" w:color="auto" w:fill="BFBFBF" w:themeFill="background1" w:themeFillShade="BF"/>
          </w:tcPr>
          <w:p w14:paraId="00241C02"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Cel tematyczny</w:t>
            </w:r>
          </w:p>
        </w:tc>
        <w:tc>
          <w:tcPr>
            <w:tcW w:w="779" w:type="pct"/>
            <w:vMerge w:val="restart"/>
            <w:shd w:val="clear" w:color="auto" w:fill="BFBFBF" w:themeFill="background1" w:themeFillShade="BF"/>
          </w:tcPr>
          <w:p w14:paraId="00241C03"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Komplementarny program, inicjatywa, polityka, instrument krajowy, EBI</w:t>
            </w:r>
          </w:p>
        </w:tc>
        <w:tc>
          <w:tcPr>
            <w:tcW w:w="878" w:type="pct"/>
            <w:vMerge w:val="restart"/>
            <w:shd w:val="clear" w:color="auto" w:fill="BFBFBF" w:themeFill="background1" w:themeFillShade="BF"/>
          </w:tcPr>
          <w:p w14:paraId="00241C04"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Możliwe obszary komplementarności i synergii</w:t>
            </w:r>
          </w:p>
        </w:tc>
        <w:tc>
          <w:tcPr>
            <w:tcW w:w="928" w:type="pct"/>
            <w:gridSpan w:val="2"/>
            <w:vMerge w:val="restart"/>
            <w:shd w:val="clear" w:color="auto" w:fill="BFBFBF" w:themeFill="background1" w:themeFillShade="BF"/>
          </w:tcPr>
          <w:p w14:paraId="00241C05"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Praktyczne przykłady komplementarności</w:t>
            </w:r>
          </w:p>
        </w:tc>
        <w:tc>
          <w:tcPr>
            <w:tcW w:w="1739" w:type="pct"/>
            <w:gridSpan w:val="2"/>
            <w:shd w:val="clear" w:color="auto" w:fill="BFBFBF" w:themeFill="background1" w:themeFillShade="BF"/>
          </w:tcPr>
          <w:p w14:paraId="00241C06"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Mechanizmy koordynacyjne</w:t>
            </w:r>
          </w:p>
        </w:tc>
      </w:tr>
      <w:tr w:rsidR="00981455" w:rsidRPr="00C52891" w14:paraId="00241C0E" w14:textId="77777777" w:rsidTr="6919236B">
        <w:tc>
          <w:tcPr>
            <w:tcW w:w="676" w:type="pct"/>
            <w:vMerge/>
          </w:tcPr>
          <w:p w14:paraId="00241C08"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779" w:type="pct"/>
            <w:vMerge/>
          </w:tcPr>
          <w:p w14:paraId="00241C09"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878" w:type="pct"/>
            <w:vMerge/>
          </w:tcPr>
          <w:p w14:paraId="00241C0A"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928" w:type="pct"/>
            <w:gridSpan w:val="2"/>
            <w:vMerge/>
          </w:tcPr>
          <w:p w14:paraId="00241C0B"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p>
        </w:tc>
        <w:tc>
          <w:tcPr>
            <w:tcW w:w="929" w:type="pct"/>
            <w:shd w:val="clear" w:color="auto" w:fill="BFBFBF" w:themeFill="background1" w:themeFillShade="BF"/>
          </w:tcPr>
          <w:p w14:paraId="00241C0C"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Poziom programowania</w:t>
            </w:r>
          </w:p>
        </w:tc>
        <w:tc>
          <w:tcPr>
            <w:tcW w:w="810" w:type="pct"/>
            <w:shd w:val="clear" w:color="auto" w:fill="BFBFBF" w:themeFill="background1" w:themeFillShade="BF"/>
          </w:tcPr>
          <w:p w14:paraId="00241C0D" w14:textId="77777777" w:rsidR="000768D7" w:rsidRPr="00C52891" w:rsidRDefault="000768D7" w:rsidP="00C52891">
            <w:pPr>
              <w:suppressAutoHyphens w:val="0"/>
              <w:autoSpaceDN w:val="0"/>
              <w:adjustRightInd w:val="0"/>
              <w:spacing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Poziom wdrażania</w:t>
            </w:r>
          </w:p>
        </w:tc>
      </w:tr>
      <w:tr w:rsidR="000768D7" w:rsidRPr="00C52891" w14:paraId="00241C10" w14:textId="77777777" w:rsidTr="6919236B">
        <w:tc>
          <w:tcPr>
            <w:tcW w:w="5000" w:type="pct"/>
            <w:gridSpan w:val="7"/>
            <w:shd w:val="clear" w:color="auto" w:fill="BFBFBF" w:themeFill="background1" w:themeFillShade="BF"/>
            <w:vAlign w:val="center"/>
          </w:tcPr>
          <w:p w14:paraId="00241C0F" w14:textId="77777777" w:rsidR="000768D7" w:rsidRPr="00C52891" w:rsidRDefault="000768D7"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I Nowoczesna gospodarka</w:t>
            </w:r>
          </w:p>
        </w:tc>
      </w:tr>
      <w:tr w:rsidR="00A109F8" w:rsidRPr="00C52891" w14:paraId="00241C1D" w14:textId="77777777" w:rsidTr="6919236B">
        <w:trPr>
          <w:trHeight w:val="438"/>
        </w:trPr>
        <w:tc>
          <w:tcPr>
            <w:tcW w:w="676" w:type="pct"/>
            <w:vMerge w:val="restart"/>
          </w:tcPr>
          <w:p w14:paraId="00241C1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1</w:t>
            </w:r>
          </w:p>
          <w:p w14:paraId="00241C1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Wzmacnianie badań naukowych, rozwoju technologicznego i</w:t>
            </w:r>
            <w:r w:rsidR="00527244"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innowacji</w:t>
            </w:r>
          </w:p>
        </w:tc>
        <w:tc>
          <w:tcPr>
            <w:tcW w:w="779" w:type="pct"/>
          </w:tcPr>
          <w:p w14:paraId="00241C1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POIŚ 2014-2020</w:t>
            </w:r>
          </w:p>
        </w:tc>
        <w:tc>
          <w:tcPr>
            <w:tcW w:w="878" w:type="pct"/>
          </w:tcPr>
          <w:p w14:paraId="00241C1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RPO WSL 2014-2020 będzie można pozyskać wsparcie na przedsięwzięcia w zakresie badań i rozwoju nad energetyką oraz medycyną, czyli obszarami wsparcia PO IŚ 2014-2020.</w:t>
            </w:r>
          </w:p>
          <w:p w14:paraId="00241C15" w14:textId="77777777" w:rsidR="00A109F8" w:rsidRPr="00C52891" w:rsidRDefault="0052724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r w:rsidR="00A109F8" w:rsidRPr="00C52891">
              <w:rPr>
                <w:rFonts w:asciiTheme="minorHAnsi" w:hAnsiTheme="minorHAnsi" w:cstheme="minorHAnsi"/>
                <w:color w:val="auto"/>
                <w:sz w:val="16"/>
                <w:szCs w:val="16"/>
                <w:lang w:eastAsia="en-US"/>
              </w:rPr>
              <w:t>mniej jednak w ramach PO IŚ 2014-2020 nie przewiduje się projektów zwiększających potencjał innowacyjny Polski.</w:t>
            </w:r>
          </w:p>
        </w:tc>
        <w:tc>
          <w:tcPr>
            <w:tcW w:w="928" w:type="pct"/>
            <w:gridSpan w:val="2"/>
          </w:tcPr>
          <w:p w14:paraId="00241C1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17"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18"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tc>
        <w:tc>
          <w:tcPr>
            <w:tcW w:w="810" w:type="pct"/>
            <w:vMerge w:val="restart"/>
          </w:tcPr>
          <w:p w14:paraId="00241C19"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1A"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527244"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1B"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1C"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A109F8" w:rsidRPr="00C52891" w14:paraId="00241C24" w14:textId="77777777" w:rsidTr="6919236B">
        <w:trPr>
          <w:trHeight w:val="438"/>
        </w:trPr>
        <w:tc>
          <w:tcPr>
            <w:tcW w:w="676" w:type="pct"/>
            <w:vMerge/>
          </w:tcPr>
          <w:p w14:paraId="00241C1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1F"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POIR 2014-2020</w:t>
            </w:r>
          </w:p>
        </w:tc>
        <w:tc>
          <w:tcPr>
            <w:tcW w:w="878" w:type="pct"/>
          </w:tcPr>
          <w:p w14:paraId="00241C2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Operacyjny Inteligentny Rozwój 2014-2020 przewiduje realizację działań zmierzających do rozwoju potencjału kluczowych dla kraju ośrodków badawczych oraz realizacji badań naukowych na rzecz inteligentnej gospodarki. Planowane są również działania zmierzające do wzrostu potencjału innowacyjnego przedsiębiorstw.</w:t>
            </w:r>
          </w:p>
        </w:tc>
        <w:tc>
          <w:tcPr>
            <w:tcW w:w="928" w:type="pct"/>
            <w:gridSpan w:val="2"/>
          </w:tcPr>
          <w:p w14:paraId="00241C2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2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2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2B" w14:textId="77777777" w:rsidTr="6919236B">
        <w:trPr>
          <w:trHeight w:val="438"/>
        </w:trPr>
        <w:tc>
          <w:tcPr>
            <w:tcW w:w="676" w:type="pct"/>
            <w:vMerge/>
          </w:tcPr>
          <w:p w14:paraId="00241C2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2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POWER 2014-2020</w:t>
            </w:r>
          </w:p>
        </w:tc>
        <w:tc>
          <w:tcPr>
            <w:tcW w:w="878" w:type="pct"/>
          </w:tcPr>
          <w:p w14:paraId="00241C2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Wiedza, Edukacja, Rozwój 2014-2020 wsparcie ukierunkowane zostanie na rozwój powiązań biznesu z edukacją poprzez m.in. zaangażowanie pracodawców w system identyfikacji i prognozowania potrzeb kwalifikacyjno-zawodowych, dostosowanie systemów kształcenia i szkolenia do wymagań gospodarki opartej na wiedzy. Planowane jest również wsparcie przyczyniające się do m.in. zapewnienia kształcenia na poziomie wyższym odpowiadającego potrzebom gospodarki i rynku pracy.</w:t>
            </w:r>
          </w:p>
        </w:tc>
        <w:tc>
          <w:tcPr>
            <w:tcW w:w="928" w:type="pct"/>
            <w:gridSpan w:val="2"/>
          </w:tcPr>
          <w:p w14:paraId="00241C28"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29"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2A"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33" w14:textId="77777777" w:rsidTr="6919236B">
        <w:trPr>
          <w:trHeight w:val="438"/>
        </w:trPr>
        <w:tc>
          <w:tcPr>
            <w:tcW w:w="676" w:type="pct"/>
            <w:vMerge/>
          </w:tcPr>
          <w:p w14:paraId="00241C2C"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2D"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ramowy „Horyzont 2020”</w:t>
            </w:r>
          </w:p>
        </w:tc>
        <w:tc>
          <w:tcPr>
            <w:tcW w:w="878" w:type="pct"/>
          </w:tcPr>
          <w:p w14:paraId="00241C2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Horyzont 2020 wsparcie uzyskają projekty przyczyniające się do udoskonalenia europejskiej bazy naukowej, zapewnienia wiodącej roli przedsiębiorcom oraz sprostanie wyzwaniom społecznym.</w:t>
            </w:r>
          </w:p>
          <w:p w14:paraId="00241C2F" w14:textId="77777777" w:rsidR="00FD1F38" w:rsidRPr="00C52891" w:rsidRDefault="00FD1F3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8" w:type="pct"/>
            <w:gridSpan w:val="2"/>
          </w:tcPr>
          <w:p w14:paraId="00241C3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3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3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35" w14:textId="77777777" w:rsidTr="6919236B">
        <w:tc>
          <w:tcPr>
            <w:tcW w:w="5000" w:type="pct"/>
            <w:gridSpan w:val="7"/>
            <w:shd w:val="clear" w:color="auto" w:fill="BFBFBF" w:themeFill="background1" w:themeFillShade="BF"/>
          </w:tcPr>
          <w:p w14:paraId="00241C3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II Cyfrowe Śląskie</w:t>
            </w:r>
          </w:p>
        </w:tc>
      </w:tr>
      <w:tr w:rsidR="00A109F8" w:rsidRPr="00C52891" w14:paraId="00241C41" w14:textId="77777777" w:rsidTr="6919236B">
        <w:trPr>
          <w:trHeight w:val="375"/>
        </w:trPr>
        <w:tc>
          <w:tcPr>
            <w:tcW w:w="676" w:type="pct"/>
            <w:vMerge w:val="restart"/>
          </w:tcPr>
          <w:p w14:paraId="00241C3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2</w:t>
            </w:r>
          </w:p>
          <w:p w14:paraId="00241C3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Zwiększenie dostępności, stopnia wykorzystania i jakości TIK</w:t>
            </w:r>
          </w:p>
        </w:tc>
        <w:tc>
          <w:tcPr>
            <w:tcW w:w="779" w:type="pct"/>
          </w:tcPr>
          <w:p w14:paraId="00241C38"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POIR 2014-2020</w:t>
            </w:r>
          </w:p>
        </w:tc>
        <w:tc>
          <w:tcPr>
            <w:tcW w:w="878" w:type="pct"/>
          </w:tcPr>
          <w:p w14:paraId="00241C39"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Operacyjny Inteligentny Rozwój 2014-2020 dopuszcza się wsparcie w zakresie rozwoju kluczowej infrastruktury badawczej w zakresie informatyki (wpisanej na „Polską Mapę Drogową Infrastruktury Badawczej) oraz badań naukowych przyczyniającego się do rozwoju informatyki i telekomunikacji.</w:t>
            </w:r>
          </w:p>
        </w:tc>
        <w:tc>
          <w:tcPr>
            <w:tcW w:w="928" w:type="pct"/>
            <w:gridSpan w:val="2"/>
          </w:tcPr>
          <w:p w14:paraId="00241C3A"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3B"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3C"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tc>
        <w:tc>
          <w:tcPr>
            <w:tcW w:w="810" w:type="pct"/>
            <w:vMerge w:val="restart"/>
          </w:tcPr>
          <w:p w14:paraId="00241C3D"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3E"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3F"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40"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A109F8" w:rsidRPr="00C52891" w14:paraId="00241C49" w14:textId="77777777" w:rsidTr="6919236B">
        <w:trPr>
          <w:trHeight w:val="373"/>
        </w:trPr>
        <w:tc>
          <w:tcPr>
            <w:tcW w:w="676" w:type="pct"/>
            <w:vMerge/>
          </w:tcPr>
          <w:p w14:paraId="00241C4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4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POPC2014-2020</w:t>
            </w:r>
          </w:p>
        </w:tc>
        <w:tc>
          <w:tcPr>
            <w:tcW w:w="878" w:type="pct"/>
          </w:tcPr>
          <w:p w14:paraId="00241C4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Wyłącznie w ramach Programu Operacyjnego Polska Cyfrowa na lata 2014-2020 wsparcie uzyskają dotyczące budowy sieci szerokopasmowych oraz sieci dostępowych. Tego typu wsparcia nie przewiduje się na poziomie regionu.</w:t>
            </w:r>
          </w:p>
          <w:p w14:paraId="00241C4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PO PC 2014-2020 wsparcie e-usług publicznych skoncentrowane będzie na usługach zarządzanych przez administrację rządową o zasięgu krajowym.</w:t>
            </w:r>
          </w:p>
        </w:tc>
        <w:tc>
          <w:tcPr>
            <w:tcW w:w="928" w:type="pct"/>
            <w:gridSpan w:val="2"/>
          </w:tcPr>
          <w:p w14:paraId="00241C4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4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48"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50" w14:textId="77777777" w:rsidTr="6919236B">
        <w:trPr>
          <w:trHeight w:val="373"/>
        </w:trPr>
        <w:tc>
          <w:tcPr>
            <w:tcW w:w="676" w:type="pct"/>
            <w:vMerge/>
          </w:tcPr>
          <w:p w14:paraId="00241C4A"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4B"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ramowy „Horyzont 2020”</w:t>
            </w:r>
          </w:p>
        </w:tc>
        <w:tc>
          <w:tcPr>
            <w:tcW w:w="878" w:type="pct"/>
          </w:tcPr>
          <w:p w14:paraId="00241C4C"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„Horyzont 2020” wsparcie mogą uzyskać projekty</w:t>
            </w:r>
            <w:r w:rsidR="0082419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 których realizowany będzie komponent dotyczący technologii informacyjno-komunikacyjnych.</w:t>
            </w:r>
          </w:p>
        </w:tc>
        <w:tc>
          <w:tcPr>
            <w:tcW w:w="928" w:type="pct"/>
            <w:gridSpan w:val="2"/>
          </w:tcPr>
          <w:p w14:paraId="00241C4D"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4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4F"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58" w14:textId="77777777" w:rsidTr="6919236B">
        <w:trPr>
          <w:trHeight w:val="373"/>
        </w:trPr>
        <w:tc>
          <w:tcPr>
            <w:tcW w:w="676" w:type="pct"/>
            <w:vMerge/>
          </w:tcPr>
          <w:p w14:paraId="00241C51"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5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Instrument „Łącząc Europę”</w:t>
            </w:r>
          </w:p>
        </w:tc>
        <w:tc>
          <w:tcPr>
            <w:tcW w:w="878" w:type="pct"/>
          </w:tcPr>
          <w:p w14:paraId="00241C5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instrumentu „Łącząc Europę” planowane jest wsparcie rozwoju sieci szerokopasmowych, nie planowanych się na poziomie regionu.</w:t>
            </w:r>
          </w:p>
          <w:p w14:paraId="00241C54" w14:textId="77777777" w:rsidR="00C61F65" w:rsidRPr="00C52891" w:rsidRDefault="00C61F65"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8" w:type="pct"/>
            <w:gridSpan w:val="2"/>
          </w:tcPr>
          <w:p w14:paraId="00241C5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5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5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5A" w14:textId="77777777" w:rsidTr="6919236B">
        <w:tc>
          <w:tcPr>
            <w:tcW w:w="5000" w:type="pct"/>
            <w:gridSpan w:val="7"/>
            <w:shd w:val="clear" w:color="auto" w:fill="BFBFBF" w:themeFill="background1" w:themeFillShade="BF"/>
          </w:tcPr>
          <w:p w14:paraId="00241C59"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III Konkurencyjność MŚP</w:t>
            </w:r>
          </w:p>
        </w:tc>
      </w:tr>
      <w:tr w:rsidR="004B1FC2" w:rsidRPr="00C52891" w14:paraId="00241C68" w14:textId="77777777" w:rsidTr="6919236B">
        <w:trPr>
          <w:trHeight w:val="1002"/>
        </w:trPr>
        <w:tc>
          <w:tcPr>
            <w:tcW w:w="676" w:type="pct"/>
            <w:vMerge w:val="restart"/>
          </w:tcPr>
          <w:p w14:paraId="00241C5B"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3</w:t>
            </w:r>
          </w:p>
          <w:p w14:paraId="00241C5C"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Wzmacnianie konkurencyjności MŚP, sektora rolnego (w</w:t>
            </w:r>
            <w:r w:rsidR="008404D6" w:rsidRPr="00C52891">
              <w:rPr>
                <w:rFonts w:asciiTheme="minorHAnsi" w:hAnsiTheme="minorHAnsi" w:cstheme="minorHAnsi"/>
                <w:color w:val="auto"/>
                <w:sz w:val="16"/>
                <w:szCs w:val="16"/>
                <w:lang w:eastAsia="en-US"/>
              </w:rPr>
              <w:t> o</w:t>
            </w:r>
            <w:r w:rsidRPr="00C52891">
              <w:rPr>
                <w:rFonts w:asciiTheme="minorHAnsi" w:hAnsiTheme="minorHAnsi" w:cstheme="minorHAnsi"/>
                <w:color w:val="auto"/>
                <w:sz w:val="16"/>
                <w:szCs w:val="16"/>
                <w:lang w:eastAsia="en-US"/>
              </w:rPr>
              <w:t xml:space="preserve">dniesieniu do EFRROW) oraz </w:t>
            </w:r>
            <w:r w:rsidRPr="00C52891">
              <w:rPr>
                <w:rFonts w:asciiTheme="minorHAnsi" w:hAnsiTheme="minorHAnsi" w:cstheme="minorHAnsi"/>
                <w:color w:val="auto"/>
                <w:sz w:val="16"/>
                <w:szCs w:val="16"/>
                <w:lang w:eastAsia="en-US"/>
              </w:rPr>
              <w:lastRenderedPageBreak/>
              <w:t>sektora rybołówstwa i akwakultury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odniesieniu do EFMR)</w:t>
            </w:r>
          </w:p>
        </w:tc>
        <w:tc>
          <w:tcPr>
            <w:tcW w:w="779" w:type="pct"/>
          </w:tcPr>
          <w:p w14:paraId="00241C5D"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POIR 2014-2020</w:t>
            </w:r>
          </w:p>
        </w:tc>
        <w:tc>
          <w:tcPr>
            <w:tcW w:w="878" w:type="pct"/>
          </w:tcPr>
          <w:p w14:paraId="00241C5E"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Operacyjny Inteligentny Rozwój 2014-2020 przewiduje realizację działań zmierzających do wzrostu potencjału innowacyjnego przedsiębiorstw. Działania planowane w PO IR maja na celu rozwój gospodarczy kraju.</w:t>
            </w:r>
          </w:p>
          <w:p w14:paraId="00241C5F"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W ramach RPO WSL 2014-2020 planowane jest wsparcie w zakresie rozwoju produktów i usług TIK w mikro, małych i średnich przedsiębiorstwach.</w:t>
            </w:r>
          </w:p>
        </w:tc>
        <w:tc>
          <w:tcPr>
            <w:tcW w:w="928" w:type="pct"/>
            <w:gridSpan w:val="2"/>
          </w:tcPr>
          <w:p w14:paraId="00241C60"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61"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62"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Identyfikacja możliwości realizacji komplementarnych operacji w danym obszarze tematycznym, lub na danym terytorium, </w:t>
            </w:r>
            <w:r w:rsidRPr="00C52891">
              <w:rPr>
                <w:rFonts w:asciiTheme="minorHAnsi" w:hAnsiTheme="minorHAnsi" w:cstheme="minorHAnsi"/>
                <w:sz w:val="16"/>
                <w:szCs w:val="16"/>
                <w:lang w:eastAsia="x-none"/>
              </w:rPr>
              <w:lastRenderedPageBreak/>
              <w:t>identyfikacja komplementarnych osi priorytetowych w rożnych programach</w:t>
            </w:r>
          </w:p>
          <w:p w14:paraId="00241C63"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sensie geograficznym(ZIT/RIT)</w:t>
            </w:r>
          </w:p>
        </w:tc>
        <w:tc>
          <w:tcPr>
            <w:tcW w:w="810" w:type="pct"/>
            <w:vMerge w:val="restart"/>
          </w:tcPr>
          <w:p w14:paraId="00241C64"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struktury koordynacji w IZ i KM;</w:t>
            </w:r>
          </w:p>
          <w:p w14:paraId="00241C65"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66"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67" w14:textId="77777777" w:rsidR="004B1FC2" w:rsidRPr="00C52891" w:rsidRDefault="004B1FC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zastosowanie mechanizmu cross-financing dla projektów EFS i EFRR</w:t>
            </w:r>
          </w:p>
        </w:tc>
      </w:tr>
      <w:tr w:rsidR="004B1FC2" w:rsidRPr="00C52891" w14:paraId="00241C6F" w14:textId="77777777" w:rsidTr="6919236B">
        <w:trPr>
          <w:trHeight w:val="1000"/>
        </w:trPr>
        <w:tc>
          <w:tcPr>
            <w:tcW w:w="676" w:type="pct"/>
            <w:vMerge/>
          </w:tcPr>
          <w:p w14:paraId="00241C69"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6A"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POWER 2014-2020</w:t>
            </w:r>
          </w:p>
        </w:tc>
        <w:tc>
          <w:tcPr>
            <w:tcW w:w="878" w:type="pct"/>
          </w:tcPr>
          <w:p w14:paraId="00241C6B"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Wiedza, Edukacja, Rozwój 2014-2020 wsparcie ukierunkowane zostanie na rozwój powiązań biznesu z edukacją poprzez m.in. podniesienie jakości zarządzania strategicznego i zarządzania zasobami ludzkimi w MMŚP; Poprawa jakości i adekwatności usług edukacyjnych (rozwojowych) do potrzeb przedsiębiorców i pracowników przedsiębiorstw; zaangażowanie pracodawców w system identyfikacji i prognozowania potrzeb kwalifikacyjno-zawodowych, dostosowanie systemów kształcenia i szkolenia do wymagań gospodarki opartej na wiedzy. Planowane jest również wsparcie przyczyniające się do m.in. zapewnienia kształcenia na poziomie wyższym odpowiadającego potrzebom gospodarki i rynku pracy.</w:t>
            </w:r>
          </w:p>
        </w:tc>
        <w:tc>
          <w:tcPr>
            <w:tcW w:w="928" w:type="pct"/>
            <w:gridSpan w:val="2"/>
          </w:tcPr>
          <w:p w14:paraId="00241C6C"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6D"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6E"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4B1FC2" w:rsidRPr="00C52891" w14:paraId="00241C76" w14:textId="77777777" w:rsidTr="6919236B">
        <w:trPr>
          <w:trHeight w:val="694"/>
        </w:trPr>
        <w:tc>
          <w:tcPr>
            <w:tcW w:w="676" w:type="pct"/>
            <w:vMerge/>
          </w:tcPr>
          <w:p w14:paraId="00241C70"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71"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POPC 2014-2020</w:t>
            </w:r>
          </w:p>
        </w:tc>
        <w:tc>
          <w:tcPr>
            <w:tcW w:w="878" w:type="pct"/>
          </w:tcPr>
          <w:p w14:paraId="00241C72"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Polska Cyfrowa 2014-2020 przedsiębiorcy telekomunikacyjni, w tym również mikro, małe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średnie, będą głównymi beneficjentami w zakresie zapewnienia dostępu do szerokopasmowego Internetu. Przewidywane jest również wsparcie przedsiębiorców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tworzenia usług i aplikacji wykorzystujących informacje sektora publicznego.</w:t>
            </w:r>
          </w:p>
        </w:tc>
        <w:tc>
          <w:tcPr>
            <w:tcW w:w="928" w:type="pct"/>
            <w:gridSpan w:val="2"/>
          </w:tcPr>
          <w:p w14:paraId="00241C73"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74"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75"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4B1FC2" w:rsidRPr="00C52891" w14:paraId="00241C7D" w14:textId="77777777" w:rsidTr="6919236B">
        <w:trPr>
          <w:trHeight w:val="1000"/>
        </w:trPr>
        <w:tc>
          <w:tcPr>
            <w:tcW w:w="676" w:type="pct"/>
            <w:vMerge/>
          </w:tcPr>
          <w:p w14:paraId="00241C77"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78"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79"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realizowane będzie co do zasady wsparcie MŚP prowadzących działalność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przetwarzania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wprowadzania do obrotu produktów rolnych tj. produktów wymienionych w Załączniku I do Traktatu o funkcjonowaniu UE.</w:t>
            </w:r>
          </w:p>
        </w:tc>
        <w:tc>
          <w:tcPr>
            <w:tcW w:w="928" w:type="pct"/>
            <w:gridSpan w:val="2"/>
          </w:tcPr>
          <w:p w14:paraId="00241C7A"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7B"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7C" w14:textId="77777777" w:rsidR="004B1FC2"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7F" w14:textId="77777777" w:rsidTr="6919236B">
        <w:tc>
          <w:tcPr>
            <w:tcW w:w="5000" w:type="pct"/>
            <w:gridSpan w:val="7"/>
            <w:shd w:val="clear" w:color="auto" w:fill="BFBFBF" w:themeFill="background1" w:themeFillShade="BF"/>
          </w:tcPr>
          <w:p w14:paraId="00241C7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 xml:space="preserve">Oś priorytetowa IV </w:t>
            </w:r>
            <w:r w:rsidR="00B407EA" w:rsidRPr="00C52891">
              <w:rPr>
                <w:rFonts w:asciiTheme="minorHAnsi" w:hAnsiTheme="minorHAnsi" w:cstheme="minorHAnsi"/>
                <w:color w:val="auto"/>
                <w:sz w:val="20"/>
                <w:szCs w:val="16"/>
                <w:lang w:eastAsia="en-US"/>
              </w:rPr>
              <w:t>Efektywność energetyczna, odnawialne źródła energii i gospodarka nisko emisyjna</w:t>
            </w:r>
          </w:p>
        </w:tc>
      </w:tr>
      <w:tr w:rsidR="00B407EA" w:rsidRPr="00C52891" w14:paraId="00241C8C" w14:textId="77777777" w:rsidTr="6919236B">
        <w:trPr>
          <w:trHeight w:val="552"/>
        </w:trPr>
        <w:tc>
          <w:tcPr>
            <w:tcW w:w="676" w:type="pct"/>
            <w:vMerge w:val="restart"/>
          </w:tcPr>
          <w:p w14:paraId="00241C80"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4</w:t>
            </w:r>
          </w:p>
          <w:p w14:paraId="00241C81" w14:textId="77777777" w:rsidR="00B407EA" w:rsidRPr="00C52891" w:rsidRDefault="00B407E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Wpieranie przejścia na gospodarkę niskoemisyjną we wszystkich sektorach </w:t>
            </w:r>
          </w:p>
          <w:p w14:paraId="00241C82"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83"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t>
            </w:r>
            <w:r w:rsidR="00737124"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IŚ 2014-2020</w:t>
            </w:r>
          </w:p>
        </w:tc>
        <w:tc>
          <w:tcPr>
            <w:tcW w:w="903" w:type="pct"/>
            <w:gridSpan w:val="2"/>
          </w:tcPr>
          <w:p w14:paraId="00241C84" w14:textId="77777777" w:rsidR="00220C9F" w:rsidRPr="00C52891" w:rsidRDefault="00B407EA" w:rsidP="00C52891">
            <w:pPr>
              <w:suppressAutoHyphens w:val="0"/>
              <w:autoSpaceDN w:val="0"/>
              <w:adjustRightInd w:val="0"/>
              <w:spacing w:line="276" w:lineRule="auto"/>
              <w:rPr>
                <w:rFonts w:asciiTheme="minorHAnsi" w:hAnsiTheme="minorHAnsi" w:cstheme="minorHAnsi"/>
                <w:bCs/>
                <w:color w:val="auto"/>
                <w:spacing w:val="4"/>
                <w:sz w:val="16"/>
                <w:szCs w:val="16"/>
                <w:lang w:eastAsia="en-US"/>
              </w:rPr>
            </w:pPr>
            <w:r w:rsidRPr="00C52891">
              <w:rPr>
                <w:rFonts w:asciiTheme="minorHAnsi" w:hAnsiTheme="minorHAnsi" w:cstheme="minorHAnsi"/>
                <w:color w:val="auto"/>
                <w:sz w:val="16"/>
                <w:szCs w:val="16"/>
                <w:lang w:eastAsia="en-US"/>
              </w:rPr>
              <w:t xml:space="preserve">W ramach Programu Operacyjnego Infrastruktura i Środowisko 2014-2020 przewiduje się realizację </w:t>
            </w:r>
            <w:r w:rsidRPr="00C52891">
              <w:rPr>
                <w:rFonts w:asciiTheme="minorHAnsi" w:hAnsiTheme="minorHAnsi" w:cstheme="minorHAnsi"/>
                <w:color w:val="auto"/>
                <w:spacing w:val="4"/>
                <w:sz w:val="16"/>
                <w:szCs w:val="16"/>
                <w:lang w:eastAsia="en-US"/>
              </w:rPr>
              <w:t xml:space="preserve">działań </w:t>
            </w:r>
            <w:r w:rsidRPr="00C52891">
              <w:rPr>
                <w:rFonts w:asciiTheme="minorHAnsi" w:hAnsiTheme="minorHAnsi" w:cstheme="minorHAnsi"/>
                <w:bCs/>
                <w:color w:val="auto"/>
                <w:spacing w:val="4"/>
                <w:sz w:val="16"/>
                <w:szCs w:val="16"/>
                <w:lang w:eastAsia="en-US"/>
              </w:rPr>
              <w:t xml:space="preserve">polegających </w:t>
            </w:r>
            <w:r w:rsidRPr="00C52891">
              <w:rPr>
                <w:rFonts w:asciiTheme="minorHAnsi" w:hAnsiTheme="minorHAnsi" w:cstheme="minorHAnsi"/>
                <w:b/>
                <w:bCs/>
                <w:color w:val="auto"/>
                <w:spacing w:val="4"/>
                <w:sz w:val="16"/>
                <w:szCs w:val="16"/>
                <w:lang w:eastAsia="en-US"/>
              </w:rPr>
              <w:t xml:space="preserve"> </w:t>
            </w:r>
            <w:r w:rsidRPr="00C52891">
              <w:rPr>
                <w:rFonts w:asciiTheme="minorHAnsi" w:hAnsiTheme="minorHAnsi" w:cstheme="minorHAnsi"/>
                <w:bCs/>
                <w:color w:val="auto"/>
                <w:spacing w:val="4"/>
                <w:sz w:val="16"/>
                <w:szCs w:val="16"/>
                <w:lang w:eastAsia="en-US"/>
              </w:rPr>
              <w:t xml:space="preserve">na wytwarzaniu energii pochodzącej ze źródeł odnawialnych </w:t>
            </w:r>
            <w:r w:rsidRPr="00C52891">
              <w:rPr>
                <w:rFonts w:asciiTheme="minorHAnsi" w:hAnsiTheme="minorHAnsi" w:cstheme="minorHAnsi"/>
                <w:color w:val="auto"/>
                <w:spacing w:val="4"/>
                <w:sz w:val="16"/>
                <w:szCs w:val="16"/>
                <w:lang w:eastAsia="en-US"/>
              </w:rPr>
              <w:t xml:space="preserve">wraz z podłączeniem źródła do sieci dystrybucyjnej/przesyłowej (demarkacja w oparciu o moc instalowanej elektrowni/ jednostki). </w:t>
            </w:r>
            <w:r w:rsidRPr="00C52891">
              <w:rPr>
                <w:rFonts w:asciiTheme="minorHAnsi" w:hAnsiTheme="minorHAnsi" w:cstheme="minorHAnsi"/>
                <w:bCs/>
                <w:color w:val="auto"/>
                <w:spacing w:val="4"/>
                <w:sz w:val="16"/>
                <w:szCs w:val="16"/>
                <w:lang w:eastAsia="en-US"/>
              </w:rPr>
              <w:t xml:space="preserve">Na poziomie krajowym nie przewiduje się wspierania działań związanych z efektywną dystrybucją ciepła i energii elektrycznej z OZE (m.in. pompy ciepła, geotermia, kotłownie, energia wodna, energia słoneczna) oraz działań związanych </w:t>
            </w:r>
            <w:r w:rsidRPr="00C52891">
              <w:rPr>
                <w:rFonts w:asciiTheme="minorHAnsi" w:hAnsiTheme="minorHAnsi" w:cstheme="minorHAnsi"/>
                <w:bCs/>
                <w:color w:val="auto"/>
                <w:spacing w:val="4"/>
                <w:sz w:val="16"/>
                <w:szCs w:val="16"/>
                <w:lang w:eastAsia="en-US"/>
              </w:rPr>
              <w:br/>
              <w:t>z biopaliwami i</w:t>
            </w:r>
            <w:r w:rsidR="008404D6" w:rsidRPr="00C52891">
              <w:rPr>
                <w:rFonts w:asciiTheme="minorHAnsi" w:hAnsiTheme="minorHAnsi" w:cstheme="minorHAnsi"/>
                <w:bCs/>
                <w:color w:val="auto"/>
                <w:spacing w:val="4"/>
                <w:sz w:val="16"/>
                <w:szCs w:val="16"/>
                <w:lang w:eastAsia="en-US"/>
              </w:rPr>
              <w:t> </w:t>
            </w:r>
            <w:r w:rsidRPr="00C52891">
              <w:rPr>
                <w:rFonts w:asciiTheme="minorHAnsi" w:hAnsiTheme="minorHAnsi" w:cstheme="minorHAnsi"/>
                <w:bCs/>
                <w:color w:val="auto"/>
                <w:spacing w:val="4"/>
                <w:sz w:val="16"/>
                <w:szCs w:val="16"/>
                <w:lang w:eastAsia="en-US"/>
              </w:rPr>
              <w:t>biokomponenetami. Działania te są przewidziane do wspierania z</w:t>
            </w:r>
            <w:r w:rsidR="008404D6" w:rsidRPr="00C52891">
              <w:rPr>
                <w:rFonts w:asciiTheme="minorHAnsi" w:hAnsiTheme="minorHAnsi" w:cstheme="minorHAnsi"/>
                <w:bCs/>
                <w:color w:val="auto"/>
                <w:spacing w:val="4"/>
                <w:sz w:val="16"/>
                <w:szCs w:val="16"/>
                <w:lang w:eastAsia="en-US"/>
              </w:rPr>
              <w:t> </w:t>
            </w:r>
            <w:r w:rsidRPr="00C52891">
              <w:rPr>
                <w:rFonts w:asciiTheme="minorHAnsi" w:hAnsiTheme="minorHAnsi" w:cstheme="minorHAnsi"/>
                <w:bCs/>
                <w:color w:val="auto"/>
                <w:spacing w:val="4"/>
                <w:sz w:val="16"/>
                <w:szCs w:val="16"/>
                <w:lang w:eastAsia="en-US"/>
              </w:rPr>
              <w:t>poziomu regionalnego. Działania związane z budową i</w:t>
            </w:r>
            <w:r w:rsidR="008404D6" w:rsidRPr="00C52891">
              <w:rPr>
                <w:rFonts w:asciiTheme="minorHAnsi" w:hAnsiTheme="minorHAnsi" w:cstheme="minorHAnsi"/>
                <w:bCs/>
                <w:color w:val="auto"/>
                <w:spacing w:val="4"/>
                <w:sz w:val="16"/>
                <w:szCs w:val="16"/>
                <w:lang w:eastAsia="en-US"/>
              </w:rPr>
              <w:t> </w:t>
            </w:r>
            <w:r w:rsidRPr="00C52891">
              <w:rPr>
                <w:rFonts w:asciiTheme="minorHAnsi" w:hAnsiTheme="minorHAnsi" w:cstheme="minorHAnsi"/>
                <w:bCs/>
                <w:color w:val="auto"/>
                <w:spacing w:val="4"/>
                <w:sz w:val="16"/>
                <w:szCs w:val="16"/>
                <w:lang w:eastAsia="en-US"/>
              </w:rPr>
              <w:t xml:space="preserve">modernizacją przyłączania jednostek wytwarzania energii elektrycznej ze źródeł odnawialnych do Krajowego Systemu Elektroenergetycznego, na poziomie krajowym będą wspierane w ramach projektów realizowanych przez Operatora Systemów Przesyłowych, na poziomie regionalnym przez Operatorów Systemów Dystrybucyjnych. </w:t>
            </w:r>
          </w:p>
        </w:tc>
        <w:tc>
          <w:tcPr>
            <w:tcW w:w="903" w:type="pct"/>
          </w:tcPr>
          <w:p w14:paraId="00241C85"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86"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87"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tc>
        <w:tc>
          <w:tcPr>
            <w:tcW w:w="810" w:type="pct"/>
            <w:vMerge w:val="restart"/>
          </w:tcPr>
          <w:p w14:paraId="00241C88"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89"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8A"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monitoring i ewaluacja;</w:t>
            </w:r>
          </w:p>
          <w:p w14:paraId="00241C8B" w14:textId="77777777" w:rsidR="00B407EA" w:rsidRPr="00C52891" w:rsidRDefault="00B407EA"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zastosowanie mechanizmu cross-financing dla projektów EFS i EFRR</w:t>
            </w:r>
          </w:p>
        </w:tc>
      </w:tr>
      <w:tr w:rsidR="00B407EA" w:rsidRPr="00C52891" w14:paraId="00241C94" w14:textId="77777777" w:rsidTr="6919236B">
        <w:trPr>
          <w:trHeight w:val="1202"/>
        </w:trPr>
        <w:tc>
          <w:tcPr>
            <w:tcW w:w="676" w:type="pct"/>
            <w:vMerge/>
          </w:tcPr>
          <w:p w14:paraId="00241C8D"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8E"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903" w:type="pct"/>
            <w:gridSpan w:val="2"/>
          </w:tcPr>
          <w:p w14:paraId="00241C8F" w14:textId="77777777" w:rsidR="004B1FC2" w:rsidRPr="00C52891" w:rsidRDefault="004B1FC2" w:rsidP="00C52891">
            <w:pPr>
              <w:suppressAutoHyphens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PROW dopuszczalne jedynie uzasadnione ekonomicznie wykorzystanie OZE jako element operacji  zwiększających rentowność i konkurencyjności gospodarstw rolnych.</w:t>
            </w:r>
          </w:p>
          <w:p w14:paraId="00241C90" w14:textId="77777777" w:rsidR="00B407EA" w:rsidRPr="00C52891" w:rsidRDefault="004B1FC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z PO polityki spójności.</w:t>
            </w:r>
          </w:p>
        </w:tc>
        <w:tc>
          <w:tcPr>
            <w:tcW w:w="903" w:type="pct"/>
          </w:tcPr>
          <w:p w14:paraId="00241C91"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92"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93" w14:textId="77777777" w:rsidR="00B407EA" w:rsidRPr="00C52891" w:rsidRDefault="00B407EA"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96" w14:textId="77777777" w:rsidTr="6919236B">
        <w:tc>
          <w:tcPr>
            <w:tcW w:w="5000" w:type="pct"/>
            <w:gridSpan w:val="7"/>
            <w:shd w:val="clear" w:color="auto" w:fill="BFBFBF" w:themeFill="background1" w:themeFillShade="BF"/>
          </w:tcPr>
          <w:p w14:paraId="00241C9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V</w:t>
            </w:r>
            <w:r w:rsidR="00D436A0" w:rsidRPr="00C52891">
              <w:rPr>
                <w:rFonts w:asciiTheme="minorHAnsi" w:hAnsiTheme="minorHAnsi" w:cstheme="minorHAnsi"/>
                <w:color w:val="auto"/>
                <w:sz w:val="20"/>
                <w:szCs w:val="16"/>
                <w:lang w:eastAsia="en-US"/>
              </w:rPr>
              <w:t xml:space="preserve"> Ochrona środowiska i efektywne wykorzystanie zasobów</w:t>
            </w:r>
          </w:p>
        </w:tc>
      </w:tr>
      <w:tr w:rsidR="00D436A0" w:rsidRPr="00C52891" w14:paraId="00241CA3" w14:textId="77777777" w:rsidTr="6919236B">
        <w:trPr>
          <w:trHeight w:val="123"/>
        </w:trPr>
        <w:tc>
          <w:tcPr>
            <w:tcW w:w="676" w:type="pct"/>
            <w:vMerge w:val="restart"/>
          </w:tcPr>
          <w:p w14:paraId="00241C97"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5</w:t>
            </w:r>
          </w:p>
          <w:p w14:paraId="00241C98"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Promowanie dostosowania do zmian klimatu, zapobiegania </w:t>
            </w:r>
          </w:p>
          <w:p w14:paraId="00241C99"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ryzyku i zarządzania ryzykiem</w:t>
            </w:r>
          </w:p>
        </w:tc>
        <w:tc>
          <w:tcPr>
            <w:tcW w:w="779" w:type="pct"/>
          </w:tcPr>
          <w:p w14:paraId="00241C9A"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IŚ 2014-2020</w:t>
            </w:r>
          </w:p>
        </w:tc>
        <w:tc>
          <w:tcPr>
            <w:tcW w:w="878" w:type="pct"/>
          </w:tcPr>
          <w:p w14:paraId="00241C9B"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Zakres wsparcia realizowanego w ramach Programu Operacyjnego Infrastruktura i Środowisko 2014-2020 jest komplementarny ze wsparciem programów realizujących cele UP oraz innych instrumentów krajowych i</w:t>
            </w:r>
            <w:r w:rsidR="008404D6" w:rsidRPr="00C52891">
              <w:rPr>
                <w:rFonts w:asciiTheme="minorHAnsi" w:hAnsiTheme="minorHAnsi" w:cstheme="minorHAnsi"/>
                <w:color w:val="auto"/>
                <w:sz w:val="16"/>
                <w:szCs w:val="16"/>
                <w:lang w:eastAsia="pl-PL"/>
              </w:rPr>
              <w:t> </w:t>
            </w:r>
            <w:r w:rsidRPr="00C52891">
              <w:rPr>
                <w:rFonts w:asciiTheme="minorHAnsi" w:hAnsiTheme="minorHAnsi" w:cstheme="minorHAnsi"/>
                <w:color w:val="auto"/>
                <w:sz w:val="16"/>
                <w:szCs w:val="16"/>
                <w:lang w:eastAsia="pl-PL"/>
              </w:rPr>
              <w:t xml:space="preserve">unijnych. Tam, gdzie </w:t>
            </w:r>
            <w:r w:rsidRPr="00C52891">
              <w:rPr>
                <w:rFonts w:asciiTheme="minorHAnsi" w:hAnsiTheme="minorHAnsi" w:cstheme="minorHAnsi"/>
                <w:color w:val="auto"/>
                <w:sz w:val="16"/>
                <w:szCs w:val="16"/>
                <w:lang w:eastAsia="pl-PL"/>
              </w:rPr>
              <w:lastRenderedPageBreak/>
              <w:t>istnieje ryzyko pokrywania się obszarów wsparcia, ma zastosowanie linia demarkacyjna uzgodniona między poszczególnymi programami. Komplementarność interwencji była istotnym czynnikiem na etapie programowania, ale równie istotne będzie jej praktyczne zapewnienie na etapie realizacji  programu. Dlatego tez podejmowane będą działania zmierzające do zapewnienia realnej komplementarności na etapie wyboru i realizacji projektów. Mechanizmy te szerzej opisane zostały w UP i zostaną ewentualnie uszczegółowione w dokumentach programowych, takich jak Szczegółowy Opis Osi Priorytetowych.</w:t>
            </w:r>
          </w:p>
        </w:tc>
        <w:tc>
          <w:tcPr>
            <w:tcW w:w="928" w:type="pct"/>
            <w:gridSpan w:val="2"/>
          </w:tcPr>
          <w:p w14:paraId="00241C9C"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9D"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9E"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Identyfikacja możliwości realizacji komplementarnych operacji w danym obszarze tematycznym, lub na danym terytorium, identyfikacja komplementarnych osi priorytetowych w rożnych programach</w:t>
            </w:r>
          </w:p>
        </w:tc>
        <w:tc>
          <w:tcPr>
            <w:tcW w:w="810" w:type="pct"/>
            <w:vMerge w:val="restart"/>
          </w:tcPr>
          <w:p w14:paraId="00241C9F"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struktury koordynacji w IZ i KM;</w:t>
            </w:r>
          </w:p>
          <w:p w14:paraId="00241CA0"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CA1"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A2"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zastosowanie mechanizmu cross-financing dla projektów EFS i EFRR</w:t>
            </w:r>
          </w:p>
        </w:tc>
      </w:tr>
      <w:tr w:rsidR="00D436A0" w:rsidRPr="00C52891" w14:paraId="00241CAA" w14:textId="77777777" w:rsidTr="6919236B">
        <w:trPr>
          <w:trHeight w:val="122"/>
        </w:trPr>
        <w:tc>
          <w:tcPr>
            <w:tcW w:w="676" w:type="pct"/>
            <w:vMerge/>
          </w:tcPr>
          <w:p w14:paraId="00241CA4"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A5"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A6"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bCs/>
                <w:sz w:val="16"/>
                <w:szCs w:val="16"/>
                <w:lang w:eastAsia="en-US"/>
              </w:rPr>
              <w:t xml:space="preserve">W ramach </w:t>
            </w:r>
            <w:r w:rsidRPr="00C52891">
              <w:rPr>
                <w:rFonts w:asciiTheme="minorHAnsi" w:hAnsiTheme="minorHAnsi" w:cstheme="minorHAnsi"/>
                <w:sz w:val="16"/>
                <w:szCs w:val="16"/>
                <w:lang w:eastAsia="pl-PL"/>
              </w:rPr>
              <w:t xml:space="preserve">Programu Rozwoju Obszarów Wiejskich 2014 – 2020,  </w:t>
            </w:r>
            <w:r w:rsidRPr="00C52891">
              <w:rPr>
                <w:rFonts w:asciiTheme="minorHAnsi" w:hAnsiTheme="minorHAnsi" w:cstheme="minorHAnsi"/>
                <w:color w:val="auto"/>
                <w:sz w:val="16"/>
                <w:szCs w:val="16"/>
                <w:lang w:eastAsia="en-US"/>
              </w:rPr>
              <w:t>pomoc będzie udzielana na materialne lub niematerialne inwestycje zapobiegające wystąpieniu szkód w gospodarstwach rolnych i działach specjalnych produkcji rolnej powodowanych przez grad, powódź lub przymrozki wiosenne.</w:t>
            </w:r>
          </w:p>
        </w:tc>
        <w:tc>
          <w:tcPr>
            <w:tcW w:w="928" w:type="pct"/>
            <w:gridSpan w:val="2"/>
          </w:tcPr>
          <w:p w14:paraId="00241CA7"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A8"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A9"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D436A0" w:rsidRPr="00C52891" w14:paraId="00241CB6" w14:textId="77777777" w:rsidTr="6919236B">
        <w:trPr>
          <w:trHeight w:val="1128"/>
        </w:trPr>
        <w:tc>
          <w:tcPr>
            <w:tcW w:w="676" w:type="pct"/>
            <w:vMerge w:val="restart"/>
          </w:tcPr>
          <w:p w14:paraId="00241CAB"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6</w:t>
            </w:r>
          </w:p>
          <w:p w14:paraId="00241CAC" w14:textId="77777777" w:rsidR="00D436A0" w:rsidRPr="00C52891" w:rsidRDefault="00D436A0"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Zachowanie i ochrona środowiska </w:t>
            </w:r>
            <w:r w:rsidR="00780BBC" w:rsidRPr="00C52891">
              <w:rPr>
                <w:rFonts w:asciiTheme="minorHAnsi" w:hAnsiTheme="minorHAnsi" w:cstheme="minorHAnsi"/>
                <w:color w:val="auto"/>
                <w:sz w:val="16"/>
                <w:szCs w:val="16"/>
                <w:lang w:eastAsia="pl-PL"/>
              </w:rPr>
              <w:t xml:space="preserve">naturalnego </w:t>
            </w:r>
            <w:r w:rsidRPr="00C52891">
              <w:rPr>
                <w:rFonts w:asciiTheme="minorHAnsi" w:hAnsiTheme="minorHAnsi" w:cstheme="minorHAnsi"/>
                <w:color w:val="auto"/>
                <w:sz w:val="16"/>
                <w:szCs w:val="16"/>
                <w:lang w:eastAsia="pl-PL"/>
              </w:rPr>
              <w:t xml:space="preserve">oraz </w:t>
            </w:r>
            <w:r w:rsidR="00780BBC" w:rsidRPr="00C52891">
              <w:rPr>
                <w:rFonts w:asciiTheme="minorHAnsi" w:hAnsiTheme="minorHAnsi" w:cstheme="minorHAnsi"/>
                <w:color w:val="auto"/>
                <w:sz w:val="16"/>
                <w:szCs w:val="16"/>
                <w:lang w:eastAsia="pl-PL"/>
              </w:rPr>
              <w:t>wspieranie</w:t>
            </w:r>
            <w:r w:rsidRPr="00C52891">
              <w:rPr>
                <w:rFonts w:asciiTheme="minorHAnsi" w:hAnsiTheme="minorHAnsi" w:cstheme="minorHAnsi"/>
                <w:color w:val="auto"/>
                <w:sz w:val="16"/>
                <w:szCs w:val="16"/>
                <w:lang w:eastAsia="pl-PL"/>
              </w:rPr>
              <w:t xml:space="preserve"> efektywnego gospodarowania zasobami</w:t>
            </w:r>
          </w:p>
        </w:tc>
        <w:tc>
          <w:tcPr>
            <w:tcW w:w="779" w:type="pct"/>
          </w:tcPr>
          <w:p w14:paraId="00241CAD"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AE" w14:textId="77777777" w:rsidR="00D436A0" w:rsidRPr="00C52891" w:rsidRDefault="00D436A0" w:rsidP="00C52891">
            <w:pPr>
              <w:suppressAutoHyphens w:val="0"/>
              <w:spacing w:line="276" w:lineRule="auto"/>
              <w:rPr>
                <w:rFonts w:asciiTheme="minorHAnsi" w:hAnsiTheme="minorHAnsi" w:cstheme="minorHAnsi"/>
                <w:color w:val="auto"/>
                <w:sz w:val="16"/>
                <w:szCs w:val="16"/>
                <w:u w:val="single"/>
                <w:lang w:eastAsia="en-US"/>
              </w:rPr>
            </w:pPr>
            <w:r w:rsidRPr="00C52891">
              <w:rPr>
                <w:rFonts w:asciiTheme="minorHAnsi" w:hAnsiTheme="minorHAnsi" w:cstheme="minorHAnsi"/>
                <w:color w:val="auto"/>
                <w:sz w:val="16"/>
                <w:szCs w:val="16"/>
                <w:lang w:eastAsia="en-US"/>
              </w:rPr>
              <w:t xml:space="preserve">W ramach Programu Operacyjnego Program Rozwoju Obszarów Wiejskich 2014 – 2020 przewiduje się: </w:t>
            </w:r>
            <w:r w:rsidR="004B1FC2" w:rsidRPr="00C52891">
              <w:rPr>
                <w:rFonts w:asciiTheme="minorHAnsi" w:hAnsiTheme="minorHAnsi" w:cstheme="minorHAnsi"/>
                <w:color w:val="auto"/>
                <w:sz w:val="16"/>
                <w:szCs w:val="16"/>
                <w:lang w:eastAsia="en-US"/>
              </w:rPr>
              <w:t>inwestycje wodno-kanalizacyjne na terenach nieobjętych KPOSK. odnawianie lub poprawa stanu obiektów służących zachowaniu dziedzictwa kulturowego - zakup obiektów charakterystycznych dla tradycji budownictwa w danym regionie, w tym budynków będących zabytkami z przeznaczeniem na cele publiczne.</w:t>
            </w:r>
          </w:p>
        </w:tc>
        <w:tc>
          <w:tcPr>
            <w:tcW w:w="928" w:type="pct"/>
            <w:gridSpan w:val="2"/>
          </w:tcPr>
          <w:p w14:paraId="00241CAF"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B0"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B1"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w:t>
            </w:r>
          </w:p>
        </w:tc>
        <w:tc>
          <w:tcPr>
            <w:tcW w:w="810" w:type="pct"/>
            <w:vMerge w:val="restart"/>
          </w:tcPr>
          <w:p w14:paraId="00241CB2"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KM;</w:t>
            </w:r>
          </w:p>
          <w:p w14:paraId="00241CB3"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w:t>
            </w:r>
            <w:r w:rsidR="008404D6" w:rsidRPr="00C52891">
              <w:rPr>
                <w:rFonts w:asciiTheme="minorHAnsi" w:hAnsiTheme="minorHAnsi" w:cstheme="minorHAnsi"/>
                <w:sz w:val="16"/>
                <w:szCs w:val="16"/>
                <w:lang w:eastAsia="x-none"/>
              </w:rPr>
              <w:t> </w:t>
            </w:r>
            <w:r w:rsidRPr="00C52891">
              <w:rPr>
                <w:rFonts w:asciiTheme="minorHAnsi" w:hAnsiTheme="minorHAnsi" w:cstheme="minorHAnsi"/>
                <w:sz w:val="16"/>
                <w:szCs w:val="16"/>
                <w:lang w:eastAsia="x-none"/>
              </w:rPr>
              <w:t>projekty;</w:t>
            </w:r>
          </w:p>
          <w:p w14:paraId="00241CB4"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B5" w14:textId="77777777" w:rsidR="00D436A0" w:rsidRPr="00C52891" w:rsidRDefault="00D436A0"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D436A0" w:rsidRPr="00C52891" w14:paraId="00241CBD" w14:textId="77777777" w:rsidTr="6919236B">
        <w:trPr>
          <w:trHeight w:val="1127"/>
        </w:trPr>
        <w:tc>
          <w:tcPr>
            <w:tcW w:w="676" w:type="pct"/>
            <w:vMerge/>
          </w:tcPr>
          <w:p w14:paraId="00241CB7"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B8"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POIiŚ 2014-2020</w:t>
            </w:r>
          </w:p>
        </w:tc>
        <w:tc>
          <w:tcPr>
            <w:tcW w:w="878" w:type="pct"/>
          </w:tcPr>
          <w:p w14:paraId="00241CB9" w14:textId="77777777" w:rsidR="00D436A0" w:rsidRPr="00C52891" w:rsidRDefault="00D436A0" w:rsidP="00C52891">
            <w:pPr>
              <w:suppressAutoHyphens w:val="0"/>
              <w:autoSpaceDE/>
              <w:spacing w:line="276" w:lineRule="auto"/>
              <w:rPr>
                <w:rFonts w:asciiTheme="minorHAnsi" w:hAnsiTheme="minorHAnsi" w:cstheme="minorHAnsi"/>
                <w:color w:val="auto"/>
                <w:spacing w:val="4"/>
                <w:sz w:val="16"/>
                <w:szCs w:val="16"/>
                <w:lang w:eastAsia="pl-PL"/>
              </w:rPr>
            </w:pPr>
            <w:r w:rsidRPr="00C52891">
              <w:rPr>
                <w:rFonts w:asciiTheme="minorHAnsi" w:hAnsiTheme="minorHAnsi" w:cstheme="minorHAnsi"/>
                <w:color w:val="auto"/>
                <w:sz w:val="16"/>
                <w:szCs w:val="16"/>
                <w:lang w:eastAsia="en-US"/>
              </w:rPr>
              <w:t>W ramach Programu Operacyjnego Infrastruktura i Środowisko 2014-2020, przewiduje się:</w:t>
            </w:r>
            <w:r w:rsidRPr="00C52891">
              <w:rPr>
                <w:rFonts w:asciiTheme="minorHAnsi" w:hAnsiTheme="minorHAnsi" w:cstheme="minorHAnsi"/>
                <w:bCs/>
                <w:color w:val="auto"/>
                <w:spacing w:val="4"/>
                <w:sz w:val="16"/>
                <w:szCs w:val="16"/>
                <w:lang w:eastAsia="en-US"/>
              </w:rPr>
              <w:t xml:space="preserve"> </w:t>
            </w:r>
            <w:r w:rsidRPr="00C52891">
              <w:rPr>
                <w:rFonts w:asciiTheme="minorHAnsi" w:hAnsiTheme="minorHAnsi" w:cstheme="minorHAnsi"/>
                <w:color w:val="auto"/>
                <w:spacing w:val="4"/>
                <w:sz w:val="16"/>
                <w:szCs w:val="16"/>
                <w:lang w:eastAsia="pl-PL"/>
              </w:rPr>
              <w:t>kompleksowe wsparcie gospodarki wodno-ściekowej w aglomeracjach powyżej 10 000 RLM, ochronę bioróżnorodności realizowanej na obszarach parków narodowych i obszarów Natura 2000 (z wyłączeniem obszarów, które obszarowo pokrywają się z obszarami parków krajobrazowych), wsparcie inwestycji dotyczących poprawy jakości powietrza dla przedsiębiorstw, w tym instalacje i urządzenia (np. filtry) do redukcji zanieczyszczeń powietrza (pyłowe, gazowe): duże przedsiębiorstwa, rekultywacja terenów zdegradowanych na obszarach miejskich. Ponadto, realizowane będą  inwestycje w obiektach znajdujących się na: liście Światowego Dziedzictwa  UNESCO, liście obiektów uznanych przez Prezydenta RP za Pomniki Historii, liście Ministra Kultury i Dziedzictwa Narodowego zabytków o znaczeniu narodowym oraz będących w zarządzie narodowych i współprowadzonych przez Ministra Kultury i Dziedzictwa Narodowego instytucji kultury, archiwów państwowych, których minimalna wartość kosztów kwalifikowanych projektu wynosi 20 mln PLN. W ramach rozwoju zasobów kultury  na poziomie krajowym realizowane będą inwestycje instytucjach kultury: narodowych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współprowadzonych przez Ministra Kultury i Dziedzictwa Narodowego, archiwach państwowych, szkołach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uczelniach artystycznych prowadzonych i nadzorowanych przez Ministra Kultury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Dziedzictwa Narodowego, których minimalna  wartość kosztów kwalifikowanych projektu wynosi 20 mln PLN. Na poziomie regionalnym realizowane będą projekty polegające na konserwacji i</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restauracji obiektów zabytkowych (m.in. muzea, skanseny, budowle, zespoły budynków, w tym budynki sakralne)</w:t>
            </w:r>
            <w:r w:rsidRPr="00C52891">
              <w:rPr>
                <w:rFonts w:asciiTheme="minorHAnsi" w:hAnsiTheme="minorHAnsi" w:cstheme="minorHAnsi"/>
                <w:color w:val="auto"/>
                <w:spacing w:val="4"/>
                <w:sz w:val="16"/>
                <w:szCs w:val="16"/>
                <w:lang w:eastAsia="pl-PL"/>
              </w:rPr>
              <w:tab/>
              <w:t>i dostosowaniu ich do działalności kulturalnej, ewentualnie połączonej z</w:t>
            </w:r>
            <w:r w:rsidR="008404D6" w:rsidRPr="00C52891">
              <w:rPr>
                <w:rFonts w:asciiTheme="minorHAnsi" w:hAnsiTheme="minorHAnsi" w:cstheme="minorHAnsi"/>
                <w:color w:val="auto"/>
                <w:spacing w:val="4"/>
                <w:sz w:val="16"/>
                <w:szCs w:val="16"/>
                <w:lang w:eastAsia="pl-PL"/>
              </w:rPr>
              <w:t> </w:t>
            </w:r>
            <w:r w:rsidRPr="00C52891">
              <w:rPr>
                <w:rFonts w:asciiTheme="minorHAnsi" w:hAnsiTheme="minorHAnsi" w:cstheme="minorHAnsi"/>
                <w:color w:val="auto"/>
                <w:spacing w:val="4"/>
                <w:sz w:val="16"/>
                <w:szCs w:val="16"/>
                <w:lang w:eastAsia="pl-PL"/>
              </w:rPr>
              <w:t>komercyjną oraz  promocji tych obiektów.</w:t>
            </w:r>
          </w:p>
        </w:tc>
        <w:tc>
          <w:tcPr>
            <w:tcW w:w="928" w:type="pct"/>
            <w:gridSpan w:val="2"/>
          </w:tcPr>
          <w:p w14:paraId="00241CBA"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BB"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CBC" w14:textId="77777777" w:rsidR="00D436A0" w:rsidRPr="00C52891" w:rsidRDefault="00D436A0" w:rsidP="00C52891">
            <w:pPr>
              <w:suppressAutoHyphens w:val="0"/>
              <w:autoSpaceDN w:val="0"/>
              <w:adjustRightInd w:val="0"/>
              <w:spacing w:line="276" w:lineRule="auto"/>
              <w:rPr>
                <w:rFonts w:asciiTheme="minorHAnsi" w:hAnsiTheme="minorHAnsi" w:cstheme="minorHAnsi"/>
                <w:color w:val="auto"/>
                <w:sz w:val="16"/>
                <w:szCs w:val="16"/>
                <w:lang w:eastAsia="en-US"/>
              </w:rPr>
            </w:pPr>
          </w:p>
        </w:tc>
      </w:tr>
      <w:tr w:rsidR="00A109F8" w:rsidRPr="00C52891" w14:paraId="00241CBF" w14:textId="77777777" w:rsidTr="6919236B">
        <w:tc>
          <w:tcPr>
            <w:tcW w:w="5000" w:type="pct"/>
            <w:gridSpan w:val="7"/>
            <w:shd w:val="clear" w:color="auto" w:fill="BFBFBF" w:themeFill="background1" w:themeFillShade="BF"/>
          </w:tcPr>
          <w:p w14:paraId="00241CB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VI Transport</w:t>
            </w:r>
          </w:p>
        </w:tc>
      </w:tr>
      <w:tr w:rsidR="00A109F8" w:rsidRPr="00C52891" w14:paraId="00241CCB" w14:textId="77777777" w:rsidTr="6919236B">
        <w:trPr>
          <w:trHeight w:val="110"/>
        </w:trPr>
        <w:tc>
          <w:tcPr>
            <w:tcW w:w="676" w:type="pct"/>
            <w:vMerge w:val="restart"/>
          </w:tcPr>
          <w:p w14:paraId="00241CC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lastRenderedPageBreak/>
              <w:t>CT 7</w:t>
            </w:r>
            <w:r w:rsidR="00D436A0" w:rsidRPr="00C52891">
              <w:rPr>
                <w:rFonts w:asciiTheme="minorHAnsi" w:hAnsiTheme="minorHAnsi" w:cstheme="minorHAnsi"/>
                <w:color w:val="auto"/>
                <w:sz w:val="16"/>
                <w:szCs w:val="16"/>
                <w:lang w:eastAsia="en-US"/>
              </w:rPr>
              <w:t xml:space="preserve"> </w:t>
            </w:r>
          </w:p>
          <w:p w14:paraId="00241CC1" w14:textId="77777777" w:rsidR="0097494F" w:rsidRPr="00C52891" w:rsidRDefault="0097494F"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Promowanie zrównoważonego transportu i usuwanie niedoborów przepustowości w działaniu najważniejszej infrastruktury sieciowej</w:t>
            </w:r>
          </w:p>
        </w:tc>
        <w:tc>
          <w:tcPr>
            <w:tcW w:w="779" w:type="pct"/>
          </w:tcPr>
          <w:p w14:paraId="00241CC2"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IŚ 2014-2020</w:t>
            </w:r>
          </w:p>
        </w:tc>
        <w:tc>
          <w:tcPr>
            <w:tcW w:w="878" w:type="pct"/>
          </w:tcPr>
          <w:p w14:paraId="00241CC3"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Programie Operacyjnym Infrastruktura i Środowisko 2014-2020 przewiduje się realizację osi priorytetowej III Rozwój infrastruktury transportowej przyjaznej dla środowiska i ważnej w skali europejskiej, oraz IV Zwiększenie dostępności do transportowej sieci europejskiej, w ramach których następować będzie wsparcie systemu transportu drogowego w zakresie dróg w sieci TEN-T, dróg ekspresowych i krajowych, jak również poprawy bezpieczeństwa ruchu drogowego.</w:t>
            </w:r>
          </w:p>
          <w:p w14:paraId="00241CC4" w14:textId="77777777" w:rsidR="00A109F8" w:rsidRPr="00C52891" w:rsidRDefault="00A109F8"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Ponadto, w ramach osi priorytetowej III Rozwój infrastruktury transportowej przyjaznej dla środowiska i ważnej w skali europejskiej, przewidywana jest interwencja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obszarze systemu transportu kolejowego w zakresie linii kolejowych, dworców i taboru kolejowego, jak również poprawy bezpieczeństwa ruchu kolejowego.</w:t>
            </w:r>
          </w:p>
        </w:tc>
        <w:tc>
          <w:tcPr>
            <w:tcW w:w="928" w:type="pct"/>
            <w:gridSpan w:val="2"/>
          </w:tcPr>
          <w:p w14:paraId="00241CC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CC6"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CC7"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Identyfikacja możliwości realizacji komplementarnych operacji w danym obszarze tematycznym, lub na danym terytorium, identyfikacja komplementarnych osi priorytetowych w rożnych programach.</w:t>
            </w:r>
          </w:p>
        </w:tc>
        <w:tc>
          <w:tcPr>
            <w:tcW w:w="810" w:type="pct"/>
            <w:vMerge w:val="restart"/>
          </w:tcPr>
          <w:p w14:paraId="00241CC8"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C9"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CCA" w14:textId="77777777" w:rsidR="00A109F8" w:rsidRPr="00C52891" w:rsidRDefault="00A109F8"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monitoring i ewaluacja;</w:t>
            </w:r>
          </w:p>
        </w:tc>
      </w:tr>
      <w:tr w:rsidR="00A109F8" w:rsidRPr="00C52891" w14:paraId="00241CD3" w14:textId="77777777" w:rsidTr="6919236B">
        <w:trPr>
          <w:trHeight w:val="108"/>
        </w:trPr>
        <w:tc>
          <w:tcPr>
            <w:tcW w:w="676" w:type="pct"/>
            <w:vMerge/>
          </w:tcPr>
          <w:p w14:paraId="00241CCC"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CD"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Instrument „Łącząc Europę”</w:t>
            </w:r>
          </w:p>
          <w:p w14:paraId="00241CCE"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CCF"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Instrument „Łącząc Europę” (Connecting Europe Facility) przewiduje wsparcie </w:t>
            </w:r>
            <w:r w:rsidR="008404D6" w:rsidRPr="00C52891">
              <w:rPr>
                <w:rFonts w:asciiTheme="minorHAnsi" w:hAnsiTheme="minorHAnsi" w:cstheme="minorHAnsi"/>
                <w:color w:val="auto"/>
                <w:sz w:val="16"/>
                <w:szCs w:val="16"/>
                <w:lang w:eastAsia="en-US"/>
              </w:rPr>
              <w:t>najistotniejszych przedsięwzięć</w:t>
            </w:r>
            <w:r w:rsidRPr="00C52891">
              <w:rPr>
                <w:rFonts w:asciiTheme="minorHAnsi" w:hAnsiTheme="minorHAnsi" w:cstheme="minorHAnsi"/>
                <w:color w:val="auto"/>
                <w:sz w:val="16"/>
                <w:szCs w:val="16"/>
                <w:lang w:eastAsia="en-US"/>
              </w:rPr>
              <w:t xml:space="preserve"> z</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zakresu infrastruktury transportowej w oparciu o</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korytarze transportowe sieci TEN-T.</w:t>
            </w:r>
          </w:p>
        </w:tc>
        <w:tc>
          <w:tcPr>
            <w:tcW w:w="928" w:type="pct"/>
            <w:gridSpan w:val="2"/>
          </w:tcPr>
          <w:p w14:paraId="00241CD0"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D1"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p>
        </w:tc>
        <w:tc>
          <w:tcPr>
            <w:tcW w:w="810" w:type="pct"/>
            <w:vMerge/>
          </w:tcPr>
          <w:p w14:paraId="00241CD2" w14:textId="77777777" w:rsidR="00A109F8" w:rsidRPr="00C52891" w:rsidRDefault="00A109F8"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p>
        </w:tc>
      </w:tr>
      <w:tr w:rsidR="00A109F8" w:rsidRPr="00C52891" w14:paraId="00241CDA" w14:textId="77777777" w:rsidTr="6919236B">
        <w:trPr>
          <w:trHeight w:val="108"/>
        </w:trPr>
        <w:tc>
          <w:tcPr>
            <w:tcW w:w="676" w:type="pct"/>
            <w:vMerge/>
          </w:tcPr>
          <w:p w14:paraId="00241CD4"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D5" w14:textId="77777777" w:rsidR="00A109F8" w:rsidRPr="00C52891" w:rsidRDefault="00B12A6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CD6"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 Programie Rozwoju Obszarów Wiejskich </w:t>
            </w:r>
            <w:r w:rsidR="00B12A68" w:rsidRPr="00C52891">
              <w:rPr>
                <w:rFonts w:asciiTheme="minorHAnsi" w:hAnsiTheme="minorHAnsi" w:cstheme="minorHAnsi"/>
                <w:color w:val="auto"/>
                <w:sz w:val="16"/>
                <w:szCs w:val="16"/>
                <w:lang w:eastAsia="en-US"/>
              </w:rPr>
              <w:t>przewiduje się budowę dróg lokalnych w gminach miejskich wiejskich i miejsko-wiejskich z wyłączeniem tych powyżej 5 tyś mieszkańców</w:t>
            </w:r>
            <w:r w:rsidRPr="00C52891">
              <w:rPr>
                <w:rFonts w:asciiTheme="minorHAnsi" w:hAnsiTheme="minorHAnsi" w:cstheme="minorHAnsi"/>
                <w:color w:val="auto"/>
                <w:sz w:val="16"/>
                <w:szCs w:val="16"/>
                <w:lang w:eastAsia="en-US"/>
              </w:rPr>
              <w:t>.</w:t>
            </w:r>
          </w:p>
        </w:tc>
        <w:tc>
          <w:tcPr>
            <w:tcW w:w="928" w:type="pct"/>
            <w:gridSpan w:val="2"/>
          </w:tcPr>
          <w:p w14:paraId="00241CD7"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CD8" w14:textId="77777777" w:rsidR="00A109F8" w:rsidRPr="00C52891" w:rsidRDefault="00A109F8" w:rsidP="00C52891">
            <w:pPr>
              <w:pStyle w:val="Tekstkomentarza"/>
              <w:numPr>
                <w:ilvl w:val="0"/>
                <w:numId w:val="25"/>
              </w:numPr>
              <w:spacing w:line="276" w:lineRule="auto"/>
              <w:ind w:left="175" w:hanging="136"/>
              <w:rPr>
                <w:rFonts w:asciiTheme="minorHAnsi" w:hAnsiTheme="minorHAnsi" w:cstheme="minorHAnsi"/>
                <w:sz w:val="16"/>
                <w:szCs w:val="16"/>
                <w:lang w:eastAsia="x-none"/>
              </w:rPr>
            </w:pPr>
          </w:p>
        </w:tc>
        <w:tc>
          <w:tcPr>
            <w:tcW w:w="810" w:type="pct"/>
            <w:vMerge/>
          </w:tcPr>
          <w:p w14:paraId="00241CD9" w14:textId="77777777" w:rsidR="00A109F8" w:rsidRPr="00C52891" w:rsidRDefault="00A109F8"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p>
        </w:tc>
      </w:tr>
      <w:tr w:rsidR="00A109F8" w:rsidRPr="00C52891" w14:paraId="00241CDC" w14:textId="77777777" w:rsidTr="6919236B">
        <w:tc>
          <w:tcPr>
            <w:tcW w:w="5000" w:type="pct"/>
            <w:gridSpan w:val="7"/>
            <w:shd w:val="clear" w:color="auto" w:fill="BFBFBF" w:themeFill="background1" w:themeFillShade="BF"/>
          </w:tcPr>
          <w:p w14:paraId="00241CDB"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VII</w:t>
            </w:r>
            <w:r w:rsidR="00282873" w:rsidRPr="00C52891">
              <w:rPr>
                <w:rFonts w:asciiTheme="minorHAnsi" w:hAnsiTheme="minorHAnsi" w:cstheme="minorHAnsi"/>
                <w:color w:val="auto"/>
                <w:sz w:val="20"/>
                <w:szCs w:val="16"/>
                <w:lang w:eastAsia="en-US"/>
              </w:rPr>
              <w:t xml:space="preserve"> Regionalny rynek pracy</w:t>
            </w:r>
          </w:p>
        </w:tc>
      </w:tr>
      <w:tr w:rsidR="00737124" w:rsidRPr="00C52891" w14:paraId="00241CE9" w14:textId="77777777" w:rsidTr="6919236B">
        <w:tc>
          <w:tcPr>
            <w:tcW w:w="676" w:type="pct"/>
            <w:vMerge w:val="restart"/>
          </w:tcPr>
          <w:p w14:paraId="00241CDD"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8 Promowanie trwałego i wysokiej jakości zatrudnienia oraz wsparcie mobilności pracowników</w:t>
            </w:r>
          </w:p>
        </w:tc>
        <w:tc>
          <w:tcPr>
            <w:tcW w:w="779" w:type="pct"/>
          </w:tcPr>
          <w:p w14:paraId="00241CDE"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POWER 2014-2020</w:t>
            </w:r>
          </w:p>
        </w:tc>
        <w:tc>
          <w:tcPr>
            <w:tcW w:w="878" w:type="pct"/>
          </w:tcPr>
          <w:p w14:paraId="00241CDF" w14:textId="77777777" w:rsidR="00737124" w:rsidRPr="00C52891" w:rsidRDefault="00737124"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pomiędzy PO WER a Regionalnym Programem Operacyjnym występuje  poprzez koordynację działań regionalnych z</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podejmowanymi na poziomie krajowym w zakresie zwiększanie aktywności zawodowej, wspierania osób młodych w znalezieniu pierwszej pracy oraz zwiększenie atrakcyjności (opłacalności) zatrudniania osób dla osób o niskiej zdolności do zatrudnienia.</w:t>
            </w:r>
          </w:p>
        </w:tc>
        <w:tc>
          <w:tcPr>
            <w:tcW w:w="928" w:type="pct"/>
            <w:gridSpan w:val="2"/>
          </w:tcPr>
          <w:p w14:paraId="00241CE0"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CE1"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CE2"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różnych programach</w:t>
            </w:r>
          </w:p>
          <w:p w14:paraId="00241CE3"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CE4"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 RLKS).</w:t>
            </w:r>
          </w:p>
        </w:tc>
        <w:tc>
          <w:tcPr>
            <w:tcW w:w="810" w:type="pct"/>
          </w:tcPr>
          <w:p w14:paraId="00241CE5"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E6"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CE7"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E8"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737124" w:rsidRPr="00C52891" w14:paraId="00241CF4" w14:textId="77777777" w:rsidTr="6919236B">
        <w:tc>
          <w:tcPr>
            <w:tcW w:w="676" w:type="pct"/>
            <w:vMerge/>
          </w:tcPr>
          <w:p w14:paraId="00241CEA"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CEB"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Inicjatywa Komisji Europejskiej pn „Program na rzecz nowych umiejętności i zatrudnienia”.</w:t>
            </w:r>
          </w:p>
        </w:tc>
        <w:tc>
          <w:tcPr>
            <w:tcW w:w="878" w:type="pct"/>
          </w:tcPr>
          <w:p w14:paraId="00241CEC" w14:textId="77777777" w:rsidR="00737124" w:rsidRPr="00C52891" w:rsidRDefault="00737124"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Inicjatywa ta ma na celu podniesienie do 75 proc. odsetka zatrudnionych osób w wieku produkcyjnym (20–64 lata).Działania na poziomie regionu będą komplementarne z przedmiotową inicjatywą przede wszystkim w zakresie  dostosowania kwalifikacji osób pozostających bez zatrudnienia do potrzeb rynku pracy obecnie i w przyszłości.</w:t>
            </w:r>
          </w:p>
        </w:tc>
        <w:tc>
          <w:tcPr>
            <w:tcW w:w="928" w:type="pct"/>
            <w:gridSpan w:val="2"/>
          </w:tcPr>
          <w:p w14:paraId="00241CED" w14:textId="77777777" w:rsidR="00737124" w:rsidRPr="00C52891" w:rsidRDefault="00737124"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CEE"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CEF"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w:t>
            </w:r>
          </w:p>
        </w:tc>
        <w:tc>
          <w:tcPr>
            <w:tcW w:w="810" w:type="pct"/>
          </w:tcPr>
          <w:p w14:paraId="00241CF0"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CF1"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CF2"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CF3" w14:textId="77777777" w:rsidR="00737124" w:rsidRPr="00C52891" w:rsidRDefault="00737124"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A109F8" w:rsidRPr="00C52891" w14:paraId="00241CF6" w14:textId="77777777" w:rsidTr="6919236B">
        <w:tc>
          <w:tcPr>
            <w:tcW w:w="5000" w:type="pct"/>
            <w:gridSpan w:val="7"/>
            <w:shd w:val="clear" w:color="auto" w:fill="BFBFBF" w:themeFill="background1" w:themeFillShade="BF"/>
          </w:tcPr>
          <w:p w14:paraId="00241CF5" w14:textId="77777777" w:rsidR="00A109F8" w:rsidRPr="00C52891" w:rsidRDefault="00A109F8"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VIII</w:t>
            </w:r>
            <w:r w:rsidR="00282873" w:rsidRPr="00C52891">
              <w:rPr>
                <w:rFonts w:asciiTheme="minorHAnsi" w:hAnsiTheme="minorHAnsi" w:cstheme="minorHAnsi"/>
                <w:color w:val="auto"/>
                <w:sz w:val="20"/>
                <w:szCs w:val="16"/>
                <w:lang w:eastAsia="en-US"/>
              </w:rPr>
              <w:t xml:space="preserve"> Regionalne kadry gospodarki opartej na wiedzy</w:t>
            </w:r>
          </w:p>
        </w:tc>
      </w:tr>
      <w:tr w:rsidR="00282873" w:rsidRPr="00C52891" w14:paraId="00241D04" w14:textId="77777777" w:rsidTr="6919236B">
        <w:tc>
          <w:tcPr>
            <w:tcW w:w="676" w:type="pct"/>
          </w:tcPr>
          <w:p w14:paraId="00241CF7"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8</w:t>
            </w:r>
          </w:p>
          <w:p w14:paraId="00241CF8"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Promowanie trwałego i wysokiej jakości zatrudnienia oraz wsparcie mobilności pracowników</w:t>
            </w:r>
          </w:p>
        </w:tc>
        <w:tc>
          <w:tcPr>
            <w:tcW w:w="779" w:type="pct"/>
          </w:tcPr>
          <w:p w14:paraId="00241CF9"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Wiedza, Edukacja, Rozwój 2014-2020</w:t>
            </w:r>
          </w:p>
        </w:tc>
        <w:tc>
          <w:tcPr>
            <w:tcW w:w="878" w:type="pct"/>
          </w:tcPr>
          <w:p w14:paraId="00241CFA" w14:textId="77777777" w:rsidR="00282873" w:rsidRPr="00C52891" w:rsidRDefault="00282873"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z PO WER  występuje w działaniach prowadzonych na poziomie krajowym w szczególności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obszarze dedykowanym  równości szans kobiet i mężczyzn oraz godzeniu życia zawodowego z prywatnym, systemu standaryzacji jakości usług rozwojowych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systemu szybkiego ost</w:t>
            </w:r>
            <w:r w:rsidR="0082419B" w:rsidRPr="00C52891">
              <w:rPr>
                <w:rFonts w:asciiTheme="minorHAnsi" w:hAnsiTheme="minorHAnsi" w:cstheme="minorHAnsi"/>
                <w:color w:val="auto"/>
                <w:sz w:val="16"/>
                <w:szCs w:val="16"/>
                <w:lang w:eastAsia="en-US"/>
              </w:rPr>
              <w:t>rzegania i</w:t>
            </w:r>
            <w:r w:rsidR="008404D6" w:rsidRPr="00C52891">
              <w:rPr>
                <w:rFonts w:asciiTheme="minorHAnsi" w:hAnsiTheme="minorHAnsi" w:cstheme="minorHAnsi"/>
                <w:color w:val="auto"/>
                <w:sz w:val="16"/>
                <w:szCs w:val="16"/>
                <w:lang w:eastAsia="en-US"/>
              </w:rPr>
              <w:t> </w:t>
            </w:r>
            <w:r w:rsidR="0082419B" w:rsidRPr="00C52891">
              <w:rPr>
                <w:rFonts w:asciiTheme="minorHAnsi" w:hAnsiTheme="minorHAnsi" w:cstheme="minorHAnsi"/>
                <w:color w:val="auto"/>
                <w:sz w:val="16"/>
                <w:szCs w:val="16"/>
                <w:lang w:eastAsia="en-US"/>
              </w:rPr>
              <w:t>szybkiego reagowania</w:t>
            </w:r>
            <w:r w:rsidRPr="00C52891">
              <w:rPr>
                <w:rFonts w:asciiTheme="minorHAnsi" w:hAnsiTheme="minorHAnsi" w:cstheme="minorHAnsi"/>
                <w:color w:val="auto"/>
                <w:sz w:val="16"/>
                <w:szCs w:val="16"/>
                <w:lang w:eastAsia="en-US"/>
              </w:rPr>
              <w:t xml:space="preserve"> oraz planowaniu strategicznym w MŚP. Działania prowadzone  w RPO będą także  zapewniały koordynację z działaniami krajowymi w obszarze aktywnego starzenia się, z uwzględnieniem programów profilaktycznych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chorób wpływających na zasoby rynku pracy.</w:t>
            </w:r>
          </w:p>
        </w:tc>
        <w:tc>
          <w:tcPr>
            <w:tcW w:w="928" w:type="pct"/>
            <w:gridSpan w:val="2"/>
          </w:tcPr>
          <w:p w14:paraId="00241CFB"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CFC"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CFD"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różnych programach</w:t>
            </w:r>
          </w:p>
          <w:p w14:paraId="00241CFE"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CFF"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 RLKS).</w:t>
            </w:r>
          </w:p>
        </w:tc>
        <w:tc>
          <w:tcPr>
            <w:tcW w:w="810" w:type="pct"/>
          </w:tcPr>
          <w:p w14:paraId="00241D00"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01"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D02"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D03" w14:textId="77777777" w:rsidR="00282873" w:rsidRPr="00C52891" w:rsidRDefault="00282873"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282873" w:rsidRPr="00C52891" w14:paraId="00241D06" w14:textId="77777777" w:rsidTr="6919236B">
        <w:tc>
          <w:tcPr>
            <w:tcW w:w="5000" w:type="pct"/>
            <w:gridSpan w:val="7"/>
            <w:shd w:val="clear" w:color="auto" w:fill="BFBFBF" w:themeFill="background1" w:themeFillShade="BF"/>
          </w:tcPr>
          <w:p w14:paraId="00241D05" w14:textId="77777777" w:rsidR="00282873" w:rsidRPr="00C52891" w:rsidRDefault="00282873"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IX</w:t>
            </w:r>
            <w:r w:rsidR="00EE1722" w:rsidRPr="00C52891">
              <w:rPr>
                <w:rFonts w:asciiTheme="minorHAnsi" w:hAnsiTheme="minorHAnsi" w:cstheme="minorHAnsi"/>
                <w:color w:val="auto"/>
                <w:sz w:val="20"/>
                <w:szCs w:val="16"/>
                <w:lang w:eastAsia="en-US"/>
              </w:rPr>
              <w:t xml:space="preserve"> Włączenie społeczne</w:t>
            </w:r>
          </w:p>
        </w:tc>
      </w:tr>
      <w:tr w:rsidR="00EE1722" w:rsidRPr="00C52891" w14:paraId="00241D16" w14:textId="77777777" w:rsidTr="6919236B">
        <w:tc>
          <w:tcPr>
            <w:tcW w:w="676" w:type="pct"/>
          </w:tcPr>
          <w:p w14:paraId="00241D07"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9 Promowanie włączenia społecznego,</w:t>
            </w:r>
            <w:r w:rsidRPr="00C52891" w:rsidDel="00C84FD0">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walka z ubóstwem i wszelką dyskryminacją </w:t>
            </w:r>
          </w:p>
          <w:p w14:paraId="00241D08"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09"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Wiedza, Edukacja, Rozwój 2014-2020</w:t>
            </w:r>
          </w:p>
        </w:tc>
        <w:tc>
          <w:tcPr>
            <w:tcW w:w="878" w:type="pct"/>
          </w:tcPr>
          <w:p w14:paraId="00241D0A" w14:textId="77777777" w:rsidR="00EE1722" w:rsidRPr="00C52891" w:rsidRDefault="00EE1722"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Komplementarność z PO Wiedza, Edukacja, Rozwój  poprzez koordynację działań regionalnych  z podejmowanymi na poziomie krajowym w zakresie rozwiązań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 xml:space="preserve">standardów ukierunkowanych  na wspieranie deinstytucjonalizacji usług </w:t>
            </w:r>
            <w:r w:rsidRPr="00C52891">
              <w:rPr>
                <w:rFonts w:asciiTheme="minorHAnsi" w:hAnsiTheme="minorHAnsi" w:cstheme="minorHAnsi"/>
                <w:color w:val="auto"/>
                <w:sz w:val="16"/>
                <w:szCs w:val="16"/>
                <w:lang w:eastAsia="en-US"/>
              </w:rPr>
              <w:lastRenderedPageBreak/>
              <w:t>oraz rozwój rodzinnych i środowiskowych form wsparcia oraz dla poprawy efektywności polityki na rzecz włączenia społecznego i zwalczania ubóstwa  przy uwzględnieniu zmian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systemie świadczeń społecznych oraz nowych rozwiązań w systemie podatkowym, które  będą sprzyjały ograniczeniu zjawiska biedy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wykluczenia społecznego, a także rozwiązań realizowanych w zakresie wsparcia ekonomii społecznej oraz koordynacja działań uwzględniających wsparcie zwrotne przedsiębiorstw społecznych na poziomie kraju. Ponadto będą realizowane działania na rzecz przebudowy systemu pomocy społecznej  na bardziej</w:t>
            </w:r>
            <w:r w:rsidR="0082419B" w:rsidRPr="00C52891">
              <w:rPr>
                <w:rFonts w:asciiTheme="minorHAnsi" w:hAnsiTheme="minorHAnsi" w:cstheme="minorHAnsi"/>
                <w:color w:val="auto"/>
                <w:sz w:val="16"/>
                <w:szCs w:val="16"/>
                <w:lang w:eastAsia="en-US"/>
              </w:rPr>
              <w:t xml:space="preserve"> efektywny, przy uwzględnieniu </w:t>
            </w:r>
            <w:r w:rsidRPr="00C52891">
              <w:rPr>
                <w:rFonts w:asciiTheme="minorHAnsi" w:hAnsiTheme="minorHAnsi" w:cstheme="minorHAnsi"/>
                <w:color w:val="auto"/>
                <w:sz w:val="16"/>
                <w:szCs w:val="16"/>
                <w:lang w:eastAsia="en-US"/>
              </w:rPr>
              <w:t xml:space="preserve">zlecania </w:t>
            </w:r>
            <w:r w:rsidR="0082419B" w:rsidRPr="00C52891">
              <w:rPr>
                <w:rFonts w:asciiTheme="minorHAnsi" w:hAnsiTheme="minorHAnsi" w:cstheme="minorHAnsi"/>
                <w:color w:val="auto"/>
                <w:sz w:val="16"/>
                <w:szCs w:val="16"/>
                <w:lang w:eastAsia="en-US"/>
              </w:rPr>
              <w:t xml:space="preserve">usług niepublicznym instytucjom </w:t>
            </w:r>
            <w:r w:rsidRPr="00C52891">
              <w:rPr>
                <w:rFonts w:asciiTheme="minorHAnsi" w:hAnsiTheme="minorHAnsi" w:cstheme="minorHAnsi"/>
                <w:color w:val="auto"/>
                <w:sz w:val="16"/>
                <w:szCs w:val="16"/>
                <w:lang w:eastAsia="en-US"/>
              </w:rPr>
              <w:t>zajmującym się pomocą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integracją społeczną.</w:t>
            </w:r>
          </w:p>
          <w:p w14:paraId="00241D0B" w14:textId="77777777" w:rsidR="00EE1722" w:rsidRPr="00C52891" w:rsidRDefault="008404D6"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 poziomie krajowym</w:t>
            </w:r>
            <w:r w:rsidR="00EE1722" w:rsidRPr="00C52891">
              <w:rPr>
                <w:rFonts w:asciiTheme="minorHAnsi" w:hAnsiTheme="minorHAnsi" w:cstheme="minorHAnsi"/>
                <w:color w:val="auto"/>
                <w:sz w:val="16"/>
                <w:szCs w:val="16"/>
                <w:lang w:eastAsia="en-US"/>
              </w:rPr>
              <w:t xml:space="preserve"> wzmacnianie będą kwalifikacje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kompetencje kadr publicznych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niepublicznych instytucji działających</w:t>
            </w:r>
            <w:r w:rsidR="0082419B" w:rsidRPr="00C52891">
              <w:rPr>
                <w:rFonts w:asciiTheme="minorHAnsi" w:hAnsiTheme="minorHAnsi" w:cstheme="minorHAnsi"/>
                <w:color w:val="auto"/>
                <w:sz w:val="16"/>
                <w:szCs w:val="16"/>
                <w:lang w:eastAsia="en-US"/>
              </w:rPr>
              <w:t xml:space="preserve"> </w:t>
            </w:r>
            <w:r w:rsidR="00EE1722" w:rsidRPr="00C52891">
              <w:rPr>
                <w:rFonts w:asciiTheme="minorHAnsi" w:hAnsiTheme="minorHAnsi" w:cstheme="minorHAnsi"/>
                <w:color w:val="auto"/>
                <w:sz w:val="16"/>
                <w:szCs w:val="16"/>
                <w:lang w:eastAsia="en-US"/>
              </w:rPr>
              <w:t xml:space="preserve">na rzecz włączenia </w:t>
            </w:r>
            <w:r w:rsidRPr="00C52891">
              <w:rPr>
                <w:rFonts w:asciiTheme="minorHAnsi" w:hAnsiTheme="minorHAnsi" w:cstheme="minorHAnsi"/>
                <w:color w:val="auto"/>
                <w:sz w:val="16"/>
                <w:szCs w:val="16"/>
                <w:lang w:eastAsia="en-US"/>
              </w:rPr>
              <w:t>społecznego i walki z ubóstwem</w:t>
            </w:r>
            <w:r w:rsidR="0082419B" w:rsidRPr="00C52891">
              <w:rPr>
                <w:rFonts w:asciiTheme="minorHAnsi" w:hAnsiTheme="minorHAnsi" w:cstheme="minorHAnsi"/>
                <w:color w:val="auto"/>
                <w:sz w:val="16"/>
                <w:szCs w:val="16"/>
                <w:lang w:eastAsia="en-US"/>
              </w:rPr>
              <w:t xml:space="preserve"> </w:t>
            </w:r>
            <w:r w:rsidR="00EE1722" w:rsidRPr="00C52891">
              <w:rPr>
                <w:rFonts w:asciiTheme="minorHAnsi" w:hAnsiTheme="minorHAnsi" w:cstheme="minorHAnsi"/>
                <w:color w:val="auto"/>
                <w:sz w:val="16"/>
                <w:szCs w:val="16"/>
                <w:lang w:eastAsia="en-US"/>
              </w:rPr>
              <w:t>oraz ka</w:t>
            </w:r>
            <w:r w:rsidR="0082419B" w:rsidRPr="00C52891">
              <w:rPr>
                <w:rFonts w:asciiTheme="minorHAnsi" w:hAnsiTheme="minorHAnsi" w:cstheme="minorHAnsi"/>
                <w:color w:val="auto"/>
                <w:sz w:val="16"/>
                <w:szCs w:val="16"/>
                <w:lang w:eastAsia="en-US"/>
              </w:rPr>
              <w:t>dr publicznych i</w:t>
            </w:r>
            <w:r w:rsidRPr="00C52891">
              <w:rPr>
                <w:rFonts w:asciiTheme="minorHAnsi" w:hAnsiTheme="minorHAnsi" w:cstheme="minorHAnsi"/>
                <w:color w:val="auto"/>
                <w:sz w:val="16"/>
                <w:szCs w:val="16"/>
                <w:lang w:eastAsia="en-US"/>
              </w:rPr>
              <w:t> </w:t>
            </w:r>
            <w:r w:rsidR="0082419B" w:rsidRPr="00C52891">
              <w:rPr>
                <w:rFonts w:asciiTheme="minorHAnsi" w:hAnsiTheme="minorHAnsi" w:cstheme="minorHAnsi"/>
                <w:color w:val="auto"/>
                <w:sz w:val="16"/>
                <w:szCs w:val="16"/>
                <w:lang w:eastAsia="en-US"/>
              </w:rPr>
              <w:t xml:space="preserve">niepublicznych </w:t>
            </w:r>
            <w:r w:rsidR="00EE1722" w:rsidRPr="00C52891">
              <w:rPr>
                <w:rFonts w:asciiTheme="minorHAnsi" w:hAnsiTheme="minorHAnsi" w:cstheme="minorHAnsi"/>
                <w:color w:val="auto"/>
                <w:sz w:val="16"/>
                <w:szCs w:val="16"/>
                <w:lang w:eastAsia="en-US"/>
              </w:rPr>
              <w:t>instytucji działających w ramach innych polityk sekto</w:t>
            </w:r>
            <w:r w:rsidR="0082419B" w:rsidRPr="00C52891">
              <w:rPr>
                <w:rFonts w:asciiTheme="minorHAnsi" w:hAnsiTheme="minorHAnsi" w:cstheme="minorHAnsi"/>
                <w:color w:val="auto"/>
                <w:sz w:val="16"/>
                <w:szCs w:val="16"/>
                <w:lang w:eastAsia="en-US"/>
              </w:rPr>
              <w:t xml:space="preserve">rowych kluczowych dla włączenia </w:t>
            </w:r>
            <w:r w:rsidR="00EE1722" w:rsidRPr="00C52891">
              <w:rPr>
                <w:rFonts w:asciiTheme="minorHAnsi" w:hAnsiTheme="minorHAnsi" w:cstheme="minorHAnsi"/>
                <w:color w:val="auto"/>
                <w:sz w:val="16"/>
                <w:szCs w:val="16"/>
                <w:lang w:eastAsia="en-US"/>
              </w:rPr>
              <w:t>społecznego i walki z ubóstwem.. Niezbędne jest również wykorzystywanie synergii pomiędzy Funduszami Strukturalnymi jeśli chodzi o</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zwalczanie nierówności w</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 xml:space="preserve">zakresie dostępu do usług. Aby zwiększyć efektywność działań EFS mających na celu zwiększenie dostępu do przystępnych, zrównoważonych i wysokiej </w:t>
            </w:r>
            <w:r w:rsidRPr="00C52891">
              <w:rPr>
                <w:rFonts w:asciiTheme="minorHAnsi" w:hAnsiTheme="minorHAnsi" w:cstheme="minorHAnsi"/>
                <w:color w:val="auto"/>
                <w:sz w:val="16"/>
                <w:szCs w:val="16"/>
                <w:lang w:eastAsia="en-US"/>
              </w:rPr>
              <w:t>jakości usług, wsparcie z EFRR</w:t>
            </w:r>
            <w:r w:rsidR="00EE1722" w:rsidRPr="00C52891">
              <w:rPr>
                <w:rFonts w:asciiTheme="minorHAnsi" w:hAnsiTheme="minorHAnsi" w:cstheme="minorHAnsi"/>
                <w:color w:val="auto"/>
                <w:sz w:val="16"/>
                <w:szCs w:val="16"/>
                <w:lang w:eastAsia="en-US"/>
              </w:rPr>
              <w:t xml:space="preserve"> powinno być wykorzystywane jako uzupełnienie umożliwiające inwestycje w infrastrukturę socjalną i infrastrukturę ochrony zdrowia na obszarach słabiej rozwiniętych, zdegradowanych, charakteryzujących się znacznymi deficytami społecznymi, gospodarczymi. W zakresie  Europejskiego  Funduszu Pomocy Najbardziej Potrzebującym (Fundusz Pomocy) w zakresie wsparcia udzielanego na poziomie krajowym  osobom najbardziej potrzebującym, za pośrednictwem organizacji partnerskich wybranych przez państwa członkowskie.  Szczególnie działania realizowane przez Fundusz w zakresie  kwestii  jak najcięższe i najbardziej szkodliwe społecznie formy ubóstwa, niedobór żywności, bezdomność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materialną deprywację dzieci, będą  działaniami  uzupełniającymi  wsparcie w ramach W zakresie kompleksowego wsparcia dla grup w szczególnej sytuacji będzie na poziomie krajowym  realizowane wsparcie na rzecz Romów oraz działania na rzecz osób przebywających w zakładach penitencjarnych I</w:t>
            </w:r>
            <w:r w:rsidR="0082419B" w:rsidRPr="00C52891">
              <w:rPr>
                <w:rFonts w:asciiTheme="minorHAnsi" w:hAnsiTheme="minorHAnsi" w:cstheme="minorHAnsi"/>
                <w:color w:val="auto"/>
                <w:sz w:val="16"/>
                <w:szCs w:val="16"/>
                <w:lang w:eastAsia="en-US"/>
              </w:rPr>
              <w:t xml:space="preserve">stotnym elementem będzie także  </w:t>
            </w:r>
            <w:r w:rsidR="00EE1722" w:rsidRPr="00C52891">
              <w:rPr>
                <w:rFonts w:asciiTheme="minorHAnsi" w:hAnsiTheme="minorHAnsi" w:cstheme="minorHAnsi"/>
                <w:color w:val="auto"/>
                <w:sz w:val="16"/>
                <w:szCs w:val="16"/>
                <w:lang w:eastAsia="en-US"/>
              </w:rPr>
              <w:t xml:space="preserve">przygotowanie podmiotów polityk publicznych do pełnej implementacji postanowień </w:t>
            </w:r>
            <w:r w:rsidR="0082419B" w:rsidRPr="00C52891">
              <w:rPr>
                <w:rFonts w:asciiTheme="minorHAnsi" w:hAnsiTheme="minorHAnsi" w:cstheme="minorHAnsi"/>
                <w:color w:val="auto"/>
                <w:sz w:val="16"/>
                <w:szCs w:val="16"/>
                <w:lang w:eastAsia="en-US"/>
              </w:rPr>
              <w:t xml:space="preserve">Konwencji </w:t>
            </w:r>
            <w:r w:rsidR="00EE1722" w:rsidRPr="00C52891">
              <w:rPr>
                <w:rFonts w:asciiTheme="minorHAnsi" w:hAnsiTheme="minorHAnsi" w:cstheme="minorHAnsi"/>
                <w:color w:val="auto"/>
                <w:sz w:val="16"/>
                <w:szCs w:val="16"/>
                <w:lang w:eastAsia="en-US"/>
              </w:rPr>
              <w:t xml:space="preserve">ONZ o prawach osób </w:t>
            </w:r>
            <w:r w:rsidR="00DB7C4E" w:rsidRPr="00C52891">
              <w:rPr>
                <w:rFonts w:asciiTheme="minorHAnsi" w:hAnsiTheme="minorHAnsi" w:cstheme="minorHAnsi"/>
                <w:color w:val="auto"/>
                <w:sz w:val="16"/>
                <w:szCs w:val="16"/>
                <w:lang w:eastAsia="en-US"/>
              </w:rPr>
              <w:t xml:space="preserve">z niepełnosprawnościami </w:t>
            </w:r>
            <w:r w:rsidR="00EE1722" w:rsidRPr="00C52891">
              <w:rPr>
                <w:rFonts w:asciiTheme="minorHAnsi" w:hAnsiTheme="minorHAnsi" w:cstheme="minorHAnsi"/>
                <w:color w:val="auto"/>
                <w:sz w:val="16"/>
                <w:szCs w:val="16"/>
                <w:lang w:eastAsia="en-US"/>
              </w:rPr>
              <w:t>. Podnoszenie kompetencji osób uczestniczących w procesie ks</w:t>
            </w:r>
            <w:r w:rsidR="0082419B" w:rsidRPr="00C52891">
              <w:rPr>
                <w:rFonts w:asciiTheme="minorHAnsi" w:hAnsiTheme="minorHAnsi" w:cstheme="minorHAnsi"/>
                <w:color w:val="auto"/>
                <w:sz w:val="16"/>
                <w:szCs w:val="16"/>
                <w:lang w:eastAsia="en-US"/>
              </w:rPr>
              <w:t>ztałtowania i</w:t>
            </w:r>
            <w:r w:rsidRPr="00C52891">
              <w:rPr>
                <w:rFonts w:asciiTheme="minorHAnsi" w:hAnsiTheme="minorHAnsi" w:cstheme="minorHAnsi"/>
                <w:color w:val="auto"/>
                <w:sz w:val="16"/>
                <w:szCs w:val="16"/>
                <w:lang w:eastAsia="en-US"/>
              </w:rPr>
              <w:t> </w:t>
            </w:r>
            <w:r w:rsidR="0082419B" w:rsidRPr="00C52891">
              <w:rPr>
                <w:rFonts w:asciiTheme="minorHAnsi" w:hAnsiTheme="minorHAnsi" w:cstheme="minorHAnsi"/>
                <w:color w:val="auto"/>
                <w:sz w:val="16"/>
                <w:szCs w:val="16"/>
                <w:lang w:eastAsia="en-US"/>
              </w:rPr>
              <w:t xml:space="preserve">wdrażania polityk </w:t>
            </w:r>
            <w:r w:rsidR="00EE1722" w:rsidRPr="00C52891">
              <w:rPr>
                <w:rFonts w:asciiTheme="minorHAnsi" w:hAnsiTheme="minorHAnsi" w:cstheme="minorHAnsi"/>
                <w:color w:val="auto"/>
                <w:sz w:val="16"/>
                <w:szCs w:val="16"/>
                <w:lang w:eastAsia="en-US"/>
              </w:rPr>
              <w:t>publicznych w zakresie zapewnienia równości</w:t>
            </w:r>
            <w:r w:rsidR="0082419B" w:rsidRPr="00C52891">
              <w:rPr>
                <w:rFonts w:asciiTheme="minorHAnsi" w:hAnsiTheme="minorHAnsi" w:cstheme="minorHAnsi"/>
                <w:color w:val="auto"/>
                <w:sz w:val="16"/>
                <w:szCs w:val="16"/>
                <w:lang w:eastAsia="en-US"/>
              </w:rPr>
              <w:t xml:space="preserve"> szans i dostępności dla osób z</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niepełno sprawnościami, a także monitoring działań jednostek administracji rządowej i</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samorządowej pod kątem rea</w:t>
            </w:r>
            <w:r w:rsidR="0082419B" w:rsidRPr="00C52891">
              <w:rPr>
                <w:rFonts w:asciiTheme="minorHAnsi" w:hAnsiTheme="minorHAnsi" w:cstheme="minorHAnsi"/>
                <w:color w:val="auto"/>
                <w:sz w:val="16"/>
                <w:szCs w:val="16"/>
                <w:lang w:eastAsia="en-US"/>
              </w:rPr>
              <w:t xml:space="preserve">lizacji praw </w:t>
            </w:r>
            <w:r w:rsidR="00EE1722" w:rsidRPr="00C52891">
              <w:rPr>
                <w:rFonts w:asciiTheme="minorHAnsi" w:hAnsiTheme="minorHAnsi" w:cstheme="minorHAnsi"/>
                <w:color w:val="auto"/>
                <w:sz w:val="16"/>
                <w:szCs w:val="16"/>
                <w:lang w:eastAsia="en-US"/>
              </w:rPr>
              <w:t>osób z</w:t>
            </w:r>
            <w:r w:rsidRPr="00C52891">
              <w:rPr>
                <w:rFonts w:asciiTheme="minorHAnsi" w:hAnsiTheme="minorHAnsi" w:cstheme="minorHAnsi"/>
                <w:color w:val="auto"/>
                <w:sz w:val="16"/>
                <w:szCs w:val="16"/>
                <w:lang w:eastAsia="en-US"/>
              </w:rPr>
              <w:t> </w:t>
            </w:r>
            <w:r w:rsidR="00EE1722" w:rsidRPr="00C52891">
              <w:rPr>
                <w:rFonts w:asciiTheme="minorHAnsi" w:hAnsiTheme="minorHAnsi" w:cstheme="minorHAnsi"/>
                <w:color w:val="auto"/>
                <w:sz w:val="16"/>
                <w:szCs w:val="16"/>
                <w:lang w:eastAsia="en-US"/>
              </w:rPr>
              <w:t xml:space="preserve">niepełnosprawnościami. </w:t>
            </w:r>
          </w:p>
          <w:p w14:paraId="00241D0C" w14:textId="77777777" w:rsidR="00EE1722" w:rsidRPr="00C52891" w:rsidRDefault="00EE1722" w:rsidP="00C52891">
            <w:pPr>
              <w:suppressAutoHyphens w:val="0"/>
              <w:autoSpaceDE/>
              <w:spacing w:after="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Priorytetu IX Włączenie społeczne skierowane do grup najbardziej narażonych na wykluczenie społeczne  lub wykluczonych w zakresie wzmacniania ich kompetencji społecznych i poprawy zdolności do zatrudnienia.</w:t>
            </w:r>
          </w:p>
        </w:tc>
        <w:tc>
          <w:tcPr>
            <w:tcW w:w="928" w:type="pct"/>
            <w:gridSpan w:val="2"/>
          </w:tcPr>
          <w:p w14:paraId="00241D0D"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D0E"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D0F"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identyfikacja możliwości realizacji komplementarnych operacji w danym obszarze tematycznym, lub na danym terytorium, </w:t>
            </w:r>
            <w:r w:rsidRPr="00C52891">
              <w:rPr>
                <w:rFonts w:asciiTheme="minorHAnsi" w:hAnsiTheme="minorHAnsi" w:cstheme="minorHAnsi"/>
                <w:sz w:val="16"/>
                <w:szCs w:val="16"/>
                <w:lang w:eastAsia="x-none"/>
              </w:rPr>
              <w:lastRenderedPageBreak/>
              <w:t>identyfikacja komplementarnych osi priorytetowych w różnych programach</w:t>
            </w:r>
          </w:p>
          <w:p w14:paraId="00241D10"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D11"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 RLKS).</w:t>
            </w:r>
          </w:p>
        </w:tc>
        <w:tc>
          <w:tcPr>
            <w:tcW w:w="810" w:type="pct"/>
          </w:tcPr>
          <w:p w14:paraId="00241D12"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struktury koordynacji w IZ i KM;</w:t>
            </w:r>
          </w:p>
          <w:p w14:paraId="00241D13"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powiązane operacje i projekty;</w:t>
            </w:r>
          </w:p>
          <w:p w14:paraId="00241D14"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D15"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lastRenderedPageBreak/>
              <w:t>zastosowanie mechanizmu cross-financing dla projektów EFS i EFRR</w:t>
            </w:r>
          </w:p>
        </w:tc>
      </w:tr>
      <w:tr w:rsidR="00EE1722" w:rsidRPr="00C52891" w14:paraId="00241D18" w14:textId="77777777" w:rsidTr="6919236B">
        <w:tc>
          <w:tcPr>
            <w:tcW w:w="5000" w:type="pct"/>
            <w:gridSpan w:val="7"/>
            <w:shd w:val="clear" w:color="auto" w:fill="BFBFBF" w:themeFill="background1" w:themeFillShade="BF"/>
          </w:tcPr>
          <w:p w14:paraId="00241D17"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lastRenderedPageBreak/>
              <w:t>Oś priorytetowa X Rewitalizacja oraz infrastruktura społeczna i zdrowotna</w:t>
            </w:r>
          </w:p>
        </w:tc>
      </w:tr>
      <w:tr w:rsidR="00EE1722" w:rsidRPr="00C52891" w14:paraId="00241D25" w14:textId="77777777" w:rsidTr="6919236B">
        <w:tc>
          <w:tcPr>
            <w:tcW w:w="676" w:type="pct"/>
            <w:vMerge w:val="restart"/>
          </w:tcPr>
          <w:p w14:paraId="00241D19"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9 Promowanie włączenia społecznego,</w:t>
            </w:r>
            <w:r w:rsidRPr="00C52891" w:rsidDel="00C84FD0">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walka z ubóstwem i wszelką dyskryminacją </w:t>
            </w:r>
          </w:p>
          <w:p w14:paraId="00241D1A"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1B"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IŚ 2014-2020</w:t>
            </w:r>
          </w:p>
        </w:tc>
        <w:tc>
          <w:tcPr>
            <w:tcW w:w="878" w:type="pct"/>
          </w:tcPr>
          <w:p w14:paraId="00241D1C" w14:textId="77777777" w:rsidR="00EE1722" w:rsidRPr="00C52891" w:rsidRDefault="00EE17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Infrastruktura i Środowisko 2014-2020 przewiduje się realizację Osi priorytetowej VII Wzmocnienie strategicznej infrastruktury ochrony zdrowia, w ramach której wspierana będzie infrastruktura ratownictwa medycznego oraz ponadregionalnych podmiotów leczniczych, dla których organem założycielskim jest minister lub centralny organ administracji rządowej, publiczna uczelnia medyczna lub publiczna uczelnia prowadząca działalność dydaktyczną i badawczą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dziedzinie nauk medycznych oraz instytuty badawcze prowadzące badania naukowe i prace rozwojow</w:t>
            </w:r>
            <w:r w:rsidR="0082419B" w:rsidRPr="00C52891">
              <w:rPr>
                <w:rFonts w:asciiTheme="minorHAnsi" w:hAnsiTheme="minorHAnsi" w:cstheme="minorHAnsi"/>
                <w:color w:val="auto"/>
                <w:sz w:val="16"/>
                <w:szCs w:val="16"/>
                <w:lang w:eastAsia="en-US"/>
              </w:rPr>
              <w:t>e w dziedzinie nauk medycznych.</w:t>
            </w:r>
          </w:p>
        </w:tc>
        <w:tc>
          <w:tcPr>
            <w:tcW w:w="928" w:type="pct"/>
            <w:gridSpan w:val="2"/>
          </w:tcPr>
          <w:p w14:paraId="00241D1D"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D1E"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i kategorii interwencji</w:t>
            </w:r>
          </w:p>
          <w:p w14:paraId="00241D1F"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rożnych programach</w:t>
            </w:r>
          </w:p>
          <w:p w14:paraId="00241D20"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geograficznym(ZIT/RIT)</w:t>
            </w:r>
          </w:p>
        </w:tc>
        <w:tc>
          <w:tcPr>
            <w:tcW w:w="810" w:type="pct"/>
            <w:vMerge w:val="restart"/>
          </w:tcPr>
          <w:p w14:paraId="00241D21"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22"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D23"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monitoring i ewaluacja;</w:t>
            </w:r>
          </w:p>
          <w:p w14:paraId="00241D24"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zastosowanie mechanizmu cross-financing dla projektów EFS i EFRR</w:t>
            </w:r>
          </w:p>
        </w:tc>
      </w:tr>
      <w:tr w:rsidR="00EE1722" w:rsidRPr="00C52891" w14:paraId="00241D2C" w14:textId="77777777" w:rsidTr="6919236B">
        <w:tc>
          <w:tcPr>
            <w:tcW w:w="676" w:type="pct"/>
            <w:vMerge/>
          </w:tcPr>
          <w:p w14:paraId="00241D26"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27"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IR 2014-2020</w:t>
            </w:r>
          </w:p>
        </w:tc>
        <w:tc>
          <w:tcPr>
            <w:tcW w:w="878" w:type="pct"/>
          </w:tcPr>
          <w:p w14:paraId="00241D28" w14:textId="77777777" w:rsidR="00EE1722" w:rsidRPr="00C52891" w:rsidRDefault="00EE1722" w:rsidP="00C52891">
            <w:pPr>
              <w:suppressAutoHyphens w:val="0"/>
              <w:autoSpaceDE/>
              <w:spacing w:after="200" w:line="276" w:lineRule="auto"/>
              <w:rPr>
                <w:rFonts w:asciiTheme="minorHAnsi" w:hAnsiTheme="minorHAnsi" w:cstheme="minorHAnsi"/>
                <w:color w:val="auto"/>
                <w:sz w:val="16"/>
                <w:szCs w:val="16"/>
                <w:u w:val="single"/>
                <w:lang w:eastAsia="en-US"/>
              </w:rPr>
            </w:pPr>
            <w:r w:rsidRPr="00C52891">
              <w:rPr>
                <w:rFonts w:asciiTheme="minorHAnsi" w:hAnsiTheme="minorHAnsi" w:cstheme="minorHAnsi"/>
                <w:color w:val="auto"/>
                <w:sz w:val="16"/>
                <w:szCs w:val="16"/>
                <w:lang w:eastAsia="en-US"/>
              </w:rPr>
              <w:t xml:space="preserve">Program Operacyjny Inteligentny Rozwój 2014-2020 wspierał będzie realizację projektów z zakresu B+R, w szczególności przez instytuty badawcze oraz uczelnie medyczne. Identyfikacja obszarów wsparcia będzie się odbywała w oparciu m.in. o Krajowy Program Badań, który określa strategiczne dla państwa kierunki badań naukowych i prac rozwojowych. Pośród 7 pól badawczych wskazanych w ww. dokumencie, znajduje się także ochrona zdrowia w zakresie chorób cywilizacyjnych (m.in. układu krążenia, nowotworów złośliwych, cukrzycy, otyłości, chorób psychicznych), nowych leków oraz medycyny regeneracyjnej (wykorzystanie komórek macierzystych w leczeniu ciężkich schorzeń). </w:t>
            </w:r>
          </w:p>
        </w:tc>
        <w:tc>
          <w:tcPr>
            <w:tcW w:w="928" w:type="pct"/>
            <w:gridSpan w:val="2"/>
          </w:tcPr>
          <w:p w14:paraId="00241D29"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D2A"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c>
          <w:tcPr>
            <w:tcW w:w="810" w:type="pct"/>
            <w:vMerge/>
            <w:vAlign w:val="center"/>
          </w:tcPr>
          <w:p w14:paraId="00241D2B"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r>
      <w:tr w:rsidR="00EE1722" w:rsidRPr="00C52891" w14:paraId="00241D35" w14:textId="77777777" w:rsidTr="6919236B">
        <w:tc>
          <w:tcPr>
            <w:tcW w:w="676" w:type="pct"/>
            <w:vMerge/>
          </w:tcPr>
          <w:p w14:paraId="00241D2D"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2E"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WER 2014</w:t>
            </w:r>
            <w:r w:rsidR="00737124"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2020</w:t>
            </w:r>
          </w:p>
        </w:tc>
        <w:tc>
          <w:tcPr>
            <w:tcW w:w="878" w:type="pct"/>
          </w:tcPr>
          <w:p w14:paraId="00241D2F" w14:textId="77777777" w:rsidR="00EE1722" w:rsidRPr="00C52891" w:rsidRDefault="00EE1722"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Wiedza, Edukacja, Rozwój 2014-2020 wsparcie ukierunkowane zostanie na poprawę świadomości zdrowotnej społeczeństwa oraz wykrywalności chorób negatywnie wpływających na rynek pracy, rozwój medycznego rynku pracy oraz wsparcie systemu kształcenia kadr medycznych, w tym miedzy innymi w zakresie doskonalenia zawodowego ratowników medycznych i dyspozytorów medycznych w celu zagwarantowania wysokiej jakości ratownictwa medycznego.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ramach PO WER wspierane będą także projekty profilaktyczne ukierunkowane na przeciwdziałanie chorobom o:</w:t>
            </w:r>
          </w:p>
          <w:p w14:paraId="00241D30" w14:textId="77777777" w:rsidR="00EE1722" w:rsidRPr="00C52891" w:rsidRDefault="00EE1722" w:rsidP="00C52891">
            <w:pPr>
              <w:numPr>
                <w:ilvl w:val="0"/>
                <w:numId w:val="11"/>
              </w:numPr>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najwyższym współczynniku zapadalności/hospitalizacji oraz umieralności, (choroby układu krążenia, nowotworowe, urazy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zatrucia, choroby układu kostno – stawowego);</w:t>
            </w:r>
          </w:p>
          <w:p w14:paraId="00241D31" w14:textId="77777777" w:rsidR="00EE1722" w:rsidRPr="00C52891" w:rsidRDefault="00EE1722" w:rsidP="00C52891">
            <w:pPr>
              <w:numPr>
                <w:ilvl w:val="0"/>
                <w:numId w:val="11"/>
              </w:numPr>
              <w:autoSpaceDE/>
              <w:spacing w:line="276" w:lineRule="auto"/>
              <w:rPr>
                <w:rFonts w:asciiTheme="minorHAnsi" w:hAnsiTheme="minorHAnsi" w:cstheme="minorHAnsi"/>
                <w:color w:val="auto"/>
                <w:sz w:val="16"/>
                <w:szCs w:val="16"/>
                <w:u w:val="single"/>
                <w:lang w:eastAsia="en-US"/>
              </w:rPr>
            </w:pPr>
            <w:r w:rsidRPr="00C52891">
              <w:rPr>
                <w:rFonts w:asciiTheme="minorHAnsi" w:hAnsiTheme="minorHAnsi" w:cstheme="minorHAnsi"/>
                <w:color w:val="auto"/>
                <w:sz w:val="16"/>
                <w:szCs w:val="16"/>
                <w:lang w:eastAsia="en-US"/>
              </w:rPr>
              <w:t>najwyższym współczynniku absencji chorobowej (urazy i zatrucia i inne przyczyny zewnętrzne, choroby układu oddechowego, choroby układu kostno - stawowego).</w:t>
            </w:r>
          </w:p>
        </w:tc>
        <w:tc>
          <w:tcPr>
            <w:tcW w:w="928" w:type="pct"/>
            <w:gridSpan w:val="2"/>
          </w:tcPr>
          <w:p w14:paraId="00241D32"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D33"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c>
          <w:tcPr>
            <w:tcW w:w="810" w:type="pct"/>
            <w:vMerge/>
            <w:vAlign w:val="center"/>
          </w:tcPr>
          <w:p w14:paraId="00241D34" w14:textId="77777777" w:rsidR="00EE1722" w:rsidRPr="00C52891" w:rsidRDefault="00EE1722" w:rsidP="00C52891">
            <w:pPr>
              <w:pStyle w:val="Tekstkomentarza"/>
              <w:spacing w:line="276" w:lineRule="auto"/>
              <w:rPr>
                <w:rFonts w:asciiTheme="minorHAnsi" w:hAnsiTheme="minorHAnsi" w:cstheme="minorHAnsi"/>
                <w:sz w:val="16"/>
                <w:szCs w:val="16"/>
                <w:lang w:eastAsia="x-none"/>
              </w:rPr>
            </w:pPr>
          </w:p>
        </w:tc>
      </w:tr>
      <w:tr w:rsidR="00271411" w:rsidRPr="00C52891" w14:paraId="00241D3D" w14:textId="77777777" w:rsidTr="6919236B">
        <w:tc>
          <w:tcPr>
            <w:tcW w:w="676" w:type="pct"/>
          </w:tcPr>
          <w:p w14:paraId="00241D36" w14:textId="77777777" w:rsidR="00271411" w:rsidRPr="00C52891" w:rsidRDefault="00271411"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37" w14:textId="77777777" w:rsidR="00271411" w:rsidRPr="00C52891" w:rsidRDefault="00271411"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PROW 2014-2020</w:t>
            </w:r>
          </w:p>
        </w:tc>
        <w:tc>
          <w:tcPr>
            <w:tcW w:w="878" w:type="pct"/>
          </w:tcPr>
          <w:p w14:paraId="00241D38" w14:textId="77777777" w:rsidR="00271411" w:rsidRPr="00C52891" w:rsidRDefault="0027141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Rozwoju Obszarów Wiejskich 2014-2020 kontynuowana będzie inicjatywa LEADER poprzez instrument RLKS.</w:t>
            </w:r>
          </w:p>
          <w:p w14:paraId="00241D39" w14:textId="77777777" w:rsidR="0082419B" w:rsidRPr="00C52891" w:rsidRDefault="0082419B" w:rsidP="00C52891">
            <w:pPr>
              <w:suppressAutoHyphens w:val="0"/>
              <w:autoSpaceDE/>
              <w:spacing w:after="200" w:line="276" w:lineRule="auto"/>
              <w:rPr>
                <w:rFonts w:asciiTheme="minorHAnsi" w:hAnsiTheme="minorHAnsi" w:cstheme="minorHAnsi"/>
                <w:color w:val="auto"/>
                <w:sz w:val="16"/>
                <w:szCs w:val="16"/>
                <w:lang w:eastAsia="en-US"/>
              </w:rPr>
            </w:pPr>
          </w:p>
        </w:tc>
        <w:tc>
          <w:tcPr>
            <w:tcW w:w="928" w:type="pct"/>
            <w:gridSpan w:val="2"/>
          </w:tcPr>
          <w:p w14:paraId="00241D3A" w14:textId="77777777" w:rsidR="00271411" w:rsidRPr="00C52891" w:rsidRDefault="00271411"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D3B" w14:textId="77777777" w:rsidR="00271411" w:rsidRPr="00C52891" w:rsidRDefault="00271411" w:rsidP="00C52891">
            <w:pPr>
              <w:pStyle w:val="Tekstkomentarza"/>
              <w:spacing w:line="276" w:lineRule="auto"/>
              <w:rPr>
                <w:rFonts w:asciiTheme="minorHAnsi" w:hAnsiTheme="minorHAnsi" w:cstheme="minorHAnsi"/>
                <w:sz w:val="16"/>
                <w:szCs w:val="16"/>
                <w:lang w:eastAsia="x-none"/>
              </w:rPr>
            </w:pPr>
          </w:p>
        </w:tc>
        <w:tc>
          <w:tcPr>
            <w:tcW w:w="810" w:type="pct"/>
            <w:vAlign w:val="center"/>
          </w:tcPr>
          <w:p w14:paraId="00241D3C" w14:textId="77777777" w:rsidR="00271411" w:rsidRPr="00C52891" w:rsidRDefault="00271411" w:rsidP="00C52891">
            <w:pPr>
              <w:pStyle w:val="Tekstkomentarza"/>
              <w:spacing w:line="276" w:lineRule="auto"/>
              <w:rPr>
                <w:rFonts w:asciiTheme="minorHAnsi" w:hAnsiTheme="minorHAnsi" w:cstheme="minorHAnsi"/>
                <w:sz w:val="16"/>
                <w:szCs w:val="16"/>
                <w:lang w:eastAsia="x-none"/>
              </w:rPr>
            </w:pPr>
          </w:p>
        </w:tc>
      </w:tr>
      <w:tr w:rsidR="00EE1722" w:rsidRPr="00C52891" w14:paraId="00241D3F" w14:textId="77777777" w:rsidTr="6919236B">
        <w:tc>
          <w:tcPr>
            <w:tcW w:w="5000" w:type="pct"/>
            <w:gridSpan w:val="7"/>
            <w:shd w:val="clear" w:color="auto" w:fill="BFBFBF" w:themeFill="background1" w:themeFillShade="BF"/>
          </w:tcPr>
          <w:p w14:paraId="00241D3E"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XI Wzmocnienie potencjału edukacyjnego</w:t>
            </w:r>
          </w:p>
        </w:tc>
      </w:tr>
      <w:tr w:rsidR="00EE1722" w:rsidRPr="00C52891" w14:paraId="00241D4E" w14:textId="77777777" w:rsidTr="6919236B">
        <w:trPr>
          <w:trHeight w:val="2551"/>
        </w:trPr>
        <w:tc>
          <w:tcPr>
            <w:tcW w:w="676" w:type="pct"/>
          </w:tcPr>
          <w:p w14:paraId="00241D40"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10</w:t>
            </w:r>
            <w:r w:rsidR="00780BBC" w:rsidRPr="00C52891">
              <w:rPr>
                <w:rFonts w:asciiTheme="minorHAnsi" w:hAnsiTheme="minorHAnsi" w:cstheme="minorHAnsi"/>
                <w:color w:val="auto"/>
                <w:sz w:val="16"/>
                <w:szCs w:val="16"/>
                <w:lang w:eastAsia="en-US"/>
              </w:rPr>
              <w:t xml:space="preserve"> Inwestowanie w kształcenie, szkolenie oraz szkolenie zawodowe na rzecz zdobywania umiejętności i uczenia się przez całe życie</w:t>
            </w:r>
          </w:p>
        </w:tc>
        <w:tc>
          <w:tcPr>
            <w:tcW w:w="779" w:type="pct"/>
          </w:tcPr>
          <w:p w14:paraId="00241D41"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D42" w14:textId="77777777" w:rsidR="00EE1722" w:rsidRPr="00C52891" w:rsidRDefault="00EE17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Wsparcie z poziomu krajowego skupia się na wspieraniu przygotowania i przeprowadzenia reform w szeroko pojętej edukacji. W obszarze tym przewiduje się m.in. modernizację systemu przygotowywania, przeprowadzania i organizacji egzaminów zewnętrznych, Wzmocnienie systemu wspierania szkół i placówek ukierunkowanego na ich rozwój służący podniesienie jakości kształcenia oraz zapewnieniu równego dostępu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równych szans, opracowanie standardów i programów rozwoju zawodowego nauczycieli oraz przygotowanie kadr trenerskich do prowadzenia programów kształcenia nauczycieli, Doskonalenie podstaw programowych wychowania przedszkolnego, kształcenia ogólnego oraz opracowanie modelowych programów nauczania, opracowanie standardów rozwijania kompetencji w zakresie matematyki, informatyki i nauk przyrodniczych, a także uczenia się aktywnego i praktycznego na wszystkich poziomach kształcenia jako podstawy do uczenia się przez całe życie wsparcie szkół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pracy z uczniem młodszym, w szczególności przy przechodzeniu na kolejny etap edukacyjny. Ponadto przewidywane jest wsparcie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Stworzenie warunków dla współpracy przedsiębiorców ze szkołami i placówkami edukacyjnymi różnego typu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szczebla w procesie kształcenia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egzaminowania, ukierunkowanych na zapewnienie wykwalifikowanych kadr gospodarki oraz rozwój uczenia się przez całe życie przez budowę krajowego systemu kwalifikacji</w:t>
            </w:r>
          </w:p>
          <w:p w14:paraId="00241D43" w14:textId="77777777" w:rsidR="00B12A68" w:rsidRPr="00C52891" w:rsidRDefault="00EE17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tego programu przewidziano wsparcie na rzecz jakości, skuteczności i otwartości szkolnictwa wyższego jako instrumentu gospodarki opartej o wiedzę m.in. poprawę jakości programów kształcenia w zakresie ich lepszego dostosowania do potrzeb społeczno-gospodarczych, zamawianie kształcenia czy ro</w:t>
            </w:r>
            <w:r w:rsidR="00220C9F" w:rsidRPr="00C52891">
              <w:rPr>
                <w:rFonts w:asciiTheme="minorHAnsi" w:hAnsiTheme="minorHAnsi" w:cstheme="minorHAnsi"/>
                <w:color w:val="auto"/>
                <w:sz w:val="16"/>
                <w:szCs w:val="16"/>
                <w:lang w:eastAsia="en-US"/>
              </w:rPr>
              <w:t>zwój potencjału dydaktycznego.</w:t>
            </w:r>
          </w:p>
        </w:tc>
        <w:tc>
          <w:tcPr>
            <w:tcW w:w="928" w:type="pct"/>
            <w:gridSpan w:val="2"/>
          </w:tcPr>
          <w:p w14:paraId="00241D44"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tcPr>
          <w:p w14:paraId="00241D45"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wspólnych/pokrywających się obszarów interwencji, kategorii beneficjentów, grup docelowych</w:t>
            </w:r>
          </w:p>
          <w:p w14:paraId="00241D46"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identyfikacja możliwości realizacji komplementarnych operacji w danym obszarze tematycznym, lub na danym terytorium, identyfikacja komplementarnych osi priorytetowych w różnych programach</w:t>
            </w:r>
          </w:p>
          <w:p w14:paraId="00241D47"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podział zakresów interwencji (linia demarkacyjna),</w:t>
            </w:r>
          </w:p>
          <w:p w14:paraId="00241D48"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instrumenty terytorialne ułatwiające komplementarność w sensie geograficznym(ZIT, RLKS),</w:t>
            </w:r>
          </w:p>
          <w:p w14:paraId="00241D49"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Kontrakt Terytorialny.</w:t>
            </w:r>
          </w:p>
        </w:tc>
        <w:tc>
          <w:tcPr>
            <w:tcW w:w="810" w:type="pct"/>
          </w:tcPr>
          <w:p w14:paraId="00241D4A"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4B"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D4C"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monitoring i ewaluacja</w:t>
            </w:r>
          </w:p>
          <w:p w14:paraId="00241D4D"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zastosowanie mechanizmu cross-financing dla projektów EFS i EFRR</w:t>
            </w:r>
          </w:p>
        </w:tc>
      </w:tr>
      <w:tr w:rsidR="00EE1722" w:rsidRPr="00C52891" w14:paraId="00241D50" w14:textId="77777777" w:rsidTr="6919236B">
        <w:tc>
          <w:tcPr>
            <w:tcW w:w="5000" w:type="pct"/>
            <w:gridSpan w:val="7"/>
            <w:shd w:val="clear" w:color="auto" w:fill="BFBFBF" w:themeFill="background1" w:themeFillShade="BF"/>
          </w:tcPr>
          <w:p w14:paraId="00241D4F"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16"/>
                <w:lang w:eastAsia="en-US"/>
              </w:rPr>
              <w:t>Oś priorytetowa XII Infrastruktura edukacyjna</w:t>
            </w:r>
          </w:p>
        </w:tc>
      </w:tr>
      <w:tr w:rsidR="00EE1722" w:rsidRPr="00C52891" w14:paraId="00241D5E" w14:textId="77777777" w:rsidTr="6919236B">
        <w:trPr>
          <w:trHeight w:val="1169"/>
        </w:trPr>
        <w:tc>
          <w:tcPr>
            <w:tcW w:w="676" w:type="pct"/>
            <w:vMerge w:val="restart"/>
          </w:tcPr>
          <w:p w14:paraId="00241D51"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CT 10 Inwestowanie w kształcenie, szkolenie oraz szkolenie zawodowe na rzecz zdobywania umiejętności i uczenia się przez całe życie</w:t>
            </w:r>
          </w:p>
        </w:tc>
        <w:tc>
          <w:tcPr>
            <w:tcW w:w="779" w:type="pct"/>
          </w:tcPr>
          <w:p w14:paraId="00241D52"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 WER 2014-2020</w:t>
            </w:r>
          </w:p>
          <w:p w14:paraId="00241D53"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D54"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Operacyjnego Wiedza, Edukacja, Rozwój 2014-2020 wsparcie zostanie ukierunkowane na tworzenie warunków dla nowoczesnego nauczania w ramach systemu oświaty, dostosowanego do potrzeb rynku pracy i zmian zachodzących w gospodarce, wypracowanie i wdrożenie rozwiązań umożliwiających rozwijanie aktywnego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praktycznego uczenia się, w tym wykorzystywania nowoczesnych technologii w nauczaniu, jako elementu sprzyjającego rozwijaniu kreatywności i innowacyjności wśród uczniów. Istotne będzie również tworzenie warunków do rozwoju nowoczesnych metod wspierania uczenia się, dostosowanego do wyzwań gospodarki opartej na wiedzy. Jednocześnie, konieczne będzie podjęcie działań systemowych, które wpłyną na upowszechnienie idei uczenia się przez całe życie, mających na celu wzrost inwestycji w kapitał ludzki. Ważne będzie również wypracowanie mechanizmów systemowych zapewniających wysoką jakość usług edukacyjnych, uwzględniających mechanizmy identyfikacji potrzeb oraz doboru odpowiednich form wsparcia.</w:t>
            </w:r>
          </w:p>
          <w:p w14:paraId="00241D55"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8" w:type="pct"/>
            <w:gridSpan w:val="2"/>
          </w:tcPr>
          <w:p w14:paraId="00241D56"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val="restart"/>
          </w:tcPr>
          <w:p w14:paraId="00241D57"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wspólnych/pokrywających się obszarów interwencji i kategorii interwencji;</w:t>
            </w:r>
          </w:p>
          <w:p w14:paraId="00241D58"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możliwości realizacji komplementarnych operacji w danym obszarze tematycznym, lub na danym terytorium, identyfikacja komplementarnych osi priorytetowych w rożnych programach;</w:t>
            </w:r>
          </w:p>
          <w:p w14:paraId="00241D59"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Instrumenty terytorialne ułatwiające komplementarność w sensie geograficznym(ZIT/RIT)</w:t>
            </w:r>
          </w:p>
        </w:tc>
        <w:tc>
          <w:tcPr>
            <w:tcW w:w="810" w:type="pct"/>
            <w:vMerge w:val="restart"/>
          </w:tcPr>
          <w:p w14:paraId="00241D5A"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struktury koordynacji w IZ i KM;</w:t>
            </w:r>
          </w:p>
          <w:p w14:paraId="00241D5B"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r w:rsidRPr="00C52891">
              <w:rPr>
                <w:rFonts w:asciiTheme="minorHAnsi" w:hAnsiTheme="minorHAnsi" w:cstheme="minorHAnsi"/>
                <w:sz w:val="16"/>
                <w:szCs w:val="16"/>
                <w:lang w:eastAsia="x-none"/>
              </w:rPr>
              <w:t xml:space="preserve"> powiązane operacje i projekty;</w:t>
            </w:r>
          </w:p>
          <w:p w14:paraId="00241D5C"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monitoring i ewaluacja;</w:t>
            </w:r>
          </w:p>
          <w:p w14:paraId="00241D5D" w14:textId="77777777" w:rsidR="00EE1722" w:rsidRPr="00C52891" w:rsidRDefault="00EE1722" w:rsidP="00C52891">
            <w:pPr>
              <w:numPr>
                <w:ilvl w:val="0"/>
                <w:numId w:val="25"/>
              </w:numPr>
              <w:suppressAutoHyphens w:val="0"/>
              <w:autoSpaceDN w:val="0"/>
              <w:adjustRightInd w:val="0"/>
              <w:spacing w:line="276" w:lineRule="auto"/>
              <w:ind w:left="175" w:hanging="136"/>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zastosowanie mechanizmu cross-financing dla projektów EFS i EFRR</w:t>
            </w:r>
          </w:p>
        </w:tc>
      </w:tr>
      <w:tr w:rsidR="00EE1722" w:rsidRPr="00C52891" w14:paraId="00241D66" w14:textId="77777777" w:rsidTr="6919236B">
        <w:trPr>
          <w:trHeight w:val="1168"/>
        </w:trPr>
        <w:tc>
          <w:tcPr>
            <w:tcW w:w="676" w:type="pct"/>
            <w:vMerge/>
          </w:tcPr>
          <w:p w14:paraId="00241D5F"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779" w:type="pct"/>
          </w:tcPr>
          <w:p w14:paraId="00241D60"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Unii Europejskiej na rzecz przemian i innowacji społecznych (PCSI)</w:t>
            </w:r>
          </w:p>
          <w:p w14:paraId="00241D61"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878" w:type="pct"/>
          </w:tcPr>
          <w:p w14:paraId="00241D62"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ramach Programu przewiduje się podejmowanie działań w</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zakresie wzajemnego uczenia się, podnoszenia świadomości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rozpowszechniania wiedzy m.in. poprzez wymianę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rozpowszechnianie dobrych praktyk, innowacyjnych metod i</w:t>
            </w:r>
            <w:r w:rsidR="008404D6" w:rsidRPr="00C52891">
              <w:rPr>
                <w:rFonts w:asciiTheme="minorHAnsi" w:hAnsiTheme="minorHAnsi" w:cstheme="minorHAnsi"/>
                <w:color w:val="auto"/>
                <w:sz w:val="16"/>
                <w:szCs w:val="16"/>
                <w:lang w:eastAsia="en-US"/>
              </w:rPr>
              <w:t> </w:t>
            </w:r>
            <w:r w:rsidRPr="00C52891">
              <w:rPr>
                <w:rFonts w:asciiTheme="minorHAnsi" w:hAnsiTheme="minorHAnsi" w:cstheme="minorHAnsi"/>
                <w:color w:val="auto"/>
                <w:sz w:val="16"/>
                <w:szCs w:val="16"/>
                <w:lang w:eastAsia="en-US"/>
              </w:rPr>
              <w:t>doświadczeń, przeprowadzanie wzajemnych ocen i analiz porównawczych oraz wzajemne uczenie się, na poziomie europejskim.</w:t>
            </w:r>
          </w:p>
        </w:tc>
        <w:tc>
          <w:tcPr>
            <w:tcW w:w="928" w:type="pct"/>
            <w:gridSpan w:val="2"/>
          </w:tcPr>
          <w:p w14:paraId="00241D63" w14:textId="77777777" w:rsidR="00EE1722" w:rsidRPr="00C52891" w:rsidRDefault="00EE1722" w:rsidP="00C52891">
            <w:pPr>
              <w:suppressAutoHyphens w:val="0"/>
              <w:autoSpaceDN w:val="0"/>
              <w:adjustRightInd w:val="0"/>
              <w:spacing w:line="276" w:lineRule="auto"/>
              <w:rPr>
                <w:rFonts w:asciiTheme="minorHAnsi" w:hAnsiTheme="minorHAnsi" w:cstheme="minorHAnsi"/>
                <w:color w:val="auto"/>
                <w:sz w:val="16"/>
                <w:szCs w:val="16"/>
                <w:lang w:eastAsia="en-US"/>
              </w:rPr>
            </w:pPr>
          </w:p>
        </w:tc>
        <w:tc>
          <w:tcPr>
            <w:tcW w:w="929" w:type="pct"/>
            <w:vMerge/>
          </w:tcPr>
          <w:p w14:paraId="00241D64" w14:textId="77777777" w:rsidR="00EE1722" w:rsidRPr="00C52891" w:rsidRDefault="00EE1722" w:rsidP="00C52891">
            <w:pPr>
              <w:numPr>
                <w:ilvl w:val="0"/>
                <w:numId w:val="26"/>
              </w:numPr>
              <w:suppressAutoHyphens w:val="0"/>
              <w:autoSpaceDN w:val="0"/>
              <w:adjustRightInd w:val="0"/>
              <w:spacing w:line="276" w:lineRule="auto"/>
              <w:rPr>
                <w:rFonts w:asciiTheme="minorHAnsi" w:hAnsiTheme="minorHAnsi" w:cstheme="minorHAnsi"/>
                <w:color w:val="auto"/>
                <w:sz w:val="16"/>
                <w:szCs w:val="16"/>
                <w:lang w:eastAsia="en-US"/>
              </w:rPr>
            </w:pPr>
          </w:p>
        </w:tc>
        <w:tc>
          <w:tcPr>
            <w:tcW w:w="810" w:type="pct"/>
            <w:vMerge/>
          </w:tcPr>
          <w:p w14:paraId="00241D65" w14:textId="77777777" w:rsidR="00EE1722" w:rsidRPr="00C52891" w:rsidRDefault="00EE1722" w:rsidP="00C52891">
            <w:pPr>
              <w:pStyle w:val="Tekstkomentarza"/>
              <w:numPr>
                <w:ilvl w:val="0"/>
                <w:numId w:val="25"/>
              </w:numPr>
              <w:spacing w:line="276" w:lineRule="auto"/>
              <w:ind w:left="175" w:hanging="136"/>
              <w:rPr>
                <w:rFonts w:asciiTheme="minorHAnsi" w:hAnsiTheme="minorHAnsi" w:cstheme="minorHAnsi"/>
                <w:sz w:val="16"/>
                <w:szCs w:val="16"/>
                <w:lang w:eastAsia="x-none"/>
              </w:rPr>
            </w:pPr>
          </w:p>
        </w:tc>
      </w:tr>
    </w:tbl>
    <w:p w14:paraId="02035836" w14:textId="4DEA0316" w:rsidR="6919236B" w:rsidRDefault="6919236B"/>
    <w:p w14:paraId="00241D67" w14:textId="77777777" w:rsidR="000768D7" w:rsidRPr="00C52891" w:rsidRDefault="000768D7" w:rsidP="00C52891">
      <w:pPr>
        <w:suppressAutoHyphens w:val="0"/>
        <w:autoSpaceDE/>
        <w:spacing w:after="200" w:line="276" w:lineRule="auto"/>
        <w:rPr>
          <w:rFonts w:asciiTheme="minorHAnsi" w:hAnsiTheme="minorHAnsi" w:cstheme="minorHAnsi"/>
          <w:color w:val="auto"/>
          <w:sz w:val="22"/>
          <w:szCs w:val="22"/>
          <w:lang w:eastAsia="en-US"/>
        </w:rPr>
      </w:pPr>
    </w:p>
    <w:p w14:paraId="00241D68" w14:textId="77777777" w:rsidR="000768D7" w:rsidRPr="00C52891" w:rsidRDefault="000768D7" w:rsidP="00C52891">
      <w:pPr>
        <w:suppressAutoHyphens w:val="0"/>
        <w:autoSpaceDE/>
        <w:spacing w:after="200" w:line="276" w:lineRule="auto"/>
        <w:rPr>
          <w:rFonts w:asciiTheme="minorHAnsi" w:hAnsiTheme="minorHAnsi" w:cstheme="minorHAnsi"/>
          <w:color w:val="auto"/>
          <w:sz w:val="22"/>
          <w:szCs w:val="22"/>
          <w:lang w:eastAsia="en-US"/>
        </w:rPr>
      </w:pPr>
    </w:p>
    <w:p w14:paraId="00241D69" w14:textId="77777777" w:rsidR="00E73C0A" w:rsidRPr="00C52891" w:rsidRDefault="00E73C0A" w:rsidP="00C52891">
      <w:pPr>
        <w:pStyle w:val="Rozdzial"/>
        <w:jc w:val="left"/>
        <w:rPr>
          <w:rFonts w:asciiTheme="minorHAnsi" w:hAnsiTheme="minorHAnsi" w:cstheme="minorHAnsi"/>
          <w:color w:val="auto"/>
        </w:rPr>
        <w:sectPr w:rsidR="00E73C0A" w:rsidRPr="00C52891" w:rsidSect="00E73C0A">
          <w:headerReference w:type="first" r:id="rId170"/>
          <w:footerReference w:type="first" r:id="rId171"/>
          <w:pgSz w:w="16838" w:h="11906" w:orient="landscape"/>
          <w:pgMar w:top="1417" w:right="1417" w:bottom="1417" w:left="1417" w:header="708" w:footer="708" w:gutter="0"/>
          <w:cols w:space="708"/>
          <w:docGrid w:linePitch="360"/>
        </w:sectPr>
      </w:pPr>
    </w:p>
    <w:p w14:paraId="00241D6A" w14:textId="77777777" w:rsidR="007624FE" w:rsidRPr="00C52891" w:rsidRDefault="007624FE" w:rsidP="00C52891">
      <w:pPr>
        <w:pStyle w:val="Sekcje"/>
        <w:rPr>
          <w:rFonts w:asciiTheme="minorHAnsi" w:hAnsiTheme="minorHAnsi" w:cstheme="minorHAnsi"/>
        </w:rPr>
      </w:pPr>
      <w:bookmarkStart w:id="2179" w:name="_Toc83299691"/>
      <w:r w:rsidRPr="00C52891">
        <w:rPr>
          <w:rFonts w:asciiTheme="minorHAnsi" w:hAnsiTheme="minorHAnsi" w:cstheme="minorHAnsi"/>
        </w:rPr>
        <w:t>7. WARUNKOWOŚĆ EX-ANTE</w:t>
      </w:r>
      <w:bookmarkEnd w:id="2179"/>
    </w:p>
    <w:p w14:paraId="00241D6B" w14:textId="77777777" w:rsidR="007624FE" w:rsidRPr="00C52891" w:rsidRDefault="00F327EA" w:rsidP="00C52891">
      <w:pPr>
        <w:pStyle w:val="Rozdzial"/>
        <w:jc w:val="left"/>
        <w:rPr>
          <w:rFonts w:asciiTheme="minorHAnsi" w:hAnsiTheme="minorHAnsi" w:cstheme="minorHAnsi"/>
          <w:color w:val="auto"/>
        </w:rPr>
      </w:pPr>
      <w:bookmarkStart w:id="2180" w:name="_Toc83299692"/>
      <w:r w:rsidRPr="00C52891">
        <w:rPr>
          <w:rFonts w:asciiTheme="minorHAnsi" w:hAnsiTheme="minorHAnsi" w:cstheme="minorHAnsi"/>
          <w:color w:val="auto"/>
        </w:rPr>
        <w:t>7</w:t>
      </w:r>
      <w:r w:rsidR="007624FE" w:rsidRPr="00C52891">
        <w:rPr>
          <w:rFonts w:asciiTheme="minorHAnsi" w:hAnsiTheme="minorHAnsi" w:cstheme="minorHAnsi"/>
          <w:color w:val="auto"/>
        </w:rPr>
        <w:t>.1. IDENTYFIKACJA WARUNKÓW EX-ANTE DLA PROGRAMU ORAZ OCENA ICH SPEŁNIENIA</w:t>
      </w:r>
      <w:bookmarkEnd w:id="2180"/>
    </w:p>
    <w:p w14:paraId="00241D6C" w14:textId="77777777" w:rsidR="007624FE" w:rsidRPr="00C52891" w:rsidRDefault="007624FE"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celu spełnienia warunków ex-ante na poziomie regionalnym przeprowadzono następujące działania:</w:t>
      </w:r>
    </w:p>
    <w:p w14:paraId="00241D6D" w14:textId="77777777" w:rsidR="007624FE" w:rsidRPr="00C52891" w:rsidRDefault="00737124" w:rsidP="00C52891">
      <w:pPr>
        <w:numPr>
          <w:ilvl w:val="0"/>
          <w:numId w:val="12"/>
        </w:numPr>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w ramach celu t</w:t>
      </w:r>
      <w:r w:rsidR="007624FE" w:rsidRPr="00C52891">
        <w:rPr>
          <w:rFonts w:asciiTheme="minorHAnsi" w:hAnsiTheme="minorHAnsi" w:cstheme="minorHAnsi"/>
          <w:color w:val="auto"/>
          <w:lang w:eastAsia="en-US"/>
        </w:rPr>
        <w:t xml:space="preserve">ematycznego 1 opracowana została </w:t>
      </w:r>
      <w:r w:rsidR="007624FE" w:rsidRPr="00C52891">
        <w:rPr>
          <w:rFonts w:asciiTheme="minorHAnsi" w:hAnsiTheme="minorHAnsi" w:cstheme="minorHAnsi"/>
          <w:i/>
          <w:color w:val="auto"/>
          <w:lang w:eastAsia="en-US"/>
        </w:rPr>
        <w:t>Regionalna Strategia Innowacji Województwa Śląskiego na lata 2013-2020</w:t>
      </w:r>
      <w:r w:rsidR="007624FE" w:rsidRPr="00C52891">
        <w:rPr>
          <w:rFonts w:asciiTheme="minorHAnsi" w:hAnsiTheme="minorHAnsi" w:cstheme="minorHAnsi"/>
          <w:color w:val="auto"/>
          <w:lang w:eastAsia="en-US"/>
        </w:rPr>
        <w:t xml:space="preserve"> (przyjęta w dniu 20 grudnia 2012 r.);</w:t>
      </w:r>
    </w:p>
    <w:p w14:paraId="00241D6E" w14:textId="77777777" w:rsidR="007624FE" w:rsidRPr="00C52891" w:rsidRDefault="00737124" w:rsidP="00C52891">
      <w:pPr>
        <w:numPr>
          <w:ilvl w:val="0"/>
          <w:numId w:val="12"/>
        </w:numPr>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w ramach c</w:t>
      </w:r>
      <w:r w:rsidR="003379E7" w:rsidRPr="00C52891">
        <w:rPr>
          <w:rFonts w:asciiTheme="minorHAnsi" w:hAnsiTheme="minorHAnsi" w:cstheme="minorHAnsi"/>
          <w:color w:val="auto"/>
          <w:lang w:eastAsia="en-US"/>
        </w:rPr>
        <w:t>elu t</w:t>
      </w:r>
      <w:r w:rsidR="007624FE" w:rsidRPr="00C52891">
        <w:rPr>
          <w:rFonts w:asciiTheme="minorHAnsi" w:hAnsiTheme="minorHAnsi" w:cstheme="minorHAnsi"/>
          <w:color w:val="auto"/>
          <w:lang w:eastAsia="en-US"/>
        </w:rPr>
        <w:t xml:space="preserve">ematycznego 6 opracowany został  </w:t>
      </w:r>
      <w:r w:rsidR="007624FE" w:rsidRPr="00C52891">
        <w:rPr>
          <w:rFonts w:asciiTheme="minorHAnsi" w:hAnsiTheme="minorHAnsi" w:cstheme="minorHAnsi"/>
          <w:i/>
          <w:color w:val="auto"/>
          <w:lang w:eastAsia="en-US"/>
        </w:rPr>
        <w:t>Plan gospodarki odpadami dla</w:t>
      </w:r>
      <w:r w:rsidR="00FB2172" w:rsidRPr="00C52891">
        <w:rPr>
          <w:rFonts w:asciiTheme="minorHAnsi" w:hAnsiTheme="minorHAnsi" w:cstheme="minorHAnsi"/>
          <w:i/>
          <w:color w:val="auto"/>
          <w:lang w:eastAsia="en-US"/>
        </w:rPr>
        <w:t> </w:t>
      </w:r>
      <w:r w:rsidR="007624FE" w:rsidRPr="00C52891">
        <w:rPr>
          <w:rFonts w:asciiTheme="minorHAnsi" w:hAnsiTheme="minorHAnsi" w:cstheme="minorHAnsi"/>
          <w:i/>
          <w:color w:val="auto"/>
          <w:lang w:eastAsia="en-US"/>
        </w:rPr>
        <w:t xml:space="preserve">województwa śląskiego 2014 </w:t>
      </w:r>
      <w:r w:rsidR="007624FE" w:rsidRPr="00C52891">
        <w:rPr>
          <w:rFonts w:asciiTheme="minorHAnsi" w:hAnsiTheme="minorHAnsi" w:cstheme="minorHAnsi"/>
          <w:color w:val="auto"/>
          <w:lang w:eastAsia="en-US"/>
        </w:rPr>
        <w:t>(przyjęty w dniu 24 sierpnia 2012 r.);</w:t>
      </w:r>
    </w:p>
    <w:p w14:paraId="00241D6F" w14:textId="77777777" w:rsidR="003379E7" w:rsidRPr="00C52891" w:rsidRDefault="003379E7" w:rsidP="00C52891">
      <w:pPr>
        <w:numPr>
          <w:ilvl w:val="0"/>
          <w:numId w:val="12"/>
        </w:numPr>
        <w:autoSpaceDE/>
        <w:spacing w:after="200" w:line="276" w:lineRule="auto"/>
        <w:ind w:left="425" w:hanging="357"/>
        <w:rPr>
          <w:rFonts w:asciiTheme="minorHAnsi" w:hAnsiTheme="minorHAnsi" w:cstheme="minorHAnsi"/>
          <w:color w:val="auto"/>
          <w:lang w:eastAsia="en-US"/>
        </w:rPr>
      </w:pPr>
      <w:r w:rsidRPr="00C52891">
        <w:rPr>
          <w:rFonts w:asciiTheme="minorHAnsi" w:hAnsiTheme="minorHAnsi" w:cstheme="minorHAnsi"/>
          <w:color w:val="auto"/>
          <w:lang w:eastAsia="en-US"/>
        </w:rPr>
        <w:t xml:space="preserve">w ramach celu tematycznego 7 opracowana została </w:t>
      </w:r>
      <w:r w:rsidRPr="00C52891">
        <w:rPr>
          <w:rFonts w:asciiTheme="minorHAnsi" w:hAnsiTheme="minorHAnsi" w:cstheme="minorHAnsi"/>
          <w:i/>
          <w:color w:val="auto"/>
          <w:lang w:eastAsia="en-US"/>
        </w:rPr>
        <w:t xml:space="preserve">Strategia Rozwoju Systemu Transportu Województwa Śląskiego w perspektywie do 2030 roku </w:t>
      </w:r>
      <w:r w:rsidRPr="00C52891">
        <w:rPr>
          <w:rFonts w:asciiTheme="minorHAnsi" w:hAnsiTheme="minorHAnsi" w:cstheme="minorHAnsi"/>
          <w:color w:val="auto"/>
          <w:lang w:eastAsia="en-US"/>
        </w:rPr>
        <w:t xml:space="preserve">(przyjęta w dniu </w:t>
      </w:r>
      <w:r w:rsidR="00C3576E" w:rsidRPr="00C52891">
        <w:rPr>
          <w:rFonts w:asciiTheme="minorHAnsi" w:hAnsiTheme="minorHAnsi" w:cstheme="minorHAnsi"/>
          <w:color w:val="auto"/>
          <w:lang w:eastAsia="en-US"/>
        </w:rPr>
        <w:t>7 kwietnia 2014 r.).</w:t>
      </w:r>
    </w:p>
    <w:p w14:paraId="00241D70" w14:textId="77777777" w:rsidR="007624FE" w:rsidRPr="00C52891" w:rsidRDefault="007624FE" w:rsidP="00C52891">
      <w:pPr>
        <w:suppressAutoHyphens w:val="0"/>
        <w:autoSpaceDE/>
        <w:spacing w:after="24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Poniższa tabela przedstawia wszystkie ogólne i tematyczne warunki ex ante, wynikające z</w:t>
      </w:r>
      <w:r w:rsidR="00FB2172" w:rsidRPr="00C52891">
        <w:rPr>
          <w:rFonts w:asciiTheme="minorHAnsi" w:hAnsiTheme="minorHAnsi" w:cstheme="minorHAnsi"/>
          <w:color w:val="auto"/>
          <w:lang w:eastAsia="en-US"/>
        </w:rPr>
        <w:t> </w:t>
      </w:r>
      <w:r w:rsidRPr="00C52891">
        <w:rPr>
          <w:rFonts w:asciiTheme="minorHAnsi" w:hAnsiTheme="minorHAnsi" w:cstheme="minorHAnsi"/>
          <w:color w:val="auto"/>
          <w:lang w:eastAsia="en-US"/>
        </w:rPr>
        <w:t>Umowy Partnerstwa, a mające zastosowanie do Regionalnego Programu Operacyjnego Województwa Śląskiego 2014-2020.</w:t>
      </w:r>
    </w:p>
    <w:p w14:paraId="00241D71" w14:textId="77777777" w:rsidR="00596BA1" w:rsidRPr="00C52891" w:rsidRDefault="00596BA1" w:rsidP="00C52891">
      <w:pPr>
        <w:suppressAutoHyphens w:val="0"/>
        <w:autoSpaceDE/>
        <w:spacing w:after="240" w:line="276" w:lineRule="auto"/>
        <w:rPr>
          <w:rFonts w:asciiTheme="minorHAnsi" w:hAnsiTheme="minorHAnsi" w:cstheme="minorHAnsi"/>
          <w:color w:val="auto"/>
          <w:lang w:eastAsia="en-US"/>
        </w:rPr>
        <w:sectPr w:rsidR="00596BA1" w:rsidRPr="00C52891" w:rsidSect="00E73C0A">
          <w:headerReference w:type="first" r:id="rId172"/>
          <w:footerReference w:type="first" r:id="rId173"/>
          <w:pgSz w:w="11906" w:h="16838"/>
          <w:pgMar w:top="1417" w:right="1417" w:bottom="1417" w:left="1417" w:header="708" w:footer="708" w:gutter="0"/>
          <w:cols w:space="708"/>
          <w:docGrid w:linePitch="360"/>
        </w:sectPr>
      </w:pPr>
    </w:p>
    <w:p w14:paraId="00241D72" w14:textId="55C26307" w:rsidR="00F327EA" w:rsidRPr="00C52891" w:rsidRDefault="00596BA1"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13</w:t>
      </w:r>
      <w:r w:rsidRPr="00C52891">
        <w:rPr>
          <w:rFonts w:asciiTheme="minorHAnsi" w:hAnsiTheme="minorHAnsi" w:cstheme="minorHAnsi"/>
        </w:rPr>
        <w:fldChar w:fldCharType="end"/>
      </w:r>
      <w:r w:rsidRPr="00C52891">
        <w:rPr>
          <w:rFonts w:asciiTheme="minorHAnsi" w:hAnsiTheme="minorHAnsi" w:cstheme="minorHAnsi"/>
        </w:rPr>
        <w:t>. Stan spełnienia warunkowości ex-ante</w:t>
      </w:r>
    </w:p>
    <w:tbl>
      <w:tblPr>
        <w:tblW w:w="52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3. Stan spełnienia warunkowości ex-ante"/>
        <w:tblDescription w:val="Tabela zawiera informacje na temat spełnienia warunków podstawowych i kryteriów przypisanych do każdego warunku wstępnego."/>
      </w:tblPr>
      <w:tblGrid>
        <w:gridCol w:w="1628"/>
        <w:gridCol w:w="15"/>
        <w:gridCol w:w="836"/>
        <w:gridCol w:w="978"/>
        <w:gridCol w:w="3071"/>
        <w:gridCol w:w="1254"/>
        <w:gridCol w:w="5441"/>
        <w:gridCol w:w="1484"/>
        <w:gridCol w:w="15"/>
      </w:tblGrid>
      <w:tr w:rsidR="00981455" w:rsidRPr="00C52891" w14:paraId="00241D81" w14:textId="77777777" w:rsidTr="00227C57">
        <w:trPr>
          <w:gridAfter w:val="1"/>
          <w:wAfter w:w="15" w:type="dxa"/>
          <w:trHeight w:val="20"/>
          <w:tblHeader/>
        </w:trPr>
        <w:tc>
          <w:tcPr>
            <w:tcW w:w="558" w:type="pct"/>
            <w:gridSpan w:val="2"/>
            <w:shd w:val="clear" w:color="auto" w:fill="BFBFBF" w:themeFill="background1" w:themeFillShade="BF"/>
          </w:tcPr>
          <w:p w14:paraId="00241D73"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pl-PL"/>
              </w:rPr>
            </w:pPr>
            <w:r w:rsidRPr="00C52891">
              <w:rPr>
                <w:rFonts w:asciiTheme="minorHAnsi" w:hAnsiTheme="minorHAnsi" w:cstheme="minorHAnsi"/>
                <w:b/>
                <w:color w:val="auto"/>
                <w:sz w:val="16"/>
                <w:szCs w:val="16"/>
                <w:lang w:eastAsia="pl-PL"/>
              </w:rPr>
              <w:t>Warunek ex ante obowiązujący program</w:t>
            </w:r>
          </w:p>
        </w:tc>
        <w:tc>
          <w:tcPr>
            <w:tcW w:w="284" w:type="pct"/>
            <w:shd w:val="clear" w:color="auto" w:fill="BFBFBF" w:themeFill="background1" w:themeFillShade="BF"/>
          </w:tcPr>
          <w:p w14:paraId="00241D74"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Oś priorytetowa (lub osie priorytetowe),</w:t>
            </w:r>
          </w:p>
          <w:p w14:paraId="00241D75"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do której warunek ma zastosowanie</w:t>
            </w:r>
          </w:p>
        </w:tc>
        <w:tc>
          <w:tcPr>
            <w:tcW w:w="332" w:type="pct"/>
            <w:shd w:val="clear" w:color="auto" w:fill="BFBFBF" w:themeFill="background1" w:themeFillShade="BF"/>
          </w:tcPr>
          <w:p w14:paraId="00241D76"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Spełnienie warunku ex ante:</w:t>
            </w:r>
          </w:p>
          <w:p w14:paraId="00241D77"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p>
          <w:p w14:paraId="00241D78"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Tak/Nie/Częściowo</w:t>
            </w:r>
          </w:p>
        </w:tc>
        <w:tc>
          <w:tcPr>
            <w:tcW w:w="1043" w:type="pct"/>
            <w:shd w:val="clear" w:color="auto" w:fill="BFBFBF" w:themeFill="background1" w:themeFillShade="BF"/>
          </w:tcPr>
          <w:p w14:paraId="00241D79"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Kryteria</w:t>
            </w:r>
          </w:p>
        </w:tc>
        <w:tc>
          <w:tcPr>
            <w:tcW w:w="426" w:type="pct"/>
            <w:shd w:val="clear" w:color="auto" w:fill="BFBFBF" w:themeFill="background1" w:themeFillShade="BF"/>
          </w:tcPr>
          <w:p w14:paraId="00241D7A"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Spełnienie kryteriów:</w:t>
            </w:r>
          </w:p>
          <w:p w14:paraId="00241D7B"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p>
          <w:p w14:paraId="00241D7C"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Tak/Nie</w:t>
            </w:r>
          </w:p>
          <w:p w14:paraId="00241D7D"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p>
        </w:tc>
        <w:tc>
          <w:tcPr>
            <w:tcW w:w="1848" w:type="pct"/>
            <w:shd w:val="clear" w:color="auto" w:fill="BFBFBF" w:themeFill="background1" w:themeFillShade="BF"/>
          </w:tcPr>
          <w:p w14:paraId="00241D7E"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Odniesienie do dokumentów</w:t>
            </w:r>
          </w:p>
          <w:p w14:paraId="00241D7F"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(strategie, inne odpowiednie dokumenty, z podaniem odpowiednich rozdziałów , artykułów, sekcji, wraz linkami do pełnej wersji dokumentu)</w:t>
            </w:r>
          </w:p>
        </w:tc>
        <w:tc>
          <w:tcPr>
            <w:tcW w:w="504" w:type="pct"/>
            <w:shd w:val="clear" w:color="auto" w:fill="BFBFBF" w:themeFill="background1" w:themeFillShade="BF"/>
          </w:tcPr>
          <w:p w14:paraId="00241D80"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Dodatkowe informacje/ wyjaśnienia</w:t>
            </w:r>
          </w:p>
        </w:tc>
      </w:tr>
      <w:tr w:rsidR="00BB0A7C" w:rsidRPr="00C52891" w14:paraId="00241D83" w14:textId="77777777" w:rsidTr="003879C1">
        <w:trPr>
          <w:trHeight w:val="437"/>
        </w:trPr>
        <w:tc>
          <w:tcPr>
            <w:tcW w:w="5000" w:type="pct"/>
            <w:gridSpan w:val="9"/>
            <w:vAlign w:val="center"/>
          </w:tcPr>
          <w:p w14:paraId="00241D82" w14:textId="77777777" w:rsidR="00BB0A7C" w:rsidRPr="00C52891" w:rsidRDefault="00BB0A7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WARUNKI OGÓLNE</w:t>
            </w:r>
          </w:p>
        </w:tc>
      </w:tr>
      <w:tr w:rsidR="00981455" w:rsidRPr="00C52891" w14:paraId="00241D8E" w14:textId="77777777" w:rsidTr="00C63122">
        <w:trPr>
          <w:trHeight w:val="1763"/>
        </w:trPr>
        <w:tc>
          <w:tcPr>
            <w:tcW w:w="558" w:type="pct"/>
            <w:gridSpan w:val="2"/>
            <w:vMerge w:val="restart"/>
          </w:tcPr>
          <w:p w14:paraId="00241D8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1.Zapobieganie dyskryminacji. </w:t>
            </w:r>
          </w:p>
          <w:p w14:paraId="00241D85"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Istnienie zdolności administracyjnych które zapewnią wdrożenie i stosowanie prawa i polityki UE w dziedzinie zapobiegania dyskryminacji w zakresie funduszy strukturalnych i inwestycyjnych</w:t>
            </w:r>
            <w:r w:rsidR="0038357E"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284" w:type="pct"/>
            <w:vMerge w:val="restart"/>
          </w:tcPr>
          <w:p w14:paraId="00241D8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vMerge w:val="restart"/>
          </w:tcPr>
          <w:p w14:paraId="00241D8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88"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uregulowania zgodne z ramami instytucjonalnymi i prawnymi państw członkowskich w zakresie zaangażowania odpowiedzialnych podmiotów w promowanie równego traktowania wszystkich osób w procesie przygotowania i realizacji programów, w tym doradztwo w zakresie równego traktowania w działaniach związanych z funduszami strukturalnymi i inwestycyjnymi</w:t>
            </w:r>
            <w:r w:rsidR="0038357E"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tc>
        <w:tc>
          <w:tcPr>
            <w:tcW w:w="426" w:type="pct"/>
          </w:tcPr>
          <w:p w14:paraId="00241D8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D8A"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8B"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hyperlink r:id="rId174" w:history="1">
              <w:r w:rsidRPr="00C52891">
                <w:rPr>
                  <w:rFonts w:asciiTheme="minorHAnsi" w:hAnsiTheme="minorHAnsi" w:cstheme="minorHAnsi"/>
                  <w:color w:val="auto"/>
                  <w:sz w:val="16"/>
                  <w:szCs w:val="16"/>
                  <w:lang w:eastAsia="en-US"/>
                </w:rPr>
                <w:t>http://isap.sejm.gov.pl/DetailsServlet?id=WDU20102541700</w:t>
              </w:r>
            </w:hyperlink>
          </w:p>
          <w:p w14:paraId="00241D8C"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Agenda działań na rzecz równości szans i niedyskryminacji w ramach funduszy unijnych 2014-2020.</w:t>
            </w:r>
          </w:p>
        </w:tc>
        <w:tc>
          <w:tcPr>
            <w:tcW w:w="509" w:type="pct"/>
            <w:gridSpan w:val="2"/>
            <w:vMerge w:val="restart"/>
          </w:tcPr>
          <w:p w14:paraId="00241D8D"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Agenda została  przesłana do KE przez MIR w dn. 12.08.2014 r.</w:t>
            </w:r>
          </w:p>
        </w:tc>
      </w:tr>
      <w:tr w:rsidR="00981455" w:rsidRPr="00C52891" w14:paraId="00241D96" w14:textId="77777777" w:rsidTr="00C63122">
        <w:trPr>
          <w:trHeight w:val="1394"/>
        </w:trPr>
        <w:tc>
          <w:tcPr>
            <w:tcW w:w="558" w:type="pct"/>
            <w:gridSpan w:val="2"/>
            <w:vMerge/>
          </w:tcPr>
          <w:p w14:paraId="00241D8F"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9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9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92"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UE w dziedzinie zapobiegania dyskryminacji i w kontrolowanie tych funduszy</w:t>
            </w:r>
            <w:r w:rsidR="0038357E" w:rsidRPr="00C52891">
              <w:rPr>
                <w:rFonts w:asciiTheme="minorHAnsi" w:hAnsiTheme="minorHAnsi" w:cstheme="minorHAnsi"/>
                <w:color w:val="auto"/>
                <w:sz w:val="16"/>
                <w:szCs w:val="16"/>
                <w:lang w:eastAsia="en-US"/>
              </w:rPr>
              <w:t>.</w:t>
            </w:r>
          </w:p>
        </w:tc>
        <w:tc>
          <w:tcPr>
            <w:tcW w:w="426" w:type="pct"/>
          </w:tcPr>
          <w:p w14:paraId="00241D9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D9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9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A1" w14:textId="77777777" w:rsidTr="00C63122">
        <w:trPr>
          <w:trHeight w:val="425"/>
        </w:trPr>
        <w:tc>
          <w:tcPr>
            <w:tcW w:w="558" w:type="pct"/>
            <w:gridSpan w:val="2"/>
            <w:vMerge w:val="restart"/>
          </w:tcPr>
          <w:p w14:paraId="00241D9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 Równouprawnienie płci</w:t>
            </w:r>
            <w:r w:rsidR="0038357E" w:rsidRPr="00C52891">
              <w:rPr>
                <w:rFonts w:asciiTheme="minorHAnsi" w:hAnsiTheme="minorHAnsi" w:cstheme="minorHAnsi"/>
                <w:color w:val="auto"/>
                <w:sz w:val="16"/>
                <w:szCs w:val="16"/>
                <w:lang w:eastAsia="pl-PL"/>
              </w:rPr>
              <w:t>.</w:t>
            </w:r>
          </w:p>
          <w:p w14:paraId="00241D9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Istnienie zdolności administracyjnych, które zapewnią wdrożenie i stosowanie prawa i polityki UE w dziedzinie równouprawnienia płci w zakresie funduszy strukturalnych i inwestycyjnych.</w:t>
            </w:r>
            <w:r w:rsidR="0038357E" w:rsidRPr="00C52891">
              <w:rPr>
                <w:rFonts w:asciiTheme="minorHAnsi" w:hAnsiTheme="minorHAnsi" w:cstheme="minorHAnsi"/>
                <w:color w:val="auto"/>
                <w:sz w:val="16"/>
                <w:szCs w:val="16"/>
                <w:lang w:eastAsia="en-US"/>
              </w:rPr>
              <w:t>.</w:t>
            </w:r>
          </w:p>
        </w:tc>
        <w:tc>
          <w:tcPr>
            <w:tcW w:w="284" w:type="pct"/>
            <w:vMerge w:val="restart"/>
          </w:tcPr>
          <w:p w14:paraId="00241D9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val="x-none" w:eastAsia="en-US"/>
              </w:rPr>
            </w:pPr>
            <w:r w:rsidRPr="00C52891">
              <w:rPr>
                <w:rFonts w:asciiTheme="minorHAnsi" w:hAnsiTheme="minorHAnsi" w:cstheme="minorHAnsi"/>
                <w:color w:val="auto"/>
                <w:sz w:val="16"/>
                <w:szCs w:val="16"/>
                <w:lang w:eastAsia="en-US"/>
              </w:rPr>
              <w:t>RPO WSL</w:t>
            </w:r>
          </w:p>
        </w:tc>
        <w:tc>
          <w:tcPr>
            <w:tcW w:w="332" w:type="pct"/>
            <w:vMerge w:val="restart"/>
          </w:tcPr>
          <w:p w14:paraId="00241D9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9B"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rozwiązania zgodne z ramami instytucjonalnymi i prawnymi państw członkowskich dotyczące zaangażowania podmiotów odpowiedzialnych za równouprawnienie płci podczas przygotowania i realizacji programów w tym zapewnienie doradztwa dotyczącego równ</w:t>
            </w:r>
            <w:r w:rsidR="0038357E" w:rsidRPr="00C52891">
              <w:rPr>
                <w:rFonts w:asciiTheme="minorHAnsi" w:hAnsiTheme="minorHAnsi" w:cstheme="minorHAnsi"/>
                <w:color w:val="auto"/>
                <w:sz w:val="16"/>
                <w:szCs w:val="16"/>
                <w:lang w:eastAsia="en-US"/>
              </w:rPr>
              <w:t>o</w:t>
            </w:r>
            <w:r w:rsidR="00BB0A7C" w:rsidRPr="00C52891">
              <w:rPr>
                <w:rFonts w:asciiTheme="minorHAnsi" w:hAnsiTheme="minorHAnsi" w:cstheme="minorHAnsi"/>
                <w:color w:val="auto"/>
                <w:sz w:val="16"/>
                <w:szCs w:val="16"/>
                <w:lang w:eastAsia="en-US"/>
              </w:rPr>
              <w:t>uprawnienia płci w zakresie działań związanych z EFSI.</w:t>
            </w:r>
          </w:p>
        </w:tc>
        <w:tc>
          <w:tcPr>
            <w:tcW w:w="426" w:type="pct"/>
          </w:tcPr>
          <w:p w14:paraId="00241D9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D9D"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9E"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hyperlink r:id="rId175" w:history="1">
              <w:r w:rsidRPr="00C52891">
                <w:rPr>
                  <w:rFonts w:asciiTheme="minorHAnsi" w:hAnsiTheme="minorHAnsi" w:cstheme="minorHAnsi"/>
                  <w:color w:val="auto"/>
                  <w:sz w:val="16"/>
                  <w:szCs w:val="16"/>
                  <w:lang w:eastAsia="en-US"/>
                </w:rPr>
                <w:t>http://isap.sejm.gov.pl/DetailsServlet?id=WDU20102541700</w:t>
              </w:r>
            </w:hyperlink>
          </w:p>
          <w:p w14:paraId="00241D9F"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Agenda działań na rzecz równości szans i niedyskryminacji w ramach funduszy unijnych 2014-2020. </w:t>
            </w:r>
          </w:p>
        </w:tc>
        <w:tc>
          <w:tcPr>
            <w:tcW w:w="509" w:type="pct"/>
            <w:gridSpan w:val="2"/>
            <w:vMerge w:val="restart"/>
          </w:tcPr>
          <w:p w14:paraId="00241DA0"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Agenda została  przesłana do KE przez MIR w dn. 12.08.2014 r.</w:t>
            </w:r>
          </w:p>
        </w:tc>
      </w:tr>
      <w:tr w:rsidR="00981455" w:rsidRPr="00C52891" w14:paraId="00241DA9" w14:textId="77777777" w:rsidTr="00C63122">
        <w:trPr>
          <w:trHeight w:val="1253"/>
        </w:trPr>
        <w:tc>
          <w:tcPr>
            <w:tcW w:w="558" w:type="pct"/>
            <w:gridSpan w:val="2"/>
            <w:vMerge/>
          </w:tcPr>
          <w:p w14:paraId="00241DA2"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A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A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A5"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w zakresie szkolenia pracowników instytucji zaangażowanych w zarząd</w:t>
            </w:r>
            <w:r w:rsidR="0038357E" w:rsidRPr="00C52891">
              <w:rPr>
                <w:rFonts w:asciiTheme="minorHAnsi" w:hAnsiTheme="minorHAnsi" w:cstheme="minorHAnsi"/>
                <w:color w:val="auto"/>
                <w:sz w:val="16"/>
                <w:szCs w:val="16"/>
                <w:lang w:eastAsia="en-US"/>
              </w:rPr>
              <w:t>zanie EFSI oraz kontrole nad ty</w:t>
            </w:r>
            <w:r w:rsidR="00BB0A7C" w:rsidRPr="00C52891">
              <w:rPr>
                <w:rFonts w:asciiTheme="minorHAnsi" w:hAnsiTheme="minorHAnsi" w:cstheme="minorHAnsi"/>
                <w:color w:val="auto"/>
                <w:sz w:val="16"/>
                <w:szCs w:val="16"/>
                <w:lang w:eastAsia="en-US"/>
              </w:rPr>
              <w:t>mi funduszami z dziedziny unijnych przepisów i polityki równouprawnienia płci i uwzględnienia aspektu płci.</w:t>
            </w:r>
          </w:p>
        </w:tc>
        <w:tc>
          <w:tcPr>
            <w:tcW w:w="426" w:type="pct"/>
          </w:tcPr>
          <w:p w14:paraId="00241DA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DA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A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B6" w14:textId="77777777" w:rsidTr="00C63122">
        <w:trPr>
          <w:trHeight w:val="983"/>
        </w:trPr>
        <w:tc>
          <w:tcPr>
            <w:tcW w:w="558" w:type="pct"/>
            <w:gridSpan w:val="2"/>
            <w:vMerge w:val="restart"/>
          </w:tcPr>
          <w:p w14:paraId="00241DAA"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 Niepełnosprawność</w:t>
            </w:r>
            <w:r w:rsidR="0038357E" w:rsidRPr="00C52891">
              <w:rPr>
                <w:rFonts w:asciiTheme="minorHAnsi" w:hAnsiTheme="minorHAnsi" w:cstheme="minorHAnsi"/>
                <w:color w:val="auto"/>
                <w:sz w:val="16"/>
                <w:szCs w:val="16"/>
                <w:lang w:eastAsia="pl-PL"/>
              </w:rPr>
              <w:t>.</w:t>
            </w:r>
          </w:p>
          <w:p w14:paraId="00241DAB"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Istnienie zdolności administracyjnych, które zapewnią wdrożenie i stosowanie konwencji Narodów Zjednoczonych o prawach osób </w:t>
            </w:r>
            <w:r w:rsidR="00DB7C4E" w:rsidRPr="00C52891">
              <w:rPr>
                <w:rFonts w:asciiTheme="minorHAnsi" w:hAnsiTheme="minorHAnsi" w:cstheme="minorHAnsi"/>
                <w:color w:val="auto"/>
                <w:sz w:val="16"/>
                <w:szCs w:val="16"/>
                <w:lang w:eastAsia="pl-PL"/>
              </w:rPr>
              <w:t xml:space="preserve">z </w:t>
            </w:r>
            <w:r w:rsidRPr="00C52891">
              <w:rPr>
                <w:rFonts w:asciiTheme="minorHAnsi" w:hAnsiTheme="minorHAnsi" w:cstheme="minorHAnsi"/>
                <w:color w:val="auto"/>
                <w:sz w:val="16"/>
                <w:szCs w:val="16"/>
                <w:lang w:eastAsia="pl-PL"/>
              </w:rPr>
              <w:t>niepełnosprawn</w:t>
            </w:r>
            <w:r w:rsidR="00DB7C4E" w:rsidRPr="00C52891">
              <w:rPr>
                <w:rFonts w:asciiTheme="minorHAnsi" w:hAnsiTheme="minorHAnsi" w:cstheme="minorHAnsi"/>
                <w:color w:val="auto"/>
                <w:sz w:val="16"/>
                <w:szCs w:val="16"/>
                <w:lang w:eastAsia="pl-PL"/>
              </w:rPr>
              <w:t xml:space="preserve">ościami </w:t>
            </w:r>
            <w:r w:rsidRPr="00C52891">
              <w:rPr>
                <w:rFonts w:asciiTheme="minorHAnsi" w:hAnsiTheme="minorHAnsi" w:cstheme="minorHAnsi"/>
                <w:color w:val="auto"/>
                <w:sz w:val="16"/>
                <w:szCs w:val="16"/>
                <w:lang w:eastAsia="pl-PL"/>
              </w:rPr>
              <w:t xml:space="preserve"> (UNCRPD) w zakresie funduszy strukturalnych i inwestycyjnych zgodnie z decyzją Rady 2010/48/WE</w:t>
            </w:r>
            <w:r w:rsidR="0038357E" w:rsidRPr="00C52891">
              <w:rPr>
                <w:rFonts w:asciiTheme="minorHAnsi" w:hAnsiTheme="minorHAnsi" w:cstheme="minorHAnsi"/>
                <w:color w:val="auto"/>
                <w:sz w:val="16"/>
                <w:szCs w:val="16"/>
                <w:lang w:eastAsia="pl-PL"/>
              </w:rPr>
              <w:t>.</w:t>
            </w:r>
          </w:p>
        </w:tc>
        <w:tc>
          <w:tcPr>
            <w:tcW w:w="284" w:type="pct"/>
            <w:vMerge w:val="restart"/>
          </w:tcPr>
          <w:p w14:paraId="00241DA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val="x-none" w:eastAsia="en-US"/>
              </w:rPr>
            </w:pPr>
            <w:r w:rsidRPr="00C52891">
              <w:rPr>
                <w:rFonts w:asciiTheme="minorHAnsi" w:hAnsiTheme="minorHAnsi" w:cstheme="minorHAnsi"/>
                <w:color w:val="auto"/>
                <w:sz w:val="16"/>
                <w:szCs w:val="16"/>
                <w:lang w:eastAsia="en-US"/>
              </w:rPr>
              <w:t>RPO WSL</w:t>
            </w:r>
          </w:p>
        </w:tc>
        <w:tc>
          <w:tcPr>
            <w:tcW w:w="332" w:type="pct"/>
            <w:vMerge w:val="restart"/>
          </w:tcPr>
          <w:p w14:paraId="00241DA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AE"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 xml:space="preserve">uregulowania zgodne z ramami instytucjonalnymi i prawnymi państw członkowskich w celu konsultacji i zaangażowania podmiotów odpowiedzialnych ochronę praw osób </w:t>
            </w:r>
            <w:r w:rsidR="00DB7C4E" w:rsidRPr="00C52891">
              <w:rPr>
                <w:rFonts w:asciiTheme="minorHAnsi" w:hAnsiTheme="minorHAnsi" w:cstheme="minorHAnsi"/>
                <w:color w:val="auto"/>
                <w:sz w:val="16"/>
                <w:szCs w:val="16"/>
                <w:lang w:eastAsia="en-US"/>
              </w:rPr>
              <w:t xml:space="preserve">z </w:t>
            </w:r>
            <w:r w:rsidR="00BB0A7C" w:rsidRPr="00C52891">
              <w:rPr>
                <w:rFonts w:asciiTheme="minorHAnsi" w:hAnsiTheme="minorHAnsi" w:cstheme="minorHAnsi"/>
                <w:color w:val="auto"/>
                <w:sz w:val="16"/>
                <w:szCs w:val="16"/>
                <w:lang w:eastAsia="en-US"/>
              </w:rPr>
              <w:t>niepełnosprawn</w:t>
            </w:r>
            <w:r w:rsidR="00DB7C4E" w:rsidRPr="00C52891">
              <w:rPr>
                <w:rFonts w:asciiTheme="minorHAnsi" w:hAnsiTheme="minorHAnsi" w:cstheme="minorHAnsi"/>
                <w:color w:val="auto"/>
                <w:sz w:val="16"/>
                <w:szCs w:val="16"/>
                <w:lang w:eastAsia="en-US"/>
              </w:rPr>
              <w:t xml:space="preserve">ościami </w:t>
            </w:r>
            <w:r w:rsidR="00BB0A7C" w:rsidRPr="00C52891">
              <w:rPr>
                <w:rFonts w:asciiTheme="minorHAnsi" w:hAnsiTheme="minorHAnsi" w:cstheme="minorHAnsi"/>
                <w:color w:val="auto"/>
                <w:sz w:val="16"/>
                <w:szCs w:val="16"/>
                <w:lang w:eastAsia="en-US"/>
              </w:rPr>
              <w:t xml:space="preserve"> lub organizacji reprezentujących osoby </w:t>
            </w:r>
            <w:r w:rsidR="00DB7C4E" w:rsidRPr="00C52891">
              <w:rPr>
                <w:rFonts w:asciiTheme="minorHAnsi" w:hAnsiTheme="minorHAnsi" w:cstheme="minorHAnsi"/>
                <w:color w:val="auto"/>
                <w:sz w:val="16"/>
                <w:szCs w:val="16"/>
                <w:lang w:eastAsia="en-US"/>
              </w:rPr>
              <w:t xml:space="preserve">z </w:t>
            </w:r>
            <w:r w:rsidR="00BB0A7C" w:rsidRPr="00C52891">
              <w:rPr>
                <w:rFonts w:asciiTheme="minorHAnsi" w:hAnsiTheme="minorHAnsi" w:cstheme="minorHAnsi"/>
                <w:color w:val="auto"/>
                <w:sz w:val="16"/>
                <w:szCs w:val="16"/>
                <w:lang w:eastAsia="en-US"/>
              </w:rPr>
              <w:t>niepełnosprawn</w:t>
            </w:r>
            <w:r w:rsidR="00DB7C4E" w:rsidRPr="00C52891">
              <w:rPr>
                <w:rFonts w:asciiTheme="minorHAnsi" w:hAnsiTheme="minorHAnsi" w:cstheme="minorHAnsi"/>
                <w:color w:val="auto"/>
                <w:sz w:val="16"/>
                <w:szCs w:val="16"/>
                <w:lang w:eastAsia="en-US"/>
              </w:rPr>
              <w:t xml:space="preserve">ościami </w:t>
            </w:r>
            <w:r w:rsidR="00BB0A7C" w:rsidRPr="00C52891">
              <w:rPr>
                <w:rFonts w:asciiTheme="minorHAnsi" w:hAnsiTheme="minorHAnsi" w:cstheme="minorHAnsi"/>
                <w:color w:val="auto"/>
                <w:sz w:val="16"/>
                <w:szCs w:val="16"/>
                <w:lang w:eastAsia="en-US"/>
              </w:rPr>
              <w:t xml:space="preserve"> i inne zainteresowane strony w procesie przygotowania i realizacji programów</w:t>
            </w:r>
            <w:r w:rsidR="0038357E" w:rsidRPr="00C52891">
              <w:rPr>
                <w:rFonts w:asciiTheme="minorHAnsi" w:hAnsiTheme="minorHAnsi" w:cstheme="minorHAnsi"/>
                <w:color w:val="auto"/>
                <w:sz w:val="16"/>
                <w:szCs w:val="16"/>
                <w:lang w:eastAsia="en-US"/>
              </w:rPr>
              <w:t>.</w:t>
            </w:r>
          </w:p>
        </w:tc>
        <w:tc>
          <w:tcPr>
            <w:tcW w:w="426" w:type="pct"/>
          </w:tcPr>
          <w:p w14:paraId="00241DA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DB0"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B1" w14:textId="77777777" w:rsidR="00241FDD"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76" w:history="1">
              <w:r w:rsidR="00241FDD" w:rsidRPr="00C52891">
                <w:rPr>
                  <w:rFonts w:asciiTheme="minorHAnsi" w:hAnsiTheme="minorHAnsi" w:cstheme="minorHAnsi"/>
                  <w:color w:val="auto"/>
                  <w:sz w:val="16"/>
                  <w:szCs w:val="16"/>
                  <w:lang w:eastAsia="en-US"/>
                </w:rPr>
                <w:t>http://isap.sejm.gov.pl/DetailsServlet?id=WDU20102541700</w:t>
              </w:r>
            </w:hyperlink>
          </w:p>
          <w:p w14:paraId="00241DB2"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Agenda działań na rzecz równości szans i niedyskryminacji w ramach funduszy unijnych 2014-2020. </w:t>
            </w:r>
          </w:p>
          <w:p w14:paraId="00241DB3"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 grudnia 2010 r. o wdrożeniu niektórych przepisów Unii Europejskiej w zakresie równego traktowania</w:t>
            </w:r>
            <w:r w:rsidR="0038357E" w:rsidRPr="00C52891">
              <w:rPr>
                <w:rFonts w:asciiTheme="minorHAnsi" w:hAnsiTheme="minorHAnsi" w:cstheme="minorHAnsi"/>
                <w:color w:val="auto"/>
                <w:sz w:val="16"/>
                <w:szCs w:val="16"/>
                <w:lang w:eastAsia="en-US"/>
              </w:rPr>
              <w:t>.</w:t>
            </w:r>
          </w:p>
          <w:p w14:paraId="00241DB4" w14:textId="77777777" w:rsidR="00BB0A7C"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77" w:history="1">
              <w:r w:rsidR="00241FDD" w:rsidRPr="00C52891">
                <w:rPr>
                  <w:rFonts w:asciiTheme="minorHAnsi" w:hAnsiTheme="minorHAnsi" w:cstheme="minorHAnsi"/>
                  <w:color w:val="auto"/>
                  <w:sz w:val="16"/>
                  <w:szCs w:val="16"/>
                  <w:lang w:eastAsia="en-US"/>
                </w:rPr>
                <w:t>http://isap.sejm.gov.pl/DetailsServlet?id=WDU20102541700</w:t>
              </w:r>
            </w:hyperlink>
          </w:p>
        </w:tc>
        <w:tc>
          <w:tcPr>
            <w:tcW w:w="509" w:type="pct"/>
            <w:gridSpan w:val="2"/>
            <w:vMerge w:val="restart"/>
          </w:tcPr>
          <w:p w14:paraId="00241DB5" w14:textId="77777777" w:rsidR="00BB0A7C"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Agenda z</w:t>
            </w:r>
            <w:r w:rsidR="0038357E" w:rsidRPr="00C52891">
              <w:rPr>
                <w:rFonts w:asciiTheme="minorHAnsi" w:hAnsiTheme="minorHAnsi" w:cstheme="minorHAnsi"/>
                <w:color w:val="auto"/>
                <w:sz w:val="16"/>
                <w:szCs w:val="16"/>
                <w:lang w:eastAsia="en-US"/>
              </w:rPr>
              <w:t xml:space="preserve">ostała </w:t>
            </w:r>
            <w:r w:rsidRPr="00C52891">
              <w:rPr>
                <w:rFonts w:asciiTheme="minorHAnsi" w:hAnsiTheme="minorHAnsi" w:cstheme="minorHAnsi"/>
                <w:color w:val="auto"/>
                <w:sz w:val="16"/>
                <w:szCs w:val="16"/>
                <w:lang w:eastAsia="en-US"/>
              </w:rPr>
              <w:t>przesłana do KE przez MIR w dn. 12.08.2014 r.</w:t>
            </w:r>
          </w:p>
        </w:tc>
      </w:tr>
      <w:tr w:rsidR="00981455" w:rsidRPr="00C52891" w14:paraId="00241DBE" w14:textId="77777777" w:rsidTr="00C63122">
        <w:trPr>
          <w:trHeight w:val="2120"/>
        </w:trPr>
        <w:tc>
          <w:tcPr>
            <w:tcW w:w="558" w:type="pct"/>
            <w:gridSpan w:val="2"/>
            <w:vMerge/>
          </w:tcPr>
          <w:p w14:paraId="00241DB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B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B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BA"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na szczeblu UE i na szczeblu krajowym w dziedzinie niepełnosprawności, w tym, w odpowiednich przypadkach, dostępności i praktycznego stosowania UNCRPD odzwierciedlonej w prawie UE i prawie krajowym, i w kontrolowanie tych funduszy</w:t>
            </w:r>
            <w:r w:rsidR="0038357E" w:rsidRPr="00C52891">
              <w:rPr>
                <w:rFonts w:asciiTheme="minorHAnsi" w:hAnsiTheme="minorHAnsi" w:cstheme="minorHAnsi"/>
                <w:color w:val="auto"/>
                <w:sz w:val="16"/>
                <w:szCs w:val="16"/>
                <w:lang w:eastAsia="en-US"/>
              </w:rPr>
              <w:t>.</w:t>
            </w:r>
          </w:p>
        </w:tc>
        <w:tc>
          <w:tcPr>
            <w:tcW w:w="426" w:type="pct"/>
          </w:tcPr>
          <w:p w14:paraId="00241DB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DB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B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C6" w14:textId="77777777" w:rsidTr="00C63122">
        <w:trPr>
          <w:trHeight w:val="1275"/>
        </w:trPr>
        <w:tc>
          <w:tcPr>
            <w:tcW w:w="558" w:type="pct"/>
            <w:gridSpan w:val="2"/>
            <w:vMerge/>
          </w:tcPr>
          <w:p w14:paraId="00241DBF"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DC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DC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DC2"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uregulowania mające na celu zapewnienie monitorowania wdrażania art. 9 UNCRPD w odniesieniu do funduszy strukturalnych i inwestycyjnych w procesie przygotowania i realizacji programów</w:t>
            </w:r>
            <w:r w:rsidR="0038357E" w:rsidRPr="00C52891">
              <w:rPr>
                <w:rFonts w:asciiTheme="minorHAnsi" w:hAnsiTheme="minorHAnsi" w:cstheme="minorHAnsi"/>
                <w:color w:val="auto"/>
                <w:sz w:val="16"/>
                <w:szCs w:val="16"/>
                <w:lang w:eastAsia="en-US"/>
              </w:rPr>
              <w:t>.</w:t>
            </w:r>
          </w:p>
        </w:tc>
        <w:tc>
          <w:tcPr>
            <w:tcW w:w="426" w:type="pct"/>
          </w:tcPr>
          <w:p w14:paraId="00241DC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DC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DC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D3" w14:textId="77777777" w:rsidTr="00C63122">
        <w:trPr>
          <w:trHeight w:val="20"/>
        </w:trPr>
        <w:tc>
          <w:tcPr>
            <w:tcW w:w="558" w:type="pct"/>
            <w:gridSpan w:val="2"/>
          </w:tcPr>
          <w:p w14:paraId="00241DC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 Zamówienia publiczne.</w:t>
            </w:r>
          </w:p>
          <w:p w14:paraId="00241DC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Istnienie uregulowań dotyczących skutecznego stosowania unijnych przepisów w zakresie zamówień publicznych w obszarze europejskich funduszy strukturalnych i inwestycyjnych</w:t>
            </w:r>
            <w:r w:rsidR="00E65F71"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284" w:type="pct"/>
          </w:tcPr>
          <w:p w14:paraId="00241DC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tcPr>
          <w:p w14:paraId="00241DC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DCB"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rozwiązania dotyczące skutecznego stosowania unijnych przepisów w zakresie zamówień publicznych poprzez stosowne mechanizmy</w:t>
            </w:r>
            <w:r w:rsidR="00E65F71" w:rsidRPr="00C52891">
              <w:rPr>
                <w:rFonts w:asciiTheme="minorHAnsi" w:hAnsiTheme="minorHAnsi" w:cstheme="minorHAnsi"/>
                <w:color w:val="auto"/>
                <w:sz w:val="16"/>
                <w:szCs w:val="16"/>
                <w:lang w:eastAsia="en-US"/>
              </w:rPr>
              <w:t>.</w:t>
            </w:r>
          </w:p>
          <w:p w14:paraId="00241DCC"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gwarantujące przejrzystość postępowań o udzielanie zamówienia</w:t>
            </w:r>
            <w:r w:rsidR="00E65F71" w:rsidRPr="00C52891">
              <w:rPr>
                <w:rFonts w:asciiTheme="minorHAnsi" w:hAnsiTheme="minorHAnsi" w:cstheme="minorHAnsi"/>
                <w:color w:val="auto"/>
                <w:sz w:val="16"/>
                <w:szCs w:val="16"/>
                <w:lang w:eastAsia="en-US"/>
              </w:rPr>
              <w:t>.</w:t>
            </w:r>
          </w:p>
          <w:p w14:paraId="00241DCD"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rozwiązania w zakresie szkoleń i rozpowszechniania informacji wśród pracowników zaangażowanych we wdrażanie funduszy</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CE"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d) </w:t>
            </w:r>
            <w:r w:rsidR="00BB0A7C" w:rsidRPr="00C52891">
              <w:rPr>
                <w:rFonts w:asciiTheme="minorHAnsi" w:hAnsiTheme="minorHAnsi" w:cstheme="minorHAnsi"/>
                <w:color w:val="auto"/>
                <w:sz w:val="16"/>
                <w:szCs w:val="16"/>
                <w:lang w:eastAsia="en-US"/>
              </w:rPr>
              <w:t>rozwiązania zapewniające zdolności administracyjne, niezbędne do wdrożenia i stosowania unijnych przepisów w zakresie zamówień publicznych</w:t>
            </w:r>
            <w:r w:rsidR="00E65F71" w:rsidRPr="00C52891">
              <w:rPr>
                <w:rFonts w:asciiTheme="minorHAnsi" w:hAnsiTheme="minorHAnsi" w:cstheme="minorHAnsi"/>
                <w:color w:val="auto"/>
                <w:sz w:val="16"/>
                <w:szCs w:val="16"/>
                <w:lang w:eastAsia="en-US"/>
              </w:rPr>
              <w:t>.</w:t>
            </w:r>
          </w:p>
        </w:tc>
        <w:tc>
          <w:tcPr>
            <w:tcW w:w="426" w:type="pct"/>
          </w:tcPr>
          <w:p w14:paraId="00241DC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DD0" w14:textId="77777777" w:rsidR="00241FDD"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zmianie ustawy Prawo zamówień publicznych obejmująca dostosowanie do wyroku Trybunału Sprawiedliwości UE w sprawie C-465/11, tj. modyfikacji art. 24 ust. 1 pkt 1 i art. 24 ust. pkt 1a ustawy PZP</w:t>
            </w:r>
            <w:r w:rsidR="00E65F71" w:rsidRPr="00C52891">
              <w:rPr>
                <w:rFonts w:asciiTheme="minorHAnsi" w:hAnsiTheme="minorHAnsi" w:cstheme="minorHAnsi"/>
                <w:color w:val="auto"/>
                <w:sz w:val="16"/>
                <w:szCs w:val="16"/>
                <w:lang w:eastAsia="en-US"/>
              </w:rPr>
              <w:t>.</w:t>
            </w:r>
          </w:p>
          <w:p w14:paraId="00241DD1" w14:textId="77777777" w:rsidR="00BB0A7C"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78" w:history="1">
              <w:r w:rsidR="00241FDD" w:rsidRPr="00C52891">
                <w:rPr>
                  <w:rFonts w:asciiTheme="minorHAnsi" w:hAnsiTheme="minorHAnsi" w:cstheme="minorHAnsi"/>
                  <w:color w:val="auto"/>
                  <w:sz w:val="16"/>
                  <w:szCs w:val="16"/>
                  <w:lang w:eastAsia="en-US"/>
                </w:rPr>
                <w:t>http://www.uzp.gov.pl/cmsws/page/?F;248;ustawa_pzp.html</w:t>
              </w:r>
            </w:hyperlink>
          </w:p>
        </w:tc>
        <w:tc>
          <w:tcPr>
            <w:tcW w:w="509" w:type="pct"/>
            <w:gridSpan w:val="2"/>
          </w:tcPr>
          <w:p w14:paraId="00241DD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E1" w14:textId="77777777" w:rsidTr="00C63122">
        <w:trPr>
          <w:trHeight w:val="20"/>
        </w:trPr>
        <w:tc>
          <w:tcPr>
            <w:tcW w:w="558" w:type="pct"/>
            <w:gridSpan w:val="2"/>
          </w:tcPr>
          <w:p w14:paraId="00241DD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 Pomoc państwa.</w:t>
            </w:r>
          </w:p>
          <w:p w14:paraId="00241DD5"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Istnienie uregulowań dotyczących skutecznego stosowania unijnych przepisów w zakresie pomocy państwa w obszarze europejskich funduszy strukturalnych i inwestycyjnych</w:t>
            </w:r>
            <w:r w:rsidR="00E65F71"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284" w:type="pct"/>
          </w:tcPr>
          <w:p w14:paraId="00241DD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tcPr>
          <w:p w14:paraId="00241DD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DD8"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rozwiązania dotyczące skutecznego stosowania unijnych przepisów w zakresie pomocy państwa</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D9"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dotyczące szkoleń i rozpowszechniania informacji wśród pracowników zaangażowanych we wdrażanie EFSI</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DA"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rozwiązania zapewniające zdolności administracyjne niezbędne do wdrożenia i stosowania unijnych przepisów w zakresie pomocy państwa</w:t>
            </w:r>
            <w:r w:rsidR="00E65F71" w:rsidRPr="00C52891">
              <w:rPr>
                <w:rFonts w:asciiTheme="minorHAnsi" w:hAnsiTheme="minorHAnsi" w:cstheme="minorHAnsi"/>
                <w:color w:val="auto"/>
                <w:sz w:val="16"/>
                <w:szCs w:val="16"/>
                <w:lang w:eastAsia="en-US"/>
              </w:rPr>
              <w:t>.</w:t>
            </w:r>
          </w:p>
        </w:tc>
        <w:tc>
          <w:tcPr>
            <w:tcW w:w="426" w:type="pct"/>
          </w:tcPr>
          <w:p w14:paraId="00241DD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DDC" w14:textId="77777777" w:rsidR="00E65F71" w:rsidRPr="00C52891" w:rsidRDefault="00241FD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Baza danych tzw. SHRIMP (System Harmonogramowania, Raportowania i Monitorowania Pomocy)</w:t>
            </w:r>
            <w:r w:rsidR="00E65F71" w:rsidRPr="00C52891">
              <w:rPr>
                <w:rFonts w:asciiTheme="minorHAnsi" w:hAnsiTheme="minorHAnsi" w:cstheme="minorHAnsi"/>
                <w:color w:val="auto"/>
                <w:sz w:val="16"/>
                <w:szCs w:val="16"/>
                <w:lang w:eastAsia="en-US"/>
              </w:rPr>
              <w:t>.</w:t>
            </w:r>
          </w:p>
          <w:p w14:paraId="00241DDD" w14:textId="77777777" w:rsidR="00241FDD"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79" w:history="1">
              <w:r w:rsidR="00241FDD" w:rsidRPr="00C52891">
                <w:rPr>
                  <w:rFonts w:asciiTheme="minorHAnsi" w:hAnsiTheme="minorHAnsi" w:cstheme="minorHAnsi"/>
                  <w:color w:val="auto"/>
                  <w:sz w:val="16"/>
                  <w:szCs w:val="16"/>
                  <w:lang w:eastAsia="en-US"/>
                </w:rPr>
                <w:t>http://www.uokik.gov.pl/kompetencje_prezesa_uokik_w_zakresie_pomocy_publicznej.php</w:t>
              </w:r>
            </w:hyperlink>
            <w:r w:rsidR="00241FDD" w:rsidRPr="00C52891">
              <w:rPr>
                <w:rFonts w:asciiTheme="minorHAnsi" w:hAnsiTheme="minorHAnsi" w:cstheme="minorHAnsi"/>
                <w:color w:val="auto"/>
                <w:sz w:val="16"/>
                <w:szCs w:val="16"/>
                <w:lang w:eastAsia="en-US"/>
              </w:rPr>
              <w:t xml:space="preserve"> </w:t>
            </w:r>
          </w:p>
          <w:p w14:paraId="00241DDE" w14:textId="77777777" w:rsidR="00E65F71" w:rsidRPr="00C52891" w:rsidRDefault="00E65F7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30 kwietnia 2004</w:t>
            </w:r>
            <w:r w:rsidR="00241FDD" w:rsidRPr="00C52891">
              <w:rPr>
                <w:rFonts w:asciiTheme="minorHAnsi" w:hAnsiTheme="minorHAnsi" w:cstheme="minorHAnsi"/>
                <w:color w:val="auto"/>
                <w:sz w:val="16"/>
                <w:szCs w:val="16"/>
                <w:lang w:eastAsia="en-US"/>
              </w:rPr>
              <w:t>r. o postępowaniu w sprawach dotyczących pomocy publicznej (t. j. Dz. U. z 2007 r. Nr 59, poz. 404, z późn. zm.)</w:t>
            </w:r>
            <w:r w:rsidRPr="00C52891">
              <w:rPr>
                <w:rFonts w:asciiTheme="minorHAnsi" w:hAnsiTheme="minorHAnsi" w:cstheme="minorHAnsi"/>
                <w:color w:val="auto"/>
                <w:sz w:val="16"/>
                <w:szCs w:val="16"/>
                <w:lang w:eastAsia="en-US"/>
              </w:rPr>
              <w:t>.</w:t>
            </w:r>
            <w:r w:rsidR="00241FDD" w:rsidRPr="00C52891">
              <w:rPr>
                <w:rFonts w:asciiTheme="minorHAnsi" w:hAnsiTheme="minorHAnsi" w:cstheme="minorHAnsi"/>
                <w:color w:val="auto"/>
                <w:sz w:val="16"/>
                <w:szCs w:val="16"/>
                <w:lang w:eastAsia="en-US"/>
              </w:rPr>
              <w:t xml:space="preserve"> </w:t>
            </w:r>
          </w:p>
          <w:p w14:paraId="00241DDF" w14:textId="77777777" w:rsidR="00BB0A7C"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80" w:history="1">
              <w:r w:rsidR="00241FDD" w:rsidRPr="00C52891">
                <w:rPr>
                  <w:rFonts w:asciiTheme="minorHAnsi" w:hAnsiTheme="minorHAnsi" w:cstheme="minorHAnsi"/>
                  <w:color w:val="auto"/>
                  <w:sz w:val="16"/>
                  <w:szCs w:val="16"/>
                  <w:lang w:eastAsia="en-US"/>
                </w:rPr>
                <w:t>http://isap.sejm.gov.pl/DetailsServlet?id=WDU20070590404</w:t>
              </w:r>
            </w:hyperlink>
          </w:p>
        </w:tc>
        <w:tc>
          <w:tcPr>
            <w:tcW w:w="509" w:type="pct"/>
            <w:gridSpan w:val="2"/>
          </w:tcPr>
          <w:p w14:paraId="00241DE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DF5" w14:textId="77777777" w:rsidTr="00C63122">
        <w:trPr>
          <w:trHeight w:val="20"/>
        </w:trPr>
        <w:tc>
          <w:tcPr>
            <w:tcW w:w="558" w:type="pct"/>
            <w:gridSpan w:val="2"/>
          </w:tcPr>
          <w:p w14:paraId="00241DE2"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 Prawodawstwo w dziedzinie ochrony środowiska w</w:t>
            </w:r>
          </w:p>
          <w:p w14:paraId="00241DE3"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zakresie ocen oddziaływania na środowisko (EIA) oraz strategicznych ocen oddziaływania na środowisko (SEA).</w:t>
            </w:r>
          </w:p>
          <w:p w14:paraId="00241DE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Istnienie uregulowań dotyczących efektywnego stosowania unijnych przepisów w dziedzinie</w:t>
            </w:r>
          </w:p>
          <w:p w14:paraId="00241DE5"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ochrony środowiska w zakresie ocen oddziaływania na środowisko (EIA) oraz strategicznych ocen oddziaływania na środowisko (SEA)</w:t>
            </w:r>
            <w:r w:rsidR="00E65F71" w:rsidRPr="00C52891">
              <w:rPr>
                <w:rFonts w:asciiTheme="minorHAnsi" w:hAnsiTheme="minorHAnsi" w:cstheme="minorHAnsi"/>
                <w:color w:val="auto"/>
                <w:sz w:val="16"/>
                <w:szCs w:val="16"/>
                <w:lang w:eastAsia="pl-PL"/>
              </w:rPr>
              <w:t>.</w:t>
            </w:r>
          </w:p>
        </w:tc>
        <w:tc>
          <w:tcPr>
            <w:tcW w:w="284" w:type="pct"/>
          </w:tcPr>
          <w:p w14:paraId="00241DE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tcPr>
          <w:p w14:paraId="00241DE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DE8" w14:textId="77777777" w:rsidR="00BB0A7C" w:rsidRPr="00C52891" w:rsidRDefault="00117FA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rozwiązania dotyczące skutecznego stosowania dyrektywy Parlamentu Europejskiego i Rady 2011/92/UE (OOŚ) i dyrektywy Parlamentu Europejskiego i Rady 2001/42/WE (SEA)</w:t>
            </w:r>
            <w:r w:rsidR="00E65F71" w:rsidRPr="00C52891">
              <w:rPr>
                <w:rFonts w:asciiTheme="minorHAnsi" w:hAnsiTheme="minorHAnsi" w:cstheme="minorHAnsi"/>
                <w:color w:val="auto"/>
                <w:sz w:val="16"/>
                <w:szCs w:val="16"/>
                <w:lang w:eastAsia="en-US"/>
              </w:rPr>
              <w:t>.</w:t>
            </w:r>
          </w:p>
          <w:p w14:paraId="00241DE9" w14:textId="77777777" w:rsidR="00BB0A7C" w:rsidRPr="00C52891" w:rsidRDefault="00117FA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rozwiązania w zakresie szkoleń i rozpowszechniania informacji wśród pracowników zaangażowanych we wdrażanie dyrektyw dotyczących OOŚ i SEA</w:t>
            </w:r>
            <w:r w:rsidR="00E65F71" w:rsidRPr="00C52891">
              <w:rPr>
                <w:rFonts w:asciiTheme="minorHAnsi" w:hAnsiTheme="minorHAnsi" w:cstheme="minorHAnsi"/>
                <w:color w:val="auto"/>
                <w:sz w:val="16"/>
                <w:szCs w:val="16"/>
                <w:lang w:eastAsia="en-US"/>
              </w:rPr>
              <w:t>.</w:t>
            </w:r>
            <w:r w:rsidR="00BB0A7C" w:rsidRPr="00C52891">
              <w:rPr>
                <w:rFonts w:asciiTheme="minorHAnsi" w:hAnsiTheme="minorHAnsi" w:cstheme="minorHAnsi"/>
                <w:color w:val="auto"/>
                <w:sz w:val="16"/>
                <w:szCs w:val="16"/>
                <w:lang w:eastAsia="en-US"/>
              </w:rPr>
              <w:t xml:space="preserve"> </w:t>
            </w:r>
          </w:p>
          <w:p w14:paraId="00241DEA" w14:textId="77777777" w:rsidR="00BB0A7C" w:rsidRPr="00C52891" w:rsidRDefault="00907ED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rozwiązania mające na celu zapewnienie odpowiednich zdolności administracyjnych</w:t>
            </w:r>
            <w:r w:rsidR="00E65F71" w:rsidRPr="00C52891">
              <w:rPr>
                <w:rFonts w:asciiTheme="minorHAnsi" w:hAnsiTheme="minorHAnsi" w:cstheme="minorHAnsi"/>
                <w:color w:val="auto"/>
                <w:sz w:val="16"/>
                <w:szCs w:val="16"/>
                <w:lang w:eastAsia="en-US"/>
              </w:rPr>
              <w:t>.</w:t>
            </w:r>
          </w:p>
        </w:tc>
        <w:tc>
          <w:tcPr>
            <w:tcW w:w="426" w:type="pct"/>
          </w:tcPr>
          <w:p w14:paraId="00241DE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DEC"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zmianie ustawy Prawo wodne oraz niektórych innych ustaw</w:t>
            </w:r>
            <w:r w:rsidR="00E65F71" w:rsidRPr="00C52891">
              <w:rPr>
                <w:rFonts w:asciiTheme="minorHAnsi" w:hAnsiTheme="minorHAnsi" w:cstheme="minorHAnsi"/>
                <w:color w:val="auto"/>
                <w:sz w:val="16"/>
                <w:szCs w:val="16"/>
                <w:lang w:eastAsia="en-US"/>
              </w:rPr>
              <w:t>.</w:t>
            </w:r>
          </w:p>
          <w:p w14:paraId="00241DED"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udostępnianiu informacji o środowisku i jego ochronie, udziale społeczeństwa w ochronie środowiska oraz o ocenach oddziaływania na środowisko</w:t>
            </w:r>
            <w:r w:rsidR="00E65F71"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DEE"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 Rady Ministrów w sprawie przedsięwzięć mogących znacząco oddziaływać na środowisko</w:t>
            </w:r>
            <w:r w:rsidR="00E65F71"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DEF" w14:textId="77777777" w:rsidR="007338F9"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Ustawa Prawo geologiczne i górnicze oraz niektórych innych ustaw (Dz. U. poz. 1238). </w:t>
            </w:r>
          </w:p>
          <w:p w14:paraId="00241DF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tcPr>
          <w:p w14:paraId="00241DF1" w14:textId="77777777" w:rsidR="007338F9"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81" w:history="1">
              <w:r w:rsidR="007338F9" w:rsidRPr="00C52891">
                <w:rPr>
                  <w:rFonts w:asciiTheme="minorHAnsi" w:hAnsiTheme="minorHAnsi" w:cstheme="minorHAnsi"/>
                  <w:color w:val="auto"/>
                  <w:sz w:val="16"/>
                  <w:szCs w:val="16"/>
                  <w:lang w:eastAsia="en-US"/>
                </w:rPr>
                <w:t>http://isap.sejm.gov.pl/DetailsServlet?id=WDU20140000850</w:t>
              </w:r>
            </w:hyperlink>
            <w:r w:rsidR="007338F9" w:rsidRPr="00C52891">
              <w:rPr>
                <w:rFonts w:asciiTheme="minorHAnsi" w:hAnsiTheme="minorHAnsi" w:cstheme="minorHAnsi"/>
                <w:color w:val="auto"/>
                <w:sz w:val="16"/>
                <w:szCs w:val="16"/>
                <w:lang w:eastAsia="en-US"/>
              </w:rPr>
              <w:t xml:space="preserve"> </w:t>
            </w:r>
          </w:p>
          <w:p w14:paraId="00241DF2" w14:textId="77777777" w:rsidR="007338F9"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82" w:history="1">
              <w:r w:rsidR="007338F9" w:rsidRPr="00C52891">
                <w:rPr>
                  <w:rFonts w:asciiTheme="minorHAnsi" w:hAnsiTheme="minorHAnsi" w:cstheme="minorHAnsi"/>
                  <w:color w:val="auto"/>
                  <w:sz w:val="16"/>
                  <w:szCs w:val="16"/>
                  <w:lang w:eastAsia="en-US"/>
                </w:rPr>
                <w:t>http://isap.sejm.gov.pl/DetailsServlet?id=WDU20081991227</w:t>
              </w:r>
            </w:hyperlink>
          </w:p>
          <w:p w14:paraId="00241DF3" w14:textId="77777777" w:rsidR="007338F9"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83" w:history="1">
              <w:r w:rsidR="007338F9" w:rsidRPr="00C52891">
                <w:rPr>
                  <w:rFonts w:asciiTheme="minorHAnsi" w:hAnsiTheme="minorHAnsi" w:cstheme="minorHAnsi"/>
                  <w:color w:val="auto"/>
                  <w:sz w:val="16"/>
                  <w:szCs w:val="16"/>
                  <w:lang w:eastAsia="en-US"/>
                </w:rPr>
                <w:t>http://isap.sejm.gov.pl/DetailsServlet?id=WDU20130000817</w:t>
              </w:r>
            </w:hyperlink>
          </w:p>
          <w:p w14:paraId="00241DF4" w14:textId="77777777" w:rsidR="00BB0A7C"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84" w:history="1">
              <w:r w:rsidR="007338F9" w:rsidRPr="00C52891">
                <w:rPr>
                  <w:rFonts w:asciiTheme="minorHAnsi" w:hAnsiTheme="minorHAnsi" w:cstheme="minorHAnsi"/>
                  <w:color w:val="auto"/>
                  <w:sz w:val="16"/>
                  <w:szCs w:val="16"/>
                  <w:lang w:eastAsia="en-US"/>
                </w:rPr>
                <w:t>http://isap.sejm.gov.pl/DetailsServlet?id=WDU20130001238</w:t>
              </w:r>
            </w:hyperlink>
          </w:p>
        </w:tc>
      </w:tr>
      <w:tr w:rsidR="00981455" w:rsidRPr="00C52891" w14:paraId="00241E08" w14:textId="77777777" w:rsidTr="00C63122">
        <w:trPr>
          <w:trHeight w:val="2105"/>
        </w:trPr>
        <w:tc>
          <w:tcPr>
            <w:tcW w:w="558" w:type="pct"/>
            <w:gridSpan w:val="2"/>
            <w:vMerge w:val="restart"/>
          </w:tcPr>
          <w:p w14:paraId="00241DF6"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 Systemy statystyczne i wskaźniki rezultatu.</w:t>
            </w:r>
          </w:p>
          <w:p w14:paraId="00241DF7"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Istnienie podstawy statystycznej niezbędnej do przeprowadzenia ocen skuteczności i ocen skutków programów.</w:t>
            </w:r>
          </w:p>
          <w:p w14:paraId="00241DF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Istnienie systemu wskaźników rezultatu niezbędnych przy wyborze działań, które w najefektywniejszy sposób przyczyniają się do osiągnięcia pożądanych rezultatów, do monitorowania postępów w osiąganiu rezultatów oraz do podejmowania </w:t>
            </w:r>
            <w:r w:rsidR="00BC5C8C" w:rsidRPr="00C52891">
              <w:rPr>
                <w:rFonts w:asciiTheme="minorHAnsi" w:hAnsiTheme="minorHAnsi" w:cstheme="minorHAnsi"/>
                <w:color w:val="auto"/>
                <w:sz w:val="16"/>
                <w:szCs w:val="16"/>
                <w:lang w:eastAsia="pl-PL"/>
              </w:rPr>
              <w:t>ewaluacji oddziaływania</w:t>
            </w:r>
            <w:r w:rsidR="00E65F71" w:rsidRPr="00C52891">
              <w:rPr>
                <w:rFonts w:asciiTheme="minorHAnsi" w:hAnsiTheme="minorHAnsi" w:cstheme="minorHAnsi"/>
                <w:color w:val="auto"/>
                <w:sz w:val="16"/>
                <w:szCs w:val="16"/>
                <w:lang w:eastAsia="pl-PL"/>
              </w:rPr>
              <w:t>.</w:t>
            </w:r>
          </w:p>
        </w:tc>
        <w:tc>
          <w:tcPr>
            <w:tcW w:w="284" w:type="pct"/>
            <w:vMerge w:val="restart"/>
          </w:tcPr>
          <w:p w14:paraId="00241DF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RPO WSL</w:t>
            </w:r>
          </w:p>
        </w:tc>
        <w:tc>
          <w:tcPr>
            <w:tcW w:w="332" w:type="pct"/>
            <w:vMerge w:val="restart"/>
          </w:tcPr>
          <w:p w14:paraId="00241DFA" w14:textId="77777777" w:rsidR="00BB0A7C" w:rsidRPr="00C52891" w:rsidRDefault="007338F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DFB" w14:textId="77777777" w:rsidR="00BB0A7C" w:rsidRPr="00C52891" w:rsidRDefault="00D3287C"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a) </w:t>
            </w:r>
            <w:r w:rsidR="00BB0A7C" w:rsidRPr="00C52891">
              <w:rPr>
                <w:rFonts w:asciiTheme="minorHAnsi" w:hAnsiTheme="minorHAnsi" w:cstheme="minorHAnsi"/>
                <w:color w:val="auto"/>
                <w:sz w:val="16"/>
                <w:szCs w:val="16"/>
                <w:lang w:eastAsia="pl-PL"/>
              </w:rPr>
              <w:t>gotowe są rozwiązania w zakresie terminowego gromadzenia i agregowania danych statystycznych, uwzględniające następujące elementy:</w:t>
            </w:r>
          </w:p>
          <w:p w14:paraId="00241DFC" w14:textId="77777777" w:rsidR="00D3287C"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identyfikację źródeł i mechanizmów mających na celu zagwarantowanie walidacji statystycznej,</w:t>
            </w:r>
          </w:p>
          <w:p w14:paraId="00241DFD" w14:textId="77777777" w:rsidR="00BB0A7C"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uregulowania dotyczące publikacji i dostępności publicznej zagregowanych danych</w:t>
            </w:r>
            <w:r w:rsidR="00E65F71" w:rsidRPr="00C52891">
              <w:rPr>
                <w:rFonts w:asciiTheme="minorHAnsi" w:hAnsiTheme="minorHAnsi" w:cstheme="minorHAnsi"/>
                <w:color w:val="auto"/>
                <w:sz w:val="16"/>
                <w:szCs w:val="16"/>
                <w:lang w:eastAsia="pl-PL"/>
              </w:rPr>
              <w:t>.</w:t>
            </w:r>
          </w:p>
        </w:tc>
        <w:tc>
          <w:tcPr>
            <w:tcW w:w="426" w:type="pct"/>
          </w:tcPr>
          <w:p w14:paraId="00241DFE"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p w14:paraId="00241DFF"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p>
          <w:p w14:paraId="00241E00"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p>
          <w:p w14:paraId="00241E01"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p w14:paraId="00241E02"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p>
          <w:p w14:paraId="00241E03" w14:textId="77777777" w:rsidR="00D328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04" w14:textId="77777777" w:rsidR="00E65F71"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przypadku wskaźników, których źródłem jest statystyka publiczna - Ustawa o statystyce publicznej z dn. 29 czerwca 1995 r. (z późn. zm.</w:t>
            </w:r>
            <w:r w:rsidR="00E65F71" w:rsidRPr="00C52891">
              <w:rPr>
                <w:rFonts w:asciiTheme="minorHAnsi" w:hAnsiTheme="minorHAnsi" w:cstheme="minorHAnsi"/>
                <w:color w:val="auto"/>
                <w:sz w:val="16"/>
                <w:szCs w:val="16"/>
                <w:lang w:eastAsia="en-US"/>
              </w:rPr>
              <w:t>).</w:t>
            </w:r>
          </w:p>
          <w:p w14:paraId="00241E05" w14:textId="77777777" w:rsidR="00D3287C"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85" w:history="1">
              <w:r w:rsidR="00D3287C" w:rsidRPr="00C52891">
                <w:rPr>
                  <w:rFonts w:asciiTheme="minorHAnsi" w:hAnsiTheme="minorHAnsi" w:cstheme="minorHAnsi"/>
                  <w:color w:val="auto"/>
                  <w:sz w:val="16"/>
                  <w:szCs w:val="16"/>
                  <w:lang w:eastAsia="en-US"/>
                </w:rPr>
                <w:t>http://isap.sejm.gov.pl/DetailsServlet?id=WDU19950880439</w:t>
              </w:r>
            </w:hyperlink>
            <w:r w:rsidR="00F3723D" w:rsidRPr="00C52891">
              <w:rPr>
                <w:rFonts w:asciiTheme="minorHAnsi" w:hAnsiTheme="minorHAnsi" w:cstheme="minorHAnsi"/>
                <w:color w:val="auto"/>
                <w:sz w:val="16"/>
                <w:szCs w:val="16"/>
                <w:lang w:eastAsia="en-US"/>
              </w:rPr>
              <w:t xml:space="preserve">). </w:t>
            </w:r>
          </w:p>
          <w:p w14:paraId="00241E06" w14:textId="77777777" w:rsidR="00BB0A7C" w:rsidRPr="00C52891" w:rsidRDefault="00D328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przypadku wskaźników pochodzących spoza statystyki publicznej (np. z badań ewaluacyjnych) właściwa instytucja zapewnia mechanizmy właściwej kontroli jakości danych i walidacji statystycznej.</w:t>
            </w:r>
          </w:p>
        </w:tc>
        <w:tc>
          <w:tcPr>
            <w:tcW w:w="509" w:type="pct"/>
            <w:gridSpan w:val="2"/>
          </w:tcPr>
          <w:p w14:paraId="00241E0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1C" w14:textId="77777777" w:rsidTr="00C63122">
        <w:trPr>
          <w:trHeight w:val="1559"/>
        </w:trPr>
        <w:tc>
          <w:tcPr>
            <w:tcW w:w="558" w:type="pct"/>
            <w:gridSpan w:val="2"/>
            <w:vMerge/>
          </w:tcPr>
          <w:p w14:paraId="00241E09"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E0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0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0C"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b) </w:t>
            </w:r>
            <w:r w:rsidR="00BB0A7C" w:rsidRPr="00C52891">
              <w:rPr>
                <w:rFonts w:asciiTheme="minorHAnsi" w:hAnsiTheme="minorHAnsi" w:cstheme="minorHAnsi"/>
                <w:color w:val="auto"/>
                <w:sz w:val="16"/>
                <w:szCs w:val="16"/>
                <w:lang w:eastAsia="pl-PL"/>
              </w:rPr>
              <w:t>skuteczny system wskaźników rezultatu, obejmujący:</w:t>
            </w:r>
          </w:p>
          <w:p w14:paraId="00241E0D" w14:textId="77777777" w:rsidR="00F3723D"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wybór wskaźników rezultatu dla każdego programu, dostarczających informacji na temat przyczyn uzasadniających wybór działań z zakresu polityki finansowanych przez dany program,</w:t>
            </w:r>
          </w:p>
          <w:p w14:paraId="00241E0E" w14:textId="77777777" w:rsidR="00F3723D"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ustanowienie wartości docelowych dla tych wskaźników,</w:t>
            </w:r>
          </w:p>
          <w:p w14:paraId="00241E0F" w14:textId="77777777" w:rsidR="00BB0A7C" w:rsidRPr="00C52891" w:rsidRDefault="00BB0A7C" w:rsidP="00C52891">
            <w:pPr>
              <w:numPr>
                <w:ilvl w:val="0"/>
                <w:numId w:val="25"/>
              </w:numPr>
              <w:suppressAutoHyphens w:val="0"/>
              <w:autoSpaceDE/>
              <w:spacing w:before="120" w:after="200" w:line="276" w:lineRule="auto"/>
              <w:ind w:left="174" w:hanging="153"/>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spójność każdego wskaźnika z następującymi wymogami: odporność oraz walidacja statystyczna, jasność interpretacji normatywnej, reagowanie na politykę, terminowe gromadzenie danych</w:t>
            </w:r>
            <w:r w:rsidR="00524C22" w:rsidRPr="00C52891">
              <w:rPr>
                <w:rFonts w:asciiTheme="minorHAnsi" w:hAnsiTheme="minorHAnsi" w:cstheme="minorHAnsi"/>
                <w:color w:val="auto"/>
                <w:sz w:val="16"/>
                <w:szCs w:val="16"/>
                <w:lang w:eastAsia="pl-PL"/>
              </w:rPr>
              <w:t>.</w:t>
            </w:r>
            <w:r w:rsidRPr="00C52891">
              <w:rPr>
                <w:rFonts w:asciiTheme="minorHAnsi" w:hAnsiTheme="minorHAnsi" w:cstheme="minorHAnsi"/>
                <w:color w:val="auto"/>
                <w:sz w:val="16"/>
                <w:szCs w:val="16"/>
                <w:lang w:eastAsia="pl-PL"/>
              </w:rPr>
              <w:t>.</w:t>
            </w:r>
          </w:p>
        </w:tc>
        <w:tc>
          <w:tcPr>
            <w:tcW w:w="426" w:type="pct"/>
          </w:tcPr>
          <w:p w14:paraId="00241E1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p w14:paraId="00241E11"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2"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p w14:paraId="00241E13"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4"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5"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p w14:paraId="00241E16"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p>
          <w:p w14:paraId="00241E17" w14:textId="77777777" w:rsidR="00F3723D"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18" w14:textId="77777777" w:rsidR="00BC5C8C" w:rsidRPr="00C52891" w:rsidRDefault="00BC5C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przypadku wskaźników, których źródłem jest statystyka publiczna - Ustawa o statystyce publicznej z dn. 29 czerwca 1995 r. (z późn. zm.).</w:t>
            </w:r>
          </w:p>
          <w:p w14:paraId="00241E19" w14:textId="77777777" w:rsidR="00BC5C8C" w:rsidRPr="00C52891" w:rsidRDefault="00BC5C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http://isap.sejm.gov.pl/DetailsServlet?id=WDU19950880439). </w:t>
            </w:r>
          </w:p>
          <w:p w14:paraId="00241E1A" w14:textId="77777777" w:rsidR="00BB0A7C" w:rsidRPr="00C52891" w:rsidRDefault="00BC5C8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 przypadku wskaźników pochodzących spoza statystyki publicznej (np. z badań ewaluacyjnych) właściwa instytucja zapewnia mechanizmy właściwej kontroli jakości danych i walidacji statystycznej.</w:t>
            </w:r>
          </w:p>
        </w:tc>
        <w:tc>
          <w:tcPr>
            <w:tcW w:w="509" w:type="pct"/>
            <w:gridSpan w:val="2"/>
          </w:tcPr>
          <w:p w14:paraId="00241E1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25" w14:textId="77777777" w:rsidTr="00C63122">
        <w:trPr>
          <w:trHeight w:val="985"/>
        </w:trPr>
        <w:tc>
          <w:tcPr>
            <w:tcW w:w="558" w:type="pct"/>
            <w:gridSpan w:val="2"/>
            <w:vMerge/>
          </w:tcPr>
          <w:p w14:paraId="00241E1D"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4" w:type="pct"/>
            <w:vMerge/>
          </w:tcPr>
          <w:p w14:paraId="00241E1E"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1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20"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c) </w:t>
            </w:r>
            <w:r w:rsidR="00BB0A7C" w:rsidRPr="00C52891">
              <w:rPr>
                <w:rFonts w:asciiTheme="minorHAnsi" w:hAnsiTheme="minorHAnsi" w:cstheme="minorHAnsi"/>
                <w:color w:val="auto"/>
                <w:sz w:val="16"/>
                <w:szCs w:val="16"/>
                <w:lang w:eastAsia="pl-PL"/>
              </w:rPr>
              <w:t>gotowe są procedury zapewniające, że wszystkie operacje finansowane z programu stosują skuteczny system wskaźników.</w:t>
            </w:r>
          </w:p>
        </w:tc>
        <w:tc>
          <w:tcPr>
            <w:tcW w:w="426" w:type="pct"/>
          </w:tcPr>
          <w:p w14:paraId="00241E2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22" w14:textId="77777777" w:rsidR="00524C22" w:rsidRPr="00C52891" w:rsidRDefault="00524C2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w:t>
            </w:r>
            <w:r w:rsidR="00F3723D" w:rsidRPr="00C52891">
              <w:rPr>
                <w:rFonts w:asciiTheme="minorHAnsi" w:hAnsiTheme="minorHAnsi" w:cstheme="minorHAnsi"/>
                <w:color w:val="auto"/>
                <w:sz w:val="16"/>
                <w:szCs w:val="16"/>
                <w:lang w:eastAsia="en-US"/>
              </w:rPr>
              <w:t>stawa z dnia 11 lipca 2014 r. o zasadach realizacji programów w zakresie polityki spójności finansowanych w perspektywie finansowej 2014-2020</w:t>
            </w:r>
            <w:r w:rsidRPr="00C52891">
              <w:rPr>
                <w:rFonts w:asciiTheme="minorHAnsi" w:hAnsiTheme="minorHAnsi" w:cstheme="minorHAnsi"/>
                <w:color w:val="auto"/>
                <w:sz w:val="16"/>
                <w:szCs w:val="16"/>
                <w:lang w:eastAsia="en-US"/>
              </w:rPr>
              <w:t xml:space="preserve">. </w:t>
            </w:r>
          </w:p>
          <w:p w14:paraId="00241E23" w14:textId="77777777" w:rsidR="00BB0A7C" w:rsidRPr="00C52891" w:rsidRDefault="00F3723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http://isap.sejm.gov.pl/DetailsServlet?id=WDU20140001146</w:t>
            </w:r>
          </w:p>
        </w:tc>
        <w:tc>
          <w:tcPr>
            <w:tcW w:w="509" w:type="pct"/>
            <w:gridSpan w:val="2"/>
          </w:tcPr>
          <w:p w14:paraId="00241E2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BB0A7C" w:rsidRPr="00C52891" w14:paraId="00241E27" w14:textId="77777777" w:rsidTr="00517318">
        <w:trPr>
          <w:trHeight w:val="530"/>
        </w:trPr>
        <w:tc>
          <w:tcPr>
            <w:tcW w:w="5000" w:type="pct"/>
            <w:gridSpan w:val="9"/>
            <w:vAlign w:val="center"/>
          </w:tcPr>
          <w:p w14:paraId="00241E26" w14:textId="77777777" w:rsidR="00BB0A7C" w:rsidRPr="00C52891" w:rsidRDefault="00BB0A7C" w:rsidP="00C52891">
            <w:pPr>
              <w:suppressAutoHyphens w:val="0"/>
              <w:autoSpaceDE/>
              <w:spacing w:line="276" w:lineRule="auto"/>
              <w:rPr>
                <w:rFonts w:asciiTheme="minorHAnsi" w:hAnsiTheme="minorHAnsi" w:cstheme="minorHAnsi"/>
                <w:b/>
                <w:color w:val="auto"/>
                <w:sz w:val="16"/>
                <w:szCs w:val="16"/>
                <w:lang w:eastAsia="en-US"/>
              </w:rPr>
            </w:pPr>
            <w:r w:rsidRPr="00C52891">
              <w:rPr>
                <w:rFonts w:asciiTheme="minorHAnsi" w:hAnsiTheme="minorHAnsi" w:cstheme="minorHAnsi"/>
                <w:b/>
                <w:color w:val="auto"/>
                <w:sz w:val="16"/>
                <w:szCs w:val="16"/>
                <w:lang w:eastAsia="en-US"/>
              </w:rPr>
              <w:t>WARUNKI TEMATYCZNE</w:t>
            </w:r>
          </w:p>
        </w:tc>
      </w:tr>
      <w:tr w:rsidR="00981455" w:rsidRPr="00C52891" w14:paraId="00241E30" w14:textId="77777777" w:rsidTr="00C63122">
        <w:trPr>
          <w:trHeight w:val="416"/>
        </w:trPr>
        <w:tc>
          <w:tcPr>
            <w:tcW w:w="553" w:type="pct"/>
            <w:vMerge w:val="restart"/>
          </w:tcPr>
          <w:p w14:paraId="00241E28" w14:textId="77777777" w:rsidR="00BB0A7C" w:rsidRPr="00C52891" w:rsidRDefault="00BB0A7C"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 Ba</w:t>
            </w:r>
            <w:r w:rsidR="003B3DEC" w:rsidRPr="00C52891">
              <w:rPr>
                <w:rFonts w:asciiTheme="minorHAnsi" w:hAnsiTheme="minorHAnsi" w:cstheme="minorHAnsi"/>
                <w:color w:val="auto"/>
                <w:sz w:val="16"/>
                <w:szCs w:val="16"/>
                <w:lang w:eastAsia="en-US"/>
              </w:rPr>
              <w:t>dania naukowe i innowacje.</w:t>
            </w:r>
          </w:p>
          <w:p w14:paraId="00241E2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Istnienie krajowych lub regionalnych strategii na rzecz inteligentnej specjalizacji, zgodnie z krajowym programem reform, w celu zwiększenia wydatków na badania i innowacje ze środków prywatnych, co jest cechą dobrze funkcjonujących krajowych lub regionalnych systemów badań i innowacji.</w:t>
            </w:r>
          </w:p>
        </w:tc>
        <w:tc>
          <w:tcPr>
            <w:tcW w:w="289" w:type="pct"/>
            <w:gridSpan w:val="2"/>
            <w:vMerge w:val="restart"/>
          </w:tcPr>
          <w:p w14:paraId="00241E2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w:t>
            </w:r>
          </w:p>
        </w:tc>
        <w:tc>
          <w:tcPr>
            <w:tcW w:w="332" w:type="pct"/>
            <w:vMerge w:val="restart"/>
          </w:tcPr>
          <w:p w14:paraId="00241E2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E2C" w14:textId="77777777" w:rsidR="00BB0A7C" w:rsidRPr="00C52891" w:rsidRDefault="00907EDF" w:rsidP="00C52891">
            <w:pPr>
              <w:numPr>
                <w:ilvl w:val="0"/>
                <w:numId w:val="109"/>
              </w:numPr>
              <w:suppressAutoHyphens w:val="0"/>
              <w:autoSpaceDE/>
              <w:spacing w:after="200" w:line="276" w:lineRule="auto"/>
              <w:ind w:left="174" w:hanging="174"/>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 g</w:t>
            </w:r>
            <w:r w:rsidR="00BB0A7C" w:rsidRPr="00C52891">
              <w:rPr>
                <w:rFonts w:asciiTheme="minorHAnsi" w:hAnsiTheme="minorHAnsi" w:cstheme="minorHAnsi"/>
                <w:color w:val="auto"/>
                <w:sz w:val="16"/>
                <w:szCs w:val="16"/>
                <w:lang w:eastAsia="pl-PL"/>
              </w:rPr>
              <w:t xml:space="preserve">otowa jest krajowa lub regionalna strategia na rzecz inteligentnej specjalizacji, która: </w:t>
            </w:r>
          </w:p>
        </w:tc>
        <w:tc>
          <w:tcPr>
            <w:tcW w:w="426" w:type="pct"/>
          </w:tcPr>
          <w:p w14:paraId="00241E2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848" w:type="pct"/>
            <w:vMerge w:val="restart"/>
          </w:tcPr>
          <w:p w14:paraId="00241E2E" w14:textId="77777777" w:rsidR="00BB0A7C" w:rsidRPr="00C52891" w:rsidRDefault="007338F9" w:rsidP="00C52891">
            <w:pPr>
              <w:suppressAutoHyphens w:val="0"/>
              <w:autoSpaceDE/>
              <w:spacing w:after="200" w:line="276" w:lineRule="auto"/>
              <w:rPr>
                <w:rFonts w:asciiTheme="minorHAnsi" w:hAnsiTheme="minorHAnsi" w:cstheme="minorHAnsi"/>
                <w:b/>
                <w:color w:val="auto"/>
                <w:sz w:val="16"/>
                <w:szCs w:val="16"/>
                <w:u w:val="single"/>
                <w:lang w:eastAsia="en-US"/>
              </w:rPr>
            </w:pPr>
            <w:r w:rsidRPr="00C52891">
              <w:rPr>
                <w:rFonts w:asciiTheme="minorHAnsi" w:hAnsiTheme="minorHAnsi" w:cstheme="minorHAnsi"/>
                <w:color w:val="auto"/>
                <w:sz w:val="16"/>
                <w:szCs w:val="16"/>
                <w:lang w:eastAsia="en-US"/>
              </w:rPr>
              <w:t>O</w:t>
            </w:r>
            <w:r w:rsidR="00BB0A7C" w:rsidRPr="00C52891">
              <w:rPr>
                <w:rFonts w:asciiTheme="minorHAnsi" w:hAnsiTheme="minorHAnsi" w:cstheme="minorHAnsi"/>
                <w:color w:val="auto"/>
                <w:sz w:val="16"/>
                <w:szCs w:val="16"/>
                <w:lang w:eastAsia="en-US"/>
              </w:rPr>
              <w:t>pracowana została Regionalna Strategia Innowacji Województwa Śląskiego na lata 2013-2020 (przyjęta w dniu 20 grudnia 2012 r.)</w:t>
            </w:r>
            <w:r w:rsidR="003B3DEC" w:rsidRPr="00C52891">
              <w:rPr>
                <w:rFonts w:asciiTheme="minorHAnsi" w:hAnsiTheme="minorHAnsi" w:cstheme="minorHAnsi"/>
                <w:color w:val="auto"/>
                <w:sz w:val="16"/>
                <w:szCs w:val="16"/>
                <w:lang w:eastAsia="en-US"/>
              </w:rPr>
              <w:t>.</w:t>
            </w:r>
          </w:p>
        </w:tc>
        <w:tc>
          <w:tcPr>
            <w:tcW w:w="509" w:type="pct"/>
            <w:gridSpan w:val="2"/>
            <w:vMerge w:val="restart"/>
          </w:tcPr>
          <w:p w14:paraId="00241E2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38" w14:textId="77777777" w:rsidTr="00C63122">
        <w:trPr>
          <w:trHeight w:val="761"/>
        </w:trPr>
        <w:tc>
          <w:tcPr>
            <w:tcW w:w="553" w:type="pct"/>
            <w:vMerge/>
          </w:tcPr>
          <w:p w14:paraId="00241E3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3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3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34"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opiera się na analizie SWOT lub podobnej analizie, aby skoncentrować zasoby na ograniczonym zestawie priorytetów badań i innowacji</w:t>
            </w:r>
            <w:r w:rsidR="003B3DEC" w:rsidRPr="00C52891">
              <w:rPr>
                <w:rFonts w:asciiTheme="minorHAnsi" w:hAnsiTheme="minorHAnsi" w:cstheme="minorHAnsi"/>
                <w:color w:val="auto"/>
                <w:sz w:val="16"/>
                <w:szCs w:val="16"/>
                <w:lang w:eastAsia="pl-PL"/>
              </w:rPr>
              <w:t>,</w:t>
            </w:r>
          </w:p>
        </w:tc>
        <w:tc>
          <w:tcPr>
            <w:tcW w:w="426" w:type="pct"/>
          </w:tcPr>
          <w:p w14:paraId="00241E35" w14:textId="77777777" w:rsidR="00BB0A7C" w:rsidRPr="00C52891" w:rsidRDefault="00F259D6"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36"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3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40" w14:textId="77777777" w:rsidTr="00C63122">
        <w:trPr>
          <w:trHeight w:val="761"/>
        </w:trPr>
        <w:tc>
          <w:tcPr>
            <w:tcW w:w="553" w:type="pct"/>
            <w:vMerge/>
          </w:tcPr>
          <w:p w14:paraId="00241E3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3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3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3C"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 xml:space="preserve"> przedstawia działania na rzecz pobudzenia prywatnych inwestycji w badania i rozwój</w:t>
            </w:r>
            <w:r w:rsidR="003B3DEC" w:rsidRPr="00C52891">
              <w:rPr>
                <w:rFonts w:asciiTheme="minorHAnsi" w:hAnsiTheme="minorHAnsi" w:cstheme="minorHAnsi"/>
                <w:color w:val="auto"/>
                <w:sz w:val="16"/>
                <w:szCs w:val="16"/>
                <w:lang w:eastAsia="pl-PL"/>
              </w:rPr>
              <w:t>,</w:t>
            </w:r>
          </w:p>
        </w:tc>
        <w:tc>
          <w:tcPr>
            <w:tcW w:w="426" w:type="pct"/>
          </w:tcPr>
          <w:p w14:paraId="00241E3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3E"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3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48" w14:textId="77777777" w:rsidTr="00C63122">
        <w:trPr>
          <w:trHeight w:val="761"/>
        </w:trPr>
        <w:tc>
          <w:tcPr>
            <w:tcW w:w="553" w:type="pct"/>
            <w:vMerge/>
          </w:tcPr>
          <w:p w14:paraId="00241E4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4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4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44"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obejmuje mechanizm monitorowania</w:t>
            </w:r>
            <w:r w:rsidR="003B3DEC" w:rsidRPr="00C52891">
              <w:rPr>
                <w:rFonts w:asciiTheme="minorHAnsi" w:hAnsiTheme="minorHAnsi" w:cstheme="minorHAnsi"/>
                <w:color w:val="auto"/>
                <w:sz w:val="16"/>
                <w:szCs w:val="16"/>
                <w:lang w:eastAsia="pl-PL"/>
              </w:rPr>
              <w:t>.</w:t>
            </w:r>
          </w:p>
        </w:tc>
        <w:tc>
          <w:tcPr>
            <w:tcW w:w="426" w:type="pct"/>
          </w:tcPr>
          <w:p w14:paraId="00241E4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46"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4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50" w14:textId="77777777" w:rsidTr="00C63122">
        <w:trPr>
          <w:trHeight w:val="761"/>
        </w:trPr>
        <w:tc>
          <w:tcPr>
            <w:tcW w:w="553" w:type="pct"/>
            <w:vMerge/>
          </w:tcPr>
          <w:p w14:paraId="00241E4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289" w:type="pct"/>
            <w:gridSpan w:val="2"/>
            <w:vMerge/>
          </w:tcPr>
          <w:p w14:paraId="00241E4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4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4C" w14:textId="77777777" w:rsidR="00BB0A7C" w:rsidRPr="00C52891" w:rsidRDefault="00907EDF" w:rsidP="00C52891">
            <w:pPr>
              <w:suppressAutoHyphens w:val="0"/>
              <w:autoSpaceDE/>
              <w:spacing w:before="120"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 p</w:t>
            </w:r>
            <w:r w:rsidR="00BB0A7C" w:rsidRPr="00C52891">
              <w:rPr>
                <w:rFonts w:asciiTheme="minorHAnsi" w:hAnsiTheme="minorHAnsi" w:cstheme="minorHAnsi"/>
                <w:color w:val="auto"/>
                <w:sz w:val="16"/>
                <w:szCs w:val="16"/>
                <w:lang w:eastAsia="pl-PL"/>
              </w:rPr>
              <w:t>rzyjęto ramy określające dostępne środki budżetowe na badania i innowacje</w:t>
            </w:r>
            <w:r w:rsidR="003B3DEC" w:rsidRPr="00C52891">
              <w:rPr>
                <w:rFonts w:asciiTheme="minorHAnsi" w:hAnsiTheme="minorHAnsi" w:cstheme="minorHAnsi"/>
                <w:color w:val="auto"/>
                <w:sz w:val="16"/>
                <w:szCs w:val="16"/>
                <w:lang w:eastAsia="pl-PL"/>
              </w:rPr>
              <w:t>.</w:t>
            </w:r>
          </w:p>
        </w:tc>
        <w:tc>
          <w:tcPr>
            <w:tcW w:w="426" w:type="pct"/>
          </w:tcPr>
          <w:p w14:paraId="00241E4D" w14:textId="77777777" w:rsidR="00BB0A7C" w:rsidRPr="00C52891" w:rsidRDefault="003E18A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E4E" w14:textId="77777777" w:rsidR="00BB0A7C" w:rsidRPr="00C52891" w:rsidRDefault="00BB0A7C" w:rsidP="00C52891">
            <w:pPr>
              <w:suppressAutoHyphens w:val="0"/>
              <w:autoSpaceDE/>
              <w:spacing w:after="200" w:line="276" w:lineRule="auto"/>
              <w:rPr>
                <w:rFonts w:asciiTheme="minorHAnsi" w:hAnsiTheme="minorHAnsi" w:cstheme="minorHAnsi"/>
                <w:b/>
                <w:color w:val="auto"/>
                <w:sz w:val="16"/>
                <w:szCs w:val="16"/>
                <w:u w:val="single"/>
                <w:lang w:eastAsia="en-US"/>
              </w:rPr>
            </w:pPr>
          </w:p>
        </w:tc>
        <w:tc>
          <w:tcPr>
            <w:tcW w:w="509" w:type="pct"/>
            <w:gridSpan w:val="2"/>
            <w:vMerge/>
          </w:tcPr>
          <w:p w14:paraId="00241E4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5A" w14:textId="77777777" w:rsidTr="00C63122">
        <w:trPr>
          <w:trHeight w:val="20"/>
        </w:trPr>
        <w:tc>
          <w:tcPr>
            <w:tcW w:w="553" w:type="pct"/>
          </w:tcPr>
          <w:p w14:paraId="00241E51"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1.2 Istnienie wieloletniego planu dotyczącego budżetu i priorytetów inwestycji.</w:t>
            </w:r>
          </w:p>
        </w:tc>
        <w:tc>
          <w:tcPr>
            <w:tcW w:w="289" w:type="pct"/>
            <w:gridSpan w:val="2"/>
          </w:tcPr>
          <w:p w14:paraId="00241E5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w:t>
            </w:r>
          </w:p>
        </w:tc>
        <w:tc>
          <w:tcPr>
            <w:tcW w:w="332" w:type="pct"/>
          </w:tcPr>
          <w:p w14:paraId="00241E53"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54" w14:textId="77777777" w:rsidR="00BB0A7C" w:rsidRPr="00C52891" w:rsidRDefault="0072343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a) p</w:t>
            </w:r>
            <w:r w:rsidR="00BB0A7C" w:rsidRPr="00C52891">
              <w:rPr>
                <w:rFonts w:asciiTheme="minorHAnsi" w:hAnsiTheme="minorHAnsi" w:cstheme="minorHAnsi"/>
                <w:color w:val="auto"/>
                <w:sz w:val="16"/>
                <w:szCs w:val="16"/>
                <w:lang w:eastAsia="pl-PL"/>
              </w:rPr>
              <w:t>rzyjęto orientacyjny wieloletni plan dotyczący budżetu i priorytetów inwestycji związanych z priorytetami UE oraz – w odpowiednich przypadkach – z Europejskim Forum Strategii ds. Infrastruktur Badawczych ESFRI).</w:t>
            </w:r>
          </w:p>
        </w:tc>
        <w:tc>
          <w:tcPr>
            <w:tcW w:w="426" w:type="pct"/>
          </w:tcPr>
          <w:p w14:paraId="00241E5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56" w14:textId="77777777" w:rsidR="003B3DEC"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Warunek jest spełniony przez dokument Polska Mapa Drogowa Infrastruktury Badawcze</w:t>
            </w:r>
            <w:r w:rsidR="003B3DEC" w:rsidRPr="00C52891">
              <w:rPr>
                <w:rFonts w:asciiTheme="minorHAnsi" w:hAnsiTheme="minorHAnsi" w:cstheme="minorHAnsi"/>
                <w:color w:val="auto"/>
                <w:sz w:val="16"/>
                <w:szCs w:val="16"/>
                <w:lang w:eastAsia="en-US"/>
              </w:rPr>
              <w:t>j, który został przyjęty w 2011</w:t>
            </w:r>
            <w:r w:rsidRPr="00C52891">
              <w:rPr>
                <w:rFonts w:asciiTheme="minorHAnsi" w:hAnsiTheme="minorHAnsi" w:cstheme="minorHAnsi"/>
                <w:color w:val="auto"/>
                <w:sz w:val="16"/>
                <w:szCs w:val="16"/>
                <w:lang w:eastAsia="en-US"/>
              </w:rPr>
              <w:t>r. Realizuje on rekomendacje Europejskiego Forum Strategicznego Infrastruktur Badawczych</w:t>
            </w:r>
            <w:r w:rsidR="003B3DEC" w:rsidRPr="00C52891">
              <w:rPr>
                <w:rFonts w:asciiTheme="minorHAnsi" w:hAnsiTheme="minorHAnsi" w:cstheme="minorHAnsi"/>
                <w:color w:val="auto"/>
                <w:sz w:val="16"/>
                <w:szCs w:val="16"/>
                <w:lang w:eastAsia="en-US"/>
              </w:rPr>
              <w:t xml:space="preserve"> (ESFRI) w tym zakresie. W 2012</w:t>
            </w:r>
            <w:r w:rsidRPr="00C52891">
              <w:rPr>
                <w:rFonts w:asciiTheme="minorHAnsi" w:hAnsiTheme="minorHAnsi" w:cstheme="minorHAnsi"/>
                <w:color w:val="auto"/>
                <w:sz w:val="16"/>
                <w:szCs w:val="16"/>
                <w:lang w:eastAsia="en-US"/>
              </w:rPr>
              <w:t>r. opracowany został system finansowania projektów dużej infrastruktury badawczej objętych Mapą, który zakłada 10-letni (2013-2023) horyzont czasowy. Mapa została</w:t>
            </w:r>
            <w:r w:rsidR="003B3DEC" w:rsidRPr="00C52891">
              <w:rPr>
                <w:rFonts w:asciiTheme="minorHAnsi" w:hAnsiTheme="minorHAnsi" w:cstheme="minorHAnsi"/>
                <w:color w:val="auto"/>
                <w:sz w:val="16"/>
                <w:szCs w:val="16"/>
                <w:lang w:eastAsia="en-US"/>
              </w:rPr>
              <w:t xml:space="preserve"> zaktualizowana w sierpniu 2014</w:t>
            </w:r>
            <w:r w:rsidRPr="00C52891">
              <w:rPr>
                <w:rFonts w:asciiTheme="minorHAnsi" w:hAnsiTheme="minorHAnsi" w:cstheme="minorHAnsi"/>
                <w:color w:val="auto"/>
                <w:sz w:val="16"/>
                <w:szCs w:val="16"/>
                <w:lang w:eastAsia="en-US"/>
              </w:rPr>
              <w:t>r.</w:t>
            </w:r>
          </w:p>
          <w:p w14:paraId="00241E57" w14:textId="77777777" w:rsidR="005639F8"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86" w:history="1">
              <w:r w:rsidR="005639F8" w:rsidRPr="00C52891">
                <w:rPr>
                  <w:rFonts w:asciiTheme="minorHAnsi" w:hAnsiTheme="minorHAnsi" w:cstheme="minorHAnsi"/>
                  <w:color w:val="auto"/>
                  <w:sz w:val="16"/>
                  <w:szCs w:val="16"/>
                  <w:lang w:eastAsia="en-US"/>
                </w:rPr>
                <w:t>http://www.nauka.gov.pl/g2/oryginal/2014_08/caf36c2da9fef183c32ce8772ec5b426.pdf</w:t>
              </w:r>
            </w:hyperlink>
            <w:r w:rsidR="005639F8" w:rsidRPr="00C52891">
              <w:rPr>
                <w:rFonts w:asciiTheme="minorHAnsi" w:hAnsiTheme="minorHAnsi" w:cstheme="minorHAnsi"/>
                <w:color w:val="auto"/>
                <w:sz w:val="16"/>
                <w:szCs w:val="16"/>
                <w:lang w:eastAsia="en-US"/>
              </w:rPr>
              <w:t>).</w:t>
            </w:r>
          </w:p>
          <w:p w14:paraId="00241E58" w14:textId="77777777" w:rsidR="00BB0A7C"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Opracowany i kierunkowo zaakceptowany przez KE został także szacunkowy plan finansowania infrastruktury B+R, obejmujący źródła krajowe, fundusze strukturalne</w:t>
            </w:r>
            <w:r w:rsidR="00934CE9" w:rsidRPr="00C52891">
              <w:rPr>
                <w:rFonts w:asciiTheme="minorHAnsi" w:hAnsiTheme="minorHAnsi" w:cstheme="minorHAnsi"/>
                <w:color w:val="auto"/>
                <w:sz w:val="16"/>
                <w:szCs w:val="16"/>
                <w:lang w:eastAsia="en-US"/>
              </w:rPr>
              <w:t xml:space="preserve"> oraz programy międzynarodowe. </w:t>
            </w:r>
            <w:r w:rsidRPr="00C52891">
              <w:rPr>
                <w:rFonts w:asciiTheme="minorHAnsi" w:hAnsiTheme="minorHAnsi" w:cstheme="minorHAnsi"/>
                <w:color w:val="auto"/>
                <w:sz w:val="16"/>
                <w:szCs w:val="16"/>
                <w:lang w:eastAsia="en-US"/>
              </w:rPr>
              <w:t>Podstawą prawną do ustalenia wydatków pochodzących ze środków europejskich (wraz z wymaganym wkładem krajowym) są programy operacyjne przyjmowane uchwałą Ra</w:t>
            </w:r>
            <w:r w:rsidR="00934CE9" w:rsidRPr="00C52891">
              <w:rPr>
                <w:rFonts w:asciiTheme="minorHAnsi" w:hAnsiTheme="minorHAnsi" w:cstheme="minorHAnsi"/>
                <w:color w:val="auto"/>
                <w:sz w:val="16"/>
                <w:szCs w:val="16"/>
                <w:lang w:eastAsia="en-US"/>
              </w:rPr>
              <w:t>dy Ministrów (zgodnie z art. 14</w:t>
            </w:r>
            <w:r w:rsidRPr="00C52891">
              <w:rPr>
                <w:rFonts w:asciiTheme="minorHAnsi" w:hAnsiTheme="minorHAnsi" w:cstheme="minorHAnsi"/>
                <w:color w:val="auto"/>
                <w:sz w:val="16"/>
                <w:szCs w:val="16"/>
                <w:lang w:eastAsia="en-US"/>
              </w:rPr>
              <w:t xml:space="preserve"> ustawy z 6 grudnia 2006 r. o zasadach prowadzenia polityki rozwoju, Dz. U. 2006 nr 227 poz. 1658 z późn. zmianami). Natomiast dla wydatków pochodzących z budżetu państwa podstawą prawną są Wieloletnie Plany Finansowe Państwa, sporządzane na podstawie art. 103-108 ustawy z 27 sierpnia 2009 r. o finansach </w:t>
            </w:r>
            <w:r w:rsidR="00934CE9" w:rsidRPr="00C52891">
              <w:rPr>
                <w:rFonts w:asciiTheme="minorHAnsi" w:hAnsiTheme="minorHAnsi" w:cstheme="minorHAnsi"/>
                <w:color w:val="auto"/>
                <w:sz w:val="16"/>
                <w:szCs w:val="16"/>
                <w:lang w:eastAsia="en-US"/>
              </w:rPr>
              <w:t>publicznych</w:t>
            </w:r>
            <w:r w:rsidRPr="00C52891">
              <w:rPr>
                <w:rFonts w:asciiTheme="minorHAnsi" w:hAnsiTheme="minorHAnsi" w:cstheme="minorHAnsi"/>
                <w:color w:val="auto"/>
                <w:sz w:val="16"/>
                <w:szCs w:val="16"/>
                <w:lang w:eastAsia="en-US"/>
              </w:rPr>
              <w:t xml:space="preserve"> (Dz.U. 2009 nr 157 poz. 1240 z późn. zmianami) i uchwalane przez Radę Ministrów.</w:t>
            </w:r>
          </w:p>
        </w:tc>
        <w:tc>
          <w:tcPr>
            <w:tcW w:w="509" w:type="pct"/>
            <w:gridSpan w:val="2"/>
          </w:tcPr>
          <w:p w14:paraId="00241E5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6A" w14:textId="77777777" w:rsidTr="00C63122">
        <w:trPr>
          <w:trHeight w:val="20"/>
        </w:trPr>
        <w:tc>
          <w:tcPr>
            <w:tcW w:w="553" w:type="pct"/>
          </w:tcPr>
          <w:p w14:paraId="00241E5B"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2.1. Strategiczne ramy polityki w dziedzinie rozwoju cyfrowego w celu pobudzenia popytu na przystępne, dobrej jakości i interoperacyjne usługi, prywatne i publiczne, wykorzystujące technologie informacyjno komunikacyjne, a także aby przyspieszyć ich asymilację przez obywateli, grupy w trudnej sytuacji, przedsiębiorstwa i administrację publiczną, w tym inicjatywy transgraniczne.</w:t>
            </w:r>
          </w:p>
        </w:tc>
        <w:tc>
          <w:tcPr>
            <w:tcW w:w="289" w:type="pct"/>
            <w:gridSpan w:val="2"/>
          </w:tcPr>
          <w:p w14:paraId="00241E5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OPII</w:t>
            </w:r>
          </w:p>
        </w:tc>
        <w:tc>
          <w:tcPr>
            <w:tcW w:w="332" w:type="pct"/>
          </w:tcPr>
          <w:p w14:paraId="00241E5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5E" w14:textId="77777777" w:rsidR="00BB0A7C" w:rsidRPr="00C52891" w:rsidRDefault="0072343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s</w:t>
            </w:r>
            <w:r w:rsidR="00BB0A7C" w:rsidRPr="00C52891">
              <w:rPr>
                <w:rFonts w:asciiTheme="minorHAnsi" w:hAnsiTheme="minorHAnsi" w:cstheme="minorHAnsi"/>
                <w:color w:val="auto"/>
                <w:sz w:val="16"/>
                <w:szCs w:val="16"/>
                <w:lang w:eastAsia="pl-PL"/>
              </w:rPr>
              <w:t xml:space="preserve">trategiczne ramy polityki rozwoju cyfrowego, na przykład w ramach krajowej lub regionalnej strategii na rzecz inteligentnej specjalizacji zawierają: </w:t>
            </w:r>
          </w:p>
          <w:p w14:paraId="00241E5F"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E60"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budżet i priorytety działań określone na podstawie analizy SWOT lub podobnej analizy spójnej z tabelą wynik</w:t>
            </w:r>
            <w:r w:rsidR="00934CE9" w:rsidRPr="00C52891">
              <w:rPr>
                <w:rFonts w:asciiTheme="minorHAnsi" w:hAnsiTheme="minorHAnsi" w:cstheme="minorHAnsi"/>
                <w:color w:val="auto"/>
                <w:sz w:val="16"/>
                <w:szCs w:val="16"/>
                <w:lang w:eastAsia="pl-PL"/>
              </w:rPr>
              <w:t>ów europejskiej agendy cyfrowej,</w:t>
            </w:r>
            <w:r w:rsidRPr="00C52891">
              <w:rPr>
                <w:rFonts w:asciiTheme="minorHAnsi" w:hAnsiTheme="minorHAnsi" w:cstheme="minorHAnsi"/>
                <w:color w:val="auto"/>
                <w:sz w:val="16"/>
                <w:szCs w:val="16"/>
                <w:lang w:eastAsia="pl-PL"/>
              </w:rPr>
              <w:t xml:space="preserve"> </w:t>
            </w:r>
          </w:p>
          <w:p w14:paraId="00241E61"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została przeprowadzona analiza równoważenia w</w:t>
            </w:r>
            <w:r w:rsidR="00934CE9" w:rsidRPr="00C52891">
              <w:rPr>
                <w:rFonts w:asciiTheme="minorHAnsi" w:hAnsiTheme="minorHAnsi" w:cstheme="minorHAnsi"/>
                <w:color w:val="auto"/>
                <w:sz w:val="16"/>
                <w:szCs w:val="16"/>
                <w:lang w:eastAsia="pl-PL"/>
              </w:rPr>
              <w:t>sparcia dla popytu i podaży TIK,</w:t>
            </w:r>
          </w:p>
          <w:p w14:paraId="00241E62"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wskaźniki miary postępów interwencji w takich dziedzinach jak umiejętności cyfrowe, e-integracja, e-dostępność, oraz postęp w zakresie e-zdrowia w granicach określonych w art.168 TFUE, spójne w stosownych przypadkach z istniejącymi odpowiednimi unijnymi, krajowymi lub regio</w:t>
            </w:r>
            <w:r w:rsidR="00934CE9" w:rsidRPr="00C52891">
              <w:rPr>
                <w:rFonts w:asciiTheme="minorHAnsi" w:hAnsiTheme="minorHAnsi" w:cstheme="minorHAnsi"/>
                <w:color w:val="auto"/>
                <w:sz w:val="16"/>
                <w:szCs w:val="16"/>
                <w:lang w:eastAsia="pl-PL"/>
              </w:rPr>
              <w:t>nalnymi strategiami sektorowymi,</w:t>
            </w:r>
          </w:p>
          <w:p w14:paraId="00241E63"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ocenę potrzeb w zakresie budowania większego potencjału TIK</w:t>
            </w:r>
            <w:r w:rsidR="00934CE9" w:rsidRPr="00C52891">
              <w:rPr>
                <w:rFonts w:asciiTheme="minorHAnsi" w:hAnsiTheme="minorHAnsi" w:cstheme="minorHAnsi"/>
                <w:color w:val="auto"/>
                <w:sz w:val="16"/>
                <w:szCs w:val="16"/>
                <w:lang w:eastAsia="pl-PL"/>
              </w:rPr>
              <w:t>.</w:t>
            </w:r>
          </w:p>
        </w:tc>
        <w:tc>
          <w:tcPr>
            <w:tcW w:w="426" w:type="pct"/>
          </w:tcPr>
          <w:p w14:paraId="00241E6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65" w14:textId="77777777" w:rsidR="005639F8"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Sprawne Państwo (SSP)</w:t>
            </w:r>
            <w:r w:rsidR="00934CE9" w:rsidRPr="00C52891">
              <w:rPr>
                <w:rFonts w:asciiTheme="minorHAnsi" w:hAnsiTheme="minorHAnsi" w:cstheme="minorHAnsi"/>
                <w:color w:val="auto"/>
                <w:sz w:val="16"/>
                <w:szCs w:val="16"/>
                <w:lang w:eastAsia="en-US"/>
              </w:rPr>
              <w:t>.</w:t>
            </w:r>
          </w:p>
          <w:p w14:paraId="00241E66" w14:textId="77777777" w:rsidR="005639F8"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87" w:history="1">
              <w:r w:rsidR="005639F8" w:rsidRPr="00C52891">
                <w:rPr>
                  <w:rFonts w:asciiTheme="minorHAnsi" w:hAnsiTheme="minorHAnsi" w:cstheme="minorHAnsi"/>
                  <w:color w:val="auto"/>
                  <w:sz w:val="16"/>
                  <w:szCs w:val="16"/>
                  <w:lang w:eastAsia="en-US"/>
                </w:rPr>
                <w:t>https://mac.gov.pl/files/wp-content/uploads/2011/12/SSP-20-12-2012.pdf</w:t>
              </w:r>
            </w:hyperlink>
            <w:r w:rsidR="005639F8" w:rsidRPr="00C52891">
              <w:rPr>
                <w:rFonts w:asciiTheme="minorHAnsi" w:hAnsiTheme="minorHAnsi" w:cstheme="minorHAnsi"/>
                <w:color w:val="auto"/>
                <w:sz w:val="16"/>
                <w:szCs w:val="16"/>
                <w:lang w:eastAsia="en-US"/>
              </w:rPr>
              <w:t xml:space="preserve"> </w:t>
            </w:r>
          </w:p>
          <w:p w14:paraId="00241E67" w14:textId="77777777" w:rsidR="005639F8"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Zinte</w:t>
            </w:r>
            <w:r w:rsidR="00934CE9" w:rsidRPr="00C52891">
              <w:rPr>
                <w:rFonts w:asciiTheme="minorHAnsi" w:hAnsiTheme="minorHAnsi" w:cstheme="minorHAnsi"/>
                <w:color w:val="auto"/>
                <w:sz w:val="16"/>
                <w:szCs w:val="16"/>
                <w:lang w:eastAsia="en-US"/>
              </w:rPr>
              <w:t>growanej Informatyzacji Państwa.</w:t>
            </w:r>
          </w:p>
          <w:p w14:paraId="00241E68" w14:textId="77777777" w:rsidR="00BB0A7C"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88" w:history="1">
              <w:r w:rsidR="005639F8" w:rsidRPr="00C52891">
                <w:rPr>
                  <w:rFonts w:asciiTheme="minorHAnsi" w:hAnsiTheme="minorHAnsi" w:cstheme="minorHAnsi"/>
                  <w:color w:val="auto"/>
                  <w:sz w:val="16"/>
                  <w:szCs w:val="16"/>
                  <w:lang w:eastAsia="en-US"/>
                </w:rPr>
                <w:t>https://mac.gov.pl/files/pzip_ostateczny.pdf</w:t>
              </w:r>
            </w:hyperlink>
            <w:r w:rsidR="005639F8" w:rsidRPr="00C52891">
              <w:rPr>
                <w:rFonts w:asciiTheme="minorHAnsi" w:hAnsiTheme="minorHAnsi" w:cstheme="minorHAnsi"/>
                <w:color w:val="auto"/>
                <w:sz w:val="16"/>
                <w:szCs w:val="16"/>
                <w:lang w:eastAsia="en-US"/>
              </w:rPr>
              <w:t xml:space="preserve"> </w:t>
            </w:r>
          </w:p>
        </w:tc>
        <w:tc>
          <w:tcPr>
            <w:tcW w:w="509" w:type="pct"/>
            <w:gridSpan w:val="2"/>
          </w:tcPr>
          <w:p w14:paraId="00241E6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E78" w14:textId="77777777" w:rsidTr="00C63122">
        <w:trPr>
          <w:trHeight w:val="20"/>
        </w:trPr>
        <w:tc>
          <w:tcPr>
            <w:tcW w:w="553" w:type="pct"/>
          </w:tcPr>
          <w:p w14:paraId="00241E6B" w14:textId="77777777" w:rsidR="00BB0A7C" w:rsidRPr="00C52891" w:rsidRDefault="00BB0A7C" w:rsidP="00C52891">
            <w:pPr>
              <w:suppressAutoHyphens w:val="0"/>
              <w:autoSpaceDE/>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2.2. Infra</w:t>
            </w:r>
            <w:r w:rsidR="00934CE9" w:rsidRPr="00C52891">
              <w:rPr>
                <w:rFonts w:asciiTheme="minorHAnsi" w:hAnsiTheme="minorHAnsi" w:cstheme="minorHAnsi"/>
                <w:color w:val="auto"/>
                <w:sz w:val="16"/>
                <w:szCs w:val="16"/>
                <w:lang w:eastAsia="pl-PL"/>
              </w:rPr>
              <w:t>struktura sieci nowej generacji.</w:t>
            </w:r>
          </w:p>
          <w:p w14:paraId="00241E6C"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Istnienie krajowych lub regionalnych planów sieci nowej generacji uwzględniających działania regionalne na rzecz osiągnięcia celów Unii dotyczących dostępu do szybkiego </w:t>
            </w:r>
            <w:r w:rsidR="00934CE9" w:rsidRPr="00C52891">
              <w:rPr>
                <w:rFonts w:asciiTheme="minorHAnsi" w:hAnsiTheme="minorHAnsi" w:cstheme="minorHAnsi"/>
                <w:color w:val="auto"/>
                <w:sz w:val="16"/>
                <w:szCs w:val="16"/>
                <w:lang w:eastAsia="pl-PL"/>
              </w:rPr>
              <w:t>Internetu</w:t>
            </w:r>
            <w:r w:rsidRPr="00C52891">
              <w:rPr>
                <w:rFonts w:asciiTheme="minorHAnsi" w:hAnsiTheme="minorHAnsi" w:cstheme="minorHAnsi"/>
                <w:color w:val="auto"/>
                <w:sz w:val="16"/>
                <w:szCs w:val="16"/>
                <w:lang w:eastAsia="pl-PL"/>
              </w:rPr>
              <w:t>, koncentrujących się na obszarach, na których rynek nie zapewnia otwartej infrastruktury po przystępnych kosztach i jakości, zgodnych z przepisami unijnymi w zakresie konkurencyjności i pomocy państwa, a także świadczących usługi dostępne dla grup w trudnej sytuacji.</w:t>
            </w:r>
          </w:p>
        </w:tc>
        <w:tc>
          <w:tcPr>
            <w:tcW w:w="289" w:type="pct"/>
            <w:gridSpan w:val="2"/>
          </w:tcPr>
          <w:p w14:paraId="00241E6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OPII</w:t>
            </w:r>
          </w:p>
        </w:tc>
        <w:tc>
          <w:tcPr>
            <w:tcW w:w="332" w:type="pct"/>
          </w:tcPr>
          <w:p w14:paraId="00241E6E"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6F" w14:textId="77777777" w:rsidR="00BB0A7C" w:rsidRPr="00C52891" w:rsidRDefault="0072343E"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g</w:t>
            </w:r>
            <w:r w:rsidR="00BB0A7C" w:rsidRPr="00C52891">
              <w:rPr>
                <w:rFonts w:asciiTheme="minorHAnsi" w:hAnsiTheme="minorHAnsi" w:cstheme="minorHAnsi"/>
                <w:color w:val="auto"/>
                <w:sz w:val="16"/>
                <w:szCs w:val="16"/>
                <w:lang w:eastAsia="pl-PL"/>
              </w:rPr>
              <w:t>otowy jest krajowy lub regionalny plan sieci nowej generacji, który zawiera:</w:t>
            </w:r>
          </w:p>
          <w:p w14:paraId="00241E70"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E71"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inwestycji w infrastrukturę oparty na analizie ekonomicznej uwzględniającej istniejącą infrastrukturę i plany inwestycyjne s</w:t>
            </w:r>
            <w:r w:rsidR="00934CE9" w:rsidRPr="00C52891">
              <w:rPr>
                <w:rFonts w:asciiTheme="minorHAnsi" w:hAnsiTheme="minorHAnsi" w:cstheme="minorHAnsi"/>
                <w:color w:val="auto"/>
                <w:sz w:val="16"/>
                <w:szCs w:val="16"/>
                <w:lang w:eastAsia="pl-PL"/>
              </w:rPr>
              <w:t>ektora prywatnego i publicznego,</w:t>
            </w:r>
          </w:p>
          <w:p w14:paraId="00241E72"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modele zrównoważonych inwestycji, które zwiększają konkurencyjność i zapewniają dostęp do otwartej, przystępnej cenowo i dobrej jakości infrastruktury i usług, uwz</w:t>
            </w:r>
            <w:r w:rsidR="00934CE9" w:rsidRPr="00C52891">
              <w:rPr>
                <w:rFonts w:asciiTheme="minorHAnsi" w:hAnsiTheme="minorHAnsi" w:cstheme="minorHAnsi"/>
                <w:color w:val="auto"/>
                <w:sz w:val="16"/>
                <w:szCs w:val="16"/>
                <w:lang w:eastAsia="pl-PL"/>
              </w:rPr>
              <w:t>ględniających przyszłe potrzeby,</w:t>
            </w:r>
            <w:r w:rsidRPr="00C52891">
              <w:rPr>
                <w:rFonts w:asciiTheme="minorHAnsi" w:hAnsiTheme="minorHAnsi" w:cstheme="minorHAnsi"/>
                <w:color w:val="auto"/>
                <w:sz w:val="16"/>
                <w:szCs w:val="16"/>
                <w:lang w:eastAsia="pl-PL"/>
              </w:rPr>
              <w:t xml:space="preserve"> </w:t>
            </w:r>
          </w:p>
          <w:p w14:paraId="00241E73"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środki na stymulowanie inwestycji prywatnych.</w:t>
            </w:r>
            <w:r w:rsidR="009676DE" w:rsidRPr="00C52891">
              <w:rPr>
                <w:rFonts w:asciiTheme="minorHAnsi" w:hAnsiTheme="minorHAnsi" w:cstheme="minorHAnsi"/>
                <w:color w:val="auto"/>
                <w:sz w:val="16"/>
                <w:szCs w:val="16"/>
                <w:lang w:eastAsia="pl-PL"/>
              </w:rPr>
              <w:t>.</w:t>
            </w:r>
          </w:p>
        </w:tc>
        <w:tc>
          <w:tcPr>
            <w:tcW w:w="426" w:type="pct"/>
          </w:tcPr>
          <w:p w14:paraId="00241E7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75" w14:textId="77777777" w:rsidR="005639F8"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Narodowy Plan Szerokopasmowy</w:t>
            </w:r>
            <w:r w:rsidR="00934CE9" w:rsidRPr="00C52891">
              <w:rPr>
                <w:rFonts w:asciiTheme="minorHAnsi" w:hAnsiTheme="minorHAnsi" w:cstheme="minorHAnsi"/>
                <w:color w:val="auto"/>
                <w:sz w:val="16"/>
                <w:szCs w:val="16"/>
                <w:lang w:eastAsia="en-US"/>
              </w:rPr>
              <w:t>.</w:t>
            </w:r>
          </w:p>
          <w:p w14:paraId="00241E76" w14:textId="77777777" w:rsidR="00BB0A7C" w:rsidRPr="00C52891" w:rsidRDefault="005639F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hyperlink r:id="rId189" w:history="1">
              <w:r w:rsidRPr="00C52891">
                <w:rPr>
                  <w:rFonts w:asciiTheme="minorHAnsi" w:hAnsiTheme="minorHAnsi" w:cstheme="minorHAnsi"/>
                  <w:color w:val="auto"/>
                  <w:sz w:val="16"/>
                  <w:szCs w:val="16"/>
                  <w:lang w:eastAsia="en-US"/>
                </w:rPr>
                <w:t>https://mac.gov.pl/files/narodowy_plan_szerokopasmowy_-_08.01.2014_przyjety_przez_rm.pdf</w:t>
              </w:r>
            </w:hyperlink>
          </w:p>
        </w:tc>
        <w:tc>
          <w:tcPr>
            <w:tcW w:w="509" w:type="pct"/>
            <w:gridSpan w:val="2"/>
          </w:tcPr>
          <w:p w14:paraId="00241E7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89" w14:textId="77777777" w:rsidTr="00C63122">
        <w:trPr>
          <w:trHeight w:val="409"/>
        </w:trPr>
        <w:tc>
          <w:tcPr>
            <w:tcW w:w="553" w:type="pct"/>
            <w:vMerge w:val="restart"/>
          </w:tcPr>
          <w:p w14:paraId="00241E79"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3.1. Przeprowadzono konkretne działania wspierające promowanie przedsiębiorczości z uwzględnieniem programu Small Business Act</w:t>
            </w:r>
            <w:r w:rsidR="00934CE9" w:rsidRPr="00C52891">
              <w:rPr>
                <w:rFonts w:asciiTheme="minorHAnsi" w:hAnsiTheme="minorHAnsi" w:cstheme="minorHAnsi"/>
                <w:color w:val="auto"/>
                <w:sz w:val="16"/>
                <w:szCs w:val="16"/>
                <w:lang w:eastAsia="pl-PL"/>
              </w:rPr>
              <w:t>.</w:t>
            </w:r>
          </w:p>
        </w:tc>
        <w:tc>
          <w:tcPr>
            <w:tcW w:w="289" w:type="pct"/>
            <w:gridSpan w:val="2"/>
            <w:vMerge w:val="restart"/>
          </w:tcPr>
          <w:p w14:paraId="00241E7A"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OPIII</w:t>
            </w:r>
          </w:p>
        </w:tc>
        <w:tc>
          <w:tcPr>
            <w:tcW w:w="332" w:type="pct"/>
            <w:vMerge w:val="restart"/>
          </w:tcPr>
          <w:p w14:paraId="00241E7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043" w:type="pct"/>
          </w:tcPr>
          <w:p w14:paraId="00241E7C"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934CE9" w:rsidRPr="00C52891">
              <w:rPr>
                <w:rFonts w:asciiTheme="minorHAnsi" w:hAnsiTheme="minorHAnsi" w:cstheme="minorHAnsi"/>
                <w:color w:val="auto"/>
                <w:sz w:val="16"/>
                <w:szCs w:val="16"/>
                <w:lang w:eastAsia="en-US"/>
              </w:rPr>
              <w:t xml:space="preserve">wprowadzono działania </w:t>
            </w:r>
            <w:r w:rsidR="002917B7" w:rsidRPr="00C52891">
              <w:rPr>
                <w:rFonts w:asciiTheme="minorHAnsi" w:hAnsiTheme="minorHAnsi" w:cstheme="minorHAnsi"/>
                <w:color w:val="auto"/>
                <w:sz w:val="16"/>
                <w:szCs w:val="16"/>
                <w:lang w:eastAsia="en-US"/>
              </w:rPr>
              <w:t>mające na celu skrócenie czasu potrzebnego na rozpoczęcie działalności gospodarczej i zmniejszenie kosztów zakładania przedsiębiorstw, z uwzględnieniem celów programu „Small Business Act”</w:t>
            </w:r>
            <w:r w:rsidR="00934CE9" w:rsidRPr="00C52891">
              <w:rPr>
                <w:rFonts w:asciiTheme="minorHAnsi" w:hAnsiTheme="minorHAnsi" w:cstheme="minorHAnsi"/>
                <w:color w:val="auto"/>
                <w:sz w:val="16"/>
                <w:szCs w:val="16"/>
                <w:lang w:eastAsia="en-US"/>
              </w:rPr>
              <w:t>.</w:t>
            </w:r>
          </w:p>
        </w:tc>
        <w:tc>
          <w:tcPr>
            <w:tcW w:w="426" w:type="pct"/>
          </w:tcPr>
          <w:p w14:paraId="00241E7D" w14:textId="77777777" w:rsidR="002917B7" w:rsidRPr="00C52891" w:rsidRDefault="007E618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E7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System S24 na portalu</w:t>
            </w:r>
            <w:r w:rsidR="00934CE9"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7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Krajowym Rejestrze Sądowym</w:t>
            </w:r>
            <w:r w:rsidR="00934CE9"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 xml:space="preserve"> isap.sejm.gov.pl</w:t>
            </w:r>
          </w:p>
          <w:p w14:paraId="00241E80"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Art. 29, art.25 pkt. 3, art. 14 pkt. 1 Ustawy o swob</w:t>
            </w:r>
            <w:r w:rsidR="00934CE9" w:rsidRPr="00C52891">
              <w:rPr>
                <w:rFonts w:asciiTheme="minorHAnsi" w:hAnsiTheme="minorHAnsi" w:cstheme="minorHAnsi"/>
                <w:color w:val="auto"/>
                <w:sz w:val="16"/>
                <w:szCs w:val="16"/>
                <w:lang w:eastAsia="en-US"/>
              </w:rPr>
              <w:t>odzie działalności gospodarczej.</w:t>
            </w:r>
            <w:r w:rsidRPr="00C52891">
              <w:rPr>
                <w:rFonts w:asciiTheme="minorHAnsi" w:hAnsiTheme="minorHAnsi" w:cstheme="minorHAnsi"/>
                <w:color w:val="auto"/>
                <w:sz w:val="16"/>
                <w:szCs w:val="16"/>
                <w:lang w:eastAsia="en-US"/>
              </w:rPr>
              <w:t xml:space="preserve"> isap.sejm.gov.pl</w:t>
            </w:r>
          </w:p>
          <w:p w14:paraId="00241E8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zmianie ustaw regulujących</w:t>
            </w:r>
            <w:r w:rsidR="00934CE9" w:rsidRPr="00C52891">
              <w:rPr>
                <w:rFonts w:asciiTheme="minorHAnsi" w:hAnsiTheme="minorHAnsi" w:cstheme="minorHAnsi"/>
                <w:color w:val="auto"/>
                <w:sz w:val="16"/>
                <w:szCs w:val="16"/>
                <w:lang w:eastAsia="en-US"/>
              </w:rPr>
              <w:t xml:space="preserve"> wykonywanie niektórych zawodów.</w:t>
            </w:r>
            <w:r w:rsidRPr="00C52891">
              <w:rPr>
                <w:rFonts w:asciiTheme="minorHAnsi" w:hAnsiTheme="minorHAnsi" w:cstheme="minorHAnsi"/>
                <w:color w:val="auto"/>
                <w:sz w:val="16"/>
                <w:szCs w:val="16"/>
                <w:lang w:eastAsia="en-US"/>
              </w:rPr>
              <w:t xml:space="preserve"> isap.sejm.gov.pl</w:t>
            </w:r>
          </w:p>
          <w:p w14:paraId="00241E82" w14:textId="77777777" w:rsidR="00934CE9"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ułatwieniu dostępu do wykonywania n</w:t>
            </w:r>
            <w:r w:rsidR="00934CE9" w:rsidRPr="00C52891">
              <w:rPr>
                <w:rFonts w:asciiTheme="minorHAnsi" w:hAnsiTheme="minorHAnsi" w:cstheme="minorHAnsi"/>
                <w:color w:val="auto"/>
                <w:sz w:val="16"/>
                <w:szCs w:val="16"/>
                <w:lang w:eastAsia="en-US"/>
              </w:rPr>
              <w:t>iektórych zawodów regulowanych.</w:t>
            </w:r>
          </w:p>
          <w:p w14:paraId="00241E83" w14:textId="77777777" w:rsidR="002917B7" w:rsidRPr="00C52891" w:rsidRDefault="002917B7" w:rsidP="00C52891">
            <w:pPr>
              <w:suppressAutoHyphens w:val="0"/>
              <w:autoSpaceDE/>
              <w:spacing w:after="200" w:line="276" w:lineRule="auto"/>
              <w:rPr>
                <w:rFonts w:asciiTheme="minorHAnsi" w:hAnsiTheme="minorHAnsi" w:cstheme="minorHAnsi"/>
                <w:color w:val="auto"/>
                <w:sz w:val="20"/>
                <w:szCs w:val="20"/>
                <w:highlight w:val="yellow"/>
                <w:lang w:eastAsia="en-US"/>
              </w:rPr>
            </w:pPr>
            <w:r w:rsidRPr="00C52891">
              <w:rPr>
                <w:rFonts w:asciiTheme="minorHAnsi" w:hAnsiTheme="minorHAnsi" w:cstheme="minorHAnsi"/>
                <w:color w:val="auto"/>
                <w:sz w:val="16"/>
                <w:szCs w:val="16"/>
                <w:lang w:eastAsia="en-US"/>
              </w:rPr>
              <w:t xml:space="preserve"> isap.sejm.gov.pl</w:t>
            </w:r>
          </w:p>
        </w:tc>
        <w:tc>
          <w:tcPr>
            <w:tcW w:w="509" w:type="pct"/>
            <w:gridSpan w:val="2"/>
            <w:vMerge w:val="restart"/>
          </w:tcPr>
          <w:p w14:paraId="00241E84" w14:textId="77777777" w:rsidR="002917B7"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90" w:history="1">
              <w:r w:rsidR="002917B7" w:rsidRPr="00C52891">
                <w:rPr>
                  <w:rFonts w:asciiTheme="minorHAnsi" w:hAnsiTheme="minorHAnsi" w:cstheme="minorHAnsi"/>
                  <w:color w:val="auto"/>
                  <w:sz w:val="16"/>
                  <w:szCs w:val="16"/>
                  <w:lang w:eastAsia="en-US"/>
                </w:rPr>
                <w:t>https://ems.ms.gov.pl/</w:t>
              </w:r>
            </w:hyperlink>
          </w:p>
          <w:p w14:paraId="00241E85" w14:textId="77777777" w:rsidR="002917B7"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91" w:history="1">
              <w:r w:rsidR="002917B7" w:rsidRPr="00C52891">
                <w:rPr>
                  <w:rFonts w:asciiTheme="minorHAnsi" w:hAnsiTheme="minorHAnsi" w:cstheme="minorHAnsi"/>
                  <w:color w:val="auto"/>
                  <w:sz w:val="16"/>
                  <w:szCs w:val="16"/>
                  <w:lang w:eastAsia="en-US"/>
                </w:rPr>
                <w:t>http://orka.sejm.gov.pl/proc7.nsf/ustawy/2094_u.htm</w:t>
              </w:r>
            </w:hyperlink>
          </w:p>
          <w:p w14:paraId="00241E86" w14:textId="77777777" w:rsidR="002917B7"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92" w:history="1">
              <w:r w:rsidR="002917B7" w:rsidRPr="00C52891">
                <w:rPr>
                  <w:rFonts w:asciiTheme="minorHAnsi" w:hAnsiTheme="minorHAnsi" w:cstheme="minorHAnsi"/>
                  <w:color w:val="auto"/>
                  <w:sz w:val="16"/>
                  <w:szCs w:val="16"/>
                  <w:lang w:eastAsia="en-US"/>
                </w:rPr>
                <w:t>http://isap.sejm.gov.pl/DetailsServlet?id=WDU20041731807</w:t>
              </w:r>
            </w:hyperlink>
          </w:p>
          <w:p w14:paraId="00241E87" w14:textId="77777777" w:rsidR="002917B7"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93" w:history="1">
              <w:r w:rsidR="002917B7" w:rsidRPr="00C52891">
                <w:rPr>
                  <w:rFonts w:asciiTheme="minorHAnsi" w:hAnsiTheme="minorHAnsi" w:cstheme="minorHAnsi"/>
                  <w:color w:val="auto"/>
                  <w:sz w:val="16"/>
                  <w:szCs w:val="16"/>
                  <w:lang w:eastAsia="en-US"/>
                </w:rPr>
                <w:t>http://isap.sejm.gov.pl/DetailsServlet?id=WDU20130000829</w:t>
              </w:r>
            </w:hyperlink>
          </w:p>
          <w:p w14:paraId="00241E88" w14:textId="77777777" w:rsidR="002917B7"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94" w:history="1">
              <w:r w:rsidR="002917B7" w:rsidRPr="00C52891">
                <w:rPr>
                  <w:rFonts w:asciiTheme="minorHAnsi" w:hAnsiTheme="minorHAnsi" w:cstheme="minorHAnsi"/>
                  <w:color w:val="auto"/>
                  <w:sz w:val="16"/>
                  <w:szCs w:val="16"/>
                  <w:lang w:eastAsia="en-US"/>
                </w:rPr>
                <w:t>http://isap.sejm.gov.pl/DetailsServlet?id=WDU20140000768</w:t>
              </w:r>
            </w:hyperlink>
          </w:p>
        </w:tc>
      </w:tr>
      <w:tr w:rsidR="002917B7" w:rsidRPr="00C52891" w14:paraId="00241E91" w14:textId="77777777" w:rsidTr="00C63122">
        <w:trPr>
          <w:trHeight w:val="409"/>
        </w:trPr>
        <w:tc>
          <w:tcPr>
            <w:tcW w:w="553" w:type="pct"/>
            <w:vMerge/>
          </w:tcPr>
          <w:p w14:paraId="00241E8A"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8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8C"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8D"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2917B7" w:rsidRPr="00C52891">
              <w:rPr>
                <w:rFonts w:asciiTheme="minorHAnsi" w:hAnsiTheme="minorHAnsi" w:cstheme="minorHAnsi"/>
                <w:color w:val="auto"/>
                <w:sz w:val="16"/>
                <w:szCs w:val="16"/>
                <w:lang w:eastAsia="en-US"/>
              </w:rPr>
              <w:t>wprowadzono środki mające na celu skrócenie czasu potrzebnego na uzyskanie licencji i pozwoleń na podjęcie i prowadzenie szczególnego rodzaju działalności w ramach przedsiębiorstwa, z uwzględnieniem celów programu „Small Business Act”</w:t>
            </w:r>
            <w:r w:rsidR="00934CE9" w:rsidRPr="00C52891">
              <w:rPr>
                <w:rFonts w:asciiTheme="minorHAnsi" w:hAnsiTheme="minorHAnsi" w:cstheme="minorHAnsi"/>
                <w:color w:val="auto"/>
                <w:sz w:val="16"/>
                <w:szCs w:val="16"/>
                <w:lang w:eastAsia="en-US"/>
              </w:rPr>
              <w:t>.</w:t>
            </w:r>
          </w:p>
        </w:tc>
        <w:tc>
          <w:tcPr>
            <w:tcW w:w="426" w:type="pct"/>
          </w:tcPr>
          <w:p w14:paraId="00241E8E" w14:textId="77777777" w:rsidR="002917B7" w:rsidRPr="00C52891" w:rsidRDefault="007E618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E8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90"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99" w14:textId="77777777" w:rsidTr="00C63122">
        <w:trPr>
          <w:trHeight w:val="409"/>
        </w:trPr>
        <w:tc>
          <w:tcPr>
            <w:tcW w:w="553" w:type="pct"/>
            <w:vMerge/>
          </w:tcPr>
          <w:p w14:paraId="00241E92"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9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94"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95"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2917B7" w:rsidRPr="00C52891">
              <w:rPr>
                <w:rFonts w:asciiTheme="minorHAnsi" w:hAnsiTheme="minorHAnsi" w:cstheme="minorHAnsi"/>
                <w:color w:val="auto"/>
                <w:sz w:val="16"/>
                <w:szCs w:val="16"/>
                <w:lang w:eastAsia="en-US"/>
              </w:rPr>
              <w:t>wprowadzono mechanizm monitorowania procesu wdrażania programu „Small Business Act” i oceny wpływu prawodawstwa na MŚP</w:t>
            </w:r>
            <w:r w:rsidR="00934CE9" w:rsidRPr="00C52891">
              <w:rPr>
                <w:rFonts w:asciiTheme="minorHAnsi" w:hAnsiTheme="minorHAnsi" w:cstheme="minorHAnsi"/>
                <w:color w:val="auto"/>
                <w:sz w:val="16"/>
                <w:szCs w:val="16"/>
                <w:lang w:eastAsia="en-US"/>
              </w:rPr>
              <w:t>.</w:t>
            </w:r>
          </w:p>
        </w:tc>
        <w:tc>
          <w:tcPr>
            <w:tcW w:w="426" w:type="pct"/>
          </w:tcPr>
          <w:p w14:paraId="00241E96" w14:textId="77777777" w:rsidR="002917B7" w:rsidRPr="00C52891" w:rsidRDefault="007E618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E97"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98"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AC" w14:textId="77777777" w:rsidTr="00C63122">
        <w:trPr>
          <w:trHeight w:val="1134"/>
        </w:trPr>
        <w:tc>
          <w:tcPr>
            <w:tcW w:w="553" w:type="pct"/>
            <w:vMerge w:val="restart"/>
          </w:tcPr>
          <w:p w14:paraId="00241E9A"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4.1. Przeprowadzono działania promujące racjonalne kosztowo ulepszenie efektywnego końcowego wykorzystania energii oraz racjonalne kosztowo inwestycje w „Efektywność Energetyczną” przy budowaniu lub renowacji budynków.</w:t>
            </w:r>
          </w:p>
        </w:tc>
        <w:tc>
          <w:tcPr>
            <w:tcW w:w="289" w:type="pct"/>
            <w:gridSpan w:val="2"/>
            <w:vMerge w:val="restart"/>
          </w:tcPr>
          <w:p w14:paraId="00241E9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OPIV</w:t>
            </w:r>
          </w:p>
        </w:tc>
        <w:tc>
          <w:tcPr>
            <w:tcW w:w="332" w:type="pct"/>
            <w:vMerge w:val="restart"/>
          </w:tcPr>
          <w:p w14:paraId="00241E9C"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E9D"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d</w:t>
            </w:r>
            <w:r w:rsidR="002917B7" w:rsidRPr="00C52891">
              <w:rPr>
                <w:rFonts w:asciiTheme="minorHAnsi" w:hAnsiTheme="minorHAnsi" w:cstheme="minorHAnsi"/>
                <w:color w:val="auto"/>
                <w:sz w:val="16"/>
                <w:szCs w:val="16"/>
                <w:lang w:eastAsia="en-US"/>
              </w:rPr>
              <w:t>ziałania służące zapewnieniu wdrożenia minimalnych wymagań dotyczących charakterystyki energetycznej budynków, zgodnie z art. 3, 4 i 5 dyrektywy Parlamentu Europejskiego i Rady 2010/31/UE1</w:t>
            </w:r>
            <w:r w:rsidR="00ED4EB4" w:rsidRPr="00C52891">
              <w:rPr>
                <w:rFonts w:asciiTheme="minorHAnsi" w:hAnsiTheme="minorHAnsi" w:cstheme="minorHAnsi"/>
                <w:color w:val="auto"/>
                <w:sz w:val="16"/>
                <w:szCs w:val="16"/>
                <w:lang w:eastAsia="en-US"/>
              </w:rPr>
              <w:t>.</w:t>
            </w:r>
          </w:p>
        </w:tc>
        <w:tc>
          <w:tcPr>
            <w:tcW w:w="426" w:type="pct"/>
          </w:tcPr>
          <w:p w14:paraId="00241E9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E9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w:t>
            </w:r>
            <w:r w:rsidR="00ED4EB4" w:rsidRPr="00C52891">
              <w:rPr>
                <w:rFonts w:asciiTheme="minorHAnsi" w:hAnsiTheme="minorHAnsi" w:cstheme="minorHAnsi"/>
                <w:color w:val="auto"/>
                <w:sz w:val="16"/>
                <w:szCs w:val="16"/>
                <w:lang w:eastAsia="en-US"/>
              </w:rPr>
              <w:t>zporządzenie MIR z 3.06.2014 r. w sprawie</w:t>
            </w:r>
            <w:r w:rsidRPr="00C52891">
              <w:rPr>
                <w:rFonts w:asciiTheme="minorHAnsi" w:hAnsiTheme="minorHAnsi" w:cstheme="minorHAnsi"/>
                <w:color w:val="auto"/>
                <w:sz w:val="16"/>
                <w:szCs w:val="16"/>
                <w:lang w:eastAsia="en-US"/>
              </w:rPr>
              <w:t xml:space="preserve"> metodologii obliczania charakt</w:t>
            </w:r>
            <w:r w:rsidR="00ED4EB4" w:rsidRPr="00C52891">
              <w:rPr>
                <w:rFonts w:asciiTheme="minorHAnsi" w:hAnsiTheme="minorHAnsi" w:cstheme="minorHAnsi"/>
                <w:color w:val="auto"/>
                <w:sz w:val="16"/>
                <w:szCs w:val="16"/>
                <w:lang w:eastAsia="en-US"/>
              </w:rPr>
              <w:t>erystyki energetycznej budynku.</w:t>
            </w:r>
          </w:p>
          <w:p w14:paraId="00241EA0" w14:textId="77777777" w:rsidR="002917B7" w:rsidRPr="00C52891" w:rsidRDefault="00EC4D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w:t>
            </w:r>
            <w:r w:rsidR="002917B7" w:rsidRPr="00C52891">
              <w:rPr>
                <w:rFonts w:asciiTheme="minorHAnsi" w:hAnsiTheme="minorHAnsi" w:cstheme="minorHAnsi"/>
                <w:color w:val="auto"/>
                <w:sz w:val="16"/>
                <w:szCs w:val="16"/>
                <w:lang w:eastAsia="en-US"/>
              </w:rPr>
              <w:t xml:space="preserve"> Ministra Infra</w:t>
            </w:r>
            <w:r w:rsidRPr="00C52891">
              <w:rPr>
                <w:rFonts w:asciiTheme="minorHAnsi" w:hAnsiTheme="minorHAnsi" w:cstheme="minorHAnsi"/>
                <w:color w:val="auto"/>
                <w:sz w:val="16"/>
                <w:szCs w:val="16"/>
                <w:lang w:eastAsia="en-US"/>
              </w:rPr>
              <w:t>struktury z 12.04.2002 r. w sprawie</w:t>
            </w:r>
            <w:r w:rsidR="002917B7" w:rsidRPr="00C52891">
              <w:rPr>
                <w:rFonts w:asciiTheme="minorHAnsi" w:hAnsiTheme="minorHAnsi" w:cstheme="minorHAnsi"/>
                <w:color w:val="auto"/>
                <w:sz w:val="16"/>
                <w:szCs w:val="16"/>
                <w:lang w:eastAsia="en-US"/>
              </w:rPr>
              <w:t xml:space="preserve"> warunków technicznych, jakim powinny odpowi</w:t>
            </w:r>
            <w:r w:rsidRPr="00C52891">
              <w:rPr>
                <w:rFonts w:asciiTheme="minorHAnsi" w:hAnsiTheme="minorHAnsi" w:cstheme="minorHAnsi"/>
                <w:color w:val="auto"/>
                <w:sz w:val="16"/>
                <w:szCs w:val="16"/>
                <w:lang w:eastAsia="en-US"/>
              </w:rPr>
              <w:t>adać budynki i ich usytuowanie.</w:t>
            </w:r>
          </w:p>
          <w:p w14:paraId="00241EA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Art. 5 ust. 2a ustawy z 7.07.1994 r. – Prawo budowlane</w:t>
            </w:r>
            <w:r w:rsidR="00EC4DC0" w:rsidRPr="00C52891">
              <w:rPr>
                <w:rFonts w:asciiTheme="minorHAnsi" w:hAnsiTheme="minorHAnsi" w:cstheme="minorHAnsi"/>
                <w:color w:val="auto"/>
                <w:sz w:val="16"/>
                <w:szCs w:val="16"/>
                <w:lang w:eastAsia="en-US"/>
              </w:rPr>
              <w:t>.</w:t>
            </w:r>
          </w:p>
          <w:p w14:paraId="00241EA2"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Art. 10. </w:t>
            </w:r>
            <w:r w:rsidR="00EC4DC0" w:rsidRPr="00C52891">
              <w:rPr>
                <w:rFonts w:asciiTheme="minorHAnsi" w:hAnsiTheme="minorHAnsi" w:cstheme="minorHAnsi"/>
                <w:color w:val="auto"/>
                <w:sz w:val="16"/>
                <w:szCs w:val="16"/>
                <w:lang w:eastAsia="en-US"/>
              </w:rPr>
              <w:t xml:space="preserve"> ust. 1 i 2 ustawy z 15.04.2011</w:t>
            </w:r>
            <w:r w:rsidRPr="00C52891">
              <w:rPr>
                <w:rFonts w:asciiTheme="minorHAnsi" w:hAnsiTheme="minorHAnsi" w:cstheme="minorHAnsi"/>
                <w:color w:val="auto"/>
                <w:sz w:val="16"/>
                <w:szCs w:val="16"/>
                <w:lang w:eastAsia="en-US"/>
              </w:rPr>
              <w:t>r. o efektywności energetycznej</w:t>
            </w:r>
            <w:r w:rsidR="00EC4DC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A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21.11.2008 r. o wspierani</w:t>
            </w:r>
            <w:r w:rsidR="00EC4DC0" w:rsidRPr="00C52891">
              <w:rPr>
                <w:rFonts w:asciiTheme="minorHAnsi" w:hAnsiTheme="minorHAnsi" w:cstheme="minorHAnsi"/>
                <w:color w:val="auto"/>
                <w:sz w:val="16"/>
                <w:szCs w:val="16"/>
                <w:lang w:eastAsia="en-US"/>
              </w:rPr>
              <w:t>u termomodernizacji i remontów</w:t>
            </w:r>
            <w:r w:rsidR="00A75D00" w:rsidRPr="00C52891">
              <w:rPr>
                <w:rFonts w:asciiTheme="minorHAnsi" w:hAnsiTheme="minorHAnsi" w:cstheme="minorHAnsi"/>
                <w:color w:val="auto"/>
                <w:sz w:val="16"/>
                <w:szCs w:val="16"/>
                <w:lang w:eastAsia="en-US"/>
              </w:rPr>
              <w:t>.</w:t>
            </w:r>
            <w:r w:rsidR="00EC4DC0" w:rsidRPr="00C52891">
              <w:rPr>
                <w:rFonts w:asciiTheme="minorHAnsi" w:hAnsiTheme="minorHAnsi" w:cstheme="minorHAnsi"/>
                <w:color w:val="auto"/>
                <w:sz w:val="16"/>
                <w:szCs w:val="16"/>
                <w:lang w:eastAsia="en-US"/>
              </w:rPr>
              <w:t xml:space="preserve"> </w:t>
            </w:r>
          </w:p>
        </w:tc>
        <w:tc>
          <w:tcPr>
            <w:tcW w:w="509" w:type="pct"/>
            <w:gridSpan w:val="2"/>
            <w:vMerge w:val="restart"/>
          </w:tcPr>
          <w:p w14:paraId="00241EA4" w14:textId="77777777" w:rsidR="002917B7"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95" w:anchor="zoom=90" w:history="1">
              <w:r w:rsidR="002917B7" w:rsidRPr="00C52891">
                <w:rPr>
                  <w:rFonts w:asciiTheme="minorHAnsi" w:hAnsiTheme="minorHAnsi" w:cstheme="minorHAnsi"/>
                  <w:color w:val="auto"/>
                  <w:sz w:val="16"/>
                  <w:szCs w:val="16"/>
                  <w:lang w:eastAsia="en-US"/>
                </w:rPr>
                <w:t>http://g.ekspert.infor.pl/p/_dane/akty_pdf/DZU/2014/122/888.pdf#zoom=90</w:t>
              </w:r>
            </w:hyperlink>
          </w:p>
          <w:p w14:paraId="00241EA5" w14:textId="77777777" w:rsidR="002917B7"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96" w:history="1">
              <w:r w:rsidR="002917B7" w:rsidRPr="00C52891">
                <w:rPr>
                  <w:rFonts w:asciiTheme="minorHAnsi" w:hAnsiTheme="minorHAnsi" w:cstheme="minorHAnsi"/>
                  <w:color w:val="auto"/>
                  <w:sz w:val="16"/>
                  <w:szCs w:val="16"/>
                  <w:lang w:eastAsia="en-US"/>
                </w:rPr>
                <w:t>http://isap.sejm.gov.pl/DetailsServlet?id=WDU20020750690</w:t>
              </w:r>
            </w:hyperlink>
          </w:p>
          <w:p w14:paraId="00241EA6" w14:textId="77777777" w:rsidR="002917B7"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97" w:history="1">
              <w:r w:rsidR="002917B7" w:rsidRPr="00C52891">
                <w:rPr>
                  <w:rFonts w:asciiTheme="minorHAnsi" w:hAnsiTheme="minorHAnsi" w:cstheme="minorHAnsi"/>
                  <w:color w:val="auto"/>
                  <w:sz w:val="16"/>
                  <w:szCs w:val="16"/>
                  <w:lang w:eastAsia="en-US"/>
                </w:rPr>
                <w:t>http://isap.sejm.gov.pl/DetailsServlet?id=WDU20130001409</w:t>
              </w:r>
            </w:hyperlink>
          </w:p>
          <w:p w14:paraId="00241EA7" w14:textId="77777777" w:rsidR="002917B7"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98" w:history="1">
              <w:r w:rsidR="002917B7" w:rsidRPr="00C52891">
                <w:rPr>
                  <w:rFonts w:asciiTheme="minorHAnsi" w:hAnsiTheme="minorHAnsi" w:cstheme="minorHAnsi"/>
                  <w:color w:val="auto"/>
                  <w:sz w:val="16"/>
                  <w:szCs w:val="16"/>
                  <w:lang w:eastAsia="en-US"/>
                </w:rPr>
                <w:t>http://isap.sejm.gov.pl/DetailsServlet?id=WDU20110940551</w:t>
              </w:r>
            </w:hyperlink>
          </w:p>
          <w:p w14:paraId="00241EA8" w14:textId="77777777" w:rsidR="002917B7"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199" w:history="1">
              <w:r w:rsidR="002917B7" w:rsidRPr="00C52891">
                <w:rPr>
                  <w:rFonts w:asciiTheme="minorHAnsi" w:hAnsiTheme="minorHAnsi" w:cstheme="minorHAnsi"/>
                  <w:color w:val="auto"/>
                  <w:sz w:val="16"/>
                  <w:szCs w:val="16"/>
                  <w:lang w:eastAsia="en-US"/>
                </w:rPr>
                <w:t>http://isap.sejm.gov.pl/DetailsServlet?id=WDU20082231459</w:t>
              </w:r>
            </w:hyperlink>
          </w:p>
          <w:p w14:paraId="00241EA9" w14:textId="77777777" w:rsidR="002917B7" w:rsidRPr="00C52891" w:rsidRDefault="00EC4D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Rozporządzenie </w:t>
            </w:r>
            <w:r w:rsidR="002917B7" w:rsidRPr="00C52891">
              <w:rPr>
                <w:rFonts w:asciiTheme="minorHAnsi" w:hAnsiTheme="minorHAnsi" w:cstheme="minorHAnsi"/>
                <w:color w:val="auto"/>
                <w:sz w:val="16"/>
                <w:szCs w:val="16"/>
                <w:lang w:eastAsia="en-US"/>
              </w:rPr>
              <w:t xml:space="preserve"> MG z 15.01.2007 r. w sprawie szczegółowych warunków funkcjonowania systemów ciepłowniczych  </w:t>
            </w:r>
            <w:hyperlink r:id="rId200" w:history="1">
              <w:r w:rsidR="002917B7" w:rsidRPr="00C52891">
                <w:rPr>
                  <w:rFonts w:asciiTheme="minorHAnsi" w:hAnsiTheme="minorHAnsi" w:cstheme="minorHAnsi"/>
                  <w:color w:val="auto"/>
                  <w:sz w:val="16"/>
                  <w:szCs w:val="16"/>
                  <w:lang w:eastAsia="en-US"/>
                </w:rPr>
                <w:t>http://isap.sejm.gov.pl/DetailsServlet?id=WDU20070160092</w:t>
              </w:r>
            </w:hyperlink>
          </w:p>
          <w:p w14:paraId="00241EAA"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P</w:t>
            </w:r>
            <w:r w:rsidR="00EC4DC0" w:rsidRPr="00C52891">
              <w:rPr>
                <w:rFonts w:asciiTheme="minorHAnsi" w:hAnsiTheme="minorHAnsi" w:cstheme="minorHAnsi"/>
                <w:color w:val="auto"/>
                <w:sz w:val="16"/>
                <w:szCs w:val="16"/>
                <w:lang w:eastAsia="en-US"/>
              </w:rPr>
              <w:t>rawo energetyczne z 10.04. 1997r.</w:t>
            </w:r>
            <w:r w:rsidRPr="00C52891">
              <w:rPr>
                <w:rFonts w:asciiTheme="minorHAnsi" w:hAnsiTheme="minorHAnsi" w:cstheme="minorHAnsi"/>
                <w:color w:val="auto"/>
                <w:sz w:val="16"/>
                <w:szCs w:val="16"/>
                <w:lang w:eastAsia="en-US"/>
              </w:rPr>
              <w:t xml:space="preserve"> </w:t>
            </w:r>
            <w:hyperlink r:id="rId201" w:history="1">
              <w:r w:rsidRPr="00C52891">
                <w:rPr>
                  <w:rFonts w:asciiTheme="minorHAnsi" w:hAnsiTheme="minorHAnsi" w:cstheme="minorHAnsi"/>
                  <w:color w:val="auto"/>
                  <w:sz w:val="16"/>
                  <w:szCs w:val="16"/>
                  <w:lang w:eastAsia="en-US"/>
                </w:rPr>
                <w:t>http://isap.sejm.gov.pl/DetailsServlet?id=WDU19970540348</w:t>
              </w:r>
            </w:hyperlink>
          </w:p>
          <w:p w14:paraId="00241EAB" w14:textId="77777777" w:rsidR="002917B7" w:rsidRPr="00C52891" w:rsidRDefault="00EC4DC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w:t>
            </w:r>
            <w:r w:rsidR="00A75D00" w:rsidRPr="00C52891">
              <w:rPr>
                <w:rFonts w:asciiTheme="minorHAnsi" w:hAnsiTheme="minorHAnsi" w:cstheme="minorHAnsi"/>
                <w:color w:val="auto"/>
                <w:sz w:val="16"/>
                <w:szCs w:val="16"/>
                <w:lang w:eastAsia="en-US"/>
              </w:rPr>
              <w:t xml:space="preserve"> MG z 17.09.2010 r. w sprawie</w:t>
            </w:r>
            <w:r w:rsidR="002917B7" w:rsidRPr="00C52891">
              <w:rPr>
                <w:rFonts w:asciiTheme="minorHAnsi" w:hAnsiTheme="minorHAnsi" w:cstheme="minorHAnsi"/>
                <w:color w:val="auto"/>
                <w:sz w:val="16"/>
                <w:szCs w:val="16"/>
                <w:lang w:eastAsia="en-US"/>
              </w:rPr>
              <w:t xml:space="preserve"> szczegółowych zasad kształtowania i kalkulacji taryf oraz rozliczeń z tytułu zaopatrzenia w ciepło </w:t>
            </w:r>
            <w:hyperlink r:id="rId202" w:history="1">
              <w:r w:rsidR="002917B7" w:rsidRPr="00C52891">
                <w:rPr>
                  <w:rFonts w:asciiTheme="minorHAnsi" w:hAnsiTheme="minorHAnsi" w:cstheme="minorHAnsi"/>
                  <w:color w:val="auto"/>
                  <w:sz w:val="16"/>
                  <w:szCs w:val="16"/>
                  <w:lang w:eastAsia="en-US"/>
                </w:rPr>
                <w:t>http://isap.sejm.gov.pl/DetailsServlet?id=WDU20101941291</w:t>
              </w:r>
            </w:hyperlink>
          </w:p>
        </w:tc>
      </w:tr>
      <w:tr w:rsidR="002917B7" w:rsidRPr="00C52891" w14:paraId="00241EB4" w14:textId="77777777" w:rsidTr="00C63122">
        <w:trPr>
          <w:trHeight w:val="1108"/>
        </w:trPr>
        <w:tc>
          <w:tcPr>
            <w:tcW w:w="553" w:type="pct"/>
            <w:vMerge/>
          </w:tcPr>
          <w:p w14:paraId="00241EAD"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A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A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B0"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d</w:t>
            </w:r>
            <w:r w:rsidR="002917B7" w:rsidRPr="00C52891">
              <w:rPr>
                <w:rFonts w:asciiTheme="minorHAnsi" w:hAnsiTheme="minorHAnsi" w:cstheme="minorHAnsi"/>
                <w:color w:val="auto"/>
                <w:sz w:val="16"/>
                <w:szCs w:val="16"/>
                <w:lang w:eastAsia="en-US"/>
              </w:rPr>
              <w:t>ziałania konieczne do utworzenia systemu certyfikacji w odniesieniu do charakterystyki energetycznej budynków spójnego</w:t>
            </w:r>
            <w:r w:rsidR="00ED4EB4" w:rsidRPr="00C52891">
              <w:rPr>
                <w:rFonts w:asciiTheme="minorHAnsi" w:hAnsiTheme="minorHAnsi" w:cstheme="minorHAnsi"/>
                <w:color w:val="auto"/>
                <w:sz w:val="16"/>
                <w:szCs w:val="16"/>
                <w:lang w:eastAsia="en-US"/>
              </w:rPr>
              <w:t xml:space="preserve"> z art. 11 dyrektywy 2010/31/UE.</w:t>
            </w:r>
          </w:p>
        </w:tc>
        <w:tc>
          <w:tcPr>
            <w:tcW w:w="426" w:type="pct"/>
          </w:tcPr>
          <w:p w14:paraId="00241EB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EB2"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B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BC" w14:textId="77777777" w:rsidTr="00C63122">
        <w:trPr>
          <w:trHeight w:val="1136"/>
        </w:trPr>
        <w:tc>
          <w:tcPr>
            <w:tcW w:w="553" w:type="pct"/>
            <w:vMerge/>
          </w:tcPr>
          <w:p w14:paraId="00241EB5"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B6"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B7"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B8"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 d</w:t>
            </w:r>
            <w:r w:rsidR="002917B7" w:rsidRPr="00C52891">
              <w:rPr>
                <w:rFonts w:asciiTheme="minorHAnsi" w:hAnsiTheme="minorHAnsi" w:cstheme="minorHAnsi"/>
                <w:color w:val="auto"/>
                <w:sz w:val="16"/>
                <w:szCs w:val="16"/>
                <w:lang w:eastAsia="en-US"/>
              </w:rPr>
              <w:t>ziałania służące zapewnieniu planowania strategicznego w dziedzini</w:t>
            </w:r>
            <w:r w:rsidR="00ED4EB4" w:rsidRPr="00C52891">
              <w:rPr>
                <w:rFonts w:asciiTheme="minorHAnsi" w:hAnsiTheme="minorHAnsi" w:cstheme="minorHAnsi"/>
                <w:color w:val="auto"/>
                <w:sz w:val="16"/>
                <w:szCs w:val="16"/>
                <w:lang w:eastAsia="en-US"/>
              </w:rPr>
              <w:t>e</w:t>
            </w:r>
            <w:r w:rsidR="002917B7" w:rsidRPr="00C52891">
              <w:rPr>
                <w:rFonts w:asciiTheme="minorHAnsi" w:hAnsiTheme="minorHAnsi" w:cstheme="minorHAnsi"/>
                <w:color w:val="auto"/>
                <w:sz w:val="16"/>
                <w:szCs w:val="16"/>
                <w:lang w:eastAsia="en-US"/>
              </w:rPr>
              <w:t xml:space="preserve"> efektywności energetycznej, spójne z art. 3 dyrektywy Parlamentu </w:t>
            </w:r>
            <w:r w:rsidR="00ED4EB4" w:rsidRPr="00C52891">
              <w:rPr>
                <w:rFonts w:asciiTheme="minorHAnsi" w:hAnsiTheme="minorHAnsi" w:cstheme="minorHAnsi"/>
                <w:color w:val="auto"/>
                <w:sz w:val="16"/>
                <w:szCs w:val="16"/>
                <w:lang w:eastAsia="en-US"/>
              </w:rPr>
              <w:t>Europejskiego i Rady2012/27/UE2.</w:t>
            </w:r>
          </w:p>
        </w:tc>
        <w:tc>
          <w:tcPr>
            <w:tcW w:w="426" w:type="pct"/>
          </w:tcPr>
          <w:p w14:paraId="00241EB9"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BA"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BB"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2917B7" w:rsidRPr="00C52891" w14:paraId="00241EC4" w14:textId="77777777" w:rsidTr="00C63122">
        <w:trPr>
          <w:trHeight w:val="1548"/>
        </w:trPr>
        <w:tc>
          <w:tcPr>
            <w:tcW w:w="553" w:type="pct"/>
            <w:vMerge/>
          </w:tcPr>
          <w:p w14:paraId="00241EBD" w14:textId="77777777" w:rsidR="002917B7" w:rsidRPr="00C52891" w:rsidRDefault="002917B7"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EBE"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EBF"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EC0" w14:textId="77777777" w:rsidR="002917B7"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 d</w:t>
            </w:r>
            <w:r w:rsidR="002917B7" w:rsidRPr="00C52891">
              <w:rPr>
                <w:rFonts w:asciiTheme="minorHAnsi" w:hAnsiTheme="minorHAnsi" w:cstheme="minorHAnsi"/>
                <w:color w:val="auto"/>
                <w:sz w:val="16"/>
                <w:szCs w:val="16"/>
                <w:lang w:eastAsia="en-US"/>
              </w:rPr>
              <w:t>ziałania spójne z art. 13 dyrektywy Parlamentu Europejskiego i Rady 2006/32/WE1 w sprawie końcowego wykorzystania energii i usług energetycznych, aby zapewnić dostarczenie klientom końcowym indywidualnych liczników w zakresie, w jakim jest to możliwe technicznie, racjonalne finansowo i proporcjonalne w odniesieniu do potencjalnych oszczędności energii.</w:t>
            </w:r>
          </w:p>
        </w:tc>
        <w:tc>
          <w:tcPr>
            <w:tcW w:w="426" w:type="pct"/>
          </w:tcPr>
          <w:p w14:paraId="00241EC1"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EC2"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EC3" w14:textId="77777777" w:rsidR="002917B7" w:rsidRPr="00C52891" w:rsidRDefault="002917B7" w:rsidP="00C52891">
            <w:pPr>
              <w:suppressAutoHyphens w:val="0"/>
              <w:autoSpaceDE/>
              <w:spacing w:after="200" w:line="276" w:lineRule="auto"/>
              <w:rPr>
                <w:rFonts w:asciiTheme="minorHAnsi" w:hAnsiTheme="minorHAnsi" w:cstheme="minorHAnsi"/>
                <w:color w:val="auto"/>
                <w:sz w:val="16"/>
                <w:szCs w:val="16"/>
                <w:lang w:eastAsia="en-US"/>
              </w:rPr>
            </w:pPr>
          </w:p>
        </w:tc>
      </w:tr>
      <w:tr w:rsidR="008C5D28" w:rsidRPr="00C52891" w14:paraId="00241ED8" w14:textId="77777777" w:rsidTr="00C63122">
        <w:trPr>
          <w:trHeight w:val="20"/>
        </w:trPr>
        <w:tc>
          <w:tcPr>
            <w:tcW w:w="553" w:type="pct"/>
          </w:tcPr>
          <w:p w14:paraId="00241EC5" w14:textId="77777777" w:rsidR="008C5D28" w:rsidRPr="00C52891" w:rsidRDefault="008C5D28"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4.2. Przeprowadzono działania promujące wysokosprawną kogenerację energii cieplnej i elektrycznej.</w:t>
            </w:r>
          </w:p>
        </w:tc>
        <w:tc>
          <w:tcPr>
            <w:tcW w:w="289" w:type="pct"/>
            <w:gridSpan w:val="2"/>
          </w:tcPr>
          <w:p w14:paraId="00241EC6"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OPIV</w:t>
            </w:r>
          </w:p>
        </w:tc>
        <w:tc>
          <w:tcPr>
            <w:tcW w:w="332" w:type="pct"/>
          </w:tcPr>
          <w:p w14:paraId="00241EC7"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C8" w14:textId="77777777" w:rsidR="008C5D28"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w</w:t>
            </w:r>
            <w:r w:rsidR="008C5D28" w:rsidRPr="00C52891">
              <w:rPr>
                <w:rFonts w:asciiTheme="minorHAnsi" w:hAnsiTheme="minorHAnsi" w:cstheme="minorHAnsi"/>
                <w:color w:val="auto"/>
                <w:sz w:val="16"/>
                <w:szCs w:val="16"/>
                <w:lang w:eastAsia="en-US"/>
              </w:rPr>
              <w:t>sparcie dla kogeneracji opiera się na popycie na użytkową energię cieplną i oszczędności energii pierwotnej zgodnie z art. 7 ust. 1 i art. 9 ust. 1 lit. a) i b) dyrektywy 2004/8/WE; państwa członkowskie lub ich właściwe organy oceniły istniejące prawodawstwo i ramy regulacyjne pod kątem procedur udzielania zezwoleń lub innych procedur, aby:</w:t>
            </w:r>
          </w:p>
          <w:p w14:paraId="00241EC9" w14:textId="77777777" w:rsidR="008C5D28" w:rsidRPr="00C52891" w:rsidRDefault="008C5D28"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zachęcać do projektowania jednostek kogeneracji dla pokrycia ekonomicznie uzasadnionego zapotr</w:t>
            </w:r>
            <w:r w:rsidR="00A75D00" w:rsidRPr="00C52891">
              <w:rPr>
                <w:rFonts w:asciiTheme="minorHAnsi" w:hAnsiTheme="minorHAnsi" w:cstheme="minorHAnsi"/>
                <w:color w:val="auto"/>
                <w:sz w:val="16"/>
                <w:szCs w:val="16"/>
                <w:lang w:eastAsia="pl-PL"/>
              </w:rPr>
              <w:t xml:space="preserve">zebowania na ciepło użytkowe i </w:t>
            </w:r>
            <w:r w:rsidRPr="00C52891">
              <w:rPr>
                <w:rFonts w:asciiTheme="minorHAnsi" w:hAnsiTheme="minorHAnsi" w:cstheme="minorHAnsi"/>
                <w:color w:val="auto"/>
                <w:sz w:val="16"/>
                <w:szCs w:val="16"/>
                <w:lang w:eastAsia="pl-PL"/>
              </w:rPr>
              <w:t>unikania produkcji ciepła w ilościach przekraczających zapotrzebowanie na ciepło użytkowe oraz</w:t>
            </w:r>
            <w:r w:rsidR="00A75D00" w:rsidRPr="00C52891">
              <w:rPr>
                <w:rFonts w:asciiTheme="minorHAnsi" w:hAnsiTheme="minorHAnsi" w:cstheme="minorHAnsi"/>
                <w:color w:val="auto"/>
                <w:sz w:val="16"/>
                <w:szCs w:val="16"/>
                <w:lang w:eastAsia="pl-PL"/>
              </w:rPr>
              <w:t>,</w:t>
            </w:r>
          </w:p>
          <w:p w14:paraId="00241ECA" w14:textId="77777777" w:rsidR="008C5D28" w:rsidRPr="00C52891" w:rsidRDefault="008C5D28"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ograniczyć regulacyjne i pozaregulacyjne bariery utrudniające rozwój kogeneracji.</w:t>
            </w:r>
          </w:p>
        </w:tc>
        <w:tc>
          <w:tcPr>
            <w:tcW w:w="426" w:type="pct"/>
          </w:tcPr>
          <w:p w14:paraId="00241ECB"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CC"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Ustawa o zmianie ustawy – prawo energetyczne z dnia 14 marca 2014 r. </w:t>
            </w:r>
          </w:p>
          <w:p w14:paraId="00241ECD"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21</w:t>
            </w:r>
            <w:r w:rsidR="00A75D00" w:rsidRPr="00C52891">
              <w:rPr>
                <w:rFonts w:asciiTheme="minorHAnsi" w:hAnsiTheme="minorHAnsi" w:cstheme="minorHAnsi"/>
                <w:color w:val="auto"/>
                <w:sz w:val="16"/>
                <w:szCs w:val="16"/>
                <w:lang w:eastAsia="en-US"/>
              </w:rPr>
              <w:t xml:space="preserve"> marca 2014</w:t>
            </w:r>
            <w:r w:rsidRPr="00C52891">
              <w:rPr>
                <w:rFonts w:asciiTheme="minorHAnsi" w:hAnsiTheme="minorHAnsi" w:cstheme="minorHAnsi"/>
                <w:color w:val="auto"/>
                <w:sz w:val="16"/>
                <w:szCs w:val="16"/>
                <w:lang w:eastAsia="en-US"/>
              </w:rPr>
              <w:t>r. o zmianie ustawy o biokomponentach i biopaliwach ciekłych (…)</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CE"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Polityka E</w:t>
            </w:r>
            <w:r w:rsidR="00A75D00" w:rsidRPr="00C52891">
              <w:rPr>
                <w:rFonts w:asciiTheme="minorHAnsi" w:hAnsiTheme="minorHAnsi" w:cstheme="minorHAnsi"/>
                <w:color w:val="auto"/>
                <w:sz w:val="16"/>
                <w:szCs w:val="16"/>
                <w:lang w:eastAsia="en-US"/>
              </w:rPr>
              <w:t>nergetyczna Polski do 2030 roku.</w:t>
            </w:r>
          </w:p>
          <w:p w14:paraId="00241ECF"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25 sierpnia 2006 r. o biokomponentach i biopaliwach ciekłych</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D0"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dotycząca odnawialnych źródeł energii</w:t>
            </w:r>
            <w:r w:rsidR="00A75D00" w:rsidRPr="00C52891">
              <w:rPr>
                <w:rFonts w:asciiTheme="minorHAnsi" w:hAnsiTheme="minorHAnsi" w:cstheme="minorHAnsi"/>
                <w:color w:val="auto"/>
                <w:sz w:val="16"/>
                <w:szCs w:val="16"/>
                <w:lang w:eastAsia="en-US"/>
              </w:rPr>
              <w:t>.</w:t>
            </w:r>
          </w:p>
          <w:p w14:paraId="00241ED1"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Krajowy Plan Działań w zakresie energii ze źródeł odnawialnych</w:t>
            </w:r>
            <w:r w:rsidR="00A75D00" w:rsidRPr="00C52891">
              <w:rPr>
                <w:rFonts w:asciiTheme="minorHAnsi" w:hAnsiTheme="minorHAnsi" w:cstheme="minorHAnsi"/>
                <w:color w:val="auto"/>
                <w:sz w:val="16"/>
                <w:szCs w:val="16"/>
                <w:lang w:eastAsia="en-US"/>
              </w:rPr>
              <w:t>.</w:t>
            </w:r>
          </w:p>
        </w:tc>
        <w:tc>
          <w:tcPr>
            <w:tcW w:w="509" w:type="pct"/>
            <w:gridSpan w:val="2"/>
          </w:tcPr>
          <w:p w14:paraId="00241ED2"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fldChar w:fldCharType="begin"/>
            </w:r>
            <w:r w:rsidRPr="00C52891">
              <w:rPr>
                <w:rFonts w:asciiTheme="minorHAnsi" w:hAnsiTheme="minorHAnsi" w:cstheme="minorHAnsi"/>
                <w:color w:val="auto"/>
                <w:sz w:val="16"/>
                <w:szCs w:val="16"/>
                <w:lang w:eastAsia="en-US"/>
              </w:rPr>
              <w:instrText xml:space="preserve"> HYPERLINK "http://isap.sejm.gov.pl/DetailsServlet?id=WDU20140000490" </w:instrText>
            </w:r>
            <w:r w:rsidRPr="00C52891">
              <w:rPr>
                <w:rFonts w:asciiTheme="minorHAnsi" w:hAnsiTheme="minorHAnsi" w:cstheme="minorHAnsi"/>
                <w:color w:val="auto"/>
                <w:sz w:val="16"/>
                <w:szCs w:val="16"/>
                <w:lang w:eastAsia="en-US"/>
              </w:rPr>
              <w:fldChar w:fldCharType="separate"/>
            </w:r>
            <w:r w:rsidRPr="00C52891">
              <w:rPr>
                <w:rFonts w:asciiTheme="minorHAnsi" w:hAnsiTheme="minorHAnsi" w:cstheme="minorHAnsi"/>
                <w:color w:val="auto"/>
                <w:sz w:val="16"/>
                <w:szCs w:val="16"/>
                <w:lang w:eastAsia="en-US"/>
              </w:rPr>
              <w:t xml:space="preserve">http://isap.sejm.gov.pl/DetailsServlet?id=WDU2 </w:t>
            </w:r>
          </w:p>
          <w:p w14:paraId="00241ED3" w14:textId="77777777" w:rsidR="008C5D28"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03" w:history="1">
              <w:r w:rsidR="008C5D28" w:rsidRPr="00C52891">
                <w:rPr>
                  <w:rFonts w:asciiTheme="minorHAnsi" w:hAnsiTheme="minorHAnsi" w:cstheme="minorHAnsi"/>
                  <w:color w:val="auto"/>
                  <w:sz w:val="16"/>
                  <w:szCs w:val="16"/>
                  <w:lang w:eastAsia="en-US"/>
                </w:rPr>
                <w:t>http://isap.sejm.gov.pl/DetailsServlet?id=WDU20140000457</w:t>
              </w:r>
            </w:hyperlink>
            <w:r w:rsidR="008C5D28" w:rsidRPr="00C52891">
              <w:rPr>
                <w:rFonts w:asciiTheme="minorHAnsi" w:hAnsiTheme="minorHAnsi" w:cstheme="minorHAnsi"/>
                <w:color w:val="auto"/>
                <w:sz w:val="16"/>
                <w:szCs w:val="16"/>
                <w:lang w:eastAsia="en-US"/>
              </w:rPr>
              <w:t>0140000490</w:t>
            </w:r>
            <w:r w:rsidR="008C5D28" w:rsidRPr="00C52891">
              <w:rPr>
                <w:rFonts w:asciiTheme="minorHAnsi" w:hAnsiTheme="minorHAnsi" w:cstheme="minorHAnsi"/>
                <w:color w:val="auto"/>
                <w:sz w:val="16"/>
                <w:szCs w:val="16"/>
                <w:lang w:eastAsia="en-US"/>
              </w:rPr>
              <w:fldChar w:fldCharType="end"/>
            </w:r>
            <w:r w:rsidR="008C5D28" w:rsidRPr="00C52891">
              <w:rPr>
                <w:rFonts w:asciiTheme="minorHAnsi" w:hAnsiTheme="minorHAnsi" w:cstheme="minorHAnsi"/>
                <w:color w:val="auto"/>
                <w:sz w:val="16"/>
                <w:szCs w:val="16"/>
                <w:lang w:eastAsia="en-US"/>
              </w:rPr>
              <w:t xml:space="preserve"> </w:t>
            </w:r>
          </w:p>
          <w:p w14:paraId="00241ED4" w14:textId="77777777" w:rsidR="008C5D28"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04" w:history="1">
              <w:r w:rsidR="008C5D28" w:rsidRPr="00C52891">
                <w:rPr>
                  <w:rFonts w:asciiTheme="minorHAnsi" w:hAnsiTheme="minorHAnsi" w:cstheme="minorHAnsi"/>
                  <w:color w:val="auto"/>
                  <w:sz w:val="16"/>
                  <w:szCs w:val="16"/>
                  <w:lang w:eastAsia="en-US"/>
                </w:rPr>
                <w:t>http://www.mg.gov.pl/files/upload/8134/Polityka%20energetyczna%20ost.pdf</w:t>
              </w:r>
            </w:hyperlink>
            <w:r w:rsidR="008C5D28" w:rsidRPr="00C52891">
              <w:rPr>
                <w:rFonts w:asciiTheme="minorHAnsi" w:hAnsiTheme="minorHAnsi" w:cstheme="minorHAnsi"/>
                <w:color w:val="auto"/>
                <w:sz w:val="16"/>
                <w:szCs w:val="16"/>
                <w:lang w:eastAsia="en-US"/>
              </w:rPr>
              <w:t xml:space="preserve"> </w:t>
            </w:r>
          </w:p>
          <w:p w14:paraId="00241ED5" w14:textId="77777777" w:rsidR="008C5D28"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05" w:history="1">
              <w:r w:rsidR="008C5D28" w:rsidRPr="00C52891">
                <w:rPr>
                  <w:rFonts w:asciiTheme="minorHAnsi" w:hAnsiTheme="minorHAnsi" w:cstheme="minorHAnsi"/>
                  <w:color w:val="auto"/>
                  <w:sz w:val="16"/>
                  <w:szCs w:val="16"/>
                  <w:lang w:eastAsia="en-US"/>
                </w:rPr>
                <w:t>http://isap.sejm.gov.pl/DetailsServlet?id=WDU20061691199</w:t>
              </w:r>
            </w:hyperlink>
            <w:r w:rsidR="008C5D28" w:rsidRPr="00C52891">
              <w:rPr>
                <w:rFonts w:asciiTheme="minorHAnsi" w:hAnsiTheme="minorHAnsi" w:cstheme="minorHAnsi"/>
                <w:color w:val="auto"/>
                <w:sz w:val="16"/>
                <w:szCs w:val="16"/>
                <w:lang w:eastAsia="en-US"/>
              </w:rPr>
              <w:t xml:space="preserve"> </w:t>
            </w:r>
          </w:p>
          <w:p w14:paraId="00241ED6" w14:textId="77777777" w:rsidR="008C5D28"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06" w:history="1">
              <w:r w:rsidR="008C5D28" w:rsidRPr="00C52891">
                <w:rPr>
                  <w:rFonts w:asciiTheme="minorHAnsi" w:hAnsiTheme="minorHAnsi" w:cstheme="minorHAnsi"/>
                  <w:color w:val="auto"/>
                  <w:sz w:val="16"/>
                  <w:szCs w:val="16"/>
                  <w:lang w:eastAsia="en-US"/>
                </w:rPr>
                <w:t>http://legislacja.rcl.gov.pl/docs//2/19349/228300/dokument118770.pdf</w:t>
              </w:r>
            </w:hyperlink>
            <w:r w:rsidR="008C5D28" w:rsidRPr="00C52891">
              <w:rPr>
                <w:rFonts w:asciiTheme="minorHAnsi" w:hAnsiTheme="minorHAnsi" w:cstheme="minorHAnsi"/>
                <w:color w:val="auto"/>
                <w:sz w:val="16"/>
                <w:szCs w:val="16"/>
                <w:lang w:eastAsia="en-US"/>
              </w:rPr>
              <w:t xml:space="preserve"> </w:t>
            </w:r>
          </w:p>
          <w:p w14:paraId="00241ED7" w14:textId="77777777" w:rsidR="008C5D28"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07" w:history="1">
              <w:r w:rsidR="008C5D28" w:rsidRPr="00C52891">
                <w:rPr>
                  <w:rFonts w:asciiTheme="minorHAnsi" w:hAnsiTheme="minorHAnsi" w:cstheme="minorHAnsi"/>
                  <w:color w:val="auto"/>
                  <w:sz w:val="16"/>
                  <w:szCs w:val="16"/>
                  <w:lang w:eastAsia="en-US"/>
                </w:rPr>
                <w:t>http://www.mg.gov.pl/files/upload/12326/KPD_RM.pdf</w:t>
              </w:r>
            </w:hyperlink>
          </w:p>
        </w:tc>
      </w:tr>
      <w:tr w:rsidR="008C5D28" w:rsidRPr="00C52891" w14:paraId="00241EE7" w14:textId="77777777" w:rsidTr="00C63122">
        <w:trPr>
          <w:trHeight w:val="20"/>
        </w:trPr>
        <w:tc>
          <w:tcPr>
            <w:tcW w:w="553" w:type="pct"/>
          </w:tcPr>
          <w:p w14:paraId="00241ED9" w14:textId="77777777" w:rsidR="008C5D28" w:rsidRPr="00C52891" w:rsidRDefault="008C5D28"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4.3. Przeprowadzono działania promujące produkcję i dystrybucję odnawialnych źródeł energii.</w:t>
            </w:r>
          </w:p>
        </w:tc>
        <w:tc>
          <w:tcPr>
            <w:tcW w:w="289" w:type="pct"/>
            <w:gridSpan w:val="2"/>
          </w:tcPr>
          <w:p w14:paraId="00241EDA"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OPIV</w:t>
            </w:r>
          </w:p>
        </w:tc>
        <w:tc>
          <w:tcPr>
            <w:tcW w:w="332" w:type="pct"/>
          </w:tcPr>
          <w:p w14:paraId="00241EDB"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DC" w14:textId="77777777" w:rsidR="008C5D28"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w:t>
            </w:r>
            <w:r w:rsidR="008C5D28" w:rsidRPr="00C52891">
              <w:rPr>
                <w:rFonts w:asciiTheme="minorHAnsi" w:hAnsiTheme="minorHAnsi" w:cstheme="minorHAnsi"/>
                <w:color w:val="auto"/>
                <w:sz w:val="16"/>
                <w:szCs w:val="16"/>
                <w:lang w:eastAsia="en-US"/>
              </w:rPr>
              <w:t>otowe są przejrzyste systemy wsparcia, priorytetowy lub gwarantowany dostęp do sieci oraz pierwszeństwo w dystrybucji, jak również standardowe zasady odnoszące się do ponoszenia i podziału kosztów dostosowań technicznych, które to zasady zostały podane do publicznej wiadomości, zgodnie z art. 14 ust. 1, art. 16 ust. 2 oraz art.</w:t>
            </w:r>
            <w:r w:rsidR="00A75D00" w:rsidRPr="00C52891">
              <w:rPr>
                <w:rFonts w:asciiTheme="minorHAnsi" w:hAnsiTheme="minorHAnsi" w:cstheme="minorHAnsi"/>
                <w:color w:val="auto"/>
                <w:sz w:val="16"/>
                <w:szCs w:val="16"/>
                <w:lang w:eastAsia="en-US"/>
              </w:rPr>
              <w:t xml:space="preserve"> 16 ust. 3 dyrektywy 2009/28/WE,</w:t>
            </w:r>
          </w:p>
          <w:p w14:paraId="00241EDD" w14:textId="77777777" w:rsidR="008C5D28"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p</w:t>
            </w:r>
            <w:r w:rsidR="008C5D28" w:rsidRPr="00C52891">
              <w:rPr>
                <w:rFonts w:asciiTheme="minorHAnsi" w:hAnsiTheme="minorHAnsi" w:cstheme="minorHAnsi"/>
                <w:color w:val="auto"/>
                <w:sz w:val="16"/>
                <w:szCs w:val="16"/>
                <w:lang w:eastAsia="en-US"/>
              </w:rPr>
              <w:t>aństwo członkowskie przyjęło krajowy plan działania w zakresie energii ze źródeł odnawialnych zgodnie z art. 4 dyrektywy 2009/28/WE.</w:t>
            </w:r>
          </w:p>
        </w:tc>
        <w:tc>
          <w:tcPr>
            <w:tcW w:w="426" w:type="pct"/>
          </w:tcPr>
          <w:p w14:paraId="00241EDE"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DF" w14:textId="77777777" w:rsidR="008C5D28" w:rsidRPr="00C52891" w:rsidRDefault="00A75D00"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10 kwietnia 1997</w:t>
            </w:r>
            <w:r w:rsidR="008C5D28" w:rsidRPr="00C52891">
              <w:rPr>
                <w:rFonts w:asciiTheme="minorHAnsi" w:hAnsiTheme="minorHAnsi" w:cstheme="minorHAnsi"/>
                <w:color w:val="auto"/>
                <w:sz w:val="16"/>
                <w:szCs w:val="16"/>
                <w:lang w:eastAsia="en-US"/>
              </w:rPr>
              <w:t>r. Prawo energetyczne wraz z aktami wykonawczymi</w:t>
            </w:r>
            <w:r w:rsidRPr="00C52891">
              <w:rPr>
                <w:rFonts w:asciiTheme="minorHAnsi" w:hAnsiTheme="minorHAnsi" w:cstheme="minorHAnsi"/>
                <w:color w:val="auto"/>
                <w:sz w:val="16"/>
                <w:szCs w:val="16"/>
                <w:lang w:eastAsia="en-US"/>
              </w:rPr>
              <w:t>.</w:t>
            </w:r>
            <w:r w:rsidR="008C5D28" w:rsidRPr="00C52891">
              <w:rPr>
                <w:rFonts w:asciiTheme="minorHAnsi" w:hAnsiTheme="minorHAnsi" w:cstheme="minorHAnsi"/>
                <w:color w:val="auto"/>
                <w:sz w:val="16"/>
                <w:szCs w:val="16"/>
                <w:lang w:eastAsia="en-US"/>
              </w:rPr>
              <w:t xml:space="preserve"> </w:t>
            </w:r>
          </w:p>
          <w:p w14:paraId="00241EE0"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21 marca 2014 r. o zmianie ustawy o biokomponentach i biopaliwach ciekłych oraz niektórych innych ustaw</w:t>
            </w:r>
            <w:r w:rsidR="00A75D00" w:rsidRPr="00C52891">
              <w:rPr>
                <w:rFonts w:asciiTheme="minorHAnsi" w:hAnsiTheme="minorHAnsi" w:cstheme="minorHAnsi"/>
                <w:color w:val="auto"/>
                <w:sz w:val="16"/>
                <w:szCs w:val="16"/>
                <w:lang w:eastAsia="en-US"/>
              </w:rPr>
              <w:t>.</w:t>
            </w:r>
          </w:p>
          <w:p w14:paraId="00241EE1"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Krajowy Plan Działań w zakresie energii ze źródeł odnawialnych, przyjęty uchwałą Rady Ministrów </w:t>
            </w:r>
            <w:r w:rsidR="00A75D00" w:rsidRPr="00C52891">
              <w:rPr>
                <w:rFonts w:asciiTheme="minorHAnsi" w:hAnsiTheme="minorHAnsi" w:cstheme="minorHAnsi"/>
                <w:color w:val="auto"/>
                <w:sz w:val="16"/>
                <w:szCs w:val="16"/>
                <w:lang w:eastAsia="en-US"/>
              </w:rPr>
              <w:t>z dnia 7 grudnia 2010</w:t>
            </w:r>
            <w:r w:rsidRPr="00C52891">
              <w:rPr>
                <w:rFonts w:asciiTheme="minorHAnsi" w:hAnsiTheme="minorHAnsi" w:cstheme="minorHAnsi"/>
                <w:color w:val="auto"/>
                <w:sz w:val="16"/>
                <w:szCs w:val="16"/>
                <w:lang w:eastAsia="en-US"/>
              </w:rPr>
              <w:t xml:space="preserve">r. </w:t>
            </w:r>
          </w:p>
          <w:p w14:paraId="00241EE2" w14:textId="77777777" w:rsidR="008C5D28" w:rsidRPr="00C52891" w:rsidRDefault="008C5D2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Polityka Energetyczna do 2030 roku</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tc>
        <w:tc>
          <w:tcPr>
            <w:tcW w:w="509" w:type="pct"/>
            <w:gridSpan w:val="2"/>
          </w:tcPr>
          <w:p w14:paraId="00241EE3" w14:textId="77777777" w:rsidR="008C5D28"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08" w:history="1">
              <w:r w:rsidR="008C5D28" w:rsidRPr="00C52891">
                <w:rPr>
                  <w:rFonts w:asciiTheme="minorHAnsi" w:hAnsiTheme="minorHAnsi" w:cstheme="minorHAnsi"/>
                  <w:color w:val="auto"/>
                  <w:sz w:val="16"/>
                  <w:szCs w:val="16"/>
                  <w:lang w:eastAsia="en-US"/>
                </w:rPr>
                <w:t>http://isap.sejm.gov.pl/DetailsServlet?id=WDU20140000490</w:t>
              </w:r>
            </w:hyperlink>
          </w:p>
          <w:p w14:paraId="00241EE4" w14:textId="77777777" w:rsidR="008C5D28"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09" w:history="1">
              <w:r w:rsidR="008C5D28" w:rsidRPr="00C52891">
                <w:rPr>
                  <w:rFonts w:asciiTheme="minorHAnsi" w:hAnsiTheme="minorHAnsi" w:cstheme="minorHAnsi"/>
                  <w:color w:val="auto"/>
                  <w:sz w:val="16"/>
                  <w:szCs w:val="16"/>
                  <w:lang w:eastAsia="en-US"/>
                </w:rPr>
                <w:t>http://isap.sejm.gov.pl/DetailsServlet?id=WDU20061691199</w:t>
              </w:r>
            </w:hyperlink>
          </w:p>
          <w:p w14:paraId="00241EE5" w14:textId="77777777" w:rsidR="008C5D28"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10" w:history="1">
              <w:r w:rsidR="008C5D28" w:rsidRPr="00C52891">
                <w:rPr>
                  <w:rFonts w:asciiTheme="minorHAnsi" w:hAnsiTheme="minorHAnsi" w:cstheme="minorHAnsi"/>
                  <w:color w:val="auto"/>
                  <w:sz w:val="16"/>
                  <w:szCs w:val="16"/>
                  <w:lang w:eastAsia="en-US"/>
                </w:rPr>
                <w:t>http://www.mg.gov.pl/files/upload/12326/KPD_RM.pdf</w:t>
              </w:r>
            </w:hyperlink>
          </w:p>
          <w:p w14:paraId="00241EE6" w14:textId="77777777" w:rsidR="008C5D28"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11" w:history="1">
              <w:r w:rsidR="008C5D28" w:rsidRPr="00C52891">
                <w:rPr>
                  <w:rFonts w:asciiTheme="minorHAnsi" w:hAnsiTheme="minorHAnsi" w:cstheme="minorHAnsi"/>
                  <w:color w:val="auto"/>
                  <w:sz w:val="16"/>
                  <w:szCs w:val="16"/>
                  <w:lang w:eastAsia="en-US"/>
                </w:rPr>
                <w:t>http://www.mg.gov.pl/files/upload/8134/Polityka%20energetyczna%20ost.pdf</w:t>
              </w:r>
            </w:hyperlink>
          </w:p>
        </w:tc>
      </w:tr>
      <w:tr w:rsidR="00981455" w:rsidRPr="00C52891" w14:paraId="00241EF5" w14:textId="77777777" w:rsidTr="00C63122">
        <w:trPr>
          <w:trHeight w:val="20"/>
        </w:trPr>
        <w:tc>
          <w:tcPr>
            <w:tcW w:w="553" w:type="pct"/>
          </w:tcPr>
          <w:p w14:paraId="00241EE8"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5.1. Zapobiegani</w:t>
            </w:r>
            <w:r w:rsidR="00A75D00" w:rsidRPr="00C52891">
              <w:rPr>
                <w:rFonts w:asciiTheme="minorHAnsi" w:hAnsiTheme="minorHAnsi" w:cstheme="minorHAnsi"/>
                <w:color w:val="auto"/>
                <w:sz w:val="16"/>
                <w:szCs w:val="16"/>
                <w:lang w:eastAsia="pl-PL"/>
              </w:rPr>
              <w:t>e ryzyku i zarządzanie ryzykiem.</w:t>
            </w:r>
            <w:r w:rsidRPr="00C52891">
              <w:rPr>
                <w:rFonts w:asciiTheme="minorHAnsi" w:hAnsiTheme="minorHAnsi" w:cstheme="minorHAnsi"/>
                <w:color w:val="auto"/>
                <w:sz w:val="16"/>
                <w:szCs w:val="16"/>
                <w:lang w:eastAsia="pl-PL"/>
              </w:rPr>
              <w:t xml:space="preserve"> Istnienie krajowych lub regionalnych ocen ryzyka na potrzeby zarządzania klęskami i katastrofami, uwzględniających dostosowanie do zmian klimatu.</w:t>
            </w:r>
          </w:p>
        </w:tc>
        <w:tc>
          <w:tcPr>
            <w:tcW w:w="289" w:type="pct"/>
            <w:gridSpan w:val="2"/>
          </w:tcPr>
          <w:p w14:paraId="00241EE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w:t>
            </w:r>
          </w:p>
        </w:tc>
        <w:tc>
          <w:tcPr>
            <w:tcW w:w="332" w:type="pct"/>
          </w:tcPr>
          <w:p w14:paraId="00241EEA"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EEB"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w:t>
            </w:r>
            <w:r w:rsidR="00BB0A7C" w:rsidRPr="00C52891">
              <w:rPr>
                <w:rFonts w:asciiTheme="minorHAnsi" w:hAnsiTheme="minorHAnsi" w:cstheme="minorHAnsi"/>
                <w:color w:val="auto"/>
                <w:sz w:val="16"/>
                <w:szCs w:val="16"/>
                <w:lang w:eastAsia="en-US"/>
              </w:rPr>
              <w:t>otowa jest krajowa lub regionalna ocena ryzyka zawierająca następujące elementy:</w:t>
            </w:r>
          </w:p>
          <w:p w14:paraId="00241EEC" w14:textId="77777777" w:rsidR="009676DE"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procesu, metodologii, metod i niewrażliwych danych wykorzystywanych w ocenach ryzyka, jak również opartych na ryzyku kryteriów okreś</w:t>
            </w:r>
            <w:r w:rsidR="00A75D00" w:rsidRPr="00C52891">
              <w:rPr>
                <w:rFonts w:asciiTheme="minorHAnsi" w:hAnsiTheme="minorHAnsi" w:cstheme="minorHAnsi"/>
                <w:color w:val="auto"/>
                <w:sz w:val="16"/>
                <w:szCs w:val="16"/>
                <w:lang w:eastAsia="pl-PL"/>
              </w:rPr>
              <w:t>lania inwestycji priorytetowych,</w:t>
            </w:r>
          </w:p>
          <w:p w14:paraId="00241EED" w14:textId="77777777" w:rsidR="009676DE"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opis scenariuszy zakładających jeden rodzaj ryzyka i scenariuszy zakł</w:t>
            </w:r>
            <w:r w:rsidR="00A75D00" w:rsidRPr="00C52891">
              <w:rPr>
                <w:rFonts w:asciiTheme="minorHAnsi" w:hAnsiTheme="minorHAnsi" w:cstheme="minorHAnsi"/>
                <w:color w:val="auto"/>
                <w:sz w:val="16"/>
                <w:szCs w:val="16"/>
                <w:lang w:eastAsia="en-US"/>
              </w:rPr>
              <w:t>adających wiele rodzajów ryzyka,</w:t>
            </w:r>
          </w:p>
          <w:p w14:paraId="00241EEE" w14:textId="77777777" w:rsidR="00BB0A7C" w:rsidRPr="00C52891" w:rsidRDefault="00BB0A7C"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uwzględnienie, w stosownych przypadkach, krajowych strategii dostosowania do zmiany klimatu.</w:t>
            </w:r>
          </w:p>
        </w:tc>
        <w:tc>
          <w:tcPr>
            <w:tcW w:w="426" w:type="pct"/>
          </w:tcPr>
          <w:p w14:paraId="00241EE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EF0" w14:textId="77777777" w:rsidR="00E71A64" w:rsidRPr="00C52891" w:rsidRDefault="00E71A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Ocena ryzyka na potrzeby zarządzania kryzysowego. Raport o zagroże</w:t>
            </w:r>
            <w:r w:rsidR="00A75D00" w:rsidRPr="00C52891">
              <w:rPr>
                <w:rFonts w:asciiTheme="minorHAnsi" w:hAnsiTheme="minorHAnsi" w:cstheme="minorHAnsi"/>
                <w:color w:val="auto"/>
                <w:sz w:val="16"/>
                <w:szCs w:val="16"/>
                <w:lang w:eastAsia="en-US"/>
              </w:rPr>
              <w:t xml:space="preserve">niach bezpieczeństwa narodowego z: </w:t>
            </w:r>
            <w:r w:rsidRPr="00C52891">
              <w:rPr>
                <w:rFonts w:asciiTheme="minorHAnsi" w:hAnsiTheme="minorHAnsi" w:cstheme="minorHAnsi"/>
                <w:color w:val="auto"/>
                <w:sz w:val="16"/>
                <w:szCs w:val="16"/>
                <w:lang w:eastAsia="en-US"/>
              </w:rPr>
              <w:t>Raport o zagrożen</w:t>
            </w:r>
            <w:r w:rsidR="00A75D00" w:rsidRPr="00C52891">
              <w:rPr>
                <w:rFonts w:asciiTheme="minorHAnsi" w:hAnsiTheme="minorHAnsi" w:cstheme="minorHAnsi"/>
                <w:color w:val="auto"/>
                <w:sz w:val="16"/>
                <w:szCs w:val="16"/>
                <w:lang w:eastAsia="en-US"/>
              </w:rPr>
              <w:t>iach bezpieczeństwa narodowego.</w:t>
            </w:r>
          </w:p>
          <w:p w14:paraId="00241EF1" w14:textId="77777777" w:rsidR="00E71A64"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12" w:history="1">
              <w:r w:rsidR="00E71A64" w:rsidRPr="00C52891">
                <w:rPr>
                  <w:rFonts w:asciiTheme="minorHAnsi" w:hAnsiTheme="minorHAnsi" w:cstheme="minorHAnsi"/>
                  <w:color w:val="auto"/>
                  <w:sz w:val="16"/>
                  <w:szCs w:val="16"/>
                  <w:lang w:eastAsia="en-US"/>
                </w:rPr>
                <w:t>http://rcb.gov.pl/wp-content/uploads/ocenaryzyka.pdf</w:t>
              </w:r>
            </w:hyperlink>
          </w:p>
          <w:p w14:paraId="00241EF2" w14:textId="77777777" w:rsidR="00E71A64" w:rsidRPr="00C52891" w:rsidRDefault="00E71A6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Strategiczny plan adaptacji dla sektorów i obszarów wrażliwych na zmiany klimatu do roku 2020, z perspektywą do roku 2030</w:t>
            </w:r>
            <w:r w:rsidR="00A75D00"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EF3" w14:textId="77777777" w:rsidR="00BB0A7C"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13" w:history="1">
              <w:r w:rsidR="00E71A64" w:rsidRPr="00C52891">
                <w:rPr>
                  <w:rFonts w:asciiTheme="minorHAnsi" w:hAnsiTheme="minorHAnsi" w:cstheme="minorHAnsi"/>
                  <w:color w:val="auto"/>
                  <w:sz w:val="16"/>
                  <w:szCs w:val="16"/>
                  <w:lang w:eastAsia="en-US"/>
                </w:rPr>
                <w:t>http://klimada.mos.gov.pl/dokument-spa-2020</w:t>
              </w:r>
            </w:hyperlink>
          </w:p>
        </w:tc>
        <w:tc>
          <w:tcPr>
            <w:tcW w:w="509" w:type="pct"/>
            <w:gridSpan w:val="2"/>
          </w:tcPr>
          <w:p w14:paraId="00241EF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03" w14:textId="77777777" w:rsidTr="00C63122">
        <w:trPr>
          <w:trHeight w:val="1559"/>
        </w:trPr>
        <w:tc>
          <w:tcPr>
            <w:tcW w:w="553" w:type="pct"/>
          </w:tcPr>
          <w:p w14:paraId="00241EF6"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6.1. </w:t>
            </w:r>
            <w:r w:rsidR="00A75D00" w:rsidRPr="00C52891">
              <w:rPr>
                <w:rFonts w:asciiTheme="minorHAnsi" w:hAnsiTheme="minorHAnsi" w:cstheme="minorHAnsi"/>
                <w:color w:val="auto"/>
                <w:sz w:val="16"/>
                <w:szCs w:val="16"/>
                <w:lang w:eastAsia="pl-PL"/>
              </w:rPr>
              <w:t>Gospodarka wodna.</w:t>
            </w:r>
            <w:r w:rsidRPr="00C52891">
              <w:rPr>
                <w:rFonts w:asciiTheme="minorHAnsi" w:hAnsiTheme="minorHAnsi" w:cstheme="minorHAnsi"/>
                <w:color w:val="auto"/>
                <w:sz w:val="16"/>
                <w:szCs w:val="16"/>
                <w:lang w:eastAsia="pl-PL"/>
              </w:rPr>
              <w:t xml:space="preserve"> Istnienie – w odniesieniu do inwestycji wspieranych przez programy – a) polityki taryfowej w zakresie cen wody, przewidującej odpowiednie zachęty dla użytkowników, aby efektywnie korzystali z zasobów wodnych oraz b) odpowiedniego wkładu różnych użytkowników wody w zwrot kosztów za usługi wodne w stopniu określonym w zatwierdzonych planach gospodarowania wodami w dorzeczu.</w:t>
            </w:r>
          </w:p>
        </w:tc>
        <w:tc>
          <w:tcPr>
            <w:tcW w:w="289" w:type="pct"/>
            <w:gridSpan w:val="2"/>
          </w:tcPr>
          <w:p w14:paraId="00241EF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w:t>
            </w:r>
          </w:p>
        </w:tc>
        <w:tc>
          <w:tcPr>
            <w:tcW w:w="332" w:type="pct"/>
          </w:tcPr>
          <w:p w14:paraId="00241EF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043" w:type="pct"/>
          </w:tcPr>
          <w:p w14:paraId="00241EF9"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w sektorach wspieranych z EFRR i Funduszu Spójności państwo członkowskie zapewniło wkład różnych użytkowników wody w zwrot kosztów za usługi wodne w podziale na sektory, zgodnie z art. 9 ust. 1 tiret pierwsze dyrektywy 2000/60/WE, przy uwzględnieniu w stosownych przypadkach skutków społecznych, środowiskowych i gospodarczych zwrotu, jak również warunków geograficznych i klimatycznych dotkniętego r</w:t>
            </w:r>
            <w:r w:rsidR="00415C3B" w:rsidRPr="00C52891">
              <w:rPr>
                <w:rFonts w:asciiTheme="minorHAnsi" w:hAnsiTheme="minorHAnsi" w:cstheme="minorHAnsi"/>
                <w:color w:val="auto"/>
                <w:sz w:val="16"/>
                <w:szCs w:val="16"/>
                <w:lang w:eastAsia="en-US"/>
              </w:rPr>
              <w:t>egionu lub dotkniętych regionów.</w:t>
            </w:r>
          </w:p>
          <w:p w14:paraId="00241EFA"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przyjęcie planu gospodarowania wodami w dorzeczu dla obszaru dorzecza spójnego z art. 13 dyrektywy 2000/60/WE.</w:t>
            </w:r>
          </w:p>
        </w:tc>
        <w:tc>
          <w:tcPr>
            <w:tcW w:w="426" w:type="pct"/>
          </w:tcPr>
          <w:p w14:paraId="00241EFB"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tcPr>
          <w:p w14:paraId="00241EFC" w14:textId="77777777" w:rsidR="00415C3B"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Nowelizacja ustawy prawo wodne</w:t>
            </w:r>
            <w:r w:rsidR="00415C3B" w:rsidRPr="00C52891">
              <w:rPr>
                <w:rFonts w:asciiTheme="minorHAnsi" w:hAnsiTheme="minorHAnsi" w:cstheme="minorHAnsi"/>
                <w:color w:val="auto"/>
                <w:sz w:val="16"/>
                <w:szCs w:val="16"/>
                <w:lang w:eastAsia="en-US"/>
              </w:rPr>
              <w:t>.</w:t>
            </w:r>
          </w:p>
          <w:p w14:paraId="00241EFD" w14:textId="77777777" w:rsidR="00E811A5"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14" w:history="1">
              <w:r w:rsidR="00E811A5" w:rsidRPr="00C52891">
                <w:rPr>
                  <w:rFonts w:asciiTheme="minorHAnsi" w:hAnsiTheme="minorHAnsi" w:cstheme="minorHAnsi"/>
                  <w:color w:val="auto"/>
                  <w:sz w:val="16"/>
                  <w:szCs w:val="16"/>
                  <w:lang w:eastAsia="en-US"/>
                </w:rPr>
                <w:t>http://isap.sejm.gov.pl/DetailsServlet?id=WDU20140000659</w:t>
              </w:r>
            </w:hyperlink>
          </w:p>
          <w:p w14:paraId="00241EFE"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Masterplany dla dorzeczy Odry i Wisły</w:t>
            </w:r>
            <w:r w:rsidR="00415C3B" w:rsidRPr="00C52891">
              <w:rPr>
                <w:rFonts w:asciiTheme="minorHAnsi" w:hAnsiTheme="minorHAnsi" w:cstheme="minorHAnsi"/>
                <w:color w:val="auto"/>
                <w:sz w:val="16"/>
                <w:szCs w:val="16"/>
                <w:lang w:eastAsia="en-US"/>
              </w:rPr>
              <w:t>.</w:t>
            </w:r>
          </w:p>
          <w:p w14:paraId="00241EFF" w14:textId="77777777" w:rsidR="00E811A5"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15" w:history="1">
              <w:r w:rsidR="00E811A5" w:rsidRPr="00C52891">
                <w:rPr>
                  <w:rFonts w:asciiTheme="minorHAnsi" w:hAnsiTheme="minorHAnsi" w:cstheme="minorHAnsi"/>
                  <w:color w:val="auto"/>
                  <w:sz w:val="16"/>
                  <w:szCs w:val="16"/>
                  <w:lang w:eastAsia="en-US"/>
                </w:rPr>
                <w:t>http://www.mos.gov.pl/artykul/7_archiwum/23261_rzad_przyjal_masterplany_dla_dorzeczy_wisly_i_odry.html</w:t>
              </w:r>
            </w:hyperlink>
          </w:p>
          <w:p w14:paraId="00241F00" w14:textId="77777777" w:rsidR="00415C3B" w:rsidRPr="00C52891" w:rsidRDefault="00415C3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27 kwietnia 2001</w:t>
            </w:r>
            <w:r w:rsidR="00E811A5" w:rsidRPr="00C52891">
              <w:rPr>
                <w:rFonts w:asciiTheme="minorHAnsi" w:hAnsiTheme="minorHAnsi" w:cstheme="minorHAnsi"/>
                <w:color w:val="auto"/>
                <w:sz w:val="16"/>
                <w:szCs w:val="16"/>
                <w:lang w:eastAsia="en-US"/>
              </w:rPr>
              <w:t>r. Prawo ochrony środowiska (Dz.U. 2001 nr 62 poz. 627)</w:t>
            </w:r>
            <w:r w:rsidRPr="00C52891">
              <w:rPr>
                <w:rFonts w:asciiTheme="minorHAnsi" w:hAnsiTheme="minorHAnsi" w:cstheme="minorHAnsi"/>
                <w:color w:val="auto"/>
                <w:sz w:val="16"/>
                <w:szCs w:val="16"/>
                <w:lang w:eastAsia="en-US"/>
              </w:rPr>
              <w:t>.</w:t>
            </w:r>
          </w:p>
          <w:p w14:paraId="00241F01" w14:textId="77777777" w:rsidR="00BB0A7C"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w:t>
            </w:r>
            <w:hyperlink r:id="rId216" w:history="1">
              <w:r w:rsidRPr="00C52891">
                <w:rPr>
                  <w:rFonts w:asciiTheme="minorHAnsi" w:hAnsiTheme="minorHAnsi" w:cstheme="minorHAnsi"/>
                  <w:color w:val="auto"/>
                  <w:sz w:val="16"/>
                  <w:szCs w:val="16"/>
                  <w:lang w:eastAsia="en-US"/>
                </w:rPr>
                <w:t>http://isap.sejm.gov.pl/DetailsServlet?id=WDU20010620627</w:t>
              </w:r>
            </w:hyperlink>
          </w:p>
        </w:tc>
        <w:tc>
          <w:tcPr>
            <w:tcW w:w="509" w:type="pct"/>
            <w:gridSpan w:val="2"/>
          </w:tcPr>
          <w:p w14:paraId="00241F02"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12" w14:textId="77777777" w:rsidTr="00C63122">
        <w:trPr>
          <w:trHeight w:val="425"/>
        </w:trPr>
        <w:tc>
          <w:tcPr>
            <w:tcW w:w="553" w:type="pct"/>
            <w:vMerge w:val="restart"/>
          </w:tcPr>
          <w:p w14:paraId="00241F0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6.2. Gospodarka odpadami: Promowanie zrównoważonych gospodarczo i środowiskowo inwestycji w sektorze gospodarki odpadami, w szczególności poprzez opracowanie planów gospodarki odpadami zgodnych z dyrektywą 2008/98/WE w sprawie odpadów oraz z hierarchią postępowania z odpadami.</w:t>
            </w:r>
          </w:p>
        </w:tc>
        <w:tc>
          <w:tcPr>
            <w:tcW w:w="289" w:type="pct"/>
            <w:gridSpan w:val="2"/>
            <w:vMerge w:val="restart"/>
          </w:tcPr>
          <w:p w14:paraId="00241F0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w:t>
            </w:r>
          </w:p>
        </w:tc>
        <w:tc>
          <w:tcPr>
            <w:tcW w:w="332" w:type="pct"/>
            <w:vMerge w:val="restart"/>
          </w:tcPr>
          <w:p w14:paraId="00241F0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F07"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a) </w:t>
            </w:r>
            <w:r w:rsidR="00BB0A7C" w:rsidRPr="00C52891">
              <w:rPr>
                <w:rFonts w:asciiTheme="minorHAnsi" w:hAnsiTheme="minorHAnsi" w:cstheme="minorHAnsi"/>
                <w:color w:val="auto"/>
                <w:sz w:val="16"/>
                <w:szCs w:val="16"/>
                <w:lang w:eastAsia="en-US"/>
              </w:rPr>
              <w:t>zgodnie z wymogami art. 11 ust. 5 dyrektywy 2008/98/WE Komisji przekazano sprawozdanie z realizacji dotyczące postępów w osiąganiu celów określonych w art. 11 dyrektywy 2008/98/WE</w:t>
            </w:r>
            <w:r w:rsidR="00415C3B" w:rsidRPr="00C52891">
              <w:rPr>
                <w:rFonts w:asciiTheme="minorHAnsi" w:hAnsiTheme="minorHAnsi" w:cstheme="minorHAnsi"/>
                <w:color w:val="auto"/>
                <w:sz w:val="16"/>
                <w:szCs w:val="16"/>
                <w:lang w:eastAsia="en-US"/>
              </w:rPr>
              <w:t>.</w:t>
            </w:r>
          </w:p>
        </w:tc>
        <w:tc>
          <w:tcPr>
            <w:tcW w:w="426" w:type="pct"/>
          </w:tcPr>
          <w:p w14:paraId="00241F0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F09" w14:textId="77777777" w:rsidR="00415C3B"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Krajowy plan gospodarki odpadami 2014 (M. P. Nr 101, poz. 1183)</w:t>
            </w:r>
            <w:r w:rsidR="00415C3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F0A" w14:textId="77777777" w:rsidR="00E811A5"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17" w:history="1">
              <w:r w:rsidR="00E811A5" w:rsidRPr="00C52891">
                <w:rPr>
                  <w:rFonts w:asciiTheme="minorHAnsi" w:hAnsiTheme="minorHAnsi" w:cstheme="minorHAnsi"/>
                  <w:color w:val="auto"/>
                  <w:sz w:val="16"/>
                  <w:szCs w:val="16"/>
                  <w:lang w:eastAsia="en-US"/>
                </w:rPr>
                <w:t>http://dokumenty.rcl.gov.pl/M2010101118301.pdf</w:t>
              </w:r>
            </w:hyperlink>
          </w:p>
          <w:p w14:paraId="00241F0B"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Wojewódzkie plany gospodarki odpadami</w:t>
            </w:r>
            <w:r w:rsidR="00415C3B" w:rsidRPr="00C52891">
              <w:rPr>
                <w:rFonts w:asciiTheme="minorHAnsi" w:hAnsiTheme="minorHAnsi" w:cstheme="minorHAnsi"/>
                <w:color w:val="auto"/>
                <w:sz w:val="16"/>
                <w:szCs w:val="16"/>
                <w:lang w:eastAsia="en-US"/>
              </w:rPr>
              <w:t>.</w:t>
            </w:r>
          </w:p>
          <w:p w14:paraId="00241F0C"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Regionalne plany inwestycyjne</w:t>
            </w:r>
            <w:r w:rsidR="00415C3B" w:rsidRPr="00C52891">
              <w:rPr>
                <w:rFonts w:asciiTheme="minorHAnsi" w:hAnsiTheme="minorHAnsi" w:cstheme="minorHAnsi"/>
                <w:color w:val="auto"/>
                <w:sz w:val="16"/>
                <w:szCs w:val="16"/>
                <w:lang w:eastAsia="en-US"/>
              </w:rPr>
              <w:t>.</w:t>
            </w:r>
          </w:p>
          <w:p w14:paraId="00241F0D" w14:textId="77777777" w:rsidR="00415C3B"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Krajowy program zapobiegania powstawaniu odpadów</w:t>
            </w:r>
            <w:r w:rsidR="00415C3B"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en-US"/>
              </w:rPr>
              <w:t xml:space="preserve"> </w:t>
            </w:r>
          </w:p>
          <w:p w14:paraId="00241F0E" w14:textId="77777777" w:rsidR="00E811A5"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18" w:history="1">
              <w:r w:rsidR="00E811A5" w:rsidRPr="00C52891">
                <w:rPr>
                  <w:rFonts w:asciiTheme="minorHAnsi" w:hAnsiTheme="minorHAnsi" w:cstheme="minorHAnsi"/>
                  <w:color w:val="auto"/>
                  <w:sz w:val="16"/>
                  <w:szCs w:val="16"/>
                  <w:lang w:eastAsia="en-US"/>
                </w:rPr>
                <w:t>http://www.mos.gov.pl/g2/big/2014_02/9eb50a325ed3098179730907a88a53d5.pdf</w:t>
              </w:r>
            </w:hyperlink>
          </w:p>
          <w:p w14:paraId="00241F0F" w14:textId="77777777" w:rsidR="00E811A5" w:rsidRPr="00C52891" w:rsidRDefault="00E811A5"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z dnia 13 c</w:t>
            </w:r>
            <w:r w:rsidR="00415C3B" w:rsidRPr="00C52891">
              <w:rPr>
                <w:rFonts w:asciiTheme="minorHAnsi" w:hAnsiTheme="minorHAnsi" w:cstheme="minorHAnsi"/>
                <w:color w:val="auto"/>
                <w:sz w:val="16"/>
                <w:szCs w:val="16"/>
                <w:lang w:eastAsia="en-US"/>
              </w:rPr>
              <w:t>zerwca 2013</w:t>
            </w:r>
            <w:r w:rsidRPr="00C52891">
              <w:rPr>
                <w:rFonts w:asciiTheme="minorHAnsi" w:hAnsiTheme="minorHAnsi" w:cstheme="minorHAnsi"/>
                <w:color w:val="auto"/>
                <w:sz w:val="16"/>
                <w:szCs w:val="16"/>
                <w:lang w:eastAsia="en-US"/>
              </w:rPr>
              <w:t>r. o gospodarce opakowaniami i odpadami opakowaniowymi (Dz. U. poz. 888)</w:t>
            </w:r>
            <w:r w:rsidR="00415C3B" w:rsidRPr="00C52891">
              <w:rPr>
                <w:rFonts w:asciiTheme="minorHAnsi" w:hAnsiTheme="minorHAnsi" w:cstheme="minorHAnsi"/>
                <w:color w:val="auto"/>
                <w:sz w:val="16"/>
                <w:szCs w:val="16"/>
                <w:lang w:eastAsia="en-US"/>
              </w:rPr>
              <w:t>.</w:t>
            </w:r>
          </w:p>
          <w:p w14:paraId="00241F10" w14:textId="77777777" w:rsidR="00BB0A7C"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19" w:history="1">
              <w:r w:rsidR="00E811A5" w:rsidRPr="00C52891">
                <w:rPr>
                  <w:rFonts w:asciiTheme="minorHAnsi" w:hAnsiTheme="minorHAnsi" w:cstheme="minorHAnsi"/>
                  <w:color w:val="auto"/>
                  <w:sz w:val="16"/>
                  <w:szCs w:val="16"/>
                  <w:lang w:eastAsia="en-US"/>
                </w:rPr>
                <w:t>http://isap.sejm.gov.pl/DetailsServlet?id=WDU20130000888</w:t>
              </w:r>
            </w:hyperlink>
          </w:p>
        </w:tc>
        <w:tc>
          <w:tcPr>
            <w:tcW w:w="509" w:type="pct"/>
            <w:gridSpan w:val="2"/>
            <w:vMerge w:val="restart"/>
          </w:tcPr>
          <w:p w14:paraId="00241F1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1A" w14:textId="77777777" w:rsidTr="00C63122">
        <w:trPr>
          <w:trHeight w:val="782"/>
        </w:trPr>
        <w:tc>
          <w:tcPr>
            <w:tcW w:w="553" w:type="pct"/>
            <w:vMerge/>
          </w:tcPr>
          <w:p w14:paraId="00241F13"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1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1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16"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 </w:t>
            </w:r>
            <w:r w:rsidR="00BB0A7C" w:rsidRPr="00C52891">
              <w:rPr>
                <w:rFonts w:asciiTheme="minorHAnsi" w:hAnsiTheme="minorHAnsi" w:cstheme="minorHAnsi"/>
                <w:color w:val="auto"/>
                <w:sz w:val="16"/>
                <w:szCs w:val="16"/>
                <w:lang w:eastAsia="en-US"/>
              </w:rPr>
              <w:t>istnienie jednego lub kilku planów gospodarki odpadami zgodnie z wymogami art. 28 dyrektywy 2008/98/WE</w:t>
            </w:r>
            <w:r w:rsidR="00415C3B" w:rsidRPr="00C52891">
              <w:rPr>
                <w:rFonts w:asciiTheme="minorHAnsi" w:hAnsiTheme="minorHAnsi" w:cstheme="minorHAnsi"/>
                <w:color w:val="auto"/>
                <w:sz w:val="16"/>
                <w:szCs w:val="16"/>
                <w:lang w:eastAsia="en-US"/>
              </w:rPr>
              <w:t>.</w:t>
            </w:r>
          </w:p>
        </w:tc>
        <w:tc>
          <w:tcPr>
            <w:tcW w:w="426" w:type="pct"/>
          </w:tcPr>
          <w:p w14:paraId="00241F1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1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1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22" w14:textId="77777777" w:rsidTr="00C63122">
        <w:trPr>
          <w:trHeight w:val="782"/>
        </w:trPr>
        <w:tc>
          <w:tcPr>
            <w:tcW w:w="553" w:type="pct"/>
            <w:vMerge/>
          </w:tcPr>
          <w:p w14:paraId="00241F1B"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1C"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1D"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1E"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c) </w:t>
            </w:r>
            <w:r w:rsidR="00BB0A7C" w:rsidRPr="00C52891">
              <w:rPr>
                <w:rFonts w:asciiTheme="minorHAnsi" w:hAnsiTheme="minorHAnsi" w:cstheme="minorHAnsi"/>
                <w:color w:val="auto"/>
                <w:sz w:val="16"/>
                <w:szCs w:val="16"/>
                <w:lang w:eastAsia="en-US"/>
              </w:rPr>
              <w:t>istnienie programów zapobiegania powstawaniu odpadów, zgodnie z wymogami art. 29 dyrektywy 2008/98/WE</w:t>
            </w:r>
            <w:r w:rsidR="00415C3B" w:rsidRPr="00C52891">
              <w:rPr>
                <w:rFonts w:asciiTheme="minorHAnsi" w:hAnsiTheme="minorHAnsi" w:cstheme="minorHAnsi"/>
                <w:color w:val="auto"/>
                <w:sz w:val="16"/>
                <w:szCs w:val="16"/>
                <w:lang w:eastAsia="en-US"/>
              </w:rPr>
              <w:t>.</w:t>
            </w:r>
          </w:p>
        </w:tc>
        <w:tc>
          <w:tcPr>
            <w:tcW w:w="426" w:type="pct"/>
          </w:tcPr>
          <w:p w14:paraId="00241F1F"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F2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21"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981455" w:rsidRPr="00C52891" w14:paraId="00241F2A" w14:textId="77777777" w:rsidTr="00C63122">
        <w:trPr>
          <w:trHeight w:val="782"/>
        </w:trPr>
        <w:tc>
          <w:tcPr>
            <w:tcW w:w="553" w:type="pct"/>
            <w:vMerge/>
          </w:tcPr>
          <w:p w14:paraId="00241F23"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24"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2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26" w14:textId="77777777" w:rsidR="00BB0A7C" w:rsidRPr="00C52891" w:rsidRDefault="009676DE"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d) </w:t>
            </w:r>
            <w:r w:rsidR="00BB0A7C" w:rsidRPr="00C52891">
              <w:rPr>
                <w:rFonts w:asciiTheme="minorHAnsi" w:hAnsiTheme="minorHAnsi" w:cstheme="minorHAnsi"/>
                <w:color w:val="auto"/>
                <w:sz w:val="16"/>
                <w:szCs w:val="16"/>
                <w:lang w:eastAsia="en-US"/>
              </w:rPr>
              <w:t>przyjęto środki niezbęd</w:t>
            </w:r>
            <w:r w:rsidR="00415C3B" w:rsidRPr="00C52891">
              <w:rPr>
                <w:rFonts w:asciiTheme="minorHAnsi" w:hAnsiTheme="minorHAnsi" w:cstheme="minorHAnsi"/>
                <w:color w:val="auto"/>
                <w:sz w:val="16"/>
                <w:szCs w:val="16"/>
                <w:lang w:eastAsia="en-US"/>
              </w:rPr>
              <w:t>ne do osiągnięcia celów na 2020</w:t>
            </w:r>
            <w:r w:rsidR="00BB0A7C" w:rsidRPr="00C52891">
              <w:rPr>
                <w:rFonts w:asciiTheme="minorHAnsi" w:hAnsiTheme="minorHAnsi" w:cstheme="minorHAnsi"/>
                <w:color w:val="auto"/>
                <w:sz w:val="16"/>
                <w:szCs w:val="16"/>
                <w:lang w:eastAsia="en-US"/>
              </w:rPr>
              <w:t>r. dotyczących przygotowania do ponownego wykorzystania i recyklingu, zgodnie z art. 11 ust. 2 dyrektywy 2008/98/WE.</w:t>
            </w:r>
          </w:p>
        </w:tc>
        <w:tc>
          <w:tcPr>
            <w:tcW w:w="426" w:type="pct"/>
          </w:tcPr>
          <w:p w14:paraId="00241F27"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2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2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32" w14:textId="77777777" w:rsidTr="00C63122">
        <w:trPr>
          <w:trHeight w:val="1377"/>
        </w:trPr>
        <w:tc>
          <w:tcPr>
            <w:tcW w:w="553" w:type="pct"/>
            <w:vMerge w:val="restart"/>
          </w:tcPr>
          <w:p w14:paraId="00241F2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7.1. Istnienie kompleksowego planu/planów lub kompleksowych ram w zakresie inwestycji transportowych zgodnie z instytucyjną strukturą państw członkowskich (z uwzględnieniem transportu publicznego na szczeblu regionalnym i lokalnym), które wspierają rozwój infrastruktury i poprawiają łączność z kompleksowymi i bazowymi sieciami TEN-T.</w:t>
            </w:r>
          </w:p>
        </w:tc>
        <w:tc>
          <w:tcPr>
            <w:tcW w:w="289" w:type="pct"/>
            <w:gridSpan w:val="2"/>
            <w:vMerge w:val="restart"/>
          </w:tcPr>
          <w:p w14:paraId="00241F2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w:t>
            </w:r>
          </w:p>
        </w:tc>
        <w:tc>
          <w:tcPr>
            <w:tcW w:w="332" w:type="pct"/>
            <w:vMerge w:val="restart"/>
          </w:tcPr>
          <w:p w14:paraId="00241F2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F2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istnienie kompleksowego planu/ planów transportu lub ram w zakresie inwestycji transportowych spełniających wymogi prawne dotyczące strategicznej oceny oddziaływania na środowisko</w:t>
            </w:r>
          </w:p>
        </w:tc>
        <w:tc>
          <w:tcPr>
            <w:tcW w:w="426" w:type="pct"/>
          </w:tcPr>
          <w:p w14:paraId="00241F2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val="restart"/>
          </w:tcPr>
          <w:p w14:paraId="00241F3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Regionalna Strategia/Plan/Ramy etc. wypełniające warunkowość ex-ante 7.1 na poziomie regionalnym.</w:t>
            </w:r>
          </w:p>
        </w:tc>
        <w:tc>
          <w:tcPr>
            <w:tcW w:w="509" w:type="pct"/>
            <w:gridSpan w:val="2"/>
            <w:vMerge w:val="restart"/>
          </w:tcPr>
          <w:p w14:paraId="00241F3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3C" w14:textId="77777777" w:rsidTr="00C63122">
        <w:trPr>
          <w:trHeight w:val="1376"/>
        </w:trPr>
        <w:tc>
          <w:tcPr>
            <w:tcW w:w="553" w:type="pct"/>
            <w:vMerge/>
          </w:tcPr>
          <w:p w14:paraId="00241F3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3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3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3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istnienie kompleksowego planu/ planów transportu lub ram w zakresie inwestycji transportowych określających   zgodnie z art. 10 rozporządzenia Parlamentu Europejskiego i Rady (UE) nr 1315/2013, w tym priorytetów w zakresie inwestycji w:</w:t>
            </w:r>
          </w:p>
          <w:p w14:paraId="00241F37" w14:textId="77777777" w:rsidR="00DB39CA" w:rsidRPr="00C52891" w:rsidRDefault="00DB39CA" w:rsidP="00C52891">
            <w:pPr>
              <w:numPr>
                <w:ilvl w:val="0"/>
                <w:numId w:val="118"/>
              </w:num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bazową i kompleksową sieć TEN-T, w których przewiduje się inwestycje w ramach EFRR i Funduszu Spójności, oraz </w:t>
            </w:r>
          </w:p>
          <w:p w14:paraId="00241F38" w14:textId="77777777" w:rsidR="00DB39CA" w:rsidRPr="00C52891" w:rsidRDefault="00DB39CA" w:rsidP="00C52891">
            <w:pPr>
              <w:numPr>
                <w:ilvl w:val="0"/>
                <w:numId w:val="118"/>
              </w:num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wtórną łączność.</w:t>
            </w:r>
          </w:p>
        </w:tc>
        <w:tc>
          <w:tcPr>
            <w:tcW w:w="426" w:type="pct"/>
          </w:tcPr>
          <w:p w14:paraId="00241F3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tcPr>
          <w:p w14:paraId="00241F3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3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44" w14:textId="77777777" w:rsidTr="00C63122">
        <w:trPr>
          <w:trHeight w:val="1376"/>
        </w:trPr>
        <w:tc>
          <w:tcPr>
            <w:tcW w:w="553" w:type="pct"/>
            <w:vMerge/>
          </w:tcPr>
          <w:p w14:paraId="00241F3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3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3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40" w14:textId="77777777" w:rsidR="00DB39CA" w:rsidRPr="00C52891" w:rsidRDefault="00DB39CA" w:rsidP="00C52891">
            <w:pPr>
              <w:suppressAutoHyphens w:val="0"/>
              <w:autoSpaceDE/>
              <w:spacing w:after="200" w:line="276" w:lineRule="auto"/>
              <w:rPr>
                <w:rFonts w:asciiTheme="minorHAnsi" w:hAnsiTheme="minorHAnsi" w:cstheme="minorHAnsi"/>
                <w:color w:val="auto"/>
                <w:sz w:val="20"/>
                <w:szCs w:val="16"/>
                <w:lang w:eastAsia="pl-PL"/>
              </w:rPr>
            </w:pPr>
            <w:r w:rsidRPr="00C52891">
              <w:rPr>
                <w:rFonts w:asciiTheme="minorHAnsi" w:hAnsiTheme="minorHAnsi" w:cstheme="minorHAnsi"/>
                <w:color w:val="auto"/>
                <w:sz w:val="16"/>
                <w:szCs w:val="16"/>
                <w:lang w:eastAsia="en-US"/>
              </w:rPr>
              <w:t>c) istnienie kompleksowego planu/ planów transportu lub ram w zakresie inwestycji transportowych określających identyfikację odpowiedniej ilość realistycznych i zaawansowanych w przygotowaniu projektów, które mają być wspierane w ramach EFRR i Funduszu Spójności</w:t>
            </w:r>
          </w:p>
        </w:tc>
        <w:tc>
          <w:tcPr>
            <w:tcW w:w="426" w:type="pct"/>
          </w:tcPr>
          <w:p w14:paraId="00241F4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4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4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4C" w14:textId="77777777" w:rsidTr="00C63122">
        <w:trPr>
          <w:trHeight w:val="1376"/>
        </w:trPr>
        <w:tc>
          <w:tcPr>
            <w:tcW w:w="553" w:type="pct"/>
            <w:vMerge/>
          </w:tcPr>
          <w:p w14:paraId="00241F4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4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4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48" w14:textId="77777777" w:rsidR="00DB39CA" w:rsidRPr="00C52891" w:rsidRDefault="00DB39CA"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16"/>
                <w:szCs w:val="16"/>
                <w:lang w:eastAsia="en-US"/>
              </w:rPr>
              <w:t>d) istnienie kompleksowego planu/ planów transportu lub ram w zakresie inwestycji transportowych określających działania mające na celu zapewnienie zdolności instytucji pośredniczących i beneficjentów do realizacji projektów</w:t>
            </w:r>
          </w:p>
        </w:tc>
        <w:tc>
          <w:tcPr>
            <w:tcW w:w="426" w:type="pct"/>
          </w:tcPr>
          <w:p w14:paraId="00241F4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4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4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55" w14:textId="77777777" w:rsidTr="00C63122">
        <w:trPr>
          <w:trHeight w:val="20"/>
        </w:trPr>
        <w:tc>
          <w:tcPr>
            <w:tcW w:w="553" w:type="pct"/>
          </w:tcPr>
          <w:p w14:paraId="00241F4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7.2. Istnienie w kompleksowym planie/kompleksowych planach lub ramach dotyczących transportu wyraźnej części dotyczącej rozwoju kolei zgodnie z instytucyjną strukturą państw 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tc>
        <w:tc>
          <w:tcPr>
            <w:tcW w:w="289" w:type="pct"/>
            <w:gridSpan w:val="2"/>
          </w:tcPr>
          <w:p w14:paraId="00241F4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w:t>
            </w:r>
          </w:p>
        </w:tc>
        <w:tc>
          <w:tcPr>
            <w:tcW w:w="332" w:type="pct"/>
          </w:tcPr>
          <w:p w14:paraId="00241F4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043" w:type="pct"/>
          </w:tcPr>
          <w:p w14:paraId="00241F5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istnienie w określonych powyżej planie/planach lub ramach dotyczących transportu części odnoszącej się do rozwoju kolei spełniającej wymogi prawne dotyczące strategicznej oceny oddziaływania na środowisko i identyfikującej odpowiednia ilość realistycznych i zaawansowanych w przygotowaniu projektów (wraz z harmonogramem budżetem).</w:t>
            </w:r>
          </w:p>
          <w:p w14:paraId="00241F5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działania mające na celu zapewnienie zdolności instytucji pośredniczących i beneficjentów do realizacji projektów.</w:t>
            </w:r>
          </w:p>
        </w:tc>
        <w:tc>
          <w:tcPr>
            <w:tcW w:w="426" w:type="pct"/>
          </w:tcPr>
          <w:p w14:paraId="00241F5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tcPr>
          <w:p w14:paraId="00241F5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Regionalna Strategia/Plan/Ramy etc. wypełniające warunkowość ex-ante </w:t>
            </w:r>
            <w:r w:rsidR="00106C1F" w:rsidRPr="00C52891">
              <w:rPr>
                <w:rFonts w:asciiTheme="minorHAnsi" w:hAnsiTheme="minorHAnsi" w:cstheme="minorHAnsi"/>
                <w:color w:val="auto"/>
                <w:sz w:val="16"/>
                <w:szCs w:val="16"/>
                <w:lang w:eastAsia="en-US"/>
              </w:rPr>
              <w:t xml:space="preserve">7.1 oraz </w:t>
            </w:r>
            <w:r w:rsidRPr="00C52891">
              <w:rPr>
                <w:rFonts w:asciiTheme="minorHAnsi" w:hAnsiTheme="minorHAnsi" w:cstheme="minorHAnsi"/>
                <w:color w:val="auto"/>
                <w:sz w:val="16"/>
                <w:szCs w:val="16"/>
                <w:lang w:eastAsia="en-US"/>
              </w:rPr>
              <w:t>7.</w:t>
            </w:r>
            <w:r w:rsidR="00106C1F" w:rsidRPr="00C52891">
              <w:rPr>
                <w:rFonts w:asciiTheme="minorHAnsi" w:hAnsiTheme="minorHAnsi" w:cstheme="minorHAnsi"/>
                <w:color w:val="auto"/>
                <w:sz w:val="16"/>
                <w:szCs w:val="16"/>
                <w:lang w:eastAsia="en-US"/>
              </w:rPr>
              <w:t>2</w:t>
            </w:r>
            <w:r w:rsidRPr="00C52891">
              <w:rPr>
                <w:rFonts w:asciiTheme="minorHAnsi" w:hAnsiTheme="minorHAnsi" w:cstheme="minorHAnsi"/>
                <w:color w:val="auto"/>
                <w:sz w:val="16"/>
                <w:szCs w:val="16"/>
                <w:lang w:eastAsia="en-US"/>
              </w:rPr>
              <w:t xml:space="preserve"> na poziomie regionalnym.</w:t>
            </w:r>
          </w:p>
        </w:tc>
        <w:tc>
          <w:tcPr>
            <w:tcW w:w="509" w:type="pct"/>
            <w:gridSpan w:val="2"/>
          </w:tcPr>
          <w:p w14:paraId="00241F5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60" w14:textId="77777777" w:rsidTr="00C63122">
        <w:trPr>
          <w:trHeight w:val="860"/>
        </w:trPr>
        <w:tc>
          <w:tcPr>
            <w:tcW w:w="553" w:type="pct"/>
            <w:vMerge w:val="restart"/>
          </w:tcPr>
          <w:p w14:paraId="00241F56" w14:textId="77777777" w:rsidR="00DB39CA" w:rsidRPr="00C52891" w:rsidRDefault="00DB39CA"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16"/>
                <w:szCs w:val="16"/>
                <w:lang w:eastAsia="en-US"/>
              </w:rPr>
              <w:t>8.1 Została opracowana i jest realizowana aktywna polityka rynku pracy w świetle wytycznych dotyczących zatrudnienia.</w:t>
            </w:r>
          </w:p>
        </w:tc>
        <w:tc>
          <w:tcPr>
            <w:tcW w:w="289" w:type="pct"/>
            <w:gridSpan w:val="2"/>
            <w:vMerge w:val="restart"/>
          </w:tcPr>
          <w:p w14:paraId="00241F5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OPVII</w:t>
            </w:r>
          </w:p>
        </w:tc>
        <w:tc>
          <w:tcPr>
            <w:tcW w:w="332" w:type="pct"/>
            <w:vMerge w:val="restart"/>
          </w:tcPr>
          <w:p w14:paraId="00241F5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5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służby zatrudnienia mają możliwość zapewnienia i faktycznie zapewniają zindywidualizowane usługi, doradztwo oraz aktywne i zapobiegawcze środki rynku pracy na wczesnym etapie, otwarte dla wszystkich osób poszukujących pracy, przy jednoczesnym koncentrowaniu się na osobach najbardziej zagrożonych wykluczeniem społecznym, w tym osobach ze społeczności zmarginalizowanych.</w:t>
            </w:r>
          </w:p>
        </w:tc>
        <w:tc>
          <w:tcPr>
            <w:tcW w:w="426" w:type="pct"/>
            <w:vMerge w:val="restart"/>
          </w:tcPr>
          <w:p w14:paraId="00241F5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F5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Ustawa o promocji zatrudnienia i instytucjach rynku pracy (Dz.U. 2004 nr 99 poz. 1001, z pózn.zm.). </w:t>
            </w:r>
          </w:p>
          <w:p w14:paraId="00241F5C"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20" w:history="1">
              <w:r w:rsidR="00DB39CA" w:rsidRPr="00C52891">
                <w:rPr>
                  <w:rFonts w:asciiTheme="minorHAnsi" w:hAnsiTheme="minorHAnsi" w:cstheme="minorHAnsi"/>
                  <w:color w:val="auto"/>
                  <w:sz w:val="16"/>
                  <w:szCs w:val="16"/>
                  <w:lang w:eastAsia="en-US"/>
                </w:rPr>
                <w:t>http://isap.sejm.gov.pl/DetailsServlet?id=WDU20040991001</w:t>
              </w:r>
            </w:hyperlink>
          </w:p>
          <w:p w14:paraId="00241F5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Rozporządzenia wykonawcze do ww. ustawy.</w:t>
            </w:r>
          </w:p>
          <w:p w14:paraId="00241F5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http://www.psz.praca.gov.pl/main.php?do=ShowPage&amp;nPID=867685&amp;pT=details&amp;sP=CONTENT,objectID,873075</w:t>
            </w:r>
          </w:p>
        </w:tc>
        <w:tc>
          <w:tcPr>
            <w:tcW w:w="509" w:type="pct"/>
            <w:gridSpan w:val="2"/>
            <w:vMerge w:val="restart"/>
          </w:tcPr>
          <w:p w14:paraId="00241F5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68" w14:textId="77777777" w:rsidTr="00C63122">
        <w:trPr>
          <w:trHeight w:val="860"/>
        </w:trPr>
        <w:tc>
          <w:tcPr>
            <w:tcW w:w="553" w:type="pct"/>
            <w:vMerge/>
          </w:tcPr>
          <w:p w14:paraId="00241F61" w14:textId="77777777" w:rsidR="00DB39CA" w:rsidRPr="00C52891" w:rsidRDefault="00DB39CA" w:rsidP="00C52891">
            <w:pPr>
              <w:suppressAutoHyphens w:val="0"/>
              <w:autoSpaceDN w:val="0"/>
              <w:adjustRightInd w:val="0"/>
              <w:spacing w:after="200" w:line="276" w:lineRule="auto"/>
              <w:rPr>
                <w:rFonts w:asciiTheme="minorHAnsi" w:hAnsiTheme="minorHAnsi" w:cstheme="minorHAnsi"/>
                <w:color w:val="auto"/>
                <w:sz w:val="20"/>
                <w:szCs w:val="20"/>
                <w:lang w:eastAsia="en-US"/>
              </w:rPr>
            </w:pPr>
          </w:p>
        </w:tc>
        <w:tc>
          <w:tcPr>
            <w:tcW w:w="289" w:type="pct"/>
            <w:gridSpan w:val="2"/>
            <w:vMerge/>
          </w:tcPr>
          <w:p w14:paraId="00241F6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6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6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służby zatrudnienia mają możliwość zapewnienia i faktycznie zapewniają pełne i przejrzyste informacje o nowych wakatach i możliwościach zatrudnienia z uwzględnieniem zmieniających się potrzeb na rynku pracy.</w:t>
            </w:r>
          </w:p>
        </w:tc>
        <w:tc>
          <w:tcPr>
            <w:tcW w:w="426" w:type="pct"/>
            <w:vMerge/>
          </w:tcPr>
          <w:p w14:paraId="00241F6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848" w:type="pct"/>
            <w:vMerge/>
          </w:tcPr>
          <w:p w14:paraId="00241F6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6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70" w14:textId="77777777" w:rsidTr="00C63122">
        <w:trPr>
          <w:trHeight w:val="860"/>
        </w:trPr>
        <w:tc>
          <w:tcPr>
            <w:tcW w:w="553" w:type="pct"/>
            <w:vMerge/>
          </w:tcPr>
          <w:p w14:paraId="00241F69" w14:textId="77777777" w:rsidR="00DB39CA" w:rsidRPr="00C52891" w:rsidRDefault="00DB39CA" w:rsidP="00C52891">
            <w:pPr>
              <w:suppressAutoHyphens w:val="0"/>
              <w:autoSpaceDN w:val="0"/>
              <w:adjustRightInd w:val="0"/>
              <w:spacing w:after="200" w:line="276" w:lineRule="auto"/>
              <w:rPr>
                <w:rFonts w:asciiTheme="minorHAnsi" w:hAnsiTheme="minorHAnsi" w:cstheme="minorHAnsi"/>
                <w:color w:val="auto"/>
                <w:sz w:val="20"/>
                <w:szCs w:val="20"/>
                <w:lang w:eastAsia="en-US"/>
              </w:rPr>
            </w:pPr>
          </w:p>
        </w:tc>
        <w:tc>
          <w:tcPr>
            <w:tcW w:w="289" w:type="pct"/>
            <w:gridSpan w:val="2"/>
            <w:vMerge/>
          </w:tcPr>
          <w:p w14:paraId="00241F6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6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6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 służby zatrudnienia stworzyły formalne lub nieformalne rozwiązania dotyczące współpracy z odpowiednimi zainteresowanymi podmiotami.</w:t>
            </w:r>
          </w:p>
        </w:tc>
        <w:tc>
          <w:tcPr>
            <w:tcW w:w="426" w:type="pct"/>
            <w:vMerge/>
          </w:tcPr>
          <w:p w14:paraId="00241F6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848" w:type="pct"/>
            <w:vMerge/>
          </w:tcPr>
          <w:p w14:paraId="00241F6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6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84" w14:textId="77777777" w:rsidTr="00C63122">
        <w:trPr>
          <w:trHeight w:val="20"/>
        </w:trPr>
        <w:tc>
          <w:tcPr>
            <w:tcW w:w="553" w:type="pct"/>
          </w:tcPr>
          <w:p w14:paraId="00241F71" w14:textId="77777777" w:rsidR="00DB39CA" w:rsidRPr="00C52891" w:rsidRDefault="00DB39CA" w:rsidP="00C52891">
            <w:pPr>
              <w:suppressAutoHyphens w:val="0"/>
              <w:autoSpaceDE/>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8.2. Praca na własny rachunek, przedsiębiorczość i tworzenie przedsiębiorstw: Istnienie strategicznych ram polityki na rzecz nowych przedsiębiorstw sprzyjających włączeniu społecznemu. Warunek wspólny dla funduszy polityki spójności i EFRROW.</w:t>
            </w:r>
          </w:p>
        </w:tc>
        <w:tc>
          <w:tcPr>
            <w:tcW w:w="289" w:type="pct"/>
            <w:gridSpan w:val="2"/>
          </w:tcPr>
          <w:p w14:paraId="00241F7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OPVII</w:t>
            </w:r>
          </w:p>
        </w:tc>
        <w:tc>
          <w:tcPr>
            <w:tcW w:w="332" w:type="pct"/>
          </w:tcPr>
          <w:p w14:paraId="00241F7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7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gotowe są strategiczne ramy polityki na rzecz wspierania nowych</w:t>
            </w:r>
          </w:p>
          <w:p w14:paraId="00241F7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Przedsiębiorstw sprzyjających włączeniu społecznemu obejmujące</w:t>
            </w:r>
          </w:p>
          <w:p w14:paraId="00241F76"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następujące elementy: </w:t>
            </w:r>
          </w:p>
          <w:p w14:paraId="00241F77"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wprowadzono działania mające na celu skrócenie czasu potrzebnego na rozpoczęcie działalności gospodarczej i zmniejszenie kosztów zakładania przedsiębiorstw, z uwzględnieniem celów programu Small Business Act,</w:t>
            </w:r>
          </w:p>
          <w:p w14:paraId="00241F78"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wprowadzono działania mające na celu skrócenie czasu potrzebnego na uzyskanie licencji i pozwoleń na podjęcie i prowadzenie szczególnego rodzaju działalności w ramach przedsiębiorstwa, z uwzględnieniem celów programu Small Business Act,</w:t>
            </w:r>
          </w:p>
          <w:p w14:paraId="00241F79"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działania łączące odpowiednie usługi rozwoju przedsiębiorstw i usługi finansowe (dostęp do kapitału), w tym – w razie konieczności – kontakty w celu zaangażowania grup lub obszarów w niekorzystnej sytuacji.</w:t>
            </w:r>
          </w:p>
        </w:tc>
        <w:tc>
          <w:tcPr>
            <w:tcW w:w="426" w:type="pct"/>
          </w:tcPr>
          <w:p w14:paraId="00241F7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Tak </w:t>
            </w:r>
          </w:p>
        </w:tc>
        <w:tc>
          <w:tcPr>
            <w:tcW w:w="1848" w:type="pct"/>
          </w:tcPr>
          <w:p w14:paraId="00241F7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Rozwoju Przedsiębiorstw.</w:t>
            </w:r>
          </w:p>
          <w:p w14:paraId="00241F7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hyperlink r:id="rId221" w:history="1">
              <w:r w:rsidRPr="00C52891">
                <w:rPr>
                  <w:rFonts w:asciiTheme="minorHAnsi" w:hAnsiTheme="minorHAnsi" w:cstheme="minorHAnsi"/>
                  <w:color w:val="auto"/>
                  <w:sz w:val="16"/>
                  <w:szCs w:val="16"/>
                  <w:lang w:eastAsia="en-US"/>
                </w:rPr>
                <w:t>http://www.mg.gov.pl/Wspieranie+przedsiebiorczosci/Polityki+przedsiebiorczosci+i+innowacyjnosci/Program+Rozwoju+Przedsiebiorstw</w:t>
              </w:r>
            </w:hyperlink>
            <w:r w:rsidRPr="00C52891">
              <w:rPr>
                <w:rFonts w:asciiTheme="minorHAnsi" w:hAnsiTheme="minorHAnsi" w:cstheme="minorHAnsi"/>
                <w:color w:val="auto"/>
                <w:sz w:val="16"/>
                <w:szCs w:val="16"/>
                <w:lang w:eastAsia="en-US"/>
              </w:rPr>
              <w:t>)</w:t>
            </w:r>
          </w:p>
          <w:p w14:paraId="00241F7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Program Lepsze regulacje 2015.</w:t>
            </w:r>
          </w:p>
          <w:p w14:paraId="00241F7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
            </w:r>
            <w:hyperlink r:id="rId222" w:history="1">
              <w:r w:rsidRPr="00C52891">
                <w:rPr>
                  <w:rFonts w:asciiTheme="minorHAnsi" w:hAnsiTheme="minorHAnsi" w:cstheme="minorHAnsi"/>
                  <w:color w:val="auto"/>
                  <w:sz w:val="16"/>
                  <w:szCs w:val="16"/>
                  <w:lang w:eastAsia="en-US"/>
                </w:rPr>
                <w:t>http://www.mg.gov.pl/Prawo+dla+przedsiebiorcy/Program+Lepsze+regulacje+2015</w:t>
              </w:r>
            </w:hyperlink>
            <w:r w:rsidRPr="00C52891">
              <w:rPr>
                <w:rFonts w:asciiTheme="minorHAnsi" w:hAnsiTheme="minorHAnsi" w:cstheme="minorHAnsi"/>
                <w:color w:val="auto"/>
                <w:sz w:val="16"/>
                <w:szCs w:val="16"/>
                <w:lang w:eastAsia="en-US"/>
              </w:rPr>
              <w:t>)</w:t>
            </w:r>
          </w:p>
          <w:p w14:paraId="00241F7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Krajowy Program Rozwoju Ekonomii Społecznej.</w:t>
            </w:r>
          </w:p>
          <w:p w14:paraId="00241F80"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23" w:history="1">
              <w:r w:rsidR="00DB39CA" w:rsidRPr="00C52891">
                <w:rPr>
                  <w:rFonts w:asciiTheme="minorHAnsi" w:hAnsiTheme="minorHAnsi" w:cstheme="minorHAnsi"/>
                  <w:color w:val="auto"/>
                  <w:sz w:val="16"/>
                  <w:szCs w:val="16"/>
                  <w:lang w:eastAsia="en-US"/>
                </w:rPr>
                <w:t>http://dokumenty.rcl.gov.pl/MP/rok/2014/pozycja/81</w:t>
              </w:r>
            </w:hyperlink>
            <w:r w:rsidR="00DB39CA" w:rsidRPr="00C52891">
              <w:rPr>
                <w:rFonts w:asciiTheme="minorHAnsi" w:hAnsiTheme="minorHAnsi" w:cstheme="minorHAnsi"/>
                <w:color w:val="auto"/>
                <w:sz w:val="16"/>
                <w:szCs w:val="16"/>
                <w:lang w:eastAsia="en-US"/>
              </w:rPr>
              <w:t xml:space="preserve"> 1</w:t>
            </w:r>
          </w:p>
        </w:tc>
        <w:tc>
          <w:tcPr>
            <w:tcW w:w="509" w:type="pct"/>
            <w:gridSpan w:val="2"/>
          </w:tcPr>
          <w:p w14:paraId="00241F8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Odniesienia do dokumentów c.d.: </w:t>
            </w:r>
          </w:p>
          <w:p w14:paraId="00241F8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Ustawa o swobodzie działalności gospodarczej (Dz.U. 2004 Nr 173 poz. 1807).</w:t>
            </w:r>
          </w:p>
          <w:p w14:paraId="00241F83"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24" w:history="1">
              <w:r w:rsidR="00DB39CA" w:rsidRPr="00C52891">
                <w:rPr>
                  <w:rFonts w:asciiTheme="minorHAnsi" w:hAnsiTheme="minorHAnsi" w:cstheme="minorHAnsi"/>
                  <w:color w:val="auto"/>
                  <w:sz w:val="16"/>
                  <w:szCs w:val="16"/>
                  <w:lang w:eastAsia="en-US"/>
                </w:rPr>
                <w:t>http://isap.sejm.gov.pl/DetailsServlet?id=WDU20041731807</w:t>
              </w:r>
            </w:hyperlink>
          </w:p>
        </w:tc>
      </w:tr>
      <w:tr w:rsidR="00DB39CA" w:rsidRPr="00C52891" w14:paraId="00241F9D" w14:textId="77777777" w:rsidTr="00C63122">
        <w:trPr>
          <w:trHeight w:val="1133"/>
        </w:trPr>
        <w:tc>
          <w:tcPr>
            <w:tcW w:w="553" w:type="pct"/>
            <w:vMerge w:val="restart"/>
          </w:tcPr>
          <w:p w14:paraId="00241F8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8.4. Aktywne i zdrowe starzenie się: Została opracowana polityka dotycząca aktywnego starzenia się, zgodnie z wytycznymi dotyczącymi zatrudnienia.</w:t>
            </w:r>
          </w:p>
        </w:tc>
        <w:tc>
          <w:tcPr>
            <w:tcW w:w="289" w:type="pct"/>
            <w:gridSpan w:val="2"/>
            <w:vMerge w:val="restart"/>
          </w:tcPr>
          <w:p w14:paraId="00241F8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OPVIII</w:t>
            </w:r>
          </w:p>
        </w:tc>
        <w:tc>
          <w:tcPr>
            <w:tcW w:w="332" w:type="pct"/>
            <w:vMerge w:val="restart"/>
          </w:tcPr>
          <w:p w14:paraId="00241F8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88" w14:textId="77777777" w:rsidR="00DB39CA" w:rsidRPr="00C52891" w:rsidRDefault="00DB39CA" w:rsidP="00C52891">
            <w:pPr>
              <w:suppressAutoHyphens w:val="0"/>
              <w:autoSpaceDN w:val="0"/>
              <w:adjustRightInd w:val="0"/>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właściwe zainteresowane strony są zaangażowane w opracowywanie polityki aktywnego starzenia się i związane z nią działania następcze z myślą o utrzymaniu starszych pracowników na rynku pracy i promowanie ich zatrudnienia.</w:t>
            </w:r>
          </w:p>
        </w:tc>
        <w:tc>
          <w:tcPr>
            <w:tcW w:w="426" w:type="pct"/>
          </w:tcPr>
          <w:p w14:paraId="00241F8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vMerge w:val="restart"/>
          </w:tcPr>
          <w:p w14:paraId="00241F8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Solidarność Pokoleń 50+ (przyjęty przez Radę Ministrów w dniu 24 grudnia 2013r.</w:t>
            </w:r>
          </w:p>
          <w:p w14:paraId="00241F8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8C" w14:textId="77777777" w:rsidR="00DB39CA" w:rsidRPr="00C52891" w:rsidRDefault="00587597"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25" w:history="1">
              <w:r w:rsidR="00DB39CA" w:rsidRPr="00C52891">
                <w:rPr>
                  <w:rFonts w:asciiTheme="minorHAnsi" w:hAnsiTheme="minorHAnsi" w:cstheme="minorHAnsi"/>
                  <w:color w:val="auto"/>
                  <w:sz w:val="16"/>
                  <w:szCs w:val="16"/>
                  <w:lang w:eastAsia="pl-PL"/>
                </w:rPr>
                <w:t>http://www.mpips.gov.pl/seniorzyaktywne-starzenie/program-solidarnosc-pokolen/</w:t>
              </w:r>
            </w:hyperlink>
          </w:p>
          <w:p w14:paraId="00241F8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8E"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Strategia Rozwoju Kapitału Ludzkiego.</w:t>
            </w:r>
          </w:p>
          <w:p w14:paraId="00241F8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0" w14:textId="77777777" w:rsidR="00DB39CA" w:rsidRPr="00C52891" w:rsidRDefault="00587597"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26" w:history="1">
              <w:r w:rsidR="00DB39CA" w:rsidRPr="00C52891">
                <w:rPr>
                  <w:rFonts w:asciiTheme="minorHAnsi" w:hAnsiTheme="minorHAnsi" w:cstheme="minorHAnsi"/>
                  <w:color w:val="auto"/>
                  <w:sz w:val="16"/>
                  <w:szCs w:val="16"/>
                  <w:lang w:eastAsia="pl-PL"/>
                </w:rPr>
                <w:t>http://isip.sejm.gov.pl/Download?id=WMP20130000640&amp;type=2</w:t>
              </w:r>
            </w:hyperlink>
          </w:p>
          <w:p w14:paraId="00241F9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Założenia Długofalowej Polityki Senioralnej (ZDPS, przyjęte przez Radę Ministrów 24 grudnia 2013 r.</w:t>
            </w:r>
          </w:p>
          <w:p w14:paraId="00241F9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4" w14:textId="77777777" w:rsidR="00DB39CA" w:rsidRPr="00C52891" w:rsidRDefault="00587597"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27" w:history="1">
              <w:r w:rsidR="00DB39CA" w:rsidRPr="00C52891">
                <w:rPr>
                  <w:rFonts w:asciiTheme="minorHAnsi" w:hAnsiTheme="minorHAnsi" w:cstheme="minorHAnsi"/>
                  <w:color w:val="auto"/>
                  <w:sz w:val="16"/>
                  <w:szCs w:val="16"/>
                  <w:lang w:eastAsia="pl-PL"/>
                </w:rPr>
                <w:t>http://www.mpips.gov.pl/seniorzyaktywne-starzenie/zalozenia-dlugofalowej-polityki-senioralnej-w-polsce-na-lata-20142020/</w:t>
              </w:r>
            </w:hyperlink>
          </w:p>
        </w:tc>
        <w:tc>
          <w:tcPr>
            <w:tcW w:w="509" w:type="pct"/>
            <w:gridSpan w:val="2"/>
            <w:vMerge w:val="restart"/>
          </w:tcPr>
          <w:p w14:paraId="00241F9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Odniesienia do dokumentów c.d.: </w:t>
            </w:r>
          </w:p>
          <w:p w14:paraId="00241F96"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Policy paper dla ochrony zdrowia na lata 2014-2020 - Krajowe Ramy Strategiczne.</w:t>
            </w:r>
          </w:p>
          <w:p w14:paraId="00241F9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Rządowy Program na rzecz Aktywności Społecznej Osób Starszych na lata 2014-2020. </w:t>
            </w:r>
          </w:p>
          <w:p w14:paraId="00241F99"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pl-PL"/>
              </w:rPr>
            </w:pPr>
            <w:hyperlink r:id="rId228" w:history="1">
              <w:r w:rsidR="00DB39CA" w:rsidRPr="00C52891">
                <w:rPr>
                  <w:rFonts w:asciiTheme="minorHAnsi" w:hAnsiTheme="minorHAnsi" w:cstheme="minorHAnsi"/>
                  <w:color w:val="auto"/>
                  <w:sz w:val="16"/>
                  <w:szCs w:val="16"/>
                  <w:lang w:eastAsia="pl-PL"/>
                </w:rPr>
                <w:t>http://www.mpips.gov.pl/seniorzyaktywne-starzenie/rzadowy-program-asos/</w:t>
              </w:r>
            </w:hyperlink>
          </w:p>
          <w:p w14:paraId="00241F9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Strategia Rozwoju Kapitału Społecznego 2020.</w:t>
            </w:r>
          </w:p>
          <w:p w14:paraId="00241F9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9C" w14:textId="77777777" w:rsidR="00DB39CA" w:rsidRPr="00C52891" w:rsidRDefault="00587597" w:rsidP="00C52891">
            <w:pPr>
              <w:suppressAutoHyphens w:val="0"/>
              <w:autoSpaceDN w:val="0"/>
              <w:adjustRightInd w:val="0"/>
              <w:spacing w:line="276" w:lineRule="auto"/>
              <w:rPr>
                <w:rFonts w:asciiTheme="minorHAnsi" w:hAnsiTheme="minorHAnsi" w:cstheme="minorHAnsi"/>
                <w:color w:val="auto"/>
                <w:sz w:val="16"/>
                <w:szCs w:val="16"/>
                <w:lang w:eastAsia="pl-PL"/>
              </w:rPr>
            </w:pPr>
            <w:hyperlink r:id="rId229" w:history="1">
              <w:r w:rsidR="00DB39CA" w:rsidRPr="00C52891">
                <w:rPr>
                  <w:rFonts w:asciiTheme="minorHAnsi" w:hAnsiTheme="minorHAnsi" w:cstheme="minorHAnsi"/>
                  <w:color w:val="auto"/>
                  <w:sz w:val="16"/>
                  <w:szCs w:val="16"/>
                  <w:lang w:eastAsia="pl-PL"/>
                </w:rPr>
                <w:t>http://isip.sejm.gov.pl/Download?id=WMP20130000378&amp;type=2</w:t>
              </w:r>
            </w:hyperlink>
          </w:p>
        </w:tc>
      </w:tr>
      <w:tr w:rsidR="00DB39CA" w:rsidRPr="00C52891" w14:paraId="00241FA5" w14:textId="77777777" w:rsidTr="00C63122">
        <w:trPr>
          <w:trHeight w:val="1132"/>
        </w:trPr>
        <w:tc>
          <w:tcPr>
            <w:tcW w:w="553" w:type="pct"/>
            <w:vMerge/>
          </w:tcPr>
          <w:p w14:paraId="00241F9E"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9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A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A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 państwo członkowskie przygotowało działania mające na celu promowanie aktywnego starzenia się.</w:t>
            </w:r>
          </w:p>
        </w:tc>
        <w:tc>
          <w:tcPr>
            <w:tcW w:w="426" w:type="pct"/>
          </w:tcPr>
          <w:p w14:paraId="00241FA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A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A4"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B6" w14:textId="77777777" w:rsidTr="00C63122">
        <w:trPr>
          <w:trHeight w:val="20"/>
        </w:trPr>
        <w:tc>
          <w:tcPr>
            <w:tcW w:w="553" w:type="pct"/>
          </w:tcPr>
          <w:p w14:paraId="00241FA6"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8.5. Przystosowywanie pracowników,</w:t>
            </w:r>
            <w:r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pl-PL"/>
              </w:rPr>
              <w:t>przedsiębiorstw i przedsiębiorców do zmian: Istnienie polityk sprzyjających przewidywaniu i dobremu zarządzaniu zmianami i restrukturyzacją.</w:t>
            </w:r>
          </w:p>
        </w:tc>
        <w:tc>
          <w:tcPr>
            <w:tcW w:w="289" w:type="pct"/>
            <w:gridSpan w:val="2"/>
          </w:tcPr>
          <w:p w14:paraId="00241FA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OPVIII</w:t>
            </w:r>
          </w:p>
        </w:tc>
        <w:tc>
          <w:tcPr>
            <w:tcW w:w="332" w:type="pct"/>
          </w:tcPr>
          <w:p w14:paraId="00241FA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A9"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gotowe są instrumenty mające na celu wspieranie partnerów społecznych i władz publicznych w opracowywaniu i monitorowaniu proaktywnych podejść do zmian i restrukturyzacji, które obejmują działania:</w:t>
            </w:r>
          </w:p>
          <w:p w14:paraId="00241FAA"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działania służące promowaniu przewidywania zmian:</w:t>
            </w:r>
          </w:p>
          <w:p w14:paraId="00241FAB"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działania umożliwiające długofalowe planowanie, adaptacyjność i zatrudnialność,</w:t>
            </w:r>
          </w:p>
          <w:p w14:paraId="00241FAC"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 </w:t>
            </w:r>
            <w:r w:rsidRPr="00C52891">
              <w:rPr>
                <w:rFonts w:asciiTheme="minorHAnsi" w:hAnsiTheme="minorHAnsi" w:cstheme="minorHAnsi"/>
                <w:color w:val="auto"/>
                <w:sz w:val="16"/>
                <w:szCs w:val="16"/>
                <w:lang w:eastAsia="en-US"/>
              </w:rPr>
              <w:t>narzędzia umożliwiające przewidywanie zapotrzebowania na kwalifikacje.</w:t>
            </w:r>
          </w:p>
          <w:p w14:paraId="00241FAD"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działania służące promowaniu przygotowania procesu restrukturyzacji i zarządzania nim:</w:t>
            </w:r>
          </w:p>
          <w:p w14:paraId="00241FAE"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działania służące przygotowaniu i zarządzaniu procesem restrukturyzacji są podejmowane na wczesnym etapie,</w:t>
            </w:r>
          </w:p>
          <w:p w14:paraId="00241FAF"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dostępne jest indywidualne wsparcie dla zwalnianych pracowników,</w:t>
            </w:r>
          </w:p>
          <w:p w14:paraId="00241FB0" w14:textId="77777777" w:rsidR="00DB39CA" w:rsidRPr="00C52891" w:rsidRDefault="00DB39CA" w:rsidP="00C52891">
            <w:pPr>
              <w:numPr>
                <w:ilvl w:val="0"/>
                <w:numId w:val="27"/>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w proces restrukturyzacji są zaangażowane wszystkie zainteresowane strony, w tym: władze lokalne i regionalne, partnerzy społeczni, firmy i ich dostawcy.</w:t>
            </w:r>
          </w:p>
        </w:tc>
        <w:tc>
          <w:tcPr>
            <w:tcW w:w="426" w:type="pct"/>
          </w:tcPr>
          <w:p w14:paraId="00241FB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Tak </w:t>
            </w:r>
          </w:p>
        </w:tc>
        <w:tc>
          <w:tcPr>
            <w:tcW w:w="1848" w:type="pct"/>
          </w:tcPr>
          <w:p w14:paraId="00241FB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Program „Polityka Nowej Szansy”.</w:t>
            </w:r>
          </w:p>
          <w:p w14:paraId="00241FB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B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http://bip.mg.gov.pl/node/20367</w:t>
            </w:r>
          </w:p>
        </w:tc>
        <w:tc>
          <w:tcPr>
            <w:tcW w:w="509" w:type="pct"/>
            <w:gridSpan w:val="2"/>
          </w:tcPr>
          <w:p w14:paraId="00241FB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D1907" w14:paraId="00241FC6" w14:textId="77777777" w:rsidTr="00C63122">
        <w:trPr>
          <w:trHeight w:val="20"/>
        </w:trPr>
        <w:tc>
          <w:tcPr>
            <w:tcW w:w="553" w:type="pct"/>
          </w:tcPr>
          <w:p w14:paraId="00241FB7"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9.1. Istnienie i realizacja krajowych strategicznych ram polityki na rzecz ograniczania ubóstwa mających na celu, w świetle wytycznych w sprawie zatrudnienia, aktywne włączenie osób wykluczonych z rynku pracy.</w:t>
            </w:r>
          </w:p>
        </w:tc>
        <w:tc>
          <w:tcPr>
            <w:tcW w:w="289" w:type="pct"/>
            <w:gridSpan w:val="2"/>
          </w:tcPr>
          <w:p w14:paraId="00241FB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OPIX, OPX</w:t>
            </w:r>
          </w:p>
        </w:tc>
        <w:tc>
          <w:tcPr>
            <w:tcW w:w="332" w:type="pct"/>
          </w:tcPr>
          <w:p w14:paraId="00241FB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1FB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 gotowe są krajowe strategiczne ramy polityki na rzecz ograniczania ubóstwa, które mają na celu aktywne włączenie i które:</w:t>
            </w:r>
          </w:p>
          <w:p w14:paraId="00241FBB"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zapewniają wystarczające podstawy do opracowywania polityk ograniczania ubóstwa i monitorowania zmian,</w:t>
            </w:r>
          </w:p>
          <w:p w14:paraId="00241FBC"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zawierają środki pomagające w osiągnięciu krajowego celu dotyczącego walki z ubóstwem i wykluczeniem społecznym (zgodnie z definicją w krajowym programie reform), co obejmuje promowanie możliwości trwałego zatrudnienia wysokiej jakości dla osób najbardziej zagrożonych wykluczeniem społecznym, w tym osób ze społeczności marginalizowanych,</w:t>
            </w:r>
          </w:p>
          <w:p w14:paraId="00241FBD"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angażują w zwalczanie ubóstwa właściwe zainteresowane strony,</w:t>
            </w:r>
          </w:p>
          <w:p w14:paraId="00241FBE"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 zależności od rozpoznanych potrzeb – zawierają działania umożliwiające przejście od opieki instytucjonalnej do opieki zapewnianej przez społeczności lokalne.</w:t>
            </w:r>
          </w:p>
          <w:p w14:paraId="00241FB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C0"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b) na wniosek i w uzasadnionych przypadkach zainteresowane strony otrzymają wsparcie przy składaniu wniosków dotyczących projektów oraz przy wdrażaniu wybranych projektów i zarządzaniu nimi.</w:t>
            </w:r>
          </w:p>
        </w:tc>
        <w:tc>
          <w:tcPr>
            <w:tcW w:w="426" w:type="pct"/>
          </w:tcPr>
          <w:p w14:paraId="00241FC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1FC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Krajowy Program Przeciwdziałania Ubóstwu i Wykluczeniu Społecznemu 2020: Nowy Wymiar Aktywnej Integracji.</w:t>
            </w:r>
          </w:p>
          <w:p w14:paraId="00241FC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C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val="en-US" w:eastAsia="pl-PL"/>
              </w:rPr>
            </w:pPr>
            <w:r w:rsidRPr="00C52891">
              <w:rPr>
                <w:rFonts w:asciiTheme="minorHAnsi" w:hAnsiTheme="minorHAnsi" w:cstheme="minorHAnsi"/>
                <w:iCs/>
                <w:color w:val="auto"/>
                <w:sz w:val="16"/>
                <w:szCs w:val="16"/>
                <w:lang w:val="en-US" w:eastAsia="pl-PL"/>
              </w:rPr>
              <w:t>isip.sejm.gov.pl/Download?id=WMP20140000787&amp;type=2</w:t>
            </w:r>
          </w:p>
        </w:tc>
        <w:tc>
          <w:tcPr>
            <w:tcW w:w="509" w:type="pct"/>
            <w:gridSpan w:val="2"/>
          </w:tcPr>
          <w:p w14:paraId="00241FC5"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val="en-US" w:eastAsia="en-US"/>
              </w:rPr>
            </w:pPr>
          </w:p>
        </w:tc>
      </w:tr>
      <w:tr w:rsidR="00DB39CA" w:rsidRPr="00C52891" w14:paraId="00241FDC" w14:textId="77777777" w:rsidTr="00C63122">
        <w:trPr>
          <w:trHeight w:val="693"/>
        </w:trPr>
        <w:tc>
          <w:tcPr>
            <w:tcW w:w="553" w:type="pct"/>
            <w:vMerge w:val="restart"/>
          </w:tcPr>
          <w:p w14:paraId="00241FC7"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9.3. Zdrowie Istnienie krajowych lub regionalnych strategicznych ram polityki zdrowotnej w zakresie określonym w art. 168 TFUE, gwarantujących stabilność ekonomiczną.</w:t>
            </w:r>
          </w:p>
          <w:p w14:paraId="00241FC8"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p w14:paraId="00241FC9"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EFS:</w:t>
            </w:r>
          </w:p>
          <w:p w14:paraId="00241FCA"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ułatwianie</w:t>
            </w:r>
          </w:p>
          <w:p w14:paraId="00241FCB"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dostępu do</w:t>
            </w:r>
          </w:p>
          <w:p w14:paraId="00241FCC"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przystępnych</w:t>
            </w:r>
          </w:p>
          <w:p w14:paraId="00241FC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cenowo oraz</w:t>
            </w:r>
          </w:p>
          <w:p w14:paraId="00241FCE"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wysokiej jakości</w:t>
            </w:r>
          </w:p>
          <w:p w14:paraId="00241FC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usług, w tym</w:t>
            </w:r>
          </w:p>
          <w:p w14:paraId="00241FD0"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opieki</w:t>
            </w:r>
          </w:p>
          <w:p w14:paraId="00241FD1"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zdrowotnej i</w:t>
            </w:r>
          </w:p>
          <w:p w14:paraId="00241FD2"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usług socjalnych</w:t>
            </w:r>
          </w:p>
          <w:p w14:paraId="00241FD3"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leżących w</w:t>
            </w:r>
          </w:p>
          <w:p w14:paraId="00241FD4"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interesie</w:t>
            </w:r>
          </w:p>
          <w:p w14:paraId="00241FD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ogólnym.</w:t>
            </w:r>
          </w:p>
        </w:tc>
        <w:tc>
          <w:tcPr>
            <w:tcW w:w="289" w:type="pct"/>
            <w:gridSpan w:val="2"/>
            <w:vMerge w:val="restart"/>
          </w:tcPr>
          <w:p w14:paraId="00241FD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OPIX, OPX</w:t>
            </w:r>
          </w:p>
        </w:tc>
        <w:tc>
          <w:tcPr>
            <w:tcW w:w="332" w:type="pct"/>
            <w:vMerge w:val="restart"/>
          </w:tcPr>
          <w:p w14:paraId="00241FD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Częściowo</w:t>
            </w:r>
          </w:p>
        </w:tc>
        <w:tc>
          <w:tcPr>
            <w:tcW w:w="1043" w:type="pct"/>
          </w:tcPr>
          <w:p w14:paraId="00241FD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gotowe są krajowe lub regionalne strategiczne ramy polityki zdrowotnej, które zawierają:</w:t>
            </w:r>
          </w:p>
        </w:tc>
        <w:tc>
          <w:tcPr>
            <w:tcW w:w="426" w:type="pct"/>
          </w:tcPr>
          <w:p w14:paraId="00241FD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val="restart"/>
          </w:tcPr>
          <w:p w14:paraId="00241FD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Policy paper dla ochrony zdrowia na lata 2014-2020 - Krajowe Ramy Strategiczne.</w:t>
            </w:r>
          </w:p>
        </w:tc>
        <w:tc>
          <w:tcPr>
            <w:tcW w:w="509" w:type="pct"/>
            <w:gridSpan w:val="2"/>
            <w:vMerge w:val="restart"/>
          </w:tcPr>
          <w:p w14:paraId="00241FD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E4" w14:textId="77777777" w:rsidTr="00C63122">
        <w:trPr>
          <w:trHeight w:val="633"/>
        </w:trPr>
        <w:tc>
          <w:tcPr>
            <w:tcW w:w="553" w:type="pct"/>
            <w:vMerge/>
          </w:tcPr>
          <w:p w14:paraId="00241FD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D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D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E0"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skoordynowane działania poprawiające dostęp do świadczeń zdrowotnych,</w:t>
            </w:r>
          </w:p>
        </w:tc>
        <w:tc>
          <w:tcPr>
            <w:tcW w:w="426" w:type="pct"/>
          </w:tcPr>
          <w:p w14:paraId="00241FE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E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E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EC" w14:textId="77777777" w:rsidTr="00C63122">
        <w:trPr>
          <w:trHeight w:val="882"/>
        </w:trPr>
        <w:tc>
          <w:tcPr>
            <w:tcW w:w="553" w:type="pct"/>
            <w:vMerge/>
          </w:tcPr>
          <w:p w14:paraId="00241FE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E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E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E8"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działania mające na celu stymulowanie efektywności w sektorze opieki zdrowotnej poprzez wprowadzanie modeli świadczenia usług i infrastruktury,</w:t>
            </w:r>
          </w:p>
        </w:tc>
        <w:tc>
          <w:tcPr>
            <w:tcW w:w="426" w:type="pct"/>
          </w:tcPr>
          <w:p w14:paraId="00241FE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E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E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F4" w14:textId="77777777" w:rsidTr="00C63122">
        <w:trPr>
          <w:trHeight w:val="882"/>
        </w:trPr>
        <w:tc>
          <w:tcPr>
            <w:tcW w:w="553" w:type="pct"/>
            <w:vMerge/>
          </w:tcPr>
          <w:p w14:paraId="00241FE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E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E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F0"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system monitorowania i przeglądu.</w:t>
            </w:r>
          </w:p>
        </w:tc>
        <w:tc>
          <w:tcPr>
            <w:tcW w:w="426" w:type="pct"/>
          </w:tcPr>
          <w:p w14:paraId="00241FF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F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F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1FFC" w14:textId="77777777" w:rsidTr="00C63122">
        <w:trPr>
          <w:trHeight w:val="882"/>
        </w:trPr>
        <w:tc>
          <w:tcPr>
            <w:tcW w:w="553" w:type="pct"/>
            <w:vMerge/>
          </w:tcPr>
          <w:p w14:paraId="00241FF5"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289" w:type="pct"/>
            <w:gridSpan w:val="2"/>
            <w:vMerge/>
          </w:tcPr>
          <w:p w14:paraId="00241FF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332" w:type="pct"/>
            <w:vMerge/>
          </w:tcPr>
          <w:p w14:paraId="00241FF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1043" w:type="pct"/>
          </w:tcPr>
          <w:p w14:paraId="00241FF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państwo członkowskie lub region przyjęły ramy określające szacunkowo dostępne środki budżetowe na opiekę zdrowotną oraz efektywną pod względem kosztów koncentrację środków przeznaczonych.</w:t>
            </w:r>
          </w:p>
        </w:tc>
        <w:tc>
          <w:tcPr>
            <w:tcW w:w="426" w:type="pct"/>
          </w:tcPr>
          <w:p w14:paraId="00241FF9"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Nie</w:t>
            </w:r>
          </w:p>
        </w:tc>
        <w:tc>
          <w:tcPr>
            <w:tcW w:w="1848" w:type="pct"/>
            <w:vMerge/>
          </w:tcPr>
          <w:p w14:paraId="00241FF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c>
          <w:tcPr>
            <w:tcW w:w="509" w:type="pct"/>
            <w:gridSpan w:val="2"/>
            <w:vMerge/>
          </w:tcPr>
          <w:p w14:paraId="00241FF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200E" w14:textId="77777777" w:rsidTr="00C63122">
        <w:trPr>
          <w:trHeight w:val="20"/>
        </w:trPr>
        <w:tc>
          <w:tcPr>
            <w:tcW w:w="553" w:type="pct"/>
          </w:tcPr>
          <w:p w14:paraId="00241FFD"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10.1 Przedwczesne zakończenie nauki. Istnienie strategicznych ram polityki dotyczącej ograniczenia przedwczesnego zakończenia nauki w zakresie nie wykraczającym poza zakres określony w art. 165 TFUE.</w:t>
            </w:r>
          </w:p>
        </w:tc>
        <w:tc>
          <w:tcPr>
            <w:tcW w:w="289" w:type="pct"/>
            <w:gridSpan w:val="2"/>
          </w:tcPr>
          <w:p w14:paraId="00241FF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OPXI, OP XII</w:t>
            </w:r>
          </w:p>
        </w:tc>
        <w:tc>
          <w:tcPr>
            <w:tcW w:w="332" w:type="pct"/>
          </w:tcPr>
          <w:p w14:paraId="00241FFF"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200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gotowy jest system gromadzenia i analizowania danych i informacji dotyczących przedwczesnego zakończenia nauki na odpowiednich szczeblach, który:</w:t>
            </w:r>
          </w:p>
          <w:p w14:paraId="00242001"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zapewnia wystarczające podstawy do opracowywania ukierunkowanych polityk i umożliwia monitorowanie rozwoju sytuacji.</w:t>
            </w:r>
          </w:p>
          <w:p w14:paraId="00242002" w14:textId="77777777" w:rsidR="00DB39CA" w:rsidRPr="00C52891" w:rsidRDefault="00DB39CA" w:rsidP="00C52891">
            <w:pPr>
              <w:suppressAutoHyphens w:val="0"/>
              <w:autoSpaceDE/>
              <w:spacing w:before="120" w:line="276" w:lineRule="auto"/>
              <w:rPr>
                <w:rFonts w:asciiTheme="minorHAnsi" w:hAnsiTheme="minorHAnsi" w:cstheme="minorHAnsi"/>
                <w:color w:val="auto"/>
                <w:sz w:val="16"/>
                <w:szCs w:val="16"/>
                <w:lang w:eastAsia="pl-PL"/>
              </w:rPr>
            </w:pPr>
          </w:p>
          <w:p w14:paraId="0024200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 gotowe są strategiczne ramy polityki dotyczące przedwczesnego zakończenia nauki, które:</w:t>
            </w:r>
          </w:p>
          <w:p w14:paraId="00242004"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opierają się na dowodach,</w:t>
            </w:r>
          </w:p>
          <w:p w14:paraId="00242005"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obejmują właściwe sektory edukacji, w tym wczesny rozwój dziecka, są skierowane w szczególności do grup w trudnej sytuacji, w których występuje największe ryzyko przedwczesnego zakończenia nauki, w tym do osób ze społeczności marginalizowanych, i poruszają kwestię środków zapobiegawczych, interwencyjnych i wyrównawczych,</w:t>
            </w:r>
          </w:p>
          <w:p w14:paraId="00242006"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en-US"/>
              </w:rPr>
              <w:t>obejmują wszystkie sektory polityki oraz zainteresowane podmioty, które są istotne dla rozwiązania kwestii przedwczesnego zakończenia nauki.</w:t>
            </w:r>
          </w:p>
        </w:tc>
        <w:tc>
          <w:tcPr>
            <w:tcW w:w="426" w:type="pct"/>
          </w:tcPr>
          <w:p w14:paraId="0024200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200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Kapitału Ludzkiego.</w:t>
            </w:r>
          </w:p>
          <w:p w14:paraId="00242009"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30" w:history="1">
              <w:r w:rsidR="00DB39CA" w:rsidRPr="00C52891">
                <w:rPr>
                  <w:rFonts w:asciiTheme="minorHAnsi" w:hAnsiTheme="minorHAnsi" w:cstheme="minorHAnsi"/>
                  <w:color w:val="auto"/>
                  <w:sz w:val="16"/>
                  <w:szCs w:val="16"/>
                  <w:lang w:eastAsia="en-US"/>
                </w:rPr>
                <w:t>http://isip.sejm.gov.pl/Download?id=WMP20130000640&amp;type=2</w:t>
              </w:r>
            </w:hyperlink>
            <w:r w:rsidR="00DB39CA" w:rsidRPr="00C52891">
              <w:rPr>
                <w:rFonts w:asciiTheme="minorHAnsi" w:hAnsiTheme="minorHAnsi" w:cstheme="minorHAnsi"/>
                <w:color w:val="auto"/>
                <w:sz w:val="16"/>
                <w:szCs w:val="16"/>
                <w:lang w:eastAsia="en-US"/>
              </w:rPr>
              <w:t xml:space="preserve">Perspektywa uczenia się przez całe życie </w:t>
            </w:r>
          </w:p>
          <w:p w14:paraId="0024200A"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31" w:history="1">
              <w:r w:rsidR="00DB39CA" w:rsidRPr="00C52891">
                <w:rPr>
                  <w:rFonts w:asciiTheme="minorHAnsi" w:hAnsiTheme="minorHAnsi" w:cstheme="minorHAnsi"/>
                  <w:color w:val="auto"/>
                  <w:sz w:val="16"/>
                  <w:szCs w:val="16"/>
                  <w:lang w:eastAsia="en-US"/>
                </w:rPr>
                <w:t>http://www.men.gov.pl/index.php/uczenie-sie-przez-cale-zycie/770-perspektywa-uczenia-sie-przez-cale-zycie</w:t>
              </w:r>
            </w:hyperlink>
          </w:p>
          <w:p w14:paraId="0024200B"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Kapitału Społecznego 2020.</w:t>
            </w:r>
          </w:p>
          <w:p w14:paraId="0024200C"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32" w:history="1">
              <w:r w:rsidR="00DB39CA" w:rsidRPr="00C52891">
                <w:rPr>
                  <w:rFonts w:asciiTheme="minorHAnsi" w:hAnsiTheme="minorHAnsi" w:cstheme="minorHAnsi"/>
                  <w:color w:val="auto"/>
                  <w:sz w:val="16"/>
                  <w:szCs w:val="16"/>
                  <w:lang w:eastAsia="en-US"/>
                </w:rPr>
                <w:t>http://isip.sejm.gov.pl/Download?id=WMP20130000378&amp;type=2</w:t>
              </w:r>
            </w:hyperlink>
          </w:p>
        </w:tc>
        <w:tc>
          <w:tcPr>
            <w:tcW w:w="509" w:type="pct"/>
            <w:gridSpan w:val="2"/>
          </w:tcPr>
          <w:p w14:paraId="0024200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201F" w14:textId="77777777" w:rsidTr="00C63122">
        <w:trPr>
          <w:trHeight w:val="20"/>
        </w:trPr>
        <w:tc>
          <w:tcPr>
            <w:tcW w:w="553" w:type="pct"/>
          </w:tcPr>
          <w:p w14:paraId="0024200F" w14:textId="77777777" w:rsidR="00DB39CA" w:rsidRPr="00C52891" w:rsidRDefault="00DB39CA" w:rsidP="00C52891">
            <w:pPr>
              <w:suppressAutoHyphens w:val="0"/>
              <w:autoSpaceDN w:val="0"/>
              <w:adjustRightInd w:val="0"/>
              <w:spacing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pl-PL"/>
              </w:rPr>
              <w:t>10.3. Uczenie się przez całe życie. Istnienie krajowych lub regionalnych strategicznych ram polityki w zakresie uczenia się przez całe życie w zakresie określonym w art. 165 TFUE.</w:t>
            </w:r>
          </w:p>
        </w:tc>
        <w:tc>
          <w:tcPr>
            <w:tcW w:w="289" w:type="pct"/>
            <w:gridSpan w:val="2"/>
          </w:tcPr>
          <w:p w14:paraId="0024201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OPXI, OPXII</w:t>
            </w:r>
          </w:p>
        </w:tc>
        <w:tc>
          <w:tcPr>
            <w:tcW w:w="332" w:type="pct"/>
          </w:tcPr>
          <w:p w14:paraId="0024201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201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gotowe są krajowe lub regionalne strategiczne ramy polityki w zakresie uczenia się przez całe życie, które obejmują działania:</w:t>
            </w:r>
          </w:p>
          <w:p w14:paraId="00242013"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mające na celu wspieranie rozwoju i łączenia usług na potrzeby programu uczenia się przez całe życie, w tym ich wdrażania, i podnoszenia kwalifikacji (tj. potwierdzanie kwalifikacji, doradztwo, kształcenie i szkolenie) oraz zapewnienie zaangażowania i partnerstwa zainteresowanych stron,</w:t>
            </w:r>
          </w:p>
          <w:p w14:paraId="00242014"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mające na celu świadczenie usług rozwoju umiejętności poszczególnych grup docelowych, w przypadku gdy nadano im priorytetowy charakter w krajowych lub regionalnych strategicznych ramach polityki (na przykład dla młodych ludzi odbywających szkolenie zawodowe, dorosłych, rodziców powracających na rynek pracy, osób o niskich kwalifikacjach i osób starszych, migrantów, a także innych grup w niekorzystnej sytuacji, w szczególności osób z niepełnosprawnościami),</w:t>
            </w:r>
          </w:p>
          <w:p w14:paraId="00242015"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 mające na celu zwiększenie dostępu do programu uczenia się przez całe życie, z uwzględnieniem starań na rzecz skutecznego wdrożenia narzędzi przejrzystości (na przykład europejskich ram kwalifikacji, krajowych ram kwalifikacji, europejskiego systemu transferu osiągnięć w kształceniu i szkoleniu zawodowym, europejskich ram odniesienia na rzecz zapewnienia jakości w kształceniu i szkoleniu zawodowym),</w:t>
            </w:r>
          </w:p>
          <w:p w14:paraId="00242016" w14:textId="77777777" w:rsidR="00DB39CA" w:rsidRPr="00C52891" w:rsidRDefault="00DB39CA" w:rsidP="00C52891">
            <w:pPr>
              <w:numPr>
                <w:ilvl w:val="0"/>
                <w:numId w:val="110"/>
              </w:numPr>
              <w:suppressAutoHyphens w:val="0"/>
              <w:autoSpaceDE/>
              <w:spacing w:before="120" w:after="20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mające na celu poprawę adekwatności kształcenia i szkolenia względem rynku pracy oraz dostosowanie ich do potrzeb określonych grup docelowych (na przykład młodych ludzi odbywających szkolenia zawodowe, dorosłych, rodziców powracających na rynek pracy, osób o niskich kwalifikacjach i osób starszych, migrantów, a także innych grup w niekorzystnej sytuacji, w szczególności osób z niepełnosprawnościami).</w:t>
            </w:r>
          </w:p>
        </w:tc>
        <w:tc>
          <w:tcPr>
            <w:tcW w:w="426" w:type="pct"/>
          </w:tcPr>
          <w:p w14:paraId="0024201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2018"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Kapitału Ludzkiego.</w:t>
            </w:r>
          </w:p>
          <w:p w14:paraId="00242019"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33" w:history="1">
              <w:r w:rsidR="00DB39CA" w:rsidRPr="00C52891">
                <w:rPr>
                  <w:rFonts w:asciiTheme="minorHAnsi" w:hAnsiTheme="minorHAnsi" w:cstheme="minorHAnsi"/>
                  <w:color w:val="auto"/>
                  <w:sz w:val="16"/>
                  <w:szCs w:val="16"/>
                  <w:lang w:eastAsia="en-US"/>
                </w:rPr>
                <w:t>http://isip.sejm.gov.pl/Download?id=WMP20130000640&amp;type=2</w:t>
              </w:r>
            </w:hyperlink>
          </w:p>
          <w:p w14:paraId="0024201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Dokument implementacyjny SRKL.</w:t>
            </w:r>
          </w:p>
          <w:p w14:paraId="0024201B"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34" w:history="1">
              <w:r w:rsidR="00DB39CA" w:rsidRPr="00C52891">
                <w:rPr>
                  <w:rFonts w:asciiTheme="minorHAnsi" w:hAnsiTheme="minorHAnsi" w:cstheme="minorHAnsi"/>
                  <w:color w:val="auto"/>
                  <w:sz w:val="16"/>
                  <w:szCs w:val="16"/>
                  <w:lang w:eastAsia="en-US"/>
                </w:rPr>
                <w:t>http://www.mpips.gov.pl/praca/strategie-i-dokumenty-programowe/strategia-rozwoju-kapitalu-ludzkiego-srkl---projekt-z-31072012-r/</w:t>
              </w:r>
            </w:hyperlink>
          </w:p>
          <w:p w14:paraId="0024201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Perspektywa uczenia się przez całe życie.</w:t>
            </w:r>
          </w:p>
          <w:p w14:paraId="0024201D"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35" w:history="1">
              <w:r w:rsidR="00DB39CA" w:rsidRPr="00C52891">
                <w:rPr>
                  <w:rFonts w:asciiTheme="minorHAnsi" w:hAnsiTheme="minorHAnsi" w:cstheme="minorHAnsi"/>
                  <w:color w:val="auto"/>
                  <w:sz w:val="16"/>
                  <w:szCs w:val="16"/>
                  <w:lang w:eastAsia="en-US"/>
                </w:rPr>
                <w:t>http://www.men.gov.pl/index.php/uczenie-sie-przez-cale-zycie/770-perspektywa-uczenia-sie-przez-cale-zycie</w:t>
              </w:r>
            </w:hyperlink>
          </w:p>
        </w:tc>
        <w:tc>
          <w:tcPr>
            <w:tcW w:w="509" w:type="pct"/>
            <w:gridSpan w:val="2"/>
          </w:tcPr>
          <w:p w14:paraId="0024201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r w:rsidR="00DB39CA" w:rsidRPr="00C52891" w14:paraId="0024202F" w14:textId="77777777" w:rsidTr="00C63122">
        <w:trPr>
          <w:trHeight w:val="20"/>
        </w:trPr>
        <w:tc>
          <w:tcPr>
            <w:tcW w:w="553" w:type="pct"/>
          </w:tcPr>
          <w:p w14:paraId="00242020"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10.4 Istnienie krajowych lub regionalnych strategicznych ram polityki na rzecz zwiększania jakości i efektywności systemów kształcenia i szkolenia zawodowego w zakresie określonym w art. 165 TFUE.</w:t>
            </w:r>
          </w:p>
        </w:tc>
        <w:tc>
          <w:tcPr>
            <w:tcW w:w="289" w:type="pct"/>
            <w:gridSpan w:val="2"/>
          </w:tcPr>
          <w:p w14:paraId="00242021"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 XI, XII</w:t>
            </w:r>
          </w:p>
        </w:tc>
        <w:tc>
          <w:tcPr>
            <w:tcW w:w="332" w:type="pct"/>
          </w:tcPr>
          <w:p w14:paraId="00242022"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043" w:type="pct"/>
          </w:tcPr>
          <w:p w14:paraId="00242023"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 gotowe są  krajowe lub regionalne strategiczne ramy polityki zwiększania jakości i efektywności systemów kształcenia i szkolenia zawodowego w zakresie określonym w art. 165 TFUE, które obejmują następujące środki:</w:t>
            </w:r>
          </w:p>
          <w:p w14:paraId="00242024"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na rzecz lepszego dostosowania systemów kształcenia i szkolenia do potrzeb rynku pracy w ścisłej współpracy z właściwymi zainteresowanymi stronami, w tym za pomocą mechanizmów prognozowania umiejętności, dostosowania programów nauczania oraz umocnienia rozwoju systemu nauczania poprzez pracę w różnych formach,</w:t>
            </w:r>
          </w:p>
          <w:p w14:paraId="00242025" w14:textId="77777777" w:rsidR="00DB39CA" w:rsidRPr="00C52891" w:rsidRDefault="00DB39CA" w:rsidP="00C52891">
            <w:pPr>
              <w:numPr>
                <w:ilvl w:val="0"/>
                <w:numId w:val="110"/>
              </w:numPr>
              <w:suppressAutoHyphens w:val="0"/>
              <w:autoSpaceDE/>
              <w:spacing w:before="120" w:line="276" w:lineRule="auto"/>
              <w:ind w:left="174" w:hanging="142"/>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mające na celu zwiększenie jakości i atrakcyjności kształcenia i szkolenia zawodowego, w tym poprzez stworzenie  krajowego podejścia do zapewnienia jakości kształcenia i szkolenia zawodowego (na przykład zgodnie z europejskimi ramami odniesienia na rzecz zapewnienia jakości w kształceniu i szkoleniu zawodowym) oraz wdrożenie narzędzi służących  przejrzystości i uznawaniu, na przykład europejskiego systemu transferu osiągnięć  w kształceniu i szkoleniu zawodowym (ECVET).</w:t>
            </w:r>
          </w:p>
        </w:tc>
        <w:tc>
          <w:tcPr>
            <w:tcW w:w="426" w:type="pct"/>
          </w:tcPr>
          <w:p w14:paraId="00242026"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Tak</w:t>
            </w:r>
          </w:p>
        </w:tc>
        <w:tc>
          <w:tcPr>
            <w:tcW w:w="1848" w:type="pct"/>
          </w:tcPr>
          <w:p w14:paraId="00242027"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Kapitału Ludzkiego.</w:t>
            </w:r>
          </w:p>
          <w:p w14:paraId="00242028"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36" w:history="1">
              <w:r w:rsidR="00DB39CA" w:rsidRPr="00C52891">
                <w:rPr>
                  <w:rFonts w:asciiTheme="minorHAnsi" w:hAnsiTheme="minorHAnsi" w:cstheme="minorHAnsi"/>
                  <w:color w:val="auto"/>
                  <w:sz w:val="16"/>
                  <w:szCs w:val="16"/>
                  <w:lang w:eastAsia="en-US"/>
                </w:rPr>
                <w:t>http://isip.sejm.gov.pl/Download?id=WMP20130000640&amp;type=2</w:t>
              </w:r>
            </w:hyperlink>
            <w:r w:rsidR="00DB39CA" w:rsidRPr="00C52891">
              <w:rPr>
                <w:rFonts w:asciiTheme="minorHAnsi" w:hAnsiTheme="minorHAnsi" w:cstheme="minorHAnsi"/>
                <w:color w:val="auto"/>
                <w:sz w:val="16"/>
                <w:szCs w:val="16"/>
                <w:lang w:eastAsia="en-US"/>
              </w:rPr>
              <w:t xml:space="preserve">Perspektywa uczenia się przez całe życie </w:t>
            </w:r>
          </w:p>
          <w:p w14:paraId="00242029"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37" w:history="1">
              <w:r w:rsidR="00DB39CA" w:rsidRPr="00C52891">
                <w:rPr>
                  <w:rFonts w:asciiTheme="minorHAnsi" w:hAnsiTheme="minorHAnsi" w:cstheme="minorHAnsi"/>
                  <w:color w:val="auto"/>
                  <w:sz w:val="16"/>
                  <w:szCs w:val="16"/>
                  <w:lang w:eastAsia="en-US"/>
                </w:rPr>
                <w:t>http://www.men.gov.pl/index.php/uczenie-sie-przez-cale-zycie/770-perspektywa-uczenia-sie-przez-cale-zycie</w:t>
              </w:r>
            </w:hyperlink>
          </w:p>
          <w:p w14:paraId="0024202A"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Długookresowa Strategia Rozwoju Kraju. Polska 2030. Trzecia Fala Nowoczesności.</w:t>
            </w:r>
          </w:p>
          <w:p w14:paraId="0024202B" w14:textId="77777777" w:rsidR="00DB39CA" w:rsidRPr="00C52891" w:rsidRDefault="00587597" w:rsidP="00C52891">
            <w:pPr>
              <w:suppressAutoHyphens w:val="0"/>
              <w:autoSpaceDE/>
              <w:spacing w:after="200" w:line="276" w:lineRule="auto"/>
              <w:rPr>
                <w:rFonts w:asciiTheme="minorHAnsi" w:hAnsiTheme="minorHAnsi" w:cstheme="minorHAnsi"/>
                <w:color w:val="auto"/>
                <w:sz w:val="16"/>
                <w:szCs w:val="16"/>
                <w:lang w:eastAsia="en-US"/>
              </w:rPr>
            </w:pPr>
            <w:hyperlink r:id="rId238" w:history="1">
              <w:r w:rsidR="00DB39CA" w:rsidRPr="00C52891">
                <w:rPr>
                  <w:rFonts w:asciiTheme="minorHAnsi" w:hAnsiTheme="minorHAnsi" w:cstheme="minorHAnsi"/>
                  <w:color w:val="auto"/>
                  <w:sz w:val="16"/>
                  <w:szCs w:val="16"/>
                  <w:lang w:eastAsia="en-US"/>
                </w:rPr>
                <w:t>http://isap.sejm.gov.pl/DetailsServlet?id=WMP20130000121</w:t>
              </w:r>
            </w:hyperlink>
          </w:p>
          <w:p w14:paraId="0024202C"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Strategia Rozwoju Kraju 2020.</w:t>
            </w:r>
          </w:p>
          <w:p w14:paraId="0024202D"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http://isap.sejm.gov.pl/DetailsServlet?id=WMP20120000882</w:t>
            </w:r>
          </w:p>
        </w:tc>
        <w:tc>
          <w:tcPr>
            <w:tcW w:w="509" w:type="pct"/>
            <w:gridSpan w:val="2"/>
          </w:tcPr>
          <w:p w14:paraId="0024202E" w14:textId="77777777" w:rsidR="00DB39CA" w:rsidRPr="00C52891" w:rsidRDefault="00DB39CA" w:rsidP="00C52891">
            <w:pPr>
              <w:suppressAutoHyphens w:val="0"/>
              <w:autoSpaceDE/>
              <w:spacing w:after="200" w:line="276" w:lineRule="auto"/>
              <w:rPr>
                <w:rFonts w:asciiTheme="minorHAnsi" w:hAnsiTheme="minorHAnsi" w:cstheme="minorHAnsi"/>
                <w:color w:val="auto"/>
                <w:sz w:val="16"/>
                <w:szCs w:val="16"/>
                <w:lang w:eastAsia="en-US"/>
              </w:rPr>
            </w:pPr>
          </w:p>
        </w:tc>
      </w:tr>
    </w:tbl>
    <w:p w14:paraId="00242030" w14:textId="77777777" w:rsidR="0038083E" w:rsidRPr="00C52891" w:rsidRDefault="0038083E" w:rsidP="00C52891">
      <w:pPr>
        <w:suppressAutoHyphens w:val="0"/>
        <w:autoSpaceDE/>
        <w:spacing w:after="200" w:line="276" w:lineRule="auto"/>
        <w:rPr>
          <w:rFonts w:asciiTheme="minorHAnsi" w:hAnsiTheme="minorHAnsi" w:cstheme="minorHAnsi"/>
          <w:color w:val="auto"/>
          <w:szCs w:val="22"/>
          <w:lang w:eastAsia="en-US"/>
        </w:rPr>
        <w:sectPr w:rsidR="0038083E" w:rsidRPr="00C52891" w:rsidSect="007624FE">
          <w:headerReference w:type="first" r:id="rId239"/>
          <w:footerReference w:type="first" r:id="rId240"/>
          <w:pgSz w:w="16838" w:h="11906" w:orient="landscape"/>
          <w:pgMar w:top="1417" w:right="1417" w:bottom="1417" w:left="1417" w:header="708" w:footer="708" w:gutter="0"/>
          <w:cols w:space="708"/>
          <w:docGrid w:linePitch="360"/>
        </w:sectPr>
      </w:pPr>
    </w:p>
    <w:p w14:paraId="00242031" w14:textId="77777777" w:rsidR="008041F6" w:rsidRPr="00C52891" w:rsidRDefault="00F327EA" w:rsidP="00C52891">
      <w:pPr>
        <w:pStyle w:val="Rozdzial"/>
        <w:jc w:val="left"/>
        <w:rPr>
          <w:rFonts w:asciiTheme="minorHAnsi" w:hAnsiTheme="minorHAnsi" w:cstheme="minorHAnsi"/>
        </w:rPr>
      </w:pPr>
      <w:bookmarkStart w:id="2181" w:name="_Toc83299693"/>
      <w:r w:rsidRPr="00C52891">
        <w:rPr>
          <w:rFonts w:asciiTheme="minorHAnsi" w:hAnsiTheme="minorHAnsi" w:cstheme="minorHAnsi"/>
          <w:color w:val="auto"/>
        </w:rPr>
        <w:t xml:space="preserve">7.2. </w:t>
      </w:r>
      <w:r w:rsidR="00B34B48" w:rsidRPr="00C52891">
        <w:rPr>
          <w:rFonts w:asciiTheme="minorHAnsi" w:hAnsiTheme="minorHAnsi" w:cstheme="minorHAnsi"/>
          <w:color w:val="auto"/>
        </w:rPr>
        <w:t>OPIS DZIAŁAŃ ZMIERZAJĄCYCH DO SPEŁNIENIA WARUNKÓW EX ANTE, WYKAZ INSTYTUCJI ODPOWIEDZIALNYCH ORAZ HARMONOGRAM</w:t>
      </w:r>
      <w:bookmarkEnd w:id="2181"/>
    </w:p>
    <w:p w14:paraId="00242032" w14:textId="38129593" w:rsidR="009F309B" w:rsidRPr="00C52891" w:rsidRDefault="009F309B"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14</w:t>
      </w:r>
      <w:r w:rsidRPr="00C52891">
        <w:rPr>
          <w:rFonts w:asciiTheme="minorHAnsi" w:hAnsiTheme="minorHAnsi" w:cstheme="minorHAnsi"/>
        </w:rPr>
        <w:fldChar w:fldCharType="end"/>
      </w:r>
      <w:r w:rsidRPr="00C52891">
        <w:rPr>
          <w:rFonts w:asciiTheme="minorHAnsi" w:hAnsiTheme="minorHAnsi" w:cstheme="minorHAnsi"/>
        </w:rPr>
        <w:t>. Działania do podjęcia w celu spełnienia obowiązujących ogólnych warunków ex-ante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4. Działania do podjęcia w celu spełnienia obowiązujących ogólnych warunków ex-ante"/>
        <w:tblDescription w:val="Tabela zawiera informacje na temat planowanych działań niezbędnych do podjęcia w celu spełnienia brakujących warunków wstępnych."/>
      </w:tblPr>
      <w:tblGrid>
        <w:gridCol w:w="2635"/>
        <w:gridCol w:w="3918"/>
        <w:gridCol w:w="3497"/>
        <w:gridCol w:w="1966"/>
        <w:gridCol w:w="1978"/>
      </w:tblGrid>
      <w:tr w:rsidR="00981455" w:rsidRPr="00C52891" w14:paraId="00242038" w14:textId="77777777" w:rsidTr="00227C57">
        <w:trPr>
          <w:tblHeader/>
        </w:trPr>
        <w:tc>
          <w:tcPr>
            <w:tcW w:w="2660" w:type="dxa"/>
            <w:shd w:val="clear" w:color="auto" w:fill="BFBFBF" w:themeFill="background1" w:themeFillShade="BF"/>
          </w:tcPr>
          <w:p w14:paraId="00242033"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Ogólny warunek ex-ante obowiązujący program, który jest całkowicie lub częściowo niespełniony</w:t>
            </w:r>
          </w:p>
        </w:tc>
        <w:tc>
          <w:tcPr>
            <w:tcW w:w="3969" w:type="dxa"/>
            <w:shd w:val="clear" w:color="auto" w:fill="BFBFBF" w:themeFill="background1" w:themeFillShade="BF"/>
          </w:tcPr>
          <w:p w14:paraId="00242034"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Niespełnione kryteria</w:t>
            </w:r>
          </w:p>
        </w:tc>
        <w:tc>
          <w:tcPr>
            <w:tcW w:w="3544" w:type="dxa"/>
            <w:shd w:val="clear" w:color="auto" w:fill="BFBFBF" w:themeFill="background1" w:themeFillShade="BF"/>
          </w:tcPr>
          <w:p w14:paraId="00242035"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Działania do podjęcia</w:t>
            </w:r>
          </w:p>
        </w:tc>
        <w:tc>
          <w:tcPr>
            <w:tcW w:w="1984" w:type="dxa"/>
            <w:shd w:val="clear" w:color="auto" w:fill="BFBFBF" w:themeFill="background1" w:themeFillShade="BF"/>
          </w:tcPr>
          <w:p w14:paraId="00242036"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Termin wykonania</w:t>
            </w:r>
          </w:p>
        </w:tc>
        <w:tc>
          <w:tcPr>
            <w:tcW w:w="1987" w:type="dxa"/>
            <w:shd w:val="clear" w:color="auto" w:fill="BFBFBF" w:themeFill="background1" w:themeFillShade="BF"/>
          </w:tcPr>
          <w:p w14:paraId="00242037"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16"/>
                <w:lang w:eastAsia="en-US"/>
              </w:rPr>
            </w:pPr>
            <w:r w:rsidRPr="00C52891">
              <w:rPr>
                <w:rFonts w:asciiTheme="minorHAnsi" w:hAnsiTheme="minorHAnsi" w:cstheme="minorHAnsi"/>
                <w:b/>
                <w:color w:val="auto"/>
                <w:sz w:val="20"/>
                <w:szCs w:val="16"/>
                <w:lang w:eastAsia="en-US"/>
              </w:rPr>
              <w:t>Instytucje odpowiedzialne za spełnienie warunku</w:t>
            </w:r>
          </w:p>
        </w:tc>
      </w:tr>
      <w:tr w:rsidR="00E76DBB" w:rsidRPr="00C52891" w14:paraId="0024203E" w14:textId="77777777" w:rsidTr="00820DBE">
        <w:trPr>
          <w:trHeight w:val="957"/>
        </w:trPr>
        <w:tc>
          <w:tcPr>
            <w:tcW w:w="2660" w:type="dxa"/>
          </w:tcPr>
          <w:p w14:paraId="00242039"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Zapobieganie dyskryminacji</w:t>
            </w:r>
          </w:p>
        </w:tc>
        <w:tc>
          <w:tcPr>
            <w:tcW w:w="3969" w:type="dxa"/>
          </w:tcPr>
          <w:p w14:paraId="0024203A"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UE w dziedzinie zapobiegania dyskryminacji i w kontrolowanie tych funduszy</w:t>
            </w:r>
            <w:r w:rsidR="00A225BA" w:rsidRPr="00C52891">
              <w:rPr>
                <w:rFonts w:asciiTheme="minorHAnsi" w:hAnsiTheme="minorHAnsi" w:cstheme="minorHAnsi"/>
                <w:color w:val="auto"/>
                <w:sz w:val="16"/>
                <w:szCs w:val="16"/>
                <w:lang w:eastAsia="en-US"/>
              </w:rPr>
              <w:t>.</w:t>
            </w:r>
          </w:p>
        </w:tc>
        <w:tc>
          <w:tcPr>
            <w:tcW w:w="3544" w:type="dxa"/>
            <w:vMerge w:val="restart"/>
          </w:tcPr>
          <w:p w14:paraId="0024203B"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Przyjęcie Agendy działań na rzecz równości szans i niedyskryminacji w ramach funduszy unijnych 2014-2020 przez Komitet Koordynacyjny UP</w:t>
            </w:r>
            <w:r w:rsidR="00A225BA" w:rsidRPr="00C52891">
              <w:rPr>
                <w:rFonts w:asciiTheme="minorHAnsi" w:hAnsiTheme="minorHAnsi" w:cstheme="minorHAnsi"/>
                <w:color w:val="auto"/>
                <w:sz w:val="16"/>
                <w:szCs w:val="16"/>
                <w:lang w:eastAsia="en-US"/>
              </w:rPr>
              <w:t>.</w:t>
            </w:r>
          </w:p>
        </w:tc>
        <w:tc>
          <w:tcPr>
            <w:tcW w:w="1984" w:type="dxa"/>
            <w:vMerge w:val="restart"/>
          </w:tcPr>
          <w:p w14:paraId="0024203C"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 kwartał 2015</w:t>
            </w:r>
          </w:p>
        </w:tc>
        <w:tc>
          <w:tcPr>
            <w:tcW w:w="1987" w:type="dxa"/>
            <w:vMerge w:val="restart"/>
          </w:tcPr>
          <w:p w14:paraId="0024203D"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Infrastruktury i Rozwoju</w:t>
            </w:r>
          </w:p>
        </w:tc>
      </w:tr>
      <w:tr w:rsidR="00E76DBB" w:rsidRPr="00C52891" w14:paraId="00242044" w14:textId="77777777" w:rsidTr="00820DBE">
        <w:trPr>
          <w:trHeight w:val="998"/>
        </w:trPr>
        <w:tc>
          <w:tcPr>
            <w:tcW w:w="2660" w:type="dxa"/>
          </w:tcPr>
          <w:p w14:paraId="0024203F"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2. Równouprawnienie płci</w:t>
            </w:r>
          </w:p>
        </w:tc>
        <w:tc>
          <w:tcPr>
            <w:tcW w:w="3969" w:type="dxa"/>
          </w:tcPr>
          <w:p w14:paraId="00242040"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rozwiązania w zakresie szkolenia pracowników instytucji zaangażowanych w zarządzanie EFSI oraz kontrole nad tymi funduszami z dziedziny unijnych przepisów i polityki równouprawnienia płci i uwzględnienia aspektu płci.</w:t>
            </w:r>
          </w:p>
        </w:tc>
        <w:tc>
          <w:tcPr>
            <w:tcW w:w="3544" w:type="dxa"/>
            <w:vMerge/>
          </w:tcPr>
          <w:p w14:paraId="00242041"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c>
          <w:tcPr>
            <w:tcW w:w="1984" w:type="dxa"/>
            <w:vMerge/>
          </w:tcPr>
          <w:p w14:paraId="00242042"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val="x-none" w:eastAsia="en-US"/>
              </w:rPr>
            </w:pPr>
          </w:p>
        </w:tc>
        <w:tc>
          <w:tcPr>
            <w:tcW w:w="1987" w:type="dxa"/>
            <w:vMerge/>
          </w:tcPr>
          <w:p w14:paraId="00242043"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r>
      <w:tr w:rsidR="00E76DBB" w:rsidRPr="00C52891" w14:paraId="0024204A" w14:textId="77777777" w:rsidTr="00820DBE">
        <w:trPr>
          <w:trHeight w:val="2276"/>
        </w:trPr>
        <w:tc>
          <w:tcPr>
            <w:tcW w:w="2660" w:type="dxa"/>
          </w:tcPr>
          <w:p w14:paraId="00242045"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 Niepełnosprawność</w:t>
            </w:r>
          </w:p>
        </w:tc>
        <w:tc>
          <w:tcPr>
            <w:tcW w:w="3969" w:type="dxa"/>
          </w:tcPr>
          <w:p w14:paraId="00242046"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uregulowania w zakresie szkoleń pracowników organów zaangażowanych w zarządzanie funduszami strukturalnymi i inwestycyjnymi w zakresie prawa i polityki na szczeblu UE i na szczeblu krajowym w dziedzinie niepełnosprawności, w tym, w odpowiednich przypadkach, dostępności i praktycznego stosowania UNCRPD odzwierciedlonej w prawie UE i prawie krajowym, i w kontrolowanie tych funduszy</w:t>
            </w:r>
            <w:r w:rsidR="00A225BA" w:rsidRPr="00C52891">
              <w:rPr>
                <w:rFonts w:asciiTheme="minorHAnsi" w:hAnsiTheme="minorHAnsi" w:cstheme="minorHAnsi"/>
                <w:color w:val="auto"/>
                <w:sz w:val="16"/>
                <w:szCs w:val="16"/>
                <w:lang w:eastAsia="en-US"/>
              </w:rPr>
              <w:t>.</w:t>
            </w:r>
          </w:p>
        </w:tc>
        <w:tc>
          <w:tcPr>
            <w:tcW w:w="3544" w:type="dxa"/>
            <w:vMerge/>
          </w:tcPr>
          <w:p w14:paraId="00242047"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c>
          <w:tcPr>
            <w:tcW w:w="1984" w:type="dxa"/>
            <w:vMerge/>
          </w:tcPr>
          <w:p w14:paraId="00242048"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c>
          <w:tcPr>
            <w:tcW w:w="1987" w:type="dxa"/>
            <w:vMerge/>
          </w:tcPr>
          <w:p w14:paraId="00242049" w14:textId="77777777" w:rsidR="00E76DBB" w:rsidRPr="00C52891" w:rsidRDefault="00E76DBB" w:rsidP="00C52891">
            <w:pPr>
              <w:suppressAutoHyphens w:val="0"/>
              <w:autoSpaceDE/>
              <w:spacing w:after="200" w:line="276" w:lineRule="auto"/>
              <w:rPr>
                <w:rFonts w:asciiTheme="minorHAnsi" w:hAnsiTheme="minorHAnsi" w:cstheme="minorHAnsi"/>
                <w:color w:val="auto"/>
                <w:sz w:val="16"/>
                <w:szCs w:val="16"/>
                <w:lang w:eastAsia="en-US"/>
              </w:rPr>
            </w:pPr>
          </w:p>
        </w:tc>
      </w:tr>
      <w:tr w:rsidR="00B66CD1" w:rsidRPr="00C52891" w14:paraId="00242051" w14:textId="77777777" w:rsidTr="005C5127">
        <w:trPr>
          <w:trHeight w:val="3162"/>
        </w:trPr>
        <w:tc>
          <w:tcPr>
            <w:tcW w:w="2660" w:type="dxa"/>
          </w:tcPr>
          <w:p w14:paraId="0024204B" w14:textId="77777777" w:rsidR="00B66CD1" w:rsidRPr="00C52891" w:rsidRDefault="00B66CD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7. Systemy statystyczne i wskaźniki rezultatu; Istnienie podstawy statystycznej niezbędnej do przeprowadzenia ocen skuteczności i ocen oddziaływania programów. Istnienie systemu wskaźników rezultatu niezbędnych przy wyborze działań, które w najefektywniejszy sposób przyczyniają się do osiągnięcia pożądanych rezultatów, do monitorowania postępów w osiąganiu rezultatów oraz do podejmowania ewaluacji oddziaływania.</w:t>
            </w:r>
          </w:p>
        </w:tc>
        <w:tc>
          <w:tcPr>
            <w:tcW w:w="3969" w:type="dxa"/>
          </w:tcPr>
          <w:p w14:paraId="0024204C" w14:textId="77777777" w:rsidR="00B66CD1" w:rsidRPr="00C52891" w:rsidRDefault="00B66CD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b) skuteczny system wskaźników rezultatu, obejmujący ustanowienie wartości docelowych dla tych wskaźników.</w:t>
            </w:r>
          </w:p>
        </w:tc>
        <w:tc>
          <w:tcPr>
            <w:tcW w:w="3544" w:type="dxa"/>
          </w:tcPr>
          <w:p w14:paraId="0024204D" w14:textId="77777777" w:rsidR="00B66CD1" w:rsidRPr="00C52891" w:rsidRDefault="00B66CD1"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 PI 2c wprowadzono wskaźnik rezultatu strategicznego: „Odsetek obywateli korzystających z e-administracji (EAC)” - wartość bazowa wskaźnika będzie  dostępna w GUS z badania pn. „Rozszerzenie badania i pozyskanie danych na poziomie NTS 2 z zakresu wykorzystania ICT w gospodarstwach domowych”. Po uzyskaniu tych danych IZ RPO oszacuje wartość docelową wskaźnika. Po oszacowaniu wartości docelowej, IZ przedłoży wniosek o modyfikację Programu w celu wprowadzenia brakujących danych i ostatecznego wypełnienia warunku ex-ante 7.</w:t>
            </w:r>
          </w:p>
          <w:p w14:paraId="0024204E" w14:textId="77777777" w:rsidR="00B66CD1" w:rsidRPr="00C52891" w:rsidRDefault="00B66CD1" w:rsidP="00C52891">
            <w:pPr>
              <w:pStyle w:val="Akapitzlist"/>
              <w:ind w:left="0"/>
              <w:rPr>
                <w:rFonts w:asciiTheme="minorHAnsi" w:hAnsiTheme="minorHAnsi" w:cstheme="minorHAnsi"/>
                <w:sz w:val="16"/>
                <w:szCs w:val="16"/>
                <w:lang w:eastAsia="pl-PL"/>
              </w:rPr>
            </w:pPr>
          </w:p>
        </w:tc>
        <w:tc>
          <w:tcPr>
            <w:tcW w:w="1984" w:type="dxa"/>
          </w:tcPr>
          <w:p w14:paraId="0024204F" w14:textId="77777777" w:rsidR="00B66CD1" w:rsidRPr="00C52891" w:rsidRDefault="00463C2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Najpóźniej do końca 2015</w:t>
            </w:r>
          </w:p>
        </w:tc>
        <w:tc>
          <w:tcPr>
            <w:tcW w:w="1987" w:type="dxa"/>
          </w:tcPr>
          <w:p w14:paraId="00242050" w14:textId="77777777" w:rsidR="00B66CD1" w:rsidRPr="00C52891" w:rsidRDefault="00463C2E"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GUS/ IZ RPO WSL</w:t>
            </w:r>
          </w:p>
        </w:tc>
      </w:tr>
    </w:tbl>
    <w:p w14:paraId="00242052" w14:textId="77777777" w:rsidR="0082419B" w:rsidRPr="00C52891" w:rsidRDefault="0082419B" w:rsidP="00C52891">
      <w:pPr>
        <w:suppressAutoHyphens w:val="0"/>
        <w:autoSpaceDE/>
        <w:spacing w:after="200" w:line="276" w:lineRule="auto"/>
        <w:rPr>
          <w:rFonts w:asciiTheme="minorHAnsi" w:hAnsiTheme="minorHAnsi" w:cstheme="minorHAnsi"/>
          <w:color w:val="auto"/>
          <w:sz w:val="22"/>
          <w:szCs w:val="22"/>
          <w:lang w:eastAsia="en-US"/>
        </w:rPr>
      </w:pPr>
    </w:p>
    <w:p w14:paraId="00242053" w14:textId="0C6C7EE8" w:rsidR="0089417D" w:rsidRPr="00C52891" w:rsidRDefault="0089417D" w:rsidP="00C52891">
      <w:pPr>
        <w:pStyle w:val="Legenda"/>
        <w:keepNext/>
        <w:rPr>
          <w:rFonts w:asciiTheme="minorHAnsi" w:hAnsiTheme="minorHAnsi" w:cstheme="minorHAnsi"/>
        </w:rPr>
      </w:pPr>
      <w:r w:rsidRPr="00C52891">
        <w:rPr>
          <w:rFonts w:asciiTheme="minorHAnsi" w:hAnsiTheme="minorHAnsi" w:cstheme="minorHAnsi"/>
        </w:rPr>
        <w:t xml:space="preserve">Tabela </w:t>
      </w:r>
      <w:r w:rsidRPr="00C52891">
        <w:rPr>
          <w:rFonts w:asciiTheme="minorHAnsi" w:hAnsiTheme="minorHAnsi" w:cstheme="minorHAnsi"/>
        </w:rPr>
        <w:fldChar w:fldCharType="begin"/>
      </w:r>
      <w:r w:rsidRPr="00C52891">
        <w:rPr>
          <w:rFonts w:asciiTheme="minorHAnsi" w:hAnsiTheme="minorHAnsi" w:cstheme="minorHAnsi"/>
        </w:rPr>
        <w:instrText xml:space="preserve"> SEQ Tabela \* ARABIC </w:instrText>
      </w:r>
      <w:r w:rsidRPr="00C52891">
        <w:rPr>
          <w:rFonts w:asciiTheme="minorHAnsi" w:hAnsiTheme="minorHAnsi" w:cstheme="minorHAnsi"/>
        </w:rPr>
        <w:fldChar w:fldCharType="separate"/>
      </w:r>
      <w:r w:rsidR="00DA20ED" w:rsidRPr="00C52891">
        <w:rPr>
          <w:rFonts w:asciiTheme="minorHAnsi" w:hAnsiTheme="minorHAnsi" w:cstheme="minorHAnsi"/>
          <w:noProof/>
        </w:rPr>
        <w:t>15</w:t>
      </w:r>
      <w:r w:rsidRPr="00C52891">
        <w:rPr>
          <w:rFonts w:asciiTheme="minorHAnsi" w:hAnsiTheme="minorHAnsi" w:cstheme="minorHAnsi"/>
        </w:rPr>
        <w:fldChar w:fldCharType="end"/>
      </w:r>
      <w:r w:rsidRPr="00C52891">
        <w:rPr>
          <w:rFonts w:asciiTheme="minorHAnsi" w:hAnsiTheme="minorHAnsi" w:cstheme="minorHAnsi"/>
        </w:rPr>
        <w:t>. Działania do podjęcia w celu spełnienia obowiązujących tematycznych warunków ex-ante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15. Działania do podjęcia w celu spełnienia obowiązujących tematycznych warunków ex-ante"/>
        <w:tblDescription w:val="Tabela zawiera informacje na temat planowanych działań niezbędnych do podjęcia w celu spełnienia brakujących warunków wstępnych."/>
      </w:tblPr>
      <w:tblGrid>
        <w:gridCol w:w="2636"/>
        <w:gridCol w:w="4746"/>
        <w:gridCol w:w="2671"/>
        <w:gridCol w:w="1965"/>
        <w:gridCol w:w="1976"/>
      </w:tblGrid>
      <w:tr w:rsidR="00981455" w:rsidRPr="00C52891" w14:paraId="00242059" w14:textId="77777777" w:rsidTr="00227C57">
        <w:trPr>
          <w:tblHeader/>
        </w:trPr>
        <w:tc>
          <w:tcPr>
            <w:tcW w:w="2660" w:type="dxa"/>
            <w:shd w:val="clear" w:color="auto" w:fill="BFBFBF" w:themeFill="background1" w:themeFillShade="BF"/>
          </w:tcPr>
          <w:p w14:paraId="00242054"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Tematyczny warunek ex-ante obowiązujący program, który jest całkowicie lub częściowo niespełniony</w:t>
            </w:r>
          </w:p>
        </w:tc>
        <w:tc>
          <w:tcPr>
            <w:tcW w:w="4819" w:type="dxa"/>
            <w:shd w:val="clear" w:color="auto" w:fill="BFBFBF" w:themeFill="background1" w:themeFillShade="BF"/>
          </w:tcPr>
          <w:p w14:paraId="00242055"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Niespełnione kryteria</w:t>
            </w:r>
          </w:p>
        </w:tc>
        <w:tc>
          <w:tcPr>
            <w:tcW w:w="2694" w:type="dxa"/>
            <w:shd w:val="clear" w:color="auto" w:fill="BFBFBF" w:themeFill="background1" w:themeFillShade="BF"/>
          </w:tcPr>
          <w:p w14:paraId="00242056"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Działania do podjęcia</w:t>
            </w:r>
          </w:p>
        </w:tc>
        <w:tc>
          <w:tcPr>
            <w:tcW w:w="1986" w:type="dxa"/>
            <w:shd w:val="clear" w:color="auto" w:fill="BFBFBF" w:themeFill="background1" w:themeFillShade="BF"/>
          </w:tcPr>
          <w:p w14:paraId="00242057"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Termin wykonania</w:t>
            </w:r>
          </w:p>
        </w:tc>
        <w:tc>
          <w:tcPr>
            <w:tcW w:w="1987" w:type="dxa"/>
            <w:shd w:val="clear" w:color="auto" w:fill="BFBFBF" w:themeFill="background1" w:themeFillShade="BF"/>
          </w:tcPr>
          <w:p w14:paraId="00242058" w14:textId="77777777" w:rsidR="00BB0A7C" w:rsidRPr="00C52891" w:rsidRDefault="00BB0A7C"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Instytucje odpowiedzialne za spełnienie warunku</w:t>
            </w:r>
          </w:p>
        </w:tc>
      </w:tr>
      <w:tr w:rsidR="00AB75EC" w:rsidRPr="00C52891" w14:paraId="00242062" w14:textId="77777777" w:rsidTr="00AB75EC">
        <w:trPr>
          <w:trHeight w:val="135"/>
        </w:trPr>
        <w:tc>
          <w:tcPr>
            <w:tcW w:w="2660" w:type="dxa"/>
            <w:vMerge w:val="restart"/>
          </w:tcPr>
          <w:p w14:paraId="0024205A"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1.1. Badania naukowe i innowacje</w:t>
            </w:r>
          </w:p>
        </w:tc>
        <w:tc>
          <w:tcPr>
            <w:tcW w:w="4819" w:type="dxa"/>
            <w:vMerge w:val="restart"/>
          </w:tcPr>
          <w:p w14:paraId="0024205B" w14:textId="77777777" w:rsidR="00AB75EC" w:rsidRPr="00C52891" w:rsidRDefault="003E48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w:t>
            </w:r>
            <w:r w:rsidR="00AB75EC" w:rsidRPr="00C52891">
              <w:rPr>
                <w:rFonts w:asciiTheme="minorHAnsi" w:hAnsiTheme="minorHAnsi" w:cstheme="minorHAnsi"/>
                <w:color w:val="auto"/>
                <w:sz w:val="16"/>
                <w:szCs w:val="16"/>
                <w:lang w:eastAsia="en-US"/>
              </w:rPr>
              <w:t>otowa jest krajowa lub regionalna strategia na rzecz inteligentnej specjalizacji, która:</w:t>
            </w:r>
          </w:p>
          <w:p w14:paraId="0024205C"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opiera się na analizie SWOT lub podobnej analizie, aby skoncentrować zasoby na ograniczonym zestawie priorytetów badań i innowacji.</w:t>
            </w:r>
          </w:p>
          <w:p w14:paraId="0024205D"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Przyjęto ramy określające dostępne środki budżetowe na badania i innowacje.</w:t>
            </w:r>
          </w:p>
        </w:tc>
        <w:tc>
          <w:tcPr>
            <w:tcW w:w="2694" w:type="dxa"/>
          </w:tcPr>
          <w:p w14:paraId="0024205E"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Przeprowadzenie monitoringu RIS WSL i IS  (PPO w przedsiębiorstwach, audyty innowacyjno-technologiczne, debaty społeczne przy udziale IOB, B+R, MSP; współpraca z MG i BŚ w PPO w ramach KIS)  poprzez zastosowanie smart index dla IS; knowledge index; indeks kapitału społecznego; indeks innowacyjności; indeks atrakcyjności inwestycyjnej</w:t>
            </w:r>
            <w:r w:rsidR="00641A1F" w:rsidRPr="00C52891">
              <w:rPr>
                <w:rFonts w:asciiTheme="minorHAnsi" w:hAnsiTheme="minorHAnsi" w:cstheme="minorHAnsi"/>
                <w:color w:val="auto"/>
                <w:sz w:val="16"/>
                <w:szCs w:val="16"/>
                <w:lang w:eastAsia="en-US"/>
              </w:rPr>
              <w:t>.</w:t>
            </w:r>
          </w:p>
        </w:tc>
        <w:tc>
          <w:tcPr>
            <w:tcW w:w="1986" w:type="dxa"/>
          </w:tcPr>
          <w:p w14:paraId="0024205F" w14:textId="77777777" w:rsidR="00AB75EC"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do końca grudnia </w:t>
            </w:r>
            <w:r w:rsidR="00AB75EC" w:rsidRPr="00C52891">
              <w:rPr>
                <w:rFonts w:asciiTheme="minorHAnsi" w:hAnsiTheme="minorHAnsi" w:cstheme="minorHAnsi"/>
                <w:color w:val="auto"/>
                <w:sz w:val="16"/>
                <w:szCs w:val="16"/>
                <w:lang w:eastAsia="en-US"/>
              </w:rPr>
              <w:t>2015</w:t>
            </w:r>
            <w:r w:rsidRPr="00C52891">
              <w:rPr>
                <w:rFonts w:asciiTheme="minorHAnsi" w:hAnsiTheme="minorHAnsi" w:cstheme="minorHAnsi"/>
                <w:color w:val="auto"/>
                <w:sz w:val="16"/>
                <w:szCs w:val="16"/>
                <w:lang w:eastAsia="en-US"/>
              </w:rPr>
              <w:t>r.</w:t>
            </w:r>
          </w:p>
        </w:tc>
        <w:tc>
          <w:tcPr>
            <w:tcW w:w="1987" w:type="dxa"/>
          </w:tcPr>
          <w:p w14:paraId="00242060"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Zarząd Województwa Śląskiego (nadzór)</w:t>
            </w:r>
          </w:p>
          <w:p w14:paraId="00242061" w14:textId="77777777" w:rsidR="00AB75EC" w:rsidRPr="00C52891" w:rsidRDefault="00AB75EC" w:rsidP="00C52891">
            <w:pPr>
              <w:suppressAutoHyphens w:val="0"/>
              <w:autoSpaceDE/>
              <w:spacing w:before="120"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SROS</w:t>
            </w:r>
          </w:p>
        </w:tc>
      </w:tr>
      <w:tr w:rsidR="00AB75EC" w:rsidRPr="00C52891" w14:paraId="00242068" w14:textId="77777777" w:rsidTr="00AB75EC">
        <w:trPr>
          <w:trHeight w:val="135"/>
        </w:trPr>
        <w:tc>
          <w:tcPr>
            <w:tcW w:w="2660" w:type="dxa"/>
            <w:vMerge/>
          </w:tcPr>
          <w:p w14:paraId="00242063"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4819" w:type="dxa"/>
            <w:vMerge/>
          </w:tcPr>
          <w:p w14:paraId="00242064"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2694" w:type="dxa"/>
          </w:tcPr>
          <w:p w14:paraId="00242065"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Opracowanie szczegółowych narzędzi i modeli biznesowych w zakresie wdrażania i zarządzania IS (roczne raporty dot. trendów i działań w obszarze IS; przewodnika budowania lokalnej strategii innowacji; wytyczne dot. kryteriów wyboru projektów innowacyjnych; mapowanie aktorów i procesów RIS; dominujące modele biznesowe i public governance)</w:t>
            </w:r>
            <w:r w:rsidR="00641A1F" w:rsidRPr="00C52891">
              <w:rPr>
                <w:rFonts w:asciiTheme="minorHAnsi" w:hAnsiTheme="minorHAnsi" w:cstheme="minorHAnsi"/>
                <w:color w:val="auto"/>
                <w:sz w:val="16"/>
                <w:szCs w:val="16"/>
                <w:lang w:eastAsia="en-US"/>
              </w:rPr>
              <w:t>.</w:t>
            </w:r>
          </w:p>
        </w:tc>
        <w:tc>
          <w:tcPr>
            <w:tcW w:w="1986" w:type="dxa"/>
          </w:tcPr>
          <w:p w14:paraId="00242066"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do </w:t>
            </w:r>
            <w:r w:rsidR="00641A1F" w:rsidRPr="00C52891">
              <w:rPr>
                <w:rFonts w:asciiTheme="minorHAnsi" w:hAnsiTheme="minorHAnsi" w:cstheme="minorHAnsi"/>
                <w:color w:val="auto"/>
                <w:sz w:val="16"/>
                <w:szCs w:val="16"/>
                <w:lang w:eastAsia="en-US"/>
              </w:rPr>
              <w:t xml:space="preserve">końca września </w:t>
            </w:r>
            <w:r w:rsidRPr="00C52891">
              <w:rPr>
                <w:rFonts w:asciiTheme="minorHAnsi" w:hAnsiTheme="minorHAnsi" w:cstheme="minorHAnsi"/>
                <w:color w:val="auto"/>
                <w:sz w:val="16"/>
                <w:szCs w:val="16"/>
                <w:lang w:eastAsia="en-US"/>
              </w:rPr>
              <w:t>2015</w:t>
            </w:r>
            <w:r w:rsidR="00641A1F" w:rsidRPr="00C52891">
              <w:rPr>
                <w:rFonts w:asciiTheme="minorHAnsi" w:hAnsiTheme="minorHAnsi" w:cstheme="minorHAnsi"/>
                <w:color w:val="auto"/>
                <w:sz w:val="16"/>
                <w:szCs w:val="16"/>
                <w:lang w:eastAsia="en-US"/>
              </w:rPr>
              <w:t>r.</w:t>
            </w:r>
          </w:p>
        </w:tc>
        <w:tc>
          <w:tcPr>
            <w:tcW w:w="1987" w:type="dxa"/>
          </w:tcPr>
          <w:p w14:paraId="00242067"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SROS</w:t>
            </w:r>
          </w:p>
        </w:tc>
      </w:tr>
      <w:tr w:rsidR="00AB75EC" w:rsidRPr="00C52891" w14:paraId="0024206E" w14:textId="77777777" w:rsidTr="00AB75EC">
        <w:trPr>
          <w:trHeight w:val="135"/>
        </w:trPr>
        <w:tc>
          <w:tcPr>
            <w:tcW w:w="2660" w:type="dxa"/>
            <w:vMerge/>
          </w:tcPr>
          <w:p w14:paraId="00242069"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4819" w:type="dxa"/>
            <w:vMerge/>
          </w:tcPr>
          <w:p w14:paraId="0024206A"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p>
        </w:tc>
        <w:tc>
          <w:tcPr>
            <w:tcW w:w="2694" w:type="dxa"/>
          </w:tcPr>
          <w:p w14:paraId="0024206B"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Tworzenie i aktualizacja regionalnych baz danych statystycznych na potrzeby monitorowania specjalizacji regionalnych, RIS WSL oraz RPO WSL 2014-2020 (ewaluacje, badania, foresight w zakresie IS oraz sektorów wzrostu)</w:t>
            </w:r>
            <w:r w:rsidR="00641A1F" w:rsidRPr="00C52891">
              <w:rPr>
                <w:rFonts w:asciiTheme="minorHAnsi" w:hAnsiTheme="minorHAnsi" w:cstheme="minorHAnsi"/>
                <w:color w:val="auto"/>
                <w:sz w:val="16"/>
                <w:szCs w:val="16"/>
                <w:lang w:eastAsia="en-US"/>
              </w:rPr>
              <w:t>.</w:t>
            </w:r>
          </w:p>
        </w:tc>
        <w:tc>
          <w:tcPr>
            <w:tcW w:w="1986" w:type="dxa"/>
          </w:tcPr>
          <w:p w14:paraId="0024206C" w14:textId="77777777" w:rsidR="00AB75EC"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do końca września 2015r.</w:t>
            </w:r>
          </w:p>
        </w:tc>
        <w:tc>
          <w:tcPr>
            <w:tcW w:w="1987" w:type="dxa"/>
          </w:tcPr>
          <w:p w14:paraId="0024206D" w14:textId="77777777" w:rsidR="00AB75EC" w:rsidRPr="00C52891" w:rsidRDefault="00AB75E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Zarząd Województwa Śląskiego</w:t>
            </w:r>
          </w:p>
        </w:tc>
      </w:tr>
      <w:tr w:rsidR="00256834" w:rsidRPr="00C52891" w14:paraId="00242074" w14:textId="77777777" w:rsidTr="00256834">
        <w:trPr>
          <w:trHeight w:val="1046"/>
        </w:trPr>
        <w:tc>
          <w:tcPr>
            <w:tcW w:w="2660" w:type="dxa"/>
            <w:vMerge w:val="restart"/>
          </w:tcPr>
          <w:p w14:paraId="0024206F"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Przeprowadzono konkretne działania wspierające promowanie przedsiębiorczości z uwzględnieniem programu Small Business Act</w:t>
            </w:r>
            <w:r w:rsidR="00641A1F" w:rsidRPr="00C52891">
              <w:rPr>
                <w:rFonts w:asciiTheme="minorHAnsi" w:hAnsiTheme="minorHAnsi" w:cstheme="minorHAnsi"/>
                <w:color w:val="auto"/>
                <w:sz w:val="16"/>
                <w:szCs w:val="16"/>
                <w:lang w:eastAsia="en-US"/>
              </w:rPr>
              <w:t>.</w:t>
            </w:r>
          </w:p>
        </w:tc>
        <w:tc>
          <w:tcPr>
            <w:tcW w:w="4819" w:type="dxa"/>
          </w:tcPr>
          <w:p w14:paraId="00242070"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wprowadzono środki mające na celu skrócenie czasu potrzebnego na uzyskanie licencji i pozwoleń na podjęcie i prowadzenie szczególnego rodzaju działalności w ramach przedsiębiorstwa, z uwzględnieniem celów programu „Small Business Act”</w:t>
            </w:r>
            <w:r w:rsidR="00641A1F" w:rsidRPr="00C52891">
              <w:rPr>
                <w:rFonts w:asciiTheme="minorHAnsi" w:hAnsiTheme="minorHAnsi" w:cstheme="minorHAnsi"/>
                <w:color w:val="auto"/>
                <w:sz w:val="16"/>
                <w:szCs w:val="16"/>
                <w:lang w:eastAsia="en-US"/>
              </w:rPr>
              <w:t>.</w:t>
            </w:r>
          </w:p>
        </w:tc>
        <w:tc>
          <w:tcPr>
            <w:tcW w:w="2694" w:type="dxa"/>
          </w:tcPr>
          <w:p w14:paraId="00242071"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Wejście w życie ustawy o zmianie ustaw regulujących warunki dostępu do wykony</w:t>
            </w:r>
            <w:r w:rsidR="00641A1F" w:rsidRPr="00C52891">
              <w:rPr>
                <w:rFonts w:asciiTheme="minorHAnsi" w:hAnsiTheme="minorHAnsi" w:cstheme="minorHAnsi"/>
                <w:color w:val="auto"/>
                <w:sz w:val="16"/>
                <w:szCs w:val="16"/>
                <w:lang w:eastAsia="en-US"/>
              </w:rPr>
              <w:t>wania niektórych zawodów - III</w:t>
            </w:r>
            <w:r w:rsidRPr="00C52891">
              <w:rPr>
                <w:rFonts w:asciiTheme="minorHAnsi" w:hAnsiTheme="minorHAnsi" w:cstheme="minorHAnsi"/>
                <w:color w:val="auto"/>
                <w:sz w:val="16"/>
                <w:szCs w:val="16"/>
                <w:lang w:eastAsia="en-US"/>
              </w:rPr>
              <w:t xml:space="preserve"> transza deregulacji</w:t>
            </w:r>
            <w:r w:rsidR="00641A1F" w:rsidRPr="00C52891">
              <w:rPr>
                <w:rFonts w:asciiTheme="minorHAnsi" w:hAnsiTheme="minorHAnsi" w:cstheme="minorHAnsi"/>
                <w:color w:val="auto"/>
                <w:sz w:val="16"/>
                <w:szCs w:val="16"/>
                <w:lang w:eastAsia="en-US"/>
              </w:rPr>
              <w:t>.</w:t>
            </w:r>
          </w:p>
        </w:tc>
        <w:tc>
          <w:tcPr>
            <w:tcW w:w="1986" w:type="dxa"/>
          </w:tcPr>
          <w:p w14:paraId="00242072" w14:textId="77777777" w:rsidR="00256834"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01 maj 2015</w:t>
            </w:r>
            <w:r w:rsidR="00256834" w:rsidRPr="00C52891">
              <w:rPr>
                <w:rFonts w:asciiTheme="minorHAnsi" w:hAnsiTheme="minorHAnsi" w:cstheme="minorHAnsi"/>
                <w:color w:val="auto"/>
                <w:sz w:val="16"/>
                <w:szCs w:val="16"/>
                <w:lang w:eastAsia="en-US"/>
              </w:rPr>
              <w:t>r.</w:t>
            </w:r>
          </w:p>
        </w:tc>
        <w:tc>
          <w:tcPr>
            <w:tcW w:w="1987" w:type="dxa"/>
          </w:tcPr>
          <w:p w14:paraId="00242073" w14:textId="77777777" w:rsidR="00256834" w:rsidRPr="00C52891" w:rsidRDefault="00256834"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Ministerstwo Gospodarki </w:t>
            </w:r>
          </w:p>
        </w:tc>
      </w:tr>
      <w:tr w:rsidR="00BB0A7C" w:rsidRPr="00C52891" w14:paraId="0024207E" w14:textId="77777777" w:rsidTr="00517318">
        <w:trPr>
          <w:trHeight w:val="350"/>
        </w:trPr>
        <w:tc>
          <w:tcPr>
            <w:tcW w:w="2660" w:type="dxa"/>
            <w:vMerge/>
          </w:tcPr>
          <w:p w14:paraId="00242075"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p>
        </w:tc>
        <w:tc>
          <w:tcPr>
            <w:tcW w:w="4819" w:type="dxa"/>
          </w:tcPr>
          <w:p w14:paraId="00242076"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wprowadzono mechanizm monitorowania procesu wdrażania programu „Small Business Act” i oceny wpływu prawodawstwa na MŚP</w:t>
            </w:r>
            <w:r w:rsidR="00641A1F" w:rsidRPr="00C52891">
              <w:rPr>
                <w:rFonts w:asciiTheme="minorHAnsi" w:hAnsiTheme="minorHAnsi" w:cstheme="minorHAnsi"/>
                <w:color w:val="auto"/>
                <w:sz w:val="16"/>
                <w:szCs w:val="16"/>
                <w:lang w:eastAsia="en-US"/>
              </w:rPr>
              <w:t>.</w:t>
            </w:r>
          </w:p>
        </w:tc>
        <w:tc>
          <w:tcPr>
            <w:tcW w:w="2694" w:type="dxa"/>
          </w:tcPr>
          <w:p w14:paraId="00242077" w14:textId="77777777" w:rsidR="00962258"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Wdrożenie elektronicznej platformy konsu</w:t>
            </w:r>
            <w:r w:rsidR="00641A1F" w:rsidRPr="00C52891">
              <w:rPr>
                <w:rFonts w:asciiTheme="minorHAnsi" w:hAnsiTheme="minorHAnsi" w:cstheme="minorHAnsi"/>
                <w:color w:val="auto"/>
                <w:sz w:val="16"/>
                <w:szCs w:val="16"/>
                <w:lang w:eastAsia="en-US"/>
              </w:rPr>
              <w:t>ltacyjnej.</w:t>
            </w:r>
          </w:p>
          <w:p w14:paraId="00242078" w14:textId="77777777" w:rsidR="00962258"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Wytyczne </w:t>
            </w:r>
            <w:r w:rsidR="00641A1F" w:rsidRPr="00C52891">
              <w:rPr>
                <w:rFonts w:asciiTheme="minorHAnsi" w:hAnsiTheme="minorHAnsi" w:cstheme="minorHAnsi"/>
                <w:color w:val="auto"/>
                <w:sz w:val="16"/>
                <w:szCs w:val="16"/>
                <w:lang w:eastAsia="en-US"/>
              </w:rPr>
              <w:t>do przeprowadzania Oceny Wpływu.</w:t>
            </w:r>
          </w:p>
          <w:p w14:paraId="00242079" w14:textId="77777777" w:rsidR="00BB0A7C"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Zakończenie pilotażu w zakresie testu MŚP</w:t>
            </w:r>
            <w:r w:rsidR="00641A1F" w:rsidRPr="00C52891">
              <w:rPr>
                <w:rFonts w:asciiTheme="minorHAnsi" w:hAnsiTheme="minorHAnsi" w:cstheme="minorHAnsi"/>
                <w:color w:val="auto"/>
                <w:sz w:val="16"/>
                <w:szCs w:val="16"/>
                <w:lang w:eastAsia="en-US"/>
              </w:rPr>
              <w:t>.</w:t>
            </w:r>
          </w:p>
        </w:tc>
        <w:tc>
          <w:tcPr>
            <w:tcW w:w="1986" w:type="dxa"/>
          </w:tcPr>
          <w:p w14:paraId="0024207A" w14:textId="77777777" w:rsidR="00962258"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 lipiec 2015r.</w:t>
            </w:r>
          </w:p>
          <w:p w14:paraId="0024207B" w14:textId="77777777" w:rsidR="00962258"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1</w:t>
            </w:r>
            <w:r w:rsidR="00641A1F" w:rsidRPr="00C52891">
              <w:rPr>
                <w:rFonts w:asciiTheme="minorHAnsi" w:hAnsiTheme="minorHAnsi" w:cstheme="minorHAnsi"/>
                <w:color w:val="auto"/>
                <w:sz w:val="16"/>
                <w:szCs w:val="16"/>
                <w:lang w:eastAsia="en-US"/>
              </w:rPr>
              <w:t xml:space="preserve"> lipiec 2015r.</w:t>
            </w:r>
          </w:p>
          <w:p w14:paraId="0024207C" w14:textId="77777777" w:rsidR="00BB0A7C"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641A1F" w:rsidRPr="00C52891">
              <w:rPr>
                <w:rFonts w:asciiTheme="minorHAnsi" w:hAnsiTheme="minorHAnsi" w:cstheme="minorHAnsi"/>
                <w:color w:val="auto"/>
                <w:sz w:val="16"/>
                <w:szCs w:val="16"/>
                <w:lang w:eastAsia="en-US"/>
              </w:rPr>
              <w:t xml:space="preserve"> grudzień </w:t>
            </w:r>
            <w:r w:rsidRPr="00C52891">
              <w:rPr>
                <w:rFonts w:asciiTheme="minorHAnsi" w:hAnsiTheme="minorHAnsi" w:cstheme="minorHAnsi"/>
                <w:color w:val="auto"/>
                <w:sz w:val="16"/>
                <w:szCs w:val="16"/>
                <w:lang w:eastAsia="en-US"/>
              </w:rPr>
              <w:t>2015</w:t>
            </w:r>
            <w:r w:rsidR="00641A1F" w:rsidRPr="00C52891">
              <w:rPr>
                <w:rFonts w:asciiTheme="minorHAnsi" w:hAnsiTheme="minorHAnsi" w:cstheme="minorHAnsi"/>
                <w:color w:val="auto"/>
                <w:sz w:val="16"/>
                <w:szCs w:val="16"/>
                <w:lang w:eastAsia="en-US"/>
              </w:rPr>
              <w:t>r.</w:t>
            </w:r>
          </w:p>
        </w:tc>
        <w:tc>
          <w:tcPr>
            <w:tcW w:w="1987" w:type="dxa"/>
          </w:tcPr>
          <w:p w14:paraId="0024207D" w14:textId="77777777" w:rsidR="00BB0A7C" w:rsidRPr="00C52891" w:rsidRDefault="0096225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Ministerstwo Gospodarki </w:t>
            </w:r>
          </w:p>
        </w:tc>
      </w:tr>
      <w:tr w:rsidR="00A257C8" w:rsidRPr="00C52891" w14:paraId="00242084" w14:textId="77777777" w:rsidTr="00C63122">
        <w:trPr>
          <w:trHeight w:val="1408"/>
        </w:trPr>
        <w:tc>
          <w:tcPr>
            <w:tcW w:w="2660" w:type="dxa"/>
          </w:tcPr>
          <w:p w14:paraId="0024207F"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4.1. Przeprowadzono działania promujące racjonalne kosztowo ulepszenie efektywnego końcowego wykorzystania energii oraz racjonalne kosztowo inwestycje w efektywność energetyczną przy budowaniu lub renowacji budynków.</w:t>
            </w:r>
          </w:p>
        </w:tc>
        <w:tc>
          <w:tcPr>
            <w:tcW w:w="4819" w:type="dxa"/>
          </w:tcPr>
          <w:p w14:paraId="00242080" w14:textId="77777777" w:rsidR="00A257C8" w:rsidRPr="00C52891" w:rsidRDefault="003E481F" w:rsidP="00C52891">
            <w:pPr>
              <w:tabs>
                <w:tab w:val="left" w:pos="432"/>
              </w:tabs>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w:t>
            </w:r>
            <w:r w:rsidR="00A257C8" w:rsidRPr="00C52891">
              <w:rPr>
                <w:rFonts w:asciiTheme="minorHAnsi" w:hAnsiTheme="minorHAnsi" w:cstheme="minorHAnsi"/>
                <w:color w:val="auto"/>
                <w:sz w:val="16"/>
                <w:szCs w:val="16"/>
                <w:lang w:eastAsia="en-US"/>
              </w:rPr>
              <w:t>ziałania konieczne do utworzenia systemu certyfikacji w odniesieniu do charakterystyki energetycznej budynków spójnego z art. 11 dyrektywy 2010/31/UE</w:t>
            </w:r>
            <w:r w:rsidR="00641A1F" w:rsidRPr="00C52891">
              <w:rPr>
                <w:rFonts w:asciiTheme="minorHAnsi" w:hAnsiTheme="minorHAnsi" w:cstheme="minorHAnsi"/>
                <w:color w:val="auto"/>
                <w:sz w:val="16"/>
                <w:szCs w:val="16"/>
                <w:lang w:eastAsia="en-US"/>
              </w:rPr>
              <w:t>.</w:t>
            </w:r>
          </w:p>
        </w:tc>
        <w:tc>
          <w:tcPr>
            <w:tcW w:w="2694" w:type="dxa"/>
          </w:tcPr>
          <w:p w14:paraId="00242081" w14:textId="77777777" w:rsidR="00A257C8" w:rsidRPr="00C52891" w:rsidRDefault="00A257C8" w:rsidP="00C52891">
            <w:pPr>
              <w:tabs>
                <w:tab w:val="left" w:pos="850"/>
              </w:tabs>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 w sprawie metodologii wyznaczania charakterystyki energetycznej budynku lub części budynku, sposobu sporządzania oraz wzorów świadectw charakterystyki energetycznej (obecnie zakończono  zbieranie uwag do projektu rozporządzenia w ramach konsultacji publicznych)</w:t>
            </w:r>
            <w:r w:rsidR="00641A1F" w:rsidRPr="00C52891">
              <w:rPr>
                <w:rFonts w:asciiTheme="minorHAnsi" w:hAnsiTheme="minorHAnsi" w:cstheme="minorHAnsi"/>
                <w:color w:val="auto"/>
                <w:sz w:val="16"/>
                <w:szCs w:val="16"/>
                <w:lang w:eastAsia="en-US"/>
              </w:rPr>
              <w:t>.</w:t>
            </w:r>
          </w:p>
        </w:tc>
        <w:tc>
          <w:tcPr>
            <w:tcW w:w="1986" w:type="dxa"/>
          </w:tcPr>
          <w:p w14:paraId="00242082" w14:textId="77777777" w:rsidR="00A257C8" w:rsidRPr="00C52891" w:rsidRDefault="00641A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30 czerwiec 2015</w:t>
            </w:r>
            <w:r w:rsidR="00A257C8" w:rsidRPr="00C52891">
              <w:rPr>
                <w:rFonts w:asciiTheme="minorHAnsi" w:hAnsiTheme="minorHAnsi" w:cstheme="minorHAnsi"/>
                <w:color w:val="auto"/>
                <w:sz w:val="16"/>
                <w:szCs w:val="16"/>
                <w:lang w:eastAsia="en-US"/>
              </w:rPr>
              <w:t>r</w:t>
            </w:r>
            <w:r w:rsidRPr="00C52891">
              <w:rPr>
                <w:rFonts w:asciiTheme="minorHAnsi" w:hAnsiTheme="minorHAnsi" w:cstheme="minorHAnsi"/>
                <w:color w:val="auto"/>
                <w:sz w:val="16"/>
                <w:szCs w:val="16"/>
                <w:lang w:eastAsia="en-US"/>
              </w:rPr>
              <w:t>.</w:t>
            </w:r>
          </w:p>
        </w:tc>
        <w:tc>
          <w:tcPr>
            <w:tcW w:w="1987" w:type="dxa"/>
          </w:tcPr>
          <w:p w14:paraId="00242083"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Infrastruktury i Rozwoju</w:t>
            </w:r>
          </w:p>
        </w:tc>
      </w:tr>
      <w:tr w:rsidR="00A257C8" w:rsidRPr="00C52891" w14:paraId="0024208F" w14:textId="77777777" w:rsidTr="00A257C8">
        <w:trPr>
          <w:trHeight w:val="1408"/>
        </w:trPr>
        <w:tc>
          <w:tcPr>
            <w:tcW w:w="2660" w:type="dxa"/>
            <w:vMerge w:val="restart"/>
          </w:tcPr>
          <w:p w14:paraId="00242085"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6.1. Gospodarka wodna.</w:t>
            </w:r>
          </w:p>
        </w:tc>
        <w:tc>
          <w:tcPr>
            <w:tcW w:w="4819" w:type="dxa"/>
          </w:tcPr>
          <w:p w14:paraId="00242086"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w sektorach wspieranych z EFRR i Funduszu Spójności państwo członkowskie zapewniło wkład różnych użytkowników wody w zwrot kosztów za usługi wodne w podziale na sektory, zgodnie z art. 9 ust. 1 tiret pierwsze dyrektywy 2000/60/WE, przy uwzględnieniu w stosownych przypadkach skutków społecznych, środowiskowych i gospodarczych zwrotu, jak również warunków geograficznych i klimatycznych dotkniętego r</w:t>
            </w:r>
            <w:r w:rsidR="009511A8" w:rsidRPr="00C52891">
              <w:rPr>
                <w:rFonts w:asciiTheme="minorHAnsi" w:hAnsiTheme="minorHAnsi" w:cstheme="minorHAnsi"/>
                <w:color w:val="auto"/>
                <w:sz w:val="16"/>
                <w:szCs w:val="16"/>
                <w:lang w:eastAsia="en-US"/>
              </w:rPr>
              <w:t>egionu lub dotkniętych regionów.</w:t>
            </w:r>
          </w:p>
        </w:tc>
        <w:tc>
          <w:tcPr>
            <w:tcW w:w="2694" w:type="dxa"/>
          </w:tcPr>
          <w:p w14:paraId="00242087"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88" w14:textId="77777777" w:rsidR="00A257C8" w:rsidRPr="00C52891" w:rsidRDefault="00A257C8" w:rsidP="00C52891">
            <w:pPr>
              <w:numPr>
                <w:ilvl w:val="0"/>
                <w:numId w:val="96"/>
              </w:numPr>
              <w:suppressAutoHyphens w:val="0"/>
              <w:autoSpaceDE/>
              <w:spacing w:before="12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w:t>
            </w:r>
            <w:r w:rsidR="009511A8" w:rsidRPr="00C52891">
              <w:rPr>
                <w:rFonts w:asciiTheme="minorHAnsi" w:hAnsiTheme="minorHAnsi" w:cstheme="minorHAnsi"/>
                <w:color w:val="auto"/>
                <w:sz w:val="16"/>
                <w:szCs w:val="16"/>
                <w:lang w:eastAsia="en-US"/>
              </w:rPr>
              <w:t>cie nowej ustawy – Prawo wodne.</w:t>
            </w:r>
          </w:p>
          <w:p w14:paraId="00242089" w14:textId="77777777" w:rsidR="00A257C8" w:rsidRPr="00C52891" w:rsidRDefault="00A257C8" w:rsidP="00C52891">
            <w:pPr>
              <w:numPr>
                <w:ilvl w:val="0"/>
                <w:numId w:val="96"/>
              </w:numPr>
              <w:suppressAutoHyphens w:val="0"/>
              <w:autoSpaceDE/>
              <w:spacing w:before="12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Aktualizacja planów gospodarowania wodami na obszarach dorzeczy w Polsce</w:t>
            </w:r>
            <w:r w:rsidR="009511A8" w:rsidRPr="00C52891">
              <w:rPr>
                <w:rFonts w:asciiTheme="minorHAnsi" w:hAnsiTheme="minorHAnsi" w:cstheme="minorHAnsi"/>
                <w:color w:val="auto"/>
                <w:sz w:val="16"/>
                <w:szCs w:val="16"/>
                <w:lang w:eastAsia="en-US"/>
              </w:rPr>
              <w:t>.</w:t>
            </w:r>
          </w:p>
          <w:p w14:paraId="0024208A" w14:textId="77777777" w:rsidR="009511A8" w:rsidRPr="00C52891" w:rsidRDefault="009511A8" w:rsidP="00C52891">
            <w:pPr>
              <w:suppressAutoHyphens w:val="0"/>
              <w:autoSpaceDE/>
              <w:spacing w:before="120" w:line="276" w:lineRule="auto"/>
              <w:rPr>
                <w:rFonts w:asciiTheme="minorHAnsi" w:hAnsiTheme="minorHAnsi" w:cstheme="minorHAnsi"/>
                <w:color w:val="auto"/>
                <w:sz w:val="16"/>
                <w:szCs w:val="16"/>
                <w:lang w:eastAsia="en-US"/>
              </w:rPr>
            </w:pPr>
          </w:p>
          <w:p w14:paraId="0024208B"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Opis spełniania kryterium wraz ze szczegółowym planem działań oraz haromonogramem i instytucjami odpowiedzialnymi zostały przedstawione w Samoocenie spełniania warunkowości ex ante.</w:t>
            </w:r>
          </w:p>
        </w:tc>
        <w:tc>
          <w:tcPr>
            <w:tcW w:w="1986" w:type="dxa"/>
          </w:tcPr>
          <w:p w14:paraId="0024208C" w14:textId="77777777" w:rsidR="00A257C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marzec 2016r.</w:t>
            </w:r>
          </w:p>
          <w:p w14:paraId="0024208D"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11A8" w:rsidRPr="00C52891">
              <w:rPr>
                <w:rFonts w:asciiTheme="minorHAnsi" w:hAnsiTheme="minorHAnsi" w:cstheme="minorHAnsi"/>
                <w:color w:val="auto"/>
                <w:sz w:val="16"/>
                <w:szCs w:val="16"/>
                <w:lang w:eastAsia="en-US"/>
              </w:rPr>
              <w:t xml:space="preserve"> grudzień 2015</w:t>
            </w:r>
            <w:r w:rsidRPr="00C52891">
              <w:rPr>
                <w:rFonts w:asciiTheme="minorHAnsi" w:hAnsiTheme="minorHAnsi" w:cstheme="minorHAnsi"/>
                <w:color w:val="auto"/>
                <w:sz w:val="16"/>
                <w:szCs w:val="16"/>
                <w:lang w:eastAsia="en-US"/>
              </w:rPr>
              <w:t>r.</w:t>
            </w:r>
          </w:p>
        </w:tc>
        <w:tc>
          <w:tcPr>
            <w:tcW w:w="1987" w:type="dxa"/>
          </w:tcPr>
          <w:p w14:paraId="0024208E"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Instytucja wiodąca: Ministerstwo Środowiska</w:t>
            </w:r>
          </w:p>
        </w:tc>
      </w:tr>
      <w:tr w:rsidR="00A257C8" w:rsidRPr="00C52891" w14:paraId="00242099" w14:textId="77777777" w:rsidTr="00517318">
        <w:trPr>
          <w:trHeight w:val="2197"/>
        </w:trPr>
        <w:tc>
          <w:tcPr>
            <w:tcW w:w="2660" w:type="dxa"/>
            <w:vMerge/>
          </w:tcPr>
          <w:p w14:paraId="00242090"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pl-PL"/>
              </w:rPr>
            </w:pPr>
          </w:p>
        </w:tc>
        <w:tc>
          <w:tcPr>
            <w:tcW w:w="4819" w:type="dxa"/>
          </w:tcPr>
          <w:p w14:paraId="00242091"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przyjęcie planu gospodarowania wodami w dorzeczu dla obszaru dorzecza spójnego z art. 13 dyrektywy 2000/60/WE.</w:t>
            </w:r>
          </w:p>
        </w:tc>
        <w:tc>
          <w:tcPr>
            <w:tcW w:w="2694" w:type="dxa"/>
          </w:tcPr>
          <w:p w14:paraId="00242092"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93" w14:textId="77777777" w:rsidR="00A257C8" w:rsidRPr="00C52891" w:rsidRDefault="00A257C8" w:rsidP="00C52891">
            <w:pPr>
              <w:numPr>
                <w:ilvl w:val="0"/>
                <w:numId w:val="97"/>
              </w:numPr>
              <w:suppressAutoHyphens w:val="0"/>
              <w:autoSpaceDE/>
              <w:spacing w:before="120" w:after="20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Aktualizacja planów gospodarki wodami</w:t>
            </w:r>
            <w:r w:rsidR="009511A8" w:rsidRPr="00C52891">
              <w:rPr>
                <w:rFonts w:asciiTheme="minorHAnsi" w:hAnsiTheme="minorHAnsi" w:cstheme="minorHAnsi"/>
                <w:color w:val="auto"/>
                <w:sz w:val="16"/>
                <w:szCs w:val="16"/>
                <w:lang w:eastAsia="en-US"/>
              </w:rPr>
              <w:t xml:space="preserve"> na obszarach dorzeczy w Polsce.</w:t>
            </w:r>
          </w:p>
          <w:p w14:paraId="00242094" w14:textId="77777777" w:rsidR="00A257C8" w:rsidRPr="00C52891" w:rsidRDefault="00A257C8" w:rsidP="00C52891">
            <w:pPr>
              <w:numPr>
                <w:ilvl w:val="0"/>
                <w:numId w:val="97"/>
              </w:numPr>
              <w:suppressAutoHyphens w:val="0"/>
              <w:autoSpaceDE/>
              <w:spacing w:after="200" w:line="276" w:lineRule="auto"/>
              <w:ind w:left="44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Przekazanie do KE raportu wraz z kopiami aktualizacji PGW planowane jest </w:t>
            </w:r>
            <w:r w:rsidR="009511A8" w:rsidRPr="00C52891">
              <w:rPr>
                <w:rFonts w:asciiTheme="minorHAnsi" w:hAnsiTheme="minorHAnsi" w:cstheme="minorHAnsi"/>
                <w:color w:val="auto"/>
                <w:sz w:val="16"/>
                <w:szCs w:val="16"/>
                <w:lang w:eastAsia="en-US"/>
              </w:rPr>
              <w:t>w I kwartale 2016</w:t>
            </w:r>
            <w:r w:rsidRPr="00C52891">
              <w:rPr>
                <w:rFonts w:asciiTheme="minorHAnsi" w:hAnsiTheme="minorHAnsi" w:cstheme="minorHAnsi"/>
                <w:color w:val="auto"/>
                <w:sz w:val="16"/>
                <w:szCs w:val="16"/>
                <w:lang w:eastAsia="en-US"/>
              </w:rPr>
              <w:t>r.</w:t>
            </w:r>
          </w:p>
          <w:p w14:paraId="00242095"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Opis spełniania kryterium wraz ze szczegółowym planem działań oraz haromonogramem i instytucjami odpowiedzialnymi zostały przedstawione w Samoocenie spełniania warunkowości ex ante.</w:t>
            </w:r>
          </w:p>
        </w:tc>
        <w:tc>
          <w:tcPr>
            <w:tcW w:w="1986" w:type="dxa"/>
          </w:tcPr>
          <w:p w14:paraId="00242096"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11A8" w:rsidRPr="00C52891">
              <w:rPr>
                <w:rFonts w:asciiTheme="minorHAnsi" w:hAnsiTheme="minorHAnsi" w:cstheme="minorHAnsi"/>
                <w:color w:val="auto"/>
                <w:sz w:val="16"/>
                <w:szCs w:val="16"/>
                <w:lang w:eastAsia="en-US"/>
              </w:rPr>
              <w:t xml:space="preserve"> grudzień 2015</w:t>
            </w:r>
            <w:r w:rsidRPr="00C52891">
              <w:rPr>
                <w:rFonts w:asciiTheme="minorHAnsi" w:hAnsiTheme="minorHAnsi" w:cstheme="minorHAnsi"/>
                <w:color w:val="auto"/>
                <w:sz w:val="16"/>
                <w:szCs w:val="16"/>
                <w:lang w:eastAsia="en-US"/>
              </w:rPr>
              <w:t xml:space="preserve">r. </w:t>
            </w:r>
          </w:p>
        </w:tc>
        <w:tc>
          <w:tcPr>
            <w:tcW w:w="1987" w:type="dxa"/>
          </w:tcPr>
          <w:p w14:paraId="00242097"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Instytucja wiodąca: Krajowy Zarząd Gospodarki Wodnej</w:t>
            </w:r>
          </w:p>
          <w:p w14:paraId="00242098" w14:textId="77777777" w:rsidR="00A257C8" w:rsidRPr="00C52891" w:rsidRDefault="00A257C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Instytucja współpracująca: Ministerstwo Środowiska</w:t>
            </w:r>
          </w:p>
        </w:tc>
      </w:tr>
      <w:tr w:rsidR="00E939F1" w:rsidRPr="00C52891" w14:paraId="002420B1" w14:textId="77777777" w:rsidTr="00E939F1">
        <w:trPr>
          <w:trHeight w:val="566"/>
        </w:trPr>
        <w:tc>
          <w:tcPr>
            <w:tcW w:w="2660" w:type="dxa"/>
            <w:vMerge w:val="restart"/>
          </w:tcPr>
          <w:p w14:paraId="0024209A"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highlight w:val="yellow"/>
                <w:lang w:eastAsia="pl-PL"/>
              </w:rPr>
            </w:pPr>
            <w:r w:rsidRPr="00C52891">
              <w:rPr>
                <w:rFonts w:asciiTheme="minorHAnsi" w:hAnsiTheme="minorHAnsi" w:cstheme="minorHAnsi"/>
                <w:color w:val="auto"/>
                <w:sz w:val="16"/>
                <w:szCs w:val="16"/>
                <w:lang w:eastAsia="pl-PL"/>
              </w:rPr>
              <w:t>6.2. Gospodarka odpadami</w:t>
            </w:r>
            <w:r w:rsidR="009511A8" w:rsidRPr="00C52891">
              <w:rPr>
                <w:rFonts w:asciiTheme="minorHAnsi" w:hAnsiTheme="minorHAnsi" w:cstheme="minorHAnsi"/>
                <w:color w:val="auto"/>
                <w:sz w:val="16"/>
                <w:szCs w:val="16"/>
                <w:lang w:eastAsia="pl-PL"/>
              </w:rPr>
              <w:t>.</w:t>
            </w:r>
          </w:p>
        </w:tc>
        <w:tc>
          <w:tcPr>
            <w:tcW w:w="4819" w:type="dxa"/>
          </w:tcPr>
          <w:p w14:paraId="0024209B" w14:textId="77777777" w:rsidR="00E939F1" w:rsidRPr="00C52891" w:rsidRDefault="003E48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w:t>
            </w:r>
            <w:r w:rsidR="00E939F1" w:rsidRPr="00C52891">
              <w:rPr>
                <w:rFonts w:asciiTheme="minorHAnsi" w:hAnsiTheme="minorHAnsi" w:cstheme="minorHAnsi"/>
                <w:color w:val="auto"/>
                <w:sz w:val="16"/>
                <w:szCs w:val="16"/>
                <w:lang w:eastAsia="en-US"/>
              </w:rPr>
              <w:t>stnienie jednego lub kilku planów gospodarki odpadami zgodnie z wymogami art. 28 dyrektywy 2008/98/WE</w:t>
            </w:r>
            <w:r w:rsidR="009511A8" w:rsidRPr="00C52891">
              <w:rPr>
                <w:rFonts w:asciiTheme="minorHAnsi" w:hAnsiTheme="minorHAnsi" w:cstheme="minorHAnsi"/>
                <w:color w:val="auto"/>
                <w:sz w:val="16"/>
                <w:szCs w:val="16"/>
                <w:lang w:eastAsia="en-US"/>
              </w:rPr>
              <w:t>.</w:t>
            </w:r>
          </w:p>
        </w:tc>
        <w:tc>
          <w:tcPr>
            <w:tcW w:w="2694" w:type="dxa"/>
          </w:tcPr>
          <w:p w14:paraId="0024209C"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9D" w14:textId="77777777" w:rsidR="00E939F1" w:rsidRPr="00C52891" w:rsidRDefault="00E939F1" w:rsidP="00C52891">
            <w:pPr>
              <w:numPr>
                <w:ilvl w:val="0"/>
                <w:numId w:val="98"/>
              </w:numPr>
              <w:suppressAutoHyphens w:val="0"/>
              <w:autoSpaceDE/>
              <w:spacing w:before="12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Wprowadzenie obowiązku sporządzania przez ZW planów inwest</w:t>
            </w:r>
            <w:r w:rsidR="003E481F" w:rsidRPr="00C52891">
              <w:rPr>
                <w:rFonts w:asciiTheme="minorHAnsi" w:hAnsiTheme="minorHAnsi" w:cstheme="minorHAnsi"/>
                <w:color w:val="auto"/>
                <w:sz w:val="16"/>
                <w:szCs w:val="16"/>
                <w:lang w:eastAsia="en-US"/>
              </w:rPr>
              <w:t>ycyjnych</w:t>
            </w:r>
            <w:r w:rsidR="009511A8" w:rsidRPr="00C52891">
              <w:rPr>
                <w:rFonts w:asciiTheme="minorHAnsi" w:hAnsiTheme="minorHAnsi" w:cstheme="minorHAnsi"/>
                <w:color w:val="auto"/>
                <w:sz w:val="16"/>
                <w:szCs w:val="16"/>
                <w:lang w:eastAsia="en-US"/>
              </w:rPr>
              <w:t>.</w:t>
            </w:r>
          </w:p>
          <w:p w14:paraId="0024209E" w14:textId="77777777" w:rsidR="00E939F1" w:rsidRPr="00C52891" w:rsidRDefault="00E939F1" w:rsidP="00C52891">
            <w:pPr>
              <w:numPr>
                <w:ilvl w:val="0"/>
                <w:numId w:val="98"/>
              </w:numPr>
              <w:suppressAutoHyphens w:val="0"/>
              <w:autoSpaceDE/>
              <w:spacing w:before="120"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w:t>
            </w:r>
            <w:r w:rsidR="003E481F" w:rsidRPr="00C52891">
              <w:rPr>
                <w:rFonts w:asciiTheme="minorHAnsi" w:hAnsiTheme="minorHAnsi" w:cstheme="minorHAnsi"/>
                <w:color w:val="auto"/>
                <w:sz w:val="16"/>
                <w:szCs w:val="16"/>
                <w:lang w:eastAsia="en-US"/>
              </w:rPr>
              <w:t>orządzenia</w:t>
            </w:r>
            <w:r w:rsidRPr="00C52891">
              <w:rPr>
                <w:rFonts w:asciiTheme="minorHAnsi" w:hAnsiTheme="minorHAnsi" w:cstheme="minorHAnsi"/>
                <w:color w:val="auto"/>
                <w:sz w:val="16"/>
                <w:szCs w:val="16"/>
                <w:lang w:eastAsia="en-US"/>
              </w:rPr>
              <w:t>. określającego s</w:t>
            </w:r>
            <w:r w:rsidR="009511A8" w:rsidRPr="00C52891">
              <w:rPr>
                <w:rFonts w:asciiTheme="minorHAnsi" w:hAnsiTheme="minorHAnsi" w:cstheme="minorHAnsi"/>
                <w:color w:val="auto"/>
                <w:sz w:val="16"/>
                <w:szCs w:val="16"/>
                <w:lang w:eastAsia="en-US"/>
              </w:rPr>
              <w:t>posób i formę sporządzania WPGO.</w:t>
            </w:r>
          </w:p>
          <w:p w14:paraId="0024209F" w14:textId="77777777" w:rsidR="00E939F1" w:rsidRPr="00C52891" w:rsidRDefault="00E939F1" w:rsidP="00C52891">
            <w:pPr>
              <w:numPr>
                <w:ilvl w:val="0"/>
                <w:numId w:val="98"/>
              </w:num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Aktualizacja KPGO</w:t>
            </w:r>
            <w:r w:rsidR="009511A8" w:rsidRPr="00C52891">
              <w:rPr>
                <w:rFonts w:asciiTheme="minorHAnsi" w:hAnsiTheme="minorHAnsi" w:cstheme="minorHAnsi"/>
                <w:color w:val="auto"/>
                <w:sz w:val="16"/>
                <w:szCs w:val="16"/>
                <w:lang w:eastAsia="en-US"/>
              </w:rPr>
              <w:t>.</w:t>
            </w:r>
          </w:p>
          <w:p w14:paraId="002420A0" w14:textId="77777777" w:rsidR="00E939F1" w:rsidRPr="00C52891" w:rsidRDefault="00E939F1" w:rsidP="00C52891">
            <w:pPr>
              <w:numPr>
                <w:ilvl w:val="0"/>
                <w:numId w:val="98"/>
              </w:num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Aktualizacja WPGO wraz z opr</w:t>
            </w:r>
            <w:r w:rsidR="009511A8" w:rsidRPr="00C52891">
              <w:rPr>
                <w:rFonts w:asciiTheme="minorHAnsi" w:hAnsiTheme="minorHAnsi" w:cstheme="minorHAnsi"/>
                <w:color w:val="auto"/>
                <w:sz w:val="16"/>
                <w:szCs w:val="16"/>
                <w:lang w:eastAsia="en-US"/>
              </w:rPr>
              <w:t>acowaniem planów inwestycyjnych.</w:t>
            </w:r>
          </w:p>
          <w:p w14:paraId="002420A1"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Opis spełniania kryterium wraz ze szczegółowym planem działań oraz haromonogramem i instytucjami odpowiedzialnymi zostały przedstawione w Samoocenie spełniania warunkowości ex ante.</w:t>
            </w:r>
          </w:p>
        </w:tc>
        <w:tc>
          <w:tcPr>
            <w:tcW w:w="1986" w:type="dxa"/>
          </w:tcPr>
          <w:p w14:paraId="002420A2"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3" w14:textId="77777777" w:rsidR="00E939F1"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grudzień 2014r.</w:t>
            </w:r>
          </w:p>
          <w:p w14:paraId="002420A4"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5" w14:textId="77777777" w:rsidR="003A3F9F" w:rsidRPr="00C52891" w:rsidRDefault="0077595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I kwartał </w:t>
            </w:r>
            <w:r w:rsidR="00E939F1" w:rsidRPr="00C52891">
              <w:rPr>
                <w:rFonts w:asciiTheme="minorHAnsi" w:hAnsiTheme="minorHAnsi" w:cstheme="minorHAnsi"/>
                <w:color w:val="auto"/>
                <w:sz w:val="16"/>
                <w:szCs w:val="16"/>
                <w:lang w:eastAsia="en-US"/>
              </w:rPr>
              <w:t>201</w:t>
            </w:r>
            <w:r w:rsidRPr="00C52891">
              <w:rPr>
                <w:rFonts w:asciiTheme="minorHAnsi" w:hAnsiTheme="minorHAnsi" w:cstheme="minorHAnsi"/>
                <w:color w:val="auto"/>
                <w:sz w:val="16"/>
                <w:szCs w:val="16"/>
                <w:lang w:eastAsia="en-US"/>
              </w:rPr>
              <w:t>5</w:t>
            </w:r>
            <w:r w:rsidR="009511A8" w:rsidRPr="00C52891">
              <w:rPr>
                <w:rFonts w:asciiTheme="minorHAnsi" w:hAnsiTheme="minorHAnsi" w:cstheme="minorHAnsi"/>
                <w:color w:val="auto"/>
                <w:sz w:val="16"/>
                <w:szCs w:val="16"/>
                <w:lang w:eastAsia="en-US"/>
              </w:rPr>
              <w:t>r.</w:t>
            </w:r>
          </w:p>
          <w:p w14:paraId="002420A6"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7"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F66E4A" w:rsidRPr="00C52891">
              <w:rPr>
                <w:rFonts w:asciiTheme="minorHAnsi" w:hAnsiTheme="minorHAnsi" w:cstheme="minorHAnsi"/>
                <w:color w:val="auto"/>
                <w:sz w:val="16"/>
                <w:szCs w:val="16"/>
                <w:lang w:eastAsia="en-US"/>
              </w:rPr>
              <w:t xml:space="preserve"> </w:t>
            </w:r>
            <w:r w:rsidRPr="00C52891">
              <w:rPr>
                <w:rFonts w:asciiTheme="minorHAnsi" w:hAnsiTheme="minorHAnsi" w:cstheme="minorHAnsi"/>
                <w:color w:val="auto"/>
                <w:sz w:val="16"/>
                <w:szCs w:val="16"/>
                <w:lang w:eastAsia="en-US"/>
              </w:rPr>
              <w:t>grudzień 2015r.</w:t>
            </w:r>
          </w:p>
          <w:p w14:paraId="002420A8"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9" w14:textId="77777777" w:rsidR="00E939F1"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grudzień 2016</w:t>
            </w:r>
            <w:r w:rsidR="00E939F1" w:rsidRPr="00C52891">
              <w:rPr>
                <w:rFonts w:asciiTheme="minorHAnsi" w:hAnsiTheme="minorHAnsi" w:cstheme="minorHAnsi"/>
                <w:color w:val="auto"/>
                <w:sz w:val="16"/>
                <w:szCs w:val="16"/>
                <w:lang w:eastAsia="en-US"/>
              </w:rPr>
              <w:t>r.</w:t>
            </w:r>
          </w:p>
        </w:tc>
        <w:tc>
          <w:tcPr>
            <w:tcW w:w="1987" w:type="dxa"/>
          </w:tcPr>
          <w:p w14:paraId="002420AA"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B"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Parlament RP</w:t>
            </w:r>
          </w:p>
          <w:p w14:paraId="002420AC"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D" w14:textId="77777777" w:rsidR="00E939F1"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AE" w14:textId="77777777" w:rsidR="009511A8" w:rsidRPr="00C52891" w:rsidRDefault="009511A8" w:rsidP="00C52891">
            <w:pPr>
              <w:suppressAutoHyphens w:val="0"/>
              <w:autoSpaceDE/>
              <w:spacing w:after="200" w:line="276" w:lineRule="auto"/>
              <w:rPr>
                <w:rFonts w:asciiTheme="minorHAnsi" w:hAnsiTheme="minorHAnsi" w:cstheme="minorHAnsi"/>
                <w:color w:val="auto"/>
                <w:sz w:val="16"/>
                <w:szCs w:val="16"/>
                <w:lang w:eastAsia="en-US"/>
              </w:rPr>
            </w:pPr>
          </w:p>
          <w:p w14:paraId="002420AF"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 Rada Ministrów</w:t>
            </w:r>
          </w:p>
          <w:p w14:paraId="002420B0" w14:textId="77777777" w:rsidR="00E939F1" w:rsidRPr="00C52891" w:rsidRDefault="003B6825"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Zarząd Województwa Śląskiego</w:t>
            </w:r>
            <w:r w:rsidR="00E939F1" w:rsidRPr="00C52891">
              <w:rPr>
                <w:rFonts w:asciiTheme="minorHAnsi" w:hAnsiTheme="minorHAnsi" w:cstheme="minorHAnsi"/>
                <w:color w:val="auto"/>
                <w:sz w:val="16"/>
                <w:szCs w:val="16"/>
                <w:lang w:eastAsia="en-US"/>
              </w:rPr>
              <w:t>/</w:t>
            </w:r>
            <w:r w:rsidRPr="00C52891">
              <w:rPr>
                <w:rFonts w:asciiTheme="minorHAnsi" w:hAnsiTheme="minorHAnsi" w:cstheme="minorHAnsi"/>
                <w:color w:val="auto"/>
                <w:sz w:val="16"/>
                <w:szCs w:val="16"/>
                <w:lang w:eastAsia="pl-PL"/>
              </w:rPr>
              <w:t xml:space="preserve"> </w:t>
            </w:r>
            <w:r w:rsidR="00E939F1" w:rsidRPr="00C52891">
              <w:rPr>
                <w:rFonts w:asciiTheme="minorHAnsi" w:hAnsiTheme="minorHAnsi" w:cstheme="minorHAnsi"/>
                <w:color w:val="auto"/>
                <w:sz w:val="16"/>
                <w:szCs w:val="16"/>
                <w:lang w:eastAsia="en-US"/>
              </w:rPr>
              <w:t>Sejmiki Województw</w:t>
            </w:r>
          </w:p>
        </w:tc>
      </w:tr>
      <w:tr w:rsidR="00E939F1" w:rsidRPr="00C52891" w14:paraId="002420D8" w14:textId="77777777" w:rsidTr="00E939F1">
        <w:trPr>
          <w:trHeight w:val="6500"/>
        </w:trPr>
        <w:tc>
          <w:tcPr>
            <w:tcW w:w="2660" w:type="dxa"/>
            <w:vMerge/>
          </w:tcPr>
          <w:p w14:paraId="002420B2"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pl-PL"/>
              </w:rPr>
            </w:pPr>
          </w:p>
        </w:tc>
        <w:tc>
          <w:tcPr>
            <w:tcW w:w="4819" w:type="dxa"/>
          </w:tcPr>
          <w:p w14:paraId="002420B3" w14:textId="77777777" w:rsidR="00E939F1" w:rsidRPr="00C52891" w:rsidRDefault="003E481F"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w:t>
            </w:r>
            <w:r w:rsidR="00E939F1" w:rsidRPr="00C52891">
              <w:rPr>
                <w:rFonts w:asciiTheme="minorHAnsi" w:hAnsiTheme="minorHAnsi" w:cstheme="minorHAnsi"/>
                <w:color w:val="auto"/>
                <w:sz w:val="16"/>
                <w:szCs w:val="16"/>
                <w:lang w:eastAsia="en-US"/>
              </w:rPr>
              <w:t>rzyjęto środki niezbędne do osiągnięcia celów na 2020 r. dotyczących przygotowania do ponownego wykorzystania i recyklingu, zgodnie z art. 11 ust. 2 dyrektywy 2008/98/WE.</w:t>
            </w:r>
          </w:p>
        </w:tc>
        <w:tc>
          <w:tcPr>
            <w:tcW w:w="2694" w:type="dxa"/>
          </w:tcPr>
          <w:p w14:paraId="002420B4"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Główne działania:</w:t>
            </w:r>
          </w:p>
          <w:p w14:paraId="002420B5" w14:textId="77777777" w:rsidR="00E939F1" w:rsidRPr="00C52891" w:rsidRDefault="00E939F1" w:rsidP="00C52891">
            <w:pPr>
              <w:numPr>
                <w:ilvl w:val="0"/>
                <w:numId w:val="99"/>
              </w:numPr>
              <w:suppressAutoHyphens w:val="0"/>
              <w:autoSpaceDE/>
              <w:spacing w:before="120" w:line="276" w:lineRule="auto"/>
              <w:ind w:left="318" w:hanging="284"/>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Nowelizacja</w:t>
            </w:r>
            <w:r w:rsidR="00957CE2" w:rsidRPr="00C52891">
              <w:rPr>
                <w:rFonts w:asciiTheme="minorHAnsi" w:hAnsiTheme="minorHAnsi" w:cstheme="minorHAnsi"/>
                <w:color w:val="auto"/>
                <w:sz w:val="16"/>
                <w:szCs w:val="16"/>
                <w:lang w:eastAsia="en-US"/>
              </w:rPr>
              <w:t xml:space="preserve"> ustawy z dnia 13 września 1996</w:t>
            </w:r>
            <w:r w:rsidRPr="00C52891">
              <w:rPr>
                <w:rFonts w:asciiTheme="minorHAnsi" w:hAnsiTheme="minorHAnsi" w:cstheme="minorHAnsi"/>
                <w:color w:val="auto"/>
                <w:sz w:val="16"/>
                <w:szCs w:val="16"/>
                <w:lang w:eastAsia="en-US"/>
              </w:rPr>
              <w:t>r. o utrzymaniu czystości i porządku w gminach</w:t>
            </w:r>
            <w:r w:rsidR="00957CE2" w:rsidRPr="00C52891">
              <w:rPr>
                <w:rFonts w:asciiTheme="minorHAnsi" w:hAnsiTheme="minorHAnsi" w:cstheme="minorHAnsi"/>
                <w:color w:val="auto"/>
                <w:sz w:val="16"/>
                <w:szCs w:val="16"/>
                <w:lang w:eastAsia="en-US"/>
              </w:rPr>
              <w:t>.</w:t>
            </w:r>
          </w:p>
          <w:p w14:paraId="002420B6" w14:textId="77777777" w:rsidR="00E939F1" w:rsidRPr="00C52891" w:rsidRDefault="00957CE2"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Rozporządzenie</w:t>
            </w:r>
            <w:r w:rsidR="00E939F1" w:rsidRPr="00C52891">
              <w:rPr>
                <w:rFonts w:asciiTheme="minorHAnsi" w:hAnsiTheme="minorHAnsi" w:cstheme="minorHAnsi"/>
                <w:color w:val="auto"/>
                <w:sz w:val="16"/>
                <w:szCs w:val="16"/>
                <w:lang w:eastAsia="en-US"/>
              </w:rPr>
              <w:t xml:space="preserve"> w</w:t>
            </w:r>
            <w:r w:rsidRPr="00C52891">
              <w:rPr>
                <w:rFonts w:asciiTheme="minorHAnsi" w:hAnsiTheme="minorHAnsi" w:cstheme="minorHAnsi"/>
                <w:color w:val="auto"/>
                <w:sz w:val="16"/>
                <w:szCs w:val="16"/>
                <w:lang w:eastAsia="en-US"/>
              </w:rPr>
              <w:t xml:space="preserve"> sprawie</w:t>
            </w:r>
            <w:r w:rsidR="00E939F1" w:rsidRPr="00C52891">
              <w:rPr>
                <w:rFonts w:asciiTheme="minorHAnsi" w:hAnsiTheme="minorHAnsi" w:cstheme="minorHAnsi"/>
                <w:color w:val="auto"/>
                <w:sz w:val="16"/>
                <w:szCs w:val="16"/>
                <w:lang w:eastAsia="en-US"/>
              </w:rPr>
              <w:t xml:space="preserve"> obowiązku selektywnego zbierania niektórych odpadów komunalnych oraz szczegółowego sposobu selektywnego zbierania wybranych frakcji odpadów</w:t>
            </w:r>
            <w:r w:rsidRPr="00C52891">
              <w:rPr>
                <w:rFonts w:asciiTheme="minorHAnsi" w:hAnsiTheme="minorHAnsi" w:cstheme="minorHAnsi"/>
                <w:color w:val="auto"/>
                <w:sz w:val="16"/>
                <w:szCs w:val="16"/>
                <w:lang w:eastAsia="en-US"/>
              </w:rPr>
              <w:t>.</w:t>
            </w:r>
          </w:p>
          <w:p w14:paraId="002420B7" w14:textId="77777777" w:rsidR="00E939F1" w:rsidRPr="00C52891" w:rsidRDefault="00957CE2"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w:t>
            </w:r>
            <w:r w:rsidR="00E939F1" w:rsidRPr="00C52891">
              <w:rPr>
                <w:rFonts w:asciiTheme="minorHAnsi" w:hAnsiTheme="minorHAnsi" w:cstheme="minorHAnsi"/>
                <w:color w:val="auto"/>
                <w:sz w:val="16"/>
                <w:szCs w:val="16"/>
                <w:lang w:eastAsia="en-US"/>
              </w:rPr>
              <w:t xml:space="preserve"> RM w</w:t>
            </w:r>
            <w:r w:rsidRPr="00C52891">
              <w:rPr>
                <w:rFonts w:asciiTheme="minorHAnsi" w:hAnsiTheme="minorHAnsi" w:cstheme="minorHAnsi"/>
                <w:color w:val="auto"/>
                <w:sz w:val="16"/>
                <w:szCs w:val="16"/>
                <w:lang w:eastAsia="en-US"/>
              </w:rPr>
              <w:t xml:space="preserve"> sprawie</w:t>
            </w:r>
            <w:r w:rsidR="00E939F1" w:rsidRPr="00C52891">
              <w:rPr>
                <w:rFonts w:asciiTheme="minorHAnsi" w:hAnsiTheme="minorHAnsi" w:cstheme="minorHAnsi"/>
                <w:color w:val="auto"/>
                <w:sz w:val="16"/>
                <w:szCs w:val="16"/>
                <w:lang w:eastAsia="en-US"/>
              </w:rPr>
              <w:t xml:space="preserve"> opłat </w:t>
            </w:r>
            <w:r w:rsidRPr="00C52891">
              <w:rPr>
                <w:rFonts w:asciiTheme="minorHAnsi" w:hAnsiTheme="minorHAnsi" w:cstheme="minorHAnsi"/>
                <w:color w:val="auto"/>
                <w:sz w:val="16"/>
                <w:szCs w:val="16"/>
                <w:lang w:eastAsia="en-US"/>
              </w:rPr>
              <w:t>za korzystanie ze środowiska(…).</w:t>
            </w:r>
          </w:p>
          <w:p w14:paraId="002420B8" w14:textId="77777777" w:rsidR="00E939F1" w:rsidRPr="00C52891" w:rsidRDefault="00E939F1"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Uchwalenie nowej ustawy o zużytym sprzęci</w:t>
            </w:r>
            <w:r w:rsidR="00957CE2" w:rsidRPr="00C52891">
              <w:rPr>
                <w:rFonts w:asciiTheme="minorHAnsi" w:hAnsiTheme="minorHAnsi" w:cstheme="minorHAnsi"/>
                <w:color w:val="auto"/>
                <w:sz w:val="16"/>
                <w:szCs w:val="16"/>
                <w:lang w:eastAsia="en-US"/>
              </w:rPr>
              <w:t>e elektrycznym i elektronicznym.</w:t>
            </w:r>
          </w:p>
          <w:p w14:paraId="002420B9" w14:textId="77777777" w:rsidR="00E939F1" w:rsidRPr="00C52891" w:rsidRDefault="00957CE2" w:rsidP="00C52891">
            <w:pPr>
              <w:numPr>
                <w:ilvl w:val="0"/>
                <w:numId w:val="99"/>
              </w:numPr>
              <w:suppressAutoHyphens w:val="0"/>
              <w:autoSpaceDE/>
              <w:spacing w:before="12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w:t>
            </w:r>
            <w:r w:rsidR="00E939F1" w:rsidRPr="00C52891">
              <w:rPr>
                <w:rFonts w:asciiTheme="minorHAnsi" w:hAnsiTheme="minorHAnsi" w:cstheme="minorHAnsi"/>
                <w:color w:val="auto"/>
                <w:sz w:val="16"/>
                <w:szCs w:val="16"/>
                <w:lang w:eastAsia="en-US"/>
              </w:rPr>
              <w:t xml:space="preserve"> w</w:t>
            </w:r>
            <w:r w:rsidRPr="00C52891">
              <w:rPr>
                <w:rFonts w:asciiTheme="minorHAnsi" w:hAnsiTheme="minorHAnsi" w:cstheme="minorHAnsi"/>
                <w:color w:val="auto"/>
                <w:sz w:val="16"/>
                <w:szCs w:val="16"/>
                <w:lang w:eastAsia="en-US"/>
              </w:rPr>
              <w:t xml:space="preserve"> sprawie</w:t>
            </w:r>
            <w:r w:rsidR="00E939F1" w:rsidRPr="00C52891">
              <w:rPr>
                <w:rFonts w:asciiTheme="minorHAnsi" w:hAnsiTheme="minorHAnsi" w:cstheme="minorHAnsi"/>
                <w:color w:val="auto"/>
                <w:sz w:val="16"/>
                <w:szCs w:val="16"/>
                <w:lang w:eastAsia="en-US"/>
              </w:rPr>
              <w:t xml:space="preserve"> wzorów sprawozdań o odebranych odpadach komunalnych […]</w:t>
            </w:r>
            <w:r w:rsidRPr="00C52891">
              <w:rPr>
                <w:rFonts w:asciiTheme="minorHAnsi" w:hAnsiTheme="minorHAnsi" w:cstheme="minorHAnsi"/>
                <w:color w:val="auto"/>
                <w:sz w:val="16"/>
                <w:szCs w:val="16"/>
                <w:lang w:eastAsia="en-US"/>
              </w:rPr>
              <w:t>.</w:t>
            </w:r>
          </w:p>
          <w:p w14:paraId="002420BA" w14:textId="77777777" w:rsidR="00E939F1" w:rsidRPr="00C52891" w:rsidRDefault="00957CE2" w:rsidP="00C52891">
            <w:pPr>
              <w:numPr>
                <w:ilvl w:val="0"/>
                <w:numId w:val="99"/>
              </w:numPr>
              <w:suppressAutoHyphens w:val="0"/>
              <w:autoSpaceDE/>
              <w:spacing w:before="120" w:after="200" w:line="276" w:lineRule="auto"/>
              <w:ind w:left="318"/>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Wydanie rozporządzenia</w:t>
            </w:r>
            <w:r w:rsidR="00E939F1" w:rsidRPr="00C52891">
              <w:rPr>
                <w:rFonts w:asciiTheme="minorHAnsi" w:hAnsiTheme="minorHAnsi" w:cstheme="minorHAnsi"/>
                <w:color w:val="auto"/>
                <w:sz w:val="16"/>
                <w:szCs w:val="16"/>
                <w:lang w:eastAsia="en-US"/>
              </w:rPr>
              <w:t xml:space="preserve"> dotyczącego audytu na podst. art. 51 ustawy z dn. 13 czerwca 2013. o gospodarce opakowaniami […]</w:t>
            </w:r>
            <w:r w:rsidRPr="00C52891">
              <w:rPr>
                <w:rFonts w:asciiTheme="minorHAnsi" w:hAnsiTheme="minorHAnsi" w:cstheme="minorHAnsi"/>
                <w:color w:val="auto"/>
                <w:sz w:val="16"/>
                <w:szCs w:val="16"/>
                <w:lang w:eastAsia="en-US"/>
              </w:rPr>
              <w:t>.</w:t>
            </w:r>
          </w:p>
          <w:p w14:paraId="002420BB"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Opis spełniania kryterium wraz ze szczegółowym planem działań oraz haromonogramem i instytucjami odpowiedzialnymi zostały przedstawione w Samoocenie spełniania warunkowości ex ante.</w:t>
            </w:r>
          </w:p>
        </w:tc>
        <w:tc>
          <w:tcPr>
            <w:tcW w:w="1986" w:type="dxa"/>
          </w:tcPr>
          <w:p w14:paraId="002420BC"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BD" w14:textId="77777777" w:rsidR="00E939F1"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 grudzień 2014</w:t>
            </w:r>
            <w:r w:rsidR="00E939F1" w:rsidRPr="00C52891">
              <w:rPr>
                <w:rFonts w:asciiTheme="minorHAnsi" w:hAnsiTheme="minorHAnsi" w:cstheme="minorHAnsi"/>
                <w:color w:val="auto"/>
                <w:sz w:val="16"/>
                <w:szCs w:val="16"/>
                <w:lang w:eastAsia="en-US"/>
              </w:rPr>
              <w:t>r.</w:t>
            </w:r>
          </w:p>
          <w:p w14:paraId="002420BE"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BF"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0" w14:textId="77777777" w:rsidR="00E939F1"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 kwartał</w:t>
            </w:r>
            <w:r w:rsidR="00E939F1" w:rsidRPr="00C52891">
              <w:rPr>
                <w:rFonts w:asciiTheme="minorHAnsi" w:hAnsiTheme="minorHAnsi" w:cstheme="minorHAnsi"/>
                <w:color w:val="auto"/>
                <w:sz w:val="16"/>
                <w:szCs w:val="16"/>
                <w:lang w:eastAsia="en-US"/>
              </w:rPr>
              <w:t xml:space="preserve"> 201</w:t>
            </w:r>
            <w:r w:rsidRPr="00C52891">
              <w:rPr>
                <w:rFonts w:asciiTheme="minorHAnsi" w:hAnsiTheme="minorHAnsi" w:cstheme="minorHAnsi"/>
                <w:color w:val="auto"/>
                <w:sz w:val="16"/>
                <w:szCs w:val="16"/>
                <w:lang w:eastAsia="en-US"/>
              </w:rPr>
              <w:t>5</w:t>
            </w:r>
            <w:r w:rsidR="00E939F1" w:rsidRPr="00C52891">
              <w:rPr>
                <w:rFonts w:asciiTheme="minorHAnsi" w:hAnsiTheme="minorHAnsi" w:cstheme="minorHAnsi"/>
                <w:color w:val="auto"/>
                <w:sz w:val="16"/>
                <w:szCs w:val="16"/>
                <w:lang w:eastAsia="en-US"/>
              </w:rPr>
              <w:t>r.</w:t>
            </w:r>
          </w:p>
          <w:p w14:paraId="002420C1" w14:textId="77777777" w:rsidR="00100569" w:rsidRPr="00C52891" w:rsidRDefault="00100569" w:rsidP="00C52891">
            <w:pPr>
              <w:suppressAutoHyphens w:val="0"/>
              <w:autoSpaceDE/>
              <w:spacing w:after="200" w:line="276" w:lineRule="auto"/>
              <w:rPr>
                <w:rFonts w:asciiTheme="minorHAnsi" w:hAnsiTheme="minorHAnsi" w:cstheme="minorHAnsi"/>
                <w:color w:val="auto"/>
                <w:sz w:val="16"/>
                <w:szCs w:val="16"/>
                <w:lang w:eastAsia="en-US"/>
              </w:rPr>
            </w:pPr>
          </w:p>
          <w:p w14:paraId="002420C2" w14:textId="77777777" w:rsidR="00957CE2"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p>
          <w:p w14:paraId="002420C3"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grudzień 2015</w:t>
            </w:r>
            <w:r w:rsidRPr="00C52891">
              <w:rPr>
                <w:rFonts w:asciiTheme="minorHAnsi" w:hAnsiTheme="minorHAnsi" w:cstheme="minorHAnsi"/>
                <w:color w:val="auto"/>
                <w:sz w:val="16"/>
                <w:szCs w:val="16"/>
                <w:lang w:eastAsia="en-US"/>
              </w:rPr>
              <w:t>r.</w:t>
            </w:r>
          </w:p>
          <w:p w14:paraId="002420C4" w14:textId="77777777" w:rsidR="00957CE2"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p>
          <w:p w14:paraId="002420C5"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marzec </w:t>
            </w:r>
            <w:r w:rsidRPr="00C52891">
              <w:rPr>
                <w:rFonts w:asciiTheme="minorHAnsi" w:hAnsiTheme="minorHAnsi" w:cstheme="minorHAnsi"/>
                <w:color w:val="auto"/>
                <w:sz w:val="16"/>
                <w:szCs w:val="16"/>
                <w:lang w:eastAsia="en-US"/>
              </w:rPr>
              <w:t>2015</w:t>
            </w:r>
            <w:r w:rsidR="00957CE2" w:rsidRPr="00C52891">
              <w:rPr>
                <w:rFonts w:asciiTheme="minorHAnsi" w:hAnsiTheme="minorHAnsi" w:cstheme="minorHAnsi"/>
                <w:color w:val="auto"/>
                <w:sz w:val="16"/>
                <w:szCs w:val="16"/>
                <w:lang w:eastAsia="en-US"/>
              </w:rPr>
              <w:t>r.</w:t>
            </w:r>
          </w:p>
          <w:p w14:paraId="002420C6"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7"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grudzień </w:t>
            </w:r>
            <w:r w:rsidRPr="00C52891">
              <w:rPr>
                <w:rFonts w:asciiTheme="minorHAnsi" w:hAnsiTheme="minorHAnsi" w:cstheme="minorHAnsi"/>
                <w:color w:val="auto"/>
                <w:sz w:val="16"/>
                <w:szCs w:val="16"/>
                <w:lang w:eastAsia="en-US"/>
              </w:rPr>
              <w:t>2015</w:t>
            </w:r>
            <w:r w:rsidR="00957CE2" w:rsidRPr="00C52891">
              <w:rPr>
                <w:rFonts w:asciiTheme="minorHAnsi" w:hAnsiTheme="minorHAnsi" w:cstheme="minorHAnsi"/>
                <w:color w:val="auto"/>
                <w:sz w:val="16"/>
                <w:szCs w:val="16"/>
                <w:lang w:eastAsia="en-US"/>
              </w:rPr>
              <w:t>r.</w:t>
            </w:r>
          </w:p>
          <w:p w14:paraId="002420C8"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9"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31</w:t>
            </w:r>
            <w:r w:rsidR="00957CE2" w:rsidRPr="00C52891">
              <w:rPr>
                <w:rFonts w:asciiTheme="minorHAnsi" w:hAnsiTheme="minorHAnsi" w:cstheme="minorHAnsi"/>
                <w:color w:val="auto"/>
                <w:sz w:val="16"/>
                <w:szCs w:val="16"/>
                <w:lang w:eastAsia="en-US"/>
              </w:rPr>
              <w:t xml:space="preserve"> grudzień </w:t>
            </w:r>
            <w:r w:rsidRPr="00C52891">
              <w:rPr>
                <w:rFonts w:asciiTheme="minorHAnsi" w:hAnsiTheme="minorHAnsi" w:cstheme="minorHAnsi"/>
                <w:color w:val="auto"/>
                <w:sz w:val="16"/>
                <w:szCs w:val="16"/>
                <w:lang w:eastAsia="en-US"/>
              </w:rPr>
              <w:t>2015</w:t>
            </w:r>
            <w:r w:rsidR="00957CE2" w:rsidRPr="00C52891">
              <w:rPr>
                <w:rFonts w:asciiTheme="minorHAnsi" w:hAnsiTheme="minorHAnsi" w:cstheme="minorHAnsi"/>
                <w:color w:val="auto"/>
                <w:sz w:val="16"/>
                <w:szCs w:val="16"/>
                <w:lang w:eastAsia="en-US"/>
              </w:rPr>
              <w:t>r.</w:t>
            </w:r>
          </w:p>
        </w:tc>
        <w:tc>
          <w:tcPr>
            <w:tcW w:w="1987" w:type="dxa"/>
          </w:tcPr>
          <w:p w14:paraId="002420CA"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B"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Parlament RP</w:t>
            </w:r>
          </w:p>
          <w:p w14:paraId="002420CC"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D"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CE"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CF"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0" w14:textId="77777777" w:rsidR="00957CE2"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p>
          <w:p w14:paraId="002420D1"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D2"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3"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Parlament RP</w:t>
            </w:r>
          </w:p>
          <w:p w14:paraId="002420D4"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5"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p w14:paraId="002420D6"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p>
          <w:p w14:paraId="002420D7" w14:textId="77777777" w:rsidR="00E939F1" w:rsidRPr="00C52891" w:rsidRDefault="00E939F1"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Ministerstwo Środowiska</w:t>
            </w:r>
          </w:p>
        </w:tc>
      </w:tr>
      <w:tr w:rsidR="00BB0A7C" w:rsidRPr="00C52891" w14:paraId="002420E3" w14:textId="77777777" w:rsidTr="003879C1">
        <w:tc>
          <w:tcPr>
            <w:tcW w:w="2660" w:type="dxa"/>
          </w:tcPr>
          <w:p w14:paraId="002420D9"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7.1. Istnienie kompleksowego planu/planów lub kompleksowych ram w zakresie inwestycji transportowych zgodnie z instytucyjną strukturą państw członkowskich (z uwzględnieniem transportu publicznego na szczeblu regionalnym i lokalnym), które wspierają rozwój infrastruktury i poprawiają łączność z kompleksowymi i bazowymi sieciami TEN-T.</w:t>
            </w:r>
          </w:p>
        </w:tc>
        <w:tc>
          <w:tcPr>
            <w:tcW w:w="4819" w:type="dxa"/>
          </w:tcPr>
          <w:p w14:paraId="002420DA" w14:textId="77777777" w:rsidR="00BB0A7C" w:rsidRPr="00C52891" w:rsidRDefault="003E481F"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w:t>
            </w:r>
            <w:r w:rsidR="00BB0A7C" w:rsidRPr="00C52891">
              <w:rPr>
                <w:rFonts w:asciiTheme="minorHAnsi" w:hAnsiTheme="minorHAnsi" w:cstheme="minorHAnsi"/>
                <w:color w:val="auto"/>
                <w:sz w:val="16"/>
                <w:szCs w:val="16"/>
                <w:lang w:eastAsia="en-US"/>
              </w:rPr>
              <w:t>stnienie kompleksowego planu/planów transportu lub ram w zakresie inwestycji transportowych spełniających wymogi prawne dotyczące strategicznej oceny oddziaływani</w:t>
            </w:r>
            <w:r w:rsidR="00D6622D" w:rsidRPr="00C52891">
              <w:rPr>
                <w:rFonts w:asciiTheme="minorHAnsi" w:hAnsiTheme="minorHAnsi" w:cstheme="minorHAnsi"/>
                <w:color w:val="auto"/>
                <w:sz w:val="16"/>
                <w:szCs w:val="16"/>
                <w:lang w:eastAsia="en-US"/>
              </w:rPr>
              <w:t xml:space="preserve">a na środowisko. </w:t>
            </w:r>
          </w:p>
          <w:p w14:paraId="002420DB" w14:textId="77777777" w:rsidR="00BB0A7C" w:rsidRPr="00C52891" w:rsidRDefault="00D6622D"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istnienie kompleksowego planu/ planów transportu lub ram w zakresie inwestycji transportowych określających </w:t>
            </w:r>
            <w:r w:rsidR="00BB0A7C" w:rsidRPr="00C52891">
              <w:rPr>
                <w:rFonts w:asciiTheme="minorHAnsi" w:hAnsiTheme="minorHAnsi" w:cstheme="minorHAnsi"/>
                <w:color w:val="auto"/>
                <w:sz w:val="16"/>
                <w:szCs w:val="16"/>
                <w:lang w:eastAsia="en-US"/>
              </w:rPr>
              <w:t xml:space="preserve">wkład w jednolity europejski obszar transportu zgodnie z art. 10 rozporządzenia Parlamentu Europejskiego i Rady (UE) nr </w:t>
            </w:r>
            <w:r w:rsidR="00775952" w:rsidRPr="00C52891">
              <w:rPr>
                <w:rFonts w:asciiTheme="minorHAnsi" w:hAnsiTheme="minorHAnsi" w:cstheme="minorHAnsi"/>
                <w:color w:val="auto"/>
                <w:sz w:val="16"/>
                <w:szCs w:val="16"/>
                <w:lang w:eastAsia="en-US"/>
              </w:rPr>
              <w:t>1315</w:t>
            </w:r>
            <w:r w:rsidR="00BB0A7C" w:rsidRPr="00C52891">
              <w:rPr>
                <w:rFonts w:asciiTheme="minorHAnsi" w:hAnsiTheme="minorHAnsi" w:cstheme="minorHAnsi"/>
                <w:color w:val="auto"/>
                <w:sz w:val="16"/>
                <w:szCs w:val="16"/>
                <w:lang w:eastAsia="en-US"/>
              </w:rPr>
              <w:t>/2013 w tym priorytetów w zakresie inwestycji w:</w:t>
            </w:r>
          </w:p>
          <w:p w14:paraId="002420DC" w14:textId="77777777" w:rsidR="00BB0A7C" w:rsidRPr="00C52891" w:rsidRDefault="00BB0A7C" w:rsidP="00C52891">
            <w:pPr>
              <w:numPr>
                <w:ilvl w:val="0"/>
                <w:numId w:val="116"/>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bazową i kompleksową sieć TEN-T, w których przewiduje się inwestycje w ramach EFRR i Funduszu Spójności, oraz</w:t>
            </w:r>
          </w:p>
          <w:p w14:paraId="002420DD" w14:textId="77777777" w:rsidR="00BB0A7C" w:rsidRPr="00C52891" w:rsidRDefault="00957CE2" w:rsidP="00C52891">
            <w:pPr>
              <w:numPr>
                <w:ilvl w:val="0"/>
                <w:numId w:val="116"/>
              </w:numPr>
              <w:suppressAutoHyphens w:val="0"/>
              <w:autoSpaceDE/>
              <w:spacing w:after="16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wtórną łączność.</w:t>
            </w:r>
          </w:p>
          <w:p w14:paraId="002420DE" w14:textId="77777777" w:rsidR="00BB0A7C" w:rsidRPr="00C52891" w:rsidRDefault="00D6622D"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odpowiedniej ilości</w:t>
            </w:r>
            <w:r w:rsidR="00BB0A7C" w:rsidRPr="00C52891">
              <w:rPr>
                <w:rFonts w:asciiTheme="minorHAnsi" w:hAnsiTheme="minorHAnsi" w:cstheme="minorHAnsi"/>
                <w:color w:val="auto"/>
                <w:sz w:val="16"/>
                <w:szCs w:val="16"/>
                <w:lang w:eastAsia="en-US"/>
              </w:rPr>
              <w:t xml:space="preserve"> realistycznych i zaawansowanych w przygotowaniu projektów, które mają być wspierane w r</w:t>
            </w:r>
            <w:r w:rsidR="00957CE2" w:rsidRPr="00C52891">
              <w:rPr>
                <w:rFonts w:asciiTheme="minorHAnsi" w:hAnsiTheme="minorHAnsi" w:cstheme="minorHAnsi"/>
                <w:color w:val="auto"/>
                <w:sz w:val="16"/>
                <w:szCs w:val="16"/>
                <w:lang w:eastAsia="en-US"/>
              </w:rPr>
              <w:t>amach EFRR i Funduszu Spójności.</w:t>
            </w:r>
          </w:p>
          <w:p w14:paraId="002420DF" w14:textId="77777777" w:rsidR="00BB0A7C" w:rsidRPr="00C52891" w:rsidRDefault="00D6622D" w:rsidP="00C52891">
            <w:pPr>
              <w:numPr>
                <w:ilvl w:val="0"/>
                <w:numId w:val="115"/>
              </w:numPr>
              <w:suppressAutoHyphens w:val="0"/>
              <w:autoSpaceDE/>
              <w:spacing w:after="200" w:line="276" w:lineRule="auto"/>
              <w:ind w:left="175" w:hanging="119"/>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w:t>
            </w:r>
            <w:r w:rsidR="00BB0A7C" w:rsidRPr="00C52891">
              <w:rPr>
                <w:rFonts w:asciiTheme="minorHAnsi" w:hAnsiTheme="minorHAnsi" w:cstheme="minorHAnsi"/>
                <w:color w:val="auto"/>
                <w:sz w:val="16"/>
                <w:szCs w:val="16"/>
                <w:lang w:eastAsia="en-US"/>
              </w:rPr>
              <w:t>ziałania mające na celu zapewnienie zdolności instytucji pośredniczących i beneficjentów do realizacji projektów.</w:t>
            </w:r>
          </w:p>
        </w:tc>
        <w:tc>
          <w:tcPr>
            <w:tcW w:w="2694" w:type="dxa"/>
          </w:tcPr>
          <w:p w14:paraId="002420E0"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 xml:space="preserve">Przyjęcie przez Zarząd Województwa Śląskiego dokumentu wdrożeniowego do Strategii Rozwoju </w:t>
            </w:r>
            <w:r w:rsidR="00957CE2" w:rsidRPr="00C52891">
              <w:rPr>
                <w:rFonts w:asciiTheme="minorHAnsi" w:hAnsiTheme="minorHAnsi" w:cstheme="minorHAnsi"/>
                <w:color w:val="auto"/>
                <w:sz w:val="16"/>
                <w:szCs w:val="16"/>
                <w:lang w:eastAsia="en-US"/>
              </w:rPr>
              <w:t>Systemu Transportu Województwa.</w:t>
            </w:r>
          </w:p>
        </w:tc>
        <w:tc>
          <w:tcPr>
            <w:tcW w:w="1986" w:type="dxa"/>
          </w:tcPr>
          <w:p w14:paraId="002420E1" w14:textId="77777777" w:rsidR="00BB0A7C" w:rsidRPr="00C52891" w:rsidRDefault="00957CE2"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 kwartał 2015</w:t>
            </w:r>
            <w:r w:rsidR="00BB0A7C" w:rsidRPr="00C52891">
              <w:rPr>
                <w:rFonts w:asciiTheme="minorHAnsi" w:hAnsiTheme="minorHAnsi" w:cstheme="minorHAnsi"/>
                <w:color w:val="auto"/>
                <w:sz w:val="16"/>
                <w:szCs w:val="16"/>
                <w:lang w:eastAsia="en-US"/>
              </w:rPr>
              <w:t>r.</w:t>
            </w:r>
          </w:p>
        </w:tc>
        <w:tc>
          <w:tcPr>
            <w:tcW w:w="1987" w:type="dxa"/>
          </w:tcPr>
          <w:p w14:paraId="002420E2" w14:textId="77777777" w:rsidR="00BB0A7C" w:rsidRPr="00C52891" w:rsidRDefault="00BB0A7C"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16"/>
                <w:szCs w:val="16"/>
                <w:lang w:eastAsia="en-US"/>
              </w:rPr>
              <w:t>Zarząd Województwa Śląskiego</w:t>
            </w:r>
          </w:p>
        </w:tc>
      </w:tr>
      <w:tr w:rsidR="00BB0A7C" w:rsidRPr="00C52891" w14:paraId="002420EB" w14:textId="77777777" w:rsidTr="003879C1">
        <w:tc>
          <w:tcPr>
            <w:tcW w:w="2660" w:type="dxa"/>
          </w:tcPr>
          <w:p w14:paraId="002420E4" w14:textId="77777777" w:rsidR="00BB0A7C" w:rsidRPr="00C52891" w:rsidRDefault="00BB0A7C"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7.2. Istnienie w ko</w:t>
            </w:r>
            <w:r w:rsidR="00957CE2" w:rsidRPr="00C52891">
              <w:rPr>
                <w:rFonts w:asciiTheme="minorHAnsi" w:hAnsiTheme="minorHAnsi" w:cstheme="minorHAnsi"/>
                <w:color w:val="auto"/>
                <w:sz w:val="16"/>
                <w:szCs w:val="16"/>
                <w:lang w:eastAsia="pl-PL"/>
              </w:rPr>
              <w:t>mpleksowym planie/kompleksowych</w:t>
            </w:r>
            <w:r w:rsidRPr="00C52891">
              <w:rPr>
                <w:rFonts w:asciiTheme="minorHAnsi" w:hAnsiTheme="minorHAnsi" w:cstheme="minorHAnsi"/>
                <w:color w:val="auto"/>
                <w:sz w:val="16"/>
                <w:szCs w:val="16"/>
                <w:lang w:eastAsia="pl-PL"/>
              </w:rPr>
              <w:t xml:space="preserve"> planach lub ramach dotyczących transportu wyraźnej części dotyczącej rozwoju kolei zgodnie z instytucyjną strukturą państw członkowskich (z uwzględnieniem transportu publicznego na szczeblu regionalnym i lokalnym), który wspiera rozwój infrastruktury i poprawia łączność z kompleksowymi i bazowymi sieciami TEN-T. Inwestycje obejmują aktywa ruchome, interoperacyjność oraz rozwijanie potencjału.</w:t>
            </w:r>
          </w:p>
        </w:tc>
        <w:tc>
          <w:tcPr>
            <w:tcW w:w="4819" w:type="dxa"/>
          </w:tcPr>
          <w:p w14:paraId="002420E5" w14:textId="77777777" w:rsidR="00D6622D" w:rsidRPr="00C52891" w:rsidRDefault="00BB0A7C" w:rsidP="00C52891">
            <w:pPr>
              <w:numPr>
                <w:ilvl w:val="0"/>
                <w:numId w:val="117"/>
              </w:numPr>
              <w:suppressAutoHyphens w:val="0"/>
              <w:autoSpaceDE/>
              <w:spacing w:after="200" w:line="276" w:lineRule="auto"/>
              <w:ind w:left="317" w:hanging="261"/>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istnienie w określonych powyżej planie/planach lub ramach dotyczących transportu części odnoszącej się do rozwoju kolei spełniającej wymogi prawne dotyczące strategicznej ocen</w:t>
            </w:r>
            <w:r w:rsidR="00D6622D" w:rsidRPr="00C52891">
              <w:rPr>
                <w:rFonts w:asciiTheme="minorHAnsi" w:hAnsiTheme="minorHAnsi" w:cstheme="minorHAnsi"/>
                <w:color w:val="auto"/>
                <w:sz w:val="16"/>
                <w:szCs w:val="16"/>
                <w:lang w:eastAsia="en-US"/>
              </w:rPr>
              <w:t>y oddziaływania na środowisko</w:t>
            </w:r>
          </w:p>
          <w:p w14:paraId="002420E6" w14:textId="77777777" w:rsidR="00BB0A7C" w:rsidRPr="00C52891" w:rsidRDefault="00D6622D" w:rsidP="00C52891">
            <w:pPr>
              <w:numPr>
                <w:ilvl w:val="0"/>
                <w:numId w:val="117"/>
              </w:numPr>
              <w:suppressAutoHyphens w:val="0"/>
              <w:autoSpaceDE/>
              <w:spacing w:after="200" w:line="276" w:lineRule="auto"/>
              <w:ind w:left="317" w:hanging="261"/>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identyfikacja odpowiedniej ilości</w:t>
            </w:r>
            <w:r w:rsidR="00BB0A7C" w:rsidRPr="00C52891">
              <w:rPr>
                <w:rFonts w:asciiTheme="minorHAnsi" w:hAnsiTheme="minorHAnsi" w:cstheme="minorHAnsi"/>
                <w:color w:val="auto"/>
                <w:sz w:val="16"/>
                <w:szCs w:val="16"/>
                <w:lang w:eastAsia="en-US"/>
              </w:rPr>
              <w:t xml:space="preserve"> realistycznych i zaawansowanych w przygotowaniu projektów </w:t>
            </w:r>
            <w:r w:rsidRPr="00C52891">
              <w:rPr>
                <w:rFonts w:asciiTheme="minorHAnsi" w:hAnsiTheme="minorHAnsi" w:cstheme="minorHAnsi"/>
                <w:color w:val="auto"/>
                <w:sz w:val="16"/>
                <w:szCs w:val="16"/>
                <w:lang w:eastAsia="en-US"/>
              </w:rPr>
              <w:t>(wraz z harmonogramem, budżetem)</w:t>
            </w:r>
          </w:p>
          <w:p w14:paraId="002420E7" w14:textId="77777777" w:rsidR="00BB0A7C" w:rsidRPr="00C52891" w:rsidRDefault="00D6622D" w:rsidP="00C52891">
            <w:pPr>
              <w:numPr>
                <w:ilvl w:val="0"/>
                <w:numId w:val="117"/>
              </w:numPr>
              <w:suppressAutoHyphens w:val="0"/>
              <w:autoSpaceDE/>
              <w:spacing w:after="200" w:line="276" w:lineRule="auto"/>
              <w:ind w:left="317" w:hanging="261"/>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d</w:t>
            </w:r>
            <w:r w:rsidR="00BB0A7C" w:rsidRPr="00C52891">
              <w:rPr>
                <w:rFonts w:asciiTheme="minorHAnsi" w:hAnsiTheme="minorHAnsi" w:cstheme="minorHAnsi"/>
                <w:color w:val="auto"/>
                <w:sz w:val="16"/>
                <w:szCs w:val="16"/>
                <w:lang w:eastAsia="en-US"/>
              </w:rPr>
              <w:t>ziałania mające na celu zapewnienie zdolności instytucji pośredniczących i beneficjentów do realizacji projektów.</w:t>
            </w:r>
          </w:p>
        </w:tc>
        <w:tc>
          <w:tcPr>
            <w:tcW w:w="2694" w:type="dxa"/>
          </w:tcPr>
          <w:p w14:paraId="002420E8" w14:textId="77777777" w:rsidR="00BB0A7C" w:rsidRPr="00C52891" w:rsidRDefault="00BB0A7C"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Przyjęcie przez Zarząd Województwa Śląskiego dokumentu wdrożeniowego do Strategii Rozwoju Systemu Transportu Wojewód</w:t>
            </w:r>
            <w:r w:rsidR="00F2444D" w:rsidRPr="00C52891">
              <w:rPr>
                <w:rFonts w:asciiTheme="minorHAnsi" w:hAnsiTheme="minorHAnsi" w:cstheme="minorHAnsi"/>
                <w:color w:val="auto"/>
                <w:sz w:val="16"/>
                <w:szCs w:val="16"/>
                <w:lang w:eastAsia="en-US"/>
              </w:rPr>
              <w:t>ztwa.</w:t>
            </w:r>
          </w:p>
        </w:tc>
        <w:tc>
          <w:tcPr>
            <w:tcW w:w="1986" w:type="dxa"/>
          </w:tcPr>
          <w:p w14:paraId="002420E9" w14:textId="77777777" w:rsidR="00BB0A7C" w:rsidRPr="00C52891" w:rsidRDefault="00F2444D"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16"/>
                <w:szCs w:val="16"/>
                <w:lang w:eastAsia="en-US"/>
              </w:rPr>
              <w:t>III kwartał 2015</w:t>
            </w:r>
            <w:r w:rsidR="00BB0A7C" w:rsidRPr="00C52891">
              <w:rPr>
                <w:rFonts w:asciiTheme="minorHAnsi" w:hAnsiTheme="minorHAnsi" w:cstheme="minorHAnsi"/>
                <w:color w:val="auto"/>
                <w:sz w:val="16"/>
                <w:szCs w:val="16"/>
                <w:lang w:eastAsia="en-US"/>
              </w:rPr>
              <w:t>r.</w:t>
            </w:r>
          </w:p>
        </w:tc>
        <w:tc>
          <w:tcPr>
            <w:tcW w:w="1987" w:type="dxa"/>
          </w:tcPr>
          <w:p w14:paraId="002420EA" w14:textId="77777777" w:rsidR="00BB0A7C" w:rsidRPr="00C52891" w:rsidRDefault="00BB0A7C" w:rsidP="00C52891">
            <w:pPr>
              <w:suppressAutoHyphens w:val="0"/>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color w:val="auto"/>
                <w:sz w:val="16"/>
                <w:szCs w:val="16"/>
                <w:lang w:eastAsia="en-US"/>
              </w:rPr>
              <w:t>Zarząd Województwa Śląskiego</w:t>
            </w:r>
          </w:p>
        </w:tc>
      </w:tr>
      <w:tr w:rsidR="00C43721" w:rsidRPr="00C52891" w14:paraId="002420F7" w14:textId="77777777" w:rsidTr="003879C1">
        <w:tc>
          <w:tcPr>
            <w:tcW w:w="2660" w:type="dxa"/>
          </w:tcPr>
          <w:p w14:paraId="002420EC" w14:textId="77777777" w:rsidR="00C43721" w:rsidRPr="00C52891" w:rsidRDefault="00C4372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8.4 Aktywne i zdrowe starzenie się: Została opracowana polityka dotycząca aktywnego starzenia się w świetle wytycznych dotyczących zatrudnienia.</w:t>
            </w:r>
          </w:p>
        </w:tc>
        <w:tc>
          <w:tcPr>
            <w:tcW w:w="4819" w:type="dxa"/>
          </w:tcPr>
          <w:p w14:paraId="002420ED" w14:textId="77777777" w:rsidR="00C43721"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w:t>
            </w:r>
            <w:r w:rsidR="00C43721" w:rsidRPr="00C52891">
              <w:rPr>
                <w:rFonts w:asciiTheme="minorHAnsi" w:hAnsiTheme="minorHAnsi" w:cstheme="minorHAnsi"/>
                <w:color w:val="auto"/>
                <w:sz w:val="16"/>
                <w:szCs w:val="16"/>
                <w:lang w:eastAsia="pl-PL"/>
              </w:rPr>
              <w:t>aństwo członkowskie przygotowało działania mające na celu pro</w:t>
            </w:r>
            <w:r w:rsidRPr="00C52891">
              <w:rPr>
                <w:rFonts w:asciiTheme="minorHAnsi" w:hAnsiTheme="minorHAnsi" w:cstheme="minorHAnsi"/>
                <w:color w:val="auto"/>
                <w:sz w:val="16"/>
                <w:szCs w:val="16"/>
                <w:lang w:eastAsia="pl-PL"/>
              </w:rPr>
              <w:t>mowanie aktywnego starzenia się</w:t>
            </w:r>
            <w:r w:rsidR="00F2444D" w:rsidRPr="00C52891">
              <w:rPr>
                <w:rFonts w:asciiTheme="minorHAnsi" w:hAnsiTheme="minorHAnsi" w:cstheme="minorHAnsi"/>
                <w:color w:val="auto"/>
                <w:sz w:val="16"/>
                <w:szCs w:val="16"/>
                <w:lang w:eastAsia="pl-PL"/>
              </w:rPr>
              <w:t>.</w:t>
            </w:r>
          </w:p>
        </w:tc>
        <w:tc>
          <w:tcPr>
            <w:tcW w:w="2694" w:type="dxa"/>
          </w:tcPr>
          <w:p w14:paraId="002420EE"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przygotowania dokumentu: Policy Paper dla obszaru ochrony zdrowia w Polsce na lata 2014-2020. Krajowe Ramy Strategiczne.</w:t>
            </w:r>
          </w:p>
          <w:p w14:paraId="002420EF"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0F0"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F2444D" w:rsidRPr="00C52891">
              <w:rPr>
                <w:rFonts w:asciiTheme="minorHAnsi" w:hAnsiTheme="minorHAnsi" w:cstheme="minorHAnsi"/>
                <w:color w:val="auto"/>
                <w:sz w:val="16"/>
                <w:szCs w:val="16"/>
                <w:lang w:eastAsia="pl-PL"/>
              </w:rPr>
              <w:t>dziernika 2014</w:t>
            </w:r>
            <w:r w:rsidR="007924DD" w:rsidRPr="00C52891">
              <w:rPr>
                <w:rFonts w:asciiTheme="minorHAnsi" w:hAnsiTheme="minorHAnsi" w:cstheme="minorHAnsi"/>
                <w:color w:val="auto"/>
                <w:sz w:val="16"/>
                <w:szCs w:val="16"/>
                <w:lang w:eastAsia="pl-PL"/>
              </w:rPr>
              <w:t>r., Termin: 31/01</w:t>
            </w:r>
            <w:r w:rsidRPr="00C52891">
              <w:rPr>
                <w:rFonts w:asciiTheme="minorHAnsi" w:hAnsiTheme="minorHAnsi" w:cstheme="minorHAnsi"/>
                <w:color w:val="auto"/>
                <w:sz w:val="16"/>
                <w:szCs w:val="16"/>
                <w:lang w:eastAsia="pl-PL"/>
              </w:rPr>
              <w:t>/2015 r.</w:t>
            </w:r>
          </w:p>
          <w:p w14:paraId="002420F1"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0F2" w14:textId="77777777" w:rsidR="00F2444D"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Przyjęcie Policy paper przez właściwe władze na poziomie </w:t>
            </w:r>
            <w:r w:rsidR="00F2444D" w:rsidRPr="00C52891">
              <w:rPr>
                <w:rFonts w:asciiTheme="minorHAnsi" w:hAnsiTheme="minorHAnsi" w:cstheme="minorHAnsi"/>
                <w:color w:val="auto"/>
                <w:sz w:val="16"/>
                <w:szCs w:val="16"/>
                <w:lang w:eastAsia="pl-PL"/>
              </w:rPr>
              <w:t>krajowym, Termin: 30/06/2015r.</w:t>
            </w:r>
          </w:p>
          <w:p w14:paraId="002420F3"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0F4"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0F5" w14:textId="77777777" w:rsidR="00C43721"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30 czerwiec </w:t>
            </w:r>
            <w:r w:rsidR="00C43721"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tc>
        <w:tc>
          <w:tcPr>
            <w:tcW w:w="1987" w:type="dxa"/>
          </w:tcPr>
          <w:p w14:paraId="002420F6"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C43721" w:rsidRPr="00C52891" w14:paraId="002420FD" w14:textId="77777777" w:rsidTr="00C43721">
        <w:trPr>
          <w:trHeight w:val="30"/>
        </w:trPr>
        <w:tc>
          <w:tcPr>
            <w:tcW w:w="2660" w:type="dxa"/>
            <w:vMerge w:val="restart"/>
          </w:tcPr>
          <w:p w14:paraId="002420F8" w14:textId="77777777" w:rsidR="00C43721" w:rsidRPr="00C52891" w:rsidRDefault="00C43721"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9.3. Zdr</w:t>
            </w:r>
            <w:r w:rsidR="00F2444D" w:rsidRPr="00C52891">
              <w:rPr>
                <w:rFonts w:asciiTheme="minorHAnsi" w:hAnsiTheme="minorHAnsi" w:cstheme="minorHAnsi"/>
                <w:color w:val="auto"/>
                <w:sz w:val="16"/>
                <w:szCs w:val="16"/>
                <w:lang w:eastAsia="pl-PL"/>
              </w:rPr>
              <w:t>owie.</w:t>
            </w:r>
            <w:r w:rsidRPr="00C52891">
              <w:rPr>
                <w:rFonts w:asciiTheme="minorHAnsi" w:hAnsiTheme="minorHAnsi" w:cstheme="minorHAnsi"/>
                <w:color w:val="auto"/>
                <w:sz w:val="16"/>
                <w:szCs w:val="16"/>
                <w:lang w:eastAsia="pl-PL"/>
              </w:rPr>
              <w:t xml:space="preserve"> Istnienie krajowych lub regionalnych strategicznych ram polityki zdrowotnej w zakresie określonym w art. 168 T</w:t>
            </w:r>
            <w:r w:rsidR="00F2444D" w:rsidRPr="00C52891">
              <w:rPr>
                <w:rFonts w:asciiTheme="minorHAnsi" w:hAnsiTheme="minorHAnsi" w:cstheme="minorHAnsi"/>
                <w:color w:val="auto"/>
                <w:sz w:val="16"/>
                <w:szCs w:val="16"/>
                <w:lang w:eastAsia="pl-PL"/>
              </w:rPr>
              <w:t xml:space="preserve">FUE, zapewniających stabilność </w:t>
            </w:r>
            <w:r w:rsidRPr="00C52891">
              <w:rPr>
                <w:rFonts w:asciiTheme="minorHAnsi" w:hAnsiTheme="minorHAnsi" w:cstheme="minorHAnsi"/>
                <w:color w:val="auto"/>
                <w:sz w:val="16"/>
                <w:szCs w:val="16"/>
                <w:lang w:eastAsia="pl-PL"/>
              </w:rPr>
              <w:t>gospodarczą</w:t>
            </w:r>
            <w:r w:rsidR="00F2444D" w:rsidRPr="00C52891">
              <w:rPr>
                <w:rFonts w:asciiTheme="minorHAnsi" w:hAnsiTheme="minorHAnsi" w:cstheme="minorHAnsi"/>
                <w:color w:val="auto"/>
                <w:sz w:val="16"/>
                <w:szCs w:val="16"/>
                <w:lang w:eastAsia="pl-PL"/>
              </w:rPr>
              <w:t>.</w:t>
            </w:r>
          </w:p>
        </w:tc>
        <w:tc>
          <w:tcPr>
            <w:tcW w:w="4819" w:type="dxa"/>
          </w:tcPr>
          <w:p w14:paraId="002420F9" w14:textId="77777777" w:rsidR="00C43721"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g</w:t>
            </w:r>
            <w:r w:rsidR="00C43721" w:rsidRPr="00C52891">
              <w:rPr>
                <w:rFonts w:asciiTheme="minorHAnsi" w:hAnsiTheme="minorHAnsi" w:cstheme="minorHAnsi"/>
                <w:color w:val="auto"/>
                <w:sz w:val="16"/>
                <w:szCs w:val="16"/>
                <w:lang w:eastAsia="pl-PL"/>
              </w:rPr>
              <w:t>otowe są krajowe lub regionalne strategiczne ramy polit</w:t>
            </w:r>
            <w:r w:rsidRPr="00C52891">
              <w:rPr>
                <w:rFonts w:asciiTheme="minorHAnsi" w:hAnsiTheme="minorHAnsi" w:cstheme="minorHAnsi"/>
                <w:color w:val="auto"/>
                <w:sz w:val="16"/>
                <w:szCs w:val="16"/>
                <w:lang w:eastAsia="pl-PL"/>
              </w:rPr>
              <w:t>yki zdrowotnej, które zawierają</w:t>
            </w:r>
            <w:r w:rsidR="00F2444D" w:rsidRPr="00C52891">
              <w:rPr>
                <w:rFonts w:asciiTheme="minorHAnsi" w:hAnsiTheme="minorHAnsi" w:cstheme="minorHAnsi"/>
                <w:color w:val="auto"/>
                <w:sz w:val="16"/>
                <w:szCs w:val="16"/>
                <w:lang w:eastAsia="pl-PL"/>
              </w:rPr>
              <w:t>.</w:t>
            </w:r>
          </w:p>
        </w:tc>
        <w:tc>
          <w:tcPr>
            <w:tcW w:w="2694" w:type="dxa"/>
          </w:tcPr>
          <w:p w14:paraId="002420FA"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Warunek zostanie uznany za wypełniony po spełnieniu poniższych kryteriów:</w:t>
            </w:r>
          </w:p>
        </w:tc>
        <w:tc>
          <w:tcPr>
            <w:tcW w:w="1986" w:type="dxa"/>
          </w:tcPr>
          <w:p w14:paraId="002420FB" w14:textId="77777777" w:rsidR="00C43721"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31 grudzień </w:t>
            </w:r>
            <w:r w:rsidR="00C43721" w:rsidRPr="00C52891">
              <w:rPr>
                <w:rFonts w:asciiTheme="minorHAnsi" w:hAnsiTheme="minorHAnsi" w:cstheme="minorHAnsi"/>
                <w:color w:val="auto"/>
                <w:sz w:val="16"/>
                <w:szCs w:val="16"/>
                <w:lang w:eastAsia="pl-PL"/>
              </w:rPr>
              <w:t>2016</w:t>
            </w:r>
            <w:r w:rsidRPr="00C52891">
              <w:rPr>
                <w:rFonts w:asciiTheme="minorHAnsi" w:hAnsiTheme="minorHAnsi" w:cstheme="minorHAnsi"/>
                <w:color w:val="auto"/>
                <w:sz w:val="16"/>
                <w:szCs w:val="16"/>
                <w:lang w:eastAsia="pl-PL"/>
              </w:rPr>
              <w:t>r.</w:t>
            </w:r>
          </w:p>
        </w:tc>
        <w:tc>
          <w:tcPr>
            <w:tcW w:w="1987" w:type="dxa"/>
          </w:tcPr>
          <w:p w14:paraId="002420FC"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C43721" w:rsidRPr="00C52891" w14:paraId="00242109" w14:textId="77777777" w:rsidTr="00C43721">
        <w:trPr>
          <w:trHeight w:val="30"/>
        </w:trPr>
        <w:tc>
          <w:tcPr>
            <w:tcW w:w="2660" w:type="dxa"/>
            <w:vMerge/>
          </w:tcPr>
          <w:p w14:paraId="002420FE" w14:textId="77777777" w:rsidR="00C43721" w:rsidRPr="00C52891" w:rsidRDefault="00C43721"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0FF" w14:textId="77777777" w:rsidR="00C43721"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w:t>
            </w:r>
            <w:r w:rsidR="00C43721" w:rsidRPr="00C52891">
              <w:rPr>
                <w:rFonts w:asciiTheme="minorHAnsi" w:hAnsiTheme="minorHAnsi" w:cstheme="minorHAnsi"/>
                <w:color w:val="auto"/>
                <w:sz w:val="16"/>
                <w:szCs w:val="16"/>
                <w:lang w:eastAsia="pl-PL"/>
              </w:rPr>
              <w:t xml:space="preserve">koordynowane działania poprawiające </w:t>
            </w:r>
            <w:r w:rsidRPr="00C52891">
              <w:rPr>
                <w:rFonts w:asciiTheme="minorHAnsi" w:hAnsiTheme="minorHAnsi" w:cstheme="minorHAnsi"/>
                <w:color w:val="auto"/>
                <w:sz w:val="16"/>
                <w:szCs w:val="16"/>
                <w:lang w:eastAsia="pl-PL"/>
              </w:rPr>
              <w:t>dostęp do świadczeń zdrowotnych</w:t>
            </w:r>
            <w:r w:rsidR="00F2444D" w:rsidRPr="00C52891">
              <w:rPr>
                <w:rFonts w:asciiTheme="minorHAnsi" w:hAnsiTheme="minorHAnsi" w:cstheme="minorHAnsi"/>
                <w:color w:val="auto"/>
                <w:sz w:val="16"/>
                <w:szCs w:val="16"/>
                <w:lang w:eastAsia="pl-PL"/>
              </w:rPr>
              <w:t>.</w:t>
            </w:r>
          </w:p>
        </w:tc>
        <w:tc>
          <w:tcPr>
            <w:tcW w:w="2694" w:type="dxa"/>
          </w:tcPr>
          <w:p w14:paraId="00242100"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przygotowania dokumentu: Policy Paper dla obszaru ochrony zdrowia w Polsce na lata 2014-2020. Krajowe Ramy Strategiczne.</w:t>
            </w:r>
          </w:p>
          <w:p w14:paraId="00242101"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2"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265841" w:rsidRPr="00C52891">
              <w:rPr>
                <w:rFonts w:asciiTheme="minorHAnsi" w:hAnsiTheme="minorHAnsi" w:cstheme="minorHAnsi"/>
                <w:color w:val="auto"/>
                <w:sz w:val="16"/>
                <w:szCs w:val="16"/>
                <w:lang w:eastAsia="pl-PL"/>
              </w:rPr>
              <w:t>dziernika 2014 r., Termin: 31/01</w:t>
            </w:r>
            <w:r w:rsidR="00F2444D"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p w14:paraId="00242103"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4"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Przyjęcie Policy paper przez właściwe władze na poziom</w:t>
            </w:r>
            <w:r w:rsidR="00F2444D" w:rsidRPr="00C52891">
              <w:rPr>
                <w:rFonts w:asciiTheme="minorHAnsi" w:hAnsiTheme="minorHAnsi" w:cstheme="minorHAnsi"/>
                <w:color w:val="auto"/>
                <w:sz w:val="16"/>
                <w:szCs w:val="16"/>
                <w:lang w:eastAsia="pl-PL"/>
              </w:rPr>
              <w:t>ie krajowym, Termin: 30/06/2015</w:t>
            </w:r>
            <w:r w:rsidRPr="00C52891">
              <w:rPr>
                <w:rFonts w:asciiTheme="minorHAnsi" w:hAnsiTheme="minorHAnsi" w:cstheme="minorHAnsi"/>
                <w:color w:val="auto"/>
                <w:sz w:val="16"/>
                <w:szCs w:val="16"/>
                <w:lang w:eastAsia="pl-PL"/>
              </w:rPr>
              <w:t>r.</w:t>
            </w:r>
          </w:p>
          <w:p w14:paraId="00242105"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6"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107" w14:textId="77777777" w:rsidR="00C43721"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30 czerwiec </w:t>
            </w:r>
            <w:r w:rsidR="00C43721"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tc>
        <w:tc>
          <w:tcPr>
            <w:tcW w:w="1987" w:type="dxa"/>
          </w:tcPr>
          <w:p w14:paraId="00242108" w14:textId="77777777" w:rsidR="00C43721" w:rsidRPr="00C52891" w:rsidRDefault="00C43721"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630DD8" w:rsidRPr="00C52891" w14:paraId="00242115" w14:textId="77777777" w:rsidTr="00C43721">
        <w:trPr>
          <w:trHeight w:val="30"/>
        </w:trPr>
        <w:tc>
          <w:tcPr>
            <w:tcW w:w="2660" w:type="dxa"/>
            <w:vMerge/>
          </w:tcPr>
          <w:p w14:paraId="0024210A" w14:textId="77777777" w:rsidR="00630DD8" w:rsidRPr="00C52891" w:rsidRDefault="00630DD8"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10B" w14:textId="77777777" w:rsidR="00630DD8"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d</w:t>
            </w:r>
            <w:r w:rsidR="00630DD8" w:rsidRPr="00C52891">
              <w:rPr>
                <w:rFonts w:asciiTheme="minorHAnsi" w:hAnsiTheme="minorHAnsi" w:cstheme="minorHAnsi"/>
                <w:color w:val="auto"/>
                <w:sz w:val="16"/>
                <w:szCs w:val="16"/>
                <w:lang w:eastAsia="pl-PL"/>
              </w:rPr>
              <w:t>ziałania mające na celu stymulowanie efektywności w sektorze opieki zdrowotnej poprzez wprowadzanie modeli świ</w:t>
            </w:r>
            <w:r w:rsidRPr="00C52891">
              <w:rPr>
                <w:rFonts w:asciiTheme="minorHAnsi" w:hAnsiTheme="minorHAnsi" w:cstheme="minorHAnsi"/>
                <w:color w:val="auto"/>
                <w:sz w:val="16"/>
                <w:szCs w:val="16"/>
                <w:lang w:eastAsia="pl-PL"/>
              </w:rPr>
              <w:t>adczenia usług i infrastruktury.</w:t>
            </w:r>
          </w:p>
        </w:tc>
        <w:tc>
          <w:tcPr>
            <w:tcW w:w="2694" w:type="dxa"/>
          </w:tcPr>
          <w:p w14:paraId="0024210C"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map potrzeb zdrowotnych</w:t>
            </w:r>
            <w:r w:rsidR="00F2444D" w:rsidRPr="00C52891">
              <w:rPr>
                <w:rFonts w:asciiTheme="minorHAnsi" w:hAnsiTheme="minorHAnsi" w:cstheme="minorHAnsi"/>
                <w:color w:val="auto"/>
                <w:sz w:val="16"/>
                <w:szCs w:val="16"/>
                <w:lang w:eastAsia="pl-PL"/>
              </w:rPr>
              <w:t>.</w:t>
            </w:r>
          </w:p>
          <w:p w14:paraId="0024210D"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0E"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Sporządzenie „map potrzeb” w zakresie onkologii i kardiologii opisujących elementy systemu na poziomie POZ, AOS, szpitali. Termin: 31/12/2015</w:t>
            </w:r>
            <w:r w:rsidR="00F2444D" w:rsidRPr="00C52891">
              <w:rPr>
                <w:rFonts w:asciiTheme="minorHAnsi" w:hAnsiTheme="minorHAnsi" w:cstheme="minorHAnsi"/>
                <w:color w:val="auto"/>
                <w:sz w:val="16"/>
                <w:szCs w:val="16"/>
                <w:lang w:eastAsia="pl-PL"/>
              </w:rPr>
              <w:t>.</w:t>
            </w:r>
          </w:p>
          <w:p w14:paraId="0024210F"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10"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Stworzenie „map potrzeb” dla innych chorób na poziomie POZ, AOS, szpitali. Termin: 31/12/2016</w:t>
            </w:r>
            <w:r w:rsidR="00F2444D" w:rsidRPr="00C52891">
              <w:rPr>
                <w:rFonts w:asciiTheme="minorHAnsi" w:hAnsiTheme="minorHAnsi" w:cstheme="minorHAnsi"/>
                <w:color w:val="auto"/>
                <w:sz w:val="16"/>
                <w:szCs w:val="16"/>
                <w:lang w:eastAsia="pl-PL"/>
              </w:rPr>
              <w:t>.</w:t>
            </w:r>
          </w:p>
          <w:p w14:paraId="00242111"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12"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113"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31</w:t>
            </w:r>
            <w:r w:rsidR="00F2444D" w:rsidRPr="00C52891">
              <w:rPr>
                <w:rFonts w:asciiTheme="minorHAnsi" w:hAnsiTheme="minorHAnsi" w:cstheme="minorHAnsi"/>
                <w:color w:val="auto"/>
                <w:sz w:val="16"/>
                <w:szCs w:val="16"/>
                <w:lang w:eastAsia="pl-PL"/>
              </w:rPr>
              <w:t xml:space="preserve"> grudzień </w:t>
            </w:r>
            <w:r w:rsidRPr="00C52891">
              <w:rPr>
                <w:rFonts w:asciiTheme="minorHAnsi" w:hAnsiTheme="minorHAnsi" w:cstheme="minorHAnsi"/>
                <w:color w:val="auto"/>
                <w:sz w:val="16"/>
                <w:szCs w:val="16"/>
                <w:lang w:eastAsia="pl-PL"/>
              </w:rPr>
              <w:t>2016</w:t>
            </w:r>
            <w:r w:rsidR="00F2444D" w:rsidRPr="00C52891">
              <w:rPr>
                <w:rFonts w:asciiTheme="minorHAnsi" w:hAnsiTheme="minorHAnsi" w:cstheme="minorHAnsi"/>
                <w:color w:val="auto"/>
                <w:sz w:val="16"/>
                <w:szCs w:val="16"/>
                <w:lang w:eastAsia="pl-PL"/>
              </w:rPr>
              <w:t>r.</w:t>
            </w:r>
          </w:p>
        </w:tc>
        <w:tc>
          <w:tcPr>
            <w:tcW w:w="1987" w:type="dxa"/>
          </w:tcPr>
          <w:p w14:paraId="00242114"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630DD8" w:rsidRPr="00C52891" w14:paraId="00242121" w14:textId="77777777" w:rsidTr="00C43721">
        <w:trPr>
          <w:trHeight w:val="30"/>
        </w:trPr>
        <w:tc>
          <w:tcPr>
            <w:tcW w:w="2660" w:type="dxa"/>
            <w:vMerge/>
          </w:tcPr>
          <w:p w14:paraId="00242116" w14:textId="77777777" w:rsidR="00630DD8" w:rsidRPr="00C52891" w:rsidRDefault="00630DD8"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117" w14:textId="77777777" w:rsidR="00630DD8" w:rsidRPr="00C52891" w:rsidRDefault="003E481F" w:rsidP="00C52891">
            <w:pPr>
              <w:suppressAutoHyphens w:val="0"/>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s</w:t>
            </w:r>
            <w:r w:rsidR="00630DD8" w:rsidRPr="00C52891">
              <w:rPr>
                <w:rFonts w:asciiTheme="minorHAnsi" w:hAnsiTheme="minorHAnsi" w:cstheme="minorHAnsi"/>
                <w:color w:val="auto"/>
                <w:sz w:val="16"/>
                <w:szCs w:val="16"/>
                <w:lang w:eastAsia="pl-PL"/>
              </w:rPr>
              <w:t>ystem monitoro</w:t>
            </w:r>
            <w:r w:rsidRPr="00C52891">
              <w:rPr>
                <w:rFonts w:asciiTheme="minorHAnsi" w:hAnsiTheme="minorHAnsi" w:cstheme="minorHAnsi"/>
                <w:color w:val="auto"/>
                <w:sz w:val="16"/>
                <w:szCs w:val="16"/>
                <w:lang w:eastAsia="pl-PL"/>
              </w:rPr>
              <w:t>wania i przeglądu</w:t>
            </w:r>
            <w:r w:rsidR="00F2444D" w:rsidRPr="00C52891">
              <w:rPr>
                <w:rFonts w:asciiTheme="minorHAnsi" w:hAnsiTheme="minorHAnsi" w:cstheme="minorHAnsi"/>
                <w:color w:val="auto"/>
                <w:sz w:val="16"/>
                <w:szCs w:val="16"/>
                <w:lang w:eastAsia="pl-PL"/>
              </w:rPr>
              <w:t>.</w:t>
            </w:r>
          </w:p>
        </w:tc>
        <w:tc>
          <w:tcPr>
            <w:tcW w:w="2694" w:type="dxa"/>
          </w:tcPr>
          <w:p w14:paraId="00242118"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przygotowania dokumentu: Policy Paper dla obszaru ochrony zdrowia w Polsce na lata 2014-2020. Krajowe Ramy Strategiczne.</w:t>
            </w:r>
          </w:p>
          <w:p w14:paraId="00242119" w14:textId="77777777" w:rsidR="00F2444D" w:rsidRPr="00C52891" w:rsidRDefault="00F2444D" w:rsidP="00C52891">
            <w:pPr>
              <w:autoSpaceDN w:val="0"/>
              <w:adjustRightInd w:val="0"/>
              <w:spacing w:line="276" w:lineRule="auto"/>
              <w:rPr>
                <w:rFonts w:asciiTheme="minorHAnsi" w:hAnsiTheme="minorHAnsi" w:cstheme="minorHAnsi"/>
                <w:color w:val="auto"/>
                <w:sz w:val="16"/>
                <w:szCs w:val="16"/>
                <w:lang w:eastAsia="pl-PL"/>
              </w:rPr>
            </w:pPr>
          </w:p>
          <w:p w14:paraId="0024211A"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265841" w:rsidRPr="00C52891">
              <w:rPr>
                <w:rFonts w:asciiTheme="minorHAnsi" w:hAnsiTheme="minorHAnsi" w:cstheme="minorHAnsi"/>
                <w:color w:val="auto"/>
                <w:sz w:val="16"/>
                <w:szCs w:val="16"/>
                <w:lang w:eastAsia="pl-PL"/>
              </w:rPr>
              <w:t>dziernika 2014 r., Termin: 31/01</w:t>
            </w:r>
            <w:r w:rsidR="00CC1CB2"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p w14:paraId="0024211B"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1C"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Przyjęcie Policy paper przez właściwe władze na poziom</w:t>
            </w:r>
            <w:r w:rsidR="00CC1CB2" w:rsidRPr="00C52891">
              <w:rPr>
                <w:rFonts w:asciiTheme="minorHAnsi" w:hAnsiTheme="minorHAnsi" w:cstheme="minorHAnsi"/>
                <w:color w:val="auto"/>
                <w:sz w:val="16"/>
                <w:szCs w:val="16"/>
                <w:lang w:eastAsia="pl-PL"/>
              </w:rPr>
              <w:t>ie krajowym, Termin: 30/06/2015</w:t>
            </w:r>
            <w:r w:rsidRPr="00C52891">
              <w:rPr>
                <w:rFonts w:asciiTheme="minorHAnsi" w:hAnsiTheme="minorHAnsi" w:cstheme="minorHAnsi"/>
                <w:color w:val="auto"/>
                <w:sz w:val="16"/>
                <w:szCs w:val="16"/>
                <w:lang w:eastAsia="pl-PL"/>
              </w:rPr>
              <w:t>r.</w:t>
            </w:r>
          </w:p>
          <w:p w14:paraId="0024211D"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1E"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11F"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30</w:t>
            </w:r>
            <w:r w:rsidR="00CC1CB2" w:rsidRPr="00C52891">
              <w:rPr>
                <w:rFonts w:asciiTheme="minorHAnsi" w:hAnsiTheme="minorHAnsi" w:cstheme="minorHAnsi"/>
                <w:color w:val="auto"/>
                <w:sz w:val="16"/>
                <w:szCs w:val="16"/>
                <w:lang w:eastAsia="pl-PL"/>
              </w:rPr>
              <w:t xml:space="preserve"> czerwiec </w:t>
            </w:r>
            <w:r w:rsidRPr="00C52891">
              <w:rPr>
                <w:rFonts w:asciiTheme="minorHAnsi" w:hAnsiTheme="minorHAnsi" w:cstheme="minorHAnsi"/>
                <w:color w:val="auto"/>
                <w:sz w:val="16"/>
                <w:szCs w:val="16"/>
                <w:lang w:eastAsia="pl-PL"/>
              </w:rPr>
              <w:t>2015</w:t>
            </w:r>
            <w:r w:rsidR="00CC1CB2" w:rsidRPr="00C52891">
              <w:rPr>
                <w:rFonts w:asciiTheme="minorHAnsi" w:hAnsiTheme="minorHAnsi" w:cstheme="minorHAnsi"/>
                <w:color w:val="auto"/>
                <w:sz w:val="16"/>
                <w:szCs w:val="16"/>
                <w:lang w:eastAsia="pl-PL"/>
              </w:rPr>
              <w:t>r.</w:t>
            </w:r>
          </w:p>
        </w:tc>
        <w:tc>
          <w:tcPr>
            <w:tcW w:w="1987" w:type="dxa"/>
          </w:tcPr>
          <w:p w14:paraId="00242120"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r w:rsidR="00630DD8" w:rsidRPr="00C52891" w14:paraId="0024212C" w14:textId="77777777" w:rsidTr="00C43721">
        <w:trPr>
          <w:trHeight w:val="30"/>
        </w:trPr>
        <w:tc>
          <w:tcPr>
            <w:tcW w:w="2660" w:type="dxa"/>
            <w:vMerge/>
          </w:tcPr>
          <w:p w14:paraId="00242122" w14:textId="77777777" w:rsidR="00630DD8" w:rsidRPr="00C52891" w:rsidRDefault="00630DD8" w:rsidP="00C52891">
            <w:pPr>
              <w:suppressAutoHyphens w:val="0"/>
              <w:autoSpaceDN w:val="0"/>
              <w:adjustRightInd w:val="0"/>
              <w:spacing w:line="276" w:lineRule="auto"/>
              <w:rPr>
                <w:rFonts w:asciiTheme="minorHAnsi" w:hAnsiTheme="minorHAnsi" w:cstheme="minorHAnsi"/>
                <w:color w:val="auto"/>
                <w:sz w:val="16"/>
                <w:szCs w:val="16"/>
                <w:lang w:eastAsia="pl-PL"/>
              </w:rPr>
            </w:pPr>
          </w:p>
        </w:tc>
        <w:tc>
          <w:tcPr>
            <w:tcW w:w="4819" w:type="dxa"/>
          </w:tcPr>
          <w:p w14:paraId="00242123" w14:textId="77777777" w:rsidR="00630DD8" w:rsidRPr="00C52891" w:rsidRDefault="003E481F"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w:t>
            </w:r>
            <w:r w:rsidR="00630DD8" w:rsidRPr="00C52891">
              <w:rPr>
                <w:rFonts w:asciiTheme="minorHAnsi" w:hAnsiTheme="minorHAnsi" w:cstheme="minorHAnsi"/>
                <w:color w:val="auto"/>
                <w:sz w:val="16"/>
                <w:szCs w:val="16"/>
                <w:lang w:eastAsia="pl-PL"/>
              </w:rPr>
              <w:t>aństwo członkowskie lub region przyjęły ramy określające szacunkowo dostępne środki budżetowe na opiekę zdrowotną oraz efektywną pod względem kosztów koncentrację środków przeznaczonych na prioryte</w:t>
            </w:r>
            <w:r w:rsidRPr="00C52891">
              <w:rPr>
                <w:rFonts w:asciiTheme="minorHAnsi" w:hAnsiTheme="minorHAnsi" w:cstheme="minorHAnsi"/>
                <w:color w:val="auto"/>
                <w:sz w:val="16"/>
                <w:szCs w:val="16"/>
                <w:lang w:eastAsia="pl-PL"/>
              </w:rPr>
              <w:t>towe potrzeby opieki zdrowotnej</w:t>
            </w:r>
            <w:r w:rsidR="00CC1CB2" w:rsidRPr="00C52891">
              <w:rPr>
                <w:rFonts w:asciiTheme="minorHAnsi" w:hAnsiTheme="minorHAnsi" w:cstheme="minorHAnsi"/>
                <w:color w:val="auto"/>
                <w:sz w:val="16"/>
                <w:szCs w:val="16"/>
                <w:lang w:eastAsia="pl-PL"/>
              </w:rPr>
              <w:t>.</w:t>
            </w:r>
          </w:p>
        </w:tc>
        <w:tc>
          <w:tcPr>
            <w:tcW w:w="2694" w:type="dxa"/>
          </w:tcPr>
          <w:p w14:paraId="00242124"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Plan działań dotyczący przygotowania dokumentu: Policy Paper dla obszaru ochrony zdrowia w Polsce na lata 2014-2020. Krajowe Ramy Strategiczne.</w:t>
            </w:r>
          </w:p>
          <w:p w14:paraId="00242125"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26" w14:textId="77777777" w:rsidR="00CC1CB2"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Uzupełnienie Policy paper dla ochrony zdrowia na lata 2014-2020. Krajowe Ramy Strategiczne. Dokument zostanie zweryfikowany w kontekście uwag zgłoszonych przez KE na spotkaniu w dniu 16 paź</w:t>
            </w:r>
            <w:r w:rsidR="00265841" w:rsidRPr="00C52891">
              <w:rPr>
                <w:rFonts w:asciiTheme="minorHAnsi" w:hAnsiTheme="minorHAnsi" w:cstheme="minorHAnsi"/>
                <w:color w:val="auto"/>
                <w:sz w:val="16"/>
                <w:szCs w:val="16"/>
                <w:lang w:eastAsia="pl-PL"/>
              </w:rPr>
              <w:t>dziernika 2014 r., Termin: 31/01</w:t>
            </w:r>
            <w:r w:rsidR="00CC1CB2"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p w14:paraId="00242127"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Przyjęcie Policy paper przez właściwe władze na poziomie krajowym, Termin: 30/06/2015 r.</w:t>
            </w:r>
          </w:p>
          <w:p w14:paraId="00242128" w14:textId="77777777" w:rsidR="00CC1CB2"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p>
          <w:p w14:paraId="00242129"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Opis spełnienia kryterium wraz ze szczegółowym planem działań oraz harmonogramem i instytucjami odpowiedzialnymi zostały przedstawione w Samoocenie spełniania warunkowości ex ante, stanowiącej załącznik do programu.</w:t>
            </w:r>
          </w:p>
        </w:tc>
        <w:tc>
          <w:tcPr>
            <w:tcW w:w="1986" w:type="dxa"/>
          </w:tcPr>
          <w:p w14:paraId="0024212A" w14:textId="77777777" w:rsidR="00630DD8" w:rsidRPr="00C52891" w:rsidRDefault="00CC1CB2"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 xml:space="preserve">30 czerwiec </w:t>
            </w:r>
            <w:r w:rsidR="00630DD8" w:rsidRPr="00C52891">
              <w:rPr>
                <w:rFonts w:asciiTheme="minorHAnsi" w:hAnsiTheme="minorHAnsi" w:cstheme="minorHAnsi"/>
                <w:color w:val="auto"/>
                <w:sz w:val="16"/>
                <w:szCs w:val="16"/>
                <w:lang w:eastAsia="pl-PL"/>
              </w:rPr>
              <w:t>2015</w:t>
            </w:r>
            <w:r w:rsidRPr="00C52891">
              <w:rPr>
                <w:rFonts w:asciiTheme="minorHAnsi" w:hAnsiTheme="minorHAnsi" w:cstheme="minorHAnsi"/>
                <w:color w:val="auto"/>
                <w:sz w:val="16"/>
                <w:szCs w:val="16"/>
                <w:lang w:eastAsia="pl-PL"/>
              </w:rPr>
              <w:t>r.</w:t>
            </w:r>
          </w:p>
        </w:tc>
        <w:tc>
          <w:tcPr>
            <w:tcW w:w="1987" w:type="dxa"/>
          </w:tcPr>
          <w:p w14:paraId="0024212B" w14:textId="77777777" w:rsidR="00630DD8" w:rsidRPr="00C52891" w:rsidRDefault="00630DD8" w:rsidP="00C52891">
            <w:pPr>
              <w:autoSpaceDN w:val="0"/>
              <w:adjustRightInd w:val="0"/>
              <w:spacing w:line="276" w:lineRule="auto"/>
              <w:rPr>
                <w:rFonts w:asciiTheme="minorHAnsi" w:hAnsiTheme="minorHAnsi" w:cstheme="minorHAnsi"/>
                <w:color w:val="auto"/>
                <w:sz w:val="16"/>
                <w:szCs w:val="16"/>
                <w:lang w:eastAsia="pl-PL"/>
              </w:rPr>
            </w:pPr>
            <w:r w:rsidRPr="00C52891">
              <w:rPr>
                <w:rFonts w:asciiTheme="minorHAnsi" w:hAnsiTheme="minorHAnsi" w:cstheme="minorHAnsi"/>
                <w:color w:val="auto"/>
                <w:sz w:val="16"/>
                <w:szCs w:val="16"/>
                <w:lang w:eastAsia="pl-PL"/>
              </w:rPr>
              <w:t>Ministerstwo Zdrowia</w:t>
            </w:r>
          </w:p>
        </w:tc>
      </w:tr>
    </w:tbl>
    <w:p w14:paraId="0024212E" w14:textId="77777777" w:rsidR="0089417D" w:rsidRPr="00C52891" w:rsidRDefault="0089417D" w:rsidP="00C52891">
      <w:pPr>
        <w:suppressAutoHyphens w:val="0"/>
        <w:autoSpaceDE/>
        <w:spacing w:after="200" w:line="276" w:lineRule="auto"/>
        <w:rPr>
          <w:rFonts w:asciiTheme="minorHAnsi" w:hAnsiTheme="minorHAnsi" w:cstheme="minorHAnsi"/>
          <w:color w:val="auto"/>
          <w:sz w:val="22"/>
          <w:szCs w:val="22"/>
          <w:lang w:eastAsia="en-US"/>
        </w:rPr>
      </w:pPr>
    </w:p>
    <w:p w14:paraId="0024212F" w14:textId="77777777" w:rsidR="008041F6" w:rsidRPr="00C52891" w:rsidRDefault="008041F6" w:rsidP="00C52891">
      <w:pPr>
        <w:suppressAutoHyphens w:val="0"/>
        <w:autoSpaceDE/>
        <w:spacing w:after="200" w:line="276" w:lineRule="auto"/>
        <w:rPr>
          <w:rFonts w:asciiTheme="minorHAnsi" w:hAnsiTheme="minorHAnsi" w:cstheme="minorHAnsi"/>
          <w:color w:val="auto"/>
          <w:sz w:val="22"/>
          <w:szCs w:val="22"/>
          <w:lang w:eastAsia="en-US"/>
        </w:rPr>
        <w:sectPr w:rsidR="008041F6" w:rsidRPr="00C52891" w:rsidSect="00821ABE">
          <w:headerReference w:type="first" r:id="rId241"/>
          <w:footerReference w:type="first" r:id="rId242"/>
          <w:pgSz w:w="16838" w:h="11906" w:orient="landscape"/>
          <w:pgMar w:top="1417" w:right="1417" w:bottom="1417" w:left="1417" w:header="708" w:footer="708" w:gutter="0"/>
          <w:cols w:space="708"/>
          <w:docGrid w:linePitch="360"/>
        </w:sectPr>
      </w:pPr>
    </w:p>
    <w:p w14:paraId="00242130" w14:textId="77777777" w:rsidR="00B34B48" w:rsidRPr="00C52891" w:rsidRDefault="00B34B48" w:rsidP="00C52891">
      <w:pPr>
        <w:pStyle w:val="Sekcje"/>
        <w:rPr>
          <w:rFonts w:asciiTheme="minorHAnsi" w:hAnsiTheme="minorHAnsi" w:cstheme="minorHAnsi"/>
        </w:rPr>
      </w:pPr>
      <w:bookmarkStart w:id="2182" w:name="_Toc83299694"/>
      <w:r w:rsidRPr="00C52891">
        <w:rPr>
          <w:rFonts w:asciiTheme="minorHAnsi" w:hAnsiTheme="minorHAnsi" w:cstheme="minorHAnsi"/>
        </w:rPr>
        <w:t>8. REDUKCJA OBCIĄŻEŃ ADMINISTRACYJNYCH Z PUNKTU WIDZENIA BENEFICJENTA</w:t>
      </w:r>
      <w:bookmarkEnd w:id="2182"/>
    </w:p>
    <w:p w14:paraId="00242131"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 rząd prowadzi stałe działania zmierzające do obniżenia obciążeń biurokratycznych nakładanych na obywateli oraz na podmioty gospodarcze. Szczególna aktywność skierowana jest na rzecz przedsiębiorstw i przedsiębiorczości. Podejmowane działania ukierunkowane są na stworzenie sprzyjających warunków dla ich rozwoju poprzez m.in. wzmacnianie przewag konkurencyjnych, a w efekcie uzyskanie stabilnego wzrostu gospodarczego w perspektywie długoterminowej. Działania te mają przede wszystkim na celu poprawę dostępu przedsiębiorstw do kapitału, wzmocnienia postaw przedsiębiorczych, instytucjonalne, organizacyjne i finansowe wzmocnienie otoczenia przedsiębiorstw, a także wypełnienie luki informacyjnej poprzez udostępnianie analiz konkurencyjności sektorów przemysłowych.</w:t>
      </w:r>
    </w:p>
    <w:p w14:paraId="00242132"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Podejmowane działania przynoszą wymierne rezultaty, czego wynikiem jest stały wzrost pozycji Polski w rankingu Banku Światowego Doing Business.</w:t>
      </w:r>
    </w:p>
    <w:p w14:paraId="00242133"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Pozytywny wpływ na prowadzenie działalności gospodarczej w Polsce mają także fundusze europejskie – w tym fundusze polityki spójności, co zostało potwierdzone przez liczne badania ewaluacyjne. Stąd konieczne jest wypracowanie takich zasad, które umożliwią beneficjentom ubieganie się o środki UE bez ponoszenia zbędnych ciężarów administracyjnych.</w:t>
      </w:r>
    </w:p>
    <w:p w14:paraId="00242134"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Instytucje odpowiedzialne w Polsce za wdrażanie polityki spójności będą kontynuowały w</w:t>
      </w:r>
      <w:r w:rsidR="00366DFA"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perspektywie finansowej 2014-2020 działania zmierzające do wprowadzenia jak najszerszego katalogu uproszczeń dla beneficjentów środków UE. Niemniej, należy zauważyć, że zdecydowana większość obowiązków nakładanych na beneficjenta wynika wprost z przepisów prawa unijnego (rozporządzenia </w:t>
      </w:r>
      <w:r w:rsidR="008F2306" w:rsidRPr="00C52891">
        <w:rPr>
          <w:rFonts w:asciiTheme="minorHAnsi" w:hAnsiTheme="minorHAnsi" w:cstheme="minorHAnsi"/>
          <w:color w:val="auto"/>
          <w:lang w:eastAsia="pl-PL"/>
        </w:rPr>
        <w:t>ogólnego</w:t>
      </w:r>
      <w:r w:rsidRPr="00C52891">
        <w:rPr>
          <w:rFonts w:asciiTheme="minorHAnsi" w:hAnsiTheme="minorHAnsi" w:cstheme="minorHAnsi"/>
          <w:color w:val="auto"/>
          <w:lang w:eastAsia="pl-PL"/>
        </w:rPr>
        <w:t xml:space="preserve"> i rozporządzeń funduszowych) lub jest ich konsekwencją. W związku z tym pole do redukcji obciążeń w tym zakresie jest niewielkie. Zmniejszenie obciążeń administracyjnych jest możliwe tylko w tych obszarach, które wynikają z uregulowań krajowych IZ lub IP. Podkreślić należy, że system wdrażania środków UE 2014-2020 został zaplanowany w ten sposób, aby kontynuować pozytywne działania </w:t>
      </w:r>
      <w:r w:rsidR="005B29D8" w:rsidRPr="00C52891">
        <w:rPr>
          <w:rFonts w:asciiTheme="minorHAnsi" w:hAnsiTheme="minorHAnsi" w:cstheme="minorHAnsi"/>
          <w:color w:val="auto"/>
          <w:lang w:eastAsia="pl-PL"/>
        </w:rPr>
        <w:t>r</w:t>
      </w:r>
      <w:r w:rsidRPr="00C52891">
        <w:rPr>
          <w:rFonts w:asciiTheme="minorHAnsi" w:hAnsiTheme="minorHAnsi" w:cstheme="minorHAnsi"/>
          <w:color w:val="auto"/>
          <w:lang w:eastAsia="pl-PL"/>
        </w:rPr>
        <w:t>edukujące obciążenia dla beneficjentów i poprawiające ich zdolność instytucjonalną (np. wsparcie eksperc</w:t>
      </w:r>
      <w:r w:rsidR="00305872" w:rsidRPr="00C52891">
        <w:rPr>
          <w:rFonts w:asciiTheme="minorHAnsi" w:hAnsiTheme="minorHAnsi" w:cstheme="minorHAnsi"/>
          <w:color w:val="auto"/>
          <w:lang w:eastAsia="pl-PL"/>
        </w:rPr>
        <w:t>kie w ramach project pipeline).</w:t>
      </w:r>
    </w:p>
    <w:p w14:paraId="00242135"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Ponadto, zostały jasno określone obowiązki beneficjentów. Zgodnie z zaleceniami krajowymi, przy opracowywaniu programu odpowiednie instytucje zaangażowane w jego przygotowanie były zobowiązane do umieszczenia w programie syntetycznej oceny najważniejszych obowiązków administracyjnych po stronie beneficjentów, związanych z jego wdrażaniem oraz do wskazania ich źródła.</w:t>
      </w:r>
    </w:p>
    <w:p w14:paraId="00242136"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Zalecono ponadto, aby opisując najważniejsze obowiązki beneficjentów wskazać źródło – przepisy unijne, krajowe, wytyczne, ich cel oraz potencjalne ko</w:t>
      </w:r>
      <w:r w:rsidR="00305872" w:rsidRPr="00C52891">
        <w:rPr>
          <w:rFonts w:asciiTheme="minorHAnsi" w:hAnsiTheme="minorHAnsi" w:cstheme="minorHAnsi"/>
          <w:color w:val="auto"/>
          <w:lang w:eastAsia="pl-PL"/>
        </w:rPr>
        <w:t>nsekwencje ich niewprowadzenia.</w:t>
      </w:r>
    </w:p>
    <w:p w14:paraId="00242137" w14:textId="77777777" w:rsidR="00687B00"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 uproszczeń we wdrażaniu funduszy polityki spójności w okresie 2014-2020, które nie wynikają bezpośrednio z planowanych regulacji unijnych, należą w szczególności:</w:t>
      </w:r>
    </w:p>
    <w:p w14:paraId="00242138"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większa decentralizacja systemu wdrażania poprzez zwiększenie udziału regionalnych programów w alokacji ogółem. W porównaniu do okresu 2007-2013 samorządom województw powierzone zostanie także częściowe zarządzanie EFS - w ramach dwu-funduszowych programów,</w:t>
      </w:r>
    </w:p>
    <w:p w14:paraId="00242139"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wprowadzenie do programów mechanizmów wsparcia zintegrowanego, których wdrażanie powierzone zostanie ośrodkom miejskim (ZIT</w:t>
      </w:r>
      <w:r w:rsidR="000D1BBB" w:rsidRPr="00C52891">
        <w:rPr>
          <w:rFonts w:asciiTheme="minorHAnsi" w:hAnsiTheme="minorHAnsi" w:cstheme="minorHAnsi"/>
          <w:color w:val="auto"/>
          <w:lang w:eastAsia="pl-PL"/>
        </w:rPr>
        <w:t>/RIT</w:t>
      </w:r>
      <w:r w:rsidRPr="00C52891">
        <w:rPr>
          <w:rFonts w:asciiTheme="minorHAnsi" w:hAnsiTheme="minorHAnsi" w:cstheme="minorHAnsi"/>
          <w:color w:val="auto"/>
          <w:lang w:eastAsia="pl-PL"/>
        </w:rPr>
        <w:t>),</w:t>
      </w:r>
    </w:p>
    <w:p w14:paraId="0024213A"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elastyczne formy finansowania projektów z rozbudowanym systemem zaliczkowym,</w:t>
      </w:r>
    </w:p>
    <w:p w14:paraId="0024213B" w14:textId="77777777" w:rsidR="00687B00" w:rsidRPr="00C52891" w:rsidRDefault="00687B00" w:rsidP="00C52891">
      <w:pPr>
        <w:numPr>
          <w:ilvl w:val="0"/>
          <w:numId w:val="13"/>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zapewnienie szerszego tematycznie dostępu do wsparcia zwrotnego,</w:t>
      </w:r>
    </w:p>
    <w:p w14:paraId="0024213C" w14:textId="77777777" w:rsidR="00687B00" w:rsidRPr="00C52891" w:rsidRDefault="00687B00" w:rsidP="00C52891">
      <w:pPr>
        <w:numPr>
          <w:ilvl w:val="0"/>
          <w:numId w:val="13"/>
        </w:numPr>
        <w:suppressAutoHyphens w:val="0"/>
        <w:autoSpaceDE/>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zapewnienie łatwego dostępu dla potencjalnych beneficjentów do kompleksowej informacji za pośrednictwem rozbudowanej sieci punktów informacyjnych poszczególnych funduszy.</w:t>
      </w:r>
    </w:p>
    <w:p w14:paraId="0024213D" w14:textId="77777777" w:rsidR="00687B00" w:rsidRPr="00C52891" w:rsidRDefault="00687B00"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 uproszczeń, które wynikają z możliwości wprowadzonych przez rozporządzenie </w:t>
      </w:r>
      <w:r w:rsidR="008F2306" w:rsidRPr="00C52891">
        <w:rPr>
          <w:rFonts w:asciiTheme="minorHAnsi" w:hAnsiTheme="minorHAnsi" w:cstheme="minorHAnsi"/>
          <w:color w:val="auto"/>
          <w:lang w:eastAsia="pl-PL"/>
        </w:rPr>
        <w:t>ogólne</w:t>
      </w:r>
      <w:r w:rsidRPr="00C52891">
        <w:rPr>
          <w:rFonts w:asciiTheme="minorHAnsi" w:hAnsiTheme="minorHAnsi" w:cstheme="minorHAnsi"/>
          <w:color w:val="auto"/>
          <w:lang w:eastAsia="pl-PL"/>
        </w:rPr>
        <w:t>, w</w:t>
      </w:r>
      <w:r w:rsidR="00366DFA"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warunkach polskich wykorzystane zostały m.in.:</w:t>
      </w:r>
    </w:p>
    <w:p w14:paraId="0024213E" w14:textId="77777777" w:rsidR="00687B00" w:rsidRPr="00C52891" w:rsidRDefault="00687B00" w:rsidP="00C52891">
      <w:pPr>
        <w:numPr>
          <w:ilvl w:val="0"/>
          <w:numId w:val="14"/>
        </w:numPr>
        <w:suppressAutoHyphens w:val="0"/>
        <w:autoSpaceDE/>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 zakresie projektów generujących dochód - możliwie szerokie stosowanie stawek ryczałtowych, w tym także obniżenie poziomu dofinansowania w ramach osi priorytetowej po uwzględnieniu dochodowości projektów realizowanych w ramach tej osi,</w:t>
      </w:r>
    </w:p>
    <w:p w14:paraId="0024213F" w14:textId="77777777" w:rsidR="00687B00" w:rsidRPr="00C52891" w:rsidRDefault="00687B00" w:rsidP="00C52891">
      <w:pPr>
        <w:numPr>
          <w:ilvl w:val="0"/>
          <w:numId w:val="14"/>
        </w:numPr>
        <w:suppressAutoHyphens w:val="0"/>
        <w:autoSpaceDE/>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możliwie szerokie stosowanie form ryczałtowego finansowania w ramach programów</w:t>
      </w:r>
      <w:r w:rsidR="00180915" w:rsidRPr="00C52891">
        <w:rPr>
          <w:rFonts w:asciiTheme="minorHAnsi" w:hAnsiTheme="minorHAnsi" w:cstheme="minorHAnsi"/>
          <w:color w:val="auto"/>
          <w:lang w:eastAsia="pl-PL"/>
        </w:rPr>
        <w:t xml:space="preserve"> także w zastosowanej</w:t>
      </w:r>
      <w:r w:rsidR="00877C78" w:rsidRPr="00C52891">
        <w:rPr>
          <w:rFonts w:asciiTheme="minorHAnsi" w:hAnsiTheme="minorHAnsi" w:cstheme="minorHAnsi"/>
          <w:color w:val="auto"/>
          <w:lang w:eastAsia="pl-PL"/>
        </w:rPr>
        <w:t xml:space="preserve"> fo</w:t>
      </w:r>
      <w:r w:rsidR="00180915" w:rsidRPr="00C52891">
        <w:rPr>
          <w:rFonts w:asciiTheme="minorHAnsi" w:hAnsiTheme="minorHAnsi" w:cstheme="minorHAnsi"/>
          <w:color w:val="auto"/>
          <w:lang w:eastAsia="pl-PL"/>
        </w:rPr>
        <w:t xml:space="preserve">rmie </w:t>
      </w:r>
      <w:r w:rsidR="00877C78" w:rsidRPr="00C52891">
        <w:rPr>
          <w:rFonts w:asciiTheme="minorHAnsi" w:hAnsiTheme="minorHAnsi" w:cstheme="minorHAnsi"/>
          <w:color w:val="auto"/>
          <w:lang w:eastAsia="pl-PL"/>
        </w:rPr>
        <w:t>grantowej realizacji projektów w szczególności w zakresie EFS.</w:t>
      </w:r>
    </w:p>
    <w:p w14:paraId="00242140" w14:textId="77777777" w:rsidR="00877C78" w:rsidRPr="00C52891" w:rsidRDefault="00687B00"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Podkreślić należy, że ww. uproszczenia zostały wprowadzone już na etapie programowania wsparcia. Natomiast w stosunku wszelkich innych obszarów problemowych, zidentyfikowanych w trakcie realizacji programów, będą podejmowane bieżące działania eliminujące źródła problemów (wzorem minionych perspektyw finansowych)</w:t>
      </w:r>
      <w:r w:rsidR="00877C78" w:rsidRPr="00C52891">
        <w:rPr>
          <w:rFonts w:asciiTheme="minorHAnsi" w:hAnsiTheme="minorHAnsi" w:cstheme="minorHAnsi"/>
          <w:color w:val="auto"/>
          <w:lang w:eastAsia="pl-PL"/>
        </w:rPr>
        <w:t xml:space="preserve"> jak dotąd wprowadzone uproszczenia, które będą kontynuowane/rozwijane:</w:t>
      </w:r>
    </w:p>
    <w:p w14:paraId="00242141" w14:textId="77777777" w:rsidR="00877C78" w:rsidRPr="00C52891" w:rsidRDefault="00305872" w:rsidP="00C52891">
      <w:pPr>
        <w:pStyle w:val="Default"/>
        <w:numPr>
          <w:ilvl w:val="0"/>
          <w:numId w:val="59"/>
        </w:numPr>
        <w:spacing w:line="276" w:lineRule="auto"/>
        <w:rPr>
          <w:rFonts w:asciiTheme="minorHAnsi" w:hAnsiTheme="minorHAnsi" w:cstheme="minorHAnsi"/>
        </w:rPr>
      </w:pPr>
      <w:r w:rsidRPr="00C52891">
        <w:rPr>
          <w:rFonts w:asciiTheme="minorHAnsi" w:hAnsiTheme="minorHAnsi" w:cstheme="minorHAnsi"/>
        </w:rPr>
        <w:t>narzędzia</w:t>
      </w:r>
      <w:r w:rsidR="00877C78" w:rsidRPr="00C52891">
        <w:rPr>
          <w:rFonts w:asciiTheme="minorHAnsi" w:hAnsiTheme="minorHAnsi" w:cstheme="minorHAnsi"/>
        </w:rPr>
        <w:t xml:space="preserve"> informatyczne wspomagające wdrażanie (aplikacje służące do komunikacji z beneficjentem) oraz umożliwieniem wymiany korespon</w:t>
      </w:r>
      <w:r w:rsidR="00180915" w:rsidRPr="00C52891">
        <w:rPr>
          <w:rFonts w:asciiTheme="minorHAnsi" w:hAnsiTheme="minorHAnsi" w:cstheme="minorHAnsi"/>
        </w:rPr>
        <w:t>dencji w postaci elektronicznej,</w:t>
      </w:r>
    </w:p>
    <w:p w14:paraId="00242142" w14:textId="77777777" w:rsidR="00877C78" w:rsidRPr="00C52891" w:rsidRDefault="00877C78" w:rsidP="00C52891">
      <w:pPr>
        <w:numPr>
          <w:ilvl w:val="0"/>
          <w:numId w:val="59"/>
        </w:num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oraz dalsza informatyzacja relacji z beneficjentem - systematyczny rozwój i</w:t>
      </w:r>
      <w:r w:rsidR="00305872" w:rsidRPr="00C52891">
        <w:rPr>
          <w:rFonts w:asciiTheme="minorHAnsi" w:hAnsiTheme="minorHAnsi" w:cstheme="minorHAnsi"/>
          <w:lang w:eastAsia="pl-PL"/>
        </w:rPr>
        <w:t> </w:t>
      </w:r>
      <w:r w:rsidRPr="00C52891">
        <w:rPr>
          <w:rFonts w:asciiTheme="minorHAnsi" w:hAnsiTheme="minorHAnsi" w:cstheme="minorHAnsi"/>
          <w:lang w:eastAsia="pl-PL"/>
        </w:rPr>
        <w:t>doskonalenie narzędzi informatycznych wspomagających wdrażanie (m.in. aplikacje służące do komunikacji z beneficjentem) oraz wzrost ilości dokumentów/spraw przekazywanych/za</w:t>
      </w:r>
      <w:r w:rsidR="00180915" w:rsidRPr="00C52891">
        <w:rPr>
          <w:rFonts w:asciiTheme="minorHAnsi" w:hAnsiTheme="minorHAnsi" w:cstheme="minorHAnsi"/>
          <w:lang w:eastAsia="pl-PL"/>
        </w:rPr>
        <w:t>łatwianych drogą elektroniczną,</w:t>
      </w:r>
    </w:p>
    <w:p w14:paraId="00242143" w14:textId="77777777" w:rsidR="00877C78" w:rsidRPr="00C52891" w:rsidRDefault="00877C78" w:rsidP="00C52891">
      <w:pPr>
        <w:numPr>
          <w:ilvl w:val="0"/>
          <w:numId w:val="59"/>
        </w:num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organizacją pracy punktów konsultacyjnych w sposób umożliwiający konsultantom korzystanie ze wsparcia pracowników merytorycznych w zakresie poszczególnych etapów realizacji projektów</w:t>
      </w:r>
      <w:r w:rsidR="00180915" w:rsidRPr="00C52891">
        <w:rPr>
          <w:rFonts w:asciiTheme="minorHAnsi" w:hAnsiTheme="minorHAnsi" w:cstheme="minorHAnsi"/>
          <w:lang w:eastAsia="pl-PL"/>
        </w:rPr>
        <w:t>,</w:t>
      </w:r>
    </w:p>
    <w:p w14:paraId="00242144" w14:textId="77777777" w:rsidR="00877C78" w:rsidRPr="00C52891" w:rsidRDefault="00305872" w:rsidP="00C52891">
      <w:pPr>
        <w:numPr>
          <w:ilvl w:val="0"/>
          <w:numId w:val="59"/>
        </w:numPr>
        <w:suppressAutoHyphens w:val="0"/>
        <w:autoSpaceDN w:val="0"/>
        <w:adjustRightInd w:val="0"/>
        <w:spacing w:line="276" w:lineRule="auto"/>
        <w:rPr>
          <w:rFonts w:asciiTheme="minorHAnsi" w:hAnsiTheme="minorHAnsi" w:cstheme="minorHAnsi"/>
          <w:lang w:eastAsia="pl-PL"/>
        </w:rPr>
      </w:pPr>
      <w:r w:rsidRPr="00C52891">
        <w:rPr>
          <w:rFonts w:asciiTheme="minorHAnsi" w:hAnsiTheme="minorHAnsi" w:cstheme="minorHAnsi"/>
          <w:lang w:eastAsia="pl-PL"/>
        </w:rPr>
        <w:t>wprowadzanie w zakresie EFS</w:t>
      </w:r>
      <w:r w:rsidR="00877C78" w:rsidRPr="00C52891">
        <w:rPr>
          <w:rFonts w:asciiTheme="minorHAnsi" w:hAnsiTheme="minorHAnsi" w:cstheme="minorHAnsi"/>
          <w:lang w:eastAsia="pl-PL"/>
        </w:rPr>
        <w:t xml:space="preserve"> pilotażow</w:t>
      </w:r>
      <w:r w:rsidRPr="00C52891">
        <w:rPr>
          <w:rFonts w:asciiTheme="minorHAnsi" w:hAnsiTheme="minorHAnsi" w:cstheme="minorHAnsi"/>
          <w:lang w:eastAsia="pl-PL"/>
        </w:rPr>
        <w:t>o formuł wstępnej identyfikacji p</w:t>
      </w:r>
      <w:r w:rsidR="00180915" w:rsidRPr="00C52891">
        <w:rPr>
          <w:rFonts w:asciiTheme="minorHAnsi" w:hAnsiTheme="minorHAnsi" w:cstheme="minorHAnsi"/>
          <w:lang w:eastAsia="pl-PL"/>
        </w:rPr>
        <w:t>rojektów na etapie koncepcyjnym,</w:t>
      </w:r>
    </w:p>
    <w:p w14:paraId="00242145" w14:textId="77777777" w:rsidR="00687B00" w:rsidRPr="00C52891" w:rsidRDefault="00877C78" w:rsidP="00C52891">
      <w:pPr>
        <w:numPr>
          <w:ilvl w:val="0"/>
          <w:numId w:val="59"/>
        </w:numPr>
        <w:suppressAutoHyphens w:val="0"/>
        <w:autoSpaceDN w:val="0"/>
        <w:adjustRightInd w:val="0"/>
        <w:spacing w:after="179" w:line="276" w:lineRule="auto"/>
        <w:rPr>
          <w:rFonts w:asciiTheme="minorHAnsi" w:hAnsiTheme="minorHAnsi" w:cstheme="minorHAnsi"/>
          <w:lang w:eastAsia="pl-PL"/>
        </w:rPr>
      </w:pPr>
      <w:r w:rsidRPr="00C52891">
        <w:rPr>
          <w:rFonts w:asciiTheme="minorHAnsi" w:hAnsiTheme="minorHAnsi" w:cstheme="minorHAnsi"/>
          <w:lang w:eastAsia="pl-PL"/>
        </w:rPr>
        <w:t>zastępowaniem urzędowych zaświadczeń oświadczeniami Beneficjenta (np. o</w:t>
      </w:r>
      <w:r w:rsidR="00305872" w:rsidRPr="00C52891">
        <w:rPr>
          <w:rFonts w:asciiTheme="minorHAnsi" w:hAnsiTheme="minorHAnsi" w:cstheme="minorHAnsi"/>
          <w:lang w:eastAsia="pl-PL"/>
        </w:rPr>
        <w:t> </w:t>
      </w:r>
      <w:r w:rsidRPr="00C52891">
        <w:rPr>
          <w:rFonts w:asciiTheme="minorHAnsi" w:hAnsiTheme="minorHAnsi" w:cstheme="minorHAnsi"/>
          <w:lang w:eastAsia="pl-PL"/>
        </w:rPr>
        <w:t>niezaleganiu z opłatami za korzystanie ze środowiska).</w:t>
      </w:r>
    </w:p>
    <w:p w14:paraId="00242146" w14:textId="77777777" w:rsidR="00F72712" w:rsidRPr="00C52891" w:rsidRDefault="00B34B4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celu redukcji obciążeń administracyjnych planuje się uruchomienie Lokalnego Systemu Informatycznego dla wniosków o</w:t>
      </w:r>
      <w:r w:rsidR="00180915" w:rsidRPr="00C52891">
        <w:rPr>
          <w:rFonts w:asciiTheme="minorHAnsi" w:hAnsiTheme="minorHAnsi" w:cstheme="minorHAnsi"/>
          <w:color w:val="auto"/>
          <w:lang w:eastAsia="pl-PL"/>
        </w:rPr>
        <w:t xml:space="preserve"> dofinansowanie od grudnia 2014</w:t>
      </w:r>
      <w:r w:rsidR="000B405B" w:rsidRPr="00C52891">
        <w:rPr>
          <w:rFonts w:asciiTheme="minorHAnsi" w:hAnsiTheme="minorHAnsi" w:cstheme="minorHAnsi"/>
          <w:color w:val="auto"/>
          <w:lang w:eastAsia="pl-PL"/>
        </w:rPr>
        <w:t xml:space="preserve"> </w:t>
      </w:r>
      <w:r w:rsidRPr="00C52891">
        <w:rPr>
          <w:rFonts w:asciiTheme="minorHAnsi" w:hAnsiTheme="minorHAnsi" w:cstheme="minorHAnsi"/>
          <w:color w:val="auto"/>
          <w:lang w:eastAsia="pl-PL"/>
        </w:rPr>
        <w:t xml:space="preserve">r. Wprowadzenie komunikacji elektronicznej m.in. dla wniosków o dofinansowanie przyśpieszy wybór oraz realizację projektów, a także usprawni przechowywanie dokumentów projektu, zgodnie z art. </w:t>
      </w:r>
      <w:r w:rsidR="00EC6F98" w:rsidRPr="00C52891">
        <w:rPr>
          <w:rFonts w:asciiTheme="minorHAnsi" w:hAnsiTheme="minorHAnsi" w:cstheme="minorHAnsi"/>
          <w:color w:val="auto"/>
          <w:lang w:eastAsia="pl-PL"/>
        </w:rPr>
        <w:t xml:space="preserve">140 </w:t>
      </w:r>
      <w:r w:rsidRPr="00C52891">
        <w:rPr>
          <w:rFonts w:asciiTheme="minorHAnsi" w:hAnsiTheme="minorHAnsi" w:cstheme="minorHAnsi"/>
          <w:color w:val="auto"/>
          <w:lang w:eastAsia="pl-PL"/>
        </w:rPr>
        <w:t>rozporządzenia ogólnego. Systemy informatyczne będą udostępnione nieodpłatnie, także poza godzinami pracy urzędu (tzn. 24/7) poprzez Internet. Wykorzystanie bezpiecznego protokołu https oraz metod uwierzytelniania zgodnych z Dyrektywą 1999/93/EC zapewni odpowiedni poziom bezpieczeństwa danych. Ponadto w celu weryfikacji poprawności danych gromadzonych w systemach informatycznych prowadzone będą audyty jakości danych.</w:t>
      </w:r>
    </w:p>
    <w:p w14:paraId="00242147" w14:textId="77777777" w:rsidR="00B34B48" w:rsidRPr="00C52891" w:rsidRDefault="00F72712" w:rsidP="00C52891">
      <w:pPr>
        <w:pStyle w:val="Sekcje"/>
        <w:rPr>
          <w:rFonts w:asciiTheme="minorHAnsi" w:hAnsiTheme="minorHAnsi" w:cstheme="minorHAnsi"/>
          <w:lang w:val="x-none" w:eastAsia="pl-PL"/>
        </w:rPr>
      </w:pPr>
      <w:r w:rsidRPr="00C52891">
        <w:rPr>
          <w:rFonts w:asciiTheme="minorHAnsi" w:hAnsiTheme="minorHAnsi" w:cstheme="minorHAnsi"/>
          <w:sz w:val="24"/>
          <w:szCs w:val="24"/>
          <w:lang w:val="x-none" w:eastAsia="pl-PL"/>
        </w:rPr>
        <w:br w:type="page"/>
      </w:r>
      <w:bookmarkStart w:id="2183" w:name="_Toc83299695"/>
      <w:r w:rsidRPr="00C52891">
        <w:rPr>
          <w:rFonts w:asciiTheme="minorHAnsi" w:hAnsiTheme="minorHAnsi" w:cstheme="minorHAnsi"/>
          <w:lang w:val="x-none" w:eastAsia="pl-PL"/>
        </w:rPr>
        <w:t>9. ZASADY HORYZONTALNE</w:t>
      </w:r>
      <w:bookmarkEnd w:id="2183"/>
    </w:p>
    <w:p w14:paraId="00242148" w14:textId="77777777" w:rsidR="00F72712" w:rsidRPr="00C52891" w:rsidRDefault="00F72712" w:rsidP="00C52891">
      <w:pPr>
        <w:pStyle w:val="Rozdzial"/>
        <w:jc w:val="left"/>
        <w:rPr>
          <w:rFonts w:asciiTheme="minorHAnsi" w:hAnsiTheme="minorHAnsi" w:cstheme="minorHAnsi"/>
          <w:color w:val="auto"/>
          <w:lang w:val="x-none" w:eastAsia="pl-PL"/>
        </w:rPr>
      </w:pPr>
      <w:bookmarkStart w:id="2184" w:name="_Toc83299696"/>
      <w:r w:rsidRPr="00C52891">
        <w:rPr>
          <w:rFonts w:asciiTheme="minorHAnsi" w:hAnsiTheme="minorHAnsi" w:cstheme="minorHAnsi"/>
          <w:color w:val="auto"/>
          <w:lang w:val="x-none" w:eastAsia="pl-PL"/>
        </w:rPr>
        <w:t>9.1. ZRÓWNOWAŻONY ROZWÓJ</w:t>
      </w:r>
      <w:bookmarkEnd w:id="2184"/>
    </w:p>
    <w:p w14:paraId="00242149"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Cele funduszy objętych zakresem Wspólnych Ram Strategicznych są osiągane w ramach zrównoważonego rozwoju oraz unijnego wsparcia celu ochrony i poprawy jakości środowiska naturalnego zgodnie z art. 11 Traktatu.</w:t>
      </w:r>
    </w:p>
    <w:p w14:paraId="0024214A" w14:textId="77777777" w:rsidR="0050711A" w:rsidRPr="00C52891" w:rsidRDefault="0050711A" w:rsidP="00C52891">
      <w:pPr>
        <w:suppressAutoHyphens w:val="0"/>
        <w:autoSpaceDE/>
        <w:spacing w:after="200" w:line="276" w:lineRule="auto"/>
        <w:rPr>
          <w:rFonts w:asciiTheme="minorHAnsi" w:hAnsiTheme="minorHAnsi" w:cstheme="minorHAnsi"/>
          <w:lang w:eastAsia="pl-PL"/>
        </w:rPr>
      </w:pPr>
      <w:r w:rsidRPr="00C52891">
        <w:rPr>
          <w:rFonts w:asciiTheme="minorHAnsi" w:hAnsiTheme="minorHAnsi" w:cstheme="minorHAnsi"/>
          <w:color w:val="auto"/>
          <w:lang w:eastAsia="pl-PL"/>
        </w:rPr>
        <w:t xml:space="preserve">Zrównoważony rozwój to koncepcja holistyczna ujmująca całokształt relacji społeczeństwo – gospodarka - środowisko. Jako paradygmat rozwojowy integruje trzy wymiary cywilizacyjne i nadaje im charakter zrównoważonego, trwałego, samopodtrzymującego się postępu. W sferze działania politycznego oznacza on globalne społeczeństwo i globalną </w:t>
      </w:r>
      <w:r w:rsidRPr="00C52891">
        <w:rPr>
          <w:rFonts w:asciiTheme="minorHAnsi" w:hAnsiTheme="minorHAnsi" w:cstheme="minorHAnsi"/>
          <w:lang w:eastAsia="pl-PL"/>
        </w:rPr>
        <w:t>odpowiedzialność za losy obecnych i przyszłych pokoleń.</w:t>
      </w:r>
    </w:p>
    <w:p w14:paraId="0024214B" w14:textId="77777777" w:rsidR="00EA633C"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lang w:eastAsia="en-US"/>
        </w:rPr>
        <w:t>Zasada zrównoważonego rozwoju będzie realizowana na poziomie programowania poprzez poszukiwanie konsensusu pomiędzy dążeniem do maksymalizacji efektu ekonomicznego</w:t>
      </w:r>
      <w:r w:rsidR="00180915" w:rsidRPr="00C52891">
        <w:rPr>
          <w:rFonts w:asciiTheme="minorHAnsi" w:hAnsiTheme="minorHAnsi" w:cstheme="minorHAnsi"/>
          <w:lang w:eastAsia="en-US"/>
        </w:rPr>
        <w:t>,</w:t>
      </w:r>
      <w:r w:rsidRPr="00C52891">
        <w:rPr>
          <w:rFonts w:asciiTheme="minorHAnsi" w:hAnsiTheme="minorHAnsi" w:cstheme="minorHAnsi"/>
          <w:lang w:eastAsia="en-US"/>
        </w:rPr>
        <w:t xml:space="preserve"> zwiększeniem zasady wykorzystania zasobów oraz minimalizowania pres</w:t>
      </w:r>
      <w:r w:rsidR="00305872" w:rsidRPr="00C52891">
        <w:rPr>
          <w:rFonts w:asciiTheme="minorHAnsi" w:hAnsiTheme="minorHAnsi" w:cstheme="minorHAnsi"/>
          <w:lang w:eastAsia="en-US"/>
        </w:rPr>
        <w:t>ji oddziaływania na środowisko.</w:t>
      </w:r>
      <w:r w:rsidRPr="00C52891">
        <w:rPr>
          <w:rFonts w:asciiTheme="minorHAnsi" w:hAnsiTheme="minorHAnsi" w:cstheme="minorHAnsi"/>
          <w:lang w:eastAsia="en-US"/>
        </w:rPr>
        <w:t xml:space="preserve"> </w:t>
      </w:r>
      <w:r w:rsidR="00EA633C" w:rsidRPr="00C52891">
        <w:rPr>
          <w:rFonts w:asciiTheme="minorHAnsi" w:hAnsiTheme="minorHAnsi" w:cstheme="minorHAnsi"/>
          <w:bCs/>
          <w:color w:val="auto"/>
          <w:lang w:eastAsia="en-US"/>
        </w:rPr>
        <w:t>Przy wsparciu działań z dodatnim wyniki</w:t>
      </w:r>
      <w:r w:rsidR="00180915" w:rsidRPr="00C52891">
        <w:rPr>
          <w:rFonts w:asciiTheme="minorHAnsi" w:hAnsiTheme="minorHAnsi" w:cstheme="minorHAnsi"/>
          <w:bCs/>
          <w:color w:val="auto"/>
          <w:lang w:eastAsia="en-US"/>
        </w:rPr>
        <w:t>em finansowym, dopuszczone będą</w:t>
      </w:r>
      <w:r w:rsidR="00EA633C" w:rsidRPr="00C52891">
        <w:rPr>
          <w:rFonts w:asciiTheme="minorHAnsi" w:hAnsiTheme="minorHAnsi" w:cstheme="minorHAnsi"/>
          <w:bCs/>
          <w:color w:val="auto"/>
          <w:lang w:eastAsia="en-US"/>
        </w:rPr>
        <w:t xml:space="preserve"> </w:t>
      </w:r>
      <w:r w:rsidR="00B724F1" w:rsidRPr="00C52891">
        <w:rPr>
          <w:rFonts w:asciiTheme="minorHAnsi" w:hAnsiTheme="minorHAnsi" w:cstheme="minorHAnsi"/>
          <w:bCs/>
          <w:color w:val="auto"/>
          <w:lang w:eastAsia="en-US"/>
        </w:rPr>
        <w:t>instrumenty finansowe</w:t>
      </w:r>
      <w:r w:rsidR="00EA633C" w:rsidRPr="00C52891">
        <w:rPr>
          <w:rFonts w:asciiTheme="minorHAnsi" w:hAnsiTheme="minorHAnsi" w:cstheme="minorHAnsi"/>
          <w:bCs/>
          <w:color w:val="auto"/>
          <w:lang w:eastAsia="en-US"/>
        </w:rPr>
        <w:t xml:space="preserve">, poprzedzone oceną ex-ante, zgodnie z art. 37 </w:t>
      </w:r>
      <w:r w:rsidR="00180915" w:rsidRPr="00C52891">
        <w:rPr>
          <w:rFonts w:asciiTheme="minorHAnsi" w:hAnsiTheme="minorHAnsi" w:cstheme="minorHAnsi"/>
          <w:bCs/>
          <w:color w:val="auto"/>
          <w:lang w:eastAsia="en-US"/>
        </w:rPr>
        <w:t>r</w:t>
      </w:r>
      <w:r w:rsidR="00EA633C" w:rsidRPr="00C52891">
        <w:rPr>
          <w:rFonts w:asciiTheme="minorHAnsi" w:hAnsiTheme="minorHAnsi" w:cstheme="minorHAnsi"/>
          <w:bCs/>
          <w:color w:val="auto"/>
          <w:lang w:eastAsia="en-US"/>
        </w:rPr>
        <w:t>ozporządzenia ogólnego.</w:t>
      </w:r>
    </w:p>
    <w:p w14:paraId="0024214C" w14:textId="77777777" w:rsidR="0050711A" w:rsidRPr="00C52891" w:rsidRDefault="0050711A" w:rsidP="00C52891">
      <w:pPr>
        <w:suppressAutoHyphens w:val="0"/>
        <w:autoSpaceDE/>
        <w:spacing w:after="200" w:line="276" w:lineRule="auto"/>
        <w:rPr>
          <w:rFonts w:asciiTheme="minorHAnsi" w:hAnsiTheme="minorHAnsi" w:cstheme="minorHAnsi"/>
          <w:lang w:eastAsia="en-US"/>
        </w:rPr>
      </w:pPr>
      <w:r w:rsidRPr="00C52891">
        <w:rPr>
          <w:rFonts w:asciiTheme="minorHAnsi" w:hAnsiTheme="minorHAnsi" w:cstheme="minorHAnsi"/>
          <w:lang w:eastAsia="en-US"/>
        </w:rPr>
        <w:t>Kluczowym będą zatem odpowiednio zdefiniowane warunki brzegowe dla wyznaczania inwestycji podejmowanych w obszarze środowiska, energetyki, w tym OZE oraz transportu ograniczające zanieczyszczenia emitowane do środowiska już na etapie projektowanych rozwiązań technologicznych, a także wspieranie zwiększenia efektywności energetycznej z</w:t>
      </w:r>
      <w:r w:rsidR="003D1B5A" w:rsidRPr="00C52891">
        <w:rPr>
          <w:rFonts w:asciiTheme="minorHAnsi" w:hAnsiTheme="minorHAnsi" w:cstheme="minorHAnsi"/>
          <w:lang w:eastAsia="en-US"/>
        </w:rPr>
        <w:t> </w:t>
      </w:r>
      <w:r w:rsidRPr="00C52891">
        <w:rPr>
          <w:rFonts w:asciiTheme="minorHAnsi" w:hAnsiTheme="minorHAnsi" w:cstheme="minorHAnsi"/>
          <w:lang w:eastAsia="en-US"/>
        </w:rPr>
        <w:t>maksymalnym wykorzystaniem lokalnej bazy surowcowej.</w:t>
      </w:r>
      <w:r w:rsidRPr="00C52891">
        <w:rPr>
          <w:rFonts w:asciiTheme="minorHAnsi" w:hAnsiTheme="minorHAnsi" w:cstheme="minorHAnsi"/>
          <w:lang w:eastAsia="pl-PL"/>
        </w:rPr>
        <w:t xml:space="preserve"> Na poziomie wdrażania natomiast poprzez ustalenie adekwatnych, szczegółowych kryteriów wyboru projektów.</w:t>
      </w:r>
    </w:p>
    <w:p w14:paraId="0024214D"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Zasada zrównoważonego rozwoju znajduje swoje odzwierciedlenie w RPO WSL 2014-2020 we wszystkich niemal osiach priorytetowych (z wyłączeniem Pomocy Technicznej). Skorelowana jest w znacznej mierze z działaniami nastawionymi na wyrównywanie szans w społeczeństwie, wspieranie równouprawnienia kobiet i mężczyzn oraz artykułowaniem zasady partnerstwa – elementami zajmującymi istotne miejsce w diagnozie wyzwań, potrzeb i potencjałów obszarów objętych programem. Ważnymi elementami RPO WSL 2014-2020 w zakresie realizacji zasady ZR są następujące osie priorytetowe: IV Efektywność energetyczna, odnawialne źródła energii i gospodarka niskoemisyjna oraz V Ochrona środowiska i efektywne wykorzystanie zasobów. ZR w tych obszarach uwidacznia się przede wszystkim poprzez przeciwdziałanie niekorzystnym zmianom klimatu, zwiększenie udziału energii pochodzącej ze źródeł odnawialnych, poprawę jakości powietrza w regionie, usprawnienie zintegrowanego transportu publicznego, poprawę jakości wód powierzchniowych i podziemnych, ochronę bioróżnorodności. W realizacji powyższych osi</w:t>
      </w:r>
      <w:r w:rsidR="000068F3" w:rsidRPr="00C52891">
        <w:rPr>
          <w:rFonts w:asciiTheme="minorHAnsi" w:hAnsiTheme="minorHAnsi" w:cstheme="minorHAnsi"/>
          <w:color w:val="auto"/>
          <w:lang w:eastAsia="en-US"/>
        </w:rPr>
        <w:t xml:space="preserve"> IZ RPO WSL 2014-2020</w:t>
      </w:r>
      <w:r w:rsidRPr="00C52891">
        <w:rPr>
          <w:rFonts w:asciiTheme="minorHAnsi" w:hAnsiTheme="minorHAnsi" w:cstheme="minorHAnsi"/>
          <w:color w:val="auto"/>
          <w:lang w:eastAsia="en-US"/>
        </w:rPr>
        <w:t xml:space="preserve"> kierować się b</w:t>
      </w:r>
      <w:r w:rsidR="00115CE9" w:rsidRPr="00C52891">
        <w:rPr>
          <w:rFonts w:asciiTheme="minorHAnsi" w:hAnsiTheme="minorHAnsi" w:cstheme="minorHAnsi"/>
          <w:color w:val="auto"/>
          <w:lang w:eastAsia="en-US"/>
        </w:rPr>
        <w:t>ędzie kryteriami horyzontalnymi</w:t>
      </w:r>
      <w:r w:rsidRPr="00C52891">
        <w:rPr>
          <w:rFonts w:asciiTheme="minorHAnsi" w:hAnsiTheme="minorHAnsi" w:cstheme="minorHAnsi"/>
          <w:color w:val="auto"/>
          <w:lang w:eastAsia="en-US"/>
        </w:rPr>
        <w:t xml:space="preserve"> opartymi na zastosowaniu elementów budownictwa niskoenergetycznego, oraz rozwiązań mających na celu zwiększeniu powierzchni biologicznie czynnej, systemu retencjonowania wód opadowych oraz ograniczeniu przyspieszonego spływu wód z terenów utwardzonych.</w:t>
      </w:r>
    </w:p>
    <w:p w14:paraId="0024214E"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Wsparcie w RPO WSL 2014-2020 w zakresie realizacji zasady ZR zapewnione zostało również na podnoszenie umiejętności i kwalifikacji zawodowych niezbędnych do inteligentnego rozwoju polskiej zielonej gospodarki, oraz procesu tworzenia zielonych miejsc pracy w rozwoju działalności gospodarczej. Istotne znaczenie będą miały także działania edukacyjne mające na celu kształtowanie nowych zachowań i postaw społecznych podnoszących świadomość ekologiczną społeczeństwa. W ramach RPO WSL 2014-2020 planowane jest premiowanie projektów uwzględniających zasadę zrównoważonego rozwoju. Opracowanie propozycji kryteriów oceny projektów pod kątem środowiskowym dla RPO WSL 2014-2020 było elementem usługi przeprowadzenia strategicznej oceny oddziaływania na środowisko. Kryteria te uwzględniają podejście horyzontalne i są właściwe dla wszystkich typów projektów możliwych do realizacji w ramach RPO WSL 2014-2020. Kryteria mają umożliwić wartościowanie projektów niezależnie od ich celu (środowiskowy lub inny) pod kątem oddziaływania (również potencjalnego) na środowisko, zarówno pozytywnego, jak i</w:t>
      </w:r>
      <w:r w:rsidR="00305872" w:rsidRPr="00C52891">
        <w:rPr>
          <w:rFonts w:asciiTheme="minorHAnsi" w:hAnsiTheme="minorHAnsi" w:cstheme="minorHAnsi"/>
          <w:color w:val="auto"/>
          <w:lang w:eastAsia="en-US"/>
        </w:rPr>
        <w:t> </w:t>
      </w:r>
      <w:r w:rsidR="00131C07" w:rsidRPr="00C52891">
        <w:rPr>
          <w:rFonts w:asciiTheme="minorHAnsi" w:hAnsiTheme="minorHAnsi" w:cstheme="minorHAnsi"/>
          <w:color w:val="auto"/>
          <w:lang w:eastAsia="en-US"/>
        </w:rPr>
        <w:t>negatywnego.</w:t>
      </w:r>
    </w:p>
    <w:p w14:paraId="0024214F" w14:textId="77777777" w:rsidR="0050711A" w:rsidRPr="00C52891" w:rsidRDefault="0050711A" w:rsidP="00C52891">
      <w:pPr>
        <w:pStyle w:val="Tekstpodstawowy"/>
        <w:spacing w:after="200"/>
        <w:rPr>
          <w:rFonts w:asciiTheme="minorHAnsi" w:hAnsiTheme="minorHAnsi" w:cstheme="minorHAnsi"/>
          <w:sz w:val="24"/>
          <w:szCs w:val="24"/>
        </w:rPr>
      </w:pPr>
      <w:r w:rsidRPr="00C52891">
        <w:rPr>
          <w:rFonts w:asciiTheme="minorHAnsi" w:hAnsiTheme="minorHAnsi" w:cstheme="minorHAnsi"/>
          <w:sz w:val="24"/>
          <w:szCs w:val="24"/>
        </w:rPr>
        <w:t>Tryby naborów projektów obowiązujące w RPO WSL 2014-2020 determinują przygotowanie projektów zgodnie z panującym prawem z zakresu ochrony środowiska (zarówno na szczeblu krajowym, jak i unijnym), a co za tym idzie implikują także ich zgodność z zasadą zrównoważonego rozwoju. Tym samym w RPO WSL 2014-2020 gratyfikowane będą projekty wpisujące się w zasadę zrównoważonego rozwoju, uwzględniające kwestie adaptacji do zmian klimatu oraz mające charakter mitygujący. Istotne znaczenie w procesie oceny projektów będzie również odgrywała ocena oddziaływania na środowisko (OOŚ) konkretnego projektu.</w:t>
      </w:r>
    </w:p>
    <w:p w14:paraId="00242150"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Idea kryteriów szczegółowej oceny projektów pod kątem środowiskowym ma na celu wzmocnienie pozytywnego oddziaływania funduszy unijnych na kwestie ochrony środowiska między innymi poprzez tworzenie systemu motywującego potencjalnych beneficjentów do rozpatrywania alternatywnych metod sporządzania projektów z uwzględnieniem kwestii środowiskowych niejako w opozycji do rozważania jedynie kwestii negatywnego oddziaływania na środowisko związanego z realizacją danego projektu. Ocena projektów pod kątem środowiskowym może zatem uwzględniać takie elementy jak:</w:t>
      </w:r>
    </w:p>
    <w:p w14:paraId="00242151"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gospodarowanie przestrzenią,</w:t>
      </w:r>
    </w:p>
    <w:p w14:paraId="00242152"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energooszczędność (zasobooszczędność),</w:t>
      </w:r>
    </w:p>
    <w:p w14:paraId="00242153"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wpływ na różnorodność biologiczną,</w:t>
      </w:r>
    </w:p>
    <w:p w14:paraId="00242154"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adaptacje do zmian klimatu,</w:t>
      </w:r>
    </w:p>
    <w:p w14:paraId="00242155" w14:textId="77777777" w:rsidR="0050711A" w:rsidRPr="00C52891" w:rsidRDefault="0050711A" w:rsidP="00C52891">
      <w:pPr>
        <w:pStyle w:val="Akapitzlist"/>
        <w:numPr>
          <w:ilvl w:val="0"/>
          <w:numId w:val="73"/>
        </w:numPr>
        <w:rPr>
          <w:rFonts w:asciiTheme="minorHAnsi" w:hAnsiTheme="minorHAnsi" w:cstheme="minorHAnsi"/>
          <w:sz w:val="24"/>
          <w:szCs w:val="24"/>
        </w:rPr>
      </w:pPr>
      <w:r w:rsidRPr="00C52891">
        <w:rPr>
          <w:rFonts w:asciiTheme="minorHAnsi" w:hAnsiTheme="minorHAnsi" w:cstheme="minorHAnsi"/>
          <w:sz w:val="24"/>
          <w:szCs w:val="24"/>
        </w:rPr>
        <w:t>ograniczanie emisji.</w:t>
      </w:r>
    </w:p>
    <w:p w14:paraId="00242156"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Zgodnie z Prognozą oddziaływania na środowisko dla RPO WSL 2014-2020 kryteria środowiskowe z założenia powinny wzmacniać pozytywne oddziaływanie funduszy unijnych na środowisko uwzględniając jednocześnie zasadę zrównoważonego rozwoju, tak aby wzmóc proekologiczne postawy w społeczeństwie. Przy wyborze projektów należy wobec tego uwzględnić między innymi racjonalne gospodarowanie zasobami, podejmowanie inicjatyw przeciwdziałających presji na środowisko, uwzględnienie efektów środowiskowych w zarządzaniu oraz podnoszenie świadomości ekologicznej społeczeństwa między innymi poprzez edukację ekologiczną.</w:t>
      </w:r>
    </w:p>
    <w:p w14:paraId="00242157"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 xml:space="preserve">Zgodnie z zapisami </w:t>
      </w:r>
      <w:r w:rsidRPr="00C52891">
        <w:rPr>
          <w:rFonts w:asciiTheme="minorHAnsi" w:hAnsiTheme="minorHAnsi" w:cstheme="minorHAnsi"/>
          <w:i/>
          <w:color w:val="auto"/>
          <w:lang w:eastAsia="en-US"/>
        </w:rPr>
        <w:t>Strategicznego Planu Adaptacji dla sektorów i obszarów wrażliwych na zmiany klimatu do roku 2020</w:t>
      </w:r>
      <w:r w:rsidRPr="00C52891">
        <w:rPr>
          <w:rFonts w:asciiTheme="minorHAnsi" w:hAnsiTheme="minorHAnsi" w:cstheme="minorHAnsi"/>
          <w:color w:val="auto"/>
          <w:lang w:eastAsia="en-US"/>
        </w:rPr>
        <w:t xml:space="preserve"> (SPA 2020), zasadę zrównoważonego rozwoju należy rozpatrywać również w kontekście zagrożeń wynikających ze zmian klimatycznych. </w:t>
      </w:r>
      <w:r w:rsidRPr="00C52891">
        <w:rPr>
          <w:rFonts w:asciiTheme="minorHAnsi" w:hAnsiTheme="minorHAnsi" w:cstheme="minorHAnsi"/>
          <w:i/>
          <w:color w:val="auto"/>
          <w:lang w:eastAsia="en-US"/>
        </w:rPr>
        <w:t>Strategia SPA 2020</w:t>
      </w:r>
      <w:r w:rsidRPr="00C52891">
        <w:rPr>
          <w:rFonts w:asciiTheme="minorHAnsi" w:hAnsiTheme="minorHAnsi" w:cstheme="minorHAnsi"/>
          <w:color w:val="auto"/>
          <w:lang w:eastAsia="en-US"/>
        </w:rPr>
        <w:t xml:space="preserve"> kładzie tym samym szczególny nacisk na cele i kierunki działań adaptacyjnych, które są niezbędne do realizacji w poszczególnych sektorach oraz obszarach, jak również wskazuje konkretny system monitorowania i oceny realizacji przyjętych celów tak aby przebiegały w zgodzie z paradygmatem zrównoważonego rozwoju. Przedstawione w RPO WSL 2014-2020 cele i kierunki współgrają z dokumentami strat</w:t>
      </w:r>
      <w:r w:rsidR="00305872" w:rsidRPr="00C52891">
        <w:rPr>
          <w:rFonts w:asciiTheme="minorHAnsi" w:hAnsiTheme="minorHAnsi" w:cstheme="minorHAnsi"/>
          <w:color w:val="auto"/>
          <w:lang w:eastAsia="en-US"/>
        </w:rPr>
        <w:t>egicznymi na szczeblu krajowym.</w:t>
      </w:r>
    </w:p>
    <w:p w14:paraId="00242158" w14:textId="77777777" w:rsidR="0050711A" w:rsidRPr="00C52891" w:rsidRDefault="0050711A" w:rsidP="00C52891">
      <w:pPr>
        <w:pStyle w:val="NORMALNY0"/>
        <w:spacing w:after="240" w:line="276" w:lineRule="auto"/>
        <w:ind w:firstLine="0"/>
        <w:jc w:val="left"/>
        <w:rPr>
          <w:rFonts w:asciiTheme="minorHAnsi" w:hAnsiTheme="minorHAnsi" w:cstheme="minorHAnsi"/>
          <w:sz w:val="24"/>
          <w:szCs w:val="24"/>
        </w:rPr>
      </w:pPr>
      <w:r w:rsidRPr="00C52891">
        <w:rPr>
          <w:rFonts w:asciiTheme="minorHAnsi" w:hAnsiTheme="minorHAnsi" w:cstheme="minorHAnsi"/>
          <w:sz w:val="24"/>
          <w:szCs w:val="24"/>
        </w:rPr>
        <w:t>Jednym z elementów sprzyjających propagowaniu technologii i produktów przyjaznych środowisku są zielone zamówienia publiczne. Poprzez stosowanie kryteriów ekologicznych w procedurze udzielania zamówień publicznych oraz stosowanie rozwiązań wykorzystujących cały cykl życia produktów można zniwelować negatywne oddziaływanie poszczególnych towarów i usług na środowisko.</w:t>
      </w:r>
    </w:p>
    <w:p w14:paraId="00242159" w14:textId="77777777" w:rsidR="0050711A" w:rsidRPr="00C52891" w:rsidRDefault="0050711A" w:rsidP="00C52891">
      <w:pPr>
        <w:pStyle w:val="NORMALNY0"/>
        <w:spacing w:after="240" w:line="276" w:lineRule="auto"/>
        <w:ind w:firstLine="0"/>
        <w:jc w:val="left"/>
        <w:rPr>
          <w:rFonts w:asciiTheme="minorHAnsi" w:hAnsiTheme="minorHAnsi" w:cstheme="minorHAnsi"/>
          <w:sz w:val="24"/>
          <w:szCs w:val="24"/>
        </w:rPr>
      </w:pPr>
      <w:r w:rsidRPr="00C52891">
        <w:rPr>
          <w:rFonts w:asciiTheme="minorHAnsi" w:hAnsiTheme="minorHAnsi" w:cstheme="minorHAnsi"/>
          <w:sz w:val="24"/>
          <w:szCs w:val="24"/>
        </w:rPr>
        <w:t>RPO WSL 2014-2020 przewiduje monitorowanie wdrażania z wykorzystaniem wskaźników realizacji celów osi priorytetowych. W odniesieniu do każdej osi priorytetowej opracowane zostały wskaźniki rezultatu strategicznego. Wskaźniki umożliwiające monitorowanie wdrażania RPO WSL 2014-2020 w odniesieniu do kwestii środowiskowych przewidziano w ramach osi priorytetowych IV i V, zorientowanych m.in. na wspieranie działań z</w:t>
      </w:r>
      <w:r w:rsidR="00305872" w:rsidRPr="00C52891">
        <w:rPr>
          <w:rFonts w:asciiTheme="minorHAnsi" w:hAnsiTheme="minorHAnsi" w:cstheme="minorHAnsi"/>
          <w:sz w:val="24"/>
          <w:szCs w:val="24"/>
        </w:rPr>
        <w:t>wiązanych z ochroną środowiska.</w:t>
      </w:r>
    </w:p>
    <w:p w14:paraId="0024215A"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Od początku programowania RPO WSL 2014-2020 zapewniono udział odpowiednich instytucji i organizacji, poprzez: zaproszenie do prac w zespole ds. opracowania RPO WSL 2014-2020 przedstawicieli wydziału ochrony środowiska Urzędu Marszałkowskiego Województwa Śląskiego, przedstawicieli Polskiego Klubu Ekologicznego Okręgu Górnośląskiego znajdujących się w składzie Regionalnego Forum Terytorialnego oraz zapewnienie udziału ekspertów z dziedzin środowiska i zrównoważonego rozwoju na poszczególnych etapach opracowania. Analogicznie do perspektywy finansowej 2007-2013 planowany jest udział partnerów działających na rzecz ochrony środowiska w nowej perspektywie.</w:t>
      </w:r>
    </w:p>
    <w:p w14:paraId="0024215B"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ramach konsultacji społecznych trzech kolejnych wersji projektu RPO WSL 2014-2020 umożliwiono zgłoszenie uwag wszystkim zainteresowanym. Konsultacje drugiej wersji projektu połączone były z konsultacjami Prognozy oddziaływania na środowisko, w ramach których odbył się cykl warsztatów subregionalnych prezentujących oba dokumenty i dających możliwość dyskusji z twórcami obu dokumentów. Ponadto w ramac</w:t>
      </w:r>
      <w:r w:rsidR="00115CE9" w:rsidRPr="00C52891">
        <w:rPr>
          <w:rFonts w:asciiTheme="minorHAnsi" w:hAnsiTheme="minorHAnsi" w:cstheme="minorHAnsi"/>
          <w:color w:val="auto"/>
          <w:lang w:eastAsia="en-US"/>
        </w:rPr>
        <w:t xml:space="preserve">h konsultacji skierowano pisma </w:t>
      </w:r>
      <w:r w:rsidRPr="00C52891">
        <w:rPr>
          <w:rFonts w:asciiTheme="minorHAnsi" w:hAnsiTheme="minorHAnsi" w:cstheme="minorHAnsi"/>
          <w:color w:val="auto"/>
          <w:lang w:eastAsia="en-US"/>
        </w:rPr>
        <w:t>z prośbą o uwagi i rekomendacje do Regionalnych Dyrektorów Ochrony Środowiska zarówno w Katowicach jak i województwach ościennych, Śląskiego Państwowego Wojewódzkiego Inspektora Sanitarnego oraz do przedstawicieli Urzędów Marszałkowskich województw ościennych.</w:t>
      </w:r>
    </w:p>
    <w:p w14:paraId="0024215C" w14:textId="77777777" w:rsidR="0050711A" w:rsidRPr="00C52891" w:rsidRDefault="0050711A"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Reasumując działania planowane do realizacji w RPO WSL 2014-2020 nakierowane są na przeciwdziałanie degradacji środowiska, minimalizowanie presji związanej z progresem gospodarczym oraz realizację zasady zrównoważonego rozwoju na każdym etapie wdrażania programu.</w:t>
      </w:r>
    </w:p>
    <w:p w14:paraId="0024215D" w14:textId="77777777" w:rsidR="00383788" w:rsidRPr="00C52891" w:rsidRDefault="00383788"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color w:val="auto"/>
          <w:lang w:eastAsia="en-US"/>
        </w:rPr>
        <w:t>W przypadku podmiotów wykonujących działalność leczniczą w rozumieniu ustawy właściwej dla działalności leczniczej wsparcie może być udzielone tylko w przypadku zgodności z mapą potrzeb inwestycyjnych w infrastrukturze zdrowotnej opracowanej przez ministra właściwego ds. zdrowia. Wsparcie ze środków RPO WSL 2014-2020 kierowane będzie wyłącznie dla podmiotów udzielających świadczeń opieki zdrowotnej finansowanej ze środków publicznych.</w:t>
      </w:r>
    </w:p>
    <w:p w14:paraId="0024215E" w14:textId="77777777" w:rsidR="003A6C37" w:rsidRPr="00C52891" w:rsidRDefault="003A6C37" w:rsidP="00C52891">
      <w:pPr>
        <w:pStyle w:val="Rozdzial"/>
        <w:jc w:val="left"/>
        <w:rPr>
          <w:rFonts w:asciiTheme="minorHAnsi" w:hAnsiTheme="minorHAnsi" w:cstheme="minorHAnsi"/>
          <w:color w:val="auto"/>
        </w:rPr>
      </w:pPr>
      <w:bookmarkStart w:id="2185" w:name="_Toc83299697"/>
      <w:r w:rsidRPr="00C52891">
        <w:rPr>
          <w:rFonts w:asciiTheme="minorHAnsi" w:hAnsiTheme="minorHAnsi" w:cstheme="minorHAnsi"/>
          <w:color w:val="auto"/>
        </w:rPr>
        <w:t>9.2. RÓWNOŚĆ SZANS I ZAPOBIEGANIE DYSKRYMINACJI</w:t>
      </w:r>
      <w:bookmarkEnd w:id="2185"/>
    </w:p>
    <w:p w14:paraId="0024215F" w14:textId="77777777" w:rsidR="003A6C37" w:rsidRPr="00C52891" w:rsidRDefault="003A6C3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Równość szans jest podstawową wartością Wspólnoty Europejskiej, a obowiązkiem każdego z państw członkowskich jest podejmowanie działań zapobiegających nierównemu traktowaniu oraz dyskryminacji m.in. ze względu na płeć, rasę lub pochodzenie etniczne, religię lub światopogląd, niepełnosprawność, wiek lub orientację seksualną. Zasada równości szans będzie przestrzegana na każdym etapie realizacji Programu. Szczególnym elementem realizacji zasady równości szans będzie aktywizacja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Osoby </w:t>
      </w:r>
      <w:r w:rsidR="00DB7C4E"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DB7C4E"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są w szczególny sposób zagrożone wykluczeniem społecznym z uwagi na</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trudność w dostępie do miejsc pracy, świadczenia pracy i możliwości podnoszenia kwalifikacji zawodowych.</w:t>
      </w:r>
    </w:p>
    <w:p w14:paraId="00242160" w14:textId="77777777" w:rsidR="003B2D8D" w:rsidRPr="00C52891" w:rsidRDefault="003B2D8D"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 etapie wdrażania</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pl-PL"/>
        </w:rPr>
        <w:t xml:space="preserve">sformułowane zostaną odpowiednie kryteria wyboru projektów, które uwzględnią potrzeby defaworyzowanych grup społecznych w danych obszarach, w tym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Dzięki takiemu podejściu możliwe będzie tworzenie projektów w ramach tzw. działań pozytywnych, które pozwolą na wpłynięcie na niekorzystną sytuację danej grupy w konkretnym obszarze, a tym samym wyrównywanie jej szans społecznych i zawodowych. Instytucja Zarządzająca RPO WSL</w:t>
      </w:r>
      <w:r w:rsidR="00115CE9" w:rsidRPr="00C52891">
        <w:rPr>
          <w:rFonts w:asciiTheme="minorHAnsi" w:hAnsiTheme="minorHAnsi" w:cstheme="minorHAnsi"/>
          <w:color w:val="auto"/>
          <w:lang w:eastAsia="pl-PL"/>
        </w:rPr>
        <w:t xml:space="preserve"> 2014-2020</w:t>
      </w:r>
      <w:r w:rsidRPr="00C52891">
        <w:rPr>
          <w:rFonts w:asciiTheme="minorHAnsi" w:hAnsiTheme="minorHAnsi" w:cstheme="minorHAnsi"/>
          <w:color w:val="auto"/>
          <w:lang w:eastAsia="pl-PL"/>
        </w:rPr>
        <w:t xml:space="preserve"> zagwarantuje, iż osoby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objęte zostaną odpowiednimi instrumentami i usługami aktywizacyjnymi, jak również zapewni, że</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stworzone zostaną przyjazne warunki dla udziału tych osób we wszystkich kierowanych do</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nich projektach. W tym kontekście kluczowe jest zwiększanie dostępu osób 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do potrzebnych im usług, przy jednoczesnym zapewnieniu przez projektodawców odpowiednich warunków uczestnictwa w szkoleniach uwzględniających specyficzne potrzeby tej grupy osób np. poprzez organizowanie szkoleń w pomieszczeniach wolnych od barier funkcjonalnych, dostosowanych do wymogów bezpieczeństwa i higieny pracy.</w:t>
      </w:r>
    </w:p>
    <w:p w14:paraId="00242161" w14:textId="77777777" w:rsidR="001E7231" w:rsidRPr="00C52891" w:rsidRDefault="001E7231"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Na etapie monitorowania i sprawozdawczości zapewniony zostanie stały monitoring oraz gromadzenie danych na temat realizowanych projektów ukierunkowanych na integrację zawodową i społeczną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00305872" w:rsidRPr="00C52891">
        <w:rPr>
          <w:rFonts w:asciiTheme="minorHAnsi" w:hAnsiTheme="minorHAnsi" w:cstheme="minorHAnsi"/>
          <w:color w:val="auto"/>
          <w:lang w:eastAsia="pl-PL"/>
        </w:rPr>
        <w:t>.</w:t>
      </w:r>
    </w:p>
    <w:p w14:paraId="00242162" w14:textId="77777777" w:rsidR="00DE507D" w:rsidRPr="00C52891" w:rsidRDefault="00DE507D"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ramach ewaluacji prowadzone będą badania poświęcone ocenie realizacji zasady równości szans i niedyskryminacji, w tym wsparcia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Wnioski i rekomendacje z badań posłużą do wprowadzenia zmian w celu poprawy skuteczności wdrażania tej zasady w ramach Programu. </w:t>
      </w:r>
    </w:p>
    <w:p w14:paraId="00242163" w14:textId="77777777" w:rsidR="001E7231" w:rsidRPr="00C52891" w:rsidRDefault="001E7231"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Wyniki monitoringu i ewaluacji będą miały wpływ na formułowanie szczegółowych kryteriów podczas ogłaszania konkursów.</w:t>
      </w:r>
    </w:p>
    <w:p w14:paraId="00242164" w14:textId="77777777" w:rsidR="003A6C37" w:rsidRPr="00C52891" w:rsidRDefault="003A6C3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Zmiany zachodzące na rynku pracy, w tym również w kontekście wyzwań demograficznych, warunkują konieczność podjęcia efektywnych działań na rzecz aktywizacji społeczno-zawodowej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Skuteczność działań aktywizacyjnych adresowanych do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 xml:space="preserve">ościami </w:t>
      </w:r>
      <w:r w:rsidRPr="00C52891">
        <w:rPr>
          <w:rFonts w:asciiTheme="minorHAnsi" w:hAnsiTheme="minorHAnsi" w:cstheme="minorHAnsi"/>
          <w:color w:val="auto"/>
          <w:lang w:eastAsia="pl-PL"/>
        </w:rPr>
        <w:t xml:space="preserve"> uzależniona jest od umiejętności dostosowania działań podejmowanych na rzecz tej grupy osób do specyficznych potrzeb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wynikających m.in. z rodzajów niepełnosprawności, którymi są dotknięte. Dlatego tworząc przyjazne systemy wsparcia i rozwijając instrumenty o charakterze aktywizacyjnym, promowane będzie stosowanie kompleksowego podejścia do wspierania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obejmującego zarówno usługi o charakterze psychologiczno-motywacyjnym, jak i zróżnicowaną ofertę ukierunkowaną na rozwój kompetencji i kwalifikacji zawodowych. Efektem tych działań ma być zwiększenie zatrudnienia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xml:space="preserve">, zwłaszcza na otwartym rynku pracy. </w:t>
      </w:r>
      <w:r w:rsidR="00EC6F98" w:rsidRPr="00C52891">
        <w:rPr>
          <w:rFonts w:asciiTheme="minorHAnsi" w:hAnsiTheme="minorHAnsi" w:cstheme="minorHAnsi"/>
          <w:color w:val="auto"/>
          <w:lang w:eastAsia="pl-PL"/>
        </w:rPr>
        <w:t>Ponadto wszystkie projekty realizowane w ramach Europejskiego Funduszu Rozwoju Regionalnego</w:t>
      </w:r>
      <w:r w:rsidR="00710FFE" w:rsidRPr="00C52891">
        <w:rPr>
          <w:rFonts w:asciiTheme="minorHAnsi" w:hAnsiTheme="minorHAnsi" w:cstheme="minorHAnsi"/>
          <w:color w:val="auto"/>
          <w:lang w:eastAsia="pl-PL"/>
        </w:rPr>
        <w:t xml:space="preserve"> będą dostosowane do</w:t>
      </w:r>
      <w:r w:rsidR="00DE27AD" w:rsidRPr="00C52891">
        <w:rPr>
          <w:rFonts w:asciiTheme="minorHAnsi" w:hAnsiTheme="minorHAnsi" w:cstheme="minorHAnsi"/>
          <w:color w:val="auto"/>
          <w:lang w:eastAsia="pl-PL"/>
        </w:rPr>
        <w:t> </w:t>
      </w:r>
      <w:r w:rsidR="00710FFE" w:rsidRPr="00C52891">
        <w:rPr>
          <w:rFonts w:asciiTheme="minorHAnsi" w:hAnsiTheme="minorHAnsi" w:cstheme="minorHAnsi"/>
          <w:color w:val="auto"/>
          <w:lang w:eastAsia="pl-PL"/>
        </w:rPr>
        <w:t>potrzeb osób z niepełnosprawnościami, zgodnie z zasadą uniwersalnego projektowania.</w:t>
      </w:r>
    </w:p>
    <w:p w14:paraId="00242165" w14:textId="77777777" w:rsidR="003B2D8D" w:rsidRPr="00C52891" w:rsidRDefault="003B2D8D"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Skład Komitetu Monitorującego i wszystkich grup tematycznych działających przy KM RPO WSL 2014-2020 będzie różnorodny. W skład KM RPO WSL 2014-2020 zostaną włączeni przedstawiciele środowisk działających na rzecz równości szans, w tym pod względem płci. Przy KM RPO WSL 2014-2020 utworzona zostanie Grupa robocza ds. horyzontalnych.</w:t>
      </w:r>
    </w:p>
    <w:p w14:paraId="00242166" w14:textId="77777777" w:rsidR="003B2D8D" w:rsidRPr="00C52891" w:rsidRDefault="003B2D8D"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Jednocześnie Komitet Monitorujący będzie uczestniczył w zatwierdzaniu przedsięwzięć mających na celu promowanie równouprawnienia płci, równych szans i zapobieganiu dyskryminacji, ze szczególnym uwzględnieniem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które zostały zidentyfikowane w województwie śląskim jako grupa w sposób znaczący narażona na</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dezaktywizację społeczną i zawodową oraz mająca utrudniony dostęp do usług warunkujących sprawne funkcjonowanie na rynku pracy. Komitet Monitorujący analizować będzie także sposób realizacji zasady dotyczącej promowania równouprawnienia płci, równych szans i niedyskryminacji, w tym dostępności dla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ościami</w:t>
      </w:r>
      <w:r w:rsidRPr="00C52891">
        <w:rPr>
          <w:rFonts w:asciiTheme="minorHAnsi" w:hAnsiTheme="minorHAnsi" w:cstheme="minorHAnsi"/>
          <w:color w:val="auto"/>
          <w:lang w:eastAsia="pl-PL"/>
        </w:rPr>
        <w:t>. Zgodnie z</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art. 48 rozporządzenia </w:t>
      </w:r>
      <w:r w:rsidR="008F2306" w:rsidRPr="00C52891">
        <w:rPr>
          <w:rFonts w:asciiTheme="minorHAnsi" w:hAnsiTheme="minorHAnsi" w:cstheme="minorHAnsi"/>
          <w:color w:val="auto"/>
          <w:lang w:eastAsia="pl-PL"/>
        </w:rPr>
        <w:t>ogólnego</w:t>
      </w:r>
      <w:r w:rsidRPr="00C52891">
        <w:rPr>
          <w:rFonts w:asciiTheme="minorHAnsi" w:hAnsiTheme="minorHAnsi" w:cstheme="minorHAnsi"/>
          <w:color w:val="auto"/>
          <w:lang w:eastAsia="pl-PL"/>
        </w:rPr>
        <w:t xml:space="preserve"> w skład KM będą wchodzić podmioty reprezentujące środowisko obywatelskie w tym partnerzy działający na rzecz promowania równości i</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niedyskryminacji</w:t>
      </w:r>
      <w:r w:rsidR="00574791" w:rsidRPr="00C52891">
        <w:rPr>
          <w:rFonts w:asciiTheme="minorHAnsi" w:hAnsiTheme="minorHAnsi" w:cstheme="minorHAnsi"/>
          <w:color w:val="auto"/>
          <w:lang w:eastAsia="pl-PL"/>
        </w:rPr>
        <w:t>.</w:t>
      </w:r>
    </w:p>
    <w:p w14:paraId="00242167" w14:textId="77777777" w:rsidR="003B2D8D" w:rsidRPr="00C52891" w:rsidRDefault="003B2D8D" w:rsidP="00C52891">
      <w:pPr>
        <w:suppressAutoHyphens w:val="0"/>
        <w:autoSpaceDN w:val="0"/>
        <w:adjustRightInd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Program za kluczowe dla interwencji EFS w kontekście integracji społeczno-zawodowej osób z niepełnosprawnościami uznaje</w:t>
      </w:r>
      <w:r w:rsidR="008F0EDF" w:rsidRPr="00C52891">
        <w:rPr>
          <w:rFonts w:asciiTheme="minorHAnsi" w:hAnsiTheme="minorHAnsi" w:cstheme="minorHAnsi"/>
          <w:color w:val="auto"/>
          <w:lang w:eastAsia="pl-PL"/>
        </w:rPr>
        <w:t xml:space="preserve"> m.in.:</w:t>
      </w:r>
    </w:p>
    <w:p w14:paraId="00242168" w14:textId="77777777" w:rsidR="003B2D8D" w:rsidRPr="00C52891" w:rsidRDefault="003B2D8D" w:rsidP="00C52891">
      <w:pPr>
        <w:numPr>
          <w:ilvl w:val="0"/>
          <w:numId w:val="33"/>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rozwijanie instrumentów wspierających zatrudnienie i utrzymanie się na rynku pracy osób </w:t>
      </w:r>
      <w:r w:rsidR="00402AAF" w:rsidRPr="00C52891">
        <w:rPr>
          <w:rFonts w:asciiTheme="minorHAnsi" w:hAnsiTheme="minorHAnsi" w:cstheme="minorHAnsi"/>
          <w:color w:val="auto"/>
          <w:lang w:eastAsia="pl-PL"/>
        </w:rPr>
        <w:t xml:space="preserve">z </w:t>
      </w:r>
      <w:r w:rsidRPr="00C52891">
        <w:rPr>
          <w:rFonts w:asciiTheme="minorHAnsi" w:hAnsiTheme="minorHAnsi" w:cstheme="minorHAnsi"/>
          <w:color w:val="auto"/>
          <w:lang w:eastAsia="pl-PL"/>
        </w:rPr>
        <w:t>niepełnosprawn</w:t>
      </w:r>
      <w:r w:rsidR="00402AAF" w:rsidRPr="00C52891">
        <w:rPr>
          <w:rFonts w:asciiTheme="minorHAnsi" w:hAnsiTheme="minorHAnsi" w:cstheme="minorHAnsi"/>
          <w:color w:val="auto"/>
          <w:lang w:eastAsia="pl-PL"/>
        </w:rPr>
        <w:t xml:space="preserve">ościami </w:t>
      </w:r>
      <w:r w:rsidRPr="00C52891">
        <w:rPr>
          <w:rFonts w:asciiTheme="minorHAnsi" w:hAnsiTheme="minorHAnsi" w:cstheme="minorHAnsi"/>
          <w:color w:val="auto"/>
          <w:lang w:eastAsia="pl-PL"/>
        </w:rPr>
        <w:t xml:space="preserve"> (priorytetowo w PI 9</w:t>
      </w:r>
      <w:r w:rsidR="00156BB2"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a także w 9</w:t>
      </w:r>
      <w:r w:rsidR="00156BB2" w:rsidRPr="00C52891">
        <w:rPr>
          <w:rFonts w:asciiTheme="minorHAnsi" w:hAnsiTheme="minorHAnsi" w:cstheme="minorHAnsi"/>
          <w:color w:val="auto"/>
          <w:lang w:eastAsia="pl-PL"/>
        </w:rPr>
        <w:t>v</w:t>
      </w:r>
      <w:r w:rsidRPr="00C52891">
        <w:rPr>
          <w:rFonts w:asciiTheme="minorHAnsi" w:hAnsiTheme="minorHAnsi" w:cstheme="minorHAnsi"/>
          <w:color w:val="auto"/>
          <w:lang w:eastAsia="pl-PL"/>
        </w:rPr>
        <w:t xml:space="preserve"> oraz w zakresie działań w</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priorytetach 8</w:t>
      </w:r>
      <w:r w:rsidR="00156BB2" w:rsidRPr="00C52891">
        <w:rPr>
          <w:rFonts w:asciiTheme="minorHAnsi" w:hAnsiTheme="minorHAnsi" w:cstheme="minorHAnsi"/>
          <w:color w:val="auto"/>
          <w:lang w:eastAsia="pl-PL"/>
        </w:rPr>
        <w:t>i</w:t>
      </w:r>
      <w:r w:rsidRPr="00C52891">
        <w:rPr>
          <w:rFonts w:asciiTheme="minorHAnsi" w:hAnsiTheme="minorHAnsi" w:cstheme="minorHAnsi"/>
          <w:color w:val="auto"/>
          <w:lang w:eastAsia="pl-PL"/>
        </w:rPr>
        <w:t>, 8</w:t>
      </w:r>
      <w:r w:rsidR="00156BB2" w:rsidRPr="00C52891">
        <w:rPr>
          <w:rFonts w:asciiTheme="minorHAnsi" w:hAnsiTheme="minorHAnsi" w:cstheme="minorHAnsi"/>
          <w:color w:val="auto"/>
          <w:lang w:eastAsia="pl-PL"/>
        </w:rPr>
        <w:t>iii</w:t>
      </w:r>
      <w:r w:rsidRPr="00C52891">
        <w:rPr>
          <w:rFonts w:asciiTheme="minorHAnsi" w:hAnsiTheme="minorHAnsi" w:cstheme="minorHAnsi"/>
          <w:color w:val="auto"/>
          <w:lang w:eastAsia="pl-PL"/>
        </w:rPr>
        <w:t>.)</w:t>
      </w:r>
      <w:r w:rsidR="00CD0570" w:rsidRPr="00C52891">
        <w:rPr>
          <w:rFonts w:asciiTheme="minorHAnsi" w:hAnsiTheme="minorHAnsi" w:cstheme="minorHAnsi"/>
          <w:color w:val="auto"/>
          <w:lang w:eastAsia="pl-PL"/>
        </w:rPr>
        <w:t>,</w:t>
      </w:r>
    </w:p>
    <w:p w14:paraId="00242169" w14:textId="77777777" w:rsidR="000A1975" w:rsidRPr="00C52891" w:rsidRDefault="00CD0570" w:rsidP="00C52891">
      <w:pPr>
        <w:numPr>
          <w:ilvl w:val="0"/>
          <w:numId w:val="33"/>
        </w:numPr>
        <w:suppressAutoHyphens w:val="0"/>
        <w:autoSpaceDN w:val="0"/>
        <w:adjustRightInd w:val="0"/>
        <w:spacing w:after="200"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poprawę</w:t>
      </w:r>
      <w:r w:rsidR="003B2D8D" w:rsidRPr="00C52891">
        <w:rPr>
          <w:rFonts w:asciiTheme="minorHAnsi" w:hAnsiTheme="minorHAnsi" w:cstheme="minorHAnsi"/>
          <w:color w:val="auto"/>
          <w:lang w:eastAsia="pl-PL"/>
        </w:rPr>
        <w:t xml:space="preserve"> jakości usług i dostępności społecznych i zdrowotnych, w tym także usług opiekuńczych dla </w:t>
      </w:r>
      <w:r w:rsidR="00402AAF" w:rsidRPr="00C52891">
        <w:rPr>
          <w:rFonts w:asciiTheme="minorHAnsi" w:hAnsiTheme="minorHAnsi" w:cstheme="minorHAnsi"/>
          <w:color w:val="auto"/>
          <w:lang w:eastAsia="pl-PL"/>
        </w:rPr>
        <w:t xml:space="preserve">osób z niepełnosprawnościami </w:t>
      </w:r>
      <w:r w:rsidR="003B2D8D" w:rsidRPr="00C52891">
        <w:rPr>
          <w:rFonts w:asciiTheme="minorHAnsi" w:hAnsiTheme="minorHAnsi" w:cstheme="minorHAnsi"/>
          <w:color w:val="auto"/>
          <w:lang w:eastAsia="pl-PL"/>
        </w:rPr>
        <w:t>oraz szeroką profilaktykę i rehabilitację, w</w:t>
      </w:r>
      <w:r w:rsidR="00DE27AD" w:rsidRPr="00C52891">
        <w:rPr>
          <w:rFonts w:asciiTheme="minorHAnsi" w:hAnsiTheme="minorHAnsi" w:cstheme="minorHAnsi"/>
          <w:color w:val="auto"/>
          <w:lang w:eastAsia="pl-PL"/>
        </w:rPr>
        <w:t> </w:t>
      </w:r>
      <w:r w:rsidR="003B2D8D" w:rsidRPr="00C52891">
        <w:rPr>
          <w:rFonts w:asciiTheme="minorHAnsi" w:hAnsiTheme="minorHAnsi" w:cstheme="minorHAnsi"/>
          <w:color w:val="auto"/>
          <w:lang w:eastAsia="pl-PL"/>
        </w:rPr>
        <w:t>szczególności dla dzieci z niepełnosprawnościami (PI 9</w:t>
      </w:r>
      <w:r w:rsidR="00156BB2" w:rsidRPr="00C52891">
        <w:rPr>
          <w:rFonts w:asciiTheme="minorHAnsi" w:hAnsiTheme="minorHAnsi" w:cstheme="minorHAnsi"/>
          <w:color w:val="auto"/>
          <w:lang w:eastAsia="pl-PL"/>
        </w:rPr>
        <w:t>iv</w:t>
      </w:r>
      <w:r w:rsidR="003B2D8D" w:rsidRPr="00C52891">
        <w:rPr>
          <w:rFonts w:asciiTheme="minorHAnsi" w:hAnsiTheme="minorHAnsi" w:cstheme="minorHAnsi"/>
          <w:color w:val="auto"/>
          <w:lang w:eastAsia="pl-PL"/>
        </w:rPr>
        <w:t>).</w:t>
      </w:r>
    </w:p>
    <w:p w14:paraId="0024216A" w14:textId="77777777" w:rsidR="007E728D" w:rsidRPr="00C52891" w:rsidRDefault="007E728D"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ramach wszystkich CT wykluczone jest wsparcie inwestycji w infrastrukturę instytucji opiekuńczo-pobytowych (rozumianych zgodnie z Wytycznymi w zakresie realizacji przedsięwzięć w obszarze włączenia społecznego i zwalczania ubóstwa z wykorzystaniem środków EFS i EFRR na lata 2014-2020, a w przypadku instytucji zdrowotnych – zgodnie z Policy Paper dla ochrony zdrowia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dla naborów ogłoszonych po wejściu w życie zmienionego programu.</w:t>
      </w:r>
    </w:p>
    <w:p w14:paraId="0024216B" w14:textId="77777777" w:rsidR="003A6C37" w:rsidRPr="00C52891" w:rsidRDefault="003A6C37" w:rsidP="00C52891">
      <w:pPr>
        <w:pStyle w:val="Rozdzial"/>
        <w:jc w:val="left"/>
        <w:rPr>
          <w:rFonts w:asciiTheme="minorHAnsi" w:hAnsiTheme="minorHAnsi" w:cstheme="minorHAnsi"/>
          <w:color w:val="auto"/>
        </w:rPr>
      </w:pPr>
      <w:bookmarkStart w:id="2186" w:name="_Toc83299698"/>
      <w:r w:rsidRPr="00C52891">
        <w:rPr>
          <w:rFonts w:asciiTheme="minorHAnsi" w:hAnsiTheme="minorHAnsi" w:cstheme="minorHAnsi"/>
          <w:color w:val="auto"/>
        </w:rPr>
        <w:t xml:space="preserve">9.3. RÓWNOŚĆ </w:t>
      </w:r>
      <w:r w:rsidR="001E7231" w:rsidRPr="00C52891">
        <w:rPr>
          <w:rFonts w:asciiTheme="minorHAnsi" w:hAnsiTheme="minorHAnsi" w:cstheme="minorHAnsi"/>
          <w:color w:val="auto"/>
        </w:rPr>
        <w:t>SZANS KOBIET I MĘŻCZYZN</w:t>
      </w:r>
      <w:bookmarkEnd w:id="2186"/>
    </w:p>
    <w:p w14:paraId="0024216C" w14:textId="77777777" w:rsidR="003A6C37" w:rsidRPr="00C52891" w:rsidRDefault="003A6C37" w:rsidP="00C52891">
      <w:pPr>
        <w:suppressAutoHyphens w:val="0"/>
        <w:autoSpaceDE/>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polityce równościowej Unii Europejskiej wśród równości szans szczególny nacisk położono na równość szans kobiet i mężczyzn. Równość należy rozumieć jako stan, w którym wszystkim ludziom (kobietom i mężczyznom) przypisuje się taką samą wartość społeczną, równe prawa i równe obowiązki oraz gdy mają równy dostęp do dóbr i usług, a także równe szanse rozwoju. Promowanie równouprawnienia kobiet i mężczyzn oraz uwzględnianie problematyki płci zostanie zapewnione w procesie przygotowywania i realizacji Programu, a</w:t>
      </w:r>
      <w:r w:rsidR="00CD0570"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zasada równości szans kobiet i mężczyzn będzie zasadą horyzontalną dla wszystkich Priorytetów RPO WSL 2014-2020. Oprócz podejścia przekrojowego, w ramach priorytetów odnoszących się do wsparcia z Europejskiego Funduszu Społecznego, przewidziano możliwość realizacji działań mających na celu zwalczanie wszelkiej dyskryminacji.</w:t>
      </w:r>
    </w:p>
    <w:p w14:paraId="0024216D" w14:textId="77777777" w:rsidR="003A6C37" w:rsidRPr="00C52891" w:rsidRDefault="003A6C37"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Ze względu na różną sytuację kobiet i mężczyzn na rynku pracy w ramach poszczególnych Priorytetów Programu realizo</w:t>
      </w:r>
      <w:r w:rsidR="00574791" w:rsidRPr="00C52891">
        <w:rPr>
          <w:rFonts w:asciiTheme="minorHAnsi" w:hAnsiTheme="minorHAnsi" w:cstheme="minorHAnsi"/>
          <w:color w:val="auto"/>
          <w:lang w:eastAsia="pl-PL"/>
        </w:rPr>
        <w:t>wane będą działania sprzyjające</w:t>
      </w:r>
      <w:r w:rsidRPr="00C52891">
        <w:rPr>
          <w:rFonts w:asciiTheme="minorHAnsi" w:hAnsiTheme="minorHAnsi" w:cstheme="minorHAnsi"/>
          <w:color w:val="auto"/>
          <w:lang w:eastAsia="pl-PL"/>
        </w:rPr>
        <w:t xml:space="preserve"> realizacji następujących celów:</w:t>
      </w:r>
    </w:p>
    <w:p w14:paraId="0024216E" w14:textId="77777777" w:rsidR="003A6C37" w:rsidRPr="00C52891" w:rsidRDefault="003A6C37" w:rsidP="00C52891">
      <w:pPr>
        <w:numPr>
          <w:ilvl w:val="0"/>
          <w:numId w:val="6"/>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równa niezależność ekonomiczna kobiet i mężczyzn,</w:t>
      </w:r>
    </w:p>
    <w:p w14:paraId="0024216F" w14:textId="77777777" w:rsidR="003A6C37" w:rsidRPr="00C52891" w:rsidRDefault="003A6C37" w:rsidP="00C52891">
      <w:pPr>
        <w:numPr>
          <w:ilvl w:val="0"/>
          <w:numId w:val="6"/>
        </w:numPr>
        <w:autoSpaceDE/>
        <w:spacing w:line="276" w:lineRule="auto"/>
        <w:contextualSpacing/>
        <w:rPr>
          <w:rFonts w:asciiTheme="minorHAnsi" w:hAnsiTheme="minorHAnsi" w:cstheme="minorHAnsi"/>
          <w:color w:val="auto"/>
          <w:lang w:eastAsia="en-US"/>
        </w:rPr>
      </w:pPr>
      <w:r w:rsidRPr="00C52891">
        <w:rPr>
          <w:rFonts w:asciiTheme="minorHAnsi" w:hAnsiTheme="minorHAnsi" w:cstheme="minorHAnsi"/>
          <w:color w:val="auto"/>
          <w:lang w:eastAsia="en-US"/>
        </w:rPr>
        <w:t>eliminacja stereotypów związanych z płcią,</w:t>
      </w:r>
    </w:p>
    <w:p w14:paraId="00242170" w14:textId="77777777" w:rsidR="003A6C37" w:rsidRPr="00C52891" w:rsidRDefault="003A6C37" w:rsidP="00C52891">
      <w:pPr>
        <w:numPr>
          <w:ilvl w:val="0"/>
          <w:numId w:val="6"/>
        </w:numPr>
        <w:autoSpaceDE/>
        <w:spacing w:after="200" w:line="276" w:lineRule="auto"/>
        <w:ind w:left="357" w:hanging="357"/>
        <w:rPr>
          <w:rFonts w:asciiTheme="minorHAnsi" w:hAnsiTheme="minorHAnsi" w:cstheme="minorHAnsi"/>
          <w:color w:val="auto"/>
          <w:lang w:eastAsia="pl-PL"/>
        </w:rPr>
      </w:pPr>
      <w:r w:rsidRPr="00C52891">
        <w:rPr>
          <w:rFonts w:asciiTheme="minorHAnsi" w:hAnsiTheme="minorHAnsi" w:cstheme="minorHAnsi"/>
          <w:color w:val="auto"/>
          <w:lang w:eastAsia="en-US"/>
        </w:rPr>
        <w:t xml:space="preserve">godzenie życia zawodowego i prywatnego, umożliwiających pełne uczestnictwo </w:t>
      </w:r>
      <w:r w:rsidR="00CD0570" w:rsidRPr="00C52891">
        <w:rPr>
          <w:rFonts w:asciiTheme="minorHAnsi" w:hAnsiTheme="minorHAnsi" w:cstheme="minorHAnsi"/>
          <w:color w:val="auto"/>
          <w:lang w:eastAsia="en-US"/>
        </w:rPr>
        <w:t>w życiu społecznym i zawodowym.</w:t>
      </w:r>
    </w:p>
    <w:p w14:paraId="00242171" w14:textId="77777777" w:rsidR="003B2D8D" w:rsidRPr="00C52891" w:rsidRDefault="003B2D8D" w:rsidP="00C52891">
      <w:pPr>
        <w:suppressAutoHyphens w:val="0"/>
        <w:autoSpaceDN w:val="0"/>
        <w:adjustRightInd w:val="0"/>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kontekście </w:t>
      </w:r>
      <w:r w:rsidRPr="00C52891">
        <w:rPr>
          <w:rFonts w:asciiTheme="minorHAnsi" w:hAnsiTheme="minorHAnsi" w:cstheme="minorHAnsi"/>
          <w:color w:val="auto"/>
          <w:lang w:eastAsia="en-US"/>
        </w:rPr>
        <w:t>wyznaczonych dla województwa śląskiego celów w tym zakresie równości szan</w:t>
      </w:r>
      <w:r w:rsidR="00CD0570" w:rsidRPr="00C52891">
        <w:rPr>
          <w:rFonts w:asciiTheme="minorHAnsi" w:hAnsiTheme="minorHAnsi" w:cstheme="minorHAnsi"/>
          <w:color w:val="auto"/>
          <w:lang w:eastAsia="en-US"/>
        </w:rPr>
        <w:t>s i zapobieganiu dyskryminacji,</w:t>
      </w:r>
      <w:r w:rsidRPr="00C52891">
        <w:rPr>
          <w:rFonts w:asciiTheme="minorHAnsi" w:hAnsiTheme="minorHAnsi" w:cstheme="minorHAnsi"/>
          <w:color w:val="auto"/>
          <w:lang w:eastAsia="pl-PL"/>
        </w:rPr>
        <w:t xml:space="preserve"> mając na uwadze zapisy Umowy Partnerstwa za</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kluczowe, w szczególności dla interwencji EFS w kontekście równości szans płci uznano:</w:t>
      </w:r>
    </w:p>
    <w:p w14:paraId="00242172" w14:textId="77777777" w:rsidR="003B2D8D" w:rsidRPr="00C52891" w:rsidRDefault="003B2D8D" w:rsidP="00C52891">
      <w:pPr>
        <w:numPr>
          <w:ilvl w:val="0"/>
          <w:numId w:val="35"/>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tworzenie odpowiednich warunków pozwalających na godzenie życia zawodowego z</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prywatnym, jako czynnika niezbędnego dla zwiększenia poziomu aktywizacji za</w:t>
      </w:r>
      <w:r w:rsidR="00574791" w:rsidRPr="00C52891">
        <w:rPr>
          <w:rFonts w:asciiTheme="minorHAnsi" w:hAnsiTheme="minorHAnsi" w:cstheme="minorHAnsi"/>
          <w:color w:val="auto"/>
          <w:lang w:eastAsia="pl-PL"/>
        </w:rPr>
        <w:t>wodowej, zwłaszcza wśród kobiet,</w:t>
      </w:r>
    </w:p>
    <w:p w14:paraId="00242173" w14:textId="77777777" w:rsidR="003B2D8D" w:rsidRPr="00C52891" w:rsidRDefault="003B2D8D" w:rsidP="00C52891">
      <w:pPr>
        <w:numPr>
          <w:ilvl w:val="0"/>
          <w:numId w:val="34"/>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wsp</w:t>
      </w:r>
      <w:r w:rsidR="00CD0570" w:rsidRPr="00C52891">
        <w:rPr>
          <w:rFonts w:asciiTheme="minorHAnsi" w:hAnsiTheme="minorHAnsi" w:cstheme="minorHAnsi"/>
          <w:color w:val="auto"/>
          <w:lang w:eastAsia="pl-PL"/>
        </w:rPr>
        <w:t xml:space="preserve">ieranie działań wzmacniających </w:t>
      </w:r>
      <w:r w:rsidRPr="00C52891">
        <w:rPr>
          <w:rFonts w:asciiTheme="minorHAnsi" w:hAnsiTheme="minorHAnsi" w:cstheme="minorHAnsi"/>
          <w:color w:val="auto"/>
          <w:lang w:eastAsia="pl-PL"/>
        </w:rPr>
        <w:t xml:space="preserve">dostępności i jakości opieki </w:t>
      </w:r>
      <w:r w:rsidR="00574791" w:rsidRPr="00C52891">
        <w:rPr>
          <w:rFonts w:asciiTheme="minorHAnsi" w:hAnsiTheme="minorHAnsi" w:cstheme="minorHAnsi"/>
          <w:color w:val="auto"/>
          <w:lang w:eastAsia="pl-PL"/>
        </w:rPr>
        <w:t>nad dziećmi i osobami zależnymi,</w:t>
      </w:r>
    </w:p>
    <w:p w14:paraId="00242174" w14:textId="77777777" w:rsidR="003B2D8D" w:rsidRPr="00C52891" w:rsidRDefault="003B2D8D" w:rsidP="00C52891">
      <w:pPr>
        <w:numPr>
          <w:ilvl w:val="0"/>
          <w:numId w:val="34"/>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wzmacnianie niezależności ekonomicznej i przedsiębi</w:t>
      </w:r>
      <w:r w:rsidR="00574791" w:rsidRPr="00C52891">
        <w:rPr>
          <w:rFonts w:asciiTheme="minorHAnsi" w:hAnsiTheme="minorHAnsi" w:cstheme="minorHAnsi"/>
          <w:color w:val="auto"/>
          <w:lang w:eastAsia="pl-PL"/>
        </w:rPr>
        <w:t>orczości zwłaszcza wśród kobiet,</w:t>
      </w:r>
    </w:p>
    <w:p w14:paraId="00242175" w14:textId="77777777" w:rsidR="003B2D8D" w:rsidRPr="00C52891" w:rsidRDefault="003B2D8D" w:rsidP="00C52891">
      <w:pPr>
        <w:numPr>
          <w:ilvl w:val="0"/>
          <w:numId w:val="34"/>
        </w:numPr>
        <w:suppressAutoHyphens w:val="0"/>
        <w:autoSpaceDN w:val="0"/>
        <w:adjustRightInd w:val="0"/>
        <w:spacing w:line="276" w:lineRule="auto"/>
        <w:ind w:left="426"/>
        <w:rPr>
          <w:rFonts w:asciiTheme="minorHAnsi" w:hAnsiTheme="minorHAnsi" w:cstheme="minorHAnsi"/>
          <w:color w:val="auto"/>
          <w:lang w:eastAsia="pl-PL"/>
        </w:rPr>
      </w:pPr>
      <w:r w:rsidRPr="00C52891">
        <w:rPr>
          <w:rFonts w:asciiTheme="minorHAnsi" w:hAnsiTheme="minorHAnsi" w:cstheme="minorHAnsi"/>
          <w:color w:val="auto"/>
          <w:lang w:eastAsia="pl-PL"/>
        </w:rPr>
        <w:t>zwiększenia świadomości na temat równości szans kobiet i mężczyzn.</w:t>
      </w:r>
    </w:p>
    <w:p w14:paraId="00242176" w14:textId="77777777" w:rsidR="003B2D8D" w:rsidRPr="00C52891" w:rsidRDefault="001E7231"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 etapie wdrażania sformułowane zostaną odpowiednie kryteria wyboru projektów, które pozwolą ocenić, czy</w:t>
      </w:r>
      <w:r w:rsidR="003B2D8D" w:rsidRPr="00C52891">
        <w:rPr>
          <w:rFonts w:asciiTheme="minorHAnsi" w:hAnsiTheme="minorHAnsi" w:cstheme="minorHAnsi"/>
          <w:color w:val="auto"/>
          <w:lang w:eastAsia="pl-PL"/>
        </w:rPr>
        <w:t xml:space="preserve"> przygotowywane projekty </w:t>
      </w:r>
      <w:r w:rsidRPr="00C52891">
        <w:rPr>
          <w:rFonts w:asciiTheme="minorHAnsi" w:hAnsiTheme="minorHAnsi" w:cstheme="minorHAnsi"/>
          <w:color w:val="auto"/>
          <w:lang w:eastAsia="pl-PL"/>
        </w:rPr>
        <w:t xml:space="preserve">są </w:t>
      </w:r>
      <w:r w:rsidR="003B2D8D" w:rsidRPr="00C52891">
        <w:rPr>
          <w:rFonts w:asciiTheme="minorHAnsi" w:hAnsiTheme="minorHAnsi" w:cstheme="minorHAnsi"/>
          <w:color w:val="auto"/>
          <w:lang w:eastAsia="pl-PL"/>
        </w:rPr>
        <w:t xml:space="preserve">oparte o diagnozę uwzględniającą sytuację kobiet i mężczyzn w danym obszarze i ocenę wpływu realizowanych działań na </w:t>
      </w:r>
      <w:r w:rsidR="009127A4" w:rsidRPr="00C52891">
        <w:rPr>
          <w:rFonts w:asciiTheme="minorHAnsi" w:hAnsiTheme="minorHAnsi" w:cstheme="minorHAnsi"/>
          <w:color w:val="auto"/>
          <w:lang w:eastAsia="pl-PL"/>
        </w:rPr>
        <w:t>warunki życia kobiet i mężczyzn</w:t>
      </w:r>
      <w:r w:rsidR="003B2D8D" w:rsidRPr="00C52891">
        <w:rPr>
          <w:rFonts w:asciiTheme="minorHAnsi" w:hAnsiTheme="minorHAnsi" w:cstheme="minorHAnsi"/>
          <w:color w:val="auto"/>
          <w:lang w:eastAsia="pl-PL"/>
        </w:rPr>
        <w:t xml:space="preserve">. Każdy projekt realizowany w ramach RPO WSL </w:t>
      </w:r>
      <w:r w:rsidR="007F4448" w:rsidRPr="00C52891">
        <w:rPr>
          <w:rFonts w:asciiTheme="minorHAnsi" w:hAnsiTheme="minorHAnsi" w:cstheme="minorHAnsi"/>
          <w:color w:val="auto"/>
          <w:lang w:eastAsia="pl-PL"/>
        </w:rPr>
        <w:t xml:space="preserve">2014-2020 </w:t>
      </w:r>
      <w:r w:rsidRPr="00C52891">
        <w:rPr>
          <w:rFonts w:asciiTheme="minorHAnsi" w:hAnsiTheme="minorHAnsi" w:cstheme="minorHAnsi"/>
          <w:color w:val="auto"/>
          <w:lang w:eastAsia="pl-PL"/>
        </w:rPr>
        <w:t xml:space="preserve">będzie musiał </w:t>
      </w:r>
      <w:r w:rsidR="003B2D8D" w:rsidRPr="00C52891">
        <w:rPr>
          <w:rFonts w:asciiTheme="minorHAnsi" w:hAnsiTheme="minorHAnsi" w:cstheme="minorHAnsi"/>
          <w:color w:val="auto"/>
          <w:lang w:eastAsia="pl-PL"/>
        </w:rPr>
        <w:t>zawierać</w:t>
      </w:r>
      <w:r w:rsidRPr="00C52891">
        <w:rPr>
          <w:rFonts w:asciiTheme="minorHAnsi" w:hAnsiTheme="minorHAnsi" w:cstheme="minorHAnsi"/>
          <w:color w:val="auto"/>
          <w:lang w:eastAsia="pl-PL"/>
        </w:rPr>
        <w:t xml:space="preserve"> </w:t>
      </w:r>
      <w:r w:rsidR="003B2D8D" w:rsidRPr="00C52891">
        <w:rPr>
          <w:rFonts w:asciiTheme="minorHAnsi" w:hAnsiTheme="minorHAnsi" w:cstheme="minorHAnsi"/>
          <w:color w:val="auto"/>
          <w:lang w:eastAsia="pl-PL"/>
        </w:rPr>
        <w:t>opis oceny wpływu na sytuację płci. Pozwoli to na sprawdzenie i ocenę jego zróżnicowanego wpływu na kobiety i mężczyzn, tak aby nie dopuścić do wystąpienia jakichkolwiek przejawów nierówności czy dyskryminacji. Analiza ta umożliwi także weryfikację pod kątem tego, czy projekt w rzeczywistości przyczynia się do uwzględniania potrzeb kobiet i mężczyzn poprzez np. oferowanie różnych, zindywidualizowanych form wsparcia odpowiadających na odmienne potrzeby uczestników/uczestniczek projektu. Ocena merytorycznej jakości projektu w zakresie Europejskiego Funduszu Społecznego zgodnie z</w:t>
      </w:r>
      <w:r w:rsidR="00DE27AD" w:rsidRPr="00C52891">
        <w:rPr>
          <w:rFonts w:asciiTheme="minorHAnsi" w:hAnsiTheme="minorHAnsi" w:cstheme="minorHAnsi"/>
          <w:color w:val="auto"/>
          <w:lang w:eastAsia="pl-PL"/>
        </w:rPr>
        <w:t> </w:t>
      </w:r>
      <w:r w:rsidR="003B2D8D" w:rsidRPr="00C52891">
        <w:rPr>
          <w:rFonts w:asciiTheme="minorHAnsi" w:hAnsiTheme="minorHAnsi" w:cstheme="minorHAnsi"/>
          <w:color w:val="auto"/>
          <w:lang w:eastAsia="pl-PL"/>
        </w:rPr>
        <w:t xml:space="preserve">zasadami </w:t>
      </w:r>
      <w:r w:rsidR="00CD0570" w:rsidRPr="00C52891">
        <w:rPr>
          <w:rFonts w:asciiTheme="minorHAnsi" w:hAnsiTheme="minorHAnsi" w:cstheme="minorHAnsi"/>
          <w:color w:val="auto"/>
          <w:lang w:eastAsia="pl-PL"/>
        </w:rPr>
        <w:t>przyjętymi w Umowie Partnerstwa</w:t>
      </w:r>
      <w:r w:rsidR="003B2D8D" w:rsidRPr="00C52891">
        <w:rPr>
          <w:rFonts w:asciiTheme="minorHAnsi" w:hAnsiTheme="minorHAnsi" w:cstheme="minorHAnsi"/>
          <w:color w:val="auto"/>
          <w:lang w:eastAsia="pl-PL"/>
        </w:rPr>
        <w:t xml:space="preserve"> będzie przebiegać w oparciu </w:t>
      </w:r>
      <w:r w:rsidR="00CD0570" w:rsidRPr="00C52891">
        <w:rPr>
          <w:rFonts w:asciiTheme="minorHAnsi" w:hAnsiTheme="minorHAnsi" w:cstheme="minorHAnsi"/>
          <w:color w:val="auto"/>
          <w:lang w:eastAsia="pl-PL"/>
        </w:rPr>
        <w:t>o standard minimum oraz</w:t>
      </w:r>
      <w:r w:rsidR="003B2D8D" w:rsidRPr="00C52891">
        <w:rPr>
          <w:rFonts w:asciiTheme="minorHAnsi" w:hAnsiTheme="minorHAnsi" w:cstheme="minorHAnsi"/>
          <w:color w:val="auto"/>
          <w:lang w:eastAsia="pl-PL"/>
        </w:rPr>
        <w:t xml:space="preserve"> przedstawioną analizę</w:t>
      </w:r>
      <w:r w:rsidR="00CD0570" w:rsidRPr="00C52891">
        <w:rPr>
          <w:rFonts w:asciiTheme="minorHAnsi" w:hAnsiTheme="minorHAnsi" w:cstheme="minorHAnsi"/>
          <w:color w:val="auto"/>
          <w:lang w:eastAsia="pl-PL"/>
        </w:rPr>
        <w:t xml:space="preserve"> sytuacji płci</w:t>
      </w:r>
      <w:r w:rsidR="003B2D8D" w:rsidRPr="00C52891">
        <w:rPr>
          <w:rFonts w:asciiTheme="minorHAnsi" w:hAnsiTheme="minorHAnsi" w:cstheme="minorHAnsi"/>
          <w:color w:val="auto"/>
          <w:lang w:eastAsia="pl-PL"/>
        </w:rPr>
        <w:t xml:space="preserve"> i będzie uwzględniała wpływ na sytuację kobiet i mężczyzn.</w:t>
      </w:r>
      <w:r w:rsidRPr="00C52891">
        <w:rPr>
          <w:rFonts w:asciiTheme="minorHAnsi" w:hAnsiTheme="minorHAnsi" w:cstheme="minorHAnsi"/>
          <w:color w:val="auto"/>
          <w:lang w:eastAsia="pl-PL"/>
        </w:rPr>
        <w:t xml:space="preserve"> Dodatkowo w przypadku projektów współfinansowanych z EFS ocena projektów przebiegać będzie zgodnie ze standardem minimum.</w:t>
      </w:r>
    </w:p>
    <w:p w14:paraId="00242177" w14:textId="77777777" w:rsidR="003B2D8D" w:rsidRPr="00C52891" w:rsidRDefault="003B2D8D" w:rsidP="00C52891">
      <w:pPr>
        <w:suppressAutoHyphens w:val="0"/>
        <w:autoSpaceDN w:val="0"/>
        <w:adjustRightInd w:val="0"/>
        <w:spacing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System wskaźników zawartych w programie operacyjnym umożliwiać będzie gromadzenie i</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zbieranie danych statystycznych w podziale na płeć.</w:t>
      </w:r>
      <w:r w:rsidR="001E7231" w:rsidRPr="00C52891">
        <w:rPr>
          <w:rFonts w:asciiTheme="minorHAnsi" w:hAnsiTheme="minorHAnsi" w:cstheme="minorHAnsi"/>
          <w:color w:val="auto"/>
          <w:lang w:eastAsia="pl-PL"/>
        </w:rPr>
        <w:t xml:space="preserve"> Na etapie monitorowania i</w:t>
      </w:r>
      <w:r w:rsidR="00DE27AD" w:rsidRPr="00C52891">
        <w:rPr>
          <w:rFonts w:asciiTheme="minorHAnsi" w:hAnsiTheme="minorHAnsi" w:cstheme="minorHAnsi"/>
          <w:color w:val="auto"/>
          <w:lang w:eastAsia="pl-PL"/>
        </w:rPr>
        <w:t> </w:t>
      </w:r>
      <w:r w:rsidR="001E7231" w:rsidRPr="00C52891">
        <w:rPr>
          <w:rFonts w:asciiTheme="minorHAnsi" w:hAnsiTheme="minorHAnsi" w:cstheme="minorHAnsi"/>
          <w:color w:val="auto"/>
          <w:lang w:eastAsia="pl-PL"/>
        </w:rPr>
        <w:t>sprawozdawczości zapewniony zostanie stały monitoring tych danych.</w:t>
      </w:r>
      <w:r w:rsidR="00156BB2" w:rsidRPr="00C52891">
        <w:rPr>
          <w:rFonts w:asciiTheme="minorHAnsi" w:hAnsiTheme="minorHAnsi" w:cstheme="minorHAnsi"/>
          <w:color w:val="auto"/>
          <w:lang w:eastAsia="pl-PL"/>
        </w:rPr>
        <w:t xml:space="preserve"> Wymóg monitorowanie w podziale na płeć jest obligatoryjny w przypadkach wsk</w:t>
      </w:r>
      <w:r w:rsidR="00CD0570" w:rsidRPr="00C52891">
        <w:rPr>
          <w:rFonts w:asciiTheme="minorHAnsi" w:hAnsiTheme="minorHAnsi" w:cstheme="minorHAnsi"/>
          <w:color w:val="auto"/>
          <w:lang w:eastAsia="pl-PL"/>
        </w:rPr>
        <w:t>aźników wymaganych załącznikiem</w:t>
      </w:r>
      <w:r w:rsidR="00156BB2" w:rsidRPr="00C52891">
        <w:rPr>
          <w:rFonts w:asciiTheme="minorHAnsi" w:hAnsiTheme="minorHAnsi" w:cstheme="minorHAnsi"/>
          <w:color w:val="auto"/>
          <w:lang w:eastAsia="pl-PL"/>
        </w:rPr>
        <w:t xml:space="preserve"> n</w:t>
      </w:r>
      <w:r w:rsidR="007F4448" w:rsidRPr="00C52891">
        <w:rPr>
          <w:rFonts w:asciiTheme="minorHAnsi" w:hAnsiTheme="minorHAnsi" w:cstheme="minorHAnsi"/>
          <w:color w:val="auto"/>
          <w:lang w:eastAsia="pl-PL"/>
        </w:rPr>
        <w:t>r 1 i nr 2 do rozporządzenia w sprawie</w:t>
      </w:r>
      <w:r w:rsidR="00156BB2" w:rsidRPr="00C52891">
        <w:rPr>
          <w:rFonts w:asciiTheme="minorHAnsi" w:hAnsiTheme="minorHAnsi" w:cstheme="minorHAnsi"/>
          <w:color w:val="auto"/>
          <w:lang w:eastAsia="pl-PL"/>
        </w:rPr>
        <w:t xml:space="preserve"> EFS. Pozwoli to na bieżące monitorowania wsparcia kierowanego do kobiet i mężczyzn. Ponadto, w rocznych sprawozdaniach z realizacji PO, składanych w 2017</w:t>
      </w:r>
      <w:r w:rsidR="000B405B" w:rsidRPr="00C52891">
        <w:rPr>
          <w:rFonts w:asciiTheme="minorHAnsi" w:hAnsiTheme="minorHAnsi" w:cstheme="minorHAnsi"/>
          <w:color w:val="auto"/>
          <w:lang w:eastAsia="pl-PL"/>
        </w:rPr>
        <w:t xml:space="preserve"> </w:t>
      </w:r>
      <w:r w:rsidR="00156BB2" w:rsidRPr="00C52891">
        <w:rPr>
          <w:rFonts w:asciiTheme="minorHAnsi" w:hAnsiTheme="minorHAnsi" w:cstheme="minorHAnsi"/>
          <w:color w:val="auto"/>
          <w:lang w:eastAsia="pl-PL"/>
        </w:rPr>
        <w:t>r. i 2019</w:t>
      </w:r>
      <w:r w:rsidR="000B405B" w:rsidRPr="00C52891">
        <w:rPr>
          <w:rFonts w:asciiTheme="minorHAnsi" w:hAnsiTheme="minorHAnsi" w:cstheme="minorHAnsi"/>
          <w:color w:val="auto"/>
          <w:lang w:eastAsia="pl-PL"/>
        </w:rPr>
        <w:t xml:space="preserve"> </w:t>
      </w:r>
      <w:r w:rsidR="00156BB2" w:rsidRPr="00C52891">
        <w:rPr>
          <w:rFonts w:asciiTheme="minorHAnsi" w:hAnsiTheme="minorHAnsi" w:cstheme="minorHAnsi"/>
          <w:color w:val="auto"/>
          <w:lang w:eastAsia="pl-PL"/>
        </w:rPr>
        <w:t>r. zostaną umieszczone informacje określone w art. 111. ust.4 rozporządzenia ramowego, w tym konkretne przedsięwzięcia mające na celu promowanie równouprawnienia płci oraz zapobieganie dyskryminacji i uzgodnienia wdrożone aby zapewnić włączenie perspektywy</w:t>
      </w:r>
      <w:r w:rsidR="00CD0570" w:rsidRPr="00C52891">
        <w:rPr>
          <w:rFonts w:asciiTheme="minorHAnsi" w:hAnsiTheme="minorHAnsi" w:cstheme="minorHAnsi"/>
          <w:color w:val="auto"/>
          <w:lang w:eastAsia="pl-PL"/>
        </w:rPr>
        <w:t xml:space="preserve"> </w:t>
      </w:r>
      <w:r w:rsidR="00156BB2" w:rsidRPr="00C52891">
        <w:rPr>
          <w:rFonts w:asciiTheme="minorHAnsi" w:hAnsiTheme="minorHAnsi" w:cstheme="minorHAnsi"/>
          <w:color w:val="auto"/>
          <w:lang w:eastAsia="pl-PL"/>
        </w:rPr>
        <w:t>płci do treści PO i realizowanych w jego ramach projektów.</w:t>
      </w:r>
    </w:p>
    <w:p w14:paraId="00242178" w14:textId="77777777" w:rsidR="003B2D8D" w:rsidRPr="00C52891" w:rsidRDefault="003B2D8D" w:rsidP="00C52891">
      <w:pPr>
        <w:suppressAutoHyphens w:val="0"/>
        <w:autoSpaceDE/>
        <w:spacing w:line="276" w:lineRule="auto"/>
        <w:rPr>
          <w:rFonts w:asciiTheme="minorHAnsi" w:hAnsiTheme="minorHAnsi" w:cstheme="minorHAnsi"/>
          <w:color w:val="auto"/>
          <w:lang w:eastAsia="en-US"/>
        </w:rPr>
      </w:pPr>
      <w:r w:rsidRPr="00C52891">
        <w:rPr>
          <w:rFonts w:asciiTheme="minorHAnsi" w:hAnsiTheme="minorHAnsi" w:cstheme="minorHAnsi"/>
          <w:color w:val="auto"/>
          <w:lang w:eastAsia="pl-PL"/>
        </w:rPr>
        <w:t>Na etapie ewaluacji,</w:t>
      </w:r>
      <w:r w:rsidRPr="00C52891">
        <w:rPr>
          <w:rFonts w:asciiTheme="minorHAnsi" w:hAnsiTheme="minorHAnsi" w:cstheme="minorHAnsi"/>
          <w:b/>
          <w:color w:val="auto"/>
          <w:lang w:eastAsia="pl-PL"/>
        </w:rPr>
        <w:t xml:space="preserve"> </w:t>
      </w:r>
      <w:r w:rsidRPr="00C52891">
        <w:rPr>
          <w:rFonts w:asciiTheme="minorHAnsi" w:hAnsiTheme="minorHAnsi" w:cstheme="minorHAnsi"/>
          <w:color w:val="auto"/>
          <w:lang w:eastAsia="pl-PL"/>
        </w:rPr>
        <w:t>zgodnie z zasadami przyjętymi na poziomie Umowy Partnerstwa, przewiduje się realizację badań ewaluacyjnych pozwalających na ocenę wpływu realizowanych działań na sytuację kobiet i mężczyzn, ocenę efektywności pomocy udzielonej osobom o różnym stopniu i rodzaju niepełnosprawności oraz monitorowanie dalszych losów tych osób i efektywności udzielonej pomocy w podziale na płeć. Zgodnie z zasadami systemu zarządzania rekomendacjami z badań ewaluacyjnych, wnioski płynące z ww. badania zostaną umieszczone w tabeli rekomendacji, w której określony będzie zarówno charakter i adresaci rekomendacji, jak i sposób i termin ich wdrożenia. Rekomendacje te zostaną poddane konsultacjom, a po zatwierdzeniu/ zaopiniowaniu przez KM PO zostaną umieszczone w bazie rekomendacji ze wszystkich badań, dzięki czemu stan ich wdrażania będzie systematycznie monitorowany. Rekomendacje będą również podlegały corocznym przeglądom w celu zaktualizowania ich stanu wdrożenia. Wnioski i rekomendacje posłużą do wprowadzenia stosownych zmian w celu poprawy skuteczności wdrażania zasady równości szans płci w</w:t>
      </w:r>
      <w:r w:rsidR="00DE27AD" w:rsidRPr="00C52891">
        <w:rPr>
          <w:rFonts w:asciiTheme="minorHAnsi" w:hAnsiTheme="minorHAnsi" w:cstheme="minorHAnsi"/>
          <w:color w:val="auto"/>
          <w:lang w:eastAsia="pl-PL"/>
        </w:rPr>
        <w:t> </w:t>
      </w:r>
      <w:r w:rsidRPr="00C52891">
        <w:rPr>
          <w:rFonts w:asciiTheme="minorHAnsi" w:hAnsiTheme="minorHAnsi" w:cstheme="minorHAnsi"/>
          <w:color w:val="auto"/>
          <w:lang w:eastAsia="pl-PL"/>
        </w:rPr>
        <w:t xml:space="preserve">ramach Programu </w:t>
      </w:r>
      <w:r w:rsidRPr="00C52891">
        <w:rPr>
          <w:rFonts w:asciiTheme="minorHAnsi" w:hAnsiTheme="minorHAnsi" w:cstheme="minorHAnsi"/>
          <w:color w:val="auto"/>
          <w:lang w:eastAsia="en-US"/>
        </w:rPr>
        <w:t>Instytucja Zarządzająca zapewni funkcjonowanie stanowiska osoby sprawującej funkcję eksperta z dziedziny równości szans i będzie osobą „pierwszego kontaktu” zarówno dla pracowników dalej instytucji jak i projektodawców.</w:t>
      </w:r>
    </w:p>
    <w:p w14:paraId="00242179" w14:textId="77777777" w:rsidR="00841BCE" w:rsidRPr="00C52891" w:rsidRDefault="00DC38E3" w:rsidP="00C52891">
      <w:pPr>
        <w:suppressAutoHyphens w:val="0"/>
        <w:autoSpaceDE/>
        <w:spacing w:before="200" w:after="200"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Wyniki monitoringu i ewaluacji będą miały wpływ na formułowanie szczegółowych kryteriów podczas ogłaszania konkursów.</w:t>
      </w:r>
    </w:p>
    <w:p w14:paraId="0024217A" w14:textId="77777777" w:rsidR="00BC75BE" w:rsidRPr="00C52891" w:rsidRDefault="00841BCE" w:rsidP="00C52891">
      <w:pPr>
        <w:pStyle w:val="Sekcje"/>
        <w:rPr>
          <w:rFonts w:asciiTheme="minorHAnsi" w:hAnsiTheme="minorHAnsi" w:cstheme="minorHAnsi"/>
        </w:rPr>
      </w:pPr>
      <w:r w:rsidRPr="00C52891">
        <w:rPr>
          <w:rFonts w:asciiTheme="minorHAnsi" w:hAnsiTheme="minorHAnsi" w:cstheme="minorHAnsi"/>
          <w:sz w:val="24"/>
          <w:szCs w:val="24"/>
          <w:lang w:val="x-none" w:eastAsia="pl-PL"/>
        </w:rPr>
        <w:br w:type="page"/>
      </w:r>
      <w:bookmarkStart w:id="2187" w:name="_Toc83299699"/>
      <w:r w:rsidR="00BC75BE" w:rsidRPr="00C52891">
        <w:rPr>
          <w:rFonts w:asciiTheme="minorHAnsi" w:hAnsiTheme="minorHAnsi" w:cstheme="minorHAnsi"/>
        </w:rPr>
        <w:t>10.</w:t>
      </w:r>
      <w:r w:rsidR="006D1B9F" w:rsidRPr="00C52891">
        <w:rPr>
          <w:rFonts w:asciiTheme="minorHAnsi" w:hAnsiTheme="minorHAnsi" w:cstheme="minorHAnsi"/>
        </w:rPr>
        <w:t xml:space="preserve"> </w:t>
      </w:r>
      <w:r w:rsidR="00BC75BE" w:rsidRPr="00C52891">
        <w:rPr>
          <w:rFonts w:asciiTheme="minorHAnsi" w:hAnsiTheme="minorHAnsi" w:cstheme="minorHAnsi"/>
        </w:rPr>
        <w:t>ODRĘBNE ELEMENTY</w:t>
      </w:r>
      <w:bookmarkEnd w:id="2187"/>
    </w:p>
    <w:p w14:paraId="0024217B" w14:textId="77777777" w:rsidR="003531C0" w:rsidRPr="00C52891" w:rsidRDefault="00BC75BE" w:rsidP="00C52891">
      <w:pPr>
        <w:pStyle w:val="Rozdzial"/>
        <w:jc w:val="left"/>
        <w:rPr>
          <w:rFonts w:asciiTheme="minorHAnsi" w:hAnsiTheme="minorHAnsi" w:cstheme="minorHAnsi"/>
        </w:rPr>
      </w:pPr>
      <w:bookmarkStart w:id="2188" w:name="_Toc83299700"/>
      <w:r w:rsidRPr="00C52891">
        <w:rPr>
          <w:rFonts w:asciiTheme="minorHAnsi" w:hAnsiTheme="minorHAnsi" w:cstheme="minorHAnsi"/>
        </w:rPr>
        <w:t xml:space="preserve">10.1 </w:t>
      </w:r>
      <w:r w:rsidR="006D1B9F" w:rsidRPr="00C52891">
        <w:rPr>
          <w:rFonts w:asciiTheme="minorHAnsi" w:hAnsiTheme="minorHAnsi" w:cstheme="minorHAnsi"/>
        </w:rPr>
        <w:t>WYKAZ DUŻYCH PROJEKTÓW ZAPLANOWANYCH DO REALIZACJI W</w:t>
      </w:r>
      <w:r w:rsidR="007F4448" w:rsidRPr="00C52891">
        <w:rPr>
          <w:rFonts w:asciiTheme="minorHAnsi" w:hAnsiTheme="minorHAnsi" w:cstheme="minorHAnsi"/>
        </w:rPr>
        <w:t> </w:t>
      </w:r>
      <w:r w:rsidR="006D1B9F" w:rsidRPr="00C52891">
        <w:rPr>
          <w:rFonts w:asciiTheme="minorHAnsi" w:hAnsiTheme="minorHAnsi" w:cstheme="minorHAnsi"/>
        </w:rPr>
        <w:t>OKRESIE 2014-2020</w:t>
      </w:r>
      <w:bookmarkEnd w:id="21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ykaz dużych projektów zaplanowanych do realizacji w okresie 2014-2020."/>
        <w:tblDescription w:val="Tabela zawiera tytuły projektów zaliczanych do dużych projektów oraz planowane terminy ich realizacji. W tabeli zamieszczone są również informacje w jakim priorytecie inwestycyjnym oraz w jakiej osi priorytetowej projekty będą realizowane."/>
      </w:tblPr>
      <w:tblGrid>
        <w:gridCol w:w="2000"/>
        <w:gridCol w:w="1693"/>
        <w:gridCol w:w="1488"/>
        <w:gridCol w:w="1271"/>
        <w:gridCol w:w="1298"/>
        <w:gridCol w:w="1312"/>
      </w:tblGrid>
      <w:tr w:rsidR="00981455" w:rsidRPr="00C52891" w14:paraId="00242182" w14:textId="77777777" w:rsidTr="00C63122">
        <w:tc>
          <w:tcPr>
            <w:tcW w:w="1106" w:type="pct"/>
            <w:shd w:val="clear" w:color="auto" w:fill="BFBFBF"/>
          </w:tcPr>
          <w:p w14:paraId="0024217C"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Tytuł</w:t>
            </w:r>
          </w:p>
        </w:tc>
        <w:tc>
          <w:tcPr>
            <w:tcW w:w="937" w:type="pct"/>
            <w:shd w:val="clear" w:color="auto" w:fill="BFBFBF"/>
          </w:tcPr>
          <w:p w14:paraId="0024217D"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Planowany termin notyfikacji/ przedłożenia w KE wniosku ws. dużego projektu (rok, kwartał)</w:t>
            </w:r>
          </w:p>
        </w:tc>
        <w:tc>
          <w:tcPr>
            <w:tcW w:w="824" w:type="pct"/>
            <w:shd w:val="clear" w:color="auto" w:fill="BFBFBF"/>
          </w:tcPr>
          <w:p w14:paraId="0024217E"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Planowany termin rozpoczęcia wdrażania (rok, kwartał)</w:t>
            </w:r>
          </w:p>
        </w:tc>
        <w:tc>
          <w:tcPr>
            <w:tcW w:w="704" w:type="pct"/>
            <w:shd w:val="clear" w:color="auto" w:fill="BFBFBF"/>
          </w:tcPr>
          <w:p w14:paraId="0024217F"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Planowany termin zakończenia wdrażania dużego projektu</w:t>
            </w:r>
          </w:p>
        </w:tc>
        <w:tc>
          <w:tcPr>
            <w:tcW w:w="715" w:type="pct"/>
            <w:shd w:val="clear" w:color="auto" w:fill="BFBFBF"/>
          </w:tcPr>
          <w:p w14:paraId="00242180"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Priorytet inwestycyjny</w:t>
            </w:r>
          </w:p>
        </w:tc>
        <w:tc>
          <w:tcPr>
            <w:tcW w:w="714" w:type="pct"/>
            <w:shd w:val="clear" w:color="auto" w:fill="BFBFBF"/>
          </w:tcPr>
          <w:p w14:paraId="00242181" w14:textId="77777777" w:rsidR="004A6AD5" w:rsidRPr="00C52891" w:rsidRDefault="004A6AD5"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Oś priorytetowa</w:t>
            </w:r>
          </w:p>
        </w:tc>
      </w:tr>
      <w:tr w:rsidR="004A6AD5" w:rsidRPr="00C52891" w14:paraId="00242189" w14:textId="77777777" w:rsidTr="005D3457">
        <w:tc>
          <w:tcPr>
            <w:tcW w:w="1106" w:type="pct"/>
          </w:tcPr>
          <w:p w14:paraId="00242183"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val="cs-CZ" w:eastAsia="cs-CZ"/>
              </w:rPr>
              <w:t>Budowa Regionalnej Drogi Racibórz-Pszczyna na odcinku przebiegającym przez Miasto Rybnik</w:t>
            </w:r>
          </w:p>
        </w:tc>
        <w:tc>
          <w:tcPr>
            <w:tcW w:w="937" w:type="pct"/>
            <w:vAlign w:val="center"/>
          </w:tcPr>
          <w:p w14:paraId="00242184"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2015</w:t>
            </w:r>
            <w:r w:rsidR="00625ADB" w:rsidRPr="00C52891">
              <w:rPr>
                <w:rFonts w:asciiTheme="minorHAnsi" w:hAnsiTheme="minorHAnsi" w:cstheme="minorHAnsi"/>
                <w:color w:val="auto"/>
                <w:sz w:val="20"/>
                <w:szCs w:val="20"/>
                <w:lang w:eastAsia="en-US"/>
              </w:rPr>
              <w:t>, IV kwartał</w:t>
            </w:r>
          </w:p>
        </w:tc>
        <w:tc>
          <w:tcPr>
            <w:tcW w:w="824" w:type="pct"/>
            <w:vAlign w:val="center"/>
          </w:tcPr>
          <w:p w14:paraId="00242185"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2016</w:t>
            </w:r>
            <w:r w:rsidR="00625ADB" w:rsidRPr="00C52891">
              <w:rPr>
                <w:rFonts w:asciiTheme="minorHAnsi" w:hAnsiTheme="minorHAnsi" w:cstheme="minorHAnsi"/>
                <w:color w:val="auto"/>
                <w:sz w:val="20"/>
                <w:szCs w:val="20"/>
                <w:lang w:eastAsia="en-US"/>
              </w:rPr>
              <w:t>, IV kwartał</w:t>
            </w:r>
          </w:p>
        </w:tc>
        <w:tc>
          <w:tcPr>
            <w:tcW w:w="704" w:type="pct"/>
            <w:vAlign w:val="center"/>
          </w:tcPr>
          <w:p w14:paraId="00242186"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w:t>
            </w:r>
            <w:r w:rsidR="00625ADB" w:rsidRPr="00C52891">
              <w:rPr>
                <w:rFonts w:asciiTheme="minorHAnsi" w:hAnsiTheme="minorHAnsi" w:cstheme="minorHAnsi"/>
                <w:color w:val="auto"/>
                <w:sz w:val="20"/>
                <w:szCs w:val="20"/>
                <w:lang w:eastAsia="en-US"/>
              </w:rPr>
              <w:t>19</w:t>
            </w:r>
          </w:p>
        </w:tc>
        <w:tc>
          <w:tcPr>
            <w:tcW w:w="715" w:type="pct"/>
            <w:vAlign w:val="center"/>
          </w:tcPr>
          <w:p w14:paraId="00242187" w14:textId="77777777" w:rsidR="004A6AD5" w:rsidRPr="00C52891" w:rsidRDefault="00C05EC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7b</w:t>
            </w:r>
          </w:p>
        </w:tc>
        <w:tc>
          <w:tcPr>
            <w:tcW w:w="714" w:type="pct"/>
            <w:vAlign w:val="center"/>
          </w:tcPr>
          <w:p w14:paraId="00242188" w14:textId="77777777" w:rsidR="004A6AD5" w:rsidRPr="00C52891" w:rsidRDefault="004A6AD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w:t>
            </w:r>
          </w:p>
        </w:tc>
      </w:tr>
      <w:tr w:rsidR="007E728D" w:rsidRPr="00C52891" w14:paraId="00242190" w14:textId="77777777" w:rsidTr="005D3457">
        <w:tc>
          <w:tcPr>
            <w:tcW w:w="1106" w:type="pct"/>
          </w:tcPr>
          <w:p w14:paraId="0024218A"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val="cs-CZ" w:eastAsia="cs-CZ"/>
              </w:rPr>
            </w:pPr>
            <w:r w:rsidRPr="00C52891">
              <w:rPr>
                <w:rFonts w:asciiTheme="minorHAnsi" w:hAnsiTheme="minorHAnsi" w:cstheme="minorHAnsi"/>
                <w:color w:val="auto"/>
                <w:sz w:val="20"/>
                <w:szCs w:val="20"/>
                <w:lang w:val="cs-CZ" w:eastAsia="cs-CZ"/>
              </w:rPr>
              <w:t>Rewitalizacja linii kolejowych nr 694/157/190/191 Bronów-Bieniowiec-Skoczów-Goleszów-Cieszyn/Wisła Głębce</w:t>
            </w:r>
          </w:p>
        </w:tc>
        <w:tc>
          <w:tcPr>
            <w:tcW w:w="937" w:type="pct"/>
            <w:vAlign w:val="center"/>
          </w:tcPr>
          <w:p w14:paraId="0024218B"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2018, II kwartał</w:t>
            </w:r>
          </w:p>
        </w:tc>
        <w:tc>
          <w:tcPr>
            <w:tcW w:w="824" w:type="pct"/>
            <w:vAlign w:val="center"/>
          </w:tcPr>
          <w:p w14:paraId="0024218C"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2018, II kwartał</w:t>
            </w:r>
          </w:p>
        </w:tc>
        <w:tc>
          <w:tcPr>
            <w:tcW w:w="704" w:type="pct"/>
            <w:vAlign w:val="center"/>
          </w:tcPr>
          <w:p w14:paraId="0024218D"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2022</w:t>
            </w:r>
          </w:p>
        </w:tc>
        <w:tc>
          <w:tcPr>
            <w:tcW w:w="715" w:type="pct"/>
            <w:vAlign w:val="center"/>
          </w:tcPr>
          <w:p w14:paraId="0024218E"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7d</w:t>
            </w:r>
          </w:p>
        </w:tc>
        <w:tc>
          <w:tcPr>
            <w:tcW w:w="714" w:type="pct"/>
            <w:vAlign w:val="center"/>
          </w:tcPr>
          <w:p w14:paraId="0024218F" w14:textId="77777777" w:rsidR="007E728D"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w:t>
            </w:r>
          </w:p>
        </w:tc>
      </w:tr>
    </w:tbl>
    <w:p w14:paraId="00242191" w14:textId="77777777" w:rsidR="007258DB" w:rsidRPr="00C52891" w:rsidRDefault="007258DB" w:rsidP="00C52891">
      <w:pPr>
        <w:pStyle w:val="Sekcje"/>
        <w:rPr>
          <w:rFonts w:asciiTheme="minorHAnsi" w:hAnsiTheme="minorHAnsi" w:cstheme="minorHAnsi"/>
        </w:rPr>
      </w:pPr>
    </w:p>
    <w:p w14:paraId="00242192" w14:textId="77777777" w:rsidR="007258DB" w:rsidRPr="00C52891" w:rsidRDefault="007258DB" w:rsidP="00C52891">
      <w:pPr>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Projekt pn. „Budowa Regionalnej Drogi Racibórz-Pszczyna na odcinku przebiegającym przez Miasto Rybnik” polegać będzie na budowie nowego śladu drogi wojewódzkiej nr 935 na terenie miasta Rybnika. Droga pełni rolę najważniejszego szlaku wschód-zachód subregionu zachodniego województwa śląskiego. Nowy odcinek będzie pełnić funkcję południowej obwodnicy miasta umożliwiającej znaczącą poprawę przepustowości sieci transportowej na trasie węzeł A1 „Żory” – Racibórz. Inwestycja jest kontynuacją zrealizowanych działań mających na celu przebudowę DW 935, do których należą m.in.: budowa obwodnic miast: Pszczyna oraz Żory.</w:t>
      </w:r>
    </w:p>
    <w:p w14:paraId="00242193" w14:textId="77777777" w:rsidR="007258DB" w:rsidRPr="00C52891" w:rsidRDefault="007258DB" w:rsidP="00C52891">
      <w:pPr>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 xml:space="preserve">Projekt wynika z zapisów </w:t>
      </w:r>
      <w:r w:rsidRPr="00C52891">
        <w:rPr>
          <w:rFonts w:asciiTheme="minorHAnsi" w:hAnsiTheme="minorHAnsi" w:cstheme="minorHAnsi"/>
          <w:i/>
          <w:color w:val="auto"/>
          <w:szCs w:val="22"/>
          <w:lang w:val="x-none" w:eastAsia="en-US"/>
        </w:rPr>
        <w:t>Strategii Rozwoju Systemu Transportu Województwa Śląskiego w</w:t>
      </w:r>
      <w:r w:rsidRPr="00C52891">
        <w:rPr>
          <w:rFonts w:asciiTheme="minorHAnsi" w:hAnsiTheme="minorHAnsi" w:cstheme="minorHAnsi"/>
          <w:bCs/>
          <w:i/>
          <w:color w:val="auto"/>
          <w:lang w:eastAsia="x-none"/>
        </w:rPr>
        <w:t> </w:t>
      </w:r>
      <w:r w:rsidRPr="00C52891">
        <w:rPr>
          <w:rFonts w:asciiTheme="minorHAnsi" w:hAnsiTheme="minorHAnsi" w:cstheme="minorHAnsi"/>
          <w:i/>
          <w:color w:val="auto"/>
          <w:szCs w:val="22"/>
          <w:lang w:val="x-none" w:eastAsia="en-US"/>
        </w:rPr>
        <w:t>perspektywie do 2030 roku</w:t>
      </w:r>
      <w:r w:rsidRPr="00C52891">
        <w:rPr>
          <w:rFonts w:asciiTheme="minorHAnsi" w:hAnsiTheme="minorHAnsi" w:cstheme="minorHAnsi"/>
          <w:bCs/>
          <w:color w:val="auto"/>
          <w:lang w:val="x-none" w:eastAsia="x-none"/>
        </w:rPr>
        <w:t>. Jest wskazany na pierwszej pozycji na „Liście rankingowej projektów dotyczących budowy lub przebudowy dróg wojewódzkich przewidzianych do realizacji w ramach RPO WSL 2014-2020”.</w:t>
      </w:r>
    </w:p>
    <w:p w14:paraId="00242194" w14:textId="77777777" w:rsidR="007258DB" w:rsidRPr="00C52891" w:rsidRDefault="007258DB" w:rsidP="00C52891">
      <w:pPr>
        <w:autoSpaceDE/>
        <w:spacing w:after="200" w:line="276" w:lineRule="auto"/>
        <w:rPr>
          <w:rFonts w:asciiTheme="minorHAnsi" w:hAnsiTheme="minorHAnsi" w:cstheme="minorHAnsi"/>
          <w:bCs/>
          <w:color w:val="auto"/>
          <w:lang w:val="x-none" w:eastAsia="x-none"/>
        </w:rPr>
      </w:pPr>
      <w:r w:rsidRPr="00C52891">
        <w:rPr>
          <w:rFonts w:asciiTheme="minorHAnsi" w:hAnsiTheme="minorHAnsi" w:cstheme="minorHAnsi"/>
          <w:bCs/>
          <w:color w:val="auto"/>
          <w:lang w:val="x-none" w:eastAsia="x-none"/>
        </w:rPr>
        <w:t>Projekt przyczyni się w bardzo dużym stopniu do osiągnięcia wskaźników produktu (wskaźnik projektu wynosi 14,3 km nowych dróg).</w:t>
      </w:r>
    </w:p>
    <w:p w14:paraId="00242195" w14:textId="77777777" w:rsidR="007258DB" w:rsidRPr="00C52891" w:rsidRDefault="007258DB" w:rsidP="00C52891">
      <w:pPr>
        <w:autoSpaceDE/>
        <w:spacing w:after="200" w:line="276" w:lineRule="auto"/>
        <w:rPr>
          <w:rFonts w:asciiTheme="minorHAnsi" w:hAnsiTheme="minorHAnsi" w:cstheme="minorHAnsi"/>
          <w:color w:val="auto"/>
          <w:szCs w:val="22"/>
          <w:lang w:eastAsia="en-US"/>
        </w:rPr>
      </w:pPr>
      <w:r w:rsidRPr="00C52891">
        <w:rPr>
          <w:rFonts w:asciiTheme="minorHAnsi" w:hAnsiTheme="minorHAnsi" w:cstheme="minorHAnsi"/>
          <w:bCs/>
          <w:color w:val="auto"/>
          <w:lang w:val="x-none" w:eastAsia="x-none"/>
        </w:rPr>
        <w:t>Koszt całkowity kwalifikowalny projektu wynosi ok. 140 mln euro (560 mln zł).</w:t>
      </w:r>
    </w:p>
    <w:p w14:paraId="00242197" w14:textId="4412CFDE" w:rsidR="007258DB" w:rsidRPr="00C52891" w:rsidRDefault="007258DB" w:rsidP="00227C57">
      <w:pPr>
        <w:autoSpaceDE/>
        <w:spacing w:after="200" w:line="276" w:lineRule="auto"/>
        <w:rPr>
          <w:rFonts w:asciiTheme="minorHAnsi" w:hAnsiTheme="minorHAnsi" w:cstheme="minorHAnsi"/>
          <w:color w:val="auto"/>
          <w:sz w:val="22"/>
          <w:szCs w:val="22"/>
          <w:lang w:eastAsia="en-US"/>
        </w:rPr>
      </w:pPr>
      <w:r w:rsidRPr="00C52891">
        <w:rPr>
          <w:rFonts w:asciiTheme="minorHAnsi" w:hAnsiTheme="minorHAnsi" w:cstheme="minorHAnsi"/>
          <w:bCs/>
          <w:color w:val="auto"/>
          <w:lang w:val="x-none" w:eastAsia="x-none"/>
        </w:rPr>
        <w:t>Projek</w:t>
      </w:r>
      <w:r w:rsidR="00F148F1" w:rsidRPr="00C52891">
        <w:rPr>
          <w:rFonts w:asciiTheme="minorHAnsi" w:hAnsiTheme="minorHAnsi" w:cstheme="minorHAnsi"/>
          <w:bCs/>
          <w:color w:val="auto"/>
          <w:lang w:val="x-none" w:eastAsia="x-none"/>
        </w:rPr>
        <w:t>t nie będzie generował dochodu.</w:t>
      </w:r>
    </w:p>
    <w:p w14:paraId="00242198" w14:textId="77777777" w:rsidR="004549BE" w:rsidRPr="00C52891" w:rsidRDefault="004549BE" w:rsidP="00C52891">
      <w:pPr>
        <w:suppressAutoHyphens w:val="0"/>
        <w:autoSpaceDE/>
        <w:spacing w:after="200" w:line="276" w:lineRule="auto"/>
        <w:rPr>
          <w:rFonts w:asciiTheme="minorHAnsi" w:hAnsiTheme="minorHAnsi" w:cstheme="minorHAnsi"/>
          <w:color w:val="auto"/>
          <w:sz w:val="22"/>
          <w:szCs w:val="22"/>
          <w:lang w:eastAsia="en-US"/>
        </w:rPr>
        <w:sectPr w:rsidR="004549BE" w:rsidRPr="00C52891" w:rsidSect="00A94568">
          <w:headerReference w:type="first" r:id="rId243"/>
          <w:footerReference w:type="first" r:id="rId244"/>
          <w:pgSz w:w="11906" w:h="16838"/>
          <w:pgMar w:top="1417" w:right="1417" w:bottom="1417" w:left="1417" w:header="708" w:footer="708" w:gutter="0"/>
          <w:cols w:space="708"/>
          <w:docGrid w:linePitch="360"/>
        </w:sectPr>
      </w:pPr>
    </w:p>
    <w:p w14:paraId="00242199" w14:textId="77777777" w:rsidR="0028606D" w:rsidRPr="00C52891" w:rsidRDefault="00BC75BE" w:rsidP="00C52891">
      <w:pPr>
        <w:pStyle w:val="Rozdzial"/>
        <w:jc w:val="left"/>
        <w:rPr>
          <w:rFonts w:asciiTheme="minorHAnsi" w:hAnsiTheme="minorHAnsi" w:cstheme="minorHAnsi"/>
        </w:rPr>
      </w:pPr>
      <w:bookmarkStart w:id="2189" w:name="_Toc83299701"/>
      <w:r w:rsidRPr="00C52891">
        <w:rPr>
          <w:rFonts w:asciiTheme="minorHAnsi" w:hAnsiTheme="minorHAnsi" w:cstheme="minorHAnsi"/>
        </w:rPr>
        <w:t>10.2</w:t>
      </w:r>
      <w:r w:rsidR="00F9286E" w:rsidRPr="00C52891">
        <w:rPr>
          <w:rFonts w:asciiTheme="minorHAnsi" w:hAnsiTheme="minorHAnsi" w:cstheme="minorHAnsi"/>
        </w:rPr>
        <w:t xml:space="preserve"> </w:t>
      </w:r>
      <w:r w:rsidR="009029FF" w:rsidRPr="00C52891">
        <w:rPr>
          <w:rFonts w:asciiTheme="minorHAnsi" w:hAnsiTheme="minorHAnsi" w:cstheme="minorHAnsi"/>
        </w:rPr>
        <w:t>RAMY WYKONANIA PROGRAMU</w:t>
      </w:r>
      <w:bookmarkEnd w:id="2189"/>
    </w:p>
    <w:p w14:paraId="0024219A" w14:textId="77777777" w:rsidR="0028606D" w:rsidRPr="00C52891" w:rsidRDefault="0028606D" w:rsidP="00C52891">
      <w:pPr>
        <w:suppressAutoHyphens w:val="0"/>
        <w:autoSpaceDE/>
        <w:spacing w:after="200" w:line="276" w:lineRule="auto"/>
        <w:rPr>
          <w:rFonts w:asciiTheme="minorHAnsi" w:hAnsiTheme="minorHAnsi" w:cstheme="minorHAnsi"/>
          <w:color w:val="auto"/>
          <w:lang w:eastAsia="en-US"/>
        </w:rPr>
      </w:pPr>
      <w:r w:rsidRPr="00C52891">
        <w:rPr>
          <w:rFonts w:asciiTheme="minorHAnsi" w:hAnsiTheme="minorHAnsi" w:cstheme="minorHAnsi"/>
          <w:iCs/>
          <w:color w:val="auto"/>
          <w:lang w:eastAsia="en-US"/>
        </w:rPr>
        <w:t>Ramy wykonania są zgodne z zasadami funkcjonowania mechanizmu ram wykonania określonych w rozporządzeniach oraz w Umowie Partnerstwa. Pośrednie i docelowe wartości dla wskaźników wybranych do ram wykonania zosta</w:t>
      </w:r>
      <w:r w:rsidR="004B3D00" w:rsidRPr="00C52891">
        <w:rPr>
          <w:rFonts w:asciiTheme="minorHAnsi" w:hAnsiTheme="minorHAnsi" w:cstheme="minorHAnsi"/>
          <w:iCs/>
          <w:color w:val="auto"/>
          <w:lang w:eastAsia="en-US"/>
        </w:rPr>
        <w:t>ły</w:t>
      </w:r>
      <w:r w:rsidRPr="00C52891">
        <w:rPr>
          <w:rFonts w:asciiTheme="minorHAnsi" w:hAnsiTheme="minorHAnsi" w:cstheme="minorHAnsi"/>
          <w:iCs/>
          <w:color w:val="auto"/>
          <w:lang w:eastAsia="en-US"/>
        </w:rPr>
        <w:t xml:space="preserve"> ustalone w oparciu o metodologię szacowania, która zosta</w:t>
      </w:r>
      <w:r w:rsidR="004B3D00" w:rsidRPr="00C52891">
        <w:rPr>
          <w:rFonts w:asciiTheme="minorHAnsi" w:hAnsiTheme="minorHAnsi" w:cstheme="minorHAnsi"/>
          <w:iCs/>
          <w:color w:val="auto"/>
          <w:lang w:eastAsia="en-US"/>
        </w:rPr>
        <w:t>ła</w:t>
      </w:r>
      <w:r w:rsidRPr="00C52891">
        <w:rPr>
          <w:rFonts w:asciiTheme="minorHAnsi" w:hAnsiTheme="minorHAnsi" w:cstheme="minorHAnsi"/>
          <w:iCs/>
          <w:color w:val="auto"/>
          <w:lang w:eastAsia="en-US"/>
        </w:rPr>
        <w:t xml:space="preserve"> zaprezentowana KE w trakcie negocjacji. Instytucja Zarządzająca przedstawi</w:t>
      </w:r>
      <w:r w:rsidR="004B3D00" w:rsidRPr="00C52891">
        <w:rPr>
          <w:rFonts w:asciiTheme="minorHAnsi" w:hAnsiTheme="minorHAnsi" w:cstheme="minorHAnsi"/>
          <w:iCs/>
          <w:color w:val="auto"/>
          <w:lang w:eastAsia="en-US"/>
        </w:rPr>
        <w:t>ła</w:t>
      </w:r>
      <w:r w:rsidRPr="00C52891">
        <w:rPr>
          <w:rFonts w:asciiTheme="minorHAnsi" w:hAnsiTheme="minorHAnsi" w:cstheme="minorHAnsi"/>
          <w:iCs/>
          <w:color w:val="auto"/>
          <w:lang w:eastAsia="en-US"/>
        </w:rPr>
        <w:t xml:space="preserve"> KE wszystkie uwarunkowania, jakie będą mogły mieć wpływ na realizację przyjętych wartości. Udostępniona metodologia zawierała opis przyjętych założeń i głównych czynników, jakie będą miały wpływ na przyjętą (wyszacowaną) wartość docelową danego wskaźnika. Podstawowe kryteria szacowania wartości wskaźników bazują na danych historycznych, którymi dysponuje IZ, uwzględniając dotychczasowe doświadczenia we wdrażaniu podobnych przedsięwzięć. Kryteria te, to: średnia wartość projektu, typ beneficjenta, rodzaj instrumentu / formy wsparcia, poziom danych (kraj/region), wielkość próby, tryb wyboru projektu, tempo realizacji wskaźników, poziom osiągnięcia założonych wskaźników. Dodatkowo, poza danymi historycznymi i kosztami jednostkowymi, szacując wartości docelowe </w:t>
      </w:r>
      <w:r w:rsidR="00E71B06" w:rsidRPr="00C52891">
        <w:rPr>
          <w:rFonts w:asciiTheme="minorHAnsi" w:hAnsiTheme="minorHAnsi" w:cstheme="minorHAnsi"/>
          <w:iCs/>
          <w:color w:val="auto"/>
          <w:lang w:eastAsia="en-US"/>
        </w:rPr>
        <w:t>zostały</w:t>
      </w:r>
      <w:r w:rsidRPr="00C52891">
        <w:rPr>
          <w:rFonts w:asciiTheme="minorHAnsi" w:hAnsiTheme="minorHAnsi" w:cstheme="minorHAnsi"/>
          <w:iCs/>
          <w:color w:val="auto"/>
          <w:lang w:eastAsia="en-US"/>
        </w:rPr>
        <w:t xml:space="preserve"> wzięte pod uwagę również dostępne opracowania dotyczące obecnej sytuacji oraz trendów społeczno-gospodarczych, tj. (opcjonalnie): analizy i prognozy branżowe, grup docelowych, oczekiwania społeczne, popyt na dane wsparcie czy nasycenie wsparciem na rynku. Instytucja Zarządzająca będzie na bieżąco monitorować realizację wartości dla ram wykonania i na bieżąco reagować na zjawiska, które mogą mieć wpływ na realizację założonych wartości, jak również dokonywać odpowiednich korekt po przeprowadzeniu stosownych analiz.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do ram wykonania programu."/>
        <w:tblDescription w:val="Tabela zawiera zestawienie wszystkich wskaźników do ram wykonania w ramach programu."/>
      </w:tblPr>
      <w:tblGrid>
        <w:gridCol w:w="734"/>
        <w:gridCol w:w="5231"/>
        <w:gridCol w:w="2152"/>
        <w:gridCol w:w="1539"/>
        <w:gridCol w:w="1447"/>
        <w:gridCol w:w="1447"/>
        <w:gridCol w:w="1444"/>
      </w:tblGrid>
      <w:tr w:rsidR="00981455" w:rsidRPr="00C52891" w14:paraId="002421A0" w14:textId="77777777" w:rsidTr="5F086807">
        <w:trPr>
          <w:tblHeader/>
        </w:trPr>
        <w:tc>
          <w:tcPr>
            <w:tcW w:w="262" w:type="pct"/>
            <w:vMerge w:val="restart"/>
            <w:shd w:val="clear" w:color="auto" w:fill="BFBFBF" w:themeFill="background1" w:themeFillShade="BF"/>
          </w:tcPr>
          <w:p w14:paraId="0024219B" w14:textId="77777777" w:rsidR="004549BE" w:rsidRPr="00C52891" w:rsidRDefault="004549BE"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OP</w:t>
            </w:r>
          </w:p>
        </w:tc>
        <w:tc>
          <w:tcPr>
            <w:tcW w:w="1869" w:type="pct"/>
            <w:vMerge w:val="restart"/>
            <w:shd w:val="clear" w:color="auto" w:fill="BFBFBF" w:themeFill="background1" w:themeFillShade="BF"/>
          </w:tcPr>
          <w:p w14:paraId="0024219C" w14:textId="77777777" w:rsidR="004549BE" w:rsidRPr="00C52891" w:rsidRDefault="004549BE"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KEW</w:t>
            </w:r>
            <w:r w:rsidR="0040699B" w:rsidRPr="00C52891">
              <w:rPr>
                <w:rFonts w:asciiTheme="minorHAnsi" w:hAnsiTheme="minorHAnsi" w:cstheme="minorHAnsi"/>
                <w:b/>
                <w:color w:val="auto"/>
                <w:sz w:val="20"/>
                <w:szCs w:val="20"/>
                <w:lang w:eastAsia="en-US"/>
              </w:rPr>
              <w:t>, wskaźniki postępu finansowego, produktu i rezultatu</w:t>
            </w:r>
          </w:p>
        </w:tc>
        <w:tc>
          <w:tcPr>
            <w:tcW w:w="769" w:type="pct"/>
            <w:vMerge w:val="restart"/>
            <w:shd w:val="clear" w:color="auto" w:fill="BFBFBF" w:themeFill="background1" w:themeFillShade="BF"/>
          </w:tcPr>
          <w:p w14:paraId="0024219D" w14:textId="77777777" w:rsidR="004549BE" w:rsidRPr="00C52891" w:rsidRDefault="004549BE" w:rsidP="00C52891">
            <w:pPr>
              <w:suppressAutoHyphens w:val="0"/>
              <w:autoSpaceDE/>
              <w:spacing w:after="200" w:line="276" w:lineRule="auto"/>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Jedn. pomiaru</w:t>
            </w:r>
          </w:p>
        </w:tc>
        <w:tc>
          <w:tcPr>
            <w:tcW w:w="550" w:type="pct"/>
            <w:vMerge w:val="restart"/>
            <w:shd w:val="clear" w:color="auto" w:fill="BFBFBF" w:themeFill="background1" w:themeFillShade="BF"/>
          </w:tcPr>
          <w:p w14:paraId="0024219E" w14:textId="77777777" w:rsidR="004549BE" w:rsidRPr="00C52891" w:rsidRDefault="004549BE" w:rsidP="00227C57">
            <w:pPr>
              <w:suppressAutoHyphens w:val="0"/>
              <w:autoSpaceDE/>
              <w:spacing w:after="200" w:line="276" w:lineRule="auto"/>
              <w:jc w:val="center"/>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Cel pośredni na 2018 r.</w:t>
            </w:r>
          </w:p>
        </w:tc>
        <w:tc>
          <w:tcPr>
            <w:tcW w:w="1550" w:type="pct"/>
            <w:gridSpan w:val="3"/>
            <w:shd w:val="clear" w:color="auto" w:fill="BFBFBF" w:themeFill="background1" w:themeFillShade="BF"/>
          </w:tcPr>
          <w:p w14:paraId="0024219F" w14:textId="77777777" w:rsidR="004549BE" w:rsidRPr="00C52891" w:rsidRDefault="004549BE" w:rsidP="00227C57">
            <w:pPr>
              <w:suppressAutoHyphens w:val="0"/>
              <w:autoSpaceDE/>
              <w:spacing w:after="200" w:line="276" w:lineRule="auto"/>
              <w:jc w:val="center"/>
              <w:rPr>
                <w:rFonts w:asciiTheme="minorHAnsi" w:hAnsiTheme="minorHAnsi" w:cstheme="minorHAnsi"/>
                <w:b/>
                <w:color w:val="auto"/>
                <w:sz w:val="20"/>
                <w:szCs w:val="20"/>
                <w:lang w:eastAsia="en-US"/>
              </w:rPr>
            </w:pPr>
            <w:r w:rsidRPr="00C52891">
              <w:rPr>
                <w:rFonts w:asciiTheme="minorHAnsi" w:hAnsiTheme="minorHAnsi" w:cstheme="minorHAnsi"/>
                <w:b/>
                <w:color w:val="auto"/>
                <w:sz w:val="20"/>
                <w:szCs w:val="20"/>
                <w:lang w:eastAsia="en-US"/>
              </w:rPr>
              <w:t>Wartość docelowa 2023</w:t>
            </w:r>
          </w:p>
        </w:tc>
      </w:tr>
      <w:tr w:rsidR="00981455" w:rsidRPr="00C52891" w14:paraId="002421A8" w14:textId="77777777" w:rsidTr="5F086807">
        <w:trPr>
          <w:trHeight w:val="404"/>
        </w:trPr>
        <w:tc>
          <w:tcPr>
            <w:tcW w:w="262" w:type="pct"/>
            <w:vMerge/>
          </w:tcPr>
          <w:p w14:paraId="002421A1" w14:textId="77777777" w:rsidR="004549BE" w:rsidRPr="00C52891" w:rsidRDefault="004549BE"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vMerge/>
          </w:tcPr>
          <w:p w14:paraId="002421A2" w14:textId="77777777" w:rsidR="004549BE" w:rsidRPr="00C52891" w:rsidRDefault="004549BE" w:rsidP="00C52891">
            <w:pPr>
              <w:suppressAutoHyphens w:val="0"/>
              <w:autoSpaceDE/>
              <w:spacing w:after="200" w:line="276" w:lineRule="auto"/>
              <w:rPr>
                <w:rFonts w:asciiTheme="minorHAnsi" w:hAnsiTheme="minorHAnsi" w:cstheme="minorHAnsi"/>
                <w:color w:val="auto"/>
                <w:sz w:val="20"/>
                <w:szCs w:val="20"/>
                <w:lang w:eastAsia="en-US"/>
              </w:rPr>
            </w:pPr>
          </w:p>
        </w:tc>
        <w:tc>
          <w:tcPr>
            <w:tcW w:w="769" w:type="pct"/>
            <w:vMerge/>
          </w:tcPr>
          <w:p w14:paraId="002421A3" w14:textId="77777777" w:rsidR="004549BE" w:rsidRPr="00C52891" w:rsidRDefault="004549BE" w:rsidP="00C52891">
            <w:pPr>
              <w:suppressAutoHyphens w:val="0"/>
              <w:autoSpaceDE/>
              <w:spacing w:after="200" w:line="276" w:lineRule="auto"/>
              <w:rPr>
                <w:rFonts w:asciiTheme="minorHAnsi" w:hAnsiTheme="minorHAnsi" w:cstheme="minorHAnsi"/>
                <w:color w:val="auto"/>
                <w:sz w:val="20"/>
                <w:szCs w:val="20"/>
                <w:lang w:eastAsia="en-US"/>
              </w:rPr>
            </w:pPr>
          </w:p>
        </w:tc>
        <w:tc>
          <w:tcPr>
            <w:tcW w:w="550" w:type="pct"/>
            <w:vMerge/>
          </w:tcPr>
          <w:p w14:paraId="002421A4" w14:textId="77777777" w:rsidR="004549BE" w:rsidRPr="00C52891" w:rsidRDefault="004549BE" w:rsidP="00227C57">
            <w:pPr>
              <w:suppressAutoHyphens w:val="0"/>
              <w:autoSpaceDE/>
              <w:spacing w:after="200" w:line="276" w:lineRule="auto"/>
              <w:jc w:val="center"/>
              <w:rPr>
                <w:rFonts w:asciiTheme="minorHAnsi" w:hAnsiTheme="minorHAnsi" w:cstheme="minorHAnsi"/>
                <w:color w:val="auto"/>
                <w:sz w:val="20"/>
                <w:szCs w:val="20"/>
                <w:lang w:eastAsia="en-US"/>
              </w:rPr>
            </w:pPr>
          </w:p>
        </w:tc>
        <w:tc>
          <w:tcPr>
            <w:tcW w:w="517" w:type="pct"/>
            <w:shd w:val="clear" w:color="auto" w:fill="BFBFBF" w:themeFill="background1" w:themeFillShade="BF"/>
          </w:tcPr>
          <w:p w14:paraId="002421A5" w14:textId="77777777" w:rsidR="004549BE" w:rsidRPr="00C52891" w:rsidRDefault="00707857" w:rsidP="00227C57">
            <w:pPr>
              <w:suppressAutoHyphens w:val="0"/>
              <w:autoSpaceDE/>
              <w:spacing w:after="200" w:line="276" w:lineRule="auto"/>
              <w:jc w:val="center"/>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w:t>
            </w:r>
          </w:p>
        </w:tc>
        <w:tc>
          <w:tcPr>
            <w:tcW w:w="517" w:type="pct"/>
            <w:shd w:val="clear" w:color="auto" w:fill="BFBFBF" w:themeFill="background1" w:themeFillShade="BF"/>
          </w:tcPr>
          <w:p w14:paraId="002421A6" w14:textId="77777777" w:rsidR="004549BE" w:rsidRPr="00C52891" w:rsidRDefault="004549BE" w:rsidP="00227C57">
            <w:pPr>
              <w:suppressAutoHyphens w:val="0"/>
              <w:autoSpaceDE/>
              <w:spacing w:after="200" w:line="276" w:lineRule="auto"/>
              <w:jc w:val="center"/>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K</w:t>
            </w:r>
          </w:p>
        </w:tc>
        <w:tc>
          <w:tcPr>
            <w:tcW w:w="516" w:type="pct"/>
            <w:shd w:val="clear" w:color="auto" w:fill="BFBFBF" w:themeFill="background1" w:themeFillShade="BF"/>
          </w:tcPr>
          <w:p w14:paraId="002421A7" w14:textId="77777777" w:rsidR="004549BE" w:rsidRPr="00C52891" w:rsidRDefault="004549BE" w:rsidP="00227C57">
            <w:pPr>
              <w:suppressAutoHyphens w:val="0"/>
              <w:autoSpaceDE/>
              <w:spacing w:after="200" w:line="276" w:lineRule="auto"/>
              <w:jc w:val="center"/>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p>
        </w:tc>
      </w:tr>
      <w:tr w:rsidR="00981455" w:rsidRPr="00C52891" w14:paraId="002421B0" w14:textId="77777777" w:rsidTr="5F086807">
        <w:tc>
          <w:tcPr>
            <w:tcW w:w="262" w:type="pct"/>
            <w:vMerge w:val="restart"/>
          </w:tcPr>
          <w:p w14:paraId="002421A9"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w:t>
            </w:r>
          </w:p>
        </w:tc>
        <w:tc>
          <w:tcPr>
            <w:tcW w:w="1869" w:type="pct"/>
          </w:tcPr>
          <w:p w14:paraId="002421AA"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Całkowita kwota </w:t>
            </w:r>
            <w:r w:rsidR="0040699B" w:rsidRPr="00C52891">
              <w:rPr>
                <w:rFonts w:asciiTheme="minorHAnsi" w:hAnsiTheme="minorHAnsi" w:cstheme="minorHAnsi"/>
                <w:color w:val="auto"/>
                <w:sz w:val="20"/>
                <w:szCs w:val="20"/>
                <w:lang w:eastAsia="en-US"/>
              </w:rPr>
              <w:t xml:space="preserve">certyfikowanych </w:t>
            </w:r>
            <w:r w:rsidRPr="00C52891">
              <w:rPr>
                <w:rFonts w:asciiTheme="minorHAnsi" w:hAnsiTheme="minorHAnsi" w:cstheme="minorHAnsi"/>
                <w:color w:val="auto"/>
                <w:sz w:val="20"/>
                <w:szCs w:val="20"/>
                <w:lang w:eastAsia="en-US"/>
              </w:rPr>
              <w:t>wydatków kwalifikowanych</w:t>
            </w:r>
          </w:p>
        </w:tc>
        <w:tc>
          <w:tcPr>
            <w:tcW w:w="769" w:type="pct"/>
          </w:tcPr>
          <w:p w14:paraId="002421AB" w14:textId="77777777" w:rsidR="00707857"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AC" w14:textId="77777777" w:rsidR="00707857"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27 256 634</w:t>
            </w:r>
          </w:p>
        </w:tc>
        <w:tc>
          <w:tcPr>
            <w:tcW w:w="517" w:type="pct"/>
          </w:tcPr>
          <w:p w14:paraId="002421AD"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AE"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AF" w14:textId="13E1776D" w:rsidR="00707857" w:rsidRPr="00C52891" w:rsidRDefault="00DA4A03" w:rsidP="00227C57">
            <w:pPr>
              <w:suppressAutoHyphens w:val="0"/>
              <w:autoSpaceDE/>
              <w:spacing w:after="200" w:line="276" w:lineRule="auto"/>
              <w:jc w:val="right"/>
              <w:rPr>
                <w:rFonts w:asciiTheme="minorHAnsi" w:hAnsiTheme="minorHAnsi" w:cstheme="minorHAnsi"/>
                <w:color w:val="auto"/>
                <w:sz w:val="20"/>
                <w:szCs w:val="20"/>
                <w:lang w:eastAsia="en-US"/>
              </w:rPr>
            </w:pPr>
            <w:ins w:id="2190" w:author="Autor">
              <w:r w:rsidRPr="00DA4A03">
                <w:rPr>
                  <w:rFonts w:asciiTheme="minorHAnsi" w:hAnsiTheme="minorHAnsi" w:cstheme="minorHAnsi"/>
                  <w:color w:val="auto"/>
                  <w:sz w:val="20"/>
                  <w:szCs w:val="20"/>
                  <w:lang w:eastAsia="en-US"/>
                </w:rPr>
                <w:t>197</w:t>
              </w:r>
              <w:r>
                <w:rPr>
                  <w:rFonts w:asciiTheme="minorHAnsi" w:hAnsiTheme="minorHAnsi" w:cstheme="minorHAnsi"/>
                  <w:color w:val="auto"/>
                  <w:sz w:val="20"/>
                  <w:szCs w:val="20"/>
                  <w:lang w:eastAsia="en-US"/>
                </w:rPr>
                <w:t> </w:t>
              </w:r>
              <w:r w:rsidRPr="00DA4A03">
                <w:rPr>
                  <w:rFonts w:asciiTheme="minorHAnsi" w:hAnsiTheme="minorHAnsi" w:cstheme="minorHAnsi"/>
                  <w:color w:val="auto"/>
                  <w:sz w:val="20"/>
                  <w:szCs w:val="20"/>
                  <w:lang w:eastAsia="en-US"/>
                </w:rPr>
                <w:t>041</w:t>
              </w:r>
              <w:r>
                <w:rPr>
                  <w:rFonts w:asciiTheme="minorHAnsi" w:hAnsiTheme="minorHAnsi" w:cstheme="minorHAnsi"/>
                  <w:color w:val="auto"/>
                  <w:sz w:val="20"/>
                  <w:szCs w:val="20"/>
                  <w:lang w:eastAsia="en-US"/>
                </w:rPr>
                <w:t xml:space="preserve"> </w:t>
              </w:r>
              <w:r w:rsidRPr="00DA4A03">
                <w:rPr>
                  <w:rFonts w:asciiTheme="minorHAnsi" w:hAnsiTheme="minorHAnsi" w:cstheme="minorHAnsi"/>
                  <w:color w:val="auto"/>
                  <w:sz w:val="20"/>
                  <w:szCs w:val="20"/>
                  <w:lang w:eastAsia="en-US"/>
                </w:rPr>
                <w:t>951</w:t>
              </w:r>
            </w:ins>
            <w:del w:id="2191" w:author="Autor">
              <w:r w:rsidR="00707992" w:rsidRPr="00C52891">
                <w:rPr>
                  <w:rFonts w:asciiTheme="minorHAnsi" w:hAnsiTheme="minorHAnsi" w:cstheme="minorHAnsi"/>
                  <w:color w:val="auto"/>
                  <w:sz w:val="20"/>
                  <w:szCs w:val="20"/>
                  <w:lang w:eastAsia="en-US"/>
                </w:rPr>
                <w:delText>193 747 833</w:delText>
              </w:r>
            </w:del>
            <w:r w:rsidR="00707992" w:rsidRPr="00C52891">
              <w:rPr>
                <w:rFonts w:asciiTheme="minorHAnsi" w:hAnsiTheme="minorHAnsi" w:cstheme="minorHAnsi"/>
                <w:color w:val="auto"/>
                <w:sz w:val="20"/>
                <w:szCs w:val="20"/>
                <w:lang w:eastAsia="en-US"/>
              </w:rPr>
              <w:t xml:space="preserve">    </w:t>
            </w:r>
          </w:p>
        </w:tc>
      </w:tr>
      <w:tr w:rsidR="00981455" w:rsidRPr="00C52891" w14:paraId="002421B8" w14:textId="77777777" w:rsidTr="5F086807">
        <w:tc>
          <w:tcPr>
            <w:tcW w:w="262" w:type="pct"/>
            <w:vMerge/>
          </w:tcPr>
          <w:p w14:paraId="002421B1"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B2"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przedsiębiorstw otrzymujących </w:t>
            </w:r>
            <w:r w:rsidR="00857F49" w:rsidRPr="00C52891">
              <w:rPr>
                <w:rFonts w:asciiTheme="minorHAnsi" w:hAnsiTheme="minorHAnsi" w:cstheme="minorHAnsi"/>
                <w:color w:val="auto"/>
                <w:sz w:val="20"/>
                <w:szCs w:val="20"/>
                <w:lang w:eastAsia="en-US"/>
              </w:rPr>
              <w:t>dotacje</w:t>
            </w:r>
          </w:p>
        </w:tc>
        <w:tc>
          <w:tcPr>
            <w:tcW w:w="769" w:type="pct"/>
          </w:tcPr>
          <w:p w14:paraId="002421B3"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B4" w14:textId="77777777" w:rsidR="00707857"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w:t>
            </w:r>
          </w:p>
        </w:tc>
        <w:tc>
          <w:tcPr>
            <w:tcW w:w="517" w:type="pct"/>
          </w:tcPr>
          <w:p w14:paraId="002421B5"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B6"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B7" w14:textId="4E4368BF" w:rsidR="00707857" w:rsidRPr="00C52891" w:rsidRDefault="1CC800A7" w:rsidP="4EFCAB8E">
            <w:pPr>
              <w:suppressAutoHyphens w:val="0"/>
              <w:autoSpaceDE/>
              <w:spacing w:after="200" w:line="276" w:lineRule="auto"/>
              <w:jc w:val="right"/>
              <w:rPr>
                <w:rFonts w:asciiTheme="minorHAnsi" w:hAnsiTheme="minorHAnsi" w:cstheme="minorBidi"/>
                <w:color w:val="auto"/>
                <w:sz w:val="20"/>
                <w:szCs w:val="20"/>
                <w:lang w:eastAsia="en-US"/>
              </w:rPr>
            </w:pPr>
            <w:r w:rsidRPr="4EFCAB8E">
              <w:rPr>
                <w:rFonts w:asciiTheme="minorHAnsi" w:hAnsiTheme="minorHAnsi" w:cstheme="minorBidi"/>
                <w:color w:val="auto"/>
                <w:sz w:val="20"/>
                <w:szCs w:val="20"/>
                <w:lang w:eastAsia="en-US"/>
              </w:rPr>
              <w:t>1</w:t>
            </w:r>
            <w:ins w:id="2192" w:author="Autor">
              <w:r w:rsidR="27705ED3" w:rsidRPr="4EFCAB8E">
                <w:rPr>
                  <w:rFonts w:asciiTheme="minorHAnsi" w:hAnsiTheme="minorHAnsi" w:cstheme="minorBidi"/>
                  <w:color w:val="auto"/>
                  <w:sz w:val="20"/>
                  <w:szCs w:val="20"/>
                  <w:lang w:eastAsia="en-US"/>
                </w:rPr>
                <w:t>46</w:t>
              </w:r>
            </w:ins>
            <w:del w:id="2193" w:author="Autor">
              <w:r w:rsidR="52952E5F" w:rsidRPr="4EFCAB8E" w:rsidDel="1CC800A7">
                <w:rPr>
                  <w:rFonts w:asciiTheme="minorHAnsi" w:hAnsiTheme="minorHAnsi" w:cstheme="minorBidi"/>
                  <w:color w:val="auto"/>
                  <w:sz w:val="20"/>
                  <w:szCs w:val="20"/>
                  <w:lang w:eastAsia="en-US"/>
                </w:rPr>
                <w:delText>38</w:delText>
              </w:r>
            </w:del>
          </w:p>
        </w:tc>
      </w:tr>
      <w:tr w:rsidR="00981455" w:rsidRPr="00C52891" w14:paraId="002421C0" w14:textId="77777777" w:rsidTr="5F086807">
        <w:tc>
          <w:tcPr>
            <w:tcW w:w="262" w:type="pct"/>
            <w:vMerge w:val="restart"/>
          </w:tcPr>
          <w:p w14:paraId="002421B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II</w:t>
            </w:r>
          </w:p>
        </w:tc>
        <w:tc>
          <w:tcPr>
            <w:tcW w:w="1869" w:type="pct"/>
          </w:tcPr>
          <w:p w14:paraId="002421B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B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BC" w14:textId="77777777" w:rsidR="0040699B"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15 673 319</w:t>
            </w:r>
          </w:p>
        </w:tc>
        <w:tc>
          <w:tcPr>
            <w:tcW w:w="517" w:type="pct"/>
          </w:tcPr>
          <w:p w14:paraId="002421B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B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BF"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112 941 177</w:t>
            </w:r>
          </w:p>
        </w:tc>
      </w:tr>
      <w:tr w:rsidR="00981455" w:rsidRPr="00C52891" w14:paraId="002421C8" w14:textId="77777777" w:rsidTr="5F086807">
        <w:tc>
          <w:tcPr>
            <w:tcW w:w="262" w:type="pct"/>
            <w:vMerge/>
          </w:tcPr>
          <w:p w14:paraId="002421C1"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C2" w14:textId="77777777" w:rsidR="00707857" w:rsidRPr="00C52891" w:rsidRDefault="002E759F"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2"/>
                <w:lang w:eastAsia="en-US"/>
              </w:rPr>
              <w:t>Liczba wspartych podmiotów realizujących zadania publiczne przy wykorzystaniu TIK.</w:t>
            </w:r>
          </w:p>
        </w:tc>
        <w:tc>
          <w:tcPr>
            <w:tcW w:w="769" w:type="pct"/>
          </w:tcPr>
          <w:p w14:paraId="002421C3"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C4" w14:textId="77777777" w:rsidR="00707857"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w:t>
            </w:r>
          </w:p>
        </w:tc>
        <w:tc>
          <w:tcPr>
            <w:tcW w:w="517" w:type="pct"/>
          </w:tcPr>
          <w:p w14:paraId="002421C5"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C6"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C7" w14:textId="77777777" w:rsidR="00707857"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107</w:t>
            </w:r>
          </w:p>
        </w:tc>
      </w:tr>
      <w:tr w:rsidR="00981455" w:rsidRPr="00C52891" w14:paraId="002421D0" w14:textId="77777777" w:rsidTr="5F086807">
        <w:tc>
          <w:tcPr>
            <w:tcW w:w="262" w:type="pct"/>
            <w:vMerge w:val="restart"/>
          </w:tcPr>
          <w:p w14:paraId="002421C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III</w:t>
            </w:r>
          </w:p>
        </w:tc>
        <w:tc>
          <w:tcPr>
            <w:tcW w:w="1869" w:type="pct"/>
          </w:tcPr>
          <w:p w14:paraId="002421C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C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CC"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54</w:t>
            </w:r>
            <w:r w:rsidR="00D35DEA" w:rsidRPr="00C52891">
              <w:rPr>
                <w:rFonts w:asciiTheme="minorHAnsi" w:hAnsiTheme="minorHAnsi" w:cstheme="minorHAnsi"/>
                <w:color w:val="auto"/>
                <w:sz w:val="20"/>
                <w:szCs w:val="20"/>
                <w:lang w:eastAsia="en-US"/>
              </w:rPr>
              <w:t> 647 242</w:t>
            </w:r>
          </w:p>
        </w:tc>
        <w:tc>
          <w:tcPr>
            <w:tcW w:w="517" w:type="pct"/>
          </w:tcPr>
          <w:p w14:paraId="002421C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C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CF" w14:textId="6BDB0CA6" w:rsidR="0040699B" w:rsidRPr="00C52891" w:rsidRDefault="00DA4A03" w:rsidP="00227C57">
            <w:pPr>
              <w:suppressAutoHyphens w:val="0"/>
              <w:autoSpaceDE/>
              <w:spacing w:after="200" w:line="276" w:lineRule="auto"/>
              <w:jc w:val="right"/>
              <w:rPr>
                <w:rFonts w:asciiTheme="minorHAnsi" w:hAnsiTheme="minorHAnsi" w:cstheme="minorHAnsi"/>
                <w:color w:val="auto"/>
                <w:sz w:val="20"/>
                <w:szCs w:val="20"/>
                <w:lang w:eastAsia="en-US"/>
              </w:rPr>
            </w:pPr>
            <w:ins w:id="2194" w:author="Autor">
              <w:r w:rsidRPr="00DA4A03">
                <w:rPr>
                  <w:rFonts w:asciiTheme="minorHAnsi" w:hAnsiTheme="minorHAnsi" w:cstheme="minorHAnsi"/>
                  <w:color w:val="auto"/>
                  <w:sz w:val="20"/>
                  <w:szCs w:val="20"/>
                  <w:lang w:eastAsia="en-US"/>
                </w:rPr>
                <w:t>416</w:t>
              </w:r>
              <w:r>
                <w:rPr>
                  <w:rFonts w:asciiTheme="minorHAnsi" w:hAnsiTheme="minorHAnsi" w:cstheme="minorHAnsi"/>
                  <w:color w:val="auto"/>
                  <w:sz w:val="20"/>
                  <w:szCs w:val="20"/>
                  <w:lang w:eastAsia="en-US"/>
                </w:rPr>
                <w:t> </w:t>
              </w:r>
              <w:r w:rsidRPr="00DA4A03">
                <w:rPr>
                  <w:rFonts w:asciiTheme="minorHAnsi" w:hAnsiTheme="minorHAnsi" w:cstheme="minorHAnsi"/>
                  <w:color w:val="auto"/>
                  <w:sz w:val="20"/>
                  <w:szCs w:val="20"/>
                  <w:lang w:eastAsia="en-US"/>
                </w:rPr>
                <w:t>674</w:t>
              </w:r>
              <w:r>
                <w:rPr>
                  <w:rFonts w:asciiTheme="minorHAnsi" w:hAnsiTheme="minorHAnsi" w:cstheme="minorHAnsi"/>
                  <w:color w:val="auto"/>
                  <w:sz w:val="20"/>
                  <w:szCs w:val="20"/>
                  <w:lang w:eastAsia="en-US"/>
                </w:rPr>
                <w:t xml:space="preserve"> </w:t>
              </w:r>
              <w:r w:rsidRPr="00DA4A03">
                <w:rPr>
                  <w:rFonts w:asciiTheme="minorHAnsi" w:hAnsiTheme="minorHAnsi" w:cstheme="minorHAnsi"/>
                  <w:color w:val="auto"/>
                  <w:sz w:val="20"/>
                  <w:szCs w:val="20"/>
                  <w:lang w:eastAsia="en-US"/>
                </w:rPr>
                <w:t>512</w:t>
              </w:r>
            </w:ins>
            <w:del w:id="2195" w:author="Autor">
              <w:r w:rsidR="00731056" w:rsidRPr="00C52891">
                <w:rPr>
                  <w:rFonts w:asciiTheme="minorHAnsi" w:hAnsiTheme="minorHAnsi" w:cstheme="minorHAnsi"/>
                  <w:color w:val="auto"/>
                  <w:sz w:val="20"/>
                  <w:szCs w:val="20"/>
                  <w:lang w:eastAsia="en-US"/>
                </w:rPr>
                <w:delText>419 968 630</w:delText>
              </w:r>
              <w:r w:rsidR="002927E6" w:rsidRPr="00C52891">
                <w:rPr>
                  <w:rFonts w:asciiTheme="minorHAnsi" w:hAnsiTheme="minorHAnsi" w:cstheme="minorHAnsi"/>
                  <w:color w:val="auto"/>
                  <w:sz w:val="20"/>
                  <w:szCs w:val="20"/>
                  <w:lang w:eastAsia="en-US"/>
                </w:rPr>
                <w:delText xml:space="preserve">   </w:delText>
              </w:r>
            </w:del>
          </w:p>
        </w:tc>
      </w:tr>
      <w:tr w:rsidR="00981455" w:rsidRPr="00C52891" w14:paraId="002421D8" w14:textId="77777777" w:rsidTr="5F086807">
        <w:tc>
          <w:tcPr>
            <w:tcW w:w="262" w:type="pct"/>
            <w:vMerge/>
          </w:tcPr>
          <w:p w14:paraId="002421D1"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D2"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przedsiębiorstw otrzymujących </w:t>
            </w:r>
            <w:r w:rsidR="00857F49" w:rsidRPr="00C52891">
              <w:rPr>
                <w:rFonts w:asciiTheme="minorHAnsi" w:hAnsiTheme="minorHAnsi" w:cstheme="minorHAnsi"/>
                <w:color w:val="auto"/>
                <w:sz w:val="20"/>
                <w:szCs w:val="20"/>
                <w:lang w:eastAsia="en-US"/>
              </w:rPr>
              <w:t>dotacje</w:t>
            </w:r>
          </w:p>
        </w:tc>
        <w:tc>
          <w:tcPr>
            <w:tcW w:w="769" w:type="pct"/>
          </w:tcPr>
          <w:p w14:paraId="002421D3" w14:textId="77777777" w:rsidR="00707857" w:rsidRPr="00C52891" w:rsidRDefault="0070785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D4" w14:textId="77777777" w:rsidR="00707857"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109</w:t>
            </w:r>
          </w:p>
        </w:tc>
        <w:tc>
          <w:tcPr>
            <w:tcW w:w="517" w:type="pct"/>
          </w:tcPr>
          <w:p w14:paraId="002421D5"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D6" w14:textId="77777777" w:rsidR="00707857" w:rsidRPr="00C52891" w:rsidRDefault="00707857"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D7" w14:textId="506670F9" w:rsidR="00707857" w:rsidRPr="00C52891" w:rsidRDefault="239D860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948</w:t>
            </w:r>
          </w:p>
        </w:tc>
      </w:tr>
      <w:tr w:rsidR="00857F49" w:rsidRPr="00C52891" w14:paraId="002421E0" w14:textId="77777777" w:rsidTr="5F086807">
        <w:tc>
          <w:tcPr>
            <w:tcW w:w="262" w:type="pct"/>
            <w:vMerge w:val="restart"/>
          </w:tcPr>
          <w:p w14:paraId="002421D9"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IV</w:t>
            </w:r>
          </w:p>
        </w:tc>
        <w:tc>
          <w:tcPr>
            <w:tcW w:w="1869" w:type="pct"/>
          </w:tcPr>
          <w:p w14:paraId="002421DA"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DB"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DC"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125</w:t>
            </w:r>
            <w:r w:rsidR="0047445F" w:rsidRPr="00C52891">
              <w:rPr>
                <w:rFonts w:asciiTheme="minorHAnsi" w:hAnsiTheme="minorHAnsi" w:cstheme="minorHAnsi"/>
                <w:color w:val="auto"/>
                <w:sz w:val="20"/>
                <w:szCs w:val="20"/>
                <w:lang w:eastAsia="en-US"/>
              </w:rPr>
              <w:t> 152 317</w:t>
            </w:r>
          </w:p>
        </w:tc>
        <w:tc>
          <w:tcPr>
            <w:tcW w:w="517" w:type="pct"/>
          </w:tcPr>
          <w:p w14:paraId="002421DD"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DE"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DF" w14:textId="29C638D9" w:rsidR="00857F49" w:rsidRPr="00C52891" w:rsidRDefault="00DA4A03" w:rsidP="00227C57">
            <w:pPr>
              <w:suppressAutoHyphens w:val="0"/>
              <w:autoSpaceDE/>
              <w:spacing w:after="200" w:line="276" w:lineRule="auto"/>
              <w:jc w:val="right"/>
              <w:rPr>
                <w:rFonts w:asciiTheme="minorHAnsi" w:hAnsiTheme="minorHAnsi" w:cstheme="minorHAnsi"/>
                <w:color w:val="auto"/>
                <w:sz w:val="20"/>
                <w:szCs w:val="20"/>
                <w:lang w:eastAsia="en-US"/>
              </w:rPr>
            </w:pPr>
            <w:ins w:id="2196" w:author="Autor">
              <w:r w:rsidRPr="00C316F0">
                <w:rPr>
                  <w:rFonts w:asciiTheme="minorHAnsi" w:hAnsiTheme="minorHAnsi" w:cstheme="minorHAnsi"/>
                  <w:color w:val="auto"/>
                  <w:sz w:val="20"/>
                  <w:szCs w:val="20"/>
                  <w:lang w:eastAsia="en-US"/>
                </w:rPr>
                <w:t>959</w:t>
              </w:r>
              <w:r>
                <w:rPr>
                  <w:rFonts w:asciiTheme="minorHAnsi" w:hAnsiTheme="minorHAnsi" w:cstheme="minorHAnsi"/>
                  <w:color w:val="auto"/>
                  <w:sz w:val="20"/>
                  <w:szCs w:val="20"/>
                  <w:lang w:eastAsia="en-US"/>
                </w:rPr>
                <w:t> </w:t>
              </w:r>
              <w:r w:rsidRPr="00C316F0">
                <w:rPr>
                  <w:rFonts w:asciiTheme="minorHAnsi" w:hAnsiTheme="minorHAnsi" w:cstheme="minorHAnsi"/>
                  <w:color w:val="auto"/>
                  <w:sz w:val="20"/>
                  <w:szCs w:val="20"/>
                  <w:lang w:eastAsia="en-US"/>
                </w:rPr>
                <w:t>018</w:t>
              </w:r>
              <w:r>
                <w:rPr>
                  <w:rFonts w:asciiTheme="minorHAnsi" w:hAnsiTheme="minorHAnsi" w:cstheme="minorHAnsi"/>
                  <w:color w:val="auto"/>
                  <w:sz w:val="20"/>
                  <w:szCs w:val="20"/>
                  <w:lang w:eastAsia="en-US"/>
                </w:rPr>
                <w:t xml:space="preserve"> </w:t>
              </w:r>
              <w:r w:rsidRPr="00C316F0">
                <w:rPr>
                  <w:rFonts w:asciiTheme="minorHAnsi" w:hAnsiTheme="minorHAnsi" w:cstheme="minorHAnsi"/>
                  <w:color w:val="auto"/>
                  <w:sz w:val="20"/>
                  <w:szCs w:val="20"/>
                  <w:lang w:eastAsia="en-US"/>
                </w:rPr>
                <w:t>868</w:t>
              </w:r>
            </w:ins>
            <w:del w:id="2197" w:author="Autor">
              <w:r w:rsidR="00731056" w:rsidRPr="00C316F0">
                <w:rPr>
                  <w:rFonts w:asciiTheme="minorHAnsi" w:hAnsiTheme="minorHAnsi" w:cstheme="minorHAnsi"/>
                  <w:color w:val="auto"/>
                  <w:sz w:val="20"/>
                  <w:szCs w:val="20"/>
                  <w:lang w:eastAsia="en-US"/>
                </w:rPr>
                <w:delText>958 077 692</w:delText>
              </w:r>
            </w:del>
            <w:r w:rsidR="00731056" w:rsidRPr="00C52891">
              <w:rPr>
                <w:rFonts w:asciiTheme="minorHAnsi" w:hAnsiTheme="minorHAnsi" w:cstheme="minorHAnsi"/>
                <w:color w:val="auto"/>
                <w:sz w:val="16"/>
                <w:szCs w:val="16"/>
                <w:lang w:eastAsia="en-US"/>
              </w:rPr>
              <w:t xml:space="preserve">    </w:t>
            </w:r>
          </w:p>
        </w:tc>
      </w:tr>
      <w:tr w:rsidR="00857F49" w:rsidRPr="00C52891" w14:paraId="002421E8" w14:textId="77777777" w:rsidTr="5F086807">
        <w:tc>
          <w:tcPr>
            <w:tcW w:w="262" w:type="pct"/>
            <w:vMerge/>
          </w:tcPr>
          <w:p w14:paraId="002421E1"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E2" w14:textId="77777777" w:rsidR="00857F49" w:rsidRPr="00C52891" w:rsidRDefault="00857F49" w:rsidP="00C52891">
            <w:pPr>
              <w:suppressAutoHyphens w:val="0"/>
              <w:autoSpaceDE/>
              <w:spacing w:after="200" w:line="276" w:lineRule="auto"/>
              <w:rPr>
                <w:rFonts w:asciiTheme="minorHAnsi" w:hAnsiTheme="minorHAnsi" w:cstheme="minorHAnsi"/>
                <w:color w:val="auto"/>
                <w:sz w:val="16"/>
                <w:szCs w:val="16"/>
                <w:lang w:eastAsia="en-US"/>
              </w:rPr>
            </w:pPr>
            <w:r w:rsidRPr="00C52891">
              <w:rPr>
                <w:rFonts w:asciiTheme="minorHAnsi" w:hAnsiTheme="minorHAnsi" w:cstheme="minorHAnsi"/>
                <w:color w:val="auto"/>
                <w:sz w:val="20"/>
                <w:szCs w:val="22"/>
                <w:lang w:eastAsia="en-US"/>
              </w:rPr>
              <w:t>Liczba zakupionych jednostek taboru pasażerskiego w publicznym transporcie zbiorowym komunikacji miejskiej</w:t>
            </w:r>
          </w:p>
        </w:tc>
        <w:tc>
          <w:tcPr>
            <w:tcW w:w="769" w:type="pct"/>
          </w:tcPr>
          <w:p w14:paraId="002421E3"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E4" w14:textId="77777777" w:rsidR="00857F49" w:rsidRPr="00C52891" w:rsidRDefault="004B1D36"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w:t>
            </w:r>
            <w:r w:rsidR="00DD0B6A" w:rsidRPr="00C52891">
              <w:rPr>
                <w:rFonts w:asciiTheme="minorHAnsi" w:hAnsiTheme="minorHAnsi" w:cstheme="minorHAnsi"/>
                <w:color w:val="auto"/>
                <w:sz w:val="20"/>
                <w:szCs w:val="20"/>
                <w:lang w:eastAsia="en-US"/>
              </w:rPr>
              <w:t>0</w:t>
            </w:r>
          </w:p>
        </w:tc>
        <w:tc>
          <w:tcPr>
            <w:tcW w:w="517" w:type="pct"/>
          </w:tcPr>
          <w:p w14:paraId="002421E5"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E6"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E7" w14:textId="2A013C4D" w:rsidR="00857F49" w:rsidRPr="00C52891" w:rsidRDefault="517DF3E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179 </w:t>
            </w:r>
          </w:p>
        </w:tc>
      </w:tr>
      <w:tr w:rsidR="00857F49" w:rsidRPr="00C52891" w14:paraId="002421F0" w14:textId="77777777" w:rsidTr="5F086807">
        <w:tc>
          <w:tcPr>
            <w:tcW w:w="262" w:type="pct"/>
            <w:vMerge/>
          </w:tcPr>
          <w:p w14:paraId="002421E9"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EA"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wybudowanych zintegrowanych węzłów przesiadkowych</w:t>
            </w:r>
          </w:p>
        </w:tc>
        <w:tc>
          <w:tcPr>
            <w:tcW w:w="769" w:type="pct"/>
          </w:tcPr>
          <w:p w14:paraId="002421EB"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1EC" w14:textId="77777777" w:rsidR="00857F49" w:rsidRPr="00C52891" w:rsidRDefault="004B1D36"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w:t>
            </w:r>
          </w:p>
        </w:tc>
        <w:tc>
          <w:tcPr>
            <w:tcW w:w="517" w:type="pct"/>
          </w:tcPr>
          <w:p w14:paraId="002421ED"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EE"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EF" w14:textId="0C731A76" w:rsidR="00857F49" w:rsidRPr="00C52891" w:rsidRDefault="53403FA0"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60 </w:t>
            </w:r>
          </w:p>
        </w:tc>
      </w:tr>
      <w:tr w:rsidR="00857F49" w:rsidRPr="00C52891" w14:paraId="002421F8" w14:textId="77777777" w:rsidTr="5F086807">
        <w:tc>
          <w:tcPr>
            <w:tcW w:w="262" w:type="pct"/>
            <w:vMerge/>
          </w:tcPr>
          <w:p w14:paraId="002421F1" w14:textId="77777777" w:rsidR="00857F49" w:rsidRPr="00C52891" w:rsidRDefault="00857F49"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1F2" w14:textId="77777777" w:rsidR="00857F49"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Dodatkowa zdolność wytwarzania energii ze źródeł odnawialnych</w:t>
            </w:r>
          </w:p>
        </w:tc>
        <w:tc>
          <w:tcPr>
            <w:tcW w:w="769" w:type="pct"/>
          </w:tcPr>
          <w:p w14:paraId="002421F3" w14:textId="77777777" w:rsidR="00857F49" w:rsidRPr="00C52891" w:rsidRDefault="007E728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[MW]</w:t>
            </w:r>
          </w:p>
        </w:tc>
        <w:tc>
          <w:tcPr>
            <w:tcW w:w="550" w:type="pct"/>
          </w:tcPr>
          <w:p w14:paraId="002421F4" w14:textId="77777777" w:rsidR="00857F49"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w:t>
            </w:r>
          </w:p>
        </w:tc>
        <w:tc>
          <w:tcPr>
            <w:tcW w:w="517" w:type="pct"/>
          </w:tcPr>
          <w:p w14:paraId="002421F5"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F6" w14:textId="77777777" w:rsidR="00857F49" w:rsidRPr="00C52891" w:rsidRDefault="00857F49"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F7" w14:textId="36CAD518" w:rsidR="00857F49" w:rsidRPr="00C52891" w:rsidRDefault="5CDF0FF9"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83</w:t>
            </w:r>
          </w:p>
        </w:tc>
      </w:tr>
      <w:tr w:rsidR="00981455" w:rsidRPr="00C52891" w14:paraId="00242200" w14:textId="77777777" w:rsidTr="5F086807">
        <w:tc>
          <w:tcPr>
            <w:tcW w:w="262" w:type="pct"/>
            <w:vMerge w:val="restart"/>
          </w:tcPr>
          <w:p w14:paraId="002421F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w:t>
            </w:r>
          </w:p>
        </w:tc>
        <w:tc>
          <w:tcPr>
            <w:tcW w:w="1869" w:type="pct"/>
          </w:tcPr>
          <w:p w14:paraId="002421F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1F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1FC" w14:textId="77777777" w:rsidR="0040699B"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42 025 219</w:t>
            </w:r>
          </w:p>
        </w:tc>
        <w:tc>
          <w:tcPr>
            <w:tcW w:w="517" w:type="pct"/>
          </w:tcPr>
          <w:p w14:paraId="002421F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1F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1FF" w14:textId="61652628" w:rsidR="0040699B" w:rsidRPr="00C52891" w:rsidRDefault="00DA4A03" w:rsidP="00227C57">
            <w:pPr>
              <w:suppressAutoHyphens w:val="0"/>
              <w:autoSpaceDE/>
              <w:spacing w:after="200" w:line="276" w:lineRule="auto"/>
              <w:jc w:val="right"/>
              <w:rPr>
                <w:rFonts w:asciiTheme="minorHAnsi" w:hAnsiTheme="minorHAnsi" w:cstheme="minorHAnsi"/>
                <w:color w:val="auto"/>
                <w:sz w:val="20"/>
                <w:szCs w:val="20"/>
                <w:lang w:eastAsia="en-US"/>
              </w:rPr>
            </w:pPr>
            <w:ins w:id="2198" w:author="Autor">
              <w:r w:rsidRPr="00DA4A03">
                <w:rPr>
                  <w:rFonts w:asciiTheme="minorHAnsi" w:hAnsiTheme="minorHAnsi" w:cstheme="minorHAnsi"/>
                  <w:color w:val="auto"/>
                  <w:sz w:val="20"/>
                  <w:szCs w:val="20"/>
                  <w:lang w:eastAsia="en-US"/>
                </w:rPr>
                <w:t>238</w:t>
              </w:r>
              <w:r>
                <w:rPr>
                  <w:rFonts w:asciiTheme="minorHAnsi" w:hAnsiTheme="minorHAnsi" w:cstheme="minorHAnsi"/>
                  <w:color w:val="auto"/>
                  <w:sz w:val="20"/>
                  <w:szCs w:val="20"/>
                  <w:lang w:eastAsia="en-US"/>
                </w:rPr>
                <w:t> </w:t>
              </w:r>
              <w:r w:rsidRPr="00DA4A03">
                <w:rPr>
                  <w:rFonts w:asciiTheme="minorHAnsi" w:hAnsiTheme="minorHAnsi" w:cstheme="minorHAnsi"/>
                  <w:color w:val="auto"/>
                  <w:sz w:val="20"/>
                  <w:szCs w:val="20"/>
                  <w:lang w:eastAsia="en-US"/>
                </w:rPr>
                <w:t>644</w:t>
              </w:r>
              <w:r>
                <w:rPr>
                  <w:rFonts w:asciiTheme="minorHAnsi" w:hAnsiTheme="minorHAnsi" w:cstheme="minorHAnsi"/>
                  <w:color w:val="auto"/>
                  <w:sz w:val="20"/>
                  <w:szCs w:val="20"/>
                  <w:lang w:eastAsia="en-US"/>
                </w:rPr>
                <w:t xml:space="preserve"> </w:t>
              </w:r>
              <w:r w:rsidRPr="00DA4A03">
                <w:rPr>
                  <w:rFonts w:asciiTheme="minorHAnsi" w:hAnsiTheme="minorHAnsi" w:cstheme="minorHAnsi"/>
                  <w:color w:val="auto"/>
                  <w:sz w:val="20"/>
                  <w:szCs w:val="20"/>
                  <w:lang w:eastAsia="en-US"/>
                </w:rPr>
                <w:t>514</w:t>
              </w:r>
            </w:ins>
            <w:del w:id="2199" w:author="Autor">
              <w:r w:rsidR="00707992" w:rsidRPr="00C52891">
                <w:rPr>
                  <w:rFonts w:asciiTheme="minorHAnsi" w:hAnsiTheme="minorHAnsi" w:cstheme="minorHAnsi"/>
                  <w:color w:val="auto"/>
                  <w:sz w:val="20"/>
                  <w:szCs w:val="20"/>
                  <w:lang w:eastAsia="en-US"/>
                </w:rPr>
                <w:delText>239 585 691</w:delText>
              </w:r>
            </w:del>
            <w:r w:rsidR="00707992" w:rsidRPr="00C52891">
              <w:rPr>
                <w:rFonts w:asciiTheme="minorHAnsi" w:hAnsiTheme="minorHAnsi" w:cstheme="minorHAnsi"/>
                <w:color w:val="auto"/>
                <w:sz w:val="20"/>
                <w:szCs w:val="20"/>
                <w:lang w:eastAsia="en-US"/>
              </w:rPr>
              <w:t xml:space="preserve">    </w:t>
            </w:r>
          </w:p>
        </w:tc>
      </w:tr>
      <w:tr w:rsidR="00981455" w:rsidRPr="00C52891" w14:paraId="00242208" w14:textId="77777777" w:rsidTr="5F086807">
        <w:tc>
          <w:tcPr>
            <w:tcW w:w="262" w:type="pct"/>
            <w:vMerge/>
          </w:tcPr>
          <w:p w14:paraId="00242201"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02"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jednostek służb ratowniczych doposażonych w sprzęt do prowadzenia akcji ratowniczych i usuwania skutków katastrof</w:t>
            </w:r>
          </w:p>
        </w:tc>
        <w:tc>
          <w:tcPr>
            <w:tcW w:w="769" w:type="pct"/>
          </w:tcPr>
          <w:p w14:paraId="00242203"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204"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w:t>
            </w:r>
          </w:p>
        </w:tc>
        <w:tc>
          <w:tcPr>
            <w:tcW w:w="517" w:type="pct"/>
          </w:tcPr>
          <w:p w14:paraId="00242205"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06"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07" w14:textId="77777777" w:rsidR="00E52EE5" w:rsidRPr="00C52891" w:rsidRDefault="00821AE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75</w:t>
            </w:r>
          </w:p>
        </w:tc>
      </w:tr>
      <w:tr w:rsidR="00981455" w:rsidRPr="00C52891" w14:paraId="00242210" w14:textId="77777777" w:rsidTr="5F086807">
        <w:tc>
          <w:tcPr>
            <w:tcW w:w="262" w:type="pct"/>
            <w:vMerge/>
          </w:tcPr>
          <w:p w14:paraId="00242209"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0A"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Długość sieci kanalizacji sanitarnej</w:t>
            </w:r>
          </w:p>
        </w:tc>
        <w:tc>
          <w:tcPr>
            <w:tcW w:w="769" w:type="pct"/>
          </w:tcPr>
          <w:p w14:paraId="0024220B"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[km]</w:t>
            </w:r>
          </w:p>
        </w:tc>
        <w:tc>
          <w:tcPr>
            <w:tcW w:w="550" w:type="pct"/>
          </w:tcPr>
          <w:p w14:paraId="0024220C"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53</w:t>
            </w:r>
          </w:p>
        </w:tc>
        <w:tc>
          <w:tcPr>
            <w:tcW w:w="517" w:type="pct"/>
          </w:tcPr>
          <w:p w14:paraId="0024220D"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0E"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0F"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267</w:t>
            </w:r>
          </w:p>
        </w:tc>
      </w:tr>
      <w:tr w:rsidR="00981455" w:rsidRPr="00C52891" w14:paraId="00242218" w14:textId="77777777" w:rsidTr="5F086807">
        <w:tc>
          <w:tcPr>
            <w:tcW w:w="262" w:type="pct"/>
            <w:vMerge/>
          </w:tcPr>
          <w:p w14:paraId="00242211"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12"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Łączna powierzchnia zrekultywowanych gruntów</w:t>
            </w:r>
          </w:p>
        </w:tc>
        <w:tc>
          <w:tcPr>
            <w:tcW w:w="769" w:type="pct"/>
          </w:tcPr>
          <w:p w14:paraId="00242213"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[ha]</w:t>
            </w:r>
          </w:p>
        </w:tc>
        <w:tc>
          <w:tcPr>
            <w:tcW w:w="550" w:type="pct"/>
          </w:tcPr>
          <w:p w14:paraId="00242214"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w:t>
            </w:r>
          </w:p>
        </w:tc>
        <w:tc>
          <w:tcPr>
            <w:tcW w:w="517" w:type="pct"/>
          </w:tcPr>
          <w:p w14:paraId="00242215"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16"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17"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72</w:t>
            </w:r>
          </w:p>
        </w:tc>
      </w:tr>
      <w:tr w:rsidR="00981455" w:rsidRPr="00C52891" w14:paraId="00242220" w14:textId="77777777" w:rsidTr="5F086807">
        <w:tc>
          <w:tcPr>
            <w:tcW w:w="262" w:type="pct"/>
            <w:vMerge w:val="restart"/>
          </w:tcPr>
          <w:p w14:paraId="0024221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w:t>
            </w:r>
          </w:p>
        </w:tc>
        <w:tc>
          <w:tcPr>
            <w:tcW w:w="1869" w:type="pct"/>
          </w:tcPr>
          <w:p w14:paraId="0024221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21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1C" w14:textId="77777777" w:rsidR="0040699B" w:rsidRPr="00C52891" w:rsidRDefault="007E728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107 947 181</w:t>
            </w:r>
          </w:p>
        </w:tc>
        <w:tc>
          <w:tcPr>
            <w:tcW w:w="517" w:type="pct"/>
          </w:tcPr>
          <w:p w14:paraId="0024221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1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1F" w14:textId="30A37C3C" w:rsidR="0040699B" w:rsidRPr="00C52891" w:rsidRDefault="00707992"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542 901 904    </w:t>
            </w:r>
          </w:p>
        </w:tc>
      </w:tr>
      <w:tr w:rsidR="00981455" w:rsidRPr="00C52891" w14:paraId="00242228" w14:textId="77777777" w:rsidTr="5F086807">
        <w:tc>
          <w:tcPr>
            <w:tcW w:w="262" w:type="pct"/>
            <w:vMerge/>
          </w:tcPr>
          <w:p w14:paraId="00242221" w14:textId="77777777" w:rsidR="00212673" w:rsidRPr="00C52891" w:rsidRDefault="00212673"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22" w14:textId="77777777" w:rsidR="00212673" w:rsidRPr="00C52891" w:rsidRDefault="002126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długość nowych dróg</w:t>
            </w:r>
          </w:p>
        </w:tc>
        <w:tc>
          <w:tcPr>
            <w:tcW w:w="769" w:type="pct"/>
          </w:tcPr>
          <w:p w14:paraId="00242223" w14:textId="77777777" w:rsidR="00212673" w:rsidRPr="00C52891" w:rsidRDefault="0021267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[km]</w:t>
            </w:r>
          </w:p>
        </w:tc>
        <w:tc>
          <w:tcPr>
            <w:tcW w:w="550" w:type="pct"/>
          </w:tcPr>
          <w:p w14:paraId="00242224" w14:textId="77777777" w:rsidR="00212673"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25,5</w:t>
            </w:r>
          </w:p>
        </w:tc>
        <w:tc>
          <w:tcPr>
            <w:tcW w:w="517" w:type="pct"/>
          </w:tcPr>
          <w:p w14:paraId="00242225" w14:textId="77777777" w:rsidR="00212673" w:rsidRPr="00C52891" w:rsidRDefault="0021267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26" w14:textId="77777777" w:rsidR="00212673" w:rsidRPr="00C52891" w:rsidRDefault="0021267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27" w14:textId="77777777" w:rsidR="00212673"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w:t>
            </w:r>
            <w:r w:rsidR="001E05FC" w:rsidRPr="00C52891">
              <w:rPr>
                <w:rFonts w:asciiTheme="minorHAnsi" w:hAnsiTheme="minorHAnsi" w:cstheme="minorHAnsi"/>
                <w:color w:val="auto"/>
                <w:sz w:val="20"/>
                <w:szCs w:val="20"/>
                <w:lang w:eastAsia="en-US"/>
              </w:rPr>
              <w:t>9,5</w:t>
            </w:r>
          </w:p>
        </w:tc>
      </w:tr>
      <w:tr w:rsidR="00981455" w:rsidRPr="00C52891" w14:paraId="00242230" w14:textId="77777777" w:rsidTr="5F086807">
        <w:tc>
          <w:tcPr>
            <w:tcW w:w="262" w:type="pct"/>
          </w:tcPr>
          <w:p w14:paraId="0024222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w:t>
            </w:r>
          </w:p>
        </w:tc>
        <w:tc>
          <w:tcPr>
            <w:tcW w:w="1869" w:type="pct"/>
          </w:tcPr>
          <w:p w14:paraId="0024222A" w14:textId="77777777" w:rsidR="00E551E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2B"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2C"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54 508 195 </w:t>
            </w:r>
          </w:p>
        </w:tc>
        <w:tc>
          <w:tcPr>
            <w:tcW w:w="517" w:type="pct"/>
          </w:tcPr>
          <w:p w14:paraId="0024222D"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2E"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3DFB1D97" w14:textId="12B0C663" w:rsidR="00E551E3" w:rsidRPr="00C52891" w:rsidRDefault="007D07B6"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274 348 022</w:t>
            </w:r>
          </w:p>
          <w:p w14:paraId="0024222F" w14:textId="641923D6"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r>
      <w:tr w:rsidR="00981455" w:rsidRPr="00C52891" w14:paraId="00242238" w14:textId="77777777" w:rsidTr="5F086807">
        <w:tc>
          <w:tcPr>
            <w:tcW w:w="262" w:type="pct"/>
          </w:tcPr>
          <w:p w14:paraId="00242231" w14:textId="77777777" w:rsidR="00894DA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w:t>
            </w:r>
          </w:p>
        </w:tc>
        <w:tc>
          <w:tcPr>
            <w:tcW w:w="1869" w:type="pct"/>
          </w:tcPr>
          <w:p w14:paraId="00242232" w14:textId="77777777" w:rsidR="00894DA3" w:rsidRPr="00C52891" w:rsidRDefault="00B97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osób bezrobotnych (łącznie z długotrwale bezrobotnymi) </w:t>
            </w:r>
            <w:r w:rsidR="00602068" w:rsidRPr="00C52891">
              <w:rPr>
                <w:rFonts w:asciiTheme="minorHAnsi" w:hAnsiTheme="minorHAnsi" w:cstheme="minorHAnsi"/>
                <w:color w:val="auto"/>
                <w:sz w:val="20"/>
                <w:szCs w:val="20"/>
                <w:lang w:eastAsia="en-US"/>
              </w:rPr>
              <w:t xml:space="preserve">objętych wsparciem w programie </w:t>
            </w:r>
            <w:r w:rsidRPr="00C52891">
              <w:rPr>
                <w:rFonts w:asciiTheme="minorHAnsi" w:hAnsiTheme="minorHAnsi" w:cstheme="minorHAnsi"/>
                <w:color w:val="auto"/>
                <w:sz w:val="20"/>
                <w:szCs w:val="20"/>
                <w:lang w:eastAsia="en-US"/>
              </w:rPr>
              <w:t>(C)</w:t>
            </w:r>
          </w:p>
        </w:tc>
        <w:tc>
          <w:tcPr>
            <w:tcW w:w="769" w:type="pct"/>
          </w:tcPr>
          <w:p w14:paraId="00242233" w14:textId="77777777" w:rsidR="00894DA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t>
            </w:r>
            <w:r w:rsidR="00B972B1" w:rsidRPr="00C52891">
              <w:rPr>
                <w:rFonts w:asciiTheme="minorHAnsi" w:hAnsiTheme="minorHAnsi" w:cstheme="minorHAnsi"/>
                <w:color w:val="auto"/>
                <w:sz w:val="20"/>
                <w:szCs w:val="20"/>
                <w:lang w:eastAsia="en-US"/>
              </w:rPr>
              <w:t>osoby</w:t>
            </w:r>
            <w:r w:rsidRPr="00C52891">
              <w:rPr>
                <w:rFonts w:asciiTheme="minorHAnsi" w:hAnsiTheme="minorHAnsi" w:cstheme="minorHAnsi"/>
                <w:color w:val="auto"/>
                <w:sz w:val="20"/>
                <w:szCs w:val="20"/>
                <w:lang w:eastAsia="en-US"/>
              </w:rPr>
              <w:t>]</w:t>
            </w:r>
          </w:p>
        </w:tc>
        <w:tc>
          <w:tcPr>
            <w:tcW w:w="550" w:type="pct"/>
          </w:tcPr>
          <w:p w14:paraId="00242234" w14:textId="77777777" w:rsidR="00894DA3" w:rsidRPr="00C52891" w:rsidRDefault="001935DE"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w:t>
            </w:r>
            <w:r w:rsidR="003A7F22"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676</w:t>
            </w:r>
          </w:p>
        </w:tc>
        <w:tc>
          <w:tcPr>
            <w:tcW w:w="517" w:type="pct"/>
          </w:tcPr>
          <w:p w14:paraId="00242235" w14:textId="1439CC48" w:rsidR="00894DA3" w:rsidRPr="00C52891" w:rsidRDefault="59F56435"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23 172 </w:t>
            </w:r>
          </w:p>
        </w:tc>
        <w:tc>
          <w:tcPr>
            <w:tcW w:w="517" w:type="pct"/>
          </w:tcPr>
          <w:p w14:paraId="00242236" w14:textId="4F63F138" w:rsidR="00894DA3" w:rsidRPr="00C52891" w:rsidRDefault="59F56435"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26 131 </w:t>
            </w:r>
          </w:p>
        </w:tc>
        <w:tc>
          <w:tcPr>
            <w:tcW w:w="516" w:type="pct"/>
          </w:tcPr>
          <w:p w14:paraId="00242237" w14:textId="0612F276" w:rsidR="00894DA3" w:rsidRPr="00C52891" w:rsidRDefault="59F56435"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49 303 </w:t>
            </w:r>
          </w:p>
        </w:tc>
      </w:tr>
      <w:tr w:rsidR="00981455" w:rsidRPr="00C52891" w14:paraId="00242240" w14:textId="77777777" w:rsidTr="5F086807">
        <w:tc>
          <w:tcPr>
            <w:tcW w:w="262" w:type="pct"/>
          </w:tcPr>
          <w:p w14:paraId="0024223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VIII</w:t>
            </w:r>
          </w:p>
        </w:tc>
        <w:tc>
          <w:tcPr>
            <w:tcW w:w="1869" w:type="pct"/>
          </w:tcPr>
          <w:p w14:paraId="0024223A" w14:textId="77777777" w:rsidR="00E551E3" w:rsidRPr="00C52891" w:rsidRDefault="00B97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3B"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3C"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29 509 052 </w:t>
            </w:r>
          </w:p>
        </w:tc>
        <w:tc>
          <w:tcPr>
            <w:tcW w:w="517" w:type="pct"/>
          </w:tcPr>
          <w:p w14:paraId="0024223D"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3E"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3F" w14:textId="351BC1D9" w:rsidR="00E551E3" w:rsidRPr="00C52891" w:rsidRDefault="00DA4A03" w:rsidP="00227C57">
            <w:pPr>
              <w:suppressAutoHyphens w:val="0"/>
              <w:autoSpaceDE/>
              <w:spacing w:after="200" w:line="276" w:lineRule="auto"/>
              <w:jc w:val="right"/>
              <w:rPr>
                <w:rFonts w:asciiTheme="minorHAnsi" w:hAnsiTheme="minorHAnsi" w:cstheme="minorHAnsi"/>
                <w:color w:val="auto"/>
                <w:sz w:val="20"/>
                <w:szCs w:val="20"/>
                <w:lang w:eastAsia="en-US"/>
              </w:rPr>
            </w:pPr>
            <w:ins w:id="2200" w:author="Autor">
              <w:r w:rsidRPr="00DA4A03">
                <w:rPr>
                  <w:rFonts w:asciiTheme="minorHAnsi" w:hAnsiTheme="minorHAnsi" w:cstheme="minorHAnsi"/>
                  <w:color w:val="auto"/>
                  <w:sz w:val="20"/>
                  <w:szCs w:val="20"/>
                  <w:lang w:eastAsia="en-US"/>
                </w:rPr>
                <w:t>190</w:t>
              </w:r>
              <w:r>
                <w:rPr>
                  <w:rFonts w:asciiTheme="minorHAnsi" w:hAnsiTheme="minorHAnsi" w:cstheme="minorHAnsi"/>
                  <w:color w:val="auto"/>
                  <w:sz w:val="20"/>
                  <w:szCs w:val="20"/>
                  <w:lang w:eastAsia="en-US"/>
                </w:rPr>
                <w:t> </w:t>
              </w:r>
              <w:r w:rsidRPr="00DA4A03">
                <w:rPr>
                  <w:rFonts w:asciiTheme="minorHAnsi" w:hAnsiTheme="minorHAnsi" w:cstheme="minorHAnsi"/>
                  <w:color w:val="auto"/>
                  <w:sz w:val="20"/>
                  <w:szCs w:val="20"/>
                  <w:lang w:eastAsia="en-US"/>
                </w:rPr>
                <w:t>867</w:t>
              </w:r>
              <w:r>
                <w:rPr>
                  <w:rFonts w:asciiTheme="minorHAnsi" w:hAnsiTheme="minorHAnsi" w:cstheme="minorHAnsi"/>
                  <w:color w:val="auto"/>
                  <w:sz w:val="20"/>
                  <w:szCs w:val="20"/>
                  <w:lang w:eastAsia="en-US"/>
                </w:rPr>
                <w:t xml:space="preserve"> </w:t>
              </w:r>
              <w:r w:rsidRPr="00DA4A03">
                <w:rPr>
                  <w:rFonts w:asciiTheme="minorHAnsi" w:hAnsiTheme="minorHAnsi" w:cstheme="minorHAnsi"/>
                  <w:color w:val="auto"/>
                  <w:sz w:val="20"/>
                  <w:szCs w:val="20"/>
                  <w:lang w:eastAsia="en-US"/>
                </w:rPr>
                <w:t>626</w:t>
              </w:r>
            </w:ins>
            <w:del w:id="2201" w:author="Autor">
              <w:r w:rsidR="003F447B" w:rsidRPr="00C52891">
                <w:rPr>
                  <w:rFonts w:asciiTheme="minorHAnsi" w:hAnsiTheme="minorHAnsi" w:cstheme="minorHAnsi"/>
                  <w:color w:val="auto"/>
                  <w:sz w:val="20"/>
                  <w:szCs w:val="20"/>
                  <w:lang w:eastAsia="en-US"/>
                </w:rPr>
                <w:delText>194 273 509</w:delText>
              </w:r>
            </w:del>
            <w:r w:rsidR="003F447B" w:rsidRPr="00C52891">
              <w:rPr>
                <w:rFonts w:asciiTheme="minorHAnsi" w:hAnsiTheme="minorHAnsi" w:cstheme="minorHAnsi"/>
                <w:color w:val="auto"/>
                <w:sz w:val="20"/>
                <w:szCs w:val="20"/>
                <w:lang w:eastAsia="en-US"/>
              </w:rPr>
              <w:t xml:space="preserve">    </w:t>
            </w:r>
          </w:p>
        </w:tc>
      </w:tr>
      <w:tr w:rsidR="00981455" w:rsidRPr="00C52891" w14:paraId="00242248" w14:textId="77777777" w:rsidTr="5F086807">
        <w:tc>
          <w:tcPr>
            <w:tcW w:w="262" w:type="pct"/>
          </w:tcPr>
          <w:p w14:paraId="00242241"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VIII</w:t>
            </w:r>
          </w:p>
        </w:tc>
        <w:tc>
          <w:tcPr>
            <w:tcW w:w="1869" w:type="pct"/>
          </w:tcPr>
          <w:p w14:paraId="00242242" w14:textId="77777777" w:rsidR="00E551E3" w:rsidRPr="00C52891" w:rsidRDefault="00631CA7"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osób pracujących objętych wsparciem w programie (łącznie z pracującymi na własny rachunek)</w:t>
            </w:r>
          </w:p>
        </w:tc>
        <w:tc>
          <w:tcPr>
            <w:tcW w:w="769" w:type="pct"/>
          </w:tcPr>
          <w:p w14:paraId="00242243" w14:textId="77777777" w:rsidR="00E551E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t>
            </w:r>
            <w:r w:rsidR="00B972B1" w:rsidRPr="00C52891">
              <w:rPr>
                <w:rFonts w:asciiTheme="minorHAnsi" w:hAnsiTheme="minorHAnsi" w:cstheme="minorHAnsi"/>
                <w:color w:val="auto"/>
                <w:sz w:val="20"/>
                <w:szCs w:val="20"/>
                <w:lang w:eastAsia="en-US"/>
              </w:rPr>
              <w:t>osoby</w:t>
            </w:r>
            <w:r w:rsidRPr="00C52891">
              <w:rPr>
                <w:rFonts w:asciiTheme="minorHAnsi" w:hAnsiTheme="minorHAnsi" w:cstheme="minorHAnsi"/>
                <w:color w:val="auto"/>
                <w:sz w:val="20"/>
                <w:szCs w:val="20"/>
                <w:lang w:eastAsia="en-US"/>
              </w:rPr>
              <w:t>]</w:t>
            </w:r>
          </w:p>
        </w:tc>
        <w:tc>
          <w:tcPr>
            <w:tcW w:w="550" w:type="pct"/>
          </w:tcPr>
          <w:p w14:paraId="00242244" w14:textId="77777777" w:rsidR="00E551E3" w:rsidRPr="00C52891" w:rsidRDefault="007F32B1"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11</w:t>
            </w:r>
            <w:r w:rsidR="003A7F22" w:rsidRPr="00C52891">
              <w:rPr>
                <w:rFonts w:asciiTheme="minorHAnsi" w:hAnsiTheme="minorHAnsi" w:cstheme="minorHAnsi"/>
                <w:color w:val="auto"/>
                <w:sz w:val="20"/>
                <w:szCs w:val="20"/>
                <w:lang w:eastAsia="en-US"/>
              </w:rPr>
              <w:t xml:space="preserve"> </w:t>
            </w:r>
            <w:r w:rsidRPr="00C52891">
              <w:rPr>
                <w:rFonts w:asciiTheme="minorHAnsi" w:hAnsiTheme="minorHAnsi" w:cstheme="minorHAnsi"/>
                <w:color w:val="auto"/>
                <w:sz w:val="20"/>
                <w:szCs w:val="20"/>
                <w:lang w:eastAsia="en-US"/>
              </w:rPr>
              <w:t>177</w:t>
            </w:r>
          </w:p>
        </w:tc>
        <w:tc>
          <w:tcPr>
            <w:tcW w:w="517" w:type="pct"/>
          </w:tcPr>
          <w:p w14:paraId="00242245" w14:textId="7FEE0063" w:rsidR="00E551E3" w:rsidRPr="00C52891" w:rsidRDefault="38F15480"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27112</w:t>
            </w:r>
          </w:p>
        </w:tc>
        <w:tc>
          <w:tcPr>
            <w:tcW w:w="517" w:type="pct"/>
          </w:tcPr>
          <w:p w14:paraId="00242246" w14:textId="6891C4EE" w:rsidR="00E551E3" w:rsidRPr="00C52891" w:rsidRDefault="1CB7E724"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25027</w:t>
            </w:r>
          </w:p>
        </w:tc>
        <w:tc>
          <w:tcPr>
            <w:tcW w:w="516" w:type="pct"/>
          </w:tcPr>
          <w:p w14:paraId="00242247" w14:textId="3B3CDF1D" w:rsidR="00E551E3" w:rsidRPr="00C52891" w:rsidRDefault="2CD6CD70"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52139</w:t>
            </w:r>
          </w:p>
        </w:tc>
      </w:tr>
      <w:tr w:rsidR="00981455" w:rsidRPr="00C52891" w14:paraId="00242250" w14:textId="77777777" w:rsidTr="5F086807">
        <w:tc>
          <w:tcPr>
            <w:tcW w:w="262" w:type="pct"/>
          </w:tcPr>
          <w:p w14:paraId="0024224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IX</w:t>
            </w:r>
          </w:p>
        </w:tc>
        <w:tc>
          <w:tcPr>
            <w:tcW w:w="1869" w:type="pct"/>
          </w:tcPr>
          <w:p w14:paraId="0024224A" w14:textId="77777777" w:rsidR="00E551E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4B"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4C" w14:textId="77777777" w:rsidR="00E551E3" w:rsidRPr="00C52891" w:rsidRDefault="00CC66A7"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42 048 337 </w:t>
            </w:r>
          </w:p>
        </w:tc>
        <w:tc>
          <w:tcPr>
            <w:tcW w:w="517" w:type="pct"/>
          </w:tcPr>
          <w:p w14:paraId="0024224D"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4E"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4F" w14:textId="101F8F1A" w:rsidR="00E551E3" w:rsidRPr="00C52891" w:rsidRDefault="00DA4A03" w:rsidP="00227C57">
            <w:pPr>
              <w:suppressAutoHyphens w:val="0"/>
              <w:autoSpaceDE/>
              <w:spacing w:after="200" w:line="276" w:lineRule="auto"/>
              <w:jc w:val="right"/>
              <w:rPr>
                <w:rFonts w:asciiTheme="minorHAnsi" w:hAnsiTheme="minorHAnsi" w:cstheme="minorHAnsi"/>
                <w:color w:val="auto"/>
                <w:sz w:val="20"/>
                <w:szCs w:val="20"/>
                <w:lang w:eastAsia="en-US"/>
              </w:rPr>
            </w:pPr>
            <w:ins w:id="2202" w:author="Autor">
              <w:r w:rsidRPr="00DA4A03">
                <w:rPr>
                  <w:rFonts w:asciiTheme="minorHAnsi" w:hAnsiTheme="minorHAnsi" w:cstheme="minorHAnsi"/>
                  <w:color w:val="auto"/>
                  <w:sz w:val="20"/>
                  <w:szCs w:val="20"/>
                  <w:lang w:eastAsia="en-US"/>
                </w:rPr>
                <w:t>318</w:t>
              </w:r>
              <w:r>
                <w:rPr>
                  <w:rFonts w:asciiTheme="minorHAnsi" w:hAnsiTheme="minorHAnsi" w:cstheme="minorHAnsi"/>
                  <w:color w:val="auto"/>
                  <w:sz w:val="20"/>
                  <w:szCs w:val="20"/>
                  <w:lang w:eastAsia="en-US"/>
                </w:rPr>
                <w:t> </w:t>
              </w:r>
              <w:r w:rsidRPr="00DA4A03">
                <w:rPr>
                  <w:rFonts w:asciiTheme="minorHAnsi" w:hAnsiTheme="minorHAnsi" w:cstheme="minorHAnsi"/>
                  <w:color w:val="auto"/>
                  <w:sz w:val="20"/>
                  <w:szCs w:val="20"/>
                  <w:lang w:eastAsia="en-US"/>
                </w:rPr>
                <w:t>962</w:t>
              </w:r>
              <w:r>
                <w:rPr>
                  <w:rFonts w:asciiTheme="minorHAnsi" w:hAnsiTheme="minorHAnsi" w:cstheme="minorHAnsi"/>
                  <w:color w:val="auto"/>
                  <w:sz w:val="20"/>
                  <w:szCs w:val="20"/>
                  <w:lang w:eastAsia="en-US"/>
                </w:rPr>
                <w:t xml:space="preserve"> </w:t>
              </w:r>
              <w:r w:rsidRPr="00DA4A03">
                <w:rPr>
                  <w:rFonts w:asciiTheme="minorHAnsi" w:hAnsiTheme="minorHAnsi" w:cstheme="minorHAnsi"/>
                  <w:color w:val="auto"/>
                  <w:sz w:val="20"/>
                  <w:szCs w:val="20"/>
                  <w:lang w:eastAsia="en-US"/>
                </w:rPr>
                <w:t>576</w:t>
              </w:r>
            </w:ins>
            <w:del w:id="2203" w:author="Autor">
              <w:r w:rsidR="003F447B" w:rsidRPr="00C52891">
                <w:rPr>
                  <w:rFonts w:asciiTheme="minorHAnsi" w:hAnsiTheme="minorHAnsi" w:cstheme="minorHAnsi"/>
                  <w:color w:val="auto"/>
                  <w:sz w:val="20"/>
                  <w:szCs w:val="20"/>
                  <w:lang w:eastAsia="en-US"/>
                </w:rPr>
                <w:delText>315 556 693</w:delText>
              </w:r>
            </w:del>
            <w:r w:rsidR="003F447B" w:rsidRPr="00C52891">
              <w:rPr>
                <w:rFonts w:asciiTheme="minorHAnsi" w:hAnsiTheme="minorHAnsi" w:cstheme="minorHAnsi"/>
                <w:color w:val="auto"/>
                <w:sz w:val="20"/>
                <w:szCs w:val="20"/>
                <w:lang w:eastAsia="en-US"/>
              </w:rPr>
              <w:t xml:space="preserve">    </w:t>
            </w:r>
          </w:p>
        </w:tc>
      </w:tr>
      <w:tr w:rsidR="00981455" w:rsidRPr="00C52891" w14:paraId="00242258" w14:textId="77777777" w:rsidTr="5F086807">
        <w:trPr>
          <w:trHeight w:val="595"/>
        </w:trPr>
        <w:tc>
          <w:tcPr>
            <w:tcW w:w="262" w:type="pct"/>
          </w:tcPr>
          <w:p w14:paraId="00242251"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IX</w:t>
            </w:r>
          </w:p>
        </w:tc>
        <w:tc>
          <w:tcPr>
            <w:tcW w:w="1869" w:type="pct"/>
          </w:tcPr>
          <w:p w14:paraId="00242252" w14:textId="77777777" w:rsidR="00E551E3" w:rsidRPr="00C52891" w:rsidRDefault="007F32B1" w:rsidP="00C52891">
            <w:pPr>
              <w:pStyle w:val="Default"/>
              <w:spacing w:line="276" w:lineRule="auto"/>
              <w:rPr>
                <w:rFonts w:asciiTheme="minorHAnsi" w:hAnsiTheme="minorHAnsi" w:cstheme="minorHAnsi"/>
                <w:color w:val="auto"/>
                <w:sz w:val="20"/>
                <w:szCs w:val="20"/>
              </w:rPr>
            </w:pPr>
            <w:r w:rsidRPr="00C52891">
              <w:rPr>
                <w:rFonts w:asciiTheme="minorHAnsi" w:hAnsiTheme="minorHAnsi" w:cstheme="minorHAnsi"/>
                <w:color w:val="auto"/>
                <w:sz w:val="20"/>
                <w:szCs w:val="20"/>
              </w:rPr>
              <w:t xml:space="preserve">Liczba osób zagrożonych ubóstwem lub wykluczeniem społecznym, objętych </w:t>
            </w:r>
            <w:r w:rsidRPr="00C52891">
              <w:rPr>
                <w:rFonts w:asciiTheme="minorHAnsi" w:hAnsiTheme="minorHAnsi" w:cstheme="minorHAnsi"/>
                <w:sz w:val="20"/>
                <w:szCs w:val="20"/>
              </w:rPr>
              <w:t>wsparciem w  program</w:t>
            </w:r>
            <w:r w:rsidR="003817C3" w:rsidRPr="00C52891">
              <w:rPr>
                <w:rFonts w:asciiTheme="minorHAnsi" w:hAnsiTheme="minorHAnsi" w:cstheme="minorHAnsi"/>
                <w:sz w:val="20"/>
                <w:szCs w:val="20"/>
              </w:rPr>
              <w:t>ie</w:t>
            </w:r>
          </w:p>
        </w:tc>
        <w:tc>
          <w:tcPr>
            <w:tcW w:w="769" w:type="pct"/>
          </w:tcPr>
          <w:p w14:paraId="00242253" w14:textId="77777777" w:rsidR="00E551E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r w:rsidR="00B972B1" w:rsidRPr="00C52891">
              <w:rPr>
                <w:rFonts w:asciiTheme="minorHAnsi" w:hAnsiTheme="minorHAnsi" w:cstheme="minorHAnsi"/>
                <w:color w:val="auto"/>
                <w:sz w:val="20"/>
                <w:szCs w:val="20"/>
                <w:lang w:eastAsia="en-US"/>
              </w:rPr>
              <w:t>soby</w:t>
            </w:r>
            <w:r w:rsidRPr="00C52891">
              <w:rPr>
                <w:rFonts w:asciiTheme="minorHAnsi" w:hAnsiTheme="minorHAnsi" w:cstheme="minorHAnsi"/>
                <w:color w:val="auto"/>
                <w:sz w:val="20"/>
                <w:szCs w:val="20"/>
                <w:lang w:eastAsia="en-US"/>
              </w:rPr>
              <w:t>]</w:t>
            </w:r>
          </w:p>
        </w:tc>
        <w:tc>
          <w:tcPr>
            <w:tcW w:w="550" w:type="pct"/>
          </w:tcPr>
          <w:p w14:paraId="00242254" w14:textId="77777777" w:rsidR="00E551E3" w:rsidRPr="00C52891" w:rsidRDefault="003817C3" w:rsidP="00227C57">
            <w:pPr>
              <w:suppressAutoHyphens w:val="0"/>
              <w:autoSpaceDE/>
              <w:spacing w:before="60" w:after="6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12 046</w:t>
            </w:r>
            <w:r w:rsidR="007F32B1" w:rsidRPr="00C52891">
              <w:rPr>
                <w:rFonts w:asciiTheme="minorHAnsi" w:hAnsiTheme="minorHAnsi" w:cstheme="minorHAnsi"/>
                <w:color w:val="auto"/>
                <w:sz w:val="20"/>
                <w:szCs w:val="20"/>
                <w:lang w:eastAsia="en-US"/>
              </w:rPr>
              <w:t xml:space="preserve"> </w:t>
            </w:r>
          </w:p>
        </w:tc>
        <w:tc>
          <w:tcPr>
            <w:tcW w:w="517" w:type="pct"/>
          </w:tcPr>
          <w:p w14:paraId="00242255" w14:textId="1C79A047" w:rsidR="00E551E3" w:rsidRPr="00C52891" w:rsidRDefault="6735377E"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14 737</w:t>
            </w:r>
          </w:p>
        </w:tc>
        <w:tc>
          <w:tcPr>
            <w:tcW w:w="517" w:type="pct"/>
          </w:tcPr>
          <w:p w14:paraId="00242256" w14:textId="01068848" w:rsidR="00E551E3" w:rsidRPr="00C52891" w:rsidRDefault="5C3FC1C4"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19 201</w:t>
            </w:r>
          </w:p>
        </w:tc>
        <w:tc>
          <w:tcPr>
            <w:tcW w:w="516" w:type="pct"/>
          </w:tcPr>
          <w:p w14:paraId="00242257" w14:textId="72A6E661" w:rsidR="00E551E3" w:rsidRPr="00C52891" w:rsidRDefault="1DC2A226" w:rsidP="00227C57">
            <w:pPr>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33 938</w:t>
            </w:r>
          </w:p>
        </w:tc>
      </w:tr>
      <w:tr w:rsidR="00F842C5" w:rsidRPr="00C52891" w14:paraId="00242260" w14:textId="77777777" w:rsidTr="5F086807">
        <w:tc>
          <w:tcPr>
            <w:tcW w:w="262" w:type="pct"/>
            <w:vMerge w:val="restart"/>
          </w:tcPr>
          <w:p w14:paraId="00242259"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w:t>
            </w:r>
          </w:p>
        </w:tc>
        <w:tc>
          <w:tcPr>
            <w:tcW w:w="1869" w:type="pct"/>
          </w:tcPr>
          <w:p w14:paraId="0024225A"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25B"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5C"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60 528 479</w:t>
            </w:r>
          </w:p>
        </w:tc>
        <w:tc>
          <w:tcPr>
            <w:tcW w:w="517" w:type="pct"/>
          </w:tcPr>
          <w:p w14:paraId="0024225D"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5E"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5F" w14:textId="0D423818" w:rsidR="00F842C5" w:rsidRPr="00C52891" w:rsidRDefault="00DA4A03" w:rsidP="00227C57">
            <w:pPr>
              <w:suppressAutoHyphens w:val="0"/>
              <w:autoSpaceDE/>
              <w:spacing w:after="200" w:line="276" w:lineRule="auto"/>
              <w:jc w:val="right"/>
              <w:rPr>
                <w:rFonts w:asciiTheme="minorHAnsi" w:hAnsiTheme="minorHAnsi" w:cstheme="minorHAnsi"/>
                <w:color w:val="auto"/>
                <w:sz w:val="20"/>
                <w:szCs w:val="20"/>
                <w:lang w:eastAsia="en-US"/>
              </w:rPr>
            </w:pPr>
            <w:ins w:id="2204" w:author="Autor">
              <w:r w:rsidRPr="00DA4A03">
                <w:rPr>
                  <w:rFonts w:asciiTheme="minorHAnsi" w:hAnsiTheme="minorHAnsi" w:cstheme="minorHAnsi"/>
                  <w:color w:val="auto"/>
                  <w:sz w:val="20"/>
                  <w:szCs w:val="20"/>
                  <w:lang w:eastAsia="en-US"/>
                </w:rPr>
                <w:t>372</w:t>
              </w:r>
              <w:r>
                <w:rPr>
                  <w:rFonts w:asciiTheme="minorHAnsi" w:hAnsiTheme="minorHAnsi" w:cstheme="minorHAnsi"/>
                  <w:color w:val="auto"/>
                  <w:sz w:val="20"/>
                  <w:szCs w:val="20"/>
                  <w:lang w:eastAsia="en-US"/>
                </w:rPr>
                <w:t> </w:t>
              </w:r>
              <w:r w:rsidRPr="00DA4A03">
                <w:rPr>
                  <w:rFonts w:asciiTheme="minorHAnsi" w:hAnsiTheme="minorHAnsi" w:cstheme="minorHAnsi"/>
                  <w:color w:val="auto"/>
                  <w:sz w:val="20"/>
                  <w:szCs w:val="20"/>
                  <w:lang w:eastAsia="en-US"/>
                </w:rPr>
                <w:t>766</w:t>
              </w:r>
              <w:r>
                <w:rPr>
                  <w:rFonts w:asciiTheme="minorHAnsi" w:hAnsiTheme="minorHAnsi" w:cstheme="minorHAnsi"/>
                  <w:color w:val="auto"/>
                  <w:sz w:val="20"/>
                  <w:szCs w:val="20"/>
                  <w:lang w:eastAsia="en-US"/>
                </w:rPr>
                <w:t xml:space="preserve"> </w:t>
              </w:r>
              <w:r w:rsidRPr="00DA4A03">
                <w:rPr>
                  <w:rFonts w:asciiTheme="minorHAnsi" w:hAnsiTheme="minorHAnsi" w:cstheme="minorHAnsi"/>
                  <w:color w:val="auto"/>
                  <w:sz w:val="20"/>
                  <w:szCs w:val="20"/>
                  <w:lang w:eastAsia="en-US"/>
                </w:rPr>
                <w:t>497</w:t>
              </w:r>
            </w:ins>
            <w:del w:id="2205" w:author="Autor">
              <w:r w:rsidR="00707992" w:rsidRPr="00C52891">
                <w:rPr>
                  <w:rFonts w:asciiTheme="minorHAnsi" w:hAnsiTheme="minorHAnsi" w:cstheme="minorHAnsi"/>
                  <w:color w:val="auto"/>
                  <w:sz w:val="20"/>
                  <w:szCs w:val="20"/>
                  <w:lang w:eastAsia="en-US"/>
                </w:rPr>
                <w:delText>377 237 085</w:delText>
              </w:r>
            </w:del>
            <w:r w:rsidR="00707992" w:rsidRPr="00C52891">
              <w:rPr>
                <w:rFonts w:asciiTheme="minorHAnsi" w:hAnsiTheme="minorHAnsi" w:cstheme="minorHAnsi"/>
                <w:color w:val="auto"/>
                <w:sz w:val="20"/>
                <w:szCs w:val="20"/>
                <w:lang w:eastAsia="en-US"/>
              </w:rPr>
              <w:t xml:space="preserve">    </w:t>
            </w:r>
          </w:p>
        </w:tc>
      </w:tr>
      <w:tr w:rsidR="00F842C5" w:rsidRPr="00C52891" w14:paraId="00242268" w14:textId="77777777" w:rsidTr="5F086807">
        <w:tc>
          <w:tcPr>
            <w:tcW w:w="262" w:type="pct"/>
            <w:vMerge/>
          </w:tcPr>
          <w:p w14:paraId="00242261"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62"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Powierzchnia obszarów objętych rewitalizacją</w:t>
            </w:r>
          </w:p>
        </w:tc>
        <w:tc>
          <w:tcPr>
            <w:tcW w:w="769" w:type="pct"/>
          </w:tcPr>
          <w:p w14:paraId="00242263"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[ha]</w:t>
            </w:r>
          </w:p>
        </w:tc>
        <w:tc>
          <w:tcPr>
            <w:tcW w:w="550" w:type="pct"/>
          </w:tcPr>
          <w:p w14:paraId="00242264"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8</w:t>
            </w:r>
          </w:p>
        </w:tc>
        <w:tc>
          <w:tcPr>
            <w:tcW w:w="517" w:type="pct"/>
          </w:tcPr>
          <w:p w14:paraId="00242265"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66"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67" w14:textId="2EDE12CF" w:rsidR="00F842C5" w:rsidRPr="00C52891" w:rsidRDefault="2C2827F0"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160</w:t>
            </w:r>
          </w:p>
        </w:tc>
      </w:tr>
      <w:tr w:rsidR="00F842C5" w:rsidRPr="00C52891" w14:paraId="00242270" w14:textId="77777777" w:rsidTr="5F086807">
        <w:tc>
          <w:tcPr>
            <w:tcW w:w="262" w:type="pct"/>
            <w:vMerge/>
          </w:tcPr>
          <w:p w14:paraId="00242269"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6A"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wspartych obiektów, w których realizowane są usługi aktywizacji społeczno-zawodowej</w:t>
            </w:r>
          </w:p>
        </w:tc>
        <w:tc>
          <w:tcPr>
            <w:tcW w:w="769" w:type="pct"/>
          </w:tcPr>
          <w:p w14:paraId="0024226B" w14:textId="77777777" w:rsidR="00F842C5" w:rsidRPr="00C52891" w:rsidRDefault="00F842C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26C"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44</w:t>
            </w:r>
          </w:p>
        </w:tc>
        <w:tc>
          <w:tcPr>
            <w:tcW w:w="517" w:type="pct"/>
          </w:tcPr>
          <w:p w14:paraId="0024226D"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6E" w14:textId="77777777" w:rsidR="00F842C5" w:rsidRPr="00C52891" w:rsidRDefault="00F842C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6F" w14:textId="54F0C08E" w:rsidR="00F842C5" w:rsidRPr="00C52891" w:rsidRDefault="3A614B92" w:rsidP="5F086807">
            <w:pPr>
              <w:suppressAutoHyphens w:val="0"/>
              <w:autoSpaceDE/>
              <w:spacing w:after="200" w:line="276" w:lineRule="auto"/>
              <w:jc w:val="right"/>
              <w:rPr>
                <w:rFonts w:asciiTheme="minorHAnsi" w:hAnsiTheme="minorHAnsi" w:cstheme="minorBidi"/>
                <w:color w:val="auto"/>
                <w:sz w:val="20"/>
                <w:szCs w:val="20"/>
                <w:lang w:eastAsia="en-US"/>
              </w:rPr>
            </w:pPr>
            <w:del w:id="2206" w:author="Autor">
              <w:r w:rsidRPr="5F086807" w:rsidDel="7B5DE8FB">
                <w:rPr>
                  <w:rFonts w:asciiTheme="minorHAnsi" w:hAnsiTheme="minorHAnsi" w:cstheme="minorBidi"/>
                  <w:color w:val="auto"/>
                  <w:sz w:val="20"/>
                  <w:szCs w:val="20"/>
                  <w:lang w:eastAsia="en-US"/>
                </w:rPr>
                <w:delText xml:space="preserve"> 78</w:delText>
              </w:r>
            </w:del>
            <w:ins w:id="2207" w:author="Autor">
              <w:r w:rsidR="68C598CF" w:rsidRPr="5F086807">
                <w:rPr>
                  <w:rFonts w:asciiTheme="minorHAnsi" w:hAnsiTheme="minorHAnsi" w:cstheme="minorBidi"/>
                  <w:color w:val="auto"/>
                  <w:sz w:val="20"/>
                  <w:szCs w:val="20"/>
                  <w:lang w:eastAsia="en-US"/>
                </w:rPr>
                <w:t>74</w:t>
              </w:r>
            </w:ins>
          </w:p>
        </w:tc>
      </w:tr>
      <w:tr w:rsidR="00981455" w:rsidRPr="00C52891" w14:paraId="00242278" w14:textId="77777777" w:rsidTr="5F086807">
        <w:tc>
          <w:tcPr>
            <w:tcW w:w="262" w:type="pct"/>
          </w:tcPr>
          <w:p w14:paraId="00242271" w14:textId="271C01DE" w:rsidR="00E551E3" w:rsidRPr="00C52891" w:rsidRDefault="34DF7130"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w:t>
            </w:r>
          </w:p>
        </w:tc>
        <w:tc>
          <w:tcPr>
            <w:tcW w:w="1869" w:type="pct"/>
          </w:tcPr>
          <w:p w14:paraId="00242272" w14:textId="77777777" w:rsidR="00E551E3" w:rsidRPr="00C52891" w:rsidRDefault="00894DA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wydatków kwalifikowanych</w:t>
            </w:r>
          </w:p>
        </w:tc>
        <w:tc>
          <w:tcPr>
            <w:tcW w:w="769" w:type="pct"/>
          </w:tcPr>
          <w:p w14:paraId="00242273"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74"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32 703 002</w:t>
            </w:r>
          </w:p>
        </w:tc>
        <w:tc>
          <w:tcPr>
            <w:tcW w:w="517" w:type="pct"/>
          </w:tcPr>
          <w:p w14:paraId="00242275"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76" w14:textId="77777777" w:rsidR="00E551E3" w:rsidRPr="00C52891" w:rsidRDefault="00E551E3"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77" w14:textId="2971054F" w:rsidR="00E551E3" w:rsidRPr="00C52891" w:rsidRDefault="003F447B"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227 640 172    </w:t>
            </w:r>
          </w:p>
        </w:tc>
      </w:tr>
      <w:tr w:rsidR="00981455" w:rsidRPr="00C52891" w14:paraId="00242280" w14:textId="77777777" w:rsidTr="5F086807">
        <w:tc>
          <w:tcPr>
            <w:tcW w:w="262" w:type="pct"/>
          </w:tcPr>
          <w:p w14:paraId="00242279" w14:textId="77777777" w:rsidR="00E551E3" w:rsidRPr="00C52891" w:rsidRDefault="00E551E3"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w:t>
            </w:r>
          </w:p>
        </w:tc>
        <w:tc>
          <w:tcPr>
            <w:tcW w:w="1869" w:type="pct"/>
          </w:tcPr>
          <w:p w14:paraId="0024227A" w14:textId="77777777" w:rsidR="00E551E3"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uczniów </w:t>
            </w:r>
            <w:r w:rsidR="003817C3" w:rsidRPr="00C52891">
              <w:rPr>
                <w:rFonts w:asciiTheme="minorHAnsi" w:hAnsiTheme="minorHAnsi" w:cstheme="minorHAnsi"/>
                <w:noProof/>
                <w:sz w:val="20"/>
                <w:szCs w:val="20"/>
                <w:lang w:eastAsia="en-US"/>
              </w:rPr>
              <w:t>szkół i placówek kształcenia zawodowego uczestniczących w stażach i praktykach u pracodawcy</w:t>
            </w:r>
          </w:p>
        </w:tc>
        <w:tc>
          <w:tcPr>
            <w:tcW w:w="769" w:type="pct"/>
          </w:tcPr>
          <w:p w14:paraId="0024227B" w14:textId="77777777" w:rsidR="00E551E3"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r w:rsidR="00B972B1" w:rsidRPr="00C52891">
              <w:rPr>
                <w:rFonts w:asciiTheme="minorHAnsi" w:hAnsiTheme="minorHAnsi" w:cstheme="minorHAnsi"/>
                <w:color w:val="auto"/>
                <w:sz w:val="20"/>
                <w:szCs w:val="20"/>
                <w:lang w:eastAsia="en-US"/>
              </w:rPr>
              <w:t>soby</w:t>
            </w:r>
            <w:r w:rsidRPr="00C52891">
              <w:rPr>
                <w:rFonts w:asciiTheme="minorHAnsi" w:hAnsiTheme="minorHAnsi" w:cstheme="minorHAnsi"/>
                <w:color w:val="auto"/>
                <w:sz w:val="20"/>
                <w:szCs w:val="20"/>
                <w:lang w:eastAsia="en-US"/>
              </w:rPr>
              <w:t>]</w:t>
            </w:r>
          </w:p>
        </w:tc>
        <w:tc>
          <w:tcPr>
            <w:tcW w:w="550" w:type="pct"/>
          </w:tcPr>
          <w:p w14:paraId="0024227C"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606</w:t>
            </w:r>
          </w:p>
        </w:tc>
        <w:tc>
          <w:tcPr>
            <w:tcW w:w="517" w:type="pct"/>
          </w:tcPr>
          <w:p w14:paraId="0024227D"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3 943 </w:t>
            </w:r>
          </w:p>
        </w:tc>
        <w:tc>
          <w:tcPr>
            <w:tcW w:w="517" w:type="pct"/>
          </w:tcPr>
          <w:p w14:paraId="0024227E"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2 123</w:t>
            </w:r>
          </w:p>
        </w:tc>
        <w:tc>
          <w:tcPr>
            <w:tcW w:w="516" w:type="pct"/>
          </w:tcPr>
          <w:p w14:paraId="0024227F" w14:textId="77777777" w:rsidR="00E551E3"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6 066</w:t>
            </w:r>
          </w:p>
        </w:tc>
      </w:tr>
      <w:tr w:rsidR="00981455" w:rsidRPr="00C52891" w14:paraId="00242288" w14:textId="77777777" w:rsidTr="5F086807">
        <w:tc>
          <w:tcPr>
            <w:tcW w:w="262" w:type="pct"/>
          </w:tcPr>
          <w:p w14:paraId="00242281" w14:textId="77777777" w:rsidR="00B972B1" w:rsidRPr="00C52891" w:rsidRDefault="00B97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w:t>
            </w:r>
          </w:p>
        </w:tc>
        <w:tc>
          <w:tcPr>
            <w:tcW w:w="1869" w:type="pct"/>
          </w:tcPr>
          <w:p w14:paraId="00242282" w14:textId="77777777" w:rsidR="00B972B1" w:rsidRPr="00C52891" w:rsidRDefault="007F32B1"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 xml:space="preserve">Liczba uczniów </w:t>
            </w:r>
            <w:r w:rsidR="003817C3" w:rsidRPr="00C52891">
              <w:rPr>
                <w:rFonts w:asciiTheme="minorHAnsi" w:hAnsiTheme="minorHAnsi" w:cstheme="minorHAnsi"/>
                <w:noProof/>
                <w:sz w:val="20"/>
                <w:szCs w:val="20"/>
                <w:lang w:eastAsia="en-US"/>
              </w:rPr>
              <w:t>objętych wsparciem w zakresie rozwijania kompetencji kluczowych lub umiejętności uniwersalnych niebędnych na rynku pracy w programie</w:t>
            </w:r>
          </w:p>
        </w:tc>
        <w:tc>
          <w:tcPr>
            <w:tcW w:w="769" w:type="pct"/>
          </w:tcPr>
          <w:p w14:paraId="00242283" w14:textId="77777777" w:rsidR="00B972B1" w:rsidRPr="00C52891" w:rsidRDefault="0028606D"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w:t>
            </w:r>
            <w:r w:rsidR="00B972B1" w:rsidRPr="00C52891">
              <w:rPr>
                <w:rFonts w:asciiTheme="minorHAnsi" w:hAnsiTheme="minorHAnsi" w:cstheme="minorHAnsi"/>
                <w:color w:val="auto"/>
                <w:sz w:val="20"/>
                <w:szCs w:val="20"/>
                <w:lang w:eastAsia="en-US"/>
              </w:rPr>
              <w:t>soby</w:t>
            </w:r>
            <w:r w:rsidRPr="00C52891">
              <w:rPr>
                <w:rFonts w:asciiTheme="minorHAnsi" w:hAnsiTheme="minorHAnsi" w:cstheme="minorHAnsi"/>
                <w:color w:val="auto"/>
                <w:sz w:val="20"/>
                <w:szCs w:val="20"/>
                <w:lang w:eastAsia="en-US"/>
              </w:rPr>
              <w:t>]</w:t>
            </w:r>
          </w:p>
        </w:tc>
        <w:tc>
          <w:tcPr>
            <w:tcW w:w="550" w:type="pct"/>
          </w:tcPr>
          <w:p w14:paraId="00242284" w14:textId="77777777" w:rsidR="00B972B1"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19 305</w:t>
            </w:r>
          </w:p>
        </w:tc>
        <w:tc>
          <w:tcPr>
            <w:tcW w:w="517" w:type="pct"/>
          </w:tcPr>
          <w:p w14:paraId="00242285" w14:textId="77777777" w:rsidR="00B972B1"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22 098</w:t>
            </w:r>
          </w:p>
        </w:tc>
        <w:tc>
          <w:tcPr>
            <w:tcW w:w="517" w:type="pct"/>
          </w:tcPr>
          <w:p w14:paraId="00242286" w14:textId="77777777" w:rsidR="00B972B1" w:rsidRPr="00C52891" w:rsidRDefault="003817C3"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26 165</w:t>
            </w:r>
          </w:p>
        </w:tc>
        <w:tc>
          <w:tcPr>
            <w:tcW w:w="516" w:type="pct"/>
          </w:tcPr>
          <w:p w14:paraId="00242287" w14:textId="77777777" w:rsidR="00B972B1" w:rsidRPr="00C52891" w:rsidRDefault="00D16A7A"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48 263</w:t>
            </w:r>
          </w:p>
        </w:tc>
      </w:tr>
      <w:tr w:rsidR="00981455" w:rsidRPr="00C52891" w14:paraId="00242290" w14:textId="77777777" w:rsidTr="5F086807">
        <w:tc>
          <w:tcPr>
            <w:tcW w:w="262" w:type="pct"/>
            <w:vMerge w:val="restart"/>
          </w:tcPr>
          <w:p w14:paraId="00242289"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XII</w:t>
            </w:r>
          </w:p>
        </w:tc>
        <w:tc>
          <w:tcPr>
            <w:tcW w:w="1869" w:type="pct"/>
          </w:tcPr>
          <w:p w14:paraId="0024228A"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Całkowita kwota certyfikowanych wydatków kwalifikowanych</w:t>
            </w:r>
          </w:p>
        </w:tc>
        <w:tc>
          <w:tcPr>
            <w:tcW w:w="769" w:type="pct"/>
          </w:tcPr>
          <w:p w14:paraId="0024228B" w14:textId="77777777" w:rsidR="0040699B" w:rsidRPr="00C52891" w:rsidRDefault="0040699B"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[EUR]</w:t>
            </w:r>
          </w:p>
        </w:tc>
        <w:tc>
          <w:tcPr>
            <w:tcW w:w="550" w:type="pct"/>
          </w:tcPr>
          <w:p w14:paraId="0024228C" w14:textId="77777777" w:rsidR="0040699B" w:rsidRPr="00C52891" w:rsidRDefault="00201FA8"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20 294 </w:t>
            </w:r>
            <w:r w:rsidR="00782268" w:rsidRPr="00C52891">
              <w:rPr>
                <w:rFonts w:asciiTheme="minorHAnsi" w:hAnsiTheme="minorHAnsi" w:cstheme="minorHAnsi"/>
                <w:color w:val="auto"/>
                <w:sz w:val="20"/>
                <w:szCs w:val="20"/>
                <w:lang w:eastAsia="en-US"/>
              </w:rPr>
              <w:t>521</w:t>
            </w:r>
          </w:p>
        </w:tc>
        <w:tc>
          <w:tcPr>
            <w:tcW w:w="517" w:type="pct"/>
          </w:tcPr>
          <w:p w14:paraId="0024228D"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8E" w14:textId="77777777" w:rsidR="0040699B" w:rsidRPr="00C52891" w:rsidRDefault="0040699B"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8F" w14:textId="18D8F319" w:rsidR="0040699B" w:rsidRPr="00C52891" w:rsidRDefault="00DA4A03" w:rsidP="00227C57">
            <w:pPr>
              <w:suppressAutoHyphens w:val="0"/>
              <w:autoSpaceDE/>
              <w:spacing w:after="200" w:line="276" w:lineRule="auto"/>
              <w:jc w:val="right"/>
              <w:rPr>
                <w:rFonts w:asciiTheme="minorHAnsi" w:hAnsiTheme="minorHAnsi" w:cstheme="minorHAnsi"/>
                <w:color w:val="auto"/>
                <w:sz w:val="20"/>
                <w:szCs w:val="20"/>
                <w:lang w:eastAsia="en-US"/>
              </w:rPr>
            </w:pPr>
            <w:ins w:id="2208" w:author="Autor">
              <w:r w:rsidRPr="00DA4A03">
                <w:rPr>
                  <w:rFonts w:asciiTheme="minorHAnsi" w:hAnsiTheme="minorHAnsi" w:cstheme="minorHAnsi"/>
                  <w:color w:val="auto"/>
                  <w:sz w:val="20"/>
                  <w:szCs w:val="20"/>
                  <w:lang w:eastAsia="en-US"/>
                </w:rPr>
                <w:t>998</w:t>
              </w:r>
              <w:r>
                <w:rPr>
                  <w:rFonts w:asciiTheme="minorHAnsi" w:hAnsiTheme="minorHAnsi" w:cstheme="minorHAnsi"/>
                  <w:color w:val="auto"/>
                  <w:sz w:val="20"/>
                  <w:szCs w:val="20"/>
                  <w:lang w:eastAsia="en-US"/>
                </w:rPr>
                <w:t> </w:t>
              </w:r>
              <w:r w:rsidRPr="00DA4A03">
                <w:rPr>
                  <w:rFonts w:asciiTheme="minorHAnsi" w:hAnsiTheme="minorHAnsi" w:cstheme="minorHAnsi"/>
                  <w:color w:val="auto"/>
                  <w:sz w:val="20"/>
                  <w:szCs w:val="20"/>
                  <w:lang w:eastAsia="en-US"/>
                </w:rPr>
                <w:t>829</w:t>
              </w:r>
              <w:r>
                <w:rPr>
                  <w:rFonts w:asciiTheme="minorHAnsi" w:hAnsiTheme="minorHAnsi" w:cstheme="minorHAnsi"/>
                  <w:color w:val="auto"/>
                  <w:sz w:val="20"/>
                  <w:szCs w:val="20"/>
                  <w:lang w:eastAsia="en-US"/>
                </w:rPr>
                <w:t xml:space="preserve"> </w:t>
              </w:r>
              <w:r w:rsidRPr="00DA4A03">
                <w:rPr>
                  <w:rFonts w:asciiTheme="minorHAnsi" w:hAnsiTheme="minorHAnsi" w:cstheme="minorHAnsi"/>
                  <w:color w:val="auto"/>
                  <w:sz w:val="20"/>
                  <w:szCs w:val="20"/>
                  <w:lang w:eastAsia="en-US"/>
                </w:rPr>
                <w:t>33</w:t>
              </w:r>
            </w:ins>
            <w:del w:id="2209" w:author="Autor">
              <w:r w:rsidR="00201FA8" w:rsidRPr="00C52891">
                <w:rPr>
                  <w:rFonts w:asciiTheme="minorHAnsi" w:hAnsiTheme="minorHAnsi" w:cstheme="minorHAnsi"/>
                  <w:color w:val="auto"/>
                  <w:sz w:val="20"/>
                  <w:szCs w:val="20"/>
                  <w:lang w:eastAsia="en-US"/>
                </w:rPr>
                <w:delText>95 412 345</w:delText>
              </w:r>
            </w:del>
          </w:p>
        </w:tc>
      </w:tr>
      <w:tr w:rsidR="00981455" w:rsidRPr="00C52891" w14:paraId="00242298" w14:textId="77777777" w:rsidTr="5F086807">
        <w:tc>
          <w:tcPr>
            <w:tcW w:w="262" w:type="pct"/>
            <w:vMerge/>
          </w:tcPr>
          <w:p w14:paraId="00242291"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92" w14:textId="77777777" w:rsidR="00E52EE5" w:rsidRPr="00C52891" w:rsidRDefault="00C076E2"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Potencjał objętej wsparciem infrastruktury w zakresie opieki nad dziećmi lub infrastruktury edukacyjnej</w:t>
            </w:r>
          </w:p>
        </w:tc>
        <w:tc>
          <w:tcPr>
            <w:tcW w:w="769" w:type="pct"/>
          </w:tcPr>
          <w:p w14:paraId="00242293"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[osoby]</w:t>
            </w:r>
          </w:p>
        </w:tc>
        <w:tc>
          <w:tcPr>
            <w:tcW w:w="550" w:type="pct"/>
          </w:tcPr>
          <w:p w14:paraId="00242294" w14:textId="77777777" w:rsidR="00E52EE5" w:rsidRPr="00C52891" w:rsidRDefault="004B02E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6 250</w:t>
            </w:r>
          </w:p>
        </w:tc>
        <w:tc>
          <w:tcPr>
            <w:tcW w:w="517" w:type="pct"/>
          </w:tcPr>
          <w:p w14:paraId="00242295"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96"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97" w14:textId="77777777" w:rsidR="00E52EE5" w:rsidRPr="00C52891" w:rsidRDefault="004B02ED"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32 329</w:t>
            </w:r>
          </w:p>
        </w:tc>
      </w:tr>
      <w:tr w:rsidR="00981455" w:rsidRPr="00C52891" w14:paraId="002422A0" w14:textId="77777777" w:rsidTr="5F086807">
        <w:tc>
          <w:tcPr>
            <w:tcW w:w="262" w:type="pct"/>
            <w:vMerge/>
          </w:tcPr>
          <w:p w14:paraId="00242299"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p>
        </w:tc>
        <w:tc>
          <w:tcPr>
            <w:tcW w:w="1869" w:type="pct"/>
          </w:tcPr>
          <w:p w14:paraId="0024229A" w14:textId="77777777" w:rsidR="00E52EE5" w:rsidRPr="00C52891" w:rsidRDefault="00C076E2"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Liczba wspartych obiektów infrastruktury kształcenia zawodowego</w:t>
            </w:r>
          </w:p>
        </w:tc>
        <w:tc>
          <w:tcPr>
            <w:tcW w:w="769" w:type="pct"/>
          </w:tcPr>
          <w:p w14:paraId="0024229B" w14:textId="77777777" w:rsidR="00E52EE5" w:rsidRPr="00C52891" w:rsidRDefault="00E52EE5" w:rsidP="00C52891">
            <w:pPr>
              <w:suppressAutoHyphens w:val="0"/>
              <w:autoSpaceDE/>
              <w:spacing w:after="200"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[szt.]</w:t>
            </w:r>
          </w:p>
        </w:tc>
        <w:tc>
          <w:tcPr>
            <w:tcW w:w="550" w:type="pct"/>
          </w:tcPr>
          <w:p w14:paraId="0024229C"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10</w:t>
            </w:r>
          </w:p>
        </w:tc>
        <w:tc>
          <w:tcPr>
            <w:tcW w:w="517" w:type="pct"/>
          </w:tcPr>
          <w:p w14:paraId="0024229D"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7" w:type="pct"/>
          </w:tcPr>
          <w:p w14:paraId="0024229E" w14:textId="77777777" w:rsidR="00E52EE5" w:rsidRPr="00C52891" w:rsidRDefault="00E52EE5" w:rsidP="00227C57">
            <w:pPr>
              <w:suppressAutoHyphens w:val="0"/>
              <w:autoSpaceDE/>
              <w:spacing w:after="200" w:line="276" w:lineRule="auto"/>
              <w:jc w:val="right"/>
              <w:rPr>
                <w:rFonts w:asciiTheme="minorHAnsi" w:hAnsiTheme="minorHAnsi" w:cstheme="minorHAnsi"/>
                <w:color w:val="auto"/>
                <w:sz w:val="20"/>
                <w:szCs w:val="20"/>
                <w:lang w:eastAsia="en-US"/>
              </w:rPr>
            </w:pPr>
          </w:p>
        </w:tc>
        <w:tc>
          <w:tcPr>
            <w:tcW w:w="516" w:type="pct"/>
          </w:tcPr>
          <w:p w14:paraId="0024229F" w14:textId="77777777" w:rsidR="00E52EE5" w:rsidRPr="00C52891" w:rsidRDefault="002E759F" w:rsidP="00227C57">
            <w:pPr>
              <w:suppressAutoHyphens w:val="0"/>
              <w:autoSpaceDE/>
              <w:spacing w:after="200" w:line="276" w:lineRule="auto"/>
              <w:jc w:val="right"/>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52</w:t>
            </w:r>
          </w:p>
        </w:tc>
      </w:tr>
    </w:tbl>
    <w:p w14:paraId="002422A1" w14:textId="77777777" w:rsidR="004549BE" w:rsidRPr="00C52891" w:rsidRDefault="004549BE" w:rsidP="00C52891">
      <w:pPr>
        <w:pStyle w:val="Sekcje"/>
        <w:rPr>
          <w:rFonts w:asciiTheme="minorHAnsi" w:hAnsiTheme="minorHAnsi" w:cstheme="minorHAnsi"/>
        </w:rPr>
        <w:sectPr w:rsidR="004549BE" w:rsidRPr="00C52891" w:rsidSect="000E29B7">
          <w:headerReference w:type="first" r:id="rId245"/>
          <w:footerReference w:type="first" r:id="rId246"/>
          <w:pgSz w:w="16838" w:h="11906" w:orient="landscape"/>
          <w:pgMar w:top="1417" w:right="1417" w:bottom="1417" w:left="1417" w:header="708" w:footer="708" w:gutter="0"/>
          <w:cols w:space="708"/>
          <w:docGrid w:linePitch="360"/>
        </w:sectPr>
      </w:pPr>
    </w:p>
    <w:p w14:paraId="002422A2" w14:textId="77777777" w:rsidR="00464A92" w:rsidRPr="00C52891" w:rsidRDefault="00BC75BE" w:rsidP="00C52891">
      <w:pPr>
        <w:pStyle w:val="Rozdzial"/>
        <w:jc w:val="left"/>
        <w:rPr>
          <w:rFonts w:asciiTheme="minorHAnsi" w:hAnsiTheme="minorHAnsi" w:cstheme="minorHAnsi"/>
        </w:rPr>
      </w:pPr>
      <w:bookmarkStart w:id="2210" w:name="_Toc83299702"/>
      <w:r w:rsidRPr="00C52891">
        <w:rPr>
          <w:rFonts w:asciiTheme="minorHAnsi" w:hAnsiTheme="minorHAnsi" w:cstheme="minorHAnsi"/>
        </w:rPr>
        <w:t>10.3</w:t>
      </w:r>
      <w:r w:rsidR="00464A92" w:rsidRPr="00C52891">
        <w:rPr>
          <w:rFonts w:asciiTheme="minorHAnsi" w:hAnsiTheme="minorHAnsi" w:cstheme="minorHAnsi"/>
        </w:rPr>
        <w:t xml:space="preserve"> LISTA PARTNERÓW ZAANGAŻOWANYCH W</w:t>
      </w:r>
      <w:r w:rsidR="00DE27AD" w:rsidRPr="00C52891">
        <w:rPr>
          <w:rFonts w:asciiTheme="minorHAnsi" w:hAnsiTheme="minorHAnsi" w:cstheme="minorHAnsi"/>
        </w:rPr>
        <w:t> </w:t>
      </w:r>
      <w:r w:rsidR="00464A92" w:rsidRPr="00C52891">
        <w:rPr>
          <w:rFonts w:asciiTheme="minorHAnsi" w:hAnsiTheme="minorHAnsi" w:cstheme="minorHAnsi"/>
        </w:rPr>
        <w:t>PRZYGOTOWANIE PROGRAMU</w:t>
      </w:r>
      <w:bookmarkEnd w:id="2210"/>
    </w:p>
    <w:tbl>
      <w:tblPr>
        <w:tblW w:w="78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 partnerów zaangażowanych w przygotowanie programu"/>
        <w:tblDescription w:val="Tabela zawiera wykaz wszystkich partnerów uczestniczących w pracach nad powstaniem programu."/>
      </w:tblPr>
      <w:tblGrid>
        <w:gridCol w:w="52"/>
        <w:gridCol w:w="518"/>
        <w:gridCol w:w="72"/>
        <w:gridCol w:w="47"/>
        <w:gridCol w:w="4374"/>
        <w:gridCol w:w="20"/>
        <w:gridCol w:w="54"/>
        <w:gridCol w:w="52"/>
        <w:gridCol w:w="41"/>
        <w:gridCol w:w="2583"/>
        <w:gridCol w:w="27"/>
        <w:gridCol w:w="18"/>
      </w:tblGrid>
      <w:tr w:rsidR="006E2F89" w:rsidRPr="00C52891" w14:paraId="002422A5" w14:textId="77777777" w:rsidTr="00E61863">
        <w:trPr>
          <w:gridAfter w:val="1"/>
          <w:wAfter w:w="18" w:type="dxa"/>
          <w:trHeight w:val="319"/>
        </w:trPr>
        <w:tc>
          <w:tcPr>
            <w:tcW w:w="7840" w:type="dxa"/>
            <w:gridSpan w:val="11"/>
            <w:shd w:val="clear" w:color="auto" w:fill="FFFFFF"/>
          </w:tcPr>
          <w:p w14:paraId="002422A3"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Zespół ds. opracowania Regionalnego Programu Operacyjnego Województwa Śląskiego na lata 2014-2020</w:t>
            </w:r>
          </w:p>
          <w:p w14:paraId="002422A4"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p>
        </w:tc>
      </w:tr>
      <w:tr w:rsidR="00981455" w:rsidRPr="00C52891" w14:paraId="002422A9" w14:textId="77777777" w:rsidTr="00E61863">
        <w:trPr>
          <w:gridAfter w:val="1"/>
          <w:wAfter w:w="18" w:type="dxa"/>
          <w:trHeight w:val="319"/>
        </w:trPr>
        <w:tc>
          <w:tcPr>
            <w:tcW w:w="570" w:type="dxa"/>
            <w:gridSpan w:val="2"/>
            <w:shd w:val="clear" w:color="auto" w:fill="BFBFBF"/>
            <w:hideMark/>
          </w:tcPr>
          <w:p w14:paraId="002422A6"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93" w:type="dxa"/>
            <w:gridSpan w:val="3"/>
            <w:shd w:val="clear" w:color="auto" w:fill="BFBFBF"/>
            <w:hideMark/>
          </w:tcPr>
          <w:p w14:paraId="002422A7"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77" w:type="dxa"/>
            <w:gridSpan w:val="6"/>
            <w:shd w:val="clear" w:color="auto" w:fill="BFBFBF"/>
            <w:hideMark/>
          </w:tcPr>
          <w:p w14:paraId="002422A8"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981455" w:rsidRPr="00C52891" w14:paraId="002422AD" w14:textId="77777777" w:rsidTr="00E61863">
        <w:trPr>
          <w:gridAfter w:val="1"/>
          <w:wAfter w:w="18" w:type="dxa"/>
          <w:trHeight w:val="630"/>
        </w:trPr>
        <w:tc>
          <w:tcPr>
            <w:tcW w:w="570" w:type="dxa"/>
            <w:gridSpan w:val="2"/>
            <w:shd w:val="clear" w:color="auto" w:fill="FFFFFF"/>
            <w:hideMark/>
          </w:tcPr>
          <w:p w14:paraId="002422A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93" w:type="dxa"/>
            <w:gridSpan w:val="3"/>
            <w:shd w:val="clear" w:color="auto" w:fill="FFFFFF"/>
            <w:hideMark/>
          </w:tcPr>
          <w:p w14:paraId="002422A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777" w:type="dxa"/>
            <w:gridSpan w:val="6"/>
            <w:shd w:val="clear" w:color="auto" w:fill="FFFFFF"/>
            <w:hideMark/>
          </w:tcPr>
          <w:p w14:paraId="002422A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1" w14:textId="77777777" w:rsidTr="00E61863">
        <w:trPr>
          <w:gridAfter w:val="1"/>
          <w:wAfter w:w="18" w:type="dxa"/>
          <w:trHeight w:val="315"/>
        </w:trPr>
        <w:tc>
          <w:tcPr>
            <w:tcW w:w="570" w:type="dxa"/>
            <w:gridSpan w:val="2"/>
            <w:shd w:val="clear" w:color="auto" w:fill="FFFFFF"/>
            <w:hideMark/>
          </w:tcPr>
          <w:p w14:paraId="002422A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93" w:type="dxa"/>
            <w:gridSpan w:val="3"/>
            <w:shd w:val="clear" w:color="auto" w:fill="FFFFFF"/>
            <w:hideMark/>
          </w:tcPr>
          <w:p w14:paraId="002422A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Przedsiębiorczości</w:t>
            </w:r>
          </w:p>
        </w:tc>
        <w:tc>
          <w:tcPr>
            <w:tcW w:w="2777" w:type="dxa"/>
            <w:gridSpan w:val="6"/>
            <w:shd w:val="clear" w:color="auto" w:fill="FFFFFF"/>
            <w:hideMark/>
          </w:tcPr>
          <w:p w14:paraId="002422B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5" w14:textId="77777777" w:rsidTr="00E61863">
        <w:trPr>
          <w:gridAfter w:val="1"/>
          <w:wAfter w:w="18" w:type="dxa"/>
          <w:trHeight w:val="630"/>
        </w:trPr>
        <w:tc>
          <w:tcPr>
            <w:tcW w:w="570" w:type="dxa"/>
            <w:gridSpan w:val="2"/>
            <w:shd w:val="clear" w:color="auto" w:fill="FFFFFF"/>
            <w:hideMark/>
          </w:tcPr>
          <w:p w14:paraId="002422B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93" w:type="dxa"/>
            <w:gridSpan w:val="3"/>
            <w:shd w:val="clear" w:color="auto" w:fill="FFFFFF"/>
            <w:hideMark/>
          </w:tcPr>
          <w:p w14:paraId="002422B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777" w:type="dxa"/>
            <w:gridSpan w:val="6"/>
            <w:shd w:val="clear" w:color="auto" w:fill="FFFFFF"/>
            <w:hideMark/>
          </w:tcPr>
          <w:p w14:paraId="002422B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9" w14:textId="77777777" w:rsidTr="00E61863">
        <w:trPr>
          <w:gridAfter w:val="1"/>
          <w:wAfter w:w="18" w:type="dxa"/>
          <w:trHeight w:val="630"/>
        </w:trPr>
        <w:tc>
          <w:tcPr>
            <w:tcW w:w="570" w:type="dxa"/>
            <w:gridSpan w:val="2"/>
            <w:shd w:val="clear" w:color="auto" w:fill="FFFFFF"/>
            <w:hideMark/>
          </w:tcPr>
          <w:p w14:paraId="002422B6"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93" w:type="dxa"/>
            <w:gridSpan w:val="3"/>
            <w:shd w:val="clear" w:color="auto" w:fill="FFFFFF"/>
            <w:hideMark/>
          </w:tcPr>
          <w:p w14:paraId="002422B7"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777" w:type="dxa"/>
            <w:gridSpan w:val="6"/>
            <w:shd w:val="clear" w:color="auto" w:fill="FFFFFF"/>
            <w:hideMark/>
          </w:tcPr>
          <w:p w14:paraId="002422B8"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BD" w14:textId="77777777" w:rsidTr="00E61863">
        <w:trPr>
          <w:gridAfter w:val="1"/>
          <w:wAfter w:w="18" w:type="dxa"/>
          <w:trHeight w:val="315"/>
        </w:trPr>
        <w:tc>
          <w:tcPr>
            <w:tcW w:w="570" w:type="dxa"/>
            <w:gridSpan w:val="2"/>
            <w:shd w:val="clear" w:color="auto" w:fill="FFFFFF"/>
            <w:hideMark/>
          </w:tcPr>
          <w:p w14:paraId="002422BA"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93" w:type="dxa"/>
            <w:gridSpan w:val="3"/>
            <w:shd w:val="clear" w:color="auto" w:fill="FFFFFF"/>
            <w:hideMark/>
          </w:tcPr>
          <w:p w14:paraId="002422BB"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77" w:type="dxa"/>
            <w:gridSpan w:val="6"/>
            <w:shd w:val="clear" w:color="auto" w:fill="FFFFFF"/>
            <w:hideMark/>
          </w:tcPr>
          <w:p w14:paraId="002422BC"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1" w14:textId="77777777" w:rsidTr="00E61863">
        <w:trPr>
          <w:gridAfter w:val="1"/>
          <w:wAfter w:w="18" w:type="dxa"/>
          <w:trHeight w:val="315"/>
        </w:trPr>
        <w:tc>
          <w:tcPr>
            <w:tcW w:w="570" w:type="dxa"/>
            <w:gridSpan w:val="2"/>
            <w:shd w:val="clear" w:color="auto" w:fill="FFFFFF"/>
            <w:hideMark/>
          </w:tcPr>
          <w:p w14:paraId="002422BE"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93" w:type="dxa"/>
            <w:gridSpan w:val="3"/>
            <w:shd w:val="clear" w:color="auto" w:fill="FFFFFF"/>
            <w:hideMark/>
          </w:tcPr>
          <w:p w14:paraId="002422BF"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77" w:type="dxa"/>
            <w:gridSpan w:val="6"/>
            <w:shd w:val="clear" w:color="auto" w:fill="FFFFFF"/>
            <w:hideMark/>
          </w:tcPr>
          <w:p w14:paraId="002422C0"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5" w14:textId="77777777" w:rsidTr="00E61863">
        <w:trPr>
          <w:gridAfter w:val="1"/>
          <w:wAfter w:w="18" w:type="dxa"/>
          <w:trHeight w:val="315"/>
        </w:trPr>
        <w:tc>
          <w:tcPr>
            <w:tcW w:w="570" w:type="dxa"/>
            <w:gridSpan w:val="2"/>
            <w:shd w:val="clear" w:color="auto" w:fill="FFFFFF"/>
            <w:hideMark/>
          </w:tcPr>
          <w:p w14:paraId="002422C2"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93" w:type="dxa"/>
            <w:gridSpan w:val="3"/>
            <w:shd w:val="clear" w:color="auto" w:fill="FFFFFF"/>
            <w:hideMark/>
          </w:tcPr>
          <w:p w14:paraId="002422C3"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77" w:type="dxa"/>
            <w:gridSpan w:val="6"/>
            <w:shd w:val="clear" w:color="auto" w:fill="FFFFFF"/>
            <w:hideMark/>
          </w:tcPr>
          <w:p w14:paraId="002422C4"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9" w14:textId="77777777" w:rsidTr="00E61863">
        <w:trPr>
          <w:gridAfter w:val="1"/>
          <w:wAfter w:w="18" w:type="dxa"/>
          <w:trHeight w:val="315"/>
        </w:trPr>
        <w:tc>
          <w:tcPr>
            <w:tcW w:w="570" w:type="dxa"/>
            <w:gridSpan w:val="2"/>
            <w:shd w:val="clear" w:color="auto" w:fill="FFFFFF"/>
            <w:hideMark/>
          </w:tcPr>
          <w:p w14:paraId="002422C6"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93" w:type="dxa"/>
            <w:gridSpan w:val="3"/>
            <w:shd w:val="clear" w:color="auto" w:fill="FFFFFF"/>
            <w:hideMark/>
          </w:tcPr>
          <w:p w14:paraId="002422C7"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77" w:type="dxa"/>
            <w:gridSpan w:val="6"/>
            <w:shd w:val="clear" w:color="auto" w:fill="FFFFFF"/>
            <w:hideMark/>
          </w:tcPr>
          <w:p w14:paraId="002422C8"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2CD" w14:textId="77777777" w:rsidTr="00E61863">
        <w:trPr>
          <w:gridAfter w:val="1"/>
          <w:wAfter w:w="18" w:type="dxa"/>
          <w:trHeight w:val="315"/>
        </w:trPr>
        <w:tc>
          <w:tcPr>
            <w:tcW w:w="570" w:type="dxa"/>
            <w:gridSpan w:val="2"/>
            <w:shd w:val="clear" w:color="auto" w:fill="FFFFFF"/>
            <w:hideMark/>
          </w:tcPr>
          <w:p w14:paraId="002422CA"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93" w:type="dxa"/>
            <w:gridSpan w:val="3"/>
            <w:shd w:val="clear" w:color="auto" w:fill="FFFFFF"/>
            <w:hideMark/>
          </w:tcPr>
          <w:p w14:paraId="002422CB"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w:t>
            </w:r>
          </w:p>
        </w:tc>
        <w:tc>
          <w:tcPr>
            <w:tcW w:w="2777" w:type="dxa"/>
            <w:gridSpan w:val="6"/>
            <w:shd w:val="clear" w:color="auto" w:fill="FFFFFF"/>
            <w:hideMark/>
          </w:tcPr>
          <w:p w14:paraId="002422CC"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2D1" w14:textId="77777777" w:rsidTr="00E61863">
        <w:trPr>
          <w:gridAfter w:val="1"/>
          <w:wAfter w:w="18" w:type="dxa"/>
          <w:trHeight w:val="630"/>
        </w:trPr>
        <w:tc>
          <w:tcPr>
            <w:tcW w:w="570" w:type="dxa"/>
            <w:gridSpan w:val="2"/>
            <w:shd w:val="clear" w:color="auto" w:fill="FFFFFF"/>
            <w:hideMark/>
          </w:tcPr>
          <w:p w14:paraId="002422CE"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93" w:type="dxa"/>
            <w:gridSpan w:val="3"/>
            <w:shd w:val="clear" w:color="auto" w:fill="FFFFFF"/>
            <w:hideMark/>
          </w:tcPr>
          <w:p w14:paraId="002422CF"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i Powiatów Subregionu Zachodniego Województwa Śląskiego</w:t>
            </w:r>
          </w:p>
        </w:tc>
        <w:tc>
          <w:tcPr>
            <w:tcW w:w="2777" w:type="dxa"/>
            <w:gridSpan w:val="6"/>
            <w:shd w:val="clear" w:color="auto" w:fill="FFFFFF"/>
            <w:hideMark/>
          </w:tcPr>
          <w:p w14:paraId="002422D0" w14:textId="77777777" w:rsidR="00092E38" w:rsidRPr="00C52891" w:rsidRDefault="00092E38"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2D3" w14:textId="77777777" w:rsidTr="00E61863">
        <w:trPr>
          <w:gridAfter w:val="1"/>
          <w:wAfter w:w="18" w:type="dxa"/>
          <w:trHeight w:val="630"/>
        </w:trPr>
        <w:tc>
          <w:tcPr>
            <w:tcW w:w="7840" w:type="dxa"/>
            <w:gridSpan w:val="11"/>
            <w:shd w:val="clear" w:color="auto" w:fill="FFFFFF"/>
          </w:tcPr>
          <w:p w14:paraId="002422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Regionalne Forum Terytorialne</w:t>
            </w:r>
          </w:p>
        </w:tc>
      </w:tr>
      <w:tr w:rsidR="00981455" w:rsidRPr="00C52891" w14:paraId="002422D7" w14:textId="77777777" w:rsidTr="00E61863">
        <w:trPr>
          <w:gridAfter w:val="1"/>
          <w:wAfter w:w="18" w:type="dxa"/>
          <w:trHeight w:val="315"/>
        </w:trPr>
        <w:tc>
          <w:tcPr>
            <w:tcW w:w="570" w:type="dxa"/>
            <w:gridSpan w:val="2"/>
            <w:shd w:val="clear" w:color="auto" w:fill="BFBFBF"/>
            <w:hideMark/>
          </w:tcPr>
          <w:p w14:paraId="002422D4"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93" w:type="dxa"/>
            <w:gridSpan w:val="3"/>
            <w:shd w:val="clear" w:color="auto" w:fill="BFBFBF"/>
            <w:hideMark/>
          </w:tcPr>
          <w:p w14:paraId="002422D5"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77" w:type="dxa"/>
            <w:gridSpan w:val="6"/>
            <w:shd w:val="clear" w:color="auto" w:fill="BFBFBF"/>
            <w:hideMark/>
          </w:tcPr>
          <w:p w14:paraId="002422D6" w14:textId="77777777" w:rsidR="009029FF" w:rsidRPr="00C52891" w:rsidRDefault="009029FF"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981455" w:rsidRPr="00C52891" w14:paraId="002422DB" w14:textId="77777777" w:rsidTr="00E61863">
        <w:trPr>
          <w:gridAfter w:val="1"/>
          <w:wAfter w:w="18" w:type="dxa"/>
          <w:trHeight w:val="315"/>
        </w:trPr>
        <w:tc>
          <w:tcPr>
            <w:tcW w:w="570" w:type="dxa"/>
            <w:gridSpan w:val="2"/>
            <w:shd w:val="clear" w:color="auto" w:fill="FFFFFF"/>
            <w:hideMark/>
          </w:tcPr>
          <w:p w14:paraId="002422D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93" w:type="dxa"/>
            <w:gridSpan w:val="3"/>
            <w:shd w:val="clear" w:color="auto" w:fill="FFFFFF"/>
            <w:hideMark/>
          </w:tcPr>
          <w:p w14:paraId="002422D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Sztuk Pięknych w Katowicach</w:t>
            </w:r>
          </w:p>
        </w:tc>
        <w:tc>
          <w:tcPr>
            <w:tcW w:w="2777" w:type="dxa"/>
            <w:gridSpan w:val="6"/>
            <w:shd w:val="clear" w:color="auto" w:fill="FFFFFF"/>
            <w:hideMark/>
          </w:tcPr>
          <w:p w14:paraId="002422D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2E0" w14:textId="77777777" w:rsidTr="00E61863">
        <w:trPr>
          <w:gridAfter w:val="1"/>
          <w:wAfter w:w="18" w:type="dxa"/>
          <w:trHeight w:val="630"/>
        </w:trPr>
        <w:tc>
          <w:tcPr>
            <w:tcW w:w="570" w:type="dxa"/>
            <w:gridSpan w:val="2"/>
            <w:shd w:val="clear" w:color="auto" w:fill="FFFFFF"/>
            <w:hideMark/>
          </w:tcPr>
          <w:p w14:paraId="002422D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93" w:type="dxa"/>
            <w:gridSpan w:val="3"/>
            <w:shd w:val="clear" w:color="auto" w:fill="FFFFFF"/>
            <w:hideMark/>
          </w:tcPr>
          <w:p w14:paraId="002422D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Techniczno-Humanistyczna </w:t>
            </w:r>
          </w:p>
          <w:p w14:paraId="002422D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77" w:type="dxa"/>
            <w:gridSpan w:val="6"/>
            <w:shd w:val="clear" w:color="auto" w:fill="FFFFFF"/>
            <w:hideMark/>
          </w:tcPr>
          <w:p w14:paraId="002422D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2E4" w14:textId="77777777" w:rsidTr="00E61863">
        <w:trPr>
          <w:gridAfter w:val="1"/>
          <w:wAfter w:w="18" w:type="dxa"/>
          <w:trHeight w:val="630"/>
        </w:trPr>
        <w:tc>
          <w:tcPr>
            <w:tcW w:w="570" w:type="dxa"/>
            <w:gridSpan w:val="2"/>
            <w:shd w:val="clear" w:color="auto" w:fill="FFFFFF"/>
            <w:hideMark/>
          </w:tcPr>
          <w:p w14:paraId="002422E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93" w:type="dxa"/>
            <w:gridSpan w:val="3"/>
            <w:shd w:val="clear" w:color="auto" w:fill="FFFFFF"/>
            <w:hideMark/>
          </w:tcPr>
          <w:p w14:paraId="002422E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Bielskie Stowarzyszenie Artystyczne „Teatr Grodzki”</w:t>
            </w:r>
          </w:p>
        </w:tc>
        <w:tc>
          <w:tcPr>
            <w:tcW w:w="2777" w:type="dxa"/>
            <w:gridSpan w:val="6"/>
            <w:shd w:val="clear" w:color="auto" w:fill="FFFFFF"/>
            <w:hideMark/>
          </w:tcPr>
          <w:p w14:paraId="002422E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2E8" w14:textId="77777777" w:rsidTr="00E61863">
        <w:trPr>
          <w:gridAfter w:val="1"/>
          <w:wAfter w:w="18" w:type="dxa"/>
          <w:trHeight w:val="315"/>
        </w:trPr>
        <w:tc>
          <w:tcPr>
            <w:tcW w:w="570" w:type="dxa"/>
            <w:gridSpan w:val="2"/>
            <w:shd w:val="clear" w:color="auto" w:fill="FFFFFF"/>
            <w:hideMark/>
          </w:tcPr>
          <w:p w14:paraId="002422E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93" w:type="dxa"/>
            <w:gridSpan w:val="3"/>
            <w:shd w:val="clear" w:color="auto" w:fill="FFFFFF"/>
            <w:hideMark/>
          </w:tcPr>
          <w:p w14:paraId="002422E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Business Center 1</w:t>
            </w:r>
          </w:p>
        </w:tc>
        <w:tc>
          <w:tcPr>
            <w:tcW w:w="2777" w:type="dxa"/>
            <w:gridSpan w:val="6"/>
            <w:shd w:val="clear" w:color="auto" w:fill="FFFFFF"/>
            <w:hideMark/>
          </w:tcPr>
          <w:p w14:paraId="002422E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2EC" w14:textId="77777777" w:rsidTr="00E61863">
        <w:trPr>
          <w:gridAfter w:val="1"/>
          <w:wAfter w:w="18" w:type="dxa"/>
          <w:trHeight w:val="315"/>
        </w:trPr>
        <w:tc>
          <w:tcPr>
            <w:tcW w:w="570" w:type="dxa"/>
            <w:gridSpan w:val="2"/>
            <w:shd w:val="clear" w:color="auto" w:fill="FFFFFF"/>
            <w:hideMark/>
          </w:tcPr>
          <w:p w14:paraId="002422E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93" w:type="dxa"/>
            <w:gridSpan w:val="3"/>
            <w:shd w:val="clear" w:color="auto" w:fill="FFFFFF"/>
            <w:hideMark/>
          </w:tcPr>
          <w:p w14:paraId="002422E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Społecznego Rozwoju</w:t>
            </w:r>
          </w:p>
        </w:tc>
        <w:tc>
          <w:tcPr>
            <w:tcW w:w="2777" w:type="dxa"/>
            <w:gridSpan w:val="6"/>
            <w:shd w:val="clear" w:color="auto" w:fill="FFFFFF"/>
            <w:hideMark/>
          </w:tcPr>
          <w:p w14:paraId="002422E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2F0" w14:textId="77777777" w:rsidTr="00E61863">
        <w:trPr>
          <w:gridAfter w:val="1"/>
          <w:wAfter w:w="18" w:type="dxa"/>
          <w:trHeight w:val="630"/>
        </w:trPr>
        <w:tc>
          <w:tcPr>
            <w:tcW w:w="570" w:type="dxa"/>
            <w:gridSpan w:val="2"/>
            <w:shd w:val="clear" w:color="auto" w:fill="FFFFFF"/>
            <w:hideMark/>
          </w:tcPr>
          <w:p w14:paraId="002422E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93" w:type="dxa"/>
            <w:gridSpan w:val="3"/>
            <w:shd w:val="clear" w:color="auto" w:fill="FFFFFF"/>
            <w:hideMark/>
          </w:tcPr>
          <w:p w14:paraId="002422E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 Stowarzyszenie Dobroczynne Klucze</w:t>
            </w:r>
          </w:p>
        </w:tc>
        <w:tc>
          <w:tcPr>
            <w:tcW w:w="2777" w:type="dxa"/>
            <w:gridSpan w:val="6"/>
            <w:shd w:val="clear" w:color="auto" w:fill="FFFFFF"/>
            <w:hideMark/>
          </w:tcPr>
          <w:p w14:paraId="002422E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2F4" w14:textId="77777777" w:rsidTr="00E61863">
        <w:trPr>
          <w:gridAfter w:val="1"/>
          <w:wAfter w:w="18" w:type="dxa"/>
          <w:trHeight w:val="315"/>
        </w:trPr>
        <w:tc>
          <w:tcPr>
            <w:tcW w:w="570" w:type="dxa"/>
            <w:gridSpan w:val="2"/>
            <w:shd w:val="clear" w:color="auto" w:fill="FFFFFF"/>
            <w:hideMark/>
          </w:tcPr>
          <w:p w14:paraId="002422F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93" w:type="dxa"/>
            <w:gridSpan w:val="3"/>
            <w:shd w:val="clear" w:color="auto" w:fill="FFFFFF"/>
            <w:hideMark/>
          </w:tcPr>
          <w:p w14:paraId="002422F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77" w:type="dxa"/>
            <w:gridSpan w:val="6"/>
            <w:shd w:val="clear" w:color="auto" w:fill="FFFFFF"/>
            <w:hideMark/>
          </w:tcPr>
          <w:p w14:paraId="002422F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2F8" w14:textId="77777777" w:rsidTr="00E61863">
        <w:trPr>
          <w:gridAfter w:val="1"/>
          <w:wAfter w:w="18" w:type="dxa"/>
          <w:trHeight w:val="315"/>
        </w:trPr>
        <w:tc>
          <w:tcPr>
            <w:tcW w:w="570" w:type="dxa"/>
            <w:gridSpan w:val="2"/>
            <w:shd w:val="clear" w:color="auto" w:fill="FFFFFF"/>
            <w:hideMark/>
          </w:tcPr>
          <w:p w14:paraId="002422F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93" w:type="dxa"/>
            <w:gridSpan w:val="3"/>
            <w:shd w:val="clear" w:color="auto" w:fill="FFFFFF"/>
            <w:hideMark/>
          </w:tcPr>
          <w:p w14:paraId="002422F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777" w:type="dxa"/>
            <w:gridSpan w:val="6"/>
            <w:shd w:val="clear" w:color="auto" w:fill="FFFFFF"/>
            <w:hideMark/>
          </w:tcPr>
          <w:p w14:paraId="002422F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2FC" w14:textId="77777777" w:rsidTr="00E61863">
        <w:trPr>
          <w:gridAfter w:val="1"/>
          <w:wAfter w:w="18" w:type="dxa"/>
          <w:trHeight w:val="630"/>
        </w:trPr>
        <w:tc>
          <w:tcPr>
            <w:tcW w:w="570" w:type="dxa"/>
            <w:gridSpan w:val="2"/>
            <w:shd w:val="clear" w:color="auto" w:fill="FFFFFF"/>
            <w:hideMark/>
          </w:tcPr>
          <w:p w14:paraId="002422F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93" w:type="dxa"/>
            <w:gridSpan w:val="3"/>
            <w:shd w:val="clear" w:color="auto" w:fill="FFFFFF"/>
            <w:hideMark/>
          </w:tcPr>
          <w:p w14:paraId="002422F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Promocji Przedsiębiorczości S.A.</w:t>
            </w:r>
          </w:p>
        </w:tc>
        <w:tc>
          <w:tcPr>
            <w:tcW w:w="2777" w:type="dxa"/>
            <w:gridSpan w:val="6"/>
            <w:shd w:val="clear" w:color="auto" w:fill="FFFFFF"/>
            <w:hideMark/>
          </w:tcPr>
          <w:p w14:paraId="002422F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00" w14:textId="77777777" w:rsidTr="00E61863">
        <w:trPr>
          <w:gridAfter w:val="1"/>
          <w:wAfter w:w="18" w:type="dxa"/>
          <w:trHeight w:val="315"/>
        </w:trPr>
        <w:tc>
          <w:tcPr>
            <w:tcW w:w="570" w:type="dxa"/>
            <w:gridSpan w:val="2"/>
            <w:shd w:val="clear" w:color="auto" w:fill="FFFFFF"/>
            <w:hideMark/>
          </w:tcPr>
          <w:p w14:paraId="002422F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93" w:type="dxa"/>
            <w:gridSpan w:val="3"/>
            <w:shd w:val="clear" w:color="auto" w:fill="FFFFFF"/>
            <w:hideMark/>
          </w:tcPr>
          <w:p w14:paraId="002422F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InnoCo Sp. z o. o.</w:t>
            </w:r>
          </w:p>
        </w:tc>
        <w:tc>
          <w:tcPr>
            <w:tcW w:w="2777" w:type="dxa"/>
            <w:gridSpan w:val="6"/>
            <w:shd w:val="clear" w:color="auto" w:fill="FFFFFF"/>
            <w:hideMark/>
          </w:tcPr>
          <w:p w14:paraId="002422F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04" w14:textId="77777777" w:rsidTr="00E61863">
        <w:trPr>
          <w:gridAfter w:val="1"/>
          <w:wAfter w:w="18" w:type="dxa"/>
          <w:trHeight w:val="630"/>
        </w:trPr>
        <w:tc>
          <w:tcPr>
            <w:tcW w:w="570" w:type="dxa"/>
            <w:gridSpan w:val="2"/>
            <w:shd w:val="clear" w:color="auto" w:fill="FFFFFF"/>
            <w:hideMark/>
          </w:tcPr>
          <w:p w14:paraId="0024230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93" w:type="dxa"/>
            <w:gridSpan w:val="3"/>
            <w:shd w:val="clear" w:color="auto" w:fill="FFFFFF"/>
            <w:hideMark/>
          </w:tcPr>
          <w:p w14:paraId="0024230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Instytucja Pośrednicząca w Certyfikacji, Śląski Urząd Wojewódzki</w:t>
            </w:r>
          </w:p>
        </w:tc>
        <w:tc>
          <w:tcPr>
            <w:tcW w:w="2777" w:type="dxa"/>
            <w:gridSpan w:val="6"/>
            <w:shd w:val="clear" w:color="auto" w:fill="FFFFFF"/>
            <w:hideMark/>
          </w:tcPr>
          <w:p w14:paraId="0024230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08" w14:textId="77777777" w:rsidTr="00E61863">
        <w:trPr>
          <w:gridAfter w:val="1"/>
          <w:wAfter w:w="18" w:type="dxa"/>
          <w:trHeight w:val="630"/>
        </w:trPr>
        <w:tc>
          <w:tcPr>
            <w:tcW w:w="570" w:type="dxa"/>
            <w:gridSpan w:val="2"/>
            <w:shd w:val="clear" w:color="auto" w:fill="FFFFFF"/>
            <w:hideMark/>
          </w:tcPr>
          <w:p w14:paraId="0024230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93" w:type="dxa"/>
            <w:gridSpan w:val="3"/>
            <w:shd w:val="clear" w:color="auto" w:fill="FFFFFF"/>
            <w:hideMark/>
          </w:tcPr>
          <w:p w14:paraId="0024230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Protez Serca, Fundacja Rozwoju Kardiochirurgii</w:t>
            </w:r>
          </w:p>
        </w:tc>
        <w:tc>
          <w:tcPr>
            <w:tcW w:w="2777" w:type="dxa"/>
            <w:gridSpan w:val="6"/>
            <w:shd w:val="clear" w:color="auto" w:fill="FFFFFF"/>
            <w:hideMark/>
          </w:tcPr>
          <w:p w14:paraId="0024230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0C" w14:textId="77777777" w:rsidTr="00E61863">
        <w:trPr>
          <w:gridAfter w:val="1"/>
          <w:wAfter w:w="18" w:type="dxa"/>
          <w:trHeight w:val="630"/>
        </w:trPr>
        <w:tc>
          <w:tcPr>
            <w:tcW w:w="570" w:type="dxa"/>
            <w:gridSpan w:val="2"/>
            <w:shd w:val="clear" w:color="auto" w:fill="FFFFFF"/>
            <w:hideMark/>
          </w:tcPr>
          <w:p w14:paraId="0024230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93" w:type="dxa"/>
            <w:gridSpan w:val="3"/>
            <w:shd w:val="clear" w:color="auto" w:fill="FFFFFF"/>
            <w:hideMark/>
          </w:tcPr>
          <w:p w14:paraId="0024230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Rzemieślnicza oraz Małej i Średniej Przedsiębiorczości w Katowicach</w:t>
            </w:r>
          </w:p>
        </w:tc>
        <w:tc>
          <w:tcPr>
            <w:tcW w:w="2777" w:type="dxa"/>
            <w:gridSpan w:val="6"/>
            <w:shd w:val="clear" w:color="auto" w:fill="FFFFFF"/>
            <w:hideMark/>
          </w:tcPr>
          <w:p w14:paraId="0024230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10" w14:textId="77777777" w:rsidTr="00E61863">
        <w:trPr>
          <w:gridAfter w:val="1"/>
          <w:wAfter w:w="18" w:type="dxa"/>
          <w:trHeight w:val="315"/>
        </w:trPr>
        <w:tc>
          <w:tcPr>
            <w:tcW w:w="570" w:type="dxa"/>
            <w:gridSpan w:val="2"/>
            <w:shd w:val="clear" w:color="auto" w:fill="FFFFFF"/>
            <w:hideMark/>
          </w:tcPr>
          <w:p w14:paraId="0024230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93" w:type="dxa"/>
            <w:gridSpan w:val="3"/>
            <w:shd w:val="clear" w:color="auto" w:fill="FFFFFF"/>
            <w:hideMark/>
          </w:tcPr>
          <w:p w14:paraId="0024230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Katowicka Specjalna Strefa Ekonomiczna S.A.</w:t>
            </w:r>
          </w:p>
        </w:tc>
        <w:tc>
          <w:tcPr>
            <w:tcW w:w="2777" w:type="dxa"/>
            <w:gridSpan w:val="6"/>
            <w:shd w:val="clear" w:color="auto" w:fill="FFFFFF"/>
            <w:hideMark/>
          </w:tcPr>
          <w:p w14:paraId="0024230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14" w14:textId="77777777" w:rsidTr="00E61863">
        <w:trPr>
          <w:gridAfter w:val="1"/>
          <w:wAfter w:w="18" w:type="dxa"/>
          <w:trHeight w:val="630"/>
        </w:trPr>
        <w:tc>
          <w:tcPr>
            <w:tcW w:w="570" w:type="dxa"/>
            <w:gridSpan w:val="2"/>
            <w:shd w:val="clear" w:color="auto" w:fill="FFFFFF"/>
            <w:hideMark/>
          </w:tcPr>
          <w:p w14:paraId="0024231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93" w:type="dxa"/>
            <w:gridSpan w:val="3"/>
            <w:shd w:val="clear" w:color="auto" w:fill="FFFFFF"/>
            <w:hideMark/>
          </w:tcPr>
          <w:p w14:paraId="0024231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Koordynator Klastra Technologii Energooszczędnych Euro-Centrum </w:t>
            </w:r>
          </w:p>
        </w:tc>
        <w:tc>
          <w:tcPr>
            <w:tcW w:w="2777" w:type="dxa"/>
            <w:gridSpan w:val="6"/>
            <w:shd w:val="clear" w:color="auto" w:fill="FFFFFF"/>
            <w:hideMark/>
          </w:tcPr>
          <w:p w14:paraId="0024231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18" w14:textId="77777777" w:rsidTr="00E61863">
        <w:trPr>
          <w:gridAfter w:val="1"/>
          <w:wAfter w:w="18" w:type="dxa"/>
          <w:trHeight w:val="315"/>
        </w:trPr>
        <w:tc>
          <w:tcPr>
            <w:tcW w:w="570" w:type="dxa"/>
            <w:gridSpan w:val="2"/>
            <w:shd w:val="clear" w:color="auto" w:fill="FFFFFF"/>
            <w:hideMark/>
          </w:tcPr>
          <w:p w14:paraId="0024231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93" w:type="dxa"/>
            <w:gridSpan w:val="3"/>
            <w:shd w:val="clear" w:color="auto" w:fill="FFFFFF"/>
            <w:hideMark/>
          </w:tcPr>
          <w:p w14:paraId="0024231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Kuratorium Oświaty w Katowicach</w:t>
            </w:r>
          </w:p>
        </w:tc>
        <w:tc>
          <w:tcPr>
            <w:tcW w:w="2777" w:type="dxa"/>
            <w:gridSpan w:val="6"/>
            <w:shd w:val="clear" w:color="auto" w:fill="FFFFFF"/>
            <w:hideMark/>
          </w:tcPr>
          <w:p w14:paraId="0024231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1C" w14:textId="77777777" w:rsidTr="00E61863">
        <w:trPr>
          <w:gridAfter w:val="1"/>
          <w:wAfter w:w="18" w:type="dxa"/>
          <w:trHeight w:val="315"/>
        </w:trPr>
        <w:tc>
          <w:tcPr>
            <w:tcW w:w="570" w:type="dxa"/>
            <w:gridSpan w:val="2"/>
            <w:shd w:val="clear" w:color="auto" w:fill="FFFFFF"/>
            <w:hideMark/>
          </w:tcPr>
          <w:p w14:paraId="0024231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93" w:type="dxa"/>
            <w:gridSpan w:val="3"/>
            <w:shd w:val="clear" w:color="auto" w:fill="FFFFFF"/>
            <w:hideMark/>
          </w:tcPr>
          <w:p w14:paraId="0024231A" w14:textId="77777777" w:rsidR="009029FF" w:rsidRPr="00C52891" w:rsidRDefault="009029FF"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Loża Katowicka Business Center Club</w:t>
            </w:r>
          </w:p>
        </w:tc>
        <w:tc>
          <w:tcPr>
            <w:tcW w:w="2777" w:type="dxa"/>
            <w:gridSpan w:val="6"/>
            <w:shd w:val="clear" w:color="auto" w:fill="FFFFFF"/>
            <w:hideMark/>
          </w:tcPr>
          <w:p w14:paraId="0024231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20" w14:textId="77777777" w:rsidTr="00E61863">
        <w:trPr>
          <w:gridAfter w:val="1"/>
          <w:wAfter w:w="18" w:type="dxa"/>
          <w:trHeight w:val="315"/>
        </w:trPr>
        <w:tc>
          <w:tcPr>
            <w:tcW w:w="570" w:type="dxa"/>
            <w:gridSpan w:val="2"/>
            <w:shd w:val="clear" w:color="auto" w:fill="FFFFFF"/>
            <w:hideMark/>
          </w:tcPr>
          <w:p w14:paraId="0024231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93" w:type="dxa"/>
            <w:gridSpan w:val="3"/>
            <w:shd w:val="clear" w:color="auto" w:fill="FFFFFF"/>
            <w:hideMark/>
          </w:tcPr>
          <w:p w14:paraId="0024231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Edukacji Narodowej</w:t>
            </w:r>
          </w:p>
        </w:tc>
        <w:tc>
          <w:tcPr>
            <w:tcW w:w="2777" w:type="dxa"/>
            <w:gridSpan w:val="6"/>
            <w:shd w:val="clear" w:color="auto" w:fill="FFFFFF"/>
            <w:hideMark/>
          </w:tcPr>
          <w:p w14:paraId="0024231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24" w14:textId="77777777" w:rsidTr="00E61863">
        <w:trPr>
          <w:gridAfter w:val="1"/>
          <w:wAfter w:w="18" w:type="dxa"/>
          <w:trHeight w:val="630"/>
        </w:trPr>
        <w:tc>
          <w:tcPr>
            <w:tcW w:w="570" w:type="dxa"/>
            <w:gridSpan w:val="2"/>
            <w:shd w:val="clear" w:color="auto" w:fill="FFFFFF"/>
            <w:hideMark/>
          </w:tcPr>
          <w:p w14:paraId="0024232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93" w:type="dxa"/>
            <w:gridSpan w:val="3"/>
            <w:shd w:val="clear" w:color="auto" w:fill="FFFFFF"/>
            <w:hideMark/>
          </w:tcPr>
          <w:p w14:paraId="0024232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Kultury i Dziedzictwa  Narodowego</w:t>
            </w:r>
          </w:p>
        </w:tc>
        <w:tc>
          <w:tcPr>
            <w:tcW w:w="2777" w:type="dxa"/>
            <w:gridSpan w:val="6"/>
            <w:shd w:val="clear" w:color="auto" w:fill="FFFFFF"/>
            <w:hideMark/>
          </w:tcPr>
          <w:p w14:paraId="0024232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28" w14:textId="77777777" w:rsidTr="00E61863">
        <w:trPr>
          <w:gridAfter w:val="1"/>
          <w:wAfter w:w="18" w:type="dxa"/>
          <w:trHeight w:val="315"/>
        </w:trPr>
        <w:tc>
          <w:tcPr>
            <w:tcW w:w="570" w:type="dxa"/>
            <w:gridSpan w:val="2"/>
            <w:shd w:val="clear" w:color="auto" w:fill="FFFFFF"/>
            <w:hideMark/>
          </w:tcPr>
          <w:p w14:paraId="0024232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93" w:type="dxa"/>
            <w:gridSpan w:val="3"/>
            <w:shd w:val="clear" w:color="auto" w:fill="FFFFFF"/>
            <w:hideMark/>
          </w:tcPr>
          <w:p w14:paraId="0024232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Ministerstwo Pracy i Polityki Społecznej </w:t>
            </w:r>
          </w:p>
        </w:tc>
        <w:tc>
          <w:tcPr>
            <w:tcW w:w="2777" w:type="dxa"/>
            <w:gridSpan w:val="6"/>
            <w:shd w:val="clear" w:color="auto" w:fill="FFFFFF"/>
            <w:hideMark/>
          </w:tcPr>
          <w:p w14:paraId="0024232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2C" w14:textId="77777777" w:rsidTr="00E61863">
        <w:trPr>
          <w:gridAfter w:val="1"/>
          <w:wAfter w:w="18" w:type="dxa"/>
          <w:trHeight w:val="315"/>
        </w:trPr>
        <w:tc>
          <w:tcPr>
            <w:tcW w:w="570" w:type="dxa"/>
            <w:gridSpan w:val="2"/>
            <w:shd w:val="clear" w:color="auto" w:fill="FFFFFF"/>
            <w:hideMark/>
          </w:tcPr>
          <w:p w14:paraId="0024232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93" w:type="dxa"/>
            <w:gridSpan w:val="3"/>
            <w:shd w:val="clear" w:color="auto" w:fill="FFFFFF"/>
            <w:hideMark/>
          </w:tcPr>
          <w:p w14:paraId="0024232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Rolnictwa i Rozwoju Wsi</w:t>
            </w:r>
          </w:p>
        </w:tc>
        <w:tc>
          <w:tcPr>
            <w:tcW w:w="2777" w:type="dxa"/>
            <w:gridSpan w:val="6"/>
            <w:shd w:val="clear" w:color="auto" w:fill="FFFFFF"/>
            <w:hideMark/>
          </w:tcPr>
          <w:p w14:paraId="0024232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0" w14:textId="77777777" w:rsidTr="00E61863">
        <w:trPr>
          <w:gridAfter w:val="1"/>
          <w:wAfter w:w="18" w:type="dxa"/>
          <w:trHeight w:val="315"/>
        </w:trPr>
        <w:tc>
          <w:tcPr>
            <w:tcW w:w="570" w:type="dxa"/>
            <w:gridSpan w:val="2"/>
            <w:shd w:val="clear" w:color="auto" w:fill="FFFFFF"/>
            <w:hideMark/>
          </w:tcPr>
          <w:p w14:paraId="0024232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93" w:type="dxa"/>
            <w:gridSpan w:val="3"/>
            <w:shd w:val="clear" w:color="auto" w:fill="FFFFFF"/>
            <w:hideMark/>
          </w:tcPr>
          <w:p w14:paraId="0024232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Rozwoju Regionalnego</w:t>
            </w:r>
          </w:p>
        </w:tc>
        <w:tc>
          <w:tcPr>
            <w:tcW w:w="2777" w:type="dxa"/>
            <w:gridSpan w:val="6"/>
            <w:shd w:val="clear" w:color="auto" w:fill="FFFFFF"/>
            <w:hideMark/>
          </w:tcPr>
          <w:p w14:paraId="0024232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4" w14:textId="77777777" w:rsidTr="00E61863">
        <w:trPr>
          <w:gridAfter w:val="1"/>
          <w:wAfter w:w="18" w:type="dxa"/>
          <w:trHeight w:val="315"/>
        </w:trPr>
        <w:tc>
          <w:tcPr>
            <w:tcW w:w="570" w:type="dxa"/>
            <w:gridSpan w:val="2"/>
            <w:shd w:val="clear" w:color="auto" w:fill="FFFFFF"/>
            <w:hideMark/>
          </w:tcPr>
          <w:p w14:paraId="0024233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93" w:type="dxa"/>
            <w:gridSpan w:val="3"/>
            <w:shd w:val="clear" w:color="auto" w:fill="FFFFFF"/>
            <w:hideMark/>
          </w:tcPr>
          <w:p w14:paraId="0024233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Środowiska</w:t>
            </w:r>
          </w:p>
        </w:tc>
        <w:tc>
          <w:tcPr>
            <w:tcW w:w="2777" w:type="dxa"/>
            <w:gridSpan w:val="6"/>
            <w:shd w:val="clear" w:color="auto" w:fill="FFFFFF"/>
            <w:hideMark/>
          </w:tcPr>
          <w:p w14:paraId="0024233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8" w14:textId="77777777" w:rsidTr="00E61863">
        <w:trPr>
          <w:gridAfter w:val="1"/>
          <w:wAfter w:w="18" w:type="dxa"/>
          <w:trHeight w:val="315"/>
        </w:trPr>
        <w:tc>
          <w:tcPr>
            <w:tcW w:w="570" w:type="dxa"/>
            <w:gridSpan w:val="2"/>
            <w:shd w:val="clear" w:color="auto" w:fill="FFFFFF"/>
            <w:hideMark/>
          </w:tcPr>
          <w:p w14:paraId="0024233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93" w:type="dxa"/>
            <w:gridSpan w:val="3"/>
            <w:shd w:val="clear" w:color="auto" w:fill="FFFFFF"/>
            <w:hideMark/>
          </w:tcPr>
          <w:p w14:paraId="0024233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Zdrowia</w:t>
            </w:r>
          </w:p>
        </w:tc>
        <w:tc>
          <w:tcPr>
            <w:tcW w:w="2777" w:type="dxa"/>
            <w:gridSpan w:val="6"/>
            <w:shd w:val="clear" w:color="auto" w:fill="FFFFFF"/>
            <w:hideMark/>
          </w:tcPr>
          <w:p w14:paraId="0024233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3C" w14:textId="77777777" w:rsidTr="00E61863">
        <w:trPr>
          <w:gridAfter w:val="1"/>
          <w:wAfter w:w="18" w:type="dxa"/>
          <w:trHeight w:val="630"/>
        </w:trPr>
        <w:tc>
          <w:tcPr>
            <w:tcW w:w="570" w:type="dxa"/>
            <w:gridSpan w:val="2"/>
            <w:shd w:val="clear" w:color="auto" w:fill="FFFFFF"/>
            <w:hideMark/>
          </w:tcPr>
          <w:p w14:paraId="0024233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93" w:type="dxa"/>
            <w:gridSpan w:val="3"/>
            <w:shd w:val="clear" w:color="auto" w:fill="FFFFFF"/>
            <w:hideMark/>
          </w:tcPr>
          <w:p w14:paraId="0024233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Ogólnopolskie Porozumienie Związków Zawodowych Województwa Śląskiego</w:t>
            </w:r>
          </w:p>
        </w:tc>
        <w:tc>
          <w:tcPr>
            <w:tcW w:w="2777" w:type="dxa"/>
            <w:gridSpan w:val="6"/>
            <w:shd w:val="clear" w:color="auto" w:fill="FFFFFF"/>
            <w:hideMark/>
          </w:tcPr>
          <w:p w14:paraId="0024233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40" w14:textId="77777777" w:rsidTr="00E61863">
        <w:trPr>
          <w:gridAfter w:val="1"/>
          <w:wAfter w:w="18" w:type="dxa"/>
          <w:trHeight w:val="630"/>
        </w:trPr>
        <w:tc>
          <w:tcPr>
            <w:tcW w:w="570" w:type="dxa"/>
            <w:gridSpan w:val="2"/>
            <w:shd w:val="clear" w:color="auto" w:fill="FFFFFF"/>
            <w:hideMark/>
          </w:tcPr>
          <w:p w14:paraId="0024233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93" w:type="dxa"/>
            <w:gridSpan w:val="3"/>
            <w:shd w:val="clear" w:color="auto" w:fill="FFFFFF"/>
            <w:hideMark/>
          </w:tcPr>
          <w:p w14:paraId="0024233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 – Technologiczny „TECHNOPARK Gliwice” Sp. z o.o.</w:t>
            </w:r>
          </w:p>
        </w:tc>
        <w:tc>
          <w:tcPr>
            <w:tcW w:w="2777" w:type="dxa"/>
            <w:gridSpan w:val="6"/>
            <w:shd w:val="clear" w:color="auto" w:fill="FFFFFF"/>
            <w:hideMark/>
          </w:tcPr>
          <w:p w14:paraId="0024233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44" w14:textId="77777777" w:rsidTr="00E61863">
        <w:trPr>
          <w:gridAfter w:val="1"/>
          <w:wAfter w:w="18" w:type="dxa"/>
          <w:trHeight w:val="315"/>
        </w:trPr>
        <w:tc>
          <w:tcPr>
            <w:tcW w:w="570" w:type="dxa"/>
            <w:gridSpan w:val="2"/>
            <w:shd w:val="clear" w:color="auto" w:fill="FFFFFF"/>
            <w:hideMark/>
          </w:tcPr>
          <w:p w14:paraId="0024234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93" w:type="dxa"/>
            <w:gridSpan w:val="3"/>
            <w:shd w:val="clear" w:color="auto" w:fill="FFFFFF"/>
            <w:hideMark/>
          </w:tcPr>
          <w:p w14:paraId="0024234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77" w:type="dxa"/>
            <w:gridSpan w:val="6"/>
            <w:shd w:val="clear" w:color="auto" w:fill="FFFFFF"/>
            <w:hideMark/>
          </w:tcPr>
          <w:p w14:paraId="0024234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48" w14:textId="77777777" w:rsidTr="00E61863">
        <w:trPr>
          <w:gridAfter w:val="1"/>
          <w:wAfter w:w="18" w:type="dxa"/>
          <w:trHeight w:val="315"/>
        </w:trPr>
        <w:tc>
          <w:tcPr>
            <w:tcW w:w="570" w:type="dxa"/>
            <w:gridSpan w:val="2"/>
            <w:shd w:val="clear" w:color="auto" w:fill="FFFFFF"/>
            <w:hideMark/>
          </w:tcPr>
          <w:p w14:paraId="0024234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93" w:type="dxa"/>
            <w:gridSpan w:val="3"/>
            <w:shd w:val="clear" w:color="auto" w:fill="FFFFFF"/>
            <w:hideMark/>
          </w:tcPr>
          <w:p w14:paraId="0024234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 w Gliwicach</w:t>
            </w:r>
          </w:p>
        </w:tc>
        <w:tc>
          <w:tcPr>
            <w:tcW w:w="2777" w:type="dxa"/>
            <w:gridSpan w:val="6"/>
            <w:shd w:val="clear" w:color="auto" w:fill="FFFFFF"/>
            <w:hideMark/>
          </w:tcPr>
          <w:p w14:paraId="0024234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4C" w14:textId="77777777" w:rsidTr="00E61863">
        <w:trPr>
          <w:gridAfter w:val="1"/>
          <w:wAfter w:w="18" w:type="dxa"/>
          <w:trHeight w:val="630"/>
        </w:trPr>
        <w:tc>
          <w:tcPr>
            <w:tcW w:w="570" w:type="dxa"/>
            <w:gridSpan w:val="2"/>
            <w:shd w:val="clear" w:color="auto" w:fill="FFFFFF"/>
            <w:hideMark/>
          </w:tcPr>
          <w:p w14:paraId="0024234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93" w:type="dxa"/>
            <w:gridSpan w:val="3"/>
            <w:shd w:val="clear" w:color="auto" w:fill="FFFFFF"/>
            <w:hideMark/>
          </w:tcPr>
          <w:p w14:paraId="0024234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 Klub Ekologiczny Okręgu Górnośląskiego</w:t>
            </w:r>
          </w:p>
        </w:tc>
        <w:tc>
          <w:tcPr>
            <w:tcW w:w="2777" w:type="dxa"/>
            <w:gridSpan w:val="6"/>
            <w:shd w:val="clear" w:color="auto" w:fill="FFFFFF"/>
            <w:hideMark/>
          </w:tcPr>
          <w:p w14:paraId="0024234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50" w14:textId="77777777" w:rsidTr="00E61863">
        <w:trPr>
          <w:gridAfter w:val="1"/>
          <w:wAfter w:w="18" w:type="dxa"/>
          <w:trHeight w:val="630"/>
        </w:trPr>
        <w:tc>
          <w:tcPr>
            <w:tcW w:w="570" w:type="dxa"/>
            <w:gridSpan w:val="2"/>
            <w:shd w:val="clear" w:color="auto" w:fill="FFFFFF"/>
            <w:hideMark/>
          </w:tcPr>
          <w:p w14:paraId="0024234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93" w:type="dxa"/>
            <w:gridSpan w:val="3"/>
            <w:shd w:val="clear" w:color="auto" w:fill="FFFFFF"/>
            <w:hideMark/>
          </w:tcPr>
          <w:p w14:paraId="0024234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Porozumienie Związków Zawodowych KADRA</w:t>
            </w:r>
          </w:p>
        </w:tc>
        <w:tc>
          <w:tcPr>
            <w:tcW w:w="2777" w:type="dxa"/>
            <w:gridSpan w:val="6"/>
            <w:shd w:val="clear" w:color="auto" w:fill="FFFFFF"/>
            <w:hideMark/>
          </w:tcPr>
          <w:p w14:paraId="0024234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54" w14:textId="77777777" w:rsidTr="00E61863">
        <w:trPr>
          <w:gridAfter w:val="1"/>
          <w:wAfter w:w="18" w:type="dxa"/>
          <w:trHeight w:val="315"/>
        </w:trPr>
        <w:tc>
          <w:tcPr>
            <w:tcW w:w="570" w:type="dxa"/>
            <w:gridSpan w:val="2"/>
            <w:shd w:val="clear" w:color="auto" w:fill="FFFFFF"/>
            <w:hideMark/>
          </w:tcPr>
          <w:p w14:paraId="0024235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93" w:type="dxa"/>
            <w:gridSpan w:val="3"/>
            <w:shd w:val="clear" w:color="auto" w:fill="FFFFFF"/>
            <w:hideMark/>
          </w:tcPr>
          <w:p w14:paraId="0024235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 Częstochowski</w:t>
            </w:r>
          </w:p>
        </w:tc>
        <w:tc>
          <w:tcPr>
            <w:tcW w:w="2777" w:type="dxa"/>
            <w:gridSpan w:val="6"/>
            <w:shd w:val="clear" w:color="auto" w:fill="FFFFFF"/>
            <w:hideMark/>
          </w:tcPr>
          <w:p w14:paraId="0024235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58" w14:textId="77777777" w:rsidTr="00E61863">
        <w:trPr>
          <w:gridAfter w:val="1"/>
          <w:wAfter w:w="18" w:type="dxa"/>
          <w:trHeight w:val="315"/>
        </w:trPr>
        <w:tc>
          <w:tcPr>
            <w:tcW w:w="570" w:type="dxa"/>
            <w:gridSpan w:val="2"/>
            <w:shd w:val="clear" w:color="auto" w:fill="FFFFFF"/>
            <w:hideMark/>
          </w:tcPr>
          <w:p w14:paraId="0024235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93" w:type="dxa"/>
            <w:gridSpan w:val="3"/>
            <w:shd w:val="clear" w:color="auto" w:fill="FFFFFF"/>
            <w:hideMark/>
          </w:tcPr>
          <w:p w14:paraId="0024235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Przedstawiciel Komisji Europejskiej</w:t>
            </w:r>
          </w:p>
        </w:tc>
        <w:tc>
          <w:tcPr>
            <w:tcW w:w="2777" w:type="dxa"/>
            <w:gridSpan w:val="6"/>
            <w:shd w:val="clear" w:color="auto" w:fill="FFFFFF"/>
            <w:hideMark/>
          </w:tcPr>
          <w:p w14:paraId="0024235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Komisja Europejska</w:t>
            </w:r>
          </w:p>
        </w:tc>
      </w:tr>
      <w:tr w:rsidR="00981455" w:rsidRPr="00C52891" w14:paraId="0024235C" w14:textId="77777777" w:rsidTr="00E61863">
        <w:trPr>
          <w:gridAfter w:val="1"/>
          <w:wAfter w:w="18" w:type="dxa"/>
          <w:trHeight w:val="315"/>
        </w:trPr>
        <w:tc>
          <w:tcPr>
            <w:tcW w:w="570" w:type="dxa"/>
            <w:gridSpan w:val="2"/>
            <w:shd w:val="clear" w:color="auto" w:fill="FFFFFF"/>
            <w:hideMark/>
          </w:tcPr>
          <w:p w14:paraId="0024235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93" w:type="dxa"/>
            <w:gridSpan w:val="3"/>
            <w:shd w:val="clear" w:color="auto" w:fill="FFFFFF"/>
            <w:hideMark/>
          </w:tcPr>
          <w:p w14:paraId="0024235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777" w:type="dxa"/>
            <w:gridSpan w:val="6"/>
            <w:shd w:val="clear" w:color="auto" w:fill="FFFFFF"/>
            <w:hideMark/>
          </w:tcPr>
          <w:p w14:paraId="0024235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60" w14:textId="77777777" w:rsidTr="00E61863">
        <w:trPr>
          <w:gridAfter w:val="1"/>
          <w:wAfter w:w="18" w:type="dxa"/>
          <w:trHeight w:val="315"/>
        </w:trPr>
        <w:tc>
          <w:tcPr>
            <w:tcW w:w="570" w:type="dxa"/>
            <w:gridSpan w:val="2"/>
            <w:shd w:val="clear" w:color="auto" w:fill="FFFFFF"/>
            <w:hideMark/>
          </w:tcPr>
          <w:p w14:paraId="0024235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93" w:type="dxa"/>
            <w:gridSpan w:val="3"/>
            <w:shd w:val="clear" w:color="auto" w:fill="FFFFFF"/>
            <w:hideMark/>
          </w:tcPr>
          <w:p w14:paraId="0024235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EFS w Częstochowie</w:t>
            </w:r>
          </w:p>
        </w:tc>
        <w:tc>
          <w:tcPr>
            <w:tcW w:w="2777" w:type="dxa"/>
            <w:gridSpan w:val="6"/>
            <w:shd w:val="clear" w:color="auto" w:fill="FFFFFF"/>
            <w:hideMark/>
          </w:tcPr>
          <w:p w14:paraId="0024235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64" w14:textId="77777777" w:rsidTr="00E61863">
        <w:trPr>
          <w:gridAfter w:val="1"/>
          <w:wAfter w:w="18" w:type="dxa"/>
          <w:trHeight w:val="630"/>
        </w:trPr>
        <w:tc>
          <w:tcPr>
            <w:tcW w:w="570" w:type="dxa"/>
            <w:gridSpan w:val="2"/>
            <w:shd w:val="clear" w:color="auto" w:fill="FFFFFF"/>
            <w:hideMark/>
          </w:tcPr>
          <w:p w14:paraId="00242361"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93" w:type="dxa"/>
            <w:gridSpan w:val="3"/>
            <w:shd w:val="clear" w:color="auto" w:fill="FFFFFF"/>
            <w:hideMark/>
          </w:tcPr>
          <w:p w14:paraId="0024236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777" w:type="dxa"/>
            <w:gridSpan w:val="6"/>
            <w:shd w:val="clear" w:color="auto" w:fill="FFFFFF"/>
            <w:hideMark/>
          </w:tcPr>
          <w:p w14:paraId="0024236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368" w14:textId="77777777" w:rsidTr="00E61863">
        <w:trPr>
          <w:gridAfter w:val="1"/>
          <w:wAfter w:w="18" w:type="dxa"/>
          <w:trHeight w:val="315"/>
        </w:trPr>
        <w:tc>
          <w:tcPr>
            <w:tcW w:w="570" w:type="dxa"/>
            <w:gridSpan w:val="2"/>
            <w:shd w:val="clear" w:color="auto" w:fill="FFFFFF"/>
            <w:hideMark/>
          </w:tcPr>
          <w:p w14:paraId="00242365"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93" w:type="dxa"/>
            <w:gridSpan w:val="3"/>
            <w:shd w:val="clear" w:color="auto" w:fill="FFFFFF"/>
            <w:hideMark/>
          </w:tcPr>
          <w:p w14:paraId="0024236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Powiatu Bieruńsko-Lędzińskiego</w:t>
            </w:r>
          </w:p>
        </w:tc>
        <w:tc>
          <w:tcPr>
            <w:tcW w:w="2777" w:type="dxa"/>
            <w:gridSpan w:val="6"/>
            <w:shd w:val="clear" w:color="auto" w:fill="FFFFFF"/>
            <w:hideMark/>
          </w:tcPr>
          <w:p w14:paraId="0024236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6C" w14:textId="77777777" w:rsidTr="00E61863">
        <w:trPr>
          <w:gridAfter w:val="1"/>
          <w:wAfter w:w="18" w:type="dxa"/>
          <w:trHeight w:val="315"/>
        </w:trPr>
        <w:tc>
          <w:tcPr>
            <w:tcW w:w="570" w:type="dxa"/>
            <w:gridSpan w:val="2"/>
            <w:shd w:val="clear" w:color="auto" w:fill="FFFFFF"/>
            <w:hideMark/>
          </w:tcPr>
          <w:p w14:paraId="00242369"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93" w:type="dxa"/>
            <w:gridSpan w:val="3"/>
            <w:shd w:val="clear" w:color="auto" w:fill="FFFFFF"/>
            <w:hideMark/>
          </w:tcPr>
          <w:p w14:paraId="0024236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Stowarzyszenia POKOLENIE</w:t>
            </w:r>
          </w:p>
        </w:tc>
        <w:tc>
          <w:tcPr>
            <w:tcW w:w="2777" w:type="dxa"/>
            <w:gridSpan w:val="6"/>
            <w:shd w:val="clear" w:color="auto" w:fill="FFFFFF"/>
            <w:hideMark/>
          </w:tcPr>
          <w:p w14:paraId="0024236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1" w14:textId="77777777" w:rsidTr="00E61863">
        <w:trPr>
          <w:gridAfter w:val="1"/>
          <w:wAfter w:w="18" w:type="dxa"/>
          <w:trHeight w:val="630"/>
        </w:trPr>
        <w:tc>
          <w:tcPr>
            <w:tcW w:w="570" w:type="dxa"/>
            <w:gridSpan w:val="2"/>
            <w:shd w:val="clear" w:color="auto" w:fill="FFFFFF"/>
            <w:hideMark/>
          </w:tcPr>
          <w:p w14:paraId="0024236D"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93" w:type="dxa"/>
            <w:gridSpan w:val="3"/>
            <w:shd w:val="clear" w:color="auto" w:fill="FFFFFF"/>
            <w:hideMark/>
          </w:tcPr>
          <w:p w14:paraId="0024236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Pomocy Dzieciom </w:t>
            </w:r>
          </w:p>
          <w:p w14:paraId="0024236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Młodzieży „Dom Aniołów Stróżów”</w:t>
            </w:r>
          </w:p>
        </w:tc>
        <w:tc>
          <w:tcPr>
            <w:tcW w:w="2777" w:type="dxa"/>
            <w:gridSpan w:val="6"/>
            <w:shd w:val="clear" w:color="auto" w:fill="FFFFFF"/>
            <w:hideMark/>
          </w:tcPr>
          <w:p w14:paraId="0024237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5" w14:textId="77777777" w:rsidTr="00E61863">
        <w:trPr>
          <w:gridAfter w:val="1"/>
          <w:wAfter w:w="18" w:type="dxa"/>
          <w:trHeight w:val="315"/>
        </w:trPr>
        <w:tc>
          <w:tcPr>
            <w:tcW w:w="570" w:type="dxa"/>
            <w:gridSpan w:val="2"/>
            <w:shd w:val="clear" w:color="auto" w:fill="FFFFFF"/>
            <w:hideMark/>
          </w:tcPr>
          <w:p w14:paraId="0024237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93" w:type="dxa"/>
            <w:gridSpan w:val="3"/>
            <w:shd w:val="clear" w:color="auto" w:fill="FFFFFF"/>
            <w:hideMark/>
          </w:tcPr>
          <w:p w14:paraId="0024237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Współpracy Regionalnej</w:t>
            </w:r>
          </w:p>
        </w:tc>
        <w:tc>
          <w:tcPr>
            <w:tcW w:w="2777" w:type="dxa"/>
            <w:gridSpan w:val="6"/>
            <w:shd w:val="clear" w:color="auto" w:fill="FFFFFF"/>
            <w:hideMark/>
          </w:tcPr>
          <w:p w14:paraId="0024237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9" w14:textId="77777777" w:rsidTr="00E61863">
        <w:trPr>
          <w:gridAfter w:val="1"/>
          <w:wAfter w:w="18" w:type="dxa"/>
          <w:trHeight w:val="315"/>
        </w:trPr>
        <w:tc>
          <w:tcPr>
            <w:tcW w:w="570" w:type="dxa"/>
            <w:gridSpan w:val="2"/>
            <w:shd w:val="clear" w:color="auto" w:fill="FFFFFF"/>
            <w:hideMark/>
          </w:tcPr>
          <w:p w14:paraId="0024237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93" w:type="dxa"/>
            <w:gridSpan w:val="3"/>
            <w:shd w:val="clear" w:color="auto" w:fill="FFFFFF"/>
            <w:hideMark/>
          </w:tcPr>
          <w:p w14:paraId="0024237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777" w:type="dxa"/>
            <w:gridSpan w:val="6"/>
            <w:shd w:val="clear" w:color="auto" w:fill="FFFFFF"/>
            <w:hideMark/>
          </w:tcPr>
          <w:p w14:paraId="0024237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7D" w14:textId="77777777" w:rsidTr="00E61863">
        <w:trPr>
          <w:gridAfter w:val="1"/>
          <w:wAfter w:w="18" w:type="dxa"/>
          <w:trHeight w:val="630"/>
        </w:trPr>
        <w:tc>
          <w:tcPr>
            <w:tcW w:w="570" w:type="dxa"/>
            <w:gridSpan w:val="2"/>
            <w:shd w:val="clear" w:color="auto" w:fill="FFFFFF"/>
            <w:hideMark/>
          </w:tcPr>
          <w:p w14:paraId="0024237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93" w:type="dxa"/>
            <w:gridSpan w:val="3"/>
            <w:shd w:val="clear" w:color="auto" w:fill="FFFFFF"/>
            <w:hideMark/>
          </w:tcPr>
          <w:p w14:paraId="0024237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Rada Naczelnej Organizacji Technicznej FSNT w Katowicach</w:t>
            </w:r>
          </w:p>
        </w:tc>
        <w:tc>
          <w:tcPr>
            <w:tcW w:w="2777" w:type="dxa"/>
            <w:gridSpan w:val="6"/>
            <w:shd w:val="clear" w:color="auto" w:fill="FFFFFF"/>
            <w:hideMark/>
          </w:tcPr>
          <w:p w14:paraId="0024237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81" w14:textId="77777777" w:rsidTr="00E61863">
        <w:trPr>
          <w:gridAfter w:val="1"/>
          <w:wAfter w:w="18" w:type="dxa"/>
          <w:trHeight w:val="315"/>
        </w:trPr>
        <w:tc>
          <w:tcPr>
            <w:tcW w:w="570" w:type="dxa"/>
            <w:gridSpan w:val="2"/>
            <w:shd w:val="clear" w:color="auto" w:fill="FFFFFF"/>
            <w:hideMark/>
          </w:tcPr>
          <w:p w14:paraId="0024237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93" w:type="dxa"/>
            <w:gridSpan w:val="3"/>
            <w:shd w:val="clear" w:color="auto" w:fill="FFFFFF"/>
            <w:hideMark/>
          </w:tcPr>
          <w:p w14:paraId="0024237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777" w:type="dxa"/>
            <w:gridSpan w:val="6"/>
            <w:shd w:val="clear" w:color="auto" w:fill="FFFFFF"/>
            <w:hideMark/>
          </w:tcPr>
          <w:p w14:paraId="0024238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85" w14:textId="77777777" w:rsidTr="00E61863">
        <w:trPr>
          <w:gridAfter w:val="1"/>
          <w:wAfter w:w="18" w:type="dxa"/>
          <w:trHeight w:val="315"/>
        </w:trPr>
        <w:tc>
          <w:tcPr>
            <w:tcW w:w="570" w:type="dxa"/>
            <w:gridSpan w:val="2"/>
            <w:shd w:val="clear" w:color="auto" w:fill="FFFFFF"/>
            <w:hideMark/>
          </w:tcPr>
          <w:p w14:paraId="0024238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93" w:type="dxa"/>
            <w:gridSpan w:val="3"/>
            <w:shd w:val="clear" w:color="auto" w:fill="FFFFFF"/>
            <w:hideMark/>
          </w:tcPr>
          <w:p w14:paraId="0024238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Urząd Wojewódzki</w:t>
            </w:r>
          </w:p>
        </w:tc>
        <w:tc>
          <w:tcPr>
            <w:tcW w:w="2777" w:type="dxa"/>
            <w:gridSpan w:val="6"/>
            <w:shd w:val="clear" w:color="auto" w:fill="FFFFFF"/>
            <w:hideMark/>
          </w:tcPr>
          <w:p w14:paraId="0024238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89" w14:textId="77777777" w:rsidTr="00E61863">
        <w:trPr>
          <w:gridAfter w:val="1"/>
          <w:wAfter w:w="18" w:type="dxa"/>
          <w:trHeight w:val="315"/>
        </w:trPr>
        <w:tc>
          <w:tcPr>
            <w:tcW w:w="570" w:type="dxa"/>
            <w:gridSpan w:val="2"/>
            <w:shd w:val="clear" w:color="auto" w:fill="FFFFFF"/>
            <w:hideMark/>
          </w:tcPr>
          <w:p w14:paraId="0024238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93" w:type="dxa"/>
            <w:gridSpan w:val="3"/>
            <w:shd w:val="clear" w:color="auto" w:fill="FFFFFF"/>
            <w:hideMark/>
          </w:tcPr>
          <w:p w14:paraId="0024238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Pracodawców Prywatnych</w:t>
            </w:r>
          </w:p>
        </w:tc>
        <w:tc>
          <w:tcPr>
            <w:tcW w:w="2777" w:type="dxa"/>
            <w:gridSpan w:val="6"/>
            <w:shd w:val="clear" w:color="auto" w:fill="FFFFFF"/>
            <w:hideMark/>
          </w:tcPr>
          <w:p w14:paraId="0024238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8D" w14:textId="77777777" w:rsidTr="00E61863">
        <w:trPr>
          <w:gridAfter w:val="1"/>
          <w:wAfter w:w="18" w:type="dxa"/>
          <w:trHeight w:val="315"/>
        </w:trPr>
        <w:tc>
          <w:tcPr>
            <w:tcW w:w="570" w:type="dxa"/>
            <w:gridSpan w:val="2"/>
            <w:shd w:val="clear" w:color="auto" w:fill="FFFFFF"/>
            <w:hideMark/>
          </w:tcPr>
          <w:p w14:paraId="0024238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93" w:type="dxa"/>
            <w:gridSpan w:val="3"/>
            <w:shd w:val="clear" w:color="auto" w:fill="FFFFFF"/>
            <w:hideMark/>
          </w:tcPr>
          <w:p w14:paraId="0024238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Pracodawców RP</w:t>
            </w:r>
          </w:p>
        </w:tc>
        <w:tc>
          <w:tcPr>
            <w:tcW w:w="2777" w:type="dxa"/>
            <w:gridSpan w:val="6"/>
            <w:shd w:val="clear" w:color="auto" w:fill="FFFFFF"/>
            <w:hideMark/>
          </w:tcPr>
          <w:p w14:paraId="0024238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91" w14:textId="77777777" w:rsidTr="00E61863">
        <w:trPr>
          <w:gridAfter w:val="1"/>
          <w:wAfter w:w="18" w:type="dxa"/>
          <w:trHeight w:val="630"/>
        </w:trPr>
        <w:tc>
          <w:tcPr>
            <w:tcW w:w="570" w:type="dxa"/>
            <w:gridSpan w:val="2"/>
            <w:shd w:val="clear" w:color="auto" w:fill="FFFFFF"/>
            <w:hideMark/>
          </w:tcPr>
          <w:p w14:paraId="0024238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93" w:type="dxa"/>
            <w:gridSpan w:val="3"/>
            <w:shd w:val="clear" w:color="auto" w:fill="FFFFFF"/>
            <w:hideMark/>
          </w:tcPr>
          <w:p w14:paraId="0024238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Forum Organizacji Pozarządowych KAFOS</w:t>
            </w:r>
          </w:p>
        </w:tc>
        <w:tc>
          <w:tcPr>
            <w:tcW w:w="2777" w:type="dxa"/>
            <w:gridSpan w:val="6"/>
            <w:shd w:val="clear" w:color="auto" w:fill="FFFFFF"/>
            <w:hideMark/>
          </w:tcPr>
          <w:p w14:paraId="0024239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95" w14:textId="77777777" w:rsidTr="00E61863">
        <w:trPr>
          <w:gridAfter w:val="1"/>
          <w:wAfter w:w="18" w:type="dxa"/>
          <w:trHeight w:val="315"/>
        </w:trPr>
        <w:tc>
          <w:tcPr>
            <w:tcW w:w="570" w:type="dxa"/>
            <w:gridSpan w:val="2"/>
            <w:shd w:val="clear" w:color="auto" w:fill="FFFFFF"/>
            <w:hideMark/>
          </w:tcPr>
          <w:p w14:paraId="00242392"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93" w:type="dxa"/>
            <w:gridSpan w:val="3"/>
            <w:shd w:val="clear" w:color="auto" w:fill="FFFFFF"/>
            <w:hideMark/>
          </w:tcPr>
          <w:p w14:paraId="00242393"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 S.A.</w:t>
            </w:r>
          </w:p>
        </w:tc>
        <w:tc>
          <w:tcPr>
            <w:tcW w:w="2777" w:type="dxa"/>
            <w:gridSpan w:val="6"/>
            <w:shd w:val="clear" w:color="auto" w:fill="FFFFFF"/>
            <w:hideMark/>
          </w:tcPr>
          <w:p w14:paraId="00242394"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981455" w:rsidRPr="00C52891" w14:paraId="00242399" w14:textId="77777777" w:rsidTr="00E61863">
        <w:trPr>
          <w:gridAfter w:val="1"/>
          <w:wAfter w:w="18" w:type="dxa"/>
          <w:trHeight w:val="630"/>
        </w:trPr>
        <w:tc>
          <w:tcPr>
            <w:tcW w:w="570" w:type="dxa"/>
            <w:gridSpan w:val="2"/>
            <w:shd w:val="clear" w:color="auto" w:fill="FFFFFF"/>
            <w:hideMark/>
          </w:tcPr>
          <w:p w14:paraId="00242396"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93" w:type="dxa"/>
            <w:gridSpan w:val="3"/>
            <w:shd w:val="clear" w:color="auto" w:fill="FFFFFF"/>
            <w:hideMark/>
          </w:tcPr>
          <w:p w14:paraId="00242397"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Towarzystwo Urbanistów Polskich Oddział w Katowicach</w:t>
            </w:r>
          </w:p>
        </w:tc>
        <w:tc>
          <w:tcPr>
            <w:tcW w:w="2777" w:type="dxa"/>
            <w:gridSpan w:val="6"/>
            <w:shd w:val="clear" w:color="auto" w:fill="FFFFFF"/>
            <w:hideMark/>
          </w:tcPr>
          <w:p w14:paraId="00242398"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981455" w:rsidRPr="00C52891" w14:paraId="0024239D" w14:textId="77777777" w:rsidTr="00E61863">
        <w:trPr>
          <w:gridAfter w:val="1"/>
          <w:wAfter w:w="18" w:type="dxa"/>
          <w:trHeight w:val="315"/>
        </w:trPr>
        <w:tc>
          <w:tcPr>
            <w:tcW w:w="570" w:type="dxa"/>
            <w:gridSpan w:val="2"/>
            <w:shd w:val="clear" w:color="auto" w:fill="FFFFFF"/>
            <w:hideMark/>
          </w:tcPr>
          <w:p w14:paraId="0024239A"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93" w:type="dxa"/>
            <w:gridSpan w:val="3"/>
            <w:shd w:val="clear" w:color="auto" w:fill="FFFFFF"/>
            <w:hideMark/>
          </w:tcPr>
          <w:p w14:paraId="0024239B"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77" w:type="dxa"/>
            <w:gridSpan w:val="6"/>
            <w:shd w:val="clear" w:color="auto" w:fill="FFFFFF"/>
            <w:hideMark/>
          </w:tcPr>
          <w:p w14:paraId="0024239C"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A1" w14:textId="77777777" w:rsidTr="00E61863">
        <w:trPr>
          <w:gridAfter w:val="1"/>
          <w:wAfter w:w="18" w:type="dxa"/>
          <w:trHeight w:val="315"/>
        </w:trPr>
        <w:tc>
          <w:tcPr>
            <w:tcW w:w="570" w:type="dxa"/>
            <w:gridSpan w:val="2"/>
            <w:shd w:val="clear" w:color="auto" w:fill="FFFFFF"/>
            <w:hideMark/>
          </w:tcPr>
          <w:p w14:paraId="0024239E"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93" w:type="dxa"/>
            <w:gridSpan w:val="3"/>
            <w:shd w:val="clear" w:color="auto" w:fill="FFFFFF"/>
            <w:hideMark/>
          </w:tcPr>
          <w:p w14:paraId="0024239F"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 w Katowicach</w:t>
            </w:r>
          </w:p>
        </w:tc>
        <w:tc>
          <w:tcPr>
            <w:tcW w:w="2777" w:type="dxa"/>
            <w:gridSpan w:val="6"/>
            <w:shd w:val="clear" w:color="auto" w:fill="FFFFFF"/>
            <w:hideMark/>
          </w:tcPr>
          <w:p w14:paraId="002423A0" w14:textId="77777777" w:rsidR="009029FF" w:rsidRPr="00C52891" w:rsidRDefault="009029FF"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981455" w:rsidRPr="00C52891" w14:paraId="002423A5" w14:textId="77777777" w:rsidTr="00E61863">
        <w:trPr>
          <w:gridAfter w:val="1"/>
          <w:wAfter w:w="18" w:type="dxa"/>
          <w:trHeight w:val="315"/>
        </w:trPr>
        <w:tc>
          <w:tcPr>
            <w:tcW w:w="570" w:type="dxa"/>
            <w:gridSpan w:val="2"/>
            <w:shd w:val="clear" w:color="auto" w:fill="FFFFFF"/>
            <w:hideMark/>
          </w:tcPr>
          <w:p w14:paraId="002423A2"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93" w:type="dxa"/>
            <w:gridSpan w:val="3"/>
            <w:shd w:val="clear" w:color="auto" w:fill="FFFFFF"/>
            <w:hideMark/>
          </w:tcPr>
          <w:p w14:paraId="002423A3"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777" w:type="dxa"/>
            <w:gridSpan w:val="6"/>
            <w:shd w:val="clear" w:color="auto" w:fill="FFFFFF"/>
            <w:hideMark/>
          </w:tcPr>
          <w:p w14:paraId="002423A4"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3A9" w14:textId="77777777" w:rsidTr="00E61863">
        <w:trPr>
          <w:gridAfter w:val="1"/>
          <w:wAfter w:w="18" w:type="dxa"/>
          <w:trHeight w:val="315"/>
        </w:trPr>
        <w:tc>
          <w:tcPr>
            <w:tcW w:w="570" w:type="dxa"/>
            <w:gridSpan w:val="2"/>
            <w:shd w:val="clear" w:color="auto" w:fill="FFFFFF"/>
            <w:hideMark/>
          </w:tcPr>
          <w:p w14:paraId="002423A6"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93" w:type="dxa"/>
            <w:gridSpan w:val="3"/>
            <w:shd w:val="clear" w:color="auto" w:fill="FFFFFF"/>
            <w:hideMark/>
          </w:tcPr>
          <w:p w14:paraId="002423A7"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77" w:type="dxa"/>
            <w:gridSpan w:val="6"/>
            <w:shd w:val="clear" w:color="auto" w:fill="FFFFFF"/>
            <w:hideMark/>
          </w:tcPr>
          <w:p w14:paraId="002423A8"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AD" w14:textId="77777777" w:rsidTr="00E61863">
        <w:trPr>
          <w:gridAfter w:val="1"/>
          <w:wAfter w:w="18" w:type="dxa"/>
          <w:trHeight w:val="315"/>
        </w:trPr>
        <w:tc>
          <w:tcPr>
            <w:tcW w:w="570" w:type="dxa"/>
            <w:gridSpan w:val="2"/>
            <w:shd w:val="clear" w:color="auto" w:fill="FFFFFF"/>
            <w:hideMark/>
          </w:tcPr>
          <w:p w14:paraId="002423AA"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93" w:type="dxa"/>
            <w:gridSpan w:val="3"/>
            <w:shd w:val="clear" w:color="auto" w:fill="FFFFFF"/>
            <w:hideMark/>
          </w:tcPr>
          <w:p w14:paraId="002423AB"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Częstochowa</w:t>
            </w:r>
          </w:p>
        </w:tc>
        <w:tc>
          <w:tcPr>
            <w:tcW w:w="2777" w:type="dxa"/>
            <w:gridSpan w:val="6"/>
            <w:shd w:val="clear" w:color="auto" w:fill="FFFFFF"/>
            <w:hideMark/>
          </w:tcPr>
          <w:p w14:paraId="002423AC"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1" w14:textId="77777777" w:rsidTr="00E61863">
        <w:trPr>
          <w:gridAfter w:val="1"/>
          <w:wAfter w:w="18" w:type="dxa"/>
          <w:trHeight w:val="315"/>
        </w:trPr>
        <w:tc>
          <w:tcPr>
            <w:tcW w:w="570" w:type="dxa"/>
            <w:gridSpan w:val="2"/>
            <w:shd w:val="clear" w:color="auto" w:fill="FFFFFF"/>
            <w:hideMark/>
          </w:tcPr>
          <w:p w14:paraId="002423AE"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93" w:type="dxa"/>
            <w:gridSpan w:val="3"/>
            <w:shd w:val="clear" w:color="auto" w:fill="FFFFFF"/>
            <w:hideMark/>
          </w:tcPr>
          <w:p w14:paraId="002423AF"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77" w:type="dxa"/>
            <w:gridSpan w:val="6"/>
            <w:shd w:val="clear" w:color="auto" w:fill="FFFFFF"/>
            <w:hideMark/>
          </w:tcPr>
          <w:p w14:paraId="002423B0"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5" w14:textId="77777777" w:rsidTr="00E61863">
        <w:trPr>
          <w:gridAfter w:val="1"/>
          <w:wAfter w:w="18" w:type="dxa"/>
          <w:trHeight w:val="315"/>
        </w:trPr>
        <w:tc>
          <w:tcPr>
            <w:tcW w:w="570" w:type="dxa"/>
            <w:gridSpan w:val="2"/>
            <w:shd w:val="clear" w:color="auto" w:fill="FFFFFF"/>
            <w:hideMark/>
          </w:tcPr>
          <w:p w14:paraId="002423B2"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93" w:type="dxa"/>
            <w:gridSpan w:val="3"/>
            <w:shd w:val="clear" w:color="auto" w:fill="FFFFFF"/>
            <w:hideMark/>
          </w:tcPr>
          <w:p w14:paraId="002423B3"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 Zdrój</w:t>
            </w:r>
          </w:p>
        </w:tc>
        <w:tc>
          <w:tcPr>
            <w:tcW w:w="2777" w:type="dxa"/>
            <w:gridSpan w:val="6"/>
            <w:shd w:val="clear" w:color="auto" w:fill="FFFFFF"/>
            <w:hideMark/>
          </w:tcPr>
          <w:p w14:paraId="002423B4"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9" w14:textId="77777777" w:rsidTr="00E61863">
        <w:trPr>
          <w:gridAfter w:val="1"/>
          <w:wAfter w:w="18" w:type="dxa"/>
          <w:trHeight w:val="315"/>
        </w:trPr>
        <w:tc>
          <w:tcPr>
            <w:tcW w:w="570" w:type="dxa"/>
            <w:gridSpan w:val="2"/>
            <w:shd w:val="clear" w:color="auto" w:fill="FFFFFF"/>
            <w:hideMark/>
          </w:tcPr>
          <w:p w14:paraId="002423B6"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93" w:type="dxa"/>
            <w:gridSpan w:val="3"/>
            <w:shd w:val="clear" w:color="auto" w:fill="FFFFFF"/>
            <w:hideMark/>
          </w:tcPr>
          <w:p w14:paraId="002423B7"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77" w:type="dxa"/>
            <w:gridSpan w:val="6"/>
            <w:shd w:val="clear" w:color="auto" w:fill="FFFFFF"/>
            <w:hideMark/>
          </w:tcPr>
          <w:p w14:paraId="002423B8"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BD" w14:textId="77777777" w:rsidTr="00E61863">
        <w:trPr>
          <w:gridAfter w:val="1"/>
          <w:wAfter w:w="18" w:type="dxa"/>
          <w:trHeight w:val="315"/>
        </w:trPr>
        <w:tc>
          <w:tcPr>
            <w:tcW w:w="570" w:type="dxa"/>
            <w:gridSpan w:val="2"/>
            <w:shd w:val="clear" w:color="auto" w:fill="FFFFFF"/>
            <w:hideMark/>
          </w:tcPr>
          <w:p w14:paraId="002423BA"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93" w:type="dxa"/>
            <w:gridSpan w:val="3"/>
            <w:shd w:val="clear" w:color="auto" w:fill="FFFFFF"/>
            <w:hideMark/>
          </w:tcPr>
          <w:p w14:paraId="002423BB"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w:t>
            </w:r>
          </w:p>
        </w:tc>
        <w:tc>
          <w:tcPr>
            <w:tcW w:w="2777" w:type="dxa"/>
            <w:gridSpan w:val="6"/>
            <w:shd w:val="clear" w:color="auto" w:fill="FFFFFF"/>
            <w:hideMark/>
          </w:tcPr>
          <w:p w14:paraId="002423BC"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C1" w14:textId="77777777" w:rsidTr="00E61863">
        <w:trPr>
          <w:gridAfter w:val="1"/>
          <w:wAfter w:w="18" w:type="dxa"/>
          <w:trHeight w:val="315"/>
        </w:trPr>
        <w:tc>
          <w:tcPr>
            <w:tcW w:w="570" w:type="dxa"/>
            <w:gridSpan w:val="2"/>
            <w:shd w:val="clear" w:color="auto" w:fill="FFFFFF"/>
            <w:hideMark/>
          </w:tcPr>
          <w:p w14:paraId="002423BE"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93" w:type="dxa"/>
            <w:gridSpan w:val="3"/>
            <w:shd w:val="clear" w:color="auto" w:fill="FFFFFF"/>
            <w:hideMark/>
          </w:tcPr>
          <w:p w14:paraId="002423BF"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Miasta Sosnowiec </w:t>
            </w:r>
          </w:p>
        </w:tc>
        <w:tc>
          <w:tcPr>
            <w:tcW w:w="2777" w:type="dxa"/>
            <w:gridSpan w:val="6"/>
            <w:shd w:val="clear" w:color="auto" w:fill="FFFFFF"/>
            <w:hideMark/>
          </w:tcPr>
          <w:p w14:paraId="002423C0"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981455" w:rsidRPr="00C52891" w14:paraId="002423C5" w14:textId="77777777" w:rsidTr="00E61863">
        <w:trPr>
          <w:gridAfter w:val="1"/>
          <w:wAfter w:w="18" w:type="dxa"/>
          <w:trHeight w:val="315"/>
        </w:trPr>
        <w:tc>
          <w:tcPr>
            <w:tcW w:w="570" w:type="dxa"/>
            <w:gridSpan w:val="2"/>
            <w:shd w:val="clear" w:color="auto" w:fill="FFFFFF"/>
            <w:hideMark/>
          </w:tcPr>
          <w:p w14:paraId="002423C2"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93" w:type="dxa"/>
            <w:gridSpan w:val="3"/>
            <w:shd w:val="clear" w:color="auto" w:fill="FFFFFF"/>
            <w:hideMark/>
          </w:tcPr>
          <w:p w14:paraId="002423C3"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Statystyczny w Katowicach</w:t>
            </w:r>
          </w:p>
        </w:tc>
        <w:tc>
          <w:tcPr>
            <w:tcW w:w="2777" w:type="dxa"/>
            <w:gridSpan w:val="6"/>
            <w:shd w:val="clear" w:color="auto" w:fill="FFFFFF"/>
            <w:hideMark/>
          </w:tcPr>
          <w:p w14:paraId="002423C4"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981455" w:rsidRPr="00C52891" w14:paraId="002423C9" w14:textId="77777777" w:rsidTr="00E61863">
        <w:trPr>
          <w:gridAfter w:val="1"/>
          <w:wAfter w:w="18" w:type="dxa"/>
          <w:trHeight w:val="315"/>
        </w:trPr>
        <w:tc>
          <w:tcPr>
            <w:tcW w:w="570" w:type="dxa"/>
            <w:gridSpan w:val="2"/>
            <w:shd w:val="clear" w:color="auto" w:fill="FFFFFF"/>
            <w:hideMark/>
          </w:tcPr>
          <w:p w14:paraId="002423C6"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93" w:type="dxa"/>
            <w:gridSpan w:val="3"/>
            <w:shd w:val="clear" w:color="auto" w:fill="FFFFFF"/>
            <w:hideMark/>
          </w:tcPr>
          <w:p w14:paraId="002423C7"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w:t>
            </w:r>
          </w:p>
        </w:tc>
        <w:tc>
          <w:tcPr>
            <w:tcW w:w="2777" w:type="dxa"/>
            <w:gridSpan w:val="6"/>
            <w:shd w:val="clear" w:color="auto" w:fill="FFFFFF"/>
            <w:hideMark/>
          </w:tcPr>
          <w:p w14:paraId="002423C8"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981455" w:rsidRPr="00C52891" w14:paraId="002423CD" w14:textId="77777777" w:rsidTr="00E61863">
        <w:trPr>
          <w:gridAfter w:val="1"/>
          <w:wAfter w:w="18" w:type="dxa"/>
          <w:trHeight w:val="630"/>
        </w:trPr>
        <w:tc>
          <w:tcPr>
            <w:tcW w:w="570" w:type="dxa"/>
            <w:gridSpan w:val="2"/>
            <w:shd w:val="clear" w:color="auto" w:fill="FFFFFF"/>
            <w:hideMark/>
          </w:tcPr>
          <w:p w14:paraId="002423CA"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93" w:type="dxa"/>
            <w:gridSpan w:val="3"/>
            <w:shd w:val="clear" w:color="auto" w:fill="FFFFFF"/>
            <w:hideMark/>
          </w:tcPr>
          <w:p w14:paraId="002423CB"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Regionu Śląsko-Dąbrowskiego NSZZ „Solidarność”</w:t>
            </w:r>
          </w:p>
        </w:tc>
        <w:tc>
          <w:tcPr>
            <w:tcW w:w="2777" w:type="dxa"/>
            <w:gridSpan w:val="6"/>
            <w:shd w:val="clear" w:color="auto" w:fill="FFFFFF"/>
            <w:hideMark/>
          </w:tcPr>
          <w:p w14:paraId="002423CC" w14:textId="77777777" w:rsidR="00B42CEC" w:rsidRPr="00C52891" w:rsidRDefault="00B42CEC"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3D1" w14:textId="77777777" w:rsidTr="00E61863">
        <w:trPr>
          <w:gridAfter w:val="1"/>
          <w:wAfter w:w="18" w:type="dxa"/>
          <w:trHeight w:val="315"/>
        </w:trPr>
        <w:tc>
          <w:tcPr>
            <w:tcW w:w="7840" w:type="dxa"/>
            <w:gridSpan w:val="11"/>
            <w:shd w:val="clear" w:color="auto" w:fill="FFFFFF"/>
          </w:tcPr>
          <w:p w14:paraId="002423CF"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 xml:space="preserve">Uczestnicy konferencji konsultacyjnych projekt RPO WSL </w:t>
            </w:r>
          </w:p>
          <w:p w14:paraId="002423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na lata 2014-2020</w:t>
            </w:r>
          </w:p>
        </w:tc>
      </w:tr>
      <w:tr w:rsidR="006E2F89" w:rsidRPr="00C52891" w14:paraId="002423D5" w14:textId="77777777" w:rsidTr="00E61863">
        <w:trPr>
          <w:gridAfter w:val="1"/>
          <w:wAfter w:w="18" w:type="dxa"/>
          <w:trHeight w:val="315"/>
        </w:trPr>
        <w:tc>
          <w:tcPr>
            <w:tcW w:w="642" w:type="dxa"/>
            <w:gridSpan w:val="3"/>
            <w:shd w:val="clear" w:color="auto" w:fill="BFBFBF"/>
            <w:vAlign w:val="center"/>
          </w:tcPr>
          <w:p w14:paraId="002423D2"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41" w:type="dxa"/>
            <w:gridSpan w:val="3"/>
            <w:shd w:val="clear" w:color="auto" w:fill="BFBFBF"/>
            <w:vAlign w:val="center"/>
          </w:tcPr>
          <w:p w14:paraId="002423D3"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57" w:type="dxa"/>
            <w:gridSpan w:val="5"/>
            <w:shd w:val="clear" w:color="auto" w:fill="BFBFBF"/>
            <w:vAlign w:val="center"/>
          </w:tcPr>
          <w:p w14:paraId="002423D4"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6E2F89" w:rsidRPr="00C52891" w14:paraId="002423D9" w14:textId="77777777" w:rsidTr="00E61863">
        <w:trPr>
          <w:gridAfter w:val="1"/>
          <w:wAfter w:w="18" w:type="dxa"/>
          <w:trHeight w:val="315"/>
        </w:trPr>
        <w:tc>
          <w:tcPr>
            <w:tcW w:w="642" w:type="dxa"/>
            <w:gridSpan w:val="3"/>
            <w:shd w:val="clear" w:color="auto" w:fill="FFFFFF"/>
            <w:hideMark/>
          </w:tcPr>
          <w:p w14:paraId="002423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41" w:type="dxa"/>
            <w:gridSpan w:val="3"/>
            <w:shd w:val="clear" w:color="auto" w:fill="FFFFFF"/>
            <w:hideMark/>
          </w:tcPr>
          <w:p w14:paraId="002423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"Leta Auto-Test" Sp. z o.o.</w:t>
            </w:r>
          </w:p>
        </w:tc>
        <w:tc>
          <w:tcPr>
            <w:tcW w:w="2757" w:type="dxa"/>
            <w:gridSpan w:val="5"/>
            <w:shd w:val="clear" w:color="auto" w:fill="FFFFFF"/>
            <w:hideMark/>
          </w:tcPr>
          <w:p w14:paraId="002423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DD" w14:textId="77777777" w:rsidTr="00E61863">
        <w:trPr>
          <w:gridAfter w:val="1"/>
          <w:wAfter w:w="18" w:type="dxa"/>
          <w:trHeight w:val="315"/>
        </w:trPr>
        <w:tc>
          <w:tcPr>
            <w:tcW w:w="642" w:type="dxa"/>
            <w:gridSpan w:val="3"/>
            <w:shd w:val="clear" w:color="auto" w:fill="FFFFFF"/>
            <w:hideMark/>
          </w:tcPr>
          <w:p w14:paraId="002423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41" w:type="dxa"/>
            <w:gridSpan w:val="3"/>
            <w:shd w:val="clear" w:color="auto" w:fill="FFFFFF"/>
            <w:hideMark/>
          </w:tcPr>
          <w:p w14:paraId="002423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"RECYKLING Wojkowice " Sp. z o.o.</w:t>
            </w:r>
          </w:p>
        </w:tc>
        <w:tc>
          <w:tcPr>
            <w:tcW w:w="2757" w:type="dxa"/>
            <w:gridSpan w:val="5"/>
            <w:shd w:val="clear" w:color="auto" w:fill="FFFFFF"/>
            <w:hideMark/>
          </w:tcPr>
          <w:p w14:paraId="002423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1" w14:textId="77777777" w:rsidTr="00E61863">
        <w:trPr>
          <w:gridAfter w:val="1"/>
          <w:wAfter w:w="18" w:type="dxa"/>
          <w:trHeight w:val="315"/>
        </w:trPr>
        <w:tc>
          <w:tcPr>
            <w:tcW w:w="642" w:type="dxa"/>
            <w:gridSpan w:val="3"/>
            <w:shd w:val="clear" w:color="auto" w:fill="FFFFFF"/>
            <w:hideMark/>
          </w:tcPr>
          <w:p w14:paraId="002423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41" w:type="dxa"/>
            <w:gridSpan w:val="3"/>
            <w:shd w:val="clear" w:color="auto" w:fill="FFFFFF"/>
            <w:hideMark/>
          </w:tcPr>
          <w:p w14:paraId="002423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 " Sp. z o.o. Wydawnictwo naukowe</w:t>
            </w:r>
          </w:p>
        </w:tc>
        <w:tc>
          <w:tcPr>
            <w:tcW w:w="2757" w:type="dxa"/>
            <w:gridSpan w:val="5"/>
            <w:shd w:val="clear" w:color="auto" w:fill="FFFFFF"/>
            <w:hideMark/>
          </w:tcPr>
          <w:p w14:paraId="002423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5" w14:textId="77777777" w:rsidTr="00E61863">
        <w:trPr>
          <w:gridAfter w:val="1"/>
          <w:wAfter w:w="18" w:type="dxa"/>
          <w:trHeight w:val="315"/>
        </w:trPr>
        <w:tc>
          <w:tcPr>
            <w:tcW w:w="642" w:type="dxa"/>
            <w:gridSpan w:val="3"/>
            <w:shd w:val="clear" w:color="auto" w:fill="FFFFFF"/>
            <w:hideMark/>
          </w:tcPr>
          <w:p w14:paraId="002423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41" w:type="dxa"/>
            <w:gridSpan w:val="3"/>
            <w:shd w:val="clear" w:color="auto" w:fill="FFFFFF"/>
            <w:hideMark/>
          </w:tcPr>
          <w:p w14:paraId="002423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3Make Sp z o.o.</w:t>
            </w:r>
          </w:p>
        </w:tc>
        <w:tc>
          <w:tcPr>
            <w:tcW w:w="2757" w:type="dxa"/>
            <w:gridSpan w:val="5"/>
            <w:shd w:val="clear" w:color="auto" w:fill="FFFFFF"/>
            <w:hideMark/>
          </w:tcPr>
          <w:p w14:paraId="002423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9" w14:textId="77777777" w:rsidTr="00E61863">
        <w:trPr>
          <w:gridAfter w:val="1"/>
          <w:wAfter w:w="18" w:type="dxa"/>
          <w:trHeight w:val="315"/>
        </w:trPr>
        <w:tc>
          <w:tcPr>
            <w:tcW w:w="642" w:type="dxa"/>
            <w:gridSpan w:val="3"/>
            <w:shd w:val="clear" w:color="auto" w:fill="FFFFFF"/>
            <w:hideMark/>
          </w:tcPr>
          <w:p w14:paraId="002423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41" w:type="dxa"/>
            <w:gridSpan w:val="3"/>
            <w:shd w:val="clear" w:color="auto" w:fill="FFFFFF"/>
            <w:hideMark/>
          </w:tcPr>
          <w:p w14:paraId="002423E7"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a.pauly euroconsulting Joanna Pauly</w:t>
            </w:r>
          </w:p>
        </w:tc>
        <w:tc>
          <w:tcPr>
            <w:tcW w:w="2757" w:type="dxa"/>
            <w:gridSpan w:val="5"/>
            <w:shd w:val="clear" w:color="auto" w:fill="FFFFFF"/>
            <w:hideMark/>
          </w:tcPr>
          <w:p w14:paraId="002423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ED" w14:textId="77777777" w:rsidTr="00E61863">
        <w:trPr>
          <w:gridAfter w:val="1"/>
          <w:wAfter w:w="18" w:type="dxa"/>
          <w:trHeight w:val="315"/>
        </w:trPr>
        <w:tc>
          <w:tcPr>
            <w:tcW w:w="642" w:type="dxa"/>
            <w:gridSpan w:val="3"/>
            <w:shd w:val="clear" w:color="auto" w:fill="FFFFFF"/>
            <w:hideMark/>
          </w:tcPr>
          <w:p w14:paraId="002423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41" w:type="dxa"/>
            <w:gridSpan w:val="3"/>
            <w:shd w:val="clear" w:color="auto" w:fill="FFFFFF"/>
            <w:hideMark/>
          </w:tcPr>
          <w:p w14:paraId="002423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A1 Europe Sp. z o.o.</w:t>
            </w:r>
          </w:p>
        </w:tc>
        <w:tc>
          <w:tcPr>
            <w:tcW w:w="2757" w:type="dxa"/>
            <w:gridSpan w:val="5"/>
            <w:shd w:val="clear" w:color="auto" w:fill="FFFFFF"/>
            <w:hideMark/>
          </w:tcPr>
          <w:p w14:paraId="002423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1" w14:textId="77777777" w:rsidTr="00E61863">
        <w:trPr>
          <w:gridAfter w:val="1"/>
          <w:wAfter w:w="18" w:type="dxa"/>
          <w:trHeight w:val="315"/>
        </w:trPr>
        <w:tc>
          <w:tcPr>
            <w:tcW w:w="642" w:type="dxa"/>
            <w:gridSpan w:val="3"/>
            <w:shd w:val="clear" w:color="auto" w:fill="FFFFFF"/>
            <w:hideMark/>
          </w:tcPr>
          <w:p w14:paraId="002423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41" w:type="dxa"/>
            <w:gridSpan w:val="3"/>
            <w:shd w:val="clear" w:color="auto" w:fill="FFFFFF"/>
            <w:hideMark/>
          </w:tcPr>
          <w:p w14:paraId="002423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Obsługi Firm</w:t>
            </w:r>
          </w:p>
        </w:tc>
        <w:tc>
          <w:tcPr>
            <w:tcW w:w="2757" w:type="dxa"/>
            <w:gridSpan w:val="5"/>
            <w:shd w:val="clear" w:color="auto" w:fill="FFFFFF"/>
            <w:hideMark/>
          </w:tcPr>
          <w:p w14:paraId="002423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5" w14:textId="77777777" w:rsidTr="00E61863">
        <w:trPr>
          <w:gridAfter w:val="1"/>
          <w:wAfter w:w="18" w:type="dxa"/>
          <w:trHeight w:val="315"/>
        </w:trPr>
        <w:tc>
          <w:tcPr>
            <w:tcW w:w="642" w:type="dxa"/>
            <w:gridSpan w:val="3"/>
            <w:shd w:val="clear" w:color="auto" w:fill="FFFFFF"/>
            <w:hideMark/>
          </w:tcPr>
          <w:p w14:paraId="002423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41" w:type="dxa"/>
            <w:gridSpan w:val="3"/>
            <w:shd w:val="clear" w:color="auto" w:fill="FFFFFF"/>
            <w:hideMark/>
          </w:tcPr>
          <w:p w14:paraId="002423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w:t>
            </w:r>
          </w:p>
        </w:tc>
        <w:tc>
          <w:tcPr>
            <w:tcW w:w="2757" w:type="dxa"/>
            <w:gridSpan w:val="5"/>
            <w:shd w:val="clear" w:color="auto" w:fill="FFFFFF"/>
            <w:hideMark/>
          </w:tcPr>
          <w:p w14:paraId="002423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A" w14:textId="77777777" w:rsidTr="00E61863">
        <w:trPr>
          <w:gridAfter w:val="1"/>
          <w:wAfter w:w="18" w:type="dxa"/>
          <w:trHeight w:val="630"/>
        </w:trPr>
        <w:tc>
          <w:tcPr>
            <w:tcW w:w="642" w:type="dxa"/>
            <w:gridSpan w:val="3"/>
            <w:shd w:val="clear" w:color="auto" w:fill="FFFFFF"/>
            <w:hideMark/>
          </w:tcPr>
          <w:p w14:paraId="002423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41" w:type="dxa"/>
            <w:gridSpan w:val="3"/>
            <w:shd w:val="clear" w:color="auto" w:fill="FFFFFF"/>
            <w:hideMark/>
          </w:tcPr>
          <w:p w14:paraId="002423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23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Częstochowie </w:t>
            </w:r>
          </w:p>
        </w:tc>
        <w:tc>
          <w:tcPr>
            <w:tcW w:w="2757" w:type="dxa"/>
            <w:gridSpan w:val="5"/>
            <w:shd w:val="clear" w:color="auto" w:fill="FFFFFF"/>
            <w:hideMark/>
          </w:tcPr>
          <w:p w14:paraId="002423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3FE" w14:textId="77777777" w:rsidTr="00E61863">
        <w:trPr>
          <w:gridAfter w:val="1"/>
          <w:wAfter w:w="18" w:type="dxa"/>
          <w:trHeight w:val="315"/>
        </w:trPr>
        <w:tc>
          <w:tcPr>
            <w:tcW w:w="642" w:type="dxa"/>
            <w:gridSpan w:val="3"/>
            <w:shd w:val="clear" w:color="auto" w:fill="FFFFFF"/>
            <w:hideMark/>
          </w:tcPr>
          <w:p w14:paraId="002423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41" w:type="dxa"/>
            <w:gridSpan w:val="3"/>
            <w:shd w:val="clear" w:color="auto" w:fill="FFFFFF"/>
            <w:hideMark/>
          </w:tcPr>
          <w:p w14:paraId="002423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AIUT Sp. z o.o.</w:t>
            </w:r>
          </w:p>
        </w:tc>
        <w:tc>
          <w:tcPr>
            <w:tcW w:w="2757" w:type="dxa"/>
            <w:gridSpan w:val="5"/>
            <w:shd w:val="clear" w:color="auto" w:fill="FFFFFF"/>
            <w:hideMark/>
          </w:tcPr>
          <w:p w14:paraId="002423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03" w14:textId="77777777" w:rsidTr="00E61863">
        <w:trPr>
          <w:gridAfter w:val="1"/>
          <w:wAfter w:w="18" w:type="dxa"/>
          <w:trHeight w:val="315"/>
        </w:trPr>
        <w:tc>
          <w:tcPr>
            <w:tcW w:w="642" w:type="dxa"/>
            <w:gridSpan w:val="3"/>
            <w:shd w:val="clear" w:color="auto" w:fill="FFFFFF"/>
            <w:hideMark/>
          </w:tcPr>
          <w:p w14:paraId="002423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41" w:type="dxa"/>
            <w:gridSpan w:val="3"/>
            <w:shd w:val="clear" w:color="auto" w:fill="FFFFFF"/>
            <w:hideMark/>
          </w:tcPr>
          <w:p w14:paraId="002424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im. Jana Długosza </w:t>
            </w:r>
          </w:p>
          <w:p w14:paraId="002424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4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08" w14:textId="77777777" w:rsidTr="00E61863">
        <w:trPr>
          <w:gridAfter w:val="1"/>
          <w:wAfter w:w="18" w:type="dxa"/>
          <w:trHeight w:val="630"/>
        </w:trPr>
        <w:tc>
          <w:tcPr>
            <w:tcW w:w="642" w:type="dxa"/>
            <w:gridSpan w:val="3"/>
            <w:shd w:val="clear" w:color="auto" w:fill="FFFFFF"/>
            <w:hideMark/>
          </w:tcPr>
          <w:p w14:paraId="002424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41" w:type="dxa"/>
            <w:gridSpan w:val="3"/>
            <w:shd w:val="clear" w:color="auto" w:fill="FFFFFF"/>
            <w:hideMark/>
          </w:tcPr>
          <w:p w14:paraId="002424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Techniczno-Humanistyczna </w:t>
            </w:r>
          </w:p>
          <w:p w14:paraId="002424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57" w:type="dxa"/>
            <w:gridSpan w:val="5"/>
            <w:shd w:val="clear" w:color="auto" w:fill="FFFFFF"/>
            <w:hideMark/>
          </w:tcPr>
          <w:p w14:paraId="002424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0D" w14:textId="77777777" w:rsidTr="00E61863">
        <w:trPr>
          <w:gridAfter w:val="1"/>
          <w:wAfter w:w="18" w:type="dxa"/>
          <w:trHeight w:val="630"/>
        </w:trPr>
        <w:tc>
          <w:tcPr>
            <w:tcW w:w="642" w:type="dxa"/>
            <w:gridSpan w:val="3"/>
            <w:shd w:val="clear" w:color="auto" w:fill="FFFFFF"/>
            <w:hideMark/>
          </w:tcPr>
          <w:p w14:paraId="002424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41" w:type="dxa"/>
            <w:gridSpan w:val="3"/>
            <w:shd w:val="clear" w:color="auto" w:fill="FFFFFF"/>
            <w:hideMark/>
          </w:tcPr>
          <w:p w14:paraId="002424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Wychowania Fizycznego </w:t>
            </w:r>
          </w:p>
          <w:p w14:paraId="002424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J. Kukuczki Katowice</w:t>
            </w:r>
          </w:p>
        </w:tc>
        <w:tc>
          <w:tcPr>
            <w:tcW w:w="2757" w:type="dxa"/>
            <w:gridSpan w:val="5"/>
            <w:shd w:val="clear" w:color="auto" w:fill="FFFFFF"/>
            <w:hideMark/>
          </w:tcPr>
          <w:p w14:paraId="002424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11" w14:textId="77777777" w:rsidTr="00E61863">
        <w:trPr>
          <w:gridAfter w:val="1"/>
          <w:wAfter w:w="18" w:type="dxa"/>
          <w:trHeight w:val="315"/>
        </w:trPr>
        <w:tc>
          <w:tcPr>
            <w:tcW w:w="642" w:type="dxa"/>
            <w:gridSpan w:val="3"/>
            <w:shd w:val="clear" w:color="auto" w:fill="FFFFFF"/>
            <w:hideMark/>
          </w:tcPr>
          <w:p w14:paraId="002424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41" w:type="dxa"/>
            <w:gridSpan w:val="3"/>
            <w:shd w:val="clear" w:color="auto" w:fill="FFFFFF"/>
            <w:hideMark/>
          </w:tcPr>
          <w:p w14:paraId="0024240F"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American Heart of Poland S.A.</w:t>
            </w:r>
          </w:p>
        </w:tc>
        <w:tc>
          <w:tcPr>
            <w:tcW w:w="2757" w:type="dxa"/>
            <w:gridSpan w:val="5"/>
            <w:shd w:val="clear" w:color="auto" w:fill="FFFFFF"/>
            <w:hideMark/>
          </w:tcPr>
          <w:p w14:paraId="002424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15" w14:textId="77777777" w:rsidTr="00E61863">
        <w:trPr>
          <w:gridAfter w:val="1"/>
          <w:wAfter w:w="18" w:type="dxa"/>
          <w:trHeight w:val="315"/>
        </w:trPr>
        <w:tc>
          <w:tcPr>
            <w:tcW w:w="642" w:type="dxa"/>
            <w:gridSpan w:val="3"/>
            <w:shd w:val="clear" w:color="auto" w:fill="FFFFFF"/>
            <w:hideMark/>
          </w:tcPr>
          <w:p w14:paraId="002424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41" w:type="dxa"/>
            <w:gridSpan w:val="3"/>
            <w:shd w:val="clear" w:color="auto" w:fill="FFFFFF"/>
            <w:hideMark/>
          </w:tcPr>
          <w:p w14:paraId="002424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ANRATO Aneta Kubik</w:t>
            </w:r>
          </w:p>
        </w:tc>
        <w:tc>
          <w:tcPr>
            <w:tcW w:w="2757" w:type="dxa"/>
            <w:gridSpan w:val="5"/>
            <w:shd w:val="clear" w:color="auto" w:fill="FFFFFF"/>
            <w:hideMark/>
          </w:tcPr>
          <w:p w14:paraId="002424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19" w14:textId="77777777" w:rsidTr="00E61863">
        <w:trPr>
          <w:gridAfter w:val="1"/>
          <w:wAfter w:w="18" w:type="dxa"/>
          <w:trHeight w:val="315"/>
        </w:trPr>
        <w:tc>
          <w:tcPr>
            <w:tcW w:w="642" w:type="dxa"/>
            <w:gridSpan w:val="3"/>
            <w:shd w:val="clear" w:color="auto" w:fill="FFFFFF"/>
            <w:hideMark/>
          </w:tcPr>
          <w:p w14:paraId="002424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41" w:type="dxa"/>
            <w:gridSpan w:val="3"/>
            <w:shd w:val="clear" w:color="auto" w:fill="FFFFFF"/>
            <w:hideMark/>
          </w:tcPr>
          <w:p w14:paraId="002424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AQUA S.A.</w:t>
            </w:r>
          </w:p>
        </w:tc>
        <w:tc>
          <w:tcPr>
            <w:tcW w:w="2757" w:type="dxa"/>
            <w:gridSpan w:val="5"/>
            <w:shd w:val="clear" w:color="auto" w:fill="FFFFFF"/>
            <w:hideMark/>
          </w:tcPr>
          <w:p w14:paraId="002424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1D" w14:textId="77777777" w:rsidTr="00E61863">
        <w:trPr>
          <w:gridAfter w:val="1"/>
          <w:wAfter w:w="18" w:type="dxa"/>
          <w:trHeight w:val="315"/>
        </w:trPr>
        <w:tc>
          <w:tcPr>
            <w:tcW w:w="642" w:type="dxa"/>
            <w:gridSpan w:val="3"/>
            <w:shd w:val="clear" w:color="auto" w:fill="FFFFFF"/>
            <w:hideMark/>
          </w:tcPr>
          <w:p w14:paraId="002424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41" w:type="dxa"/>
            <w:gridSpan w:val="3"/>
            <w:shd w:val="clear" w:color="auto" w:fill="FFFFFF"/>
            <w:hideMark/>
          </w:tcPr>
          <w:p w14:paraId="002424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ARBELON Sp. z .o.o.</w:t>
            </w:r>
          </w:p>
        </w:tc>
        <w:tc>
          <w:tcPr>
            <w:tcW w:w="2757" w:type="dxa"/>
            <w:gridSpan w:val="5"/>
            <w:shd w:val="clear" w:color="auto" w:fill="FFFFFF"/>
            <w:hideMark/>
          </w:tcPr>
          <w:p w14:paraId="002424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21" w14:textId="77777777" w:rsidTr="00E61863">
        <w:trPr>
          <w:gridAfter w:val="1"/>
          <w:wAfter w:w="18" w:type="dxa"/>
          <w:trHeight w:val="315"/>
        </w:trPr>
        <w:tc>
          <w:tcPr>
            <w:tcW w:w="642" w:type="dxa"/>
            <w:gridSpan w:val="3"/>
            <w:shd w:val="clear" w:color="auto" w:fill="FFFFFF"/>
            <w:hideMark/>
          </w:tcPr>
          <w:p w14:paraId="002424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41" w:type="dxa"/>
            <w:gridSpan w:val="3"/>
            <w:shd w:val="clear" w:color="auto" w:fill="FFFFFF"/>
            <w:hideMark/>
          </w:tcPr>
          <w:p w14:paraId="002424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Armada Development S.A.</w:t>
            </w:r>
          </w:p>
        </w:tc>
        <w:tc>
          <w:tcPr>
            <w:tcW w:w="2757" w:type="dxa"/>
            <w:gridSpan w:val="5"/>
            <w:shd w:val="clear" w:color="auto" w:fill="FFFFFF"/>
            <w:hideMark/>
          </w:tcPr>
          <w:p w14:paraId="002424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25" w14:textId="77777777" w:rsidTr="00E61863">
        <w:trPr>
          <w:gridAfter w:val="1"/>
          <w:wAfter w:w="18" w:type="dxa"/>
          <w:trHeight w:val="315"/>
        </w:trPr>
        <w:tc>
          <w:tcPr>
            <w:tcW w:w="642" w:type="dxa"/>
            <w:gridSpan w:val="3"/>
            <w:shd w:val="clear" w:color="auto" w:fill="FFFFFF"/>
            <w:hideMark/>
          </w:tcPr>
          <w:p w14:paraId="002424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41" w:type="dxa"/>
            <w:gridSpan w:val="3"/>
            <w:shd w:val="clear" w:color="auto" w:fill="FFFFFF"/>
            <w:hideMark/>
          </w:tcPr>
          <w:p w14:paraId="002424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Biblioteka Śląska</w:t>
            </w:r>
          </w:p>
        </w:tc>
        <w:tc>
          <w:tcPr>
            <w:tcW w:w="2757" w:type="dxa"/>
            <w:gridSpan w:val="5"/>
            <w:shd w:val="clear" w:color="auto" w:fill="FFFFFF"/>
            <w:hideMark/>
          </w:tcPr>
          <w:p w14:paraId="002424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29" w14:textId="77777777" w:rsidTr="00E61863">
        <w:trPr>
          <w:gridAfter w:val="1"/>
          <w:wAfter w:w="18" w:type="dxa"/>
          <w:trHeight w:val="315"/>
        </w:trPr>
        <w:tc>
          <w:tcPr>
            <w:tcW w:w="642" w:type="dxa"/>
            <w:gridSpan w:val="3"/>
            <w:shd w:val="clear" w:color="auto" w:fill="FFFFFF"/>
            <w:hideMark/>
          </w:tcPr>
          <w:p w14:paraId="002424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41" w:type="dxa"/>
            <w:gridSpan w:val="3"/>
            <w:shd w:val="clear" w:color="auto" w:fill="FFFFFF"/>
            <w:hideMark/>
          </w:tcPr>
          <w:p w14:paraId="002424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Projektowania Systemów Cyfrowych SA</w:t>
            </w:r>
          </w:p>
        </w:tc>
        <w:tc>
          <w:tcPr>
            <w:tcW w:w="2757" w:type="dxa"/>
            <w:gridSpan w:val="5"/>
            <w:shd w:val="clear" w:color="auto" w:fill="FFFFFF"/>
            <w:hideMark/>
          </w:tcPr>
          <w:p w14:paraId="0024242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2D" w14:textId="77777777" w:rsidTr="00E61863">
        <w:trPr>
          <w:gridAfter w:val="1"/>
          <w:wAfter w:w="18" w:type="dxa"/>
          <w:trHeight w:val="315"/>
        </w:trPr>
        <w:tc>
          <w:tcPr>
            <w:tcW w:w="642" w:type="dxa"/>
            <w:gridSpan w:val="3"/>
            <w:shd w:val="clear" w:color="auto" w:fill="FFFFFF"/>
            <w:hideMark/>
          </w:tcPr>
          <w:p w14:paraId="002424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41" w:type="dxa"/>
            <w:gridSpan w:val="3"/>
            <w:shd w:val="clear" w:color="auto" w:fill="FFFFFF"/>
            <w:hideMark/>
          </w:tcPr>
          <w:p w14:paraId="002424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Rachunkowe Anna</w:t>
            </w:r>
          </w:p>
        </w:tc>
        <w:tc>
          <w:tcPr>
            <w:tcW w:w="2757" w:type="dxa"/>
            <w:gridSpan w:val="5"/>
            <w:shd w:val="clear" w:color="auto" w:fill="FFFFFF"/>
            <w:hideMark/>
          </w:tcPr>
          <w:p w14:paraId="002424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1" w14:textId="77777777" w:rsidTr="00E61863">
        <w:trPr>
          <w:gridAfter w:val="1"/>
          <w:wAfter w:w="18" w:type="dxa"/>
          <w:trHeight w:val="315"/>
        </w:trPr>
        <w:tc>
          <w:tcPr>
            <w:tcW w:w="642" w:type="dxa"/>
            <w:gridSpan w:val="3"/>
            <w:shd w:val="clear" w:color="auto" w:fill="FFFFFF"/>
            <w:hideMark/>
          </w:tcPr>
          <w:p w14:paraId="002424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41" w:type="dxa"/>
            <w:gridSpan w:val="3"/>
            <w:shd w:val="clear" w:color="auto" w:fill="FFFFFF"/>
            <w:hideMark/>
          </w:tcPr>
          <w:p w14:paraId="002424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Blueform</w:t>
            </w:r>
          </w:p>
        </w:tc>
        <w:tc>
          <w:tcPr>
            <w:tcW w:w="2757" w:type="dxa"/>
            <w:gridSpan w:val="5"/>
            <w:shd w:val="clear" w:color="auto" w:fill="FFFFFF"/>
            <w:hideMark/>
          </w:tcPr>
          <w:p w14:paraId="002424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5" w14:textId="77777777" w:rsidTr="00E61863">
        <w:trPr>
          <w:gridAfter w:val="1"/>
          <w:wAfter w:w="18" w:type="dxa"/>
          <w:trHeight w:val="315"/>
        </w:trPr>
        <w:tc>
          <w:tcPr>
            <w:tcW w:w="642" w:type="dxa"/>
            <w:gridSpan w:val="3"/>
            <w:shd w:val="clear" w:color="auto" w:fill="FFFFFF"/>
            <w:hideMark/>
          </w:tcPr>
          <w:p w14:paraId="002424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41" w:type="dxa"/>
            <w:gridSpan w:val="3"/>
            <w:shd w:val="clear" w:color="auto" w:fill="FFFFFF"/>
            <w:hideMark/>
          </w:tcPr>
          <w:p w14:paraId="002424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Business Relations</w:t>
            </w:r>
          </w:p>
        </w:tc>
        <w:tc>
          <w:tcPr>
            <w:tcW w:w="2757" w:type="dxa"/>
            <w:gridSpan w:val="5"/>
            <w:shd w:val="clear" w:color="auto" w:fill="FFFFFF"/>
            <w:hideMark/>
          </w:tcPr>
          <w:p w14:paraId="002424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9" w14:textId="77777777" w:rsidTr="00E61863">
        <w:trPr>
          <w:gridAfter w:val="1"/>
          <w:wAfter w:w="18" w:type="dxa"/>
          <w:trHeight w:val="315"/>
        </w:trPr>
        <w:tc>
          <w:tcPr>
            <w:tcW w:w="642" w:type="dxa"/>
            <w:gridSpan w:val="3"/>
            <w:shd w:val="clear" w:color="auto" w:fill="FFFFFF"/>
            <w:hideMark/>
          </w:tcPr>
          <w:p w14:paraId="002424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41" w:type="dxa"/>
            <w:gridSpan w:val="3"/>
            <w:shd w:val="clear" w:color="auto" w:fill="FFFFFF"/>
            <w:hideMark/>
          </w:tcPr>
          <w:p w14:paraId="002424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Carum Sp. J. Zbigniew, Krzysztof Mariańscy</w:t>
            </w:r>
          </w:p>
        </w:tc>
        <w:tc>
          <w:tcPr>
            <w:tcW w:w="2757" w:type="dxa"/>
            <w:gridSpan w:val="5"/>
            <w:shd w:val="clear" w:color="auto" w:fill="FFFFFF"/>
            <w:hideMark/>
          </w:tcPr>
          <w:p w14:paraId="002424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3D" w14:textId="77777777" w:rsidTr="00E61863">
        <w:trPr>
          <w:gridAfter w:val="1"/>
          <w:wAfter w:w="18" w:type="dxa"/>
          <w:trHeight w:val="315"/>
        </w:trPr>
        <w:tc>
          <w:tcPr>
            <w:tcW w:w="642" w:type="dxa"/>
            <w:gridSpan w:val="3"/>
            <w:shd w:val="clear" w:color="auto" w:fill="FFFFFF"/>
            <w:hideMark/>
          </w:tcPr>
          <w:p w14:paraId="002424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41" w:type="dxa"/>
            <w:gridSpan w:val="3"/>
            <w:shd w:val="clear" w:color="auto" w:fill="FFFFFF"/>
            <w:hideMark/>
          </w:tcPr>
          <w:p w14:paraId="002424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Inicjatyw Lokalnych</w:t>
            </w:r>
          </w:p>
        </w:tc>
        <w:tc>
          <w:tcPr>
            <w:tcW w:w="2757" w:type="dxa"/>
            <w:gridSpan w:val="5"/>
            <w:shd w:val="clear" w:color="auto" w:fill="FFFFFF"/>
            <w:hideMark/>
          </w:tcPr>
          <w:p w14:paraId="002424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41" w14:textId="77777777" w:rsidTr="00E61863">
        <w:trPr>
          <w:gridAfter w:val="1"/>
          <w:wAfter w:w="18" w:type="dxa"/>
          <w:trHeight w:val="315"/>
        </w:trPr>
        <w:tc>
          <w:tcPr>
            <w:tcW w:w="642" w:type="dxa"/>
            <w:gridSpan w:val="3"/>
            <w:shd w:val="clear" w:color="auto" w:fill="FFFFFF"/>
            <w:hideMark/>
          </w:tcPr>
          <w:p w14:paraId="002424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41" w:type="dxa"/>
            <w:gridSpan w:val="3"/>
            <w:shd w:val="clear" w:color="auto" w:fill="FFFFFF"/>
            <w:hideMark/>
          </w:tcPr>
          <w:p w14:paraId="002424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Leczenia Oparzeń</w:t>
            </w:r>
          </w:p>
        </w:tc>
        <w:tc>
          <w:tcPr>
            <w:tcW w:w="2757" w:type="dxa"/>
            <w:gridSpan w:val="5"/>
            <w:shd w:val="clear" w:color="auto" w:fill="FFFFFF"/>
            <w:hideMark/>
          </w:tcPr>
          <w:p w14:paraId="002424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45" w14:textId="77777777" w:rsidTr="00E61863">
        <w:trPr>
          <w:gridAfter w:val="1"/>
          <w:wAfter w:w="18" w:type="dxa"/>
          <w:trHeight w:val="315"/>
        </w:trPr>
        <w:tc>
          <w:tcPr>
            <w:tcW w:w="642" w:type="dxa"/>
            <w:gridSpan w:val="3"/>
            <w:shd w:val="clear" w:color="auto" w:fill="FFFFFF"/>
            <w:hideMark/>
          </w:tcPr>
          <w:p w14:paraId="002424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41" w:type="dxa"/>
            <w:gridSpan w:val="3"/>
            <w:shd w:val="clear" w:color="auto" w:fill="FFFFFF"/>
            <w:hideMark/>
          </w:tcPr>
          <w:p w14:paraId="002424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Projektów Rewitalizacji S.A.</w:t>
            </w:r>
          </w:p>
        </w:tc>
        <w:tc>
          <w:tcPr>
            <w:tcW w:w="2757" w:type="dxa"/>
            <w:gridSpan w:val="5"/>
            <w:shd w:val="clear" w:color="auto" w:fill="FFFFFF"/>
            <w:hideMark/>
          </w:tcPr>
          <w:p w14:paraId="002424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49" w14:textId="77777777" w:rsidTr="00E61863">
        <w:trPr>
          <w:gridAfter w:val="1"/>
          <w:wAfter w:w="18" w:type="dxa"/>
          <w:trHeight w:val="315"/>
        </w:trPr>
        <w:tc>
          <w:tcPr>
            <w:tcW w:w="642" w:type="dxa"/>
            <w:gridSpan w:val="3"/>
            <w:shd w:val="clear" w:color="auto" w:fill="FFFFFF"/>
            <w:hideMark/>
          </w:tcPr>
          <w:p w14:paraId="002424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41" w:type="dxa"/>
            <w:gridSpan w:val="3"/>
            <w:shd w:val="clear" w:color="auto" w:fill="FFFFFF"/>
            <w:hideMark/>
          </w:tcPr>
          <w:p w14:paraId="002424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Przedsiębiorczości Sp. z o.o.</w:t>
            </w:r>
          </w:p>
        </w:tc>
        <w:tc>
          <w:tcPr>
            <w:tcW w:w="2757" w:type="dxa"/>
            <w:gridSpan w:val="5"/>
            <w:shd w:val="clear" w:color="auto" w:fill="FFFFFF"/>
            <w:hideMark/>
          </w:tcPr>
          <w:p w14:paraId="002424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4D" w14:textId="77777777" w:rsidTr="00E61863">
        <w:trPr>
          <w:gridAfter w:val="1"/>
          <w:wAfter w:w="18" w:type="dxa"/>
          <w:trHeight w:val="315"/>
        </w:trPr>
        <w:tc>
          <w:tcPr>
            <w:tcW w:w="642" w:type="dxa"/>
            <w:gridSpan w:val="3"/>
            <w:shd w:val="clear" w:color="auto" w:fill="FFFFFF"/>
            <w:hideMark/>
          </w:tcPr>
          <w:p w14:paraId="002424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41" w:type="dxa"/>
            <w:gridSpan w:val="3"/>
            <w:shd w:val="clear" w:color="auto" w:fill="FFFFFF"/>
            <w:hideMark/>
          </w:tcPr>
          <w:p w14:paraId="002424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Społecznego Rozwoju</w:t>
            </w:r>
          </w:p>
        </w:tc>
        <w:tc>
          <w:tcPr>
            <w:tcW w:w="2757" w:type="dxa"/>
            <w:gridSpan w:val="5"/>
            <w:shd w:val="clear" w:color="auto" w:fill="FFFFFF"/>
            <w:hideMark/>
          </w:tcPr>
          <w:p w14:paraId="002424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51" w14:textId="77777777" w:rsidTr="00E61863">
        <w:trPr>
          <w:gridAfter w:val="1"/>
          <w:wAfter w:w="18" w:type="dxa"/>
          <w:trHeight w:val="315"/>
        </w:trPr>
        <w:tc>
          <w:tcPr>
            <w:tcW w:w="642" w:type="dxa"/>
            <w:gridSpan w:val="3"/>
            <w:shd w:val="clear" w:color="auto" w:fill="FFFFFF"/>
            <w:hideMark/>
          </w:tcPr>
          <w:p w14:paraId="002424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41" w:type="dxa"/>
            <w:gridSpan w:val="3"/>
            <w:shd w:val="clear" w:color="auto" w:fill="FFFFFF"/>
            <w:hideMark/>
          </w:tcPr>
          <w:p w14:paraId="002424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Consensus Nieruchomości</w:t>
            </w:r>
          </w:p>
        </w:tc>
        <w:tc>
          <w:tcPr>
            <w:tcW w:w="2757" w:type="dxa"/>
            <w:gridSpan w:val="5"/>
            <w:shd w:val="clear" w:color="auto" w:fill="FFFFFF"/>
            <w:hideMark/>
          </w:tcPr>
          <w:p w14:paraId="002424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55" w14:textId="77777777" w:rsidTr="00E61863">
        <w:trPr>
          <w:gridAfter w:val="1"/>
          <w:wAfter w:w="18" w:type="dxa"/>
          <w:trHeight w:val="315"/>
        </w:trPr>
        <w:tc>
          <w:tcPr>
            <w:tcW w:w="642" w:type="dxa"/>
            <w:gridSpan w:val="3"/>
            <w:shd w:val="clear" w:color="auto" w:fill="FFFFFF"/>
            <w:hideMark/>
          </w:tcPr>
          <w:p w14:paraId="002424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41" w:type="dxa"/>
            <w:gridSpan w:val="3"/>
            <w:shd w:val="clear" w:color="auto" w:fill="FFFFFF"/>
            <w:hideMark/>
          </w:tcPr>
          <w:p w14:paraId="002424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Doradztwo Gospodarcze DGD</w:t>
            </w:r>
          </w:p>
        </w:tc>
        <w:tc>
          <w:tcPr>
            <w:tcW w:w="2757" w:type="dxa"/>
            <w:gridSpan w:val="5"/>
            <w:shd w:val="clear" w:color="auto" w:fill="FFFFFF"/>
            <w:hideMark/>
          </w:tcPr>
          <w:p w14:paraId="002424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59" w14:textId="77777777" w:rsidTr="00E61863">
        <w:trPr>
          <w:gridAfter w:val="1"/>
          <w:wAfter w:w="18" w:type="dxa"/>
          <w:trHeight w:val="315"/>
        </w:trPr>
        <w:tc>
          <w:tcPr>
            <w:tcW w:w="642" w:type="dxa"/>
            <w:gridSpan w:val="3"/>
            <w:shd w:val="clear" w:color="auto" w:fill="FFFFFF"/>
            <w:hideMark/>
          </w:tcPr>
          <w:p w14:paraId="002424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41" w:type="dxa"/>
            <w:gridSpan w:val="3"/>
            <w:shd w:val="clear" w:color="auto" w:fill="FFFFFF"/>
            <w:hideMark/>
          </w:tcPr>
          <w:p w14:paraId="002424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Euro-Centrum Park Naukowo-Technologiczny</w:t>
            </w:r>
          </w:p>
        </w:tc>
        <w:tc>
          <w:tcPr>
            <w:tcW w:w="2757" w:type="dxa"/>
            <w:gridSpan w:val="5"/>
            <w:shd w:val="clear" w:color="auto" w:fill="FFFFFF"/>
            <w:hideMark/>
          </w:tcPr>
          <w:p w14:paraId="002424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5D" w14:textId="77777777" w:rsidTr="00E61863">
        <w:trPr>
          <w:gridAfter w:val="1"/>
          <w:wAfter w:w="18" w:type="dxa"/>
          <w:trHeight w:val="315"/>
        </w:trPr>
        <w:tc>
          <w:tcPr>
            <w:tcW w:w="642" w:type="dxa"/>
            <w:gridSpan w:val="3"/>
            <w:shd w:val="clear" w:color="auto" w:fill="FFFFFF"/>
            <w:hideMark/>
          </w:tcPr>
          <w:p w14:paraId="002424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41" w:type="dxa"/>
            <w:gridSpan w:val="3"/>
            <w:shd w:val="clear" w:color="auto" w:fill="FFFFFF"/>
            <w:hideMark/>
          </w:tcPr>
          <w:p w14:paraId="002424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Euro-Med Sp. z o.o.</w:t>
            </w:r>
          </w:p>
        </w:tc>
        <w:tc>
          <w:tcPr>
            <w:tcW w:w="2757" w:type="dxa"/>
            <w:gridSpan w:val="5"/>
            <w:shd w:val="clear" w:color="auto" w:fill="FFFFFF"/>
            <w:hideMark/>
          </w:tcPr>
          <w:p w14:paraId="002424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1" w14:textId="77777777" w:rsidTr="00E61863">
        <w:trPr>
          <w:gridAfter w:val="1"/>
          <w:wAfter w:w="18" w:type="dxa"/>
          <w:trHeight w:val="630"/>
        </w:trPr>
        <w:tc>
          <w:tcPr>
            <w:tcW w:w="642" w:type="dxa"/>
            <w:gridSpan w:val="3"/>
            <w:shd w:val="clear" w:color="auto" w:fill="FFFFFF"/>
            <w:hideMark/>
          </w:tcPr>
          <w:p w14:paraId="002424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41" w:type="dxa"/>
            <w:gridSpan w:val="3"/>
            <w:shd w:val="clear" w:color="auto" w:fill="FFFFFF"/>
            <w:hideMark/>
          </w:tcPr>
          <w:p w14:paraId="002424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Europejskie Centrum Edukacyjno-Finansowe Raczyńska Monika</w:t>
            </w:r>
          </w:p>
        </w:tc>
        <w:tc>
          <w:tcPr>
            <w:tcW w:w="2757" w:type="dxa"/>
            <w:gridSpan w:val="5"/>
            <w:shd w:val="clear" w:color="auto" w:fill="FFFFFF"/>
            <w:hideMark/>
          </w:tcPr>
          <w:p w14:paraId="002424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5" w14:textId="77777777" w:rsidTr="00E61863">
        <w:trPr>
          <w:gridAfter w:val="1"/>
          <w:wAfter w:w="18" w:type="dxa"/>
          <w:trHeight w:val="315"/>
        </w:trPr>
        <w:tc>
          <w:tcPr>
            <w:tcW w:w="642" w:type="dxa"/>
            <w:gridSpan w:val="3"/>
            <w:shd w:val="clear" w:color="auto" w:fill="FFFFFF"/>
            <w:hideMark/>
          </w:tcPr>
          <w:p w14:paraId="002424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41" w:type="dxa"/>
            <w:gridSpan w:val="3"/>
            <w:shd w:val="clear" w:color="auto" w:fill="FFFFFF"/>
            <w:hideMark/>
          </w:tcPr>
          <w:p w14:paraId="002424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Evatronix S.A.</w:t>
            </w:r>
          </w:p>
        </w:tc>
        <w:tc>
          <w:tcPr>
            <w:tcW w:w="2757" w:type="dxa"/>
            <w:gridSpan w:val="5"/>
            <w:shd w:val="clear" w:color="auto" w:fill="FFFFFF"/>
            <w:hideMark/>
          </w:tcPr>
          <w:p w14:paraId="002424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9" w14:textId="77777777" w:rsidTr="00E61863">
        <w:trPr>
          <w:gridAfter w:val="1"/>
          <w:wAfter w:w="18" w:type="dxa"/>
          <w:trHeight w:val="315"/>
        </w:trPr>
        <w:tc>
          <w:tcPr>
            <w:tcW w:w="642" w:type="dxa"/>
            <w:gridSpan w:val="3"/>
            <w:shd w:val="clear" w:color="auto" w:fill="FFFFFF"/>
            <w:hideMark/>
          </w:tcPr>
          <w:p w14:paraId="002424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41" w:type="dxa"/>
            <w:gridSpan w:val="3"/>
            <w:shd w:val="clear" w:color="auto" w:fill="FFFFFF"/>
            <w:hideMark/>
          </w:tcPr>
          <w:p w14:paraId="002424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Everest Consulting &amp; Szkolenia</w:t>
            </w:r>
          </w:p>
        </w:tc>
        <w:tc>
          <w:tcPr>
            <w:tcW w:w="2757" w:type="dxa"/>
            <w:gridSpan w:val="5"/>
            <w:shd w:val="clear" w:color="auto" w:fill="FFFFFF"/>
            <w:hideMark/>
          </w:tcPr>
          <w:p w14:paraId="002424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6D" w14:textId="77777777" w:rsidTr="00E61863">
        <w:trPr>
          <w:gridAfter w:val="1"/>
          <w:wAfter w:w="18" w:type="dxa"/>
          <w:trHeight w:val="315"/>
        </w:trPr>
        <w:tc>
          <w:tcPr>
            <w:tcW w:w="642" w:type="dxa"/>
            <w:gridSpan w:val="3"/>
            <w:shd w:val="clear" w:color="auto" w:fill="FFFFFF"/>
            <w:hideMark/>
          </w:tcPr>
          <w:p w14:paraId="002424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41" w:type="dxa"/>
            <w:gridSpan w:val="3"/>
            <w:shd w:val="clear" w:color="auto" w:fill="FFFFFF"/>
            <w:hideMark/>
          </w:tcPr>
          <w:p w14:paraId="002424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EXPERTS Katarzyna Pietrzyńska-Flak</w:t>
            </w:r>
          </w:p>
        </w:tc>
        <w:tc>
          <w:tcPr>
            <w:tcW w:w="2757" w:type="dxa"/>
            <w:gridSpan w:val="5"/>
            <w:shd w:val="clear" w:color="auto" w:fill="FFFFFF"/>
            <w:hideMark/>
          </w:tcPr>
          <w:p w14:paraId="002424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1" w14:textId="77777777" w:rsidTr="00E61863">
        <w:trPr>
          <w:gridAfter w:val="1"/>
          <w:wAfter w:w="18" w:type="dxa"/>
          <w:trHeight w:val="315"/>
        </w:trPr>
        <w:tc>
          <w:tcPr>
            <w:tcW w:w="642" w:type="dxa"/>
            <w:gridSpan w:val="3"/>
            <w:shd w:val="clear" w:color="auto" w:fill="FFFFFF"/>
            <w:hideMark/>
          </w:tcPr>
          <w:p w14:paraId="002424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41" w:type="dxa"/>
            <w:gridSpan w:val="3"/>
            <w:shd w:val="clear" w:color="auto" w:fill="FFFFFF"/>
            <w:hideMark/>
          </w:tcPr>
          <w:p w14:paraId="002424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Farby Kabe Polska Sp. z o.o.</w:t>
            </w:r>
          </w:p>
        </w:tc>
        <w:tc>
          <w:tcPr>
            <w:tcW w:w="2757" w:type="dxa"/>
            <w:gridSpan w:val="5"/>
            <w:shd w:val="clear" w:color="auto" w:fill="FFFFFF"/>
            <w:hideMark/>
          </w:tcPr>
          <w:p w14:paraId="002424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5" w14:textId="77777777" w:rsidTr="00E61863">
        <w:trPr>
          <w:gridAfter w:val="1"/>
          <w:wAfter w:w="18" w:type="dxa"/>
          <w:trHeight w:val="315"/>
        </w:trPr>
        <w:tc>
          <w:tcPr>
            <w:tcW w:w="642" w:type="dxa"/>
            <w:gridSpan w:val="3"/>
            <w:shd w:val="clear" w:color="auto" w:fill="FFFFFF"/>
            <w:hideMark/>
          </w:tcPr>
          <w:p w14:paraId="002424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41" w:type="dxa"/>
            <w:gridSpan w:val="3"/>
            <w:shd w:val="clear" w:color="auto" w:fill="FFFFFF"/>
            <w:hideMark/>
          </w:tcPr>
          <w:p w14:paraId="002424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FDS PPROJEKT</w:t>
            </w:r>
          </w:p>
        </w:tc>
        <w:tc>
          <w:tcPr>
            <w:tcW w:w="2757" w:type="dxa"/>
            <w:gridSpan w:val="5"/>
            <w:shd w:val="clear" w:color="auto" w:fill="FFFFFF"/>
            <w:hideMark/>
          </w:tcPr>
          <w:p w14:paraId="002424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9" w14:textId="77777777" w:rsidTr="00E61863">
        <w:trPr>
          <w:gridAfter w:val="1"/>
          <w:wAfter w:w="18" w:type="dxa"/>
          <w:trHeight w:val="315"/>
        </w:trPr>
        <w:tc>
          <w:tcPr>
            <w:tcW w:w="642" w:type="dxa"/>
            <w:gridSpan w:val="3"/>
            <w:shd w:val="clear" w:color="auto" w:fill="FFFFFF"/>
            <w:hideMark/>
          </w:tcPr>
          <w:p w14:paraId="002424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41" w:type="dxa"/>
            <w:gridSpan w:val="3"/>
            <w:shd w:val="clear" w:color="auto" w:fill="FFFFFF"/>
            <w:hideMark/>
          </w:tcPr>
          <w:p w14:paraId="002424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Feidal Polska Sp. z o.o.</w:t>
            </w:r>
          </w:p>
        </w:tc>
        <w:tc>
          <w:tcPr>
            <w:tcW w:w="2757" w:type="dxa"/>
            <w:gridSpan w:val="5"/>
            <w:shd w:val="clear" w:color="auto" w:fill="FFFFFF"/>
            <w:hideMark/>
          </w:tcPr>
          <w:p w14:paraId="002424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7D" w14:textId="77777777" w:rsidTr="00E61863">
        <w:trPr>
          <w:gridAfter w:val="1"/>
          <w:wAfter w:w="18" w:type="dxa"/>
          <w:trHeight w:val="315"/>
        </w:trPr>
        <w:tc>
          <w:tcPr>
            <w:tcW w:w="642" w:type="dxa"/>
            <w:gridSpan w:val="3"/>
            <w:shd w:val="clear" w:color="auto" w:fill="FFFFFF"/>
            <w:hideMark/>
          </w:tcPr>
          <w:p w14:paraId="002424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41" w:type="dxa"/>
            <w:gridSpan w:val="3"/>
            <w:shd w:val="clear" w:color="auto" w:fill="FFFFFF"/>
            <w:hideMark/>
          </w:tcPr>
          <w:p w14:paraId="002424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Filharmonia Śląska im. H. M. Góreckiego</w:t>
            </w:r>
          </w:p>
        </w:tc>
        <w:tc>
          <w:tcPr>
            <w:tcW w:w="2757" w:type="dxa"/>
            <w:gridSpan w:val="5"/>
            <w:shd w:val="clear" w:color="auto" w:fill="FFFFFF"/>
            <w:hideMark/>
          </w:tcPr>
          <w:p w14:paraId="002424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81" w14:textId="77777777" w:rsidTr="00E61863">
        <w:trPr>
          <w:gridAfter w:val="1"/>
          <w:wAfter w:w="18" w:type="dxa"/>
          <w:trHeight w:val="315"/>
        </w:trPr>
        <w:tc>
          <w:tcPr>
            <w:tcW w:w="642" w:type="dxa"/>
            <w:gridSpan w:val="3"/>
            <w:shd w:val="clear" w:color="auto" w:fill="FFFFFF"/>
            <w:hideMark/>
          </w:tcPr>
          <w:p w14:paraId="002424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41" w:type="dxa"/>
            <w:gridSpan w:val="3"/>
            <w:shd w:val="clear" w:color="auto" w:fill="FFFFFF"/>
            <w:hideMark/>
          </w:tcPr>
          <w:p w14:paraId="002424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Firma ROŻEK</w:t>
            </w:r>
          </w:p>
        </w:tc>
        <w:tc>
          <w:tcPr>
            <w:tcW w:w="2757" w:type="dxa"/>
            <w:gridSpan w:val="5"/>
            <w:shd w:val="clear" w:color="auto" w:fill="FFFFFF"/>
            <w:hideMark/>
          </w:tcPr>
          <w:p w14:paraId="002424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85" w14:textId="77777777" w:rsidTr="00E61863">
        <w:trPr>
          <w:gridAfter w:val="1"/>
          <w:wAfter w:w="18" w:type="dxa"/>
          <w:trHeight w:val="315"/>
        </w:trPr>
        <w:tc>
          <w:tcPr>
            <w:tcW w:w="642" w:type="dxa"/>
            <w:gridSpan w:val="3"/>
            <w:shd w:val="clear" w:color="auto" w:fill="FFFFFF"/>
            <w:hideMark/>
          </w:tcPr>
          <w:p w14:paraId="002424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41" w:type="dxa"/>
            <w:gridSpan w:val="3"/>
            <w:shd w:val="clear" w:color="auto" w:fill="FFFFFF"/>
            <w:hideMark/>
          </w:tcPr>
          <w:p w14:paraId="002424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Flytronic Sp. z o.o.</w:t>
            </w:r>
          </w:p>
        </w:tc>
        <w:tc>
          <w:tcPr>
            <w:tcW w:w="2757" w:type="dxa"/>
            <w:gridSpan w:val="5"/>
            <w:shd w:val="clear" w:color="auto" w:fill="FFFFFF"/>
            <w:hideMark/>
          </w:tcPr>
          <w:p w14:paraId="002424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89" w14:textId="77777777" w:rsidTr="00E61863">
        <w:trPr>
          <w:gridAfter w:val="1"/>
          <w:wAfter w:w="18" w:type="dxa"/>
          <w:trHeight w:val="315"/>
        </w:trPr>
        <w:tc>
          <w:tcPr>
            <w:tcW w:w="642" w:type="dxa"/>
            <w:gridSpan w:val="3"/>
            <w:shd w:val="clear" w:color="auto" w:fill="FFFFFF"/>
            <w:hideMark/>
          </w:tcPr>
          <w:p w14:paraId="002424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41" w:type="dxa"/>
            <w:gridSpan w:val="3"/>
            <w:shd w:val="clear" w:color="auto" w:fill="FFFFFF"/>
            <w:hideMark/>
          </w:tcPr>
          <w:p w14:paraId="002424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FPHU Sybilla Szmidt</w:t>
            </w:r>
          </w:p>
        </w:tc>
        <w:tc>
          <w:tcPr>
            <w:tcW w:w="2757" w:type="dxa"/>
            <w:gridSpan w:val="5"/>
            <w:shd w:val="clear" w:color="auto" w:fill="FFFFFF"/>
            <w:hideMark/>
          </w:tcPr>
          <w:p w14:paraId="002424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8D" w14:textId="77777777" w:rsidTr="00E61863">
        <w:trPr>
          <w:gridAfter w:val="1"/>
          <w:wAfter w:w="18" w:type="dxa"/>
          <w:trHeight w:val="630"/>
        </w:trPr>
        <w:tc>
          <w:tcPr>
            <w:tcW w:w="642" w:type="dxa"/>
            <w:gridSpan w:val="3"/>
            <w:shd w:val="clear" w:color="auto" w:fill="FFFFFF"/>
            <w:hideMark/>
          </w:tcPr>
          <w:p w14:paraId="002424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41" w:type="dxa"/>
            <w:gridSpan w:val="3"/>
            <w:shd w:val="clear" w:color="auto" w:fill="FFFFFF"/>
            <w:hideMark/>
          </w:tcPr>
          <w:p w14:paraId="002424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Jastrzębski Inkubator Przedsiębiorczości</w:t>
            </w:r>
          </w:p>
        </w:tc>
        <w:tc>
          <w:tcPr>
            <w:tcW w:w="2757" w:type="dxa"/>
            <w:gridSpan w:val="5"/>
            <w:shd w:val="clear" w:color="auto" w:fill="FFFFFF"/>
            <w:hideMark/>
          </w:tcPr>
          <w:p w14:paraId="002424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91" w14:textId="77777777" w:rsidTr="00E61863">
        <w:trPr>
          <w:gridAfter w:val="1"/>
          <w:wAfter w:w="18" w:type="dxa"/>
          <w:trHeight w:val="315"/>
        </w:trPr>
        <w:tc>
          <w:tcPr>
            <w:tcW w:w="642" w:type="dxa"/>
            <w:gridSpan w:val="3"/>
            <w:shd w:val="clear" w:color="auto" w:fill="FFFFFF"/>
            <w:hideMark/>
          </w:tcPr>
          <w:p w14:paraId="002424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41" w:type="dxa"/>
            <w:gridSpan w:val="3"/>
            <w:shd w:val="clear" w:color="auto" w:fill="FFFFFF"/>
            <w:hideMark/>
          </w:tcPr>
          <w:p w14:paraId="002424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NANONET</w:t>
            </w:r>
          </w:p>
        </w:tc>
        <w:tc>
          <w:tcPr>
            <w:tcW w:w="2757" w:type="dxa"/>
            <w:gridSpan w:val="5"/>
            <w:shd w:val="clear" w:color="auto" w:fill="FFFFFF"/>
            <w:hideMark/>
          </w:tcPr>
          <w:p w14:paraId="002424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95" w14:textId="77777777" w:rsidTr="00E61863">
        <w:trPr>
          <w:gridAfter w:val="1"/>
          <w:wAfter w:w="18" w:type="dxa"/>
          <w:trHeight w:val="315"/>
        </w:trPr>
        <w:tc>
          <w:tcPr>
            <w:tcW w:w="642" w:type="dxa"/>
            <w:gridSpan w:val="3"/>
            <w:shd w:val="clear" w:color="auto" w:fill="FFFFFF"/>
            <w:hideMark/>
          </w:tcPr>
          <w:p w14:paraId="002424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41" w:type="dxa"/>
            <w:gridSpan w:val="3"/>
            <w:shd w:val="clear" w:color="auto" w:fill="FFFFFF"/>
            <w:hideMark/>
          </w:tcPr>
          <w:p w14:paraId="002424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57" w:type="dxa"/>
            <w:gridSpan w:val="5"/>
            <w:shd w:val="clear" w:color="auto" w:fill="FFFFFF"/>
            <w:hideMark/>
          </w:tcPr>
          <w:p w14:paraId="002424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99" w14:textId="77777777" w:rsidTr="00E61863">
        <w:trPr>
          <w:gridAfter w:val="1"/>
          <w:wAfter w:w="18" w:type="dxa"/>
          <w:trHeight w:val="630"/>
        </w:trPr>
        <w:tc>
          <w:tcPr>
            <w:tcW w:w="642" w:type="dxa"/>
            <w:gridSpan w:val="3"/>
            <w:shd w:val="clear" w:color="auto" w:fill="FFFFFF"/>
            <w:hideMark/>
          </w:tcPr>
          <w:p w14:paraId="002424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41" w:type="dxa"/>
            <w:gridSpan w:val="3"/>
            <w:shd w:val="clear" w:color="auto" w:fill="FFFFFF"/>
            <w:hideMark/>
          </w:tcPr>
          <w:p w14:paraId="002424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Gliwicka Wyższa Szkoła Przedsiębiorczości w Gliwicach</w:t>
            </w:r>
          </w:p>
        </w:tc>
        <w:tc>
          <w:tcPr>
            <w:tcW w:w="2757" w:type="dxa"/>
            <w:gridSpan w:val="5"/>
            <w:shd w:val="clear" w:color="auto" w:fill="FFFFFF"/>
            <w:hideMark/>
          </w:tcPr>
          <w:p w14:paraId="002424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9D" w14:textId="77777777" w:rsidTr="00E61863">
        <w:trPr>
          <w:gridAfter w:val="1"/>
          <w:wAfter w:w="18" w:type="dxa"/>
          <w:trHeight w:val="315"/>
        </w:trPr>
        <w:tc>
          <w:tcPr>
            <w:tcW w:w="642" w:type="dxa"/>
            <w:gridSpan w:val="3"/>
            <w:shd w:val="clear" w:color="auto" w:fill="FFFFFF"/>
            <w:hideMark/>
          </w:tcPr>
          <w:p w14:paraId="002424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41" w:type="dxa"/>
            <w:gridSpan w:val="3"/>
            <w:shd w:val="clear" w:color="auto" w:fill="FFFFFF"/>
            <w:hideMark/>
          </w:tcPr>
          <w:p w14:paraId="002424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Gliwickie Centrum Organizacji Pozarządowych</w:t>
            </w:r>
          </w:p>
        </w:tc>
        <w:tc>
          <w:tcPr>
            <w:tcW w:w="2757" w:type="dxa"/>
            <w:gridSpan w:val="5"/>
            <w:shd w:val="clear" w:color="auto" w:fill="FFFFFF"/>
            <w:hideMark/>
          </w:tcPr>
          <w:p w14:paraId="002424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4A1" w14:textId="77777777" w:rsidTr="00E61863">
        <w:trPr>
          <w:gridAfter w:val="1"/>
          <w:wAfter w:w="18" w:type="dxa"/>
          <w:trHeight w:val="630"/>
        </w:trPr>
        <w:tc>
          <w:tcPr>
            <w:tcW w:w="642" w:type="dxa"/>
            <w:gridSpan w:val="3"/>
            <w:shd w:val="clear" w:color="auto" w:fill="FFFFFF"/>
            <w:hideMark/>
          </w:tcPr>
          <w:p w14:paraId="002424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41" w:type="dxa"/>
            <w:gridSpan w:val="3"/>
            <w:shd w:val="clear" w:color="auto" w:fill="FFFFFF"/>
            <w:hideMark/>
          </w:tcPr>
          <w:p w14:paraId="002424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757" w:type="dxa"/>
            <w:gridSpan w:val="5"/>
            <w:shd w:val="clear" w:color="auto" w:fill="FFFFFF"/>
            <w:hideMark/>
          </w:tcPr>
          <w:p w14:paraId="002424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A5" w14:textId="77777777" w:rsidTr="00E61863">
        <w:trPr>
          <w:gridAfter w:val="1"/>
          <w:wAfter w:w="18" w:type="dxa"/>
          <w:trHeight w:val="315"/>
        </w:trPr>
        <w:tc>
          <w:tcPr>
            <w:tcW w:w="642" w:type="dxa"/>
            <w:gridSpan w:val="3"/>
            <w:shd w:val="clear" w:color="auto" w:fill="FFFFFF"/>
            <w:hideMark/>
          </w:tcPr>
          <w:p w14:paraId="002424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41" w:type="dxa"/>
            <w:gridSpan w:val="3"/>
            <w:shd w:val="clear" w:color="auto" w:fill="FFFFFF"/>
            <w:hideMark/>
          </w:tcPr>
          <w:p w14:paraId="002424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Związek Metropolitalny</w:t>
            </w:r>
          </w:p>
        </w:tc>
        <w:tc>
          <w:tcPr>
            <w:tcW w:w="2757" w:type="dxa"/>
            <w:gridSpan w:val="5"/>
            <w:shd w:val="clear" w:color="auto" w:fill="FFFFFF"/>
            <w:hideMark/>
          </w:tcPr>
          <w:p w14:paraId="002424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4A9" w14:textId="77777777" w:rsidTr="00E61863">
        <w:trPr>
          <w:gridAfter w:val="1"/>
          <w:wAfter w:w="18" w:type="dxa"/>
          <w:trHeight w:val="315"/>
        </w:trPr>
        <w:tc>
          <w:tcPr>
            <w:tcW w:w="642" w:type="dxa"/>
            <w:gridSpan w:val="3"/>
            <w:shd w:val="clear" w:color="auto" w:fill="FFFFFF"/>
            <w:hideMark/>
          </w:tcPr>
          <w:p w14:paraId="002424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41" w:type="dxa"/>
            <w:gridSpan w:val="3"/>
            <w:shd w:val="clear" w:color="auto" w:fill="FFFFFF"/>
            <w:hideMark/>
          </w:tcPr>
          <w:p w14:paraId="002424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Towarzystwo Lotnicze S.A.</w:t>
            </w:r>
          </w:p>
        </w:tc>
        <w:tc>
          <w:tcPr>
            <w:tcW w:w="2757" w:type="dxa"/>
            <w:gridSpan w:val="5"/>
            <w:shd w:val="clear" w:color="auto" w:fill="FFFFFF"/>
            <w:hideMark/>
          </w:tcPr>
          <w:p w14:paraId="002424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AD" w14:textId="77777777" w:rsidTr="00E61863">
        <w:trPr>
          <w:gridAfter w:val="1"/>
          <w:wAfter w:w="18" w:type="dxa"/>
          <w:trHeight w:val="315"/>
        </w:trPr>
        <w:tc>
          <w:tcPr>
            <w:tcW w:w="642" w:type="dxa"/>
            <w:gridSpan w:val="3"/>
            <w:shd w:val="clear" w:color="auto" w:fill="FFFFFF"/>
            <w:hideMark/>
          </w:tcPr>
          <w:p w14:paraId="002424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41" w:type="dxa"/>
            <w:gridSpan w:val="3"/>
            <w:shd w:val="clear" w:color="auto" w:fill="FFFFFF"/>
            <w:hideMark/>
          </w:tcPr>
          <w:p w14:paraId="002424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GPW Inżynieria Sp. z o.o. Piekary Śląskie</w:t>
            </w:r>
          </w:p>
        </w:tc>
        <w:tc>
          <w:tcPr>
            <w:tcW w:w="2757" w:type="dxa"/>
            <w:gridSpan w:val="5"/>
            <w:shd w:val="clear" w:color="auto" w:fill="FFFFFF"/>
            <w:hideMark/>
          </w:tcPr>
          <w:p w14:paraId="002424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1" w14:textId="77777777" w:rsidTr="00E61863">
        <w:trPr>
          <w:gridAfter w:val="1"/>
          <w:wAfter w:w="18" w:type="dxa"/>
          <w:trHeight w:val="315"/>
        </w:trPr>
        <w:tc>
          <w:tcPr>
            <w:tcW w:w="642" w:type="dxa"/>
            <w:gridSpan w:val="3"/>
            <w:shd w:val="clear" w:color="auto" w:fill="FFFFFF"/>
            <w:hideMark/>
          </w:tcPr>
          <w:p w14:paraId="002424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41" w:type="dxa"/>
            <w:gridSpan w:val="3"/>
            <w:shd w:val="clear" w:color="auto" w:fill="FFFFFF"/>
            <w:hideMark/>
          </w:tcPr>
          <w:p w14:paraId="002424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Grupa Doradcza Altima Sp. z o.o.</w:t>
            </w:r>
          </w:p>
        </w:tc>
        <w:tc>
          <w:tcPr>
            <w:tcW w:w="2757" w:type="dxa"/>
            <w:gridSpan w:val="5"/>
            <w:shd w:val="clear" w:color="auto" w:fill="FFFFFF"/>
            <w:hideMark/>
          </w:tcPr>
          <w:p w14:paraId="002424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5" w14:textId="77777777" w:rsidTr="00E61863">
        <w:trPr>
          <w:gridAfter w:val="1"/>
          <w:wAfter w:w="18" w:type="dxa"/>
          <w:trHeight w:val="315"/>
        </w:trPr>
        <w:tc>
          <w:tcPr>
            <w:tcW w:w="642" w:type="dxa"/>
            <w:gridSpan w:val="3"/>
            <w:shd w:val="clear" w:color="auto" w:fill="FFFFFF"/>
            <w:hideMark/>
          </w:tcPr>
          <w:p w14:paraId="002424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41" w:type="dxa"/>
            <w:gridSpan w:val="3"/>
            <w:shd w:val="clear" w:color="auto" w:fill="FFFFFF"/>
            <w:hideMark/>
          </w:tcPr>
          <w:p w14:paraId="002424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Grupa Gumułka Euroedukacja Sp. z o.o.</w:t>
            </w:r>
          </w:p>
        </w:tc>
        <w:tc>
          <w:tcPr>
            <w:tcW w:w="2757" w:type="dxa"/>
            <w:gridSpan w:val="5"/>
            <w:shd w:val="clear" w:color="auto" w:fill="FFFFFF"/>
            <w:hideMark/>
          </w:tcPr>
          <w:p w14:paraId="002424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9" w14:textId="77777777" w:rsidTr="00E61863">
        <w:trPr>
          <w:gridAfter w:val="1"/>
          <w:wAfter w:w="18" w:type="dxa"/>
          <w:trHeight w:val="315"/>
        </w:trPr>
        <w:tc>
          <w:tcPr>
            <w:tcW w:w="642" w:type="dxa"/>
            <w:gridSpan w:val="3"/>
            <w:shd w:val="clear" w:color="auto" w:fill="FFFFFF"/>
            <w:hideMark/>
          </w:tcPr>
          <w:p w14:paraId="002424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41" w:type="dxa"/>
            <w:gridSpan w:val="3"/>
            <w:shd w:val="clear" w:color="auto" w:fill="FFFFFF"/>
            <w:hideMark/>
          </w:tcPr>
          <w:p w14:paraId="002424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HIT-TV.COM</w:t>
            </w:r>
          </w:p>
        </w:tc>
        <w:tc>
          <w:tcPr>
            <w:tcW w:w="2757" w:type="dxa"/>
            <w:gridSpan w:val="5"/>
            <w:shd w:val="clear" w:color="auto" w:fill="FFFFFF"/>
            <w:hideMark/>
          </w:tcPr>
          <w:p w14:paraId="002424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BD" w14:textId="77777777" w:rsidTr="00E61863">
        <w:trPr>
          <w:gridAfter w:val="1"/>
          <w:wAfter w:w="18" w:type="dxa"/>
          <w:trHeight w:val="315"/>
        </w:trPr>
        <w:tc>
          <w:tcPr>
            <w:tcW w:w="642" w:type="dxa"/>
            <w:gridSpan w:val="3"/>
            <w:shd w:val="clear" w:color="auto" w:fill="FFFFFF"/>
            <w:hideMark/>
          </w:tcPr>
          <w:p w14:paraId="002424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41" w:type="dxa"/>
            <w:gridSpan w:val="3"/>
            <w:shd w:val="clear" w:color="auto" w:fill="FFFFFF"/>
            <w:hideMark/>
          </w:tcPr>
          <w:p w14:paraId="002424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Hutnicza Izba Przemysłowo-Handlowa</w:t>
            </w:r>
          </w:p>
        </w:tc>
        <w:tc>
          <w:tcPr>
            <w:tcW w:w="2757" w:type="dxa"/>
            <w:gridSpan w:val="5"/>
            <w:shd w:val="clear" w:color="auto" w:fill="FFFFFF"/>
            <w:hideMark/>
          </w:tcPr>
          <w:p w14:paraId="002424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1" w14:textId="77777777" w:rsidTr="00E61863">
        <w:trPr>
          <w:gridAfter w:val="1"/>
          <w:wAfter w:w="18" w:type="dxa"/>
          <w:trHeight w:val="315"/>
        </w:trPr>
        <w:tc>
          <w:tcPr>
            <w:tcW w:w="642" w:type="dxa"/>
            <w:gridSpan w:val="3"/>
            <w:shd w:val="clear" w:color="auto" w:fill="FFFFFF"/>
            <w:hideMark/>
          </w:tcPr>
          <w:p w14:paraId="002424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41" w:type="dxa"/>
            <w:gridSpan w:val="3"/>
            <w:shd w:val="clear" w:color="auto" w:fill="FFFFFF"/>
            <w:hideMark/>
          </w:tcPr>
          <w:p w14:paraId="002424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Ice Group Sp. z o.o.</w:t>
            </w:r>
          </w:p>
        </w:tc>
        <w:tc>
          <w:tcPr>
            <w:tcW w:w="2757" w:type="dxa"/>
            <w:gridSpan w:val="5"/>
            <w:shd w:val="clear" w:color="auto" w:fill="FFFFFF"/>
            <w:hideMark/>
          </w:tcPr>
          <w:p w14:paraId="002424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5" w14:textId="77777777" w:rsidTr="00E61863">
        <w:trPr>
          <w:gridAfter w:val="1"/>
          <w:wAfter w:w="18" w:type="dxa"/>
          <w:trHeight w:val="315"/>
        </w:trPr>
        <w:tc>
          <w:tcPr>
            <w:tcW w:w="642" w:type="dxa"/>
            <w:gridSpan w:val="3"/>
            <w:shd w:val="clear" w:color="auto" w:fill="FFFFFF"/>
            <w:hideMark/>
          </w:tcPr>
          <w:p w14:paraId="002424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41" w:type="dxa"/>
            <w:gridSpan w:val="3"/>
            <w:shd w:val="clear" w:color="auto" w:fill="FFFFFF"/>
            <w:hideMark/>
          </w:tcPr>
          <w:p w14:paraId="002424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Informatics</w:t>
            </w:r>
          </w:p>
        </w:tc>
        <w:tc>
          <w:tcPr>
            <w:tcW w:w="2757" w:type="dxa"/>
            <w:gridSpan w:val="5"/>
            <w:shd w:val="clear" w:color="auto" w:fill="FFFFFF"/>
            <w:hideMark/>
          </w:tcPr>
          <w:p w14:paraId="002424C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9" w14:textId="77777777" w:rsidTr="00E61863">
        <w:trPr>
          <w:gridAfter w:val="1"/>
          <w:wAfter w:w="18" w:type="dxa"/>
          <w:trHeight w:val="630"/>
        </w:trPr>
        <w:tc>
          <w:tcPr>
            <w:tcW w:w="642" w:type="dxa"/>
            <w:gridSpan w:val="3"/>
            <w:shd w:val="clear" w:color="auto" w:fill="FFFFFF"/>
            <w:hideMark/>
          </w:tcPr>
          <w:p w14:paraId="002424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41" w:type="dxa"/>
            <w:gridSpan w:val="3"/>
            <w:shd w:val="clear" w:color="auto" w:fill="FFFFFF"/>
            <w:hideMark/>
          </w:tcPr>
          <w:p w14:paraId="002424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Innowacyjne Systemy Informatyczne ISI LAB Sp. z o.o.</w:t>
            </w:r>
          </w:p>
        </w:tc>
        <w:tc>
          <w:tcPr>
            <w:tcW w:w="2757" w:type="dxa"/>
            <w:gridSpan w:val="5"/>
            <w:shd w:val="clear" w:color="auto" w:fill="FFFFFF"/>
            <w:hideMark/>
          </w:tcPr>
          <w:p w14:paraId="002424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CD" w14:textId="77777777" w:rsidTr="00E61863">
        <w:trPr>
          <w:gridAfter w:val="1"/>
          <w:wAfter w:w="18" w:type="dxa"/>
          <w:trHeight w:val="315"/>
        </w:trPr>
        <w:tc>
          <w:tcPr>
            <w:tcW w:w="642" w:type="dxa"/>
            <w:gridSpan w:val="3"/>
            <w:shd w:val="clear" w:color="auto" w:fill="FFFFFF"/>
            <w:hideMark/>
          </w:tcPr>
          <w:p w14:paraId="002424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41" w:type="dxa"/>
            <w:gridSpan w:val="3"/>
            <w:shd w:val="clear" w:color="auto" w:fill="FFFFFF"/>
            <w:hideMark/>
          </w:tcPr>
          <w:p w14:paraId="002424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Doskonalenia Nauczycieli WIEDZA</w:t>
            </w:r>
          </w:p>
        </w:tc>
        <w:tc>
          <w:tcPr>
            <w:tcW w:w="2757" w:type="dxa"/>
            <w:gridSpan w:val="5"/>
            <w:shd w:val="clear" w:color="auto" w:fill="FFFFFF"/>
            <w:hideMark/>
          </w:tcPr>
          <w:p w14:paraId="002424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D1" w14:textId="77777777" w:rsidTr="00E61863">
        <w:trPr>
          <w:gridAfter w:val="1"/>
          <w:wAfter w:w="18" w:type="dxa"/>
          <w:trHeight w:val="315"/>
        </w:trPr>
        <w:tc>
          <w:tcPr>
            <w:tcW w:w="642" w:type="dxa"/>
            <w:gridSpan w:val="3"/>
            <w:shd w:val="clear" w:color="auto" w:fill="FFFFFF"/>
            <w:hideMark/>
          </w:tcPr>
          <w:p w14:paraId="002424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41" w:type="dxa"/>
            <w:gridSpan w:val="3"/>
            <w:shd w:val="clear" w:color="auto" w:fill="FFFFFF"/>
            <w:hideMark/>
          </w:tcPr>
          <w:p w14:paraId="002424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Ekonomiczny "MODUS " Sp. z o.o.</w:t>
            </w:r>
          </w:p>
        </w:tc>
        <w:tc>
          <w:tcPr>
            <w:tcW w:w="2757" w:type="dxa"/>
            <w:gridSpan w:val="5"/>
            <w:shd w:val="clear" w:color="auto" w:fill="FFFFFF"/>
            <w:hideMark/>
          </w:tcPr>
          <w:p w14:paraId="002424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D5" w14:textId="77777777" w:rsidTr="00E61863">
        <w:trPr>
          <w:gridAfter w:val="1"/>
          <w:wAfter w:w="18" w:type="dxa"/>
          <w:trHeight w:val="315"/>
        </w:trPr>
        <w:tc>
          <w:tcPr>
            <w:tcW w:w="642" w:type="dxa"/>
            <w:gridSpan w:val="3"/>
            <w:shd w:val="clear" w:color="auto" w:fill="FFFFFF"/>
            <w:hideMark/>
          </w:tcPr>
          <w:p w14:paraId="002424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441" w:type="dxa"/>
            <w:gridSpan w:val="3"/>
            <w:shd w:val="clear" w:color="auto" w:fill="FFFFFF"/>
            <w:hideMark/>
          </w:tcPr>
          <w:p w14:paraId="002424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Innowatyki</w:t>
            </w:r>
          </w:p>
        </w:tc>
        <w:tc>
          <w:tcPr>
            <w:tcW w:w="2757" w:type="dxa"/>
            <w:gridSpan w:val="5"/>
            <w:shd w:val="clear" w:color="auto" w:fill="FFFFFF"/>
            <w:hideMark/>
          </w:tcPr>
          <w:p w14:paraId="002424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D9" w14:textId="77777777" w:rsidTr="00E61863">
        <w:trPr>
          <w:gridAfter w:val="1"/>
          <w:wAfter w:w="18" w:type="dxa"/>
          <w:trHeight w:val="315"/>
        </w:trPr>
        <w:tc>
          <w:tcPr>
            <w:tcW w:w="642" w:type="dxa"/>
            <w:gridSpan w:val="3"/>
            <w:shd w:val="clear" w:color="auto" w:fill="FFFFFF"/>
            <w:hideMark/>
          </w:tcPr>
          <w:p w14:paraId="002424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41" w:type="dxa"/>
            <w:gridSpan w:val="3"/>
            <w:shd w:val="clear" w:color="auto" w:fill="FFFFFF"/>
            <w:hideMark/>
          </w:tcPr>
          <w:p w14:paraId="002424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Metalurgii Żelaza</w:t>
            </w:r>
          </w:p>
        </w:tc>
        <w:tc>
          <w:tcPr>
            <w:tcW w:w="2757" w:type="dxa"/>
            <w:gridSpan w:val="5"/>
            <w:shd w:val="clear" w:color="auto" w:fill="FFFFFF"/>
            <w:hideMark/>
          </w:tcPr>
          <w:p w14:paraId="002424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DD" w14:textId="77777777" w:rsidTr="00E61863">
        <w:trPr>
          <w:gridAfter w:val="1"/>
          <w:wAfter w:w="18" w:type="dxa"/>
          <w:trHeight w:val="315"/>
        </w:trPr>
        <w:tc>
          <w:tcPr>
            <w:tcW w:w="642" w:type="dxa"/>
            <w:gridSpan w:val="3"/>
            <w:shd w:val="clear" w:color="auto" w:fill="FFFFFF"/>
            <w:hideMark/>
          </w:tcPr>
          <w:p w14:paraId="002424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41" w:type="dxa"/>
            <w:gridSpan w:val="3"/>
            <w:shd w:val="clear" w:color="auto" w:fill="FFFFFF"/>
            <w:hideMark/>
          </w:tcPr>
          <w:p w14:paraId="002424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Organizacji "INORG " Sp. z o.o.</w:t>
            </w:r>
          </w:p>
        </w:tc>
        <w:tc>
          <w:tcPr>
            <w:tcW w:w="2757" w:type="dxa"/>
            <w:gridSpan w:val="5"/>
            <w:shd w:val="clear" w:color="auto" w:fill="FFFFFF"/>
            <w:hideMark/>
          </w:tcPr>
          <w:p w14:paraId="002424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E1" w14:textId="77777777" w:rsidTr="00E61863">
        <w:trPr>
          <w:gridAfter w:val="1"/>
          <w:wAfter w:w="18" w:type="dxa"/>
          <w:trHeight w:val="315"/>
        </w:trPr>
        <w:tc>
          <w:tcPr>
            <w:tcW w:w="642" w:type="dxa"/>
            <w:gridSpan w:val="3"/>
            <w:shd w:val="clear" w:color="auto" w:fill="FFFFFF"/>
            <w:hideMark/>
          </w:tcPr>
          <w:p w14:paraId="002424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41" w:type="dxa"/>
            <w:gridSpan w:val="3"/>
            <w:shd w:val="clear" w:color="auto" w:fill="FFFFFF"/>
            <w:hideMark/>
          </w:tcPr>
          <w:p w14:paraId="002424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Górniczej KOMAG</w:t>
            </w:r>
          </w:p>
        </w:tc>
        <w:tc>
          <w:tcPr>
            <w:tcW w:w="2757" w:type="dxa"/>
            <w:gridSpan w:val="5"/>
            <w:shd w:val="clear" w:color="auto" w:fill="FFFFFF"/>
            <w:hideMark/>
          </w:tcPr>
          <w:p w14:paraId="002424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E5" w14:textId="77777777" w:rsidTr="00E61863">
        <w:trPr>
          <w:gridAfter w:val="1"/>
          <w:wAfter w:w="18" w:type="dxa"/>
          <w:trHeight w:val="315"/>
        </w:trPr>
        <w:tc>
          <w:tcPr>
            <w:tcW w:w="642" w:type="dxa"/>
            <w:gridSpan w:val="3"/>
            <w:shd w:val="clear" w:color="auto" w:fill="FFFFFF"/>
            <w:hideMark/>
          </w:tcPr>
          <w:p w14:paraId="002424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41" w:type="dxa"/>
            <w:gridSpan w:val="3"/>
            <w:shd w:val="clear" w:color="auto" w:fill="FFFFFF"/>
            <w:hideMark/>
          </w:tcPr>
          <w:p w14:paraId="002424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i Aparatury Medycznej</w:t>
            </w:r>
          </w:p>
        </w:tc>
        <w:tc>
          <w:tcPr>
            <w:tcW w:w="2757" w:type="dxa"/>
            <w:gridSpan w:val="5"/>
            <w:shd w:val="clear" w:color="auto" w:fill="FFFFFF"/>
            <w:hideMark/>
          </w:tcPr>
          <w:p w14:paraId="002424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4E9" w14:textId="77777777" w:rsidTr="00E61863">
        <w:trPr>
          <w:gridAfter w:val="1"/>
          <w:wAfter w:w="18" w:type="dxa"/>
          <w:trHeight w:val="315"/>
        </w:trPr>
        <w:tc>
          <w:tcPr>
            <w:tcW w:w="642" w:type="dxa"/>
            <w:gridSpan w:val="3"/>
            <w:shd w:val="clear" w:color="auto" w:fill="FFFFFF"/>
            <w:hideMark/>
          </w:tcPr>
          <w:p w14:paraId="002424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441" w:type="dxa"/>
            <w:gridSpan w:val="3"/>
            <w:shd w:val="clear" w:color="auto" w:fill="FFFFFF"/>
            <w:hideMark/>
          </w:tcPr>
          <w:p w14:paraId="002424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Ciepłownictwo Polskie</w:t>
            </w:r>
          </w:p>
        </w:tc>
        <w:tc>
          <w:tcPr>
            <w:tcW w:w="2757" w:type="dxa"/>
            <w:gridSpan w:val="5"/>
            <w:shd w:val="clear" w:color="auto" w:fill="FFFFFF"/>
            <w:hideMark/>
          </w:tcPr>
          <w:p w14:paraId="002424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ED" w14:textId="77777777" w:rsidTr="00E61863">
        <w:trPr>
          <w:gridAfter w:val="1"/>
          <w:wAfter w:w="18" w:type="dxa"/>
          <w:trHeight w:val="630"/>
        </w:trPr>
        <w:tc>
          <w:tcPr>
            <w:tcW w:w="642" w:type="dxa"/>
            <w:gridSpan w:val="3"/>
            <w:shd w:val="clear" w:color="auto" w:fill="FFFFFF"/>
            <w:hideMark/>
          </w:tcPr>
          <w:p w14:paraId="002424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41" w:type="dxa"/>
            <w:gridSpan w:val="3"/>
            <w:shd w:val="clear" w:color="auto" w:fill="FFFFFF"/>
            <w:hideMark/>
          </w:tcPr>
          <w:p w14:paraId="002424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Kancelaria Doradztwa Podatkowego i Gospodarczego Anna Sp. z o.o.</w:t>
            </w:r>
          </w:p>
        </w:tc>
        <w:tc>
          <w:tcPr>
            <w:tcW w:w="2757" w:type="dxa"/>
            <w:gridSpan w:val="5"/>
            <w:shd w:val="clear" w:color="auto" w:fill="FFFFFF"/>
            <w:hideMark/>
          </w:tcPr>
          <w:p w14:paraId="002424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F1" w14:textId="77777777" w:rsidTr="00E61863">
        <w:trPr>
          <w:gridAfter w:val="1"/>
          <w:wAfter w:w="18" w:type="dxa"/>
          <w:trHeight w:val="630"/>
        </w:trPr>
        <w:tc>
          <w:tcPr>
            <w:tcW w:w="642" w:type="dxa"/>
            <w:gridSpan w:val="3"/>
            <w:shd w:val="clear" w:color="auto" w:fill="FFFFFF"/>
            <w:hideMark/>
          </w:tcPr>
          <w:p w14:paraId="002424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41" w:type="dxa"/>
            <w:gridSpan w:val="3"/>
            <w:shd w:val="clear" w:color="auto" w:fill="FFFFFF"/>
            <w:hideMark/>
          </w:tcPr>
          <w:p w14:paraId="002424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Kancelaria Radcy Prawnego Katarzyna Rams-Stypka</w:t>
            </w:r>
          </w:p>
        </w:tc>
        <w:tc>
          <w:tcPr>
            <w:tcW w:w="2757" w:type="dxa"/>
            <w:gridSpan w:val="5"/>
            <w:shd w:val="clear" w:color="auto" w:fill="FFFFFF"/>
            <w:hideMark/>
          </w:tcPr>
          <w:p w14:paraId="002424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4F5" w14:textId="77777777" w:rsidTr="00E61863">
        <w:trPr>
          <w:gridAfter w:val="1"/>
          <w:wAfter w:w="18" w:type="dxa"/>
          <w:trHeight w:val="315"/>
        </w:trPr>
        <w:tc>
          <w:tcPr>
            <w:tcW w:w="642" w:type="dxa"/>
            <w:gridSpan w:val="3"/>
            <w:shd w:val="clear" w:color="auto" w:fill="FFFFFF"/>
            <w:hideMark/>
          </w:tcPr>
          <w:p w14:paraId="002424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41" w:type="dxa"/>
            <w:gridSpan w:val="3"/>
            <w:shd w:val="clear" w:color="auto" w:fill="FFFFFF"/>
            <w:hideMark/>
          </w:tcPr>
          <w:p w14:paraId="002424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757" w:type="dxa"/>
            <w:gridSpan w:val="5"/>
            <w:shd w:val="clear" w:color="auto" w:fill="FFFFFF"/>
            <w:hideMark/>
          </w:tcPr>
          <w:p w14:paraId="002424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4F9" w14:textId="77777777" w:rsidTr="00E61863">
        <w:trPr>
          <w:gridAfter w:val="1"/>
          <w:wAfter w:w="18" w:type="dxa"/>
          <w:trHeight w:val="630"/>
        </w:trPr>
        <w:tc>
          <w:tcPr>
            <w:tcW w:w="642" w:type="dxa"/>
            <w:gridSpan w:val="3"/>
            <w:shd w:val="clear" w:color="auto" w:fill="FFFFFF"/>
            <w:hideMark/>
          </w:tcPr>
          <w:p w14:paraId="002424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441" w:type="dxa"/>
            <w:gridSpan w:val="3"/>
            <w:shd w:val="clear" w:color="auto" w:fill="FFFFFF"/>
            <w:hideMark/>
          </w:tcPr>
          <w:p w14:paraId="002424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Komenda Wojewódzka Państwowej Straży Pożarnej</w:t>
            </w:r>
          </w:p>
        </w:tc>
        <w:tc>
          <w:tcPr>
            <w:tcW w:w="2757" w:type="dxa"/>
            <w:gridSpan w:val="5"/>
            <w:shd w:val="clear" w:color="auto" w:fill="FFFFFF"/>
            <w:hideMark/>
          </w:tcPr>
          <w:p w14:paraId="002424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4FE" w14:textId="77777777" w:rsidTr="00E61863">
        <w:trPr>
          <w:gridAfter w:val="1"/>
          <w:wAfter w:w="18" w:type="dxa"/>
          <w:trHeight w:val="315"/>
        </w:trPr>
        <w:tc>
          <w:tcPr>
            <w:tcW w:w="642" w:type="dxa"/>
            <w:gridSpan w:val="3"/>
            <w:shd w:val="clear" w:color="auto" w:fill="FFFFFF"/>
            <w:hideMark/>
          </w:tcPr>
          <w:p w14:paraId="002424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41" w:type="dxa"/>
            <w:gridSpan w:val="3"/>
            <w:shd w:val="clear" w:color="auto" w:fill="FFFFFF"/>
            <w:hideMark/>
          </w:tcPr>
          <w:p w14:paraId="002424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24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4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503" w14:textId="77777777" w:rsidTr="00E61863">
        <w:trPr>
          <w:gridAfter w:val="1"/>
          <w:wAfter w:w="18" w:type="dxa"/>
          <w:trHeight w:val="630"/>
        </w:trPr>
        <w:tc>
          <w:tcPr>
            <w:tcW w:w="642" w:type="dxa"/>
            <w:gridSpan w:val="3"/>
            <w:shd w:val="clear" w:color="auto" w:fill="FFFFFF"/>
            <w:hideMark/>
          </w:tcPr>
          <w:p w14:paraId="002424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41" w:type="dxa"/>
            <w:gridSpan w:val="3"/>
            <w:shd w:val="clear" w:color="auto" w:fill="FFFFFF"/>
            <w:hideMark/>
          </w:tcPr>
          <w:p w14:paraId="002425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Kompanijny Ośrodek Szkolenia Sp. z o.o. </w:t>
            </w:r>
          </w:p>
          <w:p w14:paraId="002425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Knurowie</w:t>
            </w:r>
          </w:p>
        </w:tc>
        <w:tc>
          <w:tcPr>
            <w:tcW w:w="2757" w:type="dxa"/>
            <w:gridSpan w:val="5"/>
            <w:shd w:val="clear" w:color="auto" w:fill="FFFFFF"/>
            <w:hideMark/>
          </w:tcPr>
          <w:p w14:paraId="002425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07" w14:textId="77777777" w:rsidTr="00E61863">
        <w:trPr>
          <w:gridAfter w:val="1"/>
          <w:wAfter w:w="18" w:type="dxa"/>
          <w:trHeight w:val="630"/>
        </w:trPr>
        <w:tc>
          <w:tcPr>
            <w:tcW w:w="642" w:type="dxa"/>
            <w:gridSpan w:val="3"/>
            <w:shd w:val="clear" w:color="auto" w:fill="FFFFFF"/>
            <w:hideMark/>
          </w:tcPr>
          <w:p w14:paraId="002425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41" w:type="dxa"/>
            <w:gridSpan w:val="3"/>
            <w:shd w:val="clear" w:color="auto" w:fill="FFFFFF"/>
            <w:hideMark/>
          </w:tcPr>
          <w:p w14:paraId="002425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757" w:type="dxa"/>
            <w:gridSpan w:val="5"/>
            <w:shd w:val="clear" w:color="auto" w:fill="FFFFFF"/>
            <w:hideMark/>
          </w:tcPr>
          <w:p w14:paraId="002425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0B" w14:textId="77777777" w:rsidTr="00E61863">
        <w:trPr>
          <w:gridAfter w:val="1"/>
          <w:wAfter w:w="18" w:type="dxa"/>
          <w:trHeight w:val="315"/>
        </w:trPr>
        <w:tc>
          <w:tcPr>
            <w:tcW w:w="642" w:type="dxa"/>
            <w:gridSpan w:val="3"/>
            <w:shd w:val="clear" w:color="auto" w:fill="FFFFFF"/>
            <w:hideMark/>
          </w:tcPr>
          <w:p w14:paraId="002425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41" w:type="dxa"/>
            <w:gridSpan w:val="3"/>
            <w:shd w:val="clear" w:color="auto" w:fill="FFFFFF"/>
            <w:hideMark/>
          </w:tcPr>
          <w:p w14:paraId="002425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Lauren</w:t>
            </w:r>
          </w:p>
        </w:tc>
        <w:tc>
          <w:tcPr>
            <w:tcW w:w="2757" w:type="dxa"/>
            <w:gridSpan w:val="5"/>
            <w:shd w:val="clear" w:color="auto" w:fill="FFFFFF"/>
            <w:hideMark/>
          </w:tcPr>
          <w:p w14:paraId="002425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0F" w14:textId="77777777" w:rsidTr="00E61863">
        <w:trPr>
          <w:gridAfter w:val="1"/>
          <w:wAfter w:w="18" w:type="dxa"/>
          <w:trHeight w:val="315"/>
        </w:trPr>
        <w:tc>
          <w:tcPr>
            <w:tcW w:w="642" w:type="dxa"/>
            <w:gridSpan w:val="3"/>
            <w:shd w:val="clear" w:color="auto" w:fill="FFFFFF"/>
            <w:hideMark/>
          </w:tcPr>
          <w:p w14:paraId="002425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441" w:type="dxa"/>
            <w:gridSpan w:val="3"/>
            <w:shd w:val="clear" w:color="auto" w:fill="FFFFFF"/>
            <w:hideMark/>
          </w:tcPr>
          <w:p w14:paraId="002425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LGD Stowarzyszenia "Razem na wyżyny"</w:t>
            </w:r>
          </w:p>
        </w:tc>
        <w:tc>
          <w:tcPr>
            <w:tcW w:w="2757" w:type="dxa"/>
            <w:gridSpan w:val="5"/>
            <w:shd w:val="clear" w:color="auto" w:fill="FFFFFF"/>
            <w:hideMark/>
          </w:tcPr>
          <w:p w14:paraId="002425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13" w14:textId="77777777" w:rsidTr="00E61863">
        <w:trPr>
          <w:gridAfter w:val="1"/>
          <w:wAfter w:w="18" w:type="dxa"/>
          <w:trHeight w:val="315"/>
        </w:trPr>
        <w:tc>
          <w:tcPr>
            <w:tcW w:w="642" w:type="dxa"/>
            <w:gridSpan w:val="3"/>
            <w:shd w:val="clear" w:color="auto" w:fill="FFFFFF"/>
            <w:hideMark/>
          </w:tcPr>
          <w:p w14:paraId="002425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41" w:type="dxa"/>
            <w:gridSpan w:val="3"/>
            <w:shd w:val="clear" w:color="auto" w:fill="FFFFFF"/>
            <w:hideMark/>
          </w:tcPr>
          <w:p w14:paraId="00242511"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maksimum Sp. z o. o. holding S.K.A.</w:t>
            </w:r>
          </w:p>
        </w:tc>
        <w:tc>
          <w:tcPr>
            <w:tcW w:w="2757" w:type="dxa"/>
            <w:gridSpan w:val="5"/>
            <w:shd w:val="clear" w:color="auto" w:fill="FFFFFF"/>
            <w:hideMark/>
          </w:tcPr>
          <w:p w14:paraId="002425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17" w14:textId="77777777" w:rsidTr="00E61863">
        <w:trPr>
          <w:gridAfter w:val="1"/>
          <w:wAfter w:w="18" w:type="dxa"/>
          <w:trHeight w:val="315"/>
        </w:trPr>
        <w:tc>
          <w:tcPr>
            <w:tcW w:w="642" w:type="dxa"/>
            <w:gridSpan w:val="3"/>
            <w:shd w:val="clear" w:color="auto" w:fill="FFFFFF"/>
            <w:hideMark/>
          </w:tcPr>
          <w:p w14:paraId="002425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41" w:type="dxa"/>
            <w:gridSpan w:val="3"/>
            <w:shd w:val="clear" w:color="auto" w:fill="FFFFFF"/>
            <w:hideMark/>
          </w:tcPr>
          <w:p w14:paraId="002425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MALIK Studio Finansowo- Projektowe</w:t>
            </w:r>
          </w:p>
        </w:tc>
        <w:tc>
          <w:tcPr>
            <w:tcW w:w="2757" w:type="dxa"/>
            <w:gridSpan w:val="5"/>
            <w:shd w:val="clear" w:color="auto" w:fill="FFFFFF"/>
            <w:hideMark/>
          </w:tcPr>
          <w:p w14:paraId="002425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1B" w14:textId="77777777" w:rsidTr="00E61863">
        <w:trPr>
          <w:gridAfter w:val="1"/>
          <w:wAfter w:w="18" w:type="dxa"/>
          <w:trHeight w:val="630"/>
        </w:trPr>
        <w:tc>
          <w:tcPr>
            <w:tcW w:w="642" w:type="dxa"/>
            <w:gridSpan w:val="3"/>
            <w:shd w:val="clear" w:color="auto" w:fill="FFFFFF"/>
            <w:hideMark/>
          </w:tcPr>
          <w:p w14:paraId="002425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41" w:type="dxa"/>
            <w:gridSpan w:val="3"/>
            <w:shd w:val="clear" w:color="auto" w:fill="FFFFFF"/>
            <w:hideMark/>
          </w:tcPr>
          <w:p w14:paraId="002425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Medyczna Policealna Szkoła Województwa Śląskiego nr 1 w Raciborzu</w:t>
            </w:r>
          </w:p>
        </w:tc>
        <w:tc>
          <w:tcPr>
            <w:tcW w:w="2757" w:type="dxa"/>
            <w:gridSpan w:val="5"/>
            <w:shd w:val="clear" w:color="auto" w:fill="FFFFFF"/>
            <w:hideMark/>
          </w:tcPr>
          <w:p w14:paraId="002425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20" w14:textId="77777777" w:rsidTr="00E61863">
        <w:trPr>
          <w:gridAfter w:val="1"/>
          <w:wAfter w:w="18" w:type="dxa"/>
          <w:trHeight w:val="630"/>
        </w:trPr>
        <w:tc>
          <w:tcPr>
            <w:tcW w:w="642" w:type="dxa"/>
            <w:gridSpan w:val="3"/>
            <w:shd w:val="clear" w:color="auto" w:fill="FFFFFF"/>
            <w:hideMark/>
          </w:tcPr>
          <w:p w14:paraId="002425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41" w:type="dxa"/>
            <w:gridSpan w:val="3"/>
            <w:shd w:val="clear" w:color="auto" w:fill="FFFFFF"/>
            <w:hideMark/>
          </w:tcPr>
          <w:p w14:paraId="002425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Medyczna Szkoła Policealna Województwa Śląskiego im. prof. A. Cieszyńskiego </w:t>
            </w:r>
          </w:p>
          <w:p w14:paraId="002425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Zabrzu</w:t>
            </w:r>
          </w:p>
        </w:tc>
        <w:tc>
          <w:tcPr>
            <w:tcW w:w="2757" w:type="dxa"/>
            <w:gridSpan w:val="5"/>
            <w:shd w:val="clear" w:color="auto" w:fill="FFFFFF"/>
            <w:hideMark/>
          </w:tcPr>
          <w:p w14:paraId="002425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24" w14:textId="77777777" w:rsidTr="00E61863">
        <w:trPr>
          <w:gridAfter w:val="1"/>
          <w:wAfter w:w="18" w:type="dxa"/>
          <w:trHeight w:val="315"/>
        </w:trPr>
        <w:tc>
          <w:tcPr>
            <w:tcW w:w="642" w:type="dxa"/>
            <w:gridSpan w:val="3"/>
            <w:shd w:val="clear" w:color="auto" w:fill="FFFFFF"/>
            <w:hideMark/>
          </w:tcPr>
          <w:p w14:paraId="002425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41" w:type="dxa"/>
            <w:gridSpan w:val="3"/>
            <w:shd w:val="clear" w:color="auto" w:fill="FFFFFF"/>
            <w:hideMark/>
          </w:tcPr>
          <w:p w14:paraId="002425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MEGREZ Sp. z o.o.</w:t>
            </w:r>
          </w:p>
        </w:tc>
        <w:tc>
          <w:tcPr>
            <w:tcW w:w="2757" w:type="dxa"/>
            <w:gridSpan w:val="5"/>
            <w:shd w:val="clear" w:color="auto" w:fill="FFFFFF"/>
            <w:hideMark/>
          </w:tcPr>
          <w:p w14:paraId="002425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28" w14:textId="77777777" w:rsidTr="00E61863">
        <w:trPr>
          <w:gridAfter w:val="1"/>
          <w:wAfter w:w="18" w:type="dxa"/>
          <w:trHeight w:val="315"/>
        </w:trPr>
        <w:tc>
          <w:tcPr>
            <w:tcW w:w="642" w:type="dxa"/>
            <w:gridSpan w:val="3"/>
            <w:shd w:val="clear" w:color="auto" w:fill="FFFFFF"/>
            <w:hideMark/>
          </w:tcPr>
          <w:p w14:paraId="002425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41" w:type="dxa"/>
            <w:gridSpan w:val="3"/>
            <w:shd w:val="clear" w:color="auto" w:fill="FFFFFF"/>
            <w:hideMark/>
          </w:tcPr>
          <w:p w14:paraId="00242526"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Mesitekos-Visitech-IMR Sp. z o. o.</w:t>
            </w:r>
          </w:p>
        </w:tc>
        <w:tc>
          <w:tcPr>
            <w:tcW w:w="2757" w:type="dxa"/>
            <w:gridSpan w:val="5"/>
            <w:shd w:val="clear" w:color="auto" w:fill="FFFFFF"/>
            <w:hideMark/>
          </w:tcPr>
          <w:p w14:paraId="002425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2C" w14:textId="77777777" w:rsidTr="00E61863">
        <w:trPr>
          <w:gridAfter w:val="1"/>
          <w:wAfter w:w="18" w:type="dxa"/>
          <w:trHeight w:val="315"/>
        </w:trPr>
        <w:tc>
          <w:tcPr>
            <w:tcW w:w="642" w:type="dxa"/>
            <w:gridSpan w:val="3"/>
            <w:shd w:val="clear" w:color="auto" w:fill="FFFFFF"/>
            <w:hideMark/>
          </w:tcPr>
          <w:p w14:paraId="002425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41" w:type="dxa"/>
            <w:gridSpan w:val="3"/>
            <w:shd w:val="clear" w:color="auto" w:fill="FFFFFF"/>
            <w:hideMark/>
          </w:tcPr>
          <w:p w14:paraId="0024252A"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Metal Union Sp. z o. o.</w:t>
            </w:r>
          </w:p>
        </w:tc>
        <w:tc>
          <w:tcPr>
            <w:tcW w:w="2757" w:type="dxa"/>
            <w:gridSpan w:val="5"/>
            <w:shd w:val="clear" w:color="auto" w:fill="FFFFFF"/>
            <w:hideMark/>
          </w:tcPr>
          <w:p w14:paraId="002425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31" w14:textId="77777777" w:rsidTr="00E61863">
        <w:trPr>
          <w:gridAfter w:val="1"/>
          <w:wAfter w:w="18" w:type="dxa"/>
          <w:trHeight w:val="630"/>
        </w:trPr>
        <w:tc>
          <w:tcPr>
            <w:tcW w:w="642" w:type="dxa"/>
            <w:gridSpan w:val="3"/>
            <w:shd w:val="clear" w:color="auto" w:fill="FFFFFF"/>
            <w:hideMark/>
          </w:tcPr>
          <w:p w14:paraId="002425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41" w:type="dxa"/>
            <w:gridSpan w:val="3"/>
            <w:shd w:val="clear" w:color="auto" w:fill="FFFFFF"/>
            <w:hideMark/>
          </w:tcPr>
          <w:p w14:paraId="002425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5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5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36" w14:textId="77777777" w:rsidTr="00E61863">
        <w:trPr>
          <w:gridAfter w:val="1"/>
          <w:wAfter w:w="18" w:type="dxa"/>
          <w:trHeight w:val="630"/>
        </w:trPr>
        <w:tc>
          <w:tcPr>
            <w:tcW w:w="642" w:type="dxa"/>
            <w:gridSpan w:val="3"/>
            <w:shd w:val="clear" w:color="auto" w:fill="FFFFFF"/>
            <w:hideMark/>
          </w:tcPr>
          <w:p w14:paraId="002425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41" w:type="dxa"/>
            <w:gridSpan w:val="3"/>
            <w:shd w:val="clear" w:color="auto" w:fill="FFFFFF"/>
            <w:hideMark/>
          </w:tcPr>
          <w:p w14:paraId="002425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5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Sosnowcu</w:t>
            </w:r>
          </w:p>
        </w:tc>
        <w:tc>
          <w:tcPr>
            <w:tcW w:w="2757" w:type="dxa"/>
            <w:gridSpan w:val="5"/>
            <w:shd w:val="clear" w:color="auto" w:fill="FFFFFF"/>
            <w:hideMark/>
          </w:tcPr>
          <w:p w14:paraId="002425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3B" w14:textId="77777777" w:rsidTr="00E61863">
        <w:trPr>
          <w:gridAfter w:val="1"/>
          <w:wAfter w:w="18" w:type="dxa"/>
          <w:trHeight w:val="630"/>
        </w:trPr>
        <w:tc>
          <w:tcPr>
            <w:tcW w:w="642" w:type="dxa"/>
            <w:gridSpan w:val="3"/>
            <w:shd w:val="clear" w:color="auto" w:fill="FFFFFF"/>
            <w:hideMark/>
          </w:tcPr>
          <w:p w14:paraId="002425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41" w:type="dxa"/>
            <w:gridSpan w:val="3"/>
            <w:shd w:val="clear" w:color="auto" w:fill="FFFFFF"/>
            <w:hideMark/>
          </w:tcPr>
          <w:p w14:paraId="002425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5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Tychach</w:t>
            </w:r>
          </w:p>
        </w:tc>
        <w:tc>
          <w:tcPr>
            <w:tcW w:w="2757" w:type="dxa"/>
            <w:gridSpan w:val="5"/>
            <w:shd w:val="clear" w:color="auto" w:fill="FFFFFF"/>
            <w:hideMark/>
          </w:tcPr>
          <w:p w14:paraId="002425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3F" w14:textId="77777777" w:rsidTr="00E61863">
        <w:trPr>
          <w:gridAfter w:val="1"/>
          <w:wAfter w:w="18" w:type="dxa"/>
          <w:trHeight w:val="315"/>
        </w:trPr>
        <w:tc>
          <w:tcPr>
            <w:tcW w:w="642" w:type="dxa"/>
            <w:gridSpan w:val="3"/>
            <w:shd w:val="clear" w:color="auto" w:fill="FFFFFF"/>
            <w:hideMark/>
          </w:tcPr>
          <w:p w14:paraId="002425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41" w:type="dxa"/>
            <w:gridSpan w:val="3"/>
            <w:shd w:val="clear" w:color="auto" w:fill="FFFFFF"/>
            <w:hideMark/>
          </w:tcPr>
          <w:p w14:paraId="002425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Ośrodek Sportu i Rekreacji</w:t>
            </w:r>
          </w:p>
        </w:tc>
        <w:tc>
          <w:tcPr>
            <w:tcW w:w="2757" w:type="dxa"/>
            <w:gridSpan w:val="5"/>
            <w:shd w:val="clear" w:color="auto" w:fill="FFFFFF"/>
            <w:hideMark/>
          </w:tcPr>
          <w:p w14:paraId="002425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43" w14:textId="77777777" w:rsidTr="00E61863">
        <w:trPr>
          <w:gridAfter w:val="1"/>
          <w:wAfter w:w="18" w:type="dxa"/>
          <w:trHeight w:val="630"/>
        </w:trPr>
        <w:tc>
          <w:tcPr>
            <w:tcW w:w="642" w:type="dxa"/>
            <w:gridSpan w:val="3"/>
            <w:shd w:val="clear" w:color="auto" w:fill="FFFFFF"/>
            <w:hideMark/>
          </w:tcPr>
          <w:p w14:paraId="002425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41" w:type="dxa"/>
            <w:gridSpan w:val="3"/>
            <w:shd w:val="clear" w:color="auto" w:fill="FFFFFF"/>
            <w:hideMark/>
          </w:tcPr>
          <w:p w14:paraId="002425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Gospodarki Mieszkaniowej Sp. z o.o.</w:t>
            </w:r>
          </w:p>
        </w:tc>
        <w:tc>
          <w:tcPr>
            <w:tcW w:w="2757" w:type="dxa"/>
            <w:gridSpan w:val="5"/>
            <w:shd w:val="clear" w:color="auto" w:fill="FFFFFF"/>
            <w:hideMark/>
          </w:tcPr>
          <w:p w14:paraId="002425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47" w14:textId="77777777" w:rsidTr="00E61863">
        <w:trPr>
          <w:gridAfter w:val="1"/>
          <w:wAfter w:w="18" w:type="dxa"/>
          <w:trHeight w:val="630"/>
        </w:trPr>
        <w:tc>
          <w:tcPr>
            <w:tcW w:w="642" w:type="dxa"/>
            <w:gridSpan w:val="3"/>
            <w:shd w:val="clear" w:color="auto" w:fill="FFFFFF"/>
            <w:hideMark/>
          </w:tcPr>
          <w:p w14:paraId="002425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41" w:type="dxa"/>
            <w:gridSpan w:val="3"/>
            <w:shd w:val="clear" w:color="auto" w:fill="FFFFFF"/>
            <w:hideMark/>
          </w:tcPr>
          <w:p w14:paraId="002425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Międzygminne Towarzystwo Budownictwa Społecznego Sp. z o.o.</w:t>
            </w:r>
          </w:p>
        </w:tc>
        <w:tc>
          <w:tcPr>
            <w:tcW w:w="2757" w:type="dxa"/>
            <w:gridSpan w:val="5"/>
            <w:shd w:val="clear" w:color="auto" w:fill="FFFFFF"/>
            <w:hideMark/>
          </w:tcPr>
          <w:p w14:paraId="002425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4B" w14:textId="77777777" w:rsidTr="00E61863">
        <w:trPr>
          <w:gridAfter w:val="1"/>
          <w:wAfter w:w="18" w:type="dxa"/>
          <w:trHeight w:val="315"/>
        </w:trPr>
        <w:tc>
          <w:tcPr>
            <w:tcW w:w="642" w:type="dxa"/>
            <w:gridSpan w:val="3"/>
            <w:shd w:val="clear" w:color="auto" w:fill="FFFFFF"/>
            <w:hideMark/>
          </w:tcPr>
          <w:p w14:paraId="002425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441" w:type="dxa"/>
            <w:gridSpan w:val="3"/>
            <w:shd w:val="clear" w:color="auto" w:fill="FFFFFF"/>
            <w:hideMark/>
          </w:tcPr>
          <w:p w14:paraId="002425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MINO-R Michał Nowakowski</w:t>
            </w:r>
          </w:p>
        </w:tc>
        <w:tc>
          <w:tcPr>
            <w:tcW w:w="2757" w:type="dxa"/>
            <w:gridSpan w:val="5"/>
            <w:shd w:val="clear" w:color="auto" w:fill="FFFFFF"/>
            <w:hideMark/>
          </w:tcPr>
          <w:p w14:paraId="002425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4F" w14:textId="77777777" w:rsidTr="00E61863">
        <w:trPr>
          <w:gridAfter w:val="1"/>
          <w:wAfter w:w="18" w:type="dxa"/>
          <w:trHeight w:val="315"/>
        </w:trPr>
        <w:tc>
          <w:tcPr>
            <w:tcW w:w="642" w:type="dxa"/>
            <w:gridSpan w:val="3"/>
            <w:shd w:val="clear" w:color="auto" w:fill="FFFFFF"/>
            <w:hideMark/>
          </w:tcPr>
          <w:p w14:paraId="002425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441" w:type="dxa"/>
            <w:gridSpan w:val="3"/>
            <w:shd w:val="clear" w:color="auto" w:fill="FFFFFF"/>
            <w:hideMark/>
          </w:tcPr>
          <w:p w14:paraId="002425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NAN Mirosława Wilczyńska</w:t>
            </w:r>
          </w:p>
        </w:tc>
        <w:tc>
          <w:tcPr>
            <w:tcW w:w="2757" w:type="dxa"/>
            <w:gridSpan w:val="5"/>
            <w:shd w:val="clear" w:color="auto" w:fill="FFFFFF"/>
            <w:hideMark/>
          </w:tcPr>
          <w:p w14:paraId="002425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3" w14:textId="77777777" w:rsidTr="00E61863">
        <w:trPr>
          <w:gridAfter w:val="1"/>
          <w:wAfter w:w="18" w:type="dxa"/>
          <w:trHeight w:val="630"/>
        </w:trPr>
        <w:tc>
          <w:tcPr>
            <w:tcW w:w="642" w:type="dxa"/>
            <w:gridSpan w:val="3"/>
            <w:shd w:val="clear" w:color="auto" w:fill="FFFFFF"/>
            <w:hideMark/>
          </w:tcPr>
          <w:p w14:paraId="002425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41" w:type="dxa"/>
            <w:gridSpan w:val="3"/>
            <w:shd w:val="clear" w:color="auto" w:fill="FFFFFF"/>
            <w:hideMark/>
          </w:tcPr>
          <w:p w14:paraId="002425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Natalia Kowalska-Sójka P.U. Mobile Assistant</w:t>
            </w:r>
          </w:p>
        </w:tc>
        <w:tc>
          <w:tcPr>
            <w:tcW w:w="2757" w:type="dxa"/>
            <w:gridSpan w:val="5"/>
            <w:shd w:val="clear" w:color="auto" w:fill="FFFFFF"/>
            <w:hideMark/>
          </w:tcPr>
          <w:p w14:paraId="002425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7" w14:textId="77777777" w:rsidTr="00E61863">
        <w:trPr>
          <w:gridAfter w:val="1"/>
          <w:wAfter w:w="18" w:type="dxa"/>
          <w:trHeight w:val="315"/>
        </w:trPr>
        <w:tc>
          <w:tcPr>
            <w:tcW w:w="642" w:type="dxa"/>
            <w:gridSpan w:val="3"/>
            <w:shd w:val="clear" w:color="auto" w:fill="FFFFFF"/>
            <w:hideMark/>
          </w:tcPr>
          <w:p w14:paraId="002425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41" w:type="dxa"/>
            <w:gridSpan w:val="3"/>
            <w:shd w:val="clear" w:color="auto" w:fill="FFFFFF"/>
            <w:hideMark/>
          </w:tcPr>
          <w:p w14:paraId="002425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Netology Sp. z o.o.</w:t>
            </w:r>
          </w:p>
        </w:tc>
        <w:tc>
          <w:tcPr>
            <w:tcW w:w="2757" w:type="dxa"/>
            <w:gridSpan w:val="5"/>
            <w:shd w:val="clear" w:color="auto" w:fill="FFFFFF"/>
            <w:hideMark/>
          </w:tcPr>
          <w:p w14:paraId="002425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B" w14:textId="77777777" w:rsidTr="00E61863">
        <w:trPr>
          <w:gridAfter w:val="1"/>
          <w:wAfter w:w="18" w:type="dxa"/>
          <w:trHeight w:val="315"/>
        </w:trPr>
        <w:tc>
          <w:tcPr>
            <w:tcW w:w="642" w:type="dxa"/>
            <w:gridSpan w:val="3"/>
            <w:shd w:val="clear" w:color="auto" w:fill="FFFFFF"/>
            <w:hideMark/>
          </w:tcPr>
          <w:p w14:paraId="002425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41" w:type="dxa"/>
            <w:gridSpan w:val="3"/>
            <w:shd w:val="clear" w:color="auto" w:fill="FFFFFF"/>
            <w:hideMark/>
          </w:tcPr>
          <w:p w14:paraId="002425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NEXUM Sp. z o.o.</w:t>
            </w:r>
          </w:p>
        </w:tc>
        <w:tc>
          <w:tcPr>
            <w:tcW w:w="2757" w:type="dxa"/>
            <w:gridSpan w:val="5"/>
            <w:shd w:val="clear" w:color="auto" w:fill="FFFFFF"/>
            <w:hideMark/>
          </w:tcPr>
          <w:p w14:paraId="002425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5F" w14:textId="77777777" w:rsidTr="00E61863">
        <w:trPr>
          <w:gridAfter w:val="1"/>
          <w:wAfter w:w="18" w:type="dxa"/>
          <w:trHeight w:val="315"/>
        </w:trPr>
        <w:tc>
          <w:tcPr>
            <w:tcW w:w="642" w:type="dxa"/>
            <w:gridSpan w:val="3"/>
            <w:shd w:val="clear" w:color="auto" w:fill="FFFFFF"/>
            <w:hideMark/>
          </w:tcPr>
          <w:p w14:paraId="002425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41" w:type="dxa"/>
            <w:gridSpan w:val="3"/>
            <w:shd w:val="clear" w:color="auto" w:fill="FFFFFF"/>
            <w:hideMark/>
          </w:tcPr>
          <w:p w14:paraId="002425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NPG BS Sp. z o.o.</w:t>
            </w:r>
          </w:p>
        </w:tc>
        <w:tc>
          <w:tcPr>
            <w:tcW w:w="2757" w:type="dxa"/>
            <w:gridSpan w:val="5"/>
            <w:shd w:val="clear" w:color="auto" w:fill="FFFFFF"/>
            <w:hideMark/>
          </w:tcPr>
          <w:p w14:paraId="002425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63" w14:textId="77777777" w:rsidTr="00E61863">
        <w:trPr>
          <w:gridAfter w:val="1"/>
          <w:wAfter w:w="18" w:type="dxa"/>
          <w:trHeight w:val="315"/>
        </w:trPr>
        <w:tc>
          <w:tcPr>
            <w:tcW w:w="642" w:type="dxa"/>
            <w:gridSpan w:val="3"/>
            <w:shd w:val="clear" w:color="auto" w:fill="FFFFFF"/>
            <w:hideMark/>
          </w:tcPr>
          <w:p w14:paraId="002425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41" w:type="dxa"/>
            <w:gridSpan w:val="3"/>
            <w:shd w:val="clear" w:color="auto" w:fill="FFFFFF"/>
            <w:hideMark/>
          </w:tcPr>
          <w:p w14:paraId="002425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Okręgowy Szpital Kolejowy w Katowicach</w:t>
            </w:r>
          </w:p>
        </w:tc>
        <w:tc>
          <w:tcPr>
            <w:tcW w:w="2757" w:type="dxa"/>
            <w:gridSpan w:val="5"/>
            <w:shd w:val="clear" w:color="auto" w:fill="FFFFFF"/>
            <w:hideMark/>
          </w:tcPr>
          <w:p w14:paraId="002425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67" w14:textId="77777777" w:rsidTr="00E61863">
        <w:trPr>
          <w:gridAfter w:val="1"/>
          <w:wAfter w:w="18" w:type="dxa"/>
          <w:trHeight w:val="315"/>
        </w:trPr>
        <w:tc>
          <w:tcPr>
            <w:tcW w:w="642" w:type="dxa"/>
            <w:gridSpan w:val="3"/>
            <w:shd w:val="clear" w:color="auto" w:fill="FFFFFF"/>
            <w:hideMark/>
          </w:tcPr>
          <w:p w14:paraId="002425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441" w:type="dxa"/>
            <w:gridSpan w:val="3"/>
            <w:shd w:val="clear" w:color="auto" w:fill="FFFFFF"/>
            <w:hideMark/>
          </w:tcPr>
          <w:p w14:paraId="002425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Opera Śląska w Bytomiu</w:t>
            </w:r>
          </w:p>
        </w:tc>
        <w:tc>
          <w:tcPr>
            <w:tcW w:w="2757" w:type="dxa"/>
            <w:gridSpan w:val="5"/>
            <w:shd w:val="clear" w:color="auto" w:fill="FFFFFF"/>
            <w:hideMark/>
          </w:tcPr>
          <w:p w14:paraId="002425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6B" w14:textId="77777777" w:rsidTr="00E61863">
        <w:trPr>
          <w:gridAfter w:val="1"/>
          <w:wAfter w:w="18" w:type="dxa"/>
          <w:trHeight w:val="315"/>
        </w:trPr>
        <w:tc>
          <w:tcPr>
            <w:tcW w:w="642" w:type="dxa"/>
            <w:gridSpan w:val="3"/>
            <w:shd w:val="clear" w:color="auto" w:fill="FFFFFF"/>
            <w:hideMark/>
          </w:tcPr>
          <w:p w14:paraId="002425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41" w:type="dxa"/>
            <w:gridSpan w:val="3"/>
            <w:shd w:val="clear" w:color="auto" w:fill="FFFFFF"/>
            <w:hideMark/>
          </w:tcPr>
          <w:p w14:paraId="002425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Osoby fizyczne</w:t>
            </w:r>
          </w:p>
        </w:tc>
        <w:tc>
          <w:tcPr>
            <w:tcW w:w="2757" w:type="dxa"/>
            <w:gridSpan w:val="5"/>
            <w:shd w:val="clear" w:color="auto" w:fill="FFFFFF"/>
            <w:hideMark/>
          </w:tcPr>
          <w:p w14:paraId="002425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6F" w14:textId="77777777" w:rsidTr="00E61863">
        <w:trPr>
          <w:gridAfter w:val="1"/>
          <w:wAfter w:w="18" w:type="dxa"/>
          <w:trHeight w:val="315"/>
        </w:trPr>
        <w:tc>
          <w:tcPr>
            <w:tcW w:w="642" w:type="dxa"/>
            <w:gridSpan w:val="3"/>
            <w:shd w:val="clear" w:color="auto" w:fill="FFFFFF"/>
            <w:hideMark/>
          </w:tcPr>
          <w:p w14:paraId="002425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41" w:type="dxa"/>
            <w:gridSpan w:val="3"/>
            <w:shd w:val="clear" w:color="auto" w:fill="FFFFFF"/>
            <w:hideMark/>
          </w:tcPr>
          <w:p w14:paraId="002425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Szkolenia BIAŁECKI Sp. z o.o.</w:t>
            </w:r>
          </w:p>
        </w:tc>
        <w:tc>
          <w:tcPr>
            <w:tcW w:w="2757" w:type="dxa"/>
            <w:gridSpan w:val="5"/>
            <w:shd w:val="clear" w:color="auto" w:fill="FFFFFF"/>
            <w:hideMark/>
          </w:tcPr>
          <w:p w14:paraId="002425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3" w14:textId="77777777" w:rsidTr="00E61863">
        <w:trPr>
          <w:gridAfter w:val="1"/>
          <w:wAfter w:w="18" w:type="dxa"/>
          <w:trHeight w:val="315"/>
        </w:trPr>
        <w:tc>
          <w:tcPr>
            <w:tcW w:w="642" w:type="dxa"/>
            <w:gridSpan w:val="3"/>
            <w:shd w:val="clear" w:color="auto" w:fill="FFFFFF"/>
            <w:hideMark/>
          </w:tcPr>
          <w:p w14:paraId="002425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441" w:type="dxa"/>
            <w:gridSpan w:val="3"/>
            <w:shd w:val="clear" w:color="auto" w:fill="FFFFFF"/>
            <w:hideMark/>
          </w:tcPr>
          <w:p w14:paraId="002425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 U. Mobile Assistant</w:t>
            </w:r>
          </w:p>
        </w:tc>
        <w:tc>
          <w:tcPr>
            <w:tcW w:w="2757" w:type="dxa"/>
            <w:gridSpan w:val="5"/>
            <w:shd w:val="clear" w:color="auto" w:fill="FFFFFF"/>
            <w:hideMark/>
          </w:tcPr>
          <w:p w14:paraId="002425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7" w14:textId="77777777" w:rsidTr="00E61863">
        <w:trPr>
          <w:gridAfter w:val="1"/>
          <w:wAfter w:w="18" w:type="dxa"/>
          <w:trHeight w:val="630"/>
        </w:trPr>
        <w:tc>
          <w:tcPr>
            <w:tcW w:w="642" w:type="dxa"/>
            <w:gridSpan w:val="3"/>
            <w:shd w:val="clear" w:color="auto" w:fill="FFFFFF"/>
            <w:hideMark/>
          </w:tcPr>
          <w:p w14:paraId="002425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41" w:type="dxa"/>
            <w:gridSpan w:val="3"/>
            <w:shd w:val="clear" w:color="auto" w:fill="FFFFFF"/>
            <w:hideMark/>
          </w:tcPr>
          <w:p w14:paraId="002425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 - Technologiczny "TECHNOPARK GLIWICE " Sp. z o.o.</w:t>
            </w:r>
          </w:p>
        </w:tc>
        <w:tc>
          <w:tcPr>
            <w:tcW w:w="2757" w:type="dxa"/>
            <w:gridSpan w:val="5"/>
            <w:shd w:val="clear" w:color="auto" w:fill="FFFFFF"/>
            <w:hideMark/>
          </w:tcPr>
          <w:p w14:paraId="002425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B" w14:textId="77777777" w:rsidTr="00E61863">
        <w:trPr>
          <w:gridAfter w:val="1"/>
          <w:wAfter w:w="18" w:type="dxa"/>
          <w:trHeight w:val="315"/>
        </w:trPr>
        <w:tc>
          <w:tcPr>
            <w:tcW w:w="642" w:type="dxa"/>
            <w:gridSpan w:val="3"/>
            <w:shd w:val="clear" w:color="auto" w:fill="FFFFFF"/>
            <w:hideMark/>
          </w:tcPr>
          <w:p w14:paraId="002425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41" w:type="dxa"/>
            <w:gridSpan w:val="3"/>
            <w:shd w:val="clear" w:color="auto" w:fill="FFFFFF"/>
            <w:hideMark/>
          </w:tcPr>
          <w:p w14:paraId="002425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PE-HYDROGAZ S.C. Paweł Stanek</w:t>
            </w:r>
          </w:p>
        </w:tc>
        <w:tc>
          <w:tcPr>
            <w:tcW w:w="2757" w:type="dxa"/>
            <w:gridSpan w:val="5"/>
            <w:shd w:val="clear" w:color="auto" w:fill="FFFFFF"/>
            <w:hideMark/>
          </w:tcPr>
          <w:p w14:paraId="002425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7F" w14:textId="77777777" w:rsidTr="00E61863">
        <w:trPr>
          <w:gridAfter w:val="1"/>
          <w:wAfter w:w="18" w:type="dxa"/>
          <w:trHeight w:val="315"/>
        </w:trPr>
        <w:tc>
          <w:tcPr>
            <w:tcW w:w="642" w:type="dxa"/>
            <w:gridSpan w:val="3"/>
            <w:shd w:val="clear" w:color="auto" w:fill="FFFFFF"/>
            <w:hideMark/>
          </w:tcPr>
          <w:p w14:paraId="002425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41" w:type="dxa"/>
            <w:gridSpan w:val="3"/>
            <w:shd w:val="clear" w:color="auto" w:fill="FFFFFF"/>
            <w:hideMark/>
          </w:tcPr>
          <w:p w14:paraId="002425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57" w:type="dxa"/>
            <w:gridSpan w:val="5"/>
            <w:shd w:val="clear" w:color="auto" w:fill="FFFFFF"/>
            <w:hideMark/>
          </w:tcPr>
          <w:p w14:paraId="002425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583" w14:textId="77777777" w:rsidTr="00E61863">
        <w:trPr>
          <w:gridAfter w:val="1"/>
          <w:wAfter w:w="18" w:type="dxa"/>
          <w:trHeight w:val="315"/>
        </w:trPr>
        <w:tc>
          <w:tcPr>
            <w:tcW w:w="642" w:type="dxa"/>
            <w:gridSpan w:val="3"/>
            <w:shd w:val="clear" w:color="auto" w:fill="FFFFFF"/>
            <w:hideMark/>
          </w:tcPr>
          <w:p w14:paraId="002425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441" w:type="dxa"/>
            <w:gridSpan w:val="3"/>
            <w:shd w:val="clear" w:color="auto" w:fill="FFFFFF"/>
            <w:hideMark/>
          </w:tcPr>
          <w:p w14:paraId="002425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757" w:type="dxa"/>
            <w:gridSpan w:val="5"/>
            <w:shd w:val="clear" w:color="auto" w:fill="FFFFFF"/>
            <w:hideMark/>
          </w:tcPr>
          <w:p w14:paraId="002425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587" w14:textId="77777777" w:rsidTr="00E61863">
        <w:trPr>
          <w:gridAfter w:val="1"/>
          <w:wAfter w:w="18" w:type="dxa"/>
          <w:trHeight w:val="315"/>
        </w:trPr>
        <w:tc>
          <w:tcPr>
            <w:tcW w:w="642" w:type="dxa"/>
            <w:gridSpan w:val="3"/>
            <w:shd w:val="clear" w:color="auto" w:fill="FFFFFF"/>
            <w:hideMark/>
          </w:tcPr>
          <w:p w14:paraId="002425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441" w:type="dxa"/>
            <w:gridSpan w:val="3"/>
            <w:shd w:val="clear" w:color="auto" w:fill="FFFFFF"/>
            <w:hideMark/>
          </w:tcPr>
          <w:p w14:paraId="002425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POLOK WELDING Władysław Polok</w:t>
            </w:r>
          </w:p>
        </w:tc>
        <w:tc>
          <w:tcPr>
            <w:tcW w:w="2757" w:type="dxa"/>
            <w:gridSpan w:val="5"/>
            <w:shd w:val="clear" w:color="auto" w:fill="FFFFFF"/>
            <w:hideMark/>
          </w:tcPr>
          <w:p w14:paraId="002425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8B" w14:textId="77777777" w:rsidTr="00E61863">
        <w:trPr>
          <w:gridAfter w:val="1"/>
          <w:wAfter w:w="18" w:type="dxa"/>
          <w:trHeight w:val="315"/>
        </w:trPr>
        <w:tc>
          <w:tcPr>
            <w:tcW w:w="642" w:type="dxa"/>
            <w:gridSpan w:val="3"/>
            <w:shd w:val="clear" w:color="auto" w:fill="FFFFFF"/>
            <w:hideMark/>
          </w:tcPr>
          <w:p w14:paraId="002425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441" w:type="dxa"/>
            <w:gridSpan w:val="3"/>
            <w:shd w:val="clear" w:color="auto" w:fill="FFFFFF"/>
            <w:hideMark/>
          </w:tcPr>
          <w:p w14:paraId="002425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 Instytut Biznesu</w:t>
            </w:r>
          </w:p>
        </w:tc>
        <w:tc>
          <w:tcPr>
            <w:tcW w:w="2757" w:type="dxa"/>
            <w:gridSpan w:val="5"/>
            <w:shd w:val="clear" w:color="auto" w:fill="FFFFFF"/>
            <w:hideMark/>
          </w:tcPr>
          <w:p w14:paraId="002425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8F" w14:textId="77777777" w:rsidTr="00E61863">
        <w:trPr>
          <w:gridAfter w:val="1"/>
          <w:wAfter w:w="18" w:type="dxa"/>
          <w:trHeight w:val="630"/>
        </w:trPr>
        <w:tc>
          <w:tcPr>
            <w:tcW w:w="642" w:type="dxa"/>
            <w:gridSpan w:val="3"/>
            <w:shd w:val="clear" w:color="auto" w:fill="FFFFFF"/>
            <w:hideMark/>
          </w:tcPr>
          <w:p w14:paraId="002425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441" w:type="dxa"/>
            <w:gridSpan w:val="3"/>
            <w:shd w:val="clear" w:color="auto" w:fill="FFFFFF"/>
            <w:hideMark/>
          </w:tcPr>
          <w:p w14:paraId="002425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Polskie Towarzystwo Turystyczno-Krajoznawcze</w:t>
            </w:r>
          </w:p>
        </w:tc>
        <w:tc>
          <w:tcPr>
            <w:tcW w:w="2757" w:type="dxa"/>
            <w:gridSpan w:val="5"/>
            <w:shd w:val="clear" w:color="auto" w:fill="FFFFFF"/>
            <w:hideMark/>
          </w:tcPr>
          <w:p w14:paraId="002425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93" w14:textId="77777777" w:rsidTr="00E61863">
        <w:trPr>
          <w:gridAfter w:val="1"/>
          <w:wAfter w:w="18" w:type="dxa"/>
          <w:trHeight w:val="630"/>
        </w:trPr>
        <w:tc>
          <w:tcPr>
            <w:tcW w:w="642" w:type="dxa"/>
            <w:gridSpan w:val="3"/>
            <w:shd w:val="clear" w:color="auto" w:fill="FFFFFF"/>
            <w:hideMark/>
          </w:tcPr>
          <w:p w14:paraId="002425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441" w:type="dxa"/>
            <w:gridSpan w:val="3"/>
            <w:shd w:val="clear" w:color="auto" w:fill="FFFFFF"/>
            <w:hideMark/>
          </w:tcPr>
          <w:p w14:paraId="002425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Siemianowicach Śląskich</w:t>
            </w:r>
          </w:p>
        </w:tc>
        <w:tc>
          <w:tcPr>
            <w:tcW w:w="2757" w:type="dxa"/>
            <w:gridSpan w:val="5"/>
            <w:shd w:val="clear" w:color="auto" w:fill="FFFFFF"/>
            <w:hideMark/>
          </w:tcPr>
          <w:p w14:paraId="002425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97" w14:textId="77777777" w:rsidTr="00E61863">
        <w:trPr>
          <w:gridAfter w:val="1"/>
          <w:wAfter w:w="18" w:type="dxa"/>
          <w:trHeight w:val="315"/>
        </w:trPr>
        <w:tc>
          <w:tcPr>
            <w:tcW w:w="642" w:type="dxa"/>
            <w:gridSpan w:val="3"/>
            <w:shd w:val="clear" w:color="auto" w:fill="FFFFFF"/>
            <w:hideMark/>
          </w:tcPr>
          <w:p w14:paraId="002425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441" w:type="dxa"/>
            <w:gridSpan w:val="3"/>
            <w:shd w:val="clear" w:color="auto" w:fill="FFFFFF"/>
            <w:hideMark/>
          </w:tcPr>
          <w:p w14:paraId="002425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Sosnowcu</w:t>
            </w:r>
          </w:p>
        </w:tc>
        <w:tc>
          <w:tcPr>
            <w:tcW w:w="2757" w:type="dxa"/>
            <w:gridSpan w:val="5"/>
            <w:shd w:val="clear" w:color="auto" w:fill="FFFFFF"/>
            <w:hideMark/>
          </w:tcPr>
          <w:p w14:paraId="002425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9B" w14:textId="77777777" w:rsidTr="00E61863">
        <w:trPr>
          <w:gridAfter w:val="1"/>
          <w:wAfter w:w="18" w:type="dxa"/>
          <w:trHeight w:val="315"/>
        </w:trPr>
        <w:tc>
          <w:tcPr>
            <w:tcW w:w="642" w:type="dxa"/>
            <w:gridSpan w:val="3"/>
            <w:shd w:val="clear" w:color="auto" w:fill="FFFFFF"/>
            <w:hideMark/>
          </w:tcPr>
          <w:p w14:paraId="002425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441" w:type="dxa"/>
            <w:gridSpan w:val="3"/>
            <w:shd w:val="clear" w:color="auto" w:fill="FFFFFF"/>
            <w:hideMark/>
          </w:tcPr>
          <w:p w14:paraId="002425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PROGRES</w:t>
            </w:r>
          </w:p>
        </w:tc>
        <w:tc>
          <w:tcPr>
            <w:tcW w:w="2757" w:type="dxa"/>
            <w:gridSpan w:val="5"/>
            <w:shd w:val="clear" w:color="auto" w:fill="FFFFFF"/>
            <w:hideMark/>
          </w:tcPr>
          <w:p w14:paraId="002425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9F" w14:textId="77777777" w:rsidTr="00E61863">
        <w:trPr>
          <w:gridAfter w:val="1"/>
          <w:wAfter w:w="18" w:type="dxa"/>
          <w:trHeight w:val="315"/>
        </w:trPr>
        <w:tc>
          <w:tcPr>
            <w:tcW w:w="642" w:type="dxa"/>
            <w:gridSpan w:val="3"/>
            <w:shd w:val="clear" w:color="auto" w:fill="FFFFFF"/>
            <w:hideMark/>
          </w:tcPr>
          <w:p w14:paraId="002425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441" w:type="dxa"/>
            <w:gridSpan w:val="3"/>
            <w:shd w:val="clear" w:color="auto" w:fill="FFFFFF"/>
            <w:hideMark/>
          </w:tcPr>
          <w:p w14:paraId="002425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PROINFO Michał Laskowski</w:t>
            </w:r>
          </w:p>
        </w:tc>
        <w:tc>
          <w:tcPr>
            <w:tcW w:w="2757" w:type="dxa"/>
            <w:gridSpan w:val="5"/>
            <w:shd w:val="clear" w:color="auto" w:fill="FFFFFF"/>
            <w:hideMark/>
          </w:tcPr>
          <w:p w14:paraId="002425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A3" w14:textId="77777777" w:rsidTr="00E61863">
        <w:trPr>
          <w:gridAfter w:val="1"/>
          <w:wAfter w:w="18" w:type="dxa"/>
          <w:trHeight w:val="315"/>
        </w:trPr>
        <w:tc>
          <w:tcPr>
            <w:tcW w:w="642" w:type="dxa"/>
            <w:gridSpan w:val="3"/>
            <w:shd w:val="clear" w:color="auto" w:fill="FFFFFF"/>
            <w:hideMark/>
          </w:tcPr>
          <w:p w14:paraId="002425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441" w:type="dxa"/>
            <w:gridSpan w:val="3"/>
            <w:shd w:val="clear" w:color="auto" w:fill="FFFFFF"/>
            <w:hideMark/>
          </w:tcPr>
          <w:p w14:paraId="002425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Pro-Inwest S.C.</w:t>
            </w:r>
          </w:p>
        </w:tc>
        <w:tc>
          <w:tcPr>
            <w:tcW w:w="2757" w:type="dxa"/>
            <w:gridSpan w:val="5"/>
            <w:shd w:val="clear" w:color="auto" w:fill="FFFFFF"/>
            <w:hideMark/>
          </w:tcPr>
          <w:p w14:paraId="002425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A7" w14:textId="77777777" w:rsidTr="00E61863">
        <w:trPr>
          <w:gridAfter w:val="1"/>
          <w:wAfter w:w="18" w:type="dxa"/>
          <w:trHeight w:val="315"/>
        </w:trPr>
        <w:tc>
          <w:tcPr>
            <w:tcW w:w="642" w:type="dxa"/>
            <w:gridSpan w:val="3"/>
            <w:shd w:val="clear" w:color="auto" w:fill="FFFFFF"/>
            <w:hideMark/>
          </w:tcPr>
          <w:p w14:paraId="002425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441" w:type="dxa"/>
            <w:gridSpan w:val="3"/>
            <w:shd w:val="clear" w:color="auto" w:fill="FFFFFF"/>
            <w:hideMark/>
          </w:tcPr>
          <w:p w14:paraId="002425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PROMETEUSZ EURO Sp. z o.o.</w:t>
            </w:r>
          </w:p>
        </w:tc>
        <w:tc>
          <w:tcPr>
            <w:tcW w:w="2757" w:type="dxa"/>
            <w:gridSpan w:val="5"/>
            <w:shd w:val="clear" w:color="auto" w:fill="FFFFFF"/>
            <w:hideMark/>
          </w:tcPr>
          <w:p w14:paraId="002425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AC" w14:textId="77777777" w:rsidTr="00E61863">
        <w:trPr>
          <w:gridAfter w:val="1"/>
          <w:wAfter w:w="18" w:type="dxa"/>
          <w:trHeight w:val="630"/>
        </w:trPr>
        <w:tc>
          <w:tcPr>
            <w:tcW w:w="642" w:type="dxa"/>
            <w:gridSpan w:val="3"/>
            <w:shd w:val="clear" w:color="auto" w:fill="FFFFFF"/>
            <w:hideMark/>
          </w:tcPr>
          <w:p w14:paraId="002425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441" w:type="dxa"/>
            <w:gridSpan w:val="3"/>
            <w:shd w:val="clear" w:color="auto" w:fill="FFFFFF"/>
            <w:hideMark/>
          </w:tcPr>
          <w:p w14:paraId="002425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Energetyki Cieplnej </w:t>
            </w:r>
          </w:p>
          <w:p w14:paraId="002425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5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1" w14:textId="77777777" w:rsidTr="00E61863">
        <w:trPr>
          <w:gridAfter w:val="1"/>
          <w:wAfter w:w="18" w:type="dxa"/>
          <w:trHeight w:val="630"/>
        </w:trPr>
        <w:tc>
          <w:tcPr>
            <w:tcW w:w="642" w:type="dxa"/>
            <w:gridSpan w:val="3"/>
            <w:shd w:val="clear" w:color="auto" w:fill="FFFFFF"/>
            <w:hideMark/>
          </w:tcPr>
          <w:p w14:paraId="002425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116.</w:t>
            </w:r>
          </w:p>
        </w:tc>
        <w:tc>
          <w:tcPr>
            <w:tcW w:w="4441" w:type="dxa"/>
            <w:gridSpan w:val="3"/>
            <w:shd w:val="clear" w:color="auto" w:fill="FFFFFF"/>
            <w:hideMark/>
          </w:tcPr>
          <w:p w14:paraId="002425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Wielobranżowe </w:t>
            </w:r>
          </w:p>
          <w:p w14:paraId="002425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"GAMAR" Sp. z o.o.</w:t>
            </w:r>
          </w:p>
        </w:tc>
        <w:tc>
          <w:tcPr>
            <w:tcW w:w="2757" w:type="dxa"/>
            <w:gridSpan w:val="5"/>
            <w:shd w:val="clear" w:color="auto" w:fill="FFFFFF"/>
            <w:hideMark/>
          </w:tcPr>
          <w:p w14:paraId="002425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5" w14:textId="77777777" w:rsidTr="00E61863">
        <w:trPr>
          <w:gridAfter w:val="1"/>
          <w:wAfter w:w="18" w:type="dxa"/>
          <w:trHeight w:val="630"/>
        </w:trPr>
        <w:tc>
          <w:tcPr>
            <w:tcW w:w="642" w:type="dxa"/>
            <w:gridSpan w:val="3"/>
            <w:shd w:val="clear" w:color="auto" w:fill="FFFFFF"/>
            <w:hideMark/>
          </w:tcPr>
          <w:p w14:paraId="002425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441" w:type="dxa"/>
            <w:gridSpan w:val="3"/>
            <w:shd w:val="clear" w:color="auto" w:fill="FFFFFF"/>
            <w:hideMark/>
          </w:tcPr>
          <w:p w14:paraId="002425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Przedsiębiorstwo Wielobranżowe HYDROKOB</w:t>
            </w:r>
          </w:p>
        </w:tc>
        <w:tc>
          <w:tcPr>
            <w:tcW w:w="2757" w:type="dxa"/>
            <w:gridSpan w:val="5"/>
            <w:shd w:val="clear" w:color="auto" w:fill="FFFFFF"/>
            <w:hideMark/>
          </w:tcPr>
          <w:p w14:paraId="002425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9" w14:textId="77777777" w:rsidTr="00E61863">
        <w:trPr>
          <w:gridAfter w:val="1"/>
          <w:wAfter w:w="18" w:type="dxa"/>
          <w:trHeight w:val="315"/>
        </w:trPr>
        <w:tc>
          <w:tcPr>
            <w:tcW w:w="642" w:type="dxa"/>
            <w:gridSpan w:val="3"/>
            <w:shd w:val="clear" w:color="auto" w:fill="FFFFFF"/>
            <w:hideMark/>
          </w:tcPr>
          <w:p w14:paraId="002425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441" w:type="dxa"/>
            <w:gridSpan w:val="3"/>
            <w:shd w:val="clear" w:color="auto" w:fill="FFFFFF"/>
            <w:hideMark/>
          </w:tcPr>
          <w:p w14:paraId="002425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PSM CONSULTANCY Sp. z o.o.</w:t>
            </w:r>
          </w:p>
        </w:tc>
        <w:tc>
          <w:tcPr>
            <w:tcW w:w="2757" w:type="dxa"/>
            <w:gridSpan w:val="5"/>
            <w:shd w:val="clear" w:color="auto" w:fill="FFFFFF"/>
            <w:hideMark/>
          </w:tcPr>
          <w:p w14:paraId="002425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BD" w14:textId="77777777" w:rsidTr="00E61863">
        <w:trPr>
          <w:gridAfter w:val="1"/>
          <w:wAfter w:w="18" w:type="dxa"/>
          <w:trHeight w:val="315"/>
        </w:trPr>
        <w:tc>
          <w:tcPr>
            <w:tcW w:w="642" w:type="dxa"/>
            <w:gridSpan w:val="3"/>
            <w:shd w:val="clear" w:color="auto" w:fill="FFFFFF"/>
            <w:hideMark/>
          </w:tcPr>
          <w:p w14:paraId="002425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441" w:type="dxa"/>
            <w:gridSpan w:val="3"/>
            <w:shd w:val="clear" w:color="auto" w:fill="FFFFFF"/>
            <w:hideMark/>
          </w:tcPr>
          <w:p w14:paraId="002425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Radio ESKA</w:t>
            </w:r>
          </w:p>
        </w:tc>
        <w:tc>
          <w:tcPr>
            <w:tcW w:w="2757" w:type="dxa"/>
            <w:gridSpan w:val="5"/>
            <w:shd w:val="clear" w:color="auto" w:fill="FFFFFF"/>
            <w:hideMark/>
          </w:tcPr>
          <w:p w14:paraId="002425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C1" w14:textId="77777777" w:rsidTr="00E61863">
        <w:trPr>
          <w:gridAfter w:val="1"/>
          <w:wAfter w:w="18" w:type="dxa"/>
          <w:trHeight w:val="315"/>
        </w:trPr>
        <w:tc>
          <w:tcPr>
            <w:tcW w:w="642" w:type="dxa"/>
            <w:gridSpan w:val="3"/>
            <w:shd w:val="clear" w:color="auto" w:fill="FFFFFF"/>
            <w:hideMark/>
          </w:tcPr>
          <w:p w14:paraId="002425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441" w:type="dxa"/>
            <w:gridSpan w:val="3"/>
            <w:shd w:val="clear" w:color="auto" w:fill="FFFFFF"/>
            <w:hideMark/>
          </w:tcPr>
          <w:p w14:paraId="002425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Fundacja Pomocy Niewidomym</w:t>
            </w:r>
          </w:p>
        </w:tc>
        <w:tc>
          <w:tcPr>
            <w:tcW w:w="2757" w:type="dxa"/>
            <w:gridSpan w:val="5"/>
            <w:shd w:val="clear" w:color="auto" w:fill="FFFFFF"/>
            <w:hideMark/>
          </w:tcPr>
          <w:p w14:paraId="002425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C5" w14:textId="77777777" w:rsidTr="00E61863">
        <w:trPr>
          <w:gridAfter w:val="1"/>
          <w:wAfter w:w="18" w:type="dxa"/>
          <w:trHeight w:val="630"/>
        </w:trPr>
        <w:tc>
          <w:tcPr>
            <w:tcW w:w="642" w:type="dxa"/>
            <w:gridSpan w:val="3"/>
            <w:shd w:val="clear" w:color="auto" w:fill="FFFFFF"/>
            <w:hideMark/>
          </w:tcPr>
          <w:p w14:paraId="002425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441" w:type="dxa"/>
            <w:gridSpan w:val="3"/>
            <w:shd w:val="clear" w:color="auto" w:fill="FFFFFF"/>
            <w:hideMark/>
          </w:tcPr>
          <w:p w14:paraId="002425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Doskonalenia Nauczycieli "WOM" w Bielsku-Białej</w:t>
            </w:r>
          </w:p>
        </w:tc>
        <w:tc>
          <w:tcPr>
            <w:tcW w:w="2757" w:type="dxa"/>
            <w:gridSpan w:val="5"/>
            <w:shd w:val="clear" w:color="auto" w:fill="FFFFFF"/>
            <w:hideMark/>
          </w:tcPr>
          <w:p w14:paraId="002425C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C9" w14:textId="77777777" w:rsidTr="00E61863">
        <w:trPr>
          <w:gridAfter w:val="1"/>
          <w:wAfter w:w="18" w:type="dxa"/>
          <w:trHeight w:val="630"/>
        </w:trPr>
        <w:tc>
          <w:tcPr>
            <w:tcW w:w="642" w:type="dxa"/>
            <w:gridSpan w:val="3"/>
            <w:shd w:val="clear" w:color="auto" w:fill="FFFFFF"/>
            <w:hideMark/>
          </w:tcPr>
          <w:p w14:paraId="002425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441" w:type="dxa"/>
            <w:gridSpan w:val="3"/>
            <w:shd w:val="clear" w:color="auto" w:fill="FFFFFF"/>
            <w:hideMark/>
          </w:tcPr>
          <w:p w14:paraId="002425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Doskonalenia Nauczycieli "WOM" w Katowicach</w:t>
            </w:r>
          </w:p>
        </w:tc>
        <w:tc>
          <w:tcPr>
            <w:tcW w:w="2757" w:type="dxa"/>
            <w:gridSpan w:val="5"/>
            <w:shd w:val="clear" w:color="auto" w:fill="FFFFFF"/>
            <w:hideMark/>
          </w:tcPr>
          <w:p w14:paraId="002425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CD" w14:textId="77777777" w:rsidTr="00E61863">
        <w:trPr>
          <w:gridAfter w:val="1"/>
          <w:wAfter w:w="18" w:type="dxa"/>
          <w:trHeight w:val="315"/>
        </w:trPr>
        <w:tc>
          <w:tcPr>
            <w:tcW w:w="642" w:type="dxa"/>
            <w:gridSpan w:val="3"/>
            <w:shd w:val="clear" w:color="auto" w:fill="FFFFFF"/>
            <w:hideMark/>
          </w:tcPr>
          <w:p w14:paraId="002425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441" w:type="dxa"/>
            <w:gridSpan w:val="3"/>
            <w:shd w:val="clear" w:color="auto" w:fill="FFFFFF"/>
            <w:hideMark/>
          </w:tcPr>
          <w:p w14:paraId="002425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Roster Mirosława Rojek</w:t>
            </w:r>
          </w:p>
        </w:tc>
        <w:tc>
          <w:tcPr>
            <w:tcW w:w="2757" w:type="dxa"/>
            <w:gridSpan w:val="5"/>
            <w:shd w:val="clear" w:color="auto" w:fill="FFFFFF"/>
            <w:hideMark/>
          </w:tcPr>
          <w:p w14:paraId="002425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D2" w14:textId="77777777" w:rsidTr="00E61863">
        <w:trPr>
          <w:gridAfter w:val="1"/>
          <w:wAfter w:w="18" w:type="dxa"/>
          <w:trHeight w:val="315"/>
        </w:trPr>
        <w:tc>
          <w:tcPr>
            <w:tcW w:w="642" w:type="dxa"/>
            <w:gridSpan w:val="3"/>
            <w:shd w:val="clear" w:color="auto" w:fill="FFFFFF"/>
            <w:hideMark/>
          </w:tcPr>
          <w:p w14:paraId="002425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441" w:type="dxa"/>
            <w:gridSpan w:val="3"/>
            <w:shd w:val="clear" w:color="auto" w:fill="FFFFFF"/>
            <w:hideMark/>
          </w:tcPr>
          <w:p w14:paraId="002425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Rudzka Agencja Rozwoju Inwestor </w:t>
            </w:r>
          </w:p>
          <w:p w14:paraId="002425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5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D6" w14:textId="77777777" w:rsidTr="00E61863">
        <w:trPr>
          <w:gridAfter w:val="1"/>
          <w:wAfter w:w="18" w:type="dxa"/>
          <w:trHeight w:val="315"/>
        </w:trPr>
        <w:tc>
          <w:tcPr>
            <w:tcW w:w="642" w:type="dxa"/>
            <w:gridSpan w:val="3"/>
            <w:shd w:val="clear" w:color="auto" w:fill="FFFFFF"/>
            <w:hideMark/>
          </w:tcPr>
          <w:p w14:paraId="002425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441" w:type="dxa"/>
            <w:gridSpan w:val="3"/>
            <w:shd w:val="clear" w:color="auto" w:fill="FFFFFF"/>
            <w:hideMark/>
          </w:tcPr>
          <w:p w14:paraId="002425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Sejmik Województwa Śląskiego</w:t>
            </w:r>
          </w:p>
        </w:tc>
        <w:tc>
          <w:tcPr>
            <w:tcW w:w="2757" w:type="dxa"/>
            <w:gridSpan w:val="5"/>
            <w:shd w:val="clear" w:color="auto" w:fill="FFFFFF"/>
            <w:hideMark/>
          </w:tcPr>
          <w:p w14:paraId="002425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DA" w14:textId="77777777" w:rsidTr="00E61863">
        <w:trPr>
          <w:gridAfter w:val="1"/>
          <w:wAfter w:w="18" w:type="dxa"/>
          <w:trHeight w:val="315"/>
        </w:trPr>
        <w:tc>
          <w:tcPr>
            <w:tcW w:w="642" w:type="dxa"/>
            <w:gridSpan w:val="3"/>
            <w:shd w:val="clear" w:color="auto" w:fill="FFFFFF"/>
            <w:hideMark/>
          </w:tcPr>
          <w:p w14:paraId="002425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441" w:type="dxa"/>
            <w:gridSpan w:val="3"/>
            <w:shd w:val="clear" w:color="auto" w:fill="FFFFFF"/>
            <w:hideMark/>
          </w:tcPr>
          <w:p w14:paraId="002425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Semperum S.C.</w:t>
            </w:r>
          </w:p>
        </w:tc>
        <w:tc>
          <w:tcPr>
            <w:tcW w:w="2757" w:type="dxa"/>
            <w:gridSpan w:val="5"/>
            <w:shd w:val="clear" w:color="auto" w:fill="FFFFFF"/>
            <w:hideMark/>
          </w:tcPr>
          <w:p w14:paraId="002425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DE" w14:textId="77777777" w:rsidTr="00E61863">
        <w:trPr>
          <w:gridAfter w:val="1"/>
          <w:wAfter w:w="18" w:type="dxa"/>
          <w:trHeight w:val="315"/>
        </w:trPr>
        <w:tc>
          <w:tcPr>
            <w:tcW w:w="642" w:type="dxa"/>
            <w:gridSpan w:val="3"/>
            <w:shd w:val="clear" w:color="auto" w:fill="FFFFFF"/>
            <w:hideMark/>
          </w:tcPr>
          <w:p w14:paraId="002425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441" w:type="dxa"/>
            <w:gridSpan w:val="3"/>
            <w:shd w:val="clear" w:color="auto" w:fill="FFFFFF"/>
            <w:hideMark/>
          </w:tcPr>
          <w:p w14:paraId="002425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Silesian Gaz Sp. z o.o.</w:t>
            </w:r>
          </w:p>
        </w:tc>
        <w:tc>
          <w:tcPr>
            <w:tcW w:w="2757" w:type="dxa"/>
            <w:gridSpan w:val="5"/>
            <w:shd w:val="clear" w:color="auto" w:fill="FFFFFF"/>
            <w:hideMark/>
          </w:tcPr>
          <w:p w14:paraId="002425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E2" w14:textId="77777777" w:rsidTr="00E61863">
        <w:trPr>
          <w:gridAfter w:val="1"/>
          <w:wAfter w:w="18" w:type="dxa"/>
          <w:trHeight w:val="315"/>
        </w:trPr>
        <w:tc>
          <w:tcPr>
            <w:tcW w:w="642" w:type="dxa"/>
            <w:gridSpan w:val="3"/>
            <w:shd w:val="clear" w:color="auto" w:fill="FFFFFF"/>
            <w:hideMark/>
          </w:tcPr>
          <w:p w14:paraId="002425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128.</w:t>
            </w:r>
          </w:p>
        </w:tc>
        <w:tc>
          <w:tcPr>
            <w:tcW w:w="4441" w:type="dxa"/>
            <w:gridSpan w:val="3"/>
            <w:shd w:val="clear" w:color="auto" w:fill="FFFFFF"/>
            <w:hideMark/>
          </w:tcPr>
          <w:p w14:paraId="002425E0"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Slag Recycling Sp. z o. o.</w:t>
            </w:r>
          </w:p>
        </w:tc>
        <w:tc>
          <w:tcPr>
            <w:tcW w:w="2757" w:type="dxa"/>
            <w:gridSpan w:val="5"/>
            <w:shd w:val="clear" w:color="auto" w:fill="FFFFFF"/>
            <w:hideMark/>
          </w:tcPr>
          <w:p w14:paraId="002425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E6" w14:textId="77777777" w:rsidTr="00E61863">
        <w:trPr>
          <w:gridAfter w:val="1"/>
          <w:wAfter w:w="18" w:type="dxa"/>
          <w:trHeight w:val="315"/>
        </w:trPr>
        <w:tc>
          <w:tcPr>
            <w:tcW w:w="642" w:type="dxa"/>
            <w:gridSpan w:val="3"/>
            <w:shd w:val="clear" w:color="auto" w:fill="FFFFFF"/>
            <w:hideMark/>
          </w:tcPr>
          <w:p w14:paraId="002425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441" w:type="dxa"/>
            <w:gridSpan w:val="3"/>
            <w:shd w:val="clear" w:color="auto" w:fill="FFFFFF"/>
            <w:hideMark/>
          </w:tcPr>
          <w:p w14:paraId="002425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SOFTGRAF</w:t>
            </w:r>
          </w:p>
        </w:tc>
        <w:tc>
          <w:tcPr>
            <w:tcW w:w="2757" w:type="dxa"/>
            <w:gridSpan w:val="5"/>
            <w:shd w:val="clear" w:color="auto" w:fill="FFFFFF"/>
            <w:hideMark/>
          </w:tcPr>
          <w:p w14:paraId="002425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EB" w14:textId="77777777" w:rsidTr="00E61863">
        <w:trPr>
          <w:gridAfter w:val="1"/>
          <w:wAfter w:w="18" w:type="dxa"/>
          <w:trHeight w:val="630"/>
        </w:trPr>
        <w:tc>
          <w:tcPr>
            <w:tcW w:w="642" w:type="dxa"/>
            <w:gridSpan w:val="3"/>
            <w:shd w:val="clear" w:color="auto" w:fill="FFFFFF"/>
            <w:hideMark/>
          </w:tcPr>
          <w:p w14:paraId="002425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441" w:type="dxa"/>
            <w:gridSpan w:val="3"/>
            <w:shd w:val="clear" w:color="auto" w:fill="FFFFFF"/>
            <w:hideMark/>
          </w:tcPr>
          <w:p w14:paraId="002425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Spółdzielnia Mieszkaniowa "Nasz Dom" </w:t>
            </w:r>
          </w:p>
          <w:p w14:paraId="002425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Bytomiu</w:t>
            </w:r>
          </w:p>
        </w:tc>
        <w:tc>
          <w:tcPr>
            <w:tcW w:w="2757" w:type="dxa"/>
            <w:gridSpan w:val="5"/>
            <w:shd w:val="clear" w:color="auto" w:fill="FFFFFF"/>
            <w:hideMark/>
          </w:tcPr>
          <w:p w14:paraId="002425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EF" w14:textId="77777777" w:rsidTr="00E61863">
        <w:trPr>
          <w:gridAfter w:val="1"/>
          <w:wAfter w:w="18" w:type="dxa"/>
          <w:trHeight w:val="315"/>
        </w:trPr>
        <w:tc>
          <w:tcPr>
            <w:tcW w:w="642" w:type="dxa"/>
            <w:gridSpan w:val="3"/>
            <w:shd w:val="clear" w:color="auto" w:fill="FFFFFF"/>
            <w:hideMark/>
          </w:tcPr>
          <w:p w14:paraId="002425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441" w:type="dxa"/>
            <w:gridSpan w:val="3"/>
            <w:shd w:val="clear" w:color="auto" w:fill="FFFFFF"/>
            <w:hideMark/>
          </w:tcPr>
          <w:p w14:paraId="002425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Spółdzielnia Mieszkaniowa "Wola"</w:t>
            </w:r>
          </w:p>
        </w:tc>
        <w:tc>
          <w:tcPr>
            <w:tcW w:w="2757" w:type="dxa"/>
            <w:gridSpan w:val="5"/>
            <w:shd w:val="clear" w:color="auto" w:fill="FFFFFF"/>
            <w:hideMark/>
          </w:tcPr>
          <w:p w14:paraId="002425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5F3" w14:textId="77777777" w:rsidTr="00E61863">
        <w:trPr>
          <w:gridAfter w:val="1"/>
          <w:wAfter w:w="18" w:type="dxa"/>
          <w:trHeight w:val="630"/>
        </w:trPr>
        <w:tc>
          <w:tcPr>
            <w:tcW w:w="642" w:type="dxa"/>
            <w:gridSpan w:val="3"/>
            <w:shd w:val="clear" w:color="auto" w:fill="FFFFFF"/>
            <w:hideMark/>
          </w:tcPr>
          <w:p w14:paraId="002425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441" w:type="dxa"/>
            <w:gridSpan w:val="3"/>
            <w:shd w:val="clear" w:color="auto" w:fill="FFFFFF"/>
            <w:hideMark/>
          </w:tcPr>
          <w:p w14:paraId="002425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SPZOZ Rejonowe Pogotowie Ratunkowe Sosnowiec</w:t>
            </w:r>
          </w:p>
        </w:tc>
        <w:tc>
          <w:tcPr>
            <w:tcW w:w="2757" w:type="dxa"/>
            <w:gridSpan w:val="5"/>
            <w:shd w:val="clear" w:color="auto" w:fill="FFFFFF"/>
            <w:hideMark/>
          </w:tcPr>
          <w:p w14:paraId="002425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5F7" w14:textId="77777777" w:rsidTr="00E61863">
        <w:trPr>
          <w:gridAfter w:val="1"/>
          <w:wAfter w:w="18" w:type="dxa"/>
          <w:trHeight w:val="630"/>
        </w:trPr>
        <w:tc>
          <w:tcPr>
            <w:tcW w:w="642" w:type="dxa"/>
            <w:gridSpan w:val="3"/>
            <w:shd w:val="clear" w:color="auto" w:fill="FFFFFF"/>
            <w:hideMark/>
          </w:tcPr>
          <w:p w14:paraId="002425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441" w:type="dxa"/>
            <w:gridSpan w:val="3"/>
            <w:shd w:val="clear" w:color="auto" w:fill="FFFFFF"/>
            <w:hideMark/>
          </w:tcPr>
          <w:p w14:paraId="002425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 consulting Fundusze Systemy Zarządzanie Tomasz Stasiak</w:t>
            </w:r>
          </w:p>
        </w:tc>
        <w:tc>
          <w:tcPr>
            <w:tcW w:w="2757" w:type="dxa"/>
            <w:gridSpan w:val="5"/>
            <w:shd w:val="clear" w:color="auto" w:fill="FFFFFF"/>
            <w:hideMark/>
          </w:tcPr>
          <w:p w14:paraId="002425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5FB" w14:textId="77777777" w:rsidTr="00E61863">
        <w:trPr>
          <w:gridAfter w:val="1"/>
          <w:wAfter w:w="18" w:type="dxa"/>
          <w:trHeight w:val="315"/>
        </w:trPr>
        <w:tc>
          <w:tcPr>
            <w:tcW w:w="642" w:type="dxa"/>
            <w:gridSpan w:val="3"/>
            <w:shd w:val="clear" w:color="auto" w:fill="FFFFFF"/>
            <w:hideMark/>
          </w:tcPr>
          <w:p w14:paraId="002425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441" w:type="dxa"/>
            <w:gridSpan w:val="3"/>
            <w:shd w:val="clear" w:color="auto" w:fill="FFFFFF"/>
            <w:hideMark/>
          </w:tcPr>
          <w:p w14:paraId="002425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757" w:type="dxa"/>
            <w:gridSpan w:val="5"/>
            <w:shd w:val="clear" w:color="auto" w:fill="FFFFFF"/>
            <w:hideMark/>
          </w:tcPr>
          <w:p w14:paraId="002425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5FF" w14:textId="77777777" w:rsidTr="00E61863">
        <w:trPr>
          <w:gridAfter w:val="1"/>
          <w:wAfter w:w="18" w:type="dxa"/>
          <w:trHeight w:val="315"/>
        </w:trPr>
        <w:tc>
          <w:tcPr>
            <w:tcW w:w="642" w:type="dxa"/>
            <w:gridSpan w:val="3"/>
            <w:shd w:val="clear" w:color="auto" w:fill="FFFFFF"/>
            <w:hideMark/>
          </w:tcPr>
          <w:p w14:paraId="002425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441" w:type="dxa"/>
            <w:gridSpan w:val="3"/>
            <w:shd w:val="clear" w:color="auto" w:fill="FFFFFF"/>
            <w:hideMark/>
          </w:tcPr>
          <w:p w14:paraId="002425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Bieruniu</w:t>
            </w:r>
          </w:p>
        </w:tc>
        <w:tc>
          <w:tcPr>
            <w:tcW w:w="2757" w:type="dxa"/>
            <w:gridSpan w:val="5"/>
            <w:shd w:val="clear" w:color="auto" w:fill="FFFFFF"/>
            <w:hideMark/>
          </w:tcPr>
          <w:p w14:paraId="002425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3" w14:textId="77777777" w:rsidTr="00E61863">
        <w:trPr>
          <w:gridAfter w:val="1"/>
          <w:wAfter w:w="18" w:type="dxa"/>
          <w:trHeight w:val="315"/>
        </w:trPr>
        <w:tc>
          <w:tcPr>
            <w:tcW w:w="642" w:type="dxa"/>
            <w:gridSpan w:val="3"/>
            <w:shd w:val="clear" w:color="auto" w:fill="FFFFFF"/>
            <w:hideMark/>
          </w:tcPr>
          <w:p w14:paraId="002426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441" w:type="dxa"/>
            <w:gridSpan w:val="3"/>
            <w:shd w:val="clear" w:color="auto" w:fill="FFFFFF"/>
            <w:hideMark/>
          </w:tcPr>
          <w:p w14:paraId="002426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Częstochowie</w:t>
            </w:r>
          </w:p>
        </w:tc>
        <w:tc>
          <w:tcPr>
            <w:tcW w:w="2757" w:type="dxa"/>
            <w:gridSpan w:val="5"/>
            <w:shd w:val="clear" w:color="auto" w:fill="FFFFFF"/>
            <w:hideMark/>
          </w:tcPr>
          <w:p w14:paraId="002426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7" w14:textId="77777777" w:rsidTr="00E61863">
        <w:trPr>
          <w:gridAfter w:val="1"/>
          <w:wAfter w:w="18" w:type="dxa"/>
          <w:trHeight w:val="315"/>
        </w:trPr>
        <w:tc>
          <w:tcPr>
            <w:tcW w:w="642" w:type="dxa"/>
            <w:gridSpan w:val="3"/>
            <w:shd w:val="clear" w:color="auto" w:fill="FFFFFF"/>
            <w:hideMark/>
          </w:tcPr>
          <w:p w14:paraId="002426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441" w:type="dxa"/>
            <w:gridSpan w:val="3"/>
            <w:shd w:val="clear" w:color="auto" w:fill="FFFFFF"/>
            <w:hideMark/>
          </w:tcPr>
          <w:p w14:paraId="002426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Myszkowie</w:t>
            </w:r>
          </w:p>
        </w:tc>
        <w:tc>
          <w:tcPr>
            <w:tcW w:w="2757" w:type="dxa"/>
            <w:gridSpan w:val="5"/>
            <w:shd w:val="clear" w:color="auto" w:fill="FFFFFF"/>
            <w:hideMark/>
          </w:tcPr>
          <w:p w14:paraId="002426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B" w14:textId="77777777" w:rsidTr="00E61863">
        <w:trPr>
          <w:gridAfter w:val="1"/>
          <w:wAfter w:w="18" w:type="dxa"/>
          <w:trHeight w:val="315"/>
        </w:trPr>
        <w:tc>
          <w:tcPr>
            <w:tcW w:w="642" w:type="dxa"/>
            <w:gridSpan w:val="3"/>
            <w:shd w:val="clear" w:color="auto" w:fill="FFFFFF"/>
            <w:hideMark/>
          </w:tcPr>
          <w:p w14:paraId="002426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441" w:type="dxa"/>
            <w:gridSpan w:val="3"/>
            <w:shd w:val="clear" w:color="auto" w:fill="FFFFFF"/>
            <w:hideMark/>
          </w:tcPr>
          <w:p w14:paraId="002426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757" w:type="dxa"/>
            <w:gridSpan w:val="5"/>
            <w:shd w:val="clear" w:color="auto" w:fill="FFFFFF"/>
            <w:hideMark/>
          </w:tcPr>
          <w:p w14:paraId="002426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0F" w14:textId="77777777" w:rsidTr="00E61863">
        <w:trPr>
          <w:gridAfter w:val="1"/>
          <w:wAfter w:w="18" w:type="dxa"/>
          <w:trHeight w:val="315"/>
        </w:trPr>
        <w:tc>
          <w:tcPr>
            <w:tcW w:w="642" w:type="dxa"/>
            <w:gridSpan w:val="3"/>
            <w:shd w:val="clear" w:color="auto" w:fill="FFFFFF"/>
            <w:hideMark/>
          </w:tcPr>
          <w:p w14:paraId="002426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441" w:type="dxa"/>
            <w:gridSpan w:val="3"/>
            <w:shd w:val="clear" w:color="auto" w:fill="FFFFFF"/>
            <w:hideMark/>
          </w:tcPr>
          <w:p w14:paraId="002426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Storkpharm Sp. z o.o.</w:t>
            </w:r>
          </w:p>
        </w:tc>
        <w:tc>
          <w:tcPr>
            <w:tcW w:w="2757" w:type="dxa"/>
            <w:gridSpan w:val="5"/>
            <w:shd w:val="clear" w:color="auto" w:fill="FFFFFF"/>
            <w:hideMark/>
          </w:tcPr>
          <w:p w14:paraId="002426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13" w14:textId="77777777" w:rsidTr="00E61863">
        <w:trPr>
          <w:gridAfter w:val="1"/>
          <w:wAfter w:w="18" w:type="dxa"/>
          <w:trHeight w:val="315"/>
        </w:trPr>
        <w:tc>
          <w:tcPr>
            <w:tcW w:w="642" w:type="dxa"/>
            <w:gridSpan w:val="3"/>
            <w:shd w:val="clear" w:color="auto" w:fill="FFFFFF"/>
            <w:hideMark/>
          </w:tcPr>
          <w:p w14:paraId="002426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441" w:type="dxa"/>
            <w:gridSpan w:val="3"/>
            <w:shd w:val="clear" w:color="auto" w:fill="FFFFFF"/>
            <w:hideMark/>
          </w:tcPr>
          <w:p w14:paraId="00242611" w14:textId="77777777" w:rsidR="006E2F89" w:rsidRPr="00C52891" w:rsidRDefault="006E2F8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Sun Age Sp. z o. o.</w:t>
            </w:r>
          </w:p>
        </w:tc>
        <w:tc>
          <w:tcPr>
            <w:tcW w:w="2757" w:type="dxa"/>
            <w:gridSpan w:val="5"/>
            <w:shd w:val="clear" w:color="auto" w:fill="FFFFFF"/>
            <w:hideMark/>
          </w:tcPr>
          <w:p w14:paraId="002426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17" w14:textId="77777777" w:rsidTr="00E61863">
        <w:trPr>
          <w:gridAfter w:val="1"/>
          <w:wAfter w:w="18" w:type="dxa"/>
          <w:trHeight w:val="315"/>
        </w:trPr>
        <w:tc>
          <w:tcPr>
            <w:tcW w:w="642" w:type="dxa"/>
            <w:gridSpan w:val="3"/>
            <w:shd w:val="clear" w:color="auto" w:fill="FFFFFF"/>
            <w:hideMark/>
          </w:tcPr>
          <w:p w14:paraId="002426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441" w:type="dxa"/>
            <w:gridSpan w:val="3"/>
            <w:shd w:val="clear" w:color="auto" w:fill="FFFFFF"/>
            <w:hideMark/>
          </w:tcPr>
          <w:p w14:paraId="002426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SYNGAZ Sp. z o.o.</w:t>
            </w:r>
          </w:p>
        </w:tc>
        <w:tc>
          <w:tcPr>
            <w:tcW w:w="2757" w:type="dxa"/>
            <w:gridSpan w:val="5"/>
            <w:shd w:val="clear" w:color="auto" w:fill="FFFFFF"/>
            <w:hideMark/>
          </w:tcPr>
          <w:p w14:paraId="002426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1B" w14:textId="77777777" w:rsidTr="00E61863">
        <w:trPr>
          <w:gridAfter w:val="1"/>
          <w:wAfter w:w="18" w:type="dxa"/>
          <w:trHeight w:val="315"/>
        </w:trPr>
        <w:tc>
          <w:tcPr>
            <w:tcW w:w="642" w:type="dxa"/>
            <w:gridSpan w:val="3"/>
            <w:shd w:val="clear" w:color="auto" w:fill="FFFFFF"/>
            <w:hideMark/>
          </w:tcPr>
          <w:p w14:paraId="002426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441" w:type="dxa"/>
            <w:gridSpan w:val="3"/>
            <w:shd w:val="clear" w:color="auto" w:fill="FFFFFF"/>
            <w:hideMark/>
          </w:tcPr>
          <w:p w14:paraId="002426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Szpital Chorób Płuc w Orzeszu</w:t>
            </w:r>
          </w:p>
        </w:tc>
        <w:tc>
          <w:tcPr>
            <w:tcW w:w="2757" w:type="dxa"/>
            <w:gridSpan w:val="5"/>
            <w:shd w:val="clear" w:color="auto" w:fill="FFFFFF"/>
            <w:hideMark/>
          </w:tcPr>
          <w:p w14:paraId="002426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1F" w14:textId="77777777" w:rsidTr="00E61863">
        <w:trPr>
          <w:gridAfter w:val="1"/>
          <w:wAfter w:w="18" w:type="dxa"/>
          <w:trHeight w:val="315"/>
        </w:trPr>
        <w:tc>
          <w:tcPr>
            <w:tcW w:w="642" w:type="dxa"/>
            <w:gridSpan w:val="3"/>
            <w:shd w:val="clear" w:color="auto" w:fill="FFFFFF"/>
            <w:hideMark/>
          </w:tcPr>
          <w:p w14:paraId="002426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143.</w:t>
            </w:r>
          </w:p>
        </w:tc>
        <w:tc>
          <w:tcPr>
            <w:tcW w:w="4441" w:type="dxa"/>
            <w:gridSpan w:val="3"/>
            <w:shd w:val="clear" w:color="auto" w:fill="FFFFFF"/>
            <w:hideMark/>
          </w:tcPr>
          <w:p w14:paraId="002426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Szpital Chorób Wewnętrznych - "Hutniczy"</w:t>
            </w:r>
          </w:p>
        </w:tc>
        <w:tc>
          <w:tcPr>
            <w:tcW w:w="2757" w:type="dxa"/>
            <w:gridSpan w:val="5"/>
            <w:shd w:val="clear" w:color="auto" w:fill="FFFFFF"/>
            <w:hideMark/>
          </w:tcPr>
          <w:p w14:paraId="002426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23" w14:textId="77777777" w:rsidTr="00E61863">
        <w:trPr>
          <w:gridAfter w:val="1"/>
          <w:wAfter w:w="18" w:type="dxa"/>
          <w:trHeight w:val="315"/>
        </w:trPr>
        <w:tc>
          <w:tcPr>
            <w:tcW w:w="642" w:type="dxa"/>
            <w:gridSpan w:val="3"/>
            <w:shd w:val="clear" w:color="auto" w:fill="FFFFFF"/>
            <w:hideMark/>
          </w:tcPr>
          <w:p w14:paraId="002426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441" w:type="dxa"/>
            <w:gridSpan w:val="3"/>
            <w:shd w:val="clear" w:color="auto" w:fill="FFFFFF"/>
            <w:hideMark/>
          </w:tcPr>
          <w:p w14:paraId="002426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757" w:type="dxa"/>
            <w:gridSpan w:val="5"/>
            <w:shd w:val="clear" w:color="auto" w:fill="FFFFFF"/>
            <w:hideMark/>
          </w:tcPr>
          <w:p w14:paraId="002426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28" w14:textId="77777777" w:rsidTr="00E61863">
        <w:trPr>
          <w:gridAfter w:val="1"/>
          <w:wAfter w:w="18" w:type="dxa"/>
          <w:trHeight w:val="630"/>
        </w:trPr>
        <w:tc>
          <w:tcPr>
            <w:tcW w:w="642" w:type="dxa"/>
            <w:gridSpan w:val="3"/>
            <w:shd w:val="clear" w:color="auto" w:fill="FFFFFF"/>
            <w:hideMark/>
          </w:tcPr>
          <w:p w14:paraId="002426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441" w:type="dxa"/>
            <w:gridSpan w:val="3"/>
            <w:shd w:val="clear" w:color="auto" w:fill="FFFFFF"/>
            <w:hideMark/>
          </w:tcPr>
          <w:p w14:paraId="002426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Śląska Wyższa Szkoła Zarządzania </w:t>
            </w:r>
          </w:p>
          <w:p w14:paraId="002426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gen. J. Ziętka w Katowicach</w:t>
            </w:r>
          </w:p>
        </w:tc>
        <w:tc>
          <w:tcPr>
            <w:tcW w:w="2757" w:type="dxa"/>
            <w:gridSpan w:val="5"/>
            <w:shd w:val="clear" w:color="auto" w:fill="FFFFFF"/>
            <w:hideMark/>
          </w:tcPr>
          <w:p w14:paraId="002426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2C" w14:textId="77777777" w:rsidTr="00E61863">
        <w:trPr>
          <w:gridAfter w:val="1"/>
          <w:wAfter w:w="18" w:type="dxa"/>
          <w:trHeight w:val="315"/>
        </w:trPr>
        <w:tc>
          <w:tcPr>
            <w:tcW w:w="642" w:type="dxa"/>
            <w:gridSpan w:val="3"/>
            <w:shd w:val="clear" w:color="auto" w:fill="FFFFFF"/>
            <w:hideMark/>
          </w:tcPr>
          <w:p w14:paraId="002426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441" w:type="dxa"/>
            <w:gridSpan w:val="3"/>
            <w:shd w:val="clear" w:color="auto" w:fill="FFFFFF"/>
            <w:hideMark/>
          </w:tcPr>
          <w:p w14:paraId="002426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Ogród Zoologiczny</w:t>
            </w:r>
          </w:p>
        </w:tc>
        <w:tc>
          <w:tcPr>
            <w:tcW w:w="2757" w:type="dxa"/>
            <w:gridSpan w:val="5"/>
            <w:shd w:val="clear" w:color="auto" w:fill="FFFFFF"/>
            <w:hideMark/>
          </w:tcPr>
          <w:p w14:paraId="002426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30" w14:textId="77777777" w:rsidTr="00E61863">
        <w:trPr>
          <w:gridAfter w:val="1"/>
          <w:wAfter w:w="18" w:type="dxa"/>
          <w:trHeight w:val="630"/>
        </w:trPr>
        <w:tc>
          <w:tcPr>
            <w:tcW w:w="642" w:type="dxa"/>
            <w:gridSpan w:val="3"/>
            <w:shd w:val="clear" w:color="auto" w:fill="FFFFFF"/>
            <w:hideMark/>
          </w:tcPr>
          <w:p w14:paraId="002426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441" w:type="dxa"/>
            <w:gridSpan w:val="3"/>
            <w:shd w:val="clear" w:color="auto" w:fill="FFFFFF"/>
            <w:hideMark/>
          </w:tcPr>
          <w:p w14:paraId="002426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Regionalny Fundusz Poręczeniowy Sp. z o.o.</w:t>
            </w:r>
          </w:p>
        </w:tc>
        <w:tc>
          <w:tcPr>
            <w:tcW w:w="2757" w:type="dxa"/>
            <w:gridSpan w:val="5"/>
            <w:shd w:val="clear" w:color="auto" w:fill="FFFFFF"/>
            <w:hideMark/>
          </w:tcPr>
          <w:p w14:paraId="002426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34" w14:textId="77777777" w:rsidTr="00E61863">
        <w:trPr>
          <w:gridAfter w:val="1"/>
          <w:wAfter w:w="18" w:type="dxa"/>
          <w:trHeight w:val="315"/>
        </w:trPr>
        <w:tc>
          <w:tcPr>
            <w:tcW w:w="642" w:type="dxa"/>
            <w:gridSpan w:val="3"/>
            <w:shd w:val="clear" w:color="auto" w:fill="FFFFFF"/>
            <w:hideMark/>
          </w:tcPr>
          <w:p w14:paraId="002426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441" w:type="dxa"/>
            <w:gridSpan w:val="3"/>
            <w:shd w:val="clear" w:color="auto" w:fill="FFFFFF"/>
            <w:hideMark/>
          </w:tcPr>
          <w:p w14:paraId="002426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Rynek Hurtowy Sp. z. o.o.</w:t>
            </w:r>
          </w:p>
        </w:tc>
        <w:tc>
          <w:tcPr>
            <w:tcW w:w="2757" w:type="dxa"/>
            <w:gridSpan w:val="5"/>
            <w:shd w:val="clear" w:color="auto" w:fill="FFFFFF"/>
            <w:hideMark/>
          </w:tcPr>
          <w:p w14:paraId="002426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38" w14:textId="77777777" w:rsidTr="00E61863">
        <w:trPr>
          <w:gridAfter w:val="1"/>
          <w:wAfter w:w="18" w:type="dxa"/>
          <w:trHeight w:val="315"/>
        </w:trPr>
        <w:tc>
          <w:tcPr>
            <w:tcW w:w="642" w:type="dxa"/>
            <w:gridSpan w:val="3"/>
            <w:shd w:val="clear" w:color="auto" w:fill="FFFFFF"/>
            <w:hideMark/>
          </w:tcPr>
          <w:p w14:paraId="002426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441" w:type="dxa"/>
            <w:gridSpan w:val="3"/>
            <w:shd w:val="clear" w:color="auto" w:fill="FFFFFF"/>
            <w:hideMark/>
          </w:tcPr>
          <w:p w14:paraId="002426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757" w:type="dxa"/>
            <w:gridSpan w:val="5"/>
            <w:shd w:val="clear" w:color="auto" w:fill="FFFFFF"/>
            <w:hideMark/>
          </w:tcPr>
          <w:p w14:paraId="002426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3C" w14:textId="77777777" w:rsidTr="00E61863">
        <w:trPr>
          <w:gridAfter w:val="1"/>
          <w:wAfter w:w="18" w:type="dxa"/>
          <w:trHeight w:val="315"/>
        </w:trPr>
        <w:tc>
          <w:tcPr>
            <w:tcW w:w="642" w:type="dxa"/>
            <w:gridSpan w:val="3"/>
            <w:shd w:val="clear" w:color="auto" w:fill="FFFFFF"/>
            <w:hideMark/>
          </w:tcPr>
          <w:p w14:paraId="002426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441" w:type="dxa"/>
            <w:gridSpan w:val="3"/>
            <w:shd w:val="clear" w:color="auto" w:fill="FFFFFF"/>
            <w:hideMark/>
          </w:tcPr>
          <w:p w14:paraId="002426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Zarząd Melioracji i Urządzeń Wodnych</w:t>
            </w:r>
          </w:p>
        </w:tc>
        <w:tc>
          <w:tcPr>
            <w:tcW w:w="2757" w:type="dxa"/>
            <w:gridSpan w:val="5"/>
            <w:shd w:val="clear" w:color="auto" w:fill="FFFFFF"/>
            <w:hideMark/>
          </w:tcPr>
          <w:p w14:paraId="002426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40" w14:textId="77777777" w:rsidTr="00E61863">
        <w:trPr>
          <w:gridAfter w:val="1"/>
          <w:wAfter w:w="18" w:type="dxa"/>
          <w:trHeight w:val="315"/>
        </w:trPr>
        <w:tc>
          <w:tcPr>
            <w:tcW w:w="642" w:type="dxa"/>
            <w:gridSpan w:val="3"/>
            <w:shd w:val="clear" w:color="auto" w:fill="FFFFFF"/>
            <w:hideMark/>
          </w:tcPr>
          <w:p w14:paraId="002426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441" w:type="dxa"/>
            <w:gridSpan w:val="3"/>
            <w:shd w:val="clear" w:color="auto" w:fill="FFFFFF"/>
            <w:hideMark/>
          </w:tcPr>
          <w:p w14:paraId="002426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Gmin i Powiatów</w:t>
            </w:r>
          </w:p>
        </w:tc>
        <w:tc>
          <w:tcPr>
            <w:tcW w:w="2757" w:type="dxa"/>
            <w:gridSpan w:val="5"/>
            <w:shd w:val="clear" w:color="auto" w:fill="FFFFFF"/>
            <w:hideMark/>
          </w:tcPr>
          <w:p w14:paraId="002426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44" w14:textId="77777777" w:rsidTr="00E61863">
        <w:trPr>
          <w:gridAfter w:val="1"/>
          <w:wAfter w:w="18" w:type="dxa"/>
          <w:trHeight w:val="315"/>
        </w:trPr>
        <w:tc>
          <w:tcPr>
            <w:tcW w:w="642" w:type="dxa"/>
            <w:gridSpan w:val="3"/>
            <w:shd w:val="clear" w:color="auto" w:fill="FFFFFF"/>
            <w:hideMark/>
          </w:tcPr>
          <w:p w14:paraId="002426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441" w:type="dxa"/>
            <w:gridSpan w:val="3"/>
            <w:shd w:val="clear" w:color="auto" w:fill="FFFFFF"/>
            <w:hideMark/>
          </w:tcPr>
          <w:p w14:paraId="002426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Przedsiębiorczości</w:t>
            </w:r>
          </w:p>
        </w:tc>
        <w:tc>
          <w:tcPr>
            <w:tcW w:w="2757" w:type="dxa"/>
            <w:gridSpan w:val="5"/>
            <w:shd w:val="clear" w:color="auto" w:fill="FFFFFF"/>
            <w:hideMark/>
          </w:tcPr>
          <w:p w14:paraId="002426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48" w14:textId="77777777" w:rsidTr="00E61863">
        <w:trPr>
          <w:gridAfter w:val="1"/>
          <w:wAfter w:w="18" w:type="dxa"/>
          <w:trHeight w:val="630"/>
        </w:trPr>
        <w:tc>
          <w:tcPr>
            <w:tcW w:w="642" w:type="dxa"/>
            <w:gridSpan w:val="3"/>
            <w:shd w:val="clear" w:color="auto" w:fill="FFFFFF"/>
            <w:hideMark/>
          </w:tcPr>
          <w:p w14:paraId="002426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153.</w:t>
            </w:r>
          </w:p>
        </w:tc>
        <w:tc>
          <w:tcPr>
            <w:tcW w:w="4441" w:type="dxa"/>
            <w:gridSpan w:val="3"/>
            <w:shd w:val="clear" w:color="auto" w:fill="FFFFFF"/>
            <w:hideMark/>
          </w:tcPr>
          <w:p w14:paraId="002426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757" w:type="dxa"/>
            <w:gridSpan w:val="5"/>
            <w:shd w:val="clear" w:color="auto" w:fill="FFFFFF"/>
            <w:hideMark/>
          </w:tcPr>
          <w:p w14:paraId="002426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64C" w14:textId="77777777" w:rsidTr="00E61863">
        <w:trPr>
          <w:gridAfter w:val="1"/>
          <w:wAfter w:w="18" w:type="dxa"/>
          <w:trHeight w:val="630"/>
        </w:trPr>
        <w:tc>
          <w:tcPr>
            <w:tcW w:w="642" w:type="dxa"/>
            <w:gridSpan w:val="3"/>
            <w:shd w:val="clear" w:color="auto" w:fill="FFFFFF"/>
            <w:hideMark/>
          </w:tcPr>
          <w:p w14:paraId="002426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441" w:type="dxa"/>
            <w:gridSpan w:val="3"/>
            <w:shd w:val="clear" w:color="auto" w:fill="FFFFFF"/>
            <w:hideMark/>
          </w:tcPr>
          <w:p w14:paraId="002426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Forum Organizacji Pozarządowych KAFOS</w:t>
            </w:r>
          </w:p>
        </w:tc>
        <w:tc>
          <w:tcPr>
            <w:tcW w:w="2757" w:type="dxa"/>
            <w:gridSpan w:val="5"/>
            <w:shd w:val="clear" w:color="auto" w:fill="FFFFFF"/>
            <w:hideMark/>
          </w:tcPr>
          <w:p w14:paraId="002426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50" w14:textId="77777777" w:rsidTr="00E61863">
        <w:trPr>
          <w:gridAfter w:val="1"/>
          <w:wAfter w:w="18" w:type="dxa"/>
          <w:trHeight w:val="315"/>
        </w:trPr>
        <w:tc>
          <w:tcPr>
            <w:tcW w:w="642" w:type="dxa"/>
            <w:gridSpan w:val="3"/>
            <w:shd w:val="clear" w:color="auto" w:fill="FFFFFF"/>
            <w:hideMark/>
          </w:tcPr>
          <w:p w14:paraId="002426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441" w:type="dxa"/>
            <w:gridSpan w:val="3"/>
            <w:shd w:val="clear" w:color="auto" w:fill="FFFFFF"/>
            <w:hideMark/>
          </w:tcPr>
          <w:p w14:paraId="002426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Stowarzyszenie Menedżerów</w:t>
            </w:r>
          </w:p>
        </w:tc>
        <w:tc>
          <w:tcPr>
            <w:tcW w:w="2757" w:type="dxa"/>
            <w:gridSpan w:val="5"/>
            <w:shd w:val="clear" w:color="auto" w:fill="FFFFFF"/>
            <w:hideMark/>
          </w:tcPr>
          <w:p w14:paraId="002426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54" w14:textId="77777777" w:rsidTr="00E61863">
        <w:trPr>
          <w:gridAfter w:val="1"/>
          <w:wAfter w:w="18" w:type="dxa"/>
          <w:trHeight w:val="315"/>
        </w:trPr>
        <w:tc>
          <w:tcPr>
            <w:tcW w:w="642" w:type="dxa"/>
            <w:gridSpan w:val="3"/>
            <w:shd w:val="clear" w:color="auto" w:fill="FFFFFF"/>
            <w:hideMark/>
          </w:tcPr>
          <w:p w14:paraId="002426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441" w:type="dxa"/>
            <w:gridSpan w:val="3"/>
            <w:shd w:val="clear" w:color="auto" w:fill="FFFFFF"/>
            <w:hideMark/>
          </w:tcPr>
          <w:p w14:paraId="002426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Taktyk Sp. z o.o.</w:t>
            </w:r>
          </w:p>
        </w:tc>
        <w:tc>
          <w:tcPr>
            <w:tcW w:w="2757" w:type="dxa"/>
            <w:gridSpan w:val="5"/>
            <w:shd w:val="clear" w:color="auto" w:fill="FFFFFF"/>
            <w:hideMark/>
          </w:tcPr>
          <w:p w14:paraId="002426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58" w14:textId="77777777" w:rsidTr="00E61863">
        <w:trPr>
          <w:gridAfter w:val="1"/>
          <w:wAfter w:w="18" w:type="dxa"/>
          <w:trHeight w:val="315"/>
        </w:trPr>
        <w:tc>
          <w:tcPr>
            <w:tcW w:w="642" w:type="dxa"/>
            <w:gridSpan w:val="3"/>
            <w:shd w:val="clear" w:color="auto" w:fill="FFFFFF"/>
            <w:hideMark/>
          </w:tcPr>
          <w:p w14:paraId="002426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441" w:type="dxa"/>
            <w:gridSpan w:val="3"/>
            <w:shd w:val="clear" w:color="auto" w:fill="FFFFFF"/>
            <w:hideMark/>
          </w:tcPr>
          <w:p w14:paraId="002426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Teatr Lalek Banialuka</w:t>
            </w:r>
          </w:p>
        </w:tc>
        <w:tc>
          <w:tcPr>
            <w:tcW w:w="2757" w:type="dxa"/>
            <w:gridSpan w:val="5"/>
            <w:shd w:val="clear" w:color="auto" w:fill="FFFFFF"/>
            <w:hideMark/>
          </w:tcPr>
          <w:p w14:paraId="002426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5C" w14:textId="77777777" w:rsidTr="00E61863">
        <w:trPr>
          <w:gridAfter w:val="1"/>
          <w:wAfter w:w="18" w:type="dxa"/>
          <w:trHeight w:val="315"/>
        </w:trPr>
        <w:tc>
          <w:tcPr>
            <w:tcW w:w="642" w:type="dxa"/>
            <w:gridSpan w:val="3"/>
            <w:shd w:val="clear" w:color="auto" w:fill="FFFFFF"/>
            <w:hideMark/>
          </w:tcPr>
          <w:p w14:paraId="002426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158.</w:t>
            </w:r>
          </w:p>
        </w:tc>
        <w:tc>
          <w:tcPr>
            <w:tcW w:w="4441" w:type="dxa"/>
            <w:gridSpan w:val="3"/>
            <w:shd w:val="clear" w:color="auto" w:fill="FFFFFF"/>
            <w:hideMark/>
          </w:tcPr>
          <w:p w14:paraId="002426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Terrabud Polska Sp. z o.o.</w:t>
            </w:r>
          </w:p>
        </w:tc>
        <w:tc>
          <w:tcPr>
            <w:tcW w:w="2757" w:type="dxa"/>
            <w:gridSpan w:val="5"/>
            <w:shd w:val="clear" w:color="auto" w:fill="FFFFFF"/>
            <w:hideMark/>
          </w:tcPr>
          <w:p w14:paraId="002426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60" w14:textId="77777777" w:rsidTr="00E61863">
        <w:trPr>
          <w:gridAfter w:val="1"/>
          <w:wAfter w:w="18" w:type="dxa"/>
          <w:trHeight w:val="315"/>
        </w:trPr>
        <w:tc>
          <w:tcPr>
            <w:tcW w:w="642" w:type="dxa"/>
            <w:gridSpan w:val="3"/>
            <w:shd w:val="clear" w:color="auto" w:fill="FFFFFF"/>
            <w:hideMark/>
          </w:tcPr>
          <w:p w14:paraId="002426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441" w:type="dxa"/>
            <w:gridSpan w:val="3"/>
            <w:shd w:val="clear" w:color="auto" w:fill="FFFFFF"/>
            <w:hideMark/>
          </w:tcPr>
          <w:p w14:paraId="002426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TLD Sp. z o. o.</w:t>
            </w:r>
          </w:p>
        </w:tc>
        <w:tc>
          <w:tcPr>
            <w:tcW w:w="2757" w:type="dxa"/>
            <w:gridSpan w:val="5"/>
            <w:shd w:val="clear" w:color="auto" w:fill="FFFFFF"/>
            <w:hideMark/>
          </w:tcPr>
          <w:p w14:paraId="002426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64" w14:textId="77777777" w:rsidTr="00E61863">
        <w:trPr>
          <w:gridAfter w:val="1"/>
          <w:wAfter w:w="18" w:type="dxa"/>
          <w:trHeight w:val="315"/>
        </w:trPr>
        <w:tc>
          <w:tcPr>
            <w:tcW w:w="642" w:type="dxa"/>
            <w:gridSpan w:val="3"/>
            <w:shd w:val="clear" w:color="auto" w:fill="FFFFFF"/>
            <w:hideMark/>
          </w:tcPr>
          <w:p w14:paraId="002426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160.</w:t>
            </w:r>
          </w:p>
        </w:tc>
        <w:tc>
          <w:tcPr>
            <w:tcW w:w="4441" w:type="dxa"/>
            <w:gridSpan w:val="3"/>
            <w:shd w:val="clear" w:color="auto" w:fill="FFFFFF"/>
            <w:hideMark/>
          </w:tcPr>
          <w:p w14:paraId="002426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757" w:type="dxa"/>
            <w:gridSpan w:val="5"/>
            <w:shd w:val="clear" w:color="auto" w:fill="FFFFFF"/>
            <w:hideMark/>
          </w:tcPr>
          <w:p w14:paraId="002426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68" w14:textId="77777777" w:rsidTr="00E61863">
        <w:trPr>
          <w:gridAfter w:val="1"/>
          <w:wAfter w:w="18" w:type="dxa"/>
          <w:trHeight w:val="315"/>
        </w:trPr>
        <w:tc>
          <w:tcPr>
            <w:tcW w:w="642" w:type="dxa"/>
            <w:gridSpan w:val="3"/>
            <w:shd w:val="clear" w:color="auto" w:fill="FFFFFF"/>
            <w:hideMark/>
          </w:tcPr>
          <w:p w14:paraId="002426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441" w:type="dxa"/>
            <w:gridSpan w:val="3"/>
            <w:shd w:val="clear" w:color="auto" w:fill="FFFFFF"/>
            <w:hideMark/>
          </w:tcPr>
          <w:p w14:paraId="002426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TUV NORD POLSKA</w:t>
            </w:r>
          </w:p>
        </w:tc>
        <w:tc>
          <w:tcPr>
            <w:tcW w:w="2757" w:type="dxa"/>
            <w:gridSpan w:val="5"/>
            <w:shd w:val="clear" w:color="auto" w:fill="FFFFFF"/>
            <w:hideMark/>
          </w:tcPr>
          <w:p w14:paraId="002426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6C" w14:textId="77777777" w:rsidTr="00E61863">
        <w:trPr>
          <w:gridAfter w:val="1"/>
          <w:wAfter w:w="18" w:type="dxa"/>
          <w:trHeight w:val="315"/>
        </w:trPr>
        <w:tc>
          <w:tcPr>
            <w:tcW w:w="642" w:type="dxa"/>
            <w:gridSpan w:val="3"/>
            <w:shd w:val="clear" w:color="auto" w:fill="FFFFFF"/>
            <w:hideMark/>
          </w:tcPr>
          <w:p w14:paraId="002426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441" w:type="dxa"/>
            <w:gridSpan w:val="3"/>
            <w:shd w:val="clear" w:color="auto" w:fill="FFFFFF"/>
            <w:hideMark/>
          </w:tcPr>
          <w:p w14:paraId="002426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Tyska Spółdzielnia Mieszkaniowa Oskard</w:t>
            </w:r>
          </w:p>
        </w:tc>
        <w:tc>
          <w:tcPr>
            <w:tcW w:w="2757" w:type="dxa"/>
            <w:gridSpan w:val="5"/>
            <w:shd w:val="clear" w:color="auto" w:fill="FFFFFF"/>
            <w:hideMark/>
          </w:tcPr>
          <w:p w14:paraId="002426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670" w14:textId="77777777" w:rsidTr="00E61863">
        <w:trPr>
          <w:gridAfter w:val="1"/>
          <w:wAfter w:w="18" w:type="dxa"/>
          <w:trHeight w:val="315"/>
        </w:trPr>
        <w:tc>
          <w:tcPr>
            <w:tcW w:w="642" w:type="dxa"/>
            <w:gridSpan w:val="3"/>
            <w:shd w:val="clear" w:color="auto" w:fill="FFFFFF"/>
            <w:hideMark/>
          </w:tcPr>
          <w:p w14:paraId="002426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441" w:type="dxa"/>
            <w:gridSpan w:val="3"/>
            <w:shd w:val="clear" w:color="auto" w:fill="FFFFFF"/>
            <w:hideMark/>
          </w:tcPr>
          <w:p w14:paraId="002426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57" w:type="dxa"/>
            <w:gridSpan w:val="5"/>
            <w:shd w:val="clear" w:color="auto" w:fill="FFFFFF"/>
            <w:hideMark/>
          </w:tcPr>
          <w:p w14:paraId="002426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74" w14:textId="77777777" w:rsidTr="00E61863">
        <w:trPr>
          <w:gridAfter w:val="1"/>
          <w:wAfter w:w="18" w:type="dxa"/>
          <w:trHeight w:val="315"/>
        </w:trPr>
        <w:tc>
          <w:tcPr>
            <w:tcW w:w="642" w:type="dxa"/>
            <w:gridSpan w:val="3"/>
            <w:shd w:val="clear" w:color="auto" w:fill="FFFFFF"/>
            <w:hideMark/>
          </w:tcPr>
          <w:p w14:paraId="002426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441" w:type="dxa"/>
            <w:gridSpan w:val="3"/>
            <w:shd w:val="clear" w:color="auto" w:fill="FFFFFF"/>
            <w:hideMark/>
          </w:tcPr>
          <w:p w14:paraId="002426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 w Katowicach</w:t>
            </w:r>
          </w:p>
        </w:tc>
        <w:tc>
          <w:tcPr>
            <w:tcW w:w="2757" w:type="dxa"/>
            <w:gridSpan w:val="5"/>
            <w:shd w:val="clear" w:color="auto" w:fill="FFFFFF"/>
            <w:hideMark/>
          </w:tcPr>
          <w:p w14:paraId="002426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678" w14:textId="77777777" w:rsidTr="00E61863">
        <w:trPr>
          <w:gridAfter w:val="1"/>
          <w:wAfter w:w="18" w:type="dxa"/>
          <w:trHeight w:val="315"/>
        </w:trPr>
        <w:tc>
          <w:tcPr>
            <w:tcW w:w="642" w:type="dxa"/>
            <w:gridSpan w:val="3"/>
            <w:shd w:val="clear" w:color="auto" w:fill="FFFFFF"/>
            <w:hideMark/>
          </w:tcPr>
          <w:p w14:paraId="002426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441" w:type="dxa"/>
            <w:gridSpan w:val="3"/>
            <w:shd w:val="clear" w:color="auto" w:fill="FFFFFF"/>
            <w:hideMark/>
          </w:tcPr>
          <w:p w14:paraId="002426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Chełm Śląski</w:t>
            </w:r>
          </w:p>
        </w:tc>
        <w:tc>
          <w:tcPr>
            <w:tcW w:w="2757" w:type="dxa"/>
            <w:gridSpan w:val="5"/>
            <w:shd w:val="clear" w:color="auto" w:fill="FFFFFF"/>
            <w:hideMark/>
          </w:tcPr>
          <w:p w14:paraId="002426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7C" w14:textId="77777777" w:rsidTr="00E61863">
        <w:trPr>
          <w:gridAfter w:val="1"/>
          <w:wAfter w:w="18" w:type="dxa"/>
          <w:trHeight w:val="315"/>
        </w:trPr>
        <w:tc>
          <w:tcPr>
            <w:tcW w:w="642" w:type="dxa"/>
            <w:gridSpan w:val="3"/>
            <w:shd w:val="clear" w:color="auto" w:fill="FFFFFF"/>
            <w:hideMark/>
          </w:tcPr>
          <w:p w14:paraId="002426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441" w:type="dxa"/>
            <w:gridSpan w:val="3"/>
            <w:shd w:val="clear" w:color="auto" w:fill="FFFFFF"/>
            <w:hideMark/>
          </w:tcPr>
          <w:p w14:paraId="002426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757" w:type="dxa"/>
            <w:gridSpan w:val="5"/>
            <w:shd w:val="clear" w:color="auto" w:fill="FFFFFF"/>
            <w:hideMark/>
          </w:tcPr>
          <w:p w14:paraId="002426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0" w14:textId="77777777" w:rsidTr="00E61863">
        <w:trPr>
          <w:gridAfter w:val="1"/>
          <w:wAfter w:w="18" w:type="dxa"/>
          <w:trHeight w:val="315"/>
        </w:trPr>
        <w:tc>
          <w:tcPr>
            <w:tcW w:w="642" w:type="dxa"/>
            <w:gridSpan w:val="3"/>
            <w:shd w:val="clear" w:color="auto" w:fill="FFFFFF"/>
            <w:hideMark/>
          </w:tcPr>
          <w:p w14:paraId="002426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441" w:type="dxa"/>
            <w:gridSpan w:val="3"/>
            <w:shd w:val="clear" w:color="auto" w:fill="FFFFFF"/>
            <w:hideMark/>
          </w:tcPr>
          <w:p w14:paraId="002426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757" w:type="dxa"/>
            <w:gridSpan w:val="5"/>
            <w:shd w:val="clear" w:color="auto" w:fill="FFFFFF"/>
            <w:hideMark/>
          </w:tcPr>
          <w:p w14:paraId="002426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4" w14:textId="77777777" w:rsidTr="00E61863">
        <w:trPr>
          <w:gridAfter w:val="1"/>
          <w:wAfter w:w="18" w:type="dxa"/>
          <w:trHeight w:val="315"/>
        </w:trPr>
        <w:tc>
          <w:tcPr>
            <w:tcW w:w="642" w:type="dxa"/>
            <w:gridSpan w:val="3"/>
            <w:shd w:val="clear" w:color="auto" w:fill="FFFFFF"/>
            <w:hideMark/>
          </w:tcPr>
          <w:p w14:paraId="002426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441" w:type="dxa"/>
            <w:gridSpan w:val="3"/>
            <w:shd w:val="clear" w:color="auto" w:fill="FFFFFF"/>
            <w:hideMark/>
          </w:tcPr>
          <w:p w14:paraId="002426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Toszek</w:t>
            </w:r>
          </w:p>
        </w:tc>
        <w:tc>
          <w:tcPr>
            <w:tcW w:w="2757" w:type="dxa"/>
            <w:gridSpan w:val="5"/>
            <w:shd w:val="clear" w:color="auto" w:fill="FFFFFF"/>
            <w:hideMark/>
          </w:tcPr>
          <w:p w14:paraId="002426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8" w14:textId="77777777" w:rsidTr="00E61863">
        <w:trPr>
          <w:gridAfter w:val="1"/>
          <w:wAfter w:w="18" w:type="dxa"/>
          <w:trHeight w:val="315"/>
        </w:trPr>
        <w:tc>
          <w:tcPr>
            <w:tcW w:w="642" w:type="dxa"/>
            <w:gridSpan w:val="3"/>
            <w:shd w:val="clear" w:color="auto" w:fill="FFFFFF"/>
            <w:hideMark/>
          </w:tcPr>
          <w:p w14:paraId="002426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441" w:type="dxa"/>
            <w:gridSpan w:val="3"/>
            <w:shd w:val="clear" w:color="auto" w:fill="FFFFFF"/>
            <w:hideMark/>
          </w:tcPr>
          <w:p w14:paraId="002426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Gorzycach</w:t>
            </w:r>
          </w:p>
        </w:tc>
        <w:tc>
          <w:tcPr>
            <w:tcW w:w="2757" w:type="dxa"/>
            <w:gridSpan w:val="5"/>
            <w:shd w:val="clear" w:color="auto" w:fill="FFFFFF"/>
            <w:hideMark/>
          </w:tcPr>
          <w:p w14:paraId="002426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8C" w14:textId="77777777" w:rsidTr="00E61863">
        <w:trPr>
          <w:gridAfter w:val="1"/>
          <w:wAfter w:w="18" w:type="dxa"/>
          <w:trHeight w:val="315"/>
        </w:trPr>
        <w:tc>
          <w:tcPr>
            <w:tcW w:w="642" w:type="dxa"/>
            <w:gridSpan w:val="3"/>
            <w:shd w:val="clear" w:color="auto" w:fill="FFFFFF"/>
            <w:hideMark/>
          </w:tcPr>
          <w:p w14:paraId="002426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441" w:type="dxa"/>
            <w:gridSpan w:val="3"/>
            <w:shd w:val="clear" w:color="auto" w:fill="FFFFFF"/>
            <w:hideMark/>
          </w:tcPr>
          <w:p w14:paraId="002426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Wilkowicach</w:t>
            </w:r>
          </w:p>
        </w:tc>
        <w:tc>
          <w:tcPr>
            <w:tcW w:w="2757" w:type="dxa"/>
            <w:gridSpan w:val="5"/>
            <w:shd w:val="clear" w:color="auto" w:fill="FFFFFF"/>
            <w:hideMark/>
          </w:tcPr>
          <w:p w14:paraId="002426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0" w14:textId="77777777" w:rsidTr="00E61863">
        <w:trPr>
          <w:gridAfter w:val="1"/>
          <w:wAfter w:w="18" w:type="dxa"/>
          <w:trHeight w:val="315"/>
        </w:trPr>
        <w:tc>
          <w:tcPr>
            <w:tcW w:w="642" w:type="dxa"/>
            <w:gridSpan w:val="3"/>
            <w:shd w:val="clear" w:color="auto" w:fill="FFFFFF"/>
            <w:hideMark/>
          </w:tcPr>
          <w:p w14:paraId="002426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441" w:type="dxa"/>
            <w:gridSpan w:val="3"/>
            <w:shd w:val="clear" w:color="auto" w:fill="FFFFFF"/>
            <w:hideMark/>
          </w:tcPr>
          <w:p w14:paraId="002426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Wilkowice</w:t>
            </w:r>
          </w:p>
        </w:tc>
        <w:tc>
          <w:tcPr>
            <w:tcW w:w="2757" w:type="dxa"/>
            <w:gridSpan w:val="5"/>
            <w:shd w:val="clear" w:color="auto" w:fill="FFFFFF"/>
            <w:hideMark/>
          </w:tcPr>
          <w:p w14:paraId="002426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4" w14:textId="77777777" w:rsidTr="00E61863">
        <w:trPr>
          <w:gridAfter w:val="1"/>
          <w:wAfter w:w="18" w:type="dxa"/>
          <w:trHeight w:val="315"/>
        </w:trPr>
        <w:tc>
          <w:tcPr>
            <w:tcW w:w="642" w:type="dxa"/>
            <w:gridSpan w:val="3"/>
            <w:shd w:val="clear" w:color="auto" w:fill="FFFFFF"/>
            <w:hideMark/>
          </w:tcPr>
          <w:p w14:paraId="002426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441" w:type="dxa"/>
            <w:gridSpan w:val="3"/>
            <w:shd w:val="clear" w:color="auto" w:fill="FFFFFF"/>
            <w:hideMark/>
          </w:tcPr>
          <w:p w14:paraId="002426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757" w:type="dxa"/>
            <w:gridSpan w:val="5"/>
            <w:shd w:val="clear" w:color="auto" w:fill="FFFFFF"/>
            <w:hideMark/>
          </w:tcPr>
          <w:p w14:paraId="002426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8" w14:textId="77777777" w:rsidTr="00E61863">
        <w:trPr>
          <w:gridAfter w:val="1"/>
          <w:wAfter w:w="18" w:type="dxa"/>
          <w:trHeight w:val="315"/>
        </w:trPr>
        <w:tc>
          <w:tcPr>
            <w:tcW w:w="642" w:type="dxa"/>
            <w:gridSpan w:val="3"/>
            <w:shd w:val="clear" w:color="auto" w:fill="FFFFFF"/>
            <w:hideMark/>
          </w:tcPr>
          <w:p w14:paraId="002426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441" w:type="dxa"/>
            <w:gridSpan w:val="3"/>
            <w:shd w:val="clear" w:color="auto" w:fill="FFFFFF"/>
            <w:hideMark/>
          </w:tcPr>
          <w:p w14:paraId="002426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57" w:type="dxa"/>
            <w:gridSpan w:val="5"/>
            <w:shd w:val="clear" w:color="auto" w:fill="FFFFFF"/>
            <w:hideMark/>
          </w:tcPr>
          <w:p w14:paraId="002426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9C" w14:textId="77777777" w:rsidTr="00E61863">
        <w:trPr>
          <w:gridAfter w:val="1"/>
          <w:wAfter w:w="18" w:type="dxa"/>
          <w:trHeight w:val="315"/>
        </w:trPr>
        <w:tc>
          <w:tcPr>
            <w:tcW w:w="642" w:type="dxa"/>
            <w:gridSpan w:val="3"/>
            <w:shd w:val="clear" w:color="auto" w:fill="FFFFFF"/>
            <w:hideMark/>
          </w:tcPr>
          <w:p w14:paraId="002426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441" w:type="dxa"/>
            <w:gridSpan w:val="3"/>
            <w:shd w:val="clear" w:color="auto" w:fill="FFFFFF"/>
            <w:hideMark/>
          </w:tcPr>
          <w:p w14:paraId="002426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757" w:type="dxa"/>
            <w:gridSpan w:val="5"/>
            <w:shd w:val="clear" w:color="auto" w:fill="FFFFFF"/>
            <w:hideMark/>
          </w:tcPr>
          <w:p w14:paraId="002426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0" w14:textId="77777777" w:rsidTr="00E61863">
        <w:trPr>
          <w:gridAfter w:val="1"/>
          <w:wAfter w:w="18" w:type="dxa"/>
          <w:trHeight w:val="315"/>
        </w:trPr>
        <w:tc>
          <w:tcPr>
            <w:tcW w:w="642" w:type="dxa"/>
            <w:gridSpan w:val="3"/>
            <w:shd w:val="clear" w:color="auto" w:fill="FFFFFF"/>
            <w:hideMark/>
          </w:tcPr>
          <w:p w14:paraId="002426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441" w:type="dxa"/>
            <w:gridSpan w:val="3"/>
            <w:shd w:val="clear" w:color="auto" w:fill="FFFFFF"/>
            <w:hideMark/>
          </w:tcPr>
          <w:p w14:paraId="002426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Chorzów</w:t>
            </w:r>
          </w:p>
        </w:tc>
        <w:tc>
          <w:tcPr>
            <w:tcW w:w="2757" w:type="dxa"/>
            <w:gridSpan w:val="5"/>
            <w:shd w:val="clear" w:color="auto" w:fill="FFFFFF"/>
            <w:hideMark/>
          </w:tcPr>
          <w:p w14:paraId="002426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4" w14:textId="77777777" w:rsidTr="00E61863">
        <w:trPr>
          <w:gridAfter w:val="1"/>
          <w:wAfter w:w="18" w:type="dxa"/>
          <w:trHeight w:val="315"/>
        </w:trPr>
        <w:tc>
          <w:tcPr>
            <w:tcW w:w="642" w:type="dxa"/>
            <w:gridSpan w:val="3"/>
            <w:shd w:val="clear" w:color="auto" w:fill="FFFFFF"/>
            <w:hideMark/>
          </w:tcPr>
          <w:p w14:paraId="002426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441" w:type="dxa"/>
            <w:gridSpan w:val="3"/>
            <w:shd w:val="clear" w:color="auto" w:fill="FFFFFF"/>
            <w:hideMark/>
          </w:tcPr>
          <w:p w14:paraId="002426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757" w:type="dxa"/>
            <w:gridSpan w:val="5"/>
            <w:shd w:val="clear" w:color="auto" w:fill="FFFFFF"/>
            <w:hideMark/>
          </w:tcPr>
          <w:p w14:paraId="002426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8" w14:textId="77777777" w:rsidTr="00E61863">
        <w:trPr>
          <w:gridAfter w:val="1"/>
          <w:wAfter w:w="18" w:type="dxa"/>
          <w:trHeight w:val="315"/>
        </w:trPr>
        <w:tc>
          <w:tcPr>
            <w:tcW w:w="642" w:type="dxa"/>
            <w:gridSpan w:val="3"/>
            <w:shd w:val="clear" w:color="auto" w:fill="FFFFFF"/>
            <w:hideMark/>
          </w:tcPr>
          <w:p w14:paraId="002426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441" w:type="dxa"/>
            <w:gridSpan w:val="3"/>
            <w:shd w:val="clear" w:color="auto" w:fill="FFFFFF"/>
            <w:hideMark/>
          </w:tcPr>
          <w:p w14:paraId="002426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Czeladź</w:t>
            </w:r>
          </w:p>
        </w:tc>
        <w:tc>
          <w:tcPr>
            <w:tcW w:w="2757" w:type="dxa"/>
            <w:gridSpan w:val="5"/>
            <w:shd w:val="clear" w:color="auto" w:fill="FFFFFF"/>
            <w:hideMark/>
          </w:tcPr>
          <w:p w14:paraId="002426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AC" w14:textId="77777777" w:rsidTr="00E61863">
        <w:trPr>
          <w:gridAfter w:val="1"/>
          <w:wAfter w:w="18" w:type="dxa"/>
          <w:trHeight w:val="315"/>
        </w:trPr>
        <w:tc>
          <w:tcPr>
            <w:tcW w:w="642" w:type="dxa"/>
            <w:gridSpan w:val="3"/>
            <w:shd w:val="clear" w:color="auto" w:fill="FFFFFF"/>
            <w:hideMark/>
          </w:tcPr>
          <w:p w14:paraId="002426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441" w:type="dxa"/>
            <w:gridSpan w:val="3"/>
            <w:shd w:val="clear" w:color="auto" w:fill="FFFFFF"/>
            <w:hideMark/>
          </w:tcPr>
          <w:p w14:paraId="002426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57" w:type="dxa"/>
            <w:gridSpan w:val="5"/>
            <w:shd w:val="clear" w:color="auto" w:fill="FFFFFF"/>
            <w:hideMark/>
          </w:tcPr>
          <w:p w14:paraId="002426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0" w14:textId="77777777" w:rsidTr="00E61863">
        <w:trPr>
          <w:gridAfter w:val="1"/>
          <w:wAfter w:w="18" w:type="dxa"/>
          <w:trHeight w:val="315"/>
        </w:trPr>
        <w:tc>
          <w:tcPr>
            <w:tcW w:w="642" w:type="dxa"/>
            <w:gridSpan w:val="3"/>
            <w:shd w:val="clear" w:color="auto" w:fill="FFFFFF"/>
            <w:hideMark/>
          </w:tcPr>
          <w:p w14:paraId="002426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441" w:type="dxa"/>
            <w:gridSpan w:val="3"/>
            <w:shd w:val="clear" w:color="auto" w:fill="FFFFFF"/>
            <w:hideMark/>
          </w:tcPr>
          <w:p w14:paraId="002426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Pyskowice</w:t>
            </w:r>
          </w:p>
        </w:tc>
        <w:tc>
          <w:tcPr>
            <w:tcW w:w="2757" w:type="dxa"/>
            <w:gridSpan w:val="5"/>
            <w:shd w:val="clear" w:color="auto" w:fill="FFFFFF"/>
            <w:hideMark/>
          </w:tcPr>
          <w:p w14:paraId="002426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4" w14:textId="77777777" w:rsidTr="00E61863">
        <w:trPr>
          <w:gridAfter w:val="1"/>
          <w:wAfter w:w="18" w:type="dxa"/>
          <w:trHeight w:val="315"/>
        </w:trPr>
        <w:tc>
          <w:tcPr>
            <w:tcW w:w="642" w:type="dxa"/>
            <w:gridSpan w:val="3"/>
            <w:shd w:val="clear" w:color="auto" w:fill="FFFFFF"/>
            <w:hideMark/>
          </w:tcPr>
          <w:p w14:paraId="002426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441" w:type="dxa"/>
            <w:gridSpan w:val="3"/>
            <w:shd w:val="clear" w:color="auto" w:fill="FFFFFF"/>
            <w:hideMark/>
          </w:tcPr>
          <w:p w14:paraId="002426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Jastrzębie-Zdrój</w:t>
            </w:r>
          </w:p>
        </w:tc>
        <w:tc>
          <w:tcPr>
            <w:tcW w:w="2757" w:type="dxa"/>
            <w:gridSpan w:val="5"/>
            <w:shd w:val="clear" w:color="auto" w:fill="FFFFFF"/>
            <w:hideMark/>
          </w:tcPr>
          <w:p w14:paraId="002426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8" w14:textId="77777777" w:rsidTr="00E61863">
        <w:trPr>
          <w:gridAfter w:val="1"/>
          <w:wAfter w:w="18" w:type="dxa"/>
          <w:trHeight w:val="315"/>
        </w:trPr>
        <w:tc>
          <w:tcPr>
            <w:tcW w:w="642" w:type="dxa"/>
            <w:gridSpan w:val="3"/>
            <w:shd w:val="clear" w:color="auto" w:fill="FFFFFF"/>
            <w:hideMark/>
          </w:tcPr>
          <w:p w14:paraId="002426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441" w:type="dxa"/>
            <w:gridSpan w:val="3"/>
            <w:shd w:val="clear" w:color="auto" w:fill="FFFFFF"/>
            <w:hideMark/>
          </w:tcPr>
          <w:p w14:paraId="002426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757" w:type="dxa"/>
            <w:gridSpan w:val="5"/>
            <w:shd w:val="clear" w:color="auto" w:fill="FFFFFF"/>
            <w:hideMark/>
          </w:tcPr>
          <w:p w14:paraId="002426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BC" w14:textId="77777777" w:rsidTr="00E61863">
        <w:trPr>
          <w:gridAfter w:val="1"/>
          <w:wAfter w:w="18" w:type="dxa"/>
          <w:trHeight w:val="315"/>
        </w:trPr>
        <w:tc>
          <w:tcPr>
            <w:tcW w:w="642" w:type="dxa"/>
            <w:gridSpan w:val="3"/>
            <w:shd w:val="clear" w:color="auto" w:fill="FFFFFF"/>
            <w:hideMark/>
          </w:tcPr>
          <w:p w14:paraId="002426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182.</w:t>
            </w:r>
          </w:p>
        </w:tc>
        <w:tc>
          <w:tcPr>
            <w:tcW w:w="4441" w:type="dxa"/>
            <w:gridSpan w:val="3"/>
            <w:shd w:val="clear" w:color="auto" w:fill="FFFFFF"/>
            <w:hideMark/>
          </w:tcPr>
          <w:p w14:paraId="002426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757" w:type="dxa"/>
            <w:gridSpan w:val="5"/>
            <w:shd w:val="clear" w:color="auto" w:fill="FFFFFF"/>
            <w:hideMark/>
          </w:tcPr>
          <w:p w14:paraId="002426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0" w14:textId="77777777" w:rsidTr="00E61863">
        <w:trPr>
          <w:gridAfter w:val="1"/>
          <w:wAfter w:w="18" w:type="dxa"/>
          <w:trHeight w:val="315"/>
        </w:trPr>
        <w:tc>
          <w:tcPr>
            <w:tcW w:w="642" w:type="dxa"/>
            <w:gridSpan w:val="3"/>
            <w:shd w:val="clear" w:color="auto" w:fill="FFFFFF"/>
            <w:hideMark/>
          </w:tcPr>
          <w:p w14:paraId="002426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441" w:type="dxa"/>
            <w:gridSpan w:val="3"/>
            <w:shd w:val="clear" w:color="auto" w:fill="FFFFFF"/>
            <w:hideMark/>
          </w:tcPr>
          <w:p w14:paraId="002426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6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4" w14:textId="77777777" w:rsidTr="00E61863">
        <w:trPr>
          <w:gridAfter w:val="1"/>
          <w:wAfter w:w="18" w:type="dxa"/>
          <w:trHeight w:val="315"/>
        </w:trPr>
        <w:tc>
          <w:tcPr>
            <w:tcW w:w="642" w:type="dxa"/>
            <w:gridSpan w:val="3"/>
            <w:shd w:val="clear" w:color="auto" w:fill="FFFFFF"/>
            <w:hideMark/>
          </w:tcPr>
          <w:p w14:paraId="002426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441" w:type="dxa"/>
            <w:gridSpan w:val="3"/>
            <w:shd w:val="clear" w:color="auto" w:fill="FFFFFF"/>
            <w:hideMark/>
          </w:tcPr>
          <w:p w14:paraId="002426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Łazy</w:t>
            </w:r>
          </w:p>
        </w:tc>
        <w:tc>
          <w:tcPr>
            <w:tcW w:w="2757" w:type="dxa"/>
            <w:gridSpan w:val="5"/>
            <w:shd w:val="clear" w:color="auto" w:fill="FFFFFF"/>
            <w:hideMark/>
          </w:tcPr>
          <w:p w14:paraId="002426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8" w14:textId="77777777" w:rsidTr="00E61863">
        <w:trPr>
          <w:gridAfter w:val="1"/>
          <w:wAfter w:w="18" w:type="dxa"/>
          <w:trHeight w:val="315"/>
        </w:trPr>
        <w:tc>
          <w:tcPr>
            <w:tcW w:w="642" w:type="dxa"/>
            <w:gridSpan w:val="3"/>
            <w:shd w:val="clear" w:color="auto" w:fill="FFFFFF"/>
            <w:hideMark/>
          </w:tcPr>
          <w:p w14:paraId="002426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441" w:type="dxa"/>
            <w:gridSpan w:val="3"/>
            <w:shd w:val="clear" w:color="auto" w:fill="FFFFFF"/>
            <w:hideMark/>
          </w:tcPr>
          <w:p w14:paraId="002426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757" w:type="dxa"/>
            <w:gridSpan w:val="5"/>
            <w:shd w:val="clear" w:color="auto" w:fill="FFFFFF"/>
            <w:hideMark/>
          </w:tcPr>
          <w:p w14:paraId="002426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CC" w14:textId="77777777" w:rsidTr="00E61863">
        <w:trPr>
          <w:gridAfter w:val="1"/>
          <w:wAfter w:w="18" w:type="dxa"/>
          <w:trHeight w:val="315"/>
        </w:trPr>
        <w:tc>
          <w:tcPr>
            <w:tcW w:w="642" w:type="dxa"/>
            <w:gridSpan w:val="3"/>
            <w:shd w:val="clear" w:color="auto" w:fill="FFFFFF"/>
            <w:hideMark/>
          </w:tcPr>
          <w:p w14:paraId="002426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441" w:type="dxa"/>
            <w:gridSpan w:val="3"/>
            <w:shd w:val="clear" w:color="auto" w:fill="FFFFFF"/>
            <w:hideMark/>
          </w:tcPr>
          <w:p w14:paraId="002426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757" w:type="dxa"/>
            <w:gridSpan w:val="5"/>
            <w:shd w:val="clear" w:color="auto" w:fill="FFFFFF"/>
            <w:hideMark/>
          </w:tcPr>
          <w:p w14:paraId="002426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0" w14:textId="77777777" w:rsidTr="00E61863">
        <w:trPr>
          <w:gridAfter w:val="1"/>
          <w:wAfter w:w="18" w:type="dxa"/>
          <w:trHeight w:val="315"/>
        </w:trPr>
        <w:tc>
          <w:tcPr>
            <w:tcW w:w="642" w:type="dxa"/>
            <w:gridSpan w:val="3"/>
            <w:shd w:val="clear" w:color="auto" w:fill="FFFFFF"/>
            <w:hideMark/>
          </w:tcPr>
          <w:p w14:paraId="002426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441" w:type="dxa"/>
            <w:gridSpan w:val="3"/>
            <w:shd w:val="clear" w:color="auto" w:fill="FFFFFF"/>
            <w:hideMark/>
          </w:tcPr>
          <w:p w14:paraId="002426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Orzesze</w:t>
            </w:r>
          </w:p>
        </w:tc>
        <w:tc>
          <w:tcPr>
            <w:tcW w:w="2757" w:type="dxa"/>
            <w:gridSpan w:val="5"/>
            <w:shd w:val="clear" w:color="auto" w:fill="FFFFFF"/>
            <w:hideMark/>
          </w:tcPr>
          <w:p w14:paraId="002426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4" w14:textId="77777777" w:rsidTr="00E61863">
        <w:trPr>
          <w:gridAfter w:val="1"/>
          <w:wAfter w:w="18" w:type="dxa"/>
          <w:trHeight w:val="315"/>
        </w:trPr>
        <w:tc>
          <w:tcPr>
            <w:tcW w:w="642" w:type="dxa"/>
            <w:gridSpan w:val="3"/>
            <w:shd w:val="clear" w:color="auto" w:fill="FFFFFF"/>
            <w:hideMark/>
          </w:tcPr>
          <w:p w14:paraId="002426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441" w:type="dxa"/>
            <w:gridSpan w:val="3"/>
            <w:shd w:val="clear" w:color="auto" w:fill="FFFFFF"/>
            <w:hideMark/>
          </w:tcPr>
          <w:p w14:paraId="002426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Pszów</w:t>
            </w:r>
          </w:p>
        </w:tc>
        <w:tc>
          <w:tcPr>
            <w:tcW w:w="2757" w:type="dxa"/>
            <w:gridSpan w:val="5"/>
            <w:shd w:val="clear" w:color="auto" w:fill="FFFFFF"/>
            <w:hideMark/>
          </w:tcPr>
          <w:p w14:paraId="002426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8" w14:textId="77777777" w:rsidTr="00E61863">
        <w:trPr>
          <w:gridAfter w:val="1"/>
          <w:wAfter w:w="18" w:type="dxa"/>
          <w:trHeight w:val="315"/>
        </w:trPr>
        <w:tc>
          <w:tcPr>
            <w:tcW w:w="642" w:type="dxa"/>
            <w:gridSpan w:val="3"/>
            <w:shd w:val="clear" w:color="auto" w:fill="FFFFFF"/>
            <w:hideMark/>
          </w:tcPr>
          <w:p w14:paraId="002426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441" w:type="dxa"/>
            <w:gridSpan w:val="3"/>
            <w:shd w:val="clear" w:color="auto" w:fill="FFFFFF"/>
            <w:hideMark/>
          </w:tcPr>
          <w:p w14:paraId="002426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757" w:type="dxa"/>
            <w:gridSpan w:val="5"/>
            <w:shd w:val="clear" w:color="auto" w:fill="FFFFFF"/>
            <w:hideMark/>
          </w:tcPr>
          <w:p w14:paraId="002426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DC" w14:textId="77777777" w:rsidTr="00E61863">
        <w:trPr>
          <w:gridAfter w:val="1"/>
          <w:wAfter w:w="18" w:type="dxa"/>
          <w:trHeight w:val="315"/>
        </w:trPr>
        <w:tc>
          <w:tcPr>
            <w:tcW w:w="642" w:type="dxa"/>
            <w:gridSpan w:val="3"/>
            <w:shd w:val="clear" w:color="auto" w:fill="FFFFFF"/>
            <w:hideMark/>
          </w:tcPr>
          <w:p w14:paraId="002426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441" w:type="dxa"/>
            <w:gridSpan w:val="3"/>
            <w:shd w:val="clear" w:color="auto" w:fill="FFFFFF"/>
            <w:hideMark/>
          </w:tcPr>
          <w:p w14:paraId="002426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Sosnowiec</w:t>
            </w:r>
          </w:p>
        </w:tc>
        <w:tc>
          <w:tcPr>
            <w:tcW w:w="2757" w:type="dxa"/>
            <w:gridSpan w:val="5"/>
            <w:shd w:val="clear" w:color="auto" w:fill="FFFFFF"/>
            <w:hideMark/>
          </w:tcPr>
          <w:p w14:paraId="002426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0" w14:textId="77777777" w:rsidTr="00E61863">
        <w:trPr>
          <w:gridAfter w:val="1"/>
          <w:wAfter w:w="18" w:type="dxa"/>
          <w:trHeight w:val="315"/>
        </w:trPr>
        <w:tc>
          <w:tcPr>
            <w:tcW w:w="642" w:type="dxa"/>
            <w:gridSpan w:val="3"/>
            <w:shd w:val="clear" w:color="auto" w:fill="FFFFFF"/>
            <w:hideMark/>
          </w:tcPr>
          <w:p w14:paraId="002426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441" w:type="dxa"/>
            <w:gridSpan w:val="3"/>
            <w:shd w:val="clear" w:color="auto" w:fill="FFFFFF"/>
            <w:hideMark/>
          </w:tcPr>
          <w:p w14:paraId="002426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6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4" w14:textId="77777777" w:rsidTr="00E61863">
        <w:trPr>
          <w:gridAfter w:val="1"/>
          <w:wAfter w:w="18" w:type="dxa"/>
          <w:trHeight w:val="315"/>
        </w:trPr>
        <w:tc>
          <w:tcPr>
            <w:tcW w:w="642" w:type="dxa"/>
            <w:gridSpan w:val="3"/>
            <w:shd w:val="clear" w:color="auto" w:fill="FFFFFF"/>
            <w:hideMark/>
          </w:tcPr>
          <w:p w14:paraId="002426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192.</w:t>
            </w:r>
          </w:p>
        </w:tc>
        <w:tc>
          <w:tcPr>
            <w:tcW w:w="4441" w:type="dxa"/>
            <w:gridSpan w:val="3"/>
            <w:shd w:val="clear" w:color="auto" w:fill="FFFFFF"/>
            <w:hideMark/>
          </w:tcPr>
          <w:p w14:paraId="002426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6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8" w14:textId="77777777" w:rsidTr="00E61863">
        <w:trPr>
          <w:gridAfter w:val="1"/>
          <w:wAfter w:w="18" w:type="dxa"/>
          <w:trHeight w:val="315"/>
        </w:trPr>
        <w:tc>
          <w:tcPr>
            <w:tcW w:w="642" w:type="dxa"/>
            <w:gridSpan w:val="3"/>
            <w:shd w:val="clear" w:color="auto" w:fill="FFFFFF"/>
            <w:hideMark/>
          </w:tcPr>
          <w:p w14:paraId="002426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441" w:type="dxa"/>
            <w:gridSpan w:val="3"/>
            <w:shd w:val="clear" w:color="auto" w:fill="FFFFFF"/>
            <w:hideMark/>
          </w:tcPr>
          <w:p w14:paraId="002426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757" w:type="dxa"/>
            <w:gridSpan w:val="5"/>
            <w:shd w:val="clear" w:color="auto" w:fill="FFFFFF"/>
            <w:hideMark/>
          </w:tcPr>
          <w:p w14:paraId="002426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EC" w14:textId="77777777" w:rsidTr="00E61863">
        <w:trPr>
          <w:gridAfter w:val="1"/>
          <w:wAfter w:w="18" w:type="dxa"/>
          <w:trHeight w:val="315"/>
        </w:trPr>
        <w:tc>
          <w:tcPr>
            <w:tcW w:w="642" w:type="dxa"/>
            <w:gridSpan w:val="3"/>
            <w:shd w:val="clear" w:color="auto" w:fill="FFFFFF"/>
            <w:hideMark/>
          </w:tcPr>
          <w:p w14:paraId="002426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441" w:type="dxa"/>
            <w:gridSpan w:val="3"/>
            <w:shd w:val="clear" w:color="auto" w:fill="FFFFFF"/>
            <w:hideMark/>
          </w:tcPr>
          <w:p w14:paraId="002426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Zabrzu</w:t>
            </w:r>
          </w:p>
        </w:tc>
        <w:tc>
          <w:tcPr>
            <w:tcW w:w="2757" w:type="dxa"/>
            <w:gridSpan w:val="5"/>
            <w:shd w:val="clear" w:color="auto" w:fill="FFFFFF"/>
            <w:hideMark/>
          </w:tcPr>
          <w:p w14:paraId="002426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F0" w14:textId="77777777" w:rsidTr="00E61863">
        <w:trPr>
          <w:gridAfter w:val="1"/>
          <w:wAfter w:w="18" w:type="dxa"/>
          <w:trHeight w:val="315"/>
        </w:trPr>
        <w:tc>
          <w:tcPr>
            <w:tcW w:w="642" w:type="dxa"/>
            <w:gridSpan w:val="3"/>
            <w:shd w:val="clear" w:color="auto" w:fill="FFFFFF"/>
            <w:hideMark/>
          </w:tcPr>
          <w:p w14:paraId="002426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441" w:type="dxa"/>
            <w:gridSpan w:val="3"/>
            <w:shd w:val="clear" w:color="auto" w:fill="FFFFFF"/>
            <w:hideMark/>
          </w:tcPr>
          <w:p w14:paraId="002426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 Śląski</w:t>
            </w:r>
          </w:p>
        </w:tc>
        <w:tc>
          <w:tcPr>
            <w:tcW w:w="2757" w:type="dxa"/>
            <w:gridSpan w:val="5"/>
            <w:shd w:val="clear" w:color="auto" w:fill="FFFFFF"/>
            <w:hideMark/>
          </w:tcPr>
          <w:p w14:paraId="002426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F4" w14:textId="77777777" w:rsidTr="00E61863">
        <w:trPr>
          <w:gridAfter w:val="1"/>
          <w:wAfter w:w="18" w:type="dxa"/>
          <w:trHeight w:val="315"/>
        </w:trPr>
        <w:tc>
          <w:tcPr>
            <w:tcW w:w="642" w:type="dxa"/>
            <w:gridSpan w:val="3"/>
            <w:shd w:val="clear" w:color="auto" w:fill="FFFFFF"/>
            <w:hideMark/>
          </w:tcPr>
          <w:p w14:paraId="002426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196.</w:t>
            </w:r>
          </w:p>
        </w:tc>
        <w:tc>
          <w:tcPr>
            <w:tcW w:w="4441" w:type="dxa"/>
            <w:gridSpan w:val="3"/>
            <w:shd w:val="clear" w:color="auto" w:fill="FFFFFF"/>
            <w:hideMark/>
          </w:tcPr>
          <w:p w14:paraId="002426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Zawiercie</w:t>
            </w:r>
          </w:p>
        </w:tc>
        <w:tc>
          <w:tcPr>
            <w:tcW w:w="2757" w:type="dxa"/>
            <w:gridSpan w:val="5"/>
            <w:shd w:val="clear" w:color="auto" w:fill="FFFFFF"/>
            <w:hideMark/>
          </w:tcPr>
          <w:p w14:paraId="002426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6F8" w14:textId="77777777" w:rsidTr="00E61863">
        <w:trPr>
          <w:gridAfter w:val="1"/>
          <w:wAfter w:w="18" w:type="dxa"/>
          <w:trHeight w:val="315"/>
        </w:trPr>
        <w:tc>
          <w:tcPr>
            <w:tcW w:w="642" w:type="dxa"/>
            <w:gridSpan w:val="3"/>
            <w:shd w:val="clear" w:color="auto" w:fill="FFFFFF"/>
            <w:hideMark/>
          </w:tcPr>
          <w:p w14:paraId="002426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441" w:type="dxa"/>
            <w:gridSpan w:val="3"/>
            <w:shd w:val="clear" w:color="auto" w:fill="FFFFFF"/>
            <w:hideMark/>
          </w:tcPr>
          <w:p w14:paraId="002426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Wawim</w:t>
            </w:r>
          </w:p>
        </w:tc>
        <w:tc>
          <w:tcPr>
            <w:tcW w:w="2757" w:type="dxa"/>
            <w:gridSpan w:val="5"/>
            <w:shd w:val="clear" w:color="auto" w:fill="FFFFFF"/>
            <w:hideMark/>
          </w:tcPr>
          <w:p w14:paraId="002426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6FD" w14:textId="77777777" w:rsidTr="00E61863">
        <w:trPr>
          <w:gridAfter w:val="1"/>
          <w:wAfter w:w="18" w:type="dxa"/>
          <w:trHeight w:val="630"/>
        </w:trPr>
        <w:tc>
          <w:tcPr>
            <w:tcW w:w="642" w:type="dxa"/>
            <w:gridSpan w:val="3"/>
            <w:shd w:val="clear" w:color="auto" w:fill="FFFFFF"/>
            <w:hideMark/>
          </w:tcPr>
          <w:p w14:paraId="002426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198.</w:t>
            </w:r>
          </w:p>
        </w:tc>
        <w:tc>
          <w:tcPr>
            <w:tcW w:w="4441" w:type="dxa"/>
            <w:gridSpan w:val="3"/>
            <w:shd w:val="clear" w:color="auto" w:fill="FFFFFF"/>
            <w:hideMark/>
          </w:tcPr>
          <w:p w14:paraId="002426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Fundusz Ochrony Środowiska </w:t>
            </w:r>
          </w:p>
          <w:p w14:paraId="002426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Gospodarki Wodnej w Katowicach</w:t>
            </w:r>
          </w:p>
        </w:tc>
        <w:tc>
          <w:tcPr>
            <w:tcW w:w="2757" w:type="dxa"/>
            <w:gridSpan w:val="5"/>
            <w:shd w:val="clear" w:color="auto" w:fill="FFFFFF"/>
            <w:hideMark/>
          </w:tcPr>
          <w:p w14:paraId="002426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01" w14:textId="77777777" w:rsidTr="00E61863">
        <w:trPr>
          <w:gridAfter w:val="1"/>
          <w:wAfter w:w="18" w:type="dxa"/>
          <w:trHeight w:val="630"/>
        </w:trPr>
        <w:tc>
          <w:tcPr>
            <w:tcW w:w="642" w:type="dxa"/>
            <w:gridSpan w:val="3"/>
            <w:shd w:val="clear" w:color="auto" w:fill="FFFFFF"/>
            <w:hideMark/>
          </w:tcPr>
          <w:p w14:paraId="002426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441" w:type="dxa"/>
            <w:gridSpan w:val="3"/>
            <w:shd w:val="clear" w:color="auto" w:fill="FFFFFF"/>
            <w:hideMark/>
          </w:tcPr>
          <w:p w14:paraId="002426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Park Kultury i Wypoczynku im. gen. Jerzego Ziętka SA</w:t>
            </w:r>
          </w:p>
        </w:tc>
        <w:tc>
          <w:tcPr>
            <w:tcW w:w="2757" w:type="dxa"/>
            <w:gridSpan w:val="5"/>
            <w:shd w:val="clear" w:color="auto" w:fill="FFFFFF"/>
            <w:hideMark/>
          </w:tcPr>
          <w:p w14:paraId="002427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05" w14:textId="77777777" w:rsidTr="00E61863">
        <w:trPr>
          <w:gridAfter w:val="1"/>
          <w:wAfter w:w="18" w:type="dxa"/>
          <w:trHeight w:val="315"/>
        </w:trPr>
        <w:tc>
          <w:tcPr>
            <w:tcW w:w="642" w:type="dxa"/>
            <w:gridSpan w:val="3"/>
            <w:shd w:val="clear" w:color="auto" w:fill="FFFFFF"/>
            <w:hideMark/>
          </w:tcPr>
          <w:p w14:paraId="002427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441" w:type="dxa"/>
            <w:gridSpan w:val="3"/>
            <w:shd w:val="clear" w:color="auto" w:fill="FFFFFF"/>
            <w:hideMark/>
          </w:tcPr>
          <w:p w14:paraId="002427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 w Katowicach</w:t>
            </w:r>
          </w:p>
        </w:tc>
        <w:tc>
          <w:tcPr>
            <w:tcW w:w="2757" w:type="dxa"/>
            <w:gridSpan w:val="5"/>
            <w:shd w:val="clear" w:color="auto" w:fill="FFFFFF"/>
            <w:hideMark/>
          </w:tcPr>
          <w:p w14:paraId="0024270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09" w14:textId="77777777" w:rsidTr="00E61863">
        <w:trPr>
          <w:gridAfter w:val="1"/>
          <w:wAfter w:w="18" w:type="dxa"/>
          <w:trHeight w:val="315"/>
        </w:trPr>
        <w:tc>
          <w:tcPr>
            <w:tcW w:w="642" w:type="dxa"/>
            <w:gridSpan w:val="3"/>
            <w:shd w:val="clear" w:color="auto" w:fill="FFFFFF"/>
            <w:hideMark/>
          </w:tcPr>
          <w:p w14:paraId="002427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441" w:type="dxa"/>
            <w:gridSpan w:val="3"/>
            <w:shd w:val="clear" w:color="auto" w:fill="FFFFFF"/>
            <w:hideMark/>
          </w:tcPr>
          <w:p w14:paraId="002427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Wydawnictwo "Wolny Czyn"</w:t>
            </w:r>
          </w:p>
        </w:tc>
        <w:tc>
          <w:tcPr>
            <w:tcW w:w="2757" w:type="dxa"/>
            <w:gridSpan w:val="5"/>
            <w:shd w:val="clear" w:color="auto" w:fill="FFFFFF"/>
            <w:hideMark/>
          </w:tcPr>
          <w:p w14:paraId="002427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w:t>
            </w:r>
          </w:p>
        </w:tc>
      </w:tr>
      <w:tr w:rsidR="006E2F89" w:rsidRPr="00C52891" w14:paraId="0024270E" w14:textId="77777777" w:rsidTr="00E61863">
        <w:trPr>
          <w:gridAfter w:val="1"/>
          <w:wAfter w:w="18" w:type="dxa"/>
          <w:trHeight w:val="630"/>
        </w:trPr>
        <w:tc>
          <w:tcPr>
            <w:tcW w:w="642" w:type="dxa"/>
            <w:gridSpan w:val="3"/>
            <w:shd w:val="clear" w:color="auto" w:fill="FFFFFF"/>
            <w:hideMark/>
          </w:tcPr>
          <w:p w14:paraId="002427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441" w:type="dxa"/>
            <w:gridSpan w:val="3"/>
            <w:shd w:val="clear" w:color="auto" w:fill="FFFFFF"/>
            <w:hideMark/>
          </w:tcPr>
          <w:p w14:paraId="002427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Wyższa Szkoła Bankowa w Poznaniu, </w:t>
            </w:r>
          </w:p>
          <w:p w14:paraId="002427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WZ w Chorzowie</w:t>
            </w:r>
          </w:p>
        </w:tc>
        <w:tc>
          <w:tcPr>
            <w:tcW w:w="2757" w:type="dxa"/>
            <w:gridSpan w:val="5"/>
            <w:shd w:val="clear" w:color="auto" w:fill="FFFFFF"/>
            <w:hideMark/>
          </w:tcPr>
          <w:p w14:paraId="002427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12" w14:textId="77777777" w:rsidTr="00E61863">
        <w:trPr>
          <w:gridAfter w:val="1"/>
          <w:wAfter w:w="18" w:type="dxa"/>
          <w:trHeight w:val="630"/>
        </w:trPr>
        <w:tc>
          <w:tcPr>
            <w:tcW w:w="642" w:type="dxa"/>
            <w:gridSpan w:val="3"/>
            <w:shd w:val="clear" w:color="auto" w:fill="FFFFFF"/>
            <w:hideMark/>
          </w:tcPr>
          <w:p w14:paraId="002427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441" w:type="dxa"/>
            <w:gridSpan w:val="3"/>
            <w:shd w:val="clear" w:color="auto" w:fill="FFFFFF"/>
            <w:hideMark/>
          </w:tcPr>
          <w:p w14:paraId="002427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Techniczna w Katowicach PNT SILESIA</w:t>
            </w:r>
          </w:p>
        </w:tc>
        <w:tc>
          <w:tcPr>
            <w:tcW w:w="2757" w:type="dxa"/>
            <w:gridSpan w:val="5"/>
            <w:shd w:val="clear" w:color="auto" w:fill="FFFFFF"/>
            <w:hideMark/>
          </w:tcPr>
          <w:p w14:paraId="002427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16" w14:textId="77777777" w:rsidTr="00E61863">
        <w:trPr>
          <w:gridAfter w:val="1"/>
          <w:wAfter w:w="18" w:type="dxa"/>
          <w:trHeight w:val="630"/>
        </w:trPr>
        <w:tc>
          <w:tcPr>
            <w:tcW w:w="642" w:type="dxa"/>
            <w:gridSpan w:val="3"/>
            <w:shd w:val="clear" w:color="auto" w:fill="FFFFFF"/>
            <w:hideMark/>
          </w:tcPr>
          <w:p w14:paraId="002427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441" w:type="dxa"/>
            <w:gridSpan w:val="3"/>
            <w:shd w:val="clear" w:color="auto" w:fill="FFFFFF"/>
            <w:hideMark/>
          </w:tcPr>
          <w:p w14:paraId="002427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Zarządzania Ochroną Pracy w Katowicach</w:t>
            </w:r>
          </w:p>
        </w:tc>
        <w:tc>
          <w:tcPr>
            <w:tcW w:w="2757" w:type="dxa"/>
            <w:gridSpan w:val="5"/>
            <w:shd w:val="clear" w:color="auto" w:fill="FFFFFF"/>
            <w:hideMark/>
          </w:tcPr>
          <w:p w14:paraId="002427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1A" w14:textId="77777777" w:rsidTr="00E61863">
        <w:trPr>
          <w:gridAfter w:val="1"/>
          <w:wAfter w:w="18" w:type="dxa"/>
          <w:trHeight w:val="315"/>
        </w:trPr>
        <w:tc>
          <w:tcPr>
            <w:tcW w:w="642" w:type="dxa"/>
            <w:gridSpan w:val="3"/>
            <w:shd w:val="clear" w:color="auto" w:fill="FFFFFF"/>
            <w:hideMark/>
          </w:tcPr>
          <w:p w14:paraId="002427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441" w:type="dxa"/>
            <w:gridSpan w:val="3"/>
            <w:shd w:val="clear" w:color="auto" w:fill="FFFFFF"/>
            <w:hideMark/>
          </w:tcPr>
          <w:p w14:paraId="002427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Dróg Wojewódzkich w Katowicach</w:t>
            </w:r>
          </w:p>
        </w:tc>
        <w:tc>
          <w:tcPr>
            <w:tcW w:w="2757" w:type="dxa"/>
            <w:gridSpan w:val="5"/>
            <w:shd w:val="clear" w:color="auto" w:fill="FFFFFF"/>
            <w:hideMark/>
          </w:tcPr>
          <w:p w14:paraId="002427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1E" w14:textId="77777777" w:rsidTr="00E61863">
        <w:trPr>
          <w:gridAfter w:val="1"/>
          <w:wAfter w:w="18" w:type="dxa"/>
          <w:trHeight w:val="315"/>
        </w:trPr>
        <w:tc>
          <w:tcPr>
            <w:tcW w:w="642" w:type="dxa"/>
            <w:gridSpan w:val="3"/>
            <w:shd w:val="clear" w:color="auto" w:fill="FFFFFF"/>
            <w:hideMark/>
          </w:tcPr>
          <w:p w14:paraId="002427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441" w:type="dxa"/>
            <w:gridSpan w:val="3"/>
            <w:shd w:val="clear" w:color="auto" w:fill="FFFFFF"/>
            <w:hideMark/>
          </w:tcPr>
          <w:p w14:paraId="002427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ZOZ w Świętochłowicach Sp. z o.o.</w:t>
            </w:r>
          </w:p>
        </w:tc>
        <w:tc>
          <w:tcPr>
            <w:tcW w:w="2757" w:type="dxa"/>
            <w:gridSpan w:val="5"/>
            <w:shd w:val="clear" w:color="auto" w:fill="FFFFFF"/>
            <w:hideMark/>
          </w:tcPr>
          <w:p w14:paraId="002427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22" w14:textId="77777777" w:rsidTr="00E61863">
        <w:trPr>
          <w:gridAfter w:val="1"/>
          <w:wAfter w:w="18" w:type="dxa"/>
          <w:trHeight w:val="315"/>
        </w:trPr>
        <w:tc>
          <w:tcPr>
            <w:tcW w:w="642" w:type="dxa"/>
            <w:gridSpan w:val="3"/>
            <w:shd w:val="clear" w:color="auto" w:fill="FFFFFF"/>
            <w:hideMark/>
          </w:tcPr>
          <w:p w14:paraId="002427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441" w:type="dxa"/>
            <w:gridSpan w:val="3"/>
            <w:shd w:val="clear" w:color="auto" w:fill="FFFFFF"/>
            <w:hideMark/>
          </w:tcPr>
          <w:p w14:paraId="002427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Stowarzyszeń Polska Zielona Sieć</w:t>
            </w:r>
          </w:p>
        </w:tc>
        <w:tc>
          <w:tcPr>
            <w:tcW w:w="2757" w:type="dxa"/>
            <w:gridSpan w:val="5"/>
            <w:shd w:val="clear" w:color="auto" w:fill="FFFFFF"/>
            <w:hideMark/>
          </w:tcPr>
          <w:p w14:paraId="002427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24" w14:textId="77777777" w:rsidTr="00E61863">
        <w:trPr>
          <w:gridAfter w:val="1"/>
          <w:wAfter w:w="18" w:type="dxa"/>
          <w:trHeight w:val="315"/>
        </w:trPr>
        <w:tc>
          <w:tcPr>
            <w:tcW w:w="7840" w:type="dxa"/>
            <w:gridSpan w:val="11"/>
            <w:shd w:val="clear" w:color="auto" w:fill="FFFFFF"/>
          </w:tcPr>
          <w:p w14:paraId="002427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Uczestnicy spotkań i warsztatów w subregionach</w:t>
            </w:r>
          </w:p>
        </w:tc>
      </w:tr>
      <w:tr w:rsidR="006E2F89" w:rsidRPr="00C52891" w14:paraId="00242728" w14:textId="77777777" w:rsidTr="00E61863">
        <w:trPr>
          <w:gridAfter w:val="1"/>
          <w:wAfter w:w="18" w:type="dxa"/>
          <w:trHeight w:val="315"/>
        </w:trPr>
        <w:tc>
          <w:tcPr>
            <w:tcW w:w="642" w:type="dxa"/>
            <w:gridSpan w:val="3"/>
            <w:shd w:val="clear" w:color="auto" w:fill="BFBFBF"/>
            <w:hideMark/>
          </w:tcPr>
          <w:p w14:paraId="00242725"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41" w:type="dxa"/>
            <w:gridSpan w:val="3"/>
            <w:shd w:val="clear" w:color="auto" w:fill="BFBFBF"/>
            <w:hideMark/>
          </w:tcPr>
          <w:p w14:paraId="00242726"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57" w:type="dxa"/>
            <w:gridSpan w:val="5"/>
            <w:shd w:val="clear" w:color="auto" w:fill="BFBFBF"/>
            <w:hideMark/>
          </w:tcPr>
          <w:p w14:paraId="00242727"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6E2F89" w:rsidRPr="00C52891" w14:paraId="0024272D" w14:textId="77777777" w:rsidTr="00E61863">
        <w:trPr>
          <w:gridAfter w:val="1"/>
          <w:wAfter w:w="18" w:type="dxa"/>
          <w:trHeight w:val="630"/>
        </w:trPr>
        <w:tc>
          <w:tcPr>
            <w:tcW w:w="642" w:type="dxa"/>
            <w:gridSpan w:val="3"/>
            <w:shd w:val="clear" w:color="auto" w:fill="FFFFFF"/>
            <w:hideMark/>
          </w:tcPr>
          <w:p w14:paraId="002427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41" w:type="dxa"/>
            <w:gridSpan w:val="3"/>
            <w:shd w:val="clear" w:color="auto" w:fill="FFFFFF"/>
            <w:hideMark/>
          </w:tcPr>
          <w:p w14:paraId="002427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Lokalnego S.A. </w:t>
            </w:r>
          </w:p>
          <w:p w14:paraId="002427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Sosnowcu</w:t>
            </w:r>
          </w:p>
        </w:tc>
        <w:tc>
          <w:tcPr>
            <w:tcW w:w="2757" w:type="dxa"/>
            <w:gridSpan w:val="5"/>
            <w:shd w:val="clear" w:color="auto" w:fill="FFFFFF"/>
            <w:hideMark/>
          </w:tcPr>
          <w:p w14:paraId="002427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32" w14:textId="77777777" w:rsidTr="00E61863">
        <w:trPr>
          <w:gridAfter w:val="1"/>
          <w:wAfter w:w="18" w:type="dxa"/>
          <w:trHeight w:val="630"/>
        </w:trPr>
        <w:tc>
          <w:tcPr>
            <w:tcW w:w="642" w:type="dxa"/>
            <w:gridSpan w:val="3"/>
            <w:shd w:val="clear" w:color="auto" w:fill="FFFFFF"/>
            <w:hideMark/>
          </w:tcPr>
          <w:p w14:paraId="002427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41" w:type="dxa"/>
            <w:gridSpan w:val="3"/>
            <w:shd w:val="clear" w:color="auto" w:fill="FFFFFF"/>
            <w:hideMark/>
          </w:tcPr>
          <w:p w14:paraId="002427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27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757" w:type="dxa"/>
            <w:gridSpan w:val="5"/>
            <w:shd w:val="clear" w:color="auto" w:fill="FFFFFF"/>
            <w:hideMark/>
          </w:tcPr>
          <w:p w14:paraId="002427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37" w14:textId="77777777" w:rsidTr="00E61863">
        <w:trPr>
          <w:gridAfter w:val="1"/>
          <w:wAfter w:w="18" w:type="dxa"/>
          <w:trHeight w:val="630"/>
        </w:trPr>
        <w:tc>
          <w:tcPr>
            <w:tcW w:w="642" w:type="dxa"/>
            <w:gridSpan w:val="3"/>
            <w:shd w:val="clear" w:color="auto" w:fill="FFFFFF"/>
            <w:hideMark/>
          </w:tcPr>
          <w:p w14:paraId="002427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41" w:type="dxa"/>
            <w:gridSpan w:val="3"/>
            <w:shd w:val="clear" w:color="auto" w:fill="FFFFFF"/>
            <w:hideMark/>
          </w:tcPr>
          <w:p w14:paraId="002427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Techniczno-Humanistyczna </w:t>
            </w:r>
          </w:p>
          <w:p w14:paraId="002427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57" w:type="dxa"/>
            <w:gridSpan w:val="5"/>
            <w:shd w:val="clear" w:color="auto" w:fill="FFFFFF"/>
            <w:hideMark/>
          </w:tcPr>
          <w:p w14:paraId="002427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3C" w14:textId="77777777" w:rsidTr="00E61863">
        <w:trPr>
          <w:gridAfter w:val="1"/>
          <w:wAfter w:w="18" w:type="dxa"/>
          <w:trHeight w:val="630"/>
        </w:trPr>
        <w:tc>
          <w:tcPr>
            <w:tcW w:w="642" w:type="dxa"/>
            <w:gridSpan w:val="3"/>
            <w:shd w:val="clear" w:color="auto" w:fill="FFFFFF"/>
            <w:hideMark/>
          </w:tcPr>
          <w:p w14:paraId="002427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41" w:type="dxa"/>
            <w:gridSpan w:val="3"/>
            <w:shd w:val="clear" w:color="auto" w:fill="FFFFFF"/>
            <w:hideMark/>
          </w:tcPr>
          <w:p w14:paraId="002427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Archidiecezjalny Dom Hospicyjny </w:t>
            </w:r>
          </w:p>
          <w:p w14:paraId="002427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bł. Jana Pawła II</w:t>
            </w:r>
          </w:p>
        </w:tc>
        <w:tc>
          <w:tcPr>
            <w:tcW w:w="2757" w:type="dxa"/>
            <w:gridSpan w:val="5"/>
            <w:shd w:val="clear" w:color="auto" w:fill="FFFFFF"/>
            <w:hideMark/>
          </w:tcPr>
          <w:p w14:paraId="002427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40" w14:textId="77777777" w:rsidTr="00E61863">
        <w:trPr>
          <w:gridAfter w:val="1"/>
          <w:wAfter w:w="18" w:type="dxa"/>
          <w:trHeight w:val="315"/>
        </w:trPr>
        <w:tc>
          <w:tcPr>
            <w:tcW w:w="642" w:type="dxa"/>
            <w:gridSpan w:val="3"/>
            <w:shd w:val="clear" w:color="auto" w:fill="FFFFFF"/>
            <w:hideMark/>
          </w:tcPr>
          <w:p w14:paraId="002427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41" w:type="dxa"/>
            <w:gridSpan w:val="3"/>
            <w:shd w:val="clear" w:color="auto" w:fill="FFFFFF"/>
            <w:hideMark/>
          </w:tcPr>
          <w:p w14:paraId="002427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ARK Agencja Pracy</w:t>
            </w:r>
          </w:p>
        </w:tc>
        <w:tc>
          <w:tcPr>
            <w:tcW w:w="2757" w:type="dxa"/>
            <w:gridSpan w:val="5"/>
            <w:shd w:val="clear" w:color="auto" w:fill="FFFFFF"/>
            <w:hideMark/>
          </w:tcPr>
          <w:p w14:paraId="002427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44" w14:textId="77777777" w:rsidTr="00E61863">
        <w:trPr>
          <w:gridAfter w:val="1"/>
          <w:wAfter w:w="18" w:type="dxa"/>
          <w:trHeight w:val="315"/>
        </w:trPr>
        <w:tc>
          <w:tcPr>
            <w:tcW w:w="642" w:type="dxa"/>
            <w:gridSpan w:val="3"/>
            <w:shd w:val="clear" w:color="auto" w:fill="FFFFFF"/>
            <w:hideMark/>
          </w:tcPr>
          <w:p w14:paraId="002427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41" w:type="dxa"/>
            <w:gridSpan w:val="3"/>
            <w:shd w:val="clear" w:color="auto" w:fill="FFFFFF"/>
            <w:hideMark/>
          </w:tcPr>
          <w:p w14:paraId="002427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ART-LEX KATARZYNA POMORSKA</w:t>
            </w:r>
          </w:p>
        </w:tc>
        <w:tc>
          <w:tcPr>
            <w:tcW w:w="2757" w:type="dxa"/>
            <w:gridSpan w:val="5"/>
            <w:shd w:val="clear" w:color="auto" w:fill="FFFFFF"/>
            <w:hideMark/>
          </w:tcPr>
          <w:p w14:paraId="002427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48" w14:textId="77777777" w:rsidTr="00E61863">
        <w:trPr>
          <w:gridAfter w:val="1"/>
          <w:wAfter w:w="18" w:type="dxa"/>
          <w:trHeight w:val="315"/>
        </w:trPr>
        <w:tc>
          <w:tcPr>
            <w:tcW w:w="642" w:type="dxa"/>
            <w:gridSpan w:val="3"/>
            <w:shd w:val="clear" w:color="auto" w:fill="FFFFFF"/>
            <w:hideMark/>
          </w:tcPr>
          <w:p w14:paraId="002427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41" w:type="dxa"/>
            <w:gridSpan w:val="3"/>
            <w:shd w:val="clear" w:color="auto" w:fill="FFFFFF"/>
            <w:hideMark/>
          </w:tcPr>
          <w:p w14:paraId="002427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Balans Jacek Wojsław</w:t>
            </w:r>
          </w:p>
        </w:tc>
        <w:tc>
          <w:tcPr>
            <w:tcW w:w="2757" w:type="dxa"/>
            <w:gridSpan w:val="5"/>
            <w:shd w:val="clear" w:color="auto" w:fill="FFFFFF"/>
            <w:hideMark/>
          </w:tcPr>
          <w:p w14:paraId="002427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4C" w14:textId="77777777" w:rsidTr="00E61863">
        <w:trPr>
          <w:gridAfter w:val="1"/>
          <w:wAfter w:w="18" w:type="dxa"/>
          <w:trHeight w:val="315"/>
        </w:trPr>
        <w:tc>
          <w:tcPr>
            <w:tcW w:w="642" w:type="dxa"/>
            <w:gridSpan w:val="3"/>
            <w:shd w:val="clear" w:color="auto" w:fill="FFFFFF"/>
            <w:hideMark/>
          </w:tcPr>
          <w:p w14:paraId="002427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41" w:type="dxa"/>
            <w:gridSpan w:val="3"/>
            <w:shd w:val="clear" w:color="auto" w:fill="FFFFFF"/>
            <w:hideMark/>
          </w:tcPr>
          <w:p w14:paraId="002427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Bank Żywności w Częstochowie</w:t>
            </w:r>
          </w:p>
        </w:tc>
        <w:tc>
          <w:tcPr>
            <w:tcW w:w="2757" w:type="dxa"/>
            <w:gridSpan w:val="5"/>
            <w:shd w:val="clear" w:color="auto" w:fill="FFFFFF"/>
            <w:hideMark/>
          </w:tcPr>
          <w:p w14:paraId="002427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50" w14:textId="77777777" w:rsidTr="00E61863">
        <w:trPr>
          <w:gridAfter w:val="1"/>
          <w:wAfter w:w="18" w:type="dxa"/>
          <w:trHeight w:val="315"/>
        </w:trPr>
        <w:tc>
          <w:tcPr>
            <w:tcW w:w="642" w:type="dxa"/>
            <w:gridSpan w:val="3"/>
            <w:shd w:val="clear" w:color="auto" w:fill="FFFFFF"/>
            <w:hideMark/>
          </w:tcPr>
          <w:p w14:paraId="002427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41" w:type="dxa"/>
            <w:gridSpan w:val="3"/>
            <w:shd w:val="clear" w:color="auto" w:fill="FFFFFF"/>
            <w:hideMark/>
          </w:tcPr>
          <w:p w14:paraId="002427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Beskidzka Inicjatywa Lokalna</w:t>
            </w:r>
          </w:p>
        </w:tc>
        <w:tc>
          <w:tcPr>
            <w:tcW w:w="2757" w:type="dxa"/>
            <w:gridSpan w:val="5"/>
            <w:shd w:val="clear" w:color="auto" w:fill="FFFFFF"/>
            <w:hideMark/>
          </w:tcPr>
          <w:p w14:paraId="002427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55" w14:textId="77777777" w:rsidTr="00E61863">
        <w:trPr>
          <w:gridAfter w:val="1"/>
          <w:wAfter w:w="18" w:type="dxa"/>
          <w:trHeight w:val="315"/>
        </w:trPr>
        <w:tc>
          <w:tcPr>
            <w:tcW w:w="642" w:type="dxa"/>
            <w:gridSpan w:val="3"/>
            <w:shd w:val="clear" w:color="auto" w:fill="FFFFFF"/>
            <w:hideMark/>
          </w:tcPr>
          <w:p w14:paraId="002427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41" w:type="dxa"/>
            <w:gridSpan w:val="3"/>
            <w:shd w:val="clear" w:color="auto" w:fill="FFFFFF"/>
            <w:hideMark/>
          </w:tcPr>
          <w:p w14:paraId="002427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Biblioteka Publiczna </w:t>
            </w:r>
          </w:p>
          <w:p w14:paraId="002427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dr W. Biegańskiego</w:t>
            </w:r>
          </w:p>
        </w:tc>
        <w:tc>
          <w:tcPr>
            <w:tcW w:w="2757" w:type="dxa"/>
            <w:gridSpan w:val="5"/>
            <w:shd w:val="clear" w:color="auto" w:fill="FFFFFF"/>
            <w:hideMark/>
          </w:tcPr>
          <w:p w14:paraId="002427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59" w14:textId="77777777" w:rsidTr="00E61863">
        <w:trPr>
          <w:gridAfter w:val="1"/>
          <w:wAfter w:w="18" w:type="dxa"/>
          <w:trHeight w:val="630"/>
        </w:trPr>
        <w:tc>
          <w:tcPr>
            <w:tcW w:w="642" w:type="dxa"/>
            <w:gridSpan w:val="3"/>
            <w:shd w:val="clear" w:color="auto" w:fill="FFFFFF"/>
            <w:hideMark/>
          </w:tcPr>
          <w:p w14:paraId="002427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41" w:type="dxa"/>
            <w:gridSpan w:val="3"/>
            <w:shd w:val="clear" w:color="auto" w:fill="FFFFFF"/>
            <w:hideMark/>
          </w:tcPr>
          <w:p w14:paraId="002427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Bielskie Stowarzyszenie Artystyczne Teatr Grodzki</w:t>
            </w:r>
          </w:p>
        </w:tc>
        <w:tc>
          <w:tcPr>
            <w:tcW w:w="2757" w:type="dxa"/>
            <w:gridSpan w:val="5"/>
            <w:shd w:val="clear" w:color="auto" w:fill="FFFFFF"/>
            <w:hideMark/>
          </w:tcPr>
          <w:p w14:paraId="002427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5D" w14:textId="77777777" w:rsidTr="00E61863">
        <w:trPr>
          <w:gridAfter w:val="1"/>
          <w:wAfter w:w="18" w:type="dxa"/>
          <w:trHeight w:val="315"/>
        </w:trPr>
        <w:tc>
          <w:tcPr>
            <w:tcW w:w="642" w:type="dxa"/>
            <w:gridSpan w:val="3"/>
            <w:shd w:val="clear" w:color="auto" w:fill="FFFFFF"/>
            <w:hideMark/>
          </w:tcPr>
          <w:p w14:paraId="002427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41" w:type="dxa"/>
            <w:gridSpan w:val="3"/>
            <w:shd w:val="clear" w:color="auto" w:fill="FFFFFF"/>
            <w:hideMark/>
          </w:tcPr>
          <w:p w14:paraId="002427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Rachunkowe ANNA Anna Klepacka</w:t>
            </w:r>
          </w:p>
        </w:tc>
        <w:tc>
          <w:tcPr>
            <w:tcW w:w="2757" w:type="dxa"/>
            <w:gridSpan w:val="5"/>
            <w:shd w:val="clear" w:color="auto" w:fill="FFFFFF"/>
            <w:hideMark/>
          </w:tcPr>
          <w:p w14:paraId="002427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61" w14:textId="77777777" w:rsidTr="00E61863">
        <w:trPr>
          <w:gridAfter w:val="1"/>
          <w:wAfter w:w="18" w:type="dxa"/>
          <w:trHeight w:val="630"/>
        </w:trPr>
        <w:tc>
          <w:tcPr>
            <w:tcW w:w="642" w:type="dxa"/>
            <w:gridSpan w:val="3"/>
            <w:shd w:val="clear" w:color="auto" w:fill="FFFFFF"/>
            <w:hideMark/>
          </w:tcPr>
          <w:p w14:paraId="002427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41" w:type="dxa"/>
            <w:gridSpan w:val="3"/>
            <w:shd w:val="clear" w:color="auto" w:fill="FFFFFF"/>
            <w:hideMark/>
          </w:tcPr>
          <w:p w14:paraId="002427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Biuro Usług Doskonalenia i Zarządzania SYSTEM Sp. J.</w:t>
            </w:r>
          </w:p>
        </w:tc>
        <w:tc>
          <w:tcPr>
            <w:tcW w:w="2757" w:type="dxa"/>
            <w:gridSpan w:val="5"/>
            <w:shd w:val="clear" w:color="auto" w:fill="FFFFFF"/>
            <w:hideMark/>
          </w:tcPr>
          <w:p w14:paraId="002427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65" w14:textId="77777777" w:rsidTr="00E61863">
        <w:trPr>
          <w:gridAfter w:val="1"/>
          <w:wAfter w:w="18" w:type="dxa"/>
          <w:trHeight w:val="315"/>
        </w:trPr>
        <w:tc>
          <w:tcPr>
            <w:tcW w:w="642" w:type="dxa"/>
            <w:gridSpan w:val="3"/>
            <w:shd w:val="clear" w:color="auto" w:fill="FFFFFF"/>
            <w:hideMark/>
          </w:tcPr>
          <w:p w14:paraId="002427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41" w:type="dxa"/>
            <w:gridSpan w:val="3"/>
            <w:shd w:val="clear" w:color="auto" w:fill="FFFFFF"/>
            <w:hideMark/>
          </w:tcPr>
          <w:p w14:paraId="002427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Blueform</w:t>
            </w:r>
          </w:p>
        </w:tc>
        <w:tc>
          <w:tcPr>
            <w:tcW w:w="2757" w:type="dxa"/>
            <w:gridSpan w:val="5"/>
            <w:shd w:val="clear" w:color="auto" w:fill="FFFFFF"/>
            <w:hideMark/>
          </w:tcPr>
          <w:p w14:paraId="002427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69" w14:textId="77777777" w:rsidTr="00E61863">
        <w:trPr>
          <w:gridAfter w:val="1"/>
          <w:wAfter w:w="18" w:type="dxa"/>
          <w:trHeight w:val="315"/>
        </w:trPr>
        <w:tc>
          <w:tcPr>
            <w:tcW w:w="642" w:type="dxa"/>
            <w:gridSpan w:val="3"/>
            <w:shd w:val="clear" w:color="auto" w:fill="FFFFFF"/>
            <w:hideMark/>
          </w:tcPr>
          <w:p w14:paraId="002427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41" w:type="dxa"/>
            <w:gridSpan w:val="3"/>
            <w:shd w:val="clear" w:color="auto" w:fill="FFFFFF"/>
            <w:hideMark/>
          </w:tcPr>
          <w:p w14:paraId="002427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Dialogu Międzykulturowego</w:t>
            </w:r>
          </w:p>
        </w:tc>
        <w:tc>
          <w:tcPr>
            <w:tcW w:w="2757" w:type="dxa"/>
            <w:gridSpan w:val="5"/>
            <w:shd w:val="clear" w:color="auto" w:fill="FFFFFF"/>
            <w:hideMark/>
          </w:tcPr>
          <w:p w14:paraId="002427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6D" w14:textId="77777777" w:rsidTr="00E61863">
        <w:trPr>
          <w:gridAfter w:val="1"/>
          <w:wAfter w:w="18" w:type="dxa"/>
          <w:trHeight w:val="315"/>
        </w:trPr>
        <w:tc>
          <w:tcPr>
            <w:tcW w:w="642" w:type="dxa"/>
            <w:gridSpan w:val="3"/>
            <w:shd w:val="clear" w:color="auto" w:fill="FFFFFF"/>
            <w:hideMark/>
          </w:tcPr>
          <w:p w14:paraId="002427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41" w:type="dxa"/>
            <w:gridSpan w:val="3"/>
            <w:shd w:val="clear" w:color="auto" w:fill="FFFFFF"/>
            <w:hideMark/>
          </w:tcPr>
          <w:p w14:paraId="002427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Integracji Społecznej</w:t>
            </w:r>
          </w:p>
        </w:tc>
        <w:tc>
          <w:tcPr>
            <w:tcW w:w="2757" w:type="dxa"/>
            <w:gridSpan w:val="5"/>
            <w:shd w:val="clear" w:color="auto" w:fill="FFFFFF"/>
            <w:hideMark/>
          </w:tcPr>
          <w:p w14:paraId="002427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71" w14:textId="77777777" w:rsidTr="00E61863">
        <w:trPr>
          <w:gridAfter w:val="1"/>
          <w:wAfter w:w="18" w:type="dxa"/>
          <w:trHeight w:val="315"/>
        </w:trPr>
        <w:tc>
          <w:tcPr>
            <w:tcW w:w="642" w:type="dxa"/>
            <w:gridSpan w:val="3"/>
            <w:shd w:val="clear" w:color="auto" w:fill="FFFFFF"/>
            <w:hideMark/>
          </w:tcPr>
          <w:p w14:paraId="002427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41" w:type="dxa"/>
            <w:gridSpan w:val="3"/>
            <w:shd w:val="clear" w:color="auto" w:fill="FFFFFF"/>
            <w:hideMark/>
          </w:tcPr>
          <w:p w14:paraId="002427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Leczenia Oparzeń</w:t>
            </w:r>
          </w:p>
        </w:tc>
        <w:tc>
          <w:tcPr>
            <w:tcW w:w="2757" w:type="dxa"/>
            <w:gridSpan w:val="5"/>
            <w:shd w:val="clear" w:color="auto" w:fill="FFFFFF"/>
            <w:hideMark/>
          </w:tcPr>
          <w:p w14:paraId="002427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75" w14:textId="77777777" w:rsidTr="00E61863">
        <w:trPr>
          <w:gridAfter w:val="1"/>
          <w:wAfter w:w="18" w:type="dxa"/>
          <w:trHeight w:val="315"/>
        </w:trPr>
        <w:tc>
          <w:tcPr>
            <w:tcW w:w="642" w:type="dxa"/>
            <w:gridSpan w:val="3"/>
            <w:shd w:val="clear" w:color="auto" w:fill="FFFFFF"/>
            <w:hideMark/>
          </w:tcPr>
          <w:p w14:paraId="002427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41" w:type="dxa"/>
            <w:gridSpan w:val="3"/>
            <w:shd w:val="clear" w:color="auto" w:fill="FFFFFF"/>
            <w:hideMark/>
          </w:tcPr>
          <w:p w14:paraId="002427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Medyczne</w:t>
            </w:r>
          </w:p>
        </w:tc>
        <w:tc>
          <w:tcPr>
            <w:tcW w:w="2757" w:type="dxa"/>
            <w:gridSpan w:val="5"/>
            <w:shd w:val="clear" w:color="auto" w:fill="FFFFFF"/>
            <w:hideMark/>
          </w:tcPr>
          <w:p w14:paraId="002427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79" w14:textId="77777777" w:rsidTr="00E61863">
        <w:trPr>
          <w:gridAfter w:val="1"/>
          <w:wAfter w:w="18" w:type="dxa"/>
          <w:trHeight w:val="630"/>
        </w:trPr>
        <w:tc>
          <w:tcPr>
            <w:tcW w:w="642" w:type="dxa"/>
            <w:gridSpan w:val="3"/>
            <w:shd w:val="clear" w:color="auto" w:fill="FFFFFF"/>
            <w:hideMark/>
          </w:tcPr>
          <w:p w14:paraId="002427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41" w:type="dxa"/>
            <w:gridSpan w:val="3"/>
            <w:shd w:val="clear" w:color="auto" w:fill="FFFFFF"/>
            <w:hideMark/>
          </w:tcPr>
          <w:p w14:paraId="002427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Rozwoju Inicjatyw Społecznych CRIS</w:t>
            </w:r>
          </w:p>
        </w:tc>
        <w:tc>
          <w:tcPr>
            <w:tcW w:w="2757" w:type="dxa"/>
            <w:gridSpan w:val="5"/>
            <w:shd w:val="clear" w:color="auto" w:fill="FFFFFF"/>
            <w:hideMark/>
          </w:tcPr>
          <w:p w14:paraId="002427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7D" w14:textId="77777777" w:rsidTr="00E61863">
        <w:trPr>
          <w:gridAfter w:val="1"/>
          <w:wAfter w:w="18" w:type="dxa"/>
          <w:trHeight w:val="315"/>
        </w:trPr>
        <w:tc>
          <w:tcPr>
            <w:tcW w:w="642" w:type="dxa"/>
            <w:gridSpan w:val="3"/>
            <w:shd w:val="clear" w:color="auto" w:fill="FFFFFF"/>
            <w:hideMark/>
          </w:tcPr>
          <w:p w14:paraId="002427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41" w:type="dxa"/>
            <w:gridSpan w:val="3"/>
            <w:shd w:val="clear" w:color="auto" w:fill="FFFFFF"/>
            <w:hideMark/>
          </w:tcPr>
          <w:p w14:paraId="002427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Cmentarz Komunalny</w:t>
            </w:r>
          </w:p>
        </w:tc>
        <w:tc>
          <w:tcPr>
            <w:tcW w:w="2757" w:type="dxa"/>
            <w:gridSpan w:val="5"/>
            <w:shd w:val="clear" w:color="auto" w:fill="FFFFFF"/>
            <w:hideMark/>
          </w:tcPr>
          <w:p w14:paraId="002427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81" w14:textId="77777777" w:rsidTr="00E61863">
        <w:trPr>
          <w:gridAfter w:val="1"/>
          <w:wAfter w:w="18" w:type="dxa"/>
          <w:trHeight w:val="630"/>
        </w:trPr>
        <w:tc>
          <w:tcPr>
            <w:tcW w:w="642" w:type="dxa"/>
            <w:gridSpan w:val="3"/>
            <w:shd w:val="clear" w:color="auto" w:fill="FFFFFF"/>
            <w:hideMark/>
          </w:tcPr>
          <w:p w14:paraId="002427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41" w:type="dxa"/>
            <w:gridSpan w:val="3"/>
            <w:shd w:val="clear" w:color="auto" w:fill="FFFFFF"/>
            <w:hideMark/>
          </w:tcPr>
          <w:p w14:paraId="002427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Częstochowskie Przedsiębiorstwo Komunalne Sp. z o.o.</w:t>
            </w:r>
          </w:p>
        </w:tc>
        <w:tc>
          <w:tcPr>
            <w:tcW w:w="2757" w:type="dxa"/>
            <w:gridSpan w:val="5"/>
            <w:shd w:val="clear" w:color="auto" w:fill="FFFFFF"/>
            <w:hideMark/>
          </w:tcPr>
          <w:p w14:paraId="002427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85" w14:textId="77777777" w:rsidTr="00E61863">
        <w:trPr>
          <w:gridAfter w:val="1"/>
          <w:wAfter w:w="18" w:type="dxa"/>
          <w:trHeight w:val="315"/>
        </w:trPr>
        <w:tc>
          <w:tcPr>
            <w:tcW w:w="642" w:type="dxa"/>
            <w:gridSpan w:val="3"/>
            <w:shd w:val="clear" w:color="auto" w:fill="FFFFFF"/>
            <w:hideMark/>
          </w:tcPr>
          <w:p w14:paraId="002427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41" w:type="dxa"/>
            <w:gridSpan w:val="3"/>
            <w:shd w:val="clear" w:color="auto" w:fill="FFFFFF"/>
            <w:hideMark/>
          </w:tcPr>
          <w:p w14:paraId="002427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Dom Pomocy Społecznej w Turowie</w:t>
            </w:r>
          </w:p>
        </w:tc>
        <w:tc>
          <w:tcPr>
            <w:tcW w:w="2757" w:type="dxa"/>
            <w:gridSpan w:val="5"/>
            <w:shd w:val="clear" w:color="auto" w:fill="FFFFFF"/>
            <w:hideMark/>
          </w:tcPr>
          <w:p w14:paraId="002427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89" w14:textId="77777777" w:rsidTr="00E61863">
        <w:trPr>
          <w:gridAfter w:val="1"/>
          <w:wAfter w:w="18" w:type="dxa"/>
          <w:trHeight w:val="315"/>
        </w:trPr>
        <w:tc>
          <w:tcPr>
            <w:tcW w:w="642" w:type="dxa"/>
            <w:gridSpan w:val="3"/>
            <w:shd w:val="clear" w:color="auto" w:fill="FFFFFF"/>
            <w:hideMark/>
          </w:tcPr>
          <w:p w14:paraId="002427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41" w:type="dxa"/>
            <w:gridSpan w:val="3"/>
            <w:shd w:val="clear" w:color="auto" w:fill="FFFFFF"/>
            <w:hideMark/>
          </w:tcPr>
          <w:p w14:paraId="002427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Dom Pomocy Społecznej w Blachowni</w:t>
            </w:r>
          </w:p>
        </w:tc>
        <w:tc>
          <w:tcPr>
            <w:tcW w:w="2757" w:type="dxa"/>
            <w:gridSpan w:val="5"/>
            <w:shd w:val="clear" w:color="auto" w:fill="FFFFFF"/>
            <w:hideMark/>
          </w:tcPr>
          <w:p w14:paraId="002427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8D" w14:textId="77777777" w:rsidTr="00E61863">
        <w:trPr>
          <w:gridAfter w:val="1"/>
          <w:wAfter w:w="18" w:type="dxa"/>
          <w:trHeight w:val="315"/>
        </w:trPr>
        <w:tc>
          <w:tcPr>
            <w:tcW w:w="642" w:type="dxa"/>
            <w:gridSpan w:val="3"/>
            <w:shd w:val="clear" w:color="auto" w:fill="FFFFFF"/>
            <w:hideMark/>
          </w:tcPr>
          <w:p w14:paraId="002427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41" w:type="dxa"/>
            <w:gridSpan w:val="3"/>
            <w:shd w:val="clear" w:color="auto" w:fill="FFFFFF"/>
            <w:hideMark/>
          </w:tcPr>
          <w:p w14:paraId="002427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Dom Pomocy Społecznej w Lelowie</w:t>
            </w:r>
          </w:p>
        </w:tc>
        <w:tc>
          <w:tcPr>
            <w:tcW w:w="2757" w:type="dxa"/>
            <w:gridSpan w:val="5"/>
            <w:shd w:val="clear" w:color="auto" w:fill="FFFFFF"/>
            <w:hideMark/>
          </w:tcPr>
          <w:p w14:paraId="002427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91" w14:textId="77777777" w:rsidTr="00E61863">
        <w:trPr>
          <w:gridAfter w:val="1"/>
          <w:wAfter w:w="18" w:type="dxa"/>
          <w:trHeight w:val="630"/>
        </w:trPr>
        <w:tc>
          <w:tcPr>
            <w:tcW w:w="642" w:type="dxa"/>
            <w:gridSpan w:val="3"/>
            <w:shd w:val="clear" w:color="auto" w:fill="FFFFFF"/>
            <w:hideMark/>
          </w:tcPr>
          <w:p w14:paraId="002427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41" w:type="dxa"/>
            <w:gridSpan w:val="3"/>
            <w:shd w:val="clear" w:color="auto" w:fill="FFFFFF"/>
            <w:hideMark/>
          </w:tcPr>
          <w:p w14:paraId="002427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Filharmonia Częstochowska im. Bronisława Hubermana</w:t>
            </w:r>
          </w:p>
        </w:tc>
        <w:tc>
          <w:tcPr>
            <w:tcW w:w="2757" w:type="dxa"/>
            <w:gridSpan w:val="5"/>
            <w:shd w:val="clear" w:color="auto" w:fill="FFFFFF"/>
            <w:hideMark/>
          </w:tcPr>
          <w:p w14:paraId="002427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95" w14:textId="77777777" w:rsidTr="00E61863">
        <w:trPr>
          <w:gridAfter w:val="1"/>
          <w:wAfter w:w="18" w:type="dxa"/>
          <w:trHeight w:val="630"/>
        </w:trPr>
        <w:tc>
          <w:tcPr>
            <w:tcW w:w="642" w:type="dxa"/>
            <w:gridSpan w:val="3"/>
            <w:shd w:val="clear" w:color="auto" w:fill="FFFFFF"/>
            <w:hideMark/>
          </w:tcPr>
          <w:p w14:paraId="002427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41" w:type="dxa"/>
            <w:gridSpan w:val="3"/>
            <w:shd w:val="clear" w:color="auto" w:fill="FFFFFF"/>
            <w:hideMark/>
          </w:tcPr>
          <w:p w14:paraId="002427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Forum Organizacji Pozarządowych Subregionu Zachodniego</w:t>
            </w:r>
          </w:p>
        </w:tc>
        <w:tc>
          <w:tcPr>
            <w:tcW w:w="2757" w:type="dxa"/>
            <w:gridSpan w:val="5"/>
            <w:shd w:val="clear" w:color="auto" w:fill="FFFFFF"/>
            <w:hideMark/>
          </w:tcPr>
          <w:p w14:paraId="002427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99" w14:textId="77777777" w:rsidTr="00E61863">
        <w:trPr>
          <w:gridAfter w:val="1"/>
          <w:wAfter w:w="18" w:type="dxa"/>
          <w:trHeight w:val="315"/>
        </w:trPr>
        <w:tc>
          <w:tcPr>
            <w:tcW w:w="642" w:type="dxa"/>
            <w:gridSpan w:val="3"/>
            <w:shd w:val="clear" w:color="auto" w:fill="FFFFFF"/>
            <w:hideMark/>
          </w:tcPr>
          <w:p w14:paraId="002427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41" w:type="dxa"/>
            <w:gridSpan w:val="3"/>
            <w:shd w:val="clear" w:color="auto" w:fill="FFFFFF"/>
            <w:hideMark/>
          </w:tcPr>
          <w:p w14:paraId="002427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ALEA</w:t>
            </w:r>
          </w:p>
        </w:tc>
        <w:tc>
          <w:tcPr>
            <w:tcW w:w="2757" w:type="dxa"/>
            <w:gridSpan w:val="5"/>
            <w:shd w:val="clear" w:color="auto" w:fill="FFFFFF"/>
            <w:hideMark/>
          </w:tcPr>
          <w:p w14:paraId="002427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9E" w14:textId="77777777" w:rsidTr="00E61863">
        <w:trPr>
          <w:gridAfter w:val="1"/>
          <w:wAfter w:w="18" w:type="dxa"/>
          <w:trHeight w:val="630"/>
        </w:trPr>
        <w:tc>
          <w:tcPr>
            <w:tcW w:w="642" w:type="dxa"/>
            <w:gridSpan w:val="3"/>
            <w:shd w:val="clear" w:color="auto" w:fill="FFFFFF"/>
            <w:hideMark/>
          </w:tcPr>
          <w:p w14:paraId="002427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41" w:type="dxa"/>
            <w:gridSpan w:val="3"/>
            <w:shd w:val="clear" w:color="auto" w:fill="FFFFFF"/>
            <w:hideMark/>
          </w:tcPr>
          <w:p w14:paraId="002427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Fundacja Chrześcijańska „Adullam” </w:t>
            </w:r>
          </w:p>
          <w:p w14:paraId="002427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Częstochowie </w:t>
            </w:r>
          </w:p>
        </w:tc>
        <w:tc>
          <w:tcPr>
            <w:tcW w:w="2757" w:type="dxa"/>
            <w:gridSpan w:val="5"/>
            <w:shd w:val="clear" w:color="auto" w:fill="FFFFFF"/>
            <w:hideMark/>
          </w:tcPr>
          <w:p w14:paraId="002427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A2" w14:textId="77777777" w:rsidTr="00E61863">
        <w:trPr>
          <w:gridAfter w:val="1"/>
          <w:wAfter w:w="18" w:type="dxa"/>
          <w:trHeight w:val="315"/>
        </w:trPr>
        <w:tc>
          <w:tcPr>
            <w:tcW w:w="642" w:type="dxa"/>
            <w:gridSpan w:val="3"/>
            <w:shd w:val="clear" w:color="auto" w:fill="FFFFFF"/>
            <w:hideMark/>
          </w:tcPr>
          <w:p w14:paraId="002427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41" w:type="dxa"/>
            <w:gridSpan w:val="3"/>
            <w:shd w:val="clear" w:color="auto" w:fill="FFFFFF"/>
            <w:hideMark/>
          </w:tcPr>
          <w:p w14:paraId="002427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57" w:type="dxa"/>
            <w:gridSpan w:val="5"/>
            <w:shd w:val="clear" w:color="auto" w:fill="FFFFFF"/>
            <w:hideMark/>
          </w:tcPr>
          <w:p w14:paraId="002427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A6" w14:textId="77777777" w:rsidTr="00E61863">
        <w:trPr>
          <w:gridAfter w:val="1"/>
          <w:wAfter w:w="18" w:type="dxa"/>
          <w:trHeight w:val="315"/>
        </w:trPr>
        <w:tc>
          <w:tcPr>
            <w:tcW w:w="642" w:type="dxa"/>
            <w:gridSpan w:val="3"/>
            <w:shd w:val="clear" w:color="auto" w:fill="FFFFFF"/>
            <w:hideMark/>
          </w:tcPr>
          <w:p w14:paraId="002427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41" w:type="dxa"/>
            <w:gridSpan w:val="3"/>
            <w:shd w:val="clear" w:color="auto" w:fill="FFFFFF"/>
            <w:hideMark/>
          </w:tcPr>
          <w:p w14:paraId="002427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Gminny Ośrodek Kultury w Wręczycy Wielkiej</w:t>
            </w:r>
          </w:p>
        </w:tc>
        <w:tc>
          <w:tcPr>
            <w:tcW w:w="2757" w:type="dxa"/>
            <w:gridSpan w:val="5"/>
            <w:shd w:val="clear" w:color="auto" w:fill="FFFFFF"/>
            <w:hideMark/>
          </w:tcPr>
          <w:p w14:paraId="002427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AB" w14:textId="77777777" w:rsidTr="00E61863">
        <w:trPr>
          <w:gridAfter w:val="1"/>
          <w:wAfter w:w="18" w:type="dxa"/>
          <w:trHeight w:val="630"/>
        </w:trPr>
        <w:tc>
          <w:tcPr>
            <w:tcW w:w="642" w:type="dxa"/>
            <w:gridSpan w:val="3"/>
            <w:shd w:val="clear" w:color="auto" w:fill="FFFFFF"/>
            <w:hideMark/>
          </w:tcPr>
          <w:p w14:paraId="002427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41" w:type="dxa"/>
            <w:gridSpan w:val="3"/>
            <w:shd w:val="clear" w:color="auto" w:fill="FFFFFF"/>
            <w:hideMark/>
          </w:tcPr>
          <w:p w14:paraId="002427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Gminny Ośrodek Pomocy Społecznej </w:t>
            </w:r>
          </w:p>
          <w:p w14:paraId="002427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Przyrowie</w:t>
            </w:r>
          </w:p>
        </w:tc>
        <w:tc>
          <w:tcPr>
            <w:tcW w:w="2757" w:type="dxa"/>
            <w:gridSpan w:val="5"/>
            <w:shd w:val="clear" w:color="auto" w:fill="FFFFFF"/>
            <w:hideMark/>
          </w:tcPr>
          <w:p w14:paraId="002427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AF" w14:textId="77777777" w:rsidTr="00E61863">
        <w:trPr>
          <w:gridAfter w:val="1"/>
          <w:wAfter w:w="18" w:type="dxa"/>
          <w:trHeight w:val="630"/>
        </w:trPr>
        <w:tc>
          <w:tcPr>
            <w:tcW w:w="642" w:type="dxa"/>
            <w:gridSpan w:val="3"/>
            <w:shd w:val="clear" w:color="auto" w:fill="FFFFFF"/>
            <w:hideMark/>
          </w:tcPr>
          <w:p w14:paraId="002427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41" w:type="dxa"/>
            <w:gridSpan w:val="3"/>
            <w:shd w:val="clear" w:color="auto" w:fill="FFFFFF"/>
            <w:hideMark/>
          </w:tcPr>
          <w:p w14:paraId="002427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757" w:type="dxa"/>
            <w:gridSpan w:val="5"/>
            <w:shd w:val="clear" w:color="auto" w:fill="FFFFFF"/>
            <w:hideMark/>
          </w:tcPr>
          <w:p w14:paraId="002427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B3" w14:textId="77777777" w:rsidTr="00E61863">
        <w:trPr>
          <w:gridAfter w:val="1"/>
          <w:wAfter w:w="18" w:type="dxa"/>
          <w:trHeight w:val="315"/>
        </w:trPr>
        <w:tc>
          <w:tcPr>
            <w:tcW w:w="642" w:type="dxa"/>
            <w:gridSpan w:val="3"/>
            <w:shd w:val="clear" w:color="auto" w:fill="FFFFFF"/>
            <w:hideMark/>
          </w:tcPr>
          <w:p w14:paraId="002427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41" w:type="dxa"/>
            <w:gridSpan w:val="3"/>
            <w:shd w:val="clear" w:color="auto" w:fill="FFFFFF"/>
            <w:hideMark/>
          </w:tcPr>
          <w:p w14:paraId="002427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Hospicjum Sosnowieckie im. św. Tomasza Ap.</w:t>
            </w:r>
          </w:p>
        </w:tc>
        <w:tc>
          <w:tcPr>
            <w:tcW w:w="2757" w:type="dxa"/>
            <w:gridSpan w:val="5"/>
            <w:shd w:val="clear" w:color="auto" w:fill="FFFFFF"/>
            <w:hideMark/>
          </w:tcPr>
          <w:p w14:paraId="002427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B7" w14:textId="77777777" w:rsidTr="00E61863">
        <w:trPr>
          <w:gridAfter w:val="1"/>
          <w:wAfter w:w="18" w:type="dxa"/>
          <w:trHeight w:val="315"/>
        </w:trPr>
        <w:tc>
          <w:tcPr>
            <w:tcW w:w="642" w:type="dxa"/>
            <w:gridSpan w:val="3"/>
            <w:shd w:val="clear" w:color="auto" w:fill="FFFFFF"/>
            <w:hideMark/>
          </w:tcPr>
          <w:p w14:paraId="002427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41" w:type="dxa"/>
            <w:gridSpan w:val="3"/>
            <w:shd w:val="clear" w:color="auto" w:fill="FFFFFF"/>
            <w:hideMark/>
          </w:tcPr>
          <w:p w14:paraId="002427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Gospodarki Nieruchomościami</w:t>
            </w:r>
          </w:p>
        </w:tc>
        <w:tc>
          <w:tcPr>
            <w:tcW w:w="2757" w:type="dxa"/>
            <w:gridSpan w:val="5"/>
            <w:shd w:val="clear" w:color="auto" w:fill="FFFFFF"/>
            <w:hideMark/>
          </w:tcPr>
          <w:p w14:paraId="002427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BB" w14:textId="77777777" w:rsidTr="00E61863">
        <w:trPr>
          <w:gridAfter w:val="1"/>
          <w:wAfter w:w="18" w:type="dxa"/>
          <w:trHeight w:val="315"/>
        </w:trPr>
        <w:tc>
          <w:tcPr>
            <w:tcW w:w="642" w:type="dxa"/>
            <w:gridSpan w:val="3"/>
            <w:shd w:val="clear" w:color="auto" w:fill="FFFFFF"/>
            <w:hideMark/>
          </w:tcPr>
          <w:p w14:paraId="002427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41" w:type="dxa"/>
            <w:gridSpan w:val="3"/>
            <w:shd w:val="clear" w:color="auto" w:fill="FFFFFF"/>
            <w:hideMark/>
          </w:tcPr>
          <w:p w14:paraId="002427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i Aparatury Medycznej</w:t>
            </w:r>
          </w:p>
        </w:tc>
        <w:tc>
          <w:tcPr>
            <w:tcW w:w="2757" w:type="dxa"/>
            <w:gridSpan w:val="5"/>
            <w:shd w:val="clear" w:color="auto" w:fill="FFFFFF"/>
            <w:hideMark/>
          </w:tcPr>
          <w:p w14:paraId="002427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7C0" w14:textId="77777777" w:rsidTr="00E61863">
        <w:trPr>
          <w:gridAfter w:val="1"/>
          <w:wAfter w:w="18" w:type="dxa"/>
          <w:trHeight w:val="315"/>
        </w:trPr>
        <w:tc>
          <w:tcPr>
            <w:tcW w:w="642" w:type="dxa"/>
            <w:gridSpan w:val="3"/>
            <w:shd w:val="clear" w:color="auto" w:fill="FFFFFF"/>
            <w:hideMark/>
          </w:tcPr>
          <w:p w14:paraId="002427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41" w:type="dxa"/>
            <w:gridSpan w:val="3"/>
            <w:shd w:val="clear" w:color="auto" w:fill="FFFFFF"/>
            <w:hideMark/>
          </w:tcPr>
          <w:p w14:paraId="002427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IRP Inwestycje Rozwój Personel </w:t>
            </w:r>
          </w:p>
          <w:p w14:paraId="002427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Spółka z o. o.</w:t>
            </w:r>
          </w:p>
        </w:tc>
        <w:tc>
          <w:tcPr>
            <w:tcW w:w="2757" w:type="dxa"/>
            <w:gridSpan w:val="5"/>
            <w:shd w:val="clear" w:color="auto" w:fill="FFFFFF"/>
            <w:hideMark/>
          </w:tcPr>
          <w:p w14:paraId="002427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C4" w14:textId="77777777" w:rsidTr="00E61863">
        <w:trPr>
          <w:gridAfter w:val="1"/>
          <w:wAfter w:w="18" w:type="dxa"/>
          <w:trHeight w:val="315"/>
        </w:trPr>
        <w:tc>
          <w:tcPr>
            <w:tcW w:w="642" w:type="dxa"/>
            <w:gridSpan w:val="3"/>
            <w:shd w:val="clear" w:color="auto" w:fill="FFFFFF"/>
            <w:hideMark/>
          </w:tcPr>
          <w:p w14:paraId="002427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41" w:type="dxa"/>
            <w:gridSpan w:val="3"/>
            <w:shd w:val="clear" w:color="auto" w:fill="FFFFFF"/>
            <w:hideMark/>
          </w:tcPr>
          <w:p w14:paraId="002427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we Wodzisławiu Śląskim</w:t>
            </w:r>
          </w:p>
        </w:tc>
        <w:tc>
          <w:tcPr>
            <w:tcW w:w="2757" w:type="dxa"/>
            <w:gridSpan w:val="5"/>
            <w:shd w:val="clear" w:color="auto" w:fill="FFFFFF"/>
            <w:hideMark/>
          </w:tcPr>
          <w:p w14:paraId="002427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C9" w14:textId="77777777" w:rsidTr="00E61863">
        <w:trPr>
          <w:gridAfter w:val="1"/>
          <w:wAfter w:w="18" w:type="dxa"/>
          <w:trHeight w:val="630"/>
        </w:trPr>
        <w:tc>
          <w:tcPr>
            <w:tcW w:w="642" w:type="dxa"/>
            <w:gridSpan w:val="3"/>
            <w:shd w:val="clear" w:color="auto" w:fill="FFFFFF"/>
            <w:hideMark/>
          </w:tcPr>
          <w:p w14:paraId="002427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41" w:type="dxa"/>
            <w:gridSpan w:val="3"/>
            <w:shd w:val="clear" w:color="auto" w:fill="FFFFFF"/>
            <w:hideMark/>
          </w:tcPr>
          <w:p w14:paraId="002427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Kancelaria Doradztwa Podatkowego </w:t>
            </w:r>
          </w:p>
          <w:p w14:paraId="002427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Gospodarczego ANNA Sp. z o.o.</w:t>
            </w:r>
          </w:p>
        </w:tc>
        <w:tc>
          <w:tcPr>
            <w:tcW w:w="2757" w:type="dxa"/>
            <w:gridSpan w:val="5"/>
            <w:shd w:val="clear" w:color="auto" w:fill="FFFFFF"/>
            <w:hideMark/>
          </w:tcPr>
          <w:p w14:paraId="002427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CD" w14:textId="77777777" w:rsidTr="00E61863">
        <w:trPr>
          <w:gridAfter w:val="1"/>
          <w:wAfter w:w="18" w:type="dxa"/>
          <w:trHeight w:val="315"/>
        </w:trPr>
        <w:tc>
          <w:tcPr>
            <w:tcW w:w="642" w:type="dxa"/>
            <w:gridSpan w:val="3"/>
            <w:shd w:val="clear" w:color="auto" w:fill="FFFFFF"/>
            <w:hideMark/>
          </w:tcPr>
          <w:p w14:paraId="002427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41" w:type="dxa"/>
            <w:gridSpan w:val="3"/>
            <w:shd w:val="clear" w:color="auto" w:fill="FFFFFF"/>
            <w:hideMark/>
          </w:tcPr>
          <w:p w14:paraId="002427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757" w:type="dxa"/>
            <w:gridSpan w:val="5"/>
            <w:shd w:val="clear" w:color="auto" w:fill="FFFFFF"/>
            <w:hideMark/>
          </w:tcPr>
          <w:p w14:paraId="002427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7D1" w14:textId="77777777" w:rsidTr="00E61863">
        <w:trPr>
          <w:gridAfter w:val="1"/>
          <w:wAfter w:w="18" w:type="dxa"/>
          <w:trHeight w:val="630"/>
        </w:trPr>
        <w:tc>
          <w:tcPr>
            <w:tcW w:w="642" w:type="dxa"/>
            <w:gridSpan w:val="3"/>
            <w:shd w:val="clear" w:color="auto" w:fill="FFFFFF"/>
            <w:hideMark/>
          </w:tcPr>
          <w:p w14:paraId="002427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41" w:type="dxa"/>
            <w:gridSpan w:val="3"/>
            <w:shd w:val="clear" w:color="auto" w:fill="FFFFFF"/>
            <w:hideMark/>
          </w:tcPr>
          <w:p w14:paraId="002427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757" w:type="dxa"/>
            <w:gridSpan w:val="5"/>
            <w:shd w:val="clear" w:color="auto" w:fill="FFFFFF"/>
            <w:hideMark/>
          </w:tcPr>
          <w:p w14:paraId="002427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D5" w14:textId="77777777" w:rsidTr="00E61863">
        <w:trPr>
          <w:gridAfter w:val="1"/>
          <w:wAfter w:w="18" w:type="dxa"/>
          <w:trHeight w:val="630"/>
        </w:trPr>
        <w:tc>
          <w:tcPr>
            <w:tcW w:w="642" w:type="dxa"/>
            <w:gridSpan w:val="3"/>
            <w:shd w:val="clear" w:color="auto" w:fill="FFFFFF"/>
            <w:hideMark/>
          </w:tcPr>
          <w:p w14:paraId="002427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41" w:type="dxa"/>
            <w:gridSpan w:val="3"/>
            <w:shd w:val="clear" w:color="auto" w:fill="FFFFFF"/>
            <w:hideMark/>
          </w:tcPr>
          <w:p w14:paraId="002427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Krajowe Centrum Organizacji Turnusów Rehabilitacyjnych Sp. z o.o.</w:t>
            </w:r>
          </w:p>
        </w:tc>
        <w:tc>
          <w:tcPr>
            <w:tcW w:w="2757" w:type="dxa"/>
            <w:gridSpan w:val="5"/>
            <w:shd w:val="clear" w:color="auto" w:fill="FFFFFF"/>
            <w:hideMark/>
          </w:tcPr>
          <w:p w14:paraId="002427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D9" w14:textId="77777777" w:rsidTr="00E61863">
        <w:trPr>
          <w:gridAfter w:val="1"/>
          <w:wAfter w:w="18" w:type="dxa"/>
          <w:trHeight w:val="315"/>
        </w:trPr>
        <w:tc>
          <w:tcPr>
            <w:tcW w:w="642" w:type="dxa"/>
            <w:gridSpan w:val="3"/>
            <w:shd w:val="clear" w:color="auto" w:fill="FFFFFF"/>
            <w:hideMark/>
          </w:tcPr>
          <w:p w14:paraId="002427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41" w:type="dxa"/>
            <w:gridSpan w:val="3"/>
            <w:shd w:val="clear" w:color="auto" w:fill="FFFFFF"/>
            <w:hideMark/>
          </w:tcPr>
          <w:p w14:paraId="002427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Kromiss-Bis</w:t>
            </w:r>
          </w:p>
        </w:tc>
        <w:tc>
          <w:tcPr>
            <w:tcW w:w="2757" w:type="dxa"/>
            <w:gridSpan w:val="5"/>
            <w:shd w:val="clear" w:color="auto" w:fill="FFFFFF"/>
            <w:hideMark/>
          </w:tcPr>
          <w:p w14:paraId="002427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DD" w14:textId="77777777" w:rsidTr="00E61863">
        <w:trPr>
          <w:gridAfter w:val="1"/>
          <w:wAfter w:w="18" w:type="dxa"/>
          <w:trHeight w:val="315"/>
        </w:trPr>
        <w:tc>
          <w:tcPr>
            <w:tcW w:w="642" w:type="dxa"/>
            <w:gridSpan w:val="3"/>
            <w:shd w:val="clear" w:color="auto" w:fill="FFFFFF"/>
            <w:hideMark/>
          </w:tcPr>
          <w:p w14:paraId="002427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41" w:type="dxa"/>
            <w:gridSpan w:val="3"/>
            <w:shd w:val="clear" w:color="auto" w:fill="FFFFFF"/>
            <w:hideMark/>
          </w:tcPr>
          <w:p w14:paraId="002427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LGD Zielony Wierzchołek Śląska</w:t>
            </w:r>
          </w:p>
        </w:tc>
        <w:tc>
          <w:tcPr>
            <w:tcW w:w="2757" w:type="dxa"/>
            <w:gridSpan w:val="5"/>
            <w:shd w:val="clear" w:color="auto" w:fill="FFFFFF"/>
            <w:hideMark/>
          </w:tcPr>
          <w:p w14:paraId="002427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7E2" w14:textId="77777777" w:rsidTr="00E61863">
        <w:trPr>
          <w:gridAfter w:val="1"/>
          <w:wAfter w:w="18" w:type="dxa"/>
          <w:trHeight w:val="630"/>
        </w:trPr>
        <w:tc>
          <w:tcPr>
            <w:tcW w:w="642" w:type="dxa"/>
            <w:gridSpan w:val="3"/>
            <w:shd w:val="clear" w:color="auto" w:fill="FFFFFF"/>
            <w:hideMark/>
          </w:tcPr>
          <w:p w14:paraId="002427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41" w:type="dxa"/>
            <w:gridSpan w:val="3"/>
            <w:shd w:val="clear" w:color="auto" w:fill="FFFFFF"/>
            <w:hideMark/>
          </w:tcPr>
          <w:p w14:paraId="002427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Liceum Ogólnokształcące </w:t>
            </w:r>
          </w:p>
          <w:p w14:paraId="002427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mjr. H. Sucharskiego w Myszkowie</w:t>
            </w:r>
          </w:p>
        </w:tc>
        <w:tc>
          <w:tcPr>
            <w:tcW w:w="2757" w:type="dxa"/>
            <w:gridSpan w:val="5"/>
            <w:shd w:val="clear" w:color="auto" w:fill="FFFFFF"/>
            <w:hideMark/>
          </w:tcPr>
          <w:p w14:paraId="002427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E6" w14:textId="77777777" w:rsidTr="00E61863">
        <w:trPr>
          <w:gridAfter w:val="1"/>
          <w:wAfter w:w="18" w:type="dxa"/>
          <w:trHeight w:val="315"/>
        </w:trPr>
        <w:tc>
          <w:tcPr>
            <w:tcW w:w="642" w:type="dxa"/>
            <w:gridSpan w:val="3"/>
            <w:shd w:val="clear" w:color="auto" w:fill="FFFFFF"/>
            <w:hideMark/>
          </w:tcPr>
          <w:p w14:paraId="002427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41" w:type="dxa"/>
            <w:gridSpan w:val="3"/>
            <w:shd w:val="clear" w:color="auto" w:fill="FFFFFF"/>
            <w:hideMark/>
          </w:tcPr>
          <w:p w14:paraId="002427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Lifesport.pl</w:t>
            </w:r>
          </w:p>
        </w:tc>
        <w:tc>
          <w:tcPr>
            <w:tcW w:w="2757" w:type="dxa"/>
            <w:gridSpan w:val="5"/>
            <w:shd w:val="clear" w:color="auto" w:fill="FFFFFF"/>
            <w:hideMark/>
          </w:tcPr>
          <w:p w14:paraId="002427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7EB" w14:textId="77777777" w:rsidTr="00E61863">
        <w:trPr>
          <w:gridAfter w:val="1"/>
          <w:wAfter w:w="18" w:type="dxa"/>
          <w:trHeight w:val="630"/>
        </w:trPr>
        <w:tc>
          <w:tcPr>
            <w:tcW w:w="642" w:type="dxa"/>
            <w:gridSpan w:val="3"/>
            <w:shd w:val="clear" w:color="auto" w:fill="FFFFFF"/>
            <w:hideMark/>
          </w:tcPr>
          <w:p w14:paraId="002427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41" w:type="dxa"/>
            <w:gridSpan w:val="3"/>
            <w:shd w:val="clear" w:color="auto" w:fill="FFFFFF"/>
            <w:hideMark/>
          </w:tcPr>
          <w:p w14:paraId="002427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Kultury Promocji </w:t>
            </w:r>
          </w:p>
          <w:p w14:paraId="002427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Informacji im. J. Więzika</w:t>
            </w:r>
          </w:p>
        </w:tc>
        <w:tc>
          <w:tcPr>
            <w:tcW w:w="2757" w:type="dxa"/>
            <w:gridSpan w:val="5"/>
            <w:shd w:val="clear" w:color="auto" w:fill="FFFFFF"/>
            <w:hideMark/>
          </w:tcPr>
          <w:p w14:paraId="002427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0" w14:textId="77777777" w:rsidTr="00E61863">
        <w:trPr>
          <w:gridAfter w:val="1"/>
          <w:wAfter w:w="18" w:type="dxa"/>
          <w:trHeight w:val="315"/>
        </w:trPr>
        <w:tc>
          <w:tcPr>
            <w:tcW w:w="642" w:type="dxa"/>
            <w:gridSpan w:val="3"/>
            <w:shd w:val="clear" w:color="auto" w:fill="FFFFFF"/>
            <w:hideMark/>
          </w:tcPr>
          <w:p w14:paraId="002427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41" w:type="dxa"/>
            <w:gridSpan w:val="3"/>
            <w:shd w:val="clear" w:color="auto" w:fill="FFFFFF"/>
            <w:hideMark/>
          </w:tcPr>
          <w:p w14:paraId="002427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Rodzinie </w:t>
            </w:r>
          </w:p>
          <w:p w14:paraId="002427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Bytomiu</w:t>
            </w:r>
          </w:p>
        </w:tc>
        <w:tc>
          <w:tcPr>
            <w:tcW w:w="2757" w:type="dxa"/>
            <w:gridSpan w:val="5"/>
            <w:shd w:val="clear" w:color="auto" w:fill="FFFFFF"/>
            <w:hideMark/>
          </w:tcPr>
          <w:p w14:paraId="002427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5" w14:textId="77777777" w:rsidTr="00E61863">
        <w:trPr>
          <w:gridAfter w:val="1"/>
          <w:wAfter w:w="18" w:type="dxa"/>
          <w:trHeight w:val="630"/>
        </w:trPr>
        <w:tc>
          <w:tcPr>
            <w:tcW w:w="642" w:type="dxa"/>
            <w:gridSpan w:val="3"/>
            <w:shd w:val="clear" w:color="auto" w:fill="FFFFFF"/>
            <w:hideMark/>
          </w:tcPr>
          <w:p w14:paraId="002427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41" w:type="dxa"/>
            <w:gridSpan w:val="3"/>
            <w:shd w:val="clear" w:color="auto" w:fill="FFFFFF"/>
            <w:hideMark/>
          </w:tcPr>
          <w:p w14:paraId="002427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7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7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A" w14:textId="77777777" w:rsidTr="00E61863">
        <w:trPr>
          <w:gridAfter w:val="1"/>
          <w:wAfter w:w="18" w:type="dxa"/>
          <w:trHeight w:val="630"/>
        </w:trPr>
        <w:tc>
          <w:tcPr>
            <w:tcW w:w="642" w:type="dxa"/>
            <w:gridSpan w:val="3"/>
            <w:shd w:val="clear" w:color="auto" w:fill="FFFFFF"/>
            <w:hideMark/>
          </w:tcPr>
          <w:p w14:paraId="002427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41" w:type="dxa"/>
            <w:gridSpan w:val="3"/>
            <w:shd w:val="clear" w:color="auto" w:fill="FFFFFF"/>
            <w:hideMark/>
          </w:tcPr>
          <w:p w14:paraId="002427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7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7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7FF" w14:textId="77777777" w:rsidTr="00E61863">
        <w:trPr>
          <w:gridAfter w:val="1"/>
          <w:wAfter w:w="18" w:type="dxa"/>
          <w:trHeight w:val="630"/>
        </w:trPr>
        <w:tc>
          <w:tcPr>
            <w:tcW w:w="642" w:type="dxa"/>
            <w:gridSpan w:val="3"/>
            <w:shd w:val="clear" w:color="auto" w:fill="FFFFFF"/>
            <w:hideMark/>
          </w:tcPr>
          <w:p w14:paraId="002427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41" w:type="dxa"/>
            <w:gridSpan w:val="3"/>
            <w:shd w:val="clear" w:color="auto" w:fill="FFFFFF"/>
            <w:hideMark/>
          </w:tcPr>
          <w:p w14:paraId="002427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7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Mysłowicach</w:t>
            </w:r>
          </w:p>
        </w:tc>
        <w:tc>
          <w:tcPr>
            <w:tcW w:w="2757" w:type="dxa"/>
            <w:gridSpan w:val="5"/>
            <w:shd w:val="clear" w:color="auto" w:fill="FFFFFF"/>
            <w:hideMark/>
          </w:tcPr>
          <w:p w14:paraId="002427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04" w14:textId="77777777" w:rsidTr="00E61863">
        <w:trPr>
          <w:gridAfter w:val="1"/>
          <w:wAfter w:w="18" w:type="dxa"/>
          <w:trHeight w:val="630"/>
        </w:trPr>
        <w:tc>
          <w:tcPr>
            <w:tcW w:w="642" w:type="dxa"/>
            <w:gridSpan w:val="3"/>
            <w:shd w:val="clear" w:color="auto" w:fill="FFFFFF"/>
            <w:hideMark/>
          </w:tcPr>
          <w:p w14:paraId="002428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41" w:type="dxa"/>
            <w:gridSpan w:val="3"/>
            <w:shd w:val="clear" w:color="auto" w:fill="FFFFFF"/>
            <w:hideMark/>
          </w:tcPr>
          <w:p w14:paraId="002428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8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Myszkowie</w:t>
            </w:r>
          </w:p>
        </w:tc>
        <w:tc>
          <w:tcPr>
            <w:tcW w:w="2757" w:type="dxa"/>
            <w:gridSpan w:val="5"/>
            <w:shd w:val="clear" w:color="auto" w:fill="FFFFFF"/>
            <w:hideMark/>
          </w:tcPr>
          <w:p w14:paraId="002428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09" w14:textId="77777777" w:rsidTr="00E61863">
        <w:trPr>
          <w:gridAfter w:val="1"/>
          <w:wAfter w:w="18" w:type="dxa"/>
          <w:trHeight w:val="630"/>
        </w:trPr>
        <w:tc>
          <w:tcPr>
            <w:tcW w:w="642" w:type="dxa"/>
            <w:gridSpan w:val="3"/>
            <w:shd w:val="clear" w:color="auto" w:fill="FFFFFF"/>
            <w:hideMark/>
          </w:tcPr>
          <w:p w14:paraId="002428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41" w:type="dxa"/>
            <w:gridSpan w:val="3"/>
            <w:shd w:val="clear" w:color="auto" w:fill="FFFFFF"/>
            <w:hideMark/>
          </w:tcPr>
          <w:p w14:paraId="002428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8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Wodzisławiu Śląskim</w:t>
            </w:r>
          </w:p>
        </w:tc>
        <w:tc>
          <w:tcPr>
            <w:tcW w:w="2757" w:type="dxa"/>
            <w:gridSpan w:val="5"/>
            <w:shd w:val="clear" w:color="auto" w:fill="FFFFFF"/>
            <w:hideMark/>
          </w:tcPr>
          <w:p w14:paraId="0024280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0E" w14:textId="77777777" w:rsidTr="00E61863">
        <w:trPr>
          <w:gridAfter w:val="1"/>
          <w:wAfter w:w="18" w:type="dxa"/>
          <w:trHeight w:val="630"/>
        </w:trPr>
        <w:tc>
          <w:tcPr>
            <w:tcW w:w="642" w:type="dxa"/>
            <w:gridSpan w:val="3"/>
            <w:shd w:val="clear" w:color="auto" w:fill="FFFFFF"/>
            <w:hideMark/>
          </w:tcPr>
          <w:p w14:paraId="002428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41" w:type="dxa"/>
            <w:gridSpan w:val="3"/>
            <w:shd w:val="clear" w:color="auto" w:fill="FFFFFF"/>
            <w:hideMark/>
          </w:tcPr>
          <w:p w14:paraId="002428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80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Zawierciu</w:t>
            </w:r>
          </w:p>
        </w:tc>
        <w:tc>
          <w:tcPr>
            <w:tcW w:w="2757" w:type="dxa"/>
            <w:gridSpan w:val="5"/>
            <w:shd w:val="clear" w:color="auto" w:fill="FFFFFF"/>
            <w:hideMark/>
          </w:tcPr>
          <w:p w14:paraId="002428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13" w14:textId="77777777" w:rsidTr="00E61863">
        <w:trPr>
          <w:gridAfter w:val="1"/>
          <w:wAfter w:w="18" w:type="dxa"/>
          <w:trHeight w:val="630"/>
        </w:trPr>
        <w:tc>
          <w:tcPr>
            <w:tcW w:w="642" w:type="dxa"/>
            <w:gridSpan w:val="3"/>
            <w:shd w:val="clear" w:color="auto" w:fill="FFFFFF"/>
            <w:hideMark/>
          </w:tcPr>
          <w:p w14:paraId="002428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41" w:type="dxa"/>
            <w:gridSpan w:val="3"/>
            <w:shd w:val="clear" w:color="auto" w:fill="FFFFFF"/>
            <w:hideMark/>
          </w:tcPr>
          <w:p w14:paraId="0024281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Sportu i Rekreacji </w:t>
            </w:r>
          </w:p>
          <w:p w14:paraId="002428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8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17" w14:textId="77777777" w:rsidTr="00E61863">
        <w:trPr>
          <w:gridAfter w:val="1"/>
          <w:wAfter w:w="18" w:type="dxa"/>
          <w:trHeight w:val="315"/>
        </w:trPr>
        <w:tc>
          <w:tcPr>
            <w:tcW w:w="642" w:type="dxa"/>
            <w:gridSpan w:val="3"/>
            <w:shd w:val="clear" w:color="auto" w:fill="FFFFFF"/>
            <w:hideMark/>
          </w:tcPr>
          <w:p w14:paraId="0024281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41" w:type="dxa"/>
            <w:gridSpan w:val="3"/>
            <w:shd w:val="clear" w:color="auto" w:fill="FFFFFF"/>
            <w:hideMark/>
          </w:tcPr>
          <w:p w14:paraId="002428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Szpital Zespolony w Częstochowie</w:t>
            </w:r>
          </w:p>
        </w:tc>
        <w:tc>
          <w:tcPr>
            <w:tcW w:w="2757" w:type="dxa"/>
            <w:gridSpan w:val="5"/>
            <w:shd w:val="clear" w:color="auto" w:fill="FFFFFF"/>
            <w:hideMark/>
          </w:tcPr>
          <w:p w14:paraId="002428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1B" w14:textId="77777777" w:rsidTr="00E61863">
        <w:trPr>
          <w:gridAfter w:val="1"/>
          <w:wAfter w:w="18" w:type="dxa"/>
          <w:trHeight w:val="630"/>
        </w:trPr>
        <w:tc>
          <w:tcPr>
            <w:tcW w:w="642" w:type="dxa"/>
            <w:gridSpan w:val="3"/>
            <w:shd w:val="clear" w:color="auto" w:fill="FFFFFF"/>
            <w:hideMark/>
          </w:tcPr>
          <w:p w14:paraId="0024281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41" w:type="dxa"/>
            <w:gridSpan w:val="3"/>
            <w:shd w:val="clear" w:color="auto" w:fill="FFFFFF"/>
            <w:hideMark/>
          </w:tcPr>
          <w:p w14:paraId="002428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Zakład Komunikacyjny w Bielsku-Białej</w:t>
            </w:r>
          </w:p>
        </w:tc>
        <w:tc>
          <w:tcPr>
            <w:tcW w:w="2757" w:type="dxa"/>
            <w:gridSpan w:val="5"/>
            <w:shd w:val="clear" w:color="auto" w:fill="FFFFFF"/>
            <w:hideMark/>
          </w:tcPr>
          <w:p w14:paraId="002428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0" w14:textId="77777777" w:rsidTr="00E61863">
        <w:trPr>
          <w:gridAfter w:val="1"/>
          <w:wAfter w:w="18" w:type="dxa"/>
          <w:trHeight w:val="630"/>
        </w:trPr>
        <w:tc>
          <w:tcPr>
            <w:tcW w:w="642" w:type="dxa"/>
            <w:gridSpan w:val="3"/>
            <w:shd w:val="clear" w:color="auto" w:fill="FFFFFF"/>
            <w:hideMark/>
          </w:tcPr>
          <w:p w14:paraId="002428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41" w:type="dxa"/>
            <w:gridSpan w:val="3"/>
            <w:shd w:val="clear" w:color="auto" w:fill="FFFFFF"/>
            <w:hideMark/>
          </w:tcPr>
          <w:p w14:paraId="002428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Zarząd Dróg i Transportu </w:t>
            </w:r>
          </w:p>
          <w:p w14:paraId="002428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8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4" w14:textId="77777777" w:rsidTr="00E61863">
        <w:trPr>
          <w:gridAfter w:val="1"/>
          <w:wAfter w:w="18" w:type="dxa"/>
          <w:trHeight w:val="315"/>
        </w:trPr>
        <w:tc>
          <w:tcPr>
            <w:tcW w:w="642" w:type="dxa"/>
            <w:gridSpan w:val="3"/>
            <w:shd w:val="clear" w:color="auto" w:fill="FFFFFF"/>
            <w:hideMark/>
          </w:tcPr>
          <w:p w14:paraId="002428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41" w:type="dxa"/>
            <w:gridSpan w:val="3"/>
            <w:shd w:val="clear" w:color="auto" w:fill="FFFFFF"/>
            <w:hideMark/>
          </w:tcPr>
          <w:p w14:paraId="002428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Zarząd Oświaty w Bielsku-Białej</w:t>
            </w:r>
          </w:p>
        </w:tc>
        <w:tc>
          <w:tcPr>
            <w:tcW w:w="2757" w:type="dxa"/>
            <w:gridSpan w:val="5"/>
            <w:shd w:val="clear" w:color="auto" w:fill="FFFFFF"/>
            <w:hideMark/>
          </w:tcPr>
          <w:p w14:paraId="002428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8" w14:textId="77777777" w:rsidTr="00E61863">
        <w:trPr>
          <w:gridAfter w:val="1"/>
          <w:wAfter w:w="18" w:type="dxa"/>
          <w:trHeight w:val="630"/>
        </w:trPr>
        <w:tc>
          <w:tcPr>
            <w:tcW w:w="642" w:type="dxa"/>
            <w:gridSpan w:val="3"/>
            <w:shd w:val="clear" w:color="auto" w:fill="FFFFFF"/>
            <w:hideMark/>
          </w:tcPr>
          <w:p w14:paraId="002428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41" w:type="dxa"/>
            <w:gridSpan w:val="3"/>
            <w:shd w:val="clear" w:color="auto" w:fill="FFFFFF"/>
            <w:hideMark/>
          </w:tcPr>
          <w:p w14:paraId="002428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Komunikacyjne w Częstochowie Sp. z o. o.</w:t>
            </w:r>
          </w:p>
        </w:tc>
        <w:tc>
          <w:tcPr>
            <w:tcW w:w="2757" w:type="dxa"/>
            <w:gridSpan w:val="5"/>
            <w:shd w:val="clear" w:color="auto" w:fill="FFFFFF"/>
            <w:hideMark/>
          </w:tcPr>
          <w:p w14:paraId="002428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2C" w14:textId="77777777" w:rsidTr="00E61863">
        <w:trPr>
          <w:gridAfter w:val="1"/>
          <w:wAfter w:w="18" w:type="dxa"/>
          <w:trHeight w:val="315"/>
        </w:trPr>
        <w:tc>
          <w:tcPr>
            <w:tcW w:w="642" w:type="dxa"/>
            <w:gridSpan w:val="3"/>
            <w:shd w:val="clear" w:color="auto" w:fill="FFFFFF"/>
            <w:hideMark/>
          </w:tcPr>
          <w:p w14:paraId="002428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41" w:type="dxa"/>
            <w:gridSpan w:val="3"/>
            <w:shd w:val="clear" w:color="auto" w:fill="FFFFFF"/>
            <w:hideMark/>
          </w:tcPr>
          <w:p w14:paraId="002428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Nowe Miasto Sp. z o.o.</w:t>
            </w:r>
          </w:p>
        </w:tc>
        <w:tc>
          <w:tcPr>
            <w:tcW w:w="2757" w:type="dxa"/>
            <w:gridSpan w:val="5"/>
            <w:shd w:val="clear" w:color="auto" w:fill="FFFFFF"/>
            <w:hideMark/>
          </w:tcPr>
          <w:p w14:paraId="002428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30" w14:textId="77777777" w:rsidTr="00E61863">
        <w:trPr>
          <w:gridAfter w:val="1"/>
          <w:wAfter w:w="18" w:type="dxa"/>
          <w:trHeight w:val="315"/>
        </w:trPr>
        <w:tc>
          <w:tcPr>
            <w:tcW w:w="642" w:type="dxa"/>
            <w:gridSpan w:val="3"/>
            <w:shd w:val="clear" w:color="auto" w:fill="FFFFFF"/>
            <w:hideMark/>
          </w:tcPr>
          <w:p w14:paraId="002428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41" w:type="dxa"/>
            <w:gridSpan w:val="3"/>
            <w:shd w:val="clear" w:color="auto" w:fill="FFFFFF"/>
            <w:hideMark/>
          </w:tcPr>
          <w:p w14:paraId="002428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Oczyszczalnia Ścieków "WARTA" S.A.</w:t>
            </w:r>
          </w:p>
        </w:tc>
        <w:tc>
          <w:tcPr>
            <w:tcW w:w="2757" w:type="dxa"/>
            <w:gridSpan w:val="5"/>
            <w:shd w:val="clear" w:color="auto" w:fill="FFFFFF"/>
            <w:hideMark/>
          </w:tcPr>
          <w:p w14:paraId="002428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35" w14:textId="77777777" w:rsidTr="00E61863">
        <w:trPr>
          <w:gridAfter w:val="1"/>
          <w:wAfter w:w="18" w:type="dxa"/>
          <w:trHeight w:val="630"/>
        </w:trPr>
        <w:tc>
          <w:tcPr>
            <w:tcW w:w="642" w:type="dxa"/>
            <w:gridSpan w:val="3"/>
            <w:shd w:val="clear" w:color="auto" w:fill="FFFFFF"/>
            <w:hideMark/>
          </w:tcPr>
          <w:p w14:paraId="002428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41" w:type="dxa"/>
            <w:gridSpan w:val="3"/>
            <w:shd w:val="clear" w:color="auto" w:fill="FFFFFF"/>
            <w:hideMark/>
          </w:tcPr>
          <w:p w14:paraId="002428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Okręgowa Izba Przemysłowo-Handlowa </w:t>
            </w:r>
          </w:p>
          <w:p w14:paraId="002428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Tychach</w:t>
            </w:r>
          </w:p>
        </w:tc>
        <w:tc>
          <w:tcPr>
            <w:tcW w:w="2757" w:type="dxa"/>
            <w:gridSpan w:val="5"/>
            <w:shd w:val="clear" w:color="auto" w:fill="FFFFFF"/>
            <w:hideMark/>
          </w:tcPr>
          <w:p w14:paraId="002428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39" w14:textId="77777777" w:rsidTr="00E61863">
        <w:trPr>
          <w:gridAfter w:val="1"/>
          <w:wAfter w:w="18" w:type="dxa"/>
          <w:trHeight w:val="1575"/>
        </w:trPr>
        <w:tc>
          <w:tcPr>
            <w:tcW w:w="642" w:type="dxa"/>
            <w:gridSpan w:val="3"/>
            <w:shd w:val="clear" w:color="auto" w:fill="FFFFFF"/>
            <w:hideMark/>
          </w:tcPr>
          <w:p w14:paraId="002428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441" w:type="dxa"/>
            <w:gridSpan w:val="3"/>
            <w:shd w:val="clear" w:color="auto" w:fill="FFFFFF"/>
            <w:hideMark/>
          </w:tcPr>
          <w:p w14:paraId="002428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Kształcenia Samorządu Terytorialnego im. Waleriana Pańki, Ośrodek Kształcenia Samorządu Terytorialnego im. Waleriana Pańki, Fundacji Rozwoju Demokracji Lokalnej</w:t>
            </w:r>
          </w:p>
        </w:tc>
        <w:tc>
          <w:tcPr>
            <w:tcW w:w="2757" w:type="dxa"/>
            <w:gridSpan w:val="5"/>
            <w:shd w:val="clear" w:color="auto" w:fill="FFFFFF"/>
            <w:hideMark/>
          </w:tcPr>
          <w:p w14:paraId="002428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3D" w14:textId="77777777" w:rsidTr="00E61863">
        <w:trPr>
          <w:gridAfter w:val="1"/>
          <w:wAfter w:w="18" w:type="dxa"/>
          <w:trHeight w:val="315"/>
        </w:trPr>
        <w:tc>
          <w:tcPr>
            <w:tcW w:w="642" w:type="dxa"/>
            <w:gridSpan w:val="3"/>
            <w:shd w:val="clear" w:color="auto" w:fill="FFFFFF"/>
            <w:hideMark/>
          </w:tcPr>
          <w:p w14:paraId="002428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41" w:type="dxa"/>
            <w:gridSpan w:val="3"/>
            <w:shd w:val="clear" w:color="auto" w:fill="FFFFFF"/>
            <w:hideMark/>
          </w:tcPr>
          <w:p w14:paraId="002428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w:t>
            </w:r>
          </w:p>
        </w:tc>
        <w:tc>
          <w:tcPr>
            <w:tcW w:w="2757" w:type="dxa"/>
            <w:gridSpan w:val="5"/>
            <w:shd w:val="clear" w:color="auto" w:fill="FFFFFF"/>
            <w:hideMark/>
          </w:tcPr>
          <w:p w14:paraId="002428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1" w14:textId="77777777" w:rsidTr="00E61863">
        <w:trPr>
          <w:gridAfter w:val="1"/>
          <w:wAfter w:w="18" w:type="dxa"/>
          <w:trHeight w:val="315"/>
        </w:trPr>
        <w:tc>
          <w:tcPr>
            <w:tcW w:w="642" w:type="dxa"/>
            <w:gridSpan w:val="3"/>
            <w:shd w:val="clear" w:color="auto" w:fill="FFFFFF"/>
            <w:hideMark/>
          </w:tcPr>
          <w:p w14:paraId="002428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41" w:type="dxa"/>
            <w:gridSpan w:val="3"/>
            <w:shd w:val="clear" w:color="auto" w:fill="FFFFFF"/>
            <w:hideMark/>
          </w:tcPr>
          <w:p w14:paraId="002428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 w Rybniku</w:t>
            </w:r>
          </w:p>
        </w:tc>
        <w:tc>
          <w:tcPr>
            <w:tcW w:w="2757" w:type="dxa"/>
            <w:gridSpan w:val="5"/>
            <w:shd w:val="clear" w:color="auto" w:fill="FFFFFF"/>
            <w:hideMark/>
          </w:tcPr>
          <w:p w14:paraId="002428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5" w14:textId="77777777" w:rsidTr="00E61863">
        <w:trPr>
          <w:gridAfter w:val="1"/>
          <w:wAfter w:w="18" w:type="dxa"/>
          <w:trHeight w:val="315"/>
        </w:trPr>
        <w:tc>
          <w:tcPr>
            <w:tcW w:w="642" w:type="dxa"/>
            <w:gridSpan w:val="3"/>
            <w:shd w:val="clear" w:color="auto" w:fill="FFFFFF"/>
            <w:hideMark/>
          </w:tcPr>
          <w:p w14:paraId="002428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41" w:type="dxa"/>
            <w:gridSpan w:val="3"/>
            <w:shd w:val="clear" w:color="auto" w:fill="FFFFFF"/>
            <w:hideMark/>
          </w:tcPr>
          <w:p w14:paraId="002428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 w Toszku</w:t>
            </w:r>
          </w:p>
        </w:tc>
        <w:tc>
          <w:tcPr>
            <w:tcW w:w="2757" w:type="dxa"/>
            <w:gridSpan w:val="5"/>
            <w:shd w:val="clear" w:color="auto" w:fill="FFFFFF"/>
            <w:hideMark/>
          </w:tcPr>
          <w:p w14:paraId="002428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9" w14:textId="77777777" w:rsidTr="00E61863">
        <w:trPr>
          <w:gridAfter w:val="1"/>
          <w:wAfter w:w="18" w:type="dxa"/>
          <w:trHeight w:val="315"/>
        </w:trPr>
        <w:tc>
          <w:tcPr>
            <w:tcW w:w="642" w:type="dxa"/>
            <w:gridSpan w:val="3"/>
            <w:shd w:val="clear" w:color="auto" w:fill="FFFFFF"/>
            <w:hideMark/>
          </w:tcPr>
          <w:p w14:paraId="002428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41" w:type="dxa"/>
            <w:gridSpan w:val="3"/>
            <w:shd w:val="clear" w:color="auto" w:fill="FFFFFF"/>
            <w:hideMark/>
          </w:tcPr>
          <w:p w14:paraId="002428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PCPR w Częstochowie</w:t>
            </w:r>
          </w:p>
        </w:tc>
        <w:tc>
          <w:tcPr>
            <w:tcW w:w="2757" w:type="dxa"/>
            <w:gridSpan w:val="5"/>
            <w:shd w:val="clear" w:color="auto" w:fill="FFFFFF"/>
            <w:hideMark/>
          </w:tcPr>
          <w:p w14:paraId="002428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4D" w14:textId="77777777" w:rsidTr="00E61863">
        <w:trPr>
          <w:gridAfter w:val="1"/>
          <w:wAfter w:w="18" w:type="dxa"/>
          <w:trHeight w:val="315"/>
        </w:trPr>
        <w:tc>
          <w:tcPr>
            <w:tcW w:w="642" w:type="dxa"/>
            <w:gridSpan w:val="3"/>
            <w:shd w:val="clear" w:color="auto" w:fill="FFFFFF"/>
            <w:hideMark/>
          </w:tcPr>
          <w:p w14:paraId="002428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441" w:type="dxa"/>
            <w:gridSpan w:val="3"/>
            <w:shd w:val="clear" w:color="auto" w:fill="FFFFFF"/>
            <w:hideMark/>
          </w:tcPr>
          <w:p w14:paraId="002428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PEC Sp. z o.o. w Bytomiu</w:t>
            </w:r>
          </w:p>
        </w:tc>
        <w:tc>
          <w:tcPr>
            <w:tcW w:w="2757" w:type="dxa"/>
            <w:gridSpan w:val="5"/>
            <w:shd w:val="clear" w:color="auto" w:fill="FFFFFF"/>
            <w:hideMark/>
          </w:tcPr>
          <w:p w14:paraId="002428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51" w14:textId="77777777" w:rsidTr="00E61863">
        <w:trPr>
          <w:gridAfter w:val="1"/>
          <w:wAfter w:w="18" w:type="dxa"/>
          <w:trHeight w:val="315"/>
        </w:trPr>
        <w:tc>
          <w:tcPr>
            <w:tcW w:w="642" w:type="dxa"/>
            <w:gridSpan w:val="3"/>
            <w:shd w:val="clear" w:color="auto" w:fill="FFFFFF"/>
            <w:hideMark/>
          </w:tcPr>
          <w:p w14:paraId="002428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41" w:type="dxa"/>
            <w:gridSpan w:val="3"/>
            <w:shd w:val="clear" w:color="auto" w:fill="FFFFFF"/>
            <w:hideMark/>
          </w:tcPr>
          <w:p w14:paraId="002428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57" w:type="dxa"/>
            <w:gridSpan w:val="5"/>
            <w:shd w:val="clear" w:color="auto" w:fill="FFFFFF"/>
            <w:hideMark/>
          </w:tcPr>
          <w:p w14:paraId="002428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856" w14:textId="77777777" w:rsidTr="00E61863">
        <w:trPr>
          <w:gridAfter w:val="1"/>
          <w:wAfter w:w="18" w:type="dxa"/>
          <w:trHeight w:val="630"/>
        </w:trPr>
        <w:tc>
          <w:tcPr>
            <w:tcW w:w="642" w:type="dxa"/>
            <w:gridSpan w:val="3"/>
            <w:shd w:val="clear" w:color="auto" w:fill="FFFFFF"/>
            <w:hideMark/>
          </w:tcPr>
          <w:p w14:paraId="002428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41" w:type="dxa"/>
            <w:gridSpan w:val="3"/>
            <w:shd w:val="clear" w:color="auto" w:fill="FFFFFF"/>
            <w:hideMark/>
          </w:tcPr>
          <w:p w14:paraId="002428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Powiatowe Centrum Pomocy Rodzinie </w:t>
            </w:r>
          </w:p>
          <w:p w14:paraId="002428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Zawierciu</w:t>
            </w:r>
          </w:p>
        </w:tc>
        <w:tc>
          <w:tcPr>
            <w:tcW w:w="2757" w:type="dxa"/>
            <w:gridSpan w:val="5"/>
            <w:shd w:val="clear" w:color="auto" w:fill="FFFFFF"/>
            <w:hideMark/>
          </w:tcPr>
          <w:p w14:paraId="002428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5A" w14:textId="77777777" w:rsidTr="00E61863">
        <w:trPr>
          <w:gridAfter w:val="1"/>
          <w:wAfter w:w="18" w:type="dxa"/>
          <w:trHeight w:val="945"/>
        </w:trPr>
        <w:tc>
          <w:tcPr>
            <w:tcW w:w="642" w:type="dxa"/>
            <w:gridSpan w:val="3"/>
            <w:shd w:val="clear" w:color="auto" w:fill="FFFFFF"/>
            <w:hideMark/>
          </w:tcPr>
          <w:p w14:paraId="002428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41" w:type="dxa"/>
            <w:gridSpan w:val="3"/>
            <w:shd w:val="clear" w:color="auto" w:fill="FFFFFF"/>
            <w:hideMark/>
          </w:tcPr>
          <w:p w14:paraId="002428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Powiatowy Publiczny Zakład Opieki Zdrowotnej w Rydułtowach i Wodzisławiu Śląskim </w:t>
            </w:r>
          </w:p>
        </w:tc>
        <w:tc>
          <w:tcPr>
            <w:tcW w:w="2757" w:type="dxa"/>
            <w:gridSpan w:val="5"/>
            <w:shd w:val="clear" w:color="auto" w:fill="FFFFFF"/>
            <w:hideMark/>
          </w:tcPr>
          <w:p w14:paraId="002428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5E" w14:textId="77777777" w:rsidTr="00E61863">
        <w:trPr>
          <w:gridAfter w:val="1"/>
          <w:wAfter w:w="18" w:type="dxa"/>
          <w:trHeight w:val="315"/>
        </w:trPr>
        <w:tc>
          <w:tcPr>
            <w:tcW w:w="642" w:type="dxa"/>
            <w:gridSpan w:val="3"/>
            <w:shd w:val="clear" w:color="auto" w:fill="FFFFFF"/>
            <w:hideMark/>
          </w:tcPr>
          <w:p w14:paraId="002428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441" w:type="dxa"/>
            <w:gridSpan w:val="3"/>
            <w:shd w:val="clear" w:color="auto" w:fill="FFFFFF"/>
            <w:hideMark/>
          </w:tcPr>
          <w:p w14:paraId="002428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Cieszynie</w:t>
            </w:r>
          </w:p>
        </w:tc>
        <w:tc>
          <w:tcPr>
            <w:tcW w:w="2757" w:type="dxa"/>
            <w:gridSpan w:val="5"/>
            <w:shd w:val="clear" w:color="auto" w:fill="FFFFFF"/>
            <w:hideMark/>
          </w:tcPr>
          <w:p w14:paraId="002428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2" w14:textId="77777777" w:rsidTr="00E61863">
        <w:trPr>
          <w:gridAfter w:val="1"/>
          <w:wAfter w:w="18" w:type="dxa"/>
          <w:trHeight w:val="315"/>
        </w:trPr>
        <w:tc>
          <w:tcPr>
            <w:tcW w:w="642" w:type="dxa"/>
            <w:gridSpan w:val="3"/>
            <w:shd w:val="clear" w:color="auto" w:fill="FFFFFF"/>
            <w:hideMark/>
          </w:tcPr>
          <w:p w14:paraId="002428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41" w:type="dxa"/>
            <w:gridSpan w:val="3"/>
            <w:shd w:val="clear" w:color="auto" w:fill="FFFFFF"/>
            <w:hideMark/>
          </w:tcPr>
          <w:p w14:paraId="002428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Częstochowie</w:t>
            </w:r>
          </w:p>
        </w:tc>
        <w:tc>
          <w:tcPr>
            <w:tcW w:w="2757" w:type="dxa"/>
            <w:gridSpan w:val="5"/>
            <w:shd w:val="clear" w:color="auto" w:fill="FFFFFF"/>
            <w:hideMark/>
          </w:tcPr>
          <w:p w14:paraId="002428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6" w14:textId="77777777" w:rsidTr="00E61863">
        <w:trPr>
          <w:gridAfter w:val="1"/>
          <w:wAfter w:w="18" w:type="dxa"/>
          <w:trHeight w:val="315"/>
        </w:trPr>
        <w:tc>
          <w:tcPr>
            <w:tcW w:w="642" w:type="dxa"/>
            <w:gridSpan w:val="3"/>
            <w:shd w:val="clear" w:color="auto" w:fill="FFFFFF"/>
            <w:hideMark/>
          </w:tcPr>
          <w:p w14:paraId="002428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41" w:type="dxa"/>
            <w:gridSpan w:val="3"/>
            <w:shd w:val="clear" w:color="auto" w:fill="FFFFFF"/>
            <w:hideMark/>
          </w:tcPr>
          <w:p w14:paraId="002428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Kłobucku</w:t>
            </w:r>
          </w:p>
        </w:tc>
        <w:tc>
          <w:tcPr>
            <w:tcW w:w="2757" w:type="dxa"/>
            <w:gridSpan w:val="5"/>
            <w:shd w:val="clear" w:color="auto" w:fill="FFFFFF"/>
            <w:hideMark/>
          </w:tcPr>
          <w:p w14:paraId="002428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A" w14:textId="77777777" w:rsidTr="00E61863">
        <w:trPr>
          <w:gridAfter w:val="1"/>
          <w:wAfter w:w="18" w:type="dxa"/>
          <w:trHeight w:val="315"/>
        </w:trPr>
        <w:tc>
          <w:tcPr>
            <w:tcW w:w="642" w:type="dxa"/>
            <w:gridSpan w:val="3"/>
            <w:shd w:val="clear" w:color="auto" w:fill="FFFFFF"/>
            <w:hideMark/>
          </w:tcPr>
          <w:p w14:paraId="002428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41" w:type="dxa"/>
            <w:gridSpan w:val="3"/>
            <w:shd w:val="clear" w:color="auto" w:fill="FFFFFF"/>
            <w:hideMark/>
          </w:tcPr>
          <w:p w14:paraId="002428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Rudzie Śląskiej</w:t>
            </w:r>
          </w:p>
        </w:tc>
        <w:tc>
          <w:tcPr>
            <w:tcW w:w="2757" w:type="dxa"/>
            <w:gridSpan w:val="5"/>
            <w:shd w:val="clear" w:color="auto" w:fill="FFFFFF"/>
            <w:hideMark/>
          </w:tcPr>
          <w:p w14:paraId="002428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6E" w14:textId="77777777" w:rsidTr="00E61863">
        <w:trPr>
          <w:gridAfter w:val="1"/>
          <w:wAfter w:w="18" w:type="dxa"/>
          <w:trHeight w:val="315"/>
        </w:trPr>
        <w:tc>
          <w:tcPr>
            <w:tcW w:w="642" w:type="dxa"/>
            <w:gridSpan w:val="3"/>
            <w:shd w:val="clear" w:color="auto" w:fill="FFFFFF"/>
            <w:hideMark/>
          </w:tcPr>
          <w:p w14:paraId="002428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41" w:type="dxa"/>
            <w:gridSpan w:val="3"/>
            <w:shd w:val="clear" w:color="auto" w:fill="FFFFFF"/>
            <w:hideMark/>
          </w:tcPr>
          <w:p w14:paraId="002428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Rybniku</w:t>
            </w:r>
          </w:p>
        </w:tc>
        <w:tc>
          <w:tcPr>
            <w:tcW w:w="2757" w:type="dxa"/>
            <w:gridSpan w:val="5"/>
            <w:shd w:val="clear" w:color="auto" w:fill="FFFFFF"/>
            <w:hideMark/>
          </w:tcPr>
          <w:p w14:paraId="002428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72" w14:textId="77777777" w:rsidTr="00E61863">
        <w:trPr>
          <w:gridAfter w:val="1"/>
          <w:wAfter w:w="18" w:type="dxa"/>
          <w:trHeight w:val="315"/>
        </w:trPr>
        <w:tc>
          <w:tcPr>
            <w:tcW w:w="642" w:type="dxa"/>
            <w:gridSpan w:val="3"/>
            <w:shd w:val="clear" w:color="auto" w:fill="FFFFFF"/>
            <w:hideMark/>
          </w:tcPr>
          <w:p w14:paraId="002428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441" w:type="dxa"/>
            <w:gridSpan w:val="3"/>
            <w:shd w:val="clear" w:color="auto" w:fill="FFFFFF"/>
            <w:hideMark/>
          </w:tcPr>
          <w:p w14:paraId="002428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Zarząd Dróg w Myszkowie</w:t>
            </w:r>
          </w:p>
        </w:tc>
        <w:tc>
          <w:tcPr>
            <w:tcW w:w="2757" w:type="dxa"/>
            <w:gridSpan w:val="5"/>
            <w:shd w:val="clear" w:color="auto" w:fill="FFFFFF"/>
            <w:hideMark/>
          </w:tcPr>
          <w:p w14:paraId="002428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76" w14:textId="77777777" w:rsidTr="00E61863">
        <w:trPr>
          <w:gridAfter w:val="1"/>
          <w:wAfter w:w="18" w:type="dxa"/>
          <w:trHeight w:val="315"/>
        </w:trPr>
        <w:tc>
          <w:tcPr>
            <w:tcW w:w="642" w:type="dxa"/>
            <w:gridSpan w:val="3"/>
            <w:shd w:val="clear" w:color="auto" w:fill="FFFFFF"/>
            <w:hideMark/>
          </w:tcPr>
          <w:p w14:paraId="002428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41" w:type="dxa"/>
            <w:gridSpan w:val="3"/>
            <w:shd w:val="clear" w:color="auto" w:fill="FFFFFF"/>
            <w:hideMark/>
          </w:tcPr>
          <w:p w14:paraId="002428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PUH MERSPLAT</w:t>
            </w:r>
          </w:p>
        </w:tc>
        <w:tc>
          <w:tcPr>
            <w:tcW w:w="2757" w:type="dxa"/>
            <w:gridSpan w:val="5"/>
            <w:shd w:val="clear" w:color="auto" w:fill="FFFFFF"/>
            <w:hideMark/>
          </w:tcPr>
          <w:p w14:paraId="002428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7A" w14:textId="77777777" w:rsidTr="00E61863">
        <w:trPr>
          <w:gridAfter w:val="1"/>
          <w:wAfter w:w="18" w:type="dxa"/>
          <w:trHeight w:val="315"/>
        </w:trPr>
        <w:tc>
          <w:tcPr>
            <w:tcW w:w="642" w:type="dxa"/>
            <w:gridSpan w:val="3"/>
            <w:shd w:val="clear" w:color="auto" w:fill="FFFFFF"/>
            <w:hideMark/>
          </w:tcPr>
          <w:p w14:paraId="002428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41" w:type="dxa"/>
            <w:gridSpan w:val="3"/>
            <w:shd w:val="clear" w:color="auto" w:fill="FFFFFF"/>
            <w:hideMark/>
          </w:tcPr>
          <w:p w14:paraId="002428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Fundacja Pomocy Niewidomym</w:t>
            </w:r>
          </w:p>
        </w:tc>
        <w:tc>
          <w:tcPr>
            <w:tcW w:w="2757" w:type="dxa"/>
            <w:gridSpan w:val="5"/>
            <w:shd w:val="clear" w:color="auto" w:fill="FFFFFF"/>
            <w:hideMark/>
          </w:tcPr>
          <w:p w14:paraId="002428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7F" w14:textId="77777777" w:rsidTr="00E61863">
        <w:trPr>
          <w:gridAfter w:val="1"/>
          <w:wAfter w:w="18" w:type="dxa"/>
          <w:trHeight w:val="630"/>
        </w:trPr>
        <w:tc>
          <w:tcPr>
            <w:tcW w:w="642" w:type="dxa"/>
            <w:gridSpan w:val="3"/>
            <w:shd w:val="clear" w:color="auto" w:fill="FFFFFF"/>
            <w:hideMark/>
          </w:tcPr>
          <w:p w14:paraId="002428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41" w:type="dxa"/>
            <w:gridSpan w:val="3"/>
            <w:shd w:val="clear" w:color="auto" w:fill="FFFFFF"/>
            <w:hideMark/>
          </w:tcPr>
          <w:p w14:paraId="002428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Handlu i Przemysłu </w:t>
            </w:r>
          </w:p>
          <w:p w14:paraId="002428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757" w:type="dxa"/>
            <w:gridSpan w:val="5"/>
            <w:shd w:val="clear" w:color="auto" w:fill="FFFFFF"/>
            <w:hideMark/>
          </w:tcPr>
          <w:p w14:paraId="002428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84" w14:textId="77777777" w:rsidTr="00E61863">
        <w:trPr>
          <w:gridAfter w:val="1"/>
          <w:wAfter w:w="18" w:type="dxa"/>
          <w:trHeight w:val="945"/>
        </w:trPr>
        <w:tc>
          <w:tcPr>
            <w:tcW w:w="642" w:type="dxa"/>
            <w:gridSpan w:val="3"/>
            <w:shd w:val="clear" w:color="auto" w:fill="FFFFFF"/>
            <w:hideMark/>
          </w:tcPr>
          <w:p w14:paraId="002428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41" w:type="dxa"/>
            <w:gridSpan w:val="3"/>
            <w:shd w:val="clear" w:color="auto" w:fill="FFFFFF"/>
            <w:hideMark/>
          </w:tcPr>
          <w:p w14:paraId="002428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Regionalny Ośrodek EFS w Częstochowie przy Agencji Rozwoju Regionalnego </w:t>
            </w:r>
          </w:p>
          <w:p w14:paraId="002428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757" w:type="dxa"/>
            <w:gridSpan w:val="5"/>
            <w:shd w:val="clear" w:color="auto" w:fill="FFFFFF"/>
            <w:hideMark/>
          </w:tcPr>
          <w:p w14:paraId="002428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88" w14:textId="77777777" w:rsidTr="00E61863">
        <w:trPr>
          <w:gridAfter w:val="1"/>
          <w:wAfter w:w="18" w:type="dxa"/>
          <w:trHeight w:val="315"/>
        </w:trPr>
        <w:tc>
          <w:tcPr>
            <w:tcW w:w="642" w:type="dxa"/>
            <w:gridSpan w:val="3"/>
            <w:shd w:val="clear" w:color="auto" w:fill="FFFFFF"/>
            <w:hideMark/>
          </w:tcPr>
          <w:p w14:paraId="002428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41" w:type="dxa"/>
            <w:gridSpan w:val="3"/>
            <w:shd w:val="clear" w:color="auto" w:fill="FFFFFF"/>
            <w:hideMark/>
          </w:tcPr>
          <w:p w14:paraId="002428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Rybnicki Sztab Ratownictwa</w:t>
            </w:r>
          </w:p>
        </w:tc>
        <w:tc>
          <w:tcPr>
            <w:tcW w:w="2757" w:type="dxa"/>
            <w:gridSpan w:val="5"/>
            <w:shd w:val="clear" w:color="auto" w:fill="FFFFFF"/>
            <w:hideMark/>
          </w:tcPr>
          <w:p w14:paraId="002428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8C" w14:textId="77777777" w:rsidTr="00E61863">
        <w:trPr>
          <w:gridAfter w:val="1"/>
          <w:wAfter w:w="18" w:type="dxa"/>
          <w:trHeight w:val="315"/>
        </w:trPr>
        <w:tc>
          <w:tcPr>
            <w:tcW w:w="642" w:type="dxa"/>
            <w:gridSpan w:val="3"/>
            <w:shd w:val="clear" w:color="auto" w:fill="FFFFFF"/>
            <w:hideMark/>
          </w:tcPr>
          <w:p w14:paraId="002428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41" w:type="dxa"/>
            <w:gridSpan w:val="3"/>
            <w:shd w:val="clear" w:color="auto" w:fill="FFFFFF"/>
            <w:hideMark/>
          </w:tcPr>
          <w:p w14:paraId="002428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SARE S.A.</w:t>
            </w:r>
          </w:p>
        </w:tc>
        <w:tc>
          <w:tcPr>
            <w:tcW w:w="2757" w:type="dxa"/>
            <w:gridSpan w:val="5"/>
            <w:shd w:val="clear" w:color="auto" w:fill="FFFFFF"/>
            <w:hideMark/>
          </w:tcPr>
          <w:p w14:paraId="002428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890" w14:textId="77777777" w:rsidTr="00E61863">
        <w:trPr>
          <w:gridAfter w:val="1"/>
          <w:wAfter w:w="18" w:type="dxa"/>
          <w:trHeight w:val="315"/>
        </w:trPr>
        <w:tc>
          <w:tcPr>
            <w:tcW w:w="642" w:type="dxa"/>
            <w:gridSpan w:val="3"/>
            <w:shd w:val="clear" w:color="auto" w:fill="FFFFFF"/>
            <w:hideMark/>
          </w:tcPr>
          <w:p w14:paraId="002428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41" w:type="dxa"/>
            <w:gridSpan w:val="3"/>
            <w:shd w:val="clear" w:color="auto" w:fill="FFFFFF"/>
            <w:hideMark/>
          </w:tcPr>
          <w:p w14:paraId="002428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ZOZ Miejski Szpital Zespolony</w:t>
            </w:r>
          </w:p>
        </w:tc>
        <w:tc>
          <w:tcPr>
            <w:tcW w:w="2757" w:type="dxa"/>
            <w:gridSpan w:val="5"/>
            <w:shd w:val="clear" w:color="auto" w:fill="FFFFFF"/>
            <w:hideMark/>
          </w:tcPr>
          <w:p w14:paraId="002428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94" w14:textId="77777777" w:rsidTr="00E61863">
        <w:trPr>
          <w:gridAfter w:val="1"/>
          <w:wAfter w:w="18" w:type="dxa"/>
          <w:trHeight w:val="630"/>
        </w:trPr>
        <w:tc>
          <w:tcPr>
            <w:tcW w:w="642" w:type="dxa"/>
            <w:gridSpan w:val="3"/>
            <w:shd w:val="clear" w:color="auto" w:fill="FFFFFF"/>
            <w:hideMark/>
          </w:tcPr>
          <w:p w14:paraId="002428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41" w:type="dxa"/>
            <w:gridSpan w:val="3"/>
            <w:shd w:val="clear" w:color="auto" w:fill="FFFFFF"/>
            <w:hideMark/>
          </w:tcPr>
          <w:p w14:paraId="002428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Specjalny Ośrodek Szkolno - Wychowawczy im. Jana Brzechwy w Bogumiłku</w:t>
            </w:r>
          </w:p>
        </w:tc>
        <w:tc>
          <w:tcPr>
            <w:tcW w:w="2757" w:type="dxa"/>
            <w:gridSpan w:val="5"/>
            <w:shd w:val="clear" w:color="auto" w:fill="FFFFFF"/>
            <w:hideMark/>
          </w:tcPr>
          <w:p w14:paraId="002428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98" w14:textId="77777777" w:rsidTr="00E61863">
        <w:trPr>
          <w:gridAfter w:val="1"/>
          <w:wAfter w:w="18" w:type="dxa"/>
          <w:trHeight w:val="315"/>
        </w:trPr>
        <w:tc>
          <w:tcPr>
            <w:tcW w:w="642" w:type="dxa"/>
            <w:gridSpan w:val="3"/>
            <w:shd w:val="clear" w:color="auto" w:fill="FFFFFF"/>
            <w:hideMark/>
          </w:tcPr>
          <w:p w14:paraId="002428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41" w:type="dxa"/>
            <w:gridSpan w:val="3"/>
            <w:shd w:val="clear" w:color="auto" w:fill="FFFFFF"/>
            <w:hideMark/>
          </w:tcPr>
          <w:p w14:paraId="002428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757" w:type="dxa"/>
            <w:gridSpan w:val="5"/>
            <w:shd w:val="clear" w:color="auto" w:fill="FFFFFF"/>
            <w:hideMark/>
          </w:tcPr>
          <w:p w14:paraId="002428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9C" w14:textId="77777777" w:rsidTr="00E61863">
        <w:trPr>
          <w:gridAfter w:val="1"/>
          <w:wAfter w:w="18" w:type="dxa"/>
          <w:trHeight w:val="315"/>
        </w:trPr>
        <w:tc>
          <w:tcPr>
            <w:tcW w:w="642" w:type="dxa"/>
            <w:gridSpan w:val="3"/>
            <w:shd w:val="clear" w:color="auto" w:fill="FFFFFF"/>
            <w:hideMark/>
          </w:tcPr>
          <w:p w14:paraId="002428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41" w:type="dxa"/>
            <w:gridSpan w:val="3"/>
            <w:shd w:val="clear" w:color="auto" w:fill="FFFFFF"/>
            <w:hideMark/>
          </w:tcPr>
          <w:p w14:paraId="002428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Bielsku-Białej</w:t>
            </w:r>
          </w:p>
        </w:tc>
        <w:tc>
          <w:tcPr>
            <w:tcW w:w="2757" w:type="dxa"/>
            <w:gridSpan w:val="5"/>
            <w:shd w:val="clear" w:color="auto" w:fill="FFFFFF"/>
            <w:hideMark/>
          </w:tcPr>
          <w:p w14:paraId="002428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0" w14:textId="77777777" w:rsidTr="00E61863">
        <w:trPr>
          <w:gridAfter w:val="1"/>
          <w:wAfter w:w="18" w:type="dxa"/>
          <w:trHeight w:val="315"/>
        </w:trPr>
        <w:tc>
          <w:tcPr>
            <w:tcW w:w="642" w:type="dxa"/>
            <w:gridSpan w:val="3"/>
            <w:shd w:val="clear" w:color="auto" w:fill="FFFFFF"/>
            <w:hideMark/>
          </w:tcPr>
          <w:p w14:paraId="002428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41" w:type="dxa"/>
            <w:gridSpan w:val="3"/>
            <w:shd w:val="clear" w:color="auto" w:fill="FFFFFF"/>
            <w:hideMark/>
          </w:tcPr>
          <w:p w14:paraId="002428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Bieruniu</w:t>
            </w:r>
          </w:p>
        </w:tc>
        <w:tc>
          <w:tcPr>
            <w:tcW w:w="2757" w:type="dxa"/>
            <w:gridSpan w:val="5"/>
            <w:shd w:val="clear" w:color="auto" w:fill="FFFFFF"/>
            <w:hideMark/>
          </w:tcPr>
          <w:p w14:paraId="002428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4" w14:textId="77777777" w:rsidTr="00E61863">
        <w:trPr>
          <w:gridAfter w:val="1"/>
          <w:wAfter w:w="18" w:type="dxa"/>
          <w:trHeight w:val="315"/>
        </w:trPr>
        <w:tc>
          <w:tcPr>
            <w:tcW w:w="642" w:type="dxa"/>
            <w:gridSpan w:val="3"/>
            <w:shd w:val="clear" w:color="auto" w:fill="FFFFFF"/>
            <w:hideMark/>
          </w:tcPr>
          <w:p w14:paraId="002428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41" w:type="dxa"/>
            <w:gridSpan w:val="3"/>
            <w:shd w:val="clear" w:color="auto" w:fill="FFFFFF"/>
            <w:hideMark/>
          </w:tcPr>
          <w:p w14:paraId="002428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Cieszynie</w:t>
            </w:r>
          </w:p>
        </w:tc>
        <w:tc>
          <w:tcPr>
            <w:tcW w:w="2757" w:type="dxa"/>
            <w:gridSpan w:val="5"/>
            <w:shd w:val="clear" w:color="auto" w:fill="FFFFFF"/>
            <w:hideMark/>
          </w:tcPr>
          <w:p w14:paraId="002428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8" w14:textId="77777777" w:rsidTr="00E61863">
        <w:trPr>
          <w:gridAfter w:val="1"/>
          <w:wAfter w:w="18" w:type="dxa"/>
          <w:trHeight w:val="315"/>
        </w:trPr>
        <w:tc>
          <w:tcPr>
            <w:tcW w:w="642" w:type="dxa"/>
            <w:gridSpan w:val="3"/>
            <w:shd w:val="clear" w:color="auto" w:fill="FFFFFF"/>
            <w:hideMark/>
          </w:tcPr>
          <w:p w14:paraId="002428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41" w:type="dxa"/>
            <w:gridSpan w:val="3"/>
            <w:shd w:val="clear" w:color="auto" w:fill="FFFFFF"/>
            <w:hideMark/>
          </w:tcPr>
          <w:p w14:paraId="002428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Częstochowie</w:t>
            </w:r>
          </w:p>
        </w:tc>
        <w:tc>
          <w:tcPr>
            <w:tcW w:w="2757" w:type="dxa"/>
            <w:gridSpan w:val="5"/>
            <w:shd w:val="clear" w:color="auto" w:fill="FFFFFF"/>
            <w:hideMark/>
          </w:tcPr>
          <w:p w14:paraId="002428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AC" w14:textId="77777777" w:rsidTr="00E61863">
        <w:trPr>
          <w:gridAfter w:val="1"/>
          <w:wAfter w:w="18" w:type="dxa"/>
          <w:trHeight w:val="315"/>
        </w:trPr>
        <w:tc>
          <w:tcPr>
            <w:tcW w:w="642" w:type="dxa"/>
            <w:gridSpan w:val="3"/>
            <w:shd w:val="clear" w:color="auto" w:fill="FFFFFF"/>
            <w:hideMark/>
          </w:tcPr>
          <w:p w14:paraId="002428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441" w:type="dxa"/>
            <w:gridSpan w:val="3"/>
            <w:shd w:val="clear" w:color="auto" w:fill="FFFFFF"/>
            <w:hideMark/>
          </w:tcPr>
          <w:p w14:paraId="002428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Gliwicach</w:t>
            </w:r>
          </w:p>
        </w:tc>
        <w:tc>
          <w:tcPr>
            <w:tcW w:w="2757" w:type="dxa"/>
            <w:gridSpan w:val="5"/>
            <w:shd w:val="clear" w:color="auto" w:fill="FFFFFF"/>
            <w:hideMark/>
          </w:tcPr>
          <w:p w14:paraId="002428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0" w14:textId="77777777" w:rsidTr="00E61863">
        <w:trPr>
          <w:gridAfter w:val="1"/>
          <w:wAfter w:w="18" w:type="dxa"/>
          <w:trHeight w:val="315"/>
        </w:trPr>
        <w:tc>
          <w:tcPr>
            <w:tcW w:w="642" w:type="dxa"/>
            <w:gridSpan w:val="3"/>
            <w:shd w:val="clear" w:color="auto" w:fill="FFFFFF"/>
            <w:hideMark/>
          </w:tcPr>
          <w:p w14:paraId="002428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441" w:type="dxa"/>
            <w:gridSpan w:val="3"/>
            <w:shd w:val="clear" w:color="auto" w:fill="FFFFFF"/>
            <w:hideMark/>
          </w:tcPr>
          <w:p w14:paraId="002428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Kłobucku</w:t>
            </w:r>
          </w:p>
        </w:tc>
        <w:tc>
          <w:tcPr>
            <w:tcW w:w="2757" w:type="dxa"/>
            <w:gridSpan w:val="5"/>
            <w:shd w:val="clear" w:color="auto" w:fill="FFFFFF"/>
            <w:hideMark/>
          </w:tcPr>
          <w:p w14:paraId="002428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4" w14:textId="77777777" w:rsidTr="00E61863">
        <w:trPr>
          <w:gridAfter w:val="1"/>
          <w:wAfter w:w="18" w:type="dxa"/>
          <w:trHeight w:val="315"/>
        </w:trPr>
        <w:tc>
          <w:tcPr>
            <w:tcW w:w="642" w:type="dxa"/>
            <w:gridSpan w:val="3"/>
            <w:shd w:val="clear" w:color="auto" w:fill="FFFFFF"/>
            <w:hideMark/>
          </w:tcPr>
          <w:p w14:paraId="002428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41" w:type="dxa"/>
            <w:gridSpan w:val="3"/>
            <w:shd w:val="clear" w:color="auto" w:fill="FFFFFF"/>
            <w:hideMark/>
          </w:tcPr>
          <w:p w14:paraId="002428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Lublińcu</w:t>
            </w:r>
          </w:p>
        </w:tc>
        <w:tc>
          <w:tcPr>
            <w:tcW w:w="2757" w:type="dxa"/>
            <w:gridSpan w:val="5"/>
            <w:shd w:val="clear" w:color="auto" w:fill="FFFFFF"/>
            <w:hideMark/>
          </w:tcPr>
          <w:p w14:paraId="002428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8" w14:textId="77777777" w:rsidTr="00E61863">
        <w:trPr>
          <w:gridAfter w:val="1"/>
          <w:wAfter w:w="18" w:type="dxa"/>
          <w:trHeight w:val="315"/>
        </w:trPr>
        <w:tc>
          <w:tcPr>
            <w:tcW w:w="642" w:type="dxa"/>
            <w:gridSpan w:val="3"/>
            <w:shd w:val="clear" w:color="auto" w:fill="FFFFFF"/>
            <w:hideMark/>
          </w:tcPr>
          <w:p w14:paraId="002428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41" w:type="dxa"/>
            <w:gridSpan w:val="3"/>
            <w:shd w:val="clear" w:color="auto" w:fill="FFFFFF"/>
            <w:hideMark/>
          </w:tcPr>
          <w:p w14:paraId="002428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Myszkowie</w:t>
            </w:r>
          </w:p>
        </w:tc>
        <w:tc>
          <w:tcPr>
            <w:tcW w:w="2757" w:type="dxa"/>
            <w:gridSpan w:val="5"/>
            <w:shd w:val="clear" w:color="auto" w:fill="FFFFFF"/>
            <w:hideMark/>
          </w:tcPr>
          <w:p w14:paraId="002428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BC" w14:textId="77777777" w:rsidTr="00E61863">
        <w:trPr>
          <w:gridAfter w:val="1"/>
          <w:wAfter w:w="18" w:type="dxa"/>
          <w:trHeight w:val="315"/>
        </w:trPr>
        <w:tc>
          <w:tcPr>
            <w:tcW w:w="642" w:type="dxa"/>
            <w:gridSpan w:val="3"/>
            <w:shd w:val="clear" w:color="auto" w:fill="FFFFFF"/>
            <w:hideMark/>
          </w:tcPr>
          <w:p w14:paraId="002428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41" w:type="dxa"/>
            <w:gridSpan w:val="3"/>
            <w:shd w:val="clear" w:color="auto" w:fill="FFFFFF"/>
            <w:hideMark/>
          </w:tcPr>
          <w:p w14:paraId="002428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Pszczynie</w:t>
            </w:r>
          </w:p>
        </w:tc>
        <w:tc>
          <w:tcPr>
            <w:tcW w:w="2757" w:type="dxa"/>
            <w:gridSpan w:val="5"/>
            <w:shd w:val="clear" w:color="auto" w:fill="FFFFFF"/>
            <w:hideMark/>
          </w:tcPr>
          <w:p w14:paraId="002428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0" w14:textId="77777777" w:rsidTr="00E61863">
        <w:trPr>
          <w:gridAfter w:val="1"/>
          <w:wAfter w:w="18" w:type="dxa"/>
          <w:trHeight w:val="315"/>
        </w:trPr>
        <w:tc>
          <w:tcPr>
            <w:tcW w:w="642" w:type="dxa"/>
            <w:gridSpan w:val="3"/>
            <w:shd w:val="clear" w:color="auto" w:fill="FFFFFF"/>
            <w:hideMark/>
          </w:tcPr>
          <w:p w14:paraId="002428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41" w:type="dxa"/>
            <w:gridSpan w:val="3"/>
            <w:shd w:val="clear" w:color="auto" w:fill="FFFFFF"/>
            <w:hideMark/>
          </w:tcPr>
          <w:p w14:paraId="002428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757" w:type="dxa"/>
            <w:gridSpan w:val="5"/>
            <w:shd w:val="clear" w:color="auto" w:fill="FFFFFF"/>
            <w:hideMark/>
          </w:tcPr>
          <w:p w14:paraId="002428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4" w14:textId="77777777" w:rsidTr="00E61863">
        <w:trPr>
          <w:gridAfter w:val="1"/>
          <w:wAfter w:w="18" w:type="dxa"/>
          <w:trHeight w:val="315"/>
        </w:trPr>
        <w:tc>
          <w:tcPr>
            <w:tcW w:w="642" w:type="dxa"/>
            <w:gridSpan w:val="3"/>
            <w:shd w:val="clear" w:color="auto" w:fill="FFFFFF"/>
            <w:hideMark/>
          </w:tcPr>
          <w:p w14:paraId="002428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41" w:type="dxa"/>
            <w:gridSpan w:val="3"/>
            <w:shd w:val="clear" w:color="auto" w:fill="FFFFFF"/>
            <w:hideMark/>
          </w:tcPr>
          <w:p w14:paraId="002428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Rybniku</w:t>
            </w:r>
          </w:p>
        </w:tc>
        <w:tc>
          <w:tcPr>
            <w:tcW w:w="2757" w:type="dxa"/>
            <w:gridSpan w:val="5"/>
            <w:shd w:val="clear" w:color="auto" w:fill="FFFFFF"/>
            <w:hideMark/>
          </w:tcPr>
          <w:p w14:paraId="002428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8" w14:textId="77777777" w:rsidTr="00E61863">
        <w:trPr>
          <w:gridAfter w:val="1"/>
          <w:wAfter w:w="18" w:type="dxa"/>
          <w:trHeight w:val="315"/>
        </w:trPr>
        <w:tc>
          <w:tcPr>
            <w:tcW w:w="642" w:type="dxa"/>
            <w:gridSpan w:val="3"/>
            <w:shd w:val="clear" w:color="auto" w:fill="FFFFFF"/>
            <w:hideMark/>
          </w:tcPr>
          <w:p w14:paraId="002428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441" w:type="dxa"/>
            <w:gridSpan w:val="3"/>
            <w:shd w:val="clear" w:color="auto" w:fill="FFFFFF"/>
            <w:hideMark/>
          </w:tcPr>
          <w:p w14:paraId="002428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Tarnowskich Górach</w:t>
            </w:r>
          </w:p>
        </w:tc>
        <w:tc>
          <w:tcPr>
            <w:tcW w:w="2757" w:type="dxa"/>
            <w:gridSpan w:val="5"/>
            <w:shd w:val="clear" w:color="auto" w:fill="FFFFFF"/>
            <w:hideMark/>
          </w:tcPr>
          <w:p w14:paraId="002428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CC" w14:textId="77777777" w:rsidTr="00E61863">
        <w:trPr>
          <w:gridAfter w:val="1"/>
          <w:wAfter w:w="18" w:type="dxa"/>
          <w:trHeight w:val="315"/>
        </w:trPr>
        <w:tc>
          <w:tcPr>
            <w:tcW w:w="642" w:type="dxa"/>
            <w:gridSpan w:val="3"/>
            <w:shd w:val="clear" w:color="auto" w:fill="FFFFFF"/>
            <w:hideMark/>
          </w:tcPr>
          <w:p w14:paraId="002428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41" w:type="dxa"/>
            <w:gridSpan w:val="3"/>
            <w:shd w:val="clear" w:color="auto" w:fill="FFFFFF"/>
            <w:hideMark/>
          </w:tcPr>
          <w:p w14:paraId="002428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Wodzisławiu Śląskim</w:t>
            </w:r>
          </w:p>
        </w:tc>
        <w:tc>
          <w:tcPr>
            <w:tcW w:w="2757" w:type="dxa"/>
            <w:gridSpan w:val="5"/>
            <w:shd w:val="clear" w:color="auto" w:fill="FFFFFF"/>
            <w:hideMark/>
          </w:tcPr>
          <w:p w14:paraId="002428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D0" w14:textId="77777777" w:rsidTr="00E61863">
        <w:trPr>
          <w:gridAfter w:val="1"/>
          <w:wAfter w:w="18" w:type="dxa"/>
          <w:trHeight w:val="315"/>
        </w:trPr>
        <w:tc>
          <w:tcPr>
            <w:tcW w:w="642" w:type="dxa"/>
            <w:gridSpan w:val="3"/>
            <w:shd w:val="clear" w:color="auto" w:fill="FFFFFF"/>
            <w:hideMark/>
          </w:tcPr>
          <w:p w14:paraId="002428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41" w:type="dxa"/>
            <w:gridSpan w:val="3"/>
            <w:shd w:val="clear" w:color="auto" w:fill="FFFFFF"/>
            <w:hideMark/>
          </w:tcPr>
          <w:p w14:paraId="002428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Zawierciu</w:t>
            </w:r>
          </w:p>
        </w:tc>
        <w:tc>
          <w:tcPr>
            <w:tcW w:w="2757" w:type="dxa"/>
            <w:gridSpan w:val="5"/>
            <w:shd w:val="clear" w:color="auto" w:fill="FFFFFF"/>
            <w:hideMark/>
          </w:tcPr>
          <w:p w14:paraId="002428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D4" w14:textId="77777777" w:rsidTr="00E61863">
        <w:trPr>
          <w:gridAfter w:val="1"/>
          <w:wAfter w:w="18" w:type="dxa"/>
          <w:trHeight w:val="315"/>
        </w:trPr>
        <w:tc>
          <w:tcPr>
            <w:tcW w:w="642" w:type="dxa"/>
            <w:gridSpan w:val="3"/>
            <w:shd w:val="clear" w:color="auto" w:fill="FFFFFF"/>
            <w:hideMark/>
          </w:tcPr>
          <w:p w14:paraId="002428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441" w:type="dxa"/>
            <w:gridSpan w:val="3"/>
            <w:shd w:val="clear" w:color="auto" w:fill="FFFFFF"/>
            <w:hideMark/>
          </w:tcPr>
          <w:p w14:paraId="002428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Żywcu</w:t>
            </w:r>
          </w:p>
        </w:tc>
        <w:tc>
          <w:tcPr>
            <w:tcW w:w="2757" w:type="dxa"/>
            <w:gridSpan w:val="5"/>
            <w:shd w:val="clear" w:color="auto" w:fill="FFFFFF"/>
            <w:hideMark/>
          </w:tcPr>
          <w:p w14:paraId="002428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8D8" w14:textId="77777777" w:rsidTr="00E61863">
        <w:trPr>
          <w:gridAfter w:val="1"/>
          <w:wAfter w:w="18" w:type="dxa"/>
          <w:trHeight w:val="315"/>
        </w:trPr>
        <w:tc>
          <w:tcPr>
            <w:tcW w:w="642" w:type="dxa"/>
            <w:gridSpan w:val="3"/>
            <w:shd w:val="clear" w:color="auto" w:fill="FFFFFF"/>
            <w:hideMark/>
          </w:tcPr>
          <w:p w14:paraId="002428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41" w:type="dxa"/>
            <w:gridSpan w:val="3"/>
            <w:shd w:val="clear" w:color="auto" w:fill="FFFFFF"/>
            <w:hideMark/>
          </w:tcPr>
          <w:p w14:paraId="002428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"Lutnia"</w:t>
            </w:r>
          </w:p>
        </w:tc>
        <w:tc>
          <w:tcPr>
            <w:tcW w:w="2757" w:type="dxa"/>
            <w:gridSpan w:val="5"/>
            <w:shd w:val="clear" w:color="auto" w:fill="FFFFFF"/>
            <w:hideMark/>
          </w:tcPr>
          <w:p w14:paraId="002428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DC" w14:textId="77777777" w:rsidTr="00E61863">
        <w:trPr>
          <w:gridAfter w:val="1"/>
          <w:wAfter w:w="18" w:type="dxa"/>
          <w:trHeight w:val="315"/>
        </w:trPr>
        <w:tc>
          <w:tcPr>
            <w:tcW w:w="642" w:type="dxa"/>
            <w:gridSpan w:val="3"/>
            <w:shd w:val="clear" w:color="auto" w:fill="FFFFFF"/>
            <w:hideMark/>
          </w:tcPr>
          <w:p w14:paraId="002428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41" w:type="dxa"/>
            <w:gridSpan w:val="3"/>
            <w:shd w:val="clear" w:color="auto" w:fill="FFFFFF"/>
            <w:hideMark/>
          </w:tcPr>
          <w:p w14:paraId="002428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Aktywne Zagłębie Dąbrowskie</w:t>
            </w:r>
          </w:p>
        </w:tc>
        <w:tc>
          <w:tcPr>
            <w:tcW w:w="2757" w:type="dxa"/>
            <w:gridSpan w:val="5"/>
            <w:shd w:val="clear" w:color="auto" w:fill="FFFFFF"/>
            <w:hideMark/>
          </w:tcPr>
          <w:p w14:paraId="002428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0" w14:textId="77777777" w:rsidTr="00E61863">
        <w:trPr>
          <w:gridAfter w:val="1"/>
          <w:wAfter w:w="18" w:type="dxa"/>
          <w:trHeight w:val="630"/>
        </w:trPr>
        <w:tc>
          <w:tcPr>
            <w:tcW w:w="642" w:type="dxa"/>
            <w:gridSpan w:val="3"/>
            <w:shd w:val="clear" w:color="auto" w:fill="FFFFFF"/>
            <w:hideMark/>
          </w:tcPr>
          <w:p w14:paraId="002428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41" w:type="dxa"/>
            <w:gridSpan w:val="3"/>
            <w:shd w:val="clear" w:color="auto" w:fill="FFFFFF"/>
            <w:hideMark/>
          </w:tcPr>
          <w:p w14:paraId="002428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Bielskie Centrum Przedsiębiorczości</w:t>
            </w:r>
          </w:p>
        </w:tc>
        <w:tc>
          <w:tcPr>
            <w:tcW w:w="2757" w:type="dxa"/>
            <w:gridSpan w:val="5"/>
            <w:shd w:val="clear" w:color="auto" w:fill="FFFFFF"/>
            <w:hideMark/>
          </w:tcPr>
          <w:p w14:paraId="002428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4" w14:textId="77777777" w:rsidTr="00E61863">
        <w:trPr>
          <w:gridAfter w:val="1"/>
          <w:wAfter w:w="18" w:type="dxa"/>
          <w:trHeight w:val="630"/>
        </w:trPr>
        <w:tc>
          <w:tcPr>
            <w:tcW w:w="642" w:type="dxa"/>
            <w:gridSpan w:val="3"/>
            <w:shd w:val="clear" w:color="auto" w:fill="FFFFFF"/>
            <w:hideMark/>
          </w:tcPr>
          <w:p w14:paraId="002428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441" w:type="dxa"/>
            <w:gridSpan w:val="3"/>
            <w:shd w:val="clear" w:color="auto" w:fill="FFFFFF"/>
            <w:hideMark/>
          </w:tcPr>
          <w:p w14:paraId="002428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Inicjatyw Społeczno-Gospodarczych</w:t>
            </w:r>
          </w:p>
        </w:tc>
        <w:tc>
          <w:tcPr>
            <w:tcW w:w="2757" w:type="dxa"/>
            <w:gridSpan w:val="5"/>
            <w:shd w:val="clear" w:color="auto" w:fill="FFFFFF"/>
            <w:hideMark/>
          </w:tcPr>
          <w:p w14:paraId="002428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8" w14:textId="77777777" w:rsidTr="00E61863">
        <w:trPr>
          <w:gridAfter w:val="1"/>
          <w:wAfter w:w="18" w:type="dxa"/>
          <w:trHeight w:val="315"/>
        </w:trPr>
        <w:tc>
          <w:tcPr>
            <w:tcW w:w="642" w:type="dxa"/>
            <w:gridSpan w:val="3"/>
            <w:shd w:val="clear" w:color="auto" w:fill="FFFFFF"/>
            <w:hideMark/>
          </w:tcPr>
          <w:p w14:paraId="002428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441" w:type="dxa"/>
            <w:gridSpan w:val="3"/>
            <w:shd w:val="clear" w:color="auto" w:fill="FFFFFF"/>
            <w:hideMark/>
          </w:tcPr>
          <w:p w14:paraId="002428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Klub Kobiet Kreatywnych</w:t>
            </w:r>
          </w:p>
        </w:tc>
        <w:tc>
          <w:tcPr>
            <w:tcW w:w="2757" w:type="dxa"/>
            <w:gridSpan w:val="5"/>
            <w:shd w:val="clear" w:color="auto" w:fill="FFFFFF"/>
            <w:hideMark/>
          </w:tcPr>
          <w:p w14:paraId="002428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EC" w14:textId="77777777" w:rsidTr="00E61863">
        <w:trPr>
          <w:gridAfter w:val="1"/>
          <w:wAfter w:w="18" w:type="dxa"/>
          <w:trHeight w:val="630"/>
        </w:trPr>
        <w:tc>
          <w:tcPr>
            <w:tcW w:w="642" w:type="dxa"/>
            <w:gridSpan w:val="3"/>
            <w:shd w:val="clear" w:color="auto" w:fill="FFFFFF"/>
            <w:hideMark/>
          </w:tcPr>
          <w:p w14:paraId="002428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441" w:type="dxa"/>
            <w:gridSpan w:val="3"/>
            <w:shd w:val="clear" w:color="auto" w:fill="FFFFFF"/>
            <w:hideMark/>
          </w:tcPr>
          <w:p w14:paraId="002428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Komputer i Sprawy Szkoły KISS</w:t>
            </w:r>
          </w:p>
        </w:tc>
        <w:tc>
          <w:tcPr>
            <w:tcW w:w="2757" w:type="dxa"/>
            <w:gridSpan w:val="5"/>
            <w:shd w:val="clear" w:color="auto" w:fill="FFFFFF"/>
            <w:hideMark/>
          </w:tcPr>
          <w:p w14:paraId="002428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0" w14:textId="77777777" w:rsidTr="00E61863">
        <w:trPr>
          <w:gridAfter w:val="1"/>
          <w:wAfter w:w="18" w:type="dxa"/>
          <w:trHeight w:val="630"/>
        </w:trPr>
        <w:tc>
          <w:tcPr>
            <w:tcW w:w="642" w:type="dxa"/>
            <w:gridSpan w:val="3"/>
            <w:shd w:val="clear" w:color="auto" w:fill="FFFFFF"/>
            <w:hideMark/>
          </w:tcPr>
          <w:p w14:paraId="002428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441" w:type="dxa"/>
            <w:gridSpan w:val="3"/>
            <w:shd w:val="clear" w:color="auto" w:fill="FFFFFF"/>
            <w:hideMark/>
          </w:tcPr>
          <w:p w14:paraId="002428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Kulturalno-Społeczne "Orkiestra Dębieńsko Czerwionka-Leszczyny"</w:t>
            </w:r>
          </w:p>
        </w:tc>
        <w:tc>
          <w:tcPr>
            <w:tcW w:w="2757" w:type="dxa"/>
            <w:gridSpan w:val="5"/>
            <w:shd w:val="clear" w:color="auto" w:fill="FFFFFF"/>
            <w:hideMark/>
          </w:tcPr>
          <w:p w14:paraId="002428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4" w14:textId="77777777" w:rsidTr="00E61863">
        <w:trPr>
          <w:gridAfter w:val="1"/>
          <w:wAfter w:w="18" w:type="dxa"/>
          <w:trHeight w:val="315"/>
        </w:trPr>
        <w:tc>
          <w:tcPr>
            <w:tcW w:w="642" w:type="dxa"/>
            <w:gridSpan w:val="3"/>
            <w:shd w:val="clear" w:color="auto" w:fill="FFFFFF"/>
            <w:hideMark/>
          </w:tcPr>
          <w:p w14:paraId="002428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441" w:type="dxa"/>
            <w:gridSpan w:val="3"/>
            <w:shd w:val="clear" w:color="auto" w:fill="FFFFFF"/>
            <w:hideMark/>
          </w:tcPr>
          <w:p w14:paraId="002428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LGD "Ziemia Pszczyńska"</w:t>
            </w:r>
          </w:p>
        </w:tc>
        <w:tc>
          <w:tcPr>
            <w:tcW w:w="2757" w:type="dxa"/>
            <w:gridSpan w:val="5"/>
            <w:shd w:val="clear" w:color="auto" w:fill="FFFFFF"/>
            <w:hideMark/>
          </w:tcPr>
          <w:p w14:paraId="002428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8" w14:textId="77777777" w:rsidTr="00E61863">
        <w:trPr>
          <w:gridAfter w:val="1"/>
          <w:wAfter w:w="18" w:type="dxa"/>
          <w:trHeight w:val="630"/>
        </w:trPr>
        <w:tc>
          <w:tcPr>
            <w:tcW w:w="642" w:type="dxa"/>
            <w:gridSpan w:val="3"/>
            <w:shd w:val="clear" w:color="auto" w:fill="FFFFFF"/>
            <w:hideMark/>
          </w:tcPr>
          <w:p w14:paraId="002428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441" w:type="dxa"/>
            <w:gridSpan w:val="3"/>
            <w:shd w:val="clear" w:color="auto" w:fill="FFFFFF"/>
            <w:hideMark/>
          </w:tcPr>
          <w:p w14:paraId="002428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Morawskie Wrota</w:t>
            </w:r>
          </w:p>
        </w:tc>
        <w:tc>
          <w:tcPr>
            <w:tcW w:w="2757" w:type="dxa"/>
            <w:gridSpan w:val="5"/>
            <w:shd w:val="clear" w:color="auto" w:fill="FFFFFF"/>
            <w:hideMark/>
          </w:tcPr>
          <w:p w14:paraId="002428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8FC" w14:textId="77777777" w:rsidTr="00E61863">
        <w:trPr>
          <w:gridAfter w:val="1"/>
          <w:wAfter w:w="18" w:type="dxa"/>
          <w:trHeight w:val="630"/>
        </w:trPr>
        <w:tc>
          <w:tcPr>
            <w:tcW w:w="642" w:type="dxa"/>
            <w:gridSpan w:val="3"/>
            <w:shd w:val="clear" w:color="auto" w:fill="FFFFFF"/>
            <w:hideMark/>
          </w:tcPr>
          <w:p w14:paraId="002428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441" w:type="dxa"/>
            <w:gridSpan w:val="3"/>
            <w:shd w:val="clear" w:color="auto" w:fill="FFFFFF"/>
            <w:hideMark/>
          </w:tcPr>
          <w:p w14:paraId="002428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Ziemia Bielska</w:t>
            </w:r>
          </w:p>
        </w:tc>
        <w:tc>
          <w:tcPr>
            <w:tcW w:w="2757" w:type="dxa"/>
            <w:gridSpan w:val="5"/>
            <w:shd w:val="clear" w:color="auto" w:fill="FFFFFF"/>
            <w:hideMark/>
          </w:tcPr>
          <w:p w14:paraId="002428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0" w14:textId="77777777" w:rsidTr="00E61863">
        <w:trPr>
          <w:gridAfter w:val="1"/>
          <w:wAfter w:w="18" w:type="dxa"/>
          <w:trHeight w:val="315"/>
        </w:trPr>
        <w:tc>
          <w:tcPr>
            <w:tcW w:w="642" w:type="dxa"/>
            <w:gridSpan w:val="3"/>
            <w:shd w:val="clear" w:color="auto" w:fill="FFFFFF"/>
            <w:hideMark/>
          </w:tcPr>
          <w:p w14:paraId="002428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441" w:type="dxa"/>
            <w:gridSpan w:val="3"/>
            <w:shd w:val="clear" w:color="auto" w:fill="FFFFFF"/>
            <w:hideMark/>
          </w:tcPr>
          <w:p w14:paraId="002428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LYSKOR</w:t>
            </w:r>
          </w:p>
        </w:tc>
        <w:tc>
          <w:tcPr>
            <w:tcW w:w="2757" w:type="dxa"/>
            <w:gridSpan w:val="5"/>
            <w:shd w:val="clear" w:color="auto" w:fill="FFFFFF"/>
            <w:hideMark/>
          </w:tcPr>
          <w:p w14:paraId="002428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4" w14:textId="77777777" w:rsidTr="00E61863">
        <w:trPr>
          <w:gridAfter w:val="1"/>
          <w:wAfter w:w="18" w:type="dxa"/>
          <w:trHeight w:val="630"/>
        </w:trPr>
        <w:tc>
          <w:tcPr>
            <w:tcW w:w="642" w:type="dxa"/>
            <w:gridSpan w:val="3"/>
            <w:shd w:val="clear" w:color="auto" w:fill="FFFFFF"/>
            <w:hideMark/>
          </w:tcPr>
          <w:p w14:paraId="002429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441" w:type="dxa"/>
            <w:gridSpan w:val="3"/>
            <w:shd w:val="clear" w:color="auto" w:fill="FFFFFF"/>
            <w:hideMark/>
          </w:tcPr>
          <w:p w14:paraId="002429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Osób Niepełnosprawnych ACADEMIA</w:t>
            </w:r>
          </w:p>
        </w:tc>
        <w:tc>
          <w:tcPr>
            <w:tcW w:w="2757" w:type="dxa"/>
            <w:gridSpan w:val="5"/>
            <w:shd w:val="clear" w:color="auto" w:fill="FFFFFF"/>
            <w:hideMark/>
          </w:tcPr>
          <w:p w14:paraId="002429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8" w14:textId="77777777" w:rsidTr="00E61863">
        <w:trPr>
          <w:gridAfter w:val="1"/>
          <w:wAfter w:w="18" w:type="dxa"/>
          <w:trHeight w:val="630"/>
        </w:trPr>
        <w:tc>
          <w:tcPr>
            <w:tcW w:w="642" w:type="dxa"/>
            <w:gridSpan w:val="3"/>
            <w:shd w:val="clear" w:color="auto" w:fill="FFFFFF"/>
            <w:hideMark/>
          </w:tcPr>
          <w:p w14:paraId="002429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441" w:type="dxa"/>
            <w:gridSpan w:val="3"/>
            <w:shd w:val="clear" w:color="auto" w:fill="FFFFFF"/>
            <w:hideMark/>
          </w:tcPr>
          <w:p w14:paraId="002429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Oświatowe "Rodzice - Dzieciom"</w:t>
            </w:r>
          </w:p>
        </w:tc>
        <w:tc>
          <w:tcPr>
            <w:tcW w:w="2757" w:type="dxa"/>
            <w:gridSpan w:val="5"/>
            <w:shd w:val="clear" w:color="auto" w:fill="FFFFFF"/>
            <w:hideMark/>
          </w:tcPr>
          <w:p w14:paraId="002429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0C" w14:textId="77777777" w:rsidTr="00E61863">
        <w:trPr>
          <w:gridAfter w:val="1"/>
          <w:wAfter w:w="18" w:type="dxa"/>
          <w:trHeight w:val="630"/>
        </w:trPr>
        <w:tc>
          <w:tcPr>
            <w:tcW w:w="642" w:type="dxa"/>
            <w:gridSpan w:val="3"/>
            <w:shd w:val="clear" w:color="auto" w:fill="FFFFFF"/>
            <w:hideMark/>
          </w:tcPr>
          <w:p w14:paraId="002429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441" w:type="dxa"/>
            <w:gridSpan w:val="3"/>
            <w:shd w:val="clear" w:color="auto" w:fill="FFFFFF"/>
            <w:hideMark/>
          </w:tcPr>
          <w:p w14:paraId="002429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Przedsiębiorców Ziemi Żywieckiej</w:t>
            </w:r>
          </w:p>
        </w:tc>
        <w:tc>
          <w:tcPr>
            <w:tcW w:w="2757" w:type="dxa"/>
            <w:gridSpan w:val="5"/>
            <w:shd w:val="clear" w:color="auto" w:fill="FFFFFF"/>
            <w:hideMark/>
          </w:tcPr>
          <w:p w14:paraId="002429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10" w14:textId="77777777" w:rsidTr="00E61863">
        <w:trPr>
          <w:gridAfter w:val="1"/>
          <w:wAfter w:w="18" w:type="dxa"/>
          <w:trHeight w:val="315"/>
        </w:trPr>
        <w:tc>
          <w:tcPr>
            <w:tcW w:w="642" w:type="dxa"/>
            <w:gridSpan w:val="3"/>
            <w:shd w:val="clear" w:color="auto" w:fill="FFFFFF"/>
            <w:hideMark/>
          </w:tcPr>
          <w:p w14:paraId="002429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116.</w:t>
            </w:r>
          </w:p>
        </w:tc>
        <w:tc>
          <w:tcPr>
            <w:tcW w:w="4441" w:type="dxa"/>
            <w:gridSpan w:val="3"/>
            <w:shd w:val="clear" w:color="auto" w:fill="FFFFFF"/>
            <w:hideMark/>
          </w:tcPr>
          <w:p w14:paraId="002429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Przyjaciół Ekologii "EcoTerra "</w:t>
            </w:r>
          </w:p>
        </w:tc>
        <w:tc>
          <w:tcPr>
            <w:tcW w:w="2757" w:type="dxa"/>
            <w:gridSpan w:val="5"/>
            <w:shd w:val="clear" w:color="auto" w:fill="FFFFFF"/>
            <w:hideMark/>
          </w:tcPr>
          <w:p w14:paraId="002429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14" w14:textId="77777777" w:rsidTr="00E61863">
        <w:trPr>
          <w:gridAfter w:val="1"/>
          <w:wAfter w:w="18" w:type="dxa"/>
          <w:trHeight w:val="315"/>
        </w:trPr>
        <w:tc>
          <w:tcPr>
            <w:tcW w:w="642" w:type="dxa"/>
            <w:gridSpan w:val="3"/>
            <w:shd w:val="clear" w:color="auto" w:fill="FFFFFF"/>
            <w:hideMark/>
          </w:tcPr>
          <w:p w14:paraId="002429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441" w:type="dxa"/>
            <w:gridSpan w:val="3"/>
            <w:shd w:val="clear" w:color="auto" w:fill="FFFFFF"/>
            <w:hideMark/>
          </w:tcPr>
          <w:p w14:paraId="002429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Wzajemnej Pomocy AGAPE</w:t>
            </w:r>
          </w:p>
        </w:tc>
        <w:tc>
          <w:tcPr>
            <w:tcW w:w="2757" w:type="dxa"/>
            <w:gridSpan w:val="5"/>
            <w:shd w:val="clear" w:color="auto" w:fill="FFFFFF"/>
            <w:hideMark/>
          </w:tcPr>
          <w:p w14:paraId="002429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18" w14:textId="77777777" w:rsidTr="00E61863">
        <w:trPr>
          <w:gridAfter w:val="1"/>
          <w:wAfter w:w="18" w:type="dxa"/>
          <w:trHeight w:val="315"/>
        </w:trPr>
        <w:tc>
          <w:tcPr>
            <w:tcW w:w="642" w:type="dxa"/>
            <w:gridSpan w:val="3"/>
            <w:shd w:val="clear" w:color="auto" w:fill="FFFFFF"/>
            <w:hideMark/>
          </w:tcPr>
          <w:p w14:paraId="002429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441" w:type="dxa"/>
            <w:gridSpan w:val="3"/>
            <w:shd w:val="clear" w:color="auto" w:fill="FFFFFF"/>
            <w:hideMark/>
          </w:tcPr>
          <w:p w14:paraId="002429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Gmin i Powiatów</w:t>
            </w:r>
          </w:p>
        </w:tc>
        <w:tc>
          <w:tcPr>
            <w:tcW w:w="2757" w:type="dxa"/>
            <w:gridSpan w:val="5"/>
            <w:shd w:val="clear" w:color="auto" w:fill="FFFFFF"/>
            <w:hideMark/>
          </w:tcPr>
          <w:p w14:paraId="002429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1C" w14:textId="77777777" w:rsidTr="00E61863">
        <w:trPr>
          <w:gridAfter w:val="1"/>
          <w:wAfter w:w="18" w:type="dxa"/>
          <w:trHeight w:val="315"/>
        </w:trPr>
        <w:tc>
          <w:tcPr>
            <w:tcW w:w="642" w:type="dxa"/>
            <w:gridSpan w:val="3"/>
            <w:shd w:val="clear" w:color="auto" w:fill="FFFFFF"/>
            <w:hideMark/>
          </w:tcPr>
          <w:p w14:paraId="002429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441" w:type="dxa"/>
            <w:gridSpan w:val="3"/>
            <w:shd w:val="clear" w:color="auto" w:fill="FFFFFF"/>
            <w:hideMark/>
          </w:tcPr>
          <w:p w14:paraId="002429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Teatr im. A. Mickiewicza w Częstochowie</w:t>
            </w:r>
          </w:p>
        </w:tc>
        <w:tc>
          <w:tcPr>
            <w:tcW w:w="2757" w:type="dxa"/>
            <w:gridSpan w:val="5"/>
            <w:shd w:val="clear" w:color="auto" w:fill="FFFFFF"/>
            <w:hideMark/>
          </w:tcPr>
          <w:p w14:paraId="002429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20" w14:textId="77777777" w:rsidTr="00E61863">
        <w:trPr>
          <w:gridAfter w:val="1"/>
          <w:wAfter w:w="18" w:type="dxa"/>
          <w:trHeight w:val="315"/>
        </w:trPr>
        <w:tc>
          <w:tcPr>
            <w:tcW w:w="642" w:type="dxa"/>
            <w:gridSpan w:val="3"/>
            <w:shd w:val="clear" w:color="auto" w:fill="FFFFFF"/>
            <w:hideMark/>
          </w:tcPr>
          <w:p w14:paraId="002429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441" w:type="dxa"/>
            <w:gridSpan w:val="3"/>
            <w:shd w:val="clear" w:color="auto" w:fill="FFFFFF"/>
            <w:hideMark/>
          </w:tcPr>
          <w:p w14:paraId="002429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TechMaster</w:t>
            </w:r>
          </w:p>
        </w:tc>
        <w:tc>
          <w:tcPr>
            <w:tcW w:w="2757" w:type="dxa"/>
            <w:gridSpan w:val="5"/>
            <w:shd w:val="clear" w:color="auto" w:fill="FFFFFF"/>
            <w:hideMark/>
          </w:tcPr>
          <w:p w14:paraId="002429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924" w14:textId="77777777" w:rsidTr="00E61863">
        <w:trPr>
          <w:gridAfter w:val="1"/>
          <w:wAfter w:w="18" w:type="dxa"/>
          <w:trHeight w:val="315"/>
        </w:trPr>
        <w:tc>
          <w:tcPr>
            <w:tcW w:w="642" w:type="dxa"/>
            <w:gridSpan w:val="3"/>
            <w:shd w:val="clear" w:color="auto" w:fill="FFFFFF"/>
            <w:hideMark/>
          </w:tcPr>
          <w:p w14:paraId="002429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441" w:type="dxa"/>
            <w:gridSpan w:val="3"/>
            <w:shd w:val="clear" w:color="auto" w:fill="FFFFFF"/>
            <w:hideMark/>
          </w:tcPr>
          <w:p w14:paraId="002429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Towarzystwo Miłośników Rydułtów</w:t>
            </w:r>
          </w:p>
        </w:tc>
        <w:tc>
          <w:tcPr>
            <w:tcW w:w="2757" w:type="dxa"/>
            <w:gridSpan w:val="5"/>
            <w:shd w:val="clear" w:color="auto" w:fill="FFFFFF"/>
            <w:hideMark/>
          </w:tcPr>
          <w:p w14:paraId="002429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928" w14:textId="77777777" w:rsidTr="00E61863">
        <w:trPr>
          <w:gridAfter w:val="1"/>
          <w:wAfter w:w="18" w:type="dxa"/>
          <w:trHeight w:val="315"/>
        </w:trPr>
        <w:tc>
          <w:tcPr>
            <w:tcW w:w="642" w:type="dxa"/>
            <w:gridSpan w:val="3"/>
            <w:shd w:val="clear" w:color="auto" w:fill="FFFFFF"/>
            <w:hideMark/>
          </w:tcPr>
          <w:p w14:paraId="002429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441" w:type="dxa"/>
            <w:gridSpan w:val="3"/>
            <w:shd w:val="clear" w:color="auto" w:fill="FFFFFF"/>
            <w:hideMark/>
          </w:tcPr>
          <w:p w14:paraId="002429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757" w:type="dxa"/>
            <w:gridSpan w:val="5"/>
            <w:shd w:val="clear" w:color="auto" w:fill="FFFFFF"/>
            <w:hideMark/>
          </w:tcPr>
          <w:p w14:paraId="002429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2C" w14:textId="77777777" w:rsidTr="00E61863">
        <w:trPr>
          <w:gridAfter w:val="1"/>
          <w:wAfter w:w="18" w:type="dxa"/>
          <w:trHeight w:val="315"/>
        </w:trPr>
        <w:tc>
          <w:tcPr>
            <w:tcW w:w="642" w:type="dxa"/>
            <w:gridSpan w:val="3"/>
            <w:shd w:val="clear" w:color="auto" w:fill="FFFFFF"/>
            <w:hideMark/>
          </w:tcPr>
          <w:p w14:paraId="002429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441" w:type="dxa"/>
            <w:gridSpan w:val="3"/>
            <w:shd w:val="clear" w:color="auto" w:fill="FFFFFF"/>
            <w:hideMark/>
          </w:tcPr>
          <w:p w14:paraId="002429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TVP S.A. Oddział Katowice</w:t>
            </w:r>
          </w:p>
        </w:tc>
        <w:tc>
          <w:tcPr>
            <w:tcW w:w="2757" w:type="dxa"/>
            <w:gridSpan w:val="5"/>
            <w:shd w:val="clear" w:color="auto" w:fill="FFFFFF"/>
            <w:hideMark/>
          </w:tcPr>
          <w:p w14:paraId="002429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930" w14:textId="77777777" w:rsidTr="00E61863">
        <w:trPr>
          <w:gridAfter w:val="1"/>
          <w:wAfter w:w="18" w:type="dxa"/>
          <w:trHeight w:val="315"/>
        </w:trPr>
        <w:tc>
          <w:tcPr>
            <w:tcW w:w="642" w:type="dxa"/>
            <w:gridSpan w:val="3"/>
            <w:shd w:val="clear" w:color="auto" w:fill="FFFFFF"/>
            <w:hideMark/>
          </w:tcPr>
          <w:p w14:paraId="002429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441" w:type="dxa"/>
            <w:gridSpan w:val="3"/>
            <w:shd w:val="clear" w:color="auto" w:fill="FFFFFF"/>
            <w:hideMark/>
          </w:tcPr>
          <w:p w14:paraId="002429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57" w:type="dxa"/>
            <w:gridSpan w:val="5"/>
            <w:shd w:val="clear" w:color="auto" w:fill="FFFFFF"/>
            <w:hideMark/>
          </w:tcPr>
          <w:p w14:paraId="002429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934" w14:textId="77777777" w:rsidTr="00E61863">
        <w:trPr>
          <w:gridAfter w:val="1"/>
          <w:wAfter w:w="18" w:type="dxa"/>
          <w:trHeight w:val="315"/>
        </w:trPr>
        <w:tc>
          <w:tcPr>
            <w:tcW w:w="642" w:type="dxa"/>
            <w:gridSpan w:val="3"/>
            <w:shd w:val="clear" w:color="auto" w:fill="FFFFFF"/>
            <w:hideMark/>
          </w:tcPr>
          <w:p w14:paraId="002429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441" w:type="dxa"/>
            <w:gridSpan w:val="3"/>
            <w:shd w:val="clear" w:color="auto" w:fill="FFFFFF"/>
            <w:hideMark/>
          </w:tcPr>
          <w:p w14:paraId="002429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Trzeciego Wieku w Rybniku</w:t>
            </w:r>
          </w:p>
        </w:tc>
        <w:tc>
          <w:tcPr>
            <w:tcW w:w="2757" w:type="dxa"/>
            <w:gridSpan w:val="5"/>
            <w:shd w:val="clear" w:color="auto" w:fill="FFFFFF"/>
            <w:hideMark/>
          </w:tcPr>
          <w:p w14:paraId="002429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938" w14:textId="77777777" w:rsidTr="00E61863">
        <w:trPr>
          <w:gridAfter w:val="1"/>
          <w:wAfter w:w="18" w:type="dxa"/>
          <w:trHeight w:val="315"/>
        </w:trPr>
        <w:tc>
          <w:tcPr>
            <w:tcW w:w="642" w:type="dxa"/>
            <w:gridSpan w:val="3"/>
            <w:shd w:val="clear" w:color="auto" w:fill="FFFFFF"/>
            <w:hideMark/>
          </w:tcPr>
          <w:p w14:paraId="002429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441" w:type="dxa"/>
            <w:gridSpan w:val="3"/>
            <w:shd w:val="clear" w:color="auto" w:fill="FFFFFF"/>
            <w:hideMark/>
          </w:tcPr>
          <w:p w14:paraId="002429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Kobiór</w:t>
            </w:r>
          </w:p>
        </w:tc>
        <w:tc>
          <w:tcPr>
            <w:tcW w:w="2757" w:type="dxa"/>
            <w:gridSpan w:val="5"/>
            <w:shd w:val="clear" w:color="auto" w:fill="FFFFFF"/>
            <w:hideMark/>
          </w:tcPr>
          <w:p w14:paraId="002429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3C" w14:textId="77777777" w:rsidTr="00E61863">
        <w:trPr>
          <w:gridAfter w:val="1"/>
          <w:wAfter w:w="18" w:type="dxa"/>
          <w:trHeight w:val="315"/>
        </w:trPr>
        <w:tc>
          <w:tcPr>
            <w:tcW w:w="642" w:type="dxa"/>
            <w:gridSpan w:val="3"/>
            <w:shd w:val="clear" w:color="auto" w:fill="FFFFFF"/>
            <w:hideMark/>
          </w:tcPr>
          <w:p w14:paraId="002429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441" w:type="dxa"/>
            <w:gridSpan w:val="3"/>
            <w:shd w:val="clear" w:color="auto" w:fill="FFFFFF"/>
            <w:hideMark/>
          </w:tcPr>
          <w:p w14:paraId="002429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57" w:type="dxa"/>
            <w:gridSpan w:val="5"/>
            <w:shd w:val="clear" w:color="auto" w:fill="FFFFFF"/>
            <w:hideMark/>
          </w:tcPr>
          <w:p w14:paraId="002429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0" w14:textId="77777777" w:rsidTr="00E61863">
        <w:trPr>
          <w:gridAfter w:val="1"/>
          <w:wAfter w:w="18" w:type="dxa"/>
          <w:trHeight w:val="315"/>
        </w:trPr>
        <w:tc>
          <w:tcPr>
            <w:tcW w:w="642" w:type="dxa"/>
            <w:gridSpan w:val="3"/>
            <w:shd w:val="clear" w:color="auto" w:fill="FFFFFF"/>
            <w:hideMark/>
          </w:tcPr>
          <w:p w14:paraId="002429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128.</w:t>
            </w:r>
          </w:p>
        </w:tc>
        <w:tc>
          <w:tcPr>
            <w:tcW w:w="4441" w:type="dxa"/>
            <w:gridSpan w:val="3"/>
            <w:shd w:val="clear" w:color="auto" w:fill="FFFFFF"/>
            <w:hideMark/>
          </w:tcPr>
          <w:p w14:paraId="002429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9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4" w14:textId="77777777" w:rsidTr="00E61863">
        <w:trPr>
          <w:gridAfter w:val="1"/>
          <w:wAfter w:w="18" w:type="dxa"/>
          <w:trHeight w:val="315"/>
        </w:trPr>
        <w:tc>
          <w:tcPr>
            <w:tcW w:w="642" w:type="dxa"/>
            <w:gridSpan w:val="3"/>
            <w:shd w:val="clear" w:color="auto" w:fill="FFFFFF"/>
            <w:hideMark/>
          </w:tcPr>
          <w:p w14:paraId="002429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441" w:type="dxa"/>
            <w:gridSpan w:val="3"/>
            <w:shd w:val="clear" w:color="auto" w:fill="FFFFFF"/>
            <w:hideMark/>
          </w:tcPr>
          <w:p w14:paraId="002429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Bestwina</w:t>
            </w:r>
          </w:p>
        </w:tc>
        <w:tc>
          <w:tcPr>
            <w:tcW w:w="2757" w:type="dxa"/>
            <w:gridSpan w:val="5"/>
            <w:shd w:val="clear" w:color="auto" w:fill="FFFFFF"/>
            <w:hideMark/>
          </w:tcPr>
          <w:p w14:paraId="002429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8" w14:textId="77777777" w:rsidTr="00E61863">
        <w:trPr>
          <w:gridAfter w:val="1"/>
          <w:wAfter w:w="18" w:type="dxa"/>
          <w:trHeight w:val="315"/>
        </w:trPr>
        <w:tc>
          <w:tcPr>
            <w:tcW w:w="642" w:type="dxa"/>
            <w:gridSpan w:val="3"/>
            <w:shd w:val="clear" w:color="auto" w:fill="FFFFFF"/>
            <w:hideMark/>
          </w:tcPr>
          <w:p w14:paraId="002429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441" w:type="dxa"/>
            <w:gridSpan w:val="3"/>
            <w:shd w:val="clear" w:color="auto" w:fill="FFFFFF"/>
            <w:hideMark/>
          </w:tcPr>
          <w:p w14:paraId="002429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Bieruń</w:t>
            </w:r>
          </w:p>
        </w:tc>
        <w:tc>
          <w:tcPr>
            <w:tcW w:w="2757" w:type="dxa"/>
            <w:gridSpan w:val="5"/>
            <w:shd w:val="clear" w:color="auto" w:fill="FFFFFF"/>
            <w:hideMark/>
          </w:tcPr>
          <w:p w14:paraId="002429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4C" w14:textId="77777777" w:rsidTr="00E61863">
        <w:trPr>
          <w:gridAfter w:val="1"/>
          <w:wAfter w:w="18" w:type="dxa"/>
          <w:trHeight w:val="315"/>
        </w:trPr>
        <w:tc>
          <w:tcPr>
            <w:tcW w:w="642" w:type="dxa"/>
            <w:gridSpan w:val="3"/>
            <w:shd w:val="clear" w:color="auto" w:fill="FFFFFF"/>
            <w:hideMark/>
          </w:tcPr>
          <w:p w14:paraId="002429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441" w:type="dxa"/>
            <w:gridSpan w:val="3"/>
            <w:shd w:val="clear" w:color="auto" w:fill="FFFFFF"/>
            <w:hideMark/>
          </w:tcPr>
          <w:p w14:paraId="002429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Bobrowniki</w:t>
            </w:r>
          </w:p>
        </w:tc>
        <w:tc>
          <w:tcPr>
            <w:tcW w:w="2757" w:type="dxa"/>
            <w:gridSpan w:val="5"/>
            <w:shd w:val="clear" w:color="auto" w:fill="FFFFFF"/>
            <w:hideMark/>
          </w:tcPr>
          <w:p w14:paraId="002429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0" w14:textId="77777777" w:rsidTr="00E61863">
        <w:trPr>
          <w:gridAfter w:val="1"/>
          <w:wAfter w:w="18" w:type="dxa"/>
          <w:trHeight w:val="315"/>
        </w:trPr>
        <w:tc>
          <w:tcPr>
            <w:tcW w:w="642" w:type="dxa"/>
            <w:gridSpan w:val="3"/>
            <w:shd w:val="clear" w:color="auto" w:fill="FFFFFF"/>
            <w:hideMark/>
          </w:tcPr>
          <w:p w14:paraId="002429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441" w:type="dxa"/>
            <w:gridSpan w:val="3"/>
            <w:shd w:val="clear" w:color="auto" w:fill="FFFFFF"/>
            <w:hideMark/>
          </w:tcPr>
          <w:p w14:paraId="002429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Bojszowy</w:t>
            </w:r>
          </w:p>
        </w:tc>
        <w:tc>
          <w:tcPr>
            <w:tcW w:w="2757" w:type="dxa"/>
            <w:gridSpan w:val="5"/>
            <w:shd w:val="clear" w:color="auto" w:fill="FFFFFF"/>
            <w:hideMark/>
          </w:tcPr>
          <w:p w14:paraId="002429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4" w14:textId="77777777" w:rsidTr="00E61863">
        <w:trPr>
          <w:gridAfter w:val="1"/>
          <w:wAfter w:w="18" w:type="dxa"/>
          <w:trHeight w:val="315"/>
        </w:trPr>
        <w:tc>
          <w:tcPr>
            <w:tcW w:w="642" w:type="dxa"/>
            <w:gridSpan w:val="3"/>
            <w:shd w:val="clear" w:color="auto" w:fill="FFFFFF"/>
            <w:hideMark/>
          </w:tcPr>
          <w:p w14:paraId="002429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441" w:type="dxa"/>
            <w:gridSpan w:val="3"/>
            <w:shd w:val="clear" w:color="auto" w:fill="FFFFFF"/>
            <w:hideMark/>
          </w:tcPr>
          <w:p w14:paraId="002429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Brenna</w:t>
            </w:r>
          </w:p>
        </w:tc>
        <w:tc>
          <w:tcPr>
            <w:tcW w:w="2757" w:type="dxa"/>
            <w:gridSpan w:val="5"/>
            <w:shd w:val="clear" w:color="auto" w:fill="FFFFFF"/>
            <w:hideMark/>
          </w:tcPr>
          <w:p w14:paraId="002429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8" w14:textId="77777777" w:rsidTr="00E61863">
        <w:trPr>
          <w:gridAfter w:val="1"/>
          <w:wAfter w:w="18" w:type="dxa"/>
          <w:trHeight w:val="315"/>
        </w:trPr>
        <w:tc>
          <w:tcPr>
            <w:tcW w:w="642" w:type="dxa"/>
            <w:gridSpan w:val="3"/>
            <w:shd w:val="clear" w:color="auto" w:fill="FFFFFF"/>
            <w:hideMark/>
          </w:tcPr>
          <w:p w14:paraId="002429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441" w:type="dxa"/>
            <w:gridSpan w:val="3"/>
            <w:shd w:val="clear" w:color="auto" w:fill="FFFFFF"/>
            <w:hideMark/>
          </w:tcPr>
          <w:p w14:paraId="002429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Buczkowice</w:t>
            </w:r>
          </w:p>
        </w:tc>
        <w:tc>
          <w:tcPr>
            <w:tcW w:w="2757" w:type="dxa"/>
            <w:gridSpan w:val="5"/>
            <w:shd w:val="clear" w:color="auto" w:fill="FFFFFF"/>
            <w:hideMark/>
          </w:tcPr>
          <w:p w14:paraId="002429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5C" w14:textId="77777777" w:rsidTr="00E61863">
        <w:trPr>
          <w:gridAfter w:val="1"/>
          <w:wAfter w:w="18" w:type="dxa"/>
          <w:trHeight w:val="315"/>
        </w:trPr>
        <w:tc>
          <w:tcPr>
            <w:tcW w:w="642" w:type="dxa"/>
            <w:gridSpan w:val="3"/>
            <w:shd w:val="clear" w:color="auto" w:fill="FFFFFF"/>
            <w:hideMark/>
          </w:tcPr>
          <w:p w14:paraId="002429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441" w:type="dxa"/>
            <w:gridSpan w:val="3"/>
            <w:shd w:val="clear" w:color="auto" w:fill="FFFFFF"/>
            <w:hideMark/>
          </w:tcPr>
          <w:p w14:paraId="002429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Chybie</w:t>
            </w:r>
          </w:p>
        </w:tc>
        <w:tc>
          <w:tcPr>
            <w:tcW w:w="2757" w:type="dxa"/>
            <w:gridSpan w:val="5"/>
            <w:shd w:val="clear" w:color="auto" w:fill="FFFFFF"/>
            <w:hideMark/>
          </w:tcPr>
          <w:p w14:paraId="002429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0" w14:textId="77777777" w:rsidTr="00E61863">
        <w:trPr>
          <w:gridAfter w:val="1"/>
          <w:wAfter w:w="18" w:type="dxa"/>
          <w:trHeight w:val="315"/>
        </w:trPr>
        <w:tc>
          <w:tcPr>
            <w:tcW w:w="642" w:type="dxa"/>
            <w:gridSpan w:val="3"/>
            <w:shd w:val="clear" w:color="auto" w:fill="FFFFFF"/>
            <w:hideMark/>
          </w:tcPr>
          <w:p w14:paraId="002429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441" w:type="dxa"/>
            <w:gridSpan w:val="3"/>
            <w:shd w:val="clear" w:color="auto" w:fill="FFFFFF"/>
            <w:hideMark/>
          </w:tcPr>
          <w:p w14:paraId="002429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Ciasna</w:t>
            </w:r>
          </w:p>
        </w:tc>
        <w:tc>
          <w:tcPr>
            <w:tcW w:w="2757" w:type="dxa"/>
            <w:gridSpan w:val="5"/>
            <w:shd w:val="clear" w:color="auto" w:fill="FFFFFF"/>
            <w:hideMark/>
          </w:tcPr>
          <w:p w14:paraId="002429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4" w14:textId="77777777" w:rsidTr="00E61863">
        <w:trPr>
          <w:gridAfter w:val="1"/>
          <w:wAfter w:w="18" w:type="dxa"/>
          <w:trHeight w:val="315"/>
        </w:trPr>
        <w:tc>
          <w:tcPr>
            <w:tcW w:w="642" w:type="dxa"/>
            <w:gridSpan w:val="3"/>
            <w:shd w:val="clear" w:color="auto" w:fill="FFFFFF"/>
            <w:hideMark/>
          </w:tcPr>
          <w:p w14:paraId="002429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441" w:type="dxa"/>
            <w:gridSpan w:val="3"/>
            <w:shd w:val="clear" w:color="auto" w:fill="FFFFFF"/>
            <w:hideMark/>
          </w:tcPr>
          <w:p w14:paraId="002429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Czeladź</w:t>
            </w:r>
          </w:p>
        </w:tc>
        <w:tc>
          <w:tcPr>
            <w:tcW w:w="2757" w:type="dxa"/>
            <w:gridSpan w:val="5"/>
            <w:shd w:val="clear" w:color="auto" w:fill="FFFFFF"/>
            <w:hideMark/>
          </w:tcPr>
          <w:p w14:paraId="002429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8" w14:textId="77777777" w:rsidTr="00E61863">
        <w:trPr>
          <w:gridAfter w:val="1"/>
          <w:wAfter w:w="18" w:type="dxa"/>
          <w:trHeight w:val="315"/>
        </w:trPr>
        <w:tc>
          <w:tcPr>
            <w:tcW w:w="642" w:type="dxa"/>
            <w:gridSpan w:val="3"/>
            <w:shd w:val="clear" w:color="auto" w:fill="FFFFFF"/>
            <w:hideMark/>
          </w:tcPr>
          <w:p w14:paraId="002429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441" w:type="dxa"/>
            <w:gridSpan w:val="3"/>
            <w:shd w:val="clear" w:color="auto" w:fill="FFFFFF"/>
            <w:hideMark/>
          </w:tcPr>
          <w:p w14:paraId="002429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Czernichów</w:t>
            </w:r>
          </w:p>
        </w:tc>
        <w:tc>
          <w:tcPr>
            <w:tcW w:w="2757" w:type="dxa"/>
            <w:gridSpan w:val="5"/>
            <w:shd w:val="clear" w:color="auto" w:fill="FFFFFF"/>
            <w:hideMark/>
          </w:tcPr>
          <w:p w14:paraId="002429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6C" w14:textId="77777777" w:rsidTr="00E61863">
        <w:trPr>
          <w:gridAfter w:val="1"/>
          <w:wAfter w:w="18" w:type="dxa"/>
          <w:trHeight w:val="315"/>
        </w:trPr>
        <w:tc>
          <w:tcPr>
            <w:tcW w:w="642" w:type="dxa"/>
            <w:gridSpan w:val="3"/>
            <w:shd w:val="clear" w:color="auto" w:fill="FFFFFF"/>
            <w:hideMark/>
          </w:tcPr>
          <w:p w14:paraId="002429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441" w:type="dxa"/>
            <w:gridSpan w:val="3"/>
            <w:shd w:val="clear" w:color="auto" w:fill="FFFFFF"/>
            <w:hideMark/>
          </w:tcPr>
          <w:p w14:paraId="002429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757" w:type="dxa"/>
            <w:gridSpan w:val="5"/>
            <w:shd w:val="clear" w:color="auto" w:fill="FFFFFF"/>
            <w:hideMark/>
          </w:tcPr>
          <w:p w14:paraId="002429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0" w14:textId="77777777" w:rsidTr="00E61863">
        <w:trPr>
          <w:gridAfter w:val="1"/>
          <w:wAfter w:w="18" w:type="dxa"/>
          <w:trHeight w:val="315"/>
        </w:trPr>
        <w:tc>
          <w:tcPr>
            <w:tcW w:w="642" w:type="dxa"/>
            <w:gridSpan w:val="3"/>
            <w:shd w:val="clear" w:color="auto" w:fill="FFFFFF"/>
            <w:hideMark/>
          </w:tcPr>
          <w:p w14:paraId="002429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441" w:type="dxa"/>
            <w:gridSpan w:val="3"/>
            <w:shd w:val="clear" w:color="auto" w:fill="FFFFFF"/>
            <w:hideMark/>
          </w:tcPr>
          <w:p w14:paraId="002429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Dębowiec</w:t>
            </w:r>
          </w:p>
        </w:tc>
        <w:tc>
          <w:tcPr>
            <w:tcW w:w="2757" w:type="dxa"/>
            <w:gridSpan w:val="5"/>
            <w:shd w:val="clear" w:color="auto" w:fill="FFFFFF"/>
            <w:hideMark/>
          </w:tcPr>
          <w:p w14:paraId="002429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4" w14:textId="77777777" w:rsidTr="00E61863">
        <w:trPr>
          <w:gridAfter w:val="1"/>
          <w:wAfter w:w="18" w:type="dxa"/>
          <w:trHeight w:val="315"/>
        </w:trPr>
        <w:tc>
          <w:tcPr>
            <w:tcW w:w="642" w:type="dxa"/>
            <w:gridSpan w:val="3"/>
            <w:shd w:val="clear" w:color="auto" w:fill="FFFFFF"/>
            <w:hideMark/>
          </w:tcPr>
          <w:p w14:paraId="002429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441" w:type="dxa"/>
            <w:gridSpan w:val="3"/>
            <w:shd w:val="clear" w:color="auto" w:fill="FFFFFF"/>
            <w:hideMark/>
          </w:tcPr>
          <w:p w14:paraId="002429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Gaszowice</w:t>
            </w:r>
          </w:p>
        </w:tc>
        <w:tc>
          <w:tcPr>
            <w:tcW w:w="2757" w:type="dxa"/>
            <w:gridSpan w:val="5"/>
            <w:shd w:val="clear" w:color="auto" w:fill="FFFFFF"/>
            <w:hideMark/>
          </w:tcPr>
          <w:p w14:paraId="002429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8" w14:textId="77777777" w:rsidTr="00E61863">
        <w:trPr>
          <w:gridAfter w:val="1"/>
          <w:wAfter w:w="18" w:type="dxa"/>
          <w:trHeight w:val="315"/>
        </w:trPr>
        <w:tc>
          <w:tcPr>
            <w:tcW w:w="642" w:type="dxa"/>
            <w:gridSpan w:val="3"/>
            <w:shd w:val="clear" w:color="auto" w:fill="FFFFFF"/>
            <w:hideMark/>
          </w:tcPr>
          <w:p w14:paraId="002429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441" w:type="dxa"/>
            <w:gridSpan w:val="3"/>
            <w:shd w:val="clear" w:color="auto" w:fill="FFFFFF"/>
            <w:hideMark/>
          </w:tcPr>
          <w:p w14:paraId="002429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Gierałtowice</w:t>
            </w:r>
          </w:p>
        </w:tc>
        <w:tc>
          <w:tcPr>
            <w:tcW w:w="2757" w:type="dxa"/>
            <w:gridSpan w:val="5"/>
            <w:shd w:val="clear" w:color="auto" w:fill="FFFFFF"/>
            <w:hideMark/>
          </w:tcPr>
          <w:p w14:paraId="002429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7C" w14:textId="77777777" w:rsidTr="00E61863">
        <w:trPr>
          <w:gridAfter w:val="1"/>
          <w:wAfter w:w="18" w:type="dxa"/>
          <w:trHeight w:val="315"/>
        </w:trPr>
        <w:tc>
          <w:tcPr>
            <w:tcW w:w="642" w:type="dxa"/>
            <w:gridSpan w:val="3"/>
            <w:shd w:val="clear" w:color="auto" w:fill="FFFFFF"/>
            <w:hideMark/>
          </w:tcPr>
          <w:p w14:paraId="002429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143.</w:t>
            </w:r>
          </w:p>
        </w:tc>
        <w:tc>
          <w:tcPr>
            <w:tcW w:w="4441" w:type="dxa"/>
            <w:gridSpan w:val="3"/>
            <w:shd w:val="clear" w:color="auto" w:fill="FFFFFF"/>
            <w:hideMark/>
          </w:tcPr>
          <w:p w14:paraId="002429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Godów</w:t>
            </w:r>
          </w:p>
        </w:tc>
        <w:tc>
          <w:tcPr>
            <w:tcW w:w="2757" w:type="dxa"/>
            <w:gridSpan w:val="5"/>
            <w:shd w:val="clear" w:color="auto" w:fill="FFFFFF"/>
            <w:hideMark/>
          </w:tcPr>
          <w:p w14:paraId="002429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0" w14:textId="77777777" w:rsidTr="00E61863">
        <w:trPr>
          <w:gridAfter w:val="1"/>
          <w:wAfter w:w="18" w:type="dxa"/>
          <w:trHeight w:val="315"/>
        </w:trPr>
        <w:tc>
          <w:tcPr>
            <w:tcW w:w="642" w:type="dxa"/>
            <w:gridSpan w:val="3"/>
            <w:shd w:val="clear" w:color="auto" w:fill="FFFFFF"/>
            <w:hideMark/>
          </w:tcPr>
          <w:p w14:paraId="002429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441" w:type="dxa"/>
            <w:gridSpan w:val="3"/>
            <w:shd w:val="clear" w:color="auto" w:fill="FFFFFF"/>
            <w:hideMark/>
          </w:tcPr>
          <w:p w14:paraId="002429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Goleszów</w:t>
            </w:r>
          </w:p>
        </w:tc>
        <w:tc>
          <w:tcPr>
            <w:tcW w:w="2757" w:type="dxa"/>
            <w:gridSpan w:val="5"/>
            <w:shd w:val="clear" w:color="auto" w:fill="FFFFFF"/>
            <w:hideMark/>
          </w:tcPr>
          <w:p w14:paraId="002429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4" w14:textId="77777777" w:rsidTr="00E61863">
        <w:trPr>
          <w:gridAfter w:val="1"/>
          <w:wAfter w:w="18" w:type="dxa"/>
          <w:trHeight w:val="315"/>
        </w:trPr>
        <w:tc>
          <w:tcPr>
            <w:tcW w:w="642" w:type="dxa"/>
            <w:gridSpan w:val="3"/>
            <w:shd w:val="clear" w:color="auto" w:fill="FFFFFF"/>
            <w:hideMark/>
          </w:tcPr>
          <w:p w14:paraId="002429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441" w:type="dxa"/>
            <w:gridSpan w:val="3"/>
            <w:shd w:val="clear" w:color="auto" w:fill="FFFFFF"/>
            <w:hideMark/>
          </w:tcPr>
          <w:p w14:paraId="002429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Hażlach</w:t>
            </w:r>
          </w:p>
        </w:tc>
        <w:tc>
          <w:tcPr>
            <w:tcW w:w="2757" w:type="dxa"/>
            <w:gridSpan w:val="5"/>
            <w:shd w:val="clear" w:color="auto" w:fill="FFFFFF"/>
            <w:hideMark/>
          </w:tcPr>
          <w:p w14:paraId="002429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8" w14:textId="77777777" w:rsidTr="00E61863">
        <w:trPr>
          <w:gridAfter w:val="1"/>
          <w:wAfter w:w="18" w:type="dxa"/>
          <w:trHeight w:val="315"/>
        </w:trPr>
        <w:tc>
          <w:tcPr>
            <w:tcW w:w="642" w:type="dxa"/>
            <w:gridSpan w:val="3"/>
            <w:shd w:val="clear" w:color="auto" w:fill="FFFFFF"/>
            <w:hideMark/>
          </w:tcPr>
          <w:p w14:paraId="002429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441" w:type="dxa"/>
            <w:gridSpan w:val="3"/>
            <w:shd w:val="clear" w:color="auto" w:fill="FFFFFF"/>
            <w:hideMark/>
          </w:tcPr>
          <w:p w14:paraId="002429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757" w:type="dxa"/>
            <w:gridSpan w:val="5"/>
            <w:shd w:val="clear" w:color="auto" w:fill="FFFFFF"/>
            <w:hideMark/>
          </w:tcPr>
          <w:p w14:paraId="002429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8C" w14:textId="77777777" w:rsidTr="00E61863">
        <w:trPr>
          <w:gridAfter w:val="1"/>
          <w:wAfter w:w="18" w:type="dxa"/>
          <w:trHeight w:val="315"/>
        </w:trPr>
        <w:tc>
          <w:tcPr>
            <w:tcW w:w="642" w:type="dxa"/>
            <w:gridSpan w:val="3"/>
            <w:shd w:val="clear" w:color="auto" w:fill="FFFFFF"/>
            <w:hideMark/>
          </w:tcPr>
          <w:p w14:paraId="002429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441" w:type="dxa"/>
            <w:gridSpan w:val="3"/>
            <w:shd w:val="clear" w:color="auto" w:fill="FFFFFF"/>
            <w:hideMark/>
          </w:tcPr>
          <w:p w14:paraId="002429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Koziegłowy</w:t>
            </w:r>
          </w:p>
        </w:tc>
        <w:tc>
          <w:tcPr>
            <w:tcW w:w="2757" w:type="dxa"/>
            <w:gridSpan w:val="5"/>
            <w:shd w:val="clear" w:color="auto" w:fill="FFFFFF"/>
            <w:hideMark/>
          </w:tcPr>
          <w:p w14:paraId="002429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0" w14:textId="77777777" w:rsidTr="00E61863">
        <w:trPr>
          <w:gridAfter w:val="1"/>
          <w:wAfter w:w="18" w:type="dxa"/>
          <w:trHeight w:val="315"/>
        </w:trPr>
        <w:tc>
          <w:tcPr>
            <w:tcW w:w="642" w:type="dxa"/>
            <w:gridSpan w:val="3"/>
            <w:shd w:val="clear" w:color="auto" w:fill="FFFFFF"/>
            <w:hideMark/>
          </w:tcPr>
          <w:p w14:paraId="002429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441" w:type="dxa"/>
            <w:gridSpan w:val="3"/>
            <w:shd w:val="clear" w:color="auto" w:fill="FFFFFF"/>
            <w:hideMark/>
          </w:tcPr>
          <w:p w14:paraId="002429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Irządze</w:t>
            </w:r>
          </w:p>
        </w:tc>
        <w:tc>
          <w:tcPr>
            <w:tcW w:w="2757" w:type="dxa"/>
            <w:gridSpan w:val="5"/>
            <w:shd w:val="clear" w:color="auto" w:fill="FFFFFF"/>
            <w:hideMark/>
          </w:tcPr>
          <w:p w14:paraId="002429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4" w14:textId="77777777" w:rsidTr="00E61863">
        <w:trPr>
          <w:gridAfter w:val="1"/>
          <w:wAfter w:w="18" w:type="dxa"/>
          <w:trHeight w:val="315"/>
        </w:trPr>
        <w:tc>
          <w:tcPr>
            <w:tcW w:w="642" w:type="dxa"/>
            <w:gridSpan w:val="3"/>
            <w:shd w:val="clear" w:color="auto" w:fill="FFFFFF"/>
            <w:hideMark/>
          </w:tcPr>
          <w:p w14:paraId="002429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441" w:type="dxa"/>
            <w:gridSpan w:val="3"/>
            <w:shd w:val="clear" w:color="auto" w:fill="FFFFFF"/>
            <w:hideMark/>
          </w:tcPr>
          <w:p w14:paraId="002429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Istebna</w:t>
            </w:r>
          </w:p>
        </w:tc>
        <w:tc>
          <w:tcPr>
            <w:tcW w:w="2757" w:type="dxa"/>
            <w:gridSpan w:val="5"/>
            <w:shd w:val="clear" w:color="auto" w:fill="FFFFFF"/>
            <w:hideMark/>
          </w:tcPr>
          <w:p w14:paraId="002429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8" w14:textId="77777777" w:rsidTr="00E61863">
        <w:trPr>
          <w:gridAfter w:val="1"/>
          <w:wAfter w:w="18" w:type="dxa"/>
          <w:trHeight w:val="315"/>
        </w:trPr>
        <w:tc>
          <w:tcPr>
            <w:tcW w:w="642" w:type="dxa"/>
            <w:gridSpan w:val="3"/>
            <w:shd w:val="clear" w:color="auto" w:fill="FFFFFF"/>
            <w:hideMark/>
          </w:tcPr>
          <w:p w14:paraId="002429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441" w:type="dxa"/>
            <w:gridSpan w:val="3"/>
            <w:shd w:val="clear" w:color="auto" w:fill="FFFFFF"/>
            <w:hideMark/>
          </w:tcPr>
          <w:p w14:paraId="002429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Janów</w:t>
            </w:r>
          </w:p>
        </w:tc>
        <w:tc>
          <w:tcPr>
            <w:tcW w:w="2757" w:type="dxa"/>
            <w:gridSpan w:val="5"/>
            <w:shd w:val="clear" w:color="auto" w:fill="FFFFFF"/>
            <w:hideMark/>
          </w:tcPr>
          <w:p w14:paraId="002429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9C" w14:textId="77777777" w:rsidTr="00E61863">
        <w:trPr>
          <w:gridAfter w:val="1"/>
          <w:wAfter w:w="18" w:type="dxa"/>
          <w:trHeight w:val="315"/>
        </w:trPr>
        <w:tc>
          <w:tcPr>
            <w:tcW w:w="642" w:type="dxa"/>
            <w:gridSpan w:val="3"/>
            <w:shd w:val="clear" w:color="auto" w:fill="FFFFFF"/>
            <w:hideMark/>
          </w:tcPr>
          <w:p w14:paraId="002429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441" w:type="dxa"/>
            <w:gridSpan w:val="3"/>
            <w:shd w:val="clear" w:color="auto" w:fill="FFFFFF"/>
            <w:hideMark/>
          </w:tcPr>
          <w:p w14:paraId="002429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Jasienica</w:t>
            </w:r>
          </w:p>
        </w:tc>
        <w:tc>
          <w:tcPr>
            <w:tcW w:w="2757" w:type="dxa"/>
            <w:gridSpan w:val="5"/>
            <w:shd w:val="clear" w:color="auto" w:fill="FFFFFF"/>
            <w:hideMark/>
          </w:tcPr>
          <w:p w14:paraId="002429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0" w14:textId="77777777" w:rsidTr="00E61863">
        <w:trPr>
          <w:gridAfter w:val="1"/>
          <w:wAfter w:w="18" w:type="dxa"/>
          <w:trHeight w:val="315"/>
        </w:trPr>
        <w:tc>
          <w:tcPr>
            <w:tcW w:w="642" w:type="dxa"/>
            <w:gridSpan w:val="3"/>
            <w:shd w:val="clear" w:color="auto" w:fill="FFFFFF"/>
            <w:hideMark/>
          </w:tcPr>
          <w:p w14:paraId="002429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441" w:type="dxa"/>
            <w:gridSpan w:val="3"/>
            <w:shd w:val="clear" w:color="auto" w:fill="FFFFFF"/>
            <w:hideMark/>
          </w:tcPr>
          <w:p w14:paraId="002429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Jaworze</w:t>
            </w:r>
          </w:p>
        </w:tc>
        <w:tc>
          <w:tcPr>
            <w:tcW w:w="2757" w:type="dxa"/>
            <w:gridSpan w:val="5"/>
            <w:shd w:val="clear" w:color="auto" w:fill="FFFFFF"/>
            <w:hideMark/>
          </w:tcPr>
          <w:p w14:paraId="002429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4" w14:textId="77777777" w:rsidTr="00E61863">
        <w:trPr>
          <w:gridAfter w:val="1"/>
          <w:wAfter w:w="18" w:type="dxa"/>
          <w:trHeight w:val="315"/>
        </w:trPr>
        <w:tc>
          <w:tcPr>
            <w:tcW w:w="642" w:type="dxa"/>
            <w:gridSpan w:val="3"/>
            <w:shd w:val="clear" w:color="auto" w:fill="FFFFFF"/>
            <w:hideMark/>
          </w:tcPr>
          <w:p w14:paraId="002429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153.</w:t>
            </w:r>
          </w:p>
        </w:tc>
        <w:tc>
          <w:tcPr>
            <w:tcW w:w="4441" w:type="dxa"/>
            <w:gridSpan w:val="3"/>
            <w:shd w:val="clear" w:color="auto" w:fill="FFFFFF"/>
            <w:hideMark/>
          </w:tcPr>
          <w:p w14:paraId="002429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Jejkowice</w:t>
            </w:r>
          </w:p>
        </w:tc>
        <w:tc>
          <w:tcPr>
            <w:tcW w:w="2757" w:type="dxa"/>
            <w:gridSpan w:val="5"/>
            <w:shd w:val="clear" w:color="auto" w:fill="FFFFFF"/>
            <w:hideMark/>
          </w:tcPr>
          <w:p w14:paraId="002429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8" w14:textId="77777777" w:rsidTr="00E61863">
        <w:trPr>
          <w:gridAfter w:val="1"/>
          <w:wAfter w:w="18" w:type="dxa"/>
          <w:trHeight w:val="315"/>
        </w:trPr>
        <w:tc>
          <w:tcPr>
            <w:tcW w:w="642" w:type="dxa"/>
            <w:gridSpan w:val="3"/>
            <w:shd w:val="clear" w:color="auto" w:fill="FFFFFF"/>
            <w:hideMark/>
          </w:tcPr>
          <w:p w14:paraId="002429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441" w:type="dxa"/>
            <w:gridSpan w:val="3"/>
            <w:shd w:val="clear" w:color="auto" w:fill="FFFFFF"/>
            <w:hideMark/>
          </w:tcPr>
          <w:p w14:paraId="002429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Kalety</w:t>
            </w:r>
          </w:p>
        </w:tc>
        <w:tc>
          <w:tcPr>
            <w:tcW w:w="2757" w:type="dxa"/>
            <w:gridSpan w:val="5"/>
            <w:shd w:val="clear" w:color="auto" w:fill="FFFFFF"/>
            <w:hideMark/>
          </w:tcPr>
          <w:p w14:paraId="002429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AC" w14:textId="77777777" w:rsidTr="00E61863">
        <w:trPr>
          <w:gridAfter w:val="1"/>
          <w:wAfter w:w="18" w:type="dxa"/>
          <w:trHeight w:val="315"/>
        </w:trPr>
        <w:tc>
          <w:tcPr>
            <w:tcW w:w="642" w:type="dxa"/>
            <w:gridSpan w:val="3"/>
            <w:shd w:val="clear" w:color="auto" w:fill="FFFFFF"/>
            <w:hideMark/>
          </w:tcPr>
          <w:p w14:paraId="002429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441" w:type="dxa"/>
            <w:gridSpan w:val="3"/>
            <w:shd w:val="clear" w:color="auto" w:fill="FFFFFF"/>
            <w:hideMark/>
          </w:tcPr>
          <w:p w14:paraId="002429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Kamienica Polska</w:t>
            </w:r>
          </w:p>
        </w:tc>
        <w:tc>
          <w:tcPr>
            <w:tcW w:w="2757" w:type="dxa"/>
            <w:gridSpan w:val="5"/>
            <w:shd w:val="clear" w:color="auto" w:fill="FFFFFF"/>
            <w:hideMark/>
          </w:tcPr>
          <w:p w14:paraId="002429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0" w14:textId="77777777" w:rsidTr="00E61863">
        <w:trPr>
          <w:gridAfter w:val="1"/>
          <w:wAfter w:w="18" w:type="dxa"/>
          <w:trHeight w:val="315"/>
        </w:trPr>
        <w:tc>
          <w:tcPr>
            <w:tcW w:w="642" w:type="dxa"/>
            <w:gridSpan w:val="3"/>
            <w:shd w:val="clear" w:color="auto" w:fill="FFFFFF"/>
            <w:hideMark/>
          </w:tcPr>
          <w:p w14:paraId="002429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441" w:type="dxa"/>
            <w:gridSpan w:val="3"/>
            <w:shd w:val="clear" w:color="auto" w:fill="FFFFFF"/>
            <w:hideMark/>
          </w:tcPr>
          <w:p w14:paraId="002429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Kłomnice</w:t>
            </w:r>
          </w:p>
        </w:tc>
        <w:tc>
          <w:tcPr>
            <w:tcW w:w="2757" w:type="dxa"/>
            <w:gridSpan w:val="5"/>
            <w:shd w:val="clear" w:color="auto" w:fill="FFFFFF"/>
            <w:hideMark/>
          </w:tcPr>
          <w:p w14:paraId="002429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4" w14:textId="77777777" w:rsidTr="00E61863">
        <w:trPr>
          <w:gridAfter w:val="1"/>
          <w:wAfter w:w="18" w:type="dxa"/>
          <w:trHeight w:val="315"/>
        </w:trPr>
        <w:tc>
          <w:tcPr>
            <w:tcW w:w="642" w:type="dxa"/>
            <w:gridSpan w:val="3"/>
            <w:shd w:val="clear" w:color="auto" w:fill="FFFFFF"/>
            <w:hideMark/>
          </w:tcPr>
          <w:p w14:paraId="002429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441" w:type="dxa"/>
            <w:gridSpan w:val="3"/>
            <w:shd w:val="clear" w:color="auto" w:fill="FFFFFF"/>
            <w:hideMark/>
          </w:tcPr>
          <w:p w14:paraId="002429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Kochanowice</w:t>
            </w:r>
          </w:p>
        </w:tc>
        <w:tc>
          <w:tcPr>
            <w:tcW w:w="2757" w:type="dxa"/>
            <w:gridSpan w:val="5"/>
            <w:shd w:val="clear" w:color="auto" w:fill="FFFFFF"/>
            <w:hideMark/>
          </w:tcPr>
          <w:p w14:paraId="002429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8" w14:textId="77777777" w:rsidTr="00E61863">
        <w:trPr>
          <w:gridAfter w:val="1"/>
          <w:wAfter w:w="18" w:type="dxa"/>
          <w:trHeight w:val="315"/>
        </w:trPr>
        <w:tc>
          <w:tcPr>
            <w:tcW w:w="642" w:type="dxa"/>
            <w:gridSpan w:val="3"/>
            <w:shd w:val="clear" w:color="auto" w:fill="FFFFFF"/>
            <w:hideMark/>
          </w:tcPr>
          <w:p w14:paraId="002429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158.</w:t>
            </w:r>
          </w:p>
        </w:tc>
        <w:tc>
          <w:tcPr>
            <w:tcW w:w="4441" w:type="dxa"/>
            <w:gridSpan w:val="3"/>
            <w:shd w:val="clear" w:color="auto" w:fill="FFFFFF"/>
            <w:hideMark/>
          </w:tcPr>
          <w:p w14:paraId="002429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Konopiska</w:t>
            </w:r>
          </w:p>
        </w:tc>
        <w:tc>
          <w:tcPr>
            <w:tcW w:w="2757" w:type="dxa"/>
            <w:gridSpan w:val="5"/>
            <w:shd w:val="clear" w:color="auto" w:fill="FFFFFF"/>
            <w:hideMark/>
          </w:tcPr>
          <w:p w14:paraId="002429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BC" w14:textId="77777777" w:rsidTr="00E61863">
        <w:trPr>
          <w:gridAfter w:val="1"/>
          <w:wAfter w:w="18" w:type="dxa"/>
          <w:trHeight w:val="315"/>
        </w:trPr>
        <w:tc>
          <w:tcPr>
            <w:tcW w:w="642" w:type="dxa"/>
            <w:gridSpan w:val="3"/>
            <w:shd w:val="clear" w:color="auto" w:fill="FFFFFF"/>
            <w:hideMark/>
          </w:tcPr>
          <w:p w14:paraId="002429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441" w:type="dxa"/>
            <w:gridSpan w:val="3"/>
            <w:shd w:val="clear" w:color="auto" w:fill="FFFFFF"/>
            <w:hideMark/>
          </w:tcPr>
          <w:p w14:paraId="002429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Kornowac</w:t>
            </w:r>
          </w:p>
        </w:tc>
        <w:tc>
          <w:tcPr>
            <w:tcW w:w="2757" w:type="dxa"/>
            <w:gridSpan w:val="5"/>
            <w:shd w:val="clear" w:color="auto" w:fill="FFFFFF"/>
            <w:hideMark/>
          </w:tcPr>
          <w:p w14:paraId="002429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0" w14:textId="77777777" w:rsidTr="00E61863">
        <w:trPr>
          <w:gridAfter w:val="1"/>
          <w:wAfter w:w="18" w:type="dxa"/>
          <w:trHeight w:val="315"/>
        </w:trPr>
        <w:tc>
          <w:tcPr>
            <w:tcW w:w="642" w:type="dxa"/>
            <w:gridSpan w:val="3"/>
            <w:shd w:val="clear" w:color="auto" w:fill="FFFFFF"/>
            <w:hideMark/>
          </w:tcPr>
          <w:p w14:paraId="002429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160.</w:t>
            </w:r>
          </w:p>
        </w:tc>
        <w:tc>
          <w:tcPr>
            <w:tcW w:w="4441" w:type="dxa"/>
            <w:gridSpan w:val="3"/>
            <w:shd w:val="clear" w:color="auto" w:fill="FFFFFF"/>
            <w:hideMark/>
          </w:tcPr>
          <w:p w14:paraId="002429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Koszęcin</w:t>
            </w:r>
          </w:p>
        </w:tc>
        <w:tc>
          <w:tcPr>
            <w:tcW w:w="2757" w:type="dxa"/>
            <w:gridSpan w:val="5"/>
            <w:shd w:val="clear" w:color="auto" w:fill="FFFFFF"/>
            <w:hideMark/>
          </w:tcPr>
          <w:p w14:paraId="002429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4" w14:textId="77777777" w:rsidTr="00E61863">
        <w:trPr>
          <w:gridAfter w:val="1"/>
          <w:wAfter w:w="18" w:type="dxa"/>
          <w:trHeight w:val="315"/>
        </w:trPr>
        <w:tc>
          <w:tcPr>
            <w:tcW w:w="642" w:type="dxa"/>
            <w:gridSpan w:val="3"/>
            <w:shd w:val="clear" w:color="auto" w:fill="FFFFFF"/>
            <w:hideMark/>
          </w:tcPr>
          <w:p w14:paraId="002429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441" w:type="dxa"/>
            <w:gridSpan w:val="3"/>
            <w:shd w:val="clear" w:color="auto" w:fill="FFFFFF"/>
            <w:hideMark/>
          </w:tcPr>
          <w:p w14:paraId="002429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Kozy</w:t>
            </w:r>
          </w:p>
        </w:tc>
        <w:tc>
          <w:tcPr>
            <w:tcW w:w="2757" w:type="dxa"/>
            <w:gridSpan w:val="5"/>
            <w:shd w:val="clear" w:color="auto" w:fill="FFFFFF"/>
            <w:hideMark/>
          </w:tcPr>
          <w:p w14:paraId="002429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8" w14:textId="77777777" w:rsidTr="00E61863">
        <w:trPr>
          <w:gridAfter w:val="1"/>
          <w:wAfter w:w="18" w:type="dxa"/>
          <w:trHeight w:val="315"/>
        </w:trPr>
        <w:tc>
          <w:tcPr>
            <w:tcW w:w="642" w:type="dxa"/>
            <w:gridSpan w:val="3"/>
            <w:shd w:val="clear" w:color="auto" w:fill="FFFFFF"/>
            <w:hideMark/>
          </w:tcPr>
          <w:p w14:paraId="002429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441" w:type="dxa"/>
            <w:gridSpan w:val="3"/>
            <w:shd w:val="clear" w:color="auto" w:fill="FFFFFF"/>
            <w:hideMark/>
          </w:tcPr>
          <w:p w14:paraId="002429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Kroczyce</w:t>
            </w:r>
          </w:p>
        </w:tc>
        <w:tc>
          <w:tcPr>
            <w:tcW w:w="2757" w:type="dxa"/>
            <w:gridSpan w:val="5"/>
            <w:shd w:val="clear" w:color="auto" w:fill="FFFFFF"/>
            <w:hideMark/>
          </w:tcPr>
          <w:p w14:paraId="002429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CC" w14:textId="77777777" w:rsidTr="00E61863">
        <w:trPr>
          <w:gridAfter w:val="1"/>
          <w:wAfter w:w="18" w:type="dxa"/>
          <w:trHeight w:val="315"/>
        </w:trPr>
        <w:tc>
          <w:tcPr>
            <w:tcW w:w="642" w:type="dxa"/>
            <w:gridSpan w:val="3"/>
            <w:shd w:val="clear" w:color="auto" w:fill="FFFFFF"/>
            <w:hideMark/>
          </w:tcPr>
          <w:p w14:paraId="002429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441" w:type="dxa"/>
            <w:gridSpan w:val="3"/>
            <w:shd w:val="clear" w:color="auto" w:fill="FFFFFF"/>
            <w:hideMark/>
          </w:tcPr>
          <w:p w14:paraId="002429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Kruszyna</w:t>
            </w:r>
          </w:p>
        </w:tc>
        <w:tc>
          <w:tcPr>
            <w:tcW w:w="2757" w:type="dxa"/>
            <w:gridSpan w:val="5"/>
            <w:shd w:val="clear" w:color="auto" w:fill="FFFFFF"/>
            <w:hideMark/>
          </w:tcPr>
          <w:p w14:paraId="002429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0" w14:textId="77777777" w:rsidTr="00E61863">
        <w:trPr>
          <w:gridAfter w:val="1"/>
          <w:wAfter w:w="18" w:type="dxa"/>
          <w:trHeight w:val="315"/>
        </w:trPr>
        <w:tc>
          <w:tcPr>
            <w:tcW w:w="642" w:type="dxa"/>
            <w:gridSpan w:val="3"/>
            <w:shd w:val="clear" w:color="auto" w:fill="FFFFFF"/>
            <w:hideMark/>
          </w:tcPr>
          <w:p w14:paraId="002429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441" w:type="dxa"/>
            <w:gridSpan w:val="3"/>
            <w:shd w:val="clear" w:color="auto" w:fill="FFFFFF"/>
            <w:hideMark/>
          </w:tcPr>
          <w:p w14:paraId="002429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Krzyżanowice</w:t>
            </w:r>
          </w:p>
        </w:tc>
        <w:tc>
          <w:tcPr>
            <w:tcW w:w="2757" w:type="dxa"/>
            <w:gridSpan w:val="5"/>
            <w:shd w:val="clear" w:color="auto" w:fill="FFFFFF"/>
            <w:hideMark/>
          </w:tcPr>
          <w:p w14:paraId="002429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4" w14:textId="77777777" w:rsidTr="00E61863">
        <w:trPr>
          <w:gridAfter w:val="1"/>
          <w:wAfter w:w="18" w:type="dxa"/>
          <w:trHeight w:val="315"/>
        </w:trPr>
        <w:tc>
          <w:tcPr>
            <w:tcW w:w="642" w:type="dxa"/>
            <w:gridSpan w:val="3"/>
            <w:shd w:val="clear" w:color="auto" w:fill="FFFFFF"/>
            <w:hideMark/>
          </w:tcPr>
          <w:p w14:paraId="002429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441" w:type="dxa"/>
            <w:gridSpan w:val="3"/>
            <w:shd w:val="clear" w:color="auto" w:fill="FFFFFF"/>
            <w:hideMark/>
          </w:tcPr>
          <w:p w14:paraId="002429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Lelów</w:t>
            </w:r>
          </w:p>
        </w:tc>
        <w:tc>
          <w:tcPr>
            <w:tcW w:w="2757" w:type="dxa"/>
            <w:gridSpan w:val="5"/>
            <w:shd w:val="clear" w:color="auto" w:fill="FFFFFF"/>
            <w:hideMark/>
          </w:tcPr>
          <w:p w14:paraId="002429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8" w14:textId="77777777" w:rsidTr="00E61863">
        <w:trPr>
          <w:gridAfter w:val="1"/>
          <w:wAfter w:w="18" w:type="dxa"/>
          <w:trHeight w:val="315"/>
        </w:trPr>
        <w:tc>
          <w:tcPr>
            <w:tcW w:w="642" w:type="dxa"/>
            <w:gridSpan w:val="3"/>
            <w:shd w:val="clear" w:color="auto" w:fill="FFFFFF"/>
            <w:hideMark/>
          </w:tcPr>
          <w:p w14:paraId="002429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441" w:type="dxa"/>
            <w:gridSpan w:val="3"/>
            <w:shd w:val="clear" w:color="auto" w:fill="FFFFFF"/>
            <w:hideMark/>
          </w:tcPr>
          <w:p w14:paraId="002429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Lipie</w:t>
            </w:r>
          </w:p>
        </w:tc>
        <w:tc>
          <w:tcPr>
            <w:tcW w:w="2757" w:type="dxa"/>
            <w:gridSpan w:val="5"/>
            <w:shd w:val="clear" w:color="auto" w:fill="FFFFFF"/>
            <w:hideMark/>
          </w:tcPr>
          <w:p w14:paraId="002429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DC" w14:textId="77777777" w:rsidTr="00E61863">
        <w:trPr>
          <w:gridAfter w:val="1"/>
          <w:wAfter w:w="18" w:type="dxa"/>
          <w:trHeight w:val="315"/>
        </w:trPr>
        <w:tc>
          <w:tcPr>
            <w:tcW w:w="642" w:type="dxa"/>
            <w:gridSpan w:val="3"/>
            <w:shd w:val="clear" w:color="auto" w:fill="FFFFFF"/>
            <w:hideMark/>
          </w:tcPr>
          <w:p w14:paraId="002429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441" w:type="dxa"/>
            <w:gridSpan w:val="3"/>
            <w:shd w:val="clear" w:color="auto" w:fill="FFFFFF"/>
            <w:hideMark/>
          </w:tcPr>
          <w:p w14:paraId="002429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Lipowa</w:t>
            </w:r>
          </w:p>
        </w:tc>
        <w:tc>
          <w:tcPr>
            <w:tcW w:w="2757" w:type="dxa"/>
            <w:gridSpan w:val="5"/>
            <w:shd w:val="clear" w:color="auto" w:fill="FFFFFF"/>
            <w:hideMark/>
          </w:tcPr>
          <w:p w14:paraId="002429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0" w14:textId="77777777" w:rsidTr="00E61863">
        <w:trPr>
          <w:gridAfter w:val="1"/>
          <w:wAfter w:w="18" w:type="dxa"/>
          <w:trHeight w:val="315"/>
        </w:trPr>
        <w:tc>
          <w:tcPr>
            <w:tcW w:w="642" w:type="dxa"/>
            <w:gridSpan w:val="3"/>
            <w:shd w:val="clear" w:color="auto" w:fill="FFFFFF"/>
            <w:hideMark/>
          </w:tcPr>
          <w:p w14:paraId="002429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441" w:type="dxa"/>
            <w:gridSpan w:val="3"/>
            <w:shd w:val="clear" w:color="auto" w:fill="FFFFFF"/>
            <w:hideMark/>
          </w:tcPr>
          <w:p w14:paraId="002429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Lubomia</w:t>
            </w:r>
          </w:p>
        </w:tc>
        <w:tc>
          <w:tcPr>
            <w:tcW w:w="2757" w:type="dxa"/>
            <w:gridSpan w:val="5"/>
            <w:shd w:val="clear" w:color="auto" w:fill="FFFFFF"/>
            <w:hideMark/>
          </w:tcPr>
          <w:p w14:paraId="002429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4" w14:textId="77777777" w:rsidTr="00E61863">
        <w:trPr>
          <w:gridAfter w:val="1"/>
          <w:wAfter w:w="18" w:type="dxa"/>
          <w:trHeight w:val="315"/>
        </w:trPr>
        <w:tc>
          <w:tcPr>
            <w:tcW w:w="642" w:type="dxa"/>
            <w:gridSpan w:val="3"/>
            <w:shd w:val="clear" w:color="auto" w:fill="FFFFFF"/>
            <w:hideMark/>
          </w:tcPr>
          <w:p w14:paraId="002429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441" w:type="dxa"/>
            <w:gridSpan w:val="3"/>
            <w:shd w:val="clear" w:color="auto" w:fill="FFFFFF"/>
            <w:hideMark/>
          </w:tcPr>
          <w:p w14:paraId="002429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Lyski</w:t>
            </w:r>
          </w:p>
        </w:tc>
        <w:tc>
          <w:tcPr>
            <w:tcW w:w="2757" w:type="dxa"/>
            <w:gridSpan w:val="5"/>
            <w:shd w:val="clear" w:color="auto" w:fill="FFFFFF"/>
            <w:hideMark/>
          </w:tcPr>
          <w:p w14:paraId="002429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8" w14:textId="77777777" w:rsidTr="00E61863">
        <w:trPr>
          <w:gridAfter w:val="1"/>
          <w:wAfter w:w="18" w:type="dxa"/>
          <w:trHeight w:val="315"/>
        </w:trPr>
        <w:tc>
          <w:tcPr>
            <w:tcW w:w="642" w:type="dxa"/>
            <w:gridSpan w:val="3"/>
            <w:shd w:val="clear" w:color="auto" w:fill="FFFFFF"/>
            <w:hideMark/>
          </w:tcPr>
          <w:p w14:paraId="002429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441" w:type="dxa"/>
            <w:gridSpan w:val="3"/>
            <w:shd w:val="clear" w:color="auto" w:fill="FFFFFF"/>
            <w:hideMark/>
          </w:tcPr>
          <w:p w14:paraId="002429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Łodygowice</w:t>
            </w:r>
          </w:p>
        </w:tc>
        <w:tc>
          <w:tcPr>
            <w:tcW w:w="2757" w:type="dxa"/>
            <w:gridSpan w:val="5"/>
            <w:shd w:val="clear" w:color="auto" w:fill="FFFFFF"/>
            <w:hideMark/>
          </w:tcPr>
          <w:p w14:paraId="002429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EC" w14:textId="77777777" w:rsidTr="00E61863">
        <w:trPr>
          <w:gridAfter w:val="1"/>
          <w:wAfter w:w="18" w:type="dxa"/>
          <w:trHeight w:val="315"/>
        </w:trPr>
        <w:tc>
          <w:tcPr>
            <w:tcW w:w="642" w:type="dxa"/>
            <w:gridSpan w:val="3"/>
            <w:shd w:val="clear" w:color="auto" w:fill="FFFFFF"/>
            <w:hideMark/>
          </w:tcPr>
          <w:p w14:paraId="002429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441" w:type="dxa"/>
            <w:gridSpan w:val="3"/>
            <w:shd w:val="clear" w:color="auto" w:fill="FFFFFF"/>
            <w:hideMark/>
          </w:tcPr>
          <w:p w14:paraId="002429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Marklowice</w:t>
            </w:r>
          </w:p>
        </w:tc>
        <w:tc>
          <w:tcPr>
            <w:tcW w:w="2757" w:type="dxa"/>
            <w:gridSpan w:val="5"/>
            <w:shd w:val="clear" w:color="auto" w:fill="FFFFFF"/>
            <w:hideMark/>
          </w:tcPr>
          <w:p w14:paraId="002429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0" w14:textId="77777777" w:rsidTr="00E61863">
        <w:trPr>
          <w:gridAfter w:val="1"/>
          <w:wAfter w:w="18" w:type="dxa"/>
          <w:trHeight w:val="315"/>
        </w:trPr>
        <w:tc>
          <w:tcPr>
            <w:tcW w:w="642" w:type="dxa"/>
            <w:gridSpan w:val="3"/>
            <w:shd w:val="clear" w:color="auto" w:fill="FFFFFF"/>
            <w:hideMark/>
          </w:tcPr>
          <w:p w14:paraId="002429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441" w:type="dxa"/>
            <w:gridSpan w:val="3"/>
            <w:shd w:val="clear" w:color="auto" w:fill="FFFFFF"/>
            <w:hideMark/>
          </w:tcPr>
          <w:p w14:paraId="002429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757" w:type="dxa"/>
            <w:gridSpan w:val="5"/>
            <w:shd w:val="clear" w:color="auto" w:fill="FFFFFF"/>
            <w:hideMark/>
          </w:tcPr>
          <w:p w14:paraId="002429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4" w14:textId="77777777" w:rsidTr="00E61863">
        <w:trPr>
          <w:gridAfter w:val="1"/>
          <w:wAfter w:w="18" w:type="dxa"/>
          <w:trHeight w:val="315"/>
        </w:trPr>
        <w:tc>
          <w:tcPr>
            <w:tcW w:w="642" w:type="dxa"/>
            <w:gridSpan w:val="3"/>
            <w:shd w:val="clear" w:color="auto" w:fill="FFFFFF"/>
            <w:hideMark/>
          </w:tcPr>
          <w:p w14:paraId="002429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441" w:type="dxa"/>
            <w:gridSpan w:val="3"/>
            <w:shd w:val="clear" w:color="auto" w:fill="FFFFFF"/>
            <w:hideMark/>
          </w:tcPr>
          <w:p w14:paraId="002429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Mierzęcice</w:t>
            </w:r>
          </w:p>
        </w:tc>
        <w:tc>
          <w:tcPr>
            <w:tcW w:w="2757" w:type="dxa"/>
            <w:gridSpan w:val="5"/>
            <w:shd w:val="clear" w:color="auto" w:fill="FFFFFF"/>
            <w:hideMark/>
          </w:tcPr>
          <w:p w14:paraId="002429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8" w14:textId="77777777" w:rsidTr="00E61863">
        <w:trPr>
          <w:gridAfter w:val="1"/>
          <w:wAfter w:w="18" w:type="dxa"/>
          <w:trHeight w:val="315"/>
        </w:trPr>
        <w:tc>
          <w:tcPr>
            <w:tcW w:w="642" w:type="dxa"/>
            <w:gridSpan w:val="3"/>
            <w:shd w:val="clear" w:color="auto" w:fill="FFFFFF"/>
            <w:hideMark/>
          </w:tcPr>
          <w:p w14:paraId="002429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441" w:type="dxa"/>
            <w:gridSpan w:val="3"/>
            <w:shd w:val="clear" w:color="auto" w:fill="FFFFFF"/>
            <w:hideMark/>
          </w:tcPr>
          <w:p w14:paraId="002429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Mstów</w:t>
            </w:r>
          </w:p>
        </w:tc>
        <w:tc>
          <w:tcPr>
            <w:tcW w:w="2757" w:type="dxa"/>
            <w:gridSpan w:val="5"/>
            <w:shd w:val="clear" w:color="auto" w:fill="FFFFFF"/>
            <w:hideMark/>
          </w:tcPr>
          <w:p w14:paraId="002429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9FC" w14:textId="77777777" w:rsidTr="00E61863">
        <w:trPr>
          <w:gridAfter w:val="1"/>
          <w:wAfter w:w="18" w:type="dxa"/>
          <w:trHeight w:val="315"/>
        </w:trPr>
        <w:tc>
          <w:tcPr>
            <w:tcW w:w="642" w:type="dxa"/>
            <w:gridSpan w:val="3"/>
            <w:shd w:val="clear" w:color="auto" w:fill="FFFFFF"/>
            <w:hideMark/>
          </w:tcPr>
          <w:p w14:paraId="002429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441" w:type="dxa"/>
            <w:gridSpan w:val="3"/>
            <w:shd w:val="clear" w:color="auto" w:fill="FFFFFF"/>
            <w:hideMark/>
          </w:tcPr>
          <w:p w14:paraId="002429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Mszana</w:t>
            </w:r>
          </w:p>
        </w:tc>
        <w:tc>
          <w:tcPr>
            <w:tcW w:w="2757" w:type="dxa"/>
            <w:gridSpan w:val="5"/>
            <w:shd w:val="clear" w:color="auto" w:fill="FFFFFF"/>
            <w:hideMark/>
          </w:tcPr>
          <w:p w14:paraId="002429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0" w14:textId="77777777" w:rsidTr="00E61863">
        <w:trPr>
          <w:gridAfter w:val="1"/>
          <w:wAfter w:w="18" w:type="dxa"/>
          <w:trHeight w:val="315"/>
        </w:trPr>
        <w:tc>
          <w:tcPr>
            <w:tcW w:w="642" w:type="dxa"/>
            <w:gridSpan w:val="3"/>
            <w:shd w:val="clear" w:color="auto" w:fill="FFFFFF"/>
            <w:hideMark/>
          </w:tcPr>
          <w:p w14:paraId="002429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441" w:type="dxa"/>
            <w:gridSpan w:val="3"/>
            <w:shd w:val="clear" w:color="auto" w:fill="FFFFFF"/>
            <w:hideMark/>
          </w:tcPr>
          <w:p w14:paraId="002429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Mykanów</w:t>
            </w:r>
          </w:p>
        </w:tc>
        <w:tc>
          <w:tcPr>
            <w:tcW w:w="2757" w:type="dxa"/>
            <w:gridSpan w:val="5"/>
            <w:shd w:val="clear" w:color="auto" w:fill="FFFFFF"/>
            <w:hideMark/>
          </w:tcPr>
          <w:p w14:paraId="002429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4" w14:textId="77777777" w:rsidTr="00E61863">
        <w:trPr>
          <w:gridAfter w:val="1"/>
          <w:wAfter w:w="18" w:type="dxa"/>
          <w:trHeight w:val="315"/>
        </w:trPr>
        <w:tc>
          <w:tcPr>
            <w:tcW w:w="642" w:type="dxa"/>
            <w:gridSpan w:val="3"/>
            <w:shd w:val="clear" w:color="auto" w:fill="FFFFFF"/>
            <w:hideMark/>
          </w:tcPr>
          <w:p w14:paraId="00242A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441" w:type="dxa"/>
            <w:gridSpan w:val="3"/>
            <w:shd w:val="clear" w:color="auto" w:fill="FFFFFF"/>
            <w:hideMark/>
          </w:tcPr>
          <w:p w14:paraId="00242A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Nędza</w:t>
            </w:r>
          </w:p>
        </w:tc>
        <w:tc>
          <w:tcPr>
            <w:tcW w:w="2757" w:type="dxa"/>
            <w:gridSpan w:val="5"/>
            <w:shd w:val="clear" w:color="auto" w:fill="FFFFFF"/>
            <w:hideMark/>
          </w:tcPr>
          <w:p w14:paraId="00242A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8" w14:textId="77777777" w:rsidTr="00E61863">
        <w:trPr>
          <w:gridAfter w:val="1"/>
          <w:wAfter w:w="18" w:type="dxa"/>
          <w:trHeight w:val="315"/>
        </w:trPr>
        <w:tc>
          <w:tcPr>
            <w:tcW w:w="642" w:type="dxa"/>
            <w:gridSpan w:val="3"/>
            <w:shd w:val="clear" w:color="auto" w:fill="FFFFFF"/>
            <w:hideMark/>
          </w:tcPr>
          <w:p w14:paraId="00242A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441" w:type="dxa"/>
            <w:gridSpan w:val="3"/>
            <w:shd w:val="clear" w:color="auto" w:fill="FFFFFF"/>
            <w:hideMark/>
          </w:tcPr>
          <w:p w14:paraId="00242A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Niegowa</w:t>
            </w:r>
          </w:p>
        </w:tc>
        <w:tc>
          <w:tcPr>
            <w:tcW w:w="2757" w:type="dxa"/>
            <w:gridSpan w:val="5"/>
            <w:shd w:val="clear" w:color="auto" w:fill="FFFFFF"/>
            <w:hideMark/>
          </w:tcPr>
          <w:p w14:paraId="00242A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0C" w14:textId="77777777" w:rsidTr="00E61863">
        <w:trPr>
          <w:gridAfter w:val="1"/>
          <w:wAfter w:w="18" w:type="dxa"/>
          <w:trHeight w:val="315"/>
        </w:trPr>
        <w:tc>
          <w:tcPr>
            <w:tcW w:w="642" w:type="dxa"/>
            <w:gridSpan w:val="3"/>
            <w:shd w:val="clear" w:color="auto" w:fill="FFFFFF"/>
            <w:hideMark/>
          </w:tcPr>
          <w:p w14:paraId="00242A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441" w:type="dxa"/>
            <w:gridSpan w:val="3"/>
            <w:shd w:val="clear" w:color="auto" w:fill="FFFFFF"/>
            <w:hideMark/>
          </w:tcPr>
          <w:p w14:paraId="00242A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Olsztyn</w:t>
            </w:r>
          </w:p>
        </w:tc>
        <w:tc>
          <w:tcPr>
            <w:tcW w:w="2757" w:type="dxa"/>
            <w:gridSpan w:val="5"/>
            <w:shd w:val="clear" w:color="auto" w:fill="FFFFFF"/>
            <w:hideMark/>
          </w:tcPr>
          <w:p w14:paraId="00242A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0" w14:textId="77777777" w:rsidTr="00E61863">
        <w:trPr>
          <w:gridAfter w:val="1"/>
          <w:wAfter w:w="18" w:type="dxa"/>
          <w:trHeight w:val="315"/>
        </w:trPr>
        <w:tc>
          <w:tcPr>
            <w:tcW w:w="642" w:type="dxa"/>
            <w:gridSpan w:val="3"/>
            <w:shd w:val="clear" w:color="auto" w:fill="FFFFFF"/>
            <w:hideMark/>
          </w:tcPr>
          <w:p w14:paraId="00242A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441" w:type="dxa"/>
            <w:gridSpan w:val="3"/>
            <w:shd w:val="clear" w:color="auto" w:fill="FFFFFF"/>
            <w:hideMark/>
          </w:tcPr>
          <w:p w14:paraId="00242A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Ornontowice</w:t>
            </w:r>
          </w:p>
        </w:tc>
        <w:tc>
          <w:tcPr>
            <w:tcW w:w="2757" w:type="dxa"/>
            <w:gridSpan w:val="5"/>
            <w:shd w:val="clear" w:color="auto" w:fill="FFFFFF"/>
            <w:hideMark/>
          </w:tcPr>
          <w:p w14:paraId="00242A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4" w14:textId="77777777" w:rsidTr="00E61863">
        <w:trPr>
          <w:gridAfter w:val="1"/>
          <w:wAfter w:w="18" w:type="dxa"/>
          <w:trHeight w:val="315"/>
        </w:trPr>
        <w:tc>
          <w:tcPr>
            <w:tcW w:w="642" w:type="dxa"/>
            <w:gridSpan w:val="3"/>
            <w:shd w:val="clear" w:color="auto" w:fill="FFFFFF"/>
            <w:hideMark/>
          </w:tcPr>
          <w:p w14:paraId="00242A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441" w:type="dxa"/>
            <w:gridSpan w:val="3"/>
            <w:shd w:val="clear" w:color="auto" w:fill="FFFFFF"/>
            <w:hideMark/>
          </w:tcPr>
          <w:p w14:paraId="00242A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Pawłowice</w:t>
            </w:r>
          </w:p>
        </w:tc>
        <w:tc>
          <w:tcPr>
            <w:tcW w:w="2757" w:type="dxa"/>
            <w:gridSpan w:val="5"/>
            <w:shd w:val="clear" w:color="auto" w:fill="FFFFFF"/>
            <w:hideMark/>
          </w:tcPr>
          <w:p w14:paraId="00242A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8" w14:textId="77777777" w:rsidTr="00E61863">
        <w:trPr>
          <w:gridAfter w:val="1"/>
          <w:wAfter w:w="18" w:type="dxa"/>
          <w:trHeight w:val="315"/>
        </w:trPr>
        <w:tc>
          <w:tcPr>
            <w:tcW w:w="642" w:type="dxa"/>
            <w:gridSpan w:val="3"/>
            <w:shd w:val="clear" w:color="auto" w:fill="FFFFFF"/>
            <w:hideMark/>
          </w:tcPr>
          <w:p w14:paraId="00242A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182.</w:t>
            </w:r>
          </w:p>
        </w:tc>
        <w:tc>
          <w:tcPr>
            <w:tcW w:w="4441" w:type="dxa"/>
            <w:gridSpan w:val="3"/>
            <w:shd w:val="clear" w:color="auto" w:fill="FFFFFF"/>
            <w:hideMark/>
          </w:tcPr>
          <w:p w14:paraId="00242A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Pawonków</w:t>
            </w:r>
          </w:p>
        </w:tc>
        <w:tc>
          <w:tcPr>
            <w:tcW w:w="2757" w:type="dxa"/>
            <w:gridSpan w:val="5"/>
            <w:shd w:val="clear" w:color="auto" w:fill="FFFFFF"/>
            <w:hideMark/>
          </w:tcPr>
          <w:p w14:paraId="00242A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1C" w14:textId="77777777" w:rsidTr="00E61863">
        <w:trPr>
          <w:gridAfter w:val="1"/>
          <w:wAfter w:w="18" w:type="dxa"/>
          <w:trHeight w:val="315"/>
        </w:trPr>
        <w:tc>
          <w:tcPr>
            <w:tcW w:w="642" w:type="dxa"/>
            <w:gridSpan w:val="3"/>
            <w:shd w:val="clear" w:color="auto" w:fill="FFFFFF"/>
            <w:hideMark/>
          </w:tcPr>
          <w:p w14:paraId="00242A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441" w:type="dxa"/>
            <w:gridSpan w:val="3"/>
            <w:shd w:val="clear" w:color="auto" w:fill="FFFFFF"/>
            <w:hideMark/>
          </w:tcPr>
          <w:p w14:paraId="00242A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Pilchowice</w:t>
            </w:r>
          </w:p>
        </w:tc>
        <w:tc>
          <w:tcPr>
            <w:tcW w:w="2757" w:type="dxa"/>
            <w:gridSpan w:val="5"/>
            <w:shd w:val="clear" w:color="auto" w:fill="FFFFFF"/>
            <w:hideMark/>
          </w:tcPr>
          <w:p w14:paraId="00242A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0" w14:textId="77777777" w:rsidTr="00E61863">
        <w:trPr>
          <w:gridAfter w:val="1"/>
          <w:wAfter w:w="18" w:type="dxa"/>
          <w:trHeight w:val="315"/>
        </w:trPr>
        <w:tc>
          <w:tcPr>
            <w:tcW w:w="642" w:type="dxa"/>
            <w:gridSpan w:val="3"/>
            <w:shd w:val="clear" w:color="auto" w:fill="FFFFFF"/>
            <w:hideMark/>
          </w:tcPr>
          <w:p w14:paraId="00242A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441" w:type="dxa"/>
            <w:gridSpan w:val="3"/>
            <w:shd w:val="clear" w:color="auto" w:fill="FFFFFF"/>
            <w:hideMark/>
          </w:tcPr>
          <w:p w14:paraId="00242A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Pilica</w:t>
            </w:r>
          </w:p>
        </w:tc>
        <w:tc>
          <w:tcPr>
            <w:tcW w:w="2757" w:type="dxa"/>
            <w:gridSpan w:val="5"/>
            <w:shd w:val="clear" w:color="auto" w:fill="FFFFFF"/>
            <w:hideMark/>
          </w:tcPr>
          <w:p w14:paraId="00242A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4" w14:textId="77777777" w:rsidTr="00E61863">
        <w:trPr>
          <w:gridAfter w:val="1"/>
          <w:wAfter w:w="18" w:type="dxa"/>
          <w:trHeight w:val="315"/>
        </w:trPr>
        <w:tc>
          <w:tcPr>
            <w:tcW w:w="642" w:type="dxa"/>
            <w:gridSpan w:val="3"/>
            <w:shd w:val="clear" w:color="auto" w:fill="FFFFFF"/>
            <w:hideMark/>
          </w:tcPr>
          <w:p w14:paraId="00242A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441" w:type="dxa"/>
            <w:gridSpan w:val="3"/>
            <w:shd w:val="clear" w:color="auto" w:fill="FFFFFF"/>
            <w:hideMark/>
          </w:tcPr>
          <w:p w14:paraId="00242A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Poczesna</w:t>
            </w:r>
          </w:p>
        </w:tc>
        <w:tc>
          <w:tcPr>
            <w:tcW w:w="2757" w:type="dxa"/>
            <w:gridSpan w:val="5"/>
            <w:shd w:val="clear" w:color="auto" w:fill="FFFFFF"/>
            <w:hideMark/>
          </w:tcPr>
          <w:p w14:paraId="00242A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8" w14:textId="77777777" w:rsidTr="00E61863">
        <w:trPr>
          <w:gridAfter w:val="1"/>
          <w:wAfter w:w="18" w:type="dxa"/>
          <w:trHeight w:val="315"/>
        </w:trPr>
        <w:tc>
          <w:tcPr>
            <w:tcW w:w="642" w:type="dxa"/>
            <w:gridSpan w:val="3"/>
            <w:shd w:val="clear" w:color="auto" w:fill="FFFFFF"/>
            <w:hideMark/>
          </w:tcPr>
          <w:p w14:paraId="00242A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441" w:type="dxa"/>
            <w:gridSpan w:val="3"/>
            <w:shd w:val="clear" w:color="auto" w:fill="FFFFFF"/>
            <w:hideMark/>
          </w:tcPr>
          <w:p w14:paraId="00242A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Popów</w:t>
            </w:r>
          </w:p>
        </w:tc>
        <w:tc>
          <w:tcPr>
            <w:tcW w:w="2757" w:type="dxa"/>
            <w:gridSpan w:val="5"/>
            <w:shd w:val="clear" w:color="auto" w:fill="FFFFFF"/>
            <w:hideMark/>
          </w:tcPr>
          <w:p w14:paraId="00242A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2C" w14:textId="77777777" w:rsidTr="00E61863">
        <w:trPr>
          <w:gridAfter w:val="1"/>
          <w:wAfter w:w="18" w:type="dxa"/>
          <w:trHeight w:val="315"/>
        </w:trPr>
        <w:tc>
          <w:tcPr>
            <w:tcW w:w="642" w:type="dxa"/>
            <w:gridSpan w:val="3"/>
            <w:shd w:val="clear" w:color="auto" w:fill="FFFFFF"/>
            <w:hideMark/>
          </w:tcPr>
          <w:p w14:paraId="00242A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441" w:type="dxa"/>
            <w:gridSpan w:val="3"/>
            <w:shd w:val="clear" w:color="auto" w:fill="FFFFFF"/>
            <w:hideMark/>
          </w:tcPr>
          <w:p w14:paraId="00242A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Poraj</w:t>
            </w:r>
          </w:p>
        </w:tc>
        <w:tc>
          <w:tcPr>
            <w:tcW w:w="2757" w:type="dxa"/>
            <w:gridSpan w:val="5"/>
            <w:shd w:val="clear" w:color="auto" w:fill="FFFFFF"/>
            <w:hideMark/>
          </w:tcPr>
          <w:p w14:paraId="00242A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0" w14:textId="77777777" w:rsidTr="00E61863">
        <w:trPr>
          <w:gridAfter w:val="1"/>
          <w:wAfter w:w="18" w:type="dxa"/>
          <w:trHeight w:val="315"/>
        </w:trPr>
        <w:tc>
          <w:tcPr>
            <w:tcW w:w="642" w:type="dxa"/>
            <w:gridSpan w:val="3"/>
            <w:shd w:val="clear" w:color="auto" w:fill="FFFFFF"/>
            <w:hideMark/>
          </w:tcPr>
          <w:p w14:paraId="00242A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441" w:type="dxa"/>
            <w:gridSpan w:val="3"/>
            <w:shd w:val="clear" w:color="auto" w:fill="FFFFFF"/>
            <w:hideMark/>
          </w:tcPr>
          <w:p w14:paraId="00242A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Porąbka</w:t>
            </w:r>
          </w:p>
        </w:tc>
        <w:tc>
          <w:tcPr>
            <w:tcW w:w="2757" w:type="dxa"/>
            <w:gridSpan w:val="5"/>
            <w:shd w:val="clear" w:color="auto" w:fill="FFFFFF"/>
            <w:hideMark/>
          </w:tcPr>
          <w:p w14:paraId="00242A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4" w14:textId="77777777" w:rsidTr="00E61863">
        <w:trPr>
          <w:gridAfter w:val="1"/>
          <w:wAfter w:w="18" w:type="dxa"/>
          <w:trHeight w:val="315"/>
        </w:trPr>
        <w:tc>
          <w:tcPr>
            <w:tcW w:w="642" w:type="dxa"/>
            <w:gridSpan w:val="3"/>
            <w:shd w:val="clear" w:color="auto" w:fill="FFFFFF"/>
            <w:hideMark/>
          </w:tcPr>
          <w:p w14:paraId="00242A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441" w:type="dxa"/>
            <w:gridSpan w:val="3"/>
            <w:shd w:val="clear" w:color="auto" w:fill="FFFFFF"/>
            <w:hideMark/>
          </w:tcPr>
          <w:p w14:paraId="00242A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Przyrów</w:t>
            </w:r>
          </w:p>
        </w:tc>
        <w:tc>
          <w:tcPr>
            <w:tcW w:w="2757" w:type="dxa"/>
            <w:gridSpan w:val="5"/>
            <w:shd w:val="clear" w:color="auto" w:fill="FFFFFF"/>
            <w:hideMark/>
          </w:tcPr>
          <w:p w14:paraId="00242A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8" w14:textId="77777777" w:rsidTr="00E61863">
        <w:trPr>
          <w:gridAfter w:val="1"/>
          <w:wAfter w:w="18" w:type="dxa"/>
          <w:trHeight w:val="315"/>
        </w:trPr>
        <w:tc>
          <w:tcPr>
            <w:tcW w:w="642" w:type="dxa"/>
            <w:gridSpan w:val="3"/>
            <w:shd w:val="clear" w:color="auto" w:fill="FFFFFF"/>
            <w:hideMark/>
          </w:tcPr>
          <w:p w14:paraId="00242A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441" w:type="dxa"/>
            <w:gridSpan w:val="3"/>
            <w:shd w:val="clear" w:color="auto" w:fill="FFFFFF"/>
            <w:hideMark/>
          </w:tcPr>
          <w:p w14:paraId="00242A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Przystajń</w:t>
            </w:r>
          </w:p>
        </w:tc>
        <w:tc>
          <w:tcPr>
            <w:tcW w:w="2757" w:type="dxa"/>
            <w:gridSpan w:val="5"/>
            <w:shd w:val="clear" w:color="auto" w:fill="FFFFFF"/>
            <w:hideMark/>
          </w:tcPr>
          <w:p w14:paraId="00242A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3C" w14:textId="77777777" w:rsidTr="00E61863">
        <w:trPr>
          <w:gridAfter w:val="1"/>
          <w:wAfter w:w="18" w:type="dxa"/>
          <w:trHeight w:val="315"/>
        </w:trPr>
        <w:tc>
          <w:tcPr>
            <w:tcW w:w="642" w:type="dxa"/>
            <w:gridSpan w:val="3"/>
            <w:shd w:val="clear" w:color="auto" w:fill="FFFFFF"/>
            <w:hideMark/>
          </w:tcPr>
          <w:p w14:paraId="00242A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441" w:type="dxa"/>
            <w:gridSpan w:val="3"/>
            <w:shd w:val="clear" w:color="auto" w:fill="FFFFFF"/>
            <w:hideMark/>
          </w:tcPr>
          <w:p w14:paraId="00242A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757" w:type="dxa"/>
            <w:gridSpan w:val="5"/>
            <w:shd w:val="clear" w:color="auto" w:fill="FFFFFF"/>
            <w:hideMark/>
          </w:tcPr>
          <w:p w14:paraId="00242A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0" w14:textId="77777777" w:rsidTr="00E61863">
        <w:trPr>
          <w:gridAfter w:val="1"/>
          <w:wAfter w:w="18" w:type="dxa"/>
          <w:trHeight w:val="315"/>
        </w:trPr>
        <w:tc>
          <w:tcPr>
            <w:tcW w:w="642" w:type="dxa"/>
            <w:gridSpan w:val="3"/>
            <w:shd w:val="clear" w:color="auto" w:fill="FFFFFF"/>
            <w:hideMark/>
          </w:tcPr>
          <w:p w14:paraId="00242A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192.</w:t>
            </w:r>
          </w:p>
        </w:tc>
        <w:tc>
          <w:tcPr>
            <w:tcW w:w="4441" w:type="dxa"/>
            <w:gridSpan w:val="3"/>
            <w:shd w:val="clear" w:color="auto" w:fill="FFFFFF"/>
            <w:hideMark/>
          </w:tcPr>
          <w:p w14:paraId="00242A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Radziechowy</w:t>
            </w:r>
          </w:p>
        </w:tc>
        <w:tc>
          <w:tcPr>
            <w:tcW w:w="2757" w:type="dxa"/>
            <w:gridSpan w:val="5"/>
            <w:shd w:val="clear" w:color="auto" w:fill="FFFFFF"/>
            <w:hideMark/>
          </w:tcPr>
          <w:p w14:paraId="00242A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4" w14:textId="77777777" w:rsidTr="00E61863">
        <w:trPr>
          <w:gridAfter w:val="1"/>
          <w:wAfter w:w="18" w:type="dxa"/>
          <w:trHeight w:val="315"/>
        </w:trPr>
        <w:tc>
          <w:tcPr>
            <w:tcW w:w="642" w:type="dxa"/>
            <w:gridSpan w:val="3"/>
            <w:shd w:val="clear" w:color="auto" w:fill="FFFFFF"/>
            <w:hideMark/>
          </w:tcPr>
          <w:p w14:paraId="00242A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441" w:type="dxa"/>
            <w:gridSpan w:val="3"/>
            <w:shd w:val="clear" w:color="auto" w:fill="FFFFFF"/>
            <w:hideMark/>
          </w:tcPr>
          <w:p w14:paraId="00242A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Rajcza</w:t>
            </w:r>
          </w:p>
        </w:tc>
        <w:tc>
          <w:tcPr>
            <w:tcW w:w="2757" w:type="dxa"/>
            <w:gridSpan w:val="5"/>
            <w:shd w:val="clear" w:color="auto" w:fill="FFFFFF"/>
            <w:hideMark/>
          </w:tcPr>
          <w:p w14:paraId="00242A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8" w14:textId="77777777" w:rsidTr="00E61863">
        <w:trPr>
          <w:gridAfter w:val="1"/>
          <w:wAfter w:w="18" w:type="dxa"/>
          <w:trHeight w:val="315"/>
        </w:trPr>
        <w:tc>
          <w:tcPr>
            <w:tcW w:w="642" w:type="dxa"/>
            <w:gridSpan w:val="3"/>
            <w:shd w:val="clear" w:color="auto" w:fill="FFFFFF"/>
            <w:hideMark/>
          </w:tcPr>
          <w:p w14:paraId="00242A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441" w:type="dxa"/>
            <w:gridSpan w:val="3"/>
            <w:shd w:val="clear" w:color="auto" w:fill="FFFFFF"/>
            <w:hideMark/>
          </w:tcPr>
          <w:p w14:paraId="00242A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Rudnik</w:t>
            </w:r>
          </w:p>
        </w:tc>
        <w:tc>
          <w:tcPr>
            <w:tcW w:w="2757" w:type="dxa"/>
            <w:gridSpan w:val="5"/>
            <w:shd w:val="clear" w:color="auto" w:fill="FFFFFF"/>
            <w:hideMark/>
          </w:tcPr>
          <w:p w14:paraId="00242A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4C" w14:textId="77777777" w:rsidTr="00E61863">
        <w:trPr>
          <w:gridAfter w:val="1"/>
          <w:wAfter w:w="18" w:type="dxa"/>
          <w:trHeight w:val="315"/>
        </w:trPr>
        <w:tc>
          <w:tcPr>
            <w:tcW w:w="642" w:type="dxa"/>
            <w:gridSpan w:val="3"/>
            <w:shd w:val="clear" w:color="auto" w:fill="FFFFFF"/>
            <w:hideMark/>
          </w:tcPr>
          <w:p w14:paraId="00242A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441" w:type="dxa"/>
            <w:gridSpan w:val="3"/>
            <w:shd w:val="clear" w:color="auto" w:fill="FFFFFF"/>
            <w:hideMark/>
          </w:tcPr>
          <w:p w14:paraId="00242A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Starcza</w:t>
            </w:r>
          </w:p>
        </w:tc>
        <w:tc>
          <w:tcPr>
            <w:tcW w:w="2757" w:type="dxa"/>
            <w:gridSpan w:val="5"/>
            <w:shd w:val="clear" w:color="auto" w:fill="FFFFFF"/>
            <w:hideMark/>
          </w:tcPr>
          <w:p w14:paraId="00242A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0" w14:textId="77777777" w:rsidTr="00E61863">
        <w:trPr>
          <w:gridAfter w:val="1"/>
          <w:wAfter w:w="18" w:type="dxa"/>
          <w:trHeight w:val="315"/>
        </w:trPr>
        <w:tc>
          <w:tcPr>
            <w:tcW w:w="642" w:type="dxa"/>
            <w:gridSpan w:val="3"/>
            <w:shd w:val="clear" w:color="auto" w:fill="FFFFFF"/>
            <w:hideMark/>
          </w:tcPr>
          <w:p w14:paraId="00242A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196.</w:t>
            </w:r>
          </w:p>
        </w:tc>
        <w:tc>
          <w:tcPr>
            <w:tcW w:w="4441" w:type="dxa"/>
            <w:gridSpan w:val="3"/>
            <w:shd w:val="clear" w:color="auto" w:fill="FFFFFF"/>
            <w:hideMark/>
          </w:tcPr>
          <w:p w14:paraId="00242A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Suszec</w:t>
            </w:r>
          </w:p>
        </w:tc>
        <w:tc>
          <w:tcPr>
            <w:tcW w:w="2757" w:type="dxa"/>
            <w:gridSpan w:val="5"/>
            <w:shd w:val="clear" w:color="auto" w:fill="FFFFFF"/>
            <w:hideMark/>
          </w:tcPr>
          <w:p w14:paraId="00242A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4" w14:textId="77777777" w:rsidTr="00E61863">
        <w:trPr>
          <w:gridAfter w:val="1"/>
          <w:wAfter w:w="18" w:type="dxa"/>
          <w:trHeight w:val="315"/>
        </w:trPr>
        <w:tc>
          <w:tcPr>
            <w:tcW w:w="642" w:type="dxa"/>
            <w:gridSpan w:val="3"/>
            <w:shd w:val="clear" w:color="auto" w:fill="FFFFFF"/>
            <w:hideMark/>
          </w:tcPr>
          <w:p w14:paraId="00242A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441" w:type="dxa"/>
            <w:gridSpan w:val="3"/>
            <w:shd w:val="clear" w:color="auto" w:fill="FFFFFF"/>
            <w:hideMark/>
          </w:tcPr>
          <w:p w14:paraId="00242A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Ślemień</w:t>
            </w:r>
          </w:p>
        </w:tc>
        <w:tc>
          <w:tcPr>
            <w:tcW w:w="2757" w:type="dxa"/>
            <w:gridSpan w:val="5"/>
            <w:shd w:val="clear" w:color="auto" w:fill="FFFFFF"/>
            <w:hideMark/>
          </w:tcPr>
          <w:p w14:paraId="00242A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8" w14:textId="77777777" w:rsidTr="00E61863">
        <w:trPr>
          <w:gridAfter w:val="1"/>
          <w:wAfter w:w="18" w:type="dxa"/>
          <w:trHeight w:val="315"/>
        </w:trPr>
        <w:tc>
          <w:tcPr>
            <w:tcW w:w="642" w:type="dxa"/>
            <w:gridSpan w:val="3"/>
            <w:shd w:val="clear" w:color="auto" w:fill="FFFFFF"/>
            <w:hideMark/>
          </w:tcPr>
          <w:p w14:paraId="00242A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198.</w:t>
            </w:r>
          </w:p>
        </w:tc>
        <w:tc>
          <w:tcPr>
            <w:tcW w:w="4441" w:type="dxa"/>
            <w:gridSpan w:val="3"/>
            <w:shd w:val="clear" w:color="auto" w:fill="FFFFFF"/>
            <w:hideMark/>
          </w:tcPr>
          <w:p w14:paraId="00242A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Świerklaniec</w:t>
            </w:r>
          </w:p>
        </w:tc>
        <w:tc>
          <w:tcPr>
            <w:tcW w:w="2757" w:type="dxa"/>
            <w:gridSpan w:val="5"/>
            <w:shd w:val="clear" w:color="auto" w:fill="FFFFFF"/>
            <w:hideMark/>
          </w:tcPr>
          <w:p w14:paraId="00242A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5C" w14:textId="77777777" w:rsidTr="00E61863">
        <w:trPr>
          <w:gridAfter w:val="1"/>
          <w:wAfter w:w="18" w:type="dxa"/>
          <w:trHeight w:val="315"/>
        </w:trPr>
        <w:tc>
          <w:tcPr>
            <w:tcW w:w="642" w:type="dxa"/>
            <w:gridSpan w:val="3"/>
            <w:shd w:val="clear" w:color="auto" w:fill="FFFFFF"/>
            <w:hideMark/>
          </w:tcPr>
          <w:p w14:paraId="00242A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441" w:type="dxa"/>
            <w:gridSpan w:val="3"/>
            <w:shd w:val="clear" w:color="auto" w:fill="FFFFFF"/>
            <w:hideMark/>
          </w:tcPr>
          <w:p w14:paraId="00242A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Świerklany</w:t>
            </w:r>
          </w:p>
        </w:tc>
        <w:tc>
          <w:tcPr>
            <w:tcW w:w="2757" w:type="dxa"/>
            <w:gridSpan w:val="5"/>
            <w:shd w:val="clear" w:color="auto" w:fill="FFFFFF"/>
            <w:hideMark/>
          </w:tcPr>
          <w:p w14:paraId="00242A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0" w14:textId="77777777" w:rsidTr="00E61863">
        <w:trPr>
          <w:gridAfter w:val="1"/>
          <w:wAfter w:w="18" w:type="dxa"/>
          <w:trHeight w:val="315"/>
        </w:trPr>
        <w:tc>
          <w:tcPr>
            <w:tcW w:w="642" w:type="dxa"/>
            <w:gridSpan w:val="3"/>
            <w:shd w:val="clear" w:color="auto" w:fill="FFFFFF"/>
            <w:hideMark/>
          </w:tcPr>
          <w:p w14:paraId="00242A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441" w:type="dxa"/>
            <w:gridSpan w:val="3"/>
            <w:shd w:val="clear" w:color="auto" w:fill="FFFFFF"/>
            <w:hideMark/>
          </w:tcPr>
          <w:p w14:paraId="00242A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Tworóg</w:t>
            </w:r>
          </w:p>
        </w:tc>
        <w:tc>
          <w:tcPr>
            <w:tcW w:w="2757" w:type="dxa"/>
            <w:gridSpan w:val="5"/>
            <w:shd w:val="clear" w:color="auto" w:fill="FFFFFF"/>
            <w:hideMark/>
          </w:tcPr>
          <w:p w14:paraId="00242A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4" w14:textId="77777777" w:rsidTr="00E61863">
        <w:trPr>
          <w:gridAfter w:val="1"/>
          <w:wAfter w:w="18" w:type="dxa"/>
          <w:trHeight w:val="315"/>
        </w:trPr>
        <w:tc>
          <w:tcPr>
            <w:tcW w:w="642" w:type="dxa"/>
            <w:gridSpan w:val="3"/>
            <w:shd w:val="clear" w:color="auto" w:fill="FFFFFF"/>
            <w:hideMark/>
          </w:tcPr>
          <w:p w14:paraId="00242A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441" w:type="dxa"/>
            <w:gridSpan w:val="3"/>
            <w:shd w:val="clear" w:color="auto" w:fill="FFFFFF"/>
            <w:hideMark/>
          </w:tcPr>
          <w:p w14:paraId="00242A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Ujsoły</w:t>
            </w:r>
          </w:p>
        </w:tc>
        <w:tc>
          <w:tcPr>
            <w:tcW w:w="2757" w:type="dxa"/>
            <w:gridSpan w:val="5"/>
            <w:shd w:val="clear" w:color="auto" w:fill="FFFFFF"/>
            <w:hideMark/>
          </w:tcPr>
          <w:p w14:paraId="00242A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8" w14:textId="77777777" w:rsidTr="00E61863">
        <w:trPr>
          <w:gridAfter w:val="1"/>
          <w:wAfter w:w="18" w:type="dxa"/>
          <w:trHeight w:val="315"/>
        </w:trPr>
        <w:tc>
          <w:tcPr>
            <w:tcW w:w="642" w:type="dxa"/>
            <w:gridSpan w:val="3"/>
            <w:shd w:val="clear" w:color="auto" w:fill="FFFFFF"/>
            <w:hideMark/>
          </w:tcPr>
          <w:p w14:paraId="00242A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441" w:type="dxa"/>
            <w:gridSpan w:val="3"/>
            <w:shd w:val="clear" w:color="auto" w:fill="FFFFFF"/>
            <w:hideMark/>
          </w:tcPr>
          <w:p w14:paraId="00242A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757" w:type="dxa"/>
            <w:gridSpan w:val="5"/>
            <w:shd w:val="clear" w:color="auto" w:fill="FFFFFF"/>
            <w:hideMark/>
          </w:tcPr>
          <w:p w14:paraId="00242A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6C" w14:textId="77777777" w:rsidTr="00E61863">
        <w:trPr>
          <w:gridAfter w:val="1"/>
          <w:wAfter w:w="18" w:type="dxa"/>
          <w:trHeight w:val="315"/>
        </w:trPr>
        <w:tc>
          <w:tcPr>
            <w:tcW w:w="642" w:type="dxa"/>
            <w:gridSpan w:val="3"/>
            <w:shd w:val="clear" w:color="auto" w:fill="FFFFFF"/>
            <w:hideMark/>
          </w:tcPr>
          <w:p w14:paraId="00242A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441" w:type="dxa"/>
            <w:gridSpan w:val="3"/>
            <w:shd w:val="clear" w:color="auto" w:fill="FFFFFF"/>
            <w:hideMark/>
          </w:tcPr>
          <w:p w14:paraId="00242A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Gorzyce</w:t>
            </w:r>
          </w:p>
        </w:tc>
        <w:tc>
          <w:tcPr>
            <w:tcW w:w="2757" w:type="dxa"/>
            <w:gridSpan w:val="5"/>
            <w:shd w:val="clear" w:color="auto" w:fill="FFFFFF"/>
            <w:hideMark/>
          </w:tcPr>
          <w:p w14:paraId="00242A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0" w14:textId="77777777" w:rsidTr="00E61863">
        <w:trPr>
          <w:gridAfter w:val="1"/>
          <w:wAfter w:w="18" w:type="dxa"/>
          <w:trHeight w:val="315"/>
        </w:trPr>
        <w:tc>
          <w:tcPr>
            <w:tcW w:w="642" w:type="dxa"/>
            <w:gridSpan w:val="3"/>
            <w:shd w:val="clear" w:color="auto" w:fill="FFFFFF"/>
            <w:hideMark/>
          </w:tcPr>
          <w:p w14:paraId="00242A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441" w:type="dxa"/>
            <w:gridSpan w:val="3"/>
            <w:shd w:val="clear" w:color="auto" w:fill="FFFFFF"/>
            <w:hideMark/>
          </w:tcPr>
          <w:p w14:paraId="00242A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Węgierska Górka</w:t>
            </w:r>
          </w:p>
        </w:tc>
        <w:tc>
          <w:tcPr>
            <w:tcW w:w="2757" w:type="dxa"/>
            <w:gridSpan w:val="5"/>
            <w:shd w:val="clear" w:color="auto" w:fill="FFFFFF"/>
            <w:hideMark/>
          </w:tcPr>
          <w:p w14:paraId="00242A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4" w14:textId="77777777" w:rsidTr="00E61863">
        <w:trPr>
          <w:gridAfter w:val="1"/>
          <w:wAfter w:w="18" w:type="dxa"/>
          <w:trHeight w:val="315"/>
        </w:trPr>
        <w:tc>
          <w:tcPr>
            <w:tcW w:w="642" w:type="dxa"/>
            <w:gridSpan w:val="3"/>
            <w:shd w:val="clear" w:color="auto" w:fill="FFFFFF"/>
            <w:hideMark/>
          </w:tcPr>
          <w:p w14:paraId="00242A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441" w:type="dxa"/>
            <w:gridSpan w:val="3"/>
            <w:shd w:val="clear" w:color="auto" w:fill="FFFFFF"/>
            <w:hideMark/>
          </w:tcPr>
          <w:p w14:paraId="00242A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Wilamowice</w:t>
            </w:r>
          </w:p>
        </w:tc>
        <w:tc>
          <w:tcPr>
            <w:tcW w:w="2757" w:type="dxa"/>
            <w:gridSpan w:val="5"/>
            <w:shd w:val="clear" w:color="auto" w:fill="FFFFFF"/>
            <w:hideMark/>
          </w:tcPr>
          <w:p w14:paraId="00242A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8" w14:textId="77777777" w:rsidTr="00E61863">
        <w:trPr>
          <w:gridAfter w:val="1"/>
          <w:wAfter w:w="18" w:type="dxa"/>
          <w:trHeight w:val="315"/>
        </w:trPr>
        <w:tc>
          <w:tcPr>
            <w:tcW w:w="642" w:type="dxa"/>
            <w:gridSpan w:val="3"/>
            <w:shd w:val="clear" w:color="auto" w:fill="FFFFFF"/>
            <w:hideMark/>
          </w:tcPr>
          <w:p w14:paraId="00242A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441" w:type="dxa"/>
            <w:gridSpan w:val="3"/>
            <w:shd w:val="clear" w:color="auto" w:fill="FFFFFF"/>
            <w:hideMark/>
          </w:tcPr>
          <w:p w14:paraId="00242A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Wilkowice</w:t>
            </w:r>
          </w:p>
        </w:tc>
        <w:tc>
          <w:tcPr>
            <w:tcW w:w="2757" w:type="dxa"/>
            <w:gridSpan w:val="5"/>
            <w:shd w:val="clear" w:color="auto" w:fill="FFFFFF"/>
            <w:hideMark/>
          </w:tcPr>
          <w:p w14:paraId="00242A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7C" w14:textId="77777777" w:rsidTr="00E61863">
        <w:trPr>
          <w:gridAfter w:val="1"/>
          <w:wAfter w:w="18" w:type="dxa"/>
          <w:trHeight w:val="315"/>
        </w:trPr>
        <w:tc>
          <w:tcPr>
            <w:tcW w:w="642" w:type="dxa"/>
            <w:gridSpan w:val="3"/>
            <w:shd w:val="clear" w:color="auto" w:fill="FFFFFF"/>
            <w:hideMark/>
          </w:tcPr>
          <w:p w14:paraId="00242A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441" w:type="dxa"/>
            <w:gridSpan w:val="3"/>
            <w:shd w:val="clear" w:color="auto" w:fill="FFFFFF"/>
            <w:hideMark/>
          </w:tcPr>
          <w:p w14:paraId="00242A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Włodowice</w:t>
            </w:r>
          </w:p>
        </w:tc>
        <w:tc>
          <w:tcPr>
            <w:tcW w:w="2757" w:type="dxa"/>
            <w:gridSpan w:val="5"/>
            <w:shd w:val="clear" w:color="auto" w:fill="FFFFFF"/>
            <w:hideMark/>
          </w:tcPr>
          <w:p w14:paraId="00242A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0" w14:textId="77777777" w:rsidTr="00E61863">
        <w:trPr>
          <w:gridAfter w:val="1"/>
          <w:wAfter w:w="18" w:type="dxa"/>
          <w:trHeight w:val="315"/>
        </w:trPr>
        <w:tc>
          <w:tcPr>
            <w:tcW w:w="642" w:type="dxa"/>
            <w:gridSpan w:val="3"/>
            <w:shd w:val="clear" w:color="auto" w:fill="FFFFFF"/>
            <w:hideMark/>
          </w:tcPr>
          <w:p w14:paraId="00242A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208.</w:t>
            </w:r>
          </w:p>
        </w:tc>
        <w:tc>
          <w:tcPr>
            <w:tcW w:w="4441" w:type="dxa"/>
            <w:gridSpan w:val="3"/>
            <w:shd w:val="clear" w:color="auto" w:fill="FFFFFF"/>
            <w:hideMark/>
          </w:tcPr>
          <w:p w14:paraId="00242A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Woźniki</w:t>
            </w:r>
          </w:p>
        </w:tc>
        <w:tc>
          <w:tcPr>
            <w:tcW w:w="2757" w:type="dxa"/>
            <w:gridSpan w:val="5"/>
            <w:shd w:val="clear" w:color="auto" w:fill="FFFFFF"/>
            <w:hideMark/>
          </w:tcPr>
          <w:p w14:paraId="00242A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4" w14:textId="77777777" w:rsidTr="00E61863">
        <w:trPr>
          <w:gridAfter w:val="1"/>
          <w:wAfter w:w="18" w:type="dxa"/>
          <w:trHeight w:val="315"/>
        </w:trPr>
        <w:tc>
          <w:tcPr>
            <w:tcW w:w="642" w:type="dxa"/>
            <w:gridSpan w:val="3"/>
            <w:shd w:val="clear" w:color="auto" w:fill="FFFFFF"/>
            <w:hideMark/>
          </w:tcPr>
          <w:p w14:paraId="00242A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209.</w:t>
            </w:r>
          </w:p>
        </w:tc>
        <w:tc>
          <w:tcPr>
            <w:tcW w:w="4441" w:type="dxa"/>
            <w:gridSpan w:val="3"/>
            <w:shd w:val="clear" w:color="auto" w:fill="FFFFFF"/>
            <w:hideMark/>
          </w:tcPr>
          <w:p w14:paraId="00242A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Wręczyca Wielka</w:t>
            </w:r>
          </w:p>
        </w:tc>
        <w:tc>
          <w:tcPr>
            <w:tcW w:w="2757" w:type="dxa"/>
            <w:gridSpan w:val="5"/>
            <w:shd w:val="clear" w:color="auto" w:fill="FFFFFF"/>
            <w:hideMark/>
          </w:tcPr>
          <w:p w14:paraId="00242A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8" w14:textId="77777777" w:rsidTr="00E61863">
        <w:trPr>
          <w:gridAfter w:val="1"/>
          <w:wAfter w:w="18" w:type="dxa"/>
          <w:trHeight w:val="315"/>
        </w:trPr>
        <w:tc>
          <w:tcPr>
            <w:tcW w:w="642" w:type="dxa"/>
            <w:gridSpan w:val="3"/>
            <w:shd w:val="clear" w:color="auto" w:fill="FFFFFF"/>
            <w:hideMark/>
          </w:tcPr>
          <w:p w14:paraId="00242A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210.</w:t>
            </w:r>
          </w:p>
        </w:tc>
        <w:tc>
          <w:tcPr>
            <w:tcW w:w="4441" w:type="dxa"/>
            <w:gridSpan w:val="3"/>
            <w:shd w:val="clear" w:color="auto" w:fill="FFFFFF"/>
            <w:hideMark/>
          </w:tcPr>
          <w:p w14:paraId="00242A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Zebrzydowice</w:t>
            </w:r>
          </w:p>
        </w:tc>
        <w:tc>
          <w:tcPr>
            <w:tcW w:w="2757" w:type="dxa"/>
            <w:gridSpan w:val="5"/>
            <w:shd w:val="clear" w:color="auto" w:fill="FFFFFF"/>
            <w:hideMark/>
          </w:tcPr>
          <w:p w14:paraId="00242A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8C" w14:textId="77777777" w:rsidTr="00E61863">
        <w:trPr>
          <w:gridAfter w:val="1"/>
          <w:wAfter w:w="18" w:type="dxa"/>
          <w:trHeight w:val="315"/>
        </w:trPr>
        <w:tc>
          <w:tcPr>
            <w:tcW w:w="642" w:type="dxa"/>
            <w:gridSpan w:val="3"/>
            <w:shd w:val="clear" w:color="auto" w:fill="FFFFFF"/>
            <w:hideMark/>
          </w:tcPr>
          <w:p w14:paraId="00242A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211.</w:t>
            </w:r>
          </w:p>
        </w:tc>
        <w:tc>
          <w:tcPr>
            <w:tcW w:w="4441" w:type="dxa"/>
            <w:gridSpan w:val="3"/>
            <w:shd w:val="clear" w:color="auto" w:fill="FFFFFF"/>
            <w:hideMark/>
          </w:tcPr>
          <w:p w14:paraId="00242A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Kozy</w:t>
            </w:r>
          </w:p>
        </w:tc>
        <w:tc>
          <w:tcPr>
            <w:tcW w:w="2757" w:type="dxa"/>
            <w:gridSpan w:val="5"/>
            <w:shd w:val="clear" w:color="auto" w:fill="FFFFFF"/>
            <w:hideMark/>
          </w:tcPr>
          <w:p w14:paraId="00242A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0" w14:textId="77777777" w:rsidTr="00E61863">
        <w:trPr>
          <w:gridAfter w:val="1"/>
          <w:wAfter w:w="18" w:type="dxa"/>
          <w:trHeight w:val="315"/>
        </w:trPr>
        <w:tc>
          <w:tcPr>
            <w:tcW w:w="642" w:type="dxa"/>
            <w:gridSpan w:val="3"/>
            <w:shd w:val="clear" w:color="auto" w:fill="FFFFFF"/>
            <w:hideMark/>
          </w:tcPr>
          <w:p w14:paraId="00242A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212.</w:t>
            </w:r>
          </w:p>
        </w:tc>
        <w:tc>
          <w:tcPr>
            <w:tcW w:w="4441" w:type="dxa"/>
            <w:gridSpan w:val="3"/>
            <w:shd w:val="clear" w:color="auto" w:fill="FFFFFF"/>
            <w:hideMark/>
          </w:tcPr>
          <w:p w14:paraId="00242A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Pawłowice</w:t>
            </w:r>
          </w:p>
        </w:tc>
        <w:tc>
          <w:tcPr>
            <w:tcW w:w="2757" w:type="dxa"/>
            <w:gridSpan w:val="5"/>
            <w:shd w:val="clear" w:color="auto" w:fill="FFFFFF"/>
            <w:hideMark/>
          </w:tcPr>
          <w:p w14:paraId="00242A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4" w14:textId="77777777" w:rsidTr="00E61863">
        <w:trPr>
          <w:gridAfter w:val="1"/>
          <w:wAfter w:w="18" w:type="dxa"/>
          <w:trHeight w:val="315"/>
        </w:trPr>
        <w:tc>
          <w:tcPr>
            <w:tcW w:w="642" w:type="dxa"/>
            <w:gridSpan w:val="3"/>
            <w:shd w:val="clear" w:color="auto" w:fill="FFFFFF"/>
            <w:hideMark/>
          </w:tcPr>
          <w:p w14:paraId="00242A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213.</w:t>
            </w:r>
          </w:p>
        </w:tc>
        <w:tc>
          <w:tcPr>
            <w:tcW w:w="4441" w:type="dxa"/>
            <w:gridSpan w:val="3"/>
            <w:shd w:val="clear" w:color="auto" w:fill="FFFFFF"/>
            <w:hideMark/>
          </w:tcPr>
          <w:p w14:paraId="00242A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757" w:type="dxa"/>
            <w:gridSpan w:val="5"/>
            <w:shd w:val="clear" w:color="auto" w:fill="FFFFFF"/>
            <w:hideMark/>
          </w:tcPr>
          <w:p w14:paraId="00242A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8" w14:textId="77777777" w:rsidTr="00E61863">
        <w:trPr>
          <w:gridAfter w:val="1"/>
          <w:wAfter w:w="18" w:type="dxa"/>
          <w:trHeight w:val="315"/>
        </w:trPr>
        <w:tc>
          <w:tcPr>
            <w:tcW w:w="642" w:type="dxa"/>
            <w:gridSpan w:val="3"/>
            <w:shd w:val="clear" w:color="auto" w:fill="FFFFFF"/>
            <w:hideMark/>
          </w:tcPr>
          <w:p w14:paraId="00242A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214.</w:t>
            </w:r>
          </w:p>
        </w:tc>
        <w:tc>
          <w:tcPr>
            <w:tcW w:w="4441" w:type="dxa"/>
            <w:gridSpan w:val="3"/>
            <w:shd w:val="clear" w:color="auto" w:fill="FFFFFF"/>
            <w:hideMark/>
          </w:tcPr>
          <w:p w14:paraId="00242A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757" w:type="dxa"/>
            <w:gridSpan w:val="5"/>
            <w:shd w:val="clear" w:color="auto" w:fill="FFFFFF"/>
            <w:hideMark/>
          </w:tcPr>
          <w:p w14:paraId="00242A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9C" w14:textId="77777777" w:rsidTr="00E61863">
        <w:trPr>
          <w:gridAfter w:val="1"/>
          <w:wAfter w:w="18" w:type="dxa"/>
          <w:trHeight w:val="315"/>
        </w:trPr>
        <w:tc>
          <w:tcPr>
            <w:tcW w:w="642" w:type="dxa"/>
            <w:gridSpan w:val="3"/>
            <w:shd w:val="clear" w:color="auto" w:fill="FFFFFF"/>
            <w:hideMark/>
          </w:tcPr>
          <w:p w14:paraId="00242A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215.</w:t>
            </w:r>
          </w:p>
        </w:tc>
        <w:tc>
          <w:tcPr>
            <w:tcW w:w="4441" w:type="dxa"/>
            <w:gridSpan w:val="3"/>
            <w:shd w:val="clear" w:color="auto" w:fill="FFFFFF"/>
            <w:hideMark/>
          </w:tcPr>
          <w:p w14:paraId="00242A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Blachownia</w:t>
            </w:r>
          </w:p>
        </w:tc>
        <w:tc>
          <w:tcPr>
            <w:tcW w:w="2757" w:type="dxa"/>
            <w:gridSpan w:val="5"/>
            <w:shd w:val="clear" w:color="auto" w:fill="FFFFFF"/>
            <w:hideMark/>
          </w:tcPr>
          <w:p w14:paraId="00242A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0" w14:textId="77777777" w:rsidTr="00E61863">
        <w:trPr>
          <w:gridAfter w:val="1"/>
          <w:wAfter w:w="18" w:type="dxa"/>
          <w:trHeight w:val="315"/>
        </w:trPr>
        <w:tc>
          <w:tcPr>
            <w:tcW w:w="642" w:type="dxa"/>
            <w:gridSpan w:val="3"/>
            <w:shd w:val="clear" w:color="auto" w:fill="FFFFFF"/>
            <w:hideMark/>
          </w:tcPr>
          <w:p w14:paraId="00242A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216.</w:t>
            </w:r>
          </w:p>
        </w:tc>
        <w:tc>
          <w:tcPr>
            <w:tcW w:w="4441" w:type="dxa"/>
            <w:gridSpan w:val="3"/>
            <w:shd w:val="clear" w:color="auto" w:fill="FFFFFF"/>
            <w:hideMark/>
          </w:tcPr>
          <w:p w14:paraId="00242A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757" w:type="dxa"/>
            <w:gridSpan w:val="5"/>
            <w:shd w:val="clear" w:color="auto" w:fill="FFFFFF"/>
            <w:hideMark/>
          </w:tcPr>
          <w:p w14:paraId="00242A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4" w14:textId="77777777" w:rsidTr="00E61863">
        <w:trPr>
          <w:gridAfter w:val="1"/>
          <w:wAfter w:w="18" w:type="dxa"/>
          <w:trHeight w:val="315"/>
        </w:trPr>
        <w:tc>
          <w:tcPr>
            <w:tcW w:w="642" w:type="dxa"/>
            <w:gridSpan w:val="3"/>
            <w:shd w:val="clear" w:color="auto" w:fill="FFFFFF"/>
            <w:hideMark/>
          </w:tcPr>
          <w:p w14:paraId="00242A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217.</w:t>
            </w:r>
          </w:p>
        </w:tc>
        <w:tc>
          <w:tcPr>
            <w:tcW w:w="4441" w:type="dxa"/>
            <w:gridSpan w:val="3"/>
            <w:shd w:val="clear" w:color="auto" w:fill="FFFFFF"/>
            <w:hideMark/>
          </w:tcPr>
          <w:p w14:paraId="00242A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Chorzów</w:t>
            </w:r>
          </w:p>
        </w:tc>
        <w:tc>
          <w:tcPr>
            <w:tcW w:w="2757" w:type="dxa"/>
            <w:gridSpan w:val="5"/>
            <w:shd w:val="clear" w:color="auto" w:fill="FFFFFF"/>
            <w:hideMark/>
          </w:tcPr>
          <w:p w14:paraId="00242A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8" w14:textId="77777777" w:rsidTr="00E61863">
        <w:trPr>
          <w:gridAfter w:val="1"/>
          <w:wAfter w:w="18" w:type="dxa"/>
          <w:trHeight w:val="315"/>
        </w:trPr>
        <w:tc>
          <w:tcPr>
            <w:tcW w:w="642" w:type="dxa"/>
            <w:gridSpan w:val="3"/>
            <w:shd w:val="clear" w:color="auto" w:fill="FFFFFF"/>
            <w:hideMark/>
          </w:tcPr>
          <w:p w14:paraId="00242A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218.</w:t>
            </w:r>
          </w:p>
        </w:tc>
        <w:tc>
          <w:tcPr>
            <w:tcW w:w="4441" w:type="dxa"/>
            <w:gridSpan w:val="3"/>
            <w:shd w:val="clear" w:color="auto" w:fill="FFFFFF"/>
            <w:hideMark/>
          </w:tcPr>
          <w:p w14:paraId="00242A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757" w:type="dxa"/>
            <w:gridSpan w:val="5"/>
            <w:shd w:val="clear" w:color="auto" w:fill="FFFFFF"/>
            <w:hideMark/>
          </w:tcPr>
          <w:p w14:paraId="00242A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AC" w14:textId="77777777" w:rsidTr="00E61863">
        <w:trPr>
          <w:gridAfter w:val="1"/>
          <w:wAfter w:w="18" w:type="dxa"/>
          <w:trHeight w:val="315"/>
        </w:trPr>
        <w:tc>
          <w:tcPr>
            <w:tcW w:w="642" w:type="dxa"/>
            <w:gridSpan w:val="3"/>
            <w:shd w:val="clear" w:color="auto" w:fill="FFFFFF"/>
            <w:hideMark/>
          </w:tcPr>
          <w:p w14:paraId="00242A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219.</w:t>
            </w:r>
          </w:p>
        </w:tc>
        <w:tc>
          <w:tcPr>
            <w:tcW w:w="4441" w:type="dxa"/>
            <w:gridSpan w:val="3"/>
            <w:shd w:val="clear" w:color="auto" w:fill="FFFFFF"/>
            <w:hideMark/>
          </w:tcPr>
          <w:p w14:paraId="00242A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Czechowice Dziedzice</w:t>
            </w:r>
          </w:p>
        </w:tc>
        <w:tc>
          <w:tcPr>
            <w:tcW w:w="2757" w:type="dxa"/>
            <w:gridSpan w:val="5"/>
            <w:shd w:val="clear" w:color="auto" w:fill="FFFFFF"/>
            <w:hideMark/>
          </w:tcPr>
          <w:p w14:paraId="00242A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0" w14:textId="77777777" w:rsidTr="00E61863">
        <w:trPr>
          <w:gridAfter w:val="1"/>
          <w:wAfter w:w="18" w:type="dxa"/>
          <w:trHeight w:val="315"/>
        </w:trPr>
        <w:tc>
          <w:tcPr>
            <w:tcW w:w="642" w:type="dxa"/>
            <w:gridSpan w:val="3"/>
            <w:shd w:val="clear" w:color="auto" w:fill="FFFFFF"/>
            <w:hideMark/>
          </w:tcPr>
          <w:p w14:paraId="00242A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220.</w:t>
            </w:r>
          </w:p>
        </w:tc>
        <w:tc>
          <w:tcPr>
            <w:tcW w:w="4441" w:type="dxa"/>
            <w:gridSpan w:val="3"/>
            <w:shd w:val="clear" w:color="auto" w:fill="FFFFFF"/>
            <w:hideMark/>
          </w:tcPr>
          <w:p w14:paraId="00242A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57" w:type="dxa"/>
            <w:gridSpan w:val="5"/>
            <w:shd w:val="clear" w:color="auto" w:fill="FFFFFF"/>
            <w:hideMark/>
          </w:tcPr>
          <w:p w14:paraId="00242A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4" w14:textId="77777777" w:rsidTr="00E61863">
        <w:trPr>
          <w:gridAfter w:val="1"/>
          <w:wAfter w:w="18" w:type="dxa"/>
          <w:trHeight w:val="315"/>
        </w:trPr>
        <w:tc>
          <w:tcPr>
            <w:tcW w:w="642" w:type="dxa"/>
            <w:gridSpan w:val="3"/>
            <w:shd w:val="clear" w:color="auto" w:fill="FFFFFF"/>
            <w:hideMark/>
          </w:tcPr>
          <w:p w14:paraId="00242A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221.</w:t>
            </w:r>
          </w:p>
        </w:tc>
        <w:tc>
          <w:tcPr>
            <w:tcW w:w="4441" w:type="dxa"/>
            <w:gridSpan w:val="3"/>
            <w:shd w:val="clear" w:color="auto" w:fill="FFFFFF"/>
            <w:hideMark/>
          </w:tcPr>
          <w:p w14:paraId="00242A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Dąbrowa Górnicza</w:t>
            </w:r>
          </w:p>
        </w:tc>
        <w:tc>
          <w:tcPr>
            <w:tcW w:w="2757" w:type="dxa"/>
            <w:gridSpan w:val="5"/>
            <w:shd w:val="clear" w:color="auto" w:fill="FFFFFF"/>
            <w:hideMark/>
          </w:tcPr>
          <w:p w14:paraId="00242A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8" w14:textId="77777777" w:rsidTr="00E61863">
        <w:trPr>
          <w:gridAfter w:val="1"/>
          <w:wAfter w:w="18" w:type="dxa"/>
          <w:trHeight w:val="315"/>
        </w:trPr>
        <w:tc>
          <w:tcPr>
            <w:tcW w:w="642" w:type="dxa"/>
            <w:gridSpan w:val="3"/>
            <w:shd w:val="clear" w:color="auto" w:fill="FFFFFF"/>
            <w:hideMark/>
          </w:tcPr>
          <w:p w14:paraId="00242A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222.</w:t>
            </w:r>
          </w:p>
        </w:tc>
        <w:tc>
          <w:tcPr>
            <w:tcW w:w="4441" w:type="dxa"/>
            <w:gridSpan w:val="3"/>
            <w:shd w:val="clear" w:color="auto" w:fill="FFFFFF"/>
            <w:hideMark/>
          </w:tcPr>
          <w:p w14:paraId="00242A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57" w:type="dxa"/>
            <w:gridSpan w:val="5"/>
            <w:shd w:val="clear" w:color="auto" w:fill="FFFFFF"/>
            <w:hideMark/>
          </w:tcPr>
          <w:p w14:paraId="00242A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BC" w14:textId="77777777" w:rsidTr="00E61863">
        <w:trPr>
          <w:gridAfter w:val="1"/>
          <w:wAfter w:w="18" w:type="dxa"/>
          <w:trHeight w:val="315"/>
        </w:trPr>
        <w:tc>
          <w:tcPr>
            <w:tcW w:w="642" w:type="dxa"/>
            <w:gridSpan w:val="3"/>
            <w:shd w:val="clear" w:color="auto" w:fill="FFFFFF"/>
            <w:hideMark/>
          </w:tcPr>
          <w:p w14:paraId="00242A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223.</w:t>
            </w:r>
          </w:p>
        </w:tc>
        <w:tc>
          <w:tcPr>
            <w:tcW w:w="4441" w:type="dxa"/>
            <w:gridSpan w:val="3"/>
            <w:shd w:val="clear" w:color="auto" w:fill="FFFFFF"/>
            <w:hideMark/>
          </w:tcPr>
          <w:p w14:paraId="00242A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Koniecpol</w:t>
            </w:r>
          </w:p>
        </w:tc>
        <w:tc>
          <w:tcPr>
            <w:tcW w:w="2757" w:type="dxa"/>
            <w:gridSpan w:val="5"/>
            <w:shd w:val="clear" w:color="auto" w:fill="FFFFFF"/>
            <w:hideMark/>
          </w:tcPr>
          <w:p w14:paraId="00242A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0" w14:textId="77777777" w:rsidTr="00E61863">
        <w:trPr>
          <w:gridAfter w:val="1"/>
          <w:wAfter w:w="18" w:type="dxa"/>
          <w:trHeight w:val="315"/>
        </w:trPr>
        <w:tc>
          <w:tcPr>
            <w:tcW w:w="642" w:type="dxa"/>
            <w:gridSpan w:val="3"/>
            <w:shd w:val="clear" w:color="auto" w:fill="FFFFFF"/>
            <w:hideMark/>
          </w:tcPr>
          <w:p w14:paraId="00242A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224.</w:t>
            </w:r>
          </w:p>
        </w:tc>
        <w:tc>
          <w:tcPr>
            <w:tcW w:w="4441" w:type="dxa"/>
            <w:gridSpan w:val="3"/>
            <w:shd w:val="clear" w:color="auto" w:fill="FFFFFF"/>
            <w:hideMark/>
          </w:tcPr>
          <w:p w14:paraId="00242A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Krzepice</w:t>
            </w:r>
          </w:p>
        </w:tc>
        <w:tc>
          <w:tcPr>
            <w:tcW w:w="2757" w:type="dxa"/>
            <w:gridSpan w:val="5"/>
            <w:shd w:val="clear" w:color="auto" w:fill="FFFFFF"/>
            <w:hideMark/>
          </w:tcPr>
          <w:p w14:paraId="00242A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4" w14:textId="77777777" w:rsidTr="00E61863">
        <w:trPr>
          <w:gridAfter w:val="1"/>
          <w:wAfter w:w="18" w:type="dxa"/>
          <w:trHeight w:val="315"/>
        </w:trPr>
        <w:tc>
          <w:tcPr>
            <w:tcW w:w="642" w:type="dxa"/>
            <w:gridSpan w:val="3"/>
            <w:shd w:val="clear" w:color="auto" w:fill="FFFFFF"/>
            <w:hideMark/>
          </w:tcPr>
          <w:p w14:paraId="00242A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225.</w:t>
            </w:r>
          </w:p>
        </w:tc>
        <w:tc>
          <w:tcPr>
            <w:tcW w:w="4441" w:type="dxa"/>
            <w:gridSpan w:val="3"/>
            <w:shd w:val="clear" w:color="auto" w:fill="FFFFFF"/>
            <w:hideMark/>
          </w:tcPr>
          <w:p w14:paraId="00242A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Ogrodzieniec</w:t>
            </w:r>
          </w:p>
        </w:tc>
        <w:tc>
          <w:tcPr>
            <w:tcW w:w="2757" w:type="dxa"/>
            <w:gridSpan w:val="5"/>
            <w:shd w:val="clear" w:color="auto" w:fill="FFFFFF"/>
            <w:hideMark/>
          </w:tcPr>
          <w:p w14:paraId="00242A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8" w14:textId="77777777" w:rsidTr="00E61863">
        <w:trPr>
          <w:gridAfter w:val="1"/>
          <w:wAfter w:w="18" w:type="dxa"/>
          <w:trHeight w:val="315"/>
        </w:trPr>
        <w:tc>
          <w:tcPr>
            <w:tcW w:w="642" w:type="dxa"/>
            <w:gridSpan w:val="3"/>
            <w:shd w:val="clear" w:color="auto" w:fill="FFFFFF"/>
            <w:hideMark/>
          </w:tcPr>
          <w:p w14:paraId="00242A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226.</w:t>
            </w:r>
          </w:p>
        </w:tc>
        <w:tc>
          <w:tcPr>
            <w:tcW w:w="4441" w:type="dxa"/>
            <w:gridSpan w:val="3"/>
            <w:shd w:val="clear" w:color="auto" w:fill="FFFFFF"/>
            <w:hideMark/>
          </w:tcPr>
          <w:p w14:paraId="00242A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757" w:type="dxa"/>
            <w:gridSpan w:val="5"/>
            <w:shd w:val="clear" w:color="auto" w:fill="FFFFFF"/>
            <w:hideMark/>
          </w:tcPr>
          <w:p w14:paraId="00242A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CC" w14:textId="77777777" w:rsidTr="00E61863">
        <w:trPr>
          <w:gridAfter w:val="1"/>
          <w:wAfter w:w="18" w:type="dxa"/>
          <w:trHeight w:val="315"/>
        </w:trPr>
        <w:tc>
          <w:tcPr>
            <w:tcW w:w="642" w:type="dxa"/>
            <w:gridSpan w:val="3"/>
            <w:shd w:val="clear" w:color="auto" w:fill="FFFFFF"/>
            <w:hideMark/>
          </w:tcPr>
          <w:p w14:paraId="00242A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227.</w:t>
            </w:r>
          </w:p>
        </w:tc>
        <w:tc>
          <w:tcPr>
            <w:tcW w:w="4441" w:type="dxa"/>
            <w:gridSpan w:val="3"/>
            <w:shd w:val="clear" w:color="auto" w:fill="FFFFFF"/>
            <w:hideMark/>
          </w:tcPr>
          <w:p w14:paraId="00242A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Szczekociny</w:t>
            </w:r>
          </w:p>
        </w:tc>
        <w:tc>
          <w:tcPr>
            <w:tcW w:w="2757" w:type="dxa"/>
            <w:gridSpan w:val="5"/>
            <w:shd w:val="clear" w:color="auto" w:fill="FFFFFF"/>
            <w:hideMark/>
          </w:tcPr>
          <w:p w14:paraId="00242A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0" w14:textId="77777777" w:rsidTr="00E61863">
        <w:trPr>
          <w:gridAfter w:val="1"/>
          <w:wAfter w:w="18" w:type="dxa"/>
          <w:trHeight w:val="315"/>
        </w:trPr>
        <w:tc>
          <w:tcPr>
            <w:tcW w:w="642" w:type="dxa"/>
            <w:gridSpan w:val="3"/>
            <w:shd w:val="clear" w:color="auto" w:fill="FFFFFF"/>
            <w:hideMark/>
          </w:tcPr>
          <w:p w14:paraId="00242A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228.</w:t>
            </w:r>
          </w:p>
        </w:tc>
        <w:tc>
          <w:tcPr>
            <w:tcW w:w="4441" w:type="dxa"/>
            <w:gridSpan w:val="3"/>
            <w:shd w:val="clear" w:color="auto" w:fill="FFFFFF"/>
            <w:hideMark/>
          </w:tcPr>
          <w:p w14:paraId="00242A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Żarki</w:t>
            </w:r>
          </w:p>
        </w:tc>
        <w:tc>
          <w:tcPr>
            <w:tcW w:w="2757" w:type="dxa"/>
            <w:gridSpan w:val="5"/>
            <w:shd w:val="clear" w:color="auto" w:fill="FFFFFF"/>
            <w:hideMark/>
          </w:tcPr>
          <w:p w14:paraId="00242A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4" w14:textId="77777777" w:rsidTr="00E61863">
        <w:trPr>
          <w:gridAfter w:val="1"/>
          <w:wAfter w:w="18" w:type="dxa"/>
          <w:trHeight w:val="315"/>
        </w:trPr>
        <w:tc>
          <w:tcPr>
            <w:tcW w:w="642" w:type="dxa"/>
            <w:gridSpan w:val="3"/>
            <w:shd w:val="clear" w:color="auto" w:fill="FFFFFF"/>
            <w:hideMark/>
          </w:tcPr>
          <w:p w14:paraId="00242A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229.</w:t>
            </w:r>
          </w:p>
        </w:tc>
        <w:tc>
          <w:tcPr>
            <w:tcW w:w="4441" w:type="dxa"/>
            <w:gridSpan w:val="3"/>
            <w:shd w:val="clear" w:color="auto" w:fill="FFFFFF"/>
            <w:hideMark/>
          </w:tcPr>
          <w:p w14:paraId="00242A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Imielin</w:t>
            </w:r>
          </w:p>
        </w:tc>
        <w:tc>
          <w:tcPr>
            <w:tcW w:w="2757" w:type="dxa"/>
            <w:gridSpan w:val="5"/>
            <w:shd w:val="clear" w:color="auto" w:fill="FFFFFF"/>
            <w:hideMark/>
          </w:tcPr>
          <w:p w14:paraId="00242A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8" w14:textId="77777777" w:rsidTr="00E61863">
        <w:trPr>
          <w:gridAfter w:val="1"/>
          <w:wAfter w:w="18" w:type="dxa"/>
          <w:trHeight w:val="315"/>
        </w:trPr>
        <w:tc>
          <w:tcPr>
            <w:tcW w:w="642" w:type="dxa"/>
            <w:gridSpan w:val="3"/>
            <w:shd w:val="clear" w:color="auto" w:fill="FFFFFF"/>
            <w:hideMark/>
          </w:tcPr>
          <w:p w14:paraId="00242A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230.</w:t>
            </w:r>
          </w:p>
        </w:tc>
        <w:tc>
          <w:tcPr>
            <w:tcW w:w="4441" w:type="dxa"/>
            <w:gridSpan w:val="3"/>
            <w:shd w:val="clear" w:color="auto" w:fill="FFFFFF"/>
            <w:hideMark/>
          </w:tcPr>
          <w:p w14:paraId="00242A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Jastrzębie-Zdrój</w:t>
            </w:r>
          </w:p>
        </w:tc>
        <w:tc>
          <w:tcPr>
            <w:tcW w:w="2757" w:type="dxa"/>
            <w:gridSpan w:val="5"/>
            <w:shd w:val="clear" w:color="auto" w:fill="FFFFFF"/>
            <w:hideMark/>
          </w:tcPr>
          <w:p w14:paraId="00242A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DC" w14:textId="77777777" w:rsidTr="00E61863">
        <w:trPr>
          <w:gridAfter w:val="1"/>
          <w:wAfter w:w="18" w:type="dxa"/>
          <w:trHeight w:val="315"/>
        </w:trPr>
        <w:tc>
          <w:tcPr>
            <w:tcW w:w="642" w:type="dxa"/>
            <w:gridSpan w:val="3"/>
            <w:shd w:val="clear" w:color="auto" w:fill="FFFFFF"/>
            <w:hideMark/>
          </w:tcPr>
          <w:p w14:paraId="00242A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231.</w:t>
            </w:r>
          </w:p>
        </w:tc>
        <w:tc>
          <w:tcPr>
            <w:tcW w:w="4441" w:type="dxa"/>
            <w:gridSpan w:val="3"/>
            <w:shd w:val="clear" w:color="auto" w:fill="FFFFFF"/>
            <w:hideMark/>
          </w:tcPr>
          <w:p w14:paraId="00242A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757" w:type="dxa"/>
            <w:gridSpan w:val="5"/>
            <w:shd w:val="clear" w:color="auto" w:fill="FFFFFF"/>
            <w:hideMark/>
          </w:tcPr>
          <w:p w14:paraId="00242A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0" w14:textId="77777777" w:rsidTr="00E61863">
        <w:trPr>
          <w:gridAfter w:val="1"/>
          <w:wAfter w:w="18" w:type="dxa"/>
          <w:trHeight w:val="315"/>
        </w:trPr>
        <w:tc>
          <w:tcPr>
            <w:tcW w:w="642" w:type="dxa"/>
            <w:gridSpan w:val="3"/>
            <w:shd w:val="clear" w:color="auto" w:fill="FFFFFF"/>
            <w:hideMark/>
          </w:tcPr>
          <w:p w14:paraId="00242A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232.</w:t>
            </w:r>
          </w:p>
        </w:tc>
        <w:tc>
          <w:tcPr>
            <w:tcW w:w="4441" w:type="dxa"/>
            <w:gridSpan w:val="3"/>
            <w:shd w:val="clear" w:color="auto" w:fill="FFFFFF"/>
            <w:hideMark/>
          </w:tcPr>
          <w:p w14:paraId="00242A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A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4" w14:textId="77777777" w:rsidTr="00E61863">
        <w:trPr>
          <w:gridAfter w:val="1"/>
          <w:wAfter w:w="18" w:type="dxa"/>
          <w:trHeight w:val="315"/>
        </w:trPr>
        <w:tc>
          <w:tcPr>
            <w:tcW w:w="642" w:type="dxa"/>
            <w:gridSpan w:val="3"/>
            <w:shd w:val="clear" w:color="auto" w:fill="FFFFFF"/>
            <w:hideMark/>
          </w:tcPr>
          <w:p w14:paraId="00242A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233.</w:t>
            </w:r>
          </w:p>
        </w:tc>
        <w:tc>
          <w:tcPr>
            <w:tcW w:w="4441" w:type="dxa"/>
            <w:gridSpan w:val="3"/>
            <w:shd w:val="clear" w:color="auto" w:fill="FFFFFF"/>
            <w:hideMark/>
          </w:tcPr>
          <w:p w14:paraId="00242A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Kłobuck</w:t>
            </w:r>
          </w:p>
        </w:tc>
        <w:tc>
          <w:tcPr>
            <w:tcW w:w="2757" w:type="dxa"/>
            <w:gridSpan w:val="5"/>
            <w:shd w:val="clear" w:color="auto" w:fill="FFFFFF"/>
            <w:hideMark/>
          </w:tcPr>
          <w:p w14:paraId="00242A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8" w14:textId="77777777" w:rsidTr="00E61863">
        <w:trPr>
          <w:gridAfter w:val="1"/>
          <w:wAfter w:w="18" w:type="dxa"/>
          <w:trHeight w:val="315"/>
        </w:trPr>
        <w:tc>
          <w:tcPr>
            <w:tcW w:w="642" w:type="dxa"/>
            <w:gridSpan w:val="3"/>
            <w:shd w:val="clear" w:color="auto" w:fill="FFFFFF"/>
            <w:hideMark/>
          </w:tcPr>
          <w:p w14:paraId="00242A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234.</w:t>
            </w:r>
          </w:p>
        </w:tc>
        <w:tc>
          <w:tcPr>
            <w:tcW w:w="4441" w:type="dxa"/>
            <w:gridSpan w:val="3"/>
            <w:shd w:val="clear" w:color="auto" w:fill="FFFFFF"/>
            <w:hideMark/>
          </w:tcPr>
          <w:p w14:paraId="00242A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Kuźnia Raciborska</w:t>
            </w:r>
          </w:p>
        </w:tc>
        <w:tc>
          <w:tcPr>
            <w:tcW w:w="2757" w:type="dxa"/>
            <w:gridSpan w:val="5"/>
            <w:shd w:val="clear" w:color="auto" w:fill="FFFFFF"/>
            <w:hideMark/>
          </w:tcPr>
          <w:p w14:paraId="00242A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EC" w14:textId="77777777" w:rsidTr="00E61863">
        <w:trPr>
          <w:gridAfter w:val="1"/>
          <w:wAfter w:w="18" w:type="dxa"/>
          <w:trHeight w:val="315"/>
        </w:trPr>
        <w:tc>
          <w:tcPr>
            <w:tcW w:w="642" w:type="dxa"/>
            <w:gridSpan w:val="3"/>
            <w:shd w:val="clear" w:color="auto" w:fill="FFFFFF"/>
            <w:hideMark/>
          </w:tcPr>
          <w:p w14:paraId="00242A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235.</w:t>
            </w:r>
          </w:p>
        </w:tc>
        <w:tc>
          <w:tcPr>
            <w:tcW w:w="4441" w:type="dxa"/>
            <w:gridSpan w:val="3"/>
            <w:shd w:val="clear" w:color="auto" w:fill="FFFFFF"/>
            <w:hideMark/>
          </w:tcPr>
          <w:p w14:paraId="00242A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Lędziny</w:t>
            </w:r>
          </w:p>
        </w:tc>
        <w:tc>
          <w:tcPr>
            <w:tcW w:w="2757" w:type="dxa"/>
            <w:gridSpan w:val="5"/>
            <w:shd w:val="clear" w:color="auto" w:fill="FFFFFF"/>
            <w:hideMark/>
          </w:tcPr>
          <w:p w14:paraId="00242A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0" w14:textId="77777777" w:rsidTr="00E61863">
        <w:trPr>
          <w:gridAfter w:val="1"/>
          <w:wAfter w:w="18" w:type="dxa"/>
          <w:trHeight w:val="315"/>
        </w:trPr>
        <w:tc>
          <w:tcPr>
            <w:tcW w:w="642" w:type="dxa"/>
            <w:gridSpan w:val="3"/>
            <w:shd w:val="clear" w:color="auto" w:fill="FFFFFF"/>
            <w:hideMark/>
          </w:tcPr>
          <w:p w14:paraId="00242A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236.</w:t>
            </w:r>
          </w:p>
        </w:tc>
        <w:tc>
          <w:tcPr>
            <w:tcW w:w="4441" w:type="dxa"/>
            <w:gridSpan w:val="3"/>
            <w:shd w:val="clear" w:color="auto" w:fill="FFFFFF"/>
            <w:hideMark/>
          </w:tcPr>
          <w:p w14:paraId="00242A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Lubliniec</w:t>
            </w:r>
          </w:p>
        </w:tc>
        <w:tc>
          <w:tcPr>
            <w:tcW w:w="2757" w:type="dxa"/>
            <w:gridSpan w:val="5"/>
            <w:shd w:val="clear" w:color="auto" w:fill="FFFFFF"/>
            <w:hideMark/>
          </w:tcPr>
          <w:p w14:paraId="00242A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4" w14:textId="77777777" w:rsidTr="00E61863">
        <w:trPr>
          <w:gridAfter w:val="1"/>
          <w:wAfter w:w="18" w:type="dxa"/>
          <w:trHeight w:val="315"/>
        </w:trPr>
        <w:tc>
          <w:tcPr>
            <w:tcW w:w="642" w:type="dxa"/>
            <w:gridSpan w:val="3"/>
            <w:shd w:val="clear" w:color="auto" w:fill="FFFFFF"/>
            <w:hideMark/>
          </w:tcPr>
          <w:p w14:paraId="00242A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237.</w:t>
            </w:r>
          </w:p>
        </w:tc>
        <w:tc>
          <w:tcPr>
            <w:tcW w:w="4441" w:type="dxa"/>
            <w:gridSpan w:val="3"/>
            <w:shd w:val="clear" w:color="auto" w:fill="FFFFFF"/>
            <w:hideMark/>
          </w:tcPr>
          <w:p w14:paraId="00242A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Łaziska Górne</w:t>
            </w:r>
          </w:p>
        </w:tc>
        <w:tc>
          <w:tcPr>
            <w:tcW w:w="2757" w:type="dxa"/>
            <w:gridSpan w:val="5"/>
            <w:shd w:val="clear" w:color="auto" w:fill="FFFFFF"/>
            <w:hideMark/>
          </w:tcPr>
          <w:p w14:paraId="00242A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8" w14:textId="77777777" w:rsidTr="00E61863">
        <w:trPr>
          <w:gridAfter w:val="1"/>
          <w:wAfter w:w="18" w:type="dxa"/>
          <w:trHeight w:val="315"/>
        </w:trPr>
        <w:tc>
          <w:tcPr>
            <w:tcW w:w="642" w:type="dxa"/>
            <w:gridSpan w:val="3"/>
            <w:shd w:val="clear" w:color="auto" w:fill="FFFFFF"/>
            <w:hideMark/>
          </w:tcPr>
          <w:p w14:paraId="00242A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238.</w:t>
            </w:r>
          </w:p>
        </w:tc>
        <w:tc>
          <w:tcPr>
            <w:tcW w:w="4441" w:type="dxa"/>
            <w:gridSpan w:val="3"/>
            <w:shd w:val="clear" w:color="auto" w:fill="FFFFFF"/>
            <w:hideMark/>
          </w:tcPr>
          <w:p w14:paraId="00242A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Łazy</w:t>
            </w:r>
          </w:p>
        </w:tc>
        <w:tc>
          <w:tcPr>
            <w:tcW w:w="2757" w:type="dxa"/>
            <w:gridSpan w:val="5"/>
            <w:shd w:val="clear" w:color="auto" w:fill="FFFFFF"/>
            <w:hideMark/>
          </w:tcPr>
          <w:p w14:paraId="00242A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AFC" w14:textId="77777777" w:rsidTr="00E61863">
        <w:trPr>
          <w:gridAfter w:val="1"/>
          <w:wAfter w:w="18" w:type="dxa"/>
          <w:trHeight w:val="315"/>
        </w:trPr>
        <w:tc>
          <w:tcPr>
            <w:tcW w:w="642" w:type="dxa"/>
            <w:gridSpan w:val="3"/>
            <w:shd w:val="clear" w:color="auto" w:fill="FFFFFF"/>
            <w:hideMark/>
          </w:tcPr>
          <w:p w14:paraId="00242A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239.</w:t>
            </w:r>
          </w:p>
        </w:tc>
        <w:tc>
          <w:tcPr>
            <w:tcW w:w="4441" w:type="dxa"/>
            <w:gridSpan w:val="3"/>
            <w:shd w:val="clear" w:color="auto" w:fill="FFFFFF"/>
            <w:hideMark/>
          </w:tcPr>
          <w:p w14:paraId="00242A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Miasteczko Śląskie</w:t>
            </w:r>
          </w:p>
        </w:tc>
        <w:tc>
          <w:tcPr>
            <w:tcW w:w="2757" w:type="dxa"/>
            <w:gridSpan w:val="5"/>
            <w:shd w:val="clear" w:color="auto" w:fill="FFFFFF"/>
            <w:hideMark/>
          </w:tcPr>
          <w:p w14:paraId="00242A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0" w14:textId="77777777" w:rsidTr="00E61863">
        <w:trPr>
          <w:gridAfter w:val="1"/>
          <w:wAfter w:w="18" w:type="dxa"/>
          <w:trHeight w:val="315"/>
        </w:trPr>
        <w:tc>
          <w:tcPr>
            <w:tcW w:w="642" w:type="dxa"/>
            <w:gridSpan w:val="3"/>
            <w:shd w:val="clear" w:color="auto" w:fill="FFFFFF"/>
            <w:hideMark/>
          </w:tcPr>
          <w:p w14:paraId="00242A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240.</w:t>
            </w:r>
          </w:p>
        </w:tc>
        <w:tc>
          <w:tcPr>
            <w:tcW w:w="4441" w:type="dxa"/>
            <w:gridSpan w:val="3"/>
            <w:shd w:val="clear" w:color="auto" w:fill="FFFFFF"/>
            <w:hideMark/>
          </w:tcPr>
          <w:p w14:paraId="00242A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757" w:type="dxa"/>
            <w:gridSpan w:val="5"/>
            <w:shd w:val="clear" w:color="auto" w:fill="FFFFFF"/>
            <w:hideMark/>
          </w:tcPr>
          <w:p w14:paraId="00242A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4" w14:textId="77777777" w:rsidTr="00E61863">
        <w:trPr>
          <w:gridAfter w:val="1"/>
          <w:wAfter w:w="18" w:type="dxa"/>
          <w:trHeight w:val="315"/>
        </w:trPr>
        <w:tc>
          <w:tcPr>
            <w:tcW w:w="642" w:type="dxa"/>
            <w:gridSpan w:val="3"/>
            <w:shd w:val="clear" w:color="auto" w:fill="FFFFFF"/>
            <w:hideMark/>
          </w:tcPr>
          <w:p w14:paraId="00242B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241.</w:t>
            </w:r>
          </w:p>
        </w:tc>
        <w:tc>
          <w:tcPr>
            <w:tcW w:w="4441" w:type="dxa"/>
            <w:gridSpan w:val="3"/>
            <w:shd w:val="clear" w:color="auto" w:fill="FFFFFF"/>
            <w:hideMark/>
          </w:tcPr>
          <w:p w14:paraId="00242B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757" w:type="dxa"/>
            <w:gridSpan w:val="5"/>
            <w:shd w:val="clear" w:color="auto" w:fill="FFFFFF"/>
            <w:hideMark/>
          </w:tcPr>
          <w:p w14:paraId="00242B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8" w14:textId="77777777" w:rsidTr="00E61863">
        <w:trPr>
          <w:gridAfter w:val="1"/>
          <w:wAfter w:w="18" w:type="dxa"/>
          <w:trHeight w:val="315"/>
        </w:trPr>
        <w:tc>
          <w:tcPr>
            <w:tcW w:w="642" w:type="dxa"/>
            <w:gridSpan w:val="3"/>
            <w:shd w:val="clear" w:color="auto" w:fill="FFFFFF"/>
            <w:hideMark/>
          </w:tcPr>
          <w:p w14:paraId="00242B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242.</w:t>
            </w:r>
          </w:p>
        </w:tc>
        <w:tc>
          <w:tcPr>
            <w:tcW w:w="4441" w:type="dxa"/>
            <w:gridSpan w:val="3"/>
            <w:shd w:val="clear" w:color="auto" w:fill="FFFFFF"/>
            <w:hideMark/>
          </w:tcPr>
          <w:p w14:paraId="00242B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Myszków</w:t>
            </w:r>
          </w:p>
        </w:tc>
        <w:tc>
          <w:tcPr>
            <w:tcW w:w="2757" w:type="dxa"/>
            <w:gridSpan w:val="5"/>
            <w:shd w:val="clear" w:color="auto" w:fill="FFFFFF"/>
            <w:hideMark/>
          </w:tcPr>
          <w:p w14:paraId="00242B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0C" w14:textId="77777777" w:rsidTr="00E61863">
        <w:trPr>
          <w:gridAfter w:val="1"/>
          <w:wAfter w:w="18" w:type="dxa"/>
          <w:trHeight w:val="315"/>
        </w:trPr>
        <w:tc>
          <w:tcPr>
            <w:tcW w:w="642" w:type="dxa"/>
            <w:gridSpan w:val="3"/>
            <w:shd w:val="clear" w:color="auto" w:fill="FFFFFF"/>
            <w:hideMark/>
          </w:tcPr>
          <w:p w14:paraId="00242B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243.</w:t>
            </w:r>
          </w:p>
        </w:tc>
        <w:tc>
          <w:tcPr>
            <w:tcW w:w="4441" w:type="dxa"/>
            <w:gridSpan w:val="3"/>
            <w:shd w:val="clear" w:color="auto" w:fill="FFFFFF"/>
            <w:hideMark/>
          </w:tcPr>
          <w:p w14:paraId="00242B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Orzesze</w:t>
            </w:r>
          </w:p>
        </w:tc>
        <w:tc>
          <w:tcPr>
            <w:tcW w:w="2757" w:type="dxa"/>
            <w:gridSpan w:val="5"/>
            <w:shd w:val="clear" w:color="auto" w:fill="FFFFFF"/>
            <w:hideMark/>
          </w:tcPr>
          <w:p w14:paraId="00242B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0" w14:textId="77777777" w:rsidTr="00E61863">
        <w:trPr>
          <w:gridAfter w:val="1"/>
          <w:wAfter w:w="18" w:type="dxa"/>
          <w:trHeight w:val="315"/>
        </w:trPr>
        <w:tc>
          <w:tcPr>
            <w:tcW w:w="642" w:type="dxa"/>
            <w:gridSpan w:val="3"/>
            <w:shd w:val="clear" w:color="auto" w:fill="FFFFFF"/>
            <w:hideMark/>
          </w:tcPr>
          <w:p w14:paraId="00242B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244.</w:t>
            </w:r>
          </w:p>
        </w:tc>
        <w:tc>
          <w:tcPr>
            <w:tcW w:w="4441" w:type="dxa"/>
            <w:gridSpan w:val="3"/>
            <w:shd w:val="clear" w:color="auto" w:fill="FFFFFF"/>
            <w:hideMark/>
          </w:tcPr>
          <w:p w14:paraId="00242B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Panki</w:t>
            </w:r>
          </w:p>
        </w:tc>
        <w:tc>
          <w:tcPr>
            <w:tcW w:w="2757" w:type="dxa"/>
            <w:gridSpan w:val="5"/>
            <w:shd w:val="clear" w:color="auto" w:fill="FFFFFF"/>
            <w:hideMark/>
          </w:tcPr>
          <w:p w14:paraId="00242B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4" w14:textId="77777777" w:rsidTr="00E61863">
        <w:trPr>
          <w:gridAfter w:val="1"/>
          <w:wAfter w:w="18" w:type="dxa"/>
          <w:trHeight w:val="315"/>
        </w:trPr>
        <w:tc>
          <w:tcPr>
            <w:tcW w:w="642" w:type="dxa"/>
            <w:gridSpan w:val="3"/>
            <w:shd w:val="clear" w:color="auto" w:fill="FFFFFF"/>
            <w:hideMark/>
          </w:tcPr>
          <w:p w14:paraId="00242B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245.</w:t>
            </w:r>
          </w:p>
        </w:tc>
        <w:tc>
          <w:tcPr>
            <w:tcW w:w="4441" w:type="dxa"/>
            <w:gridSpan w:val="3"/>
            <w:shd w:val="clear" w:color="auto" w:fill="FFFFFF"/>
            <w:hideMark/>
          </w:tcPr>
          <w:p w14:paraId="00242B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Piekary Śląskie</w:t>
            </w:r>
          </w:p>
        </w:tc>
        <w:tc>
          <w:tcPr>
            <w:tcW w:w="2757" w:type="dxa"/>
            <w:gridSpan w:val="5"/>
            <w:shd w:val="clear" w:color="auto" w:fill="FFFFFF"/>
            <w:hideMark/>
          </w:tcPr>
          <w:p w14:paraId="00242B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8" w14:textId="77777777" w:rsidTr="00E61863">
        <w:trPr>
          <w:gridAfter w:val="1"/>
          <w:wAfter w:w="18" w:type="dxa"/>
          <w:trHeight w:val="315"/>
        </w:trPr>
        <w:tc>
          <w:tcPr>
            <w:tcW w:w="642" w:type="dxa"/>
            <w:gridSpan w:val="3"/>
            <w:shd w:val="clear" w:color="auto" w:fill="FFFFFF"/>
            <w:hideMark/>
          </w:tcPr>
          <w:p w14:paraId="00242B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246.</w:t>
            </w:r>
          </w:p>
        </w:tc>
        <w:tc>
          <w:tcPr>
            <w:tcW w:w="4441" w:type="dxa"/>
            <w:gridSpan w:val="3"/>
            <w:shd w:val="clear" w:color="auto" w:fill="FFFFFF"/>
            <w:hideMark/>
          </w:tcPr>
          <w:p w14:paraId="00242B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Pszczyna</w:t>
            </w:r>
          </w:p>
        </w:tc>
        <w:tc>
          <w:tcPr>
            <w:tcW w:w="2757" w:type="dxa"/>
            <w:gridSpan w:val="5"/>
            <w:shd w:val="clear" w:color="auto" w:fill="FFFFFF"/>
            <w:hideMark/>
          </w:tcPr>
          <w:p w14:paraId="00242B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1C" w14:textId="77777777" w:rsidTr="00E61863">
        <w:trPr>
          <w:gridAfter w:val="1"/>
          <w:wAfter w:w="18" w:type="dxa"/>
          <w:trHeight w:val="315"/>
        </w:trPr>
        <w:tc>
          <w:tcPr>
            <w:tcW w:w="642" w:type="dxa"/>
            <w:gridSpan w:val="3"/>
            <w:shd w:val="clear" w:color="auto" w:fill="FFFFFF"/>
            <w:hideMark/>
          </w:tcPr>
          <w:p w14:paraId="00242B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247.</w:t>
            </w:r>
          </w:p>
        </w:tc>
        <w:tc>
          <w:tcPr>
            <w:tcW w:w="4441" w:type="dxa"/>
            <w:gridSpan w:val="3"/>
            <w:shd w:val="clear" w:color="auto" w:fill="FFFFFF"/>
            <w:hideMark/>
          </w:tcPr>
          <w:p w14:paraId="00242B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Pszów</w:t>
            </w:r>
          </w:p>
        </w:tc>
        <w:tc>
          <w:tcPr>
            <w:tcW w:w="2757" w:type="dxa"/>
            <w:gridSpan w:val="5"/>
            <w:shd w:val="clear" w:color="auto" w:fill="FFFFFF"/>
            <w:hideMark/>
          </w:tcPr>
          <w:p w14:paraId="00242B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0" w14:textId="77777777" w:rsidTr="00E61863">
        <w:trPr>
          <w:gridAfter w:val="1"/>
          <w:wAfter w:w="18" w:type="dxa"/>
          <w:trHeight w:val="315"/>
        </w:trPr>
        <w:tc>
          <w:tcPr>
            <w:tcW w:w="642" w:type="dxa"/>
            <w:gridSpan w:val="3"/>
            <w:shd w:val="clear" w:color="auto" w:fill="FFFFFF"/>
            <w:hideMark/>
          </w:tcPr>
          <w:p w14:paraId="00242B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248.</w:t>
            </w:r>
          </w:p>
        </w:tc>
        <w:tc>
          <w:tcPr>
            <w:tcW w:w="4441" w:type="dxa"/>
            <w:gridSpan w:val="3"/>
            <w:shd w:val="clear" w:color="auto" w:fill="FFFFFF"/>
            <w:hideMark/>
          </w:tcPr>
          <w:p w14:paraId="00242B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Pyskowice</w:t>
            </w:r>
          </w:p>
        </w:tc>
        <w:tc>
          <w:tcPr>
            <w:tcW w:w="2757" w:type="dxa"/>
            <w:gridSpan w:val="5"/>
            <w:shd w:val="clear" w:color="auto" w:fill="FFFFFF"/>
            <w:hideMark/>
          </w:tcPr>
          <w:p w14:paraId="00242B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4" w14:textId="77777777" w:rsidTr="00E61863">
        <w:trPr>
          <w:gridAfter w:val="1"/>
          <w:wAfter w:w="18" w:type="dxa"/>
          <w:trHeight w:val="315"/>
        </w:trPr>
        <w:tc>
          <w:tcPr>
            <w:tcW w:w="642" w:type="dxa"/>
            <w:gridSpan w:val="3"/>
            <w:shd w:val="clear" w:color="auto" w:fill="FFFFFF"/>
            <w:hideMark/>
          </w:tcPr>
          <w:p w14:paraId="00242B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249.</w:t>
            </w:r>
          </w:p>
        </w:tc>
        <w:tc>
          <w:tcPr>
            <w:tcW w:w="4441" w:type="dxa"/>
            <w:gridSpan w:val="3"/>
            <w:shd w:val="clear" w:color="auto" w:fill="FFFFFF"/>
            <w:hideMark/>
          </w:tcPr>
          <w:p w14:paraId="00242B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757" w:type="dxa"/>
            <w:gridSpan w:val="5"/>
            <w:shd w:val="clear" w:color="auto" w:fill="FFFFFF"/>
            <w:hideMark/>
          </w:tcPr>
          <w:p w14:paraId="00242B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8" w14:textId="77777777" w:rsidTr="00E61863">
        <w:trPr>
          <w:gridAfter w:val="1"/>
          <w:wAfter w:w="18" w:type="dxa"/>
          <w:trHeight w:val="315"/>
        </w:trPr>
        <w:tc>
          <w:tcPr>
            <w:tcW w:w="642" w:type="dxa"/>
            <w:gridSpan w:val="3"/>
            <w:shd w:val="clear" w:color="auto" w:fill="FFFFFF"/>
            <w:hideMark/>
          </w:tcPr>
          <w:p w14:paraId="00242B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250.</w:t>
            </w:r>
          </w:p>
        </w:tc>
        <w:tc>
          <w:tcPr>
            <w:tcW w:w="4441" w:type="dxa"/>
            <w:gridSpan w:val="3"/>
            <w:shd w:val="clear" w:color="auto" w:fill="FFFFFF"/>
            <w:hideMark/>
          </w:tcPr>
          <w:p w14:paraId="00242B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757" w:type="dxa"/>
            <w:gridSpan w:val="5"/>
            <w:shd w:val="clear" w:color="auto" w:fill="FFFFFF"/>
            <w:hideMark/>
          </w:tcPr>
          <w:p w14:paraId="00242B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2C" w14:textId="77777777" w:rsidTr="00E61863">
        <w:trPr>
          <w:gridAfter w:val="1"/>
          <w:wAfter w:w="18" w:type="dxa"/>
          <w:trHeight w:val="315"/>
        </w:trPr>
        <w:tc>
          <w:tcPr>
            <w:tcW w:w="642" w:type="dxa"/>
            <w:gridSpan w:val="3"/>
            <w:shd w:val="clear" w:color="auto" w:fill="FFFFFF"/>
            <w:hideMark/>
          </w:tcPr>
          <w:p w14:paraId="00242B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251.</w:t>
            </w:r>
          </w:p>
        </w:tc>
        <w:tc>
          <w:tcPr>
            <w:tcW w:w="4441" w:type="dxa"/>
            <w:gridSpan w:val="3"/>
            <w:shd w:val="clear" w:color="auto" w:fill="FFFFFF"/>
            <w:hideMark/>
          </w:tcPr>
          <w:p w14:paraId="00242B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Radlin</w:t>
            </w:r>
          </w:p>
        </w:tc>
        <w:tc>
          <w:tcPr>
            <w:tcW w:w="2757" w:type="dxa"/>
            <w:gridSpan w:val="5"/>
            <w:shd w:val="clear" w:color="auto" w:fill="FFFFFF"/>
            <w:hideMark/>
          </w:tcPr>
          <w:p w14:paraId="00242B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0" w14:textId="77777777" w:rsidTr="00E61863">
        <w:trPr>
          <w:gridAfter w:val="1"/>
          <w:wAfter w:w="18" w:type="dxa"/>
          <w:trHeight w:val="315"/>
        </w:trPr>
        <w:tc>
          <w:tcPr>
            <w:tcW w:w="642" w:type="dxa"/>
            <w:gridSpan w:val="3"/>
            <w:shd w:val="clear" w:color="auto" w:fill="FFFFFF"/>
            <w:hideMark/>
          </w:tcPr>
          <w:p w14:paraId="00242B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252.</w:t>
            </w:r>
          </w:p>
        </w:tc>
        <w:tc>
          <w:tcPr>
            <w:tcW w:w="4441" w:type="dxa"/>
            <w:gridSpan w:val="3"/>
            <w:shd w:val="clear" w:color="auto" w:fill="FFFFFF"/>
            <w:hideMark/>
          </w:tcPr>
          <w:p w14:paraId="00242B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Radzionków</w:t>
            </w:r>
          </w:p>
        </w:tc>
        <w:tc>
          <w:tcPr>
            <w:tcW w:w="2757" w:type="dxa"/>
            <w:gridSpan w:val="5"/>
            <w:shd w:val="clear" w:color="auto" w:fill="FFFFFF"/>
            <w:hideMark/>
          </w:tcPr>
          <w:p w14:paraId="00242B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4" w14:textId="77777777" w:rsidTr="00E61863">
        <w:trPr>
          <w:gridAfter w:val="1"/>
          <w:wAfter w:w="18" w:type="dxa"/>
          <w:trHeight w:val="315"/>
        </w:trPr>
        <w:tc>
          <w:tcPr>
            <w:tcW w:w="642" w:type="dxa"/>
            <w:gridSpan w:val="3"/>
            <w:shd w:val="clear" w:color="auto" w:fill="FFFFFF"/>
            <w:hideMark/>
          </w:tcPr>
          <w:p w14:paraId="00242B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253.</w:t>
            </w:r>
          </w:p>
        </w:tc>
        <w:tc>
          <w:tcPr>
            <w:tcW w:w="4441" w:type="dxa"/>
            <w:gridSpan w:val="3"/>
            <w:shd w:val="clear" w:color="auto" w:fill="FFFFFF"/>
            <w:hideMark/>
          </w:tcPr>
          <w:p w14:paraId="00242B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Ruda Śląska</w:t>
            </w:r>
          </w:p>
        </w:tc>
        <w:tc>
          <w:tcPr>
            <w:tcW w:w="2757" w:type="dxa"/>
            <w:gridSpan w:val="5"/>
            <w:shd w:val="clear" w:color="auto" w:fill="FFFFFF"/>
            <w:hideMark/>
          </w:tcPr>
          <w:p w14:paraId="00242B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8" w14:textId="77777777" w:rsidTr="00E61863">
        <w:trPr>
          <w:gridAfter w:val="1"/>
          <w:wAfter w:w="18" w:type="dxa"/>
          <w:trHeight w:val="315"/>
        </w:trPr>
        <w:tc>
          <w:tcPr>
            <w:tcW w:w="642" w:type="dxa"/>
            <w:gridSpan w:val="3"/>
            <w:shd w:val="clear" w:color="auto" w:fill="FFFFFF"/>
            <w:hideMark/>
          </w:tcPr>
          <w:p w14:paraId="00242B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254.</w:t>
            </w:r>
          </w:p>
        </w:tc>
        <w:tc>
          <w:tcPr>
            <w:tcW w:w="4441" w:type="dxa"/>
            <w:gridSpan w:val="3"/>
            <w:shd w:val="clear" w:color="auto" w:fill="FFFFFF"/>
            <w:hideMark/>
          </w:tcPr>
          <w:p w14:paraId="00242B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Rybnika</w:t>
            </w:r>
          </w:p>
        </w:tc>
        <w:tc>
          <w:tcPr>
            <w:tcW w:w="2757" w:type="dxa"/>
            <w:gridSpan w:val="5"/>
            <w:shd w:val="clear" w:color="auto" w:fill="FFFFFF"/>
            <w:hideMark/>
          </w:tcPr>
          <w:p w14:paraId="00242B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3C" w14:textId="77777777" w:rsidTr="00E61863">
        <w:trPr>
          <w:gridAfter w:val="1"/>
          <w:wAfter w:w="18" w:type="dxa"/>
          <w:trHeight w:val="315"/>
        </w:trPr>
        <w:tc>
          <w:tcPr>
            <w:tcW w:w="642" w:type="dxa"/>
            <w:gridSpan w:val="3"/>
            <w:shd w:val="clear" w:color="auto" w:fill="FFFFFF"/>
            <w:hideMark/>
          </w:tcPr>
          <w:p w14:paraId="00242B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255.</w:t>
            </w:r>
          </w:p>
        </w:tc>
        <w:tc>
          <w:tcPr>
            <w:tcW w:w="4441" w:type="dxa"/>
            <w:gridSpan w:val="3"/>
            <w:shd w:val="clear" w:color="auto" w:fill="FFFFFF"/>
            <w:hideMark/>
          </w:tcPr>
          <w:p w14:paraId="00242B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757" w:type="dxa"/>
            <w:gridSpan w:val="5"/>
            <w:shd w:val="clear" w:color="auto" w:fill="FFFFFF"/>
            <w:hideMark/>
          </w:tcPr>
          <w:p w14:paraId="00242B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0" w14:textId="77777777" w:rsidTr="00E61863">
        <w:trPr>
          <w:gridAfter w:val="1"/>
          <w:wAfter w:w="18" w:type="dxa"/>
          <w:trHeight w:val="315"/>
        </w:trPr>
        <w:tc>
          <w:tcPr>
            <w:tcW w:w="642" w:type="dxa"/>
            <w:gridSpan w:val="3"/>
            <w:shd w:val="clear" w:color="auto" w:fill="FFFFFF"/>
            <w:hideMark/>
          </w:tcPr>
          <w:p w14:paraId="00242B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256.</w:t>
            </w:r>
          </w:p>
        </w:tc>
        <w:tc>
          <w:tcPr>
            <w:tcW w:w="4441" w:type="dxa"/>
            <w:gridSpan w:val="3"/>
            <w:shd w:val="clear" w:color="auto" w:fill="FFFFFF"/>
            <w:hideMark/>
          </w:tcPr>
          <w:p w14:paraId="00242B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Siemianowice Śląskie</w:t>
            </w:r>
          </w:p>
        </w:tc>
        <w:tc>
          <w:tcPr>
            <w:tcW w:w="2757" w:type="dxa"/>
            <w:gridSpan w:val="5"/>
            <w:shd w:val="clear" w:color="auto" w:fill="FFFFFF"/>
            <w:hideMark/>
          </w:tcPr>
          <w:p w14:paraId="00242B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4" w14:textId="77777777" w:rsidTr="00E61863">
        <w:trPr>
          <w:gridAfter w:val="1"/>
          <w:wAfter w:w="18" w:type="dxa"/>
          <w:trHeight w:val="315"/>
        </w:trPr>
        <w:tc>
          <w:tcPr>
            <w:tcW w:w="642" w:type="dxa"/>
            <w:gridSpan w:val="3"/>
            <w:shd w:val="clear" w:color="auto" w:fill="FFFFFF"/>
            <w:hideMark/>
          </w:tcPr>
          <w:p w14:paraId="00242B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257.</w:t>
            </w:r>
          </w:p>
        </w:tc>
        <w:tc>
          <w:tcPr>
            <w:tcW w:w="4441" w:type="dxa"/>
            <w:gridSpan w:val="3"/>
            <w:shd w:val="clear" w:color="auto" w:fill="FFFFFF"/>
            <w:hideMark/>
          </w:tcPr>
          <w:p w14:paraId="00242B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Skoczów</w:t>
            </w:r>
          </w:p>
        </w:tc>
        <w:tc>
          <w:tcPr>
            <w:tcW w:w="2757" w:type="dxa"/>
            <w:gridSpan w:val="5"/>
            <w:shd w:val="clear" w:color="auto" w:fill="FFFFFF"/>
            <w:hideMark/>
          </w:tcPr>
          <w:p w14:paraId="00242B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8" w14:textId="77777777" w:rsidTr="00E61863">
        <w:trPr>
          <w:gridAfter w:val="1"/>
          <w:wAfter w:w="18" w:type="dxa"/>
          <w:trHeight w:val="315"/>
        </w:trPr>
        <w:tc>
          <w:tcPr>
            <w:tcW w:w="642" w:type="dxa"/>
            <w:gridSpan w:val="3"/>
            <w:shd w:val="clear" w:color="auto" w:fill="FFFFFF"/>
            <w:hideMark/>
          </w:tcPr>
          <w:p w14:paraId="00242B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258.</w:t>
            </w:r>
          </w:p>
        </w:tc>
        <w:tc>
          <w:tcPr>
            <w:tcW w:w="4441" w:type="dxa"/>
            <w:gridSpan w:val="3"/>
            <w:shd w:val="clear" w:color="auto" w:fill="FFFFFF"/>
            <w:hideMark/>
          </w:tcPr>
          <w:p w14:paraId="00242B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Sosnowiec</w:t>
            </w:r>
          </w:p>
        </w:tc>
        <w:tc>
          <w:tcPr>
            <w:tcW w:w="2757" w:type="dxa"/>
            <w:gridSpan w:val="5"/>
            <w:shd w:val="clear" w:color="auto" w:fill="FFFFFF"/>
            <w:hideMark/>
          </w:tcPr>
          <w:p w14:paraId="00242B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4C" w14:textId="77777777" w:rsidTr="00E61863">
        <w:trPr>
          <w:gridAfter w:val="1"/>
          <w:wAfter w:w="18" w:type="dxa"/>
          <w:trHeight w:val="315"/>
        </w:trPr>
        <w:tc>
          <w:tcPr>
            <w:tcW w:w="642" w:type="dxa"/>
            <w:gridSpan w:val="3"/>
            <w:shd w:val="clear" w:color="auto" w:fill="FFFFFF"/>
            <w:hideMark/>
          </w:tcPr>
          <w:p w14:paraId="00242B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259.</w:t>
            </w:r>
          </w:p>
        </w:tc>
        <w:tc>
          <w:tcPr>
            <w:tcW w:w="4441" w:type="dxa"/>
            <w:gridSpan w:val="3"/>
            <w:shd w:val="clear" w:color="auto" w:fill="FFFFFF"/>
            <w:hideMark/>
          </w:tcPr>
          <w:p w14:paraId="00242B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Strumień</w:t>
            </w:r>
          </w:p>
        </w:tc>
        <w:tc>
          <w:tcPr>
            <w:tcW w:w="2757" w:type="dxa"/>
            <w:gridSpan w:val="5"/>
            <w:shd w:val="clear" w:color="auto" w:fill="FFFFFF"/>
            <w:hideMark/>
          </w:tcPr>
          <w:p w14:paraId="00242B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0" w14:textId="77777777" w:rsidTr="00E61863">
        <w:trPr>
          <w:gridAfter w:val="1"/>
          <w:wAfter w:w="18" w:type="dxa"/>
          <w:trHeight w:val="315"/>
        </w:trPr>
        <w:tc>
          <w:tcPr>
            <w:tcW w:w="642" w:type="dxa"/>
            <w:gridSpan w:val="3"/>
            <w:shd w:val="clear" w:color="auto" w:fill="FFFFFF"/>
            <w:hideMark/>
          </w:tcPr>
          <w:p w14:paraId="00242B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260.</w:t>
            </w:r>
          </w:p>
        </w:tc>
        <w:tc>
          <w:tcPr>
            <w:tcW w:w="4441" w:type="dxa"/>
            <w:gridSpan w:val="3"/>
            <w:shd w:val="clear" w:color="auto" w:fill="FFFFFF"/>
            <w:hideMark/>
          </w:tcPr>
          <w:p w14:paraId="00242B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Szczyrk</w:t>
            </w:r>
          </w:p>
        </w:tc>
        <w:tc>
          <w:tcPr>
            <w:tcW w:w="2757" w:type="dxa"/>
            <w:gridSpan w:val="5"/>
            <w:shd w:val="clear" w:color="auto" w:fill="FFFFFF"/>
            <w:hideMark/>
          </w:tcPr>
          <w:p w14:paraId="00242B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4" w14:textId="77777777" w:rsidTr="00E61863">
        <w:trPr>
          <w:gridAfter w:val="1"/>
          <w:wAfter w:w="18" w:type="dxa"/>
          <w:trHeight w:val="315"/>
        </w:trPr>
        <w:tc>
          <w:tcPr>
            <w:tcW w:w="642" w:type="dxa"/>
            <w:gridSpan w:val="3"/>
            <w:shd w:val="clear" w:color="auto" w:fill="FFFFFF"/>
            <w:hideMark/>
          </w:tcPr>
          <w:p w14:paraId="00242B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261.</w:t>
            </w:r>
          </w:p>
        </w:tc>
        <w:tc>
          <w:tcPr>
            <w:tcW w:w="4441" w:type="dxa"/>
            <w:gridSpan w:val="3"/>
            <w:shd w:val="clear" w:color="auto" w:fill="FFFFFF"/>
            <w:hideMark/>
          </w:tcPr>
          <w:p w14:paraId="00242B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757" w:type="dxa"/>
            <w:gridSpan w:val="5"/>
            <w:shd w:val="clear" w:color="auto" w:fill="FFFFFF"/>
            <w:hideMark/>
          </w:tcPr>
          <w:p w14:paraId="00242B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8" w14:textId="77777777" w:rsidTr="00E61863">
        <w:trPr>
          <w:gridAfter w:val="1"/>
          <w:wAfter w:w="18" w:type="dxa"/>
          <w:trHeight w:val="315"/>
        </w:trPr>
        <w:tc>
          <w:tcPr>
            <w:tcW w:w="642" w:type="dxa"/>
            <w:gridSpan w:val="3"/>
            <w:shd w:val="clear" w:color="auto" w:fill="FFFFFF"/>
            <w:hideMark/>
          </w:tcPr>
          <w:p w14:paraId="00242B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262.</w:t>
            </w:r>
          </w:p>
        </w:tc>
        <w:tc>
          <w:tcPr>
            <w:tcW w:w="4441" w:type="dxa"/>
            <w:gridSpan w:val="3"/>
            <w:shd w:val="clear" w:color="auto" w:fill="FFFFFF"/>
            <w:hideMark/>
          </w:tcPr>
          <w:p w14:paraId="00242B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Tarnowskie Góry</w:t>
            </w:r>
          </w:p>
        </w:tc>
        <w:tc>
          <w:tcPr>
            <w:tcW w:w="2757" w:type="dxa"/>
            <w:gridSpan w:val="5"/>
            <w:shd w:val="clear" w:color="auto" w:fill="FFFFFF"/>
            <w:hideMark/>
          </w:tcPr>
          <w:p w14:paraId="00242B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5C" w14:textId="77777777" w:rsidTr="00E61863">
        <w:trPr>
          <w:gridAfter w:val="1"/>
          <w:wAfter w:w="18" w:type="dxa"/>
          <w:trHeight w:val="315"/>
        </w:trPr>
        <w:tc>
          <w:tcPr>
            <w:tcW w:w="642" w:type="dxa"/>
            <w:gridSpan w:val="3"/>
            <w:shd w:val="clear" w:color="auto" w:fill="FFFFFF"/>
            <w:hideMark/>
          </w:tcPr>
          <w:p w14:paraId="00242B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263.</w:t>
            </w:r>
          </w:p>
        </w:tc>
        <w:tc>
          <w:tcPr>
            <w:tcW w:w="4441" w:type="dxa"/>
            <w:gridSpan w:val="3"/>
            <w:shd w:val="clear" w:color="auto" w:fill="FFFFFF"/>
            <w:hideMark/>
          </w:tcPr>
          <w:p w14:paraId="00242B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Toszek</w:t>
            </w:r>
          </w:p>
        </w:tc>
        <w:tc>
          <w:tcPr>
            <w:tcW w:w="2757" w:type="dxa"/>
            <w:gridSpan w:val="5"/>
            <w:shd w:val="clear" w:color="auto" w:fill="FFFFFF"/>
            <w:hideMark/>
          </w:tcPr>
          <w:p w14:paraId="00242B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0" w14:textId="77777777" w:rsidTr="00E61863">
        <w:trPr>
          <w:gridAfter w:val="1"/>
          <w:wAfter w:w="18" w:type="dxa"/>
          <w:trHeight w:val="315"/>
        </w:trPr>
        <w:tc>
          <w:tcPr>
            <w:tcW w:w="642" w:type="dxa"/>
            <w:gridSpan w:val="3"/>
            <w:shd w:val="clear" w:color="auto" w:fill="FFFFFF"/>
            <w:hideMark/>
          </w:tcPr>
          <w:p w14:paraId="00242B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264.</w:t>
            </w:r>
          </w:p>
        </w:tc>
        <w:tc>
          <w:tcPr>
            <w:tcW w:w="4441" w:type="dxa"/>
            <w:gridSpan w:val="3"/>
            <w:shd w:val="clear" w:color="auto" w:fill="FFFFFF"/>
            <w:hideMark/>
          </w:tcPr>
          <w:p w14:paraId="00242B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757" w:type="dxa"/>
            <w:gridSpan w:val="5"/>
            <w:shd w:val="clear" w:color="auto" w:fill="FFFFFF"/>
            <w:hideMark/>
          </w:tcPr>
          <w:p w14:paraId="00242B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4" w14:textId="77777777" w:rsidTr="00E61863">
        <w:trPr>
          <w:gridAfter w:val="1"/>
          <w:wAfter w:w="18" w:type="dxa"/>
          <w:trHeight w:val="315"/>
        </w:trPr>
        <w:tc>
          <w:tcPr>
            <w:tcW w:w="642" w:type="dxa"/>
            <w:gridSpan w:val="3"/>
            <w:shd w:val="clear" w:color="auto" w:fill="FFFFFF"/>
            <w:hideMark/>
          </w:tcPr>
          <w:p w14:paraId="00242B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265.</w:t>
            </w:r>
          </w:p>
        </w:tc>
        <w:tc>
          <w:tcPr>
            <w:tcW w:w="4441" w:type="dxa"/>
            <w:gridSpan w:val="3"/>
            <w:shd w:val="clear" w:color="auto" w:fill="FFFFFF"/>
            <w:hideMark/>
          </w:tcPr>
          <w:p w14:paraId="00242B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Ustroń</w:t>
            </w:r>
          </w:p>
        </w:tc>
        <w:tc>
          <w:tcPr>
            <w:tcW w:w="2757" w:type="dxa"/>
            <w:gridSpan w:val="5"/>
            <w:shd w:val="clear" w:color="auto" w:fill="FFFFFF"/>
            <w:hideMark/>
          </w:tcPr>
          <w:p w14:paraId="00242B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8" w14:textId="77777777" w:rsidTr="00E61863">
        <w:trPr>
          <w:gridAfter w:val="1"/>
          <w:wAfter w:w="18" w:type="dxa"/>
          <w:trHeight w:val="315"/>
        </w:trPr>
        <w:tc>
          <w:tcPr>
            <w:tcW w:w="642" w:type="dxa"/>
            <w:gridSpan w:val="3"/>
            <w:shd w:val="clear" w:color="auto" w:fill="FFFFFF"/>
            <w:hideMark/>
          </w:tcPr>
          <w:p w14:paraId="00242B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266.</w:t>
            </w:r>
          </w:p>
        </w:tc>
        <w:tc>
          <w:tcPr>
            <w:tcW w:w="4441" w:type="dxa"/>
            <w:gridSpan w:val="3"/>
            <w:shd w:val="clear" w:color="auto" w:fill="FFFFFF"/>
            <w:hideMark/>
          </w:tcPr>
          <w:p w14:paraId="00242B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Czechowice-Dziedzice</w:t>
            </w:r>
          </w:p>
        </w:tc>
        <w:tc>
          <w:tcPr>
            <w:tcW w:w="2757" w:type="dxa"/>
            <w:gridSpan w:val="5"/>
            <w:shd w:val="clear" w:color="auto" w:fill="FFFFFF"/>
            <w:hideMark/>
          </w:tcPr>
          <w:p w14:paraId="00242B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6C" w14:textId="77777777" w:rsidTr="00E61863">
        <w:trPr>
          <w:gridAfter w:val="1"/>
          <w:wAfter w:w="18" w:type="dxa"/>
          <w:trHeight w:val="315"/>
        </w:trPr>
        <w:tc>
          <w:tcPr>
            <w:tcW w:w="642" w:type="dxa"/>
            <w:gridSpan w:val="3"/>
            <w:shd w:val="clear" w:color="auto" w:fill="FFFFFF"/>
            <w:hideMark/>
          </w:tcPr>
          <w:p w14:paraId="00242B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267.</w:t>
            </w:r>
          </w:p>
        </w:tc>
        <w:tc>
          <w:tcPr>
            <w:tcW w:w="4441" w:type="dxa"/>
            <w:gridSpan w:val="3"/>
            <w:shd w:val="clear" w:color="auto" w:fill="FFFFFF"/>
            <w:hideMark/>
          </w:tcPr>
          <w:p w14:paraId="00242B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Wisła</w:t>
            </w:r>
          </w:p>
        </w:tc>
        <w:tc>
          <w:tcPr>
            <w:tcW w:w="2757" w:type="dxa"/>
            <w:gridSpan w:val="5"/>
            <w:shd w:val="clear" w:color="auto" w:fill="FFFFFF"/>
            <w:hideMark/>
          </w:tcPr>
          <w:p w14:paraId="00242B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0" w14:textId="77777777" w:rsidTr="00E61863">
        <w:trPr>
          <w:gridAfter w:val="1"/>
          <w:wAfter w:w="18" w:type="dxa"/>
          <w:trHeight w:val="315"/>
        </w:trPr>
        <w:tc>
          <w:tcPr>
            <w:tcW w:w="642" w:type="dxa"/>
            <w:gridSpan w:val="3"/>
            <w:shd w:val="clear" w:color="auto" w:fill="FFFFFF"/>
            <w:hideMark/>
          </w:tcPr>
          <w:p w14:paraId="00242B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268.</w:t>
            </w:r>
          </w:p>
        </w:tc>
        <w:tc>
          <w:tcPr>
            <w:tcW w:w="4441" w:type="dxa"/>
            <w:gridSpan w:val="3"/>
            <w:shd w:val="clear" w:color="auto" w:fill="FFFFFF"/>
            <w:hideMark/>
          </w:tcPr>
          <w:p w14:paraId="00242B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 Śląski</w:t>
            </w:r>
          </w:p>
        </w:tc>
        <w:tc>
          <w:tcPr>
            <w:tcW w:w="2757" w:type="dxa"/>
            <w:gridSpan w:val="5"/>
            <w:shd w:val="clear" w:color="auto" w:fill="FFFFFF"/>
            <w:hideMark/>
          </w:tcPr>
          <w:p w14:paraId="00242B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4" w14:textId="77777777" w:rsidTr="00E61863">
        <w:trPr>
          <w:gridAfter w:val="1"/>
          <w:wAfter w:w="18" w:type="dxa"/>
          <w:trHeight w:val="315"/>
        </w:trPr>
        <w:tc>
          <w:tcPr>
            <w:tcW w:w="642" w:type="dxa"/>
            <w:gridSpan w:val="3"/>
            <w:shd w:val="clear" w:color="auto" w:fill="FFFFFF"/>
            <w:hideMark/>
          </w:tcPr>
          <w:p w14:paraId="00242B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269.</w:t>
            </w:r>
          </w:p>
        </w:tc>
        <w:tc>
          <w:tcPr>
            <w:tcW w:w="4441" w:type="dxa"/>
            <w:gridSpan w:val="3"/>
            <w:shd w:val="clear" w:color="auto" w:fill="FFFFFF"/>
            <w:hideMark/>
          </w:tcPr>
          <w:p w14:paraId="00242B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Wojkowice</w:t>
            </w:r>
          </w:p>
        </w:tc>
        <w:tc>
          <w:tcPr>
            <w:tcW w:w="2757" w:type="dxa"/>
            <w:gridSpan w:val="5"/>
            <w:shd w:val="clear" w:color="auto" w:fill="FFFFFF"/>
            <w:hideMark/>
          </w:tcPr>
          <w:p w14:paraId="00242B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8" w14:textId="77777777" w:rsidTr="00E61863">
        <w:trPr>
          <w:gridAfter w:val="1"/>
          <w:wAfter w:w="18" w:type="dxa"/>
          <w:trHeight w:val="315"/>
        </w:trPr>
        <w:tc>
          <w:tcPr>
            <w:tcW w:w="642" w:type="dxa"/>
            <w:gridSpan w:val="3"/>
            <w:shd w:val="clear" w:color="auto" w:fill="FFFFFF"/>
            <w:hideMark/>
          </w:tcPr>
          <w:p w14:paraId="00242B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270.</w:t>
            </w:r>
          </w:p>
        </w:tc>
        <w:tc>
          <w:tcPr>
            <w:tcW w:w="4441" w:type="dxa"/>
            <w:gridSpan w:val="3"/>
            <w:shd w:val="clear" w:color="auto" w:fill="FFFFFF"/>
            <w:hideMark/>
          </w:tcPr>
          <w:p w14:paraId="00242B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Zabrze</w:t>
            </w:r>
          </w:p>
        </w:tc>
        <w:tc>
          <w:tcPr>
            <w:tcW w:w="2757" w:type="dxa"/>
            <w:gridSpan w:val="5"/>
            <w:shd w:val="clear" w:color="auto" w:fill="FFFFFF"/>
            <w:hideMark/>
          </w:tcPr>
          <w:p w14:paraId="00242B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7C" w14:textId="77777777" w:rsidTr="00E61863">
        <w:trPr>
          <w:gridAfter w:val="1"/>
          <w:wAfter w:w="18" w:type="dxa"/>
          <w:trHeight w:val="315"/>
        </w:trPr>
        <w:tc>
          <w:tcPr>
            <w:tcW w:w="642" w:type="dxa"/>
            <w:gridSpan w:val="3"/>
            <w:shd w:val="clear" w:color="auto" w:fill="FFFFFF"/>
            <w:hideMark/>
          </w:tcPr>
          <w:p w14:paraId="00242B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271.</w:t>
            </w:r>
          </w:p>
        </w:tc>
        <w:tc>
          <w:tcPr>
            <w:tcW w:w="4441" w:type="dxa"/>
            <w:gridSpan w:val="3"/>
            <w:shd w:val="clear" w:color="auto" w:fill="FFFFFF"/>
            <w:hideMark/>
          </w:tcPr>
          <w:p w14:paraId="00242B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Zawiercie</w:t>
            </w:r>
          </w:p>
        </w:tc>
        <w:tc>
          <w:tcPr>
            <w:tcW w:w="2757" w:type="dxa"/>
            <w:gridSpan w:val="5"/>
            <w:shd w:val="clear" w:color="auto" w:fill="FFFFFF"/>
            <w:hideMark/>
          </w:tcPr>
          <w:p w14:paraId="00242B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0" w14:textId="77777777" w:rsidTr="00E61863">
        <w:trPr>
          <w:gridAfter w:val="1"/>
          <w:wAfter w:w="18" w:type="dxa"/>
          <w:trHeight w:val="315"/>
        </w:trPr>
        <w:tc>
          <w:tcPr>
            <w:tcW w:w="642" w:type="dxa"/>
            <w:gridSpan w:val="3"/>
            <w:shd w:val="clear" w:color="auto" w:fill="FFFFFF"/>
            <w:hideMark/>
          </w:tcPr>
          <w:p w14:paraId="00242B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272.</w:t>
            </w:r>
          </w:p>
        </w:tc>
        <w:tc>
          <w:tcPr>
            <w:tcW w:w="4441" w:type="dxa"/>
            <w:gridSpan w:val="3"/>
            <w:shd w:val="clear" w:color="auto" w:fill="FFFFFF"/>
            <w:hideMark/>
          </w:tcPr>
          <w:p w14:paraId="00242B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Żory</w:t>
            </w:r>
          </w:p>
        </w:tc>
        <w:tc>
          <w:tcPr>
            <w:tcW w:w="2757" w:type="dxa"/>
            <w:gridSpan w:val="5"/>
            <w:shd w:val="clear" w:color="auto" w:fill="FFFFFF"/>
            <w:hideMark/>
          </w:tcPr>
          <w:p w14:paraId="00242B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4" w14:textId="77777777" w:rsidTr="00E61863">
        <w:trPr>
          <w:gridAfter w:val="1"/>
          <w:wAfter w:w="18" w:type="dxa"/>
          <w:trHeight w:val="315"/>
        </w:trPr>
        <w:tc>
          <w:tcPr>
            <w:tcW w:w="642" w:type="dxa"/>
            <w:gridSpan w:val="3"/>
            <w:shd w:val="clear" w:color="auto" w:fill="FFFFFF"/>
            <w:hideMark/>
          </w:tcPr>
          <w:p w14:paraId="00242B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273.</w:t>
            </w:r>
          </w:p>
        </w:tc>
        <w:tc>
          <w:tcPr>
            <w:tcW w:w="4441" w:type="dxa"/>
            <w:gridSpan w:val="3"/>
            <w:shd w:val="clear" w:color="auto" w:fill="FFFFFF"/>
            <w:hideMark/>
          </w:tcPr>
          <w:p w14:paraId="00242B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Żywiec</w:t>
            </w:r>
          </w:p>
        </w:tc>
        <w:tc>
          <w:tcPr>
            <w:tcW w:w="2757" w:type="dxa"/>
            <w:gridSpan w:val="5"/>
            <w:shd w:val="clear" w:color="auto" w:fill="FFFFFF"/>
            <w:hideMark/>
          </w:tcPr>
          <w:p w14:paraId="00242B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8" w14:textId="77777777" w:rsidTr="00E61863">
        <w:trPr>
          <w:gridAfter w:val="1"/>
          <w:wAfter w:w="18" w:type="dxa"/>
          <w:trHeight w:val="315"/>
        </w:trPr>
        <w:tc>
          <w:tcPr>
            <w:tcW w:w="642" w:type="dxa"/>
            <w:gridSpan w:val="3"/>
            <w:shd w:val="clear" w:color="auto" w:fill="FFFFFF"/>
            <w:hideMark/>
          </w:tcPr>
          <w:p w14:paraId="00242B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274.</w:t>
            </w:r>
          </w:p>
        </w:tc>
        <w:tc>
          <w:tcPr>
            <w:tcW w:w="4441" w:type="dxa"/>
            <w:gridSpan w:val="3"/>
            <w:shd w:val="clear" w:color="auto" w:fill="FFFFFF"/>
            <w:hideMark/>
          </w:tcPr>
          <w:p w14:paraId="00242B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Wyry</w:t>
            </w:r>
          </w:p>
        </w:tc>
        <w:tc>
          <w:tcPr>
            <w:tcW w:w="2757" w:type="dxa"/>
            <w:gridSpan w:val="5"/>
            <w:shd w:val="clear" w:color="auto" w:fill="FFFFFF"/>
            <w:hideMark/>
          </w:tcPr>
          <w:p w14:paraId="00242B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8C" w14:textId="77777777" w:rsidTr="00E61863">
        <w:trPr>
          <w:gridAfter w:val="1"/>
          <w:wAfter w:w="18" w:type="dxa"/>
          <w:trHeight w:val="315"/>
        </w:trPr>
        <w:tc>
          <w:tcPr>
            <w:tcW w:w="642" w:type="dxa"/>
            <w:gridSpan w:val="3"/>
            <w:shd w:val="clear" w:color="auto" w:fill="FFFFFF"/>
            <w:hideMark/>
          </w:tcPr>
          <w:p w14:paraId="00242B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275.</w:t>
            </w:r>
          </w:p>
        </w:tc>
        <w:tc>
          <w:tcPr>
            <w:tcW w:w="4441" w:type="dxa"/>
            <w:gridSpan w:val="3"/>
            <w:shd w:val="clear" w:color="auto" w:fill="FFFFFF"/>
            <w:hideMark/>
          </w:tcPr>
          <w:p w14:paraId="00242B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Świerklany</w:t>
            </w:r>
          </w:p>
        </w:tc>
        <w:tc>
          <w:tcPr>
            <w:tcW w:w="2757" w:type="dxa"/>
            <w:gridSpan w:val="5"/>
            <w:shd w:val="clear" w:color="auto" w:fill="FFFFFF"/>
            <w:hideMark/>
          </w:tcPr>
          <w:p w14:paraId="00242B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90" w14:textId="77777777" w:rsidTr="00E61863">
        <w:trPr>
          <w:gridAfter w:val="1"/>
          <w:wAfter w:w="18" w:type="dxa"/>
          <w:trHeight w:val="315"/>
        </w:trPr>
        <w:tc>
          <w:tcPr>
            <w:tcW w:w="642" w:type="dxa"/>
            <w:gridSpan w:val="3"/>
            <w:shd w:val="clear" w:color="auto" w:fill="FFFFFF"/>
            <w:hideMark/>
          </w:tcPr>
          <w:p w14:paraId="00242B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276.</w:t>
            </w:r>
          </w:p>
        </w:tc>
        <w:tc>
          <w:tcPr>
            <w:tcW w:w="4441" w:type="dxa"/>
            <w:gridSpan w:val="3"/>
            <w:shd w:val="clear" w:color="auto" w:fill="FFFFFF"/>
            <w:hideMark/>
          </w:tcPr>
          <w:p w14:paraId="00242B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Wasko S.A.</w:t>
            </w:r>
          </w:p>
        </w:tc>
        <w:tc>
          <w:tcPr>
            <w:tcW w:w="2757" w:type="dxa"/>
            <w:gridSpan w:val="5"/>
            <w:shd w:val="clear" w:color="auto" w:fill="FFFFFF"/>
            <w:hideMark/>
          </w:tcPr>
          <w:p w14:paraId="00242B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94" w14:textId="77777777" w:rsidTr="00E61863">
        <w:trPr>
          <w:gridAfter w:val="1"/>
          <w:wAfter w:w="18" w:type="dxa"/>
          <w:trHeight w:val="315"/>
        </w:trPr>
        <w:tc>
          <w:tcPr>
            <w:tcW w:w="642" w:type="dxa"/>
            <w:gridSpan w:val="3"/>
            <w:shd w:val="clear" w:color="auto" w:fill="FFFFFF"/>
            <w:hideMark/>
          </w:tcPr>
          <w:p w14:paraId="00242B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277.</w:t>
            </w:r>
          </w:p>
        </w:tc>
        <w:tc>
          <w:tcPr>
            <w:tcW w:w="4441" w:type="dxa"/>
            <w:gridSpan w:val="3"/>
            <w:shd w:val="clear" w:color="auto" w:fill="FFFFFF"/>
            <w:hideMark/>
          </w:tcPr>
          <w:p w14:paraId="00242B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Wodzisławskie Centrum Kultury</w:t>
            </w:r>
          </w:p>
        </w:tc>
        <w:tc>
          <w:tcPr>
            <w:tcW w:w="2757" w:type="dxa"/>
            <w:gridSpan w:val="5"/>
            <w:shd w:val="clear" w:color="auto" w:fill="FFFFFF"/>
            <w:hideMark/>
          </w:tcPr>
          <w:p w14:paraId="00242B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99" w14:textId="77777777" w:rsidTr="00E61863">
        <w:trPr>
          <w:gridAfter w:val="1"/>
          <w:wAfter w:w="18" w:type="dxa"/>
          <w:trHeight w:val="630"/>
        </w:trPr>
        <w:tc>
          <w:tcPr>
            <w:tcW w:w="642" w:type="dxa"/>
            <w:gridSpan w:val="3"/>
            <w:shd w:val="clear" w:color="auto" w:fill="FFFFFF"/>
            <w:hideMark/>
          </w:tcPr>
          <w:p w14:paraId="00242B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278.</w:t>
            </w:r>
          </w:p>
        </w:tc>
        <w:tc>
          <w:tcPr>
            <w:tcW w:w="4441" w:type="dxa"/>
            <w:gridSpan w:val="3"/>
            <w:shd w:val="clear" w:color="auto" w:fill="FFFFFF"/>
            <w:hideMark/>
          </w:tcPr>
          <w:p w14:paraId="00242B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Ośrodek Ruchu Drogowego </w:t>
            </w:r>
          </w:p>
          <w:p w14:paraId="00242B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B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B9E" w14:textId="77777777" w:rsidTr="00E61863">
        <w:trPr>
          <w:gridAfter w:val="1"/>
          <w:wAfter w:w="18" w:type="dxa"/>
          <w:trHeight w:val="630"/>
        </w:trPr>
        <w:tc>
          <w:tcPr>
            <w:tcW w:w="642" w:type="dxa"/>
            <w:gridSpan w:val="3"/>
            <w:shd w:val="clear" w:color="auto" w:fill="FFFFFF"/>
            <w:hideMark/>
          </w:tcPr>
          <w:p w14:paraId="00242B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279.</w:t>
            </w:r>
          </w:p>
        </w:tc>
        <w:tc>
          <w:tcPr>
            <w:tcW w:w="4441" w:type="dxa"/>
            <w:gridSpan w:val="3"/>
            <w:shd w:val="clear" w:color="auto" w:fill="FFFFFF"/>
            <w:hideMark/>
          </w:tcPr>
          <w:p w14:paraId="00242B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Wyższa Szkoła Hotelarstwa i Turystyki </w:t>
            </w:r>
          </w:p>
          <w:p w14:paraId="00242B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757" w:type="dxa"/>
            <w:gridSpan w:val="5"/>
            <w:shd w:val="clear" w:color="auto" w:fill="FFFFFF"/>
            <w:hideMark/>
          </w:tcPr>
          <w:p w14:paraId="00242B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BA3" w14:textId="77777777" w:rsidTr="00E61863">
        <w:trPr>
          <w:gridAfter w:val="1"/>
          <w:wAfter w:w="18" w:type="dxa"/>
          <w:trHeight w:val="945"/>
        </w:trPr>
        <w:tc>
          <w:tcPr>
            <w:tcW w:w="642" w:type="dxa"/>
            <w:gridSpan w:val="3"/>
            <w:shd w:val="clear" w:color="auto" w:fill="FFFFFF"/>
            <w:hideMark/>
          </w:tcPr>
          <w:p w14:paraId="00242B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280.</w:t>
            </w:r>
          </w:p>
        </w:tc>
        <w:tc>
          <w:tcPr>
            <w:tcW w:w="4441" w:type="dxa"/>
            <w:gridSpan w:val="3"/>
            <w:shd w:val="clear" w:color="auto" w:fill="FFFFFF"/>
            <w:hideMark/>
          </w:tcPr>
          <w:p w14:paraId="00242B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Zakład Gospodarki Mieszkaniowej Towarzystwo Budownictwa Społecznego </w:t>
            </w:r>
          </w:p>
          <w:p w14:paraId="00242B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Sp. z o.o.</w:t>
            </w:r>
          </w:p>
        </w:tc>
        <w:tc>
          <w:tcPr>
            <w:tcW w:w="2757" w:type="dxa"/>
            <w:gridSpan w:val="5"/>
            <w:shd w:val="clear" w:color="auto" w:fill="FFFFFF"/>
            <w:hideMark/>
          </w:tcPr>
          <w:p w14:paraId="00242B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A7" w14:textId="77777777" w:rsidTr="00E61863">
        <w:trPr>
          <w:gridAfter w:val="1"/>
          <w:wAfter w:w="18" w:type="dxa"/>
          <w:trHeight w:val="630"/>
        </w:trPr>
        <w:tc>
          <w:tcPr>
            <w:tcW w:w="642" w:type="dxa"/>
            <w:gridSpan w:val="3"/>
            <w:shd w:val="clear" w:color="auto" w:fill="FFFFFF"/>
            <w:hideMark/>
          </w:tcPr>
          <w:p w14:paraId="00242B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281.</w:t>
            </w:r>
          </w:p>
        </w:tc>
        <w:tc>
          <w:tcPr>
            <w:tcW w:w="4441" w:type="dxa"/>
            <w:gridSpan w:val="3"/>
            <w:shd w:val="clear" w:color="auto" w:fill="FFFFFF"/>
            <w:hideMark/>
          </w:tcPr>
          <w:p w14:paraId="00242B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Zakład Usług Rehabilitacyjno-Socjalnych Sp. z o. o.</w:t>
            </w:r>
          </w:p>
        </w:tc>
        <w:tc>
          <w:tcPr>
            <w:tcW w:w="2757" w:type="dxa"/>
            <w:gridSpan w:val="5"/>
            <w:shd w:val="clear" w:color="auto" w:fill="FFFFFF"/>
            <w:hideMark/>
          </w:tcPr>
          <w:p w14:paraId="00242B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AB" w14:textId="77777777" w:rsidTr="00E61863">
        <w:trPr>
          <w:gridAfter w:val="1"/>
          <w:wAfter w:w="18" w:type="dxa"/>
          <w:trHeight w:val="630"/>
        </w:trPr>
        <w:tc>
          <w:tcPr>
            <w:tcW w:w="642" w:type="dxa"/>
            <w:gridSpan w:val="3"/>
            <w:shd w:val="clear" w:color="auto" w:fill="FFFFFF"/>
            <w:hideMark/>
          </w:tcPr>
          <w:p w14:paraId="00242B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282.</w:t>
            </w:r>
          </w:p>
        </w:tc>
        <w:tc>
          <w:tcPr>
            <w:tcW w:w="4441" w:type="dxa"/>
            <w:gridSpan w:val="3"/>
            <w:shd w:val="clear" w:color="auto" w:fill="FFFFFF"/>
            <w:hideMark/>
          </w:tcPr>
          <w:p w14:paraId="00242B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Ekonomiczno Administracyjny Oświaty Samorządowej</w:t>
            </w:r>
          </w:p>
        </w:tc>
        <w:tc>
          <w:tcPr>
            <w:tcW w:w="2757" w:type="dxa"/>
            <w:gridSpan w:val="5"/>
            <w:shd w:val="clear" w:color="auto" w:fill="FFFFFF"/>
            <w:hideMark/>
          </w:tcPr>
          <w:p w14:paraId="00242B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AF" w14:textId="77777777" w:rsidTr="00E61863">
        <w:trPr>
          <w:gridAfter w:val="1"/>
          <w:wAfter w:w="18" w:type="dxa"/>
          <w:trHeight w:val="315"/>
        </w:trPr>
        <w:tc>
          <w:tcPr>
            <w:tcW w:w="642" w:type="dxa"/>
            <w:gridSpan w:val="3"/>
            <w:shd w:val="clear" w:color="auto" w:fill="FFFFFF"/>
            <w:hideMark/>
          </w:tcPr>
          <w:p w14:paraId="00242B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283.</w:t>
            </w:r>
          </w:p>
        </w:tc>
        <w:tc>
          <w:tcPr>
            <w:tcW w:w="4441" w:type="dxa"/>
            <w:gridSpan w:val="3"/>
            <w:shd w:val="clear" w:color="auto" w:fill="FFFFFF"/>
            <w:hideMark/>
          </w:tcPr>
          <w:p w14:paraId="00242B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Szkolno-Przedszkolny w Paniówkach</w:t>
            </w:r>
          </w:p>
        </w:tc>
        <w:tc>
          <w:tcPr>
            <w:tcW w:w="2757" w:type="dxa"/>
            <w:gridSpan w:val="5"/>
            <w:shd w:val="clear" w:color="auto" w:fill="FFFFFF"/>
            <w:hideMark/>
          </w:tcPr>
          <w:p w14:paraId="00242B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3" w14:textId="77777777" w:rsidTr="00E61863">
        <w:trPr>
          <w:gridAfter w:val="1"/>
          <w:wAfter w:w="18" w:type="dxa"/>
          <w:trHeight w:val="315"/>
        </w:trPr>
        <w:tc>
          <w:tcPr>
            <w:tcW w:w="642" w:type="dxa"/>
            <w:gridSpan w:val="3"/>
            <w:shd w:val="clear" w:color="auto" w:fill="FFFFFF"/>
            <w:hideMark/>
          </w:tcPr>
          <w:p w14:paraId="00242B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284.</w:t>
            </w:r>
          </w:p>
        </w:tc>
        <w:tc>
          <w:tcPr>
            <w:tcW w:w="4441" w:type="dxa"/>
            <w:gridSpan w:val="3"/>
            <w:shd w:val="clear" w:color="auto" w:fill="FFFFFF"/>
            <w:hideMark/>
          </w:tcPr>
          <w:p w14:paraId="00242B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nr 2 w Myszkowie</w:t>
            </w:r>
          </w:p>
        </w:tc>
        <w:tc>
          <w:tcPr>
            <w:tcW w:w="2757" w:type="dxa"/>
            <w:gridSpan w:val="5"/>
            <w:shd w:val="clear" w:color="auto" w:fill="FFFFFF"/>
            <w:hideMark/>
          </w:tcPr>
          <w:p w14:paraId="00242B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7" w14:textId="77777777" w:rsidTr="00E61863">
        <w:trPr>
          <w:gridAfter w:val="1"/>
          <w:wAfter w:w="18" w:type="dxa"/>
          <w:trHeight w:val="315"/>
        </w:trPr>
        <w:tc>
          <w:tcPr>
            <w:tcW w:w="642" w:type="dxa"/>
            <w:gridSpan w:val="3"/>
            <w:shd w:val="clear" w:color="auto" w:fill="FFFFFF"/>
            <w:hideMark/>
          </w:tcPr>
          <w:p w14:paraId="00242B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285.</w:t>
            </w:r>
          </w:p>
        </w:tc>
        <w:tc>
          <w:tcPr>
            <w:tcW w:w="4441" w:type="dxa"/>
            <w:gridSpan w:val="3"/>
            <w:shd w:val="clear" w:color="auto" w:fill="FFFFFF"/>
            <w:hideMark/>
          </w:tcPr>
          <w:p w14:paraId="00242B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Ponadgimnazjalnych</w:t>
            </w:r>
          </w:p>
        </w:tc>
        <w:tc>
          <w:tcPr>
            <w:tcW w:w="2757" w:type="dxa"/>
            <w:gridSpan w:val="5"/>
            <w:shd w:val="clear" w:color="auto" w:fill="FFFFFF"/>
            <w:hideMark/>
          </w:tcPr>
          <w:p w14:paraId="00242B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B" w14:textId="77777777" w:rsidTr="00E61863">
        <w:trPr>
          <w:gridAfter w:val="1"/>
          <w:wAfter w:w="18" w:type="dxa"/>
          <w:trHeight w:val="315"/>
        </w:trPr>
        <w:tc>
          <w:tcPr>
            <w:tcW w:w="642" w:type="dxa"/>
            <w:gridSpan w:val="3"/>
            <w:shd w:val="clear" w:color="auto" w:fill="FFFFFF"/>
            <w:hideMark/>
          </w:tcPr>
          <w:p w14:paraId="00242B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286.</w:t>
            </w:r>
          </w:p>
        </w:tc>
        <w:tc>
          <w:tcPr>
            <w:tcW w:w="4441" w:type="dxa"/>
            <w:gridSpan w:val="3"/>
            <w:shd w:val="clear" w:color="auto" w:fill="FFFFFF"/>
            <w:hideMark/>
          </w:tcPr>
          <w:p w14:paraId="00242B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w Złotym Potoku</w:t>
            </w:r>
          </w:p>
        </w:tc>
        <w:tc>
          <w:tcPr>
            <w:tcW w:w="2757" w:type="dxa"/>
            <w:gridSpan w:val="5"/>
            <w:shd w:val="clear" w:color="auto" w:fill="FFFFFF"/>
            <w:hideMark/>
          </w:tcPr>
          <w:p w14:paraId="00242B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BF" w14:textId="77777777" w:rsidTr="00E61863">
        <w:trPr>
          <w:gridAfter w:val="1"/>
          <w:wAfter w:w="18" w:type="dxa"/>
          <w:trHeight w:val="315"/>
        </w:trPr>
        <w:tc>
          <w:tcPr>
            <w:tcW w:w="642" w:type="dxa"/>
            <w:gridSpan w:val="3"/>
            <w:shd w:val="clear" w:color="auto" w:fill="FFFFFF"/>
            <w:hideMark/>
          </w:tcPr>
          <w:p w14:paraId="00242B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287.</w:t>
            </w:r>
          </w:p>
        </w:tc>
        <w:tc>
          <w:tcPr>
            <w:tcW w:w="4441" w:type="dxa"/>
            <w:gridSpan w:val="3"/>
            <w:shd w:val="clear" w:color="auto" w:fill="FFFFFF"/>
            <w:hideMark/>
          </w:tcPr>
          <w:p w14:paraId="00242B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w Żarkach</w:t>
            </w:r>
          </w:p>
        </w:tc>
        <w:tc>
          <w:tcPr>
            <w:tcW w:w="2757" w:type="dxa"/>
            <w:gridSpan w:val="5"/>
            <w:shd w:val="clear" w:color="auto" w:fill="FFFFFF"/>
            <w:hideMark/>
          </w:tcPr>
          <w:p w14:paraId="00242B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C4" w14:textId="77777777" w:rsidTr="00E61863">
        <w:trPr>
          <w:gridAfter w:val="1"/>
          <w:wAfter w:w="18" w:type="dxa"/>
          <w:trHeight w:val="630"/>
        </w:trPr>
        <w:tc>
          <w:tcPr>
            <w:tcW w:w="642" w:type="dxa"/>
            <w:gridSpan w:val="3"/>
            <w:shd w:val="clear" w:color="auto" w:fill="FFFFFF"/>
            <w:hideMark/>
          </w:tcPr>
          <w:p w14:paraId="00242B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288.</w:t>
            </w:r>
          </w:p>
        </w:tc>
        <w:tc>
          <w:tcPr>
            <w:tcW w:w="4441" w:type="dxa"/>
            <w:gridSpan w:val="3"/>
            <w:shd w:val="clear" w:color="auto" w:fill="FFFFFF"/>
            <w:hideMark/>
          </w:tcPr>
          <w:p w14:paraId="00242B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Zespół Zakładów Opieki Zdrowotnej </w:t>
            </w:r>
          </w:p>
          <w:p w14:paraId="00242B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Cieszynie</w:t>
            </w:r>
          </w:p>
        </w:tc>
        <w:tc>
          <w:tcPr>
            <w:tcW w:w="2757" w:type="dxa"/>
            <w:gridSpan w:val="5"/>
            <w:shd w:val="clear" w:color="auto" w:fill="FFFFFF"/>
            <w:hideMark/>
          </w:tcPr>
          <w:p w14:paraId="00242B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C8" w14:textId="77777777" w:rsidTr="00E61863">
        <w:trPr>
          <w:gridAfter w:val="1"/>
          <w:wAfter w:w="18" w:type="dxa"/>
          <w:trHeight w:val="315"/>
        </w:trPr>
        <w:tc>
          <w:tcPr>
            <w:tcW w:w="642" w:type="dxa"/>
            <w:gridSpan w:val="3"/>
            <w:shd w:val="clear" w:color="auto" w:fill="FFFFFF"/>
            <w:hideMark/>
          </w:tcPr>
          <w:p w14:paraId="00242B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289.</w:t>
            </w:r>
          </w:p>
        </w:tc>
        <w:tc>
          <w:tcPr>
            <w:tcW w:w="4441" w:type="dxa"/>
            <w:gridSpan w:val="3"/>
            <w:shd w:val="clear" w:color="auto" w:fill="FFFFFF"/>
            <w:hideMark/>
          </w:tcPr>
          <w:p w14:paraId="00242B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Subregionu Zachodniego</w:t>
            </w:r>
          </w:p>
        </w:tc>
        <w:tc>
          <w:tcPr>
            <w:tcW w:w="2757" w:type="dxa"/>
            <w:gridSpan w:val="5"/>
            <w:shd w:val="clear" w:color="auto" w:fill="FFFFFF"/>
            <w:hideMark/>
          </w:tcPr>
          <w:p w14:paraId="00242B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BCC" w14:textId="77777777" w:rsidTr="00E61863">
        <w:trPr>
          <w:gridAfter w:val="1"/>
          <w:wAfter w:w="18" w:type="dxa"/>
          <w:trHeight w:val="315"/>
        </w:trPr>
        <w:tc>
          <w:tcPr>
            <w:tcW w:w="642" w:type="dxa"/>
            <w:gridSpan w:val="3"/>
            <w:shd w:val="clear" w:color="auto" w:fill="FFFFFF"/>
            <w:hideMark/>
          </w:tcPr>
          <w:p w14:paraId="00242B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290.</w:t>
            </w:r>
          </w:p>
        </w:tc>
        <w:tc>
          <w:tcPr>
            <w:tcW w:w="4441" w:type="dxa"/>
            <w:gridSpan w:val="3"/>
            <w:shd w:val="clear" w:color="auto" w:fill="FFFFFF"/>
            <w:hideMark/>
          </w:tcPr>
          <w:p w14:paraId="00242B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Zawodowy Górników w Polsce</w:t>
            </w:r>
          </w:p>
        </w:tc>
        <w:tc>
          <w:tcPr>
            <w:tcW w:w="2757" w:type="dxa"/>
            <w:gridSpan w:val="5"/>
            <w:shd w:val="clear" w:color="auto" w:fill="FFFFFF"/>
            <w:hideMark/>
          </w:tcPr>
          <w:p w14:paraId="00242B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BD0" w14:textId="77777777" w:rsidTr="00E61863">
        <w:trPr>
          <w:gridAfter w:val="1"/>
          <w:wAfter w:w="18" w:type="dxa"/>
          <w:trHeight w:val="315"/>
        </w:trPr>
        <w:tc>
          <w:tcPr>
            <w:tcW w:w="642" w:type="dxa"/>
            <w:gridSpan w:val="3"/>
            <w:shd w:val="clear" w:color="auto" w:fill="FFFFFF"/>
            <w:hideMark/>
          </w:tcPr>
          <w:p w14:paraId="00242B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291.</w:t>
            </w:r>
          </w:p>
        </w:tc>
        <w:tc>
          <w:tcPr>
            <w:tcW w:w="4441" w:type="dxa"/>
            <w:gridSpan w:val="3"/>
            <w:shd w:val="clear" w:color="auto" w:fill="FFFFFF"/>
            <w:hideMark/>
          </w:tcPr>
          <w:p w14:paraId="00242B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Żorskie Centrum Organizacji Pozarządowych</w:t>
            </w:r>
          </w:p>
        </w:tc>
        <w:tc>
          <w:tcPr>
            <w:tcW w:w="2757" w:type="dxa"/>
            <w:gridSpan w:val="5"/>
            <w:shd w:val="clear" w:color="auto" w:fill="FFFFFF"/>
            <w:hideMark/>
          </w:tcPr>
          <w:p w14:paraId="00242B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BD4" w14:textId="77777777" w:rsidTr="00E61863">
        <w:trPr>
          <w:gridAfter w:val="1"/>
          <w:wAfter w:w="18" w:type="dxa"/>
          <w:trHeight w:val="315"/>
        </w:trPr>
        <w:tc>
          <w:tcPr>
            <w:tcW w:w="642" w:type="dxa"/>
            <w:gridSpan w:val="3"/>
            <w:shd w:val="clear" w:color="auto" w:fill="FFFFFF"/>
            <w:hideMark/>
          </w:tcPr>
          <w:p w14:paraId="00242B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292.</w:t>
            </w:r>
          </w:p>
        </w:tc>
        <w:tc>
          <w:tcPr>
            <w:tcW w:w="4441" w:type="dxa"/>
            <w:gridSpan w:val="3"/>
            <w:shd w:val="clear" w:color="auto" w:fill="FFFFFF"/>
            <w:hideMark/>
          </w:tcPr>
          <w:p w14:paraId="00242B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Żywiecka Fundacja Rozwoju</w:t>
            </w:r>
          </w:p>
        </w:tc>
        <w:tc>
          <w:tcPr>
            <w:tcW w:w="2757" w:type="dxa"/>
            <w:gridSpan w:val="5"/>
            <w:shd w:val="clear" w:color="auto" w:fill="FFFFFF"/>
            <w:hideMark/>
          </w:tcPr>
          <w:p w14:paraId="00242B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BD6" w14:textId="77777777" w:rsidTr="00E61863">
        <w:trPr>
          <w:gridAfter w:val="1"/>
          <w:wAfter w:w="18" w:type="dxa"/>
          <w:trHeight w:val="315"/>
        </w:trPr>
        <w:tc>
          <w:tcPr>
            <w:tcW w:w="7840" w:type="dxa"/>
            <w:gridSpan w:val="11"/>
            <w:shd w:val="clear" w:color="auto" w:fill="FFFFFF"/>
          </w:tcPr>
          <w:p w14:paraId="00242B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b/>
                <w:bCs/>
                <w:color w:val="auto"/>
                <w:lang w:eastAsia="pl-PL"/>
              </w:rPr>
              <w:t>Podmioty zgłaszające uwagi/komentarze, w ramach konsultacji społecznych</w:t>
            </w:r>
          </w:p>
        </w:tc>
      </w:tr>
      <w:tr w:rsidR="006E2F89" w:rsidRPr="00C52891" w14:paraId="00242BDA" w14:textId="77777777" w:rsidTr="00E61863">
        <w:trPr>
          <w:gridAfter w:val="1"/>
          <w:wAfter w:w="18" w:type="dxa"/>
          <w:trHeight w:val="315"/>
        </w:trPr>
        <w:tc>
          <w:tcPr>
            <w:tcW w:w="642" w:type="dxa"/>
            <w:gridSpan w:val="3"/>
            <w:shd w:val="clear" w:color="auto" w:fill="BFBFBF"/>
            <w:hideMark/>
          </w:tcPr>
          <w:p w14:paraId="00242BD7"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41" w:type="dxa"/>
            <w:gridSpan w:val="3"/>
            <w:shd w:val="clear" w:color="auto" w:fill="BFBFBF"/>
            <w:hideMark/>
          </w:tcPr>
          <w:p w14:paraId="00242BD8"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757" w:type="dxa"/>
            <w:gridSpan w:val="5"/>
            <w:shd w:val="clear" w:color="auto" w:fill="BFBFBF"/>
            <w:hideMark/>
          </w:tcPr>
          <w:p w14:paraId="00242BD9" w14:textId="77777777" w:rsidR="006E2F89" w:rsidRPr="00C52891" w:rsidRDefault="006E2F8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6E2F89" w:rsidRPr="00C52891" w14:paraId="00242BDE" w14:textId="77777777" w:rsidTr="00E61863">
        <w:trPr>
          <w:gridAfter w:val="1"/>
          <w:wAfter w:w="18" w:type="dxa"/>
          <w:trHeight w:val="945"/>
        </w:trPr>
        <w:tc>
          <w:tcPr>
            <w:tcW w:w="642" w:type="dxa"/>
            <w:gridSpan w:val="3"/>
            <w:shd w:val="clear" w:color="auto" w:fill="FFFFFF"/>
            <w:hideMark/>
          </w:tcPr>
          <w:p w14:paraId="00242B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41" w:type="dxa"/>
            <w:gridSpan w:val="3"/>
            <w:shd w:val="clear" w:color="auto" w:fill="FFFFFF"/>
            <w:hideMark/>
          </w:tcPr>
          <w:p w14:paraId="00242B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 - Operator Sosnowieckiego Parku Naukowo - Technologicznego</w:t>
            </w:r>
          </w:p>
        </w:tc>
        <w:tc>
          <w:tcPr>
            <w:tcW w:w="2757" w:type="dxa"/>
            <w:gridSpan w:val="5"/>
            <w:shd w:val="clear" w:color="auto" w:fill="FFFFFF"/>
            <w:hideMark/>
          </w:tcPr>
          <w:p w14:paraId="00242B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E2" w14:textId="77777777" w:rsidTr="00E61863">
        <w:trPr>
          <w:gridAfter w:val="1"/>
          <w:wAfter w:w="18" w:type="dxa"/>
          <w:trHeight w:val="630"/>
        </w:trPr>
        <w:tc>
          <w:tcPr>
            <w:tcW w:w="642" w:type="dxa"/>
            <w:gridSpan w:val="3"/>
            <w:shd w:val="clear" w:color="auto" w:fill="FFFFFF"/>
            <w:hideMark/>
          </w:tcPr>
          <w:p w14:paraId="00242B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41" w:type="dxa"/>
            <w:gridSpan w:val="3"/>
            <w:shd w:val="clear" w:color="auto" w:fill="FFFFFF"/>
            <w:hideMark/>
          </w:tcPr>
          <w:p w14:paraId="00242B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Sp. z o.o. Gliwice</w:t>
            </w:r>
          </w:p>
        </w:tc>
        <w:tc>
          <w:tcPr>
            <w:tcW w:w="2757" w:type="dxa"/>
            <w:gridSpan w:val="5"/>
            <w:shd w:val="clear" w:color="auto" w:fill="FFFFFF"/>
            <w:hideMark/>
          </w:tcPr>
          <w:p w14:paraId="00242B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E7" w14:textId="77777777" w:rsidTr="00E61863">
        <w:trPr>
          <w:gridAfter w:val="1"/>
          <w:wAfter w:w="18" w:type="dxa"/>
          <w:trHeight w:val="630"/>
        </w:trPr>
        <w:tc>
          <w:tcPr>
            <w:tcW w:w="642" w:type="dxa"/>
            <w:gridSpan w:val="3"/>
            <w:shd w:val="clear" w:color="auto" w:fill="FFFFFF"/>
            <w:hideMark/>
          </w:tcPr>
          <w:p w14:paraId="00242B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41" w:type="dxa"/>
            <w:gridSpan w:val="3"/>
            <w:shd w:val="clear" w:color="auto" w:fill="FFFFFF"/>
            <w:hideMark/>
          </w:tcPr>
          <w:p w14:paraId="00242B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2B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757" w:type="dxa"/>
            <w:gridSpan w:val="5"/>
            <w:shd w:val="clear" w:color="auto" w:fill="FFFFFF"/>
            <w:hideMark/>
          </w:tcPr>
          <w:p w14:paraId="00242B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EB" w14:textId="77777777" w:rsidTr="00E61863">
        <w:trPr>
          <w:gridAfter w:val="1"/>
          <w:wAfter w:w="18" w:type="dxa"/>
          <w:trHeight w:val="630"/>
        </w:trPr>
        <w:tc>
          <w:tcPr>
            <w:tcW w:w="642" w:type="dxa"/>
            <w:gridSpan w:val="3"/>
            <w:shd w:val="clear" w:color="auto" w:fill="FFFFFF"/>
            <w:hideMark/>
          </w:tcPr>
          <w:p w14:paraId="00242B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41" w:type="dxa"/>
            <w:gridSpan w:val="3"/>
            <w:shd w:val="clear" w:color="auto" w:fill="FFFFFF"/>
            <w:hideMark/>
          </w:tcPr>
          <w:p w14:paraId="00242B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Muzyczna im. Karola Szymanowskiego w Katowicach</w:t>
            </w:r>
          </w:p>
        </w:tc>
        <w:tc>
          <w:tcPr>
            <w:tcW w:w="2757" w:type="dxa"/>
            <w:gridSpan w:val="5"/>
            <w:shd w:val="clear" w:color="auto" w:fill="FFFFFF"/>
            <w:hideMark/>
          </w:tcPr>
          <w:p w14:paraId="00242B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BEF" w14:textId="77777777" w:rsidTr="00E61863">
        <w:trPr>
          <w:gridAfter w:val="1"/>
          <w:wAfter w:w="18" w:type="dxa"/>
          <w:trHeight w:val="315"/>
        </w:trPr>
        <w:tc>
          <w:tcPr>
            <w:tcW w:w="642" w:type="dxa"/>
            <w:gridSpan w:val="3"/>
            <w:shd w:val="clear" w:color="auto" w:fill="FFFFFF"/>
            <w:hideMark/>
          </w:tcPr>
          <w:p w14:paraId="00242B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41" w:type="dxa"/>
            <w:gridSpan w:val="3"/>
            <w:shd w:val="clear" w:color="auto" w:fill="FFFFFF"/>
            <w:hideMark/>
          </w:tcPr>
          <w:p w14:paraId="00242B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Armada Development S.A.</w:t>
            </w:r>
          </w:p>
        </w:tc>
        <w:tc>
          <w:tcPr>
            <w:tcW w:w="2757" w:type="dxa"/>
            <w:gridSpan w:val="5"/>
            <w:shd w:val="clear" w:color="auto" w:fill="FFFFFF"/>
            <w:hideMark/>
          </w:tcPr>
          <w:p w14:paraId="00242B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3" w14:textId="77777777" w:rsidTr="00E61863">
        <w:trPr>
          <w:gridAfter w:val="1"/>
          <w:wAfter w:w="18" w:type="dxa"/>
          <w:trHeight w:val="315"/>
        </w:trPr>
        <w:tc>
          <w:tcPr>
            <w:tcW w:w="642" w:type="dxa"/>
            <w:gridSpan w:val="3"/>
            <w:shd w:val="clear" w:color="auto" w:fill="FFFFFF"/>
            <w:hideMark/>
          </w:tcPr>
          <w:p w14:paraId="00242B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41" w:type="dxa"/>
            <w:gridSpan w:val="3"/>
            <w:shd w:val="clear" w:color="auto" w:fill="FFFFFF"/>
            <w:hideMark/>
          </w:tcPr>
          <w:p w14:paraId="00242B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Biuro Rewitalizacji Obszarów Miejskich </w:t>
            </w:r>
          </w:p>
        </w:tc>
        <w:tc>
          <w:tcPr>
            <w:tcW w:w="2757" w:type="dxa"/>
            <w:gridSpan w:val="5"/>
            <w:shd w:val="clear" w:color="auto" w:fill="FFFFFF"/>
            <w:hideMark/>
          </w:tcPr>
          <w:p w14:paraId="00242B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7" w14:textId="77777777" w:rsidTr="00E61863">
        <w:trPr>
          <w:gridAfter w:val="1"/>
          <w:wAfter w:w="18" w:type="dxa"/>
          <w:trHeight w:val="315"/>
        </w:trPr>
        <w:tc>
          <w:tcPr>
            <w:tcW w:w="642" w:type="dxa"/>
            <w:gridSpan w:val="3"/>
            <w:shd w:val="clear" w:color="auto" w:fill="FFFFFF"/>
            <w:hideMark/>
          </w:tcPr>
          <w:p w14:paraId="00242B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41" w:type="dxa"/>
            <w:gridSpan w:val="3"/>
            <w:shd w:val="clear" w:color="auto" w:fill="FFFFFF"/>
            <w:hideMark/>
          </w:tcPr>
          <w:p w14:paraId="00242B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BLUEFORM</w:t>
            </w:r>
          </w:p>
        </w:tc>
        <w:tc>
          <w:tcPr>
            <w:tcW w:w="2757" w:type="dxa"/>
            <w:gridSpan w:val="5"/>
            <w:shd w:val="clear" w:color="auto" w:fill="FFFFFF"/>
            <w:hideMark/>
          </w:tcPr>
          <w:p w14:paraId="00242B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B" w14:textId="77777777" w:rsidTr="00E61863">
        <w:trPr>
          <w:gridAfter w:val="1"/>
          <w:wAfter w:w="18" w:type="dxa"/>
          <w:trHeight w:val="315"/>
        </w:trPr>
        <w:tc>
          <w:tcPr>
            <w:tcW w:w="642" w:type="dxa"/>
            <w:gridSpan w:val="3"/>
            <w:shd w:val="clear" w:color="auto" w:fill="FFFFFF"/>
            <w:hideMark/>
          </w:tcPr>
          <w:p w14:paraId="00242B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41" w:type="dxa"/>
            <w:gridSpan w:val="3"/>
            <w:shd w:val="clear" w:color="auto" w:fill="FFFFFF"/>
            <w:hideMark/>
          </w:tcPr>
          <w:p w14:paraId="00242B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Capital Training Szymon Błaszczyk</w:t>
            </w:r>
          </w:p>
        </w:tc>
        <w:tc>
          <w:tcPr>
            <w:tcW w:w="2757" w:type="dxa"/>
            <w:gridSpan w:val="5"/>
            <w:shd w:val="clear" w:color="auto" w:fill="FFFFFF"/>
            <w:hideMark/>
          </w:tcPr>
          <w:p w14:paraId="00242B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BFF" w14:textId="77777777" w:rsidTr="00E61863">
        <w:trPr>
          <w:gridAfter w:val="1"/>
          <w:wAfter w:w="18" w:type="dxa"/>
          <w:trHeight w:val="315"/>
        </w:trPr>
        <w:tc>
          <w:tcPr>
            <w:tcW w:w="642" w:type="dxa"/>
            <w:gridSpan w:val="3"/>
            <w:shd w:val="clear" w:color="auto" w:fill="FFFFFF"/>
            <w:hideMark/>
          </w:tcPr>
          <w:p w14:paraId="00242B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41" w:type="dxa"/>
            <w:gridSpan w:val="3"/>
            <w:shd w:val="clear" w:color="auto" w:fill="FFFFFF"/>
            <w:hideMark/>
          </w:tcPr>
          <w:p w14:paraId="00242B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Centralna Szkoła Państwowej Straży Pożarnej</w:t>
            </w:r>
          </w:p>
        </w:tc>
        <w:tc>
          <w:tcPr>
            <w:tcW w:w="2757" w:type="dxa"/>
            <w:gridSpan w:val="5"/>
            <w:shd w:val="clear" w:color="auto" w:fill="FFFFFF"/>
            <w:hideMark/>
          </w:tcPr>
          <w:p w14:paraId="00242B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04" w14:textId="77777777" w:rsidTr="00E61863">
        <w:trPr>
          <w:gridAfter w:val="1"/>
          <w:wAfter w:w="18" w:type="dxa"/>
          <w:trHeight w:val="630"/>
        </w:trPr>
        <w:tc>
          <w:tcPr>
            <w:tcW w:w="642" w:type="dxa"/>
            <w:gridSpan w:val="3"/>
            <w:shd w:val="clear" w:color="auto" w:fill="FFFFFF"/>
            <w:hideMark/>
          </w:tcPr>
          <w:p w14:paraId="00242C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41" w:type="dxa"/>
            <w:gridSpan w:val="3"/>
            <w:shd w:val="clear" w:color="auto" w:fill="FFFFFF"/>
            <w:hideMark/>
          </w:tcPr>
          <w:p w14:paraId="00242C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Pulmonologii i Torakochirurgii </w:t>
            </w:r>
          </w:p>
          <w:p w14:paraId="00242C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 Bystrej </w:t>
            </w:r>
          </w:p>
        </w:tc>
        <w:tc>
          <w:tcPr>
            <w:tcW w:w="2757" w:type="dxa"/>
            <w:gridSpan w:val="5"/>
            <w:shd w:val="clear" w:color="auto" w:fill="FFFFFF"/>
            <w:hideMark/>
          </w:tcPr>
          <w:p w14:paraId="00242C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C08" w14:textId="77777777" w:rsidTr="00E61863">
        <w:trPr>
          <w:gridAfter w:val="1"/>
          <w:wAfter w:w="18" w:type="dxa"/>
          <w:trHeight w:val="630"/>
        </w:trPr>
        <w:tc>
          <w:tcPr>
            <w:tcW w:w="642" w:type="dxa"/>
            <w:gridSpan w:val="3"/>
            <w:shd w:val="clear" w:color="auto" w:fill="FFFFFF"/>
            <w:hideMark/>
          </w:tcPr>
          <w:p w14:paraId="00242C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41" w:type="dxa"/>
            <w:gridSpan w:val="3"/>
            <w:shd w:val="clear" w:color="auto" w:fill="FFFFFF"/>
            <w:hideMark/>
          </w:tcPr>
          <w:p w14:paraId="00242C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Rozwoju Inicjatyw Społecznych CRIS </w:t>
            </w:r>
          </w:p>
        </w:tc>
        <w:tc>
          <w:tcPr>
            <w:tcW w:w="2757" w:type="dxa"/>
            <w:gridSpan w:val="5"/>
            <w:shd w:val="clear" w:color="auto" w:fill="FFFFFF"/>
            <w:hideMark/>
          </w:tcPr>
          <w:p w14:paraId="00242C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0C" w14:textId="77777777" w:rsidTr="00E61863">
        <w:trPr>
          <w:gridAfter w:val="1"/>
          <w:wAfter w:w="18" w:type="dxa"/>
          <w:trHeight w:val="630"/>
        </w:trPr>
        <w:tc>
          <w:tcPr>
            <w:tcW w:w="642" w:type="dxa"/>
            <w:gridSpan w:val="3"/>
            <w:shd w:val="clear" w:color="auto" w:fill="FFFFFF"/>
            <w:hideMark/>
          </w:tcPr>
          <w:p w14:paraId="00242C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41" w:type="dxa"/>
            <w:gridSpan w:val="3"/>
            <w:shd w:val="clear" w:color="auto" w:fill="FFFFFF"/>
            <w:hideMark/>
          </w:tcPr>
          <w:p w14:paraId="00242C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Szkoleń i Rozwoju Osobistego MERITUM</w:t>
            </w:r>
          </w:p>
        </w:tc>
        <w:tc>
          <w:tcPr>
            <w:tcW w:w="2757" w:type="dxa"/>
            <w:gridSpan w:val="5"/>
            <w:shd w:val="clear" w:color="auto" w:fill="FFFFFF"/>
            <w:hideMark/>
          </w:tcPr>
          <w:p w14:paraId="00242C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0" w14:textId="77777777" w:rsidTr="00E61863">
        <w:trPr>
          <w:gridAfter w:val="1"/>
          <w:wAfter w:w="18" w:type="dxa"/>
          <w:trHeight w:val="315"/>
        </w:trPr>
        <w:tc>
          <w:tcPr>
            <w:tcW w:w="642" w:type="dxa"/>
            <w:gridSpan w:val="3"/>
            <w:shd w:val="clear" w:color="auto" w:fill="FFFFFF"/>
            <w:hideMark/>
          </w:tcPr>
          <w:p w14:paraId="00242C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41" w:type="dxa"/>
            <w:gridSpan w:val="3"/>
            <w:shd w:val="clear" w:color="auto" w:fill="FFFFFF"/>
            <w:hideMark/>
          </w:tcPr>
          <w:p w14:paraId="00242C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Chrześcijańska Służba Charytatywna</w:t>
            </w:r>
          </w:p>
        </w:tc>
        <w:tc>
          <w:tcPr>
            <w:tcW w:w="2757" w:type="dxa"/>
            <w:gridSpan w:val="5"/>
            <w:shd w:val="clear" w:color="auto" w:fill="FFFFFF"/>
            <w:hideMark/>
          </w:tcPr>
          <w:p w14:paraId="00242C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4" w14:textId="77777777" w:rsidTr="00E61863">
        <w:trPr>
          <w:gridAfter w:val="1"/>
          <w:wAfter w:w="18" w:type="dxa"/>
          <w:trHeight w:val="630"/>
        </w:trPr>
        <w:tc>
          <w:tcPr>
            <w:tcW w:w="642" w:type="dxa"/>
            <w:gridSpan w:val="3"/>
            <w:shd w:val="clear" w:color="auto" w:fill="FFFFFF"/>
            <w:hideMark/>
          </w:tcPr>
          <w:p w14:paraId="00242C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41" w:type="dxa"/>
            <w:gridSpan w:val="3"/>
            <w:shd w:val="clear" w:color="auto" w:fill="FFFFFF"/>
            <w:hideMark/>
          </w:tcPr>
          <w:p w14:paraId="00242C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Chrześcijańskiego Stowarzyszenia Dobroczynnego</w:t>
            </w:r>
          </w:p>
        </w:tc>
        <w:tc>
          <w:tcPr>
            <w:tcW w:w="2757" w:type="dxa"/>
            <w:gridSpan w:val="5"/>
            <w:shd w:val="clear" w:color="auto" w:fill="FFFFFF"/>
            <w:hideMark/>
          </w:tcPr>
          <w:p w14:paraId="00242C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8" w14:textId="77777777" w:rsidTr="00E61863">
        <w:trPr>
          <w:gridAfter w:val="1"/>
          <w:wAfter w:w="18" w:type="dxa"/>
          <w:trHeight w:val="315"/>
        </w:trPr>
        <w:tc>
          <w:tcPr>
            <w:tcW w:w="642" w:type="dxa"/>
            <w:gridSpan w:val="3"/>
            <w:shd w:val="clear" w:color="auto" w:fill="FFFFFF"/>
            <w:hideMark/>
          </w:tcPr>
          <w:p w14:paraId="00242C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41" w:type="dxa"/>
            <w:gridSpan w:val="3"/>
            <w:shd w:val="clear" w:color="auto" w:fill="FFFFFF"/>
            <w:hideMark/>
          </w:tcPr>
          <w:p w14:paraId="00242C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Cieszyńskie Stowarzyszenie Miłośników Kolei</w:t>
            </w:r>
          </w:p>
        </w:tc>
        <w:tc>
          <w:tcPr>
            <w:tcW w:w="2757" w:type="dxa"/>
            <w:gridSpan w:val="5"/>
            <w:shd w:val="clear" w:color="auto" w:fill="FFFFFF"/>
            <w:hideMark/>
          </w:tcPr>
          <w:p w14:paraId="00242C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1D" w14:textId="77777777" w:rsidTr="00E61863">
        <w:trPr>
          <w:gridAfter w:val="1"/>
          <w:wAfter w:w="18" w:type="dxa"/>
          <w:trHeight w:val="630"/>
        </w:trPr>
        <w:tc>
          <w:tcPr>
            <w:tcW w:w="642" w:type="dxa"/>
            <w:gridSpan w:val="3"/>
            <w:shd w:val="clear" w:color="auto" w:fill="FFFFFF"/>
            <w:hideMark/>
          </w:tcPr>
          <w:p w14:paraId="00242C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41" w:type="dxa"/>
            <w:gridSpan w:val="3"/>
            <w:shd w:val="clear" w:color="auto" w:fill="FFFFFF"/>
            <w:hideMark/>
          </w:tcPr>
          <w:p w14:paraId="00242C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Dom Pomocy Społecznej prowadzony </w:t>
            </w:r>
          </w:p>
          <w:p w14:paraId="00242C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przez oo. Kamilianów </w:t>
            </w:r>
          </w:p>
        </w:tc>
        <w:tc>
          <w:tcPr>
            <w:tcW w:w="2757" w:type="dxa"/>
            <w:gridSpan w:val="5"/>
            <w:shd w:val="clear" w:color="auto" w:fill="FFFFFF"/>
            <w:hideMark/>
          </w:tcPr>
          <w:p w14:paraId="00242C1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21" w14:textId="77777777" w:rsidTr="00E61863">
        <w:trPr>
          <w:gridAfter w:val="1"/>
          <w:wAfter w:w="18" w:type="dxa"/>
          <w:trHeight w:val="315"/>
        </w:trPr>
        <w:tc>
          <w:tcPr>
            <w:tcW w:w="642" w:type="dxa"/>
            <w:gridSpan w:val="3"/>
            <w:shd w:val="clear" w:color="auto" w:fill="FFFFFF"/>
            <w:hideMark/>
          </w:tcPr>
          <w:p w14:paraId="00242C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41" w:type="dxa"/>
            <w:gridSpan w:val="3"/>
            <w:shd w:val="clear" w:color="auto" w:fill="FFFFFF"/>
            <w:hideMark/>
          </w:tcPr>
          <w:p w14:paraId="00242C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Eduka-FRSK </w:t>
            </w:r>
          </w:p>
        </w:tc>
        <w:tc>
          <w:tcPr>
            <w:tcW w:w="2757" w:type="dxa"/>
            <w:gridSpan w:val="5"/>
            <w:shd w:val="clear" w:color="auto" w:fill="FFFFFF"/>
            <w:hideMark/>
          </w:tcPr>
          <w:p w14:paraId="00242C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25" w14:textId="77777777" w:rsidTr="00E61863">
        <w:trPr>
          <w:gridAfter w:val="1"/>
          <w:wAfter w:w="18" w:type="dxa"/>
          <w:trHeight w:val="315"/>
        </w:trPr>
        <w:tc>
          <w:tcPr>
            <w:tcW w:w="642" w:type="dxa"/>
            <w:gridSpan w:val="3"/>
            <w:shd w:val="clear" w:color="auto" w:fill="FFFFFF"/>
            <w:hideMark/>
          </w:tcPr>
          <w:p w14:paraId="00242C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41" w:type="dxa"/>
            <w:gridSpan w:val="3"/>
            <w:shd w:val="clear" w:color="auto" w:fill="FFFFFF"/>
            <w:hideMark/>
          </w:tcPr>
          <w:p w14:paraId="00242C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Energetyka Cieszyńska Sp. z o.o.</w:t>
            </w:r>
          </w:p>
        </w:tc>
        <w:tc>
          <w:tcPr>
            <w:tcW w:w="2757" w:type="dxa"/>
            <w:gridSpan w:val="5"/>
            <w:shd w:val="clear" w:color="auto" w:fill="FFFFFF"/>
            <w:hideMark/>
          </w:tcPr>
          <w:p w14:paraId="00242C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29" w14:textId="77777777" w:rsidTr="00E61863">
        <w:trPr>
          <w:gridAfter w:val="1"/>
          <w:wAfter w:w="18" w:type="dxa"/>
          <w:trHeight w:val="315"/>
        </w:trPr>
        <w:tc>
          <w:tcPr>
            <w:tcW w:w="642" w:type="dxa"/>
            <w:gridSpan w:val="3"/>
            <w:shd w:val="clear" w:color="auto" w:fill="FFFFFF"/>
            <w:hideMark/>
          </w:tcPr>
          <w:p w14:paraId="00242C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41" w:type="dxa"/>
            <w:gridSpan w:val="3"/>
            <w:shd w:val="clear" w:color="auto" w:fill="FFFFFF"/>
            <w:hideMark/>
          </w:tcPr>
          <w:p w14:paraId="00242C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Forum Związków Zawodowych </w:t>
            </w:r>
          </w:p>
        </w:tc>
        <w:tc>
          <w:tcPr>
            <w:tcW w:w="2757" w:type="dxa"/>
            <w:gridSpan w:val="5"/>
            <w:shd w:val="clear" w:color="auto" w:fill="FFFFFF"/>
            <w:hideMark/>
          </w:tcPr>
          <w:p w14:paraId="00242C2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2D" w14:textId="77777777" w:rsidTr="00E61863">
        <w:trPr>
          <w:gridAfter w:val="1"/>
          <w:wAfter w:w="18" w:type="dxa"/>
          <w:trHeight w:val="315"/>
        </w:trPr>
        <w:tc>
          <w:tcPr>
            <w:tcW w:w="642" w:type="dxa"/>
            <w:gridSpan w:val="3"/>
            <w:shd w:val="clear" w:color="auto" w:fill="FFFFFF"/>
            <w:hideMark/>
          </w:tcPr>
          <w:p w14:paraId="00242C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41" w:type="dxa"/>
            <w:gridSpan w:val="3"/>
            <w:shd w:val="clear" w:color="auto" w:fill="FFFFFF"/>
            <w:hideMark/>
          </w:tcPr>
          <w:p w14:paraId="00242C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Client Earth Poland</w:t>
            </w:r>
          </w:p>
        </w:tc>
        <w:tc>
          <w:tcPr>
            <w:tcW w:w="2757" w:type="dxa"/>
            <w:gridSpan w:val="5"/>
            <w:shd w:val="clear" w:color="auto" w:fill="FFFFFF"/>
            <w:hideMark/>
          </w:tcPr>
          <w:p w14:paraId="00242C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1" w14:textId="77777777" w:rsidTr="00E61863">
        <w:trPr>
          <w:gridAfter w:val="1"/>
          <w:wAfter w:w="18" w:type="dxa"/>
          <w:trHeight w:val="630"/>
        </w:trPr>
        <w:tc>
          <w:tcPr>
            <w:tcW w:w="642" w:type="dxa"/>
            <w:gridSpan w:val="3"/>
            <w:shd w:val="clear" w:color="auto" w:fill="FFFFFF"/>
            <w:hideMark/>
          </w:tcPr>
          <w:p w14:paraId="00242C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41" w:type="dxa"/>
            <w:gridSpan w:val="3"/>
            <w:shd w:val="clear" w:color="auto" w:fill="FFFFFF"/>
            <w:hideMark/>
          </w:tcPr>
          <w:p w14:paraId="00242C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Lokalna Grupa Działania "Spichlerz Górnego Śląska"</w:t>
            </w:r>
          </w:p>
        </w:tc>
        <w:tc>
          <w:tcPr>
            <w:tcW w:w="2757" w:type="dxa"/>
            <w:gridSpan w:val="5"/>
            <w:shd w:val="clear" w:color="auto" w:fill="FFFFFF"/>
            <w:hideMark/>
          </w:tcPr>
          <w:p w14:paraId="00242C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5" w14:textId="77777777" w:rsidTr="00E61863">
        <w:trPr>
          <w:gridAfter w:val="1"/>
          <w:wAfter w:w="18" w:type="dxa"/>
          <w:trHeight w:val="630"/>
        </w:trPr>
        <w:tc>
          <w:tcPr>
            <w:tcW w:w="642" w:type="dxa"/>
            <w:gridSpan w:val="3"/>
            <w:shd w:val="clear" w:color="auto" w:fill="FFFFFF"/>
            <w:hideMark/>
          </w:tcPr>
          <w:p w14:paraId="00242C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41" w:type="dxa"/>
            <w:gridSpan w:val="3"/>
            <w:shd w:val="clear" w:color="auto" w:fill="FFFFFF"/>
            <w:hideMark/>
          </w:tcPr>
          <w:p w14:paraId="00242C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 rzecz Efektywnego Wykorzystania Energii</w:t>
            </w:r>
          </w:p>
        </w:tc>
        <w:tc>
          <w:tcPr>
            <w:tcW w:w="2757" w:type="dxa"/>
            <w:gridSpan w:val="5"/>
            <w:shd w:val="clear" w:color="auto" w:fill="FFFFFF"/>
            <w:hideMark/>
          </w:tcPr>
          <w:p w14:paraId="00242C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9" w14:textId="77777777" w:rsidTr="00E61863">
        <w:trPr>
          <w:gridAfter w:val="1"/>
          <w:wAfter w:w="18" w:type="dxa"/>
          <w:trHeight w:val="315"/>
        </w:trPr>
        <w:tc>
          <w:tcPr>
            <w:tcW w:w="642" w:type="dxa"/>
            <w:gridSpan w:val="3"/>
            <w:shd w:val="clear" w:color="auto" w:fill="FFFFFF"/>
            <w:hideMark/>
          </w:tcPr>
          <w:p w14:paraId="00242C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41" w:type="dxa"/>
            <w:gridSpan w:val="3"/>
            <w:shd w:val="clear" w:color="auto" w:fill="FFFFFF"/>
            <w:hideMark/>
          </w:tcPr>
          <w:p w14:paraId="00242C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Napraw Sobie Miasto</w:t>
            </w:r>
          </w:p>
        </w:tc>
        <w:tc>
          <w:tcPr>
            <w:tcW w:w="2757" w:type="dxa"/>
            <w:gridSpan w:val="5"/>
            <w:shd w:val="clear" w:color="auto" w:fill="FFFFFF"/>
            <w:hideMark/>
          </w:tcPr>
          <w:p w14:paraId="00242C3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3D" w14:textId="77777777" w:rsidTr="00E61863">
        <w:trPr>
          <w:gridAfter w:val="1"/>
          <w:wAfter w:w="18" w:type="dxa"/>
          <w:trHeight w:val="315"/>
        </w:trPr>
        <w:tc>
          <w:tcPr>
            <w:tcW w:w="642" w:type="dxa"/>
            <w:gridSpan w:val="3"/>
            <w:shd w:val="clear" w:color="auto" w:fill="FFFFFF"/>
            <w:hideMark/>
          </w:tcPr>
          <w:p w14:paraId="00242C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41" w:type="dxa"/>
            <w:gridSpan w:val="3"/>
            <w:shd w:val="clear" w:color="auto" w:fill="FFFFFF"/>
            <w:hideMark/>
          </w:tcPr>
          <w:p w14:paraId="00242C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757" w:type="dxa"/>
            <w:gridSpan w:val="5"/>
            <w:shd w:val="clear" w:color="auto" w:fill="FFFFFF"/>
            <w:hideMark/>
          </w:tcPr>
          <w:p w14:paraId="00242C3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41" w14:textId="77777777" w:rsidTr="00E61863">
        <w:trPr>
          <w:gridAfter w:val="1"/>
          <w:wAfter w:w="18" w:type="dxa"/>
          <w:trHeight w:val="315"/>
        </w:trPr>
        <w:tc>
          <w:tcPr>
            <w:tcW w:w="642" w:type="dxa"/>
            <w:gridSpan w:val="3"/>
            <w:shd w:val="clear" w:color="auto" w:fill="FFFFFF"/>
            <w:hideMark/>
          </w:tcPr>
          <w:p w14:paraId="00242C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41" w:type="dxa"/>
            <w:gridSpan w:val="3"/>
            <w:shd w:val="clear" w:color="auto" w:fill="FFFFFF"/>
            <w:hideMark/>
          </w:tcPr>
          <w:p w14:paraId="00242C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Geomax</w:t>
            </w:r>
          </w:p>
        </w:tc>
        <w:tc>
          <w:tcPr>
            <w:tcW w:w="2757" w:type="dxa"/>
            <w:gridSpan w:val="5"/>
            <w:shd w:val="clear" w:color="auto" w:fill="FFFFFF"/>
            <w:hideMark/>
          </w:tcPr>
          <w:p w14:paraId="00242C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45" w14:textId="77777777" w:rsidTr="00E61863">
        <w:trPr>
          <w:gridAfter w:val="1"/>
          <w:wAfter w:w="18" w:type="dxa"/>
          <w:trHeight w:val="315"/>
        </w:trPr>
        <w:tc>
          <w:tcPr>
            <w:tcW w:w="642" w:type="dxa"/>
            <w:gridSpan w:val="3"/>
            <w:shd w:val="clear" w:color="auto" w:fill="FFFFFF"/>
            <w:hideMark/>
          </w:tcPr>
          <w:p w14:paraId="00242C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41" w:type="dxa"/>
            <w:gridSpan w:val="3"/>
            <w:shd w:val="clear" w:color="auto" w:fill="FFFFFF"/>
            <w:hideMark/>
          </w:tcPr>
          <w:p w14:paraId="00242C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757" w:type="dxa"/>
            <w:gridSpan w:val="5"/>
            <w:shd w:val="clear" w:color="auto" w:fill="FFFFFF"/>
            <w:hideMark/>
          </w:tcPr>
          <w:p w14:paraId="00242C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49" w14:textId="77777777" w:rsidTr="00E61863">
        <w:trPr>
          <w:gridAfter w:val="1"/>
          <w:wAfter w:w="18" w:type="dxa"/>
          <w:trHeight w:val="315"/>
        </w:trPr>
        <w:tc>
          <w:tcPr>
            <w:tcW w:w="642" w:type="dxa"/>
            <w:gridSpan w:val="3"/>
            <w:shd w:val="clear" w:color="auto" w:fill="FFFFFF"/>
            <w:hideMark/>
          </w:tcPr>
          <w:p w14:paraId="00242C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41" w:type="dxa"/>
            <w:gridSpan w:val="3"/>
            <w:shd w:val="clear" w:color="auto" w:fill="FFFFFF"/>
            <w:hideMark/>
          </w:tcPr>
          <w:p w14:paraId="00242C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Gminny Ośrodek Kultury Mykanów</w:t>
            </w:r>
          </w:p>
        </w:tc>
        <w:tc>
          <w:tcPr>
            <w:tcW w:w="2757" w:type="dxa"/>
            <w:gridSpan w:val="5"/>
            <w:shd w:val="clear" w:color="auto" w:fill="FFFFFF"/>
            <w:hideMark/>
          </w:tcPr>
          <w:p w14:paraId="00242C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4D" w14:textId="77777777" w:rsidTr="00E61863">
        <w:trPr>
          <w:gridAfter w:val="1"/>
          <w:wAfter w:w="18" w:type="dxa"/>
          <w:trHeight w:val="315"/>
        </w:trPr>
        <w:tc>
          <w:tcPr>
            <w:tcW w:w="642" w:type="dxa"/>
            <w:gridSpan w:val="3"/>
            <w:shd w:val="clear" w:color="auto" w:fill="FFFFFF"/>
            <w:hideMark/>
          </w:tcPr>
          <w:p w14:paraId="00242C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41" w:type="dxa"/>
            <w:gridSpan w:val="3"/>
            <w:shd w:val="clear" w:color="auto" w:fill="FFFFFF"/>
            <w:hideMark/>
          </w:tcPr>
          <w:p w14:paraId="00242C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Gminny Ośrodek Kultury w Rędzinach</w:t>
            </w:r>
          </w:p>
        </w:tc>
        <w:tc>
          <w:tcPr>
            <w:tcW w:w="2757" w:type="dxa"/>
            <w:gridSpan w:val="5"/>
            <w:shd w:val="clear" w:color="auto" w:fill="FFFFFF"/>
            <w:hideMark/>
          </w:tcPr>
          <w:p w14:paraId="00242C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51" w14:textId="77777777" w:rsidTr="00E61863">
        <w:trPr>
          <w:gridAfter w:val="1"/>
          <w:wAfter w:w="18" w:type="dxa"/>
          <w:trHeight w:val="630"/>
        </w:trPr>
        <w:tc>
          <w:tcPr>
            <w:tcW w:w="642" w:type="dxa"/>
            <w:gridSpan w:val="3"/>
            <w:shd w:val="clear" w:color="auto" w:fill="FFFFFF"/>
            <w:hideMark/>
          </w:tcPr>
          <w:p w14:paraId="00242C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41" w:type="dxa"/>
            <w:gridSpan w:val="3"/>
            <w:shd w:val="clear" w:color="auto" w:fill="FFFFFF"/>
            <w:hideMark/>
          </w:tcPr>
          <w:p w14:paraId="00242C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757" w:type="dxa"/>
            <w:gridSpan w:val="5"/>
            <w:shd w:val="clear" w:color="auto" w:fill="FFFFFF"/>
            <w:hideMark/>
          </w:tcPr>
          <w:p w14:paraId="00242C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55" w14:textId="77777777" w:rsidTr="00E61863">
        <w:trPr>
          <w:gridAfter w:val="1"/>
          <w:wAfter w:w="18" w:type="dxa"/>
          <w:trHeight w:val="315"/>
        </w:trPr>
        <w:tc>
          <w:tcPr>
            <w:tcW w:w="642" w:type="dxa"/>
            <w:gridSpan w:val="3"/>
            <w:shd w:val="clear" w:color="auto" w:fill="FFFFFF"/>
            <w:hideMark/>
          </w:tcPr>
          <w:p w14:paraId="00242C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41" w:type="dxa"/>
            <w:gridSpan w:val="3"/>
            <w:shd w:val="clear" w:color="auto" w:fill="FFFFFF"/>
            <w:hideMark/>
          </w:tcPr>
          <w:p w14:paraId="00242C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Grupa Doradcza</w:t>
            </w:r>
          </w:p>
        </w:tc>
        <w:tc>
          <w:tcPr>
            <w:tcW w:w="2757" w:type="dxa"/>
            <w:gridSpan w:val="5"/>
            <w:shd w:val="clear" w:color="auto" w:fill="FFFFFF"/>
            <w:hideMark/>
          </w:tcPr>
          <w:p w14:paraId="00242C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59" w14:textId="77777777" w:rsidTr="00E61863">
        <w:trPr>
          <w:gridAfter w:val="1"/>
          <w:wAfter w:w="18" w:type="dxa"/>
          <w:trHeight w:val="315"/>
        </w:trPr>
        <w:tc>
          <w:tcPr>
            <w:tcW w:w="642" w:type="dxa"/>
            <w:gridSpan w:val="3"/>
            <w:shd w:val="clear" w:color="auto" w:fill="FFFFFF"/>
            <w:hideMark/>
          </w:tcPr>
          <w:p w14:paraId="00242C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41" w:type="dxa"/>
            <w:gridSpan w:val="3"/>
            <w:shd w:val="clear" w:color="auto" w:fill="FFFFFF"/>
            <w:hideMark/>
          </w:tcPr>
          <w:p w14:paraId="00242C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Górnośląska Spółka Gazownictwa Sp. z o.o. </w:t>
            </w:r>
          </w:p>
        </w:tc>
        <w:tc>
          <w:tcPr>
            <w:tcW w:w="2757" w:type="dxa"/>
            <w:gridSpan w:val="5"/>
            <w:shd w:val="clear" w:color="auto" w:fill="FFFFFF"/>
            <w:hideMark/>
          </w:tcPr>
          <w:p w14:paraId="00242C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5D" w14:textId="77777777" w:rsidTr="00E61863">
        <w:trPr>
          <w:gridAfter w:val="1"/>
          <w:wAfter w:w="18" w:type="dxa"/>
          <w:trHeight w:val="315"/>
        </w:trPr>
        <w:tc>
          <w:tcPr>
            <w:tcW w:w="642" w:type="dxa"/>
            <w:gridSpan w:val="3"/>
            <w:shd w:val="clear" w:color="auto" w:fill="FFFFFF"/>
            <w:hideMark/>
          </w:tcPr>
          <w:p w14:paraId="00242C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41" w:type="dxa"/>
            <w:gridSpan w:val="3"/>
            <w:shd w:val="clear" w:color="auto" w:fill="FFFFFF"/>
            <w:hideMark/>
          </w:tcPr>
          <w:p w14:paraId="00242C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Park Przemysłowy</w:t>
            </w:r>
          </w:p>
        </w:tc>
        <w:tc>
          <w:tcPr>
            <w:tcW w:w="2757" w:type="dxa"/>
            <w:gridSpan w:val="5"/>
            <w:shd w:val="clear" w:color="auto" w:fill="FFFFFF"/>
            <w:hideMark/>
          </w:tcPr>
          <w:p w14:paraId="00242C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61" w14:textId="77777777" w:rsidTr="00E61863">
        <w:trPr>
          <w:gridAfter w:val="1"/>
          <w:wAfter w:w="18" w:type="dxa"/>
          <w:trHeight w:val="315"/>
        </w:trPr>
        <w:tc>
          <w:tcPr>
            <w:tcW w:w="642" w:type="dxa"/>
            <w:gridSpan w:val="3"/>
            <w:shd w:val="clear" w:color="auto" w:fill="FFFFFF"/>
            <w:hideMark/>
          </w:tcPr>
          <w:p w14:paraId="00242C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41" w:type="dxa"/>
            <w:gridSpan w:val="3"/>
            <w:shd w:val="clear" w:color="auto" w:fill="FFFFFF"/>
            <w:hideMark/>
          </w:tcPr>
          <w:p w14:paraId="00242C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Związek Metropolitalny</w:t>
            </w:r>
          </w:p>
        </w:tc>
        <w:tc>
          <w:tcPr>
            <w:tcW w:w="2757" w:type="dxa"/>
            <w:gridSpan w:val="5"/>
            <w:shd w:val="clear" w:color="auto" w:fill="FFFFFF"/>
            <w:hideMark/>
          </w:tcPr>
          <w:p w14:paraId="00242C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65" w14:textId="77777777" w:rsidTr="00E61863">
        <w:trPr>
          <w:gridAfter w:val="1"/>
          <w:wAfter w:w="18" w:type="dxa"/>
          <w:trHeight w:val="315"/>
        </w:trPr>
        <w:tc>
          <w:tcPr>
            <w:tcW w:w="642" w:type="dxa"/>
            <w:gridSpan w:val="3"/>
            <w:shd w:val="clear" w:color="auto" w:fill="FFFFFF"/>
            <w:hideMark/>
          </w:tcPr>
          <w:p w14:paraId="00242C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41" w:type="dxa"/>
            <w:gridSpan w:val="3"/>
            <w:shd w:val="clear" w:color="auto" w:fill="FFFFFF"/>
            <w:hideMark/>
          </w:tcPr>
          <w:p w14:paraId="00242C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Towarzystwo Lotnicze S.A.</w:t>
            </w:r>
          </w:p>
        </w:tc>
        <w:tc>
          <w:tcPr>
            <w:tcW w:w="2757" w:type="dxa"/>
            <w:gridSpan w:val="5"/>
            <w:shd w:val="clear" w:color="auto" w:fill="FFFFFF"/>
            <w:hideMark/>
          </w:tcPr>
          <w:p w14:paraId="00242C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69" w14:textId="77777777" w:rsidTr="00E61863">
        <w:trPr>
          <w:gridAfter w:val="1"/>
          <w:wAfter w:w="18" w:type="dxa"/>
          <w:trHeight w:val="315"/>
        </w:trPr>
        <w:tc>
          <w:tcPr>
            <w:tcW w:w="642" w:type="dxa"/>
            <w:gridSpan w:val="3"/>
            <w:shd w:val="clear" w:color="auto" w:fill="FFFFFF"/>
            <w:hideMark/>
          </w:tcPr>
          <w:p w14:paraId="00242C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41" w:type="dxa"/>
            <w:gridSpan w:val="3"/>
            <w:shd w:val="clear" w:color="auto" w:fill="FFFFFF"/>
            <w:hideMark/>
          </w:tcPr>
          <w:p w14:paraId="00242C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Haldex S.A.</w:t>
            </w:r>
          </w:p>
        </w:tc>
        <w:tc>
          <w:tcPr>
            <w:tcW w:w="2757" w:type="dxa"/>
            <w:gridSpan w:val="5"/>
            <w:shd w:val="clear" w:color="auto" w:fill="FFFFFF"/>
            <w:hideMark/>
          </w:tcPr>
          <w:p w14:paraId="00242C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6D" w14:textId="77777777" w:rsidTr="00E61863">
        <w:trPr>
          <w:gridAfter w:val="1"/>
          <w:wAfter w:w="18" w:type="dxa"/>
          <w:trHeight w:val="315"/>
        </w:trPr>
        <w:tc>
          <w:tcPr>
            <w:tcW w:w="642" w:type="dxa"/>
            <w:gridSpan w:val="3"/>
            <w:shd w:val="clear" w:color="auto" w:fill="FFFFFF"/>
            <w:hideMark/>
          </w:tcPr>
          <w:p w14:paraId="00242C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41" w:type="dxa"/>
            <w:gridSpan w:val="3"/>
            <w:shd w:val="clear" w:color="auto" w:fill="FFFFFF"/>
            <w:hideMark/>
          </w:tcPr>
          <w:p w14:paraId="00242C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Hospicjum Sosnowieckie im. św. Tomasza Ap.</w:t>
            </w:r>
          </w:p>
        </w:tc>
        <w:tc>
          <w:tcPr>
            <w:tcW w:w="2757" w:type="dxa"/>
            <w:gridSpan w:val="5"/>
            <w:shd w:val="clear" w:color="auto" w:fill="FFFFFF"/>
            <w:hideMark/>
          </w:tcPr>
          <w:p w14:paraId="00242C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71" w14:textId="77777777" w:rsidTr="00E61863">
        <w:trPr>
          <w:gridAfter w:val="1"/>
          <w:wAfter w:w="18" w:type="dxa"/>
          <w:trHeight w:val="315"/>
        </w:trPr>
        <w:tc>
          <w:tcPr>
            <w:tcW w:w="642" w:type="dxa"/>
            <w:gridSpan w:val="3"/>
            <w:shd w:val="clear" w:color="auto" w:fill="FFFFFF"/>
            <w:hideMark/>
          </w:tcPr>
          <w:p w14:paraId="00242C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41" w:type="dxa"/>
            <w:gridSpan w:val="3"/>
            <w:shd w:val="clear" w:color="auto" w:fill="FFFFFF"/>
            <w:hideMark/>
          </w:tcPr>
          <w:p w14:paraId="00242C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Badań Energii Wodnej</w:t>
            </w:r>
          </w:p>
        </w:tc>
        <w:tc>
          <w:tcPr>
            <w:tcW w:w="2757" w:type="dxa"/>
            <w:gridSpan w:val="5"/>
            <w:shd w:val="clear" w:color="auto" w:fill="FFFFFF"/>
            <w:hideMark/>
          </w:tcPr>
          <w:p w14:paraId="00242C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75" w14:textId="77777777" w:rsidTr="00E61863">
        <w:trPr>
          <w:gridAfter w:val="1"/>
          <w:wAfter w:w="18" w:type="dxa"/>
          <w:trHeight w:val="315"/>
        </w:trPr>
        <w:tc>
          <w:tcPr>
            <w:tcW w:w="642" w:type="dxa"/>
            <w:gridSpan w:val="3"/>
            <w:shd w:val="clear" w:color="auto" w:fill="FFFFFF"/>
            <w:hideMark/>
          </w:tcPr>
          <w:p w14:paraId="00242C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41" w:type="dxa"/>
            <w:gridSpan w:val="3"/>
            <w:shd w:val="clear" w:color="auto" w:fill="FFFFFF"/>
            <w:hideMark/>
          </w:tcPr>
          <w:p w14:paraId="00242C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 Innowacyjnych EMAG</w:t>
            </w:r>
          </w:p>
        </w:tc>
        <w:tc>
          <w:tcPr>
            <w:tcW w:w="2757" w:type="dxa"/>
            <w:gridSpan w:val="5"/>
            <w:shd w:val="clear" w:color="auto" w:fill="FFFFFF"/>
            <w:hideMark/>
          </w:tcPr>
          <w:p w14:paraId="00242C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79" w14:textId="77777777" w:rsidTr="00E61863">
        <w:trPr>
          <w:gridAfter w:val="1"/>
          <w:wAfter w:w="18" w:type="dxa"/>
          <w:trHeight w:val="315"/>
        </w:trPr>
        <w:tc>
          <w:tcPr>
            <w:tcW w:w="642" w:type="dxa"/>
            <w:gridSpan w:val="3"/>
            <w:shd w:val="clear" w:color="auto" w:fill="FFFFFF"/>
            <w:hideMark/>
          </w:tcPr>
          <w:p w14:paraId="00242C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41" w:type="dxa"/>
            <w:gridSpan w:val="3"/>
            <w:shd w:val="clear" w:color="auto" w:fill="FFFFFF"/>
            <w:hideMark/>
          </w:tcPr>
          <w:p w14:paraId="00242C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Górniczej KOMAG</w:t>
            </w:r>
          </w:p>
        </w:tc>
        <w:tc>
          <w:tcPr>
            <w:tcW w:w="2757" w:type="dxa"/>
            <w:gridSpan w:val="5"/>
            <w:shd w:val="clear" w:color="auto" w:fill="FFFFFF"/>
            <w:hideMark/>
          </w:tcPr>
          <w:p w14:paraId="00242C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C7D" w14:textId="77777777" w:rsidTr="00E61863">
        <w:trPr>
          <w:gridAfter w:val="1"/>
          <w:wAfter w:w="18" w:type="dxa"/>
          <w:trHeight w:val="315"/>
        </w:trPr>
        <w:tc>
          <w:tcPr>
            <w:tcW w:w="642" w:type="dxa"/>
            <w:gridSpan w:val="3"/>
            <w:shd w:val="clear" w:color="auto" w:fill="FFFFFF"/>
            <w:hideMark/>
          </w:tcPr>
          <w:p w14:paraId="00242C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41" w:type="dxa"/>
            <w:gridSpan w:val="3"/>
            <w:shd w:val="clear" w:color="auto" w:fill="FFFFFF"/>
            <w:hideMark/>
          </w:tcPr>
          <w:p w14:paraId="00242C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Wyszehradzki w Pszczynie</w:t>
            </w:r>
          </w:p>
        </w:tc>
        <w:tc>
          <w:tcPr>
            <w:tcW w:w="2757" w:type="dxa"/>
            <w:gridSpan w:val="5"/>
            <w:shd w:val="clear" w:color="auto" w:fill="FFFFFF"/>
            <w:hideMark/>
          </w:tcPr>
          <w:p w14:paraId="00242C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81" w14:textId="77777777" w:rsidTr="00E61863">
        <w:trPr>
          <w:gridAfter w:val="1"/>
          <w:wAfter w:w="18" w:type="dxa"/>
          <w:trHeight w:val="315"/>
        </w:trPr>
        <w:tc>
          <w:tcPr>
            <w:tcW w:w="642" w:type="dxa"/>
            <w:gridSpan w:val="3"/>
            <w:shd w:val="clear" w:color="auto" w:fill="FFFFFF"/>
            <w:hideMark/>
          </w:tcPr>
          <w:p w14:paraId="00242C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41" w:type="dxa"/>
            <w:gridSpan w:val="3"/>
            <w:shd w:val="clear" w:color="auto" w:fill="FFFFFF"/>
            <w:hideMark/>
          </w:tcPr>
          <w:p w14:paraId="00242C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Internetowy Portal Kolejowy "IC Forum.pl" </w:t>
            </w:r>
          </w:p>
        </w:tc>
        <w:tc>
          <w:tcPr>
            <w:tcW w:w="2757" w:type="dxa"/>
            <w:gridSpan w:val="5"/>
            <w:shd w:val="clear" w:color="auto" w:fill="FFFFFF"/>
            <w:hideMark/>
          </w:tcPr>
          <w:p w14:paraId="00242C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85" w14:textId="77777777" w:rsidTr="00E61863">
        <w:trPr>
          <w:gridAfter w:val="1"/>
          <w:wAfter w:w="18" w:type="dxa"/>
          <w:trHeight w:val="315"/>
        </w:trPr>
        <w:tc>
          <w:tcPr>
            <w:tcW w:w="642" w:type="dxa"/>
            <w:gridSpan w:val="3"/>
            <w:shd w:val="clear" w:color="auto" w:fill="FFFFFF"/>
            <w:hideMark/>
          </w:tcPr>
          <w:p w14:paraId="00242C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41" w:type="dxa"/>
            <w:gridSpan w:val="3"/>
            <w:shd w:val="clear" w:color="auto" w:fill="FFFFFF"/>
            <w:hideMark/>
          </w:tcPr>
          <w:p w14:paraId="00242C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Celna w Katowicach</w:t>
            </w:r>
          </w:p>
        </w:tc>
        <w:tc>
          <w:tcPr>
            <w:tcW w:w="2757" w:type="dxa"/>
            <w:gridSpan w:val="5"/>
            <w:shd w:val="clear" w:color="auto" w:fill="FFFFFF"/>
            <w:hideMark/>
          </w:tcPr>
          <w:p w14:paraId="00242C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89" w14:textId="77777777" w:rsidTr="00E61863">
        <w:trPr>
          <w:gridAfter w:val="1"/>
          <w:wAfter w:w="18" w:type="dxa"/>
          <w:trHeight w:val="315"/>
        </w:trPr>
        <w:tc>
          <w:tcPr>
            <w:tcW w:w="642" w:type="dxa"/>
            <w:gridSpan w:val="3"/>
            <w:shd w:val="clear" w:color="auto" w:fill="FFFFFF"/>
            <w:hideMark/>
          </w:tcPr>
          <w:p w14:paraId="00242C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41" w:type="dxa"/>
            <w:gridSpan w:val="3"/>
            <w:shd w:val="clear" w:color="auto" w:fill="FFFFFF"/>
            <w:hideMark/>
          </w:tcPr>
          <w:p w14:paraId="00242C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Ciepłownictwo Polskie</w:t>
            </w:r>
          </w:p>
        </w:tc>
        <w:tc>
          <w:tcPr>
            <w:tcW w:w="2757" w:type="dxa"/>
            <w:gridSpan w:val="5"/>
            <w:shd w:val="clear" w:color="auto" w:fill="FFFFFF"/>
            <w:hideMark/>
          </w:tcPr>
          <w:p w14:paraId="00242C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C8D" w14:textId="77777777" w:rsidTr="00E61863">
        <w:trPr>
          <w:gridAfter w:val="1"/>
          <w:wAfter w:w="18" w:type="dxa"/>
          <w:trHeight w:val="630"/>
        </w:trPr>
        <w:tc>
          <w:tcPr>
            <w:tcW w:w="642" w:type="dxa"/>
            <w:gridSpan w:val="3"/>
            <w:shd w:val="clear" w:color="auto" w:fill="FFFFFF"/>
            <w:hideMark/>
          </w:tcPr>
          <w:p w14:paraId="00242C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41" w:type="dxa"/>
            <w:gridSpan w:val="3"/>
            <w:shd w:val="clear" w:color="auto" w:fill="FFFFFF"/>
            <w:hideMark/>
          </w:tcPr>
          <w:p w14:paraId="00242C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Klub Radnych RAŚ w Sejmiku Województwa Śląskiego</w:t>
            </w:r>
          </w:p>
        </w:tc>
        <w:tc>
          <w:tcPr>
            <w:tcW w:w="2757" w:type="dxa"/>
            <w:gridSpan w:val="5"/>
            <w:shd w:val="clear" w:color="auto" w:fill="FFFFFF"/>
            <w:hideMark/>
          </w:tcPr>
          <w:p w14:paraId="00242C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C91" w14:textId="77777777" w:rsidTr="00E61863">
        <w:trPr>
          <w:gridAfter w:val="1"/>
          <w:wAfter w:w="18" w:type="dxa"/>
          <w:trHeight w:val="315"/>
        </w:trPr>
        <w:tc>
          <w:tcPr>
            <w:tcW w:w="642" w:type="dxa"/>
            <w:gridSpan w:val="3"/>
            <w:shd w:val="clear" w:color="auto" w:fill="FFFFFF"/>
            <w:hideMark/>
          </w:tcPr>
          <w:p w14:paraId="00242C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41" w:type="dxa"/>
            <w:gridSpan w:val="3"/>
            <w:shd w:val="clear" w:color="auto" w:fill="FFFFFF"/>
            <w:hideMark/>
          </w:tcPr>
          <w:p w14:paraId="00242C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 o.</w:t>
            </w:r>
          </w:p>
        </w:tc>
        <w:tc>
          <w:tcPr>
            <w:tcW w:w="2757" w:type="dxa"/>
            <w:gridSpan w:val="5"/>
            <w:shd w:val="clear" w:color="auto" w:fill="FFFFFF"/>
            <w:hideMark/>
          </w:tcPr>
          <w:p w14:paraId="00242C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C95" w14:textId="77777777" w:rsidTr="00E61863">
        <w:trPr>
          <w:gridAfter w:val="1"/>
          <w:wAfter w:w="18" w:type="dxa"/>
          <w:trHeight w:val="630"/>
        </w:trPr>
        <w:tc>
          <w:tcPr>
            <w:tcW w:w="642" w:type="dxa"/>
            <w:gridSpan w:val="3"/>
            <w:shd w:val="clear" w:color="auto" w:fill="FFFFFF"/>
            <w:hideMark/>
          </w:tcPr>
          <w:p w14:paraId="00242C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41" w:type="dxa"/>
            <w:gridSpan w:val="3"/>
            <w:shd w:val="clear" w:color="auto" w:fill="FFFFFF"/>
            <w:hideMark/>
          </w:tcPr>
          <w:p w14:paraId="00242C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Komenda Wojewódzka Państwowej Straży Pożarnej w Katowicach</w:t>
            </w:r>
          </w:p>
        </w:tc>
        <w:tc>
          <w:tcPr>
            <w:tcW w:w="2757" w:type="dxa"/>
            <w:gridSpan w:val="5"/>
            <w:shd w:val="clear" w:color="auto" w:fill="FFFFFF"/>
            <w:hideMark/>
          </w:tcPr>
          <w:p w14:paraId="00242C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9A" w14:textId="77777777" w:rsidTr="00E61863">
        <w:trPr>
          <w:gridAfter w:val="1"/>
          <w:wAfter w:w="18" w:type="dxa"/>
          <w:trHeight w:val="315"/>
        </w:trPr>
        <w:tc>
          <w:tcPr>
            <w:tcW w:w="642" w:type="dxa"/>
            <w:gridSpan w:val="3"/>
            <w:shd w:val="clear" w:color="auto" w:fill="FFFFFF"/>
            <w:hideMark/>
          </w:tcPr>
          <w:p w14:paraId="00242C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41" w:type="dxa"/>
            <w:gridSpan w:val="3"/>
            <w:shd w:val="clear" w:color="auto" w:fill="FFFFFF"/>
            <w:hideMark/>
          </w:tcPr>
          <w:p w14:paraId="00242C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2C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C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9E" w14:textId="77777777" w:rsidTr="00E61863">
        <w:trPr>
          <w:gridAfter w:val="1"/>
          <w:wAfter w:w="18" w:type="dxa"/>
          <w:trHeight w:val="630"/>
        </w:trPr>
        <w:tc>
          <w:tcPr>
            <w:tcW w:w="642" w:type="dxa"/>
            <w:gridSpan w:val="3"/>
            <w:shd w:val="clear" w:color="auto" w:fill="FFFFFF"/>
            <w:hideMark/>
          </w:tcPr>
          <w:p w14:paraId="00242C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41" w:type="dxa"/>
            <w:gridSpan w:val="3"/>
            <w:shd w:val="clear" w:color="auto" w:fill="FFFFFF"/>
            <w:hideMark/>
          </w:tcPr>
          <w:p w14:paraId="00242C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757" w:type="dxa"/>
            <w:gridSpan w:val="5"/>
            <w:shd w:val="clear" w:color="auto" w:fill="FFFFFF"/>
            <w:hideMark/>
          </w:tcPr>
          <w:p w14:paraId="00242C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A2" w14:textId="77777777" w:rsidTr="00E61863">
        <w:trPr>
          <w:gridAfter w:val="1"/>
          <w:wAfter w:w="18" w:type="dxa"/>
          <w:trHeight w:val="315"/>
        </w:trPr>
        <w:tc>
          <w:tcPr>
            <w:tcW w:w="642" w:type="dxa"/>
            <w:gridSpan w:val="3"/>
            <w:shd w:val="clear" w:color="auto" w:fill="FFFFFF"/>
            <w:hideMark/>
          </w:tcPr>
          <w:p w14:paraId="00242C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41" w:type="dxa"/>
            <w:gridSpan w:val="3"/>
            <w:shd w:val="clear" w:color="auto" w:fill="FFFFFF"/>
            <w:hideMark/>
          </w:tcPr>
          <w:p w14:paraId="00242C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Konsultant wojewódzki w dziedzinie psychiatrii</w:t>
            </w:r>
          </w:p>
        </w:tc>
        <w:tc>
          <w:tcPr>
            <w:tcW w:w="2757" w:type="dxa"/>
            <w:gridSpan w:val="5"/>
            <w:shd w:val="clear" w:color="auto" w:fill="FFFFFF"/>
            <w:hideMark/>
          </w:tcPr>
          <w:p w14:paraId="00242C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A6" w14:textId="77777777" w:rsidTr="00E61863">
        <w:trPr>
          <w:gridAfter w:val="1"/>
          <w:wAfter w:w="18" w:type="dxa"/>
          <w:trHeight w:val="630"/>
        </w:trPr>
        <w:tc>
          <w:tcPr>
            <w:tcW w:w="642" w:type="dxa"/>
            <w:gridSpan w:val="3"/>
            <w:shd w:val="clear" w:color="auto" w:fill="FFFFFF"/>
            <w:hideMark/>
          </w:tcPr>
          <w:p w14:paraId="00242C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41" w:type="dxa"/>
            <w:gridSpan w:val="3"/>
            <w:shd w:val="clear" w:color="auto" w:fill="FFFFFF"/>
            <w:hideMark/>
          </w:tcPr>
          <w:p w14:paraId="00242C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Lokalna Grupa Działania "Brynica to nie granica"</w:t>
            </w:r>
          </w:p>
        </w:tc>
        <w:tc>
          <w:tcPr>
            <w:tcW w:w="2757" w:type="dxa"/>
            <w:gridSpan w:val="5"/>
            <w:shd w:val="clear" w:color="auto" w:fill="FFFFFF"/>
            <w:hideMark/>
          </w:tcPr>
          <w:p w14:paraId="00242C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AA" w14:textId="77777777" w:rsidTr="00E61863">
        <w:trPr>
          <w:gridAfter w:val="1"/>
          <w:wAfter w:w="18" w:type="dxa"/>
          <w:trHeight w:val="315"/>
        </w:trPr>
        <w:tc>
          <w:tcPr>
            <w:tcW w:w="642" w:type="dxa"/>
            <w:gridSpan w:val="3"/>
            <w:shd w:val="clear" w:color="auto" w:fill="FFFFFF"/>
            <w:hideMark/>
          </w:tcPr>
          <w:p w14:paraId="00242C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41" w:type="dxa"/>
            <w:gridSpan w:val="3"/>
            <w:shd w:val="clear" w:color="auto" w:fill="FFFFFF"/>
            <w:hideMark/>
          </w:tcPr>
          <w:p w14:paraId="00242C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Lokalna Grupa Działania "Perła Jury"</w:t>
            </w:r>
          </w:p>
        </w:tc>
        <w:tc>
          <w:tcPr>
            <w:tcW w:w="2757" w:type="dxa"/>
            <w:gridSpan w:val="5"/>
            <w:shd w:val="clear" w:color="auto" w:fill="FFFFFF"/>
            <w:hideMark/>
          </w:tcPr>
          <w:p w14:paraId="00242C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AE" w14:textId="77777777" w:rsidTr="00E61863">
        <w:trPr>
          <w:gridAfter w:val="1"/>
          <w:wAfter w:w="18" w:type="dxa"/>
          <w:trHeight w:val="630"/>
        </w:trPr>
        <w:tc>
          <w:tcPr>
            <w:tcW w:w="642" w:type="dxa"/>
            <w:gridSpan w:val="3"/>
            <w:shd w:val="clear" w:color="auto" w:fill="FFFFFF"/>
            <w:hideMark/>
          </w:tcPr>
          <w:p w14:paraId="00242C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41" w:type="dxa"/>
            <w:gridSpan w:val="3"/>
            <w:shd w:val="clear" w:color="auto" w:fill="FFFFFF"/>
            <w:hideMark/>
          </w:tcPr>
          <w:p w14:paraId="00242C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Lokalna Grupa Działania "Stowarzyszenie Partnerstwo Północnej Jury"</w:t>
            </w:r>
          </w:p>
        </w:tc>
        <w:tc>
          <w:tcPr>
            <w:tcW w:w="2757" w:type="dxa"/>
            <w:gridSpan w:val="5"/>
            <w:shd w:val="clear" w:color="auto" w:fill="FFFFFF"/>
            <w:hideMark/>
          </w:tcPr>
          <w:p w14:paraId="00242C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B3" w14:textId="77777777" w:rsidTr="00E61863">
        <w:trPr>
          <w:gridAfter w:val="1"/>
          <w:wAfter w:w="18" w:type="dxa"/>
          <w:trHeight w:val="945"/>
        </w:trPr>
        <w:tc>
          <w:tcPr>
            <w:tcW w:w="642" w:type="dxa"/>
            <w:gridSpan w:val="3"/>
            <w:shd w:val="clear" w:color="auto" w:fill="FFFFFF"/>
            <w:hideMark/>
          </w:tcPr>
          <w:p w14:paraId="00242C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41" w:type="dxa"/>
            <w:gridSpan w:val="3"/>
            <w:shd w:val="clear" w:color="auto" w:fill="FFFFFF"/>
            <w:hideMark/>
          </w:tcPr>
          <w:p w14:paraId="00242C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Lokalna Grupa Działania Fundacja "Partnerstwo Dorzecza Kocierzanki </w:t>
            </w:r>
          </w:p>
          <w:p w14:paraId="00242C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Koszarawy"</w:t>
            </w:r>
          </w:p>
        </w:tc>
        <w:tc>
          <w:tcPr>
            <w:tcW w:w="2757" w:type="dxa"/>
            <w:gridSpan w:val="5"/>
            <w:shd w:val="clear" w:color="auto" w:fill="FFFFFF"/>
            <w:hideMark/>
          </w:tcPr>
          <w:p w14:paraId="00242C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B8" w14:textId="77777777" w:rsidTr="00E61863">
        <w:trPr>
          <w:gridAfter w:val="1"/>
          <w:wAfter w:w="18" w:type="dxa"/>
          <w:trHeight w:val="630"/>
        </w:trPr>
        <w:tc>
          <w:tcPr>
            <w:tcW w:w="642" w:type="dxa"/>
            <w:gridSpan w:val="3"/>
            <w:shd w:val="clear" w:color="auto" w:fill="FFFFFF"/>
            <w:hideMark/>
          </w:tcPr>
          <w:p w14:paraId="00242C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41" w:type="dxa"/>
            <w:gridSpan w:val="3"/>
            <w:shd w:val="clear" w:color="auto" w:fill="FFFFFF"/>
            <w:hideMark/>
          </w:tcPr>
          <w:p w14:paraId="00242C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2C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C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BC" w14:textId="77777777" w:rsidTr="00E61863">
        <w:trPr>
          <w:gridAfter w:val="1"/>
          <w:wAfter w:w="18" w:type="dxa"/>
          <w:trHeight w:val="630"/>
        </w:trPr>
        <w:tc>
          <w:tcPr>
            <w:tcW w:w="642" w:type="dxa"/>
            <w:gridSpan w:val="3"/>
            <w:shd w:val="clear" w:color="auto" w:fill="FFFFFF"/>
            <w:hideMark/>
          </w:tcPr>
          <w:p w14:paraId="00242C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41" w:type="dxa"/>
            <w:gridSpan w:val="3"/>
            <w:shd w:val="clear" w:color="auto" w:fill="FFFFFF"/>
            <w:hideMark/>
          </w:tcPr>
          <w:p w14:paraId="00242C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Komunikacyjne w Częstochowie Sp. z o. o.</w:t>
            </w:r>
          </w:p>
        </w:tc>
        <w:tc>
          <w:tcPr>
            <w:tcW w:w="2757" w:type="dxa"/>
            <w:gridSpan w:val="5"/>
            <w:shd w:val="clear" w:color="auto" w:fill="FFFFFF"/>
            <w:hideMark/>
          </w:tcPr>
          <w:p w14:paraId="00242C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C0" w14:textId="77777777" w:rsidTr="00E61863">
        <w:trPr>
          <w:gridAfter w:val="1"/>
          <w:wAfter w:w="18" w:type="dxa"/>
          <w:trHeight w:val="630"/>
        </w:trPr>
        <w:tc>
          <w:tcPr>
            <w:tcW w:w="642" w:type="dxa"/>
            <w:gridSpan w:val="3"/>
            <w:shd w:val="clear" w:color="auto" w:fill="FFFFFF"/>
            <w:hideMark/>
          </w:tcPr>
          <w:p w14:paraId="00242C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41" w:type="dxa"/>
            <w:gridSpan w:val="3"/>
            <w:shd w:val="clear" w:color="auto" w:fill="FFFFFF"/>
            <w:hideMark/>
          </w:tcPr>
          <w:p w14:paraId="00242C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Międzyszkolny Klub Sportowy MKS ISTEBNA </w:t>
            </w:r>
          </w:p>
        </w:tc>
        <w:tc>
          <w:tcPr>
            <w:tcW w:w="2757" w:type="dxa"/>
            <w:gridSpan w:val="5"/>
            <w:shd w:val="clear" w:color="auto" w:fill="FFFFFF"/>
            <w:hideMark/>
          </w:tcPr>
          <w:p w14:paraId="00242C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CC4" w14:textId="77777777" w:rsidTr="00E61863">
        <w:trPr>
          <w:gridAfter w:val="1"/>
          <w:wAfter w:w="18" w:type="dxa"/>
          <w:trHeight w:val="315"/>
        </w:trPr>
        <w:tc>
          <w:tcPr>
            <w:tcW w:w="642" w:type="dxa"/>
            <w:gridSpan w:val="3"/>
            <w:shd w:val="clear" w:color="auto" w:fill="FFFFFF"/>
            <w:hideMark/>
          </w:tcPr>
          <w:p w14:paraId="00242C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41" w:type="dxa"/>
            <w:gridSpan w:val="3"/>
            <w:shd w:val="clear" w:color="auto" w:fill="FFFFFF"/>
            <w:hideMark/>
          </w:tcPr>
          <w:p w14:paraId="00242C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Edukacji Narodowej</w:t>
            </w:r>
          </w:p>
        </w:tc>
        <w:tc>
          <w:tcPr>
            <w:tcW w:w="2757" w:type="dxa"/>
            <w:gridSpan w:val="5"/>
            <w:shd w:val="clear" w:color="auto" w:fill="FFFFFF"/>
            <w:hideMark/>
          </w:tcPr>
          <w:p w14:paraId="00242C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C8" w14:textId="77777777" w:rsidTr="00E61863">
        <w:trPr>
          <w:gridAfter w:val="1"/>
          <w:wAfter w:w="18" w:type="dxa"/>
          <w:trHeight w:val="315"/>
        </w:trPr>
        <w:tc>
          <w:tcPr>
            <w:tcW w:w="642" w:type="dxa"/>
            <w:gridSpan w:val="3"/>
            <w:shd w:val="clear" w:color="auto" w:fill="FFFFFF"/>
            <w:hideMark/>
          </w:tcPr>
          <w:p w14:paraId="00242C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41" w:type="dxa"/>
            <w:gridSpan w:val="3"/>
            <w:shd w:val="clear" w:color="auto" w:fill="FFFFFF"/>
            <w:hideMark/>
          </w:tcPr>
          <w:p w14:paraId="00242C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Nauki i Szkolnictwa Wyższego</w:t>
            </w:r>
          </w:p>
        </w:tc>
        <w:tc>
          <w:tcPr>
            <w:tcW w:w="2757" w:type="dxa"/>
            <w:gridSpan w:val="5"/>
            <w:shd w:val="clear" w:color="auto" w:fill="FFFFFF"/>
            <w:hideMark/>
          </w:tcPr>
          <w:p w14:paraId="00242C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CC" w14:textId="77777777" w:rsidTr="00E61863">
        <w:trPr>
          <w:gridAfter w:val="1"/>
          <w:wAfter w:w="18" w:type="dxa"/>
          <w:trHeight w:val="315"/>
        </w:trPr>
        <w:tc>
          <w:tcPr>
            <w:tcW w:w="642" w:type="dxa"/>
            <w:gridSpan w:val="3"/>
            <w:shd w:val="clear" w:color="auto" w:fill="FFFFFF"/>
            <w:hideMark/>
          </w:tcPr>
          <w:p w14:paraId="00242C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41" w:type="dxa"/>
            <w:gridSpan w:val="3"/>
            <w:shd w:val="clear" w:color="auto" w:fill="FFFFFF"/>
            <w:hideMark/>
          </w:tcPr>
          <w:p w14:paraId="00242C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Pracy i Polityki Społecznej</w:t>
            </w:r>
          </w:p>
        </w:tc>
        <w:tc>
          <w:tcPr>
            <w:tcW w:w="2757" w:type="dxa"/>
            <w:gridSpan w:val="5"/>
            <w:shd w:val="clear" w:color="auto" w:fill="FFFFFF"/>
            <w:hideMark/>
          </w:tcPr>
          <w:p w14:paraId="00242C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D0" w14:textId="77777777" w:rsidTr="00E61863">
        <w:trPr>
          <w:gridAfter w:val="1"/>
          <w:wAfter w:w="18" w:type="dxa"/>
          <w:trHeight w:val="315"/>
        </w:trPr>
        <w:tc>
          <w:tcPr>
            <w:tcW w:w="642" w:type="dxa"/>
            <w:gridSpan w:val="3"/>
            <w:shd w:val="clear" w:color="auto" w:fill="FFFFFF"/>
            <w:hideMark/>
          </w:tcPr>
          <w:p w14:paraId="00242C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41" w:type="dxa"/>
            <w:gridSpan w:val="3"/>
            <w:shd w:val="clear" w:color="auto" w:fill="FFFFFF"/>
            <w:hideMark/>
          </w:tcPr>
          <w:p w14:paraId="00242C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Rolnictwa i Rozwoju Wsi</w:t>
            </w:r>
          </w:p>
        </w:tc>
        <w:tc>
          <w:tcPr>
            <w:tcW w:w="2757" w:type="dxa"/>
            <w:gridSpan w:val="5"/>
            <w:shd w:val="clear" w:color="auto" w:fill="FFFFFF"/>
            <w:hideMark/>
          </w:tcPr>
          <w:p w14:paraId="00242C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D4" w14:textId="77777777" w:rsidTr="00E61863">
        <w:trPr>
          <w:gridAfter w:val="1"/>
          <w:wAfter w:w="18" w:type="dxa"/>
          <w:trHeight w:val="630"/>
        </w:trPr>
        <w:tc>
          <w:tcPr>
            <w:tcW w:w="642" w:type="dxa"/>
            <w:gridSpan w:val="3"/>
            <w:shd w:val="clear" w:color="auto" w:fill="FFFFFF"/>
            <w:hideMark/>
          </w:tcPr>
          <w:p w14:paraId="00242C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41" w:type="dxa"/>
            <w:gridSpan w:val="3"/>
            <w:shd w:val="clear" w:color="auto" w:fill="FFFFFF"/>
            <w:hideMark/>
          </w:tcPr>
          <w:p w14:paraId="00242C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Muzeum Górnictwa Węglowego w Zabrzu</w:t>
            </w:r>
          </w:p>
        </w:tc>
        <w:tc>
          <w:tcPr>
            <w:tcW w:w="2757" w:type="dxa"/>
            <w:gridSpan w:val="5"/>
            <w:shd w:val="clear" w:color="auto" w:fill="FFFFFF"/>
            <w:hideMark/>
          </w:tcPr>
          <w:p w14:paraId="00242C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lokalny/samorząd województwa</w:t>
            </w:r>
          </w:p>
        </w:tc>
      </w:tr>
      <w:tr w:rsidR="006E2F89" w:rsidRPr="00C52891" w14:paraId="00242CD8" w14:textId="77777777" w:rsidTr="00E61863">
        <w:trPr>
          <w:gridAfter w:val="1"/>
          <w:wAfter w:w="18" w:type="dxa"/>
          <w:trHeight w:val="630"/>
        </w:trPr>
        <w:tc>
          <w:tcPr>
            <w:tcW w:w="642" w:type="dxa"/>
            <w:gridSpan w:val="3"/>
            <w:shd w:val="clear" w:color="auto" w:fill="FFFFFF"/>
            <w:hideMark/>
          </w:tcPr>
          <w:p w14:paraId="00242C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41" w:type="dxa"/>
            <w:gridSpan w:val="3"/>
            <w:shd w:val="clear" w:color="auto" w:fill="FFFFFF"/>
            <w:hideMark/>
          </w:tcPr>
          <w:p w14:paraId="00242C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Wojewódzki Związku Ochotniczych Straży Pożarnych RP województwa śląskiego</w:t>
            </w:r>
          </w:p>
        </w:tc>
        <w:tc>
          <w:tcPr>
            <w:tcW w:w="2757" w:type="dxa"/>
            <w:gridSpan w:val="5"/>
            <w:shd w:val="clear" w:color="auto" w:fill="FFFFFF"/>
            <w:hideMark/>
          </w:tcPr>
          <w:p w14:paraId="00242C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DC" w14:textId="77777777" w:rsidTr="00E61863">
        <w:trPr>
          <w:gridAfter w:val="1"/>
          <w:wAfter w:w="18" w:type="dxa"/>
          <w:trHeight w:val="630"/>
        </w:trPr>
        <w:tc>
          <w:tcPr>
            <w:tcW w:w="642" w:type="dxa"/>
            <w:gridSpan w:val="3"/>
            <w:shd w:val="clear" w:color="auto" w:fill="FFFFFF"/>
            <w:hideMark/>
          </w:tcPr>
          <w:p w14:paraId="00242C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441" w:type="dxa"/>
            <w:gridSpan w:val="3"/>
            <w:shd w:val="clear" w:color="auto" w:fill="FFFFFF"/>
            <w:hideMark/>
          </w:tcPr>
          <w:p w14:paraId="00242C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Ogólnopolska Federacja Organizacji Pozarządowych </w:t>
            </w:r>
          </w:p>
        </w:tc>
        <w:tc>
          <w:tcPr>
            <w:tcW w:w="2757" w:type="dxa"/>
            <w:gridSpan w:val="5"/>
            <w:shd w:val="clear" w:color="auto" w:fill="FFFFFF"/>
            <w:hideMark/>
          </w:tcPr>
          <w:p w14:paraId="00242C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E0" w14:textId="77777777" w:rsidTr="00E61863">
        <w:trPr>
          <w:gridAfter w:val="1"/>
          <w:wAfter w:w="18" w:type="dxa"/>
          <w:trHeight w:val="315"/>
        </w:trPr>
        <w:tc>
          <w:tcPr>
            <w:tcW w:w="642" w:type="dxa"/>
            <w:gridSpan w:val="3"/>
            <w:shd w:val="clear" w:color="auto" w:fill="FFFFFF"/>
            <w:hideMark/>
          </w:tcPr>
          <w:p w14:paraId="00242C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41" w:type="dxa"/>
            <w:gridSpan w:val="3"/>
            <w:shd w:val="clear" w:color="auto" w:fill="FFFFFF"/>
            <w:hideMark/>
          </w:tcPr>
          <w:p w14:paraId="00242C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Osoby prywatne</w:t>
            </w:r>
          </w:p>
        </w:tc>
        <w:tc>
          <w:tcPr>
            <w:tcW w:w="2757" w:type="dxa"/>
            <w:gridSpan w:val="5"/>
            <w:shd w:val="clear" w:color="auto" w:fill="FFFFFF"/>
            <w:hideMark/>
          </w:tcPr>
          <w:p w14:paraId="00242C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CE4" w14:textId="77777777" w:rsidTr="00E61863">
        <w:trPr>
          <w:gridAfter w:val="1"/>
          <w:wAfter w:w="18" w:type="dxa"/>
          <w:trHeight w:val="630"/>
        </w:trPr>
        <w:tc>
          <w:tcPr>
            <w:tcW w:w="642" w:type="dxa"/>
            <w:gridSpan w:val="3"/>
            <w:shd w:val="clear" w:color="auto" w:fill="FFFFFF"/>
            <w:hideMark/>
          </w:tcPr>
          <w:p w14:paraId="00242C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41" w:type="dxa"/>
            <w:gridSpan w:val="3"/>
            <w:shd w:val="clear" w:color="auto" w:fill="FFFFFF"/>
            <w:hideMark/>
          </w:tcPr>
          <w:p w14:paraId="00242C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Herby</w:t>
            </w:r>
          </w:p>
        </w:tc>
        <w:tc>
          <w:tcPr>
            <w:tcW w:w="2757" w:type="dxa"/>
            <w:gridSpan w:val="5"/>
            <w:shd w:val="clear" w:color="auto" w:fill="FFFFFF"/>
            <w:hideMark/>
          </w:tcPr>
          <w:p w14:paraId="00242C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E8" w14:textId="77777777" w:rsidTr="00E61863">
        <w:trPr>
          <w:gridAfter w:val="1"/>
          <w:wAfter w:w="18" w:type="dxa"/>
          <w:trHeight w:val="630"/>
        </w:trPr>
        <w:tc>
          <w:tcPr>
            <w:tcW w:w="642" w:type="dxa"/>
            <w:gridSpan w:val="3"/>
            <w:shd w:val="clear" w:color="auto" w:fill="FFFFFF"/>
            <w:hideMark/>
          </w:tcPr>
          <w:p w14:paraId="00242C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41" w:type="dxa"/>
            <w:gridSpan w:val="3"/>
            <w:shd w:val="clear" w:color="auto" w:fill="FFFFFF"/>
            <w:hideMark/>
          </w:tcPr>
          <w:p w14:paraId="00242C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Państwowe Gospodarstwo Leśne Lasy Państwowe Nadleśnictwo Gidle </w:t>
            </w:r>
          </w:p>
        </w:tc>
        <w:tc>
          <w:tcPr>
            <w:tcW w:w="2757" w:type="dxa"/>
            <w:gridSpan w:val="5"/>
            <w:shd w:val="clear" w:color="auto" w:fill="FFFFFF"/>
            <w:hideMark/>
          </w:tcPr>
          <w:p w14:paraId="00242C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EC" w14:textId="77777777" w:rsidTr="00E61863">
        <w:trPr>
          <w:gridAfter w:val="1"/>
          <w:wAfter w:w="18" w:type="dxa"/>
          <w:trHeight w:val="630"/>
        </w:trPr>
        <w:tc>
          <w:tcPr>
            <w:tcW w:w="642" w:type="dxa"/>
            <w:gridSpan w:val="3"/>
            <w:shd w:val="clear" w:color="auto" w:fill="FFFFFF"/>
            <w:hideMark/>
          </w:tcPr>
          <w:p w14:paraId="00242C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41" w:type="dxa"/>
            <w:gridSpan w:val="3"/>
            <w:shd w:val="clear" w:color="auto" w:fill="FFFFFF"/>
            <w:hideMark/>
          </w:tcPr>
          <w:p w14:paraId="00242C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Kłobuck</w:t>
            </w:r>
          </w:p>
        </w:tc>
        <w:tc>
          <w:tcPr>
            <w:tcW w:w="2757" w:type="dxa"/>
            <w:gridSpan w:val="5"/>
            <w:shd w:val="clear" w:color="auto" w:fill="FFFFFF"/>
            <w:hideMark/>
          </w:tcPr>
          <w:p w14:paraId="00242C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0" w14:textId="77777777" w:rsidTr="00E61863">
        <w:trPr>
          <w:gridAfter w:val="1"/>
          <w:wAfter w:w="18" w:type="dxa"/>
          <w:trHeight w:val="630"/>
        </w:trPr>
        <w:tc>
          <w:tcPr>
            <w:tcW w:w="642" w:type="dxa"/>
            <w:gridSpan w:val="3"/>
            <w:shd w:val="clear" w:color="auto" w:fill="FFFFFF"/>
            <w:hideMark/>
          </w:tcPr>
          <w:p w14:paraId="00242C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441" w:type="dxa"/>
            <w:gridSpan w:val="3"/>
            <w:shd w:val="clear" w:color="auto" w:fill="FFFFFF"/>
            <w:hideMark/>
          </w:tcPr>
          <w:p w14:paraId="00242C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Koniecpol</w:t>
            </w:r>
          </w:p>
        </w:tc>
        <w:tc>
          <w:tcPr>
            <w:tcW w:w="2757" w:type="dxa"/>
            <w:gridSpan w:val="5"/>
            <w:shd w:val="clear" w:color="auto" w:fill="FFFFFF"/>
            <w:hideMark/>
          </w:tcPr>
          <w:p w14:paraId="00242C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4" w14:textId="77777777" w:rsidTr="00E61863">
        <w:trPr>
          <w:gridAfter w:val="1"/>
          <w:wAfter w:w="18" w:type="dxa"/>
          <w:trHeight w:val="630"/>
        </w:trPr>
        <w:tc>
          <w:tcPr>
            <w:tcW w:w="642" w:type="dxa"/>
            <w:gridSpan w:val="3"/>
            <w:shd w:val="clear" w:color="auto" w:fill="FFFFFF"/>
            <w:hideMark/>
          </w:tcPr>
          <w:p w14:paraId="00242C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41" w:type="dxa"/>
            <w:gridSpan w:val="3"/>
            <w:shd w:val="clear" w:color="auto" w:fill="FFFFFF"/>
            <w:hideMark/>
          </w:tcPr>
          <w:p w14:paraId="00242C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Koszęcin</w:t>
            </w:r>
          </w:p>
        </w:tc>
        <w:tc>
          <w:tcPr>
            <w:tcW w:w="2757" w:type="dxa"/>
            <w:gridSpan w:val="5"/>
            <w:shd w:val="clear" w:color="auto" w:fill="FFFFFF"/>
            <w:hideMark/>
          </w:tcPr>
          <w:p w14:paraId="00242C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8" w14:textId="77777777" w:rsidTr="00E61863">
        <w:trPr>
          <w:gridAfter w:val="1"/>
          <w:wAfter w:w="18" w:type="dxa"/>
          <w:trHeight w:val="630"/>
        </w:trPr>
        <w:tc>
          <w:tcPr>
            <w:tcW w:w="642" w:type="dxa"/>
            <w:gridSpan w:val="3"/>
            <w:shd w:val="clear" w:color="auto" w:fill="FFFFFF"/>
            <w:hideMark/>
          </w:tcPr>
          <w:p w14:paraId="00242C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41" w:type="dxa"/>
            <w:gridSpan w:val="3"/>
            <w:shd w:val="clear" w:color="auto" w:fill="FFFFFF"/>
            <w:hideMark/>
          </w:tcPr>
          <w:p w14:paraId="00242C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Świerklaniec</w:t>
            </w:r>
          </w:p>
        </w:tc>
        <w:tc>
          <w:tcPr>
            <w:tcW w:w="2757" w:type="dxa"/>
            <w:gridSpan w:val="5"/>
            <w:shd w:val="clear" w:color="auto" w:fill="FFFFFF"/>
            <w:hideMark/>
          </w:tcPr>
          <w:p w14:paraId="00242C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CFC" w14:textId="77777777" w:rsidTr="00E61863">
        <w:trPr>
          <w:gridAfter w:val="1"/>
          <w:wAfter w:w="18" w:type="dxa"/>
          <w:trHeight w:val="630"/>
        </w:trPr>
        <w:tc>
          <w:tcPr>
            <w:tcW w:w="642" w:type="dxa"/>
            <w:gridSpan w:val="3"/>
            <w:shd w:val="clear" w:color="auto" w:fill="FFFFFF"/>
            <w:hideMark/>
          </w:tcPr>
          <w:p w14:paraId="00242C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41" w:type="dxa"/>
            <w:gridSpan w:val="3"/>
            <w:shd w:val="clear" w:color="auto" w:fill="FFFFFF"/>
            <w:hideMark/>
          </w:tcPr>
          <w:p w14:paraId="00242C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Ujsoły</w:t>
            </w:r>
          </w:p>
        </w:tc>
        <w:tc>
          <w:tcPr>
            <w:tcW w:w="2757" w:type="dxa"/>
            <w:gridSpan w:val="5"/>
            <w:shd w:val="clear" w:color="auto" w:fill="FFFFFF"/>
            <w:hideMark/>
          </w:tcPr>
          <w:p w14:paraId="00242C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0" w14:textId="77777777" w:rsidTr="00E61863">
        <w:trPr>
          <w:gridAfter w:val="1"/>
          <w:wAfter w:w="18" w:type="dxa"/>
          <w:trHeight w:val="630"/>
        </w:trPr>
        <w:tc>
          <w:tcPr>
            <w:tcW w:w="642" w:type="dxa"/>
            <w:gridSpan w:val="3"/>
            <w:shd w:val="clear" w:color="auto" w:fill="FFFFFF"/>
            <w:hideMark/>
          </w:tcPr>
          <w:p w14:paraId="00242C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441" w:type="dxa"/>
            <w:gridSpan w:val="3"/>
            <w:shd w:val="clear" w:color="auto" w:fill="FFFFFF"/>
            <w:hideMark/>
          </w:tcPr>
          <w:p w14:paraId="00242C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Ustroń</w:t>
            </w:r>
          </w:p>
        </w:tc>
        <w:tc>
          <w:tcPr>
            <w:tcW w:w="2757" w:type="dxa"/>
            <w:gridSpan w:val="5"/>
            <w:shd w:val="clear" w:color="auto" w:fill="FFFFFF"/>
            <w:hideMark/>
          </w:tcPr>
          <w:p w14:paraId="00242C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4" w14:textId="77777777" w:rsidTr="00E61863">
        <w:trPr>
          <w:gridAfter w:val="1"/>
          <w:wAfter w:w="18" w:type="dxa"/>
          <w:trHeight w:val="630"/>
        </w:trPr>
        <w:tc>
          <w:tcPr>
            <w:tcW w:w="642" w:type="dxa"/>
            <w:gridSpan w:val="3"/>
            <w:shd w:val="clear" w:color="auto" w:fill="FFFFFF"/>
            <w:hideMark/>
          </w:tcPr>
          <w:p w14:paraId="00242D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41" w:type="dxa"/>
            <w:gridSpan w:val="3"/>
            <w:shd w:val="clear" w:color="auto" w:fill="FFFFFF"/>
            <w:hideMark/>
          </w:tcPr>
          <w:p w14:paraId="00242D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Wisła</w:t>
            </w:r>
          </w:p>
        </w:tc>
        <w:tc>
          <w:tcPr>
            <w:tcW w:w="2757" w:type="dxa"/>
            <w:gridSpan w:val="5"/>
            <w:shd w:val="clear" w:color="auto" w:fill="FFFFFF"/>
            <w:hideMark/>
          </w:tcPr>
          <w:p w14:paraId="00242D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8" w14:textId="77777777" w:rsidTr="00E61863">
        <w:trPr>
          <w:gridAfter w:val="1"/>
          <w:wAfter w:w="18" w:type="dxa"/>
          <w:trHeight w:val="630"/>
        </w:trPr>
        <w:tc>
          <w:tcPr>
            <w:tcW w:w="642" w:type="dxa"/>
            <w:gridSpan w:val="3"/>
            <w:shd w:val="clear" w:color="auto" w:fill="FFFFFF"/>
            <w:hideMark/>
          </w:tcPr>
          <w:p w14:paraId="00242D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41" w:type="dxa"/>
            <w:gridSpan w:val="3"/>
            <w:shd w:val="clear" w:color="auto" w:fill="FFFFFF"/>
            <w:hideMark/>
          </w:tcPr>
          <w:p w14:paraId="00242D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Państwowe Gospodarstwo Leśne Lasy Państwowe Nadleśnictwo Złoty Potok</w:t>
            </w:r>
          </w:p>
        </w:tc>
        <w:tc>
          <w:tcPr>
            <w:tcW w:w="2757" w:type="dxa"/>
            <w:gridSpan w:val="5"/>
            <w:shd w:val="clear" w:color="auto" w:fill="FFFFFF"/>
            <w:hideMark/>
          </w:tcPr>
          <w:p w14:paraId="00242D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0C" w14:textId="77777777" w:rsidTr="00E61863">
        <w:trPr>
          <w:gridAfter w:val="1"/>
          <w:wAfter w:w="18" w:type="dxa"/>
          <w:trHeight w:val="315"/>
        </w:trPr>
        <w:tc>
          <w:tcPr>
            <w:tcW w:w="642" w:type="dxa"/>
            <w:gridSpan w:val="3"/>
            <w:shd w:val="clear" w:color="auto" w:fill="FFFFFF"/>
            <w:hideMark/>
          </w:tcPr>
          <w:p w14:paraId="00242D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41" w:type="dxa"/>
            <w:gridSpan w:val="3"/>
            <w:shd w:val="clear" w:color="auto" w:fill="FFFFFF"/>
            <w:hideMark/>
          </w:tcPr>
          <w:p w14:paraId="00242D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Euro-Centrum</w:t>
            </w:r>
          </w:p>
        </w:tc>
        <w:tc>
          <w:tcPr>
            <w:tcW w:w="2757" w:type="dxa"/>
            <w:gridSpan w:val="5"/>
            <w:shd w:val="clear" w:color="auto" w:fill="FFFFFF"/>
            <w:hideMark/>
          </w:tcPr>
          <w:p w14:paraId="00242D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10" w14:textId="77777777" w:rsidTr="00E61863">
        <w:trPr>
          <w:gridAfter w:val="1"/>
          <w:wAfter w:w="18" w:type="dxa"/>
          <w:trHeight w:val="315"/>
        </w:trPr>
        <w:tc>
          <w:tcPr>
            <w:tcW w:w="642" w:type="dxa"/>
            <w:gridSpan w:val="3"/>
            <w:shd w:val="clear" w:color="auto" w:fill="FFFFFF"/>
            <w:hideMark/>
          </w:tcPr>
          <w:p w14:paraId="00242D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41" w:type="dxa"/>
            <w:gridSpan w:val="3"/>
            <w:shd w:val="clear" w:color="auto" w:fill="FFFFFF"/>
            <w:hideMark/>
          </w:tcPr>
          <w:p w14:paraId="00242D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PKP Polskie Linie Kolejowe S.A. </w:t>
            </w:r>
          </w:p>
        </w:tc>
        <w:tc>
          <w:tcPr>
            <w:tcW w:w="2757" w:type="dxa"/>
            <w:gridSpan w:val="5"/>
            <w:shd w:val="clear" w:color="auto" w:fill="FFFFFF"/>
            <w:hideMark/>
          </w:tcPr>
          <w:p w14:paraId="00242D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14" w14:textId="77777777" w:rsidTr="00E61863">
        <w:trPr>
          <w:gridAfter w:val="1"/>
          <w:wAfter w:w="18" w:type="dxa"/>
          <w:trHeight w:val="315"/>
        </w:trPr>
        <w:tc>
          <w:tcPr>
            <w:tcW w:w="642" w:type="dxa"/>
            <w:gridSpan w:val="3"/>
            <w:shd w:val="clear" w:color="auto" w:fill="FFFFFF"/>
            <w:hideMark/>
          </w:tcPr>
          <w:p w14:paraId="00242D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441" w:type="dxa"/>
            <w:gridSpan w:val="3"/>
            <w:shd w:val="clear" w:color="auto" w:fill="FFFFFF"/>
            <w:hideMark/>
          </w:tcPr>
          <w:p w14:paraId="00242D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757" w:type="dxa"/>
            <w:gridSpan w:val="5"/>
            <w:shd w:val="clear" w:color="auto" w:fill="FFFFFF"/>
            <w:hideMark/>
          </w:tcPr>
          <w:p w14:paraId="00242D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D18" w14:textId="77777777" w:rsidTr="00E61863">
        <w:trPr>
          <w:gridAfter w:val="1"/>
          <w:wAfter w:w="18" w:type="dxa"/>
          <w:trHeight w:val="315"/>
        </w:trPr>
        <w:tc>
          <w:tcPr>
            <w:tcW w:w="642" w:type="dxa"/>
            <w:gridSpan w:val="3"/>
            <w:shd w:val="clear" w:color="auto" w:fill="FFFFFF"/>
            <w:hideMark/>
          </w:tcPr>
          <w:p w14:paraId="00242D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41" w:type="dxa"/>
            <w:gridSpan w:val="3"/>
            <w:shd w:val="clear" w:color="auto" w:fill="FFFFFF"/>
            <w:hideMark/>
          </w:tcPr>
          <w:p w14:paraId="00242D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757" w:type="dxa"/>
            <w:gridSpan w:val="5"/>
            <w:shd w:val="clear" w:color="auto" w:fill="FFFFFF"/>
            <w:hideMark/>
          </w:tcPr>
          <w:p w14:paraId="00242D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D1C" w14:textId="77777777" w:rsidTr="00E61863">
        <w:trPr>
          <w:gridAfter w:val="1"/>
          <w:wAfter w:w="18" w:type="dxa"/>
          <w:trHeight w:val="315"/>
        </w:trPr>
        <w:tc>
          <w:tcPr>
            <w:tcW w:w="642" w:type="dxa"/>
            <w:gridSpan w:val="3"/>
            <w:shd w:val="clear" w:color="auto" w:fill="FFFFFF"/>
            <w:hideMark/>
          </w:tcPr>
          <w:p w14:paraId="00242D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41" w:type="dxa"/>
            <w:gridSpan w:val="3"/>
            <w:shd w:val="clear" w:color="auto" w:fill="FFFFFF"/>
            <w:hideMark/>
          </w:tcPr>
          <w:p w14:paraId="00242D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Polskie Forum Edukacji Europejskiej</w:t>
            </w:r>
          </w:p>
        </w:tc>
        <w:tc>
          <w:tcPr>
            <w:tcW w:w="2757" w:type="dxa"/>
            <w:gridSpan w:val="5"/>
            <w:shd w:val="clear" w:color="auto" w:fill="FFFFFF"/>
            <w:hideMark/>
          </w:tcPr>
          <w:p w14:paraId="00242D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21" w14:textId="77777777" w:rsidTr="00E61863">
        <w:trPr>
          <w:gridAfter w:val="1"/>
          <w:wAfter w:w="18" w:type="dxa"/>
          <w:trHeight w:val="630"/>
        </w:trPr>
        <w:tc>
          <w:tcPr>
            <w:tcW w:w="642" w:type="dxa"/>
            <w:gridSpan w:val="3"/>
            <w:shd w:val="clear" w:color="auto" w:fill="FFFFFF"/>
            <w:hideMark/>
          </w:tcPr>
          <w:p w14:paraId="00242D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41" w:type="dxa"/>
            <w:gridSpan w:val="3"/>
            <w:shd w:val="clear" w:color="auto" w:fill="FFFFFF"/>
            <w:hideMark/>
          </w:tcPr>
          <w:p w14:paraId="00242D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Polskie Stowarzyszenie Ekspertów </w:t>
            </w:r>
          </w:p>
          <w:p w14:paraId="00242D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Asesorów Funduszy Unii Europejskiej Oddział Śląski</w:t>
            </w:r>
          </w:p>
        </w:tc>
        <w:tc>
          <w:tcPr>
            <w:tcW w:w="2757" w:type="dxa"/>
            <w:gridSpan w:val="5"/>
            <w:shd w:val="clear" w:color="auto" w:fill="FFFFFF"/>
            <w:hideMark/>
          </w:tcPr>
          <w:p w14:paraId="00242D2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26" w14:textId="77777777" w:rsidTr="00E61863">
        <w:trPr>
          <w:gridAfter w:val="1"/>
          <w:wAfter w:w="18" w:type="dxa"/>
          <w:trHeight w:val="1260"/>
        </w:trPr>
        <w:tc>
          <w:tcPr>
            <w:tcW w:w="642" w:type="dxa"/>
            <w:gridSpan w:val="3"/>
            <w:shd w:val="clear" w:color="auto" w:fill="FFFFFF"/>
            <w:hideMark/>
          </w:tcPr>
          <w:p w14:paraId="00242D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41" w:type="dxa"/>
            <w:gridSpan w:val="3"/>
            <w:shd w:val="clear" w:color="auto" w:fill="FFFFFF"/>
            <w:hideMark/>
          </w:tcPr>
          <w:p w14:paraId="00242D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Polskie Towarzystwo Turystyczno-Krajoznawcze. Oddział Kolejowy </w:t>
            </w:r>
          </w:p>
          <w:p w14:paraId="00242D2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 Śląski Klub Znakarzy Tras Turystycznych</w:t>
            </w:r>
          </w:p>
        </w:tc>
        <w:tc>
          <w:tcPr>
            <w:tcW w:w="2757" w:type="dxa"/>
            <w:gridSpan w:val="5"/>
            <w:shd w:val="clear" w:color="auto" w:fill="FFFFFF"/>
            <w:hideMark/>
          </w:tcPr>
          <w:p w14:paraId="00242D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2A" w14:textId="77777777" w:rsidTr="00E61863">
        <w:trPr>
          <w:gridAfter w:val="1"/>
          <w:wAfter w:w="18" w:type="dxa"/>
          <w:trHeight w:val="315"/>
        </w:trPr>
        <w:tc>
          <w:tcPr>
            <w:tcW w:w="642" w:type="dxa"/>
            <w:gridSpan w:val="3"/>
            <w:shd w:val="clear" w:color="auto" w:fill="FFFFFF"/>
            <w:hideMark/>
          </w:tcPr>
          <w:p w14:paraId="00242D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41" w:type="dxa"/>
            <w:gridSpan w:val="3"/>
            <w:shd w:val="clear" w:color="auto" w:fill="FFFFFF"/>
            <w:hideMark/>
          </w:tcPr>
          <w:p w14:paraId="00242D2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Rudzie Śląskiej</w:t>
            </w:r>
          </w:p>
        </w:tc>
        <w:tc>
          <w:tcPr>
            <w:tcW w:w="2757" w:type="dxa"/>
            <w:gridSpan w:val="5"/>
            <w:shd w:val="clear" w:color="auto" w:fill="FFFFFF"/>
            <w:hideMark/>
          </w:tcPr>
          <w:p w14:paraId="00242D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2E" w14:textId="77777777" w:rsidTr="00E61863">
        <w:trPr>
          <w:gridAfter w:val="1"/>
          <w:wAfter w:w="18" w:type="dxa"/>
          <w:trHeight w:val="630"/>
        </w:trPr>
        <w:tc>
          <w:tcPr>
            <w:tcW w:w="642" w:type="dxa"/>
            <w:gridSpan w:val="3"/>
            <w:shd w:val="clear" w:color="auto" w:fill="FFFFFF"/>
            <w:hideMark/>
          </w:tcPr>
          <w:p w14:paraId="00242D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41" w:type="dxa"/>
            <w:gridSpan w:val="3"/>
            <w:shd w:val="clear" w:color="auto" w:fill="FFFFFF"/>
            <w:hideMark/>
          </w:tcPr>
          <w:p w14:paraId="00242D2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Przedsiębiorstwo Energetyki Cieplnej - GLIWICE Sp. z o. o.</w:t>
            </w:r>
          </w:p>
        </w:tc>
        <w:tc>
          <w:tcPr>
            <w:tcW w:w="2757" w:type="dxa"/>
            <w:gridSpan w:val="5"/>
            <w:shd w:val="clear" w:color="auto" w:fill="FFFFFF"/>
            <w:hideMark/>
          </w:tcPr>
          <w:p w14:paraId="00242D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33" w14:textId="77777777" w:rsidTr="00E61863">
        <w:trPr>
          <w:gridAfter w:val="1"/>
          <w:wAfter w:w="18" w:type="dxa"/>
          <w:trHeight w:val="630"/>
        </w:trPr>
        <w:tc>
          <w:tcPr>
            <w:tcW w:w="642" w:type="dxa"/>
            <w:gridSpan w:val="3"/>
            <w:shd w:val="clear" w:color="auto" w:fill="FFFFFF"/>
            <w:hideMark/>
          </w:tcPr>
          <w:p w14:paraId="00242D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41" w:type="dxa"/>
            <w:gridSpan w:val="3"/>
            <w:shd w:val="clear" w:color="auto" w:fill="FFFFFF"/>
            <w:hideMark/>
          </w:tcPr>
          <w:p w14:paraId="00242D3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Energetyki Cieplnej </w:t>
            </w:r>
          </w:p>
          <w:p w14:paraId="00242D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 w Tychach</w:t>
            </w:r>
          </w:p>
        </w:tc>
        <w:tc>
          <w:tcPr>
            <w:tcW w:w="2757" w:type="dxa"/>
            <w:gridSpan w:val="5"/>
            <w:shd w:val="clear" w:color="auto" w:fill="FFFFFF"/>
            <w:hideMark/>
          </w:tcPr>
          <w:p w14:paraId="00242D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38" w14:textId="77777777" w:rsidTr="00E61863">
        <w:trPr>
          <w:gridAfter w:val="1"/>
          <w:wAfter w:w="18" w:type="dxa"/>
          <w:trHeight w:val="630"/>
        </w:trPr>
        <w:tc>
          <w:tcPr>
            <w:tcW w:w="642" w:type="dxa"/>
            <w:gridSpan w:val="3"/>
            <w:shd w:val="clear" w:color="auto" w:fill="FFFFFF"/>
            <w:hideMark/>
          </w:tcPr>
          <w:p w14:paraId="00242D3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41" w:type="dxa"/>
            <w:gridSpan w:val="3"/>
            <w:shd w:val="clear" w:color="auto" w:fill="FFFFFF"/>
            <w:hideMark/>
          </w:tcPr>
          <w:p w14:paraId="00242D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Przedsiębiorstwo Komunalne "Therma" </w:t>
            </w:r>
          </w:p>
          <w:p w14:paraId="00242D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 w Bielsku - Białej</w:t>
            </w:r>
          </w:p>
        </w:tc>
        <w:tc>
          <w:tcPr>
            <w:tcW w:w="2757" w:type="dxa"/>
            <w:gridSpan w:val="5"/>
            <w:shd w:val="clear" w:color="auto" w:fill="FFFFFF"/>
            <w:hideMark/>
          </w:tcPr>
          <w:p w14:paraId="00242D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3C" w14:textId="77777777" w:rsidTr="00E61863">
        <w:trPr>
          <w:gridAfter w:val="1"/>
          <w:wAfter w:w="18" w:type="dxa"/>
          <w:trHeight w:val="630"/>
        </w:trPr>
        <w:tc>
          <w:tcPr>
            <w:tcW w:w="642" w:type="dxa"/>
            <w:gridSpan w:val="3"/>
            <w:shd w:val="clear" w:color="auto" w:fill="FFFFFF"/>
            <w:hideMark/>
          </w:tcPr>
          <w:p w14:paraId="00242D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41" w:type="dxa"/>
            <w:gridSpan w:val="3"/>
            <w:shd w:val="clear" w:color="auto" w:fill="FFFFFF"/>
            <w:hideMark/>
          </w:tcPr>
          <w:p w14:paraId="00242D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Przedsiębiorstwo Wielobranżowe "FUTURUM" Sp. z o.o.</w:t>
            </w:r>
          </w:p>
        </w:tc>
        <w:tc>
          <w:tcPr>
            <w:tcW w:w="2757" w:type="dxa"/>
            <w:gridSpan w:val="5"/>
            <w:shd w:val="clear" w:color="auto" w:fill="FFFFFF"/>
            <w:hideMark/>
          </w:tcPr>
          <w:p w14:paraId="00242D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41" w14:textId="77777777" w:rsidTr="00E61863">
        <w:trPr>
          <w:gridAfter w:val="1"/>
          <w:wAfter w:w="18" w:type="dxa"/>
          <w:trHeight w:val="630"/>
        </w:trPr>
        <w:tc>
          <w:tcPr>
            <w:tcW w:w="642" w:type="dxa"/>
            <w:gridSpan w:val="3"/>
            <w:shd w:val="clear" w:color="auto" w:fill="FFFFFF"/>
            <w:hideMark/>
          </w:tcPr>
          <w:p w14:paraId="00242D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41" w:type="dxa"/>
            <w:gridSpan w:val="3"/>
            <w:shd w:val="clear" w:color="auto" w:fill="FFFFFF"/>
            <w:hideMark/>
          </w:tcPr>
          <w:p w14:paraId="00242D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Dyrekcja Lasów Państwowych </w:t>
            </w:r>
          </w:p>
          <w:p w14:paraId="00242D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D4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45" w14:textId="77777777" w:rsidTr="00E61863">
        <w:trPr>
          <w:gridAfter w:val="1"/>
          <w:wAfter w:w="18" w:type="dxa"/>
          <w:trHeight w:val="315"/>
        </w:trPr>
        <w:tc>
          <w:tcPr>
            <w:tcW w:w="642" w:type="dxa"/>
            <w:gridSpan w:val="3"/>
            <w:shd w:val="clear" w:color="auto" w:fill="FFFFFF"/>
            <w:hideMark/>
          </w:tcPr>
          <w:p w14:paraId="00242D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41" w:type="dxa"/>
            <w:gridSpan w:val="3"/>
            <w:shd w:val="clear" w:color="auto" w:fill="FFFFFF"/>
            <w:hideMark/>
          </w:tcPr>
          <w:p w14:paraId="00242D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Fundacja Pomocy Niewidomym</w:t>
            </w:r>
          </w:p>
        </w:tc>
        <w:tc>
          <w:tcPr>
            <w:tcW w:w="2757" w:type="dxa"/>
            <w:gridSpan w:val="5"/>
            <w:shd w:val="clear" w:color="auto" w:fill="FFFFFF"/>
            <w:hideMark/>
          </w:tcPr>
          <w:p w14:paraId="00242D4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49" w14:textId="77777777" w:rsidTr="00E61863">
        <w:trPr>
          <w:gridAfter w:val="1"/>
          <w:wAfter w:w="18" w:type="dxa"/>
          <w:trHeight w:val="315"/>
        </w:trPr>
        <w:tc>
          <w:tcPr>
            <w:tcW w:w="642" w:type="dxa"/>
            <w:gridSpan w:val="3"/>
            <w:shd w:val="clear" w:color="auto" w:fill="FFFFFF"/>
            <w:hideMark/>
          </w:tcPr>
          <w:p w14:paraId="00242D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41" w:type="dxa"/>
            <w:gridSpan w:val="3"/>
            <w:shd w:val="clear" w:color="auto" w:fill="FFFFFF"/>
            <w:hideMark/>
          </w:tcPr>
          <w:p w14:paraId="00242D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757" w:type="dxa"/>
            <w:gridSpan w:val="5"/>
            <w:shd w:val="clear" w:color="auto" w:fill="FFFFFF"/>
            <w:hideMark/>
          </w:tcPr>
          <w:p w14:paraId="00242D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4D" w14:textId="77777777" w:rsidTr="00E61863">
        <w:trPr>
          <w:gridAfter w:val="1"/>
          <w:wAfter w:w="18" w:type="dxa"/>
          <w:trHeight w:val="630"/>
        </w:trPr>
        <w:tc>
          <w:tcPr>
            <w:tcW w:w="642" w:type="dxa"/>
            <w:gridSpan w:val="3"/>
            <w:shd w:val="clear" w:color="auto" w:fill="FFFFFF"/>
            <w:hideMark/>
          </w:tcPr>
          <w:p w14:paraId="00242D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41" w:type="dxa"/>
            <w:gridSpan w:val="3"/>
            <w:shd w:val="clear" w:color="auto" w:fill="FFFFFF"/>
            <w:hideMark/>
          </w:tcPr>
          <w:p w14:paraId="00242D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757" w:type="dxa"/>
            <w:gridSpan w:val="5"/>
            <w:shd w:val="clear" w:color="auto" w:fill="FFFFFF"/>
            <w:hideMark/>
          </w:tcPr>
          <w:p w14:paraId="00242D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52" w14:textId="77777777" w:rsidTr="00E61863">
        <w:trPr>
          <w:gridAfter w:val="1"/>
          <w:wAfter w:w="18" w:type="dxa"/>
          <w:trHeight w:val="630"/>
        </w:trPr>
        <w:tc>
          <w:tcPr>
            <w:tcW w:w="642" w:type="dxa"/>
            <w:gridSpan w:val="3"/>
            <w:shd w:val="clear" w:color="auto" w:fill="FFFFFF"/>
            <w:hideMark/>
          </w:tcPr>
          <w:p w14:paraId="00242D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441" w:type="dxa"/>
            <w:gridSpan w:val="3"/>
            <w:shd w:val="clear" w:color="auto" w:fill="FFFFFF"/>
            <w:hideMark/>
          </w:tcPr>
          <w:p w14:paraId="00242D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Rudzka Agencja Rozwoju „Inwestor” </w:t>
            </w:r>
          </w:p>
          <w:p w14:paraId="00242D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D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57" w14:textId="77777777" w:rsidTr="00E61863">
        <w:trPr>
          <w:gridAfter w:val="1"/>
          <w:wAfter w:w="18" w:type="dxa"/>
          <w:trHeight w:val="315"/>
        </w:trPr>
        <w:tc>
          <w:tcPr>
            <w:tcW w:w="642" w:type="dxa"/>
            <w:gridSpan w:val="3"/>
            <w:shd w:val="clear" w:color="auto" w:fill="FFFFFF"/>
            <w:hideMark/>
          </w:tcPr>
          <w:p w14:paraId="00242D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441" w:type="dxa"/>
            <w:gridSpan w:val="3"/>
            <w:shd w:val="clear" w:color="auto" w:fill="FFFFFF"/>
            <w:hideMark/>
          </w:tcPr>
          <w:p w14:paraId="00242D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Rudzki Inkubator Przedsiębiorczości </w:t>
            </w:r>
          </w:p>
          <w:p w14:paraId="00242D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757" w:type="dxa"/>
            <w:gridSpan w:val="5"/>
            <w:shd w:val="clear" w:color="auto" w:fill="FFFFFF"/>
            <w:hideMark/>
          </w:tcPr>
          <w:p w14:paraId="00242D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5B" w14:textId="77777777" w:rsidTr="00E61863">
        <w:trPr>
          <w:gridAfter w:val="1"/>
          <w:wAfter w:w="18" w:type="dxa"/>
          <w:trHeight w:val="315"/>
        </w:trPr>
        <w:tc>
          <w:tcPr>
            <w:tcW w:w="642" w:type="dxa"/>
            <w:gridSpan w:val="3"/>
            <w:shd w:val="clear" w:color="auto" w:fill="FFFFFF"/>
            <w:hideMark/>
          </w:tcPr>
          <w:p w14:paraId="00242D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41" w:type="dxa"/>
            <w:gridSpan w:val="3"/>
            <w:shd w:val="clear" w:color="auto" w:fill="FFFFFF"/>
            <w:hideMark/>
          </w:tcPr>
          <w:p w14:paraId="00242D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Sąd Rejonowy w Tarnowskich Górach</w:t>
            </w:r>
          </w:p>
        </w:tc>
        <w:tc>
          <w:tcPr>
            <w:tcW w:w="2757" w:type="dxa"/>
            <w:gridSpan w:val="5"/>
            <w:shd w:val="clear" w:color="auto" w:fill="FFFFFF"/>
            <w:hideMark/>
          </w:tcPr>
          <w:p w14:paraId="00242D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sąd</w:t>
            </w:r>
          </w:p>
        </w:tc>
      </w:tr>
      <w:tr w:rsidR="006E2F89" w:rsidRPr="00C52891" w14:paraId="00242D5F" w14:textId="77777777" w:rsidTr="00E61863">
        <w:trPr>
          <w:gridAfter w:val="1"/>
          <w:wAfter w:w="18" w:type="dxa"/>
          <w:trHeight w:val="315"/>
        </w:trPr>
        <w:tc>
          <w:tcPr>
            <w:tcW w:w="642" w:type="dxa"/>
            <w:gridSpan w:val="3"/>
            <w:shd w:val="clear" w:color="auto" w:fill="FFFFFF"/>
            <w:hideMark/>
          </w:tcPr>
          <w:p w14:paraId="00242D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41" w:type="dxa"/>
            <w:gridSpan w:val="3"/>
            <w:shd w:val="clear" w:color="auto" w:fill="FFFFFF"/>
            <w:hideMark/>
          </w:tcPr>
          <w:p w14:paraId="00242D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Spółdzielnia Mieszkaniowa SZOBISZOWICE</w:t>
            </w:r>
          </w:p>
        </w:tc>
        <w:tc>
          <w:tcPr>
            <w:tcW w:w="2757" w:type="dxa"/>
            <w:gridSpan w:val="5"/>
            <w:shd w:val="clear" w:color="auto" w:fill="FFFFFF"/>
            <w:hideMark/>
          </w:tcPr>
          <w:p w14:paraId="00242D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63" w14:textId="77777777" w:rsidTr="00E61863">
        <w:trPr>
          <w:gridAfter w:val="1"/>
          <w:wAfter w:w="18" w:type="dxa"/>
          <w:trHeight w:val="630"/>
        </w:trPr>
        <w:tc>
          <w:tcPr>
            <w:tcW w:w="642" w:type="dxa"/>
            <w:gridSpan w:val="3"/>
            <w:shd w:val="clear" w:color="auto" w:fill="FFFFFF"/>
            <w:hideMark/>
          </w:tcPr>
          <w:p w14:paraId="00242D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41" w:type="dxa"/>
            <w:gridSpan w:val="3"/>
            <w:shd w:val="clear" w:color="auto" w:fill="FFFFFF"/>
            <w:hideMark/>
          </w:tcPr>
          <w:p w14:paraId="00242D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Spółka Ciepłowniczo-Energetyczna Jaworzno III Sp. z o.o.</w:t>
            </w:r>
          </w:p>
        </w:tc>
        <w:tc>
          <w:tcPr>
            <w:tcW w:w="2757" w:type="dxa"/>
            <w:gridSpan w:val="5"/>
            <w:shd w:val="clear" w:color="auto" w:fill="FFFFFF"/>
            <w:hideMark/>
          </w:tcPr>
          <w:p w14:paraId="00242D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67" w14:textId="77777777" w:rsidTr="00E61863">
        <w:trPr>
          <w:gridAfter w:val="1"/>
          <w:wAfter w:w="18" w:type="dxa"/>
          <w:trHeight w:val="315"/>
        </w:trPr>
        <w:tc>
          <w:tcPr>
            <w:tcW w:w="642" w:type="dxa"/>
            <w:gridSpan w:val="3"/>
            <w:shd w:val="clear" w:color="auto" w:fill="FFFFFF"/>
            <w:hideMark/>
          </w:tcPr>
          <w:p w14:paraId="00242D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41" w:type="dxa"/>
            <w:gridSpan w:val="3"/>
            <w:shd w:val="clear" w:color="auto" w:fill="FFFFFF"/>
            <w:hideMark/>
          </w:tcPr>
          <w:p w14:paraId="00242D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757" w:type="dxa"/>
            <w:gridSpan w:val="5"/>
            <w:shd w:val="clear" w:color="auto" w:fill="FFFFFF"/>
            <w:hideMark/>
          </w:tcPr>
          <w:p w14:paraId="00242D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6B" w14:textId="77777777" w:rsidTr="00E61863">
        <w:trPr>
          <w:gridAfter w:val="1"/>
          <w:wAfter w:w="18" w:type="dxa"/>
          <w:trHeight w:val="315"/>
        </w:trPr>
        <w:tc>
          <w:tcPr>
            <w:tcW w:w="642" w:type="dxa"/>
            <w:gridSpan w:val="3"/>
            <w:shd w:val="clear" w:color="auto" w:fill="FFFFFF"/>
            <w:hideMark/>
          </w:tcPr>
          <w:p w14:paraId="00242D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41" w:type="dxa"/>
            <w:gridSpan w:val="3"/>
            <w:shd w:val="clear" w:color="auto" w:fill="FFFFFF"/>
            <w:hideMark/>
          </w:tcPr>
          <w:p w14:paraId="00242D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Bielsku-Białej</w:t>
            </w:r>
          </w:p>
        </w:tc>
        <w:tc>
          <w:tcPr>
            <w:tcW w:w="2757" w:type="dxa"/>
            <w:gridSpan w:val="5"/>
            <w:shd w:val="clear" w:color="auto" w:fill="FFFFFF"/>
            <w:hideMark/>
          </w:tcPr>
          <w:p w14:paraId="00242D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6F" w14:textId="77777777" w:rsidTr="00E61863">
        <w:trPr>
          <w:gridAfter w:val="1"/>
          <w:wAfter w:w="18" w:type="dxa"/>
          <w:trHeight w:val="315"/>
        </w:trPr>
        <w:tc>
          <w:tcPr>
            <w:tcW w:w="642" w:type="dxa"/>
            <w:gridSpan w:val="3"/>
            <w:shd w:val="clear" w:color="auto" w:fill="FFFFFF"/>
            <w:hideMark/>
          </w:tcPr>
          <w:p w14:paraId="00242D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441" w:type="dxa"/>
            <w:gridSpan w:val="3"/>
            <w:shd w:val="clear" w:color="auto" w:fill="FFFFFF"/>
            <w:hideMark/>
          </w:tcPr>
          <w:p w14:paraId="00242D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Cieszynie</w:t>
            </w:r>
          </w:p>
        </w:tc>
        <w:tc>
          <w:tcPr>
            <w:tcW w:w="2757" w:type="dxa"/>
            <w:gridSpan w:val="5"/>
            <w:shd w:val="clear" w:color="auto" w:fill="FFFFFF"/>
            <w:hideMark/>
          </w:tcPr>
          <w:p w14:paraId="00242D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3" w14:textId="77777777" w:rsidTr="00E61863">
        <w:trPr>
          <w:gridAfter w:val="1"/>
          <w:wAfter w:w="18" w:type="dxa"/>
          <w:trHeight w:val="315"/>
        </w:trPr>
        <w:tc>
          <w:tcPr>
            <w:tcW w:w="642" w:type="dxa"/>
            <w:gridSpan w:val="3"/>
            <w:shd w:val="clear" w:color="auto" w:fill="FFFFFF"/>
            <w:hideMark/>
          </w:tcPr>
          <w:p w14:paraId="00242D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41" w:type="dxa"/>
            <w:gridSpan w:val="3"/>
            <w:shd w:val="clear" w:color="auto" w:fill="FFFFFF"/>
            <w:hideMark/>
          </w:tcPr>
          <w:p w14:paraId="00242D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Starostwo Powiatowe w Częstochowie </w:t>
            </w:r>
          </w:p>
        </w:tc>
        <w:tc>
          <w:tcPr>
            <w:tcW w:w="2757" w:type="dxa"/>
            <w:gridSpan w:val="5"/>
            <w:shd w:val="clear" w:color="auto" w:fill="FFFFFF"/>
            <w:hideMark/>
          </w:tcPr>
          <w:p w14:paraId="00242D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7" w14:textId="77777777" w:rsidTr="00E61863">
        <w:trPr>
          <w:gridAfter w:val="1"/>
          <w:wAfter w:w="18" w:type="dxa"/>
          <w:trHeight w:val="315"/>
        </w:trPr>
        <w:tc>
          <w:tcPr>
            <w:tcW w:w="642" w:type="dxa"/>
            <w:gridSpan w:val="3"/>
            <w:shd w:val="clear" w:color="auto" w:fill="FFFFFF"/>
            <w:hideMark/>
          </w:tcPr>
          <w:p w14:paraId="00242D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41" w:type="dxa"/>
            <w:gridSpan w:val="3"/>
            <w:shd w:val="clear" w:color="auto" w:fill="FFFFFF"/>
            <w:hideMark/>
          </w:tcPr>
          <w:p w14:paraId="00242D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Gliwicach</w:t>
            </w:r>
          </w:p>
        </w:tc>
        <w:tc>
          <w:tcPr>
            <w:tcW w:w="2757" w:type="dxa"/>
            <w:gridSpan w:val="5"/>
            <w:shd w:val="clear" w:color="auto" w:fill="FFFFFF"/>
            <w:hideMark/>
          </w:tcPr>
          <w:p w14:paraId="00242D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B" w14:textId="77777777" w:rsidTr="00E61863">
        <w:trPr>
          <w:gridAfter w:val="1"/>
          <w:wAfter w:w="18" w:type="dxa"/>
          <w:trHeight w:val="315"/>
        </w:trPr>
        <w:tc>
          <w:tcPr>
            <w:tcW w:w="642" w:type="dxa"/>
            <w:gridSpan w:val="3"/>
            <w:shd w:val="clear" w:color="auto" w:fill="FFFFFF"/>
            <w:hideMark/>
          </w:tcPr>
          <w:p w14:paraId="00242D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441" w:type="dxa"/>
            <w:gridSpan w:val="3"/>
            <w:shd w:val="clear" w:color="auto" w:fill="FFFFFF"/>
            <w:hideMark/>
          </w:tcPr>
          <w:p w14:paraId="00242D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Kłobucku</w:t>
            </w:r>
          </w:p>
        </w:tc>
        <w:tc>
          <w:tcPr>
            <w:tcW w:w="2757" w:type="dxa"/>
            <w:gridSpan w:val="5"/>
            <w:shd w:val="clear" w:color="auto" w:fill="FFFFFF"/>
            <w:hideMark/>
          </w:tcPr>
          <w:p w14:paraId="00242D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7F" w14:textId="77777777" w:rsidTr="00E61863">
        <w:trPr>
          <w:gridAfter w:val="1"/>
          <w:wAfter w:w="18" w:type="dxa"/>
          <w:trHeight w:val="315"/>
        </w:trPr>
        <w:tc>
          <w:tcPr>
            <w:tcW w:w="642" w:type="dxa"/>
            <w:gridSpan w:val="3"/>
            <w:shd w:val="clear" w:color="auto" w:fill="FFFFFF"/>
            <w:hideMark/>
          </w:tcPr>
          <w:p w14:paraId="00242D7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41" w:type="dxa"/>
            <w:gridSpan w:val="3"/>
            <w:shd w:val="clear" w:color="auto" w:fill="FFFFFF"/>
            <w:hideMark/>
          </w:tcPr>
          <w:p w14:paraId="00242D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Lublińcu</w:t>
            </w:r>
          </w:p>
        </w:tc>
        <w:tc>
          <w:tcPr>
            <w:tcW w:w="2757" w:type="dxa"/>
            <w:gridSpan w:val="5"/>
            <w:shd w:val="clear" w:color="auto" w:fill="FFFFFF"/>
            <w:hideMark/>
          </w:tcPr>
          <w:p w14:paraId="00242D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3" w14:textId="77777777" w:rsidTr="00E61863">
        <w:trPr>
          <w:gridAfter w:val="1"/>
          <w:wAfter w:w="18" w:type="dxa"/>
          <w:trHeight w:val="315"/>
        </w:trPr>
        <w:tc>
          <w:tcPr>
            <w:tcW w:w="642" w:type="dxa"/>
            <w:gridSpan w:val="3"/>
            <w:shd w:val="clear" w:color="auto" w:fill="FFFFFF"/>
            <w:hideMark/>
          </w:tcPr>
          <w:p w14:paraId="00242D8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41" w:type="dxa"/>
            <w:gridSpan w:val="3"/>
            <w:shd w:val="clear" w:color="auto" w:fill="FFFFFF"/>
            <w:hideMark/>
          </w:tcPr>
          <w:p w14:paraId="00242D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Pszczynie</w:t>
            </w:r>
          </w:p>
        </w:tc>
        <w:tc>
          <w:tcPr>
            <w:tcW w:w="2757" w:type="dxa"/>
            <w:gridSpan w:val="5"/>
            <w:shd w:val="clear" w:color="auto" w:fill="FFFFFF"/>
            <w:hideMark/>
          </w:tcPr>
          <w:p w14:paraId="00242D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7" w14:textId="77777777" w:rsidTr="00E61863">
        <w:trPr>
          <w:gridAfter w:val="1"/>
          <w:wAfter w:w="18" w:type="dxa"/>
          <w:trHeight w:val="315"/>
        </w:trPr>
        <w:tc>
          <w:tcPr>
            <w:tcW w:w="642" w:type="dxa"/>
            <w:gridSpan w:val="3"/>
            <w:shd w:val="clear" w:color="auto" w:fill="FFFFFF"/>
            <w:hideMark/>
          </w:tcPr>
          <w:p w14:paraId="00242D8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41" w:type="dxa"/>
            <w:gridSpan w:val="3"/>
            <w:shd w:val="clear" w:color="auto" w:fill="FFFFFF"/>
            <w:hideMark/>
          </w:tcPr>
          <w:p w14:paraId="00242D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757" w:type="dxa"/>
            <w:gridSpan w:val="5"/>
            <w:shd w:val="clear" w:color="auto" w:fill="FFFFFF"/>
            <w:hideMark/>
          </w:tcPr>
          <w:p w14:paraId="00242D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B" w14:textId="77777777" w:rsidTr="00E61863">
        <w:trPr>
          <w:gridAfter w:val="1"/>
          <w:wAfter w:w="18" w:type="dxa"/>
          <w:trHeight w:val="315"/>
        </w:trPr>
        <w:tc>
          <w:tcPr>
            <w:tcW w:w="642" w:type="dxa"/>
            <w:gridSpan w:val="3"/>
            <w:shd w:val="clear" w:color="auto" w:fill="FFFFFF"/>
            <w:hideMark/>
          </w:tcPr>
          <w:p w14:paraId="00242D8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441" w:type="dxa"/>
            <w:gridSpan w:val="3"/>
            <w:shd w:val="clear" w:color="auto" w:fill="FFFFFF"/>
            <w:hideMark/>
          </w:tcPr>
          <w:p w14:paraId="00242D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Tarnowskich Górach</w:t>
            </w:r>
          </w:p>
        </w:tc>
        <w:tc>
          <w:tcPr>
            <w:tcW w:w="2757" w:type="dxa"/>
            <w:gridSpan w:val="5"/>
            <w:shd w:val="clear" w:color="auto" w:fill="FFFFFF"/>
            <w:hideMark/>
          </w:tcPr>
          <w:p w14:paraId="00242D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8F" w14:textId="77777777" w:rsidTr="00E61863">
        <w:trPr>
          <w:gridAfter w:val="1"/>
          <w:wAfter w:w="18" w:type="dxa"/>
          <w:trHeight w:val="315"/>
        </w:trPr>
        <w:tc>
          <w:tcPr>
            <w:tcW w:w="642" w:type="dxa"/>
            <w:gridSpan w:val="3"/>
            <w:shd w:val="clear" w:color="auto" w:fill="FFFFFF"/>
            <w:hideMark/>
          </w:tcPr>
          <w:p w14:paraId="00242D8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441" w:type="dxa"/>
            <w:gridSpan w:val="3"/>
            <w:shd w:val="clear" w:color="auto" w:fill="FFFFFF"/>
            <w:hideMark/>
          </w:tcPr>
          <w:p w14:paraId="00242D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Wodzisławiu Śląskim</w:t>
            </w:r>
          </w:p>
        </w:tc>
        <w:tc>
          <w:tcPr>
            <w:tcW w:w="2757" w:type="dxa"/>
            <w:gridSpan w:val="5"/>
            <w:shd w:val="clear" w:color="auto" w:fill="FFFFFF"/>
            <w:hideMark/>
          </w:tcPr>
          <w:p w14:paraId="00242D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93" w14:textId="77777777" w:rsidTr="00E61863">
        <w:trPr>
          <w:gridAfter w:val="1"/>
          <w:wAfter w:w="18" w:type="dxa"/>
          <w:trHeight w:val="315"/>
        </w:trPr>
        <w:tc>
          <w:tcPr>
            <w:tcW w:w="642" w:type="dxa"/>
            <w:gridSpan w:val="3"/>
            <w:shd w:val="clear" w:color="auto" w:fill="FFFFFF"/>
            <w:hideMark/>
          </w:tcPr>
          <w:p w14:paraId="00242D9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441" w:type="dxa"/>
            <w:gridSpan w:val="3"/>
            <w:shd w:val="clear" w:color="auto" w:fill="FFFFFF"/>
            <w:hideMark/>
          </w:tcPr>
          <w:p w14:paraId="00242D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Żywcu</w:t>
            </w:r>
          </w:p>
        </w:tc>
        <w:tc>
          <w:tcPr>
            <w:tcW w:w="2757" w:type="dxa"/>
            <w:gridSpan w:val="5"/>
            <w:shd w:val="clear" w:color="auto" w:fill="FFFFFF"/>
            <w:hideMark/>
          </w:tcPr>
          <w:p w14:paraId="00242D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97" w14:textId="77777777" w:rsidTr="00E61863">
        <w:trPr>
          <w:gridAfter w:val="1"/>
          <w:wAfter w:w="18" w:type="dxa"/>
          <w:trHeight w:val="315"/>
        </w:trPr>
        <w:tc>
          <w:tcPr>
            <w:tcW w:w="642" w:type="dxa"/>
            <w:gridSpan w:val="3"/>
            <w:shd w:val="clear" w:color="auto" w:fill="FFFFFF"/>
            <w:hideMark/>
          </w:tcPr>
          <w:p w14:paraId="00242D9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441" w:type="dxa"/>
            <w:gridSpan w:val="3"/>
            <w:shd w:val="clear" w:color="auto" w:fill="FFFFFF"/>
            <w:hideMark/>
          </w:tcPr>
          <w:p w14:paraId="00242D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"Razem dla Wilkowic"</w:t>
            </w:r>
          </w:p>
        </w:tc>
        <w:tc>
          <w:tcPr>
            <w:tcW w:w="2757" w:type="dxa"/>
            <w:gridSpan w:val="5"/>
            <w:shd w:val="clear" w:color="auto" w:fill="FFFFFF"/>
            <w:hideMark/>
          </w:tcPr>
          <w:p w14:paraId="00242D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9B" w14:textId="77777777" w:rsidTr="00E61863">
        <w:trPr>
          <w:gridAfter w:val="1"/>
          <w:wAfter w:w="18" w:type="dxa"/>
          <w:trHeight w:val="315"/>
        </w:trPr>
        <w:tc>
          <w:tcPr>
            <w:tcW w:w="642" w:type="dxa"/>
            <w:gridSpan w:val="3"/>
            <w:shd w:val="clear" w:color="auto" w:fill="FFFFFF"/>
            <w:hideMark/>
          </w:tcPr>
          <w:p w14:paraId="00242D9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441" w:type="dxa"/>
            <w:gridSpan w:val="3"/>
            <w:shd w:val="clear" w:color="auto" w:fill="FFFFFF"/>
            <w:hideMark/>
          </w:tcPr>
          <w:p w14:paraId="00242D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„Razem na wyżyny”</w:t>
            </w:r>
          </w:p>
        </w:tc>
        <w:tc>
          <w:tcPr>
            <w:tcW w:w="2757" w:type="dxa"/>
            <w:gridSpan w:val="5"/>
            <w:shd w:val="clear" w:color="auto" w:fill="FFFFFF"/>
            <w:hideMark/>
          </w:tcPr>
          <w:p w14:paraId="00242D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9F" w14:textId="77777777" w:rsidTr="00E61863">
        <w:trPr>
          <w:gridAfter w:val="1"/>
          <w:wAfter w:w="18" w:type="dxa"/>
          <w:trHeight w:val="630"/>
        </w:trPr>
        <w:tc>
          <w:tcPr>
            <w:tcW w:w="642" w:type="dxa"/>
            <w:gridSpan w:val="3"/>
            <w:shd w:val="clear" w:color="auto" w:fill="FFFFFF"/>
            <w:hideMark/>
          </w:tcPr>
          <w:p w14:paraId="00242D9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441" w:type="dxa"/>
            <w:gridSpan w:val="3"/>
            <w:shd w:val="clear" w:color="auto" w:fill="FFFFFF"/>
            <w:hideMark/>
          </w:tcPr>
          <w:p w14:paraId="00242D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Fabryka Inicjatyw Lokalnych (FIL)</w:t>
            </w:r>
          </w:p>
        </w:tc>
        <w:tc>
          <w:tcPr>
            <w:tcW w:w="2757" w:type="dxa"/>
            <w:gridSpan w:val="5"/>
            <w:shd w:val="clear" w:color="auto" w:fill="FFFFFF"/>
            <w:hideMark/>
          </w:tcPr>
          <w:p w14:paraId="00242D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3" w14:textId="77777777" w:rsidTr="00E61863">
        <w:trPr>
          <w:gridAfter w:val="1"/>
          <w:wAfter w:w="18" w:type="dxa"/>
          <w:trHeight w:val="315"/>
        </w:trPr>
        <w:tc>
          <w:tcPr>
            <w:tcW w:w="642" w:type="dxa"/>
            <w:gridSpan w:val="3"/>
            <w:shd w:val="clear" w:color="auto" w:fill="FFFFFF"/>
            <w:hideMark/>
          </w:tcPr>
          <w:p w14:paraId="00242DA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441" w:type="dxa"/>
            <w:gridSpan w:val="3"/>
            <w:shd w:val="clear" w:color="auto" w:fill="FFFFFF"/>
            <w:hideMark/>
          </w:tcPr>
          <w:p w14:paraId="00242D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Gmin Uzdrowiskowych RP</w:t>
            </w:r>
          </w:p>
        </w:tc>
        <w:tc>
          <w:tcPr>
            <w:tcW w:w="2757" w:type="dxa"/>
            <w:gridSpan w:val="5"/>
            <w:shd w:val="clear" w:color="auto" w:fill="FFFFFF"/>
            <w:hideMark/>
          </w:tcPr>
          <w:p w14:paraId="00242D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7" w14:textId="77777777" w:rsidTr="00E61863">
        <w:trPr>
          <w:gridAfter w:val="1"/>
          <w:wAfter w:w="18" w:type="dxa"/>
          <w:trHeight w:val="630"/>
        </w:trPr>
        <w:tc>
          <w:tcPr>
            <w:tcW w:w="642" w:type="dxa"/>
            <w:gridSpan w:val="3"/>
            <w:shd w:val="clear" w:color="auto" w:fill="FFFFFF"/>
            <w:hideMark/>
          </w:tcPr>
          <w:p w14:paraId="00242DA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441" w:type="dxa"/>
            <w:gridSpan w:val="3"/>
            <w:shd w:val="clear" w:color="auto" w:fill="FFFFFF"/>
            <w:hideMark/>
          </w:tcPr>
          <w:p w14:paraId="00242D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Inżynierów i Techników Przemysłu Hutniczego w Polsce</w:t>
            </w:r>
          </w:p>
        </w:tc>
        <w:tc>
          <w:tcPr>
            <w:tcW w:w="2757" w:type="dxa"/>
            <w:gridSpan w:val="5"/>
            <w:shd w:val="clear" w:color="auto" w:fill="FFFFFF"/>
            <w:hideMark/>
          </w:tcPr>
          <w:p w14:paraId="00242D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B" w14:textId="77777777" w:rsidTr="00E61863">
        <w:trPr>
          <w:gridAfter w:val="1"/>
          <w:wAfter w:w="18" w:type="dxa"/>
          <w:trHeight w:val="315"/>
        </w:trPr>
        <w:tc>
          <w:tcPr>
            <w:tcW w:w="642" w:type="dxa"/>
            <w:gridSpan w:val="3"/>
            <w:shd w:val="clear" w:color="auto" w:fill="FFFFFF"/>
            <w:hideMark/>
          </w:tcPr>
          <w:p w14:paraId="00242DA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441" w:type="dxa"/>
            <w:gridSpan w:val="3"/>
            <w:shd w:val="clear" w:color="auto" w:fill="FFFFFF"/>
            <w:hideMark/>
          </w:tcPr>
          <w:p w14:paraId="00242D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LGD "Morawskie Wrota"</w:t>
            </w:r>
          </w:p>
        </w:tc>
        <w:tc>
          <w:tcPr>
            <w:tcW w:w="2757" w:type="dxa"/>
            <w:gridSpan w:val="5"/>
            <w:shd w:val="clear" w:color="auto" w:fill="FFFFFF"/>
            <w:hideMark/>
          </w:tcPr>
          <w:p w14:paraId="00242D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AF" w14:textId="77777777" w:rsidTr="00E61863">
        <w:trPr>
          <w:gridAfter w:val="1"/>
          <w:wAfter w:w="18" w:type="dxa"/>
          <w:trHeight w:val="630"/>
        </w:trPr>
        <w:tc>
          <w:tcPr>
            <w:tcW w:w="642" w:type="dxa"/>
            <w:gridSpan w:val="3"/>
            <w:shd w:val="clear" w:color="auto" w:fill="FFFFFF"/>
            <w:hideMark/>
          </w:tcPr>
          <w:p w14:paraId="00242DA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441" w:type="dxa"/>
            <w:gridSpan w:val="3"/>
            <w:shd w:val="clear" w:color="auto" w:fill="FFFFFF"/>
            <w:hideMark/>
          </w:tcPr>
          <w:p w14:paraId="00242D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"Cieszyńska Kraina"</w:t>
            </w:r>
          </w:p>
        </w:tc>
        <w:tc>
          <w:tcPr>
            <w:tcW w:w="2757" w:type="dxa"/>
            <w:gridSpan w:val="5"/>
            <w:shd w:val="clear" w:color="auto" w:fill="FFFFFF"/>
            <w:hideMark/>
          </w:tcPr>
          <w:p w14:paraId="00242D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3" w14:textId="77777777" w:rsidTr="00E61863">
        <w:trPr>
          <w:gridAfter w:val="1"/>
          <w:wAfter w:w="18" w:type="dxa"/>
          <w:trHeight w:val="630"/>
        </w:trPr>
        <w:tc>
          <w:tcPr>
            <w:tcW w:w="642" w:type="dxa"/>
            <w:gridSpan w:val="3"/>
            <w:shd w:val="clear" w:color="auto" w:fill="FFFFFF"/>
            <w:hideMark/>
          </w:tcPr>
          <w:p w14:paraId="00242DB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441" w:type="dxa"/>
            <w:gridSpan w:val="3"/>
            <w:shd w:val="clear" w:color="auto" w:fill="FFFFFF"/>
            <w:hideMark/>
          </w:tcPr>
          <w:p w14:paraId="00242D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Działania "Ziemia Bielska"</w:t>
            </w:r>
          </w:p>
        </w:tc>
        <w:tc>
          <w:tcPr>
            <w:tcW w:w="2757" w:type="dxa"/>
            <w:gridSpan w:val="5"/>
            <w:shd w:val="clear" w:color="auto" w:fill="FFFFFF"/>
            <w:hideMark/>
          </w:tcPr>
          <w:p w14:paraId="00242D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7" w14:textId="77777777" w:rsidTr="00E61863">
        <w:trPr>
          <w:gridAfter w:val="1"/>
          <w:wAfter w:w="18" w:type="dxa"/>
          <w:trHeight w:val="315"/>
        </w:trPr>
        <w:tc>
          <w:tcPr>
            <w:tcW w:w="642" w:type="dxa"/>
            <w:gridSpan w:val="3"/>
            <w:shd w:val="clear" w:color="auto" w:fill="FFFFFF"/>
            <w:hideMark/>
          </w:tcPr>
          <w:p w14:paraId="00242DB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116.</w:t>
            </w:r>
          </w:p>
        </w:tc>
        <w:tc>
          <w:tcPr>
            <w:tcW w:w="4441" w:type="dxa"/>
            <w:gridSpan w:val="3"/>
            <w:shd w:val="clear" w:color="auto" w:fill="FFFFFF"/>
            <w:hideMark/>
          </w:tcPr>
          <w:p w14:paraId="00242D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LYSKOR</w:t>
            </w:r>
          </w:p>
        </w:tc>
        <w:tc>
          <w:tcPr>
            <w:tcW w:w="2757" w:type="dxa"/>
            <w:gridSpan w:val="5"/>
            <w:shd w:val="clear" w:color="auto" w:fill="FFFFFF"/>
            <w:hideMark/>
          </w:tcPr>
          <w:p w14:paraId="00242D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B" w14:textId="77777777" w:rsidTr="00E61863">
        <w:trPr>
          <w:gridAfter w:val="1"/>
          <w:wAfter w:w="18" w:type="dxa"/>
          <w:trHeight w:val="945"/>
        </w:trPr>
        <w:tc>
          <w:tcPr>
            <w:tcW w:w="642" w:type="dxa"/>
            <w:gridSpan w:val="3"/>
            <w:shd w:val="clear" w:color="auto" w:fill="FFFFFF"/>
            <w:hideMark/>
          </w:tcPr>
          <w:p w14:paraId="00242DB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441" w:type="dxa"/>
            <w:gridSpan w:val="3"/>
            <w:shd w:val="clear" w:color="auto" w:fill="FFFFFF"/>
            <w:hideMark/>
          </w:tcPr>
          <w:p w14:paraId="00242D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na rzecz budowy sali gimnastycznej w Zespole Szkół w Libdzy "START" </w:t>
            </w:r>
          </w:p>
        </w:tc>
        <w:tc>
          <w:tcPr>
            <w:tcW w:w="2757" w:type="dxa"/>
            <w:gridSpan w:val="5"/>
            <w:shd w:val="clear" w:color="auto" w:fill="FFFFFF"/>
            <w:hideMark/>
          </w:tcPr>
          <w:p w14:paraId="00242D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BF" w14:textId="77777777" w:rsidTr="00E61863">
        <w:trPr>
          <w:gridAfter w:val="1"/>
          <w:wAfter w:w="18" w:type="dxa"/>
          <w:trHeight w:val="315"/>
        </w:trPr>
        <w:tc>
          <w:tcPr>
            <w:tcW w:w="642" w:type="dxa"/>
            <w:gridSpan w:val="3"/>
            <w:shd w:val="clear" w:color="auto" w:fill="FFFFFF"/>
            <w:hideMark/>
          </w:tcPr>
          <w:p w14:paraId="00242DB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441" w:type="dxa"/>
            <w:gridSpan w:val="3"/>
            <w:shd w:val="clear" w:color="auto" w:fill="FFFFFF"/>
            <w:hideMark/>
          </w:tcPr>
          <w:p w14:paraId="00242D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PoMOC</w:t>
            </w:r>
          </w:p>
        </w:tc>
        <w:tc>
          <w:tcPr>
            <w:tcW w:w="2757" w:type="dxa"/>
            <w:gridSpan w:val="5"/>
            <w:shd w:val="clear" w:color="auto" w:fill="FFFFFF"/>
            <w:hideMark/>
          </w:tcPr>
          <w:p w14:paraId="00242D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3" w14:textId="77777777" w:rsidTr="00E61863">
        <w:trPr>
          <w:gridAfter w:val="1"/>
          <w:wAfter w:w="18" w:type="dxa"/>
          <w:trHeight w:val="630"/>
        </w:trPr>
        <w:tc>
          <w:tcPr>
            <w:tcW w:w="642" w:type="dxa"/>
            <w:gridSpan w:val="3"/>
            <w:shd w:val="clear" w:color="auto" w:fill="FFFFFF"/>
            <w:hideMark/>
          </w:tcPr>
          <w:p w14:paraId="00242DC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441" w:type="dxa"/>
            <w:gridSpan w:val="3"/>
            <w:shd w:val="clear" w:color="auto" w:fill="FFFFFF"/>
            <w:hideMark/>
          </w:tcPr>
          <w:p w14:paraId="00242D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Przyjaciół Miasta Wisły IMKO WISEŁKA</w:t>
            </w:r>
          </w:p>
        </w:tc>
        <w:tc>
          <w:tcPr>
            <w:tcW w:w="2757" w:type="dxa"/>
            <w:gridSpan w:val="5"/>
            <w:shd w:val="clear" w:color="auto" w:fill="FFFFFF"/>
            <w:hideMark/>
          </w:tcPr>
          <w:p w14:paraId="00242D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7" w14:textId="77777777" w:rsidTr="00E61863">
        <w:trPr>
          <w:gridAfter w:val="1"/>
          <w:wAfter w:w="18" w:type="dxa"/>
          <w:trHeight w:val="315"/>
        </w:trPr>
        <w:tc>
          <w:tcPr>
            <w:tcW w:w="642" w:type="dxa"/>
            <w:gridSpan w:val="3"/>
            <w:shd w:val="clear" w:color="auto" w:fill="FFFFFF"/>
            <w:hideMark/>
          </w:tcPr>
          <w:p w14:paraId="00242DC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441" w:type="dxa"/>
            <w:gridSpan w:val="3"/>
            <w:shd w:val="clear" w:color="auto" w:fill="FFFFFF"/>
            <w:hideMark/>
          </w:tcPr>
          <w:p w14:paraId="00242D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Przyjaciół Międzyrzecza</w:t>
            </w:r>
          </w:p>
        </w:tc>
        <w:tc>
          <w:tcPr>
            <w:tcW w:w="2757" w:type="dxa"/>
            <w:gridSpan w:val="5"/>
            <w:shd w:val="clear" w:color="auto" w:fill="FFFFFF"/>
            <w:hideMark/>
          </w:tcPr>
          <w:p w14:paraId="00242D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B" w14:textId="77777777" w:rsidTr="00E61863">
        <w:trPr>
          <w:gridAfter w:val="1"/>
          <w:wAfter w:w="18" w:type="dxa"/>
          <w:trHeight w:val="630"/>
        </w:trPr>
        <w:tc>
          <w:tcPr>
            <w:tcW w:w="642" w:type="dxa"/>
            <w:gridSpan w:val="3"/>
            <w:shd w:val="clear" w:color="auto" w:fill="FFFFFF"/>
            <w:hideMark/>
          </w:tcPr>
          <w:p w14:paraId="00242DC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441" w:type="dxa"/>
            <w:gridSpan w:val="3"/>
            <w:shd w:val="clear" w:color="auto" w:fill="FFFFFF"/>
            <w:hideMark/>
          </w:tcPr>
          <w:p w14:paraId="00242D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Rozwoju Kolei Górnego Śląska</w:t>
            </w:r>
          </w:p>
        </w:tc>
        <w:tc>
          <w:tcPr>
            <w:tcW w:w="2757" w:type="dxa"/>
            <w:gridSpan w:val="5"/>
            <w:shd w:val="clear" w:color="auto" w:fill="FFFFFF"/>
            <w:hideMark/>
          </w:tcPr>
          <w:p w14:paraId="00242D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CF" w14:textId="77777777" w:rsidTr="00E61863">
        <w:trPr>
          <w:gridAfter w:val="1"/>
          <w:wAfter w:w="18" w:type="dxa"/>
          <w:trHeight w:val="315"/>
        </w:trPr>
        <w:tc>
          <w:tcPr>
            <w:tcW w:w="642" w:type="dxa"/>
            <w:gridSpan w:val="3"/>
            <w:shd w:val="clear" w:color="auto" w:fill="FFFFFF"/>
            <w:hideMark/>
          </w:tcPr>
          <w:p w14:paraId="00242DC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441" w:type="dxa"/>
            <w:gridSpan w:val="3"/>
            <w:shd w:val="clear" w:color="auto" w:fill="FFFFFF"/>
            <w:hideMark/>
          </w:tcPr>
          <w:p w14:paraId="00242D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Rudzkie Konto Pomocy</w:t>
            </w:r>
          </w:p>
        </w:tc>
        <w:tc>
          <w:tcPr>
            <w:tcW w:w="2757" w:type="dxa"/>
            <w:gridSpan w:val="5"/>
            <w:shd w:val="clear" w:color="auto" w:fill="FFFFFF"/>
            <w:hideMark/>
          </w:tcPr>
          <w:p w14:paraId="00242D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D3" w14:textId="77777777" w:rsidTr="00E61863">
        <w:trPr>
          <w:gridAfter w:val="1"/>
          <w:wAfter w:w="18" w:type="dxa"/>
          <w:trHeight w:val="315"/>
        </w:trPr>
        <w:tc>
          <w:tcPr>
            <w:tcW w:w="642" w:type="dxa"/>
            <w:gridSpan w:val="3"/>
            <w:shd w:val="clear" w:color="auto" w:fill="FFFFFF"/>
            <w:hideMark/>
          </w:tcPr>
          <w:p w14:paraId="00242DD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441" w:type="dxa"/>
            <w:gridSpan w:val="3"/>
            <w:shd w:val="clear" w:color="auto" w:fill="FFFFFF"/>
            <w:hideMark/>
          </w:tcPr>
          <w:p w14:paraId="00242D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Inicjatywa Rowerowa</w:t>
            </w:r>
          </w:p>
        </w:tc>
        <w:tc>
          <w:tcPr>
            <w:tcW w:w="2757" w:type="dxa"/>
            <w:gridSpan w:val="5"/>
            <w:shd w:val="clear" w:color="auto" w:fill="FFFFFF"/>
            <w:hideMark/>
          </w:tcPr>
          <w:p w14:paraId="00242D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D7" w14:textId="77777777" w:rsidTr="00E61863">
        <w:trPr>
          <w:gridAfter w:val="1"/>
          <w:wAfter w:w="18" w:type="dxa"/>
          <w:trHeight w:val="315"/>
        </w:trPr>
        <w:tc>
          <w:tcPr>
            <w:tcW w:w="642" w:type="dxa"/>
            <w:gridSpan w:val="3"/>
            <w:shd w:val="clear" w:color="auto" w:fill="FFFFFF"/>
            <w:hideMark/>
          </w:tcPr>
          <w:p w14:paraId="00242DD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441" w:type="dxa"/>
            <w:gridSpan w:val="3"/>
            <w:shd w:val="clear" w:color="auto" w:fill="FFFFFF"/>
            <w:hideMark/>
          </w:tcPr>
          <w:p w14:paraId="00242D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Izba Rolnicza</w:t>
            </w:r>
          </w:p>
        </w:tc>
        <w:tc>
          <w:tcPr>
            <w:tcW w:w="2757" w:type="dxa"/>
            <w:gridSpan w:val="5"/>
            <w:shd w:val="clear" w:color="auto" w:fill="FFFFFF"/>
            <w:hideMark/>
          </w:tcPr>
          <w:p w14:paraId="00242D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DB" w14:textId="77777777" w:rsidTr="00E61863">
        <w:trPr>
          <w:gridAfter w:val="1"/>
          <w:wAfter w:w="18" w:type="dxa"/>
          <w:trHeight w:val="315"/>
        </w:trPr>
        <w:tc>
          <w:tcPr>
            <w:tcW w:w="642" w:type="dxa"/>
            <w:gridSpan w:val="3"/>
            <w:shd w:val="clear" w:color="auto" w:fill="FFFFFF"/>
            <w:hideMark/>
          </w:tcPr>
          <w:p w14:paraId="00242DD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441" w:type="dxa"/>
            <w:gridSpan w:val="3"/>
            <w:shd w:val="clear" w:color="auto" w:fill="FFFFFF"/>
            <w:hideMark/>
          </w:tcPr>
          <w:p w14:paraId="00242D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757" w:type="dxa"/>
            <w:gridSpan w:val="5"/>
            <w:shd w:val="clear" w:color="auto" w:fill="FFFFFF"/>
            <w:hideMark/>
          </w:tcPr>
          <w:p w14:paraId="00242D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DDF" w14:textId="77777777" w:rsidTr="00E61863">
        <w:trPr>
          <w:gridAfter w:val="1"/>
          <w:wAfter w:w="18" w:type="dxa"/>
          <w:trHeight w:val="315"/>
        </w:trPr>
        <w:tc>
          <w:tcPr>
            <w:tcW w:w="642" w:type="dxa"/>
            <w:gridSpan w:val="3"/>
            <w:shd w:val="clear" w:color="auto" w:fill="FFFFFF"/>
            <w:hideMark/>
          </w:tcPr>
          <w:p w14:paraId="00242DD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441" w:type="dxa"/>
            <w:gridSpan w:val="3"/>
            <w:shd w:val="clear" w:color="auto" w:fill="FFFFFF"/>
            <w:hideMark/>
          </w:tcPr>
          <w:p w14:paraId="00242D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Ogród Zoologiczny w Chorzowie</w:t>
            </w:r>
          </w:p>
        </w:tc>
        <w:tc>
          <w:tcPr>
            <w:tcW w:w="2757" w:type="dxa"/>
            <w:gridSpan w:val="5"/>
            <w:shd w:val="clear" w:color="auto" w:fill="FFFFFF"/>
            <w:hideMark/>
          </w:tcPr>
          <w:p w14:paraId="00242D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E3" w14:textId="77777777" w:rsidTr="00E61863">
        <w:trPr>
          <w:gridAfter w:val="1"/>
          <w:wAfter w:w="18" w:type="dxa"/>
          <w:trHeight w:val="630"/>
        </w:trPr>
        <w:tc>
          <w:tcPr>
            <w:tcW w:w="642" w:type="dxa"/>
            <w:gridSpan w:val="3"/>
            <w:shd w:val="clear" w:color="auto" w:fill="FFFFFF"/>
            <w:hideMark/>
          </w:tcPr>
          <w:p w14:paraId="00242DE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441" w:type="dxa"/>
            <w:gridSpan w:val="3"/>
            <w:shd w:val="clear" w:color="auto" w:fill="FFFFFF"/>
            <w:hideMark/>
          </w:tcPr>
          <w:p w14:paraId="00242D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Ośrodek Doradztwa Rolniczego w Częstochowie</w:t>
            </w:r>
          </w:p>
        </w:tc>
        <w:tc>
          <w:tcPr>
            <w:tcW w:w="2757" w:type="dxa"/>
            <w:gridSpan w:val="5"/>
            <w:shd w:val="clear" w:color="auto" w:fill="FFFFFF"/>
            <w:hideMark/>
          </w:tcPr>
          <w:p w14:paraId="00242D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E7" w14:textId="77777777" w:rsidTr="00E61863">
        <w:trPr>
          <w:gridAfter w:val="1"/>
          <w:wAfter w:w="18" w:type="dxa"/>
          <w:trHeight w:val="630"/>
        </w:trPr>
        <w:tc>
          <w:tcPr>
            <w:tcW w:w="642" w:type="dxa"/>
            <w:gridSpan w:val="3"/>
            <w:shd w:val="clear" w:color="auto" w:fill="FFFFFF"/>
            <w:hideMark/>
          </w:tcPr>
          <w:p w14:paraId="00242DE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128.</w:t>
            </w:r>
          </w:p>
        </w:tc>
        <w:tc>
          <w:tcPr>
            <w:tcW w:w="4441" w:type="dxa"/>
            <w:gridSpan w:val="3"/>
            <w:shd w:val="clear" w:color="auto" w:fill="FFFFFF"/>
            <w:hideMark/>
          </w:tcPr>
          <w:p w14:paraId="00242D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Regionalny Fundusz Poręczeniowy Sp. z o.o.</w:t>
            </w:r>
          </w:p>
        </w:tc>
        <w:tc>
          <w:tcPr>
            <w:tcW w:w="2757" w:type="dxa"/>
            <w:gridSpan w:val="5"/>
            <w:shd w:val="clear" w:color="auto" w:fill="FFFFFF"/>
            <w:hideMark/>
          </w:tcPr>
          <w:p w14:paraId="00242D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DEB" w14:textId="77777777" w:rsidTr="00E61863">
        <w:trPr>
          <w:gridAfter w:val="1"/>
          <w:wAfter w:w="18" w:type="dxa"/>
          <w:trHeight w:val="315"/>
        </w:trPr>
        <w:tc>
          <w:tcPr>
            <w:tcW w:w="642" w:type="dxa"/>
            <w:gridSpan w:val="3"/>
            <w:shd w:val="clear" w:color="auto" w:fill="FFFFFF"/>
            <w:hideMark/>
          </w:tcPr>
          <w:p w14:paraId="00242DE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441" w:type="dxa"/>
            <w:gridSpan w:val="3"/>
            <w:shd w:val="clear" w:color="auto" w:fill="FFFFFF"/>
            <w:hideMark/>
          </w:tcPr>
          <w:p w14:paraId="00242D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757" w:type="dxa"/>
            <w:gridSpan w:val="5"/>
            <w:shd w:val="clear" w:color="auto" w:fill="FFFFFF"/>
            <w:hideMark/>
          </w:tcPr>
          <w:p w14:paraId="00242D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DEF" w14:textId="77777777" w:rsidTr="00E61863">
        <w:trPr>
          <w:gridAfter w:val="1"/>
          <w:wAfter w:w="18" w:type="dxa"/>
          <w:trHeight w:val="315"/>
        </w:trPr>
        <w:tc>
          <w:tcPr>
            <w:tcW w:w="642" w:type="dxa"/>
            <w:gridSpan w:val="3"/>
            <w:shd w:val="clear" w:color="auto" w:fill="FFFFFF"/>
            <w:hideMark/>
          </w:tcPr>
          <w:p w14:paraId="00242DE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441" w:type="dxa"/>
            <w:gridSpan w:val="3"/>
            <w:shd w:val="clear" w:color="auto" w:fill="FFFFFF"/>
            <w:hideMark/>
          </w:tcPr>
          <w:p w14:paraId="00242D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Urząd Wojewódzki</w:t>
            </w:r>
          </w:p>
        </w:tc>
        <w:tc>
          <w:tcPr>
            <w:tcW w:w="2757" w:type="dxa"/>
            <w:gridSpan w:val="5"/>
            <w:shd w:val="clear" w:color="auto" w:fill="FFFFFF"/>
            <w:hideMark/>
          </w:tcPr>
          <w:p w14:paraId="00242D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F3" w14:textId="77777777" w:rsidTr="00E61863">
        <w:trPr>
          <w:gridAfter w:val="1"/>
          <w:wAfter w:w="18" w:type="dxa"/>
          <w:trHeight w:val="630"/>
        </w:trPr>
        <w:tc>
          <w:tcPr>
            <w:tcW w:w="642" w:type="dxa"/>
            <w:gridSpan w:val="3"/>
            <w:shd w:val="clear" w:color="auto" w:fill="FFFFFF"/>
            <w:hideMark/>
          </w:tcPr>
          <w:p w14:paraId="00242DF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441" w:type="dxa"/>
            <w:gridSpan w:val="3"/>
            <w:shd w:val="clear" w:color="auto" w:fill="FFFFFF"/>
            <w:hideMark/>
          </w:tcPr>
          <w:p w14:paraId="00242D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Wojewódzki Inspektor Nadzoru Geodezyjnego i Kartograficznego</w:t>
            </w:r>
          </w:p>
        </w:tc>
        <w:tc>
          <w:tcPr>
            <w:tcW w:w="2757" w:type="dxa"/>
            <w:gridSpan w:val="5"/>
            <w:shd w:val="clear" w:color="auto" w:fill="FFFFFF"/>
            <w:hideMark/>
          </w:tcPr>
          <w:p w14:paraId="00242D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DF7" w14:textId="77777777" w:rsidTr="00E61863">
        <w:trPr>
          <w:gridAfter w:val="1"/>
          <w:wAfter w:w="18" w:type="dxa"/>
          <w:trHeight w:val="315"/>
        </w:trPr>
        <w:tc>
          <w:tcPr>
            <w:tcW w:w="642" w:type="dxa"/>
            <w:gridSpan w:val="3"/>
            <w:shd w:val="clear" w:color="auto" w:fill="FFFFFF"/>
            <w:hideMark/>
          </w:tcPr>
          <w:p w14:paraId="00242DF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441" w:type="dxa"/>
            <w:gridSpan w:val="3"/>
            <w:shd w:val="clear" w:color="auto" w:fill="FFFFFF"/>
            <w:hideMark/>
          </w:tcPr>
          <w:p w14:paraId="00242D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 Związek Gmin i Powiatów </w:t>
            </w:r>
          </w:p>
        </w:tc>
        <w:tc>
          <w:tcPr>
            <w:tcW w:w="2757" w:type="dxa"/>
            <w:gridSpan w:val="5"/>
            <w:shd w:val="clear" w:color="auto" w:fill="FFFFFF"/>
            <w:hideMark/>
          </w:tcPr>
          <w:p w14:paraId="00242D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DFB" w14:textId="77777777" w:rsidTr="00E61863">
        <w:trPr>
          <w:gridAfter w:val="1"/>
          <w:wAfter w:w="18" w:type="dxa"/>
          <w:trHeight w:val="630"/>
        </w:trPr>
        <w:tc>
          <w:tcPr>
            <w:tcW w:w="642" w:type="dxa"/>
            <w:gridSpan w:val="3"/>
            <w:shd w:val="clear" w:color="auto" w:fill="FFFFFF"/>
            <w:hideMark/>
          </w:tcPr>
          <w:p w14:paraId="00242DF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441" w:type="dxa"/>
            <w:gridSpan w:val="3"/>
            <w:shd w:val="clear" w:color="auto" w:fill="FFFFFF"/>
            <w:hideMark/>
          </w:tcPr>
          <w:p w14:paraId="00242D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757" w:type="dxa"/>
            <w:gridSpan w:val="5"/>
            <w:shd w:val="clear" w:color="auto" w:fill="FFFFFF"/>
            <w:hideMark/>
          </w:tcPr>
          <w:p w14:paraId="00242D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DFF" w14:textId="77777777" w:rsidTr="00E61863">
        <w:trPr>
          <w:gridAfter w:val="1"/>
          <w:wAfter w:w="18" w:type="dxa"/>
          <w:trHeight w:val="315"/>
        </w:trPr>
        <w:tc>
          <w:tcPr>
            <w:tcW w:w="642" w:type="dxa"/>
            <w:gridSpan w:val="3"/>
            <w:shd w:val="clear" w:color="auto" w:fill="FFFFFF"/>
            <w:hideMark/>
          </w:tcPr>
          <w:p w14:paraId="00242DF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441" w:type="dxa"/>
            <w:gridSpan w:val="3"/>
            <w:shd w:val="clear" w:color="auto" w:fill="FFFFFF"/>
            <w:hideMark/>
          </w:tcPr>
          <w:p w14:paraId="00242D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Targowe</w:t>
            </w:r>
          </w:p>
        </w:tc>
        <w:tc>
          <w:tcPr>
            <w:tcW w:w="2757" w:type="dxa"/>
            <w:gridSpan w:val="5"/>
            <w:shd w:val="clear" w:color="auto" w:fill="FFFFFF"/>
            <w:hideMark/>
          </w:tcPr>
          <w:p w14:paraId="00242D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E04" w14:textId="77777777" w:rsidTr="00E61863">
        <w:trPr>
          <w:gridAfter w:val="1"/>
          <w:wAfter w:w="18" w:type="dxa"/>
          <w:trHeight w:val="630"/>
        </w:trPr>
        <w:tc>
          <w:tcPr>
            <w:tcW w:w="642" w:type="dxa"/>
            <w:gridSpan w:val="3"/>
            <w:shd w:val="clear" w:color="auto" w:fill="FFFFFF"/>
            <w:hideMark/>
          </w:tcPr>
          <w:p w14:paraId="00242E0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441" w:type="dxa"/>
            <w:gridSpan w:val="3"/>
            <w:shd w:val="clear" w:color="auto" w:fill="FFFFFF"/>
            <w:hideMark/>
          </w:tcPr>
          <w:p w14:paraId="00242E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Śląskie Stowarzyszenie Menedżerów </w:t>
            </w:r>
          </w:p>
          <w:p w14:paraId="00242E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E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E08" w14:textId="77777777" w:rsidTr="00E61863">
        <w:trPr>
          <w:gridAfter w:val="1"/>
          <w:wAfter w:w="18" w:type="dxa"/>
          <w:trHeight w:val="630"/>
        </w:trPr>
        <w:tc>
          <w:tcPr>
            <w:tcW w:w="642" w:type="dxa"/>
            <w:gridSpan w:val="3"/>
            <w:shd w:val="clear" w:color="auto" w:fill="FFFFFF"/>
            <w:hideMark/>
          </w:tcPr>
          <w:p w14:paraId="00242E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441" w:type="dxa"/>
            <w:gridSpan w:val="3"/>
            <w:shd w:val="clear" w:color="auto" w:fill="FFFFFF"/>
            <w:hideMark/>
          </w:tcPr>
          <w:p w14:paraId="00242E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Śląsko – Dąbrowskie Towarzystwo Gospodarcze</w:t>
            </w:r>
          </w:p>
        </w:tc>
        <w:tc>
          <w:tcPr>
            <w:tcW w:w="2757" w:type="dxa"/>
            <w:gridSpan w:val="5"/>
            <w:shd w:val="clear" w:color="auto" w:fill="FFFFFF"/>
            <w:hideMark/>
          </w:tcPr>
          <w:p w14:paraId="00242E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E0C" w14:textId="77777777" w:rsidTr="00E61863">
        <w:trPr>
          <w:gridAfter w:val="1"/>
          <w:wAfter w:w="18" w:type="dxa"/>
          <w:trHeight w:val="315"/>
        </w:trPr>
        <w:tc>
          <w:tcPr>
            <w:tcW w:w="642" w:type="dxa"/>
            <w:gridSpan w:val="3"/>
            <w:shd w:val="clear" w:color="auto" w:fill="FFFFFF"/>
            <w:hideMark/>
          </w:tcPr>
          <w:p w14:paraId="00242E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441" w:type="dxa"/>
            <w:gridSpan w:val="3"/>
            <w:shd w:val="clear" w:color="auto" w:fill="FFFFFF"/>
            <w:hideMark/>
          </w:tcPr>
          <w:p w14:paraId="00242E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 S.A.</w:t>
            </w:r>
          </w:p>
        </w:tc>
        <w:tc>
          <w:tcPr>
            <w:tcW w:w="2757" w:type="dxa"/>
            <w:gridSpan w:val="5"/>
            <w:shd w:val="clear" w:color="auto" w:fill="FFFFFF"/>
            <w:hideMark/>
          </w:tcPr>
          <w:p w14:paraId="00242E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E10" w14:textId="77777777" w:rsidTr="00E61863">
        <w:trPr>
          <w:gridAfter w:val="1"/>
          <w:wAfter w:w="18" w:type="dxa"/>
          <w:trHeight w:val="315"/>
        </w:trPr>
        <w:tc>
          <w:tcPr>
            <w:tcW w:w="642" w:type="dxa"/>
            <w:gridSpan w:val="3"/>
            <w:shd w:val="clear" w:color="auto" w:fill="FFFFFF"/>
            <w:hideMark/>
          </w:tcPr>
          <w:p w14:paraId="00242E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441" w:type="dxa"/>
            <w:gridSpan w:val="3"/>
            <w:shd w:val="clear" w:color="auto" w:fill="FFFFFF"/>
            <w:hideMark/>
          </w:tcPr>
          <w:p w14:paraId="00242E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Technologie Pomp Ciepła Sp. z o.o.</w:t>
            </w:r>
          </w:p>
        </w:tc>
        <w:tc>
          <w:tcPr>
            <w:tcW w:w="2757" w:type="dxa"/>
            <w:gridSpan w:val="5"/>
            <w:shd w:val="clear" w:color="auto" w:fill="FFFFFF"/>
            <w:hideMark/>
          </w:tcPr>
          <w:p w14:paraId="00242E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6E2F89" w:rsidRPr="00C52891" w14:paraId="00242E14" w14:textId="77777777" w:rsidTr="00E61863">
        <w:trPr>
          <w:gridAfter w:val="1"/>
          <w:wAfter w:w="18" w:type="dxa"/>
          <w:trHeight w:val="315"/>
        </w:trPr>
        <w:tc>
          <w:tcPr>
            <w:tcW w:w="642" w:type="dxa"/>
            <w:gridSpan w:val="3"/>
            <w:shd w:val="clear" w:color="auto" w:fill="FFFFFF"/>
            <w:hideMark/>
          </w:tcPr>
          <w:p w14:paraId="00242E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441" w:type="dxa"/>
            <w:gridSpan w:val="3"/>
            <w:shd w:val="clear" w:color="auto" w:fill="FFFFFF"/>
            <w:hideMark/>
          </w:tcPr>
          <w:p w14:paraId="00242E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757" w:type="dxa"/>
            <w:gridSpan w:val="5"/>
            <w:shd w:val="clear" w:color="auto" w:fill="FFFFFF"/>
            <w:hideMark/>
          </w:tcPr>
          <w:p w14:paraId="00242E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18" w14:textId="77777777" w:rsidTr="00E61863">
        <w:trPr>
          <w:gridAfter w:val="1"/>
          <w:wAfter w:w="18" w:type="dxa"/>
          <w:trHeight w:val="315"/>
        </w:trPr>
        <w:tc>
          <w:tcPr>
            <w:tcW w:w="642" w:type="dxa"/>
            <w:gridSpan w:val="3"/>
            <w:shd w:val="clear" w:color="auto" w:fill="FFFFFF"/>
            <w:hideMark/>
          </w:tcPr>
          <w:p w14:paraId="00242E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441" w:type="dxa"/>
            <w:gridSpan w:val="3"/>
            <w:shd w:val="clear" w:color="auto" w:fill="FFFFFF"/>
            <w:hideMark/>
          </w:tcPr>
          <w:p w14:paraId="00242E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757" w:type="dxa"/>
            <w:gridSpan w:val="5"/>
            <w:shd w:val="clear" w:color="auto" w:fill="FFFFFF"/>
            <w:hideMark/>
          </w:tcPr>
          <w:p w14:paraId="00242E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E1C" w14:textId="77777777" w:rsidTr="00E61863">
        <w:trPr>
          <w:gridAfter w:val="1"/>
          <w:wAfter w:w="18" w:type="dxa"/>
          <w:trHeight w:val="315"/>
        </w:trPr>
        <w:tc>
          <w:tcPr>
            <w:tcW w:w="642" w:type="dxa"/>
            <w:gridSpan w:val="3"/>
            <w:shd w:val="clear" w:color="auto" w:fill="FFFFFF"/>
            <w:hideMark/>
          </w:tcPr>
          <w:p w14:paraId="00242E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441" w:type="dxa"/>
            <w:gridSpan w:val="3"/>
            <w:shd w:val="clear" w:color="auto" w:fill="FFFFFF"/>
            <w:hideMark/>
          </w:tcPr>
          <w:p w14:paraId="00242E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w:t>
            </w:r>
          </w:p>
        </w:tc>
        <w:tc>
          <w:tcPr>
            <w:tcW w:w="2757" w:type="dxa"/>
            <w:gridSpan w:val="5"/>
            <w:shd w:val="clear" w:color="auto" w:fill="FFFFFF"/>
            <w:hideMark/>
          </w:tcPr>
          <w:p w14:paraId="00242E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6E2F89" w:rsidRPr="00C52891" w14:paraId="00242E20" w14:textId="77777777" w:rsidTr="00E61863">
        <w:trPr>
          <w:gridAfter w:val="1"/>
          <w:wAfter w:w="18" w:type="dxa"/>
          <w:trHeight w:val="315"/>
        </w:trPr>
        <w:tc>
          <w:tcPr>
            <w:tcW w:w="642" w:type="dxa"/>
            <w:gridSpan w:val="3"/>
            <w:shd w:val="clear" w:color="auto" w:fill="FFFFFF"/>
            <w:hideMark/>
          </w:tcPr>
          <w:p w14:paraId="00242E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441" w:type="dxa"/>
            <w:gridSpan w:val="3"/>
            <w:shd w:val="clear" w:color="auto" w:fill="FFFFFF"/>
            <w:hideMark/>
          </w:tcPr>
          <w:p w14:paraId="00242E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Chybie</w:t>
            </w:r>
          </w:p>
        </w:tc>
        <w:tc>
          <w:tcPr>
            <w:tcW w:w="2757" w:type="dxa"/>
            <w:gridSpan w:val="5"/>
            <w:shd w:val="clear" w:color="auto" w:fill="FFFFFF"/>
            <w:hideMark/>
          </w:tcPr>
          <w:p w14:paraId="00242E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24" w14:textId="77777777" w:rsidTr="00E61863">
        <w:trPr>
          <w:gridAfter w:val="1"/>
          <w:wAfter w:w="18" w:type="dxa"/>
          <w:trHeight w:val="315"/>
        </w:trPr>
        <w:tc>
          <w:tcPr>
            <w:tcW w:w="642" w:type="dxa"/>
            <w:gridSpan w:val="3"/>
            <w:shd w:val="clear" w:color="auto" w:fill="FFFFFF"/>
            <w:hideMark/>
          </w:tcPr>
          <w:p w14:paraId="00242E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143.</w:t>
            </w:r>
          </w:p>
        </w:tc>
        <w:tc>
          <w:tcPr>
            <w:tcW w:w="4441" w:type="dxa"/>
            <w:gridSpan w:val="3"/>
            <w:shd w:val="clear" w:color="auto" w:fill="FFFFFF"/>
            <w:hideMark/>
          </w:tcPr>
          <w:p w14:paraId="00242E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757" w:type="dxa"/>
            <w:gridSpan w:val="5"/>
            <w:shd w:val="clear" w:color="auto" w:fill="FFFFFF"/>
            <w:hideMark/>
          </w:tcPr>
          <w:p w14:paraId="00242E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28" w14:textId="77777777" w:rsidTr="00E61863">
        <w:trPr>
          <w:gridAfter w:val="1"/>
          <w:wAfter w:w="18" w:type="dxa"/>
          <w:trHeight w:val="315"/>
        </w:trPr>
        <w:tc>
          <w:tcPr>
            <w:tcW w:w="642" w:type="dxa"/>
            <w:gridSpan w:val="3"/>
            <w:shd w:val="clear" w:color="auto" w:fill="FFFFFF"/>
            <w:hideMark/>
          </w:tcPr>
          <w:p w14:paraId="00242E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441" w:type="dxa"/>
            <w:gridSpan w:val="3"/>
            <w:shd w:val="clear" w:color="auto" w:fill="FFFFFF"/>
            <w:hideMark/>
          </w:tcPr>
          <w:p w14:paraId="00242E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757" w:type="dxa"/>
            <w:gridSpan w:val="5"/>
            <w:shd w:val="clear" w:color="auto" w:fill="FFFFFF"/>
            <w:hideMark/>
          </w:tcPr>
          <w:p w14:paraId="00242E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2C" w14:textId="77777777" w:rsidTr="00E61863">
        <w:trPr>
          <w:gridAfter w:val="1"/>
          <w:wAfter w:w="18" w:type="dxa"/>
          <w:trHeight w:val="315"/>
        </w:trPr>
        <w:tc>
          <w:tcPr>
            <w:tcW w:w="642" w:type="dxa"/>
            <w:gridSpan w:val="3"/>
            <w:shd w:val="clear" w:color="auto" w:fill="FFFFFF"/>
            <w:hideMark/>
          </w:tcPr>
          <w:p w14:paraId="00242E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441" w:type="dxa"/>
            <w:gridSpan w:val="3"/>
            <w:shd w:val="clear" w:color="auto" w:fill="FFFFFF"/>
            <w:hideMark/>
          </w:tcPr>
          <w:p w14:paraId="00242E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Przyrów</w:t>
            </w:r>
          </w:p>
        </w:tc>
        <w:tc>
          <w:tcPr>
            <w:tcW w:w="2757" w:type="dxa"/>
            <w:gridSpan w:val="5"/>
            <w:shd w:val="clear" w:color="auto" w:fill="FFFFFF"/>
            <w:hideMark/>
          </w:tcPr>
          <w:p w14:paraId="00242E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0" w14:textId="77777777" w:rsidTr="00E61863">
        <w:trPr>
          <w:gridAfter w:val="1"/>
          <w:wAfter w:w="18" w:type="dxa"/>
          <w:trHeight w:val="315"/>
        </w:trPr>
        <w:tc>
          <w:tcPr>
            <w:tcW w:w="642" w:type="dxa"/>
            <w:gridSpan w:val="3"/>
            <w:shd w:val="clear" w:color="auto" w:fill="FFFFFF"/>
            <w:hideMark/>
          </w:tcPr>
          <w:p w14:paraId="00242E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441" w:type="dxa"/>
            <w:gridSpan w:val="3"/>
            <w:shd w:val="clear" w:color="auto" w:fill="FFFFFF"/>
            <w:hideMark/>
          </w:tcPr>
          <w:p w14:paraId="00242E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Strumień</w:t>
            </w:r>
          </w:p>
        </w:tc>
        <w:tc>
          <w:tcPr>
            <w:tcW w:w="2757" w:type="dxa"/>
            <w:gridSpan w:val="5"/>
            <w:shd w:val="clear" w:color="auto" w:fill="FFFFFF"/>
            <w:hideMark/>
          </w:tcPr>
          <w:p w14:paraId="00242E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4" w14:textId="77777777" w:rsidTr="00E61863">
        <w:trPr>
          <w:gridAfter w:val="1"/>
          <w:wAfter w:w="18" w:type="dxa"/>
          <w:trHeight w:val="315"/>
        </w:trPr>
        <w:tc>
          <w:tcPr>
            <w:tcW w:w="642" w:type="dxa"/>
            <w:gridSpan w:val="3"/>
            <w:shd w:val="clear" w:color="auto" w:fill="FFFFFF"/>
            <w:hideMark/>
          </w:tcPr>
          <w:p w14:paraId="00242E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441" w:type="dxa"/>
            <w:gridSpan w:val="3"/>
            <w:shd w:val="clear" w:color="auto" w:fill="FFFFFF"/>
            <w:hideMark/>
          </w:tcPr>
          <w:p w14:paraId="00242E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Szczekociny</w:t>
            </w:r>
          </w:p>
        </w:tc>
        <w:tc>
          <w:tcPr>
            <w:tcW w:w="2757" w:type="dxa"/>
            <w:gridSpan w:val="5"/>
            <w:shd w:val="clear" w:color="auto" w:fill="FFFFFF"/>
            <w:hideMark/>
          </w:tcPr>
          <w:p w14:paraId="00242E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8" w14:textId="77777777" w:rsidTr="00E61863">
        <w:trPr>
          <w:gridAfter w:val="1"/>
          <w:wAfter w:w="18" w:type="dxa"/>
          <w:trHeight w:val="315"/>
        </w:trPr>
        <w:tc>
          <w:tcPr>
            <w:tcW w:w="642" w:type="dxa"/>
            <w:gridSpan w:val="3"/>
            <w:shd w:val="clear" w:color="auto" w:fill="FFFFFF"/>
            <w:hideMark/>
          </w:tcPr>
          <w:p w14:paraId="00242E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441" w:type="dxa"/>
            <w:gridSpan w:val="3"/>
            <w:shd w:val="clear" w:color="auto" w:fill="FFFFFF"/>
            <w:hideMark/>
          </w:tcPr>
          <w:p w14:paraId="00242E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757" w:type="dxa"/>
            <w:gridSpan w:val="5"/>
            <w:shd w:val="clear" w:color="auto" w:fill="FFFFFF"/>
            <w:hideMark/>
          </w:tcPr>
          <w:p w14:paraId="00242E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3C" w14:textId="77777777" w:rsidTr="00E61863">
        <w:trPr>
          <w:gridAfter w:val="1"/>
          <w:wAfter w:w="18" w:type="dxa"/>
          <w:trHeight w:val="315"/>
        </w:trPr>
        <w:tc>
          <w:tcPr>
            <w:tcW w:w="642" w:type="dxa"/>
            <w:gridSpan w:val="3"/>
            <w:shd w:val="clear" w:color="auto" w:fill="FFFFFF"/>
            <w:hideMark/>
          </w:tcPr>
          <w:p w14:paraId="00242E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441" w:type="dxa"/>
            <w:gridSpan w:val="3"/>
            <w:shd w:val="clear" w:color="auto" w:fill="FFFFFF"/>
            <w:hideMark/>
          </w:tcPr>
          <w:p w14:paraId="00242E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E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0" w14:textId="77777777" w:rsidTr="00E61863">
        <w:trPr>
          <w:gridAfter w:val="1"/>
          <w:wAfter w:w="18" w:type="dxa"/>
          <w:trHeight w:val="315"/>
        </w:trPr>
        <w:tc>
          <w:tcPr>
            <w:tcW w:w="642" w:type="dxa"/>
            <w:gridSpan w:val="3"/>
            <w:shd w:val="clear" w:color="auto" w:fill="FFFFFF"/>
            <w:hideMark/>
          </w:tcPr>
          <w:p w14:paraId="00242E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441" w:type="dxa"/>
            <w:gridSpan w:val="3"/>
            <w:shd w:val="clear" w:color="auto" w:fill="FFFFFF"/>
            <w:hideMark/>
          </w:tcPr>
          <w:p w14:paraId="00242E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Bestwina</w:t>
            </w:r>
          </w:p>
        </w:tc>
        <w:tc>
          <w:tcPr>
            <w:tcW w:w="2757" w:type="dxa"/>
            <w:gridSpan w:val="5"/>
            <w:shd w:val="clear" w:color="auto" w:fill="FFFFFF"/>
            <w:hideMark/>
          </w:tcPr>
          <w:p w14:paraId="00242E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4" w14:textId="77777777" w:rsidTr="00E61863">
        <w:trPr>
          <w:gridAfter w:val="1"/>
          <w:wAfter w:w="18" w:type="dxa"/>
          <w:trHeight w:val="315"/>
        </w:trPr>
        <w:tc>
          <w:tcPr>
            <w:tcW w:w="642" w:type="dxa"/>
            <w:gridSpan w:val="3"/>
            <w:shd w:val="clear" w:color="auto" w:fill="FFFFFF"/>
            <w:hideMark/>
          </w:tcPr>
          <w:p w14:paraId="00242E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441" w:type="dxa"/>
            <w:gridSpan w:val="3"/>
            <w:shd w:val="clear" w:color="auto" w:fill="FFFFFF"/>
            <w:hideMark/>
          </w:tcPr>
          <w:p w14:paraId="00242E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Brenna</w:t>
            </w:r>
          </w:p>
        </w:tc>
        <w:tc>
          <w:tcPr>
            <w:tcW w:w="2757" w:type="dxa"/>
            <w:gridSpan w:val="5"/>
            <w:shd w:val="clear" w:color="auto" w:fill="FFFFFF"/>
            <w:hideMark/>
          </w:tcPr>
          <w:p w14:paraId="00242E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8" w14:textId="77777777" w:rsidTr="00E61863">
        <w:trPr>
          <w:gridAfter w:val="1"/>
          <w:wAfter w:w="18" w:type="dxa"/>
          <w:trHeight w:val="315"/>
        </w:trPr>
        <w:tc>
          <w:tcPr>
            <w:tcW w:w="642" w:type="dxa"/>
            <w:gridSpan w:val="3"/>
            <w:shd w:val="clear" w:color="auto" w:fill="FFFFFF"/>
            <w:hideMark/>
          </w:tcPr>
          <w:p w14:paraId="00242E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441" w:type="dxa"/>
            <w:gridSpan w:val="3"/>
            <w:shd w:val="clear" w:color="auto" w:fill="FFFFFF"/>
            <w:hideMark/>
          </w:tcPr>
          <w:p w14:paraId="00242E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Ciasna</w:t>
            </w:r>
          </w:p>
        </w:tc>
        <w:tc>
          <w:tcPr>
            <w:tcW w:w="2757" w:type="dxa"/>
            <w:gridSpan w:val="5"/>
            <w:shd w:val="clear" w:color="auto" w:fill="FFFFFF"/>
            <w:hideMark/>
          </w:tcPr>
          <w:p w14:paraId="00242E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4C" w14:textId="77777777" w:rsidTr="00E61863">
        <w:trPr>
          <w:gridAfter w:val="1"/>
          <w:wAfter w:w="18" w:type="dxa"/>
          <w:trHeight w:val="315"/>
        </w:trPr>
        <w:tc>
          <w:tcPr>
            <w:tcW w:w="642" w:type="dxa"/>
            <w:gridSpan w:val="3"/>
            <w:shd w:val="clear" w:color="auto" w:fill="FFFFFF"/>
            <w:hideMark/>
          </w:tcPr>
          <w:p w14:paraId="00242E4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153.</w:t>
            </w:r>
          </w:p>
        </w:tc>
        <w:tc>
          <w:tcPr>
            <w:tcW w:w="4441" w:type="dxa"/>
            <w:gridSpan w:val="3"/>
            <w:shd w:val="clear" w:color="auto" w:fill="FFFFFF"/>
            <w:hideMark/>
          </w:tcPr>
          <w:p w14:paraId="00242E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Dębowiec</w:t>
            </w:r>
          </w:p>
        </w:tc>
        <w:tc>
          <w:tcPr>
            <w:tcW w:w="2757" w:type="dxa"/>
            <w:gridSpan w:val="5"/>
            <w:shd w:val="clear" w:color="auto" w:fill="FFFFFF"/>
            <w:hideMark/>
          </w:tcPr>
          <w:p w14:paraId="00242E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0" w14:textId="77777777" w:rsidTr="00E61863">
        <w:trPr>
          <w:gridAfter w:val="1"/>
          <w:wAfter w:w="18" w:type="dxa"/>
          <w:trHeight w:val="315"/>
        </w:trPr>
        <w:tc>
          <w:tcPr>
            <w:tcW w:w="642" w:type="dxa"/>
            <w:gridSpan w:val="3"/>
            <w:shd w:val="clear" w:color="auto" w:fill="FFFFFF"/>
            <w:hideMark/>
          </w:tcPr>
          <w:p w14:paraId="00242E4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441" w:type="dxa"/>
            <w:gridSpan w:val="3"/>
            <w:shd w:val="clear" w:color="auto" w:fill="FFFFFF"/>
            <w:hideMark/>
          </w:tcPr>
          <w:p w14:paraId="00242E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Goczałkowice-Zdrój  </w:t>
            </w:r>
          </w:p>
        </w:tc>
        <w:tc>
          <w:tcPr>
            <w:tcW w:w="2757" w:type="dxa"/>
            <w:gridSpan w:val="5"/>
            <w:shd w:val="clear" w:color="auto" w:fill="FFFFFF"/>
            <w:hideMark/>
          </w:tcPr>
          <w:p w14:paraId="00242E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4" w14:textId="77777777" w:rsidTr="00E61863">
        <w:trPr>
          <w:gridAfter w:val="1"/>
          <w:wAfter w:w="18" w:type="dxa"/>
          <w:trHeight w:val="315"/>
        </w:trPr>
        <w:tc>
          <w:tcPr>
            <w:tcW w:w="642" w:type="dxa"/>
            <w:gridSpan w:val="3"/>
            <w:shd w:val="clear" w:color="auto" w:fill="FFFFFF"/>
            <w:hideMark/>
          </w:tcPr>
          <w:p w14:paraId="00242E5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441" w:type="dxa"/>
            <w:gridSpan w:val="3"/>
            <w:shd w:val="clear" w:color="auto" w:fill="FFFFFF"/>
            <w:hideMark/>
          </w:tcPr>
          <w:p w14:paraId="00242E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Goleszów</w:t>
            </w:r>
          </w:p>
        </w:tc>
        <w:tc>
          <w:tcPr>
            <w:tcW w:w="2757" w:type="dxa"/>
            <w:gridSpan w:val="5"/>
            <w:shd w:val="clear" w:color="auto" w:fill="FFFFFF"/>
            <w:hideMark/>
          </w:tcPr>
          <w:p w14:paraId="00242E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8" w14:textId="77777777" w:rsidTr="00E61863">
        <w:trPr>
          <w:gridAfter w:val="1"/>
          <w:wAfter w:w="18" w:type="dxa"/>
          <w:trHeight w:val="315"/>
        </w:trPr>
        <w:tc>
          <w:tcPr>
            <w:tcW w:w="642" w:type="dxa"/>
            <w:gridSpan w:val="3"/>
            <w:shd w:val="clear" w:color="auto" w:fill="FFFFFF"/>
            <w:hideMark/>
          </w:tcPr>
          <w:p w14:paraId="00242E5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441" w:type="dxa"/>
            <w:gridSpan w:val="3"/>
            <w:shd w:val="clear" w:color="auto" w:fill="FFFFFF"/>
            <w:hideMark/>
          </w:tcPr>
          <w:p w14:paraId="00242E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Hażlach</w:t>
            </w:r>
          </w:p>
        </w:tc>
        <w:tc>
          <w:tcPr>
            <w:tcW w:w="2757" w:type="dxa"/>
            <w:gridSpan w:val="5"/>
            <w:shd w:val="clear" w:color="auto" w:fill="FFFFFF"/>
            <w:hideMark/>
          </w:tcPr>
          <w:p w14:paraId="00242E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5C" w14:textId="77777777" w:rsidTr="00E61863">
        <w:trPr>
          <w:gridAfter w:val="1"/>
          <w:wAfter w:w="18" w:type="dxa"/>
          <w:trHeight w:val="315"/>
        </w:trPr>
        <w:tc>
          <w:tcPr>
            <w:tcW w:w="642" w:type="dxa"/>
            <w:gridSpan w:val="3"/>
            <w:shd w:val="clear" w:color="auto" w:fill="FFFFFF"/>
            <w:hideMark/>
          </w:tcPr>
          <w:p w14:paraId="00242E5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441" w:type="dxa"/>
            <w:gridSpan w:val="3"/>
            <w:shd w:val="clear" w:color="auto" w:fill="FFFFFF"/>
            <w:hideMark/>
          </w:tcPr>
          <w:p w14:paraId="00242E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757" w:type="dxa"/>
            <w:gridSpan w:val="5"/>
            <w:shd w:val="clear" w:color="auto" w:fill="FFFFFF"/>
            <w:hideMark/>
          </w:tcPr>
          <w:p w14:paraId="00242E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0" w14:textId="77777777" w:rsidTr="00E61863">
        <w:trPr>
          <w:gridAfter w:val="1"/>
          <w:wAfter w:w="18" w:type="dxa"/>
          <w:trHeight w:val="315"/>
        </w:trPr>
        <w:tc>
          <w:tcPr>
            <w:tcW w:w="642" w:type="dxa"/>
            <w:gridSpan w:val="3"/>
            <w:shd w:val="clear" w:color="auto" w:fill="FFFFFF"/>
            <w:hideMark/>
          </w:tcPr>
          <w:p w14:paraId="00242E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158.</w:t>
            </w:r>
          </w:p>
        </w:tc>
        <w:tc>
          <w:tcPr>
            <w:tcW w:w="4441" w:type="dxa"/>
            <w:gridSpan w:val="3"/>
            <w:shd w:val="clear" w:color="auto" w:fill="FFFFFF"/>
            <w:hideMark/>
          </w:tcPr>
          <w:p w14:paraId="00242E5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Koziegłowy</w:t>
            </w:r>
          </w:p>
        </w:tc>
        <w:tc>
          <w:tcPr>
            <w:tcW w:w="2757" w:type="dxa"/>
            <w:gridSpan w:val="5"/>
            <w:shd w:val="clear" w:color="auto" w:fill="FFFFFF"/>
            <w:hideMark/>
          </w:tcPr>
          <w:p w14:paraId="00242E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4" w14:textId="77777777" w:rsidTr="00E61863">
        <w:trPr>
          <w:gridAfter w:val="1"/>
          <w:wAfter w:w="18" w:type="dxa"/>
          <w:trHeight w:val="315"/>
        </w:trPr>
        <w:tc>
          <w:tcPr>
            <w:tcW w:w="642" w:type="dxa"/>
            <w:gridSpan w:val="3"/>
            <w:shd w:val="clear" w:color="auto" w:fill="FFFFFF"/>
            <w:hideMark/>
          </w:tcPr>
          <w:p w14:paraId="00242E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441" w:type="dxa"/>
            <w:gridSpan w:val="3"/>
            <w:shd w:val="clear" w:color="auto" w:fill="FFFFFF"/>
            <w:hideMark/>
          </w:tcPr>
          <w:p w14:paraId="00242E6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Jasienica</w:t>
            </w:r>
          </w:p>
        </w:tc>
        <w:tc>
          <w:tcPr>
            <w:tcW w:w="2757" w:type="dxa"/>
            <w:gridSpan w:val="5"/>
            <w:shd w:val="clear" w:color="auto" w:fill="FFFFFF"/>
            <w:hideMark/>
          </w:tcPr>
          <w:p w14:paraId="00242E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8" w14:textId="77777777" w:rsidTr="00E61863">
        <w:trPr>
          <w:gridAfter w:val="1"/>
          <w:wAfter w:w="18" w:type="dxa"/>
          <w:trHeight w:val="315"/>
        </w:trPr>
        <w:tc>
          <w:tcPr>
            <w:tcW w:w="642" w:type="dxa"/>
            <w:gridSpan w:val="3"/>
            <w:shd w:val="clear" w:color="auto" w:fill="FFFFFF"/>
            <w:hideMark/>
          </w:tcPr>
          <w:p w14:paraId="00242E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160.</w:t>
            </w:r>
          </w:p>
        </w:tc>
        <w:tc>
          <w:tcPr>
            <w:tcW w:w="4441" w:type="dxa"/>
            <w:gridSpan w:val="3"/>
            <w:shd w:val="clear" w:color="auto" w:fill="FFFFFF"/>
            <w:hideMark/>
          </w:tcPr>
          <w:p w14:paraId="00242E6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Jaworze</w:t>
            </w:r>
          </w:p>
        </w:tc>
        <w:tc>
          <w:tcPr>
            <w:tcW w:w="2757" w:type="dxa"/>
            <w:gridSpan w:val="5"/>
            <w:shd w:val="clear" w:color="auto" w:fill="FFFFFF"/>
            <w:hideMark/>
          </w:tcPr>
          <w:p w14:paraId="00242E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6C" w14:textId="77777777" w:rsidTr="00E61863">
        <w:trPr>
          <w:gridAfter w:val="1"/>
          <w:wAfter w:w="18" w:type="dxa"/>
          <w:trHeight w:val="315"/>
        </w:trPr>
        <w:tc>
          <w:tcPr>
            <w:tcW w:w="642" w:type="dxa"/>
            <w:gridSpan w:val="3"/>
            <w:shd w:val="clear" w:color="auto" w:fill="FFFFFF"/>
            <w:hideMark/>
          </w:tcPr>
          <w:p w14:paraId="00242E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441" w:type="dxa"/>
            <w:gridSpan w:val="3"/>
            <w:shd w:val="clear" w:color="auto" w:fill="FFFFFF"/>
            <w:hideMark/>
          </w:tcPr>
          <w:p w14:paraId="00242E6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Jeleśnia</w:t>
            </w:r>
          </w:p>
        </w:tc>
        <w:tc>
          <w:tcPr>
            <w:tcW w:w="2757" w:type="dxa"/>
            <w:gridSpan w:val="5"/>
            <w:shd w:val="clear" w:color="auto" w:fill="FFFFFF"/>
            <w:hideMark/>
          </w:tcPr>
          <w:p w14:paraId="00242E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0" w14:textId="77777777" w:rsidTr="00E61863">
        <w:trPr>
          <w:gridAfter w:val="1"/>
          <w:wAfter w:w="18" w:type="dxa"/>
          <w:trHeight w:val="315"/>
        </w:trPr>
        <w:tc>
          <w:tcPr>
            <w:tcW w:w="642" w:type="dxa"/>
            <w:gridSpan w:val="3"/>
            <w:shd w:val="clear" w:color="auto" w:fill="FFFFFF"/>
            <w:hideMark/>
          </w:tcPr>
          <w:p w14:paraId="00242E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441" w:type="dxa"/>
            <w:gridSpan w:val="3"/>
            <w:shd w:val="clear" w:color="auto" w:fill="FFFFFF"/>
            <w:hideMark/>
          </w:tcPr>
          <w:p w14:paraId="00242E6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Kłomnice</w:t>
            </w:r>
          </w:p>
        </w:tc>
        <w:tc>
          <w:tcPr>
            <w:tcW w:w="2757" w:type="dxa"/>
            <w:gridSpan w:val="5"/>
            <w:shd w:val="clear" w:color="auto" w:fill="FFFFFF"/>
            <w:hideMark/>
          </w:tcPr>
          <w:p w14:paraId="00242E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4" w14:textId="77777777" w:rsidTr="00E61863">
        <w:trPr>
          <w:gridAfter w:val="1"/>
          <w:wAfter w:w="18" w:type="dxa"/>
          <w:trHeight w:val="315"/>
        </w:trPr>
        <w:tc>
          <w:tcPr>
            <w:tcW w:w="642" w:type="dxa"/>
            <w:gridSpan w:val="3"/>
            <w:shd w:val="clear" w:color="auto" w:fill="FFFFFF"/>
            <w:hideMark/>
          </w:tcPr>
          <w:p w14:paraId="00242E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441" w:type="dxa"/>
            <w:gridSpan w:val="3"/>
            <w:shd w:val="clear" w:color="auto" w:fill="FFFFFF"/>
            <w:hideMark/>
          </w:tcPr>
          <w:p w14:paraId="00242E7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Lyski</w:t>
            </w:r>
          </w:p>
        </w:tc>
        <w:tc>
          <w:tcPr>
            <w:tcW w:w="2757" w:type="dxa"/>
            <w:gridSpan w:val="5"/>
            <w:shd w:val="clear" w:color="auto" w:fill="FFFFFF"/>
            <w:hideMark/>
          </w:tcPr>
          <w:p w14:paraId="00242E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8" w14:textId="77777777" w:rsidTr="00E61863">
        <w:trPr>
          <w:gridAfter w:val="1"/>
          <w:wAfter w:w="18" w:type="dxa"/>
          <w:trHeight w:val="315"/>
        </w:trPr>
        <w:tc>
          <w:tcPr>
            <w:tcW w:w="642" w:type="dxa"/>
            <w:gridSpan w:val="3"/>
            <w:shd w:val="clear" w:color="auto" w:fill="FFFFFF"/>
            <w:hideMark/>
          </w:tcPr>
          <w:p w14:paraId="00242E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441" w:type="dxa"/>
            <w:gridSpan w:val="3"/>
            <w:shd w:val="clear" w:color="auto" w:fill="FFFFFF"/>
            <w:hideMark/>
          </w:tcPr>
          <w:p w14:paraId="00242E7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757" w:type="dxa"/>
            <w:gridSpan w:val="5"/>
            <w:shd w:val="clear" w:color="auto" w:fill="FFFFFF"/>
            <w:hideMark/>
          </w:tcPr>
          <w:p w14:paraId="00242E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7C" w14:textId="77777777" w:rsidTr="00E61863">
        <w:trPr>
          <w:gridAfter w:val="1"/>
          <w:wAfter w:w="18" w:type="dxa"/>
          <w:trHeight w:val="315"/>
        </w:trPr>
        <w:tc>
          <w:tcPr>
            <w:tcW w:w="642" w:type="dxa"/>
            <w:gridSpan w:val="3"/>
            <w:shd w:val="clear" w:color="auto" w:fill="FFFFFF"/>
            <w:hideMark/>
          </w:tcPr>
          <w:p w14:paraId="00242E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441" w:type="dxa"/>
            <w:gridSpan w:val="3"/>
            <w:shd w:val="clear" w:color="auto" w:fill="FFFFFF"/>
            <w:hideMark/>
          </w:tcPr>
          <w:p w14:paraId="00242E7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Milówka</w:t>
            </w:r>
          </w:p>
        </w:tc>
        <w:tc>
          <w:tcPr>
            <w:tcW w:w="2757" w:type="dxa"/>
            <w:gridSpan w:val="5"/>
            <w:shd w:val="clear" w:color="auto" w:fill="FFFFFF"/>
            <w:hideMark/>
          </w:tcPr>
          <w:p w14:paraId="00242E7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0" w14:textId="77777777" w:rsidTr="00E61863">
        <w:trPr>
          <w:gridAfter w:val="1"/>
          <w:wAfter w:w="18" w:type="dxa"/>
          <w:trHeight w:val="315"/>
        </w:trPr>
        <w:tc>
          <w:tcPr>
            <w:tcW w:w="642" w:type="dxa"/>
            <w:gridSpan w:val="3"/>
            <w:shd w:val="clear" w:color="auto" w:fill="FFFFFF"/>
            <w:hideMark/>
          </w:tcPr>
          <w:p w14:paraId="00242E7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441" w:type="dxa"/>
            <w:gridSpan w:val="3"/>
            <w:shd w:val="clear" w:color="auto" w:fill="FFFFFF"/>
            <w:hideMark/>
          </w:tcPr>
          <w:p w14:paraId="00242E7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Mykanów</w:t>
            </w:r>
          </w:p>
        </w:tc>
        <w:tc>
          <w:tcPr>
            <w:tcW w:w="2757" w:type="dxa"/>
            <w:gridSpan w:val="5"/>
            <w:shd w:val="clear" w:color="auto" w:fill="FFFFFF"/>
            <w:hideMark/>
          </w:tcPr>
          <w:p w14:paraId="00242E7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4" w14:textId="77777777" w:rsidTr="00E61863">
        <w:trPr>
          <w:gridAfter w:val="1"/>
          <w:wAfter w:w="18" w:type="dxa"/>
          <w:trHeight w:val="315"/>
        </w:trPr>
        <w:tc>
          <w:tcPr>
            <w:tcW w:w="642" w:type="dxa"/>
            <w:gridSpan w:val="3"/>
            <w:shd w:val="clear" w:color="auto" w:fill="FFFFFF"/>
            <w:hideMark/>
          </w:tcPr>
          <w:p w14:paraId="00242E8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441" w:type="dxa"/>
            <w:gridSpan w:val="3"/>
            <w:shd w:val="clear" w:color="auto" w:fill="FFFFFF"/>
            <w:hideMark/>
          </w:tcPr>
          <w:p w14:paraId="00242E8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Niegowa</w:t>
            </w:r>
          </w:p>
        </w:tc>
        <w:tc>
          <w:tcPr>
            <w:tcW w:w="2757" w:type="dxa"/>
            <w:gridSpan w:val="5"/>
            <w:shd w:val="clear" w:color="auto" w:fill="FFFFFF"/>
            <w:hideMark/>
          </w:tcPr>
          <w:p w14:paraId="00242E8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8" w14:textId="77777777" w:rsidTr="00E61863">
        <w:trPr>
          <w:gridAfter w:val="1"/>
          <w:wAfter w:w="18" w:type="dxa"/>
          <w:trHeight w:val="315"/>
        </w:trPr>
        <w:tc>
          <w:tcPr>
            <w:tcW w:w="642" w:type="dxa"/>
            <w:gridSpan w:val="3"/>
            <w:shd w:val="clear" w:color="auto" w:fill="FFFFFF"/>
            <w:hideMark/>
          </w:tcPr>
          <w:p w14:paraId="00242E8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441" w:type="dxa"/>
            <w:gridSpan w:val="3"/>
            <w:shd w:val="clear" w:color="auto" w:fill="FFFFFF"/>
            <w:hideMark/>
          </w:tcPr>
          <w:p w14:paraId="00242E8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Olsztyn</w:t>
            </w:r>
          </w:p>
        </w:tc>
        <w:tc>
          <w:tcPr>
            <w:tcW w:w="2757" w:type="dxa"/>
            <w:gridSpan w:val="5"/>
            <w:shd w:val="clear" w:color="auto" w:fill="FFFFFF"/>
            <w:hideMark/>
          </w:tcPr>
          <w:p w14:paraId="00242E8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8C" w14:textId="77777777" w:rsidTr="00E61863">
        <w:trPr>
          <w:gridAfter w:val="1"/>
          <w:wAfter w:w="18" w:type="dxa"/>
          <w:trHeight w:val="315"/>
        </w:trPr>
        <w:tc>
          <w:tcPr>
            <w:tcW w:w="642" w:type="dxa"/>
            <w:gridSpan w:val="3"/>
            <w:shd w:val="clear" w:color="auto" w:fill="FFFFFF"/>
            <w:hideMark/>
          </w:tcPr>
          <w:p w14:paraId="00242E8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441" w:type="dxa"/>
            <w:gridSpan w:val="3"/>
            <w:shd w:val="clear" w:color="auto" w:fill="FFFFFF"/>
            <w:hideMark/>
          </w:tcPr>
          <w:p w14:paraId="00242E8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Poraj</w:t>
            </w:r>
          </w:p>
        </w:tc>
        <w:tc>
          <w:tcPr>
            <w:tcW w:w="2757" w:type="dxa"/>
            <w:gridSpan w:val="5"/>
            <w:shd w:val="clear" w:color="auto" w:fill="FFFFFF"/>
            <w:hideMark/>
          </w:tcPr>
          <w:p w14:paraId="00242E8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0" w14:textId="77777777" w:rsidTr="00E61863">
        <w:trPr>
          <w:gridAfter w:val="1"/>
          <w:wAfter w:w="18" w:type="dxa"/>
          <w:trHeight w:val="315"/>
        </w:trPr>
        <w:tc>
          <w:tcPr>
            <w:tcW w:w="642" w:type="dxa"/>
            <w:gridSpan w:val="3"/>
            <w:shd w:val="clear" w:color="auto" w:fill="FFFFFF"/>
            <w:hideMark/>
          </w:tcPr>
          <w:p w14:paraId="00242E8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441" w:type="dxa"/>
            <w:gridSpan w:val="3"/>
            <w:shd w:val="clear" w:color="auto" w:fill="FFFFFF"/>
            <w:hideMark/>
          </w:tcPr>
          <w:p w14:paraId="00242E8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757" w:type="dxa"/>
            <w:gridSpan w:val="5"/>
            <w:shd w:val="clear" w:color="auto" w:fill="FFFFFF"/>
            <w:hideMark/>
          </w:tcPr>
          <w:p w14:paraId="00242E8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4" w14:textId="77777777" w:rsidTr="00E61863">
        <w:trPr>
          <w:gridAfter w:val="1"/>
          <w:wAfter w:w="18" w:type="dxa"/>
          <w:trHeight w:val="315"/>
        </w:trPr>
        <w:tc>
          <w:tcPr>
            <w:tcW w:w="642" w:type="dxa"/>
            <w:gridSpan w:val="3"/>
            <w:shd w:val="clear" w:color="auto" w:fill="FFFFFF"/>
            <w:hideMark/>
          </w:tcPr>
          <w:p w14:paraId="00242E9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441" w:type="dxa"/>
            <w:gridSpan w:val="3"/>
            <w:shd w:val="clear" w:color="auto" w:fill="FFFFFF"/>
            <w:hideMark/>
          </w:tcPr>
          <w:p w14:paraId="00242E9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Rajcza</w:t>
            </w:r>
          </w:p>
        </w:tc>
        <w:tc>
          <w:tcPr>
            <w:tcW w:w="2757" w:type="dxa"/>
            <w:gridSpan w:val="5"/>
            <w:shd w:val="clear" w:color="auto" w:fill="FFFFFF"/>
            <w:hideMark/>
          </w:tcPr>
          <w:p w14:paraId="00242E9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8" w14:textId="77777777" w:rsidTr="00E61863">
        <w:trPr>
          <w:gridAfter w:val="1"/>
          <w:wAfter w:w="18" w:type="dxa"/>
          <w:trHeight w:val="315"/>
        </w:trPr>
        <w:tc>
          <w:tcPr>
            <w:tcW w:w="642" w:type="dxa"/>
            <w:gridSpan w:val="3"/>
            <w:shd w:val="clear" w:color="auto" w:fill="FFFFFF"/>
            <w:hideMark/>
          </w:tcPr>
          <w:p w14:paraId="00242E9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441" w:type="dxa"/>
            <w:gridSpan w:val="3"/>
            <w:shd w:val="clear" w:color="auto" w:fill="FFFFFF"/>
            <w:hideMark/>
          </w:tcPr>
          <w:p w14:paraId="00242E9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Rędziny</w:t>
            </w:r>
          </w:p>
        </w:tc>
        <w:tc>
          <w:tcPr>
            <w:tcW w:w="2757" w:type="dxa"/>
            <w:gridSpan w:val="5"/>
            <w:shd w:val="clear" w:color="auto" w:fill="FFFFFF"/>
            <w:hideMark/>
          </w:tcPr>
          <w:p w14:paraId="00242E9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9C" w14:textId="77777777" w:rsidTr="00E61863">
        <w:trPr>
          <w:gridAfter w:val="1"/>
          <w:wAfter w:w="18" w:type="dxa"/>
          <w:trHeight w:val="315"/>
        </w:trPr>
        <w:tc>
          <w:tcPr>
            <w:tcW w:w="642" w:type="dxa"/>
            <w:gridSpan w:val="3"/>
            <w:shd w:val="clear" w:color="auto" w:fill="FFFFFF"/>
            <w:hideMark/>
          </w:tcPr>
          <w:p w14:paraId="00242E9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441" w:type="dxa"/>
            <w:gridSpan w:val="3"/>
            <w:shd w:val="clear" w:color="auto" w:fill="FFFFFF"/>
            <w:hideMark/>
          </w:tcPr>
          <w:p w14:paraId="00242E9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Sucha Beskidzka</w:t>
            </w:r>
          </w:p>
        </w:tc>
        <w:tc>
          <w:tcPr>
            <w:tcW w:w="2757" w:type="dxa"/>
            <w:gridSpan w:val="5"/>
            <w:shd w:val="clear" w:color="auto" w:fill="FFFFFF"/>
            <w:hideMark/>
          </w:tcPr>
          <w:p w14:paraId="00242E9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0" w14:textId="77777777" w:rsidTr="00E61863">
        <w:trPr>
          <w:gridAfter w:val="1"/>
          <w:wAfter w:w="18" w:type="dxa"/>
          <w:trHeight w:val="315"/>
        </w:trPr>
        <w:tc>
          <w:tcPr>
            <w:tcW w:w="642" w:type="dxa"/>
            <w:gridSpan w:val="3"/>
            <w:shd w:val="clear" w:color="auto" w:fill="FFFFFF"/>
            <w:hideMark/>
          </w:tcPr>
          <w:p w14:paraId="00242E9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441" w:type="dxa"/>
            <w:gridSpan w:val="3"/>
            <w:shd w:val="clear" w:color="auto" w:fill="FFFFFF"/>
            <w:hideMark/>
          </w:tcPr>
          <w:p w14:paraId="00242E9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Suszec</w:t>
            </w:r>
          </w:p>
        </w:tc>
        <w:tc>
          <w:tcPr>
            <w:tcW w:w="2757" w:type="dxa"/>
            <w:gridSpan w:val="5"/>
            <w:shd w:val="clear" w:color="auto" w:fill="FFFFFF"/>
            <w:hideMark/>
          </w:tcPr>
          <w:p w14:paraId="00242E9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4" w14:textId="77777777" w:rsidTr="00E61863">
        <w:trPr>
          <w:gridAfter w:val="1"/>
          <w:wAfter w:w="18" w:type="dxa"/>
          <w:trHeight w:val="315"/>
        </w:trPr>
        <w:tc>
          <w:tcPr>
            <w:tcW w:w="642" w:type="dxa"/>
            <w:gridSpan w:val="3"/>
            <w:shd w:val="clear" w:color="auto" w:fill="FFFFFF"/>
            <w:hideMark/>
          </w:tcPr>
          <w:p w14:paraId="00242EA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441" w:type="dxa"/>
            <w:gridSpan w:val="3"/>
            <w:shd w:val="clear" w:color="auto" w:fill="FFFFFF"/>
            <w:hideMark/>
          </w:tcPr>
          <w:p w14:paraId="00242EA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Szczekociny</w:t>
            </w:r>
          </w:p>
        </w:tc>
        <w:tc>
          <w:tcPr>
            <w:tcW w:w="2757" w:type="dxa"/>
            <w:gridSpan w:val="5"/>
            <w:shd w:val="clear" w:color="auto" w:fill="FFFFFF"/>
            <w:hideMark/>
          </w:tcPr>
          <w:p w14:paraId="00242EA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8" w14:textId="77777777" w:rsidTr="00E61863">
        <w:trPr>
          <w:gridAfter w:val="1"/>
          <w:wAfter w:w="18" w:type="dxa"/>
          <w:trHeight w:val="315"/>
        </w:trPr>
        <w:tc>
          <w:tcPr>
            <w:tcW w:w="642" w:type="dxa"/>
            <w:gridSpan w:val="3"/>
            <w:shd w:val="clear" w:color="auto" w:fill="FFFFFF"/>
            <w:hideMark/>
          </w:tcPr>
          <w:p w14:paraId="00242EA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441" w:type="dxa"/>
            <w:gridSpan w:val="3"/>
            <w:shd w:val="clear" w:color="auto" w:fill="FFFFFF"/>
            <w:hideMark/>
          </w:tcPr>
          <w:p w14:paraId="00242EA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Ujsoły</w:t>
            </w:r>
          </w:p>
        </w:tc>
        <w:tc>
          <w:tcPr>
            <w:tcW w:w="2757" w:type="dxa"/>
            <w:gridSpan w:val="5"/>
            <w:shd w:val="clear" w:color="auto" w:fill="FFFFFF"/>
            <w:hideMark/>
          </w:tcPr>
          <w:p w14:paraId="00242EA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AC" w14:textId="77777777" w:rsidTr="00E61863">
        <w:trPr>
          <w:gridAfter w:val="1"/>
          <w:wAfter w:w="18" w:type="dxa"/>
          <w:trHeight w:val="315"/>
        </w:trPr>
        <w:tc>
          <w:tcPr>
            <w:tcW w:w="642" w:type="dxa"/>
            <w:gridSpan w:val="3"/>
            <w:shd w:val="clear" w:color="auto" w:fill="FFFFFF"/>
            <w:hideMark/>
          </w:tcPr>
          <w:p w14:paraId="00242EA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441" w:type="dxa"/>
            <w:gridSpan w:val="3"/>
            <w:shd w:val="clear" w:color="auto" w:fill="FFFFFF"/>
            <w:hideMark/>
          </w:tcPr>
          <w:p w14:paraId="00242EA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Zebrzydowice</w:t>
            </w:r>
          </w:p>
        </w:tc>
        <w:tc>
          <w:tcPr>
            <w:tcW w:w="2757" w:type="dxa"/>
            <w:gridSpan w:val="5"/>
            <w:shd w:val="clear" w:color="auto" w:fill="FFFFFF"/>
            <w:hideMark/>
          </w:tcPr>
          <w:p w14:paraId="00242EA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B0" w14:textId="77777777" w:rsidTr="00E61863">
        <w:trPr>
          <w:gridAfter w:val="1"/>
          <w:wAfter w:w="18" w:type="dxa"/>
          <w:trHeight w:val="630"/>
        </w:trPr>
        <w:tc>
          <w:tcPr>
            <w:tcW w:w="642" w:type="dxa"/>
            <w:gridSpan w:val="3"/>
            <w:shd w:val="clear" w:color="auto" w:fill="FFFFFF"/>
            <w:hideMark/>
          </w:tcPr>
          <w:p w14:paraId="00242EA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441" w:type="dxa"/>
            <w:gridSpan w:val="3"/>
            <w:shd w:val="clear" w:color="auto" w:fill="FFFFFF"/>
            <w:hideMark/>
          </w:tcPr>
          <w:p w14:paraId="00242EA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757" w:type="dxa"/>
            <w:gridSpan w:val="5"/>
            <w:shd w:val="clear" w:color="auto" w:fill="FFFFFF"/>
            <w:hideMark/>
          </w:tcPr>
          <w:p w14:paraId="00242EA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EB4" w14:textId="77777777" w:rsidTr="00E61863">
        <w:trPr>
          <w:gridAfter w:val="1"/>
          <w:wAfter w:w="18" w:type="dxa"/>
          <w:trHeight w:val="315"/>
        </w:trPr>
        <w:tc>
          <w:tcPr>
            <w:tcW w:w="642" w:type="dxa"/>
            <w:gridSpan w:val="3"/>
            <w:shd w:val="clear" w:color="auto" w:fill="FFFFFF"/>
            <w:hideMark/>
          </w:tcPr>
          <w:p w14:paraId="00242EB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441" w:type="dxa"/>
            <w:gridSpan w:val="3"/>
            <w:shd w:val="clear" w:color="auto" w:fill="FFFFFF"/>
            <w:hideMark/>
          </w:tcPr>
          <w:p w14:paraId="00242EB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757" w:type="dxa"/>
            <w:gridSpan w:val="5"/>
            <w:shd w:val="clear" w:color="auto" w:fill="FFFFFF"/>
            <w:hideMark/>
          </w:tcPr>
          <w:p w14:paraId="00242EB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B8" w14:textId="77777777" w:rsidTr="00E61863">
        <w:trPr>
          <w:gridAfter w:val="1"/>
          <w:wAfter w:w="18" w:type="dxa"/>
          <w:trHeight w:val="315"/>
        </w:trPr>
        <w:tc>
          <w:tcPr>
            <w:tcW w:w="642" w:type="dxa"/>
            <w:gridSpan w:val="3"/>
            <w:shd w:val="clear" w:color="auto" w:fill="FFFFFF"/>
            <w:hideMark/>
          </w:tcPr>
          <w:p w14:paraId="00242EB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441" w:type="dxa"/>
            <w:gridSpan w:val="3"/>
            <w:shd w:val="clear" w:color="auto" w:fill="FFFFFF"/>
            <w:hideMark/>
          </w:tcPr>
          <w:p w14:paraId="00242EB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Miasta Bielsko-Biała </w:t>
            </w:r>
          </w:p>
        </w:tc>
        <w:tc>
          <w:tcPr>
            <w:tcW w:w="2757" w:type="dxa"/>
            <w:gridSpan w:val="5"/>
            <w:shd w:val="clear" w:color="auto" w:fill="FFFFFF"/>
            <w:hideMark/>
          </w:tcPr>
          <w:p w14:paraId="00242EB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BC" w14:textId="77777777" w:rsidTr="00E61863">
        <w:trPr>
          <w:gridAfter w:val="1"/>
          <w:wAfter w:w="18" w:type="dxa"/>
          <w:trHeight w:val="315"/>
        </w:trPr>
        <w:tc>
          <w:tcPr>
            <w:tcW w:w="642" w:type="dxa"/>
            <w:gridSpan w:val="3"/>
            <w:shd w:val="clear" w:color="auto" w:fill="FFFFFF"/>
            <w:hideMark/>
          </w:tcPr>
          <w:p w14:paraId="00242EB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441" w:type="dxa"/>
            <w:gridSpan w:val="3"/>
            <w:shd w:val="clear" w:color="auto" w:fill="FFFFFF"/>
            <w:hideMark/>
          </w:tcPr>
          <w:p w14:paraId="00242EB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Blachownia</w:t>
            </w:r>
          </w:p>
        </w:tc>
        <w:tc>
          <w:tcPr>
            <w:tcW w:w="2757" w:type="dxa"/>
            <w:gridSpan w:val="5"/>
            <w:shd w:val="clear" w:color="auto" w:fill="FFFFFF"/>
            <w:hideMark/>
          </w:tcPr>
          <w:p w14:paraId="00242EB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0" w14:textId="77777777" w:rsidTr="00E61863">
        <w:trPr>
          <w:gridAfter w:val="1"/>
          <w:wAfter w:w="18" w:type="dxa"/>
          <w:trHeight w:val="315"/>
        </w:trPr>
        <w:tc>
          <w:tcPr>
            <w:tcW w:w="642" w:type="dxa"/>
            <w:gridSpan w:val="3"/>
            <w:shd w:val="clear" w:color="auto" w:fill="FFFFFF"/>
            <w:hideMark/>
          </w:tcPr>
          <w:p w14:paraId="00242EB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182.</w:t>
            </w:r>
          </w:p>
        </w:tc>
        <w:tc>
          <w:tcPr>
            <w:tcW w:w="4441" w:type="dxa"/>
            <w:gridSpan w:val="3"/>
            <w:shd w:val="clear" w:color="auto" w:fill="FFFFFF"/>
            <w:hideMark/>
          </w:tcPr>
          <w:p w14:paraId="00242EB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757" w:type="dxa"/>
            <w:gridSpan w:val="5"/>
            <w:shd w:val="clear" w:color="auto" w:fill="FFFFFF"/>
            <w:hideMark/>
          </w:tcPr>
          <w:p w14:paraId="00242EB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4" w14:textId="77777777" w:rsidTr="00E61863">
        <w:trPr>
          <w:gridAfter w:val="1"/>
          <w:wAfter w:w="18" w:type="dxa"/>
          <w:trHeight w:val="315"/>
        </w:trPr>
        <w:tc>
          <w:tcPr>
            <w:tcW w:w="642" w:type="dxa"/>
            <w:gridSpan w:val="3"/>
            <w:shd w:val="clear" w:color="auto" w:fill="FFFFFF"/>
            <w:hideMark/>
          </w:tcPr>
          <w:p w14:paraId="00242EC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441" w:type="dxa"/>
            <w:gridSpan w:val="3"/>
            <w:shd w:val="clear" w:color="auto" w:fill="FFFFFF"/>
            <w:hideMark/>
          </w:tcPr>
          <w:p w14:paraId="00242EC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757" w:type="dxa"/>
            <w:gridSpan w:val="5"/>
            <w:shd w:val="clear" w:color="auto" w:fill="FFFFFF"/>
            <w:hideMark/>
          </w:tcPr>
          <w:p w14:paraId="00242EC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8" w14:textId="77777777" w:rsidTr="00E61863">
        <w:trPr>
          <w:gridAfter w:val="1"/>
          <w:wAfter w:w="18" w:type="dxa"/>
          <w:trHeight w:val="315"/>
        </w:trPr>
        <w:tc>
          <w:tcPr>
            <w:tcW w:w="642" w:type="dxa"/>
            <w:gridSpan w:val="3"/>
            <w:shd w:val="clear" w:color="auto" w:fill="FFFFFF"/>
            <w:hideMark/>
          </w:tcPr>
          <w:p w14:paraId="00242EC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441" w:type="dxa"/>
            <w:gridSpan w:val="3"/>
            <w:shd w:val="clear" w:color="auto" w:fill="FFFFFF"/>
            <w:hideMark/>
          </w:tcPr>
          <w:p w14:paraId="00242EC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Czeladź</w:t>
            </w:r>
          </w:p>
        </w:tc>
        <w:tc>
          <w:tcPr>
            <w:tcW w:w="2757" w:type="dxa"/>
            <w:gridSpan w:val="5"/>
            <w:shd w:val="clear" w:color="auto" w:fill="FFFFFF"/>
            <w:hideMark/>
          </w:tcPr>
          <w:p w14:paraId="00242EC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CC" w14:textId="77777777" w:rsidTr="00E61863">
        <w:trPr>
          <w:gridAfter w:val="1"/>
          <w:wAfter w:w="18" w:type="dxa"/>
          <w:trHeight w:val="315"/>
        </w:trPr>
        <w:tc>
          <w:tcPr>
            <w:tcW w:w="642" w:type="dxa"/>
            <w:gridSpan w:val="3"/>
            <w:shd w:val="clear" w:color="auto" w:fill="FFFFFF"/>
            <w:hideMark/>
          </w:tcPr>
          <w:p w14:paraId="00242EC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441" w:type="dxa"/>
            <w:gridSpan w:val="3"/>
            <w:shd w:val="clear" w:color="auto" w:fill="FFFFFF"/>
            <w:hideMark/>
          </w:tcPr>
          <w:p w14:paraId="00242EC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757" w:type="dxa"/>
            <w:gridSpan w:val="5"/>
            <w:shd w:val="clear" w:color="auto" w:fill="FFFFFF"/>
            <w:hideMark/>
          </w:tcPr>
          <w:p w14:paraId="00242EC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0" w14:textId="77777777" w:rsidTr="00E61863">
        <w:trPr>
          <w:gridAfter w:val="1"/>
          <w:wAfter w:w="18" w:type="dxa"/>
          <w:trHeight w:val="315"/>
        </w:trPr>
        <w:tc>
          <w:tcPr>
            <w:tcW w:w="642" w:type="dxa"/>
            <w:gridSpan w:val="3"/>
            <w:shd w:val="clear" w:color="auto" w:fill="FFFFFF"/>
            <w:hideMark/>
          </w:tcPr>
          <w:p w14:paraId="00242EC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441" w:type="dxa"/>
            <w:gridSpan w:val="3"/>
            <w:shd w:val="clear" w:color="auto" w:fill="FFFFFF"/>
            <w:hideMark/>
          </w:tcPr>
          <w:p w14:paraId="00242EC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757" w:type="dxa"/>
            <w:gridSpan w:val="5"/>
            <w:shd w:val="clear" w:color="auto" w:fill="FFFFFF"/>
            <w:hideMark/>
          </w:tcPr>
          <w:p w14:paraId="00242EC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4" w14:textId="77777777" w:rsidTr="00E61863">
        <w:trPr>
          <w:gridAfter w:val="1"/>
          <w:wAfter w:w="18" w:type="dxa"/>
          <w:trHeight w:val="315"/>
        </w:trPr>
        <w:tc>
          <w:tcPr>
            <w:tcW w:w="642" w:type="dxa"/>
            <w:gridSpan w:val="3"/>
            <w:shd w:val="clear" w:color="auto" w:fill="FFFFFF"/>
            <w:hideMark/>
          </w:tcPr>
          <w:p w14:paraId="00242ED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441" w:type="dxa"/>
            <w:gridSpan w:val="3"/>
            <w:shd w:val="clear" w:color="auto" w:fill="FFFFFF"/>
            <w:hideMark/>
          </w:tcPr>
          <w:p w14:paraId="00242ED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757" w:type="dxa"/>
            <w:gridSpan w:val="5"/>
            <w:shd w:val="clear" w:color="auto" w:fill="FFFFFF"/>
            <w:hideMark/>
          </w:tcPr>
          <w:p w14:paraId="00242ED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8" w14:textId="77777777" w:rsidTr="00E61863">
        <w:trPr>
          <w:gridAfter w:val="1"/>
          <w:wAfter w:w="18" w:type="dxa"/>
          <w:trHeight w:val="315"/>
        </w:trPr>
        <w:tc>
          <w:tcPr>
            <w:tcW w:w="642" w:type="dxa"/>
            <w:gridSpan w:val="3"/>
            <w:shd w:val="clear" w:color="auto" w:fill="FFFFFF"/>
            <w:hideMark/>
          </w:tcPr>
          <w:p w14:paraId="00242ED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441" w:type="dxa"/>
            <w:gridSpan w:val="3"/>
            <w:shd w:val="clear" w:color="auto" w:fill="FFFFFF"/>
            <w:hideMark/>
          </w:tcPr>
          <w:p w14:paraId="00242ED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Żarki</w:t>
            </w:r>
          </w:p>
        </w:tc>
        <w:tc>
          <w:tcPr>
            <w:tcW w:w="2757" w:type="dxa"/>
            <w:gridSpan w:val="5"/>
            <w:shd w:val="clear" w:color="auto" w:fill="FFFFFF"/>
            <w:hideMark/>
          </w:tcPr>
          <w:p w14:paraId="00242ED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DC" w14:textId="77777777" w:rsidTr="00E61863">
        <w:trPr>
          <w:gridAfter w:val="1"/>
          <w:wAfter w:w="18" w:type="dxa"/>
          <w:trHeight w:val="315"/>
        </w:trPr>
        <w:tc>
          <w:tcPr>
            <w:tcW w:w="642" w:type="dxa"/>
            <w:gridSpan w:val="3"/>
            <w:shd w:val="clear" w:color="auto" w:fill="FFFFFF"/>
            <w:hideMark/>
          </w:tcPr>
          <w:p w14:paraId="00242ED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441" w:type="dxa"/>
            <w:gridSpan w:val="3"/>
            <w:shd w:val="clear" w:color="auto" w:fill="FFFFFF"/>
            <w:hideMark/>
          </w:tcPr>
          <w:p w14:paraId="00242ED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 Zdrój</w:t>
            </w:r>
          </w:p>
        </w:tc>
        <w:tc>
          <w:tcPr>
            <w:tcW w:w="2757" w:type="dxa"/>
            <w:gridSpan w:val="5"/>
            <w:shd w:val="clear" w:color="auto" w:fill="FFFFFF"/>
            <w:hideMark/>
          </w:tcPr>
          <w:p w14:paraId="00242ED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0" w14:textId="77777777" w:rsidTr="00E61863">
        <w:trPr>
          <w:gridAfter w:val="1"/>
          <w:wAfter w:w="18" w:type="dxa"/>
          <w:trHeight w:val="315"/>
        </w:trPr>
        <w:tc>
          <w:tcPr>
            <w:tcW w:w="642" w:type="dxa"/>
            <w:gridSpan w:val="3"/>
            <w:shd w:val="clear" w:color="auto" w:fill="FFFFFF"/>
            <w:hideMark/>
          </w:tcPr>
          <w:p w14:paraId="00242ED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441" w:type="dxa"/>
            <w:gridSpan w:val="3"/>
            <w:shd w:val="clear" w:color="auto" w:fill="FFFFFF"/>
            <w:hideMark/>
          </w:tcPr>
          <w:p w14:paraId="00242ED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Miasta Jaworzno </w:t>
            </w:r>
          </w:p>
        </w:tc>
        <w:tc>
          <w:tcPr>
            <w:tcW w:w="2757" w:type="dxa"/>
            <w:gridSpan w:val="5"/>
            <w:shd w:val="clear" w:color="auto" w:fill="FFFFFF"/>
            <w:hideMark/>
          </w:tcPr>
          <w:p w14:paraId="00242ED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4" w14:textId="77777777" w:rsidTr="00E61863">
        <w:trPr>
          <w:gridAfter w:val="1"/>
          <w:wAfter w:w="18" w:type="dxa"/>
          <w:trHeight w:val="315"/>
        </w:trPr>
        <w:tc>
          <w:tcPr>
            <w:tcW w:w="642" w:type="dxa"/>
            <w:gridSpan w:val="3"/>
            <w:shd w:val="clear" w:color="auto" w:fill="FFFFFF"/>
            <w:hideMark/>
          </w:tcPr>
          <w:p w14:paraId="00242EE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441" w:type="dxa"/>
            <w:gridSpan w:val="3"/>
            <w:shd w:val="clear" w:color="auto" w:fill="FFFFFF"/>
            <w:hideMark/>
          </w:tcPr>
          <w:p w14:paraId="00242EE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757" w:type="dxa"/>
            <w:gridSpan w:val="5"/>
            <w:shd w:val="clear" w:color="auto" w:fill="FFFFFF"/>
            <w:hideMark/>
          </w:tcPr>
          <w:p w14:paraId="00242EE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8" w14:textId="77777777" w:rsidTr="00E61863">
        <w:trPr>
          <w:gridAfter w:val="1"/>
          <w:wAfter w:w="18" w:type="dxa"/>
          <w:trHeight w:val="315"/>
        </w:trPr>
        <w:tc>
          <w:tcPr>
            <w:tcW w:w="642" w:type="dxa"/>
            <w:gridSpan w:val="3"/>
            <w:shd w:val="clear" w:color="auto" w:fill="FFFFFF"/>
            <w:hideMark/>
          </w:tcPr>
          <w:p w14:paraId="00242EE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192.</w:t>
            </w:r>
          </w:p>
        </w:tc>
        <w:tc>
          <w:tcPr>
            <w:tcW w:w="4441" w:type="dxa"/>
            <w:gridSpan w:val="3"/>
            <w:shd w:val="clear" w:color="auto" w:fill="FFFFFF"/>
            <w:hideMark/>
          </w:tcPr>
          <w:p w14:paraId="00242EE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Kłobuck</w:t>
            </w:r>
          </w:p>
        </w:tc>
        <w:tc>
          <w:tcPr>
            <w:tcW w:w="2757" w:type="dxa"/>
            <w:gridSpan w:val="5"/>
            <w:shd w:val="clear" w:color="auto" w:fill="FFFFFF"/>
            <w:hideMark/>
          </w:tcPr>
          <w:p w14:paraId="00242EE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EC" w14:textId="77777777" w:rsidTr="00E61863">
        <w:trPr>
          <w:gridAfter w:val="1"/>
          <w:wAfter w:w="18" w:type="dxa"/>
          <w:trHeight w:val="315"/>
        </w:trPr>
        <w:tc>
          <w:tcPr>
            <w:tcW w:w="642" w:type="dxa"/>
            <w:gridSpan w:val="3"/>
            <w:shd w:val="clear" w:color="auto" w:fill="FFFFFF"/>
            <w:hideMark/>
          </w:tcPr>
          <w:p w14:paraId="00242EE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441" w:type="dxa"/>
            <w:gridSpan w:val="3"/>
            <w:shd w:val="clear" w:color="auto" w:fill="FFFFFF"/>
            <w:hideMark/>
          </w:tcPr>
          <w:p w14:paraId="00242EE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Lubliniec</w:t>
            </w:r>
          </w:p>
        </w:tc>
        <w:tc>
          <w:tcPr>
            <w:tcW w:w="2757" w:type="dxa"/>
            <w:gridSpan w:val="5"/>
            <w:shd w:val="clear" w:color="auto" w:fill="FFFFFF"/>
            <w:hideMark/>
          </w:tcPr>
          <w:p w14:paraId="00242EE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0" w14:textId="77777777" w:rsidTr="00E61863">
        <w:trPr>
          <w:gridAfter w:val="1"/>
          <w:wAfter w:w="18" w:type="dxa"/>
          <w:trHeight w:val="315"/>
        </w:trPr>
        <w:tc>
          <w:tcPr>
            <w:tcW w:w="642" w:type="dxa"/>
            <w:gridSpan w:val="3"/>
            <w:shd w:val="clear" w:color="auto" w:fill="FFFFFF"/>
            <w:hideMark/>
          </w:tcPr>
          <w:p w14:paraId="00242EE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441" w:type="dxa"/>
            <w:gridSpan w:val="3"/>
            <w:shd w:val="clear" w:color="auto" w:fill="FFFFFF"/>
            <w:hideMark/>
          </w:tcPr>
          <w:p w14:paraId="00242EE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Łaziska Górne</w:t>
            </w:r>
          </w:p>
        </w:tc>
        <w:tc>
          <w:tcPr>
            <w:tcW w:w="2757" w:type="dxa"/>
            <w:gridSpan w:val="5"/>
            <w:shd w:val="clear" w:color="auto" w:fill="FFFFFF"/>
            <w:hideMark/>
          </w:tcPr>
          <w:p w14:paraId="00242EE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4" w14:textId="77777777" w:rsidTr="00E61863">
        <w:trPr>
          <w:gridAfter w:val="1"/>
          <w:wAfter w:w="18" w:type="dxa"/>
          <w:trHeight w:val="315"/>
        </w:trPr>
        <w:tc>
          <w:tcPr>
            <w:tcW w:w="642" w:type="dxa"/>
            <w:gridSpan w:val="3"/>
            <w:shd w:val="clear" w:color="auto" w:fill="FFFFFF"/>
            <w:hideMark/>
          </w:tcPr>
          <w:p w14:paraId="00242EF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441" w:type="dxa"/>
            <w:gridSpan w:val="3"/>
            <w:shd w:val="clear" w:color="auto" w:fill="FFFFFF"/>
            <w:hideMark/>
          </w:tcPr>
          <w:p w14:paraId="00242EF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757" w:type="dxa"/>
            <w:gridSpan w:val="5"/>
            <w:shd w:val="clear" w:color="auto" w:fill="FFFFFF"/>
            <w:hideMark/>
          </w:tcPr>
          <w:p w14:paraId="00242EF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8" w14:textId="77777777" w:rsidTr="00E61863">
        <w:trPr>
          <w:gridAfter w:val="1"/>
          <w:wAfter w:w="18" w:type="dxa"/>
          <w:trHeight w:val="315"/>
        </w:trPr>
        <w:tc>
          <w:tcPr>
            <w:tcW w:w="642" w:type="dxa"/>
            <w:gridSpan w:val="3"/>
            <w:shd w:val="clear" w:color="auto" w:fill="FFFFFF"/>
            <w:hideMark/>
          </w:tcPr>
          <w:p w14:paraId="00242EF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196.</w:t>
            </w:r>
          </w:p>
        </w:tc>
        <w:tc>
          <w:tcPr>
            <w:tcW w:w="4441" w:type="dxa"/>
            <w:gridSpan w:val="3"/>
            <w:shd w:val="clear" w:color="auto" w:fill="FFFFFF"/>
            <w:hideMark/>
          </w:tcPr>
          <w:p w14:paraId="00242EF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757" w:type="dxa"/>
            <w:gridSpan w:val="5"/>
            <w:shd w:val="clear" w:color="auto" w:fill="FFFFFF"/>
            <w:hideMark/>
          </w:tcPr>
          <w:p w14:paraId="00242EF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EFC" w14:textId="77777777" w:rsidTr="00E61863">
        <w:trPr>
          <w:gridAfter w:val="1"/>
          <w:wAfter w:w="18" w:type="dxa"/>
          <w:trHeight w:val="315"/>
        </w:trPr>
        <w:tc>
          <w:tcPr>
            <w:tcW w:w="642" w:type="dxa"/>
            <w:gridSpan w:val="3"/>
            <w:shd w:val="clear" w:color="auto" w:fill="FFFFFF"/>
            <w:hideMark/>
          </w:tcPr>
          <w:p w14:paraId="00242EF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441" w:type="dxa"/>
            <w:gridSpan w:val="3"/>
            <w:shd w:val="clear" w:color="auto" w:fill="FFFFFF"/>
            <w:hideMark/>
          </w:tcPr>
          <w:p w14:paraId="00242EF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Piekary Śląskie</w:t>
            </w:r>
          </w:p>
        </w:tc>
        <w:tc>
          <w:tcPr>
            <w:tcW w:w="2757" w:type="dxa"/>
            <w:gridSpan w:val="5"/>
            <w:shd w:val="clear" w:color="auto" w:fill="FFFFFF"/>
            <w:hideMark/>
          </w:tcPr>
          <w:p w14:paraId="00242EF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0" w14:textId="77777777" w:rsidTr="00E61863">
        <w:trPr>
          <w:gridAfter w:val="1"/>
          <w:wAfter w:w="18" w:type="dxa"/>
          <w:trHeight w:val="315"/>
        </w:trPr>
        <w:tc>
          <w:tcPr>
            <w:tcW w:w="642" w:type="dxa"/>
            <w:gridSpan w:val="3"/>
            <w:shd w:val="clear" w:color="auto" w:fill="FFFFFF"/>
            <w:hideMark/>
          </w:tcPr>
          <w:p w14:paraId="00242EF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198.</w:t>
            </w:r>
          </w:p>
        </w:tc>
        <w:tc>
          <w:tcPr>
            <w:tcW w:w="4441" w:type="dxa"/>
            <w:gridSpan w:val="3"/>
            <w:shd w:val="clear" w:color="auto" w:fill="FFFFFF"/>
            <w:hideMark/>
          </w:tcPr>
          <w:p w14:paraId="00242EF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Pszczyna</w:t>
            </w:r>
          </w:p>
        </w:tc>
        <w:tc>
          <w:tcPr>
            <w:tcW w:w="2757" w:type="dxa"/>
            <w:gridSpan w:val="5"/>
            <w:shd w:val="clear" w:color="auto" w:fill="FFFFFF"/>
            <w:hideMark/>
          </w:tcPr>
          <w:p w14:paraId="00242EF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4" w14:textId="77777777" w:rsidTr="00E61863">
        <w:trPr>
          <w:gridAfter w:val="1"/>
          <w:wAfter w:w="18" w:type="dxa"/>
          <w:trHeight w:val="315"/>
        </w:trPr>
        <w:tc>
          <w:tcPr>
            <w:tcW w:w="642" w:type="dxa"/>
            <w:gridSpan w:val="3"/>
            <w:shd w:val="clear" w:color="auto" w:fill="FFFFFF"/>
            <w:hideMark/>
          </w:tcPr>
          <w:p w14:paraId="00242F0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441" w:type="dxa"/>
            <w:gridSpan w:val="3"/>
            <w:shd w:val="clear" w:color="auto" w:fill="FFFFFF"/>
            <w:hideMark/>
          </w:tcPr>
          <w:p w14:paraId="00242F0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757" w:type="dxa"/>
            <w:gridSpan w:val="5"/>
            <w:shd w:val="clear" w:color="auto" w:fill="FFFFFF"/>
            <w:hideMark/>
          </w:tcPr>
          <w:p w14:paraId="00242F0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8" w14:textId="77777777" w:rsidTr="00E61863">
        <w:trPr>
          <w:gridAfter w:val="1"/>
          <w:wAfter w:w="18" w:type="dxa"/>
          <w:trHeight w:val="315"/>
        </w:trPr>
        <w:tc>
          <w:tcPr>
            <w:tcW w:w="642" w:type="dxa"/>
            <w:gridSpan w:val="3"/>
            <w:shd w:val="clear" w:color="auto" w:fill="FFFFFF"/>
            <w:hideMark/>
          </w:tcPr>
          <w:p w14:paraId="00242F0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441" w:type="dxa"/>
            <w:gridSpan w:val="3"/>
            <w:shd w:val="clear" w:color="auto" w:fill="FFFFFF"/>
            <w:hideMark/>
          </w:tcPr>
          <w:p w14:paraId="00242F0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Radzionków</w:t>
            </w:r>
          </w:p>
        </w:tc>
        <w:tc>
          <w:tcPr>
            <w:tcW w:w="2757" w:type="dxa"/>
            <w:gridSpan w:val="5"/>
            <w:shd w:val="clear" w:color="auto" w:fill="FFFFFF"/>
            <w:hideMark/>
          </w:tcPr>
          <w:p w14:paraId="00242F0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0C" w14:textId="77777777" w:rsidTr="00E61863">
        <w:trPr>
          <w:gridAfter w:val="1"/>
          <w:wAfter w:w="18" w:type="dxa"/>
          <w:trHeight w:val="315"/>
        </w:trPr>
        <w:tc>
          <w:tcPr>
            <w:tcW w:w="642" w:type="dxa"/>
            <w:gridSpan w:val="3"/>
            <w:shd w:val="clear" w:color="auto" w:fill="FFFFFF"/>
            <w:hideMark/>
          </w:tcPr>
          <w:p w14:paraId="00242F0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441" w:type="dxa"/>
            <w:gridSpan w:val="3"/>
            <w:shd w:val="clear" w:color="auto" w:fill="FFFFFF"/>
            <w:hideMark/>
          </w:tcPr>
          <w:p w14:paraId="00242F0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Ruda Śląska</w:t>
            </w:r>
          </w:p>
        </w:tc>
        <w:tc>
          <w:tcPr>
            <w:tcW w:w="2757" w:type="dxa"/>
            <w:gridSpan w:val="5"/>
            <w:shd w:val="clear" w:color="auto" w:fill="FFFFFF"/>
            <w:hideMark/>
          </w:tcPr>
          <w:p w14:paraId="00242F0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0" w14:textId="77777777" w:rsidTr="00E61863">
        <w:trPr>
          <w:gridAfter w:val="1"/>
          <w:wAfter w:w="18" w:type="dxa"/>
          <w:trHeight w:val="315"/>
        </w:trPr>
        <w:tc>
          <w:tcPr>
            <w:tcW w:w="642" w:type="dxa"/>
            <w:gridSpan w:val="3"/>
            <w:shd w:val="clear" w:color="auto" w:fill="FFFFFF"/>
            <w:hideMark/>
          </w:tcPr>
          <w:p w14:paraId="00242F0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441" w:type="dxa"/>
            <w:gridSpan w:val="3"/>
            <w:shd w:val="clear" w:color="auto" w:fill="FFFFFF"/>
            <w:hideMark/>
          </w:tcPr>
          <w:p w14:paraId="00242F0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w:t>
            </w:r>
          </w:p>
        </w:tc>
        <w:tc>
          <w:tcPr>
            <w:tcW w:w="2757" w:type="dxa"/>
            <w:gridSpan w:val="5"/>
            <w:shd w:val="clear" w:color="auto" w:fill="FFFFFF"/>
            <w:hideMark/>
          </w:tcPr>
          <w:p w14:paraId="00242F0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4" w14:textId="77777777" w:rsidTr="00E61863">
        <w:trPr>
          <w:gridAfter w:val="1"/>
          <w:wAfter w:w="18" w:type="dxa"/>
          <w:trHeight w:val="315"/>
        </w:trPr>
        <w:tc>
          <w:tcPr>
            <w:tcW w:w="642" w:type="dxa"/>
            <w:gridSpan w:val="3"/>
            <w:shd w:val="clear" w:color="auto" w:fill="FFFFFF"/>
            <w:hideMark/>
          </w:tcPr>
          <w:p w14:paraId="00242F1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441" w:type="dxa"/>
            <w:gridSpan w:val="3"/>
            <w:shd w:val="clear" w:color="auto" w:fill="FFFFFF"/>
            <w:hideMark/>
          </w:tcPr>
          <w:p w14:paraId="00242F1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757" w:type="dxa"/>
            <w:gridSpan w:val="5"/>
            <w:shd w:val="clear" w:color="auto" w:fill="FFFFFF"/>
            <w:hideMark/>
          </w:tcPr>
          <w:p w14:paraId="00242F1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8" w14:textId="77777777" w:rsidTr="00E61863">
        <w:trPr>
          <w:gridAfter w:val="1"/>
          <w:wAfter w:w="18" w:type="dxa"/>
          <w:trHeight w:val="315"/>
        </w:trPr>
        <w:tc>
          <w:tcPr>
            <w:tcW w:w="642" w:type="dxa"/>
            <w:gridSpan w:val="3"/>
            <w:shd w:val="clear" w:color="auto" w:fill="FFFFFF"/>
            <w:hideMark/>
          </w:tcPr>
          <w:p w14:paraId="00242F1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441" w:type="dxa"/>
            <w:gridSpan w:val="3"/>
            <w:shd w:val="clear" w:color="auto" w:fill="FFFFFF"/>
            <w:hideMark/>
          </w:tcPr>
          <w:p w14:paraId="00242F1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Skoczów</w:t>
            </w:r>
          </w:p>
        </w:tc>
        <w:tc>
          <w:tcPr>
            <w:tcW w:w="2757" w:type="dxa"/>
            <w:gridSpan w:val="5"/>
            <w:shd w:val="clear" w:color="auto" w:fill="FFFFFF"/>
            <w:hideMark/>
          </w:tcPr>
          <w:p w14:paraId="00242F1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1C" w14:textId="77777777" w:rsidTr="00E61863">
        <w:trPr>
          <w:gridAfter w:val="1"/>
          <w:wAfter w:w="18" w:type="dxa"/>
          <w:trHeight w:val="315"/>
        </w:trPr>
        <w:tc>
          <w:tcPr>
            <w:tcW w:w="642" w:type="dxa"/>
            <w:gridSpan w:val="3"/>
            <w:shd w:val="clear" w:color="auto" w:fill="FFFFFF"/>
            <w:hideMark/>
          </w:tcPr>
          <w:p w14:paraId="00242F1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441" w:type="dxa"/>
            <w:gridSpan w:val="3"/>
            <w:shd w:val="clear" w:color="auto" w:fill="FFFFFF"/>
            <w:hideMark/>
          </w:tcPr>
          <w:p w14:paraId="00242F1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Sosnowiec</w:t>
            </w:r>
          </w:p>
        </w:tc>
        <w:tc>
          <w:tcPr>
            <w:tcW w:w="2757" w:type="dxa"/>
            <w:gridSpan w:val="5"/>
            <w:shd w:val="clear" w:color="auto" w:fill="FFFFFF"/>
            <w:hideMark/>
          </w:tcPr>
          <w:p w14:paraId="00242F1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0" w14:textId="77777777" w:rsidTr="00E61863">
        <w:trPr>
          <w:gridAfter w:val="1"/>
          <w:wAfter w:w="18" w:type="dxa"/>
          <w:trHeight w:val="315"/>
        </w:trPr>
        <w:tc>
          <w:tcPr>
            <w:tcW w:w="642" w:type="dxa"/>
            <w:gridSpan w:val="3"/>
            <w:shd w:val="clear" w:color="auto" w:fill="FFFFFF"/>
            <w:hideMark/>
          </w:tcPr>
          <w:p w14:paraId="00242F1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441" w:type="dxa"/>
            <w:gridSpan w:val="3"/>
            <w:shd w:val="clear" w:color="auto" w:fill="FFFFFF"/>
            <w:hideMark/>
          </w:tcPr>
          <w:p w14:paraId="00242F1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Sośnicowice</w:t>
            </w:r>
          </w:p>
        </w:tc>
        <w:tc>
          <w:tcPr>
            <w:tcW w:w="2757" w:type="dxa"/>
            <w:gridSpan w:val="5"/>
            <w:shd w:val="clear" w:color="auto" w:fill="FFFFFF"/>
            <w:hideMark/>
          </w:tcPr>
          <w:p w14:paraId="00242F1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4" w14:textId="77777777" w:rsidTr="00E61863">
        <w:trPr>
          <w:gridAfter w:val="1"/>
          <w:wAfter w:w="18" w:type="dxa"/>
          <w:trHeight w:val="315"/>
        </w:trPr>
        <w:tc>
          <w:tcPr>
            <w:tcW w:w="642" w:type="dxa"/>
            <w:gridSpan w:val="3"/>
            <w:shd w:val="clear" w:color="auto" w:fill="FFFFFF"/>
            <w:hideMark/>
          </w:tcPr>
          <w:p w14:paraId="00242F2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441" w:type="dxa"/>
            <w:gridSpan w:val="3"/>
            <w:shd w:val="clear" w:color="auto" w:fill="FFFFFF"/>
            <w:hideMark/>
          </w:tcPr>
          <w:p w14:paraId="00242F2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757" w:type="dxa"/>
            <w:gridSpan w:val="5"/>
            <w:shd w:val="clear" w:color="auto" w:fill="FFFFFF"/>
            <w:hideMark/>
          </w:tcPr>
          <w:p w14:paraId="00242F2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8" w14:textId="77777777" w:rsidTr="00E61863">
        <w:trPr>
          <w:gridAfter w:val="1"/>
          <w:wAfter w:w="18" w:type="dxa"/>
          <w:trHeight w:val="315"/>
        </w:trPr>
        <w:tc>
          <w:tcPr>
            <w:tcW w:w="642" w:type="dxa"/>
            <w:gridSpan w:val="3"/>
            <w:shd w:val="clear" w:color="auto" w:fill="FFFFFF"/>
            <w:hideMark/>
          </w:tcPr>
          <w:p w14:paraId="00242F2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208.</w:t>
            </w:r>
          </w:p>
        </w:tc>
        <w:tc>
          <w:tcPr>
            <w:tcW w:w="4441" w:type="dxa"/>
            <w:gridSpan w:val="3"/>
            <w:shd w:val="clear" w:color="auto" w:fill="FFFFFF"/>
            <w:hideMark/>
          </w:tcPr>
          <w:p w14:paraId="00242F2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Ustroń</w:t>
            </w:r>
          </w:p>
        </w:tc>
        <w:tc>
          <w:tcPr>
            <w:tcW w:w="2757" w:type="dxa"/>
            <w:gridSpan w:val="5"/>
            <w:shd w:val="clear" w:color="auto" w:fill="FFFFFF"/>
            <w:hideMark/>
          </w:tcPr>
          <w:p w14:paraId="00242F2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2C" w14:textId="77777777" w:rsidTr="00E61863">
        <w:trPr>
          <w:gridAfter w:val="1"/>
          <w:wAfter w:w="18" w:type="dxa"/>
          <w:trHeight w:val="315"/>
        </w:trPr>
        <w:tc>
          <w:tcPr>
            <w:tcW w:w="642" w:type="dxa"/>
            <w:gridSpan w:val="3"/>
            <w:shd w:val="clear" w:color="auto" w:fill="FFFFFF"/>
            <w:hideMark/>
          </w:tcPr>
          <w:p w14:paraId="00242F2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209.</w:t>
            </w:r>
          </w:p>
        </w:tc>
        <w:tc>
          <w:tcPr>
            <w:tcW w:w="4441" w:type="dxa"/>
            <w:gridSpan w:val="3"/>
            <w:shd w:val="clear" w:color="auto" w:fill="FFFFFF"/>
            <w:hideMark/>
          </w:tcPr>
          <w:p w14:paraId="00242F2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 Śląski</w:t>
            </w:r>
          </w:p>
        </w:tc>
        <w:tc>
          <w:tcPr>
            <w:tcW w:w="2757" w:type="dxa"/>
            <w:gridSpan w:val="5"/>
            <w:shd w:val="clear" w:color="auto" w:fill="FFFFFF"/>
            <w:hideMark/>
          </w:tcPr>
          <w:p w14:paraId="00242F2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30" w14:textId="77777777" w:rsidTr="00E61863">
        <w:trPr>
          <w:gridAfter w:val="1"/>
          <w:wAfter w:w="18" w:type="dxa"/>
          <w:trHeight w:val="315"/>
        </w:trPr>
        <w:tc>
          <w:tcPr>
            <w:tcW w:w="642" w:type="dxa"/>
            <w:gridSpan w:val="3"/>
            <w:shd w:val="clear" w:color="auto" w:fill="FFFFFF"/>
            <w:hideMark/>
          </w:tcPr>
          <w:p w14:paraId="00242F2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210.</w:t>
            </w:r>
          </w:p>
        </w:tc>
        <w:tc>
          <w:tcPr>
            <w:tcW w:w="4441" w:type="dxa"/>
            <w:gridSpan w:val="3"/>
            <w:shd w:val="clear" w:color="auto" w:fill="FFFFFF"/>
            <w:hideMark/>
          </w:tcPr>
          <w:p w14:paraId="00242F2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Zabrze</w:t>
            </w:r>
          </w:p>
        </w:tc>
        <w:tc>
          <w:tcPr>
            <w:tcW w:w="2757" w:type="dxa"/>
            <w:gridSpan w:val="5"/>
            <w:shd w:val="clear" w:color="auto" w:fill="FFFFFF"/>
            <w:hideMark/>
          </w:tcPr>
          <w:p w14:paraId="00242F2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34" w14:textId="77777777" w:rsidTr="00E61863">
        <w:trPr>
          <w:gridAfter w:val="1"/>
          <w:wAfter w:w="18" w:type="dxa"/>
          <w:trHeight w:val="315"/>
        </w:trPr>
        <w:tc>
          <w:tcPr>
            <w:tcW w:w="642" w:type="dxa"/>
            <w:gridSpan w:val="3"/>
            <w:shd w:val="clear" w:color="auto" w:fill="FFFFFF"/>
            <w:hideMark/>
          </w:tcPr>
          <w:p w14:paraId="00242F3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211.</w:t>
            </w:r>
          </w:p>
        </w:tc>
        <w:tc>
          <w:tcPr>
            <w:tcW w:w="4441" w:type="dxa"/>
            <w:gridSpan w:val="3"/>
            <w:shd w:val="clear" w:color="auto" w:fill="FFFFFF"/>
            <w:hideMark/>
          </w:tcPr>
          <w:p w14:paraId="00242F3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Żory</w:t>
            </w:r>
          </w:p>
        </w:tc>
        <w:tc>
          <w:tcPr>
            <w:tcW w:w="2757" w:type="dxa"/>
            <w:gridSpan w:val="5"/>
            <w:shd w:val="clear" w:color="auto" w:fill="FFFFFF"/>
            <w:hideMark/>
          </w:tcPr>
          <w:p w14:paraId="00242F3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38" w14:textId="77777777" w:rsidTr="00E61863">
        <w:trPr>
          <w:gridAfter w:val="1"/>
          <w:wAfter w:w="18" w:type="dxa"/>
          <w:trHeight w:val="315"/>
        </w:trPr>
        <w:tc>
          <w:tcPr>
            <w:tcW w:w="642" w:type="dxa"/>
            <w:gridSpan w:val="3"/>
            <w:shd w:val="clear" w:color="auto" w:fill="FFFFFF"/>
            <w:hideMark/>
          </w:tcPr>
          <w:p w14:paraId="00242F3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212.</w:t>
            </w:r>
          </w:p>
        </w:tc>
        <w:tc>
          <w:tcPr>
            <w:tcW w:w="4441" w:type="dxa"/>
            <w:gridSpan w:val="3"/>
            <w:shd w:val="clear" w:color="auto" w:fill="FFFFFF"/>
            <w:hideMark/>
          </w:tcPr>
          <w:p w14:paraId="00242F3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Ochrony Konkurencji i Konsumentów</w:t>
            </w:r>
          </w:p>
        </w:tc>
        <w:tc>
          <w:tcPr>
            <w:tcW w:w="2757" w:type="dxa"/>
            <w:gridSpan w:val="5"/>
            <w:shd w:val="clear" w:color="auto" w:fill="FFFFFF"/>
            <w:hideMark/>
          </w:tcPr>
          <w:p w14:paraId="00242F3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3C" w14:textId="77777777" w:rsidTr="00E61863">
        <w:trPr>
          <w:gridAfter w:val="1"/>
          <w:wAfter w:w="18" w:type="dxa"/>
          <w:trHeight w:val="315"/>
        </w:trPr>
        <w:tc>
          <w:tcPr>
            <w:tcW w:w="642" w:type="dxa"/>
            <w:gridSpan w:val="3"/>
            <w:shd w:val="clear" w:color="auto" w:fill="FFFFFF"/>
            <w:hideMark/>
          </w:tcPr>
          <w:p w14:paraId="00242F3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213.</w:t>
            </w:r>
          </w:p>
        </w:tc>
        <w:tc>
          <w:tcPr>
            <w:tcW w:w="4441" w:type="dxa"/>
            <w:gridSpan w:val="3"/>
            <w:shd w:val="clear" w:color="auto" w:fill="FFFFFF"/>
            <w:hideMark/>
          </w:tcPr>
          <w:p w14:paraId="00242F3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Statystyczny w Katowicach</w:t>
            </w:r>
          </w:p>
        </w:tc>
        <w:tc>
          <w:tcPr>
            <w:tcW w:w="2757" w:type="dxa"/>
            <w:gridSpan w:val="5"/>
            <w:shd w:val="clear" w:color="auto" w:fill="FFFFFF"/>
            <w:hideMark/>
          </w:tcPr>
          <w:p w14:paraId="00242F3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40" w14:textId="77777777" w:rsidTr="00E61863">
        <w:trPr>
          <w:gridAfter w:val="1"/>
          <w:wAfter w:w="18" w:type="dxa"/>
          <w:trHeight w:val="315"/>
        </w:trPr>
        <w:tc>
          <w:tcPr>
            <w:tcW w:w="642" w:type="dxa"/>
            <w:gridSpan w:val="3"/>
            <w:shd w:val="clear" w:color="auto" w:fill="FFFFFF"/>
            <w:hideMark/>
          </w:tcPr>
          <w:p w14:paraId="00242F3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214.</w:t>
            </w:r>
          </w:p>
        </w:tc>
        <w:tc>
          <w:tcPr>
            <w:tcW w:w="4441" w:type="dxa"/>
            <w:gridSpan w:val="3"/>
            <w:shd w:val="clear" w:color="auto" w:fill="FFFFFF"/>
            <w:hideMark/>
          </w:tcPr>
          <w:p w14:paraId="00242F3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Urząd Transportu Kolejowego </w:t>
            </w:r>
          </w:p>
        </w:tc>
        <w:tc>
          <w:tcPr>
            <w:tcW w:w="2757" w:type="dxa"/>
            <w:gridSpan w:val="5"/>
            <w:shd w:val="clear" w:color="auto" w:fill="FFFFFF"/>
            <w:hideMark/>
          </w:tcPr>
          <w:p w14:paraId="00242F3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44" w14:textId="77777777" w:rsidTr="00E61863">
        <w:trPr>
          <w:gridAfter w:val="1"/>
          <w:wAfter w:w="18" w:type="dxa"/>
          <w:trHeight w:val="315"/>
        </w:trPr>
        <w:tc>
          <w:tcPr>
            <w:tcW w:w="642" w:type="dxa"/>
            <w:gridSpan w:val="3"/>
            <w:shd w:val="clear" w:color="auto" w:fill="FFFFFF"/>
            <w:hideMark/>
          </w:tcPr>
          <w:p w14:paraId="00242F4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215.</w:t>
            </w:r>
          </w:p>
        </w:tc>
        <w:tc>
          <w:tcPr>
            <w:tcW w:w="4441" w:type="dxa"/>
            <w:gridSpan w:val="3"/>
            <w:shd w:val="clear" w:color="auto" w:fill="FFFFFF"/>
            <w:hideMark/>
          </w:tcPr>
          <w:p w14:paraId="00242F4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Wojewoda Śląski</w:t>
            </w:r>
          </w:p>
        </w:tc>
        <w:tc>
          <w:tcPr>
            <w:tcW w:w="2757" w:type="dxa"/>
            <w:gridSpan w:val="5"/>
            <w:shd w:val="clear" w:color="auto" w:fill="FFFFFF"/>
            <w:hideMark/>
          </w:tcPr>
          <w:p w14:paraId="00242F4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6E2F89" w:rsidRPr="00C52891" w14:paraId="00242F49" w14:textId="77777777" w:rsidTr="00E61863">
        <w:trPr>
          <w:gridAfter w:val="1"/>
          <w:wAfter w:w="18" w:type="dxa"/>
          <w:trHeight w:val="630"/>
        </w:trPr>
        <w:tc>
          <w:tcPr>
            <w:tcW w:w="642" w:type="dxa"/>
            <w:gridSpan w:val="3"/>
            <w:shd w:val="clear" w:color="auto" w:fill="FFFFFF"/>
            <w:hideMark/>
          </w:tcPr>
          <w:p w14:paraId="00242F4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216.</w:t>
            </w:r>
          </w:p>
        </w:tc>
        <w:tc>
          <w:tcPr>
            <w:tcW w:w="4441" w:type="dxa"/>
            <w:gridSpan w:val="3"/>
            <w:shd w:val="clear" w:color="auto" w:fill="FFFFFF"/>
            <w:hideMark/>
          </w:tcPr>
          <w:p w14:paraId="00242F4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Fundusz Ochrony Środowiska </w:t>
            </w:r>
          </w:p>
          <w:p w14:paraId="00242F4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Gospodarki Wodnej w Katowicach</w:t>
            </w:r>
          </w:p>
        </w:tc>
        <w:tc>
          <w:tcPr>
            <w:tcW w:w="2757" w:type="dxa"/>
            <w:gridSpan w:val="5"/>
            <w:shd w:val="clear" w:color="auto" w:fill="FFFFFF"/>
            <w:hideMark/>
          </w:tcPr>
          <w:p w14:paraId="00242F4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4D" w14:textId="77777777" w:rsidTr="00E61863">
        <w:trPr>
          <w:gridAfter w:val="1"/>
          <w:wAfter w:w="18" w:type="dxa"/>
          <w:trHeight w:val="945"/>
        </w:trPr>
        <w:tc>
          <w:tcPr>
            <w:tcW w:w="642" w:type="dxa"/>
            <w:gridSpan w:val="3"/>
            <w:shd w:val="clear" w:color="auto" w:fill="FFFFFF"/>
            <w:hideMark/>
          </w:tcPr>
          <w:p w14:paraId="00242F4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217.</w:t>
            </w:r>
          </w:p>
        </w:tc>
        <w:tc>
          <w:tcPr>
            <w:tcW w:w="4441" w:type="dxa"/>
            <w:gridSpan w:val="3"/>
            <w:shd w:val="clear" w:color="auto" w:fill="FFFFFF"/>
            <w:hideMark/>
          </w:tcPr>
          <w:p w14:paraId="00242F4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Ośrodek Lecznictwa Odwykowego i Zakład Opiekuńczo-Leczniczy w Gorzycach</w:t>
            </w:r>
          </w:p>
        </w:tc>
        <w:tc>
          <w:tcPr>
            <w:tcW w:w="2757" w:type="dxa"/>
            <w:gridSpan w:val="5"/>
            <w:shd w:val="clear" w:color="auto" w:fill="FFFFFF"/>
            <w:hideMark/>
          </w:tcPr>
          <w:p w14:paraId="00242F4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1" w14:textId="77777777" w:rsidTr="00E61863">
        <w:trPr>
          <w:gridAfter w:val="1"/>
          <w:wAfter w:w="18" w:type="dxa"/>
          <w:trHeight w:val="315"/>
        </w:trPr>
        <w:tc>
          <w:tcPr>
            <w:tcW w:w="642" w:type="dxa"/>
            <w:gridSpan w:val="3"/>
            <w:shd w:val="clear" w:color="auto" w:fill="FFFFFF"/>
            <w:hideMark/>
          </w:tcPr>
          <w:p w14:paraId="00242F4E"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218.</w:t>
            </w:r>
          </w:p>
        </w:tc>
        <w:tc>
          <w:tcPr>
            <w:tcW w:w="4441" w:type="dxa"/>
            <w:gridSpan w:val="3"/>
            <w:shd w:val="clear" w:color="auto" w:fill="FFFFFF"/>
            <w:hideMark/>
          </w:tcPr>
          <w:p w14:paraId="00242F4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Park Kultury i Wypoczynku</w:t>
            </w:r>
          </w:p>
        </w:tc>
        <w:tc>
          <w:tcPr>
            <w:tcW w:w="2757" w:type="dxa"/>
            <w:gridSpan w:val="5"/>
            <w:shd w:val="clear" w:color="auto" w:fill="FFFFFF"/>
            <w:hideMark/>
          </w:tcPr>
          <w:p w14:paraId="00242F5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5" w14:textId="77777777" w:rsidTr="00E61863">
        <w:trPr>
          <w:gridAfter w:val="1"/>
          <w:wAfter w:w="18" w:type="dxa"/>
          <w:trHeight w:val="315"/>
        </w:trPr>
        <w:tc>
          <w:tcPr>
            <w:tcW w:w="642" w:type="dxa"/>
            <w:gridSpan w:val="3"/>
            <w:shd w:val="clear" w:color="auto" w:fill="FFFFFF"/>
            <w:hideMark/>
          </w:tcPr>
          <w:p w14:paraId="00242F52"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219.</w:t>
            </w:r>
          </w:p>
        </w:tc>
        <w:tc>
          <w:tcPr>
            <w:tcW w:w="4441" w:type="dxa"/>
            <w:gridSpan w:val="3"/>
            <w:shd w:val="clear" w:color="auto" w:fill="FFFFFF"/>
            <w:hideMark/>
          </w:tcPr>
          <w:p w14:paraId="00242F5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 w Katowicach</w:t>
            </w:r>
          </w:p>
        </w:tc>
        <w:tc>
          <w:tcPr>
            <w:tcW w:w="2757" w:type="dxa"/>
            <w:gridSpan w:val="5"/>
            <w:shd w:val="clear" w:color="auto" w:fill="FFFFFF"/>
            <w:hideMark/>
          </w:tcPr>
          <w:p w14:paraId="00242F5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9" w14:textId="77777777" w:rsidTr="00E61863">
        <w:trPr>
          <w:gridAfter w:val="1"/>
          <w:wAfter w:w="18" w:type="dxa"/>
          <w:trHeight w:val="630"/>
        </w:trPr>
        <w:tc>
          <w:tcPr>
            <w:tcW w:w="642" w:type="dxa"/>
            <w:gridSpan w:val="3"/>
            <w:shd w:val="clear" w:color="auto" w:fill="FFFFFF"/>
            <w:hideMark/>
          </w:tcPr>
          <w:p w14:paraId="00242F56"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220.</w:t>
            </w:r>
          </w:p>
        </w:tc>
        <w:tc>
          <w:tcPr>
            <w:tcW w:w="4441" w:type="dxa"/>
            <w:gridSpan w:val="3"/>
            <w:shd w:val="clear" w:color="auto" w:fill="FFFFFF"/>
            <w:hideMark/>
          </w:tcPr>
          <w:p w14:paraId="00242F5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Zabytkowa Kopalnia Węgla Kamiennego "GUIDO"</w:t>
            </w:r>
          </w:p>
        </w:tc>
        <w:tc>
          <w:tcPr>
            <w:tcW w:w="2757" w:type="dxa"/>
            <w:gridSpan w:val="5"/>
            <w:shd w:val="clear" w:color="auto" w:fill="FFFFFF"/>
            <w:hideMark/>
          </w:tcPr>
          <w:p w14:paraId="00242F5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5E" w14:textId="77777777" w:rsidTr="00E61863">
        <w:trPr>
          <w:gridAfter w:val="1"/>
          <w:wAfter w:w="18" w:type="dxa"/>
          <w:trHeight w:val="630"/>
        </w:trPr>
        <w:tc>
          <w:tcPr>
            <w:tcW w:w="642" w:type="dxa"/>
            <w:gridSpan w:val="3"/>
            <w:shd w:val="clear" w:color="auto" w:fill="FFFFFF"/>
            <w:hideMark/>
          </w:tcPr>
          <w:p w14:paraId="00242F5A"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221.</w:t>
            </w:r>
          </w:p>
        </w:tc>
        <w:tc>
          <w:tcPr>
            <w:tcW w:w="4441" w:type="dxa"/>
            <w:gridSpan w:val="3"/>
            <w:shd w:val="clear" w:color="auto" w:fill="FFFFFF"/>
            <w:hideMark/>
          </w:tcPr>
          <w:p w14:paraId="00242F5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Zakład Doskonalenia Zawodowego </w:t>
            </w:r>
          </w:p>
          <w:p w14:paraId="00242F5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757" w:type="dxa"/>
            <w:gridSpan w:val="5"/>
            <w:shd w:val="clear" w:color="auto" w:fill="FFFFFF"/>
            <w:hideMark/>
          </w:tcPr>
          <w:p w14:paraId="00242F5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F62" w14:textId="77777777" w:rsidTr="00E61863">
        <w:trPr>
          <w:gridAfter w:val="1"/>
          <w:wAfter w:w="18" w:type="dxa"/>
          <w:trHeight w:val="315"/>
        </w:trPr>
        <w:tc>
          <w:tcPr>
            <w:tcW w:w="642" w:type="dxa"/>
            <w:gridSpan w:val="3"/>
            <w:shd w:val="clear" w:color="auto" w:fill="FFFFFF"/>
            <w:hideMark/>
          </w:tcPr>
          <w:p w14:paraId="00242F5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222.</w:t>
            </w:r>
          </w:p>
        </w:tc>
        <w:tc>
          <w:tcPr>
            <w:tcW w:w="4441" w:type="dxa"/>
            <w:gridSpan w:val="3"/>
            <w:shd w:val="clear" w:color="auto" w:fill="FFFFFF"/>
            <w:hideMark/>
          </w:tcPr>
          <w:p w14:paraId="00242F6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Dróg Wojewódzkich w Katowicach</w:t>
            </w:r>
          </w:p>
        </w:tc>
        <w:tc>
          <w:tcPr>
            <w:tcW w:w="2757" w:type="dxa"/>
            <w:gridSpan w:val="5"/>
            <w:shd w:val="clear" w:color="auto" w:fill="FFFFFF"/>
            <w:hideMark/>
          </w:tcPr>
          <w:p w14:paraId="00242F6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66" w14:textId="77777777" w:rsidTr="00E61863">
        <w:trPr>
          <w:gridAfter w:val="1"/>
          <w:wAfter w:w="18" w:type="dxa"/>
          <w:trHeight w:val="630"/>
        </w:trPr>
        <w:tc>
          <w:tcPr>
            <w:tcW w:w="642" w:type="dxa"/>
            <w:gridSpan w:val="3"/>
            <w:shd w:val="clear" w:color="auto" w:fill="FFFFFF"/>
            <w:hideMark/>
          </w:tcPr>
          <w:p w14:paraId="00242F6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223.</w:t>
            </w:r>
          </w:p>
        </w:tc>
        <w:tc>
          <w:tcPr>
            <w:tcW w:w="4441" w:type="dxa"/>
            <w:gridSpan w:val="3"/>
            <w:shd w:val="clear" w:color="auto" w:fill="FFFFFF"/>
            <w:hideMark/>
          </w:tcPr>
          <w:p w14:paraId="00242F6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Parków Krajobrazowych Województwa Śląskiego</w:t>
            </w:r>
          </w:p>
        </w:tc>
        <w:tc>
          <w:tcPr>
            <w:tcW w:w="2757" w:type="dxa"/>
            <w:gridSpan w:val="5"/>
            <w:shd w:val="clear" w:color="auto" w:fill="FFFFFF"/>
            <w:hideMark/>
          </w:tcPr>
          <w:p w14:paraId="00242F6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6E2F89" w:rsidRPr="00C52891" w14:paraId="00242F6A" w14:textId="77777777" w:rsidTr="00E61863">
        <w:trPr>
          <w:gridAfter w:val="1"/>
          <w:wAfter w:w="18" w:type="dxa"/>
          <w:trHeight w:val="315"/>
        </w:trPr>
        <w:tc>
          <w:tcPr>
            <w:tcW w:w="642" w:type="dxa"/>
            <w:gridSpan w:val="3"/>
            <w:shd w:val="clear" w:color="auto" w:fill="FFFFFF"/>
            <w:hideMark/>
          </w:tcPr>
          <w:p w14:paraId="00242F6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224.</w:t>
            </w:r>
          </w:p>
        </w:tc>
        <w:tc>
          <w:tcPr>
            <w:tcW w:w="4441" w:type="dxa"/>
            <w:gridSpan w:val="3"/>
            <w:shd w:val="clear" w:color="auto" w:fill="FFFFFF"/>
            <w:hideMark/>
          </w:tcPr>
          <w:p w14:paraId="00242F6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Szkół w Libidzy</w:t>
            </w:r>
          </w:p>
        </w:tc>
        <w:tc>
          <w:tcPr>
            <w:tcW w:w="2757" w:type="dxa"/>
            <w:gridSpan w:val="5"/>
            <w:shd w:val="clear" w:color="auto" w:fill="FFFFFF"/>
            <w:hideMark/>
          </w:tcPr>
          <w:p w14:paraId="00242F6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6E" w14:textId="77777777" w:rsidTr="00E61863">
        <w:trPr>
          <w:gridAfter w:val="1"/>
          <w:wAfter w:w="18" w:type="dxa"/>
          <w:trHeight w:val="315"/>
        </w:trPr>
        <w:tc>
          <w:tcPr>
            <w:tcW w:w="642" w:type="dxa"/>
            <w:gridSpan w:val="3"/>
            <w:shd w:val="clear" w:color="auto" w:fill="FFFFFF"/>
            <w:hideMark/>
          </w:tcPr>
          <w:p w14:paraId="00242F6B"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225.</w:t>
            </w:r>
          </w:p>
        </w:tc>
        <w:tc>
          <w:tcPr>
            <w:tcW w:w="4441" w:type="dxa"/>
            <w:gridSpan w:val="3"/>
            <w:shd w:val="clear" w:color="auto" w:fill="FFFFFF"/>
            <w:hideMark/>
          </w:tcPr>
          <w:p w14:paraId="00242F6C"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Zielone Mazowsze</w:t>
            </w:r>
          </w:p>
        </w:tc>
        <w:tc>
          <w:tcPr>
            <w:tcW w:w="2757" w:type="dxa"/>
            <w:gridSpan w:val="5"/>
            <w:shd w:val="clear" w:color="auto" w:fill="FFFFFF"/>
            <w:hideMark/>
          </w:tcPr>
          <w:p w14:paraId="00242F6D"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F72" w14:textId="77777777" w:rsidTr="00E61863">
        <w:trPr>
          <w:gridAfter w:val="1"/>
          <w:wAfter w:w="18" w:type="dxa"/>
          <w:trHeight w:val="630"/>
        </w:trPr>
        <w:tc>
          <w:tcPr>
            <w:tcW w:w="642" w:type="dxa"/>
            <w:gridSpan w:val="3"/>
            <w:shd w:val="clear" w:color="auto" w:fill="FFFFFF"/>
            <w:hideMark/>
          </w:tcPr>
          <w:p w14:paraId="00242F6F"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226.</w:t>
            </w:r>
          </w:p>
        </w:tc>
        <w:tc>
          <w:tcPr>
            <w:tcW w:w="4441" w:type="dxa"/>
            <w:gridSpan w:val="3"/>
            <w:shd w:val="clear" w:color="auto" w:fill="FFFFFF"/>
            <w:hideMark/>
          </w:tcPr>
          <w:p w14:paraId="00242F70"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i Powiatów Subregionu Zachodniego w Rybniku</w:t>
            </w:r>
          </w:p>
        </w:tc>
        <w:tc>
          <w:tcPr>
            <w:tcW w:w="2757" w:type="dxa"/>
            <w:gridSpan w:val="5"/>
            <w:shd w:val="clear" w:color="auto" w:fill="FFFFFF"/>
            <w:hideMark/>
          </w:tcPr>
          <w:p w14:paraId="00242F71"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6E2F89" w:rsidRPr="00C52891" w14:paraId="00242F76" w14:textId="77777777" w:rsidTr="00E61863">
        <w:trPr>
          <w:gridAfter w:val="1"/>
          <w:wAfter w:w="18" w:type="dxa"/>
          <w:trHeight w:val="315"/>
        </w:trPr>
        <w:tc>
          <w:tcPr>
            <w:tcW w:w="642" w:type="dxa"/>
            <w:gridSpan w:val="3"/>
            <w:shd w:val="clear" w:color="auto" w:fill="FFFFFF"/>
            <w:hideMark/>
          </w:tcPr>
          <w:p w14:paraId="00242F73"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227.</w:t>
            </w:r>
          </w:p>
        </w:tc>
        <w:tc>
          <w:tcPr>
            <w:tcW w:w="4441" w:type="dxa"/>
            <w:gridSpan w:val="3"/>
            <w:shd w:val="clear" w:color="auto" w:fill="FFFFFF"/>
            <w:hideMark/>
          </w:tcPr>
          <w:p w14:paraId="00242F74"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Stowarzyszeń Polska Zielona Sieć</w:t>
            </w:r>
          </w:p>
        </w:tc>
        <w:tc>
          <w:tcPr>
            <w:tcW w:w="2757" w:type="dxa"/>
            <w:gridSpan w:val="5"/>
            <w:shd w:val="clear" w:color="auto" w:fill="FFFFFF"/>
            <w:hideMark/>
          </w:tcPr>
          <w:p w14:paraId="00242F75"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6E2F89" w:rsidRPr="00C52891" w14:paraId="00242F7A" w14:textId="77777777" w:rsidTr="00E61863">
        <w:trPr>
          <w:gridAfter w:val="1"/>
          <w:wAfter w:w="18" w:type="dxa"/>
          <w:trHeight w:val="315"/>
        </w:trPr>
        <w:tc>
          <w:tcPr>
            <w:tcW w:w="642" w:type="dxa"/>
            <w:gridSpan w:val="3"/>
            <w:shd w:val="clear" w:color="auto" w:fill="FFFFFF"/>
            <w:hideMark/>
          </w:tcPr>
          <w:p w14:paraId="00242F77"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228.</w:t>
            </w:r>
          </w:p>
        </w:tc>
        <w:tc>
          <w:tcPr>
            <w:tcW w:w="4441" w:type="dxa"/>
            <w:gridSpan w:val="3"/>
            <w:shd w:val="clear" w:color="auto" w:fill="FFFFFF"/>
            <w:hideMark/>
          </w:tcPr>
          <w:p w14:paraId="00242F78"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Zawodowy Górników w Polsce</w:t>
            </w:r>
          </w:p>
        </w:tc>
        <w:tc>
          <w:tcPr>
            <w:tcW w:w="2757" w:type="dxa"/>
            <w:gridSpan w:val="5"/>
            <w:shd w:val="clear" w:color="auto" w:fill="FFFFFF"/>
            <w:hideMark/>
          </w:tcPr>
          <w:p w14:paraId="00242F79" w14:textId="77777777" w:rsidR="006E2F89" w:rsidRPr="00C52891" w:rsidRDefault="006E2F8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7E" w14:textId="77777777" w:rsidTr="00E61863">
        <w:trPr>
          <w:gridAfter w:val="2"/>
          <w:wAfter w:w="45" w:type="dxa"/>
          <w:trHeight w:val="315"/>
        </w:trPr>
        <w:tc>
          <w:tcPr>
            <w:tcW w:w="7813" w:type="dxa"/>
            <w:gridSpan w:val="10"/>
            <w:shd w:val="clear" w:color="auto" w:fill="FFFFFF"/>
          </w:tcPr>
          <w:p w14:paraId="00242F7D"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Uczestnicy warsztatów tematycznych</w:t>
            </w:r>
          </w:p>
        </w:tc>
      </w:tr>
      <w:tr w:rsidR="000B4B69" w:rsidRPr="00C52891" w14:paraId="00242F82" w14:textId="77777777" w:rsidTr="00E61863">
        <w:trPr>
          <w:gridAfter w:val="2"/>
          <w:wAfter w:w="45" w:type="dxa"/>
          <w:trHeight w:val="315"/>
        </w:trPr>
        <w:tc>
          <w:tcPr>
            <w:tcW w:w="642" w:type="dxa"/>
            <w:gridSpan w:val="3"/>
            <w:shd w:val="clear" w:color="auto" w:fill="BFBFBF"/>
            <w:hideMark/>
          </w:tcPr>
          <w:p w14:paraId="00242F7F"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495" w:type="dxa"/>
            <w:gridSpan w:val="4"/>
            <w:shd w:val="clear" w:color="auto" w:fill="BFBFBF"/>
            <w:hideMark/>
          </w:tcPr>
          <w:p w14:paraId="00242F80"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76" w:type="dxa"/>
            <w:gridSpan w:val="3"/>
            <w:shd w:val="clear" w:color="auto" w:fill="BFBFBF"/>
            <w:hideMark/>
          </w:tcPr>
          <w:p w14:paraId="00242F81"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0B4B69" w:rsidRPr="00C52891" w14:paraId="00242F86" w14:textId="77777777" w:rsidTr="00E61863">
        <w:trPr>
          <w:gridAfter w:val="2"/>
          <w:wAfter w:w="45" w:type="dxa"/>
          <w:trHeight w:val="315"/>
        </w:trPr>
        <w:tc>
          <w:tcPr>
            <w:tcW w:w="642" w:type="dxa"/>
            <w:gridSpan w:val="3"/>
            <w:shd w:val="clear" w:color="auto" w:fill="FFFFFF"/>
            <w:hideMark/>
          </w:tcPr>
          <w:p w14:paraId="00242F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495" w:type="dxa"/>
            <w:gridSpan w:val="4"/>
            <w:shd w:val="clear" w:color="auto" w:fill="FFFFFF"/>
            <w:hideMark/>
          </w:tcPr>
          <w:p w14:paraId="00242F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Sp. z o.o.</w:t>
            </w:r>
          </w:p>
        </w:tc>
        <w:tc>
          <w:tcPr>
            <w:tcW w:w="2676" w:type="dxa"/>
            <w:gridSpan w:val="3"/>
            <w:shd w:val="clear" w:color="auto" w:fill="FFFFFF"/>
            <w:hideMark/>
          </w:tcPr>
          <w:p w14:paraId="00242F8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8A" w14:textId="77777777" w:rsidTr="00E61863">
        <w:trPr>
          <w:gridAfter w:val="2"/>
          <w:wAfter w:w="45" w:type="dxa"/>
          <w:trHeight w:val="315"/>
        </w:trPr>
        <w:tc>
          <w:tcPr>
            <w:tcW w:w="642" w:type="dxa"/>
            <w:gridSpan w:val="3"/>
            <w:shd w:val="clear" w:color="auto" w:fill="FFFFFF"/>
            <w:hideMark/>
          </w:tcPr>
          <w:p w14:paraId="00242F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495" w:type="dxa"/>
            <w:gridSpan w:val="4"/>
            <w:shd w:val="clear" w:color="auto" w:fill="FFFFFF"/>
            <w:hideMark/>
          </w:tcPr>
          <w:p w14:paraId="00242F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Sztuk Pięknych</w:t>
            </w:r>
          </w:p>
        </w:tc>
        <w:tc>
          <w:tcPr>
            <w:tcW w:w="2676" w:type="dxa"/>
            <w:gridSpan w:val="3"/>
            <w:shd w:val="clear" w:color="auto" w:fill="FFFFFF"/>
            <w:hideMark/>
          </w:tcPr>
          <w:p w14:paraId="00242F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8F" w14:textId="77777777" w:rsidTr="00E61863">
        <w:trPr>
          <w:gridAfter w:val="2"/>
          <w:wAfter w:w="45" w:type="dxa"/>
          <w:trHeight w:val="630"/>
        </w:trPr>
        <w:tc>
          <w:tcPr>
            <w:tcW w:w="642" w:type="dxa"/>
            <w:gridSpan w:val="3"/>
            <w:shd w:val="clear" w:color="auto" w:fill="FFFFFF"/>
            <w:hideMark/>
          </w:tcPr>
          <w:p w14:paraId="00242F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495" w:type="dxa"/>
            <w:gridSpan w:val="4"/>
            <w:shd w:val="clear" w:color="auto" w:fill="FFFFFF"/>
            <w:hideMark/>
          </w:tcPr>
          <w:p w14:paraId="00242F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Wychowania Fizycznego </w:t>
            </w:r>
          </w:p>
          <w:p w14:paraId="00242F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Jerzego Kukuczki w Katowicach</w:t>
            </w:r>
          </w:p>
        </w:tc>
        <w:tc>
          <w:tcPr>
            <w:tcW w:w="2676" w:type="dxa"/>
            <w:gridSpan w:val="3"/>
            <w:shd w:val="clear" w:color="auto" w:fill="FFFFFF"/>
            <w:hideMark/>
          </w:tcPr>
          <w:p w14:paraId="00242F8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93" w14:textId="77777777" w:rsidTr="00E61863">
        <w:trPr>
          <w:gridAfter w:val="2"/>
          <w:wAfter w:w="45" w:type="dxa"/>
          <w:trHeight w:val="315"/>
        </w:trPr>
        <w:tc>
          <w:tcPr>
            <w:tcW w:w="642" w:type="dxa"/>
            <w:gridSpan w:val="3"/>
            <w:shd w:val="clear" w:color="auto" w:fill="FFFFFF"/>
            <w:hideMark/>
          </w:tcPr>
          <w:p w14:paraId="00242F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495" w:type="dxa"/>
            <w:gridSpan w:val="4"/>
            <w:shd w:val="clear" w:color="auto" w:fill="FFFFFF"/>
            <w:hideMark/>
          </w:tcPr>
          <w:p w14:paraId="00242F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Beskidzka Izba Rzemiosła i Przedsiębiorczości</w:t>
            </w:r>
          </w:p>
        </w:tc>
        <w:tc>
          <w:tcPr>
            <w:tcW w:w="2676" w:type="dxa"/>
            <w:gridSpan w:val="3"/>
            <w:shd w:val="clear" w:color="auto" w:fill="FFFFFF"/>
            <w:hideMark/>
          </w:tcPr>
          <w:p w14:paraId="00242F9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97" w14:textId="77777777" w:rsidTr="00E61863">
        <w:trPr>
          <w:gridAfter w:val="2"/>
          <w:wAfter w:w="45" w:type="dxa"/>
          <w:trHeight w:val="315"/>
        </w:trPr>
        <w:tc>
          <w:tcPr>
            <w:tcW w:w="642" w:type="dxa"/>
            <w:gridSpan w:val="3"/>
            <w:shd w:val="clear" w:color="auto" w:fill="FFFFFF"/>
            <w:hideMark/>
          </w:tcPr>
          <w:p w14:paraId="00242F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495" w:type="dxa"/>
            <w:gridSpan w:val="4"/>
            <w:shd w:val="clear" w:color="auto" w:fill="FFFFFF"/>
            <w:hideMark/>
          </w:tcPr>
          <w:p w14:paraId="00242F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Beskidzkie Biuro Geodezji i Terenów Rolnych</w:t>
            </w:r>
          </w:p>
        </w:tc>
        <w:tc>
          <w:tcPr>
            <w:tcW w:w="2676" w:type="dxa"/>
            <w:gridSpan w:val="3"/>
            <w:shd w:val="clear" w:color="auto" w:fill="FFFFFF"/>
            <w:hideMark/>
          </w:tcPr>
          <w:p w14:paraId="00242F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2F9B" w14:textId="77777777" w:rsidTr="00E61863">
        <w:trPr>
          <w:gridAfter w:val="2"/>
          <w:wAfter w:w="45" w:type="dxa"/>
          <w:trHeight w:val="630"/>
        </w:trPr>
        <w:tc>
          <w:tcPr>
            <w:tcW w:w="642" w:type="dxa"/>
            <w:gridSpan w:val="3"/>
            <w:shd w:val="clear" w:color="auto" w:fill="FFFFFF"/>
            <w:hideMark/>
          </w:tcPr>
          <w:p w14:paraId="00242F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495" w:type="dxa"/>
            <w:gridSpan w:val="4"/>
            <w:shd w:val="clear" w:color="auto" w:fill="FFFFFF"/>
            <w:hideMark/>
          </w:tcPr>
          <w:p w14:paraId="00242F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 Park Technologiczny Lotnictwa, Przedsiębiorczości i Innowacji Sp. z o.o.</w:t>
            </w:r>
          </w:p>
        </w:tc>
        <w:tc>
          <w:tcPr>
            <w:tcW w:w="2676" w:type="dxa"/>
            <w:gridSpan w:val="3"/>
            <w:shd w:val="clear" w:color="auto" w:fill="FFFFFF"/>
            <w:hideMark/>
          </w:tcPr>
          <w:p w14:paraId="00242F9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9F" w14:textId="77777777" w:rsidTr="00E61863">
        <w:trPr>
          <w:gridAfter w:val="2"/>
          <w:wAfter w:w="45" w:type="dxa"/>
          <w:trHeight w:val="315"/>
        </w:trPr>
        <w:tc>
          <w:tcPr>
            <w:tcW w:w="642" w:type="dxa"/>
            <w:gridSpan w:val="3"/>
            <w:shd w:val="clear" w:color="auto" w:fill="FFFFFF"/>
            <w:hideMark/>
          </w:tcPr>
          <w:p w14:paraId="00242F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495" w:type="dxa"/>
            <w:gridSpan w:val="4"/>
            <w:shd w:val="clear" w:color="auto" w:fill="FFFFFF"/>
            <w:hideMark/>
          </w:tcPr>
          <w:p w14:paraId="00242F9D" w14:textId="77777777" w:rsidR="000B4B69" w:rsidRPr="00C52891" w:rsidRDefault="000B4B6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Business Management Consulting Sp. z o. o.</w:t>
            </w:r>
          </w:p>
        </w:tc>
        <w:tc>
          <w:tcPr>
            <w:tcW w:w="2676" w:type="dxa"/>
            <w:gridSpan w:val="3"/>
            <w:shd w:val="clear" w:color="auto" w:fill="FFFFFF"/>
            <w:hideMark/>
          </w:tcPr>
          <w:p w14:paraId="00242F9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A3" w14:textId="77777777" w:rsidTr="00E61863">
        <w:trPr>
          <w:gridAfter w:val="2"/>
          <w:wAfter w:w="45" w:type="dxa"/>
          <w:trHeight w:val="630"/>
        </w:trPr>
        <w:tc>
          <w:tcPr>
            <w:tcW w:w="642" w:type="dxa"/>
            <w:gridSpan w:val="3"/>
            <w:shd w:val="clear" w:color="auto" w:fill="FFFFFF"/>
            <w:hideMark/>
          </w:tcPr>
          <w:p w14:paraId="00242F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495" w:type="dxa"/>
            <w:gridSpan w:val="4"/>
            <w:shd w:val="clear" w:color="auto" w:fill="FFFFFF"/>
            <w:hideMark/>
          </w:tcPr>
          <w:p w14:paraId="00242F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Bytomskie Stowarzyszenie Pomocy Dzieciom i Młodzieży Niepełnosprawnej</w:t>
            </w:r>
          </w:p>
        </w:tc>
        <w:tc>
          <w:tcPr>
            <w:tcW w:w="2676" w:type="dxa"/>
            <w:gridSpan w:val="3"/>
            <w:shd w:val="clear" w:color="auto" w:fill="FFFFFF"/>
            <w:hideMark/>
          </w:tcPr>
          <w:p w14:paraId="00242F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A7" w14:textId="77777777" w:rsidTr="00E61863">
        <w:trPr>
          <w:gridAfter w:val="2"/>
          <w:wAfter w:w="45" w:type="dxa"/>
          <w:trHeight w:val="630"/>
        </w:trPr>
        <w:tc>
          <w:tcPr>
            <w:tcW w:w="642" w:type="dxa"/>
            <w:gridSpan w:val="3"/>
            <w:shd w:val="clear" w:color="auto" w:fill="FFFFFF"/>
            <w:hideMark/>
          </w:tcPr>
          <w:p w14:paraId="00242F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495" w:type="dxa"/>
            <w:gridSpan w:val="4"/>
            <w:shd w:val="clear" w:color="auto" w:fill="FFFFFF"/>
            <w:hideMark/>
          </w:tcPr>
          <w:p w14:paraId="00242F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Dziedzictwa Przyrody Górnego Śląska</w:t>
            </w:r>
          </w:p>
        </w:tc>
        <w:tc>
          <w:tcPr>
            <w:tcW w:w="2676" w:type="dxa"/>
            <w:gridSpan w:val="3"/>
            <w:shd w:val="clear" w:color="auto" w:fill="FFFFFF"/>
            <w:hideMark/>
          </w:tcPr>
          <w:p w14:paraId="00242F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2FAC" w14:textId="77777777" w:rsidTr="00E61863">
        <w:trPr>
          <w:gridAfter w:val="2"/>
          <w:wAfter w:w="45" w:type="dxa"/>
          <w:trHeight w:val="630"/>
        </w:trPr>
        <w:tc>
          <w:tcPr>
            <w:tcW w:w="642" w:type="dxa"/>
            <w:gridSpan w:val="3"/>
            <w:shd w:val="clear" w:color="auto" w:fill="FFFFFF"/>
            <w:hideMark/>
          </w:tcPr>
          <w:p w14:paraId="00242F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495" w:type="dxa"/>
            <w:gridSpan w:val="4"/>
            <w:shd w:val="clear" w:color="auto" w:fill="FFFFFF"/>
            <w:hideMark/>
          </w:tcPr>
          <w:p w14:paraId="00242F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Kształcenia Ustawicznego </w:t>
            </w:r>
          </w:p>
          <w:p w14:paraId="00242F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Wojciecha Korfantego w Bytomiu</w:t>
            </w:r>
          </w:p>
        </w:tc>
        <w:tc>
          <w:tcPr>
            <w:tcW w:w="2676" w:type="dxa"/>
            <w:gridSpan w:val="3"/>
            <w:shd w:val="clear" w:color="auto" w:fill="FFFFFF"/>
            <w:hideMark/>
          </w:tcPr>
          <w:p w14:paraId="00242F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2FB1" w14:textId="77777777" w:rsidTr="00E61863">
        <w:trPr>
          <w:gridAfter w:val="2"/>
          <w:wAfter w:w="45" w:type="dxa"/>
          <w:trHeight w:val="630"/>
        </w:trPr>
        <w:tc>
          <w:tcPr>
            <w:tcW w:w="642" w:type="dxa"/>
            <w:gridSpan w:val="3"/>
            <w:shd w:val="clear" w:color="auto" w:fill="FFFFFF"/>
            <w:hideMark/>
          </w:tcPr>
          <w:p w14:paraId="00242F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495" w:type="dxa"/>
            <w:gridSpan w:val="4"/>
            <w:shd w:val="clear" w:color="auto" w:fill="FFFFFF"/>
            <w:hideMark/>
          </w:tcPr>
          <w:p w14:paraId="00242F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Materiałów Polimerowych </w:t>
            </w:r>
          </w:p>
          <w:p w14:paraId="00242F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Węglowych Polska Akademia Nauk</w:t>
            </w:r>
          </w:p>
        </w:tc>
        <w:tc>
          <w:tcPr>
            <w:tcW w:w="2676" w:type="dxa"/>
            <w:gridSpan w:val="3"/>
            <w:shd w:val="clear" w:color="auto" w:fill="FFFFFF"/>
            <w:hideMark/>
          </w:tcPr>
          <w:p w14:paraId="00242F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B6" w14:textId="77777777" w:rsidTr="00E61863">
        <w:trPr>
          <w:gridAfter w:val="2"/>
          <w:wAfter w:w="45" w:type="dxa"/>
          <w:trHeight w:val="630"/>
        </w:trPr>
        <w:tc>
          <w:tcPr>
            <w:tcW w:w="642" w:type="dxa"/>
            <w:gridSpan w:val="3"/>
            <w:shd w:val="clear" w:color="auto" w:fill="FFFFFF"/>
            <w:hideMark/>
          </w:tcPr>
          <w:p w14:paraId="00242F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495" w:type="dxa"/>
            <w:gridSpan w:val="4"/>
            <w:shd w:val="clear" w:color="auto" w:fill="FFFFFF"/>
            <w:hideMark/>
          </w:tcPr>
          <w:p w14:paraId="00242F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Przedsiębiorczości Sp. z o.o. </w:t>
            </w:r>
          </w:p>
          <w:p w14:paraId="00242F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Chorzowie</w:t>
            </w:r>
          </w:p>
        </w:tc>
        <w:tc>
          <w:tcPr>
            <w:tcW w:w="2676" w:type="dxa"/>
            <w:gridSpan w:val="3"/>
            <w:shd w:val="clear" w:color="auto" w:fill="FFFFFF"/>
            <w:hideMark/>
          </w:tcPr>
          <w:p w14:paraId="00242F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BA" w14:textId="77777777" w:rsidTr="00E61863">
        <w:trPr>
          <w:gridAfter w:val="2"/>
          <w:wAfter w:w="45" w:type="dxa"/>
          <w:trHeight w:val="315"/>
        </w:trPr>
        <w:tc>
          <w:tcPr>
            <w:tcW w:w="642" w:type="dxa"/>
            <w:gridSpan w:val="3"/>
            <w:shd w:val="clear" w:color="auto" w:fill="FFFFFF"/>
            <w:hideMark/>
          </w:tcPr>
          <w:p w14:paraId="00242F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495" w:type="dxa"/>
            <w:gridSpan w:val="4"/>
            <w:shd w:val="clear" w:color="auto" w:fill="FFFFFF"/>
            <w:hideMark/>
          </w:tcPr>
          <w:p w14:paraId="00242F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 Stowarzyszenie Dobroczynne</w:t>
            </w:r>
          </w:p>
        </w:tc>
        <w:tc>
          <w:tcPr>
            <w:tcW w:w="2676" w:type="dxa"/>
            <w:gridSpan w:val="3"/>
            <w:shd w:val="clear" w:color="auto" w:fill="FFFFFF"/>
            <w:hideMark/>
          </w:tcPr>
          <w:p w14:paraId="00242F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BE" w14:textId="77777777" w:rsidTr="00E61863">
        <w:trPr>
          <w:gridAfter w:val="2"/>
          <w:wAfter w:w="45" w:type="dxa"/>
          <w:trHeight w:val="315"/>
        </w:trPr>
        <w:tc>
          <w:tcPr>
            <w:tcW w:w="642" w:type="dxa"/>
            <w:gridSpan w:val="3"/>
            <w:shd w:val="clear" w:color="auto" w:fill="FFFFFF"/>
            <w:hideMark/>
          </w:tcPr>
          <w:p w14:paraId="00242F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495" w:type="dxa"/>
            <w:gridSpan w:val="4"/>
            <w:shd w:val="clear" w:color="auto" w:fill="FFFFFF"/>
            <w:hideMark/>
          </w:tcPr>
          <w:p w14:paraId="00242F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DTŚ S.A.</w:t>
            </w:r>
          </w:p>
        </w:tc>
        <w:tc>
          <w:tcPr>
            <w:tcW w:w="2676" w:type="dxa"/>
            <w:gridSpan w:val="3"/>
            <w:shd w:val="clear" w:color="auto" w:fill="FFFFFF"/>
            <w:hideMark/>
          </w:tcPr>
          <w:p w14:paraId="00242F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C2" w14:textId="77777777" w:rsidTr="00E61863">
        <w:trPr>
          <w:gridAfter w:val="2"/>
          <w:wAfter w:w="45" w:type="dxa"/>
          <w:trHeight w:val="315"/>
        </w:trPr>
        <w:tc>
          <w:tcPr>
            <w:tcW w:w="642" w:type="dxa"/>
            <w:gridSpan w:val="3"/>
            <w:shd w:val="clear" w:color="auto" w:fill="FFFFFF"/>
            <w:hideMark/>
          </w:tcPr>
          <w:p w14:paraId="00242F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495" w:type="dxa"/>
            <w:gridSpan w:val="4"/>
            <w:shd w:val="clear" w:color="auto" w:fill="FFFFFF"/>
            <w:hideMark/>
          </w:tcPr>
          <w:p w14:paraId="00242F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Euro-Centrum S.A.</w:t>
            </w:r>
          </w:p>
        </w:tc>
        <w:tc>
          <w:tcPr>
            <w:tcW w:w="2676" w:type="dxa"/>
            <w:gridSpan w:val="3"/>
            <w:shd w:val="clear" w:color="auto" w:fill="FFFFFF"/>
            <w:hideMark/>
          </w:tcPr>
          <w:p w14:paraId="00242F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C6" w14:textId="77777777" w:rsidTr="00E61863">
        <w:trPr>
          <w:gridAfter w:val="2"/>
          <w:wAfter w:w="45" w:type="dxa"/>
          <w:trHeight w:val="630"/>
        </w:trPr>
        <w:tc>
          <w:tcPr>
            <w:tcW w:w="642" w:type="dxa"/>
            <w:gridSpan w:val="3"/>
            <w:shd w:val="clear" w:color="auto" w:fill="FFFFFF"/>
            <w:hideMark/>
          </w:tcPr>
          <w:p w14:paraId="00242F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495" w:type="dxa"/>
            <w:gridSpan w:val="4"/>
            <w:shd w:val="clear" w:color="auto" w:fill="FFFFFF"/>
            <w:hideMark/>
          </w:tcPr>
          <w:p w14:paraId="00242F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Euroregion Silesia Związek Gmin Dorzecza Górnej Odry</w:t>
            </w:r>
          </w:p>
        </w:tc>
        <w:tc>
          <w:tcPr>
            <w:tcW w:w="2676" w:type="dxa"/>
            <w:gridSpan w:val="3"/>
            <w:shd w:val="clear" w:color="auto" w:fill="FFFFFF"/>
            <w:hideMark/>
          </w:tcPr>
          <w:p w14:paraId="00242FC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2FCA" w14:textId="77777777" w:rsidTr="00E61863">
        <w:trPr>
          <w:gridAfter w:val="2"/>
          <w:wAfter w:w="45" w:type="dxa"/>
          <w:trHeight w:val="630"/>
        </w:trPr>
        <w:tc>
          <w:tcPr>
            <w:tcW w:w="642" w:type="dxa"/>
            <w:gridSpan w:val="3"/>
            <w:shd w:val="clear" w:color="auto" w:fill="FFFFFF"/>
            <w:hideMark/>
          </w:tcPr>
          <w:p w14:paraId="00242F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495" w:type="dxa"/>
            <w:gridSpan w:val="4"/>
            <w:shd w:val="clear" w:color="auto" w:fill="FFFFFF"/>
            <w:hideMark/>
          </w:tcPr>
          <w:p w14:paraId="00242F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na rzecz Efektywnego Wykorzystania Energii</w:t>
            </w:r>
          </w:p>
        </w:tc>
        <w:tc>
          <w:tcPr>
            <w:tcW w:w="2676" w:type="dxa"/>
            <w:gridSpan w:val="3"/>
            <w:shd w:val="clear" w:color="auto" w:fill="FFFFFF"/>
            <w:hideMark/>
          </w:tcPr>
          <w:p w14:paraId="00242F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CE" w14:textId="77777777" w:rsidTr="00E61863">
        <w:trPr>
          <w:gridAfter w:val="2"/>
          <w:wAfter w:w="45" w:type="dxa"/>
          <w:trHeight w:val="315"/>
        </w:trPr>
        <w:tc>
          <w:tcPr>
            <w:tcW w:w="642" w:type="dxa"/>
            <w:gridSpan w:val="3"/>
            <w:shd w:val="clear" w:color="auto" w:fill="FFFFFF"/>
            <w:hideMark/>
          </w:tcPr>
          <w:p w14:paraId="00242F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495" w:type="dxa"/>
            <w:gridSpan w:val="4"/>
            <w:shd w:val="clear" w:color="auto" w:fill="FFFFFF"/>
            <w:hideMark/>
          </w:tcPr>
          <w:p w14:paraId="00242F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Rozwoju Kardiochirurgii</w:t>
            </w:r>
          </w:p>
        </w:tc>
        <w:tc>
          <w:tcPr>
            <w:tcW w:w="2676" w:type="dxa"/>
            <w:gridSpan w:val="3"/>
            <w:shd w:val="clear" w:color="auto" w:fill="FFFFFF"/>
            <w:hideMark/>
          </w:tcPr>
          <w:p w14:paraId="00242F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D2" w14:textId="77777777" w:rsidTr="00E61863">
        <w:trPr>
          <w:gridAfter w:val="2"/>
          <w:wAfter w:w="45" w:type="dxa"/>
          <w:trHeight w:val="315"/>
        </w:trPr>
        <w:tc>
          <w:tcPr>
            <w:tcW w:w="642" w:type="dxa"/>
            <w:gridSpan w:val="3"/>
            <w:shd w:val="clear" w:color="auto" w:fill="FFFFFF"/>
            <w:hideMark/>
          </w:tcPr>
          <w:p w14:paraId="00242F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495" w:type="dxa"/>
            <w:gridSpan w:val="4"/>
            <w:shd w:val="clear" w:color="auto" w:fill="FFFFFF"/>
            <w:hideMark/>
          </w:tcPr>
          <w:p w14:paraId="00242F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Fundusz Górnośląski S.A.</w:t>
            </w:r>
          </w:p>
        </w:tc>
        <w:tc>
          <w:tcPr>
            <w:tcW w:w="2676" w:type="dxa"/>
            <w:gridSpan w:val="3"/>
            <w:shd w:val="clear" w:color="auto" w:fill="FFFFFF"/>
            <w:hideMark/>
          </w:tcPr>
          <w:p w14:paraId="00242F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D6" w14:textId="77777777" w:rsidTr="00E61863">
        <w:trPr>
          <w:gridAfter w:val="2"/>
          <w:wAfter w:w="45" w:type="dxa"/>
          <w:trHeight w:val="315"/>
        </w:trPr>
        <w:tc>
          <w:tcPr>
            <w:tcW w:w="642" w:type="dxa"/>
            <w:gridSpan w:val="3"/>
            <w:shd w:val="clear" w:color="auto" w:fill="FFFFFF"/>
            <w:hideMark/>
          </w:tcPr>
          <w:p w14:paraId="00242F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495" w:type="dxa"/>
            <w:gridSpan w:val="4"/>
            <w:shd w:val="clear" w:color="auto" w:fill="FFFFFF"/>
            <w:hideMark/>
          </w:tcPr>
          <w:p w14:paraId="00242F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676" w:type="dxa"/>
            <w:gridSpan w:val="3"/>
            <w:shd w:val="clear" w:color="auto" w:fill="FFFFFF"/>
            <w:hideMark/>
          </w:tcPr>
          <w:p w14:paraId="00242F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2FDA" w14:textId="77777777" w:rsidTr="00E61863">
        <w:trPr>
          <w:gridAfter w:val="2"/>
          <w:wAfter w:w="45" w:type="dxa"/>
          <w:trHeight w:val="315"/>
        </w:trPr>
        <w:tc>
          <w:tcPr>
            <w:tcW w:w="642" w:type="dxa"/>
            <w:gridSpan w:val="3"/>
            <w:shd w:val="clear" w:color="auto" w:fill="FFFFFF"/>
            <w:hideMark/>
          </w:tcPr>
          <w:p w14:paraId="00242F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495" w:type="dxa"/>
            <w:gridSpan w:val="4"/>
            <w:shd w:val="clear" w:color="auto" w:fill="FFFFFF"/>
            <w:hideMark/>
          </w:tcPr>
          <w:p w14:paraId="00242F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Górnicza Izba Przemysłowo-Handlowa</w:t>
            </w:r>
          </w:p>
        </w:tc>
        <w:tc>
          <w:tcPr>
            <w:tcW w:w="2676" w:type="dxa"/>
            <w:gridSpan w:val="3"/>
            <w:shd w:val="clear" w:color="auto" w:fill="FFFFFF"/>
            <w:hideMark/>
          </w:tcPr>
          <w:p w14:paraId="00242F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DE" w14:textId="77777777" w:rsidTr="00E61863">
        <w:trPr>
          <w:gridAfter w:val="2"/>
          <w:wAfter w:w="45" w:type="dxa"/>
          <w:trHeight w:val="630"/>
        </w:trPr>
        <w:tc>
          <w:tcPr>
            <w:tcW w:w="642" w:type="dxa"/>
            <w:gridSpan w:val="3"/>
            <w:shd w:val="clear" w:color="auto" w:fill="FFFFFF"/>
            <w:hideMark/>
          </w:tcPr>
          <w:p w14:paraId="00242F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495" w:type="dxa"/>
            <w:gridSpan w:val="4"/>
            <w:shd w:val="clear" w:color="auto" w:fill="FFFFFF"/>
            <w:hideMark/>
          </w:tcPr>
          <w:p w14:paraId="00242F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Promocji Przedsiębiorczości S.A.</w:t>
            </w:r>
          </w:p>
        </w:tc>
        <w:tc>
          <w:tcPr>
            <w:tcW w:w="2676" w:type="dxa"/>
            <w:gridSpan w:val="3"/>
            <w:shd w:val="clear" w:color="auto" w:fill="FFFFFF"/>
            <w:hideMark/>
          </w:tcPr>
          <w:p w14:paraId="00242F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2" w14:textId="77777777" w:rsidTr="00E61863">
        <w:trPr>
          <w:gridAfter w:val="2"/>
          <w:wAfter w:w="45" w:type="dxa"/>
          <w:trHeight w:val="630"/>
        </w:trPr>
        <w:tc>
          <w:tcPr>
            <w:tcW w:w="642" w:type="dxa"/>
            <w:gridSpan w:val="3"/>
            <w:shd w:val="clear" w:color="auto" w:fill="FFFFFF"/>
            <w:hideMark/>
          </w:tcPr>
          <w:p w14:paraId="00242F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495" w:type="dxa"/>
            <w:gridSpan w:val="4"/>
            <w:shd w:val="clear" w:color="auto" w:fill="FFFFFF"/>
            <w:hideMark/>
          </w:tcPr>
          <w:p w14:paraId="00242F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676" w:type="dxa"/>
            <w:gridSpan w:val="3"/>
            <w:shd w:val="clear" w:color="auto" w:fill="FFFFFF"/>
            <w:hideMark/>
          </w:tcPr>
          <w:p w14:paraId="00242F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6" w14:textId="77777777" w:rsidTr="00E61863">
        <w:trPr>
          <w:gridAfter w:val="2"/>
          <w:wAfter w:w="45" w:type="dxa"/>
          <w:trHeight w:val="315"/>
        </w:trPr>
        <w:tc>
          <w:tcPr>
            <w:tcW w:w="642" w:type="dxa"/>
            <w:gridSpan w:val="3"/>
            <w:shd w:val="clear" w:color="auto" w:fill="FFFFFF"/>
            <w:hideMark/>
          </w:tcPr>
          <w:p w14:paraId="00242F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495" w:type="dxa"/>
            <w:gridSpan w:val="4"/>
            <w:shd w:val="clear" w:color="auto" w:fill="FFFFFF"/>
            <w:hideMark/>
          </w:tcPr>
          <w:p w14:paraId="00242F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Spółka Gazownictwa</w:t>
            </w:r>
          </w:p>
        </w:tc>
        <w:tc>
          <w:tcPr>
            <w:tcW w:w="2676" w:type="dxa"/>
            <w:gridSpan w:val="3"/>
            <w:shd w:val="clear" w:color="auto" w:fill="FFFFFF"/>
            <w:hideMark/>
          </w:tcPr>
          <w:p w14:paraId="00242F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A" w14:textId="77777777" w:rsidTr="00E61863">
        <w:trPr>
          <w:gridAfter w:val="2"/>
          <w:wAfter w:w="45" w:type="dxa"/>
          <w:trHeight w:val="630"/>
        </w:trPr>
        <w:tc>
          <w:tcPr>
            <w:tcW w:w="642" w:type="dxa"/>
            <w:gridSpan w:val="3"/>
            <w:shd w:val="clear" w:color="auto" w:fill="FFFFFF"/>
            <w:hideMark/>
          </w:tcPr>
          <w:p w14:paraId="00242F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495" w:type="dxa"/>
            <w:gridSpan w:val="4"/>
            <w:shd w:val="clear" w:color="auto" w:fill="FFFFFF"/>
            <w:hideMark/>
          </w:tcPr>
          <w:p w14:paraId="00242F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Przedsiębiorstwo Wodociągów S.A.</w:t>
            </w:r>
          </w:p>
        </w:tc>
        <w:tc>
          <w:tcPr>
            <w:tcW w:w="2676" w:type="dxa"/>
            <w:gridSpan w:val="3"/>
            <w:shd w:val="clear" w:color="auto" w:fill="FFFFFF"/>
            <w:hideMark/>
          </w:tcPr>
          <w:p w14:paraId="00242F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EE" w14:textId="77777777" w:rsidTr="00E61863">
        <w:trPr>
          <w:gridAfter w:val="2"/>
          <w:wAfter w:w="45" w:type="dxa"/>
          <w:trHeight w:val="315"/>
        </w:trPr>
        <w:tc>
          <w:tcPr>
            <w:tcW w:w="642" w:type="dxa"/>
            <w:gridSpan w:val="3"/>
            <w:shd w:val="clear" w:color="auto" w:fill="FFFFFF"/>
            <w:hideMark/>
          </w:tcPr>
          <w:p w14:paraId="00242F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495" w:type="dxa"/>
            <w:gridSpan w:val="4"/>
            <w:shd w:val="clear" w:color="auto" w:fill="FFFFFF"/>
            <w:hideMark/>
          </w:tcPr>
          <w:p w14:paraId="00242F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Górnośląskie Towarzystwo Lotnicze S.A.</w:t>
            </w:r>
          </w:p>
        </w:tc>
        <w:tc>
          <w:tcPr>
            <w:tcW w:w="2676" w:type="dxa"/>
            <w:gridSpan w:val="3"/>
            <w:shd w:val="clear" w:color="auto" w:fill="FFFFFF"/>
            <w:hideMark/>
          </w:tcPr>
          <w:p w14:paraId="00242F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F3" w14:textId="77777777" w:rsidTr="00E61863">
        <w:trPr>
          <w:gridAfter w:val="2"/>
          <w:wAfter w:w="45" w:type="dxa"/>
          <w:trHeight w:val="630"/>
        </w:trPr>
        <w:tc>
          <w:tcPr>
            <w:tcW w:w="642" w:type="dxa"/>
            <w:gridSpan w:val="3"/>
            <w:shd w:val="clear" w:color="auto" w:fill="FFFFFF"/>
            <w:hideMark/>
          </w:tcPr>
          <w:p w14:paraId="00242F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495" w:type="dxa"/>
            <w:gridSpan w:val="4"/>
            <w:shd w:val="clear" w:color="auto" w:fill="FFFFFF"/>
            <w:hideMark/>
          </w:tcPr>
          <w:p w14:paraId="00242F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Hutnicza Izba Przemysłowo-Handlowa </w:t>
            </w:r>
          </w:p>
          <w:p w14:paraId="00242F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2FF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2FF8" w14:textId="77777777" w:rsidTr="00E61863">
        <w:trPr>
          <w:gridAfter w:val="2"/>
          <w:wAfter w:w="45" w:type="dxa"/>
          <w:trHeight w:val="630"/>
        </w:trPr>
        <w:tc>
          <w:tcPr>
            <w:tcW w:w="642" w:type="dxa"/>
            <w:gridSpan w:val="3"/>
            <w:shd w:val="clear" w:color="auto" w:fill="FFFFFF"/>
            <w:hideMark/>
          </w:tcPr>
          <w:p w14:paraId="00242F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495" w:type="dxa"/>
            <w:gridSpan w:val="4"/>
            <w:shd w:val="clear" w:color="auto" w:fill="FFFFFF"/>
            <w:hideMark/>
          </w:tcPr>
          <w:p w14:paraId="00242F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Inkubator Społecznej Przedsiębiorczości </w:t>
            </w:r>
          </w:p>
          <w:p w14:paraId="00242FF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Dąbrowie Górniczej</w:t>
            </w:r>
          </w:p>
        </w:tc>
        <w:tc>
          <w:tcPr>
            <w:tcW w:w="2676" w:type="dxa"/>
            <w:gridSpan w:val="3"/>
            <w:shd w:val="clear" w:color="auto" w:fill="FFFFFF"/>
            <w:hideMark/>
          </w:tcPr>
          <w:p w14:paraId="00242F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2FFC" w14:textId="77777777" w:rsidTr="00E61863">
        <w:trPr>
          <w:gridAfter w:val="2"/>
          <w:wAfter w:w="45" w:type="dxa"/>
          <w:trHeight w:val="630"/>
        </w:trPr>
        <w:tc>
          <w:tcPr>
            <w:tcW w:w="642" w:type="dxa"/>
            <w:gridSpan w:val="3"/>
            <w:shd w:val="clear" w:color="auto" w:fill="FFFFFF"/>
            <w:hideMark/>
          </w:tcPr>
          <w:p w14:paraId="00242F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495" w:type="dxa"/>
            <w:gridSpan w:val="4"/>
            <w:shd w:val="clear" w:color="auto" w:fill="FFFFFF"/>
            <w:hideMark/>
          </w:tcPr>
          <w:p w14:paraId="00242FFA" w14:textId="77777777" w:rsidR="000B4B69" w:rsidRPr="00C52891" w:rsidRDefault="000B4B69" w:rsidP="00C52891">
            <w:pPr>
              <w:suppressAutoHyphens w:val="0"/>
              <w:autoSpaceDE/>
              <w:spacing w:line="276" w:lineRule="auto"/>
              <w:rPr>
                <w:rFonts w:asciiTheme="minorHAnsi" w:hAnsiTheme="minorHAnsi" w:cstheme="minorHAnsi"/>
                <w:color w:val="auto"/>
                <w:lang w:val="en-US" w:eastAsia="pl-PL"/>
              </w:rPr>
            </w:pPr>
            <w:r w:rsidRPr="00C52891">
              <w:rPr>
                <w:rFonts w:asciiTheme="minorHAnsi" w:hAnsiTheme="minorHAnsi" w:cstheme="minorHAnsi"/>
                <w:color w:val="auto"/>
                <w:lang w:val="en-US" w:eastAsia="pl-PL"/>
              </w:rPr>
              <w:t>Instytucja Kultury „Ars Cameralis Silesiae Superioris</w:t>
            </w:r>
          </w:p>
        </w:tc>
        <w:tc>
          <w:tcPr>
            <w:tcW w:w="2676" w:type="dxa"/>
            <w:gridSpan w:val="3"/>
            <w:shd w:val="clear" w:color="auto" w:fill="FFFFFF"/>
            <w:hideMark/>
          </w:tcPr>
          <w:p w14:paraId="00242F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00" w14:textId="77777777" w:rsidTr="00E61863">
        <w:trPr>
          <w:gridAfter w:val="2"/>
          <w:wAfter w:w="45" w:type="dxa"/>
          <w:trHeight w:val="315"/>
        </w:trPr>
        <w:tc>
          <w:tcPr>
            <w:tcW w:w="642" w:type="dxa"/>
            <w:gridSpan w:val="3"/>
            <w:shd w:val="clear" w:color="auto" w:fill="FFFFFF"/>
            <w:hideMark/>
          </w:tcPr>
          <w:p w14:paraId="00242F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495" w:type="dxa"/>
            <w:gridSpan w:val="4"/>
            <w:shd w:val="clear" w:color="auto" w:fill="FFFFFF"/>
            <w:hideMark/>
          </w:tcPr>
          <w:p w14:paraId="00242FF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Ekologii Terenów Uprzemysłowionych</w:t>
            </w:r>
          </w:p>
        </w:tc>
        <w:tc>
          <w:tcPr>
            <w:tcW w:w="2676" w:type="dxa"/>
            <w:gridSpan w:val="3"/>
            <w:shd w:val="clear" w:color="auto" w:fill="FFFFFF"/>
            <w:hideMark/>
          </w:tcPr>
          <w:p w14:paraId="00242F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04" w14:textId="77777777" w:rsidTr="00E61863">
        <w:trPr>
          <w:gridAfter w:val="2"/>
          <w:wAfter w:w="45" w:type="dxa"/>
          <w:trHeight w:val="315"/>
        </w:trPr>
        <w:tc>
          <w:tcPr>
            <w:tcW w:w="642" w:type="dxa"/>
            <w:gridSpan w:val="3"/>
            <w:shd w:val="clear" w:color="auto" w:fill="FFFFFF"/>
            <w:hideMark/>
          </w:tcPr>
          <w:p w14:paraId="002430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495" w:type="dxa"/>
            <w:gridSpan w:val="4"/>
            <w:shd w:val="clear" w:color="auto" w:fill="FFFFFF"/>
            <w:hideMark/>
          </w:tcPr>
          <w:p w14:paraId="0024300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Metali Nieżelaznych</w:t>
            </w:r>
          </w:p>
        </w:tc>
        <w:tc>
          <w:tcPr>
            <w:tcW w:w="2676" w:type="dxa"/>
            <w:gridSpan w:val="3"/>
            <w:shd w:val="clear" w:color="auto" w:fill="FFFFFF"/>
            <w:hideMark/>
          </w:tcPr>
          <w:p w14:paraId="002430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08" w14:textId="77777777" w:rsidTr="00E61863">
        <w:trPr>
          <w:gridAfter w:val="2"/>
          <w:wAfter w:w="45" w:type="dxa"/>
          <w:trHeight w:val="315"/>
        </w:trPr>
        <w:tc>
          <w:tcPr>
            <w:tcW w:w="642" w:type="dxa"/>
            <w:gridSpan w:val="3"/>
            <w:shd w:val="clear" w:color="auto" w:fill="FFFFFF"/>
            <w:hideMark/>
          </w:tcPr>
          <w:p w14:paraId="002430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495" w:type="dxa"/>
            <w:gridSpan w:val="4"/>
            <w:shd w:val="clear" w:color="auto" w:fill="FFFFFF"/>
            <w:hideMark/>
          </w:tcPr>
          <w:p w14:paraId="0024300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 Innowacyjnych EMAG</w:t>
            </w:r>
          </w:p>
        </w:tc>
        <w:tc>
          <w:tcPr>
            <w:tcW w:w="2676" w:type="dxa"/>
            <w:gridSpan w:val="3"/>
            <w:shd w:val="clear" w:color="auto" w:fill="FFFFFF"/>
            <w:hideMark/>
          </w:tcPr>
          <w:p w14:paraId="002430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0C" w14:textId="77777777" w:rsidTr="00E61863">
        <w:trPr>
          <w:gridAfter w:val="2"/>
          <w:wAfter w:w="45" w:type="dxa"/>
          <w:trHeight w:val="315"/>
        </w:trPr>
        <w:tc>
          <w:tcPr>
            <w:tcW w:w="642" w:type="dxa"/>
            <w:gridSpan w:val="3"/>
            <w:shd w:val="clear" w:color="auto" w:fill="FFFFFF"/>
            <w:hideMark/>
          </w:tcPr>
          <w:p w14:paraId="002430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495" w:type="dxa"/>
            <w:gridSpan w:val="4"/>
            <w:shd w:val="clear" w:color="auto" w:fill="FFFFFF"/>
            <w:hideMark/>
          </w:tcPr>
          <w:p w14:paraId="0024300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Eksporterów i Importerów</w:t>
            </w:r>
          </w:p>
        </w:tc>
        <w:tc>
          <w:tcPr>
            <w:tcW w:w="2676" w:type="dxa"/>
            <w:gridSpan w:val="3"/>
            <w:shd w:val="clear" w:color="auto" w:fill="FFFFFF"/>
            <w:hideMark/>
          </w:tcPr>
          <w:p w14:paraId="002430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10" w14:textId="77777777" w:rsidTr="00E61863">
        <w:trPr>
          <w:gridAfter w:val="2"/>
          <w:wAfter w:w="45" w:type="dxa"/>
          <w:trHeight w:val="630"/>
        </w:trPr>
        <w:tc>
          <w:tcPr>
            <w:tcW w:w="642" w:type="dxa"/>
            <w:gridSpan w:val="3"/>
            <w:shd w:val="clear" w:color="auto" w:fill="FFFFFF"/>
            <w:hideMark/>
          </w:tcPr>
          <w:p w14:paraId="002430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495" w:type="dxa"/>
            <w:gridSpan w:val="4"/>
            <w:shd w:val="clear" w:color="auto" w:fill="FFFFFF"/>
            <w:hideMark/>
          </w:tcPr>
          <w:p w14:paraId="0024300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Przemysłowo-Handlowa Rybnickiego Okręgu Przemysłowego</w:t>
            </w:r>
          </w:p>
        </w:tc>
        <w:tc>
          <w:tcPr>
            <w:tcW w:w="2676" w:type="dxa"/>
            <w:gridSpan w:val="3"/>
            <w:shd w:val="clear" w:color="auto" w:fill="FFFFFF"/>
            <w:hideMark/>
          </w:tcPr>
          <w:p w14:paraId="002430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14" w14:textId="77777777" w:rsidTr="00E61863">
        <w:trPr>
          <w:gridAfter w:val="2"/>
          <w:wAfter w:w="45" w:type="dxa"/>
          <w:trHeight w:val="945"/>
        </w:trPr>
        <w:tc>
          <w:tcPr>
            <w:tcW w:w="642" w:type="dxa"/>
            <w:gridSpan w:val="3"/>
            <w:shd w:val="clear" w:color="auto" w:fill="FFFFFF"/>
            <w:hideMark/>
          </w:tcPr>
          <w:p w14:paraId="002430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495" w:type="dxa"/>
            <w:gridSpan w:val="4"/>
            <w:shd w:val="clear" w:color="auto" w:fill="FFFFFF"/>
            <w:hideMark/>
          </w:tcPr>
          <w:p w14:paraId="0024301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Rzemieślnicza oraz Małej i Średniej Przedsiębiorczości w Katowicach, Związek Rzemiosła Polskiego</w:t>
            </w:r>
          </w:p>
        </w:tc>
        <w:tc>
          <w:tcPr>
            <w:tcW w:w="2676" w:type="dxa"/>
            <w:gridSpan w:val="3"/>
            <w:shd w:val="clear" w:color="auto" w:fill="FFFFFF"/>
            <w:hideMark/>
          </w:tcPr>
          <w:p w14:paraId="002430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18" w14:textId="77777777" w:rsidTr="00E61863">
        <w:trPr>
          <w:gridAfter w:val="2"/>
          <w:wAfter w:w="45" w:type="dxa"/>
          <w:trHeight w:val="315"/>
        </w:trPr>
        <w:tc>
          <w:tcPr>
            <w:tcW w:w="642" w:type="dxa"/>
            <w:gridSpan w:val="3"/>
            <w:shd w:val="clear" w:color="auto" w:fill="FFFFFF"/>
            <w:hideMark/>
          </w:tcPr>
          <w:p w14:paraId="002430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495" w:type="dxa"/>
            <w:gridSpan w:val="4"/>
            <w:shd w:val="clear" w:color="auto" w:fill="FFFFFF"/>
            <w:hideMark/>
          </w:tcPr>
          <w:p w14:paraId="0024301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Kafos - Śląskie Forum Organizacji Rządowych</w:t>
            </w:r>
          </w:p>
        </w:tc>
        <w:tc>
          <w:tcPr>
            <w:tcW w:w="2676" w:type="dxa"/>
            <w:gridSpan w:val="3"/>
            <w:shd w:val="clear" w:color="auto" w:fill="FFFFFF"/>
            <w:hideMark/>
          </w:tcPr>
          <w:p w14:paraId="002430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1C" w14:textId="77777777" w:rsidTr="00E61863">
        <w:trPr>
          <w:gridAfter w:val="2"/>
          <w:wAfter w:w="45" w:type="dxa"/>
          <w:trHeight w:val="315"/>
        </w:trPr>
        <w:tc>
          <w:tcPr>
            <w:tcW w:w="642" w:type="dxa"/>
            <w:gridSpan w:val="3"/>
            <w:shd w:val="clear" w:color="auto" w:fill="FFFFFF"/>
            <w:hideMark/>
          </w:tcPr>
          <w:p w14:paraId="002430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495" w:type="dxa"/>
            <w:gridSpan w:val="4"/>
            <w:shd w:val="clear" w:color="auto" w:fill="FFFFFF"/>
            <w:hideMark/>
          </w:tcPr>
          <w:p w14:paraId="0024301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Katowicka Specjalna Strefa Ekonomiczna SA</w:t>
            </w:r>
          </w:p>
        </w:tc>
        <w:tc>
          <w:tcPr>
            <w:tcW w:w="2676" w:type="dxa"/>
            <w:gridSpan w:val="3"/>
            <w:shd w:val="clear" w:color="auto" w:fill="FFFFFF"/>
            <w:hideMark/>
          </w:tcPr>
          <w:p w14:paraId="002430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20" w14:textId="77777777" w:rsidTr="00E61863">
        <w:trPr>
          <w:gridAfter w:val="2"/>
          <w:wAfter w:w="45" w:type="dxa"/>
          <w:trHeight w:val="315"/>
        </w:trPr>
        <w:tc>
          <w:tcPr>
            <w:tcW w:w="642" w:type="dxa"/>
            <w:gridSpan w:val="3"/>
            <w:shd w:val="clear" w:color="auto" w:fill="FFFFFF"/>
            <w:hideMark/>
          </w:tcPr>
          <w:p w14:paraId="002430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495" w:type="dxa"/>
            <w:gridSpan w:val="4"/>
            <w:shd w:val="clear" w:color="auto" w:fill="FFFFFF"/>
            <w:hideMark/>
          </w:tcPr>
          <w:p w14:paraId="0024301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676" w:type="dxa"/>
            <w:gridSpan w:val="3"/>
            <w:shd w:val="clear" w:color="auto" w:fill="FFFFFF"/>
            <w:hideMark/>
          </w:tcPr>
          <w:p w14:paraId="002430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25" w14:textId="77777777" w:rsidTr="00E61863">
        <w:trPr>
          <w:gridAfter w:val="2"/>
          <w:wAfter w:w="45" w:type="dxa"/>
          <w:trHeight w:val="315"/>
        </w:trPr>
        <w:tc>
          <w:tcPr>
            <w:tcW w:w="642" w:type="dxa"/>
            <w:gridSpan w:val="3"/>
            <w:shd w:val="clear" w:color="auto" w:fill="FFFFFF"/>
            <w:hideMark/>
          </w:tcPr>
          <w:p w14:paraId="002430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495" w:type="dxa"/>
            <w:gridSpan w:val="4"/>
            <w:shd w:val="clear" w:color="auto" w:fill="FFFFFF"/>
            <w:hideMark/>
          </w:tcPr>
          <w:p w14:paraId="0024302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30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29" w14:textId="77777777" w:rsidTr="00E61863">
        <w:trPr>
          <w:gridAfter w:val="2"/>
          <w:wAfter w:w="45" w:type="dxa"/>
          <w:trHeight w:val="315"/>
        </w:trPr>
        <w:tc>
          <w:tcPr>
            <w:tcW w:w="642" w:type="dxa"/>
            <w:gridSpan w:val="3"/>
            <w:shd w:val="clear" w:color="auto" w:fill="FFFFFF"/>
            <w:hideMark/>
          </w:tcPr>
          <w:p w14:paraId="0024302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495" w:type="dxa"/>
            <w:gridSpan w:val="4"/>
            <w:shd w:val="clear" w:color="auto" w:fill="FFFFFF"/>
            <w:hideMark/>
          </w:tcPr>
          <w:p w14:paraId="002430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Kompania Węglowa S.A.</w:t>
            </w:r>
          </w:p>
        </w:tc>
        <w:tc>
          <w:tcPr>
            <w:tcW w:w="2676" w:type="dxa"/>
            <w:gridSpan w:val="3"/>
            <w:shd w:val="clear" w:color="auto" w:fill="FFFFFF"/>
            <w:hideMark/>
          </w:tcPr>
          <w:p w14:paraId="002430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2D" w14:textId="77777777" w:rsidTr="00E61863">
        <w:trPr>
          <w:gridAfter w:val="2"/>
          <w:wAfter w:w="45" w:type="dxa"/>
          <w:trHeight w:val="630"/>
        </w:trPr>
        <w:tc>
          <w:tcPr>
            <w:tcW w:w="642" w:type="dxa"/>
            <w:gridSpan w:val="3"/>
            <w:shd w:val="clear" w:color="auto" w:fill="FFFFFF"/>
            <w:hideMark/>
          </w:tcPr>
          <w:p w14:paraId="002430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495" w:type="dxa"/>
            <w:gridSpan w:val="4"/>
            <w:shd w:val="clear" w:color="auto" w:fill="FFFFFF"/>
            <w:hideMark/>
          </w:tcPr>
          <w:p w14:paraId="002430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Komunikacyjny Związek Komunalny Górnośląskiego Okręgu Przemysłowego </w:t>
            </w:r>
          </w:p>
        </w:tc>
        <w:tc>
          <w:tcPr>
            <w:tcW w:w="2676" w:type="dxa"/>
            <w:gridSpan w:val="3"/>
            <w:shd w:val="clear" w:color="auto" w:fill="FFFFFF"/>
            <w:hideMark/>
          </w:tcPr>
          <w:p w14:paraId="002430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2" w14:textId="77777777" w:rsidTr="00E61863">
        <w:trPr>
          <w:gridAfter w:val="2"/>
          <w:wAfter w:w="45" w:type="dxa"/>
          <w:trHeight w:val="630"/>
        </w:trPr>
        <w:tc>
          <w:tcPr>
            <w:tcW w:w="642" w:type="dxa"/>
            <w:gridSpan w:val="3"/>
            <w:shd w:val="clear" w:color="auto" w:fill="FFFFFF"/>
            <w:hideMark/>
          </w:tcPr>
          <w:p w14:paraId="002430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495" w:type="dxa"/>
            <w:gridSpan w:val="4"/>
            <w:shd w:val="clear" w:color="auto" w:fill="FFFFFF"/>
            <w:hideMark/>
          </w:tcPr>
          <w:p w14:paraId="002430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Miejski Ośrodek Pomocy Społecznej </w:t>
            </w:r>
          </w:p>
          <w:p w14:paraId="002430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6" w14:textId="77777777" w:rsidTr="00E61863">
        <w:trPr>
          <w:gridAfter w:val="2"/>
          <w:wAfter w:w="45" w:type="dxa"/>
          <w:trHeight w:val="630"/>
        </w:trPr>
        <w:tc>
          <w:tcPr>
            <w:tcW w:w="642" w:type="dxa"/>
            <w:gridSpan w:val="3"/>
            <w:shd w:val="clear" w:color="auto" w:fill="FFFFFF"/>
            <w:hideMark/>
          </w:tcPr>
          <w:p w14:paraId="002430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495" w:type="dxa"/>
            <w:gridSpan w:val="4"/>
            <w:shd w:val="clear" w:color="auto" w:fill="FFFFFF"/>
            <w:hideMark/>
          </w:tcPr>
          <w:p w14:paraId="002430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 Zakład Komunikacyjny w Bielsku-Białej</w:t>
            </w:r>
          </w:p>
        </w:tc>
        <w:tc>
          <w:tcPr>
            <w:tcW w:w="2676" w:type="dxa"/>
            <w:gridSpan w:val="3"/>
            <w:shd w:val="clear" w:color="auto" w:fill="FFFFFF"/>
            <w:hideMark/>
          </w:tcPr>
          <w:p w14:paraId="002430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A" w14:textId="77777777" w:rsidTr="00E61863">
        <w:trPr>
          <w:gridAfter w:val="2"/>
          <w:wAfter w:w="45" w:type="dxa"/>
          <w:trHeight w:val="630"/>
        </w:trPr>
        <w:tc>
          <w:tcPr>
            <w:tcW w:w="642" w:type="dxa"/>
            <w:gridSpan w:val="3"/>
            <w:shd w:val="clear" w:color="auto" w:fill="FFFFFF"/>
            <w:hideMark/>
          </w:tcPr>
          <w:p w14:paraId="002430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495" w:type="dxa"/>
            <w:gridSpan w:val="4"/>
            <w:shd w:val="clear" w:color="auto" w:fill="FFFFFF"/>
            <w:hideMark/>
          </w:tcPr>
          <w:p w14:paraId="002430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Miejskie Przedsiębiorstwo Komunikacyjne w Częstochowie Sp. z o.o.</w:t>
            </w:r>
          </w:p>
        </w:tc>
        <w:tc>
          <w:tcPr>
            <w:tcW w:w="2676" w:type="dxa"/>
            <w:gridSpan w:val="3"/>
            <w:shd w:val="clear" w:color="auto" w:fill="FFFFFF"/>
            <w:hideMark/>
          </w:tcPr>
          <w:p w14:paraId="002430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3F" w14:textId="77777777" w:rsidTr="00E61863">
        <w:trPr>
          <w:gridAfter w:val="2"/>
          <w:wAfter w:w="45" w:type="dxa"/>
          <w:trHeight w:val="630"/>
        </w:trPr>
        <w:tc>
          <w:tcPr>
            <w:tcW w:w="642" w:type="dxa"/>
            <w:gridSpan w:val="3"/>
            <w:shd w:val="clear" w:color="auto" w:fill="FFFFFF"/>
            <w:hideMark/>
          </w:tcPr>
          <w:p w14:paraId="002430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495" w:type="dxa"/>
            <w:gridSpan w:val="4"/>
            <w:shd w:val="clear" w:color="auto" w:fill="FFFFFF"/>
            <w:hideMark/>
          </w:tcPr>
          <w:p w14:paraId="002430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Oddział Agencji Rozwoju Przemysłu S.A. </w:t>
            </w:r>
          </w:p>
          <w:p w14:paraId="002430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3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44" w14:textId="77777777" w:rsidTr="00E61863">
        <w:trPr>
          <w:gridAfter w:val="2"/>
          <w:wAfter w:w="45" w:type="dxa"/>
          <w:trHeight w:val="630"/>
        </w:trPr>
        <w:tc>
          <w:tcPr>
            <w:tcW w:w="642" w:type="dxa"/>
            <w:gridSpan w:val="3"/>
            <w:shd w:val="clear" w:color="auto" w:fill="FFFFFF"/>
            <w:hideMark/>
          </w:tcPr>
          <w:p w14:paraId="002430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495" w:type="dxa"/>
            <w:gridSpan w:val="4"/>
            <w:shd w:val="clear" w:color="auto" w:fill="FFFFFF"/>
            <w:hideMark/>
          </w:tcPr>
          <w:p w14:paraId="002430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Oddział Chemii Nieorganicznej „IChN” </w:t>
            </w:r>
          </w:p>
          <w:p w14:paraId="0024304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w:t>
            </w:r>
          </w:p>
        </w:tc>
        <w:tc>
          <w:tcPr>
            <w:tcW w:w="2676" w:type="dxa"/>
            <w:gridSpan w:val="3"/>
            <w:shd w:val="clear" w:color="auto" w:fill="FFFFFF"/>
            <w:hideMark/>
          </w:tcPr>
          <w:p w14:paraId="002430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48" w14:textId="77777777" w:rsidTr="00E61863">
        <w:trPr>
          <w:gridAfter w:val="2"/>
          <w:wAfter w:w="45" w:type="dxa"/>
          <w:trHeight w:val="315"/>
        </w:trPr>
        <w:tc>
          <w:tcPr>
            <w:tcW w:w="642" w:type="dxa"/>
            <w:gridSpan w:val="3"/>
            <w:shd w:val="clear" w:color="auto" w:fill="FFFFFF"/>
            <w:hideMark/>
          </w:tcPr>
          <w:p w14:paraId="002430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495" w:type="dxa"/>
            <w:gridSpan w:val="4"/>
            <w:shd w:val="clear" w:color="auto" w:fill="FFFFFF"/>
            <w:hideMark/>
          </w:tcPr>
          <w:p w14:paraId="0024304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GDDKiA w Katowicach</w:t>
            </w:r>
          </w:p>
        </w:tc>
        <w:tc>
          <w:tcPr>
            <w:tcW w:w="2676" w:type="dxa"/>
            <w:gridSpan w:val="3"/>
            <w:shd w:val="clear" w:color="auto" w:fill="FFFFFF"/>
            <w:hideMark/>
          </w:tcPr>
          <w:p w14:paraId="002430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4D" w14:textId="77777777" w:rsidTr="00E61863">
        <w:trPr>
          <w:gridAfter w:val="2"/>
          <w:wAfter w:w="45" w:type="dxa"/>
          <w:trHeight w:val="630"/>
        </w:trPr>
        <w:tc>
          <w:tcPr>
            <w:tcW w:w="642" w:type="dxa"/>
            <w:gridSpan w:val="3"/>
            <w:shd w:val="clear" w:color="auto" w:fill="FFFFFF"/>
            <w:hideMark/>
          </w:tcPr>
          <w:p w14:paraId="002430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495" w:type="dxa"/>
            <w:gridSpan w:val="4"/>
            <w:shd w:val="clear" w:color="auto" w:fill="FFFFFF"/>
            <w:hideMark/>
          </w:tcPr>
          <w:p w14:paraId="0024304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Oddział Instytutu Ochrony Roślin </w:t>
            </w:r>
          </w:p>
          <w:p w14:paraId="002430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Sośnicowicach</w:t>
            </w:r>
          </w:p>
        </w:tc>
        <w:tc>
          <w:tcPr>
            <w:tcW w:w="2676" w:type="dxa"/>
            <w:gridSpan w:val="3"/>
            <w:shd w:val="clear" w:color="auto" w:fill="FFFFFF"/>
            <w:hideMark/>
          </w:tcPr>
          <w:p w14:paraId="002430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51" w14:textId="77777777" w:rsidTr="00E61863">
        <w:trPr>
          <w:gridAfter w:val="2"/>
          <w:wAfter w:w="45" w:type="dxa"/>
          <w:trHeight w:val="945"/>
        </w:trPr>
        <w:tc>
          <w:tcPr>
            <w:tcW w:w="642" w:type="dxa"/>
            <w:gridSpan w:val="3"/>
            <w:shd w:val="clear" w:color="auto" w:fill="FFFFFF"/>
            <w:hideMark/>
          </w:tcPr>
          <w:p w14:paraId="0024304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495" w:type="dxa"/>
            <w:gridSpan w:val="4"/>
            <w:shd w:val="clear" w:color="auto" w:fill="FFFFFF"/>
            <w:hideMark/>
          </w:tcPr>
          <w:p w14:paraId="002430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Państwowy Instytut Geologiczny - Państwowy Instytut Badawczy Oddział Górnośląski</w:t>
            </w:r>
          </w:p>
        </w:tc>
        <w:tc>
          <w:tcPr>
            <w:tcW w:w="2676" w:type="dxa"/>
            <w:gridSpan w:val="3"/>
            <w:shd w:val="clear" w:color="auto" w:fill="FFFFFF"/>
            <w:hideMark/>
          </w:tcPr>
          <w:p w14:paraId="002430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55" w14:textId="77777777" w:rsidTr="00E61863">
        <w:trPr>
          <w:gridAfter w:val="2"/>
          <w:wAfter w:w="45" w:type="dxa"/>
          <w:trHeight w:val="315"/>
        </w:trPr>
        <w:tc>
          <w:tcPr>
            <w:tcW w:w="642" w:type="dxa"/>
            <w:gridSpan w:val="3"/>
            <w:shd w:val="clear" w:color="auto" w:fill="FFFFFF"/>
            <w:hideMark/>
          </w:tcPr>
          <w:p w14:paraId="0024305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495" w:type="dxa"/>
            <w:gridSpan w:val="4"/>
            <w:shd w:val="clear" w:color="auto" w:fill="FFFFFF"/>
            <w:hideMark/>
          </w:tcPr>
          <w:p w14:paraId="002430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PK OMEP w Częstochowie</w:t>
            </w:r>
          </w:p>
        </w:tc>
        <w:tc>
          <w:tcPr>
            <w:tcW w:w="2676" w:type="dxa"/>
            <w:gridSpan w:val="3"/>
            <w:shd w:val="clear" w:color="auto" w:fill="FFFFFF"/>
            <w:hideMark/>
          </w:tcPr>
          <w:p w14:paraId="002430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59" w14:textId="77777777" w:rsidTr="00E61863">
        <w:trPr>
          <w:gridAfter w:val="2"/>
          <w:wAfter w:w="45" w:type="dxa"/>
          <w:trHeight w:val="630"/>
        </w:trPr>
        <w:tc>
          <w:tcPr>
            <w:tcW w:w="642" w:type="dxa"/>
            <w:gridSpan w:val="3"/>
            <w:shd w:val="clear" w:color="auto" w:fill="FFFFFF"/>
            <w:hideMark/>
          </w:tcPr>
          <w:p w14:paraId="0024305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495" w:type="dxa"/>
            <w:gridSpan w:val="4"/>
            <w:shd w:val="clear" w:color="auto" w:fill="FFFFFF"/>
            <w:hideMark/>
          </w:tcPr>
          <w:p w14:paraId="002430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Oddział Regionalny 12 Agencja Restrukturyzacji i Modernizacji Rolnictwa</w:t>
            </w:r>
          </w:p>
        </w:tc>
        <w:tc>
          <w:tcPr>
            <w:tcW w:w="2676" w:type="dxa"/>
            <w:gridSpan w:val="3"/>
            <w:shd w:val="clear" w:color="auto" w:fill="FFFFFF"/>
            <w:hideMark/>
          </w:tcPr>
          <w:p w14:paraId="002430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5D" w14:textId="77777777" w:rsidTr="00E61863">
        <w:trPr>
          <w:gridAfter w:val="2"/>
          <w:wAfter w:w="45" w:type="dxa"/>
          <w:trHeight w:val="315"/>
        </w:trPr>
        <w:tc>
          <w:tcPr>
            <w:tcW w:w="642" w:type="dxa"/>
            <w:gridSpan w:val="3"/>
            <w:shd w:val="clear" w:color="auto" w:fill="FFFFFF"/>
            <w:hideMark/>
          </w:tcPr>
          <w:p w14:paraId="0024305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495" w:type="dxa"/>
            <w:gridSpan w:val="4"/>
            <w:shd w:val="clear" w:color="auto" w:fill="FFFFFF"/>
            <w:hideMark/>
          </w:tcPr>
          <w:p w14:paraId="002430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Pomocy Społecznej w Rybniku</w:t>
            </w:r>
          </w:p>
        </w:tc>
        <w:tc>
          <w:tcPr>
            <w:tcW w:w="2676" w:type="dxa"/>
            <w:gridSpan w:val="3"/>
            <w:shd w:val="clear" w:color="auto" w:fill="FFFFFF"/>
            <w:hideMark/>
          </w:tcPr>
          <w:p w14:paraId="002430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62" w14:textId="77777777" w:rsidTr="00E61863">
        <w:trPr>
          <w:gridAfter w:val="2"/>
          <w:wAfter w:w="45" w:type="dxa"/>
          <w:trHeight w:val="945"/>
        </w:trPr>
        <w:tc>
          <w:tcPr>
            <w:tcW w:w="642" w:type="dxa"/>
            <w:gridSpan w:val="3"/>
            <w:shd w:val="clear" w:color="auto" w:fill="FFFFFF"/>
            <w:hideMark/>
          </w:tcPr>
          <w:p w14:paraId="0024305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495" w:type="dxa"/>
            <w:gridSpan w:val="4"/>
            <w:shd w:val="clear" w:color="auto" w:fill="FFFFFF"/>
            <w:hideMark/>
          </w:tcPr>
          <w:p w14:paraId="0024305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Ośrodek Technicznej Kontroli Zapór </w:t>
            </w:r>
          </w:p>
          <w:p w14:paraId="002430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 siedzibą w Katowicach - OTKZ Instytut Meteorologii i Gospodarki Wodnej Oddział w Katowicach</w:t>
            </w:r>
          </w:p>
        </w:tc>
        <w:tc>
          <w:tcPr>
            <w:tcW w:w="2676" w:type="dxa"/>
            <w:gridSpan w:val="3"/>
            <w:shd w:val="clear" w:color="auto" w:fill="FFFFFF"/>
            <w:hideMark/>
          </w:tcPr>
          <w:p w14:paraId="002430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66" w14:textId="77777777" w:rsidTr="00E61863">
        <w:trPr>
          <w:gridAfter w:val="2"/>
          <w:wAfter w:w="45" w:type="dxa"/>
          <w:trHeight w:val="630"/>
        </w:trPr>
        <w:tc>
          <w:tcPr>
            <w:tcW w:w="642" w:type="dxa"/>
            <w:gridSpan w:val="3"/>
            <w:shd w:val="clear" w:color="auto" w:fill="FFFFFF"/>
            <w:hideMark/>
          </w:tcPr>
          <w:p w14:paraId="002430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495" w:type="dxa"/>
            <w:gridSpan w:val="4"/>
            <w:shd w:val="clear" w:color="auto" w:fill="FFFFFF"/>
            <w:hideMark/>
          </w:tcPr>
          <w:p w14:paraId="0024306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Euro-Centrum Sp. z o.o.</w:t>
            </w:r>
          </w:p>
        </w:tc>
        <w:tc>
          <w:tcPr>
            <w:tcW w:w="2676" w:type="dxa"/>
            <w:gridSpan w:val="3"/>
            <w:shd w:val="clear" w:color="auto" w:fill="FFFFFF"/>
            <w:hideMark/>
          </w:tcPr>
          <w:p w14:paraId="002430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6A" w14:textId="77777777" w:rsidTr="00E61863">
        <w:trPr>
          <w:gridAfter w:val="2"/>
          <w:wAfter w:w="45" w:type="dxa"/>
          <w:trHeight w:val="630"/>
        </w:trPr>
        <w:tc>
          <w:tcPr>
            <w:tcW w:w="642" w:type="dxa"/>
            <w:gridSpan w:val="3"/>
            <w:shd w:val="clear" w:color="auto" w:fill="FFFFFF"/>
            <w:hideMark/>
          </w:tcPr>
          <w:p w14:paraId="002430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495" w:type="dxa"/>
            <w:gridSpan w:val="4"/>
            <w:shd w:val="clear" w:color="auto" w:fill="FFFFFF"/>
            <w:hideMark/>
          </w:tcPr>
          <w:p w14:paraId="002430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TECHNOPARK Gliwice Sp. z o.o.</w:t>
            </w:r>
          </w:p>
        </w:tc>
        <w:tc>
          <w:tcPr>
            <w:tcW w:w="2676" w:type="dxa"/>
            <w:gridSpan w:val="3"/>
            <w:shd w:val="clear" w:color="auto" w:fill="FFFFFF"/>
            <w:hideMark/>
          </w:tcPr>
          <w:p w14:paraId="0024306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6E" w14:textId="77777777" w:rsidTr="00E61863">
        <w:trPr>
          <w:gridAfter w:val="2"/>
          <w:wAfter w:w="45" w:type="dxa"/>
          <w:trHeight w:val="315"/>
        </w:trPr>
        <w:tc>
          <w:tcPr>
            <w:tcW w:w="642" w:type="dxa"/>
            <w:gridSpan w:val="3"/>
            <w:shd w:val="clear" w:color="auto" w:fill="FFFFFF"/>
            <w:hideMark/>
          </w:tcPr>
          <w:p w14:paraId="002430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495" w:type="dxa"/>
            <w:gridSpan w:val="4"/>
            <w:shd w:val="clear" w:color="auto" w:fill="FFFFFF"/>
            <w:hideMark/>
          </w:tcPr>
          <w:p w14:paraId="002430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676" w:type="dxa"/>
            <w:gridSpan w:val="3"/>
            <w:shd w:val="clear" w:color="auto" w:fill="FFFFFF"/>
            <w:hideMark/>
          </w:tcPr>
          <w:p w14:paraId="0024306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72" w14:textId="77777777" w:rsidTr="00E61863">
        <w:trPr>
          <w:gridAfter w:val="2"/>
          <w:wAfter w:w="45" w:type="dxa"/>
          <w:trHeight w:val="315"/>
        </w:trPr>
        <w:tc>
          <w:tcPr>
            <w:tcW w:w="642" w:type="dxa"/>
            <w:gridSpan w:val="3"/>
            <w:shd w:val="clear" w:color="auto" w:fill="FFFFFF"/>
            <w:hideMark/>
          </w:tcPr>
          <w:p w14:paraId="002430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495" w:type="dxa"/>
            <w:gridSpan w:val="4"/>
            <w:shd w:val="clear" w:color="auto" w:fill="FFFFFF"/>
            <w:hideMark/>
          </w:tcPr>
          <w:p w14:paraId="002430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676" w:type="dxa"/>
            <w:gridSpan w:val="3"/>
            <w:shd w:val="clear" w:color="auto" w:fill="FFFFFF"/>
            <w:hideMark/>
          </w:tcPr>
          <w:p w14:paraId="002430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77" w14:textId="77777777" w:rsidTr="00E61863">
        <w:trPr>
          <w:gridAfter w:val="2"/>
          <w:wAfter w:w="45" w:type="dxa"/>
          <w:trHeight w:val="630"/>
        </w:trPr>
        <w:tc>
          <w:tcPr>
            <w:tcW w:w="642" w:type="dxa"/>
            <w:gridSpan w:val="3"/>
            <w:shd w:val="clear" w:color="auto" w:fill="FFFFFF"/>
            <w:hideMark/>
          </w:tcPr>
          <w:p w14:paraId="002430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495" w:type="dxa"/>
            <w:gridSpan w:val="4"/>
            <w:shd w:val="clear" w:color="auto" w:fill="FFFFFF"/>
            <w:hideMark/>
          </w:tcPr>
          <w:p w14:paraId="002430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Polskie Stowarzyszenie Ekspertów </w:t>
            </w:r>
          </w:p>
          <w:p w14:paraId="002430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Asesorów Funduszy Unii Europejskiej Oddział Śląski</w:t>
            </w:r>
          </w:p>
        </w:tc>
        <w:tc>
          <w:tcPr>
            <w:tcW w:w="2676" w:type="dxa"/>
            <w:gridSpan w:val="3"/>
            <w:shd w:val="clear" w:color="auto" w:fill="FFFFFF"/>
            <w:hideMark/>
          </w:tcPr>
          <w:p w14:paraId="0024307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7C" w14:textId="77777777" w:rsidTr="00E61863">
        <w:trPr>
          <w:gridAfter w:val="2"/>
          <w:wAfter w:w="45" w:type="dxa"/>
          <w:trHeight w:val="630"/>
        </w:trPr>
        <w:tc>
          <w:tcPr>
            <w:tcW w:w="642" w:type="dxa"/>
            <w:gridSpan w:val="3"/>
            <w:shd w:val="clear" w:color="auto" w:fill="FFFFFF"/>
            <w:hideMark/>
          </w:tcPr>
          <w:p w14:paraId="002430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495" w:type="dxa"/>
            <w:gridSpan w:val="4"/>
            <w:shd w:val="clear" w:color="auto" w:fill="FFFFFF"/>
            <w:hideMark/>
          </w:tcPr>
          <w:p w14:paraId="002430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Powiatowe Centrum Pomocy Rodzinie </w:t>
            </w:r>
          </w:p>
          <w:p w14:paraId="0024307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Będzinie</w:t>
            </w:r>
          </w:p>
        </w:tc>
        <w:tc>
          <w:tcPr>
            <w:tcW w:w="2676" w:type="dxa"/>
            <w:gridSpan w:val="3"/>
            <w:shd w:val="clear" w:color="auto" w:fill="FFFFFF"/>
            <w:hideMark/>
          </w:tcPr>
          <w:p w14:paraId="002430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1" w14:textId="77777777" w:rsidTr="00E61863">
        <w:trPr>
          <w:gridAfter w:val="2"/>
          <w:wAfter w:w="45" w:type="dxa"/>
          <w:trHeight w:val="630"/>
        </w:trPr>
        <w:tc>
          <w:tcPr>
            <w:tcW w:w="642" w:type="dxa"/>
            <w:gridSpan w:val="3"/>
            <w:shd w:val="clear" w:color="auto" w:fill="FFFFFF"/>
            <w:hideMark/>
          </w:tcPr>
          <w:p w14:paraId="002430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495" w:type="dxa"/>
            <w:gridSpan w:val="4"/>
            <w:shd w:val="clear" w:color="auto" w:fill="FFFFFF"/>
            <w:hideMark/>
          </w:tcPr>
          <w:p w14:paraId="0024307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Powiatowe Centrum Pomocy Rodzinie </w:t>
            </w:r>
          </w:p>
          <w:p w14:paraId="002430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Łaziskach Górnych</w:t>
            </w:r>
          </w:p>
        </w:tc>
        <w:tc>
          <w:tcPr>
            <w:tcW w:w="2676" w:type="dxa"/>
            <w:gridSpan w:val="3"/>
            <w:shd w:val="clear" w:color="auto" w:fill="FFFFFF"/>
            <w:hideMark/>
          </w:tcPr>
          <w:p w14:paraId="002430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5" w14:textId="77777777" w:rsidTr="00E61863">
        <w:trPr>
          <w:gridAfter w:val="2"/>
          <w:wAfter w:w="45" w:type="dxa"/>
          <w:trHeight w:val="315"/>
        </w:trPr>
        <w:tc>
          <w:tcPr>
            <w:tcW w:w="642" w:type="dxa"/>
            <w:gridSpan w:val="3"/>
            <w:shd w:val="clear" w:color="auto" w:fill="FFFFFF"/>
            <w:hideMark/>
          </w:tcPr>
          <w:p w14:paraId="0024308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495" w:type="dxa"/>
            <w:gridSpan w:val="4"/>
            <w:shd w:val="clear" w:color="auto" w:fill="FFFFFF"/>
            <w:hideMark/>
          </w:tcPr>
          <w:p w14:paraId="002430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Chorzowie</w:t>
            </w:r>
          </w:p>
        </w:tc>
        <w:tc>
          <w:tcPr>
            <w:tcW w:w="2676" w:type="dxa"/>
            <w:gridSpan w:val="3"/>
            <w:shd w:val="clear" w:color="auto" w:fill="FFFFFF"/>
            <w:hideMark/>
          </w:tcPr>
          <w:p w14:paraId="002430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9" w14:textId="77777777" w:rsidTr="00E61863">
        <w:trPr>
          <w:gridAfter w:val="2"/>
          <w:wAfter w:w="45" w:type="dxa"/>
          <w:trHeight w:val="315"/>
        </w:trPr>
        <w:tc>
          <w:tcPr>
            <w:tcW w:w="642" w:type="dxa"/>
            <w:gridSpan w:val="3"/>
            <w:shd w:val="clear" w:color="auto" w:fill="FFFFFF"/>
            <w:hideMark/>
          </w:tcPr>
          <w:p w14:paraId="0024308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495" w:type="dxa"/>
            <w:gridSpan w:val="4"/>
            <w:shd w:val="clear" w:color="auto" w:fill="FFFFFF"/>
            <w:hideMark/>
          </w:tcPr>
          <w:p w14:paraId="002430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Katowicach</w:t>
            </w:r>
          </w:p>
        </w:tc>
        <w:tc>
          <w:tcPr>
            <w:tcW w:w="2676" w:type="dxa"/>
            <w:gridSpan w:val="3"/>
            <w:shd w:val="clear" w:color="auto" w:fill="FFFFFF"/>
            <w:hideMark/>
          </w:tcPr>
          <w:p w14:paraId="002430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8D" w14:textId="77777777" w:rsidTr="00E61863">
        <w:trPr>
          <w:gridAfter w:val="2"/>
          <w:wAfter w:w="45" w:type="dxa"/>
          <w:trHeight w:val="315"/>
        </w:trPr>
        <w:tc>
          <w:tcPr>
            <w:tcW w:w="642" w:type="dxa"/>
            <w:gridSpan w:val="3"/>
            <w:shd w:val="clear" w:color="auto" w:fill="FFFFFF"/>
            <w:hideMark/>
          </w:tcPr>
          <w:p w14:paraId="0024308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495" w:type="dxa"/>
            <w:gridSpan w:val="4"/>
            <w:shd w:val="clear" w:color="auto" w:fill="FFFFFF"/>
            <w:hideMark/>
          </w:tcPr>
          <w:p w14:paraId="002430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Sosnowcu</w:t>
            </w:r>
          </w:p>
        </w:tc>
        <w:tc>
          <w:tcPr>
            <w:tcW w:w="2676" w:type="dxa"/>
            <w:gridSpan w:val="3"/>
            <w:shd w:val="clear" w:color="auto" w:fill="FFFFFF"/>
            <w:hideMark/>
          </w:tcPr>
          <w:p w14:paraId="002430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91" w14:textId="77777777" w:rsidTr="00E61863">
        <w:trPr>
          <w:gridAfter w:val="2"/>
          <w:wAfter w:w="45" w:type="dxa"/>
          <w:trHeight w:val="315"/>
        </w:trPr>
        <w:tc>
          <w:tcPr>
            <w:tcW w:w="642" w:type="dxa"/>
            <w:gridSpan w:val="3"/>
            <w:shd w:val="clear" w:color="auto" w:fill="FFFFFF"/>
            <w:hideMark/>
          </w:tcPr>
          <w:p w14:paraId="0024308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495" w:type="dxa"/>
            <w:gridSpan w:val="4"/>
            <w:shd w:val="clear" w:color="auto" w:fill="FFFFFF"/>
            <w:hideMark/>
          </w:tcPr>
          <w:p w14:paraId="002430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Tychach</w:t>
            </w:r>
          </w:p>
        </w:tc>
        <w:tc>
          <w:tcPr>
            <w:tcW w:w="2676" w:type="dxa"/>
            <w:gridSpan w:val="3"/>
            <w:shd w:val="clear" w:color="auto" w:fill="FFFFFF"/>
            <w:hideMark/>
          </w:tcPr>
          <w:p w14:paraId="002430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95" w14:textId="77777777" w:rsidTr="00E61863">
        <w:trPr>
          <w:gridAfter w:val="2"/>
          <w:wAfter w:w="45" w:type="dxa"/>
          <w:trHeight w:val="315"/>
        </w:trPr>
        <w:tc>
          <w:tcPr>
            <w:tcW w:w="642" w:type="dxa"/>
            <w:gridSpan w:val="3"/>
            <w:shd w:val="clear" w:color="auto" w:fill="FFFFFF"/>
            <w:hideMark/>
          </w:tcPr>
          <w:p w14:paraId="0024309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495" w:type="dxa"/>
            <w:gridSpan w:val="4"/>
            <w:shd w:val="clear" w:color="auto" w:fill="FFFFFF"/>
            <w:hideMark/>
          </w:tcPr>
          <w:p w14:paraId="002430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Powiatowy Urząd Pracy w Zabrzu</w:t>
            </w:r>
          </w:p>
        </w:tc>
        <w:tc>
          <w:tcPr>
            <w:tcW w:w="2676" w:type="dxa"/>
            <w:gridSpan w:val="3"/>
            <w:shd w:val="clear" w:color="auto" w:fill="FFFFFF"/>
            <w:hideMark/>
          </w:tcPr>
          <w:p w14:paraId="002430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9A" w14:textId="77777777" w:rsidTr="00E61863">
        <w:trPr>
          <w:gridAfter w:val="2"/>
          <w:wAfter w:w="45" w:type="dxa"/>
          <w:trHeight w:val="1260"/>
        </w:trPr>
        <w:tc>
          <w:tcPr>
            <w:tcW w:w="642" w:type="dxa"/>
            <w:gridSpan w:val="3"/>
            <w:shd w:val="clear" w:color="auto" w:fill="FFFFFF"/>
            <w:hideMark/>
          </w:tcPr>
          <w:p w14:paraId="002430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495" w:type="dxa"/>
            <w:gridSpan w:val="4"/>
            <w:shd w:val="clear" w:color="auto" w:fill="FFFFFF"/>
            <w:hideMark/>
          </w:tcPr>
          <w:p w14:paraId="002430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Przedstawiciel organizacji ekologicznych </w:t>
            </w:r>
          </w:p>
          <w:p w14:paraId="002430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Radzie Nadzorczej Wojewódzkiego Funduszu Ochrony Środowiska Gospodarki Wodnej Województwa Śląskiego</w:t>
            </w:r>
          </w:p>
        </w:tc>
        <w:tc>
          <w:tcPr>
            <w:tcW w:w="2676" w:type="dxa"/>
            <w:gridSpan w:val="3"/>
            <w:shd w:val="clear" w:color="auto" w:fill="FFFFFF"/>
            <w:hideMark/>
          </w:tcPr>
          <w:p w14:paraId="002430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9E" w14:textId="77777777" w:rsidTr="00E61863">
        <w:trPr>
          <w:gridAfter w:val="2"/>
          <w:wAfter w:w="45" w:type="dxa"/>
          <w:trHeight w:val="315"/>
        </w:trPr>
        <w:tc>
          <w:tcPr>
            <w:tcW w:w="642" w:type="dxa"/>
            <w:gridSpan w:val="3"/>
            <w:shd w:val="clear" w:color="auto" w:fill="FFFFFF"/>
            <w:hideMark/>
          </w:tcPr>
          <w:p w14:paraId="002430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495" w:type="dxa"/>
            <w:gridSpan w:val="4"/>
            <w:shd w:val="clear" w:color="auto" w:fill="FFFFFF"/>
            <w:hideMark/>
          </w:tcPr>
          <w:p w14:paraId="002430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Raciborska Izba Gospodarcza</w:t>
            </w:r>
          </w:p>
        </w:tc>
        <w:tc>
          <w:tcPr>
            <w:tcW w:w="2676" w:type="dxa"/>
            <w:gridSpan w:val="3"/>
            <w:shd w:val="clear" w:color="auto" w:fill="FFFFFF"/>
            <w:hideMark/>
          </w:tcPr>
          <w:p w14:paraId="002430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A3" w14:textId="77777777" w:rsidTr="00E61863">
        <w:trPr>
          <w:gridAfter w:val="2"/>
          <w:wAfter w:w="45" w:type="dxa"/>
          <w:trHeight w:val="630"/>
        </w:trPr>
        <w:tc>
          <w:tcPr>
            <w:tcW w:w="642" w:type="dxa"/>
            <w:gridSpan w:val="3"/>
            <w:shd w:val="clear" w:color="auto" w:fill="FFFFFF"/>
            <w:hideMark/>
          </w:tcPr>
          <w:p w14:paraId="002430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495" w:type="dxa"/>
            <w:gridSpan w:val="4"/>
            <w:shd w:val="clear" w:color="auto" w:fill="FFFFFF"/>
            <w:hideMark/>
          </w:tcPr>
          <w:p w14:paraId="002430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Dyrekcja Lasów Państwowych </w:t>
            </w:r>
          </w:p>
          <w:p w14:paraId="002430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0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A7" w14:textId="77777777" w:rsidTr="00E61863">
        <w:trPr>
          <w:gridAfter w:val="2"/>
          <w:wAfter w:w="45" w:type="dxa"/>
          <w:trHeight w:val="315"/>
        </w:trPr>
        <w:tc>
          <w:tcPr>
            <w:tcW w:w="642" w:type="dxa"/>
            <w:gridSpan w:val="3"/>
            <w:shd w:val="clear" w:color="auto" w:fill="FFFFFF"/>
            <w:hideMark/>
          </w:tcPr>
          <w:p w14:paraId="002430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495" w:type="dxa"/>
            <w:gridSpan w:val="4"/>
            <w:shd w:val="clear" w:color="auto" w:fill="FFFFFF"/>
            <w:hideMark/>
          </w:tcPr>
          <w:p w14:paraId="002430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676" w:type="dxa"/>
            <w:gridSpan w:val="3"/>
            <w:shd w:val="clear" w:color="auto" w:fill="FFFFFF"/>
            <w:hideMark/>
          </w:tcPr>
          <w:p w14:paraId="002430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AC" w14:textId="77777777" w:rsidTr="00E61863">
        <w:trPr>
          <w:gridAfter w:val="2"/>
          <w:wAfter w:w="45" w:type="dxa"/>
          <w:trHeight w:val="630"/>
        </w:trPr>
        <w:tc>
          <w:tcPr>
            <w:tcW w:w="642" w:type="dxa"/>
            <w:gridSpan w:val="3"/>
            <w:shd w:val="clear" w:color="auto" w:fill="FFFFFF"/>
            <w:hideMark/>
          </w:tcPr>
          <w:p w14:paraId="002430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495" w:type="dxa"/>
            <w:gridSpan w:val="4"/>
            <w:shd w:val="clear" w:color="auto" w:fill="FFFFFF"/>
            <w:hideMark/>
          </w:tcPr>
          <w:p w14:paraId="002430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Przemysłowo-Handlowa </w:t>
            </w:r>
          </w:p>
          <w:p w14:paraId="002430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76" w:type="dxa"/>
            <w:gridSpan w:val="3"/>
            <w:shd w:val="clear" w:color="auto" w:fill="FFFFFF"/>
            <w:hideMark/>
          </w:tcPr>
          <w:p w14:paraId="002430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B1" w14:textId="77777777" w:rsidTr="00E61863">
        <w:trPr>
          <w:gridAfter w:val="2"/>
          <w:wAfter w:w="45" w:type="dxa"/>
          <w:trHeight w:val="630"/>
        </w:trPr>
        <w:tc>
          <w:tcPr>
            <w:tcW w:w="642" w:type="dxa"/>
            <w:gridSpan w:val="3"/>
            <w:shd w:val="clear" w:color="auto" w:fill="FFFFFF"/>
            <w:hideMark/>
          </w:tcPr>
          <w:p w14:paraId="002430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495" w:type="dxa"/>
            <w:gridSpan w:val="4"/>
            <w:shd w:val="clear" w:color="auto" w:fill="FFFFFF"/>
            <w:hideMark/>
          </w:tcPr>
          <w:p w14:paraId="002430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Przemysłowo-Handlowa </w:t>
            </w:r>
          </w:p>
          <w:p w14:paraId="002430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w:t>
            </w:r>
          </w:p>
        </w:tc>
        <w:tc>
          <w:tcPr>
            <w:tcW w:w="2676" w:type="dxa"/>
            <w:gridSpan w:val="3"/>
            <w:shd w:val="clear" w:color="auto" w:fill="FFFFFF"/>
            <w:hideMark/>
          </w:tcPr>
          <w:p w14:paraId="002430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B5" w14:textId="77777777" w:rsidTr="00E61863">
        <w:trPr>
          <w:gridAfter w:val="2"/>
          <w:wAfter w:w="45" w:type="dxa"/>
          <w:trHeight w:val="315"/>
        </w:trPr>
        <w:tc>
          <w:tcPr>
            <w:tcW w:w="642" w:type="dxa"/>
            <w:gridSpan w:val="3"/>
            <w:shd w:val="clear" w:color="auto" w:fill="FFFFFF"/>
            <w:hideMark/>
          </w:tcPr>
          <w:p w14:paraId="002430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495" w:type="dxa"/>
            <w:gridSpan w:val="4"/>
            <w:shd w:val="clear" w:color="auto" w:fill="FFFFFF"/>
            <w:hideMark/>
          </w:tcPr>
          <w:p w14:paraId="002430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Rada Ochrony Przyrody</w:t>
            </w:r>
          </w:p>
        </w:tc>
        <w:tc>
          <w:tcPr>
            <w:tcW w:w="2676" w:type="dxa"/>
            <w:gridSpan w:val="3"/>
            <w:shd w:val="clear" w:color="auto" w:fill="FFFFFF"/>
            <w:hideMark/>
          </w:tcPr>
          <w:p w14:paraId="002430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B9" w14:textId="77777777" w:rsidTr="00E61863">
        <w:trPr>
          <w:gridAfter w:val="2"/>
          <w:wAfter w:w="45" w:type="dxa"/>
          <w:trHeight w:val="315"/>
        </w:trPr>
        <w:tc>
          <w:tcPr>
            <w:tcW w:w="642" w:type="dxa"/>
            <w:gridSpan w:val="3"/>
            <w:shd w:val="clear" w:color="auto" w:fill="FFFFFF"/>
            <w:hideMark/>
          </w:tcPr>
          <w:p w14:paraId="002430B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495" w:type="dxa"/>
            <w:gridSpan w:val="4"/>
            <w:shd w:val="clear" w:color="auto" w:fill="FFFFFF"/>
            <w:hideMark/>
          </w:tcPr>
          <w:p w14:paraId="002430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Dyrektor Ochrony Środowiska</w:t>
            </w:r>
          </w:p>
        </w:tc>
        <w:tc>
          <w:tcPr>
            <w:tcW w:w="2676" w:type="dxa"/>
            <w:gridSpan w:val="3"/>
            <w:shd w:val="clear" w:color="auto" w:fill="FFFFFF"/>
            <w:hideMark/>
          </w:tcPr>
          <w:p w14:paraId="002430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BD" w14:textId="77777777" w:rsidTr="00E61863">
        <w:trPr>
          <w:gridAfter w:val="2"/>
          <w:wAfter w:w="45" w:type="dxa"/>
          <w:trHeight w:val="630"/>
        </w:trPr>
        <w:tc>
          <w:tcPr>
            <w:tcW w:w="642" w:type="dxa"/>
            <w:gridSpan w:val="3"/>
            <w:shd w:val="clear" w:color="auto" w:fill="FFFFFF"/>
            <w:hideMark/>
          </w:tcPr>
          <w:p w14:paraId="002430B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495" w:type="dxa"/>
            <w:gridSpan w:val="4"/>
            <w:shd w:val="clear" w:color="auto" w:fill="FFFFFF"/>
            <w:hideMark/>
          </w:tcPr>
          <w:p w14:paraId="002430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Europejskiego Funduszu Społecznego w Katowicach</w:t>
            </w:r>
          </w:p>
        </w:tc>
        <w:tc>
          <w:tcPr>
            <w:tcW w:w="2676" w:type="dxa"/>
            <w:gridSpan w:val="3"/>
            <w:shd w:val="clear" w:color="auto" w:fill="FFFFFF"/>
            <w:hideMark/>
          </w:tcPr>
          <w:p w14:paraId="002430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C1" w14:textId="77777777" w:rsidTr="00E61863">
        <w:trPr>
          <w:gridAfter w:val="2"/>
          <w:wAfter w:w="45" w:type="dxa"/>
          <w:trHeight w:val="630"/>
        </w:trPr>
        <w:tc>
          <w:tcPr>
            <w:tcW w:w="642" w:type="dxa"/>
            <w:gridSpan w:val="3"/>
            <w:shd w:val="clear" w:color="auto" w:fill="FFFFFF"/>
            <w:hideMark/>
          </w:tcPr>
          <w:p w14:paraId="002430B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495" w:type="dxa"/>
            <w:gridSpan w:val="4"/>
            <w:shd w:val="clear" w:color="auto" w:fill="FFFFFF"/>
            <w:hideMark/>
          </w:tcPr>
          <w:p w14:paraId="002430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Metodyczno-Edukacyjny "Metis"</w:t>
            </w:r>
          </w:p>
        </w:tc>
        <w:tc>
          <w:tcPr>
            <w:tcW w:w="2676" w:type="dxa"/>
            <w:gridSpan w:val="3"/>
            <w:shd w:val="clear" w:color="auto" w:fill="FFFFFF"/>
            <w:hideMark/>
          </w:tcPr>
          <w:p w14:paraId="002430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C5" w14:textId="77777777" w:rsidTr="00E61863">
        <w:trPr>
          <w:gridAfter w:val="2"/>
          <w:wAfter w:w="45" w:type="dxa"/>
          <w:trHeight w:val="630"/>
        </w:trPr>
        <w:tc>
          <w:tcPr>
            <w:tcW w:w="642" w:type="dxa"/>
            <w:gridSpan w:val="3"/>
            <w:shd w:val="clear" w:color="auto" w:fill="FFFFFF"/>
            <w:hideMark/>
          </w:tcPr>
          <w:p w14:paraId="002430C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495" w:type="dxa"/>
            <w:gridSpan w:val="4"/>
            <w:shd w:val="clear" w:color="auto" w:fill="FFFFFF"/>
            <w:hideMark/>
          </w:tcPr>
          <w:p w14:paraId="002430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Ośrodek Polityki Społecznej Województwa Śląskiego</w:t>
            </w:r>
          </w:p>
        </w:tc>
        <w:tc>
          <w:tcPr>
            <w:tcW w:w="2676" w:type="dxa"/>
            <w:gridSpan w:val="3"/>
            <w:shd w:val="clear" w:color="auto" w:fill="FFFFFF"/>
            <w:hideMark/>
          </w:tcPr>
          <w:p w14:paraId="002430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CA" w14:textId="77777777" w:rsidTr="00E61863">
        <w:trPr>
          <w:gridAfter w:val="2"/>
          <w:wAfter w:w="45" w:type="dxa"/>
          <w:trHeight w:val="315"/>
        </w:trPr>
        <w:tc>
          <w:tcPr>
            <w:tcW w:w="642" w:type="dxa"/>
            <w:gridSpan w:val="3"/>
            <w:shd w:val="clear" w:color="auto" w:fill="FFFFFF"/>
            <w:hideMark/>
          </w:tcPr>
          <w:p w14:paraId="002430C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495" w:type="dxa"/>
            <w:gridSpan w:val="4"/>
            <w:shd w:val="clear" w:color="auto" w:fill="FFFFFF"/>
            <w:hideMark/>
          </w:tcPr>
          <w:p w14:paraId="002430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Rudzki Inkubator Przedsiębiorczości </w:t>
            </w:r>
          </w:p>
          <w:p w14:paraId="002430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676" w:type="dxa"/>
            <w:gridSpan w:val="3"/>
            <w:shd w:val="clear" w:color="auto" w:fill="FFFFFF"/>
            <w:hideMark/>
          </w:tcPr>
          <w:p w14:paraId="002430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0CE" w14:textId="77777777" w:rsidTr="00E61863">
        <w:trPr>
          <w:gridAfter w:val="2"/>
          <w:wAfter w:w="45" w:type="dxa"/>
          <w:trHeight w:val="315"/>
        </w:trPr>
        <w:tc>
          <w:tcPr>
            <w:tcW w:w="642" w:type="dxa"/>
            <w:gridSpan w:val="3"/>
            <w:shd w:val="clear" w:color="auto" w:fill="FFFFFF"/>
            <w:hideMark/>
          </w:tcPr>
          <w:p w14:paraId="002430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495" w:type="dxa"/>
            <w:gridSpan w:val="4"/>
            <w:shd w:val="clear" w:color="auto" w:fill="FFFFFF"/>
            <w:hideMark/>
          </w:tcPr>
          <w:p w14:paraId="002430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Sejmik Województwa Śląskiego</w:t>
            </w:r>
          </w:p>
        </w:tc>
        <w:tc>
          <w:tcPr>
            <w:tcW w:w="2676" w:type="dxa"/>
            <w:gridSpan w:val="3"/>
            <w:shd w:val="clear" w:color="auto" w:fill="FFFFFF"/>
            <w:hideMark/>
          </w:tcPr>
          <w:p w14:paraId="002430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0D2" w14:textId="77777777" w:rsidTr="00E61863">
        <w:trPr>
          <w:gridAfter w:val="2"/>
          <w:wAfter w:w="45" w:type="dxa"/>
          <w:trHeight w:val="945"/>
        </w:trPr>
        <w:tc>
          <w:tcPr>
            <w:tcW w:w="642" w:type="dxa"/>
            <w:gridSpan w:val="3"/>
            <w:shd w:val="clear" w:color="auto" w:fill="FFFFFF"/>
            <w:hideMark/>
          </w:tcPr>
          <w:p w14:paraId="002430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495" w:type="dxa"/>
            <w:gridSpan w:val="4"/>
            <w:shd w:val="clear" w:color="auto" w:fill="FFFFFF"/>
            <w:hideMark/>
          </w:tcPr>
          <w:p w14:paraId="002430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Sekcja Młodzieży Niewidomej i Słabowidzącej przy Polskim Związku Niewidomych – Okręg Śląski</w:t>
            </w:r>
          </w:p>
        </w:tc>
        <w:tc>
          <w:tcPr>
            <w:tcW w:w="2676" w:type="dxa"/>
            <w:gridSpan w:val="3"/>
            <w:shd w:val="clear" w:color="auto" w:fill="FFFFFF"/>
            <w:hideMark/>
          </w:tcPr>
          <w:p w14:paraId="002430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D6" w14:textId="77777777" w:rsidTr="00E61863">
        <w:trPr>
          <w:gridAfter w:val="2"/>
          <w:wAfter w:w="45" w:type="dxa"/>
          <w:trHeight w:val="315"/>
        </w:trPr>
        <w:tc>
          <w:tcPr>
            <w:tcW w:w="642" w:type="dxa"/>
            <w:gridSpan w:val="3"/>
            <w:shd w:val="clear" w:color="auto" w:fill="FFFFFF"/>
            <w:hideMark/>
          </w:tcPr>
          <w:p w14:paraId="002430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495" w:type="dxa"/>
            <w:gridSpan w:val="4"/>
            <w:shd w:val="clear" w:color="auto" w:fill="FFFFFF"/>
            <w:hideMark/>
          </w:tcPr>
          <w:p w14:paraId="002430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Fabryka Inicjatyw Lokalnych</w:t>
            </w:r>
          </w:p>
        </w:tc>
        <w:tc>
          <w:tcPr>
            <w:tcW w:w="2676" w:type="dxa"/>
            <w:gridSpan w:val="3"/>
            <w:shd w:val="clear" w:color="auto" w:fill="FFFFFF"/>
            <w:hideMark/>
          </w:tcPr>
          <w:p w14:paraId="002430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DB" w14:textId="77777777" w:rsidTr="00E61863">
        <w:trPr>
          <w:gridAfter w:val="2"/>
          <w:wAfter w:w="45" w:type="dxa"/>
          <w:trHeight w:val="630"/>
        </w:trPr>
        <w:tc>
          <w:tcPr>
            <w:tcW w:w="642" w:type="dxa"/>
            <w:gridSpan w:val="3"/>
            <w:shd w:val="clear" w:color="auto" w:fill="FFFFFF"/>
            <w:hideMark/>
          </w:tcPr>
          <w:p w14:paraId="002430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495" w:type="dxa"/>
            <w:gridSpan w:val="4"/>
            <w:shd w:val="clear" w:color="auto" w:fill="FFFFFF"/>
            <w:hideMark/>
          </w:tcPr>
          <w:p w14:paraId="002430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Pomocy Dzieciom </w:t>
            </w:r>
          </w:p>
          <w:p w14:paraId="002430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Młodzieży Niepełnosprawnej</w:t>
            </w:r>
          </w:p>
        </w:tc>
        <w:tc>
          <w:tcPr>
            <w:tcW w:w="2676" w:type="dxa"/>
            <w:gridSpan w:val="3"/>
            <w:shd w:val="clear" w:color="auto" w:fill="FFFFFF"/>
            <w:hideMark/>
          </w:tcPr>
          <w:p w14:paraId="002430D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DF" w14:textId="77777777" w:rsidTr="00E61863">
        <w:trPr>
          <w:gridAfter w:val="2"/>
          <w:wAfter w:w="45" w:type="dxa"/>
          <w:trHeight w:val="630"/>
        </w:trPr>
        <w:tc>
          <w:tcPr>
            <w:tcW w:w="642" w:type="dxa"/>
            <w:gridSpan w:val="3"/>
            <w:shd w:val="clear" w:color="auto" w:fill="FFFFFF"/>
            <w:hideMark/>
          </w:tcPr>
          <w:p w14:paraId="002430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495" w:type="dxa"/>
            <w:gridSpan w:val="4"/>
            <w:shd w:val="clear" w:color="auto" w:fill="FFFFFF"/>
            <w:hideMark/>
          </w:tcPr>
          <w:p w14:paraId="002430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Wspierania Organizacji Pozarządowych "MOST"</w:t>
            </w:r>
          </w:p>
        </w:tc>
        <w:tc>
          <w:tcPr>
            <w:tcW w:w="2676" w:type="dxa"/>
            <w:gridSpan w:val="3"/>
            <w:shd w:val="clear" w:color="auto" w:fill="FFFFFF"/>
            <w:hideMark/>
          </w:tcPr>
          <w:p w14:paraId="002430D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E3" w14:textId="77777777" w:rsidTr="00E61863">
        <w:trPr>
          <w:gridAfter w:val="2"/>
          <w:wAfter w:w="45" w:type="dxa"/>
          <w:trHeight w:val="315"/>
        </w:trPr>
        <w:tc>
          <w:tcPr>
            <w:tcW w:w="642" w:type="dxa"/>
            <w:gridSpan w:val="3"/>
            <w:shd w:val="clear" w:color="auto" w:fill="FFFFFF"/>
            <w:hideMark/>
          </w:tcPr>
          <w:p w14:paraId="002430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495" w:type="dxa"/>
            <w:gridSpan w:val="4"/>
            <w:shd w:val="clear" w:color="auto" w:fill="FFFFFF"/>
            <w:hideMark/>
          </w:tcPr>
          <w:p w14:paraId="002430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676" w:type="dxa"/>
            <w:gridSpan w:val="3"/>
            <w:shd w:val="clear" w:color="auto" w:fill="FFFFFF"/>
            <w:hideMark/>
          </w:tcPr>
          <w:p w14:paraId="002430E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0E7" w14:textId="77777777" w:rsidTr="00E61863">
        <w:trPr>
          <w:gridAfter w:val="2"/>
          <w:wAfter w:w="45" w:type="dxa"/>
          <w:trHeight w:val="630"/>
        </w:trPr>
        <w:tc>
          <w:tcPr>
            <w:tcW w:w="642" w:type="dxa"/>
            <w:gridSpan w:val="3"/>
            <w:shd w:val="clear" w:color="auto" w:fill="FFFFFF"/>
            <w:hideMark/>
          </w:tcPr>
          <w:p w14:paraId="002430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495" w:type="dxa"/>
            <w:gridSpan w:val="4"/>
            <w:shd w:val="clear" w:color="auto" w:fill="FFFFFF"/>
            <w:hideMark/>
          </w:tcPr>
          <w:p w14:paraId="002430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Wojewódzka Komenda Ochotniczych Hufców Pracy</w:t>
            </w:r>
          </w:p>
        </w:tc>
        <w:tc>
          <w:tcPr>
            <w:tcW w:w="2676" w:type="dxa"/>
            <w:gridSpan w:val="3"/>
            <w:shd w:val="clear" w:color="auto" w:fill="FFFFFF"/>
            <w:hideMark/>
          </w:tcPr>
          <w:p w14:paraId="002430E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EC" w14:textId="77777777" w:rsidTr="00E61863">
        <w:trPr>
          <w:gridAfter w:val="2"/>
          <w:wAfter w:w="45" w:type="dxa"/>
          <w:trHeight w:val="630"/>
        </w:trPr>
        <w:tc>
          <w:tcPr>
            <w:tcW w:w="642" w:type="dxa"/>
            <w:gridSpan w:val="3"/>
            <w:shd w:val="clear" w:color="auto" w:fill="FFFFFF"/>
            <w:hideMark/>
          </w:tcPr>
          <w:p w14:paraId="002430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495" w:type="dxa"/>
            <w:gridSpan w:val="4"/>
            <w:shd w:val="clear" w:color="auto" w:fill="FFFFFF"/>
            <w:hideMark/>
          </w:tcPr>
          <w:p w14:paraId="002430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 Ośrodek Doradztwa Rolniczego </w:t>
            </w:r>
          </w:p>
          <w:p w14:paraId="002430E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76" w:type="dxa"/>
            <w:gridSpan w:val="3"/>
            <w:shd w:val="clear" w:color="auto" w:fill="FFFFFF"/>
            <w:hideMark/>
          </w:tcPr>
          <w:p w14:paraId="002430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0F0" w14:textId="77777777" w:rsidTr="00E61863">
        <w:trPr>
          <w:gridAfter w:val="2"/>
          <w:wAfter w:w="45" w:type="dxa"/>
          <w:trHeight w:val="630"/>
        </w:trPr>
        <w:tc>
          <w:tcPr>
            <w:tcW w:w="642" w:type="dxa"/>
            <w:gridSpan w:val="3"/>
            <w:shd w:val="clear" w:color="auto" w:fill="FFFFFF"/>
            <w:hideMark/>
          </w:tcPr>
          <w:p w14:paraId="002430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495" w:type="dxa"/>
            <w:gridSpan w:val="4"/>
            <w:shd w:val="clear" w:color="auto" w:fill="FFFFFF"/>
            <w:hideMark/>
          </w:tcPr>
          <w:p w14:paraId="002430E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Państwowy Fundusz Rehabilitacji Osób Niepełnosprawnych</w:t>
            </w:r>
          </w:p>
        </w:tc>
        <w:tc>
          <w:tcPr>
            <w:tcW w:w="2676" w:type="dxa"/>
            <w:gridSpan w:val="3"/>
            <w:shd w:val="clear" w:color="auto" w:fill="FFFFFF"/>
            <w:hideMark/>
          </w:tcPr>
          <w:p w14:paraId="002430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F4" w14:textId="77777777" w:rsidTr="00E61863">
        <w:trPr>
          <w:gridAfter w:val="2"/>
          <w:wAfter w:w="45" w:type="dxa"/>
          <w:trHeight w:val="315"/>
        </w:trPr>
        <w:tc>
          <w:tcPr>
            <w:tcW w:w="642" w:type="dxa"/>
            <w:gridSpan w:val="3"/>
            <w:shd w:val="clear" w:color="auto" w:fill="FFFFFF"/>
            <w:hideMark/>
          </w:tcPr>
          <w:p w14:paraId="002430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495" w:type="dxa"/>
            <w:gridSpan w:val="4"/>
            <w:shd w:val="clear" w:color="auto" w:fill="FFFFFF"/>
            <w:hideMark/>
          </w:tcPr>
          <w:p w14:paraId="002430F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676" w:type="dxa"/>
            <w:gridSpan w:val="3"/>
            <w:shd w:val="clear" w:color="auto" w:fill="FFFFFF"/>
            <w:hideMark/>
          </w:tcPr>
          <w:p w14:paraId="002430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0F8" w14:textId="77777777" w:rsidTr="00E61863">
        <w:trPr>
          <w:gridAfter w:val="2"/>
          <w:wAfter w:w="45" w:type="dxa"/>
          <w:trHeight w:val="315"/>
        </w:trPr>
        <w:tc>
          <w:tcPr>
            <w:tcW w:w="642" w:type="dxa"/>
            <w:gridSpan w:val="3"/>
            <w:shd w:val="clear" w:color="auto" w:fill="FFFFFF"/>
            <w:hideMark/>
          </w:tcPr>
          <w:p w14:paraId="002430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495" w:type="dxa"/>
            <w:gridSpan w:val="4"/>
            <w:shd w:val="clear" w:color="auto" w:fill="FFFFFF"/>
            <w:hideMark/>
          </w:tcPr>
          <w:p w14:paraId="002430F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Urząd Wojewódzki w Katowicach</w:t>
            </w:r>
          </w:p>
        </w:tc>
        <w:tc>
          <w:tcPr>
            <w:tcW w:w="2676" w:type="dxa"/>
            <w:gridSpan w:val="3"/>
            <w:shd w:val="clear" w:color="auto" w:fill="FFFFFF"/>
            <w:hideMark/>
          </w:tcPr>
          <w:p w14:paraId="002430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0FC" w14:textId="77777777" w:rsidTr="00E61863">
        <w:trPr>
          <w:gridAfter w:val="2"/>
          <w:wAfter w:w="45" w:type="dxa"/>
          <w:trHeight w:val="630"/>
        </w:trPr>
        <w:tc>
          <w:tcPr>
            <w:tcW w:w="642" w:type="dxa"/>
            <w:gridSpan w:val="3"/>
            <w:shd w:val="clear" w:color="auto" w:fill="FFFFFF"/>
            <w:hideMark/>
          </w:tcPr>
          <w:p w14:paraId="002430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495" w:type="dxa"/>
            <w:gridSpan w:val="4"/>
            <w:shd w:val="clear" w:color="auto" w:fill="FFFFFF"/>
            <w:hideMark/>
          </w:tcPr>
          <w:p w14:paraId="002430F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Śląski Wojewódzki Inspektor Nadzoru Geodezyjnego i Kartograficznego </w:t>
            </w:r>
          </w:p>
        </w:tc>
        <w:tc>
          <w:tcPr>
            <w:tcW w:w="2676" w:type="dxa"/>
            <w:gridSpan w:val="3"/>
            <w:shd w:val="clear" w:color="auto" w:fill="FFFFFF"/>
            <w:hideMark/>
          </w:tcPr>
          <w:p w14:paraId="002430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100" w14:textId="77777777" w:rsidTr="00E61863">
        <w:trPr>
          <w:gridAfter w:val="2"/>
          <w:wAfter w:w="45" w:type="dxa"/>
          <w:trHeight w:val="315"/>
        </w:trPr>
        <w:tc>
          <w:tcPr>
            <w:tcW w:w="642" w:type="dxa"/>
            <w:gridSpan w:val="3"/>
            <w:shd w:val="clear" w:color="auto" w:fill="FFFFFF"/>
            <w:hideMark/>
          </w:tcPr>
          <w:p w14:paraId="002430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495" w:type="dxa"/>
            <w:gridSpan w:val="4"/>
            <w:shd w:val="clear" w:color="auto" w:fill="FFFFFF"/>
            <w:hideMark/>
          </w:tcPr>
          <w:p w14:paraId="002430F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Związek Gmin i Powiatów</w:t>
            </w:r>
          </w:p>
        </w:tc>
        <w:tc>
          <w:tcPr>
            <w:tcW w:w="2676" w:type="dxa"/>
            <w:gridSpan w:val="3"/>
            <w:shd w:val="clear" w:color="auto" w:fill="FFFFFF"/>
            <w:hideMark/>
          </w:tcPr>
          <w:p w14:paraId="002430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04" w14:textId="77777777" w:rsidTr="00E61863">
        <w:trPr>
          <w:gridAfter w:val="2"/>
          <w:wAfter w:w="45" w:type="dxa"/>
          <w:trHeight w:val="315"/>
        </w:trPr>
        <w:tc>
          <w:tcPr>
            <w:tcW w:w="642" w:type="dxa"/>
            <w:gridSpan w:val="3"/>
            <w:shd w:val="clear" w:color="auto" w:fill="FFFFFF"/>
            <w:hideMark/>
          </w:tcPr>
          <w:p w14:paraId="002431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495" w:type="dxa"/>
            <w:gridSpan w:val="4"/>
            <w:shd w:val="clear" w:color="auto" w:fill="FFFFFF"/>
            <w:hideMark/>
          </w:tcPr>
          <w:p w14:paraId="0024310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Chorób Serca w Zabrzu</w:t>
            </w:r>
          </w:p>
        </w:tc>
        <w:tc>
          <w:tcPr>
            <w:tcW w:w="2676" w:type="dxa"/>
            <w:gridSpan w:val="3"/>
            <w:shd w:val="clear" w:color="auto" w:fill="FFFFFF"/>
            <w:hideMark/>
          </w:tcPr>
          <w:p w14:paraId="002431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08" w14:textId="77777777" w:rsidTr="00E61863">
        <w:trPr>
          <w:gridAfter w:val="2"/>
          <w:wAfter w:w="45" w:type="dxa"/>
          <w:trHeight w:val="315"/>
        </w:trPr>
        <w:tc>
          <w:tcPr>
            <w:tcW w:w="642" w:type="dxa"/>
            <w:gridSpan w:val="3"/>
            <w:shd w:val="clear" w:color="auto" w:fill="FFFFFF"/>
            <w:hideMark/>
          </w:tcPr>
          <w:p w14:paraId="002431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495" w:type="dxa"/>
            <w:gridSpan w:val="4"/>
            <w:shd w:val="clear" w:color="auto" w:fill="FFFFFF"/>
            <w:hideMark/>
          </w:tcPr>
          <w:p w14:paraId="0024310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Przedsiębiorczości</w:t>
            </w:r>
          </w:p>
        </w:tc>
        <w:tc>
          <w:tcPr>
            <w:tcW w:w="2676" w:type="dxa"/>
            <w:gridSpan w:val="3"/>
            <w:shd w:val="clear" w:color="auto" w:fill="FFFFFF"/>
            <w:hideMark/>
          </w:tcPr>
          <w:p w14:paraId="002431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0C" w14:textId="77777777" w:rsidTr="00E61863">
        <w:trPr>
          <w:gridAfter w:val="2"/>
          <w:wAfter w:w="45" w:type="dxa"/>
          <w:trHeight w:val="630"/>
        </w:trPr>
        <w:tc>
          <w:tcPr>
            <w:tcW w:w="642" w:type="dxa"/>
            <w:gridSpan w:val="3"/>
            <w:shd w:val="clear" w:color="auto" w:fill="FFFFFF"/>
            <w:hideMark/>
          </w:tcPr>
          <w:p w14:paraId="002431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495" w:type="dxa"/>
            <w:gridSpan w:val="4"/>
            <w:shd w:val="clear" w:color="auto" w:fill="FFFFFF"/>
            <w:hideMark/>
          </w:tcPr>
          <w:p w14:paraId="0024310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Śląskie Centrum Społeczeństwa Informacyjnego</w:t>
            </w:r>
          </w:p>
        </w:tc>
        <w:tc>
          <w:tcPr>
            <w:tcW w:w="2676" w:type="dxa"/>
            <w:gridSpan w:val="3"/>
            <w:shd w:val="clear" w:color="auto" w:fill="FFFFFF"/>
            <w:hideMark/>
          </w:tcPr>
          <w:p w14:paraId="002431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10" w14:textId="77777777" w:rsidTr="00E61863">
        <w:trPr>
          <w:gridAfter w:val="2"/>
          <w:wAfter w:w="45" w:type="dxa"/>
          <w:trHeight w:val="315"/>
        </w:trPr>
        <w:tc>
          <w:tcPr>
            <w:tcW w:w="642" w:type="dxa"/>
            <w:gridSpan w:val="3"/>
            <w:shd w:val="clear" w:color="auto" w:fill="FFFFFF"/>
            <w:hideMark/>
          </w:tcPr>
          <w:p w14:paraId="002431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495" w:type="dxa"/>
            <w:gridSpan w:val="4"/>
            <w:shd w:val="clear" w:color="auto" w:fill="FFFFFF"/>
            <w:hideMark/>
          </w:tcPr>
          <w:p w14:paraId="0024310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w:t>
            </w:r>
          </w:p>
        </w:tc>
        <w:tc>
          <w:tcPr>
            <w:tcW w:w="2676" w:type="dxa"/>
            <w:gridSpan w:val="3"/>
            <w:shd w:val="clear" w:color="auto" w:fill="FFFFFF"/>
            <w:hideMark/>
          </w:tcPr>
          <w:p w14:paraId="002431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15" w14:textId="77777777" w:rsidTr="00E61863">
        <w:trPr>
          <w:gridAfter w:val="2"/>
          <w:wAfter w:w="45" w:type="dxa"/>
          <w:trHeight w:val="630"/>
        </w:trPr>
        <w:tc>
          <w:tcPr>
            <w:tcW w:w="642" w:type="dxa"/>
            <w:gridSpan w:val="3"/>
            <w:shd w:val="clear" w:color="auto" w:fill="FFFFFF"/>
            <w:hideMark/>
          </w:tcPr>
          <w:p w14:paraId="002431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495" w:type="dxa"/>
            <w:gridSpan w:val="4"/>
            <w:shd w:val="clear" w:color="auto" w:fill="FFFFFF"/>
            <w:hideMark/>
          </w:tcPr>
          <w:p w14:paraId="0024311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Teatr Śląski im. St. Wyspiańskiego </w:t>
            </w:r>
          </w:p>
          <w:p w14:paraId="002431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76" w:type="dxa"/>
            <w:gridSpan w:val="3"/>
            <w:shd w:val="clear" w:color="auto" w:fill="FFFFFF"/>
            <w:hideMark/>
          </w:tcPr>
          <w:p w14:paraId="002431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19" w14:textId="77777777" w:rsidTr="00E61863">
        <w:trPr>
          <w:gridAfter w:val="2"/>
          <w:wAfter w:w="45" w:type="dxa"/>
          <w:trHeight w:val="315"/>
        </w:trPr>
        <w:tc>
          <w:tcPr>
            <w:tcW w:w="642" w:type="dxa"/>
            <w:gridSpan w:val="3"/>
            <w:shd w:val="clear" w:color="auto" w:fill="FFFFFF"/>
            <w:hideMark/>
          </w:tcPr>
          <w:p w14:paraId="0024311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495" w:type="dxa"/>
            <w:gridSpan w:val="4"/>
            <w:shd w:val="clear" w:color="auto" w:fill="FFFFFF"/>
            <w:hideMark/>
          </w:tcPr>
          <w:p w14:paraId="002431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676" w:type="dxa"/>
            <w:gridSpan w:val="3"/>
            <w:shd w:val="clear" w:color="auto" w:fill="FFFFFF"/>
            <w:hideMark/>
          </w:tcPr>
          <w:p w14:paraId="002431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1D" w14:textId="77777777" w:rsidTr="00E61863">
        <w:trPr>
          <w:gridAfter w:val="2"/>
          <w:wAfter w:w="45" w:type="dxa"/>
          <w:trHeight w:val="315"/>
        </w:trPr>
        <w:tc>
          <w:tcPr>
            <w:tcW w:w="642" w:type="dxa"/>
            <w:gridSpan w:val="3"/>
            <w:shd w:val="clear" w:color="auto" w:fill="FFFFFF"/>
            <w:hideMark/>
          </w:tcPr>
          <w:p w14:paraId="0024311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495" w:type="dxa"/>
            <w:gridSpan w:val="4"/>
            <w:shd w:val="clear" w:color="auto" w:fill="FFFFFF"/>
            <w:hideMark/>
          </w:tcPr>
          <w:p w14:paraId="002431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w:t>
            </w:r>
          </w:p>
        </w:tc>
        <w:tc>
          <w:tcPr>
            <w:tcW w:w="2676" w:type="dxa"/>
            <w:gridSpan w:val="3"/>
            <w:shd w:val="clear" w:color="auto" w:fill="FFFFFF"/>
            <w:hideMark/>
          </w:tcPr>
          <w:p w14:paraId="002431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21" w14:textId="77777777" w:rsidTr="00E61863">
        <w:trPr>
          <w:gridAfter w:val="2"/>
          <w:wAfter w:w="45" w:type="dxa"/>
          <w:trHeight w:val="315"/>
        </w:trPr>
        <w:tc>
          <w:tcPr>
            <w:tcW w:w="642" w:type="dxa"/>
            <w:gridSpan w:val="3"/>
            <w:shd w:val="clear" w:color="auto" w:fill="FFFFFF"/>
            <w:hideMark/>
          </w:tcPr>
          <w:p w14:paraId="0024311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495" w:type="dxa"/>
            <w:gridSpan w:val="4"/>
            <w:shd w:val="clear" w:color="auto" w:fill="FFFFFF"/>
            <w:hideMark/>
          </w:tcPr>
          <w:p w14:paraId="002431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676" w:type="dxa"/>
            <w:gridSpan w:val="3"/>
            <w:shd w:val="clear" w:color="auto" w:fill="FFFFFF"/>
            <w:hideMark/>
          </w:tcPr>
          <w:p w14:paraId="002431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25" w14:textId="77777777" w:rsidTr="00E61863">
        <w:trPr>
          <w:gridAfter w:val="2"/>
          <w:wAfter w:w="45" w:type="dxa"/>
          <w:trHeight w:val="315"/>
        </w:trPr>
        <w:tc>
          <w:tcPr>
            <w:tcW w:w="642" w:type="dxa"/>
            <w:gridSpan w:val="3"/>
            <w:shd w:val="clear" w:color="auto" w:fill="FFFFFF"/>
            <w:hideMark/>
          </w:tcPr>
          <w:p w14:paraId="0024312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495" w:type="dxa"/>
            <w:gridSpan w:val="4"/>
            <w:shd w:val="clear" w:color="auto" w:fill="FFFFFF"/>
            <w:hideMark/>
          </w:tcPr>
          <w:p w14:paraId="002431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Częstochowa</w:t>
            </w:r>
          </w:p>
        </w:tc>
        <w:tc>
          <w:tcPr>
            <w:tcW w:w="2676" w:type="dxa"/>
            <w:gridSpan w:val="3"/>
            <w:shd w:val="clear" w:color="auto" w:fill="FFFFFF"/>
            <w:hideMark/>
          </w:tcPr>
          <w:p w14:paraId="002431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29" w14:textId="77777777" w:rsidTr="00E61863">
        <w:trPr>
          <w:gridAfter w:val="2"/>
          <w:wAfter w:w="45" w:type="dxa"/>
          <w:trHeight w:val="315"/>
        </w:trPr>
        <w:tc>
          <w:tcPr>
            <w:tcW w:w="642" w:type="dxa"/>
            <w:gridSpan w:val="3"/>
            <w:shd w:val="clear" w:color="auto" w:fill="FFFFFF"/>
            <w:hideMark/>
          </w:tcPr>
          <w:p w14:paraId="0024312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495" w:type="dxa"/>
            <w:gridSpan w:val="4"/>
            <w:shd w:val="clear" w:color="auto" w:fill="FFFFFF"/>
            <w:hideMark/>
          </w:tcPr>
          <w:p w14:paraId="002431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676" w:type="dxa"/>
            <w:gridSpan w:val="3"/>
            <w:shd w:val="clear" w:color="auto" w:fill="FFFFFF"/>
            <w:hideMark/>
          </w:tcPr>
          <w:p w14:paraId="002431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2D" w14:textId="77777777" w:rsidTr="00E61863">
        <w:trPr>
          <w:gridAfter w:val="2"/>
          <w:wAfter w:w="45" w:type="dxa"/>
          <w:trHeight w:val="315"/>
        </w:trPr>
        <w:tc>
          <w:tcPr>
            <w:tcW w:w="642" w:type="dxa"/>
            <w:gridSpan w:val="3"/>
            <w:shd w:val="clear" w:color="auto" w:fill="FFFFFF"/>
            <w:hideMark/>
          </w:tcPr>
          <w:p w14:paraId="002431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495" w:type="dxa"/>
            <w:gridSpan w:val="4"/>
            <w:shd w:val="clear" w:color="auto" w:fill="FFFFFF"/>
            <w:hideMark/>
          </w:tcPr>
          <w:p w14:paraId="002431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Mikołowa</w:t>
            </w:r>
          </w:p>
        </w:tc>
        <w:tc>
          <w:tcPr>
            <w:tcW w:w="2676" w:type="dxa"/>
            <w:gridSpan w:val="3"/>
            <w:shd w:val="clear" w:color="auto" w:fill="FFFFFF"/>
            <w:hideMark/>
          </w:tcPr>
          <w:p w14:paraId="002431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31" w14:textId="77777777" w:rsidTr="00E61863">
        <w:trPr>
          <w:gridAfter w:val="2"/>
          <w:wAfter w:w="45" w:type="dxa"/>
          <w:trHeight w:val="315"/>
        </w:trPr>
        <w:tc>
          <w:tcPr>
            <w:tcW w:w="642" w:type="dxa"/>
            <w:gridSpan w:val="3"/>
            <w:shd w:val="clear" w:color="auto" w:fill="FFFFFF"/>
            <w:hideMark/>
          </w:tcPr>
          <w:p w14:paraId="002431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495" w:type="dxa"/>
            <w:gridSpan w:val="4"/>
            <w:shd w:val="clear" w:color="auto" w:fill="FFFFFF"/>
            <w:hideMark/>
          </w:tcPr>
          <w:p w14:paraId="002431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Statystyczny w Katowicach</w:t>
            </w:r>
          </w:p>
        </w:tc>
        <w:tc>
          <w:tcPr>
            <w:tcW w:w="2676" w:type="dxa"/>
            <w:gridSpan w:val="3"/>
            <w:shd w:val="clear" w:color="auto" w:fill="FFFFFF"/>
            <w:hideMark/>
          </w:tcPr>
          <w:p w14:paraId="002431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136" w14:textId="77777777" w:rsidTr="00E61863">
        <w:trPr>
          <w:gridAfter w:val="2"/>
          <w:wAfter w:w="45" w:type="dxa"/>
          <w:trHeight w:val="630"/>
        </w:trPr>
        <w:tc>
          <w:tcPr>
            <w:tcW w:w="642" w:type="dxa"/>
            <w:gridSpan w:val="3"/>
            <w:shd w:val="clear" w:color="auto" w:fill="FFFFFF"/>
            <w:hideMark/>
          </w:tcPr>
          <w:p w14:paraId="0024313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495" w:type="dxa"/>
            <w:gridSpan w:val="4"/>
            <w:shd w:val="clear" w:color="auto" w:fill="FFFFFF"/>
            <w:hideMark/>
          </w:tcPr>
          <w:p w14:paraId="002431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Wojewódzki Fundusz Ochrony Środowiska </w:t>
            </w:r>
          </w:p>
          <w:p w14:paraId="002431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Gospodarki Wodnej</w:t>
            </w:r>
          </w:p>
        </w:tc>
        <w:tc>
          <w:tcPr>
            <w:tcW w:w="2676" w:type="dxa"/>
            <w:gridSpan w:val="3"/>
            <w:shd w:val="clear" w:color="auto" w:fill="FFFFFF"/>
            <w:hideMark/>
          </w:tcPr>
          <w:p w14:paraId="002431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3A" w14:textId="77777777" w:rsidTr="00E61863">
        <w:trPr>
          <w:gridAfter w:val="2"/>
          <w:wAfter w:w="45" w:type="dxa"/>
          <w:trHeight w:val="630"/>
        </w:trPr>
        <w:tc>
          <w:tcPr>
            <w:tcW w:w="642" w:type="dxa"/>
            <w:gridSpan w:val="3"/>
            <w:shd w:val="clear" w:color="auto" w:fill="FFFFFF"/>
            <w:hideMark/>
          </w:tcPr>
          <w:p w14:paraId="002431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495" w:type="dxa"/>
            <w:gridSpan w:val="4"/>
            <w:shd w:val="clear" w:color="auto" w:fill="FFFFFF"/>
            <w:hideMark/>
          </w:tcPr>
          <w:p w14:paraId="002431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Ośrodek Dokumentacji Geodezyjnej i Kartograficznej w Katowicach</w:t>
            </w:r>
          </w:p>
        </w:tc>
        <w:tc>
          <w:tcPr>
            <w:tcW w:w="2676" w:type="dxa"/>
            <w:gridSpan w:val="3"/>
            <w:shd w:val="clear" w:color="auto" w:fill="FFFFFF"/>
            <w:hideMark/>
          </w:tcPr>
          <w:p w14:paraId="002431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3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500" w:type="dxa"/>
            <w:gridSpan w:val="4"/>
            <w:shd w:val="clear" w:color="auto" w:fill="FFFFFF"/>
            <w:vAlign w:val="center"/>
            <w:hideMark/>
          </w:tcPr>
          <w:p w14:paraId="002431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Urząd Pracy w Katowicach</w:t>
            </w:r>
          </w:p>
        </w:tc>
        <w:tc>
          <w:tcPr>
            <w:tcW w:w="2669" w:type="dxa"/>
            <w:gridSpan w:val="4"/>
            <w:shd w:val="clear" w:color="auto" w:fill="FFFFFF"/>
            <w:vAlign w:val="center"/>
            <w:hideMark/>
          </w:tcPr>
          <w:p w14:paraId="002431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4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500" w:type="dxa"/>
            <w:gridSpan w:val="4"/>
            <w:shd w:val="clear" w:color="auto" w:fill="FFFFFF"/>
            <w:vAlign w:val="center"/>
            <w:hideMark/>
          </w:tcPr>
          <w:p w14:paraId="002431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Zarząd Melioracji i Urządzeń Wodnych w Katowicach</w:t>
            </w:r>
          </w:p>
        </w:tc>
        <w:tc>
          <w:tcPr>
            <w:tcW w:w="2669" w:type="dxa"/>
            <w:gridSpan w:val="4"/>
            <w:shd w:val="clear" w:color="auto" w:fill="FFFFFF"/>
            <w:vAlign w:val="center"/>
            <w:hideMark/>
          </w:tcPr>
          <w:p w14:paraId="002431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500" w:type="dxa"/>
            <w:gridSpan w:val="4"/>
            <w:shd w:val="clear" w:color="auto" w:fill="FFFFFF"/>
            <w:vAlign w:val="center"/>
            <w:hideMark/>
          </w:tcPr>
          <w:p w14:paraId="002431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Techniczna w Katowicach</w:t>
            </w:r>
          </w:p>
        </w:tc>
        <w:tc>
          <w:tcPr>
            <w:tcW w:w="2669" w:type="dxa"/>
            <w:gridSpan w:val="4"/>
            <w:shd w:val="clear" w:color="auto" w:fill="FFFFFF"/>
            <w:vAlign w:val="center"/>
            <w:hideMark/>
          </w:tcPr>
          <w:p w14:paraId="002431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4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500" w:type="dxa"/>
            <w:gridSpan w:val="4"/>
            <w:shd w:val="clear" w:color="auto" w:fill="FFFFFF"/>
            <w:vAlign w:val="center"/>
            <w:hideMark/>
          </w:tcPr>
          <w:p w14:paraId="002431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Zakład Doskonalenia Zawodowego </w:t>
            </w:r>
          </w:p>
          <w:p w14:paraId="002431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69" w:type="dxa"/>
            <w:gridSpan w:val="4"/>
            <w:shd w:val="clear" w:color="auto" w:fill="FFFFFF"/>
            <w:vAlign w:val="center"/>
            <w:hideMark/>
          </w:tcPr>
          <w:p w14:paraId="0024314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4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500" w:type="dxa"/>
            <w:gridSpan w:val="4"/>
            <w:shd w:val="clear" w:color="auto" w:fill="FFFFFF"/>
            <w:vAlign w:val="center"/>
            <w:hideMark/>
          </w:tcPr>
          <w:p w14:paraId="002431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Zakład Gospodarki Odpadami S.A. Bielsko-Biała</w:t>
            </w:r>
          </w:p>
        </w:tc>
        <w:tc>
          <w:tcPr>
            <w:tcW w:w="2669" w:type="dxa"/>
            <w:gridSpan w:val="4"/>
            <w:shd w:val="clear" w:color="auto" w:fill="FFFFFF"/>
            <w:vAlign w:val="center"/>
            <w:hideMark/>
          </w:tcPr>
          <w:p w14:paraId="0024314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53"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500" w:type="dxa"/>
            <w:gridSpan w:val="4"/>
            <w:shd w:val="clear" w:color="auto" w:fill="FFFFFF"/>
            <w:vAlign w:val="center"/>
            <w:hideMark/>
          </w:tcPr>
          <w:p w14:paraId="002431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Zarząd Regionu Śląsko-Dąbrowskiego NSZZ Solidarność</w:t>
            </w:r>
          </w:p>
        </w:tc>
        <w:tc>
          <w:tcPr>
            <w:tcW w:w="2669" w:type="dxa"/>
            <w:gridSpan w:val="4"/>
            <w:shd w:val="clear" w:color="auto" w:fill="FFFFFF"/>
            <w:vAlign w:val="center"/>
            <w:hideMark/>
          </w:tcPr>
          <w:p w14:paraId="0024315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57"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500" w:type="dxa"/>
            <w:gridSpan w:val="4"/>
            <w:shd w:val="clear" w:color="auto" w:fill="FFFFFF"/>
            <w:vAlign w:val="center"/>
            <w:hideMark/>
          </w:tcPr>
          <w:p w14:paraId="002431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Doradców Klastra Energetycznego Sp. z o.o.</w:t>
            </w:r>
          </w:p>
        </w:tc>
        <w:tc>
          <w:tcPr>
            <w:tcW w:w="2669" w:type="dxa"/>
            <w:gridSpan w:val="4"/>
            <w:shd w:val="clear" w:color="auto" w:fill="FFFFFF"/>
            <w:vAlign w:val="center"/>
            <w:hideMark/>
          </w:tcPr>
          <w:p w14:paraId="0024315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5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vAlign w:val="center"/>
            <w:hideMark/>
          </w:tcPr>
          <w:p w14:paraId="002431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500" w:type="dxa"/>
            <w:gridSpan w:val="4"/>
            <w:shd w:val="clear" w:color="auto" w:fill="FFFFFF"/>
            <w:vAlign w:val="center"/>
            <w:hideMark/>
          </w:tcPr>
          <w:p w14:paraId="002431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Parków Krajobrazowych Województwa Śląskiego w Będzinie</w:t>
            </w:r>
          </w:p>
        </w:tc>
        <w:tc>
          <w:tcPr>
            <w:tcW w:w="2669" w:type="dxa"/>
            <w:gridSpan w:val="4"/>
            <w:shd w:val="clear" w:color="auto" w:fill="FFFFFF"/>
            <w:vAlign w:val="center"/>
            <w:hideMark/>
          </w:tcPr>
          <w:p w14:paraId="0024315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5F"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500" w:type="dxa"/>
            <w:gridSpan w:val="4"/>
            <w:shd w:val="clear" w:color="auto" w:fill="FFFFFF"/>
            <w:vAlign w:val="center"/>
            <w:hideMark/>
          </w:tcPr>
          <w:p w14:paraId="002431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Jurajskich</w:t>
            </w:r>
          </w:p>
        </w:tc>
        <w:tc>
          <w:tcPr>
            <w:tcW w:w="2669" w:type="dxa"/>
            <w:gridSpan w:val="4"/>
            <w:shd w:val="clear" w:color="auto" w:fill="FFFFFF"/>
            <w:vAlign w:val="center"/>
            <w:hideMark/>
          </w:tcPr>
          <w:p w14:paraId="0024315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63"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vAlign w:val="center"/>
            <w:hideMark/>
          </w:tcPr>
          <w:p w14:paraId="002431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500" w:type="dxa"/>
            <w:gridSpan w:val="4"/>
            <w:shd w:val="clear" w:color="auto" w:fill="FFFFFF"/>
            <w:vAlign w:val="center"/>
            <w:hideMark/>
          </w:tcPr>
          <w:p w14:paraId="002431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Subregionu Zachodniego</w:t>
            </w:r>
          </w:p>
        </w:tc>
        <w:tc>
          <w:tcPr>
            <w:tcW w:w="2669" w:type="dxa"/>
            <w:gridSpan w:val="4"/>
            <w:shd w:val="clear" w:color="auto" w:fill="FFFFFF"/>
            <w:vAlign w:val="center"/>
            <w:hideMark/>
          </w:tcPr>
          <w:p w14:paraId="0024316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165" w14:textId="77777777" w:rsidTr="00E61863">
        <w:tblPrEx>
          <w:jc w:val="center"/>
          <w:tblInd w:w="0" w:type="dxa"/>
          <w:tblCellMar>
            <w:left w:w="70" w:type="dxa"/>
            <w:right w:w="70" w:type="dxa"/>
          </w:tblCellMar>
        </w:tblPrEx>
        <w:trPr>
          <w:gridBefore w:val="1"/>
          <w:wBefore w:w="52" w:type="dxa"/>
          <w:trHeight w:val="705"/>
          <w:jc w:val="center"/>
        </w:trPr>
        <w:tc>
          <w:tcPr>
            <w:tcW w:w="7806" w:type="dxa"/>
            <w:gridSpan w:val="11"/>
            <w:shd w:val="clear" w:color="auto" w:fill="FFFFFF"/>
            <w:vAlign w:val="center"/>
            <w:hideMark/>
          </w:tcPr>
          <w:p w14:paraId="00243164"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Koordynatorzy bazy PARTNER 3</w:t>
            </w:r>
          </w:p>
        </w:tc>
      </w:tr>
      <w:tr w:rsidR="000B4B69" w:rsidRPr="00C52891" w14:paraId="0024316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BFBFBF"/>
            <w:vAlign w:val="center"/>
            <w:hideMark/>
          </w:tcPr>
          <w:p w14:paraId="00243166"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500" w:type="dxa"/>
            <w:gridSpan w:val="4"/>
            <w:shd w:val="clear" w:color="auto" w:fill="BFBFBF"/>
            <w:vAlign w:val="center"/>
            <w:hideMark/>
          </w:tcPr>
          <w:p w14:paraId="00243167"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69" w:type="dxa"/>
            <w:gridSpan w:val="4"/>
            <w:shd w:val="clear" w:color="auto" w:fill="BFBFBF"/>
            <w:vAlign w:val="center"/>
            <w:hideMark/>
          </w:tcPr>
          <w:p w14:paraId="00243168"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0B4B69" w:rsidRPr="00C52891" w14:paraId="0024316D"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6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500" w:type="dxa"/>
            <w:gridSpan w:val="4"/>
            <w:shd w:val="clear" w:color="auto" w:fill="FFFFFF"/>
            <w:vAlign w:val="center"/>
            <w:hideMark/>
          </w:tcPr>
          <w:p w14:paraId="002431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Aktywnych Przedsiębiorców Śląskich</w:t>
            </w:r>
          </w:p>
        </w:tc>
        <w:tc>
          <w:tcPr>
            <w:tcW w:w="2669" w:type="dxa"/>
            <w:gridSpan w:val="4"/>
            <w:shd w:val="clear" w:color="auto" w:fill="FFFFFF"/>
            <w:vAlign w:val="center"/>
            <w:hideMark/>
          </w:tcPr>
          <w:p w14:paraId="002431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7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6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500" w:type="dxa"/>
            <w:gridSpan w:val="4"/>
            <w:shd w:val="clear" w:color="auto" w:fill="FFFFFF"/>
            <w:vAlign w:val="center"/>
            <w:hideMark/>
          </w:tcPr>
          <w:p w14:paraId="002431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w:t>
            </w:r>
          </w:p>
          <w:p w14:paraId="002431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Jaworznie</w:t>
            </w:r>
          </w:p>
        </w:tc>
        <w:tc>
          <w:tcPr>
            <w:tcW w:w="2669" w:type="dxa"/>
            <w:gridSpan w:val="4"/>
            <w:shd w:val="clear" w:color="auto" w:fill="FFFFFF"/>
            <w:vAlign w:val="center"/>
            <w:hideMark/>
          </w:tcPr>
          <w:p w14:paraId="002431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7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500" w:type="dxa"/>
            <w:gridSpan w:val="4"/>
            <w:shd w:val="clear" w:color="auto" w:fill="FFFFFF"/>
            <w:vAlign w:val="center"/>
            <w:hideMark/>
          </w:tcPr>
          <w:p w14:paraId="002431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Lokalnego S.A.</w:t>
            </w:r>
          </w:p>
          <w:p w14:paraId="002431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Sosnowcu</w:t>
            </w:r>
          </w:p>
        </w:tc>
        <w:tc>
          <w:tcPr>
            <w:tcW w:w="2669" w:type="dxa"/>
            <w:gridSpan w:val="4"/>
            <w:shd w:val="clear" w:color="auto" w:fill="FFFFFF"/>
            <w:vAlign w:val="center"/>
            <w:hideMark/>
          </w:tcPr>
          <w:p w14:paraId="0024317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7C"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500" w:type="dxa"/>
            <w:gridSpan w:val="4"/>
            <w:shd w:val="clear" w:color="auto" w:fill="FFFFFF"/>
            <w:vAlign w:val="center"/>
            <w:hideMark/>
          </w:tcPr>
          <w:p w14:paraId="002431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Lokalnego Sp. z o.o. </w:t>
            </w:r>
          </w:p>
          <w:p w14:paraId="0024317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w:t>
            </w:r>
          </w:p>
        </w:tc>
        <w:tc>
          <w:tcPr>
            <w:tcW w:w="2669" w:type="dxa"/>
            <w:gridSpan w:val="4"/>
            <w:shd w:val="clear" w:color="auto" w:fill="FFFFFF"/>
            <w:vAlign w:val="center"/>
            <w:hideMark/>
          </w:tcPr>
          <w:p w14:paraId="002431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80"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500" w:type="dxa"/>
            <w:gridSpan w:val="4"/>
            <w:shd w:val="clear" w:color="auto" w:fill="FFFFFF"/>
            <w:vAlign w:val="center"/>
            <w:hideMark/>
          </w:tcPr>
          <w:p w14:paraId="0024317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Agencja Rozwoju Regionalnego S.A.</w:t>
            </w:r>
          </w:p>
        </w:tc>
        <w:tc>
          <w:tcPr>
            <w:tcW w:w="2669" w:type="dxa"/>
            <w:gridSpan w:val="4"/>
            <w:shd w:val="clear" w:color="auto" w:fill="FFFFFF"/>
            <w:vAlign w:val="center"/>
            <w:hideMark/>
          </w:tcPr>
          <w:p w14:paraId="002431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8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8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500" w:type="dxa"/>
            <w:gridSpan w:val="4"/>
            <w:shd w:val="clear" w:color="auto" w:fill="FFFFFF"/>
            <w:vAlign w:val="center"/>
            <w:hideMark/>
          </w:tcPr>
          <w:p w14:paraId="0024318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Agencja Rozwoju Regionalnego </w:t>
            </w:r>
          </w:p>
          <w:p w14:paraId="002431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 S.A.</w:t>
            </w:r>
          </w:p>
        </w:tc>
        <w:tc>
          <w:tcPr>
            <w:tcW w:w="2669" w:type="dxa"/>
            <w:gridSpan w:val="4"/>
            <w:shd w:val="clear" w:color="auto" w:fill="FFFFFF"/>
            <w:vAlign w:val="center"/>
            <w:hideMark/>
          </w:tcPr>
          <w:p w14:paraId="002431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8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8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500" w:type="dxa"/>
            <w:gridSpan w:val="4"/>
            <w:shd w:val="clear" w:color="auto" w:fill="FFFFFF"/>
            <w:vAlign w:val="center"/>
            <w:hideMark/>
          </w:tcPr>
          <w:p w14:paraId="002431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im. Jana Długosza </w:t>
            </w:r>
          </w:p>
          <w:p w14:paraId="002431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69" w:type="dxa"/>
            <w:gridSpan w:val="4"/>
            <w:shd w:val="clear" w:color="auto" w:fill="FFFFFF"/>
            <w:vAlign w:val="center"/>
            <w:hideMark/>
          </w:tcPr>
          <w:p w14:paraId="002431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8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w:t>
            </w:r>
          </w:p>
        </w:tc>
        <w:tc>
          <w:tcPr>
            <w:tcW w:w="4500" w:type="dxa"/>
            <w:gridSpan w:val="4"/>
            <w:shd w:val="clear" w:color="auto" w:fill="FFFFFF"/>
            <w:vAlign w:val="center"/>
            <w:hideMark/>
          </w:tcPr>
          <w:p w14:paraId="002431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Muzyczna im. Karola Szymanowskiego w Katowicach</w:t>
            </w:r>
          </w:p>
        </w:tc>
        <w:tc>
          <w:tcPr>
            <w:tcW w:w="2669" w:type="dxa"/>
            <w:gridSpan w:val="4"/>
            <w:shd w:val="clear" w:color="auto" w:fill="FFFFFF"/>
            <w:vAlign w:val="center"/>
            <w:hideMark/>
          </w:tcPr>
          <w:p w14:paraId="002431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9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w:t>
            </w:r>
          </w:p>
        </w:tc>
        <w:tc>
          <w:tcPr>
            <w:tcW w:w="4500" w:type="dxa"/>
            <w:gridSpan w:val="4"/>
            <w:shd w:val="clear" w:color="auto" w:fill="FFFFFF"/>
            <w:vAlign w:val="center"/>
            <w:hideMark/>
          </w:tcPr>
          <w:p w14:paraId="002431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Akademia Sztuk Pięknych w Katowicach</w:t>
            </w:r>
          </w:p>
        </w:tc>
        <w:tc>
          <w:tcPr>
            <w:tcW w:w="2669" w:type="dxa"/>
            <w:gridSpan w:val="4"/>
            <w:shd w:val="clear" w:color="auto" w:fill="FFFFFF"/>
            <w:vAlign w:val="center"/>
            <w:hideMark/>
          </w:tcPr>
          <w:p w14:paraId="002431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97"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w:t>
            </w:r>
          </w:p>
        </w:tc>
        <w:tc>
          <w:tcPr>
            <w:tcW w:w="4500" w:type="dxa"/>
            <w:gridSpan w:val="4"/>
            <w:shd w:val="clear" w:color="auto" w:fill="FFFFFF"/>
            <w:vAlign w:val="center"/>
            <w:hideMark/>
          </w:tcPr>
          <w:p w14:paraId="002431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Akademia Techniczno - Humanistyczna </w:t>
            </w:r>
          </w:p>
          <w:p w14:paraId="002431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Bielsku-Białej</w:t>
            </w:r>
          </w:p>
        </w:tc>
        <w:tc>
          <w:tcPr>
            <w:tcW w:w="2669" w:type="dxa"/>
            <w:gridSpan w:val="4"/>
            <w:shd w:val="clear" w:color="auto" w:fill="FFFFFF"/>
            <w:vAlign w:val="center"/>
            <w:hideMark/>
          </w:tcPr>
          <w:p w14:paraId="002431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9B"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w:t>
            </w:r>
          </w:p>
        </w:tc>
        <w:tc>
          <w:tcPr>
            <w:tcW w:w="4500" w:type="dxa"/>
            <w:gridSpan w:val="4"/>
            <w:shd w:val="clear" w:color="auto" w:fill="FFFFFF"/>
            <w:vAlign w:val="center"/>
            <w:hideMark/>
          </w:tcPr>
          <w:p w14:paraId="002431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Biblioteka Śląska</w:t>
            </w:r>
          </w:p>
        </w:tc>
        <w:tc>
          <w:tcPr>
            <w:tcW w:w="2669" w:type="dxa"/>
            <w:gridSpan w:val="4"/>
            <w:shd w:val="clear" w:color="auto" w:fill="FFFFFF"/>
            <w:vAlign w:val="center"/>
            <w:hideMark/>
          </w:tcPr>
          <w:p w14:paraId="0024319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19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w:t>
            </w:r>
          </w:p>
        </w:tc>
        <w:tc>
          <w:tcPr>
            <w:tcW w:w="4500" w:type="dxa"/>
            <w:gridSpan w:val="4"/>
            <w:shd w:val="clear" w:color="auto" w:fill="FFFFFF"/>
            <w:vAlign w:val="center"/>
            <w:hideMark/>
          </w:tcPr>
          <w:p w14:paraId="002431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Bielski Park Technologiczny Lotnictwa Przedsiębiorczości i Innowacji Sp. z o.o.</w:t>
            </w:r>
          </w:p>
        </w:tc>
        <w:tc>
          <w:tcPr>
            <w:tcW w:w="2669" w:type="dxa"/>
            <w:gridSpan w:val="4"/>
            <w:shd w:val="clear" w:color="auto" w:fill="FFFFFF"/>
            <w:vAlign w:val="center"/>
            <w:hideMark/>
          </w:tcPr>
          <w:p w14:paraId="0024319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A3"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w:t>
            </w:r>
          </w:p>
        </w:tc>
        <w:tc>
          <w:tcPr>
            <w:tcW w:w="4500" w:type="dxa"/>
            <w:gridSpan w:val="4"/>
            <w:shd w:val="clear" w:color="auto" w:fill="FFFFFF"/>
            <w:vAlign w:val="center"/>
            <w:hideMark/>
          </w:tcPr>
          <w:p w14:paraId="002431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Caritas Archidiecezji Katowickiej</w:t>
            </w:r>
          </w:p>
        </w:tc>
        <w:tc>
          <w:tcPr>
            <w:tcW w:w="2669" w:type="dxa"/>
            <w:gridSpan w:val="4"/>
            <w:shd w:val="clear" w:color="auto" w:fill="FFFFFF"/>
            <w:vAlign w:val="center"/>
            <w:hideMark/>
          </w:tcPr>
          <w:p w14:paraId="002431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A7"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w:t>
            </w:r>
          </w:p>
        </w:tc>
        <w:tc>
          <w:tcPr>
            <w:tcW w:w="4500" w:type="dxa"/>
            <w:gridSpan w:val="4"/>
            <w:shd w:val="clear" w:color="auto" w:fill="FFFFFF"/>
            <w:vAlign w:val="center"/>
            <w:hideMark/>
          </w:tcPr>
          <w:p w14:paraId="002431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Cech Rzemieślników i Innych Przedsiębiorców w Wodzisławiu Śląskim </w:t>
            </w:r>
          </w:p>
        </w:tc>
        <w:tc>
          <w:tcPr>
            <w:tcW w:w="2669" w:type="dxa"/>
            <w:gridSpan w:val="4"/>
            <w:shd w:val="clear" w:color="auto" w:fill="FFFFFF"/>
            <w:vAlign w:val="center"/>
            <w:hideMark/>
          </w:tcPr>
          <w:p w14:paraId="002431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A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w:t>
            </w:r>
          </w:p>
        </w:tc>
        <w:tc>
          <w:tcPr>
            <w:tcW w:w="4500" w:type="dxa"/>
            <w:gridSpan w:val="4"/>
            <w:shd w:val="clear" w:color="auto" w:fill="FFFFFF"/>
            <w:vAlign w:val="center"/>
            <w:hideMark/>
          </w:tcPr>
          <w:p w14:paraId="002431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Cech Rzemiosł oraz Małej i Średniej Przedsiębiorczości w Rybniku</w:t>
            </w:r>
          </w:p>
        </w:tc>
        <w:tc>
          <w:tcPr>
            <w:tcW w:w="2669" w:type="dxa"/>
            <w:gridSpan w:val="4"/>
            <w:shd w:val="clear" w:color="auto" w:fill="FFFFFF"/>
            <w:vAlign w:val="center"/>
            <w:hideMark/>
          </w:tcPr>
          <w:p w14:paraId="002431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A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w:t>
            </w:r>
          </w:p>
        </w:tc>
        <w:tc>
          <w:tcPr>
            <w:tcW w:w="4500" w:type="dxa"/>
            <w:gridSpan w:val="4"/>
            <w:shd w:val="clear" w:color="auto" w:fill="FFFFFF"/>
            <w:vAlign w:val="center"/>
            <w:hideMark/>
          </w:tcPr>
          <w:p w14:paraId="002431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Cech Rzemiosł Różnych i Przedsiębiorczości w Bytomiu</w:t>
            </w:r>
          </w:p>
        </w:tc>
        <w:tc>
          <w:tcPr>
            <w:tcW w:w="2669" w:type="dxa"/>
            <w:gridSpan w:val="4"/>
            <w:shd w:val="clear" w:color="auto" w:fill="FFFFFF"/>
            <w:vAlign w:val="center"/>
            <w:hideMark/>
          </w:tcPr>
          <w:p w14:paraId="002431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B3"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w:t>
            </w:r>
          </w:p>
        </w:tc>
        <w:tc>
          <w:tcPr>
            <w:tcW w:w="4500" w:type="dxa"/>
            <w:gridSpan w:val="4"/>
            <w:shd w:val="clear" w:color="auto" w:fill="FFFFFF"/>
            <w:vAlign w:val="center"/>
            <w:hideMark/>
          </w:tcPr>
          <w:p w14:paraId="002431B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Centralna Szkoła Państwowej Straży Pożarnej w Częstochowie</w:t>
            </w:r>
          </w:p>
        </w:tc>
        <w:tc>
          <w:tcPr>
            <w:tcW w:w="2669" w:type="dxa"/>
            <w:gridSpan w:val="4"/>
            <w:shd w:val="clear" w:color="auto" w:fill="FFFFFF"/>
            <w:vAlign w:val="center"/>
            <w:hideMark/>
          </w:tcPr>
          <w:p w14:paraId="002431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1B8"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w:t>
            </w:r>
          </w:p>
        </w:tc>
        <w:tc>
          <w:tcPr>
            <w:tcW w:w="4500" w:type="dxa"/>
            <w:gridSpan w:val="4"/>
            <w:shd w:val="clear" w:color="auto" w:fill="FFFFFF"/>
            <w:vAlign w:val="center"/>
            <w:hideMark/>
          </w:tcPr>
          <w:p w14:paraId="002431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Centrum Materiałów Polimerowych </w:t>
            </w:r>
          </w:p>
          <w:p w14:paraId="002431B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Węglowych PAN</w:t>
            </w:r>
          </w:p>
        </w:tc>
        <w:tc>
          <w:tcPr>
            <w:tcW w:w="2669" w:type="dxa"/>
            <w:gridSpan w:val="4"/>
            <w:shd w:val="clear" w:color="auto" w:fill="FFFFFF"/>
            <w:vAlign w:val="center"/>
            <w:hideMark/>
          </w:tcPr>
          <w:p w14:paraId="002431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BC"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w:t>
            </w:r>
          </w:p>
        </w:tc>
        <w:tc>
          <w:tcPr>
            <w:tcW w:w="4500" w:type="dxa"/>
            <w:gridSpan w:val="4"/>
            <w:shd w:val="clear" w:color="auto" w:fill="FFFFFF"/>
            <w:vAlign w:val="center"/>
            <w:hideMark/>
          </w:tcPr>
          <w:p w14:paraId="002431B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Centrum Rozwoju Inicjatyw Społecznych CRIS</w:t>
            </w:r>
          </w:p>
        </w:tc>
        <w:tc>
          <w:tcPr>
            <w:tcW w:w="2669" w:type="dxa"/>
            <w:gridSpan w:val="4"/>
            <w:shd w:val="clear" w:color="auto" w:fill="FFFFFF"/>
            <w:vAlign w:val="center"/>
            <w:hideMark/>
          </w:tcPr>
          <w:p w14:paraId="002431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C0"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w:t>
            </w:r>
          </w:p>
        </w:tc>
        <w:tc>
          <w:tcPr>
            <w:tcW w:w="4500" w:type="dxa"/>
            <w:gridSpan w:val="4"/>
            <w:shd w:val="clear" w:color="auto" w:fill="FFFFFF"/>
            <w:vAlign w:val="center"/>
            <w:hideMark/>
          </w:tcPr>
          <w:p w14:paraId="002431B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Chrześcijańskie Stowarzyszenie Dobroczynne</w:t>
            </w:r>
          </w:p>
        </w:tc>
        <w:tc>
          <w:tcPr>
            <w:tcW w:w="2669" w:type="dxa"/>
            <w:gridSpan w:val="4"/>
            <w:shd w:val="clear" w:color="auto" w:fill="FFFFFF"/>
            <w:vAlign w:val="center"/>
            <w:hideMark/>
          </w:tcPr>
          <w:p w14:paraId="002431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C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w:t>
            </w:r>
          </w:p>
        </w:tc>
        <w:tc>
          <w:tcPr>
            <w:tcW w:w="4500" w:type="dxa"/>
            <w:gridSpan w:val="4"/>
            <w:shd w:val="clear" w:color="auto" w:fill="FFFFFF"/>
            <w:vAlign w:val="center"/>
            <w:hideMark/>
          </w:tcPr>
          <w:p w14:paraId="002431C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Częstochowska Izba Rzemiosła </w:t>
            </w:r>
          </w:p>
          <w:p w14:paraId="002431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Przedsiębiorczości</w:t>
            </w:r>
          </w:p>
        </w:tc>
        <w:tc>
          <w:tcPr>
            <w:tcW w:w="2669" w:type="dxa"/>
            <w:gridSpan w:val="4"/>
            <w:shd w:val="clear" w:color="auto" w:fill="FFFFFF"/>
            <w:vAlign w:val="center"/>
            <w:hideMark/>
          </w:tcPr>
          <w:p w14:paraId="002431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C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C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w:t>
            </w:r>
          </w:p>
        </w:tc>
        <w:tc>
          <w:tcPr>
            <w:tcW w:w="4500" w:type="dxa"/>
            <w:gridSpan w:val="4"/>
            <w:shd w:val="clear" w:color="auto" w:fill="FFFFFF"/>
            <w:vAlign w:val="center"/>
            <w:hideMark/>
          </w:tcPr>
          <w:p w14:paraId="002431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Euro-Centrum S.A.</w:t>
            </w:r>
          </w:p>
        </w:tc>
        <w:tc>
          <w:tcPr>
            <w:tcW w:w="2669" w:type="dxa"/>
            <w:gridSpan w:val="4"/>
            <w:shd w:val="clear" w:color="auto" w:fill="FFFFFF"/>
            <w:vAlign w:val="center"/>
            <w:hideMark/>
          </w:tcPr>
          <w:p w14:paraId="002431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C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C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w:t>
            </w:r>
          </w:p>
        </w:tc>
        <w:tc>
          <w:tcPr>
            <w:tcW w:w="4500" w:type="dxa"/>
            <w:gridSpan w:val="4"/>
            <w:shd w:val="clear" w:color="auto" w:fill="FFFFFF"/>
            <w:vAlign w:val="center"/>
            <w:hideMark/>
          </w:tcPr>
          <w:p w14:paraId="002431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Federacja Firm Lotniczych BIELSKO</w:t>
            </w:r>
          </w:p>
        </w:tc>
        <w:tc>
          <w:tcPr>
            <w:tcW w:w="2669" w:type="dxa"/>
            <w:gridSpan w:val="4"/>
            <w:shd w:val="clear" w:color="auto" w:fill="FFFFFF"/>
            <w:vAlign w:val="center"/>
            <w:hideMark/>
          </w:tcPr>
          <w:p w14:paraId="002431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D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C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24.</w:t>
            </w:r>
          </w:p>
        </w:tc>
        <w:tc>
          <w:tcPr>
            <w:tcW w:w="4500" w:type="dxa"/>
            <w:gridSpan w:val="4"/>
            <w:shd w:val="clear" w:color="auto" w:fill="FFFFFF"/>
            <w:vAlign w:val="center"/>
            <w:hideMark/>
          </w:tcPr>
          <w:p w14:paraId="002431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Fundacja Rozwoju Kardiochirurgii </w:t>
            </w:r>
          </w:p>
          <w:p w14:paraId="002431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im. prof. Zbigniewa Religi w Zabrzu</w:t>
            </w:r>
          </w:p>
        </w:tc>
        <w:tc>
          <w:tcPr>
            <w:tcW w:w="2669" w:type="dxa"/>
            <w:gridSpan w:val="4"/>
            <w:shd w:val="clear" w:color="auto" w:fill="FFFFFF"/>
            <w:vAlign w:val="center"/>
            <w:hideMark/>
          </w:tcPr>
          <w:p w14:paraId="002431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D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25.</w:t>
            </w:r>
          </w:p>
        </w:tc>
        <w:tc>
          <w:tcPr>
            <w:tcW w:w="4500" w:type="dxa"/>
            <w:gridSpan w:val="4"/>
            <w:shd w:val="clear" w:color="auto" w:fill="FFFFFF"/>
            <w:vAlign w:val="center"/>
            <w:hideMark/>
          </w:tcPr>
          <w:p w14:paraId="002431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Fundacja Rozwoju Przedsiębiorczości Społecznej „Być Razem”</w:t>
            </w:r>
          </w:p>
        </w:tc>
        <w:tc>
          <w:tcPr>
            <w:tcW w:w="2669" w:type="dxa"/>
            <w:gridSpan w:val="4"/>
            <w:shd w:val="clear" w:color="auto" w:fill="FFFFFF"/>
            <w:vAlign w:val="center"/>
            <w:hideMark/>
          </w:tcPr>
          <w:p w14:paraId="002431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1D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26.</w:t>
            </w:r>
          </w:p>
        </w:tc>
        <w:tc>
          <w:tcPr>
            <w:tcW w:w="4500" w:type="dxa"/>
            <w:gridSpan w:val="4"/>
            <w:shd w:val="clear" w:color="auto" w:fill="FFFFFF"/>
            <w:vAlign w:val="center"/>
            <w:hideMark/>
          </w:tcPr>
          <w:p w14:paraId="002431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Główny Instytut Górnictwa</w:t>
            </w:r>
          </w:p>
        </w:tc>
        <w:tc>
          <w:tcPr>
            <w:tcW w:w="2669" w:type="dxa"/>
            <w:gridSpan w:val="4"/>
            <w:shd w:val="clear" w:color="auto" w:fill="FFFFFF"/>
            <w:vAlign w:val="center"/>
            <w:hideMark/>
          </w:tcPr>
          <w:p w14:paraId="002431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D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27.</w:t>
            </w:r>
          </w:p>
        </w:tc>
        <w:tc>
          <w:tcPr>
            <w:tcW w:w="4500" w:type="dxa"/>
            <w:gridSpan w:val="4"/>
            <w:shd w:val="clear" w:color="auto" w:fill="FFFFFF"/>
            <w:vAlign w:val="center"/>
            <w:hideMark/>
          </w:tcPr>
          <w:p w14:paraId="002431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Promocji Przedsiębiorczości S.A.</w:t>
            </w:r>
          </w:p>
        </w:tc>
        <w:tc>
          <w:tcPr>
            <w:tcW w:w="2669" w:type="dxa"/>
            <w:gridSpan w:val="4"/>
            <w:shd w:val="clear" w:color="auto" w:fill="FFFFFF"/>
            <w:vAlign w:val="center"/>
            <w:hideMark/>
          </w:tcPr>
          <w:p w14:paraId="002431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E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28.</w:t>
            </w:r>
          </w:p>
        </w:tc>
        <w:tc>
          <w:tcPr>
            <w:tcW w:w="4500" w:type="dxa"/>
            <w:gridSpan w:val="4"/>
            <w:shd w:val="clear" w:color="auto" w:fill="FFFFFF"/>
            <w:vAlign w:val="center"/>
            <w:hideMark/>
          </w:tcPr>
          <w:p w14:paraId="002431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Górnośląska Agencja Rozwoju Regionalnego S.A.</w:t>
            </w:r>
          </w:p>
        </w:tc>
        <w:tc>
          <w:tcPr>
            <w:tcW w:w="2669" w:type="dxa"/>
            <w:gridSpan w:val="4"/>
            <w:shd w:val="clear" w:color="auto" w:fill="FFFFFF"/>
            <w:vAlign w:val="center"/>
            <w:hideMark/>
          </w:tcPr>
          <w:p w14:paraId="002431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29.</w:t>
            </w:r>
          </w:p>
        </w:tc>
        <w:tc>
          <w:tcPr>
            <w:tcW w:w="4500" w:type="dxa"/>
            <w:gridSpan w:val="4"/>
            <w:shd w:val="clear" w:color="auto" w:fill="FFFFFF"/>
            <w:vAlign w:val="center"/>
            <w:hideMark/>
          </w:tcPr>
          <w:p w14:paraId="002431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Górnośląski Park Przemysłowy Sp. z o.o.</w:t>
            </w:r>
          </w:p>
        </w:tc>
        <w:tc>
          <w:tcPr>
            <w:tcW w:w="2669" w:type="dxa"/>
            <w:gridSpan w:val="4"/>
            <w:shd w:val="clear" w:color="auto" w:fill="FFFFFF"/>
            <w:vAlign w:val="center"/>
            <w:hideMark/>
          </w:tcPr>
          <w:p w14:paraId="002431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1EA"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1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30.</w:t>
            </w:r>
          </w:p>
        </w:tc>
        <w:tc>
          <w:tcPr>
            <w:tcW w:w="4500" w:type="dxa"/>
            <w:gridSpan w:val="4"/>
            <w:shd w:val="clear" w:color="auto" w:fill="FFFFFF"/>
            <w:vAlign w:val="center"/>
            <w:hideMark/>
          </w:tcPr>
          <w:p w14:paraId="002431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Ceramiki i Materiałów Budowlanych - Oddział Materiałów Ogniotrwałych w Gliwicach</w:t>
            </w:r>
          </w:p>
        </w:tc>
        <w:tc>
          <w:tcPr>
            <w:tcW w:w="2669" w:type="dxa"/>
            <w:gridSpan w:val="4"/>
            <w:shd w:val="clear" w:color="auto" w:fill="FFFFFF"/>
            <w:vAlign w:val="center"/>
            <w:hideMark/>
          </w:tcPr>
          <w:p w14:paraId="002431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31.</w:t>
            </w:r>
          </w:p>
        </w:tc>
        <w:tc>
          <w:tcPr>
            <w:tcW w:w="4500" w:type="dxa"/>
            <w:gridSpan w:val="4"/>
            <w:shd w:val="clear" w:color="auto" w:fill="FFFFFF"/>
            <w:vAlign w:val="center"/>
            <w:hideMark/>
          </w:tcPr>
          <w:p w14:paraId="002431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Chemicznej Przeróbki Węgla</w:t>
            </w:r>
          </w:p>
        </w:tc>
        <w:tc>
          <w:tcPr>
            <w:tcW w:w="2669" w:type="dxa"/>
            <w:gridSpan w:val="4"/>
            <w:shd w:val="clear" w:color="auto" w:fill="FFFFFF"/>
            <w:vAlign w:val="center"/>
            <w:hideMark/>
          </w:tcPr>
          <w:p w14:paraId="002431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3"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1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32.</w:t>
            </w:r>
          </w:p>
        </w:tc>
        <w:tc>
          <w:tcPr>
            <w:tcW w:w="4500" w:type="dxa"/>
            <w:gridSpan w:val="4"/>
            <w:shd w:val="clear" w:color="auto" w:fill="FFFFFF"/>
            <w:vAlign w:val="center"/>
            <w:hideMark/>
          </w:tcPr>
          <w:p w14:paraId="002431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Instytut Inżynierii Materiałów Polimerowych i Barwników Oddział Zamiejscowy Farb </w:t>
            </w:r>
          </w:p>
          <w:p w14:paraId="002431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Tworzyw w Gliwicach</w:t>
            </w:r>
          </w:p>
        </w:tc>
        <w:tc>
          <w:tcPr>
            <w:tcW w:w="2669" w:type="dxa"/>
            <w:gridSpan w:val="4"/>
            <w:shd w:val="clear" w:color="auto" w:fill="FFFFFF"/>
            <w:vAlign w:val="center"/>
            <w:hideMark/>
          </w:tcPr>
          <w:p w14:paraId="002431F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33.</w:t>
            </w:r>
          </w:p>
        </w:tc>
        <w:tc>
          <w:tcPr>
            <w:tcW w:w="4500" w:type="dxa"/>
            <w:gridSpan w:val="4"/>
            <w:shd w:val="clear" w:color="auto" w:fill="FFFFFF"/>
            <w:vAlign w:val="center"/>
            <w:hideMark/>
          </w:tcPr>
          <w:p w14:paraId="002431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Metali Nieżelaznych</w:t>
            </w:r>
          </w:p>
        </w:tc>
        <w:tc>
          <w:tcPr>
            <w:tcW w:w="2669" w:type="dxa"/>
            <w:gridSpan w:val="4"/>
            <w:shd w:val="clear" w:color="auto" w:fill="FFFFFF"/>
            <w:vAlign w:val="center"/>
            <w:hideMark/>
          </w:tcPr>
          <w:p w14:paraId="002431F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B"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1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34.</w:t>
            </w:r>
          </w:p>
        </w:tc>
        <w:tc>
          <w:tcPr>
            <w:tcW w:w="4500" w:type="dxa"/>
            <w:gridSpan w:val="4"/>
            <w:shd w:val="clear" w:color="auto" w:fill="FFFFFF"/>
            <w:vAlign w:val="center"/>
            <w:hideMark/>
          </w:tcPr>
          <w:p w14:paraId="002431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Nawozów Sztucznych Oddział Chemii Nieorganicznej IChN w Gliwicach</w:t>
            </w:r>
          </w:p>
        </w:tc>
        <w:tc>
          <w:tcPr>
            <w:tcW w:w="2669" w:type="dxa"/>
            <w:gridSpan w:val="4"/>
            <w:shd w:val="clear" w:color="auto" w:fill="FFFFFF"/>
            <w:vAlign w:val="center"/>
            <w:hideMark/>
          </w:tcPr>
          <w:p w14:paraId="002431F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1FF"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1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35.</w:t>
            </w:r>
          </w:p>
        </w:tc>
        <w:tc>
          <w:tcPr>
            <w:tcW w:w="4500" w:type="dxa"/>
            <w:gridSpan w:val="4"/>
            <w:shd w:val="clear" w:color="auto" w:fill="FFFFFF"/>
            <w:vAlign w:val="center"/>
            <w:hideMark/>
          </w:tcPr>
          <w:p w14:paraId="002431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 Innowacyjnych EMAG</w:t>
            </w:r>
          </w:p>
        </w:tc>
        <w:tc>
          <w:tcPr>
            <w:tcW w:w="2669" w:type="dxa"/>
            <w:gridSpan w:val="4"/>
            <w:shd w:val="clear" w:color="auto" w:fill="FFFFFF"/>
            <w:vAlign w:val="center"/>
            <w:hideMark/>
          </w:tcPr>
          <w:p w14:paraId="002431F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03"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36.</w:t>
            </w:r>
          </w:p>
        </w:tc>
        <w:tc>
          <w:tcPr>
            <w:tcW w:w="4500" w:type="dxa"/>
            <w:gridSpan w:val="4"/>
            <w:shd w:val="clear" w:color="auto" w:fill="FFFFFF"/>
            <w:vAlign w:val="center"/>
            <w:hideMark/>
          </w:tcPr>
          <w:p w14:paraId="002432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Górniczej KOMAG</w:t>
            </w:r>
          </w:p>
        </w:tc>
        <w:tc>
          <w:tcPr>
            <w:tcW w:w="2669" w:type="dxa"/>
            <w:gridSpan w:val="4"/>
            <w:shd w:val="clear" w:color="auto" w:fill="FFFFFF"/>
            <w:vAlign w:val="center"/>
            <w:hideMark/>
          </w:tcPr>
          <w:p w14:paraId="0024320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0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37.</w:t>
            </w:r>
          </w:p>
        </w:tc>
        <w:tc>
          <w:tcPr>
            <w:tcW w:w="4500" w:type="dxa"/>
            <w:gridSpan w:val="4"/>
            <w:shd w:val="clear" w:color="auto" w:fill="FFFFFF"/>
            <w:vAlign w:val="center"/>
            <w:hideMark/>
          </w:tcPr>
          <w:p w14:paraId="002432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Instytut Techniki i Aparatury Medycznej ITAM</w:t>
            </w:r>
          </w:p>
        </w:tc>
        <w:tc>
          <w:tcPr>
            <w:tcW w:w="2669" w:type="dxa"/>
            <w:gridSpan w:val="4"/>
            <w:shd w:val="clear" w:color="auto" w:fill="FFFFFF"/>
            <w:vAlign w:val="center"/>
            <w:hideMark/>
          </w:tcPr>
          <w:p w14:paraId="0024320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0B"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38.</w:t>
            </w:r>
          </w:p>
        </w:tc>
        <w:tc>
          <w:tcPr>
            <w:tcW w:w="4500" w:type="dxa"/>
            <w:gridSpan w:val="4"/>
            <w:shd w:val="clear" w:color="auto" w:fill="FFFFFF"/>
            <w:vAlign w:val="center"/>
            <w:hideMark/>
          </w:tcPr>
          <w:p w14:paraId="002432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Gospodarcza Eksporterów i Importerów</w:t>
            </w:r>
          </w:p>
        </w:tc>
        <w:tc>
          <w:tcPr>
            <w:tcW w:w="2669" w:type="dxa"/>
            <w:gridSpan w:val="4"/>
            <w:shd w:val="clear" w:color="auto" w:fill="FFFFFF"/>
            <w:vAlign w:val="center"/>
            <w:hideMark/>
          </w:tcPr>
          <w:p w14:paraId="0024320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0"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39.</w:t>
            </w:r>
          </w:p>
        </w:tc>
        <w:tc>
          <w:tcPr>
            <w:tcW w:w="4500" w:type="dxa"/>
            <w:gridSpan w:val="4"/>
            <w:shd w:val="clear" w:color="auto" w:fill="FFFFFF"/>
            <w:vAlign w:val="center"/>
            <w:hideMark/>
          </w:tcPr>
          <w:p w14:paraId="002432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Izba Gospodarcza Metali Nieżelaznych </w:t>
            </w:r>
          </w:p>
          <w:p w14:paraId="0024320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Recyklingu</w:t>
            </w:r>
          </w:p>
        </w:tc>
        <w:tc>
          <w:tcPr>
            <w:tcW w:w="2669" w:type="dxa"/>
            <w:gridSpan w:val="4"/>
            <w:shd w:val="clear" w:color="auto" w:fill="FFFFFF"/>
            <w:vAlign w:val="center"/>
            <w:hideMark/>
          </w:tcPr>
          <w:p w14:paraId="002432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4"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40.</w:t>
            </w:r>
          </w:p>
        </w:tc>
        <w:tc>
          <w:tcPr>
            <w:tcW w:w="4500" w:type="dxa"/>
            <w:gridSpan w:val="4"/>
            <w:shd w:val="clear" w:color="auto" w:fill="FFFFFF"/>
            <w:vAlign w:val="center"/>
            <w:hideMark/>
          </w:tcPr>
          <w:p w14:paraId="0024321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Przemysłowo-Handlowa Rybnickiego Okręgu Przemysłowego</w:t>
            </w:r>
          </w:p>
        </w:tc>
        <w:tc>
          <w:tcPr>
            <w:tcW w:w="2669" w:type="dxa"/>
            <w:gridSpan w:val="4"/>
            <w:shd w:val="clear" w:color="auto" w:fill="FFFFFF"/>
            <w:vAlign w:val="center"/>
            <w:hideMark/>
          </w:tcPr>
          <w:p w14:paraId="002432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8"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41.</w:t>
            </w:r>
          </w:p>
        </w:tc>
        <w:tc>
          <w:tcPr>
            <w:tcW w:w="4500" w:type="dxa"/>
            <w:gridSpan w:val="4"/>
            <w:shd w:val="clear" w:color="auto" w:fill="FFFFFF"/>
            <w:vAlign w:val="center"/>
            <w:hideMark/>
          </w:tcPr>
          <w:p w14:paraId="0024321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Izba Rzemieślnicza oraz Małej i Średniej Przedsiębiorczości w Katowicach</w:t>
            </w:r>
          </w:p>
        </w:tc>
        <w:tc>
          <w:tcPr>
            <w:tcW w:w="2669" w:type="dxa"/>
            <w:gridSpan w:val="4"/>
            <w:shd w:val="clear" w:color="auto" w:fill="FFFFFF"/>
            <w:vAlign w:val="center"/>
            <w:hideMark/>
          </w:tcPr>
          <w:p w14:paraId="002432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1C"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42.</w:t>
            </w:r>
          </w:p>
        </w:tc>
        <w:tc>
          <w:tcPr>
            <w:tcW w:w="4500" w:type="dxa"/>
            <w:gridSpan w:val="4"/>
            <w:shd w:val="clear" w:color="auto" w:fill="FFFFFF"/>
            <w:vAlign w:val="center"/>
            <w:hideMark/>
          </w:tcPr>
          <w:p w14:paraId="0024321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KARDIO-MED SILESIA Sp. z o.o.</w:t>
            </w:r>
          </w:p>
        </w:tc>
        <w:tc>
          <w:tcPr>
            <w:tcW w:w="2669" w:type="dxa"/>
            <w:gridSpan w:val="4"/>
            <w:shd w:val="clear" w:color="auto" w:fill="FFFFFF"/>
            <w:vAlign w:val="center"/>
            <w:hideMark/>
          </w:tcPr>
          <w:p w14:paraId="002432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20"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43.</w:t>
            </w:r>
          </w:p>
        </w:tc>
        <w:tc>
          <w:tcPr>
            <w:tcW w:w="4500" w:type="dxa"/>
            <w:gridSpan w:val="4"/>
            <w:shd w:val="clear" w:color="auto" w:fill="FFFFFF"/>
            <w:vAlign w:val="center"/>
            <w:hideMark/>
          </w:tcPr>
          <w:p w14:paraId="0024321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Katowicka Specjalna Strefa Ekonomiczna S.A.</w:t>
            </w:r>
          </w:p>
        </w:tc>
        <w:tc>
          <w:tcPr>
            <w:tcW w:w="2669" w:type="dxa"/>
            <w:gridSpan w:val="4"/>
            <w:shd w:val="clear" w:color="auto" w:fill="FFFFFF"/>
            <w:vAlign w:val="center"/>
            <w:hideMark/>
          </w:tcPr>
          <w:p w14:paraId="002432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24"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44.</w:t>
            </w:r>
          </w:p>
        </w:tc>
        <w:tc>
          <w:tcPr>
            <w:tcW w:w="4500" w:type="dxa"/>
            <w:gridSpan w:val="4"/>
            <w:shd w:val="clear" w:color="auto" w:fill="FFFFFF"/>
            <w:vAlign w:val="center"/>
            <w:hideMark/>
          </w:tcPr>
          <w:p w14:paraId="0024322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Komenda Wojewódzka Państwowej Straży Pożarnej w Katowicach</w:t>
            </w:r>
          </w:p>
        </w:tc>
        <w:tc>
          <w:tcPr>
            <w:tcW w:w="2669" w:type="dxa"/>
            <w:gridSpan w:val="4"/>
            <w:shd w:val="clear" w:color="auto" w:fill="FFFFFF"/>
            <w:vAlign w:val="center"/>
            <w:hideMark/>
          </w:tcPr>
          <w:p w14:paraId="002432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22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45.</w:t>
            </w:r>
          </w:p>
        </w:tc>
        <w:tc>
          <w:tcPr>
            <w:tcW w:w="4500" w:type="dxa"/>
            <w:gridSpan w:val="4"/>
            <w:shd w:val="clear" w:color="auto" w:fill="FFFFFF"/>
            <w:vAlign w:val="center"/>
            <w:hideMark/>
          </w:tcPr>
          <w:p w14:paraId="0024322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Komenda Wojewódzka Policji </w:t>
            </w:r>
          </w:p>
          <w:p w14:paraId="002432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Katowicach</w:t>
            </w:r>
          </w:p>
        </w:tc>
        <w:tc>
          <w:tcPr>
            <w:tcW w:w="2669" w:type="dxa"/>
            <w:gridSpan w:val="4"/>
            <w:shd w:val="clear" w:color="auto" w:fill="FFFFFF"/>
            <w:vAlign w:val="center"/>
            <w:hideMark/>
          </w:tcPr>
          <w:p w14:paraId="002432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22D"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46.</w:t>
            </w:r>
          </w:p>
        </w:tc>
        <w:tc>
          <w:tcPr>
            <w:tcW w:w="4500" w:type="dxa"/>
            <w:gridSpan w:val="4"/>
            <w:shd w:val="clear" w:color="auto" w:fill="FFFFFF"/>
            <w:vAlign w:val="center"/>
            <w:hideMark/>
          </w:tcPr>
          <w:p w14:paraId="002432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Komunikacyjny Związek Komunalny Górnośląskiego Okręgu Przemysłowego</w:t>
            </w:r>
          </w:p>
        </w:tc>
        <w:tc>
          <w:tcPr>
            <w:tcW w:w="2669" w:type="dxa"/>
            <w:gridSpan w:val="4"/>
            <w:shd w:val="clear" w:color="auto" w:fill="FFFFFF"/>
            <w:vAlign w:val="center"/>
            <w:hideMark/>
          </w:tcPr>
          <w:p w14:paraId="002432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3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47.</w:t>
            </w:r>
          </w:p>
        </w:tc>
        <w:tc>
          <w:tcPr>
            <w:tcW w:w="4500" w:type="dxa"/>
            <w:gridSpan w:val="4"/>
            <w:shd w:val="clear" w:color="auto" w:fill="FFFFFF"/>
            <w:vAlign w:val="center"/>
            <w:hideMark/>
          </w:tcPr>
          <w:p w14:paraId="002432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Kuria Metropolitalna w Częstochowie</w:t>
            </w:r>
          </w:p>
        </w:tc>
        <w:tc>
          <w:tcPr>
            <w:tcW w:w="2669" w:type="dxa"/>
            <w:gridSpan w:val="4"/>
            <w:shd w:val="clear" w:color="auto" w:fill="FFFFFF"/>
            <w:vAlign w:val="center"/>
            <w:hideMark/>
          </w:tcPr>
          <w:p w14:paraId="002432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3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3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48.</w:t>
            </w:r>
          </w:p>
        </w:tc>
        <w:tc>
          <w:tcPr>
            <w:tcW w:w="4500" w:type="dxa"/>
            <w:gridSpan w:val="4"/>
            <w:shd w:val="clear" w:color="auto" w:fill="FFFFFF"/>
            <w:vAlign w:val="center"/>
            <w:hideMark/>
          </w:tcPr>
          <w:p w14:paraId="002432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Ośrodek Badawczo-Rozwojowy Dźwignic </w:t>
            </w:r>
          </w:p>
          <w:p w14:paraId="002432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Urządzeń Transportowych Detrans Bytom</w:t>
            </w:r>
          </w:p>
        </w:tc>
        <w:tc>
          <w:tcPr>
            <w:tcW w:w="2669" w:type="dxa"/>
            <w:gridSpan w:val="4"/>
            <w:shd w:val="clear" w:color="auto" w:fill="FFFFFF"/>
            <w:vAlign w:val="center"/>
            <w:hideMark/>
          </w:tcPr>
          <w:p w14:paraId="002432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3A"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2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49.</w:t>
            </w:r>
          </w:p>
        </w:tc>
        <w:tc>
          <w:tcPr>
            <w:tcW w:w="4500" w:type="dxa"/>
            <w:gridSpan w:val="4"/>
            <w:shd w:val="clear" w:color="auto" w:fill="FFFFFF"/>
            <w:vAlign w:val="center"/>
            <w:hideMark/>
          </w:tcPr>
          <w:p w14:paraId="002432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Ośrodek Kształcenia Samorządu Terytorialnego im. W. Pańki Fundacji Rozwoju Demokracji Lokalnej</w:t>
            </w:r>
          </w:p>
        </w:tc>
        <w:tc>
          <w:tcPr>
            <w:tcW w:w="2669" w:type="dxa"/>
            <w:gridSpan w:val="4"/>
            <w:shd w:val="clear" w:color="auto" w:fill="FFFFFF"/>
            <w:vAlign w:val="center"/>
            <w:hideMark/>
          </w:tcPr>
          <w:p w14:paraId="002432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3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50.</w:t>
            </w:r>
          </w:p>
        </w:tc>
        <w:tc>
          <w:tcPr>
            <w:tcW w:w="4500" w:type="dxa"/>
            <w:gridSpan w:val="4"/>
            <w:shd w:val="clear" w:color="auto" w:fill="FFFFFF"/>
            <w:vAlign w:val="center"/>
            <w:hideMark/>
          </w:tcPr>
          <w:p w14:paraId="002432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Euro-Centrum Sp. z o. o.</w:t>
            </w:r>
          </w:p>
        </w:tc>
        <w:tc>
          <w:tcPr>
            <w:tcW w:w="2669" w:type="dxa"/>
            <w:gridSpan w:val="4"/>
            <w:shd w:val="clear" w:color="auto" w:fill="FFFFFF"/>
            <w:vAlign w:val="center"/>
            <w:hideMark/>
          </w:tcPr>
          <w:p w14:paraId="002432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4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51.</w:t>
            </w:r>
          </w:p>
        </w:tc>
        <w:tc>
          <w:tcPr>
            <w:tcW w:w="4500" w:type="dxa"/>
            <w:gridSpan w:val="4"/>
            <w:shd w:val="clear" w:color="auto" w:fill="FFFFFF"/>
            <w:vAlign w:val="center"/>
            <w:hideMark/>
          </w:tcPr>
          <w:p w14:paraId="002432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Park Naukowo-Technologiczny TECHNOPARK GLIWICE Sp. o.o.</w:t>
            </w:r>
          </w:p>
        </w:tc>
        <w:tc>
          <w:tcPr>
            <w:tcW w:w="2669" w:type="dxa"/>
            <w:gridSpan w:val="4"/>
            <w:shd w:val="clear" w:color="auto" w:fill="FFFFFF"/>
            <w:vAlign w:val="center"/>
            <w:hideMark/>
          </w:tcPr>
          <w:p w14:paraId="002432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52.</w:t>
            </w:r>
          </w:p>
        </w:tc>
        <w:tc>
          <w:tcPr>
            <w:tcW w:w="4500" w:type="dxa"/>
            <w:gridSpan w:val="4"/>
            <w:shd w:val="clear" w:color="auto" w:fill="FFFFFF"/>
            <w:vAlign w:val="center"/>
            <w:hideMark/>
          </w:tcPr>
          <w:p w14:paraId="002432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Częstochowska</w:t>
            </w:r>
          </w:p>
        </w:tc>
        <w:tc>
          <w:tcPr>
            <w:tcW w:w="2669" w:type="dxa"/>
            <w:gridSpan w:val="4"/>
            <w:shd w:val="clear" w:color="auto" w:fill="FFFFFF"/>
            <w:vAlign w:val="center"/>
            <w:hideMark/>
          </w:tcPr>
          <w:p w14:paraId="002432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53.</w:t>
            </w:r>
          </w:p>
        </w:tc>
        <w:tc>
          <w:tcPr>
            <w:tcW w:w="4500" w:type="dxa"/>
            <w:gridSpan w:val="4"/>
            <w:shd w:val="clear" w:color="auto" w:fill="FFFFFF"/>
            <w:vAlign w:val="center"/>
            <w:hideMark/>
          </w:tcPr>
          <w:p w14:paraId="002432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Politechnika Śląska</w:t>
            </w:r>
          </w:p>
        </w:tc>
        <w:tc>
          <w:tcPr>
            <w:tcW w:w="2669" w:type="dxa"/>
            <w:gridSpan w:val="4"/>
            <w:shd w:val="clear" w:color="auto" w:fill="FFFFFF"/>
            <w:vAlign w:val="center"/>
            <w:hideMark/>
          </w:tcPr>
          <w:p w14:paraId="002432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4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54.</w:t>
            </w:r>
          </w:p>
        </w:tc>
        <w:tc>
          <w:tcPr>
            <w:tcW w:w="4500" w:type="dxa"/>
            <w:gridSpan w:val="4"/>
            <w:shd w:val="clear" w:color="auto" w:fill="FFFFFF"/>
            <w:vAlign w:val="center"/>
            <w:hideMark/>
          </w:tcPr>
          <w:p w14:paraId="002432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Polska Izba Przemysłowo-Handlowa Budownictwa O/Śląsk</w:t>
            </w:r>
          </w:p>
        </w:tc>
        <w:tc>
          <w:tcPr>
            <w:tcW w:w="2669" w:type="dxa"/>
            <w:gridSpan w:val="4"/>
            <w:shd w:val="clear" w:color="auto" w:fill="FFFFFF"/>
            <w:vAlign w:val="center"/>
            <w:hideMark/>
          </w:tcPr>
          <w:p w14:paraId="002432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5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55.</w:t>
            </w:r>
          </w:p>
        </w:tc>
        <w:tc>
          <w:tcPr>
            <w:tcW w:w="4500" w:type="dxa"/>
            <w:gridSpan w:val="4"/>
            <w:shd w:val="clear" w:color="auto" w:fill="FFFFFF"/>
            <w:vAlign w:val="center"/>
            <w:hideMark/>
          </w:tcPr>
          <w:p w14:paraId="002432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Polskie Stowarzyszenie Ekspertów i Asesorów Funduszy Unii Europejskiej Oddział Śląski</w:t>
            </w:r>
          </w:p>
        </w:tc>
        <w:tc>
          <w:tcPr>
            <w:tcW w:w="2669" w:type="dxa"/>
            <w:gridSpan w:val="4"/>
            <w:shd w:val="clear" w:color="auto" w:fill="FFFFFF"/>
            <w:vAlign w:val="center"/>
            <w:hideMark/>
          </w:tcPr>
          <w:p w14:paraId="002432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5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56.</w:t>
            </w:r>
          </w:p>
        </w:tc>
        <w:tc>
          <w:tcPr>
            <w:tcW w:w="4500" w:type="dxa"/>
            <w:gridSpan w:val="4"/>
            <w:shd w:val="clear" w:color="auto" w:fill="FFFFFF"/>
            <w:vAlign w:val="center"/>
            <w:hideMark/>
          </w:tcPr>
          <w:p w14:paraId="002432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Recykling Wojkowice Sp. z o.o.</w:t>
            </w:r>
          </w:p>
        </w:tc>
        <w:tc>
          <w:tcPr>
            <w:tcW w:w="2669" w:type="dxa"/>
            <w:gridSpan w:val="4"/>
            <w:shd w:val="clear" w:color="auto" w:fill="FFFFFF"/>
            <w:vAlign w:val="center"/>
            <w:hideMark/>
          </w:tcPr>
          <w:p w14:paraId="002432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5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57.</w:t>
            </w:r>
          </w:p>
        </w:tc>
        <w:tc>
          <w:tcPr>
            <w:tcW w:w="4500" w:type="dxa"/>
            <w:gridSpan w:val="4"/>
            <w:shd w:val="clear" w:color="auto" w:fill="FFFFFF"/>
            <w:vAlign w:val="center"/>
            <w:hideMark/>
          </w:tcPr>
          <w:p w14:paraId="002432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Regionalna Izba Gospodarcza w Katowicach</w:t>
            </w:r>
          </w:p>
        </w:tc>
        <w:tc>
          <w:tcPr>
            <w:tcW w:w="2669" w:type="dxa"/>
            <w:gridSpan w:val="4"/>
            <w:shd w:val="clear" w:color="auto" w:fill="FFFFFF"/>
            <w:vAlign w:val="center"/>
            <w:hideMark/>
          </w:tcPr>
          <w:p w14:paraId="002432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5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58.</w:t>
            </w:r>
          </w:p>
        </w:tc>
        <w:tc>
          <w:tcPr>
            <w:tcW w:w="4500" w:type="dxa"/>
            <w:gridSpan w:val="4"/>
            <w:shd w:val="clear" w:color="auto" w:fill="FFFFFF"/>
            <w:vAlign w:val="center"/>
            <w:hideMark/>
          </w:tcPr>
          <w:p w14:paraId="002432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 - Handlowa </w:t>
            </w:r>
          </w:p>
          <w:p w14:paraId="002432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Częstochowie</w:t>
            </w:r>
          </w:p>
        </w:tc>
        <w:tc>
          <w:tcPr>
            <w:tcW w:w="2669" w:type="dxa"/>
            <w:gridSpan w:val="4"/>
            <w:shd w:val="clear" w:color="auto" w:fill="FFFFFF"/>
            <w:vAlign w:val="center"/>
            <w:hideMark/>
          </w:tcPr>
          <w:p w14:paraId="0024325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64"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59.</w:t>
            </w:r>
          </w:p>
        </w:tc>
        <w:tc>
          <w:tcPr>
            <w:tcW w:w="4500" w:type="dxa"/>
            <w:gridSpan w:val="4"/>
            <w:shd w:val="clear" w:color="auto" w:fill="FFFFFF"/>
            <w:vAlign w:val="center"/>
            <w:hideMark/>
          </w:tcPr>
          <w:p w14:paraId="002432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Regionalna Izba Przemysłowo-Handlowa </w:t>
            </w:r>
          </w:p>
          <w:p w14:paraId="0024326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Gliwicach</w:t>
            </w:r>
          </w:p>
        </w:tc>
        <w:tc>
          <w:tcPr>
            <w:tcW w:w="2669" w:type="dxa"/>
            <w:gridSpan w:val="4"/>
            <w:shd w:val="clear" w:color="auto" w:fill="FFFFFF"/>
            <w:vAlign w:val="center"/>
            <w:hideMark/>
          </w:tcPr>
          <w:p w14:paraId="002432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6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60.</w:t>
            </w:r>
          </w:p>
        </w:tc>
        <w:tc>
          <w:tcPr>
            <w:tcW w:w="4500" w:type="dxa"/>
            <w:gridSpan w:val="4"/>
            <w:shd w:val="clear" w:color="auto" w:fill="FFFFFF"/>
            <w:vAlign w:val="center"/>
            <w:hideMark/>
          </w:tcPr>
          <w:p w14:paraId="0024326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Rudzki Inkubator Przedsiębiorczości </w:t>
            </w:r>
          </w:p>
          <w:p w14:paraId="002432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 z o.o.</w:t>
            </w:r>
          </w:p>
        </w:tc>
        <w:tc>
          <w:tcPr>
            <w:tcW w:w="2669" w:type="dxa"/>
            <w:gridSpan w:val="4"/>
            <w:shd w:val="clear" w:color="auto" w:fill="FFFFFF"/>
            <w:vAlign w:val="center"/>
            <w:hideMark/>
          </w:tcPr>
          <w:p w14:paraId="002432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6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6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61.</w:t>
            </w:r>
          </w:p>
        </w:tc>
        <w:tc>
          <w:tcPr>
            <w:tcW w:w="4500" w:type="dxa"/>
            <w:gridSpan w:val="4"/>
            <w:shd w:val="clear" w:color="auto" w:fill="FFFFFF"/>
            <w:vAlign w:val="center"/>
            <w:hideMark/>
          </w:tcPr>
          <w:p w14:paraId="002432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Będzinie</w:t>
            </w:r>
          </w:p>
        </w:tc>
        <w:tc>
          <w:tcPr>
            <w:tcW w:w="2669" w:type="dxa"/>
            <w:gridSpan w:val="4"/>
            <w:shd w:val="clear" w:color="auto" w:fill="FFFFFF"/>
            <w:vAlign w:val="center"/>
            <w:hideMark/>
          </w:tcPr>
          <w:p w14:paraId="002432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6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62.</w:t>
            </w:r>
          </w:p>
        </w:tc>
        <w:tc>
          <w:tcPr>
            <w:tcW w:w="4500" w:type="dxa"/>
            <w:gridSpan w:val="4"/>
            <w:shd w:val="clear" w:color="auto" w:fill="FFFFFF"/>
            <w:vAlign w:val="center"/>
            <w:hideMark/>
          </w:tcPr>
          <w:p w14:paraId="002432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Bielsku-Białej</w:t>
            </w:r>
          </w:p>
        </w:tc>
        <w:tc>
          <w:tcPr>
            <w:tcW w:w="2669" w:type="dxa"/>
            <w:gridSpan w:val="4"/>
            <w:shd w:val="clear" w:color="auto" w:fill="FFFFFF"/>
            <w:vAlign w:val="center"/>
            <w:hideMark/>
          </w:tcPr>
          <w:p w14:paraId="002432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63.</w:t>
            </w:r>
          </w:p>
        </w:tc>
        <w:tc>
          <w:tcPr>
            <w:tcW w:w="4500" w:type="dxa"/>
            <w:gridSpan w:val="4"/>
            <w:shd w:val="clear" w:color="auto" w:fill="FFFFFF"/>
            <w:vAlign w:val="center"/>
            <w:hideMark/>
          </w:tcPr>
          <w:p w14:paraId="002432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Bieruniu</w:t>
            </w:r>
          </w:p>
        </w:tc>
        <w:tc>
          <w:tcPr>
            <w:tcW w:w="2669" w:type="dxa"/>
            <w:gridSpan w:val="4"/>
            <w:shd w:val="clear" w:color="auto" w:fill="FFFFFF"/>
            <w:vAlign w:val="center"/>
            <w:hideMark/>
          </w:tcPr>
          <w:p w14:paraId="002432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64.</w:t>
            </w:r>
          </w:p>
        </w:tc>
        <w:tc>
          <w:tcPr>
            <w:tcW w:w="4500" w:type="dxa"/>
            <w:gridSpan w:val="4"/>
            <w:shd w:val="clear" w:color="auto" w:fill="FFFFFF"/>
            <w:vAlign w:val="center"/>
            <w:hideMark/>
          </w:tcPr>
          <w:p w14:paraId="0024327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Cieszynie</w:t>
            </w:r>
          </w:p>
        </w:tc>
        <w:tc>
          <w:tcPr>
            <w:tcW w:w="2669" w:type="dxa"/>
            <w:gridSpan w:val="4"/>
            <w:shd w:val="clear" w:color="auto" w:fill="FFFFFF"/>
            <w:vAlign w:val="center"/>
            <w:hideMark/>
          </w:tcPr>
          <w:p w14:paraId="002432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7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65.</w:t>
            </w:r>
          </w:p>
        </w:tc>
        <w:tc>
          <w:tcPr>
            <w:tcW w:w="4500" w:type="dxa"/>
            <w:gridSpan w:val="4"/>
            <w:shd w:val="clear" w:color="auto" w:fill="FFFFFF"/>
            <w:vAlign w:val="center"/>
            <w:hideMark/>
          </w:tcPr>
          <w:p w14:paraId="002432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Częstochowie</w:t>
            </w:r>
          </w:p>
        </w:tc>
        <w:tc>
          <w:tcPr>
            <w:tcW w:w="2669" w:type="dxa"/>
            <w:gridSpan w:val="4"/>
            <w:shd w:val="clear" w:color="auto" w:fill="FFFFFF"/>
            <w:vAlign w:val="center"/>
            <w:hideMark/>
          </w:tcPr>
          <w:p w14:paraId="0024327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7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66.</w:t>
            </w:r>
          </w:p>
        </w:tc>
        <w:tc>
          <w:tcPr>
            <w:tcW w:w="4500" w:type="dxa"/>
            <w:gridSpan w:val="4"/>
            <w:shd w:val="clear" w:color="auto" w:fill="FFFFFF"/>
            <w:vAlign w:val="center"/>
            <w:hideMark/>
          </w:tcPr>
          <w:p w14:paraId="002432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Gliwicach</w:t>
            </w:r>
          </w:p>
        </w:tc>
        <w:tc>
          <w:tcPr>
            <w:tcW w:w="2669" w:type="dxa"/>
            <w:gridSpan w:val="4"/>
            <w:shd w:val="clear" w:color="auto" w:fill="FFFFFF"/>
            <w:vAlign w:val="center"/>
            <w:hideMark/>
          </w:tcPr>
          <w:p w14:paraId="002432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67.</w:t>
            </w:r>
          </w:p>
        </w:tc>
        <w:tc>
          <w:tcPr>
            <w:tcW w:w="4500" w:type="dxa"/>
            <w:gridSpan w:val="4"/>
            <w:shd w:val="clear" w:color="auto" w:fill="FFFFFF"/>
            <w:vAlign w:val="center"/>
            <w:hideMark/>
          </w:tcPr>
          <w:p w14:paraId="002432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Kłobucku</w:t>
            </w:r>
          </w:p>
        </w:tc>
        <w:tc>
          <w:tcPr>
            <w:tcW w:w="2669" w:type="dxa"/>
            <w:gridSpan w:val="4"/>
            <w:shd w:val="clear" w:color="auto" w:fill="FFFFFF"/>
            <w:vAlign w:val="center"/>
            <w:hideMark/>
          </w:tcPr>
          <w:p w14:paraId="002432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68.</w:t>
            </w:r>
          </w:p>
        </w:tc>
        <w:tc>
          <w:tcPr>
            <w:tcW w:w="4500" w:type="dxa"/>
            <w:gridSpan w:val="4"/>
            <w:shd w:val="clear" w:color="auto" w:fill="FFFFFF"/>
            <w:vAlign w:val="center"/>
            <w:hideMark/>
          </w:tcPr>
          <w:p w14:paraId="002432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Mikołowie</w:t>
            </w:r>
          </w:p>
        </w:tc>
        <w:tc>
          <w:tcPr>
            <w:tcW w:w="2669" w:type="dxa"/>
            <w:gridSpan w:val="4"/>
            <w:shd w:val="clear" w:color="auto" w:fill="FFFFFF"/>
            <w:vAlign w:val="center"/>
            <w:hideMark/>
          </w:tcPr>
          <w:p w14:paraId="002432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8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69.</w:t>
            </w:r>
          </w:p>
        </w:tc>
        <w:tc>
          <w:tcPr>
            <w:tcW w:w="4500" w:type="dxa"/>
            <w:gridSpan w:val="4"/>
            <w:shd w:val="clear" w:color="auto" w:fill="FFFFFF"/>
            <w:vAlign w:val="center"/>
            <w:hideMark/>
          </w:tcPr>
          <w:p w14:paraId="002432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Myszkowie</w:t>
            </w:r>
          </w:p>
        </w:tc>
        <w:tc>
          <w:tcPr>
            <w:tcW w:w="2669" w:type="dxa"/>
            <w:gridSpan w:val="4"/>
            <w:shd w:val="clear" w:color="auto" w:fill="FFFFFF"/>
            <w:vAlign w:val="center"/>
            <w:hideMark/>
          </w:tcPr>
          <w:p w14:paraId="002432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8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70.</w:t>
            </w:r>
          </w:p>
        </w:tc>
        <w:tc>
          <w:tcPr>
            <w:tcW w:w="4500" w:type="dxa"/>
            <w:gridSpan w:val="4"/>
            <w:shd w:val="clear" w:color="auto" w:fill="FFFFFF"/>
            <w:vAlign w:val="center"/>
            <w:hideMark/>
          </w:tcPr>
          <w:p w14:paraId="002432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Pszczynie</w:t>
            </w:r>
          </w:p>
        </w:tc>
        <w:tc>
          <w:tcPr>
            <w:tcW w:w="2669" w:type="dxa"/>
            <w:gridSpan w:val="4"/>
            <w:shd w:val="clear" w:color="auto" w:fill="FFFFFF"/>
            <w:vAlign w:val="center"/>
            <w:hideMark/>
          </w:tcPr>
          <w:p w14:paraId="002432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71.</w:t>
            </w:r>
          </w:p>
        </w:tc>
        <w:tc>
          <w:tcPr>
            <w:tcW w:w="4500" w:type="dxa"/>
            <w:gridSpan w:val="4"/>
            <w:shd w:val="clear" w:color="auto" w:fill="FFFFFF"/>
            <w:vAlign w:val="center"/>
            <w:hideMark/>
          </w:tcPr>
          <w:p w14:paraId="002432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Raciborzu</w:t>
            </w:r>
          </w:p>
        </w:tc>
        <w:tc>
          <w:tcPr>
            <w:tcW w:w="2669" w:type="dxa"/>
            <w:gridSpan w:val="4"/>
            <w:shd w:val="clear" w:color="auto" w:fill="FFFFFF"/>
            <w:vAlign w:val="center"/>
            <w:hideMark/>
          </w:tcPr>
          <w:p w14:paraId="002432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72.</w:t>
            </w:r>
          </w:p>
        </w:tc>
        <w:tc>
          <w:tcPr>
            <w:tcW w:w="4500" w:type="dxa"/>
            <w:gridSpan w:val="4"/>
            <w:shd w:val="clear" w:color="auto" w:fill="FFFFFF"/>
            <w:vAlign w:val="center"/>
            <w:hideMark/>
          </w:tcPr>
          <w:p w14:paraId="002432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Rybniku</w:t>
            </w:r>
          </w:p>
        </w:tc>
        <w:tc>
          <w:tcPr>
            <w:tcW w:w="2669" w:type="dxa"/>
            <w:gridSpan w:val="4"/>
            <w:shd w:val="clear" w:color="auto" w:fill="FFFFFF"/>
            <w:vAlign w:val="center"/>
            <w:hideMark/>
          </w:tcPr>
          <w:p w14:paraId="002432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9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73.</w:t>
            </w:r>
          </w:p>
        </w:tc>
        <w:tc>
          <w:tcPr>
            <w:tcW w:w="4500" w:type="dxa"/>
            <w:gridSpan w:val="4"/>
            <w:shd w:val="clear" w:color="auto" w:fill="FFFFFF"/>
            <w:vAlign w:val="center"/>
            <w:hideMark/>
          </w:tcPr>
          <w:p w14:paraId="002432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Tarnowskich Górach</w:t>
            </w:r>
          </w:p>
        </w:tc>
        <w:tc>
          <w:tcPr>
            <w:tcW w:w="2669" w:type="dxa"/>
            <w:gridSpan w:val="4"/>
            <w:shd w:val="clear" w:color="auto" w:fill="FFFFFF"/>
            <w:vAlign w:val="center"/>
            <w:hideMark/>
          </w:tcPr>
          <w:p w14:paraId="002432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9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74.</w:t>
            </w:r>
          </w:p>
        </w:tc>
        <w:tc>
          <w:tcPr>
            <w:tcW w:w="4500" w:type="dxa"/>
            <w:gridSpan w:val="4"/>
            <w:shd w:val="clear" w:color="auto" w:fill="FFFFFF"/>
            <w:vAlign w:val="center"/>
            <w:hideMark/>
          </w:tcPr>
          <w:p w14:paraId="002432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Wodzisławiu Śląskim</w:t>
            </w:r>
          </w:p>
        </w:tc>
        <w:tc>
          <w:tcPr>
            <w:tcW w:w="2669" w:type="dxa"/>
            <w:gridSpan w:val="4"/>
            <w:shd w:val="clear" w:color="auto" w:fill="FFFFFF"/>
            <w:vAlign w:val="center"/>
            <w:hideMark/>
          </w:tcPr>
          <w:p w14:paraId="002432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5"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A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75.</w:t>
            </w:r>
          </w:p>
        </w:tc>
        <w:tc>
          <w:tcPr>
            <w:tcW w:w="4500" w:type="dxa"/>
            <w:gridSpan w:val="4"/>
            <w:shd w:val="clear" w:color="auto" w:fill="FFFFFF"/>
            <w:vAlign w:val="center"/>
            <w:hideMark/>
          </w:tcPr>
          <w:p w14:paraId="002432A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Zawierciu</w:t>
            </w:r>
          </w:p>
        </w:tc>
        <w:tc>
          <w:tcPr>
            <w:tcW w:w="2669" w:type="dxa"/>
            <w:gridSpan w:val="4"/>
            <w:shd w:val="clear" w:color="auto" w:fill="FFFFFF"/>
            <w:vAlign w:val="center"/>
            <w:hideMark/>
          </w:tcPr>
          <w:p w14:paraId="002432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9"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A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76.</w:t>
            </w:r>
          </w:p>
        </w:tc>
        <w:tc>
          <w:tcPr>
            <w:tcW w:w="4500" w:type="dxa"/>
            <w:gridSpan w:val="4"/>
            <w:shd w:val="clear" w:color="auto" w:fill="FFFFFF"/>
            <w:vAlign w:val="center"/>
            <w:hideMark/>
          </w:tcPr>
          <w:p w14:paraId="002432A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Starostwo Powiatowe w Żywcu</w:t>
            </w:r>
          </w:p>
        </w:tc>
        <w:tc>
          <w:tcPr>
            <w:tcW w:w="2669" w:type="dxa"/>
            <w:gridSpan w:val="4"/>
            <w:shd w:val="clear" w:color="auto" w:fill="FFFFFF"/>
            <w:vAlign w:val="center"/>
            <w:hideMark/>
          </w:tcPr>
          <w:p w14:paraId="002432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AD"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A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77.</w:t>
            </w:r>
          </w:p>
        </w:tc>
        <w:tc>
          <w:tcPr>
            <w:tcW w:w="4500" w:type="dxa"/>
            <w:gridSpan w:val="4"/>
            <w:shd w:val="clear" w:color="auto" w:fill="FFFFFF"/>
            <w:vAlign w:val="center"/>
            <w:hideMark/>
          </w:tcPr>
          <w:p w14:paraId="002432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 Lokalna Grupa Działania Żywiecki Raj</w:t>
            </w:r>
          </w:p>
        </w:tc>
        <w:tc>
          <w:tcPr>
            <w:tcW w:w="2669" w:type="dxa"/>
            <w:gridSpan w:val="4"/>
            <w:shd w:val="clear" w:color="auto" w:fill="FFFFFF"/>
            <w:vAlign w:val="center"/>
            <w:hideMark/>
          </w:tcPr>
          <w:p w14:paraId="002432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1"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A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78.</w:t>
            </w:r>
          </w:p>
        </w:tc>
        <w:tc>
          <w:tcPr>
            <w:tcW w:w="4500" w:type="dxa"/>
            <w:gridSpan w:val="4"/>
            <w:shd w:val="clear" w:color="auto" w:fill="FFFFFF"/>
            <w:vAlign w:val="center"/>
            <w:hideMark/>
          </w:tcPr>
          <w:p w14:paraId="002432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Bielskie Centrum Przedsiębiorczości</w:t>
            </w:r>
          </w:p>
        </w:tc>
        <w:tc>
          <w:tcPr>
            <w:tcW w:w="2669" w:type="dxa"/>
            <w:gridSpan w:val="4"/>
            <w:shd w:val="clear" w:color="auto" w:fill="FFFFFF"/>
            <w:vAlign w:val="center"/>
            <w:hideMark/>
          </w:tcPr>
          <w:p w14:paraId="002432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B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79.</w:t>
            </w:r>
          </w:p>
        </w:tc>
        <w:tc>
          <w:tcPr>
            <w:tcW w:w="4500" w:type="dxa"/>
            <w:gridSpan w:val="4"/>
            <w:shd w:val="clear" w:color="auto" w:fill="FFFFFF"/>
            <w:vAlign w:val="center"/>
            <w:hideMark/>
          </w:tcPr>
          <w:p w14:paraId="002432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Lokalna Grupa Rybacka Bielska Kraina</w:t>
            </w:r>
          </w:p>
        </w:tc>
        <w:tc>
          <w:tcPr>
            <w:tcW w:w="2669" w:type="dxa"/>
            <w:gridSpan w:val="4"/>
            <w:shd w:val="clear" w:color="auto" w:fill="FFFFFF"/>
            <w:vAlign w:val="center"/>
            <w:hideMark/>
          </w:tcPr>
          <w:p w14:paraId="002432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9"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B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80.</w:t>
            </w:r>
          </w:p>
        </w:tc>
        <w:tc>
          <w:tcPr>
            <w:tcW w:w="4500" w:type="dxa"/>
            <w:gridSpan w:val="4"/>
            <w:shd w:val="clear" w:color="auto" w:fill="FFFFFF"/>
            <w:vAlign w:val="center"/>
            <w:hideMark/>
          </w:tcPr>
          <w:p w14:paraId="002432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Na Rzecz Poradnictwa Obywatelskiego DOGMA</w:t>
            </w:r>
          </w:p>
        </w:tc>
        <w:tc>
          <w:tcPr>
            <w:tcW w:w="2669" w:type="dxa"/>
            <w:gridSpan w:val="4"/>
            <w:shd w:val="clear" w:color="auto" w:fill="FFFFFF"/>
            <w:vAlign w:val="center"/>
            <w:hideMark/>
          </w:tcPr>
          <w:p w14:paraId="002432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B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B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81.</w:t>
            </w:r>
          </w:p>
        </w:tc>
        <w:tc>
          <w:tcPr>
            <w:tcW w:w="4500" w:type="dxa"/>
            <w:gridSpan w:val="4"/>
            <w:shd w:val="clear" w:color="auto" w:fill="FFFFFF"/>
            <w:vAlign w:val="center"/>
            <w:hideMark/>
          </w:tcPr>
          <w:p w14:paraId="002432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na rzecz Rodziny</w:t>
            </w:r>
          </w:p>
        </w:tc>
        <w:tc>
          <w:tcPr>
            <w:tcW w:w="2669" w:type="dxa"/>
            <w:gridSpan w:val="4"/>
            <w:shd w:val="clear" w:color="auto" w:fill="FFFFFF"/>
            <w:vAlign w:val="center"/>
            <w:hideMark/>
          </w:tcPr>
          <w:p w14:paraId="002432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B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82.</w:t>
            </w:r>
          </w:p>
        </w:tc>
        <w:tc>
          <w:tcPr>
            <w:tcW w:w="4500" w:type="dxa"/>
            <w:gridSpan w:val="4"/>
            <w:shd w:val="clear" w:color="auto" w:fill="FFFFFF"/>
            <w:vAlign w:val="center"/>
            <w:hideMark/>
          </w:tcPr>
          <w:p w14:paraId="002432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Śląski Klaster Wodny</w:t>
            </w:r>
          </w:p>
        </w:tc>
        <w:tc>
          <w:tcPr>
            <w:tcW w:w="2669" w:type="dxa"/>
            <w:gridSpan w:val="4"/>
            <w:shd w:val="clear" w:color="auto" w:fill="FFFFFF"/>
            <w:vAlign w:val="center"/>
            <w:hideMark/>
          </w:tcPr>
          <w:p w14:paraId="002432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5"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C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83.</w:t>
            </w:r>
          </w:p>
        </w:tc>
        <w:tc>
          <w:tcPr>
            <w:tcW w:w="4500" w:type="dxa"/>
            <w:gridSpan w:val="4"/>
            <w:shd w:val="clear" w:color="auto" w:fill="FFFFFF"/>
            <w:vAlign w:val="center"/>
            <w:hideMark/>
          </w:tcPr>
          <w:p w14:paraId="002432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Unijny Fundusz Przedsiębiorczych w Dąbrowie Górniczej</w:t>
            </w:r>
          </w:p>
        </w:tc>
        <w:tc>
          <w:tcPr>
            <w:tcW w:w="2669" w:type="dxa"/>
            <w:gridSpan w:val="4"/>
            <w:shd w:val="clear" w:color="auto" w:fill="FFFFFF"/>
            <w:vAlign w:val="center"/>
            <w:hideMark/>
          </w:tcPr>
          <w:p w14:paraId="002432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9"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C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84.</w:t>
            </w:r>
          </w:p>
        </w:tc>
        <w:tc>
          <w:tcPr>
            <w:tcW w:w="4500" w:type="dxa"/>
            <w:gridSpan w:val="4"/>
            <w:shd w:val="clear" w:color="auto" w:fill="FFFFFF"/>
            <w:vAlign w:val="center"/>
            <w:hideMark/>
          </w:tcPr>
          <w:p w14:paraId="002432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Stowarzyszenie Wspierania Inicjatyw Gospodarczych Delta Partner</w:t>
            </w:r>
          </w:p>
        </w:tc>
        <w:tc>
          <w:tcPr>
            <w:tcW w:w="2669" w:type="dxa"/>
            <w:gridSpan w:val="4"/>
            <w:shd w:val="clear" w:color="auto" w:fill="FFFFFF"/>
            <w:vAlign w:val="center"/>
            <w:hideMark/>
          </w:tcPr>
          <w:p w14:paraId="002432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C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C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85.</w:t>
            </w:r>
          </w:p>
        </w:tc>
        <w:tc>
          <w:tcPr>
            <w:tcW w:w="4500" w:type="dxa"/>
            <w:gridSpan w:val="4"/>
            <w:shd w:val="clear" w:color="auto" w:fill="FFFFFF"/>
            <w:vAlign w:val="center"/>
            <w:hideMark/>
          </w:tcPr>
          <w:p w14:paraId="002432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Stowarzyszenie Współpracy Regionalnej </w:t>
            </w:r>
          </w:p>
          <w:p w14:paraId="002432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 Chorzowie</w:t>
            </w:r>
          </w:p>
        </w:tc>
        <w:tc>
          <w:tcPr>
            <w:tcW w:w="2669" w:type="dxa"/>
            <w:gridSpan w:val="4"/>
            <w:shd w:val="clear" w:color="auto" w:fill="FFFFFF"/>
            <w:vAlign w:val="center"/>
            <w:hideMark/>
          </w:tcPr>
          <w:p w14:paraId="002432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D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86.</w:t>
            </w:r>
          </w:p>
        </w:tc>
        <w:tc>
          <w:tcPr>
            <w:tcW w:w="4500" w:type="dxa"/>
            <w:gridSpan w:val="4"/>
            <w:shd w:val="clear" w:color="auto" w:fill="FFFFFF"/>
            <w:vAlign w:val="center"/>
            <w:hideMark/>
          </w:tcPr>
          <w:p w14:paraId="002432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Fundacja Inicjatyw Społecznych</w:t>
            </w:r>
          </w:p>
        </w:tc>
        <w:tc>
          <w:tcPr>
            <w:tcW w:w="2669" w:type="dxa"/>
            <w:gridSpan w:val="4"/>
            <w:shd w:val="clear" w:color="auto" w:fill="FFFFFF"/>
            <w:vAlign w:val="center"/>
            <w:hideMark/>
          </w:tcPr>
          <w:p w14:paraId="002432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D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87.</w:t>
            </w:r>
          </w:p>
        </w:tc>
        <w:tc>
          <w:tcPr>
            <w:tcW w:w="4500" w:type="dxa"/>
            <w:gridSpan w:val="4"/>
            <w:shd w:val="clear" w:color="auto" w:fill="FFFFFF"/>
            <w:vAlign w:val="center"/>
            <w:hideMark/>
          </w:tcPr>
          <w:p w14:paraId="002432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Śląska Organizacja Turystyczna</w:t>
            </w:r>
          </w:p>
        </w:tc>
        <w:tc>
          <w:tcPr>
            <w:tcW w:w="2669" w:type="dxa"/>
            <w:gridSpan w:val="4"/>
            <w:shd w:val="clear" w:color="auto" w:fill="FFFFFF"/>
            <w:vAlign w:val="center"/>
            <w:hideMark/>
          </w:tcPr>
          <w:p w14:paraId="002432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społeczny</w:t>
            </w:r>
          </w:p>
        </w:tc>
      </w:tr>
      <w:tr w:rsidR="000B4B69" w:rsidRPr="00C52891" w14:paraId="002432DA"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2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88.</w:t>
            </w:r>
          </w:p>
        </w:tc>
        <w:tc>
          <w:tcPr>
            <w:tcW w:w="4500" w:type="dxa"/>
            <w:gridSpan w:val="4"/>
            <w:shd w:val="clear" w:color="auto" w:fill="FFFFFF"/>
            <w:vAlign w:val="center"/>
            <w:hideMark/>
          </w:tcPr>
          <w:p w14:paraId="002432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Park Przemysłowo-Technologiczny Sp. z o.o.</w:t>
            </w:r>
          </w:p>
        </w:tc>
        <w:tc>
          <w:tcPr>
            <w:tcW w:w="2669" w:type="dxa"/>
            <w:gridSpan w:val="4"/>
            <w:shd w:val="clear" w:color="auto" w:fill="FFFFFF"/>
            <w:vAlign w:val="center"/>
            <w:hideMark/>
          </w:tcPr>
          <w:p w14:paraId="002432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D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89.</w:t>
            </w:r>
          </w:p>
        </w:tc>
        <w:tc>
          <w:tcPr>
            <w:tcW w:w="4500" w:type="dxa"/>
            <w:gridSpan w:val="4"/>
            <w:shd w:val="clear" w:color="auto" w:fill="FFFFFF"/>
            <w:vAlign w:val="center"/>
            <w:hideMark/>
          </w:tcPr>
          <w:p w14:paraId="002432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Uniwersytet Medyczny w Katowicach</w:t>
            </w:r>
          </w:p>
        </w:tc>
        <w:tc>
          <w:tcPr>
            <w:tcW w:w="2669" w:type="dxa"/>
            <w:gridSpan w:val="4"/>
            <w:shd w:val="clear" w:color="auto" w:fill="FFFFFF"/>
            <w:vAlign w:val="center"/>
            <w:hideMark/>
          </w:tcPr>
          <w:p w14:paraId="002432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E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90.</w:t>
            </w:r>
          </w:p>
        </w:tc>
        <w:tc>
          <w:tcPr>
            <w:tcW w:w="4500" w:type="dxa"/>
            <w:gridSpan w:val="4"/>
            <w:shd w:val="clear" w:color="auto" w:fill="FFFFFF"/>
            <w:vAlign w:val="center"/>
            <w:hideMark/>
          </w:tcPr>
          <w:p w14:paraId="002432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TAURON Polska Energia S.A.</w:t>
            </w:r>
          </w:p>
        </w:tc>
        <w:tc>
          <w:tcPr>
            <w:tcW w:w="2669" w:type="dxa"/>
            <w:gridSpan w:val="4"/>
            <w:shd w:val="clear" w:color="auto" w:fill="FFFFFF"/>
            <w:vAlign w:val="center"/>
            <w:hideMark/>
          </w:tcPr>
          <w:p w14:paraId="002432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2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91.</w:t>
            </w:r>
          </w:p>
        </w:tc>
        <w:tc>
          <w:tcPr>
            <w:tcW w:w="4500" w:type="dxa"/>
            <w:gridSpan w:val="4"/>
            <w:shd w:val="clear" w:color="auto" w:fill="FFFFFF"/>
            <w:vAlign w:val="center"/>
            <w:hideMark/>
          </w:tcPr>
          <w:p w14:paraId="002432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Tramwaje Śląskie S.A.</w:t>
            </w:r>
          </w:p>
        </w:tc>
        <w:tc>
          <w:tcPr>
            <w:tcW w:w="2669" w:type="dxa"/>
            <w:gridSpan w:val="4"/>
            <w:shd w:val="clear" w:color="auto" w:fill="FFFFFF"/>
            <w:vAlign w:val="center"/>
            <w:hideMark/>
          </w:tcPr>
          <w:p w14:paraId="002432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E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92.</w:t>
            </w:r>
          </w:p>
        </w:tc>
        <w:tc>
          <w:tcPr>
            <w:tcW w:w="4500" w:type="dxa"/>
            <w:gridSpan w:val="4"/>
            <w:shd w:val="clear" w:color="auto" w:fill="FFFFFF"/>
            <w:vAlign w:val="center"/>
            <w:hideMark/>
          </w:tcPr>
          <w:p w14:paraId="002432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Ekonomiczny w Katowicach</w:t>
            </w:r>
          </w:p>
        </w:tc>
        <w:tc>
          <w:tcPr>
            <w:tcW w:w="2669" w:type="dxa"/>
            <w:gridSpan w:val="4"/>
            <w:shd w:val="clear" w:color="auto" w:fill="FFFFFF"/>
            <w:vAlign w:val="center"/>
            <w:hideMark/>
          </w:tcPr>
          <w:p w14:paraId="002432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93.</w:t>
            </w:r>
          </w:p>
        </w:tc>
        <w:tc>
          <w:tcPr>
            <w:tcW w:w="4500" w:type="dxa"/>
            <w:gridSpan w:val="4"/>
            <w:shd w:val="clear" w:color="auto" w:fill="FFFFFF"/>
            <w:vAlign w:val="center"/>
            <w:hideMark/>
          </w:tcPr>
          <w:p w14:paraId="002432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Uniwersytet Śląski</w:t>
            </w:r>
          </w:p>
        </w:tc>
        <w:tc>
          <w:tcPr>
            <w:tcW w:w="2669" w:type="dxa"/>
            <w:gridSpan w:val="4"/>
            <w:shd w:val="clear" w:color="auto" w:fill="FFFFFF"/>
            <w:vAlign w:val="center"/>
            <w:hideMark/>
          </w:tcPr>
          <w:p w14:paraId="002432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2F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94.</w:t>
            </w:r>
          </w:p>
        </w:tc>
        <w:tc>
          <w:tcPr>
            <w:tcW w:w="4500" w:type="dxa"/>
            <w:gridSpan w:val="4"/>
            <w:shd w:val="clear" w:color="auto" w:fill="FFFFFF"/>
            <w:vAlign w:val="center"/>
            <w:hideMark/>
          </w:tcPr>
          <w:p w14:paraId="002432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Gierałtowice</w:t>
            </w:r>
          </w:p>
        </w:tc>
        <w:tc>
          <w:tcPr>
            <w:tcW w:w="2669" w:type="dxa"/>
            <w:gridSpan w:val="4"/>
            <w:shd w:val="clear" w:color="auto" w:fill="FFFFFF"/>
            <w:vAlign w:val="center"/>
            <w:hideMark/>
          </w:tcPr>
          <w:p w14:paraId="002432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F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95.</w:t>
            </w:r>
          </w:p>
        </w:tc>
        <w:tc>
          <w:tcPr>
            <w:tcW w:w="4500" w:type="dxa"/>
            <w:gridSpan w:val="4"/>
            <w:shd w:val="clear" w:color="auto" w:fill="FFFFFF"/>
            <w:vAlign w:val="center"/>
            <w:hideMark/>
          </w:tcPr>
          <w:p w14:paraId="002432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Ornontowice</w:t>
            </w:r>
          </w:p>
        </w:tc>
        <w:tc>
          <w:tcPr>
            <w:tcW w:w="2669" w:type="dxa"/>
            <w:gridSpan w:val="4"/>
            <w:shd w:val="clear" w:color="auto" w:fill="FFFFFF"/>
            <w:vAlign w:val="center"/>
            <w:hideMark/>
          </w:tcPr>
          <w:p w14:paraId="002432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F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96.</w:t>
            </w:r>
          </w:p>
        </w:tc>
        <w:tc>
          <w:tcPr>
            <w:tcW w:w="4500" w:type="dxa"/>
            <w:gridSpan w:val="4"/>
            <w:shd w:val="clear" w:color="auto" w:fill="FFFFFF"/>
            <w:vAlign w:val="center"/>
            <w:hideMark/>
          </w:tcPr>
          <w:p w14:paraId="002432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Rudziniec</w:t>
            </w:r>
          </w:p>
        </w:tc>
        <w:tc>
          <w:tcPr>
            <w:tcW w:w="2669" w:type="dxa"/>
            <w:gridSpan w:val="4"/>
            <w:shd w:val="clear" w:color="auto" w:fill="FFFFFF"/>
            <w:vAlign w:val="center"/>
            <w:hideMark/>
          </w:tcPr>
          <w:p w14:paraId="002432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2F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97.</w:t>
            </w:r>
          </w:p>
        </w:tc>
        <w:tc>
          <w:tcPr>
            <w:tcW w:w="4500" w:type="dxa"/>
            <w:gridSpan w:val="4"/>
            <w:shd w:val="clear" w:color="auto" w:fill="FFFFFF"/>
            <w:vAlign w:val="center"/>
            <w:hideMark/>
          </w:tcPr>
          <w:p w14:paraId="002432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Wielowieś</w:t>
            </w:r>
          </w:p>
        </w:tc>
        <w:tc>
          <w:tcPr>
            <w:tcW w:w="2669" w:type="dxa"/>
            <w:gridSpan w:val="4"/>
            <w:shd w:val="clear" w:color="auto" w:fill="FFFFFF"/>
            <w:vAlign w:val="center"/>
            <w:hideMark/>
          </w:tcPr>
          <w:p w14:paraId="002432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2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98.</w:t>
            </w:r>
          </w:p>
        </w:tc>
        <w:tc>
          <w:tcPr>
            <w:tcW w:w="4500" w:type="dxa"/>
            <w:gridSpan w:val="4"/>
            <w:shd w:val="clear" w:color="auto" w:fill="FFFFFF"/>
            <w:vAlign w:val="center"/>
            <w:hideMark/>
          </w:tcPr>
          <w:p w14:paraId="002433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Sośnicowice</w:t>
            </w:r>
          </w:p>
        </w:tc>
        <w:tc>
          <w:tcPr>
            <w:tcW w:w="2669" w:type="dxa"/>
            <w:gridSpan w:val="4"/>
            <w:shd w:val="clear" w:color="auto" w:fill="FFFFFF"/>
            <w:vAlign w:val="center"/>
            <w:hideMark/>
          </w:tcPr>
          <w:p w14:paraId="002433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99.</w:t>
            </w:r>
          </w:p>
        </w:tc>
        <w:tc>
          <w:tcPr>
            <w:tcW w:w="4500" w:type="dxa"/>
            <w:gridSpan w:val="4"/>
            <w:shd w:val="clear" w:color="auto" w:fill="FFFFFF"/>
            <w:vAlign w:val="center"/>
            <w:hideMark/>
          </w:tcPr>
          <w:p w14:paraId="002433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Knurów</w:t>
            </w:r>
          </w:p>
        </w:tc>
        <w:tc>
          <w:tcPr>
            <w:tcW w:w="2669" w:type="dxa"/>
            <w:gridSpan w:val="4"/>
            <w:shd w:val="clear" w:color="auto" w:fill="FFFFFF"/>
            <w:vAlign w:val="center"/>
            <w:hideMark/>
          </w:tcPr>
          <w:p w14:paraId="002433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100.</w:t>
            </w:r>
          </w:p>
        </w:tc>
        <w:tc>
          <w:tcPr>
            <w:tcW w:w="4500" w:type="dxa"/>
            <w:gridSpan w:val="4"/>
            <w:shd w:val="clear" w:color="auto" w:fill="FFFFFF"/>
            <w:vAlign w:val="center"/>
            <w:hideMark/>
          </w:tcPr>
          <w:p w14:paraId="002433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Pyskowice</w:t>
            </w:r>
          </w:p>
        </w:tc>
        <w:tc>
          <w:tcPr>
            <w:tcW w:w="2669" w:type="dxa"/>
            <w:gridSpan w:val="4"/>
            <w:shd w:val="clear" w:color="auto" w:fill="FFFFFF"/>
            <w:vAlign w:val="center"/>
            <w:hideMark/>
          </w:tcPr>
          <w:p w14:paraId="002433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0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101.</w:t>
            </w:r>
          </w:p>
        </w:tc>
        <w:tc>
          <w:tcPr>
            <w:tcW w:w="4500" w:type="dxa"/>
            <w:gridSpan w:val="4"/>
            <w:shd w:val="clear" w:color="auto" w:fill="FFFFFF"/>
            <w:vAlign w:val="center"/>
            <w:hideMark/>
          </w:tcPr>
          <w:p w14:paraId="002433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Toszek</w:t>
            </w:r>
          </w:p>
        </w:tc>
        <w:tc>
          <w:tcPr>
            <w:tcW w:w="2669" w:type="dxa"/>
            <w:gridSpan w:val="4"/>
            <w:shd w:val="clear" w:color="auto" w:fill="FFFFFF"/>
            <w:vAlign w:val="center"/>
            <w:hideMark/>
          </w:tcPr>
          <w:p w14:paraId="002433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102.</w:t>
            </w:r>
          </w:p>
        </w:tc>
        <w:tc>
          <w:tcPr>
            <w:tcW w:w="4500" w:type="dxa"/>
            <w:gridSpan w:val="4"/>
            <w:shd w:val="clear" w:color="auto" w:fill="FFFFFF"/>
            <w:vAlign w:val="center"/>
            <w:hideMark/>
          </w:tcPr>
          <w:p w14:paraId="0024331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Bestwina</w:t>
            </w:r>
          </w:p>
        </w:tc>
        <w:tc>
          <w:tcPr>
            <w:tcW w:w="2669" w:type="dxa"/>
            <w:gridSpan w:val="4"/>
            <w:shd w:val="clear" w:color="auto" w:fill="FFFFFF"/>
            <w:vAlign w:val="center"/>
            <w:hideMark/>
          </w:tcPr>
          <w:p w14:paraId="002433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103.</w:t>
            </w:r>
          </w:p>
        </w:tc>
        <w:tc>
          <w:tcPr>
            <w:tcW w:w="4500" w:type="dxa"/>
            <w:gridSpan w:val="4"/>
            <w:shd w:val="clear" w:color="auto" w:fill="FFFFFF"/>
            <w:vAlign w:val="center"/>
            <w:hideMark/>
          </w:tcPr>
          <w:p w14:paraId="002433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Bobrowniki</w:t>
            </w:r>
          </w:p>
        </w:tc>
        <w:tc>
          <w:tcPr>
            <w:tcW w:w="2669" w:type="dxa"/>
            <w:gridSpan w:val="4"/>
            <w:shd w:val="clear" w:color="auto" w:fill="FFFFFF"/>
            <w:vAlign w:val="center"/>
            <w:hideMark/>
          </w:tcPr>
          <w:p w14:paraId="002433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104.</w:t>
            </w:r>
          </w:p>
        </w:tc>
        <w:tc>
          <w:tcPr>
            <w:tcW w:w="4500" w:type="dxa"/>
            <w:gridSpan w:val="4"/>
            <w:shd w:val="clear" w:color="auto" w:fill="FFFFFF"/>
            <w:vAlign w:val="center"/>
            <w:hideMark/>
          </w:tcPr>
          <w:p w14:paraId="002433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Bojszowy</w:t>
            </w:r>
          </w:p>
        </w:tc>
        <w:tc>
          <w:tcPr>
            <w:tcW w:w="2669" w:type="dxa"/>
            <w:gridSpan w:val="4"/>
            <w:shd w:val="clear" w:color="auto" w:fill="FFFFFF"/>
            <w:vAlign w:val="center"/>
            <w:hideMark/>
          </w:tcPr>
          <w:p w14:paraId="002433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1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105.</w:t>
            </w:r>
          </w:p>
        </w:tc>
        <w:tc>
          <w:tcPr>
            <w:tcW w:w="4500" w:type="dxa"/>
            <w:gridSpan w:val="4"/>
            <w:shd w:val="clear" w:color="auto" w:fill="FFFFFF"/>
            <w:vAlign w:val="center"/>
            <w:hideMark/>
          </w:tcPr>
          <w:p w14:paraId="002433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Brenna</w:t>
            </w:r>
          </w:p>
        </w:tc>
        <w:tc>
          <w:tcPr>
            <w:tcW w:w="2669" w:type="dxa"/>
            <w:gridSpan w:val="4"/>
            <w:shd w:val="clear" w:color="auto" w:fill="FFFFFF"/>
            <w:vAlign w:val="center"/>
            <w:hideMark/>
          </w:tcPr>
          <w:p w14:paraId="002433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106.</w:t>
            </w:r>
          </w:p>
        </w:tc>
        <w:tc>
          <w:tcPr>
            <w:tcW w:w="4500" w:type="dxa"/>
            <w:gridSpan w:val="4"/>
            <w:shd w:val="clear" w:color="auto" w:fill="FFFFFF"/>
            <w:vAlign w:val="center"/>
            <w:hideMark/>
          </w:tcPr>
          <w:p w14:paraId="002433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Buczkowice</w:t>
            </w:r>
          </w:p>
        </w:tc>
        <w:tc>
          <w:tcPr>
            <w:tcW w:w="2669" w:type="dxa"/>
            <w:gridSpan w:val="4"/>
            <w:shd w:val="clear" w:color="auto" w:fill="FFFFFF"/>
            <w:vAlign w:val="center"/>
            <w:hideMark/>
          </w:tcPr>
          <w:p w14:paraId="002433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107.</w:t>
            </w:r>
          </w:p>
        </w:tc>
        <w:tc>
          <w:tcPr>
            <w:tcW w:w="4500" w:type="dxa"/>
            <w:gridSpan w:val="4"/>
            <w:shd w:val="clear" w:color="auto" w:fill="FFFFFF"/>
            <w:vAlign w:val="center"/>
            <w:hideMark/>
          </w:tcPr>
          <w:p w14:paraId="002433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Chełm Śląski</w:t>
            </w:r>
          </w:p>
        </w:tc>
        <w:tc>
          <w:tcPr>
            <w:tcW w:w="2669" w:type="dxa"/>
            <w:gridSpan w:val="4"/>
            <w:shd w:val="clear" w:color="auto" w:fill="FFFFFF"/>
            <w:vAlign w:val="center"/>
            <w:hideMark/>
          </w:tcPr>
          <w:p w14:paraId="002433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108.</w:t>
            </w:r>
          </w:p>
        </w:tc>
        <w:tc>
          <w:tcPr>
            <w:tcW w:w="4500" w:type="dxa"/>
            <w:gridSpan w:val="4"/>
            <w:shd w:val="clear" w:color="auto" w:fill="FFFFFF"/>
            <w:vAlign w:val="center"/>
            <w:hideMark/>
          </w:tcPr>
          <w:p w14:paraId="002433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Chybie</w:t>
            </w:r>
          </w:p>
        </w:tc>
        <w:tc>
          <w:tcPr>
            <w:tcW w:w="2669" w:type="dxa"/>
            <w:gridSpan w:val="4"/>
            <w:shd w:val="clear" w:color="auto" w:fill="FFFFFF"/>
            <w:vAlign w:val="center"/>
            <w:hideMark/>
          </w:tcPr>
          <w:p w14:paraId="0024332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2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109.</w:t>
            </w:r>
          </w:p>
        </w:tc>
        <w:tc>
          <w:tcPr>
            <w:tcW w:w="4500" w:type="dxa"/>
            <w:gridSpan w:val="4"/>
            <w:shd w:val="clear" w:color="auto" w:fill="FFFFFF"/>
            <w:vAlign w:val="center"/>
            <w:hideMark/>
          </w:tcPr>
          <w:p w14:paraId="002433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Ciasna</w:t>
            </w:r>
          </w:p>
        </w:tc>
        <w:tc>
          <w:tcPr>
            <w:tcW w:w="2669" w:type="dxa"/>
            <w:gridSpan w:val="4"/>
            <w:shd w:val="clear" w:color="auto" w:fill="FFFFFF"/>
            <w:vAlign w:val="center"/>
            <w:hideMark/>
          </w:tcPr>
          <w:p w14:paraId="0024332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110.</w:t>
            </w:r>
          </w:p>
        </w:tc>
        <w:tc>
          <w:tcPr>
            <w:tcW w:w="4500" w:type="dxa"/>
            <w:gridSpan w:val="4"/>
            <w:shd w:val="clear" w:color="auto" w:fill="FFFFFF"/>
            <w:vAlign w:val="center"/>
            <w:hideMark/>
          </w:tcPr>
          <w:p w14:paraId="002433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Czernichów</w:t>
            </w:r>
          </w:p>
        </w:tc>
        <w:tc>
          <w:tcPr>
            <w:tcW w:w="2669" w:type="dxa"/>
            <w:gridSpan w:val="4"/>
            <w:shd w:val="clear" w:color="auto" w:fill="FFFFFF"/>
            <w:vAlign w:val="center"/>
            <w:hideMark/>
          </w:tcPr>
          <w:p w14:paraId="002433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111.</w:t>
            </w:r>
          </w:p>
        </w:tc>
        <w:tc>
          <w:tcPr>
            <w:tcW w:w="4500" w:type="dxa"/>
            <w:gridSpan w:val="4"/>
            <w:shd w:val="clear" w:color="auto" w:fill="FFFFFF"/>
            <w:vAlign w:val="center"/>
            <w:hideMark/>
          </w:tcPr>
          <w:p w14:paraId="002433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Dąbrowa Zielona</w:t>
            </w:r>
          </w:p>
        </w:tc>
        <w:tc>
          <w:tcPr>
            <w:tcW w:w="2669" w:type="dxa"/>
            <w:gridSpan w:val="4"/>
            <w:shd w:val="clear" w:color="auto" w:fill="FFFFFF"/>
            <w:vAlign w:val="center"/>
            <w:hideMark/>
          </w:tcPr>
          <w:p w14:paraId="002433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112.</w:t>
            </w:r>
          </w:p>
        </w:tc>
        <w:tc>
          <w:tcPr>
            <w:tcW w:w="4500" w:type="dxa"/>
            <w:gridSpan w:val="4"/>
            <w:shd w:val="clear" w:color="auto" w:fill="FFFFFF"/>
            <w:vAlign w:val="center"/>
            <w:hideMark/>
          </w:tcPr>
          <w:p w14:paraId="002433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Gaszowice</w:t>
            </w:r>
          </w:p>
        </w:tc>
        <w:tc>
          <w:tcPr>
            <w:tcW w:w="2669" w:type="dxa"/>
            <w:gridSpan w:val="4"/>
            <w:shd w:val="clear" w:color="auto" w:fill="FFFFFF"/>
            <w:vAlign w:val="center"/>
            <w:hideMark/>
          </w:tcPr>
          <w:p w14:paraId="002433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3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113.</w:t>
            </w:r>
          </w:p>
        </w:tc>
        <w:tc>
          <w:tcPr>
            <w:tcW w:w="4500" w:type="dxa"/>
            <w:gridSpan w:val="4"/>
            <w:shd w:val="clear" w:color="auto" w:fill="FFFFFF"/>
            <w:vAlign w:val="center"/>
            <w:hideMark/>
          </w:tcPr>
          <w:p w14:paraId="002433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Goczałkowice-Zdrój</w:t>
            </w:r>
          </w:p>
        </w:tc>
        <w:tc>
          <w:tcPr>
            <w:tcW w:w="2669" w:type="dxa"/>
            <w:gridSpan w:val="4"/>
            <w:shd w:val="clear" w:color="auto" w:fill="FFFFFF"/>
            <w:vAlign w:val="center"/>
            <w:hideMark/>
          </w:tcPr>
          <w:p w14:paraId="002433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114.</w:t>
            </w:r>
          </w:p>
        </w:tc>
        <w:tc>
          <w:tcPr>
            <w:tcW w:w="4500" w:type="dxa"/>
            <w:gridSpan w:val="4"/>
            <w:shd w:val="clear" w:color="auto" w:fill="FFFFFF"/>
            <w:vAlign w:val="center"/>
            <w:hideMark/>
          </w:tcPr>
          <w:p w14:paraId="002433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Godów</w:t>
            </w:r>
          </w:p>
        </w:tc>
        <w:tc>
          <w:tcPr>
            <w:tcW w:w="2669" w:type="dxa"/>
            <w:gridSpan w:val="4"/>
            <w:shd w:val="clear" w:color="auto" w:fill="FFFFFF"/>
            <w:vAlign w:val="center"/>
            <w:hideMark/>
          </w:tcPr>
          <w:p w14:paraId="002433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115.</w:t>
            </w:r>
          </w:p>
        </w:tc>
        <w:tc>
          <w:tcPr>
            <w:tcW w:w="4500" w:type="dxa"/>
            <w:gridSpan w:val="4"/>
            <w:shd w:val="clear" w:color="auto" w:fill="FFFFFF"/>
            <w:vAlign w:val="center"/>
            <w:hideMark/>
          </w:tcPr>
          <w:p w14:paraId="002433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Goleszów</w:t>
            </w:r>
          </w:p>
        </w:tc>
        <w:tc>
          <w:tcPr>
            <w:tcW w:w="2669" w:type="dxa"/>
            <w:gridSpan w:val="4"/>
            <w:shd w:val="clear" w:color="auto" w:fill="FFFFFF"/>
            <w:vAlign w:val="center"/>
            <w:hideMark/>
          </w:tcPr>
          <w:p w14:paraId="002433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116.</w:t>
            </w:r>
          </w:p>
        </w:tc>
        <w:tc>
          <w:tcPr>
            <w:tcW w:w="4500" w:type="dxa"/>
            <w:gridSpan w:val="4"/>
            <w:shd w:val="clear" w:color="auto" w:fill="FFFFFF"/>
            <w:vAlign w:val="center"/>
            <w:hideMark/>
          </w:tcPr>
          <w:p w14:paraId="002433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Gorzyce</w:t>
            </w:r>
          </w:p>
        </w:tc>
        <w:tc>
          <w:tcPr>
            <w:tcW w:w="2669" w:type="dxa"/>
            <w:gridSpan w:val="4"/>
            <w:shd w:val="clear" w:color="auto" w:fill="FFFFFF"/>
            <w:vAlign w:val="center"/>
            <w:hideMark/>
          </w:tcPr>
          <w:p w14:paraId="002433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4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117.</w:t>
            </w:r>
          </w:p>
        </w:tc>
        <w:tc>
          <w:tcPr>
            <w:tcW w:w="4500" w:type="dxa"/>
            <w:gridSpan w:val="4"/>
            <w:shd w:val="clear" w:color="auto" w:fill="FFFFFF"/>
            <w:vAlign w:val="center"/>
            <w:hideMark/>
          </w:tcPr>
          <w:p w14:paraId="002433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Czerwionka-Leszczyny</w:t>
            </w:r>
          </w:p>
        </w:tc>
        <w:tc>
          <w:tcPr>
            <w:tcW w:w="2669" w:type="dxa"/>
            <w:gridSpan w:val="4"/>
            <w:shd w:val="clear" w:color="auto" w:fill="FFFFFF"/>
            <w:vAlign w:val="center"/>
            <w:hideMark/>
          </w:tcPr>
          <w:p w14:paraId="002433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118.</w:t>
            </w:r>
          </w:p>
        </w:tc>
        <w:tc>
          <w:tcPr>
            <w:tcW w:w="4500" w:type="dxa"/>
            <w:gridSpan w:val="4"/>
            <w:shd w:val="clear" w:color="auto" w:fill="FFFFFF"/>
            <w:vAlign w:val="center"/>
            <w:hideMark/>
          </w:tcPr>
          <w:p w14:paraId="002433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Koziegłowy</w:t>
            </w:r>
          </w:p>
        </w:tc>
        <w:tc>
          <w:tcPr>
            <w:tcW w:w="2669" w:type="dxa"/>
            <w:gridSpan w:val="4"/>
            <w:shd w:val="clear" w:color="auto" w:fill="FFFFFF"/>
            <w:vAlign w:val="center"/>
            <w:hideMark/>
          </w:tcPr>
          <w:p w14:paraId="002433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119.</w:t>
            </w:r>
          </w:p>
        </w:tc>
        <w:tc>
          <w:tcPr>
            <w:tcW w:w="4500" w:type="dxa"/>
            <w:gridSpan w:val="4"/>
            <w:shd w:val="clear" w:color="auto" w:fill="FFFFFF"/>
            <w:vAlign w:val="center"/>
            <w:hideMark/>
          </w:tcPr>
          <w:p w14:paraId="002433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 Miasta Krzepice</w:t>
            </w:r>
          </w:p>
        </w:tc>
        <w:tc>
          <w:tcPr>
            <w:tcW w:w="2669" w:type="dxa"/>
            <w:gridSpan w:val="4"/>
            <w:shd w:val="clear" w:color="auto" w:fill="FFFFFF"/>
            <w:vAlign w:val="center"/>
            <w:hideMark/>
          </w:tcPr>
          <w:p w14:paraId="002433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120.</w:t>
            </w:r>
          </w:p>
        </w:tc>
        <w:tc>
          <w:tcPr>
            <w:tcW w:w="4500" w:type="dxa"/>
            <w:gridSpan w:val="4"/>
            <w:shd w:val="clear" w:color="auto" w:fill="FFFFFF"/>
            <w:vAlign w:val="center"/>
            <w:hideMark/>
          </w:tcPr>
          <w:p w14:paraId="002433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Irządze</w:t>
            </w:r>
          </w:p>
        </w:tc>
        <w:tc>
          <w:tcPr>
            <w:tcW w:w="2669" w:type="dxa"/>
            <w:gridSpan w:val="4"/>
            <w:shd w:val="clear" w:color="auto" w:fill="FFFFFF"/>
            <w:vAlign w:val="center"/>
            <w:hideMark/>
          </w:tcPr>
          <w:p w14:paraId="002433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5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121.</w:t>
            </w:r>
          </w:p>
        </w:tc>
        <w:tc>
          <w:tcPr>
            <w:tcW w:w="4500" w:type="dxa"/>
            <w:gridSpan w:val="4"/>
            <w:shd w:val="clear" w:color="auto" w:fill="FFFFFF"/>
            <w:vAlign w:val="center"/>
            <w:hideMark/>
          </w:tcPr>
          <w:p w14:paraId="002433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Istebna</w:t>
            </w:r>
          </w:p>
        </w:tc>
        <w:tc>
          <w:tcPr>
            <w:tcW w:w="2669" w:type="dxa"/>
            <w:gridSpan w:val="4"/>
            <w:shd w:val="clear" w:color="auto" w:fill="FFFFFF"/>
            <w:vAlign w:val="center"/>
            <w:hideMark/>
          </w:tcPr>
          <w:p w14:paraId="002433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5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122.</w:t>
            </w:r>
          </w:p>
        </w:tc>
        <w:tc>
          <w:tcPr>
            <w:tcW w:w="4500" w:type="dxa"/>
            <w:gridSpan w:val="4"/>
            <w:shd w:val="clear" w:color="auto" w:fill="FFFFFF"/>
            <w:vAlign w:val="center"/>
            <w:hideMark/>
          </w:tcPr>
          <w:p w14:paraId="002433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Janów</w:t>
            </w:r>
          </w:p>
        </w:tc>
        <w:tc>
          <w:tcPr>
            <w:tcW w:w="2669" w:type="dxa"/>
            <w:gridSpan w:val="4"/>
            <w:shd w:val="clear" w:color="auto" w:fill="FFFFFF"/>
            <w:vAlign w:val="center"/>
            <w:hideMark/>
          </w:tcPr>
          <w:p w14:paraId="002433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123.</w:t>
            </w:r>
          </w:p>
        </w:tc>
        <w:tc>
          <w:tcPr>
            <w:tcW w:w="4500" w:type="dxa"/>
            <w:gridSpan w:val="4"/>
            <w:shd w:val="clear" w:color="auto" w:fill="FFFFFF"/>
            <w:vAlign w:val="center"/>
            <w:hideMark/>
          </w:tcPr>
          <w:p w14:paraId="0024336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Jasienica</w:t>
            </w:r>
          </w:p>
        </w:tc>
        <w:tc>
          <w:tcPr>
            <w:tcW w:w="2669" w:type="dxa"/>
            <w:gridSpan w:val="4"/>
            <w:shd w:val="clear" w:color="auto" w:fill="FFFFFF"/>
            <w:vAlign w:val="center"/>
            <w:hideMark/>
          </w:tcPr>
          <w:p w14:paraId="002433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124.</w:t>
            </w:r>
          </w:p>
        </w:tc>
        <w:tc>
          <w:tcPr>
            <w:tcW w:w="4500" w:type="dxa"/>
            <w:gridSpan w:val="4"/>
            <w:shd w:val="clear" w:color="auto" w:fill="FFFFFF"/>
            <w:vAlign w:val="center"/>
            <w:hideMark/>
          </w:tcPr>
          <w:p w14:paraId="002433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Jaworze</w:t>
            </w:r>
          </w:p>
        </w:tc>
        <w:tc>
          <w:tcPr>
            <w:tcW w:w="2669" w:type="dxa"/>
            <w:gridSpan w:val="4"/>
            <w:shd w:val="clear" w:color="auto" w:fill="FFFFFF"/>
            <w:vAlign w:val="center"/>
            <w:hideMark/>
          </w:tcPr>
          <w:p w14:paraId="0024336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6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125.</w:t>
            </w:r>
          </w:p>
        </w:tc>
        <w:tc>
          <w:tcPr>
            <w:tcW w:w="4500" w:type="dxa"/>
            <w:gridSpan w:val="4"/>
            <w:shd w:val="clear" w:color="auto" w:fill="FFFFFF"/>
            <w:vAlign w:val="center"/>
            <w:hideMark/>
          </w:tcPr>
          <w:p w14:paraId="002433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Jeleśnia</w:t>
            </w:r>
          </w:p>
        </w:tc>
        <w:tc>
          <w:tcPr>
            <w:tcW w:w="2669" w:type="dxa"/>
            <w:gridSpan w:val="4"/>
            <w:shd w:val="clear" w:color="auto" w:fill="FFFFFF"/>
            <w:vAlign w:val="center"/>
            <w:hideMark/>
          </w:tcPr>
          <w:p w14:paraId="0024336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126.</w:t>
            </w:r>
          </w:p>
        </w:tc>
        <w:tc>
          <w:tcPr>
            <w:tcW w:w="4500" w:type="dxa"/>
            <w:gridSpan w:val="4"/>
            <w:shd w:val="clear" w:color="auto" w:fill="FFFFFF"/>
            <w:vAlign w:val="center"/>
            <w:hideMark/>
          </w:tcPr>
          <w:p w14:paraId="002433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Kamienica Polska</w:t>
            </w:r>
          </w:p>
        </w:tc>
        <w:tc>
          <w:tcPr>
            <w:tcW w:w="2669" w:type="dxa"/>
            <w:gridSpan w:val="4"/>
            <w:shd w:val="clear" w:color="auto" w:fill="FFFFFF"/>
            <w:vAlign w:val="center"/>
            <w:hideMark/>
          </w:tcPr>
          <w:p w14:paraId="002433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127.</w:t>
            </w:r>
          </w:p>
        </w:tc>
        <w:tc>
          <w:tcPr>
            <w:tcW w:w="4500" w:type="dxa"/>
            <w:gridSpan w:val="4"/>
            <w:shd w:val="clear" w:color="auto" w:fill="FFFFFF"/>
            <w:vAlign w:val="center"/>
            <w:hideMark/>
          </w:tcPr>
          <w:p w14:paraId="002433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Kłomnice</w:t>
            </w:r>
          </w:p>
        </w:tc>
        <w:tc>
          <w:tcPr>
            <w:tcW w:w="2669" w:type="dxa"/>
            <w:gridSpan w:val="4"/>
            <w:shd w:val="clear" w:color="auto" w:fill="FFFFFF"/>
            <w:vAlign w:val="center"/>
            <w:hideMark/>
          </w:tcPr>
          <w:p w14:paraId="002433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128.</w:t>
            </w:r>
          </w:p>
        </w:tc>
        <w:tc>
          <w:tcPr>
            <w:tcW w:w="4500" w:type="dxa"/>
            <w:gridSpan w:val="4"/>
            <w:shd w:val="clear" w:color="auto" w:fill="FFFFFF"/>
            <w:vAlign w:val="center"/>
            <w:hideMark/>
          </w:tcPr>
          <w:p w14:paraId="002433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Kochanowice</w:t>
            </w:r>
          </w:p>
        </w:tc>
        <w:tc>
          <w:tcPr>
            <w:tcW w:w="2669" w:type="dxa"/>
            <w:gridSpan w:val="4"/>
            <w:shd w:val="clear" w:color="auto" w:fill="FFFFFF"/>
            <w:vAlign w:val="center"/>
            <w:hideMark/>
          </w:tcPr>
          <w:p w14:paraId="002433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7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129.</w:t>
            </w:r>
          </w:p>
        </w:tc>
        <w:tc>
          <w:tcPr>
            <w:tcW w:w="4500" w:type="dxa"/>
            <w:gridSpan w:val="4"/>
            <w:shd w:val="clear" w:color="auto" w:fill="FFFFFF"/>
            <w:vAlign w:val="center"/>
            <w:hideMark/>
          </w:tcPr>
          <w:p w14:paraId="0024337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Kornowac</w:t>
            </w:r>
          </w:p>
        </w:tc>
        <w:tc>
          <w:tcPr>
            <w:tcW w:w="2669" w:type="dxa"/>
            <w:gridSpan w:val="4"/>
            <w:shd w:val="clear" w:color="auto" w:fill="FFFFFF"/>
            <w:vAlign w:val="center"/>
            <w:hideMark/>
          </w:tcPr>
          <w:p w14:paraId="002433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130.</w:t>
            </w:r>
          </w:p>
        </w:tc>
        <w:tc>
          <w:tcPr>
            <w:tcW w:w="4500" w:type="dxa"/>
            <w:gridSpan w:val="4"/>
            <w:shd w:val="clear" w:color="auto" w:fill="FFFFFF"/>
            <w:vAlign w:val="center"/>
            <w:hideMark/>
          </w:tcPr>
          <w:p w14:paraId="002433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Koszęcin</w:t>
            </w:r>
          </w:p>
        </w:tc>
        <w:tc>
          <w:tcPr>
            <w:tcW w:w="2669" w:type="dxa"/>
            <w:gridSpan w:val="4"/>
            <w:shd w:val="clear" w:color="auto" w:fill="FFFFFF"/>
            <w:vAlign w:val="center"/>
            <w:hideMark/>
          </w:tcPr>
          <w:p w14:paraId="0024338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131.</w:t>
            </w:r>
          </w:p>
        </w:tc>
        <w:tc>
          <w:tcPr>
            <w:tcW w:w="4500" w:type="dxa"/>
            <w:gridSpan w:val="4"/>
            <w:shd w:val="clear" w:color="auto" w:fill="FFFFFF"/>
            <w:vAlign w:val="center"/>
            <w:hideMark/>
          </w:tcPr>
          <w:p w14:paraId="002433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Kozy</w:t>
            </w:r>
          </w:p>
        </w:tc>
        <w:tc>
          <w:tcPr>
            <w:tcW w:w="2669" w:type="dxa"/>
            <w:gridSpan w:val="4"/>
            <w:shd w:val="clear" w:color="auto" w:fill="FFFFFF"/>
            <w:vAlign w:val="center"/>
            <w:hideMark/>
          </w:tcPr>
          <w:p w14:paraId="0024338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132.</w:t>
            </w:r>
          </w:p>
        </w:tc>
        <w:tc>
          <w:tcPr>
            <w:tcW w:w="4500" w:type="dxa"/>
            <w:gridSpan w:val="4"/>
            <w:shd w:val="clear" w:color="auto" w:fill="FFFFFF"/>
            <w:vAlign w:val="center"/>
            <w:hideMark/>
          </w:tcPr>
          <w:p w14:paraId="002433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Kroczyce</w:t>
            </w:r>
          </w:p>
        </w:tc>
        <w:tc>
          <w:tcPr>
            <w:tcW w:w="2669" w:type="dxa"/>
            <w:gridSpan w:val="4"/>
            <w:shd w:val="clear" w:color="auto" w:fill="FFFFFF"/>
            <w:vAlign w:val="center"/>
            <w:hideMark/>
          </w:tcPr>
          <w:p w14:paraId="002433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8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133.</w:t>
            </w:r>
          </w:p>
        </w:tc>
        <w:tc>
          <w:tcPr>
            <w:tcW w:w="4500" w:type="dxa"/>
            <w:gridSpan w:val="4"/>
            <w:shd w:val="clear" w:color="auto" w:fill="FFFFFF"/>
            <w:vAlign w:val="center"/>
            <w:hideMark/>
          </w:tcPr>
          <w:p w14:paraId="002433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Kruszyna</w:t>
            </w:r>
          </w:p>
        </w:tc>
        <w:tc>
          <w:tcPr>
            <w:tcW w:w="2669" w:type="dxa"/>
            <w:gridSpan w:val="4"/>
            <w:shd w:val="clear" w:color="auto" w:fill="FFFFFF"/>
            <w:vAlign w:val="center"/>
            <w:hideMark/>
          </w:tcPr>
          <w:p w14:paraId="002433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134.</w:t>
            </w:r>
          </w:p>
        </w:tc>
        <w:tc>
          <w:tcPr>
            <w:tcW w:w="4500" w:type="dxa"/>
            <w:gridSpan w:val="4"/>
            <w:shd w:val="clear" w:color="auto" w:fill="FFFFFF"/>
            <w:vAlign w:val="center"/>
            <w:hideMark/>
          </w:tcPr>
          <w:p w14:paraId="002433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Krzyżanowice</w:t>
            </w:r>
          </w:p>
        </w:tc>
        <w:tc>
          <w:tcPr>
            <w:tcW w:w="2669" w:type="dxa"/>
            <w:gridSpan w:val="4"/>
            <w:shd w:val="clear" w:color="auto" w:fill="FFFFFF"/>
            <w:vAlign w:val="center"/>
            <w:hideMark/>
          </w:tcPr>
          <w:p w14:paraId="002433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135.</w:t>
            </w:r>
          </w:p>
        </w:tc>
        <w:tc>
          <w:tcPr>
            <w:tcW w:w="4500" w:type="dxa"/>
            <w:gridSpan w:val="4"/>
            <w:shd w:val="clear" w:color="auto" w:fill="FFFFFF"/>
            <w:vAlign w:val="center"/>
            <w:hideMark/>
          </w:tcPr>
          <w:p w14:paraId="002433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Lipie</w:t>
            </w:r>
          </w:p>
        </w:tc>
        <w:tc>
          <w:tcPr>
            <w:tcW w:w="2669" w:type="dxa"/>
            <w:gridSpan w:val="4"/>
            <w:shd w:val="clear" w:color="auto" w:fill="FFFFFF"/>
            <w:vAlign w:val="center"/>
            <w:hideMark/>
          </w:tcPr>
          <w:p w14:paraId="002433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136.</w:t>
            </w:r>
          </w:p>
        </w:tc>
        <w:tc>
          <w:tcPr>
            <w:tcW w:w="4500" w:type="dxa"/>
            <w:gridSpan w:val="4"/>
            <w:shd w:val="clear" w:color="auto" w:fill="FFFFFF"/>
            <w:vAlign w:val="center"/>
            <w:hideMark/>
          </w:tcPr>
          <w:p w14:paraId="002433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Lipowa</w:t>
            </w:r>
          </w:p>
        </w:tc>
        <w:tc>
          <w:tcPr>
            <w:tcW w:w="2669" w:type="dxa"/>
            <w:gridSpan w:val="4"/>
            <w:shd w:val="clear" w:color="auto" w:fill="FFFFFF"/>
            <w:vAlign w:val="center"/>
            <w:hideMark/>
          </w:tcPr>
          <w:p w14:paraId="002433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9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137.</w:t>
            </w:r>
          </w:p>
        </w:tc>
        <w:tc>
          <w:tcPr>
            <w:tcW w:w="4500" w:type="dxa"/>
            <w:gridSpan w:val="4"/>
            <w:shd w:val="clear" w:color="auto" w:fill="FFFFFF"/>
            <w:vAlign w:val="center"/>
            <w:hideMark/>
          </w:tcPr>
          <w:p w14:paraId="002433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Lubomia</w:t>
            </w:r>
          </w:p>
        </w:tc>
        <w:tc>
          <w:tcPr>
            <w:tcW w:w="2669" w:type="dxa"/>
            <w:gridSpan w:val="4"/>
            <w:shd w:val="clear" w:color="auto" w:fill="FFFFFF"/>
            <w:vAlign w:val="center"/>
            <w:hideMark/>
          </w:tcPr>
          <w:p w14:paraId="002433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138.</w:t>
            </w:r>
          </w:p>
        </w:tc>
        <w:tc>
          <w:tcPr>
            <w:tcW w:w="4500" w:type="dxa"/>
            <w:gridSpan w:val="4"/>
            <w:shd w:val="clear" w:color="auto" w:fill="FFFFFF"/>
            <w:vAlign w:val="center"/>
            <w:hideMark/>
          </w:tcPr>
          <w:p w14:paraId="002433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Lyski</w:t>
            </w:r>
          </w:p>
        </w:tc>
        <w:tc>
          <w:tcPr>
            <w:tcW w:w="2669" w:type="dxa"/>
            <w:gridSpan w:val="4"/>
            <w:shd w:val="clear" w:color="auto" w:fill="FFFFFF"/>
            <w:vAlign w:val="center"/>
            <w:hideMark/>
          </w:tcPr>
          <w:p w14:paraId="002433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139.</w:t>
            </w:r>
          </w:p>
        </w:tc>
        <w:tc>
          <w:tcPr>
            <w:tcW w:w="4500" w:type="dxa"/>
            <w:gridSpan w:val="4"/>
            <w:shd w:val="clear" w:color="auto" w:fill="FFFFFF"/>
            <w:vAlign w:val="center"/>
            <w:hideMark/>
          </w:tcPr>
          <w:p w14:paraId="002433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Łękawica</w:t>
            </w:r>
          </w:p>
        </w:tc>
        <w:tc>
          <w:tcPr>
            <w:tcW w:w="2669" w:type="dxa"/>
            <w:gridSpan w:val="4"/>
            <w:shd w:val="clear" w:color="auto" w:fill="FFFFFF"/>
            <w:vAlign w:val="center"/>
            <w:hideMark/>
          </w:tcPr>
          <w:p w14:paraId="002433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140.</w:t>
            </w:r>
          </w:p>
        </w:tc>
        <w:tc>
          <w:tcPr>
            <w:tcW w:w="4500" w:type="dxa"/>
            <w:gridSpan w:val="4"/>
            <w:shd w:val="clear" w:color="auto" w:fill="FFFFFF"/>
            <w:vAlign w:val="center"/>
            <w:hideMark/>
          </w:tcPr>
          <w:p w14:paraId="002433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Łodygowice</w:t>
            </w:r>
          </w:p>
        </w:tc>
        <w:tc>
          <w:tcPr>
            <w:tcW w:w="2669" w:type="dxa"/>
            <w:gridSpan w:val="4"/>
            <w:shd w:val="clear" w:color="auto" w:fill="FFFFFF"/>
            <w:vAlign w:val="center"/>
            <w:hideMark/>
          </w:tcPr>
          <w:p w14:paraId="002433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A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141.</w:t>
            </w:r>
          </w:p>
        </w:tc>
        <w:tc>
          <w:tcPr>
            <w:tcW w:w="4500" w:type="dxa"/>
            <w:gridSpan w:val="4"/>
            <w:shd w:val="clear" w:color="auto" w:fill="FFFFFF"/>
            <w:vAlign w:val="center"/>
            <w:hideMark/>
          </w:tcPr>
          <w:p w14:paraId="002433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Marklowice</w:t>
            </w:r>
          </w:p>
        </w:tc>
        <w:tc>
          <w:tcPr>
            <w:tcW w:w="2669" w:type="dxa"/>
            <w:gridSpan w:val="4"/>
            <w:shd w:val="clear" w:color="auto" w:fill="FFFFFF"/>
            <w:vAlign w:val="center"/>
            <w:hideMark/>
          </w:tcPr>
          <w:p w14:paraId="002433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142.</w:t>
            </w:r>
          </w:p>
        </w:tc>
        <w:tc>
          <w:tcPr>
            <w:tcW w:w="4500" w:type="dxa"/>
            <w:gridSpan w:val="4"/>
            <w:shd w:val="clear" w:color="auto" w:fill="FFFFFF"/>
            <w:vAlign w:val="center"/>
            <w:hideMark/>
          </w:tcPr>
          <w:p w14:paraId="002433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Miedźno</w:t>
            </w:r>
          </w:p>
        </w:tc>
        <w:tc>
          <w:tcPr>
            <w:tcW w:w="2669" w:type="dxa"/>
            <w:gridSpan w:val="4"/>
            <w:shd w:val="clear" w:color="auto" w:fill="FFFFFF"/>
            <w:vAlign w:val="center"/>
            <w:hideMark/>
          </w:tcPr>
          <w:p w14:paraId="002433B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143.</w:t>
            </w:r>
          </w:p>
        </w:tc>
        <w:tc>
          <w:tcPr>
            <w:tcW w:w="4500" w:type="dxa"/>
            <w:gridSpan w:val="4"/>
            <w:shd w:val="clear" w:color="auto" w:fill="FFFFFF"/>
            <w:vAlign w:val="center"/>
            <w:hideMark/>
          </w:tcPr>
          <w:p w14:paraId="002433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Mierzęcice</w:t>
            </w:r>
          </w:p>
        </w:tc>
        <w:tc>
          <w:tcPr>
            <w:tcW w:w="2669" w:type="dxa"/>
            <w:gridSpan w:val="4"/>
            <w:shd w:val="clear" w:color="auto" w:fill="FFFFFF"/>
            <w:vAlign w:val="center"/>
            <w:hideMark/>
          </w:tcPr>
          <w:p w14:paraId="002433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144.</w:t>
            </w:r>
          </w:p>
        </w:tc>
        <w:tc>
          <w:tcPr>
            <w:tcW w:w="4500" w:type="dxa"/>
            <w:gridSpan w:val="4"/>
            <w:shd w:val="clear" w:color="auto" w:fill="FFFFFF"/>
            <w:vAlign w:val="center"/>
            <w:hideMark/>
          </w:tcPr>
          <w:p w14:paraId="002433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Milówka</w:t>
            </w:r>
          </w:p>
        </w:tc>
        <w:tc>
          <w:tcPr>
            <w:tcW w:w="2669" w:type="dxa"/>
            <w:gridSpan w:val="4"/>
            <w:shd w:val="clear" w:color="auto" w:fill="FFFFFF"/>
            <w:vAlign w:val="center"/>
            <w:hideMark/>
          </w:tcPr>
          <w:p w14:paraId="002433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B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145.</w:t>
            </w:r>
          </w:p>
        </w:tc>
        <w:tc>
          <w:tcPr>
            <w:tcW w:w="4500" w:type="dxa"/>
            <w:gridSpan w:val="4"/>
            <w:shd w:val="clear" w:color="auto" w:fill="FFFFFF"/>
            <w:vAlign w:val="center"/>
            <w:hideMark/>
          </w:tcPr>
          <w:p w14:paraId="002433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Mstów</w:t>
            </w:r>
          </w:p>
        </w:tc>
        <w:tc>
          <w:tcPr>
            <w:tcW w:w="2669" w:type="dxa"/>
            <w:gridSpan w:val="4"/>
            <w:shd w:val="clear" w:color="auto" w:fill="FFFFFF"/>
            <w:vAlign w:val="center"/>
            <w:hideMark/>
          </w:tcPr>
          <w:p w14:paraId="002433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146.</w:t>
            </w:r>
          </w:p>
        </w:tc>
        <w:tc>
          <w:tcPr>
            <w:tcW w:w="4500" w:type="dxa"/>
            <w:gridSpan w:val="4"/>
            <w:shd w:val="clear" w:color="auto" w:fill="FFFFFF"/>
            <w:vAlign w:val="center"/>
            <w:hideMark/>
          </w:tcPr>
          <w:p w14:paraId="002433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Mykanów</w:t>
            </w:r>
          </w:p>
        </w:tc>
        <w:tc>
          <w:tcPr>
            <w:tcW w:w="2669" w:type="dxa"/>
            <w:gridSpan w:val="4"/>
            <w:shd w:val="clear" w:color="auto" w:fill="FFFFFF"/>
            <w:vAlign w:val="center"/>
            <w:hideMark/>
          </w:tcPr>
          <w:p w14:paraId="002433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147.</w:t>
            </w:r>
          </w:p>
        </w:tc>
        <w:tc>
          <w:tcPr>
            <w:tcW w:w="4500" w:type="dxa"/>
            <w:gridSpan w:val="4"/>
            <w:shd w:val="clear" w:color="auto" w:fill="FFFFFF"/>
            <w:vAlign w:val="center"/>
            <w:hideMark/>
          </w:tcPr>
          <w:p w14:paraId="002433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Nędza</w:t>
            </w:r>
          </w:p>
        </w:tc>
        <w:tc>
          <w:tcPr>
            <w:tcW w:w="2669" w:type="dxa"/>
            <w:gridSpan w:val="4"/>
            <w:shd w:val="clear" w:color="auto" w:fill="FFFFFF"/>
            <w:vAlign w:val="center"/>
            <w:hideMark/>
          </w:tcPr>
          <w:p w14:paraId="002433C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148.</w:t>
            </w:r>
          </w:p>
        </w:tc>
        <w:tc>
          <w:tcPr>
            <w:tcW w:w="4500" w:type="dxa"/>
            <w:gridSpan w:val="4"/>
            <w:shd w:val="clear" w:color="auto" w:fill="FFFFFF"/>
            <w:vAlign w:val="center"/>
            <w:hideMark/>
          </w:tcPr>
          <w:p w14:paraId="002433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Ogrodzieniec</w:t>
            </w:r>
          </w:p>
        </w:tc>
        <w:tc>
          <w:tcPr>
            <w:tcW w:w="2669" w:type="dxa"/>
            <w:gridSpan w:val="4"/>
            <w:shd w:val="clear" w:color="auto" w:fill="FFFFFF"/>
            <w:vAlign w:val="center"/>
            <w:hideMark/>
          </w:tcPr>
          <w:p w14:paraId="002433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C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149.</w:t>
            </w:r>
          </w:p>
        </w:tc>
        <w:tc>
          <w:tcPr>
            <w:tcW w:w="4500" w:type="dxa"/>
            <w:gridSpan w:val="4"/>
            <w:shd w:val="clear" w:color="auto" w:fill="FFFFFF"/>
            <w:vAlign w:val="center"/>
            <w:hideMark/>
          </w:tcPr>
          <w:p w14:paraId="002433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Olsztyn</w:t>
            </w:r>
          </w:p>
        </w:tc>
        <w:tc>
          <w:tcPr>
            <w:tcW w:w="2669" w:type="dxa"/>
            <w:gridSpan w:val="4"/>
            <w:shd w:val="clear" w:color="auto" w:fill="FFFFFF"/>
            <w:vAlign w:val="center"/>
            <w:hideMark/>
          </w:tcPr>
          <w:p w14:paraId="002433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150.</w:t>
            </w:r>
          </w:p>
        </w:tc>
        <w:tc>
          <w:tcPr>
            <w:tcW w:w="4500" w:type="dxa"/>
            <w:gridSpan w:val="4"/>
            <w:shd w:val="clear" w:color="auto" w:fill="FFFFFF"/>
            <w:vAlign w:val="center"/>
            <w:hideMark/>
          </w:tcPr>
          <w:p w14:paraId="002433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Ożarowice</w:t>
            </w:r>
          </w:p>
        </w:tc>
        <w:tc>
          <w:tcPr>
            <w:tcW w:w="2669" w:type="dxa"/>
            <w:gridSpan w:val="4"/>
            <w:shd w:val="clear" w:color="auto" w:fill="FFFFFF"/>
            <w:vAlign w:val="center"/>
            <w:hideMark/>
          </w:tcPr>
          <w:p w14:paraId="002433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151.</w:t>
            </w:r>
          </w:p>
        </w:tc>
        <w:tc>
          <w:tcPr>
            <w:tcW w:w="4500" w:type="dxa"/>
            <w:gridSpan w:val="4"/>
            <w:shd w:val="clear" w:color="auto" w:fill="FFFFFF"/>
            <w:vAlign w:val="center"/>
            <w:hideMark/>
          </w:tcPr>
          <w:p w14:paraId="002433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Panki</w:t>
            </w:r>
          </w:p>
        </w:tc>
        <w:tc>
          <w:tcPr>
            <w:tcW w:w="2669" w:type="dxa"/>
            <w:gridSpan w:val="4"/>
            <w:shd w:val="clear" w:color="auto" w:fill="FFFFFF"/>
            <w:vAlign w:val="center"/>
            <w:hideMark/>
          </w:tcPr>
          <w:p w14:paraId="002433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152.</w:t>
            </w:r>
          </w:p>
        </w:tc>
        <w:tc>
          <w:tcPr>
            <w:tcW w:w="4500" w:type="dxa"/>
            <w:gridSpan w:val="4"/>
            <w:shd w:val="clear" w:color="auto" w:fill="FFFFFF"/>
            <w:vAlign w:val="center"/>
            <w:hideMark/>
          </w:tcPr>
          <w:p w14:paraId="002433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Pawłowice</w:t>
            </w:r>
          </w:p>
        </w:tc>
        <w:tc>
          <w:tcPr>
            <w:tcW w:w="2669" w:type="dxa"/>
            <w:gridSpan w:val="4"/>
            <w:shd w:val="clear" w:color="auto" w:fill="FFFFFF"/>
            <w:vAlign w:val="center"/>
            <w:hideMark/>
          </w:tcPr>
          <w:p w14:paraId="002433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D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153.</w:t>
            </w:r>
          </w:p>
        </w:tc>
        <w:tc>
          <w:tcPr>
            <w:tcW w:w="4500" w:type="dxa"/>
            <w:gridSpan w:val="4"/>
            <w:shd w:val="clear" w:color="auto" w:fill="FFFFFF"/>
            <w:vAlign w:val="center"/>
            <w:hideMark/>
          </w:tcPr>
          <w:p w14:paraId="002433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Pietrowice Wielkie</w:t>
            </w:r>
          </w:p>
        </w:tc>
        <w:tc>
          <w:tcPr>
            <w:tcW w:w="2669" w:type="dxa"/>
            <w:gridSpan w:val="4"/>
            <w:shd w:val="clear" w:color="auto" w:fill="FFFFFF"/>
            <w:vAlign w:val="center"/>
            <w:hideMark/>
          </w:tcPr>
          <w:p w14:paraId="002433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154.</w:t>
            </w:r>
          </w:p>
        </w:tc>
        <w:tc>
          <w:tcPr>
            <w:tcW w:w="4500" w:type="dxa"/>
            <w:gridSpan w:val="4"/>
            <w:shd w:val="clear" w:color="auto" w:fill="FFFFFF"/>
            <w:vAlign w:val="center"/>
            <w:hideMark/>
          </w:tcPr>
          <w:p w14:paraId="002433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Pilchowice</w:t>
            </w:r>
          </w:p>
        </w:tc>
        <w:tc>
          <w:tcPr>
            <w:tcW w:w="2669" w:type="dxa"/>
            <w:gridSpan w:val="4"/>
            <w:shd w:val="clear" w:color="auto" w:fill="FFFFFF"/>
            <w:vAlign w:val="center"/>
            <w:hideMark/>
          </w:tcPr>
          <w:p w14:paraId="002433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155.</w:t>
            </w:r>
          </w:p>
        </w:tc>
        <w:tc>
          <w:tcPr>
            <w:tcW w:w="4500" w:type="dxa"/>
            <w:gridSpan w:val="4"/>
            <w:shd w:val="clear" w:color="auto" w:fill="FFFFFF"/>
            <w:vAlign w:val="center"/>
            <w:hideMark/>
          </w:tcPr>
          <w:p w14:paraId="002433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Pilica</w:t>
            </w:r>
          </w:p>
        </w:tc>
        <w:tc>
          <w:tcPr>
            <w:tcW w:w="2669" w:type="dxa"/>
            <w:gridSpan w:val="4"/>
            <w:shd w:val="clear" w:color="auto" w:fill="FFFFFF"/>
            <w:vAlign w:val="center"/>
            <w:hideMark/>
          </w:tcPr>
          <w:p w14:paraId="002433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156.</w:t>
            </w:r>
          </w:p>
        </w:tc>
        <w:tc>
          <w:tcPr>
            <w:tcW w:w="4500" w:type="dxa"/>
            <w:gridSpan w:val="4"/>
            <w:shd w:val="clear" w:color="auto" w:fill="FFFFFF"/>
            <w:vAlign w:val="center"/>
            <w:hideMark/>
          </w:tcPr>
          <w:p w14:paraId="002433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Poczesna</w:t>
            </w:r>
          </w:p>
        </w:tc>
        <w:tc>
          <w:tcPr>
            <w:tcW w:w="2669" w:type="dxa"/>
            <w:gridSpan w:val="4"/>
            <w:shd w:val="clear" w:color="auto" w:fill="FFFFFF"/>
            <w:vAlign w:val="center"/>
            <w:hideMark/>
          </w:tcPr>
          <w:p w14:paraId="002433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157.</w:t>
            </w:r>
          </w:p>
        </w:tc>
        <w:tc>
          <w:tcPr>
            <w:tcW w:w="4500" w:type="dxa"/>
            <w:gridSpan w:val="4"/>
            <w:shd w:val="clear" w:color="auto" w:fill="FFFFFF"/>
            <w:vAlign w:val="center"/>
            <w:hideMark/>
          </w:tcPr>
          <w:p w14:paraId="002433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Poraj</w:t>
            </w:r>
          </w:p>
        </w:tc>
        <w:tc>
          <w:tcPr>
            <w:tcW w:w="2669" w:type="dxa"/>
            <w:gridSpan w:val="4"/>
            <w:shd w:val="clear" w:color="auto" w:fill="FFFFFF"/>
            <w:vAlign w:val="center"/>
            <w:hideMark/>
          </w:tcPr>
          <w:p w14:paraId="002433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158.</w:t>
            </w:r>
          </w:p>
        </w:tc>
        <w:tc>
          <w:tcPr>
            <w:tcW w:w="4500" w:type="dxa"/>
            <w:gridSpan w:val="4"/>
            <w:shd w:val="clear" w:color="auto" w:fill="FFFFFF"/>
            <w:vAlign w:val="center"/>
            <w:hideMark/>
          </w:tcPr>
          <w:p w14:paraId="002433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Porąbka</w:t>
            </w:r>
          </w:p>
        </w:tc>
        <w:tc>
          <w:tcPr>
            <w:tcW w:w="2669" w:type="dxa"/>
            <w:gridSpan w:val="4"/>
            <w:shd w:val="clear" w:color="auto" w:fill="FFFFFF"/>
            <w:vAlign w:val="center"/>
            <w:hideMark/>
          </w:tcPr>
          <w:p w14:paraId="002433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159.</w:t>
            </w:r>
          </w:p>
        </w:tc>
        <w:tc>
          <w:tcPr>
            <w:tcW w:w="4500" w:type="dxa"/>
            <w:gridSpan w:val="4"/>
            <w:shd w:val="clear" w:color="auto" w:fill="FFFFFF"/>
            <w:vAlign w:val="center"/>
            <w:hideMark/>
          </w:tcPr>
          <w:p w14:paraId="002433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Przyrów</w:t>
            </w:r>
          </w:p>
        </w:tc>
        <w:tc>
          <w:tcPr>
            <w:tcW w:w="2669" w:type="dxa"/>
            <w:gridSpan w:val="4"/>
            <w:shd w:val="clear" w:color="auto" w:fill="FFFFFF"/>
            <w:vAlign w:val="center"/>
            <w:hideMark/>
          </w:tcPr>
          <w:p w14:paraId="002433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160.</w:t>
            </w:r>
          </w:p>
        </w:tc>
        <w:tc>
          <w:tcPr>
            <w:tcW w:w="4500" w:type="dxa"/>
            <w:gridSpan w:val="4"/>
            <w:shd w:val="clear" w:color="auto" w:fill="FFFFFF"/>
            <w:vAlign w:val="center"/>
            <w:hideMark/>
          </w:tcPr>
          <w:p w14:paraId="002433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Przystajń</w:t>
            </w:r>
          </w:p>
        </w:tc>
        <w:tc>
          <w:tcPr>
            <w:tcW w:w="2669" w:type="dxa"/>
            <w:gridSpan w:val="4"/>
            <w:shd w:val="clear" w:color="auto" w:fill="FFFFFF"/>
            <w:vAlign w:val="center"/>
            <w:hideMark/>
          </w:tcPr>
          <w:p w14:paraId="002433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3F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161.</w:t>
            </w:r>
          </w:p>
        </w:tc>
        <w:tc>
          <w:tcPr>
            <w:tcW w:w="4500" w:type="dxa"/>
            <w:gridSpan w:val="4"/>
            <w:shd w:val="clear" w:color="auto" w:fill="FFFFFF"/>
            <w:vAlign w:val="center"/>
            <w:hideMark/>
          </w:tcPr>
          <w:p w14:paraId="002433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Psary</w:t>
            </w:r>
          </w:p>
        </w:tc>
        <w:tc>
          <w:tcPr>
            <w:tcW w:w="2669" w:type="dxa"/>
            <w:gridSpan w:val="4"/>
            <w:shd w:val="clear" w:color="auto" w:fill="FFFFFF"/>
            <w:vAlign w:val="center"/>
            <w:hideMark/>
          </w:tcPr>
          <w:p w14:paraId="002433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3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162.</w:t>
            </w:r>
          </w:p>
        </w:tc>
        <w:tc>
          <w:tcPr>
            <w:tcW w:w="4500" w:type="dxa"/>
            <w:gridSpan w:val="4"/>
            <w:shd w:val="clear" w:color="auto" w:fill="FFFFFF"/>
            <w:vAlign w:val="center"/>
            <w:hideMark/>
          </w:tcPr>
          <w:p w14:paraId="002434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Suszec</w:t>
            </w:r>
          </w:p>
        </w:tc>
        <w:tc>
          <w:tcPr>
            <w:tcW w:w="2669" w:type="dxa"/>
            <w:gridSpan w:val="4"/>
            <w:shd w:val="clear" w:color="auto" w:fill="FFFFFF"/>
            <w:vAlign w:val="center"/>
            <w:hideMark/>
          </w:tcPr>
          <w:p w14:paraId="002434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163.</w:t>
            </w:r>
          </w:p>
        </w:tc>
        <w:tc>
          <w:tcPr>
            <w:tcW w:w="4500" w:type="dxa"/>
            <w:gridSpan w:val="4"/>
            <w:shd w:val="clear" w:color="auto" w:fill="FFFFFF"/>
            <w:vAlign w:val="center"/>
            <w:hideMark/>
          </w:tcPr>
          <w:p w14:paraId="002434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Świerklaniec</w:t>
            </w:r>
          </w:p>
        </w:tc>
        <w:tc>
          <w:tcPr>
            <w:tcW w:w="2669" w:type="dxa"/>
            <w:gridSpan w:val="4"/>
            <w:shd w:val="clear" w:color="auto" w:fill="FFFFFF"/>
            <w:vAlign w:val="center"/>
            <w:hideMark/>
          </w:tcPr>
          <w:p w14:paraId="002434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164.</w:t>
            </w:r>
          </w:p>
        </w:tc>
        <w:tc>
          <w:tcPr>
            <w:tcW w:w="4500" w:type="dxa"/>
            <w:gridSpan w:val="4"/>
            <w:shd w:val="clear" w:color="auto" w:fill="FFFFFF"/>
            <w:vAlign w:val="center"/>
            <w:hideMark/>
          </w:tcPr>
          <w:p w14:paraId="002434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Świerklany</w:t>
            </w:r>
          </w:p>
        </w:tc>
        <w:tc>
          <w:tcPr>
            <w:tcW w:w="2669" w:type="dxa"/>
            <w:gridSpan w:val="4"/>
            <w:shd w:val="clear" w:color="auto" w:fill="FFFFFF"/>
            <w:vAlign w:val="center"/>
            <w:hideMark/>
          </w:tcPr>
          <w:p w14:paraId="002434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0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165.</w:t>
            </w:r>
          </w:p>
        </w:tc>
        <w:tc>
          <w:tcPr>
            <w:tcW w:w="4500" w:type="dxa"/>
            <w:gridSpan w:val="4"/>
            <w:shd w:val="clear" w:color="auto" w:fill="FFFFFF"/>
            <w:vAlign w:val="center"/>
            <w:hideMark/>
          </w:tcPr>
          <w:p w14:paraId="002434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Świnna</w:t>
            </w:r>
          </w:p>
        </w:tc>
        <w:tc>
          <w:tcPr>
            <w:tcW w:w="2669" w:type="dxa"/>
            <w:gridSpan w:val="4"/>
            <w:shd w:val="clear" w:color="auto" w:fill="FFFFFF"/>
            <w:vAlign w:val="center"/>
            <w:hideMark/>
          </w:tcPr>
          <w:p w14:paraId="002434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166.</w:t>
            </w:r>
          </w:p>
        </w:tc>
        <w:tc>
          <w:tcPr>
            <w:tcW w:w="4500" w:type="dxa"/>
            <w:gridSpan w:val="4"/>
            <w:shd w:val="clear" w:color="auto" w:fill="FFFFFF"/>
            <w:vAlign w:val="center"/>
            <w:hideMark/>
          </w:tcPr>
          <w:p w14:paraId="0024341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Ujsoły</w:t>
            </w:r>
          </w:p>
        </w:tc>
        <w:tc>
          <w:tcPr>
            <w:tcW w:w="2669" w:type="dxa"/>
            <w:gridSpan w:val="4"/>
            <w:shd w:val="clear" w:color="auto" w:fill="FFFFFF"/>
            <w:vAlign w:val="center"/>
            <w:hideMark/>
          </w:tcPr>
          <w:p w14:paraId="002434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167.</w:t>
            </w:r>
          </w:p>
        </w:tc>
        <w:tc>
          <w:tcPr>
            <w:tcW w:w="4500" w:type="dxa"/>
            <w:gridSpan w:val="4"/>
            <w:shd w:val="clear" w:color="auto" w:fill="FFFFFF"/>
            <w:vAlign w:val="center"/>
            <w:hideMark/>
          </w:tcPr>
          <w:p w14:paraId="002434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Miedźnej</w:t>
            </w:r>
          </w:p>
        </w:tc>
        <w:tc>
          <w:tcPr>
            <w:tcW w:w="2669" w:type="dxa"/>
            <w:gridSpan w:val="4"/>
            <w:shd w:val="clear" w:color="auto" w:fill="FFFFFF"/>
            <w:vAlign w:val="center"/>
            <w:hideMark/>
          </w:tcPr>
          <w:p w14:paraId="002434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168.</w:t>
            </w:r>
          </w:p>
        </w:tc>
        <w:tc>
          <w:tcPr>
            <w:tcW w:w="4500" w:type="dxa"/>
            <w:gridSpan w:val="4"/>
            <w:shd w:val="clear" w:color="auto" w:fill="FFFFFF"/>
            <w:vAlign w:val="center"/>
            <w:hideMark/>
          </w:tcPr>
          <w:p w14:paraId="002434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 Pawonkowie</w:t>
            </w:r>
          </w:p>
        </w:tc>
        <w:tc>
          <w:tcPr>
            <w:tcW w:w="2669" w:type="dxa"/>
            <w:gridSpan w:val="4"/>
            <w:shd w:val="clear" w:color="auto" w:fill="FFFFFF"/>
            <w:vAlign w:val="center"/>
            <w:hideMark/>
          </w:tcPr>
          <w:p w14:paraId="002434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1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169.</w:t>
            </w:r>
          </w:p>
        </w:tc>
        <w:tc>
          <w:tcPr>
            <w:tcW w:w="4500" w:type="dxa"/>
            <w:gridSpan w:val="4"/>
            <w:shd w:val="clear" w:color="auto" w:fill="FFFFFF"/>
            <w:vAlign w:val="center"/>
            <w:hideMark/>
          </w:tcPr>
          <w:p w14:paraId="002434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Wilkowice</w:t>
            </w:r>
          </w:p>
        </w:tc>
        <w:tc>
          <w:tcPr>
            <w:tcW w:w="2669" w:type="dxa"/>
            <w:gridSpan w:val="4"/>
            <w:shd w:val="clear" w:color="auto" w:fill="FFFFFF"/>
            <w:vAlign w:val="center"/>
            <w:hideMark/>
          </w:tcPr>
          <w:p w14:paraId="002434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170.</w:t>
            </w:r>
          </w:p>
        </w:tc>
        <w:tc>
          <w:tcPr>
            <w:tcW w:w="4500" w:type="dxa"/>
            <w:gridSpan w:val="4"/>
            <w:shd w:val="clear" w:color="auto" w:fill="FFFFFF"/>
            <w:vAlign w:val="center"/>
            <w:hideMark/>
          </w:tcPr>
          <w:p w14:paraId="002434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Włodowice</w:t>
            </w:r>
          </w:p>
        </w:tc>
        <w:tc>
          <w:tcPr>
            <w:tcW w:w="2669" w:type="dxa"/>
            <w:gridSpan w:val="4"/>
            <w:shd w:val="clear" w:color="auto" w:fill="FFFFFF"/>
            <w:vAlign w:val="center"/>
            <w:hideMark/>
          </w:tcPr>
          <w:p w14:paraId="002434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171.</w:t>
            </w:r>
          </w:p>
        </w:tc>
        <w:tc>
          <w:tcPr>
            <w:tcW w:w="4500" w:type="dxa"/>
            <w:gridSpan w:val="4"/>
            <w:shd w:val="clear" w:color="auto" w:fill="FFFFFF"/>
            <w:vAlign w:val="center"/>
            <w:hideMark/>
          </w:tcPr>
          <w:p w14:paraId="002434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Wręczyca Wielka</w:t>
            </w:r>
          </w:p>
        </w:tc>
        <w:tc>
          <w:tcPr>
            <w:tcW w:w="2669" w:type="dxa"/>
            <w:gridSpan w:val="4"/>
            <w:shd w:val="clear" w:color="auto" w:fill="FFFFFF"/>
            <w:vAlign w:val="center"/>
            <w:hideMark/>
          </w:tcPr>
          <w:p w14:paraId="002434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172.</w:t>
            </w:r>
          </w:p>
        </w:tc>
        <w:tc>
          <w:tcPr>
            <w:tcW w:w="4500" w:type="dxa"/>
            <w:gridSpan w:val="4"/>
            <w:shd w:val="clear" w:color="auto" w:fill="FFFFFF"/>
            <w:vAlign w:val="center"/>
            <w:hideMark/>
          </w:tcPr>
          <w:p w14:paraId="002434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Wyry</w:t>
            </w:r>
          </w:p>
        </w:tc>
        <w:tc>
          <w:tcPr>
            <w:tcW w:w="2669" w:type="dxa"/>
            <w:gridSpan w:val="4"/>
            <w:shd w:val="clear" w:color="auto" w:fill="FFFFFF"/>
            <w:vAlign w:val="center"/>
            <w:hideMark/>
          </w:tcPr>
          <w:p w14:paraId="0024342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2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173.</w:t>
            </w:r>
          </w:p>
        </w:tc>
        <w:tc>
          <w:tcPr>
            <w:tcW w:w="4500" w:type="dxa"/>
            <w:gridSpan w:val="4"/>
            <w:shd w:val="clear" w:color="auto" w:fill="FFFFFF"/>
            <w:vAlign w:val="center"/>
            <w:hideMark/>
          </w:tcPr>
          <w:p w14:paraId="002434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Zbrosławice</w:t>
            </w:r>
          </w:p>
        </w:tc>
        <w:tc>
          <w:tcPr>
            <w:tcW w:w="2669" w:type="dxa"/>
            <w:gridSpan w:val="4"/>
            <w:shd w:val="clear" w:color="auto" w:fill="FFFFFF"/>
            <w:vAlign w:val="center"/>
            <w:hideMark/>
          </w:tcPr>
          <w:p w14:paraId="0024342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2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174.</w:t>
            </w:r>
          </w:p>
        </w:tc>
        <w:tc>
          <w:tcPr>
            <w:tcW w:w="4500" w:type="dxa"/>
            <w:gridSpan w:val="4"/>
            <w:shd w:val="clear" w:color="auto" w:fill="FFFFFF"/>
            <w:vAlign w:val="center"/>
            <w:hideMark/>
          </w:tcPr>
          <w:p w14:paraId="002434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Zebrzydowice</w:t>
            </w:r>
          </w:p>
        </w:tc>
        <w:tc>
          <w:tcPr>
            <w:tcW w:w="2669" w:type="dxa"/>
            <w:gridSpan w:val="4"/>
            <w:shd w:val="clear" w:color="auto" w:fill="FFFFFF"/>
            <w:vAlign w:val="center"/>
            <w:hideMark/>
          </w:tcPr>
          <w:p w14:paraId="002434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175.</w:t>
            </w:r>
          </w:p>
        </w:tc>
        <w:tc>
          <w:tcPr>
            <w:tcW w:w="4500" w:type="dxa"/>
            <w:gridSpan w:val="4"/>
            <w:shd w:val="clear" w:color="auto" w:fill="FFFFFF"/>
            <w:vAlign w:val="center"/>
            <w:hideMark/>
          </w:tcPr>
          <w:p w14:paraId="002434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Gminy Żarnowiec</w:t>
            </w:r>
          </w:p>
        </w:tc>
        <w:tc>
          <w:tcPr>
            <w:tcW w:w="2669" w:type="dxa"/>
            <w:gridSpan w:val="4"/>
            <w:shd w:val="clear" w:color="auto" w:fill="FFFFFF"/>
            <w:vAlign w:val="center"/>
            <w:hideMark/>
          </w:tcPr>
          <w:p w14:paraId="002434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176.</w:t>
            </w:r>
          </w:p>
        </w:tc>
        <w:tc>
          <w:tcPr>
            <w:tcW w:w="4500" w:type="dxa"/>
            <w:gridSpan w:val="4"/>
            <w:shd w:val="clear" w:color="auto" w:fill="FFFFFF"/>
            <w:vAlign w:val="center"/>
            <w:hideMark/>
          </w:tcPr>
          <w:p w14:paraId="0024343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Będzin</w:t>
            </w:r>
          </w:p>
        </w:tc>
        <w:tc>
          <w:tcPr>
            <w:tcW w:w="2669" w:type="dxa"/>
            <w:gridSpan w:val="4"/>
            <w:shd w:val="clear" w:color="auto" w:fill="FFFFFF"/>
            <w:vAlign w:val="center"/>
            <w:hideMark/>
          </w:tcPr>
          <w:p w14:paraId="0024343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3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177.</w:t>
            </w:r>
          </w:p>
        </w:tc>
        <w:tc>
          <w:tcPr>
            <w:tcW w:w="4500" w:type="dxa"/>
            <w:gridSpan w:val="4"/>
            <w:shd w:val="clear" w:color="auto" w:fill="FFFFFF"/>
            <w:vAlign w:val="center"/>
            <w:hideMark/>
          </w:tcPr>
          <w:p w14:paraId="0024343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Bielsko-Biała</w:t>
            </w:r>
          </w:p>
        </w:tc>
        <w:tc>
          <w:tcPr>
            <w:tcW w:w="2669" w:type="dxa"/>
            <w:gridSpan w:val="4"/>
            <w:shd w:val="clear" w:color="auto" w:fill="FFFFFF"/>
            <w:vAlign w:val="center"/>
            <w:hideMark/>
          </w:tcPr>
          <w:p w14:paraId="0024343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178.</w:t>
            </w:r>
          </w:p>
        </w:tc>
        <w:tc>
          <w:tcPr>
            <w:tcW w:w="4500" w:type="dxa"/>
            <w:gridSpan w:val="4"/>
            <w:shd w:val="clear" w:color="auto" w:fill="FFFFFF"/>
            <w:vAlign w:val="center"/>
            <w:hideMark/>
          </w:tcPr>
          <w:p w14:paraId="002434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Bytom</w:t>
            </w:r>
          </w:p>
        </w:tc>
        <w:tc>
          <w:tcPr>
            <w:tcW w:w="2669" w:type="dxa"/>
            <w:gridSpan w:val="4"/>
            <w:shd w:val="clear" w:color="auto" w:fill="FFFFFF"/>
            <w:vAlign w:val="center"/>
            <w:hideMark/>
          </w:tcPr>
          <w:p w14:paraId="0024344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179.</w:t>
            </w:r>
          </w:p>
        </w:tc>
        <w:tc>
          <w:tcPr>
            <w:tcW w:w="4500" w:type="dxa"/>
            <w:gridSpan w:val="4"/>
            <w:shd w:val="clear" w:color="auto" w:fill="FFFFFF"/>
            <w:vAlign w:val="center"/>
            <w:hideMark/>
          </w:tcPr>
          <w:p w14:paraId="002434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Chorzów</w:t>
            </w:r>
          </w:p>
        </w:tc>
        <w:tc>
          <w:tcPr>
            <w:tcW w:w="2669" w:type="dxa"/>
            <w:gridSpan w:val="4"/>
            <w:shd w:val="clear" w:color="auto" w:fill="FFFFFF"/>
            <w:vAlign w:val="center"/>
            <w:hideMark/>
          </w:tcPr>
          <w:p w14:paraId="002434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180.</w:t>
            </w:r>
          </w:p>
        </w:tc>
        <w:tc>
          <w:tcPr>
            <w:tcW w:w="4500" w:type="dxa"/>
            <w:gridSpan w:val="4"/>
            <w:shd w:val="clear" w:color="auto" w:fill="FFFFFF"/>
            <w:vAlign w:val="center"/>
            <w:hideMark/>
          </w:tcPr>
          <w:p w14:paraId="002434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Cieszyn</w:t>
            </w:r>
          </w:p>
        </w:tc>
        <w:tc>
          <w:tcPr>
            <w:tcW w:w="2669" w:type="dxa"/>
            <w:gridSpan w:val="4"/>
            <w:shd w:val="clear" w:color="auto" w:fill="FFFFFF"/>
            <w:vAlign w:val="center"/>
            <w:hideMark/>
          </w:tcPr>
          <w:p w14:paraId="002434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4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181.</w:t>
            </w:r>
          </w:p>
        </w:tc>
        <w:tc>
          <w:tcPr>
            <w:tcW w:w="4500" w:type="dxa"/>
            <w:gridSpan w:val="4"/>
            <w:shd w:val="clear" w:color="auto" w:fill="FFFFFF"/>
            <w:vAlign w:val="center"/>
            <w:hideMark/>
          </w:tcPr>
          <w:p w14:paraId="002434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Czechowice-Dziedzice</w:t>
            </w:r>
          </w:p>
        </w:tc>
        <w:tc>
          <w:tcPr>
            <w:tcW w:w="2669" w:type="dxa"/>
            <w:gridSpan w:val="4"/>
            <w:shd w:val="clear" w:color="auto" w:fill="FFFFFF"/>
            <w:vAlign w:val="center"/>
            <w:hideMark/>
          </w:tcPr>
          <w:p w14:paraId="002434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182.</w:t>
            </w:r>
          </w:p>
        </w:tc>
        <w:tc>
          <w:tcPr>
            <w:tcW w:w="4500" w:type="dxa"/>
            <w:gridSpan w:val="4"/>
            <w:shd w:val="clear" w:color="auto" w:fill="FFFFFF"/>
            <w:vAlign w:val="center"/>
            <w:hideMark/>
          </w:tcPr>
          <w:p w14:paraId="002434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Częstochowy</w:t>
            </w:r>
          </w:p>
        </w:tc>
        <w:tc>
          <w:tcPr>
            <w:tcW w:w="2669" w:type="dxa"/>
            <w:gridSpan w:val="4"/>
            <w:shd w:val="clear" w:color="auto" w:fill="FFFFFF"/>
            <w:vAlign w:val="center"/>
            <w:hideMark/>
          </w:tcPr>
          <w:p w14:paraId="002434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183.</w:t>
            </w:r>
          </w:p>
        </w:tc>
        <w:tc>
          <w:tcPr>
            <w:tcW w:w="4500" w:type="dxa"/>
            <w:gridSpan w:val="4"/>
            <w:shd w:val="clear" w:color="auto" w:fill="FFFFFF"/>
            <w:vAlign w:val="center"/>
            <w:hideMark/>
          </w:tcPr>
          <w:p w14:paraId="002434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Dąbrowa Górnicza</w:t>
            </w:r>
          </w:p>
        </w:tc>
        <w:tc>
          <w:tcPr>
            <w:tcW w:w="2669" w:type="dxa"/>
            <w:gridSpan w:val="4"/>
            <w:shd w:val="clear" w:color="auto" w:fill="FFFFFF"/>
            <w:vAlign w:val="center"/>
            <w:hideMark/>
          </w:tcPr>
          <w:p w14:paraId="002434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184.</w:t>
            </w:r>
          </w:p>
        </w:tc>
        <w:tc>
          <w:tcPr>
            <w:tcW w:w="4500" w:type="dxa"/>
            <w:gridSpan w:val="4"/>
            <w:shd w:val="clear" w:color="auto" w:fill="FFFFFF"/>
            <w:vAlign w:val="center"/>
            <w:hideMark/>
          </w:tcPr>
          <w:p w14:paraId="002434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Gliwice</w:t>
            </w:r>
          </w:p>
        </w:tc>
        <w:tc>
          <w:tcPr>
            <w:tcW w:w="2669" w:type="dxa"/>
            <w:gridSpan w:val="4"/>
            <w:shd w:val="clear" w:color="auto" w:fill="FFFFFF"/>
            <w:vAlign w:val="center"/>
            <w:hideMark/>
          </w:tcPr>
          <w:p w14:paraId="002434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5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185.</w:t>
            </w:r>
          </w:p>
        </w:tc>
        <w:tc>
          <w:tcPr>
            <w:tcW w:w="4500" w:type="dxa"/>
            <w:gridSpan w:val="4"/>
            <w:shd w:val="clear" w:color="auto" w:fill="FFFFFF"/>
            <w:vAlign w:val="center"/>
            <w:hideMark/>
          </w:tcPr>
          <w:p w14:paraId="0024345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Czeladź</w:t>
            </w:r>
          </w:p>
        </w:tc>
        <w:tc>
          <w:tcPr>
            <w:tcW w:w="2669" w:type="dxa"/>
            <w:gridSpan w:val="4"/>
            <w:shd w:val="clear" w:color="auto" w:fill="FFFFFF"/>
            <w:vAlign w:val="center"/>
            <w:hideMark/>
          </w:tcPr>
          <w:p w14:paraId="0024345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5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186.</w:t>
            </w:r>
          </w:p>
        </w:tc>
        <w:tc>
          <w:tcPr>
            <w:tcW w:w="4500" w:type="dxa"/>
            <w:gridSpan w:val="4"/>
            <w:shd w:val="clear" w:color="auto" w:fill="FFFFFF"/>
            <w:vAlign w:val="center"/>
            <w:hideMark/>
          </w:tcPr>
          <w:p w14:paraId="0024346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Koniecpol</w:t>
            </w:r>
          </w:p>
        </w:tc>
        <w:tc>
          <w:tcPr>
            <w:tcW w:w="2669" w:type="dxa"/>
            <w:gridSpan w:val="4"/>
            <w:shd w:val="clear" w:color="auto" w:fill="FFFFFF"/>
            <w:vAlign w:val="center"/>
            <w:hideMark/>
          </w:tcPr>
          <w:p w14:paraId="0024346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187.</w:t>
            </w:r>
          </w:p>
        </w:tc>
        <w:tc>
          <w:tcPr>
            <w:tcW w:w="4500" w:type="dxa"/>
            <w:gridSpan w:val="4"/>
            <w:shd w:val="clear" w:color="auto" w:fill="FFFFFF"/>
            <w:vAlign w:val="center"/>
            <w:hideMark/>
          </w:tcPr>
          <w:p w14:paraId="0024346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Kuźnia Raciborska</w:t>
            </w:r>
          </w:p>
        </w:tc>
        <w:tc>
          <w:tcPr>
            <w:tcW w:w="2669" w:type="dxa"/>
            <w:gridSpan w:val="4"/>
            <w:shd w:val="clear" w:color="auto" w:fill="FFFFFF"/>
            <w:vAlign w:val="center"/>
            <w:hideMark/>
          </w:tcPr>
          <w:p w14:paraId="0024346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188.</w:t>
            </w:r>
          </w:p>
        </w:tc>
        <w:tc>
          <w:tcPr>
            <w:tcW w:w="4500" w:type="dxa"/>
            <w:gridSpan w:val="4"/>
            <w:shd w:val="clear" w:color="auto" w:fill="FFFFFF"/>
            <w:vAlign w:val="center"/>
            <w:hideMark/>
          </w:tcPr>
          <w:p w14:paraId="0024346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Łazy</w:t>
            </w:r>
          </w:p>
        </w:tc>
        <w:tc>
          <w:tcPr>
            <w:tcW w:w="2669" w:type="dxa"/>
            <w:gridSpan w:val="4"/>
            <w:shd w:val="clear" w:color="auto" w:fill="FFFFFF"/>
            <w:vAlign w:val="center"/>
            <w:hideMark/>
          </w:tcPr>
          <w:p w14:paraId="0024346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6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189.</w:t>
            </w:r>
          </w:p>
        </w:tc>
        <w:tc>
          <w:tcPr>
            <w:tcW w:w="4500" w:type="dxa"/>
            <w:gridSpan w:val="4"/>
            <w:shd w:val="clear" w:color="auto" w:fill="FFFFFF"/>
            <w:vAlign w:val="center"/>
            <w:hideMark/>
          </w:tcPr>
          <w:p w14:paraId="0024346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Rudnik</w:t>
            </w:r>
          </w:p>
        </w:tc>
        <w:tc>
          <w:tcPr>
            <w:tcW w:w="2669" w:type="dxa"/>
            <w:gridSpan w:val="4"/>
            <w:shd w:val="clear" w:color="auto" w:fill="FFFFFF"/>
            <w:vAlign w:val="center"/>
            <w:hideMark/>
          </w:tcPr>
          <w:p w14:paraId="0024346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6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190.</w:t>
            </w:r>
          </w:p>
        </w:tc>
        <w:tc>
          <w:tcPr>
            <w:tcW w:w="4500" w:type="dxa"/>
            <w:gridSpan w:val="4"/>
            <w:shd w:val="clear" w:color="auto" w:fill="FFFFFF"/>
            <w:vAlign w:val="center"/>
            <w:hideMark/>
          </w:tcPr>
          <w:p w14:paraId="0024347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Siewierz</w:t>
            </w:r>
          </w:p>
        </w:tc>
        <w:tc>
          <w:tcPr>
            <w:tcW w:w="2669" w:type="dxa"/>
            <w:gridSpan w:val="4"/>
            <w:shd w:val="clear" w:color="auto" w:fill="FFFFFF"/>
            <w:vAlign w:val="center"/>
            <w:hideMark/>
          </w:tcPr>
          <w:p w14:paraId="0024347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191.</w:t>
            </w:r>
          </w:p>
        </w:tc>
        <w:tc>
          <w:tcPr>
            <w:tcW w:w="4500" w:type="dxa"/>
            <w:gridSpan w:val="4"/>
            <w:shd w:val="clear" w:color="auto" w:fill="FFFFFF"/>
            <w:vAlign w:val="center"/>
            <w:hideMark/>
          </w:tcPr>
          <w:p w14:paraId="0024347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Woźniki</w:t>
            </w:r>
          </w:p>
        </w:tc>
        <w:tc>
          <w:tcPr>
            <w:tcW w:w="2669" w:type="dxa"/>
            <w:gridSpan w:val="4"/>
            <w:shd w:val="clear" w:color="auto" w:fill="FFFFFF"/>
            <w:vAlign w:val="center"/>
            <w:hideMark/>
          </w:tcPr>
          <w:p w14:paraId="0024347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192.</w:t>
            </w:r>
          </w:p>
        </w:tc>
        <w:tc>
          <w:tcPr>
            <w:tcW w:w="4500" w:type="dxa"/>
            <w:gridSpan w:val="4"/>
            <w:shd w:val="clear" w:color="auto" w:fill="FFFFFF"/>
            <w:vAlign w:val="center"/>
            <w:hideMark/>
          </w:tcPr>
          <w:p w14:paraId="0024347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 Gminy Żarki</w:t>
            </w:r>
          </w:p>
        </w:tc>
        <w:tc>
          <w:tcPr>
            <w:tcW w:w="2669" w:type="dxa"/>
            <w:gridSpan w:val="4"/>
            <w:shd w:val="clear" w:color="auto" w:fill="FFFFFF"/>
            <w:vAlign w:val="center"/>
            <w:hideMark/>
          </w:tcPr>
          <w:p w14:paraId="0024347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7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193.</w:t>
            </w:r>
          </w:p>
        </w:tc>
        <w:tc>
          <w:tcPr>
            <w:tcW w:w="4500" w:type="dxa"/>
            <w:gridSpan w:val="4"/>
            <w:shd w:val="clear" w:color="auto" w:fill="FFFFFF"/>
            <w:vAlign w:val="center"/>
            <w:hideMark/>
          </w:tcPr>
          <w:p w14:paraId="0024347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Imielin</w:t>
            </w:r>
          </w:p>
        </w:tc>
        <w:tc>
          <w:tcPr>
            <w:tcW w:w="2669" w:type="dxa"/>
            <w:gridSpan w:val="4"/>
            <w:shd w:val="clear" w:color="auto" w:fill="FFFFFF"/>
            <w:vAlign w:val="center"/>
            <w:hideMark/>
          </w:tcPr>
          <w:p w14:paraId="0024347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7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194.</w:t>
            </w:r>
          </w:p>
        </w:tc>
        <w:tc>
          <w:tcPr>
            <w:tcW w:w="4500" w:type="dxa"/>
            <w:gridSpan w:val="4"/>
            <w:shd w:val="clear" w:color="auto" w:fill="FFFFFF"/>
            <w:vAlign w:val="center"/>
            <w:hideMark/>
          </w:tcPr>
          <w:p w14:paraId="0024348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Jastrzębie Zdrój</w:t>
            </w:r>
          </w:p>
        </w:tc>
        <w:tc>
          <w:tcPr>
            <w:tcW w:w="2669" w:type="dxa"/>
            <w:gridSpan w:val="4"/>
            <w:shd w:val="clear" w:color="auto" w:fill="FFFFFF"/>
            <w:vAlign w:val="center"/>
            <w:hideMark/>
          </w:tcPr>
          <w:p w14:paraId="0024348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195.</w:t>
            </w:r>
          </w:p>
        </w:tc>
        <w:tc>
          <w:tcPr>
            <w:tcW w:w="4500" w:type="dxa"/>
            <w:gridSpan w:val="4"/>
            <w:shd w:val="clear" w:color="auto" w:fill="FFFFFF"/>
            <w:vAlign w:val="center"/>
            <w:hideMark/>
          </w:tcPr>
          <w:p w14:paraId="0024348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Jaworzno</w:t>
            </w:r>
          </w:p>
        </w:tc>
        <w:tc>
          <w:tcPr>
            <w:tcW w:w="2669" w:type="dxa"/>
            <w:gridSpan w:val="4"/>
            <w:shd w:val="clear" w:color="auto" w:fill="FFFFFF"/>
            <w:vAlign w:val="center"/>
            <w:hideMark/>
          </w:tcPr>
          <w:p w14:paraId="0024348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196.</w:t>
            </w:r>
          </w:p>
        </w:tc>
        <w:tc>
          <w:tcPr>
            <w:tcW w:w="4500" w:type="dxa"/>
            <w:gridSpan w:val="4"/>
            <w:shd w:val="clear" w:color="auto" w:fill="FFFFFF"/>
            <w:vAlign w:val="center"/>
            <w:hideMark/>
          </w:tcPr>
          <w:p w14:paraId="0024348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Kalety</w:t>
            </w:r>
          </w:p>
        </w:tc>
        <w:tc>
          <w:tcPr>
            <w:tcW w:w="2669" w:type="dxa"/>
            <w:gridSpan w:val="4"/>
            <w:shd w:val="clear" w:color="auto" w:fill="FFFFFF"/>
            <w:vAlign w:val="center"/>
            <w:hideMark/>
          </w:tcPr>
          <w:p w14:paraId="0024348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8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197.</w:t>
            </w:r>
          </w:p>
        </w:tc>
        <w:tc>
          <w:tcPr>
            <w:tcW w:w="4500" w:type="dxa"/>
            <w:gridSpan w:val="4"/>
            <w:shd w:val="clear" w:color="auto" w:fill="FFFFFF"/>
            <w:vAlign w:val="center"/>
            <w:hideMark/>
          </w:tcPr>
          <w:p w14:paraId="0024348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Katowice</w:t>
            </w:r>
          </w:p>
        </w:tc>
        <w:tc>
          <w:tcPr>
            <w:tcW w:w="2669" w:type="dxa"/>
            <w:gridSpan w:val="4"/>
            <w:shd w:val="clear" w:color="auto" w:fill="FFFFFF"/>
            <w:vAlign w:val="center"/>
            <w:hideMark/>
          </w:tcPr>
          <w:p w14:paraId="0024348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8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198.</w:t>
            </w:r>
          </w:p>
        </w:tc>
        <w:tc>
          <w:tcPr>
            <w:tcW w:w="4500" w:type="dxa"/>
            <w:gridSpan w:val="4"/>
            <w:shd w:val="clear" w:color="auto" w:fill="FFFFFF"/>
            <w:vAlign w:val="center"/>
            <w:hideMark/>
          </w:tcPr>
          <w:p w14:paraId="0024349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Krzanowice</w:t>
            </w:r>
          </w:p>
        </w:tc>
        <w:tc>
          <w:tcPr>
            <w:tcW w:w="2669" w:type="dxa"/>
            <w:gridSpan w:val="4"/>
            <w:shd w:val="clear" w:color="auto" w:fill="FFFFFF"/>
            <w:vAlign w:val="center"/>
            <w:hideMark/>
          </w:tcPr>
          <w:p w14:paraId="0024349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199.</w:t>
            </w:r>
          </w:p>
        </w:tc>
        <w:tc>
          <w:tcPr>
            <w:tcW w:w="4500" w:type="dxa"/>
            <w:gridSpan w:val="4"/>
            <w:shd w:val="clear" w:color="auto" w:fill="FFFFFF"/>
            <w:vAlign w:val="center"/>
            <w:hideMark/>
          </w:tcPr>
          <w:p w14:paraId="0024349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Lubliniec</w:t>
            </w:r>
          </w:p>
        </w:tc>
        <w:tc>
          <w:tcPr>
            <w:tcW w:w="2669" w:type="dxa"/>
            <w:gridSpan w:val="4"/>
            <w:shd w:val="clear" w:color="auto" w:fill="FFFFFF"/>
            <w:vAlign w:val="center"/>
            <w:hideMark/>
          </w:tcPr>
          <w:p w14:paraId="0024349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200.</w:t>
            </w:r>
          </w:p>
        </w:tc>
        <w:tc>
          <w:tcPr>
            <w:tcW w:w="4500" w:type="dxa"/>
            <w:gridSpan w:val="4"/>
            <w:shd w:val="clear" w:color="auto" w:fill="FFFFFF"/>
            <w:vAlign w:val="center"/>
            <w:hideMark/>
          </w:tcPr>
          <w:p w14:paraId="0024349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Mikołów</w:t>
            </w:r>
          </w:p>
        </w:tc>
        <w:tc>
          <w:tcPr>
            <w:tcW w:w="2669" w:type="dxa"/>
            <w:gridSpan w:val="4"/>
            <w:shd w:val="clear" w:color="auto" w:fill="FFFFFF"/>
            <w:vAlign w:val="center"/>
            <w:hideMark/>
          </w:tcPr>
          <w:p w14:paraId="0024349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9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201.</w:t>
            </w:r>
          </w:p>
        </w:tc>
        <w:tc>
          <w:tcPr>
            <w:tcW w:w="4500" w:type="dxa"/>
            <w:gridSpan w:val="4"/>
            <w:shd w:val="clear" w:color="auto" w:fill="FFFFFF"/>
            <w:vAlign w:val="center"/>
            <w:hideMark/>
          </w:tcPr>
          <w:p w14:paraId="0024349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Mysłowice</w:t>
            </w:r>
          </w:p>
        </w:tc>
        <w:tc>
          <w:tcPr>
            <w:tcW w:w="2669" w:type="dxa"/>
            <w:gridSpan w:val="4"/>
            <w:shd w:val="clear" w:color="auto" w:fill="FFFFFF"/>
            <w:vAlign w:val="center"/>
            <w:hideMark/>
          </w:tcPr>
          <w:p w14:paraId="0024349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9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202.</w:t>
            </w:r>
          </w:p>
        </w:tc>
        <w:tc>
          <w:tcPr>
            <w:tcW w:w="4500" w:type="dxa"/>
            <w:gridSpan w:val="4"/>
            <w:shd w:val="clear" w:color="auto" w:fill="FFFFFF"/>
            <w:vAlign w:val="center"/>
            <w:hideMark/>
          </w:tcPr>
          <w:p w14:paraId="002434A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Myszków</w:t>
            </w:r>
          </w:p>
        </w:tc>
        <w:tc>
          <w:tcPr>
            <w:tcW w:w="2669" w:type="dxa"/>
            <w:gridSpan w:val="4"/>
            <w:shd w:val="clear" w:color="auto" w:fill="FFFFFF"/>
            <w:vAlign w:val="center"/>
            <w:hideMark/>
          </w:tcPr>
          <w:p w14:paraId="002434A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203.</w:t>
            </w:r>
          </w:p>
        </w:tc>
        <w:tc>
          <w:tcPr>
            <w:tcW w:w="4500" w:type="dxa"/>
            <w:gridSpan w:val="4"/>
            <w:shd w:val="clear" w:color="auto" w:fill="FFFFFF"/>
            <w:vAlign w:val="center"/>
            <w:hideMark/>
          </w:tcPr>
          <w:p w14:paraId="002434A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Orzesze</w:t>
            </w:r>
          </w:p>
        </w:tc>
        <w:tc>
          <w:tcPr>
            <w:tcW w:w="2669" w:type="dxa"/>
            <w:gridSpan w:val="4"/>
            <w:shd w:val="clear" w:color="auto" w:fill="FFFFFF"/>
            <w:vAlign w:val="center"/>
            <w:hideMark/>
          </w:tcPr>
          <w:p w14:paraId="002434A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204.</w:t>
            </w:r>
          </w:p>
        </w:tc>
        <w:tc>
          <w:tcPr>
            <w:tcW w:w="4500" w:type="dxa"/>
            <w:gridSpan w:val="4"/>
            <w:shd w:val="clear" w:color="auto" w:fill="FFFFFF"/>
            <w:vAlign w:val="center"/>
            <w:hideMark/>
          </w:tcPr>
          <w:p w14:paraId="002434A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Piekary Śląskie</w:t>
            </w:r>
          </w:p>
        </w:tc>
        <w:tc>
          <w:tcPr>
            <w:tcW w:w="2669" w:type="dxa"/>
            <w:gridSpan w:val="4"/>
            <w:shd w:val="clear" w:color="auto" w:fill="FFFFFF"/>
            <w:vAlign w:val="center"/>
            <w:hideMark/>
          </w:tcPr>
          <w:p w14:paraId="002434A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A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205.</w:t>
            </w:r>
          </w:p>
        </w:tc>
        <w:tc>
          <w:tcPr>
            <w:tcW w:w="4500" w:type="dxa"/>
            <w:gridSpan w:val="4"/>
            <w:shd w:val="clear" w:color="auto" w:fill="FFFFFF"/>
            <w:vAlign w:val="center"/>
            <w:hideMark/>
          </w:tcPr>
          <w:p w14:paraId="002434A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Pszów</w:t>
            </w:r>
          </w:p>
        </w:tc>
        <w:tc>
          <w:tcPr>
            <w:tcW w:w="2669" w:type="dxa"/>
            <w:gridSpan w:val="4"/>
            <w:shd w:val="clear" w:color="auto" w:fill="FFFFFF"/>
            <w:vAlign w:val="center"/>
            <w:hideMark/>
          </w:tcPr>
          <w:p w14:paraId="002434A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A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206.</w:t>
            </w:r>
          </w:p>
        </w:tc>
        <w:tc>
          <w:tcPr>
            <w:tcW w:w="4500" w:type="dxa"/>
            <w:gridSpan w:val="4"/>
            <w:shd w:val="clear" w:color="auto" w:fill="FFFFFF"/>
            <w:vAlign w:val="center"/>
            <w:hideMark/>
          </w:tcPr>
          <w:p w14:paraId="002434B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Racibórz</w:t>
            </w:r>
          </w:p>
        </w:tc>
        <w:tc>
          <w:tcPr>
            <w:tcW w:w="2669" w:type="dxa"/>
            <w:gridSpan w:val="4"/>
            <w:shd w:val="clear" w:color="auto" w:fill="FFFFFF"/>
            <w:vAlign w:val="center"/>
            <w:hideMark/>
          </w:tcPr>
          <w:p w14:paraId="002434B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207.</w:t>
            </w:r>
          </w:p>
        </w:tc>
        <w:tc>
          <w:tcPr>
            <w:tcW w:w="4500" w:type="dxa"/>
            <w:gridSpan w:val="4"/>
            <w:shd w:val="clear" w:color="auto" w:fill="FFFFFF"/>
            <w:vAlign w:val="center"/>
            <w:hideMark/>
          </w:tcPr>
          <w:p w14:paraId="002434B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Radlin</w:t>
            </w:r>
          </w:p>
        </w:tc>
        <w:tc>
          <w:tcPr>
            <w:tcW w:w="2669" w:type="dxa"/>
            <w:gridSpan w:val="4"/>
            <w:shd w:val="clear" w:color="auto" w:fill="FFFFFF"/>
            <w:vAlign w:val="center"/>
            <w:hideMark/>
          </w:tcPr>
          <w:p w14:paraId="002434B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208.</w:t>
            </w:r>
          </w:p>
        </w:tc>
        <w:tc>
          <w:tcPr>
            <w:tcW w:w="4500" w:type="dxa"/>
            <w:gridSpan w:val="4"/>
            <w:shd w:val="clear" w:color="auto" w:fill="FFFFFF"/>
            <w:vAlign w:val="center"/>
            <w:hideMark/>
          </w:tcPr>
          <w:p w14:paraId="002434B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Radzionków</w:t>
            </w:r>
          </w:p>
        </w:tc>
        <w:tc>
          <w:tcPr>
            <w:tcW w:w="2669" w:type="dxa"/>
            <w:gridSpan w:val="4"/>
            <w:shd w:val="clear" w:color="auto" w:fill="FFFFFF"/>
            <w:vAlign w:val="center"/>
            <w:hideMark/>
          </w:tcPr>
          <w:p w14:paraId="002434B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B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209.</w:t>
            </w:r>
          </w:p>
        </w:tc>
        <w:tc>
          <w:tcPr>
            <w:tcW w:w="4500" w:type="dxa"/>
            <w:gridSpan w:val="4"/>
            <w:shd w:val="clear" w:color="auto" w:fill="FFFFFF"/>
            <w:vAlign w:val="center"/>
            <w:hideMark/>
          </w:tcPr>
          <w:p w14:paraId="002434B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Ruda Śląska</w:t>
            </w:r>
          </w:p>
        </w:tc>
        <w:tc>
          <w:tcPr>
            <w:tcW w:w="2669" w:type="dxa"/>
            <w:gridSpan w:val="4"/>
            <w:shd w:val="clear" w:color="auto" w:fill="FFFFFF"/>
            <w:vAlign w:val="center"/>
            <w:hideMark/>
          </w:tcPr>
          <w:p w14:paraId="002434B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B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210.</w:t>
            </w:r>
          </w:p>
        </w:tc>
        <w:tc>
          <w:tcPr>
            <w:tcW w:w="4500" w:type="dxa"/>
            <w:gridSpan w:val="4"/>
            <w:shd w:val="clear" w:color="auto" w:fill="FFFFFF"/>
            <w:vAlign w:val="center"/>
            <w:hideMark/>
          </w:tcPr>
          <w:p w14:paraId="002434C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Rybnika</w:t>
            </w:r>
          </w:p>
        </w:tc>
        <w:tc>
          <w:tcPr>
            <w:tcW w:w="2669" w:type="dxa"/>
            <w:gridSpan w:val="4"/>
            <w:shd w:val="clear" w:color="auto" w:fill="FFFFFF"/>
            <w:vAlign w:val="center"/>
            <w:hideMark/>
          </w:tcPr>
          <w:p w14:paraId="002434C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211.</w:t>
            </w:r>
          </w:p>
        </w:tc>
        <w:tc>
          <w:tcPr>
            <w:tcW w:w="4500" w:type="dxa"/>
            <w:gridSpan w:val="4"/>
            <w:shd w:val="clear" w:color="auto" w:fill="FFFFFF"/>
            <w:vAlign w:val="center"/>
            <w:hideMark/>
          </w:tcPr>
          <w:p w14:paraId="002434C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Rydułtowy</w:t>
            </w:r>
          </w:p>
        </w:tc>
        <w:tc>
          <w:tcPr>
            <w:tcW w:w="2669" w:type="dxa"/>
            <w:gridSpan w:val="4"/>
            <w:shd w:val="clear" w:color="auto" w:fill="FFFFFF"/>
            <w:vAlign w:val="center"/>
            <w:hideMark/>
          </w:tcPr>
          <w:p w14:paraId="002434C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212.</w:t>
            </w:r>
          </w:p>
        </w:tc>
        <w:tc>
          <w:tcPr>
            <w:tcW w:w="4500" w:type="dxa"/>
            <w:gridSpan w:val="4"/>
            <w:shd w:val="clear" w:color="auto" w:fill="FFFFFF"/>
            <w:vAlign w:val="center"/>
            <w:hideMark/>
          </w:tcPr>
          <w:p w14:paraId="002434C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Siemianowice Śląskie</w:t>
            </w:r>
          </w:p>
        </w:tc>
        <w:tc>
          <w:tcPr>
            <w:tcW w:w="2669" w:type="dxa"/>
            <w:gridSpan w:val="4"/>
            <w:shd w:val="clear" w:color="auto" w:fill="FFFFFF"/>
            <w:vAlign w:val="center"/>
            <w:hideMark/>
          </w:tcPr>
          <w:p w14:paraId="002434C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C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213.</w:t>
            </w:r>
          </w:p>
        </w:tc>
        <w:tc>
          <w:tcPr>
            <w:tcW w:w="4500" w:type="dxa"/>
            <w:gridSpan w:val="4"/>
            <w:shd w:val="clear" w:color="auto" w:fill="FFFFFF"/>
            <w:vAlign w:val="center"/>
            <w:hideMark/>
          </w:tcPr>
          <w:p w14:paraId="002434C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Skoczów</w:t>
            </w:r>
          </w:p>
        </w:tc>
        <w:tc>
          <w:tcPr>
            <w:tcW w:w="2669" w:type="dxa"/>
            <w:gridSpan w:val="4"/>
            <w:shd w:val="clear" w:color="auto" w:fill="FFFFFF"/>
            <w:vAlign w:val="center"/>
            <w:hideMark/>
          </w:tcPr>
          <w:p w14:paraId="002434C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C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214.</w:t>
            </w:r>
          </w:p>
        </w:tc>
        <w:tc>
          <w:tcPr>
            <w:tcW w:w="4500" w:type="dxa"/>
            <w:gridSpan w:val="4"/>
            <w:shd w:val="clear" w:color="auto" w:fill="FFFFFF"/>
            <w:vAlign w:val="center"/>
            <w:hideMark/>
          </w:tcPr>
          <w:p w14:paraId="002434D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Sławków</w:t>
            </w:r>
          </w:p>
        </w:tc>
        <w:tc>
          <w:tcPr>
            <w:tcW w:w="2669" w:type="dxa"/>
            <w:gridSpan w:val="4"/>
            <w:shd w:val="clear" w:color="auto" w:fill="FFFFFF"/>
            <w:vAlign w:val="center"/>
            <w:hideMark/>
          </w:tcPr>
          <w:p w14:paraId="002434D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215.</w:t>
            </w:r>
          </w:p>
        </w:tc>
        <w:tc>
          <w:tcPr>
            <w:tcW w:w="4500" w:type="dxa"/>
            <w:gridSpan w:val="4"/>
            <w:shd w:val="clear" w:color="auto" w:fill="FFFFFF"/>
            <w:vAlign w:val="center"/>
            <w:hideMark/>
          </w:tcPr>
          <w:p w14:paraId="002434D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Strumień</w:t>
            </w:r>
          </w:p>
        </w:tc>
        <w:tc>
          <w:tcPr>
            <w:tcW w:w="2669" w:type="dxa"/>
            <w:gridSpan w:val="4"/>
            <w:shd w:val="clear" w:color="auto" w:fill="FFFFFF"/>
            <w:vAlign w:val="center"/>
            <w:hideMark/>
          </w:tcPr>
          <w:p w14:paraId="002434D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216.</w:t>
            </w:r>
          </w:p>
        </w:tc>
        <w:tc>
          <w:tcPr>
            <w:tcW w:w="4500" w:type="dxa"/>
            <w:gridSpan w:val="4"/>
            <w:shd w:val="clear" w:color="auto" w:fill="FFFFFF"/>
            <w:vAlign w:val="center"/>
            <w:hideMark/>
          </w:tcPr>
          <w:p w14:paraId="002434D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Szczyrk</w:t>
            </w:r>
          </w:p>
        </w:tc>
        <w:tc>
          <w:tcPr>
            <w:tcW w:w="2669" w:type="dxa"/>
            <w:gridSpan w:val="4"/>
            <w:shd w:val="clear" w:color="auto" w:fill="FFFFFF"/>
            <w:vAlign w:val="center"/>
            <w:hideMark/>
          </w:tcPr>
          <w:p w14:paraId="002434D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D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217.</w:t>
            </w:r>
          </w:p>
        </w:tc>
        <w:tc>
          <w:tcPr>
            <w:tcW w:w="4500" w:type="dxa"/>
            <w:gridSpan w:val="4"/>
            <w:shd w:val="clear" w:color="auto" w:fill="FFFFFF"/>
            <w:vAlign w:val="center"/>
            <w:hideMark/>
          </w:tcPr>
          <w:p w14:paraId="002434D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Świętochłowice</w:t>
            </w:r>
          </w:p>
        </w:tc>
        <w:tc>
          <w:tcPr>
            <w:tcW w:w="2669" w:type="dxa"/>
            <w:gridSpan w:val="4"/>
            <w:shd w:val="clear" w:color="auto" w:fill="FFFFFF"/>
            <w:vAlign w:val="center"/>
            <w:hideMark/>
          </w:tcPr>
          <w:p w14:paraId="002434D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D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218.</w:t>
            </w:r>
          </w:p>
        </w:tc>
        <w:tc>
          <w:tcPr>
            <w:tcW w:w="4500" w:type="dxa"/>
            <w:gridSpan w:val="4"/>
            <w:shd w:val="clear" w:color="auto" w:fill="FFFFFF"/>
            <w:vAlign w:val="center"/>
            <w:hideMark/>
          </w:tcPr>
          <w:p w14:paraId="002434E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Tarnowskie Góry</w:t>
            </w:r>
          </w:p>
        </w:tc>
        <w:tc>
          <w:tcPr>
            <w:tcW w:w="2669" w:type="dxa"/>
            <w:gridSpan w:val="4"/>
            <w:shd w:val="clear" w:color="auto" w:fill="FFFFFF"/>
            <w:vAlign w:val="center"/>
            <w:hideMark/>
          </w:tcPr>
          <w:p w14:paraId="002434E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219.</w:t>
            </w:r>
          </w:p>
        </w:tc>
        <w:tc>
          <w:tcPr>
            <w:tcW w:w="4500" w:type="dxa"/>
            <w:gridSpan w:val="4"/>
            <w:shd w:val="clear" w:color="auto" w:fill="FFFFFF"/>
            <w:vAlign w:val="center"/>
            <w:hideMark/>
          </w:tcPr>
          <w:p w14:paraId="002434E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Tychy</w:t>
            </w:r>
          </w:p>
        </w:tc>
        <w:tc>
          <w:tcPr>
            <w:tcW w:w="2669" w:type="dxa"/>
            <w:gridSpan w:val="4"/>
            <w:shd w:val="clear" w:color="auto" w:fill="FFFFFF"/>
            <w:vAlign w:val="center"/>
            <w:hideMark/>
          </w:tcPr>
          <w:p w14:paraId="002434E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220.</w:t>
            </w:r>
          </w:p>
        </w:tc>
        <w:tc>
          <w:tcPr>
            <w:tcW w:w="4500" w:type="dxa"/>
            <w:gridSpan w:val="4"/>
            <w:shd w:val="clear" w:color="auto" w:fill="FFFFFF"/>
            <w:vAlign w:val="center"/>
            <w:hideMark/>
          </w:tcPr>
          <w:p w14:paraId="002434E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Ustroń</w:t>
            </w:r>
          </w:p>
        </w:tc>
        <w:tc>
          <w:tcPr>
            <w:tcW w:w="2669" w:type="dxa"/>
            <w:gridSpan w:val="4"/>
            <w:shd w:val="clear" w:color="auto" w:fill="FFFFFF"/>
            <w:vAlign w:val="center"/>
            <w:hideMark/>
          </w:tcPr>
          <w:p w14:paraId="002434E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E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221.</w:t>
            </w:r>
          </w:p>
        </w:tc>
        <w:tc>
          <w:tcPr>
            <w:tcW w:w="4500" w:type="dxa"/>
            <w:gridSpan w:val="4"/>
            <w:shd w:val="clear" w:color="auto" w:fill="FFFFFF"/>
            <w:vAlign w:val="center"/>
            <w:hideMark/>
          </w:tcPr>
          <w:p w14:paraId="002434E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Kłobucku</w:t>
            </w:r>
          </w:p>
        </w:tc>
        <w:tc>
          <w:tcPr>
            <w:tcW w:w="2669" w:type="dxa"/>
            <w:gridSpan w:val="4"/>
            <w:shd w:val="clear" w:color="auto" w:fill="FFFFFF"/>
            <w:vAlign w:val="center"/>
            <w:hideMark/>
          </w:tcPr>
          <w:p w14:paraId="002434E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E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222.</w:t>
            </w:r>
          </w:p>
        </w:tc>
        <w:tc>
          <w:tcPr>
            <w:tcW w:w="4500" w:type="dxa"/>
            <w:gridSpan w:val="4"/>
            <w:shd w:val="clear" w:color="auto" w:fill="FFFFFF"/>
            <w:vAlign w:val="center"/>
            <w:hideMark/>
          </w:tcPr>
          <w:p w14:paraId="002434F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Łaziskach Górnych</w:t>
            </w:r>
          </w:p>
        </w:tc>
        <w:tc>
          <w:tcPr>
            <w:tcW w:w="2669" w:type="dxa"/>
            <w:gridSpan w:val="4"/>
            <w:shd w:val="clear" w:color="auto" w:fill="FFFFFF"/>
            <w:vAlign w:val="center"/>
            <w:hideMark/>
          </w:tcPr>
          <w:p w14:paraId="002434F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223.</w:t>
            </w:r>
          </w:p>
        </w:tc>
        <w:tc>
          <w:tcPr>
            <w:tcW w:w="4500" w:type="dxa"/>
            <w:gridSpan w:val="4"/>
            <w:shd w:val="clear" w:color="auto" w:fill="FFFFFF"/>
            <w:vAlign w:val="center"/>
            <w:hideMark/>
          </w:tcPr>
          <w:p w14:paraId="002434F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Pszczynie</w:t>
            </w:r>
          </w:p>
        </w:tc>
        <w:tc>
          <w:tcPr>
            <w:tcW w:w="2669" w:type="dxa"/>
            <w:gridSpan w:val="4"/>
            <w:shd w:val="clear" w:color="auto" w:fill="FFFFFF"/>
            <w:vAlign w:val="center"/>
            <w:hideMark/>
          </w:tcPr>
          <w:p w14:paraId="002434F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224.</w:t>
            </w:r>
          </w:p>
        </w:tc>
        <w:tc>
          <w:tcPr>
            <w:tcW w:w="4500" w:type="dxa"/>
            <w:gridSpan w:val="4"/>
            <w:shd w:val="clear" w:color="auto" w:fill="FFFFFF"/>
            <w:vAlign w:val="center"/>
            <w:hideMark/>
          </w:tcPr>
          <w:p w14:paraId="002434F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 Sosnowcu</w:t>
            </w:r>
          </w:p>
        </w:tc>
        <w:tc>
          <w:tcPr>
            <w:tcW w:w="2669" w:type="dxa"/>
            <w:gridSpan w:val="4"/>
            <w:shd w:val="clear" w:color="auto" w:fill="FFFFFF"/>
            <w:vAlign w:val="center"/>
            <w:hideMark/>
          </w:tcPr>
          <w:p w14:paraId="002434F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4F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225.</w:t>
            </w:r>
          </w:p>
        </w:tc>
        <w:tc>
          <w:tcPr>
            <w:tcW w:w="4500" w:type="dxa"/>
            <w:gridSpan w:val="4"/>
            <w:shd w:val="clear" w:color="auto" w:fill="FFFFFF"/>
            <w:vAlign w:val="center"/>
            <w:hideMark/>
          </w:tcPr>
          <w:p w14:paraId="002434F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Wisła</w:t>
            </w:r>
          </w:p>
        </w:tc>
        <w:tc>
          <w:tcPr>
            <w:tcW w:w="2669" w:type="dxa"/>
            <w:gridSpan w:val="4"/>
            <w:shd w:val="clear" w:color="auto" w:fill="FFFFFF"/>
            <w:vAlign w:val="center"/>
            <w:hideMark/>
          </w:tcPr>
          <w:p w14:paraId="002434F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4F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226.</w:t>
            </w:r>
          </w:p>
        </w:tc>
        <w:tc>
          <w:tcPr>
            <w:tcW w:w="4500" w:type="dxa"/>
            <w:gridSpan w:val="4"/>
            <w:shd w:val="clear" w:color="auto" w:fill="FFFFFF"/>
            <w:vAlign w:val="center"/>
            <w:hideMark/>
          </w:tcPr>
          <w:p w14:paraId="0024350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Wodzisławia Śląskiego</w:t>
            </w:r>
          </w:p>
        </w:tc>
        <w:tc>
          <w:tcPr>
            <w:tcW w:w="2669" w:type="dxa"/>
            <w:gridSpan w:val="4"/>
            <w:shd w:val="clear" w:color="auto" w:fill="FFFFFF"/>
            <w:vAlign w:val="center"/>
            <w:hideMark/>
          </w:tcPr>
          <w:p w14:paraId="0024350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6"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227.</w:t>
            </w:r>
          </w:p>
        </w:tc>
        <w:tc>
          <w:tcPr>
            <w:tcW w:w="4500" w:type="dxa"/>
            <w:gridSpan w:val="4"/>
            <w:shd w:val="clear" w:color="auto" w:fill="FFFFFF"/>
            <w:vAlign w:val="center"/>
            <w:hideMark/>
          </w:tcPr>
          <w:p w14:paraId="0024350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Zabrze</w:t>
            </w:r>
          </w:p>
        </w:tc>
        <w:tc>
          <w:tcPr>
            <w:tcW w:w="2669" w:type="dxa"/>
            <w:gridSpan w:val="4"/>
            <w:shd w:val="clear" w:color="auto" w:fill="FFFFFF"/>
            <w:vAlign w:val="center"/>
            <w:hideMark/>
          </w:tcPr>
          <w:p w14:paraId="0024350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228.</w:t>
            </w:r>
          </w:p>
        </w:tc>
        <w:tc>
          <w:tcPr>
            <w:tcW w:w="4500" w:type="dxa"/>
            <w:gridSpan w:val="4"/>
            <w:shd w:val="clear" w:color="auto" w:fill="FFFFFF"/>
            <w:vAlign w:val="center"/>
            <w:hideMark/>
          </w:tcPr>
          <w:p w14:paraId="0024350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Zawiercie</w:t>
            </w:r>
          </w:p>
        </w:tc>
        <w:tc>
          <w:tcPr>
            <w:tcW w:w="2669" w:type="dxa"/>
            <w:gridSpan w:val="4"/>
            <w:shd w:val="clear" w:color="auto" w:fill="FFFFFF"/>
            <w:vAlign w:val="center"/>
            <w:hideMark/>
          </w:tcPr>
          <w:p w14:paraId="0024350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0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229.</w:t>
            </w:r>
          </w:p>
        </w:tc>
        <w:tc>
          <w:tcPr>
            <w:tcW w:w="4500" w:type="dxa"/>
            <w:gridSpan w:val="4"/>
            <w:shd w:val="clear" w:color="auto" w:fill="FFFFFF"/>
            <w:vAlign w:val="center"/>
            <w:hideMark/>
          </w:tcPr>
          <w:p w14:paraId="0024350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Żory</w:t>
            </w:r>
          </w:p>
        </w:tc>
        <w:tc>
          <w:tcPr>
            <w:tcW w:w="2669" w:type="dxa"/>
            <w:gridSpan w:val="4"/>
            <w:shd w:val="clear" w:color="auto" w:fill="FFFFFF"/>
            <w:vAlign w:val="center"/>
            <w:hideMark/>
          </w:tcPr>
          <w:p w14:paraId="0024350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12"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0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230.</w:t>
            </w:r>
          </w:p>
        </w:tc>
        <w:tc>
          <w:tcPr>
            <w:tcW w:w="4500" w:type="dxa"/>
            <w:gridSpan w:val="4"/>
            <w:shd w:val="clear" w:color="auto" w:fill="FFFFFF"/>
            <w:vAlign w:val="center"/>
            <w:hideMark/>
          </w:tcPr>
          <w:p w14:paraId="0024351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Miasta Żywiec</w:t>
            </w:r>
          </w:p>
        </w:tc>
        <w:tc>
          <w:tcPr>
            <w:tcW w:w="2669" w:type="dxa"/>
            <w:gridSpan w:val="4"/>
            <w:shd w:val="clear" w:color="auto" w:fill="FFFFFF"/>
            <w:vAlign w:val="center"/>
            <w:hideMark/>
          </w:tcPr>
          <w:p w14:paraId="0024351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1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1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231.</w:t>
            </w:r>
          </w:p>
        </w:tc>
        <w:tc>
          <w:tcPr>
            <w:tcW w:w="4500" w:type="dxa"/>
            <w:gridSpan w:val="4"/>
            <w:shd w:val="clear" w:color="auto" w:fill="FFFFFF"/>
            <w:vAlign w:val="center"/>
            <w:hideMark/>
          </w:tcPr>
          <w:p w14:paraId="0024351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Wojewódzki Park Kultury i Wypoczynku im. gen. J. Ziętka S.A.</w:t>
            </w:r>
          </w:p>
        </w:tc>
        <w:tc>
          <w:tcPr>
            <w:tcW w:w="2669" w:type="dxa"/>
            <w:gridSpan w:val="4"/>
            <w:shd w:val="clear" w:color="auto" w:fill="FFFFFF"/>
            <w:vAlign w:val="center"/>
            <w:hideMark/>
          </w:tcPr>
          <w:p w14:paraId="0024351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51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1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232.</w:t>
            </w:r>
          </w:p>
        </w:tc>
        <w:tc>
          <w:tcPr>
            <w:tcW w:w="4500" w:type="dxa"/>
            <w:gridSpan w:val="4"/>
            <w:shd w:val="clear" w:color="auto" w:fill="FFFFFF"/>
            <w:vAlign w:val="center"/>
            <w:hideMark/>
          </w:tcPr>
          <w:p w14:paraId="0024351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Biznesu w Dąbrowie Górniczej</w:t>
            </w:r>
          </w:p>
        </w:tc>
        <w:tc>
          <w:tcPr>
            <w:tcW w:w="2669" w:type="dxa"/>
            <w:gridSpan w:val="4"/>
            <w:shd w:val="clear" w:color="auto" w:fill="FFFFFF"/>
            <w:vAlign w:val="center"/>
            <w:hideMark/>
          </w:tcPr>
          <w:p w14:paraId="0024351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51E"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1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233.</w:t>
            </w:r>
          </w:p>
        </w:tc>
        <w:tc>
          <w:tcPr>
            <w:tcW w:w="4500" w:type="dxa"/>
            <w:gridSpan w:val="4"/>
            <w:shd w:val="clear" w:color="auto" w:fill="FFFFFF"/>
            <w:vAlign w:val="center"/>
            <w:hideMark/>
          </w:tcPr>
          <w:p w14:paraId="0024351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Planowania Strategicznego</w:t>
            </w:r>
          </w:p>
        </w:tc>
        <w:tc>
          <w:tcPr>
            <w:tcW w:w="2669" w:type="dxa"/>
            <w:gridSpan w:val="4"/>
            <w:shd w:val="clear" w:color="auto" w:fill="FFFFFF"/>
            <w:vAlign w:val="center"/>
            <w:hideMark/>
          </w:tcPr>
          <w:p w14:paraId="0024351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52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1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234.</w:t>
            </w:r>
          </w:p>
        </w:tc>
        <w:tc>
          <w:tcPr>
            <w:tcW w:w="4500" w:type="dxa"/>
            <w:gridSpan w:val="4"/>
            <w:shd w:val="clear" w:color="auto" w:fill="FFFFFF"/>
            <w:vAlign w:val="center"/>
            <w:hideMark/>
          </w:tcPr>
          <w:p w14:paraId="0024352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Wyższa Szkoła Zarządzania Marketingowego i Języków Obcych w Katowicach</w:t>
            </w:r>
          </w:p>
        </w:tc>
        <w:tc>
          <w:tcPr>
            <w:tcW w:w="2669" w:type="dxa"/>
            <w:gridSpan w:val="4"/>
            <w:shd w:val="clear" w:color="auto" w:fill="FFFFFF"/>
            <w:vAlign w:val="center"/>
            <w:hideMark/>
          </w:tcPr>
          <w:p w14:paraId="0024352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środowisko naukowe</w:t>
            </w:r>
          </w:p>
        </w:tc>
      </w:tr>
      <w:tr w:rsidR="000B4B69" w:rsidRPr="00C52891" w14:paraId="0024352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2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235.</w:t>
            </w:r>
          </w:p>
        </w:tc>
        <w:tc>
          <w:tcPr>
            <w:tcW w:w="4500" w:type="dxa"/>
            <w:gridSpan w:val="4"/>
            <w:shd w:val="clear" w:color="auto" w:fill="FFFFFF"/>
            <w:vAlign w:val="center"/>
            <w:hideMark/>
          </w:tcPr>
          <w:p w14:paraId="0024352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Zabytkowa Kopalnia Węgla Kamiennego Guido w Zabrzu</w:t>
            </w:r>
          </w:p>
        </w:tc>
        <w:tc>
          <w:tcPr>
            <w:tcW w:w="2669" w:type="dxa"/>
            <w:gridSpan w:val="4"/>
            <w:shd w:val="clear" w:color="auto" w:fill="FFFFFF"/>
            <w:vAlign w:val="center"/>
            <w:hideMark/>
          </w:tcPr>
          <w:p w14:paraId="0024352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0B4B69" w:rsidRPr="00C52891" w14:paraId="0024352B" w14:textId="77777777" w:rsidTr="00E61863">
        <w:tblPrEx>
          <w:jc w:val="center"/>
          <w:tblInd w:w="0" w:type="dxa"/>
          <w:tblCellMar>
            <w:left w:w="70" w:type="dxa"/>
            <w:right w:w="70" w:type="dxa"/>
          </w:tblCellMar>
        </w:tblPrEx>
        <w:trPr>
          <w:gridBefore w:val="1"/>
          <w:wBefore w:w="52" w:type="dxa"/>
          <w:trHeight w:val="945"/>
          <w:jc w:val="center"/>
        </w:trPr>
        <w:tc>
          <w:tcPr>
            <w:tcW w:w="637" w:type="dxa"/>
            <w:gridSpan w:val="3"/>
            <w:shd w:val="clear" w:color="auto" w:fill="FFFFFF"/>
            <w:noWrap/>
            <w:vAlign w:val="center"/>
            <w:hideMark/>
          </w:tcPr>
          <w:p w14:paraId="0024352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236.</w:t>
            </w:r>
          </w:p>
        </w:tc>
        <w:tc>
          <w:tcPr>
            <w:tcW w:w="4500" w:type="dxa"/>
            <w:gridSpan w:val="4"/>
            <w:shd w:val="clear" w:color="auto" w:fill="FFFFFF"/>
            <w:vAlign w:val="center"/>
            <w:hideMark/>
          </w:tcPr>
          <w:p w14:paraId="0024352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"Zamek Cieszyn. Ośrodek Badań i Dokumentacji nad Kulturą Materialną </w:t>
            </w:r>
          </w:p>
          <w:p w14:paraId="0024352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i Wzornictwem"</w:t>
            </w:r>
          </w:p>
        </w:tc>
        <w:tc>
          <w:tcPr>
            <w:tcW w:w="2669" w:type="dxa"/>
            <w:gridSpan w:val="4"/>
            <w:shd w:val="clear" w:color="auto" w:fill="FFFFFF"/>
            <w:vAlign w:val="center"/>
            <w:hideMark/>
          </w:tcPr>
          <w:p w14:paraId="0024352A"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lokalny/samorząd województwa</w:t>
            </w:r>
          </w:p>
        </w:tc>
      </w:tr>
      <w:tr w:rsidR="000B4B69" w:rsidRPr="00C52891" w14:paraId="0024352F"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2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237.</w:t>
            </w:r>
          </w:p>
        </w:tc>
        <w:tc>
          <w:tcPr>
            <w:tcW w:w="4500" w:type="dxa"/>
            <w:gridSpan w:val="4"/>
            <w:shd w:val="clear" w:color="auto" w:fill="FFFFFF"/>
            <w:vAlign w:val="center"/>
            <w:hideMark/>
          </w:tcPr>
          <w:p w14:paraId="0024352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Zespół Doradców Klastra Energetycznego Sp. z o.o.</w:t>
            </w:r>
          </w:p>
        </w:tc>
        <w:tc>
          <w:tcPr>
            <w:tcW w:w="2669" w:type="dxa"/>
            <w:gridSpan w:val="4"/>
            <w:shd w:val="clear" w:color="auto" w:fill="FFFFFF"/>
            <w:vAlign w:val="center"/>
            <w:hideMark/>
          </w:tcPr>
          <w:p w14:paraId="0024352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33"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3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238.</w:t>
            </w:r>
          </w:p>
        </w:tc>
        <w:tc>
          <w:tcPr>
            <w:tcW w:w="4500" w:type="dxa"/>
            <w:gridSpan w:val="4"/>
            <w:shd w:val="clear" w:color="auto" w:fill="FFFFFF"/>
            <w:vAlign w:val="center"/>
            <w:hideMark/>
          </w:tcPr>
          <w:p w14:paraId="0024353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Związek Gmin i Powiatów Subregionu Zachodniego Województwa Śląskiego</w:t>
            </w:r>
          </w:p>
        </w:tc>
        <w:tc>
          <w:tcPr>
            <w:tcW w:w="2669" w:type="dxa"/>
            <w:gridSpan w:val="4"/>
            <w:shd w:val="clear" w:color="auto" w:fill="FFFFFF"/>
            <w:vAlign w:val="center"/>
            <w:hideMark/>
          </w:tcPr>
          <w:p w14:paraId="0024353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lokalny</w:t>
            </w:r>
          </w:p>
        </w:tc>
      </w:tr>
      <w:tr w:rsidR="000B4B69" w:rsidRPr="00C52891" w14:paraId="00243537"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3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239.</w:t>
            </w:r>
          </w:p>
        </w:tc>
        <w:tc>
          <w:tcPr>
            <w:tcW w:w="4500" w:type="dxa"/>
            <w:gridSpan w:val="4"/>
            <w:shd w:val="clear" w:color="auto" w:fill="FFFFFF"/>
            <w:vAlign w:val="center"/>
            <w:hideMark/>
          </w:tcPr>
          <w:p w14:paraId="0024353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Żorska Izba Gospodarcza</w:t>
            </w:r>
          </w:p>
        </w:tc>
        <w:tc>
          <w:tcPr>
            <w:tcW w:w="2669" w:type="dxa"/>
            <w:gridSpan w:val="4"/>
            <w:shd w:val="clear" w:color="auto" w:fill="FFFFFF"/>
            <w:vAlign w:val="center"/>
            <w:hideMark/>
          </w:tcPr>
          <w:p w14:paraId="00243536"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39" w14:textId="77777777" w:rsidTr="00E61863">
        <w:tblPrEx>
          <w:jc w:val="center"/>
          <w:tblInd w:w="0" w:type="dxa"/>
          <w:tblCellMar>
            <w:left w:w="70" w:type="dxa"/>
            <w:right w:w="70" w:type="dxa"/>
          </w:tblCellMar>
        </w:tblPrEx>
        <w:trPr>
          <w:gridBefore w:val="1"/>
          <w:wBefore w:w="52" w:type="dxa"/>
          <w:trHeight w:val="705"/>
          <w:jc w:val="center"/>
        </w:trPr>
        <w:tc>
          <w:tcPr>
            <w:tcW w:w="7806" w:type="dxa"/>
            <w:gridSpan w:val="11"/>
            <w:shd w:val="clear" w:color="auto" w:fill="FFFFFF"/>
            <w:vAlign w:val="center"/>
            <w:hideMark/>
          </w:tcPr>
          <w:p w14:paraId="00243538"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Ocena oddziaływania na środowisko oraz Ocena ex-ante</w:t>
            </w:r>
          </w:p>
        </w:tc>
      </w:tr>
      <w:tr w:rsidR="000B4B69" w:rsidRPr="00C52891" w14:paraId="0024353D"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BFBFBF"/>
            <w:vAlign w:val="center"/>
            <w:hideMark/>
          </w:tcPr>
          <w:p w14:paraId="0024353A"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500" w:type="dxa"/>
            <w:gridSpan w:val="4"/>
            <w:shd w:val="clear" w:color="auto" w:fill="BFBFBF"/>
            <w:vAlign w:val="center"/>
            <w:hideMark/>
          </w:tcPr>
          <w:p w14:paraId="0024353B"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69" w:type="dxa"/>
            <w:gridSpan w:val="4"/>
            <w:shd w:val="clear" w:color="auto" w:fill="BFBFBF"/>
            <w:vAlign w:val="center"/>
            <w:hideMark/>
          </w:tcPr>
          <w:p w14:paraId="0024353C" w14:textId="77777777" w:rsidR="000B4B69" w:rsidRPr="00C52891" w:rsidRDefault="000B4B69"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0B4B69" w:rsidRPr="00C52891" w14:paraId="00243541"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3E"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500" w:type="dxa"/>
            <w:gridSpan w:val="4"/>
            <w:shd w:val="clear" w:color="auto" w:fill="FFFFFF"/>
            <w:noWrap/>
            <w:vAlign w:val="center"/>
            <w:hideMark/>
          </w:tcPr>
          <w:p w14:paraId="0024353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ekovert Łukasz Szkudlarek</w:t>
            </w:r>
          </w:p>
        </w:tc>
        <w:tc>
          <w:tcPr>
            <w:tcW w:w="2669" w:type="dxa"/>
            <w:gridSpan w:val="4"/>
            <w:shd w:val="clear" w:color="auto" w:fill="FFFFFF"/>
            <w:noWrap/>
            <w:vAlign w:val="center"/>
            <w:hideMark/>
          </w:tcPr>
          <w:p w14:paraId="0024354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4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42"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500" w:type="dxa"/>
            <w:gridSpan w:val="4"/>
            <w:shd w:val="clear" w:color="auto" w:fill="FFFFFF"/>
            <w:vAlign w:val="center"/>
            <w:hideMark/>
          </w:tcPr>
          <w:p w14:paraId="0024354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konsorcjum firm PSDB Sp. z o.o. </w:t>
            </w:r>
          </w:p>
          <w:p w14:paraId="0024354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oraz Regio Group Sp. z o.o.</w:t>
            </w:r>
          </w:p>
        </w:tc>
        <w:tc>
          <w:tcPr>
            <w:tcW w:w="2669" w:type="dxa"/>
            <w:gridSpan w:val="4"/>
            <w:shd w:val="clear" w:color="auto" w:fill="FFFFFF"/>
            <w:noWrap/>
            <w:vAlign w:val="center"/>
            <w:hideMark/>
          </w:tcPr>
          <w:p w14:paraId="0024354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4A" w14:textId="77777777" w:rsidTr="00E61863">
        <w:tblPrEx>
          <w:jc w:val="center"/>
          <w:tblInd w:w="0" w:type="dxa"/>
          <w:tblCellMar>
            <w:left w:w="70" w:type="dxa"/>
            <w:right w:w="70" w:type="dxa"/>
          </w:tblCellMar>
        </w:tblPrEx>
        <w:trPr>
          <w:gridBefore w:val="1"/>
          <w:wBefore w:w="52" w:type="dxa"/>
          <w:trHeight w:val="315"/>
          <w:jc w:val="center"/>
        </w:trPr>
        <w:tc>
          <w:tcPr>
            <w:tcW w:w="637" w:type="dxa"/>
            <w:gridSpan w:val="3"/>
            <w:shd w:val="clear" w:color="auto" w:fill="FFFFFF"/>
            <w:noWrap/>
            <w:vAlign w:val="center"/>
            <w:hideMark/>
          </w:tcPr>
          <w:p w14:paraId="0024354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500" w:type="dxa"/>
            <w:gridSpan w:val="4"/>
            <w:shd w:val="clear" w:color="auto" w:fill="FFFFFF"/>
            <w:noWrap/>
            <w:vAlign w:val="bottom"/>
            <w:hideMark/>
          </w:tcPr>
          <w:p w14:paraId="0024354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Ministerstwo Środowiska</w:t>
            </w:r>
          </w:p>
        </w:tc>
        <w:tc>
          <w:tcPr>
            <w:tcW w:w="2669" w:type="dxa"/>
            <w:gridSpan w:val="4"/>
            <w:shd w:val="clear" w:color="auto" w:fill="FFFFFF"/>
            <w:noWrap/>
            <w:vAlign w:val="center"/>
            <w:hideMark/>
          </w:tcPr>
          <w:p w14:paraId="0024354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54E"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hideMark/>
          </w:tcPr>
          <w:p w14:paraId="0024354B"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4.</w:t>
            </w:r>
          </w:p>
        </w:tc>
        <w:tc>
          <w:tcPr>
            <w:tcW w:w="4500" w:type="dxa"/>
            <w:gridSpan w:val="4"/>
            <w:shd w:val="clear" w:color="auto" w:fill="FFFFFF"/>
            <w:vAlign w:val="center"/>
            <w:hideMark/>
          </w:tcPr>
          <w:p w14:paraId="0024354C"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Dyrektor Ochrony Środowiska w Kielcach</w:t>
            </w:r>
          </w:p>
        </w:tc>
        <w:tc>
          <w:tcPr>
            <w:tcW w:w="2669" w:type="dxa"/>
            <w:gridSpan w:val="4"/>
            <w:shd w:val="clear" w:color="auto" w:fill="FFFFFF"/>
            <w:vAlign w:val="center"/>
            <w:hideMark/>
          </w:tcPr>
          <w:p w14:paraId="0024354D"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552"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tcPr>
          <w:p w14:paraId="0024354F"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5.</w:t>
            </w:r>
          </w:p>
        </w:tc>
        <w:tc>
          <w:tcPr>
            <w:tcW w:w="4500" w:type="dxa"/>
            <w:gridSpan w:val="4"/>
            <w:shd w:val="clear" w:color="auto" w:fill="FFFFFF"/>
            <w:vAlign w:val="center"/>
          </w:tcPr>
          <w:p w14:paraId="00243550"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Fundeko Korbel, Krok-Baściuk Spółka Jawna</w:t>
            </w:r>
          </w:p>
        </w:tc>
        <w:tc>
          <w:tcPr>
            <w:tcW w:w="2669" w:type="dxa"/>
            <w:gridSpan w:val="4"/>
            <w:shd w:val="clear" w:color="auto" w:fill="FFFFFF"/>
            <w:vAlign w:val="center"/>
          </w:tcPr>
          <w:p w14:paraId="00243551"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gospodarczy</w:t>
            </w:r>
          </w:p>
        </w:tc>
      </w:tr>
      <w:tr w:rsidR="000B4B69" w:rsidRPr="00C52891" w14:paraId="00243556"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tcPr>
          <w:p w14:paraId="00243553"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6.</w:t>
            </w:r>
          </w:p>
        </w:tc>
        <w:tc>
          <w:tcPr>
            <w:tcW w:w="4500" w:type="dxa"/>
            <w:gridSpan w:val="4"/>
            <w:shd w:val="clear" w:color="auto" w:fill="FFFFFF"/>
            <w:vAlign w:val="center"/>
          </w:tcPr>
          <w:p w14:paraId="00243554"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Regionalny Dyrektor Ochrony Środowiska w Katowicach</w:t>
            </w:r>
          </w:p>
        </w:tc>
        <w:tc>
          <w:tcPr>
            <w:tcW w:w="2669" w:type="dxa"/>
            <w:gridSpan w:val="4"/>
            <w:shd w:val="clear" w:color="auto" w:fill="FFFFFF"/>
            <w:vAlign w:val="center"/>
          </w:tcPr>
          <w:p w14:paraId="00243555"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0B4B69" w:rsidRPr="00C52891" w14:paraId="0024355A" w14:textId="77777777" w:rsidTr="00E61863">
        <w:tblPrEx>
          <w:jc w:val="center"/>
          <w:tblInd w:w="0" w:type="dxa"/>
          <w:tblCellMar>
            <w:left w:w="70" w:type="dxa"/>
            <w:right w:w="70" w:type="dxa"/>
          </w:tblCellMar>
        </w:tblPrEx>
        <w:trPr>
          <w:gridBefore w:val="1"/>
          <w:wBefore w:w="52" w:type="dxa"/>
          <w:trHeight w:val="630"/>
          <w:jc w:val="center"/>
        </w:trPr>
        <w:tc>
          <w:tcPr>
            <w:tcW w:w="637" w:type="dxa"/>
            <w:gridSpan w:val="3"/>
            <w:shd w:val="clear" w:color="auto" w:fill="FFFFFF"/>
            <w:noWrap/>
            <w:vAlign w:val="center"/>
          </w:tcPr>
          <w:p w14:paraId="00243557"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7.</w:t>
            </w:r>
          </w:p>
        </w:tc>
        <w:tc>
          <w:tcPr>
            <w:tcW w:w="4500" w:type="dxa"/>
            <w:gridSpan w:val="4"/>
            <w:shd w:val="clear" w:color="auto" w:fill="FFFFFF"/>
            <w:vAlign w:val="center"/>
          </w:tcPr>
          <w:p w14:paraId="00243558"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Śląski Państwowy Wojewódzki Inspektor Sanitarny w Katowicach</w:t>
            </w:r>
          </w:p>
        </w:tc>
        <w:tc>
          <w:tcPr>
            <w:tcW w:w="2669" w:type="dxa"/>
            <w:gridSpan w:val="4"/>
            <w:shd w:val="clear" w:color="auto" w:fill="FFFFFF"/>
            <w:vAlign w:val="center"/>
          </w:tcPr>
          <w:p w14:paraId="00243559" w14:textId="77777777" w:rsidR="000B4B69" w:rsidRPr="00C52891" w:rsidRDefault="000B4B69"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administracja rządowa</w:t>
            </w:r>
          </w:p>
        </w:tc>
      </w:tr>
      <w:tr w:rsidR="00CF03B6" w:rsidRPr="00C52891" w14:paraId="0024355C" w14:textId="77777777" w:rsidTr="00E61863">
        <w:tblPrEx>
          <w:jc w:val="center"/>
          <w:tblInd w:w="0" w:type="dxa"/>
          <w:tblCellMar>
            <w:left w:w="70" w:type="dxa"/>
            <w:right w:w="70" w:type="dxa"/>
          </w:tblCellMar>
        </w:tblPrEx>
        <w:trPr>
          <w:gridBefore w:val="1"/>
          <w:wBefore w:w="52" w:type="dxa"/>
          <w:trHeight w:val="739"/>
          <w:jc w:val="center"/>
        </w:trPr>
        <w:tc>
          <w:tcPr>
            <w:tcW w:w="7806" w:type="dxa"/>
            <w:gridSpan w:val="11"/>
            <w:shd w:val="clear" w:color="auto" w:fill="FFFFFF"/>
            <w:vAlign w:val="center"/>
            <w:hideMark/>
          </w:tcPr>
          <w:p w14:paraId="0024355B" w14:textId="77777777" w:rsidR="00CF03B6" w:rsidRPr="00C52891" w:rsidRDefault="00CF03B6"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Grupa robocza ds. transportu</w:t>
            </w:r>
          </w:p>
        </w:tc>
      </w:tr>
      <w:tr w:rsidR="00116034" w:rsidRPr="00C52891" w14:paraId="00243560"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BFBFBF"/>
            <w:vAlign w:val="center"/>
          </w:tcPr>
          <w:p w14:paraId="0024355D" w14:textId="77777777" w:rsidR="00116034" w:rsidRPr="00C52891" w:rsidRDefault="00116034"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Lp.</w:t>
            </w:r>
          </w:p>
        </w:tc>
        <w:tc>
          <w:tcPr>
            <w:tcW w:w="4541" w:type="dxa"/>
            <w:gridSpan w:val="5"/>
            <w:shd w:val="clear" w:color="auto" w:fill="BFBFBF"/>
            <w:vAlign w:val="center"/>
          </w:tcPr>
          <w:p w14:paraId="0024355E" w14:textId="77777777" w:rsidR="00116034" w:rsidRPr="00C52891" w:rsidRDefault="00116034"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Nazwa partnera</w:t>
            </w:r>
          </w:p>
        </w:tc>
        <w:tc>
          <w:tcPr>
            <w:tcW w:w="2628" w:type="dxa"/>
            <w:gridSpan w:val="3"/>
            <w:shd w:val="clear" w:color="auto" w:fill="BFBFBF"/>
            <w:vAlign w:val="center"/>
          </w:tcPr>
          <w:p w14:paraId="0024355F" w14:textId="77777777" w:rsidR="00116034" w:rsidRPr="00C52891" w:rsidRDefault="00116034" w:rsidP="00C52891">
            <w:pPr>
              <w:suppressAutoHyphens w:val="0"/>
              <w:autoSpaceDE/>
              <w:spacing w:line="276" w:lineRule="auto"/>
              <w:rPr>
                <w:rFonts w:asciiTheme="minorHAnsi" w:hAnsiTheme="minorHAnsi" w:cstheme="minorHAnsi"/>
                <w:b/>
                <w:bCs/>
                <w:color w:val="auto"/>
                <w:lang w:eastAsia="pl-PL"/>
              </w:rPr>
            </w:pPr>
            <w:r w:rsidRPr="00C52891">
              <w:rPr>
                <w:rFonts w:asciiTheme="minorHAnsi" w:hAnsiTheme="minorHAnsi" w:cstheme="minorHAnsi"/>
                <w:b/>
                <w:bCs/>
                <w:color w:val="auto"/>
                <w:lang w:eastAsia="pl-PL"/>
              </w:rPr>
              <w:t>Typ partnera</w:t>
            </w:r>
          </w:p>
        </w:tc>
      </w:tr>
      <w:tr w:rsidR="00116034" w:rsidRPr="00C52891" w14:paraId="00243564"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FFFFFF"/>
            <w:vAlign w:val="center"/>
          </w:tcPr>
          <w:p w14:paraId="00243561"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1.</w:t>
            </w:r>
          </w:p>
        </w:tc>
        <w:tc>
          <w:tcPr>
            <w:tcW w:w="4541" w:type="dxa"/>
            <w:gridSpan w:val="5"/>
            <w:shd w:val="clear" w:color="auto" w:fill="FFFFFF"/>
            <w:vAlign w:val="center"/>
          </w:tcPr>
          <w:p w14:paraId="00243562"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Koleje Śląskie Sp. z o.o.</w:t>
            </w:r>
          </w:p>
        </w:tc>
        <w:tc>
          <w:tcPr>
            <w:tcW w:w="2628" w:type="dxa"/>
            <w:gridSpan w:val="3"/>
            <w:shd w:val="clear" w:color="auto" w:fill="FFFFFF"/>
            <w:vAlign w:val="center"/>
          </w:tcPr>
          <w:p w14:paraId="00243563"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116034" w:rsidRPr="00C52891" w14:paraId="00243568"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FFFFFF"/>
            <w:vAlign w:val="center"/>
          </w:tcPr>
          <w:p w14:paraId="00243565"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2.</w:t>
            </w:r>
          </w:p>
        </w:tc>
        <w:tc>
          <w:tcPr>
            <w:tcW w:w="4541" w:type="dxa"/>
            <w:gridSpan w:val="5"/>
            <w:shd w:val="clear" w:color="auto" w:fill="FFFFFF"/>
            <w:vAlign w:val="center"/>
          </w:tcPr>
          <w:p w14:paraId="00243566"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 xml:space="preserve">Zarząd Dróg Wojewódzkich </w:t>
            </w:r>
          </w:p>
        </w:tc>
        <w:tc>
          <w:tcPr>
            <w:tcW w:w="2628" w:type="dxa"/>
            <w:gridSpan w:val="3"/>
            <w:shd w:val="clear" w:color="auto" w:fill="FFFFFF"/>
            <w:vAlign w:val="center"/>
          </w:tcPr>
          <w:p w14:paraId="00243567"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r w:rsidR="00116034" w:rsidRPr="00C52891" w14:paraId="0024356C" w14:textId="77777777" w:rsidTr="00E61863">
        <w:tblPrEx>
          <w:jc w:val="center"/>
          <w:tblInd w:w="0" w:type="dxa"/>
          <w:tblCellMar>
            <w:left w:w="70" w:type="dxa"/>
            <w:right w:w="70" w:type="dxa"/>
          </w:tblCellMar>
        </w:tblPrEx>
        <w:trPr>
          <w:gridBefore w:val="1"/>
          <w:wBefore w:w="52" w:type="dxa"/>
          <w:trHeight w:val="245"/>
          <w:jc w:val="center"/>
        </w:trPr>
        <w:tc>
          <w:tcPr>
            <w:tcW w:w="637" w:type="dxa"/>
            <w:gridSpan w:val="3"/>
            <w:shd w:val="clear" w:color="auto" w:fill="FFFFFF"/>
            <w:vAlign w:val="center"/>
          </w:tcPr>
          <w:p w14:paraId="00243569"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3.</w:t>
            </w:r>
          </w:p>
        </w:tc>
        <w:tc>
          <w:tcPr>
            <w:tcW w:w="4541" w:type="dxa"/>
            <w:gridSpan w:val="5"/>
            <w:shd w:val="clear" w:color="auto" w:fill="FFFFFF"/>
            <w:vAlign w:val="center"/>
          </w:tcPr>
          <w:p w14:paraId="0024356A"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Urząd Marszałkowski Województwa Śląskiego</w:t>
            </w:r>
          </w:p>
        </w:tc>
        <w:tc>
          <w:tcPr>
            <w:tcW w:w="2628" w:type="dxa"/>
            <w:gridSpan w:val="3"/>
            <w:shd w:val="clear" w:color="auto" w:fill="FFFFFF"/>
            <w:vAlign w:val="center"/>
          </w:tcPr>
          <w:p w14:paraId="0024356B" w14:textId="77777777" w:rsidR="00116034" w:rsidRPr="00C52891" w:rsidRDefault="00116034" w:rsidP="00C52891">
            <w:pPr>
              <w:suppressAutoHyphens w:val="0"/>
              <w:autoSpaceDE/>
              <w:spacing w:line="276" w:lineRule="auto"/>
              <w:rPr>
                <w:rFonts w:asciiTheme="minorHAnsi" w:hAnsiTheme="minorHAnsi" w:cstheme="minorHAnsi"/>
                <w:color w:val="auto"/>
                <w:lang w:eastAsia="pl-PL"/>
              </w:rPr>
            </w:pPr>
            <w:r w:rsidRPr="00C52891">
              <w:rPr>
                <w:rFonts w:asciiTheme="minorHAnsi" w:hAnsiTheme="minorHAnsi" w:cstheme="minorHAnsi"/>
                <w:color w:val="auto"/>
                <w:lang w:eastAsia="pl-PL"/>
              </w:rPr>
              <w:t>samorząd województwa</w:t>
            </w:r>
          </w:p>
        </w:tc>
      </w:tr>
    </w:tbl>
    <w:p w14:paraId="0024356D" w14:textId="77777777" w:rsidR="009029FF" w:rsidRPr="00C52891" w:rsidRDefault="009029FF" w:rsidP="00C52891">
      <w:pPr>
        <w:suppressAutoHyphens w:val="0"/>
        <w:autoSpaceDE/>
        <w:spacing w:after="200" w:line="276" w:lineRule="auto"/>
        <w:rPr>
          <w:rFonts w:asciiTheme="minorHAnsi" w:hAnsiTheme="minorHAnsi" w:cstheme="minorHAnsi"/>
          <w:color w:val="auto"/>
          <w:lang w:eastAsia="en-US"/>
        </w:rPr>
      </w:pPr>
    </w:p>
    <w:p w14:paraId="0024356E" w14:textId="77777777" w:rsidR="00BC75BE" w:rsidRPr="00C52891" w:rsidRDefault="003E09F9" w:rsidP="00C52891">
      <w:pPr>
        <w:pStyle w:val="Sekcje"/>
        <w:rPr>
          <w:rFonts w:asciiTheme="minorHAnsi" w:hAnsiTheme="minorHAnsi" w:cstheme="minorHAnsi"/>
        </w:rPr>
      </w:pPr>
      <w:r w:rsidRPr="00C52891">
        <w:rPr>
          <w:rFonts w:asciiTheme="minorHAnsi" w:hAnsiTheme="minorHAnsi" w:cstheme="minorHAnsi"/>
          <w:sz w:val="24"/>
          <w:szCs w:val="24"/>
        </w:rPr>
        <w:br w:type="page"/>
      </w:r>
      <w:bookmarkStart w:id="2211" w:name="_Toc83299703"/>
      <w:r w:rsidR="00BC75BE" w:rsidRPr="00C52891">
        <w:rPr>
          <w:rFonts w:asciiTheme="minorHAnsi" w:hAnsiTheme="minorHAnsi" w:cstheme="minorHAnsi"/>
        </w:rPr>
        <w:t>SPIS SKRÓTÓW</w:t>
      </w:r>
      <w:bookmarkEnd w:id="2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is skrótów"/>
        <w:tblDescription w:val="Tabela zawiera informacje na temat zawartych w programie skrótów wraz z ich wyjaśnieniem."/>
      </w:tblPr>
      <w:tblGrid>
        <w:gridCol w:w="1688"/>
        <w:gridCol w:w="7374"/>
      </w:tblGrid>
      <w:tr w:rsidR="00C521B3" w:rsidRPr="00C52891" w14:paraId="00243571" w14:textId="77777777" w:rsidTr="00914F97">
        <w:trPr>
          <w:trHeight w:val="300"/>
        </w:trPr>
        <w:tc>
          <w:tcPr>
            <w:tcW w:w="977" w:type="pct"/>
            <w:noWrap/>
            <w:hideMark/>
          </w:tcPr>
          <w:p w14:paraId="0024356F" w14:textId="77777777" w:rsidR="00C521B3" w:rsidRPr="00C52891" w:rsidRDefault="00C521B3"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AOS</w:t>
            </w:r>
          </w:p>
        </w:tc>
        <w:tc>
          <w:tcPr>
            <w:tcW w:w="4023" w:type="pct"/>
            <w:noWrap/>
            <w:hideMark/>
          </w:tcPr>
          <w:p w14:paraId="00243570" w14:textId="77777777" w:rsidR="00C521B3" w:rsidRPr="00C52891" w:rsidRDefault="00C521B3"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Ambulatoryjna opieka specjalistyczna</w:t>
            </w:r>
          </w:p>
        </w:tc>
      </w:tr>
      <w:tr w:rsidR="00BC75BE" w:rsidRPr="00C52891" w14:paraId="00243574" w14:textId="77777777" w:rsidTr="00914F97">
        <w:tblPrEx>
          <w:tblCellMar>
            <w:left w:w="70" w:type="dxa"/>
            <w:right w:w="70" w:type="dxa"/>
          </w:tblCellMar>
        </w:tblPrEx>
        <w:trPr>
          <w:trHeight w:val="300"/>
        </w:trPr>
        <w:tc>
          <w:tcPr>
            <w:tcW w:w="977" w:type="pct"/>
            <w:noWrap/>
            <w:vAlign w:val="center"/>
            <w:hideMark/>
          </w:tcPr>
          <w:p w14:paraId="00243572"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B+R</w:t>
            </w:r>
          </w:p>
        </w:tc>
        <w:tc>
          <w:tcPr>
            <w:tcW w:w="4023" w:type="pct"/>
            <w:noWrap/>
            <w:vAlign w:val="center"/>
            <w:hideMark/>
          </w:tcPr>
          <w:p w14:paraId="00243573"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Badania i rozwój</w:t>
            </w:r>
          </w:p>
        </w:tc>
      </w:tr>
      <w:tr w:rsidR="008E089E" w:rsidRPr="00C52891" w14:paraId="00243577" w14:textId="77777777" w:rsidTr="00914F97">
        <w:tblPrEx>
          <w:tblCellMar>
            <w:left w:w="70" w:type="dxa"/>
            <w:right w:w="70" w:type="dxa"/>
          </w:tblCellMar>
        </w:tblPrEx>
        <w:trPr>
          <w:trHeight w:val="300"/>
        </w:trPr>
        <w:tc>
          <w:tcPr>
            <w:tcW w:w="977" w:type="pct"/>
            <w:noWrap/>
            <w:vAlign w:val="center"/>
            <w:hideMark/>
          </w:tcPr>
          <w:p w14:paraId="00243575"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CT</w:t>
            </w:r>
          </w:p>
        </w:tc>
        <w:tc>
          <w:tcPr>
            <w:tcW w:w="4023" w:type="pct"/>
            <w:noWrap/>
            <w:vAlign w:val="center"/>
            <w:hideMark/>
          </w:tcPr>
          <w:p w14:paraId="00243576"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Cel tematyczny</w:t>
            </w:r>
          </w:p>
        </w:tc>
      </w:tr>
      <w:tr w:rsidR="00BC75BE" w:rsidRPr="00C52891" w14:paraId="0024357A" w14:textId="77777777" w:rsidTr="00914F97">
        <w:tblPrEx>
          <w:tblCellMar>
            <w:left w:w="70" w:type="dxa"/>
            <w:right w:w="70" w:type="dxa"/>
          </w:tblCellMar>
        </w:tblPrEx>
        <w:trPr>
          <w:trHeight w:val="300"/>
        </w:trPr>
        <w:tc>
          <w:tcPr>
            <w:tcW w:w="977" w:type="pct"/>
            <w:noWrap/>
            <w:vAlign w:val="center"/>
            <w:hideMark/>
          </w:tcPr>
          <w:p w14:paraId="00243578"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EFMR</w:t>
            </w:r>
          </w:p>
        </w:tc>
        <w:tc>
          <w:tcPr>
            <w:tcW w:w="4023" w:type="pct"/>
            <w:noWrap/>
            <w:vAlign w:val="center"/>
            <w:hideMark/>
          </w:tcPr>
          <w:p w14:paraId="00243579"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Morski i Rybacki</w:t>
            </w:r>
          </w:p>
        </w:tc>
      </w:tr>
      <w:tr w:rsidR="00BC75BE" w:rsidRPr="00C52891" w14:paraId="0024357D" w14:textId="77777777" w:rsidTr="00914F97">
        <w:tblPrEx>
          <w:tblCellMar>
            <w:left w:w="70" w:type="dxa"/>
            <w:right w:w="70" w:type="dxa"/>
          </w:tblCellMar>
        </w:tblPrEx>
        <w:trPr>
          <w:trHeight w:val="300"/>
        </w:trPr>
        <w:tc>
          <w:tcPr>
            <w:tcW w:w="977" w:type="pct"/>
            <w:noWrap/>
            <w:vAlign w:val="center"/>
            <w:hideMark/>
          </w:tcPr>
          <w:p w14:paraId="0024357B"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w:t>
            </w:r>
          </w:p>
        </w:tc>
        <w:tc>
          <w:tcPr>
            <w:tcW w:w="4023" w:type="pct"/>
            <w:noWrap/>
            <w:vAlign w:val="center"/>
            <w:hideMark/>
          </w:tcPr>
          <w:p w14:paraId="0024357C"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Rozwoju Regionalnego</w:t>
            </w:r>
          </w:p>
        </w:tc>
      </w:tr>
      <w:tr w:rsidR="00BC75BE" w:rsidRPr="00C52891" w14:paraId="00243580" w14:textId="77777777" w:rsidTr="00914F97">
        <w:tblPrEx>
          <w:tblCellMar>
            <w:left w:w="70" w:type="dxa"/>
            <w:right w:w="70" w:type="dxa"/>
          </w:tblCellMar>
        </w:tblPrEx>
        <w:trPr>
          <w:trHeight w:val="300"/>
        </w:trPr>
        <w:tc>
          <w:tcPr>
            <w:tcW w:w="977" w:type="pct"/>
            <w:noWrap/>
            <w:vAlign w:val="center"/>
            <w:hideMark/>
          </w:tcPr>
          <w:p w14:paraId="0024357E"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EFRROW</w:t>
            </w:r>
          </w:p>
        </w:tc>
        <w:tc>
          <w:tcPr>
            <w:tcW w:w="4023" w:type="pct"/>
            <w:noWrap/>
            <w:vAlign w:val="center"/>
            <w:hideMark/>
          </w:tcPr>
          <w:p w14:paraId="0024357F"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Rolny Rozwoju Obszarów Wiejskich</w:t>
            </w:r>
          </w:p>
        </w:tc>
      </w:tr>
      <w:tr w:rsidR="00BC75BE" w:rsidRPr="00C52891" w14:paraId="00243583" w14:textId="77777777" w:rsidTr="00914F97">
        <w:tblPrEx>
          <w:tblCellMar>
            <w:left w:w="70" w:type="dxa"/>
            <w:right w:w="70" w:type="dxa"/>
          </w:tblCellMar>
        </w:tblPrEx>
        <w:trPr>
          <w:trHeight w:val="300"/>
        </w:trPr>
        <w:tc>
          <w:tcPr>
            <w:tcW w:w="977" w:type="pct"/>
            <w:noWrap/>
            <w:vAlign w:val="center"/>
            <w:hideMark/>
          </w:tcPr>
          <w:p w14:paraId="00243581"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w:t>
            </w:r>
          </w:p>
        </w:tc>
        <w:tc>
          <w:tcPr>
            <w:tcW w:w="4023" w:type="pct"/>
            <w:noWrap/>
            <w:vAlign w:val="center"/>
            <w:hideMark/>
          </w:tcPr>
          <w:p w14:paraId="00243582"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 Fundusz Społeczny</w:t>
            </w:r>
          </w:p>
        </w:tc>
      </w:tr>
      <w:tr w:rsidR="00BC75BE" w:rsidRPr="00C52891" w14:paraId="00243586" w14:textId="77777777" w:rsidTr="00914F97">
        <w:tblPrEx>
          <w:tblCellMar>
            <w:left w:w="70" w:type="dxa"/>
            <w:right w:w="70" w:type="dxa"/>
          </w:tblCellMar>
        </w:tblPrEx>
        <w:trPr>
          <w:trHeight w:val="300"/>
        </w:trPr>
        <w:tc>
          <w:tcPr>
            <w:tcW w:w="977" w:type="pct"/>
            <w:noWrap/>
            <w:vAlign w:val="center"/>
          </w:tcPr>
          <w:p w14:paraId="00243584"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EFSI</w:t>
            </w:r>
          </w:p>
        </w:tc>
        <w:tc>
          <w:tcPr>
            <w:tcW w:w="4023" w:type="pct"/>
            <w:noWrap/>
            <w:vAlign w:val="center"/>
          </w:tcPr>
          <w:p w14:paraId="00243585"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Europejskie Fundusze Strukturalne i Inwestycyjne</w:t>
            </w:r>
          </w:p>
        </w:tc>
      </w:tr>
      <w:tr w:rsidR="00BC75BE" w:rsidRPr="00C52891" w14:paraId="00243589" w14:textId="77777777" w:rsidTr="00914F97">
        <w:tblPrEx>
          <w:tblCellMar>
            <w:left w:w="70" w:type="dxa"/>
            <w:right w:w="70" w:type="dxa"/>
          </w:tblCellMar>
        </w:tblPrEx>
        <w:trPr>
          <w:trHeight w:val="300"/>
        </w:trPr>
        <w:tc>
          <w:tcPr>
            <w:tcW w:w="977" w:type="pct"/>
            <w:noWrap/>
            <w:vAlign w:val="center"/>
            <w:hideMark/>
          </w:tcPr>
          <w:p w14:paraId="00243587"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EPC</w:t>
            </w:r>
          </w:p>
        </w:tc>
        <w:tc>
          <w:tcPr>
            <w:tcW w:w="4023" w:type="pct"/>
            <w:noWrap/>
            <w:vAlign w:val="center"/>
            <w:hideMark/>
          </w:tcPr>
          <w:p w14:paraId="00243588"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Ekwiwalent pełnego czasu pracy</w:t>
            </w:r>
          </w:p>
        </w:tc>
      </w:tr>
      <w:tr w:rsidR="008E089E" w:rsidRPr="00C52891" w14:paraId="0024358C" w14:textId="77777777" w:rsidTr="00914F97">
        <w:tblPrEx>
          <w:tblCellMar>
            <w:left w:w="70" w:type="dxa"/>
            <w:right w:w="70" w:type="dxa"/>
          </w:tblCellMar>
        </w:tblPrEx>
        <w:trPr>
          <w:trHeight w:val="300"/>
        </w:trPr>
        <w:tc>
          <w:tcPr>
            <w:tcW w:w="977" w:type="pct"/>
            <w:noWrap/>
            <w:vAlign w:val="center"/>
            <w:hideMark/>
          </w:tcPr>
          <w:p w14:paraId="0024358A"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ePUAP</w:t>
            </w:r>
          </w:p>
        </w:tc>
        <w:tc>
          <w:tcPr>
            <w:tcW w:w="4023" w:type="pct"/>
            <w:noWrap/>
            <w:vAlign w:val="center"/>
            <w:hideMark/>
          </w:tcPr>
          <w:p w14:paraId="0024358B" w14:textId="77777777" w:rsidR="008E089E" w:rsidRPr="00C52891" w:rsidRDefault="008E089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Elektroniczna Platforma Usług Administracji Publicznej</w:t>
            </w:r>
          </w:p>
        </w:tc>
      </w:tr>
      <w:tr w:rsidR="00BC75BE" w:rsidRPr="00C52891" w14:paraId="0024358F" w14:textId="77777777" w:rsidTr="00914F97">
        <w:tblPrEx>
          <w:tblCellMar>
            <w:left w:w="70" w:type="dxa"/>
            <w:right w:w="70" w:type="dxa"/>
          </w:tblCellMar>
        </w:tblPrEx>
        <w:trPr>
          <w:trHeight w:val="300"/>
        </w:trPr>
        <w:tc>
          <w:tcPr>
            <w:tcW w:w="977" w:type="pct"/>
            <w:noWrap/>
            <w:vAlign w:val="center"/>
            <w:hideMark/>
          </w:tcPr>
          <w:p w14:paraId="0024358D"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EURES</w:t>
            </w:r>
          </w:p>
        </w:tc>
        <w:tc>
          <w:tcPr>
            <w:tcW w:w="4023" w:type="pct"/>
            <w:noWrap/>
            <w:vAlign w:val="center"/>
            <w:hideMark/>
          </w:tcPr>
          <w:p w14:paraId="0024358E" w14:textId="77777777" w:rsidR="00BC75BE" w:rsidRPr="00C52891" w:rsidRDefault="00BC75BE"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Europejskie Służby Zatrudnienia</w:t>
            </w:r>
          </w:p>
        </w:tc>
      </w:tr>
      <w:tr w:rsidR="00914F97" w:rsidRPr="00C52891" w14:paraId="00243592" w14:textId="77777777" w:rsidTr="00914F97">
        <w:tblPrEx>
          <w:tblCellMar>
            <w:left w:w="70" w:type="dxa"/>
            <w:right w:w="70" w:type="dxa"/>
          </w:tblCellMar>
        </w:tblPrEx>
        <w:trPr>
          <w:trHeight w:val="300"/>
        </w:trPr>
        <w:tc>
          <w:tcPr>
            <w:tcW w:w="977" w:type="pct"/>
            <w:noWrap/>
            <w:vAlign w:val="center"/>
          </w:tcPr>
          <w:p w14:paraId="0024359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FR</w:t>
            </w:r>
          </w:p>
        </w:tc>
        <w:tc>
          <w:tcPr>
            <w:tcW w:w="4023" w:type="pct"/>
            <w:noWrap/>
            <w:vAlign w:val="center"/>
          </w:tcPr>
          <w:p w14:paraId="0024359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Departament Europejskiego Funduszu Rozwoju Regionalnego</w:t>
            </w:r>
          </w:p>
        </w:tc>
      </w:tr>
      <w:tr w:rsidR="00914F97" w:rsidRPr="00C52891" w14:paraId="00243595" w14:textId="77777777" w:rsidTr="00914F97">
        <w:tblPrEx>
          <w:tblCellMar>
            <w:left w:w="70" w:type="dxa"/>
            <w:right w:w="70" w:type="dxa"/>
          </w:tblCellMar>
        </w:tblPrEx>
        <w:trPr>
          <w:trHeight w:val="300"/>
        </w:trPr>
        <w:tc>
          <w:tcPr>
            <w:tcW w:w="977" w:type="pct"/>
            <w:noWrap/>
            <w:vAlign w:val="center"/>
          </w:tcPr>
          <w:p w14:paraId="0024359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FS</w:t>
            </w:r>
          </w:p>
        </w:tc>
        <w:tc>
          <w:tcPr>
            <w:tcW w:w="4023" w:type="pct"/>
            <w:noWrap/>
            <w:vAlign w:val="center"/>
          </w:tcPr>
          <w:p w14:paraId="0024359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Departament Europejskiego Funduszu Społecznego</w:t>
            </w:r>
          </w:p>
        </w:tc>
      </w:tr>
      <w:tr w:rsidR="00914F97" w:rsidRPr="00C52891" w14:paraId="00243598" w14:textId="77777777" w:rsidTr="00914F97">
        <w:tblPrEx>
          <w:tblCellMar>
            <w:left w:w="70" w:type="dxa"/>
            <w:right w:w="70" w:type="dxa"/>
          </w:tblCellMar>
        </w:tblPrEx>
        <w:trPr>
          <w:trHeight w:val="300"/>
        </w:trPr>
        <w:tc>
          <w:tcPr>
            <w:tcW w:w="977" w:type="pct"/>
            <w:noWrap/>
            <w:vAlign w:val="center"/>
            <w:hideMark/>
          </w:tcPr>
          <w:p w14:paraId="0024359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GERD</w:t>
            </w:r>
          </w:p>
        </w:tc>
        <w:tc>
          <w:tcPr>
            <w:tcW w:w="4023" w:type="pct"/>
            <w:noWrap/>
            <w:vAlign w:val="center"/>
            <w:hideMark/>
          </w:tcPr>
          <w:p w14:paraId="0024359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Nakłady na działalność badawczo-rozwojową</w:t>
            </w:r>
          </w:p>
        </w:tc>
      </w:tr>
      <w:tr w:rsidR="00914F97" w:rsidRPr="00C52891" w14:paraId="0024359B" w14:textId="77777777" w:rsidTr="00914F97">
        <w:tblPrEx>
          <w:tblCellMar>
            <w:left w:w="70" w:type="dxa"/>
            <w:right w:w="70" w:type="dxa"/>
          </w:tblCellMar>
        </w:tblPrEx>
        <w:trPr>
          <w:trHeight w:val="300"/>
        </w:trPr>
        <w:tc>
          <w:tcPr>
            <w:tcW w:w="977" w:type="pct"/>
            <w:noWrap/>
            <w:vAlign w:val="center"/>
            <w:hideMark/>
          </w:tcPr>
          <w:p w14:paraId="0024359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GUS</w:t>
            </w:r>
          </w:p>
        </w:tc>
        <w:tc>
          <w:tcPr>
            <w:tcW w:w="4023" w:type="pct"/>
            <w:noWrap/>
            <w:vAlign w:val="center"/>
            <w:hideMark/>
          </w:tcPr>
          <w:p w14:paraId="0024359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Główny Urząd Statystyczny</w:t>
            </w:r>
          </w:p>
        </w:tc>
      </w:tr>
      <w:tr w:rsidR="00914F97" w:rsidRPr="00C52891" w14:paraId="0024359E" w14:textId="77777777" w:rsidTr="00914F97">
        <w:tblPrEx>
          <w:tblCellMar>
            <w:left w:w="70" w:type="dxa"/>
            <w:right w:w="70" w:type="dxa"/>
          </w:tblCellMar>
        </w:tblPrEx>
        <w:trPr>
          <w:trHeight w:val="300"/>
        </w:trPr>
        <w:tc>
          <w:tcPr>
            <w:tcW w:w="977" w:type="pct"/>
            <w:noWrap/>
            <w:vAlign w:val="center"/>
            <w:hideMark/>
          </w:tcPr>
          <w:p w14:paraId="0024359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HDI</w:t>
            </w:r>
          </w:p>
        </w:tc>
        <w:tc>
          <w:tcPr>
            <w:tcW w:w="4023" w:type="pct"/>
            <w:noWrap/>
            <w:vAlign w:val="center"/>
            <w:hideMark/>
          </w:tcPr>
          <w:p w14:paraId="0024359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Wskaźnik rozwoju społecznego, ang. Human Development Index</w:t>
            </w:r>
          </w:p>
        </w:tc>
      </w:tr>
      <w:tr w:rsidR="00914F97" w:rsidRPr="00C52891" w14:paraId="002435A1" w14:textId="77777777" w:rsidTr="00914F97">
        <w:tblPrEx>
          <w:tblCellMar>
            <w:left w:w="70" w:type="dxa"/>
            <w:right w:w="70" w:type="dxa"/>
          </w:tblCellMar>
        </w:tblPrEx>
        <w:trPr>
          <w:trHeight w:val="300"/>
        </w:trPr>
        <w:tc>
          <w:tcPr>
            <w:tcW w:w="977" w:type="pct"/>
            <w:noWrap/>
            <w:vAlign w:val="center"/>
            <w:hideMark/>
          </w:tcPr>
          <w:p w14:paraId="0024359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IA</w:t>
            </w:r>
          </w:p>
        </w:tc>
        <w:tc>
          <w:tcPr>
            <w:tcW w:w="4023" w:type="pct"/>
            <w:noWrap/>
            <w:vAlign w:val="center"/>
            <w:hideMark/>
          </w:tcPr>
          <w:p w14:paraId="002435A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Audytowa</w:t>
            </w:r>
          </w:p>
        </w:tc>
      </w:tr>
      <w:tr w:rsidR="00914F97" w:rsidRPr="00C52891" w14:paraId="002435A4" w14:textId="77777777" w:rsidTr="00914F97">
        <w:tblPrEx>
          <w:tblCellMar>
            <w:left w:w="70" w:type="dxa"/>
            <w:right w:w="70" w:type="dxa"/>
          </w:tblCellMar>
        </w:tblPrEx>
        <w:trPr>
          <w:trHeight w:val="300"/>
        </w:trPr>
        <w:tc>
          <w:tcPr>
            <w:tcW w:w="977" w:type="pct"/>
            <w:noWrap/>
            <w:vAlign w:val="center"/>
            <w:hideMark/>
          </w:tcPr>
          <w:p w14:paraId="002435A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IC</w:t>
            </w:r>
          </w:p>
        </w:tc>
        <w:tc>
          <w:tcPr>
            <w:tcW w:w="4023" w:type="pct"/>
            <w:noWrap/>
            <w:vAlign w:val="center"/>
            <w:hideMark/>
          </w:tcPr>
          <w:p w14:paraId="002435A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Certyfikująca</w:t>
            </w:r>
          </w:p>
        </w:tc>
      </w:tr>
      <w:tr w:rsidR="00914F97" w:rsidRPr="00C52891" w14:paraId="002435A7" w14:textId="77777777" w:rsidTr="00914F97">
        <w:tblPrEx>
          <w:tblCellMar>
            <w:left w:w="70" w:type="dxa"/>
            <w:right w:w="70" w:type="dxa"/>
          </w:tblCellMar>
        </w:tblPrEx>
        <w:trPr>
          <w:trHeight w:val="300"/>
        </w:trPr>
        <w:tc>
          <w:tcPr>
            <w:tcW w:w="977" w:type="pct"/>
            <w:noWrap/>
            <w:vAlign w:val="center"/>
            <w:hideMark/>
          </w:tcPr>
          <w:p w14:paraId="002435A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IF</w:t>
            </w:r>
          </w:p>
        </w:tc>
        <w:tc>
          <w:tcPr>
            <w:tcW w:w="4023" w:type="pct"/>
            <w:noWrap/>
            <w:vAlign w:val="center"/>
            <w:hideMark/>
          </w:tcPr>
          <w:p w14:paraId="002435A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Instrumenty finansowe</w:t>
            </w:r>
          </w:p>
        </w:tc>
      </w:tr>
      <w:tr w:rsidR="00914F97" w:rsidRPr="00C52891" w14:paraId="002435AA" w14:textId="77777777" w:rsidTr="00914F97">
        <w:tblPrEx>
          <w:tblCellMar>
            <w:left w:w="70" w:type="dxa"/>
            <w:right w:w="70" w:type="dxa"/>
          </w:tblCellMar>
        </w:tblPrEx>
        <w:trPr>
          <w:trHeight w:val="300"/>
        </w:trPr>
        <w:tc>
          <w:tcPr>
            <w:tcW w:w="977" w:type="pct"/>
            <w:noWrap/>
            <w:vAlign w:val="center"/>
            <w:hideMark/>
          </w:tcPr>
          <w:p w14:paraId="002435A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IOB</w:t>
            </w:r>
          </w:p>
        </w:tc>
        <w:tc>
          <w:tcPr>
            <w:tcW w:w="4023" w:type="pct"/>
            <w:noWrap/>
            <w:vAlign w:val="center"/>
            <w:hideMark/>
          </w:tcPr>
          <w:p w14:paraId="002435A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Instytucje Otoczenia Biznesu</w:t>
            </w:r>
          </w:p>
        </w:tc>
      </w:tr>
      <w:tr w:rsidR="00914F97" w:rsidRPr="00C52891" w14:paraId="002435AD" w14:textId="77777777" w:rsidTr="00914F97">
        <w:tblPrEx>
          <w:tblCellMar>
            <w:left w:w="70" w:type="dxa"/>
            <w:right w:w="70" w:type="dxa"/>
          </w:tblCellMar>
        </w:tblPrEx>
        <w:trPr>
          <w:trHeight w:val="300"/>
        </w:trPr>
        <w:tc>
          <w:tcPr>
            <w:tcW w:w="977" w:type="pct"/>
            <w:noWrap/>
            <w:vAlign w:val="center"/>
            <w:hideMark/>
          </w:tcPr>
          <w:p w14:paraId="002435A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IP</w:t>
            </w:r>
          </w:p>
        </w:tc>
        <w:tc>
          <w:tcPr>
            <w:tcW w:w="4023" w:type="pct"/>
            <w:noWrap/>
            <w:vAlign w:val="center"/>
            <w:hideMark/>
          </w:tcPr>
          <w:p w14:paraId="002435A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Pośrednicząca</w:t>
            </w:r>
          </w:p>
        </w:tc>
      </w:tr>
      <w:tr w:rsidR="00914F97" w:rsidRPr="00C52891" w14:paraId="002435B0" w14:textId="77777777" w:rsidTr="00914F97">
        <w:tblPrEx>
          <w:tblCellMar>
            <w:left w:w="70" w:type="dxa"/>
            <w:right w:w="70" w:type="dxa"/>
          </w:tblCellMar>
        </w:tblPrEx>
        <w:trPr>
          <w:trHeight w:val="300"/>
        </w:trPr>
        <w:tc>
          <w:tcPr>
            <w:tcW w:w="977" w:type="pct"/>
            <w:noWrap/>
            <w:vAlign w:val="center"/>
            <w:hideMark/>
          </w:tcPr>
          <w:p w14:paraId="002435A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IPD</w:t>
            </w:r>
          </w:p>
        </w:tc>
        <w:tc>
          <w:tcPr>
            <w:tcW w:w="4023" w:type="pct"/>
            <w:noWrap/>
            <w:vAlign w:val="center"/>
            <w:hideMark/>
          </w:tcPr>
          <w:p w14:paraId="002435A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Indywidualny plan działania</w:t>
            </w:r>
          </w:p>
        </w:tc>
      </w:tr>
      <w:tr w:rsidR="00914F97" w:rsidRPr="00C52891" w14:paraId="002435B3" w14:textId="77777777" w:rsidTr="00914F97">
        <w:tblPrEx>
          <w:tblCellMar>
            <w:left w:w="70" w:type="dxa"/>
            <w:right w:w="70" w:type="dxa"/>
          </w:tblCellMar>
        </w:tblPrEx>
        <w:trPr>
          <w:trHeight w:val="300"/>
        </w:trPr>
        <w:tc>
          <w:tcPr>
            <w:tcW w:w="977" w:type="pct"/>
            <w:noWrap/>
            <w:vAlign w:val="center"/>
            <w:hideMark/>
          </w:tcPr>
          <w:p w14:paraId="002435B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ITS</w:t>
            </w:r>
          </w:p>
        </w:tc>
        <w:tc>
          <w:tcPr>
            <w:tcW w:w="4023" w:type="pct"/>
            <w:noWrap/>
            <w:vAlign w:val="center"/>
            <w:hideMark/>
          </w:tcPr>
          <w:p w14:paraId="002435B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Inteligentne systemy transportowe</w:t>
            </w:r>
          </w:p>
        </w:tc>
      </w:tr>
      <w:tr w:rsidR="00914F97" w:rsidRPr="00C52891" w14:paraId="002435B6" w14:textId="77777777" w:rsidTr="00914F97">
        <w:tblPrEx>
          <w:tblCellMar>
            <w:left w:w="70" w:type="dxa"/>
            <w:right w:w="70" w:type="dxa"/>
          </w:tblCellMar>
        </w:tblPrEx>
        <w:trPr>
          <w:trHeight w:val="300"/>
        </w:trPr>
        <w:tc>
          <w:tcPr>
            <w:tcW w:w="977" w:type="pct"/>
            <w:noWrap/>
            <w:vAlign w:val="center"/>
            <w:hideMark/>
          </w:tcPr>
          <w:p w14:paraId="002435B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IZ</w:t>
            </w:r>
          </w:p>
        </w:tc>
        <w:tc>
          <w:tcPr>
            <w:tcW w:w="4023" w:type="pct"/>
            <w:noWrap/>
            <w:vAlign w:val="center"/>
            <w:hideMark/>
          </w:tcPr>
          <w:p w14:paraId="002435B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Instytucja Zarządzająca</w:t>
            </w:r>
          </w:p>
        </w:tc>
      </w:tr>
      <w:tr w:rsidR="00914F97" w:rsidRPr="00C52891" w14:paraId="002435B9" w14:textId="77777777" w:rsidTr="00914F97">
        <w:tblPrEx>
          <w:tblCellMar>
            <w:left w:w="70" w:type="dxa"/>
            <w:right w:w="70" w:type="dxa"/>
          </w:tblCellMar>
        </w:tblPrEx>
        <w:trPr>
          <w:trHeight w:val="300"/>
        </w:trPr>
        <w:tc>
          <w:tcPr>
            <w:tcW w:w="977" w:type="pct"/>
            <w:noWrap/>
            <w:vAlign w:val="center"/>
            <w:hideMark/>
          </w:tcPr>
          <w:p w14:paraId="002435B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JOPS</w:t>
            </w:r>
          </w:p>
        </w:tc>
        <w:tc>
          <w:tcPr>
            <w:tcW w:w="4023" w:type="pct"/>
            <w:noWrap/>
            <w:vAlign w:val="center"/>
            <w:hideMark/>
          </w:tcPr>
          <w:p w14:paraId="002435B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Jednostki organizacyjne pomocy społecznej</w:t>
            </w:r>
          </w:p>
        </w:tc>
      </w:tr>
      <w:tr w:rsidR="00914F97" w:rsidRPr="00C52891" w14:paraId="002435BC" w14:textId="77777777" w:rsidTr="00914F97">
        <w:tblPrEx>
          <w:tblCellMar>
            <w:left w:w="70" w:type="dxa"/>
            <w:right w:w="70" w:type="dxa"/>
          </w:tblCellMar>
        </w:tblPrEx>
        <w:trPr>
          <w:trHeight w:val="300"/>
        </w:trPr>
        <w:tc>
          <w:tcPr>
            <w:tcW w:w="977" w:type="pct"/>
            <w:noWrap/>
            <w:vAlign w:val="center"/>
            <w:hideMark/>
          </w:tcPr>
          <w:p w14:paraId="002435B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JST</w:t>
            </w:r>
          </w:p>
        </w:tc>
        <w:tc>
          <w:tcPr>
            <w:tcW w:w="4023" w:type="pct"/>
            <w:noWrap/>
            <w:vAlign w:val="center"/>
            <w:hideMark/>
          </w:tcPr>
          <w:p w14:paraId="002435B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Jednostki samorządu terytorialnego</w:t>
            </w:r>
          </w:p>
        </w:tc>
      </w:tr>
      <w:tr w:rsidR="00914F97" w:rsidRPr="00C52891" w14:paraId="002435BF" w14:textId="77777777" w:rsidTr="00914F97">
        <w:tblPrEx>
          <w:tblCellMar>
            <w:left w:w="70" w:type="dxa"/>
            <w:right w:w="70" w:type="dxa"/>
          </w:tblCellMar>
        </w:tblPrEx>
        <w:trPr>
          <w:trHeight w:val="300"/>
        </w:trPr>
        <w:tc>
          <w:tcPr>
            <w:tcW w:w="977" w:type="pct"/>
            <w:noWrap/>
            <w:vAlign w:val="center"/>
            <w:hideMark/>
          </w:tcPr>
          <w:p w14:paraId="002435B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KE</w:t>
            </w:r>
          </w:p>
        </w:tc>
        <w:tc>
          <w:tcPr>
            <w:tcW w:w="4023" w:type="pct"/>
            <w:noWrap/>
            <w:vAlign w:val="center"/>
            <w:hideMark/>
          </w:tcPr>
          <w:p w14:paraId="002435B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Komisja Europejska</w:t>
            </w:r>
          </w:p>
        </w:tc>
      </w:tr>
      <w:tr w:rsidR="00914F97" w:rsidRPr="00C52891" w14:paraId="002435C2" w14:textId="77777777" w:rsidTr="00914F97">
        <w:tblPrEx>
          <w:tblCellMar>
            <w:left w:w="70" w:type="dxa"/>
            <w:right w:w="70" w:type="dxa"/>
          </w:tblCellMar>
        </w:tblPrEx>
        <w:trPr>
          <w:trHeight w:val="300"/>
        </w:trPr>
        <w:tc>
          <w:tcPr>
            <w:tcW w:w="977" w:type="pct"/>
            <w:noWrap/>
            <w:vAlign w:val="center"/>
            <w:hideMark/>
          </w:tcPr>
          <w:p w14:paraId="002435C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KG PSP</w:t>
            </w:r>
          </w:p>
        </w:tc>
        <w:tc>
          <w:tcPr>
            <w:tcW w:w="4023" w:type="pct"/>
            <w:noWrap/>
            <w:vAlign w:val="center"/>
            <w:hideMark/>
          </w:tcPr>
          <w:p w14:paraId="002435C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Komenda Główna Państwowej Straży Pożarnej</w:t>
            </w:r>
          </w:p>
        </w:tc>
      </w:tr>
      <w:tr w:rsidR="00914F97" w:rsidRPr="00C52891" w14:paraId="002435C5" w14:textId="77777777" w:rsidTr="00914F97">
        <w:tblPrEx>
          <w:tblCellMar>
            <w:left w:w="70" w:type="dxa"/>
            <w:right w:w="70" w:type="dxa"/>
          </w:tblCellMar>
        </w:tblPrEx>
        <w:trPr>
          <w:trHeight w:val="300"/>
        </w:trPr>
        <w:tc>
          <w:tcPr>
            <w:tcW w:w="977" w:type="pct"/>
            <w:noWrap/>
            <w:vAlign w:val="center"/>
            <w:hideMark/>
          </w:tcPr>
          <w:p w14:paraId="002435C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KJE</w:t>
            </w:r>
          </w:p>
        </w:tc>
        <w:tc>
          <w:tcPr>
            <w:tcW w:w="4023" w:type="pct"/>
            <w:noWrap/>
            <w:vAlign w:val="center"/>
            <w:hideMark/>
          </w:tcPr>
          <w:p w14:paraId="002435C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Krajowa Jednostka Ewaluacyjna</w:t>
            </w:r>
          </w:p>
        </w:tc>
      </w:tr>
      <w:tr w:rsidR="00914F97" w:rsidRPr="00C52891" w14:paraId="002435C8" w14:textId="77777777" w:rsidTr="00914F97">
        <w:tblPrEx>
          <w:tblCellMar>
            <w:left w:w="70" w:type="dxa"/>
            <w:right w:w="70" w:type="dxa"/>
          </w:tblCellMar>
        </w:tblPrEx>
        <w:trPr>
          <w:trHeight w:val="300"/>
        </w:trPr>
        <w:tc>
          <w:tcPr>
            <w:tcW w:w="977" w:type="pct"/>
            <w:noWrap/>
            <w:vAlign w:val="center"/>
          </w:tcPr>
          <w:p w14:paraId="002435C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KM</w:t>
            </w:r>
          </w:p>
        </w:tc>
        <w:tc>
          <w:tcPr>
            <w:tcW w:w="4023" w:type="pct"/>
            <w:noWrap/>
            <w:vAlign w:val="center"/>
          </w:tcPr>
          <w:p w14:paraId="002435C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Komitet Monitorujący</w:t>
            </w:r>
          </w:p>
        </w:tc>
      </w:tr>
      <w:tr w:rsidR="00914F97" w:rsidRPr="00C52891" w14:paraId="002435CB" w14:textId="77777777" w:rsidTr="00914F97">
        <w:tblPrEx>
          <w:tblCellMar>
            <w:left w:w="70" w:type="dxa"/>
            <w:right w:w="70" w:type="dxa"/>
          </w:tblCellMar>
        </w:tblPrEx>
        <w:trPr>
          <w:trHeight w:val="300"/>
        </w:trPr>
        <w:tc>
          <w:tcPr>
            <w:tcW w:w="977" w:type="pct"/>
            <w:noWrap/>
            <w:vAlign w:val="center"/>
            <w:hideMark/>
          </w:tcPr>
          <w:p w14:paraId="002435C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KPO</w:t>
            </w:r>
          </w:p>
        </w:tc>
        <w:tc>
          <w:tcPr>
            <w:tcW w:w="4023" w:type="pct"/>
            <w:noWrap/>
            <w:vAlign w:val="center"/>
            <w:hideMark/>
          </w:tcPr>
          <w:p w14:paraId="002435C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Krajowy Program Operacyjny</w:t>
            </w:r>
          </w:p>
        </w:tc>
      </w:tr>
      <w:tr w:rsidR="00914F97" w:rsidRPr="00C52891" w14:paraId="002435CE" w14:textId="77777777" w:rsidTr="00914F97">
        <w:tblPrEx>
          <w:tblCellMar>
            <w:left w:w="70" w:type="dxa"/>
            <w:right w:w="70" w:type="dxa"/>
          </w:tblCellMar>
        </w:tblPrEx>
        <w:trPr>
          <w:trHeight w:val="300"/>
        </w:trPr>
        <w:tc>
          <w:tcPr>
            <w:tcW w:w="977" w:type="pct"/>
            <w:noWrap/>
            <w:vAlign w:val="center"/>
          </w:tcPr>
          <w:p w14:paraId="002435C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KPOŚK</w:t>
            </w:r>
          </w:p>
        </w:tc>
        <w:tc>
          <w:tcPr>
            <w:tcW w:w="4023" w:type="pct"/>
            <w:noWrap/>
            <w:vAlign w:val="center"/>
          </w:tcPr>
          <w:p w14:paraId="002435C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Krajowy program oczyszczania ścieków komunalnych</w:t>
            </w:r>
          </w:p>
        </w:tc>
      </w:tr>
      <w:tr w:rsidR="00914F97" w:rsidRPr="00C52891" w14:paraId="002435D1" w14:textId="77777777" w:rsidTr="00914F97">
        <w:tblPrEx>
          <w:tblCellMar>
            <w:left w:w="70" w:type="dxa"/>
            <w:right w:w="70" w:type="dxa"/>
          </w:tblCellMar>
        </w:tblPrEx>
        <w:trPr>
          <w:trHeight w:val="300"/>
        </w:trPr>
        <w:tc>
          <w:tcPr>
            <w:tcW w:w="977" w:type="pct"/>
            <w:noWrap/>
            <w:vAlign w:val="center"/>
          </w:tcPr>
          <w:p w14:paraId="002435C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KSI</w:t>
            </w:r>
          </w:p>
        </w:tc>
        <w:tc>
          <w:tcPr>
            <w:tcW w:w="4023" w:type="pct"/>
            <w:noWrap/>
            <w:vAlign w:val="center"/>
          </w:tcPr>
          <w:p w14:paraId="002435D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Krajowy System Informatyczny</w:t>
            </w:r>
          </w:p>
        </w:tc>
      </w:tr>
      <w:tr w:rsidR="00914F97" w:rsidRPr="00C52891" w14:paraId="002435D4" w14:textId="77777777" w:rsidTr="00914F97">
        <w:tblPrEx>
          <w:tblCellMar>
            <w:left w:w="70" w:type="dxa"/>
            <w:right w:w="70" w:type="dxa"/>
          </w:tblCellMar>
        </w:tblPrEx>
        <w:trPr>
          <w:trHeight w:val="300"/>
        </w:trPr>
        <w:tc>
          <w:tcPr>
            <w:tcW w:w="977" w:type="pct"/>
            <w:noWrap/>
            <w:vAlign w:val="center"/>
          </w:tcPr>
          <w:p w14:paraId="002435D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KS RIS</w:t>
            </w:r>
          </w:p>
        </w:tc>
        <w:tc>
          <w:tcPr>
            <w:tcW w:w="4023" w:type="pct"/>
            <w:noWrap/>
            <w:vAlign w:val="center"/>
          </w:tcPr>
          <w:p w14:paraId="002435D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Komitet Sterujący Regionalną Strategią Innowacji</w:t>
            </w:r>
          </w:p>
        </w:tc>
      </w:tr>
      <w:tr w:rsidR="00914F97" w:rsidRPr="00C52891" w14:paraId="002435D7" w14:textId="77777777" w:rsidTr="00914F97">
        <w:tblPrEx>
          <w:tblCellMar>
            <w:left w:w="70" w:type="dxa"/>
            <w:right w:w="70" w:type="dxa"/>
          </w:tblCellMar>
        </w:tblPrEx>
        <w:trPr>
          <w:trHeight w:val="300"/>
        </w:trPr>
        <w:tc>
          <w:tcPr>
            <w:tcW w:w="977" w:type="pct"/>
            <w:noWrap/>
            <w:vAlign w:val="center"/>
          </w:tcPr>
          <w:p w14:paraId="002435D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KT</w:t>
            </w:r>
          </w:p>
        </w:tc>
        <w:tc>
          <w:tcPr>
            <w:tcW w:w="4023" w:type="pct"/>
            <w:noWrap/>
            <w:vAlign w:val="center"/>
          </w:tcPr>
          <w:p w14:paraId="002435D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Kontrakt Terytorialny</w:t>
            </w:r>
          </w:p>
        </w:tc>
      </w:tr>
      <w:tr w:rsidR="00914F97" w:rsidRPr="00C52891" w14:paraId="002435DA" w14:textId="77777777" w:rsidTr="00914F97">
        <w:tblPrEx>
          <w:tblCellMar>
            <w:left w:w="70" w:type="dxa"/>
            <w:right w:w="70" w:type="dxa"/>
          </w:tblCellMar>
        </w:tblPrEx>
        <w:trPr>
          <w:trHeight w:val="300"/>
        </w:trPr>
        <w:tc>
          <w:tcPr>
            <w:tcW w:w="977" w:type="pct"/>
            <w:noWrap/>
            <w:vAlign w:val="center"/>
            <w:hideMark/>
          </w:tcPr>
          <w:p w14:paraId="002435D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LGD</w:t>
            </w:r>
          </w:p>
        </w:tc>
        <w:tc>
          <w:tcPr>
            <w:tcW w:w="4023" w:type="pct"/>
            <w:noWrap/>
            <w:vAlign w:val="center"/>
            <w:hideMark/>
          </w:tcPr>
          <w:p w14:paraId="002435D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Lokalna Grupa Działania</w:t>
            </w:r>
          </w:p>
        </w:tc>
      </w:tr>
      <w:tr w:rsidR="00914F97" w:rsidRPr="00C52891" w14:paraId="002435DD" w14:textId="77777777" w:rsidTr="00914F97">
        <w:tblPrEx>
          <w:tblCellMar>
            <w:left w:w="70" w:type="dxa"/>
            <w:right w:w="70" w:type="dxa"/>
          </w:tblCellMar>
        </w:tblPrEx>
        <w:trPr>
          <w:trHeight w:val="300"/>
        </w:trPr>
        <w:tc>
          <w:tcPr>
            <w:tcW w:w="977" w:type="pct"/>
            <w:noWrap/>
            <w:vAlign w:val="center"/>
            <w:hideMark/>
          </w:tcPr>
          <w:p w14:paraId="002435D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LSI</w:t>
            </w:r>
          </w:p>
        </w:tc>
        <w:tc>
          <w:tcPr>
            <w:tcW w:w="4023" w:type="pct"/>
            <w:noWrap/>
            <w:vAlign w:val="center"/>
            <w:hideMark/>
          </w:tcPr>
          <w:p w14:paraId="002435D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Lokalny System Informatyczny</w:t>
            </w:r>
          </w:p>
        </w:tc>
      </w:tr>
      <w:tr w:rsidR="00914F97" w:rsidRPr="00C52891" w14:paraId="002435E0" w14:textId="77777777" w:rsidTr="00914F97">
        <w:tblPrEx>
          <w:tblCellMar>
            <w:left w:w="70" w:type="dxa"/>
            <w:right w:w="70" w:type="dxa"/>
          </w:tblCellMar>
        </w:tblPrEx>
        <w:trPr>
          <w:trHeight w:val="300"/>
        </w:trPr>
        <w:tc>
          <w:tcPr>
            <w:tcW w:w="977" w:type="pct"/>
            <w:noWrap/>
            <w:vAlign w:val="center"/>
            <w:hideMark/>
          </w:tcPr>
          <w:p w14:paraId="002435D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LSR</w:t>
            </w:r>
          </w:p>
        </w:tc>
        <w:tc>
          <w:tcPr>
            <w:tcW w:w="4023" w:type="pct"/>
            <w:noWrap/>
            <w:vAlign w:val="center"/>
            <w:hideMark/>
          </w:tcPr>
          <w:p w14:paraId="002435D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Lokalna Strategia Rozwoju</w:t>
            </w:r>
          </w:p>
        </w:tc>
      </w:tr>
      <w:tr w:rsidR="00914F97" w:rsidRPr="00C52891" w14:paraId="002435E3" w14:textId="77777777" w:rsidTr="00914F97">
        <w:tblPrEx>
          <w:tblCellMar>
            <w:left w:w="70" w:type="dxa"/>
            <w:right w:w="70" w:type="dxa"/>
          </w:tblCellMar>
        </w:tblPrEx>
        <w:trPr>
          <w:trHeight w:val="300"/>
        </w:trPr>
        <w:tc>
          <w:tcPr>
            <w:tcW w:w="977" w:type="pct"/>
            <w:noWrap/>
            <w:vAlign w:val="center"/>
            <w:hideMark/>
          </w:tcPr>
          <w:p w14:paraId="002435E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MIR</w:t>
            </w:r>
          </w:p>
        </w:tc>
        <w:tc>
          <w:tcPr>
            <w:tcW w:w="4023" w:type="pct"/>
            <w:noWrap/>
            <w:vAlign w:val="center"/>
            <w:hideMark/>
          </w:tcPr>
          <w:p w14:paraId="002435E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Ministerstwo Infrastruktury i Rozwoju</w:t>
            </w:r>
          </w:p>
        </w:tc>
      </w:tr>
      <w:tr w:rsidR="00914F97" w:rsidRPr="00C52891" w14:paraId="002435E6" w14:textId="77777777" w:rsidTr="00914F97">
        <w:tblPrEx>
          <w:tblCellMar>
            <w:left w:w="70" w:type="dxa"/>
            <w:right w:w="70" w:type="dxa"/>
          </w:tblCellMar>
        </w:tblPrEx>
        <w:trPr>
          <w:trHeight w:val="300"/>
        </w:trPr>
        <w:tc>
          <w:tcPr>
            <w:tcW w:w="977" w:type="pct"/>
            <w:noWrap/>
            <w:vAlign w:val="center"/>
            <w:hideMark/>
          </w:tcPr>
          <w:p w14:paraId="002435E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MPiPS</w:t>
            </w:r>
          </w:p>
        </w:tc>
        <w:tc>
          <w:tcPr>
            <w:tcW w:w="4023" w:type="pct"/>
            <w:noWrap/>
            <w:vAlign w:val="center"/>
            <w:hideMark/>
          </w:tcPr>
          <w:p w14:paraId="002435E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Ministerstwo Pracy i Polityki Społecznej</w:t>
            </w:r>
          </w:p>
        </w:tc>
      </w:tr>
      <w:tr w:rsidR="00914F97" w:rsidRPr="00C52891" w14:paraId="002435E9" w14:textId="77777777" w:rsidTr="00914F97">
        <w:tblPrEx>
          <w:tblCellMar>
            <w:left w:w="70" w:type="dxa"/>
            <w:right w:w="70" w:type="dxa"/>
          </w:tblCellMar>
        </w:tblPrEx>
        <w:trPr>
          <w:trHeight w:val="300"/>
        </w:trPr>
        <w:tc>
          <w:tcPr>
            <w:tcW w:w="977" w:type="pct"/>
            <w:noWrap/>
            <w:vAlign w:val="center"/>
            <w:hideMark/>
          </w:tcPr>
          <w:p w14:paraId="002435E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MŚP</w:t>
            </w:r>
          </w:p>
        </w:tc>
        <w:tc>
          <w:tcPr>
            <w:tcW w:w="4023" w:type="pct"/>
            <w:noWrap/>
            <w:vAlign w:val="center"/>
            <w:hideMark/>
          </w:tcPr>
          <w:p w14:paraId="002435E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Mikro, małe i średnie przedsiębiorstwa</w:t>
            </w:r>
          </w:p>
        </w:tc>
      </w:tr>
      <w:tr w:rsidR="00914F97" w:rsidRPr="00C52891" w14:paraId="002435EC" w14:textId="77777777" w:rsidTr="00914F97">
        <w:tblPrEx>
          <w:tblCellMar>
            <w:left w:w="70" w:type="dxa"/>
            <w:right w:w="70" w:type="dxa"/>
          </w:tblCellMar>
        </w:tblPrEx>
        <w:trPr>
          <w:trHeight w:val="300"/>
        </w:trPr>
        <w:tc>
          <w:tcPr>
            <w:tcW w:w="977" w:type="pct"/>
            <w:noWrap/>
            <w:vAlign w:val="center"/>
          </w:tcPr>
          <w:p w14:paraId="002435E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NCBR</w:t>
            </w:r>
          </w:p>
        </w:tc>
        <w:tc>
          <w:tcPr>
            <w:tcW w:w="4023" w:type="pct"/>
            <w:noWrap/>
            <w:vAlign w:val="center"/>
          </w:tcPr>
          <w:p w14:paraId="002435E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Narodowe Centrum Badań i Rozwoju</w:t>
            </w:r>
          </w:p>
        </w:tc>
      </w:tr>
      <w:tr w:rsidR="00914F97" w:rsidRPr="00C52891" w14:paraId="002435EF" w14:textId="77777777" w:rsidTr="00914F97">
        <w:tblPrEx>
          <w:tblCellMar>
            <w:left w:w="70" w:type="dxa"/>
            <w:right w:w="70" w:type="dxa"/>
          </w:tblCellMar>
        </w:tblPrEx>
        <w:trPr>
          <w:trHeight w:val="300"/>
        </w:trPr>
        <w:tc>
          <w:tcPr>
            <w:tcW w:w="977" w:type="pct"/>
            <w:noWrap/>
            <w:vAlign w:val="center"/>
          </w:tcPr>
          <w:p w14:paraId="002435E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nn</w:t>
            </w:r>
          </w:p>
        </w:tc>
        <w:tc>
          <w:tcPr>
            <w:tcW w:w="4023" w:type="pct"/>
            <w:noWrap/>
            <w:vAlign w:val="center"/>
          </w:tcPr>
          <w:p w14:paraId="002435E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Niskie napięcie</w:t>
            </w:r>
          </w:p>
        </w:tc>
      </w:tr>
      <w:tr w:rsidR="00914F97" w:rsidRPr="00C52891" w14:paraId="002435F2" w14:textId="77777777" w:rsidTr="00914F97">
        <w:tblPrEx>
          <w:tblCellMar>
            <w:left w:w="70" w:type="dxa"/>
            <w:right w:w="70" w:type="dxa"/>
          </w:tblCellMar>
        </w:tblPrEx>
        <w:trPr>
          <w:trHeight w:val="300"/>
        </w:trPr>
        <w:tc>
          <w:tcPr>
            <w:tcW w:w="977" w:type="pct"/>
            <w:noWrap/>
            <w:vAlign w:val="center"/>
            <w:hideMark/>
          </w:tcPr>
          <w:p w14:paraId="002435F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OECD</w:t>
            </w:r>
          </w:p>
        </w:tc>
        <w:tc>
          <w:tcPr>
            <w:tcW w:w="4023" w:type="pct"/>
            <w:noWrap/>
            <w:vAlign w:val="center"/>
            <w:hideMark/>
          </w:tcPr>
          <w:p w14:paraId="002435F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Organizacja Współpracy Gospodarczej i Rozwoju</w:t>
            </w:r>
          </w:p>
        </w:tc>
      </w:tr>
      <w:tr w:rsidR="00914F97" w:rsidRPr="00C52891" w14:paraId="002435F5" w14:textId="77777777" w:rsidTr="00914F97">
        <w:tblPrEx>
          <w:tblCellMar>
            <w:left w:w="70" w:type="dxa"/>
            <w:right w:w="70" w:type="dxa"/>
          </w:tblCellMar>
        </w:tblPrEx>
        <w:trPr>
          <w:trHeight w:val="300"/>
        </w:trPr>
        <w:tc>
          <w:tcPr>
            <w:tcW w:w="977" w:type="pct"/>
            <w:noWrap/>
            <w:vAlign w:val="center"/>
            <w:hideMark/>
          </w:tcPr>
          <w:p w14:paraId="002435F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OKE</w:t>
            </w:r>
          </w:p>
        </w:tc>
        <w:tc>
          <w:tcPr>
            <w:tcW w:w="4023" w:type="pct"/>
            <w:noWrap/>
            <w:vAlign w:val="center"/>
            <w:hideMark/>
          </w:tcPr>
          <w:p w14:paraId="002435F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Okręgowa Komisja Egzaminacyjna</w:t>
            </w:r>
          </w:p>
        </w:tc>
      </w:tr>
      <w:tr w:rsidR="00914F97" w:rsidRPr="00C52891" w14:paraId="002435F8" w14:textId="77777777" w:rsidTr="00914F97">
        <w:tblPrEx>
          <w:tblCellMar>
            <w:left w:w="70" w:type="dxa"/>
            <w:right w:w="70" w:type="dxa"/>
          </w:tblCellMar>
        </w:tblPrEx>
        <w:trPr>
          <w:trHeight w:val="300"/>
        </w:trPr>
        <w:tc>
          <w:tcPr>
            <w:tcW w:w="977" w:type="pct"/>
            <w:noWrap/>
            <w:vAlign w:val="center"/>
            <w:hideMark/>
          </w:tcPr>
          <w:p w14:paraId="002435F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OPS</w:t>
            </w:r>
          </w:p>
        </w:tc>
        <w:tc>
          <w:tcPr>
            <w:tcW w:w="4023" w:type="pct"/>
            <w:noWrap/>
            <w:vAlign w:val="center"/>
            <w:hideMark/>
          </w:tcPr>
          <w:p w14:paraId="002435F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Ośrodek pomocy społecznej</w:t>
            </w:r>
          </w:p>
        </w:tc>
      </w:tr>
      <w:tr w:rsidR="00914F97" w:rsidRPr="00C52891" w14:paraId="002435FB" w14:textId="77777777" w:rsidTr="00914F97">
        <w:tblPrEx>
          <w:tblCellMar>
            <w:left w:w="70" w:type="dxa"/>
            <w:right w:w="70" w:type="dxa"/>
          </w:tblCellMar>
        </w:tblPrEx>
        <w:trPr>
          <w:trHeight w:val="300"/>
        </w:trPr>
        <w:tc>
          <w:tcPr>
            <w:tcW w:w="977" w:type="pct"/>
            <w:noWrap/>
            <w:vAlign w:val="center"/>
            <w:hideMark/>
          </w:tcPr>
          <w:p w14:paraId="002435F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OSI</w:t>
            </w:r>
          </w:p>
        </w:tc>
        <w:tc>
          <w:tcPr>
            <w:tcW w:w="4023" w:type="pct"/>
            <w:noWrap/>
            <w:vAlign w:val="center"/>
            <w:hideMark/>
          </w:tcPr>
          <w:p w14:paraId="002435F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Obszary Strategicznej Interwencji</w:t>
            </w:r>
          </w:p>
        </w:tc>
      </w:tr>
      <w:tr w:rsidR="00914F97" w:rsidRPr="00C52891" w14:paraId="002435FE" w14:textId="77777777" w:rsidTr="00914F97">
        <w:tblPrEx>
          <w:tblCellMar>
            <w:left w:w="70" w:type="dxa"/>
            <w:right w:w="70" w:type="dxa"/>
          </w:tblCellMar>
        </w:tblPrEx>
        <w:trPr>
          <w:trHeight w:val="300"/>
        </w:trPr>
        <w:tc>
          <w:tcPr>
            <w:tcW w:w="977" w:type="pct"/>
            <w:noWrap/>
            <w:vAlign w:val="center"/>
            <w:hideMark/>
          </w:tcPr>
          <w:p w14:paraId="002435F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OSP</w:t>
            </w:r>
          </w:p>
        </w:tc>
        <w:tc>
          <w:tcPr>
            <w:tcW w:w="4023" w:type="pct"/>
            <w:noWrap/>
            <w:vAlign w:val="center"/>
            <w:hideMark/>
          </w:tcPr>
          <w:p w14:paraId="002435F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Ochotnicza Straż Pożarna</w:t>
            </w:r>
          </w:p>
        </w:tc>
      </w:tr>
      <w:tr w:rsidR="00914F97" w:rsidRPr="00C52891" w14:paraId="00243601" w14:textId="77777777" w:rsidTr="00914F97">
        <w:tblPrEx>
          <w:tblCellMar>
            <w:left w:w="70" w:type="dxa"/>
            <w:right w:w="70" w:type="dxa"/>
          </w:tblCellMar>
        </w:tblPrEx>
        <w:trPr>
          <w:trHeight w:val="300"/>
        </w:trPr>
        <w:tc>
          <w:tcPr>
            <w:tcW w:w="977" w:type="pct"/>
            <w:noWrap/>
            <w:vAlign w:val="center"/>
            <w:hideMark/>
          </w:tcPr>
          <w:p w14:paraId="002435F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OZE</w:t>
            </w:r>
          </w:p>
        </w:tc>
        <w:tc>
          <w:tcPr>
            <w:tcW w:w="4023" w:type="pct"/>
            <w:noWrap/>
            <w:vAlign w:val="center"/>
            <w:hideMark/>
          </w:tcPr>
          <w:p w14:paraId="0024360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Odnawialne źródła energii</w:t>
            </w:r>
          </w:p>
        </w:tc>
      </w:tr>
      <w:tr w:rsidR="00914F97" w:rsidRPr="00C52891" w14:paraId="00243604" w14:textId="77777777" w:rsidTr="00914F97">
        <w:tblPrEx>
          <w:tblCellMar>
            <w:left w:w="70" w:type="dxa"/>
            <w:right w:w="70" w:type="dxa"/>
          </w:tblCellMar>
        </w:tblPrEx>
        <w:trPr>
          <w:trHeight w:val="300"/>
        </w:trPr>
        <w:tc>
          <w:tcPr>
            <w:tcW w:w="977" w:type="pct"/>
            <w:noWrap/>
            <w:vAlign w:val="center"/>
            <w:hideMark/>
          </w:tcPr>
          <w:p w14:paraId="0024360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PCPR</w:t>
            </w:r>
          </w:p>
        </w:tc>
        <w:tc>
          <w:tcPr>
            <w:tcW w:w="4023" w:type="pct"/>
            <w:noWrap/>
            <w:vAlign w:val="center"/>
            <w:hideMark/>
          </w:tcPr>
          <w:p w14:paraId="0024360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Powiatowe Centrum Pomocy Rodzinie</w:t>
            </w:r>
          </w:p>
        </w:tc>
      </w:tr>
      <w:tr w:rsidR="00914F97" w:rsidRPr="00C52891" w14:paraId="00243607" w14:textId="77777777" w:rsidTr="00914F97">
        <w:tblPrEx>
          <w:tblCellMar>
            <w:left w:w="70" w:type="dxa"/>
            <w:right w:w="70" w:type="dxa"/>
          </w:tblCellMar>
        </w:tblPrEx>
        <w:trPr>
          <w:trHeight w:val="300"/>
        </w:trPr>
        <w:tc>
          <w:tcPr>
            <w:tcW w:w="977" w:type="pct"/>
            <w:noWrap/>
            <w:vAlign w:val="center"/>
            <w:hideMark/>
          </w:tcPr>
          <w:p w14:paraId="0024360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PEUP</w:t>
            </w:r>
          </w:p>
        </w:tc>
        <w:tc>
          <w:tcPr>
            <w:tcW w:w="4023" w:type="pct"/>
            <w:noWrap/>
            <w:vAlign w:val="center"/>
            <w:hideMark/>
          </w:tcPr>
          <w:p w14:paraId="0024360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Platforma e-Usług Publicznych</w:t>
            </w:r>
          </w:p>
        </w:tc>
      </w:tr>
      <w:tr w:rsidR="00914F97" w:rsidRPr="00C52891" w14:paraId="0024360A" w14:textId="77777777" w:rsidTr="00914F97">
        <w:tblPrEx>
          <w:tblCellMar>
            <w:left w:w="70" w:type="dxa"/>
            <w:right w:w="70" w:type="dxa"/>
          </w:tblCellMar>
        </w:tblPrEx>
        <w:trPr>
          <w:trHeight w:val="300"/>
        </w:trPr>
        <w:tc>
          <w:tcPr>
            <w:tcW w:w="977" w:type="pct"/>
            <w:noWrap/>
            <w:vAlign w:val="center"/>
            <w:hideMark/>
          </w:tcPr>
          <w:p w14:paraId="0024360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PI</w:t>
            </w:r>
          </w:p>
        </w:tc>
        <w:tc>
          <w:tcPr>
            <w:tcW w:w="4023" w:type="pct"/>
            <w:noWrap/>
            <w:vAlign w:val="center"/>
            <w:hideMark/>
          </w:tcPr>
          <w:p w14:paraId="0024360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Priorytet inwestycyjny</w:t>
            </w:r>
          </w:p>
        </w:tc>
      </w:tr>
      <w:tr w:rsidR="00914F97" w:rsidRPr="00C52891" w14:paraId="0024360D" w14:textId="77777777" w:rsidTr="00914F97">
        <w:tblPrEx>
          <w:tblCellMar>
            <w:left w:w="70" w:type="dxa"/>
            <w:right w:w="70" w:type="dxa"/>
          </w:tblCellMar>
        </w:tblPrEx>
        <w:trPr>
          <w:trHeight w:val="300"/>
        </w:trPr>
        <w:tc>
          <w:tcPr>
            <w:tcW w:w="977" w:type="pct"/>
            <w:noWrap/>
            <w:vAlign w:val="center"/>
            <w:hideMark/>
          </w:tcPr>
          <w:p w14:paraId="0024360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PIFE</w:t>
            </w:r>
          </w:p>
        </w:tc>
        <w:tc>
          <w:tcPr>
            <w:tcW w:w="4023" w:type="pct"/>
            <w:noWrap/>
            <w:vAlign w:val="center"/>
            <w:hideMark/>
          </w:tcPr>
          <w:p w14:paraId="0024360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Punkty Informacyjne Funduszy Europejskich</w:t>
            </w:r>
          </w:p>
        </w:tc>
      </w:tr>
      <w:tr w:rsidR="00914F97" w:rsidRPr="00C52891" w14:paraId="00243610" w14:textId="77777777" w:rsidTr="00914F97">
        <w:tblPrEx>
          <w:tblCellMar>
            <w:left w:w="70" w:type="dxa"/>
            <w:right w:w="70" w:type="dxa"/>
          </w:tblCellMar>
        </w:tblPrEx>
        <w:trPr>
          <w:trHeight w:val="300"/>
        </w:trPr>
        <w:tc>
          <w:tcPr>
            <w:tcW w:w="977" w:type="pct"/>
            <w:noWrap/>
            <w:vAlign w:val="center"/>
            <w:hideMark/>
          </w:tcPr>
          <w:p w14:paraId="0024360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PKB</w:t>
            </w:r>
          </w:p>
        </w:tc>
        <w:tc>
          <w:tcPr>
            <w:tcW w:w="4023" w:type="pct"/>
            <w:noWrap/>
            <w:vAlign w:val="center"/>
            <w:hideMark/>
          </w:tcPr>
          <w:p w14:paraId="0024360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Produkt Krajowy Brutto</w:t>
            </w:r>
          </w:p>
        </w:tc>
      </w:tr>
      <w:tr w:rsidR="00914F97" w:rsidRPr="00C52891" w14:paraId="00243613" w14:textId="77777777" w:rsidTr="00914F97">
        <w:tblPrEx>
          <w:tblCellMar>
            <w:left w:w="70" w:type="dxa"/>
            <w:right w:w="70" w:type="dxa"/>
          </w:tblCellMar>
        </w:tblPrEx>
        <w:trPr>
          <w:trHeight w:val="300"/>
        </w:trPr>
        <w:tc>
          <w:tcPr>
            <w:tcW w:w="977" w:type="pct"/>
            <w:noWrap/>
            <w:vAlign w:val="center"/>
            <w:hideMark/>
          </w:tcPr>
          <w:p w14:paraId="0024361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IR</w:t>
            </w:r>
          </w:p>
        </w:tc>
        <w:tc>
          <w:tcPr>
            <w:tcW w:w="4023" w:type="pct"/>
            <w:noWrap/>
            <w:vAlign w:val="center"/>
            <w:hideMark/>
          </w:tcPr>
          <w:p w14:paraId="0024361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Innowacyjny Rozwój</w:t>
            </w:r>
          </w:p>
        </w:tc>
      </w:tr>
      <w:tr w:rsidR="00914F97" w:rsidRPr="00C52891" w14:paraId="00243616" w14:textId="77777777" w:rsidTr="00914F97">
        <w:tblPrEx>
          <w:tblCellMar>
            <w:left w:w="70" w:type="dxa"/>
            <w:right w:w="70" w:type="dxa"/>
          </w:tblCellMar>
        </w:tblPrEx>
        <w:trPr>
          <w:trHeight w:val="86"/>
        </w:trPr>
        <w:tc>
          <w:tcPr>
            <w:tcW w:w="977" w:type="pct"/>
            <w:noWrap/>
            <w:vAlign w:val="center"/>
            <w:hideMark/>
          </w:tcPr>
          <w:p w14:paraId="0024361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IŚ</w:t>
            </w:r>
          </w:p>
        </w:tc>
        <w:tc>
          <w:tcPr>
            <w:tcW w:w="4023" w:type="pct"/>
            <w:noWrap/>
            <w:vAlign w:val="center"/>
            <w:hideMark/>
          </w:tcPr>
          <w:p w14:paraId="0024361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Infrastruktura i Środowisko</w:t>
            </w:r>
          </w:p>
        </w:tc>
      </w:tr>
      <w:tr w:rsidR="00914F97" w:rsidRPr="00C52891" w14:paraId="00243619" w14:textId="77777777" w:rsidTr="00914F97">
        <w:tblPrEx>
          <w:tblCellMar>
            <w:left w:w="70" w:type="dxa"/>
            <w:right w:w="70" w:type="dxa"/>
          </w:tblCellMar>
        </w:tblPrEx>
        <w:trPr>
          <w:trHeight w:val="300"/>
        </w:trPr>
        <w:tc>
          <w:tcPr>
            <w:tcW w:w="977" w:type="pct"/>
            <w:noWrap/>
            <w:vAlign w:val="center"/>
            <w:hideMark/>
          </w:tcPr>
          <w:p w14:paraId="0024361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KL 2007-2013</w:t>
            </w:r>
          </w:p>
        </w:tc>
        <w:tc>
          <w:tcPr>
            <w:tcW w:w="4023" w:type="pct"/>
            <w:noWrap/>
            <w:vAlign w:val="center"/>
            <w:hideMark/>
          </w:tcPr>
          <w:p w14:paraId="0024361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Kapitał Ludzki 2007-2013</w:t>
            </w:r>
          </w:p>
        </w:tc>
      </w:tr>
      <w:tr w:rsidR="00914F97" w:rsidRPr="00C52891" w14:paraId="0024361C" w14:textId="77777777" w:rsidTr="00914F97">
        <w:tblPrEx>
          <w:tblCellMar>
            <w:left w:w="70" w:type="dxa"/>
            <w:right w:w="70" w:type="dxa"/>
          </w:tblCellMar>
        </w:tblPrEx>
        <w:trPr>
          <w:trHeight w:val="300"/>
        </w:trPr>
        <w:tc>
          <w:tcPr>
            <w:tcW w:w="977" w:type="pct"/>
            <w:noWrap/>
            <w:vAlign w:val="center"/>
            <w:hideMark/>
          </w:tcPr>
          <w:p w14:paraId="0024361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PC</w:t>
            </w:r>
          </w:p>
        </w:tc>
        <w:tc>
          <w:tcPr>
            <w:tcW w:w="4023" w:type="pct"/>
            <w:noWrap/>
            <w:vAlign w:val="center"/>
            <w:hideMark/>
          </w:tcPr>
          <w:p w14:paraId="0024361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Polska Cyfrowa</w:t>
            </w:r>
          </w:p>
        </w:tc>
      </w:tr>
      <w:tr w:rsidR="00914F97" w:rsidRPr="00C52891" w14:paraId="0024361F" w14:textId="77777777" w:rsidTr="00914F97">
        <w:tblPrEx>
          <w:tblCellMar>
            <w:left w:w="70" w:type="dxa"/>
            <w:right w:w="70" w:type="dxa"/>
          </w:tblCellMar>
        </w:tblPrEx>
        <w:trPr>
          <w:trHeight w:val="300"/>
        </w:trPr>
        <w:tc>
          <w:tcPr>
            <w:tcW w:w="977" w:type="pct"/>
            <w:noWrap/>
            <w:vAlign w:val="center"/>
            <w:hideMark/>
          </w:tcPr>
          <w:p w14:paraId="0024361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POPT</w:t>
            </w:r>
          </w:p>
        </w:tc>
        <w:tc>
          <w:tcPr>
            <w:tcW w:w="4023" w:type="pct"/>
            <w:noWrap/>
            <w:vAlign w:val="center"/>
            <w:hideMark/>
          </w:tcPr>
          <w:p w14:paraId="0024361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Program Operacyjny Pomoc Techniczna 2014-2020</w:t>
            </w:r>
          </w:p>
        </w:tc>
      </w:tr>
      <w:tr w:rsidR="00914F97" w:rsidRPr="00C52891" w14:paraId="00243622" w14:textId="77777777" w:rsidTr="00914F97">
        <w:tblPrEx>
          <w:tblCellMar>
            <w:left w:w="70" w:type="dxa"/>
            <w:right w:w="70" w:type="dxa"/>
          </w:tblCellMar>
        </w:tblPrEx>
        <w:trPr>
          <w:trHeight w:val="300"/>
        </w:trPr>
        <w:tc>
          <w:tcPr>
            <w:tcW w:w="977" w:type="pct"/>
            <w:noWrap/>
            <w:vAlign w:val="center"/>
            <w:hideMark/>
          </w:tcPr>
          <w:p w14:paraId="0024362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 WER</w:t>
            </w:r>
          </w:p>
        </w:tc>
        <w:tc>
          <w:tcPr>
            <w:tcW w:w="4023" w:type="pct"/>
            <w:noWrap/>
            <w:vAlign w:val="center"/>
            <w:hideMark/>
          </w:tcPr>
          <w:p w14:paraId="0024362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Operacyjny Wiedza, Edukacja, Rozwój</w:t>
            </w:r>
          </w:p>
        </w:tc>
      </w:tr>
      <w:tr w:rsidR="00914F97" w:rsidRPr="00C52891" w14:paraId="00243625" w14:textId="77777777" w:rsidTr="00914F97">
        <w:trPr>
          <w:trHeight w:val="300"/>
        </w:trPr>
        <w:tc>
          <w:tcPr>
            <w:tcW w:w="977" w:type="pct"/>
            <w:noWrap/>
          </w:tcPr>
          <w:p w14:paraId="0024362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POZ</w:t>
            </w:r>
          </w:p>
        </w:tc>
        <w:tc>
          <w:tcPr>
            <w:tcW w:w="4023" w:type="pct"/>
            <w:noWrap/>
          </w:tcPr>
          <w:p w14:paraId="0024362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Podstawowa opieka zdrowotna</w:t>
            </w:r>
          </w:p>
        </w:tc>
      </w:tr>
      <w:tr w:rsidR="00914F97" w:rsidRPr="00C52891" w14:paraId="00243628" w14:textId="77777777" w:rsidTr="00914F97">
        <w:tblPrEx>
          <w:tblCellMar>
            <w:left w:w="70" w:type="dxa"/>
            <w:right w:w="70" w:type="dxa"/>
          </w:tblCellMar>
        </w:tblPrEx>
        <w:trPr>
          <w:trHeight w:val="300"/>
        </w:trPr>
        <w:tc>
          <w:tcPr>
            <w:tcW w:w="977" w:type="pct"/>
            <w:noWrap/>
            <w:vAlign w:val="center"/>
          </w:tcPr>
          <w:p w14:paraId="0024362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PPO</w:t>
            </w:r>
          </w:p>
        </w:tc>
        <w:tc>
          <w:tcPr>
            <w:tcW w:w="4023" w:type="pct"/>
            <w:noWrap/>
            <w:vAlign w:val="center"/>
          </w:tcPr>
          <w:p w14:paraId="0024362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Proces przedsiębiorczego odkrywania</w:t>
            </w:r>
          </w:p>
        </w:tc>
      </w:tr>
      <w:tr w:rsidR="00914F97" w:rsidRPr="00C52891" w14:paraId="0024362B" w14:textId="77777777" w:rsidTr="00914F97">
        <w:tblPrEx>
          <w:tblCellMar>
            <w:left w:w="70" w:type="dxa"/>
            <w:right w:w="70" w:type="dxa"/>
          </w:tblCellMar>
        </w:tblPrEx>
        <w:trPr>
          <w:trHeight w:val="300"/>
        </w:trPr>
        <w:tc>
          <w:tcPr>
            <w:tcW w:w="977" w:type="pct"/>
            <w:noWrap/>
            <w:vAlign w:val="center"/>
            <w:hideMark/>
          </w:tcPr>
          <w:p w14:paraId="0024362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PROW</w:t>
            </w:r>
          </w:p>
        </w:tc>
        <w:tc>
          <w:tcPr>
            <w:tcW w:w="4023" w:type="pct"/>
            <w:noWrap/>
            <w:vAlign w:val="center"/>
            <w:hideMark/>
          </w:tcPr>
          <w:p w14:paraId="0024362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Rozwoju Obszarów Wiejskich</w:t>
            </w:r>
          </w:p>
        </w:tc>
      </w:tr>
      <w:tr w:rsidR="00914F97" w:rsidRPr="00C52891" w14:paraId="0024362E" w14:textId="77777777" w:rsidTr="00914F97">
        <w:tblPrEx>
          <w:tblCellMar>
            <w:left w:w="70" w:type="dxa"/>
            <w:right w:w="70" w:type="dxa"/>
          </w:tblCellMar>
        </w:tblPrEx>
        <w:trPr>
          <w:trHeight w:val="300"/>
        </w:trPr>
        <w:tc>
          <w:tcPr>
            <w:tcW w:w="977" w:type="pct"/>
            <w:noWrap/>
            <w:vAlign w:val="center"/>
            <w:hideMark/>
          </w:tcPr>
          <w:p w14:paraId="0024362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PRS</w:t>
            </w:r>
          </w:p>
        </w:tc>
        <w:tc>
          <w:tcPr>
            <w:tcW w:w="4023" w:type="pct"/>
            <w:noWrap/>
            <w:vAlign w:val="center"/>
            <w:hideMark/>
          </w:tcPr>
          <w:p w14:paraId="0024362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Program Rozwoju Subregionu</w:t>
            </w:r>
          </w:p>
        </w:tc>
      </w:tr>
      <w:tr w:rsidR="00914F97" w:rsidRPr="00C52891" w14:paraId="00243631" w14:textId="77777777" w:rsidTr="00914F97">
        <w:tblPrEx>
          <w:tblCellMar>
            <w:left w:w="70" w:type="dxa"/>
            <w:right w:w="70" w:type="dxa"/>
          </w:tblCellMar>
        </w:tblPrEx>
        <w:trPr>
          <w:trHeight w:val="300"/>
        </w:trPr>
        <w:tc>
          <w:tcPr>
            <w:tcW w:w="977" w:type="pct"/>
            <w:noWrap/>
            <w:vAlign w:val="center"/>
            <w:hideMark/>
          </w:tcPr>
          <w:p w14:paraId="0024362F"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PS</w:t>
            </w:r>
          </w:p>
        </w:tc>
        <w:tc>
          <w:tcPr>
            <w:tcW w:w="4023" w:type="pct"/>
            <w:noWrap/>
            <w:vAlign w:val="center"/>
            <w:hideMark/>
          </w:tcPr>
          <w:p w14:paraId="0024363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Polityka Spójności</w:t>
            </w:r>
          </w:p>
        </w:tc>
      </w:tr>
      <w:tr w:rsidR="00914F97" w:rsidRPr="00C52891" w14:paraId="00243634" w14:textId="77777777" w:rsidTr="00914F97">
        <w:tblPrEx>
          <w:tblCellMar>
            <w:left w:w="70" w:type="dxa"/>
            <w:right w:w="70" w:type="dxa"/>
          </w:tblCellMar>
        </w:tblPrEx>
        <w:trPr>
          <w:trHeight w:val="300"/>
        </w:trPr>
        <w:tc>
          <w:tcPr>
            <w:tcW w:w="977" w:type="pct"/>
            <w:noWrap/>
            <w:vAlign w:val="center"/>
            <w:hideMark/>
          </w:tcPr>
          <w:p w14:paraId="0024363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PT</w:t>
            </w:r>
          </w:p>
        </w:tc>
        <w:tc>
          <w:tcPr>
            <w:tcW w:w="4023" w:type="pct"/>
            <w:noWrap/>
            <w:vAlign w:val="center"/>
            <w:hideMark/>
          </w:tcPr>
          <w:p w14:paraId="00243633"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Pomoc Techniczna</w:t>
            </w:r>
          </w:p>
        </w:tc>
      </w:tr>
      <w:tr w:rsidR="00914F97" w:rsidRPr="00C52891" w14:paraId="00243637" w14:textId="77777777" w:rsidTr="00914F97">
        <w:tblPrEx>
          <w:tblCellMar>
            <w:left w:w="70" w:type="dxa"/>
            <w:right w:w="70" w:type="dxa"/>
          </w:tblCellMar>
        </w:tblPrEx>
        <w:trPr>
          <w:trHeight w:val="300"/>
        </w:trPr>
        <w:tc>
          <w:tcPr>
            <w:tcW w:w="977" w:type="pct"/>
            <w:noWrap/>
            <w:vAlign w:val="center"/>
            <w:hideMark/>
          </w:tcPr>
          <w:p w14:paraId="0024363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REGON</w:t>
            </w:r>
          </w:p>
        </w:tc>
        <w:tc>
          <w:tcPr>
            <w:tcW w:w="4023" w:type="pct"/>
            <w:noWrap/>
            <w:vAlign w:val="center"/>
            <w:hideMark/>
          </w:tcPr>
          <w:p w14:paraId="00243636"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Rejestr Gospodarki Narodowej</w:t>
            </w:r>
          </w:p>
        </w:tc>
      </w:tr>
      <w:tr w:rsidR="00914F97" w:rsidRPr="00C52891" w14:paraId="0024363A" w14:textId="77777777" w:rsidTr="00914F97">
        <w:tblPrEx>
          <w:tblCellMar>
            <w:left w:w="70" w:type="dxa"/>
            <w:right w:w="70" w:type="dxa"/>
          </w:tblCellMar>
        </w:tblPrEx>
        <w:trPr>
          <w:trHeight w:val="300"/>
        </w:trPr>
        <w:tc>
          <w:tcPr>
            <w:tcW w:w="977" w:type="pct"/>
            <w:noWrap/>
            <w:vAlign w:val="center"/>
            <w:hideMark/>
          </w:tcPr>
          <w:p w14:paraId="0024363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RFT</w:t>
            </w:r>
          </w:p>
        </w:tc>
        <w:tc>
          <w:tcPr>
            <w:tcW w:w="4023" w:type="pct"/>
            <w:noWrap/>
            <w:vAlign w:val="center"/>
            <w:hideMark/>
          </w:tcPr>
          <w:p w14:paraId="00243639"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Regionalne Forum Terytorialne</w:t>
            </w:r>
          </w:p>
        </w:tc>
      </w:tr>
      <w:tr w:rsidR="00914F97" w:rsidRPr="00C52891" w14:paraId="0024363D" w14:textId="77777777" w:rsidTr="00914F97">
        <w:tblPrEx>
          <w:tblCellMar>
            <w:left w:w="70" w:type="dxa"/>
            <w:right w:w="70" w:type="dxa"/>
          </w:tblCellMar>
        </w:tblPrEx>
        <w:trPr>
          <w:trHeight w:val="300"/>
        </w:trPr>
        <w:tc>
          <w:tcPr>
            <w:tcW w:w="977" w:type="pct"/>
            <w:noWrap/>
            <w:vAlign w:val="center"/>
            <w:hideMark/>
          </w:tcPr>
          <w:p w14:paraId="0024363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RIS WSL 2013-2020</w:t>
            </w:r>
          </w:p>
        </w:tc>
        <w:tc>
          <w:tcPr>
            <w:tcW w:w="4023" w:type="pct"/>
            <w:noWrap/>
            <w:vAlign w:val="center"/>
            <w:hideMark/>
          </w:tcPr>
          <w:p w14:paraId="0024363C"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Regionalna Strategia Innowacji Województwa Śląskiego na lata 2013-2020</w:t>
            </w:r>
          </w:p>
        </w:tc>
      </w:tr>
      <w:tr w:rsidR="00914F97" w:rsidRPr="00CD1907" w14:paraId="00243640" w14:textId="77777777" w:rsidTr="00914F97">
        <w:tblPrEx>
          <w:tblCellMar>
            <w:left w:w="70" w:type="dxa"/>
            <w:right w:w="70" w:type="dxa"/>
          </w:tblCellMar>
        </w:tblPrEx>
        <w:trPr>
          <w:trHeight w:val="300"/>
        </w:trPr>
        <w:tc>
          <w:tcPr>
            <w:tcW w:w="977" w:type="pct"/>
            <w:noWrap/>
            <w:vAlign w:val="center"/>
            <w:hideMark/>
          </w:tcPr>
          <w:p w14:paraId="0024363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RIS3</w:t>
            </w:r>
          </w:p>
        </w:tc>
        <w:tc>
          <w:tcPr>
            <w:tcW w:w="4023" w:type="pct"/>
            <w:noWrap/>
            <w:vAlign w:val="center"/>
            <w:hideMark/>
          </w:tcPr>
          <w:p w14:paraId="0024363F" w14:textId="77777777" w:rsidR="00914F97" w:rsidRPr="00C52891" w:rsidRDefault="00914F97" w:rsidP="00C52891">
            <w:pPr>
              <w:suppressAutoHyphens w:val="0"/>
              <w:autoSpaceDE/>
              <w:spacing w:line="276" w:lineRule="auto"/>
              <w:rPr>
                <w:rFonts w:asciiTheme="minorHAnsi" w:hAnsiTheme="minorHAnsi" w:cstheme="minorHAnsi"/>
                <w:sz w:val="20"/>
                <w:szCs w:val="20"/>
                <w:lang w:val="en-US" w:eastAsia="pl-PL"/>
              </w:rPr>
            </w:pPr>
            <w:r w:rsidRPr="00C52891">
              <w:rPr>
                <w:rFonts w:asciiTheme="minorHAnsi" w:hAnsiTheme="minorHAnsi" w:cstheme="minorHAnsi"/>
                <w:sz w:val="20"/>
                <w:szCs w:val="20"/>
                <w:lang w:val="en-US" w:eastAsia="pl-PL"/>
              </w:rPr>
              <w:t>Guide to Research and Innovation Strategies for Smart Specialization – RIS3</w:t>
            </w:r>
          </w:p>
        </w:tc>
      </w:tr>
      <w:tr w:rsidR="00914F97" w:rsidRPr="00C52891" w14:paraId="00243643" w14:textId="77777777" w:rsidTr="00914F97">
        <w:tblPrEx>
          <w:tblCellMar>
            <w:left w:w="70" w:type="dxa"/>
            <w:right w:w="70" w:type="dxa"/>
          </w:tblCellMar>
        </w:tblPrEx>
        <w:trPr>
          <w:trHeight w:val="300"/>
        </w:trPr>
        <w:tc>
          <w:tcPr>
            <w:tcW w:w="977" w:type="pct"/>
            <w:noWrap/>
            <w:vAlign w:val="center"/>
            <w:hideMark/>
          </w:tcPr>
          <w:p w14:paraId="0024364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RIT</w:t>
            </w:r>
          </w:p>
        </w:tc>
        <w:tc>
          <w:tcPr>
            <w:tcW w:w="4023" w:type="pct"/>
            <w:noWrap/>
            <w:vAlign w:val="center"/>
            <w:hideMark/>
          </w:tcPr>
          <w:p w14:paraId="00243642"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Regionalne Inwestycje Terytorialne</w:t>
            </w:r>
          </w:p>
        </w:tc>
      </w:tr>
      <w:tr w:rsidR="00914F97" w:rsidRPr="00C52891" w14:paraId="00243646" w14:textId="77777777" w:rsidTr="00914F97">
        <w:tblPrEx>
          <w:tblCellMar>
            <w:left w:w="70" w:type="dxa"/>
            <w:right w:w="70" w:type="dxa"/>
          </w:tblCellMar>
        </w:tblPrEx>
        <w:trPr>
          <w:trHeight w:val="300"/>
        </w:trPr>
        <w:tc>
          <w:tcPr>
            <w:tcW w:w="977" w:type="pct"/>
            <w:noWrap/>
            <w:vAlign w:val="center"/>
            <w:hideMark/>
          </w:tcPr>
          <w:p w14:paraId="00243644"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RLKS</w:t>
            </w:r>
          </w:p>
        </w:tc>
        <w:tc>
          <w:tcPr>
            <w:tcW w:w="4023" w:type="pct"/>
            <w:noWrap/>
            <w:vAlign w:val="center"/>
            <w:hideMark/>
          </w:tcPr>
          <w:p w14:paraId="00243645"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Rozwój lokalny kierowany przez społeczność</w:t>
            </w:r>
          </w:p>
        </w:tc>
      </w:tr>
      <w:tr w:rsidR="00914F97" w:rsidRPr="00C52891" w14:paraId="00243649" w14:textId="77777777" w:rsidTr="00914F97">
        <w:tblPrEx>
          <w:tblCellMar>
            <w:left w:w="70" w:type="dxa"/>
            <w:right w:w="70" w:type="dxa"/>
          </w:tblCellMar>
        </w:tblPrEx>
        <w:trPr>
          <w:trHeight w:val="300"/>
        </w:trPr>
        <w:tc>
          <w:tcPr>
            <w:tcW w:w="977" w:type="pct"/>
            <w:noWrap/>
            <w:vAlign w:val="center"/>
            <w:hideMark/>
          </w:tcPr>
          <w:p w14:paraId="00243647"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RLM</w:t>
            </w:r>
          </w:p>
        </w:tc>
        <w:tc>
          <w:tcPr>
            <w:tcW w:w="4023" w:type="pct"/>
            <w:noWrap/>
            <w:vAlign w:val="center"/>
            <w:hideMark/>
          </w:tcPr>
          <w:p w14:paraId="00243648"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Równoważna Liczba Mieszkańców</w:t>
            </w:r>
          </w:p>
        </w:tc>
      </w:tr>
      <w:tr w:rsidR="00914F97" w:rsidRPr="00C52891" w14:paraId="0024364C" w14:textId="77777777" w:rsidTr="00914F97">
        <w:tblPrEx>
          <w:tblCellMar>
            <w:left w:w="70" w:type="dxa"/>
            <w:right w:w="70" w:type="dxa"/>
          </w:tblCellMar>
        </w:tblPrEx>
        <w:trPr>
          <w:trHeight w:val="300"/>
        </w:trPr>
        <w:tc>
          <w:tcPr>
            <w:tcW w:w="977" w:type="pct"/>
            <w:noWrap/>
            <w:vAlign w:val="center"/>
            <w:hideMark/>
          </w:tcPr>
          <w:p w14:paraId="0024364A"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ROPS</w:t>
            </w:r>
          </w:p>
        </w:tc>
        <w:tc>
          <w:tcPr>
            <w:tcW w:w="4023" w:type="pct"/>
            <w:noWrap/>
            <w:vAlign w:val="center"/>
            <w:hideMark/>
          </w:tcPr>
          <w:p w14:paraId="0024364B"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Regionalny Ośrodek Pomocy Społecznej</w:t>
            </w:r>
          </w:p>
        </w:tc>
      </w:tr>
      <w:tr w:rsidR="00914F97" w:rsidRPr="00C52891" w14:paraId="0024364F" w14:textId="77777777" w:rsidTr="00914F97">
        <w:tblPrEx>
          <w:tblCellMar>
            <w:left w:w="70" w:type="dxa"/>
            <w:right w:w="70" w:type="dxa"/>
          </w:tblCellMar>
        </w:tblPrEx>
        <w:trPr>
          <w:trHeight w:val="300"/>
        </w:trPr>
        <w:tc>
          <w:tcPr>
            <w:tcW w:w="977" w:type="pct"/>
            <w:noWrap/>
            <w:vAlign w:val="center"/>
            <w:hideMark/>
          </w:tcPr>
          <w:p w14:paraId="0024364D"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ROT</w:t>
            </w:r>
          </w:p>
        </w:tc>
        <w:tc>
          <w:tcPr>
            <w:tcW w:w="4023" w:type="pct"/>
            <w:noWrap/>
            <w:vAlign w:val="center"/>
            <w:hideMark/>
          </w:tcPr>
          <w:p w14:paraId="0024364E"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Regionalne Obserwatorium Terytorialne</w:t>
            </w:r>
          </w:p>
        </w:tc>
      </w:tr>
      <w:tr w:rsidR="00914F97" w:rsidRPr="00C52891" w14:paraId="00243652" w14:textId="77777777" w:rsidTr="00914F97">
        <w:tblPrEx>
          <w:tblCellMar>
            <w:left w:w="70" w:type="dxa"/>
            <w:right w:w="70" w:type="dxa"/>
          </w:tblCellMar>
        </w:tblPrEx>
        <w:trPr>
          <w:trHeight w:val="300"/>
        </w:trPr>
        <w:tc>
          <w:tcPr>
            <w:tcW w:w="977" w:type="pct"/>
            <w:noWrap/>
            <w:vAlign w:val="center"/>
            <w:hideMark/>
          </w:tcPr>
          <w:p w14:paraId="00243650"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RPO WSL 2014-2020</w:t>
            </w:r>
          </w:p>
        </w:tc>
        <w:tc>
          <w:tcPr>
            <w:tcW w:w="4023" w:type="pct"/>
            <w:noWrap/>
            <w:vAlign w:val="center"/>
            <w:hideMark/>
          </w:tcPr>
          <w:p w14:paraId="00243651" w14:textId="77777777" w:rsidR="00914F97" w:rsidRPr="00C52891" w:rsidRDefault="00914F97"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Regionalny Program Operacyjny Województwa Śląskiego na lata 2014-2020</w:t>
            </w:r>
          </w:p>
        </w:tc>
      </w:tr>
      <w:tr w:rsidR="00B751A9" w:rsidRPr="00C52891" w14:paraId="00243655" w14:textId="77777777" w:rsidTr="00914F97">
        <w:tblPrEx>
          <w:tblCellMar>
            <w:left w:w="70" w:type="dxa"/>
            <w:right w:w="70" w:type="dxa"/>
          </w:tblCellMar>
        </w:tblPrEx>
        <w:trPr>
          <w:trHeight w:val="300"/>
        </w:trPr>
        <w:tc>
          <w:tcPr>
            <w:tcW w:w="977" w:type="pct"/>
            <w:noWrap/>
            <w:vAlign w:val="center"/>
          </w:tcPr>
          <w:p w14:paraId="0024365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RR</w:t>
            </w:r>
          </w:p>
        </w:tc>
        <w:tc>
          <w:tcPr>
            <w:tcW w:w="4023" w:type="pct"/>
            <w:noWrap/>
            <w:vAlign w:val="center"/>
          </w:tcPr>
          <w:p w14:paraId="00243654"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Departament Rozwoju Regionalnego</w:t>
            </w:r>
          </w:p>
        </w:tc>
      </w:tr>
      <w:tr w:rsidR="00B751A9" w:rsidRPr="00C52891" w14:paraId="00243658" w14:textId="77777777" w:rsidTr="00914F97">
        <w:tblPrEx>
          <w:tblCellMar>
            <w:left w:w="70" w:type="dxa"/>
            <w:right w:w="70" w:type="dxa"/>
          </w:tblCellMar>
        </w:tblPrEx>
        <w:trPr>
          <w:trHeight w:val="300"/>
        </w:trPr>
        <w:tc>
          <w:tcPr>
            <w:tcW w:w="977" w:type="pct"/>
            <w:noWrap/>
            <w:vAlign w:val="center"/>
            <w:hideMark/>
          </w:tcPr>
          <w:p w14:paraId="00243656"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SDIP</w:t>
            </w:r>
          </w:p>
        </w:tc>
        <w:tc>
          <w:tcPr>
            <w:tcW w:w="4023" w:type="pct"/>
            <w:noWrap/>
            <w:vAlign w:val="center"/>
            <w:hideMark/>
          </w:tcPr>
          <w:p w14:paraId="00243657"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System dynamicznej informacji pasażerskiej</w:t>
            </w:r>
          </w:p>
        </w:tc>
      </w:tr>
      <w:tr w:rsidR="00B751A9" w:rsidRPr="00C52891" w14:paraId="0024365B" w14:textId="77777777" w:rsidTr="00914F97">
        <w:tblPrEx>
          <w:tblCellMar>
            <w:left w:w="70" w:type="dxa"/>
            <w:right w:w="70" w:type="dxa"/>
          </w:tblCellMar>
        </w:tblPrEx>
        <w:trPr>
          <w:trHeight w:val="300"/>
        </w:trPr>
        <w:tc>
          <w:tcPr>
            <w:tcW w:w="977" w:type="pct"/>
            <w:noWrap/>
            <w:vAlign w:val="center"/>
            <w:hideMark/>
          </w:tcPr>
          <w:p w14:paraId="00243659"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SEKAP</w:t>
            </w:r>
          </w:p>
        </w:tc>
        <w:tc>
          <w:tcPr>
            <w:tcW w:w="4023" w:type="pct"/>
            <w:noWrap/>
            <w:vAlign w:val="center"/>
            <w:hideMark/>
          </w:tcPr>
          <w:p w14:paraId="0024365A"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System Elektronicznej Komunikacji Administracji Publicznej</w:t>
            </w:r>
          </w:p>
        </w:tc>
      </w:tr>
      <w:tr w:rsidR="00B751A9" w:rsidRPr="00C52891" w14:paraId="0024365E" w14:textId="77777777" w:rsidTr="00914F97">
        <w:tblPrEx>
          <w:tblCellMar>
            <w:left w:w="70" w:type="dxa"/>
            <w:right w:w="70" w:type="dxa"/>
          </w:tblCellMar>
        </w:tblPrEx>
        <w:trPr>
          <w:trHeight w:val="300"/>
        </w:trPr>
        <w:tc>
          <w:tcPr>
            <w:tcW w:w="977" w:type="pct"/>
            <w:noWrap/>
            <w:vAlign w:val="center"/>
          </w:tcPr>
          <w:p w14:paraId="0024365C"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SFC</w:t>
            </w:r>
          </w:p>
        </w:tc>
        <w:tc>
          <w:tcPr>
            <w:tcW w:w="4023" w:type="pct"/>
            <w:noWrap/>
            <w:vAlign w:val="center"/>
          </w:tcPr>
          <w:p w14:paraId="0024365D"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Wspólny System Dzielonego Zarządzania Funduszami</w:t>
            </w:r>
          </w:p>
        </w:tc>
      </w:tr>
      <w:tr w:rsidR="00B751A9" w:rsidRPr="00C52891" w14:paraId="00243661" w14:textId="77777777" w:rsidTr="00914F97">
        <w:tblPrEx>
          <w:tblCellMar>
            <w:left w:w="70" w:type="dxa"/>
            <w:right w:w="70" w:type="dxa"/>
          </w:tblCellMar>
        </w:tblPrEx>
        <w:trPr>
          <w:trHeight w:val="300"/>
        </w:trPr>
        <w:tc>
          <w:tcPr>
            <w:tcW w:w="977" w:type="pct"/>
            <w:noWrap/>
            <w:vAlign w:val="center"/>
            <w:hideMark/>
          </w:tcPr>
          <w:p w14:paraId="0024365F"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SI</w:t>
            </w:r>
          </w:p>
        </w:tc>
        <w:tc>
          <w:tcPr>
            <w:tcW w:w="4023" w:type="pct"/>
            <w:noWrap/>
            <w:vAlign w:val="center"/>
            <w:hideMark/>
          </w:tcPr>
          <w:p w14:paraId="00243660"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Społeczeństwo Informacyjne</w:t>
            </w:r>
          </w:p>
        </w:tc>
      </w:tr>
      <w:tr w:rsidR="00B751A9" w:rsidRPr="00C52891" w14:paraId="00243664" w14:textId="77777777" w:rsidTr="00914F97">
        <w:tblPrEx>
          <w:tblCellMar>
            <w:left w:w="70" w:type="dxa"/>
            <w:right w:w="70" w:type="dxa"/>
          </w:tblCellMar>
        </w:tblPrEx>
        <w:trPr>
          <w:trHeight w:val="300"/>
        </w:trPr>
        <w:tc>
          <w:tcPr>
            <w:tcW w:w="977" w:type="pct"/>
            <w:noWrap/>
            <w:vAlign w:val="center"/>
            <w:hideMark/>
          </w:tcPr>
          <w:p w14:paraId="00243662"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SL 2014</w:t>
            </w:r>
          </w:p>
        </w:tc>
        <w:tc>
          <w:tcPr>
            <w:tcW w:w="4023" w:type="pct"/>
            <w:noWrap/>
            <w:vAlign w:val="center"/>
            <w:hideMark/>
          </w:tcPr>
          <w:p w14:paraId="0024366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Centralny System Informatyczny</w:t>
            </w:r>
          </w:p>
        </w:tc>
      </w:tr>
      <w:tr w:rsidR="00B751A9" w:rsidRPr="00C52891" w14:paraId="00243667" w14:textId="77777777" w:rsidTr="00914F97">
        <w:tblPrEx>
          <w:tblCellMar>
            <w:left w:w="70" w:type="dxa"/>
            <w:right w:w="70" w:type="dxa"/>
          </w:tblCellMar>
        </w:tblPrEx>
        <w:trPr>
          <w:trHeight w:val="300"/>
        </w:trPr>
        <w:tc>
          <w:tcPr>
            <w:tcW w:w="977" w:type="pct"/>
            <w:noWrap/>
            <w:vAlign w:val="center"/>
          </w:tcPr>
          <w:p w14:paraId="00243665"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SN</w:t>
            </w:r>
          </w:p>
        </w:tc>
        <w:tc>
          <w:tcPr>
            <w:tcW w:w="4023" w:type="pct"/>
            <w:noWrap/>
            <w:vAlign w:val="center"/>
          </w:tcPr>
          <w:p w14:paraId="00243666"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Średnie napięcie</w:t>
            </w:r>
          </w:p>
        </w:tc>
      </w:tr>
      <w:tr w:rsidR="00B751A9" w:rsidRPr="00C52891" w14:paraId="0024366A" w14:textId="77777777" w:rsidTr="00914F97">
        <w:tblPrEx>
          <w:tblCellMar>
            <w:left w:w="70" w:type="dxa"/>
            <w:right w:w="70" w:type="dxa"/>
          </w:tblCellMar>
        </w:tblPrEx>
        <w:trPr>
          <w:trHeight w:val="300"/>
        </w:trPr>
        <w:tc>
          <w:tcPr>
            <w:tcW w:w="977" w:type="pct"/>
            <w:noWrap/>
            <w:vAlign w:val="center"/>
            <w:hideMark/>
          </w:tcPr>
          <w:p w14:paraId="00243668"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SPA 2020</w:t>
            </w:r>
          </w:p>
        </w:tc>
        <w:tc>
          <w:tcPr>
            <w:tcW w:w="4023" w:type="pct"/>
            <w:noWrap/>
            <w:vAlign w:val="center"/>
            <w:hideMark/>
          </w:tcPr>
          <w:p w14:paraId="00243669"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Strategiczny plan adaptacji dla sektorów i obszarów wrażliwych na zmiany klimatu do roku 2020</w:t>
            </w:r>
          </w:p>
        </w:tc>
      </w:tr>
      <w:tr w:rsidR="00B751A9" w:rsidRPr="00C52891" w14:paraId="0024366D" w14:textId="77777777" w:rsidTr="00914F97">
        <w:tblPrEx>
          <w:tblCellMar>
            <w:left w:w="70" w:type="dxa"/>
            <w:right w:w="70" w:type="dxa"/>
          </w:tblCellMar>
        </w:tblPrEx>
        <w:trPr>
          <w:trHeight w:val="300"/>
        </w:trPr>
        <w:tc>
          <w:tcPr>
            <w:tcW w:w="977" w:type="pct"/>
            <w:noWrap/>
            <w:vAlign w:val="center"/>
            <w:hideMark/>
          </w:tcPr>
          <w:p w14:paraId="0024366B"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SUE RMB</w:t>
            </w:r>
          </w:p>
        </w:tc>
        <w:tc>
          <w:tcPr>
            <w:tcW w:w="4023" w:type="pct"/>
            <w:noWrap/>
            <w:vAlign w:val="center"/>
            <w:hideMark/>
          </w:tcPr>
          <w:p w14:paraId="0024366C"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Strategia Unii Europejskiej dla regionu Morza Bałtyckiego</w:t>
            </w:r>
          </w:p>
        </w:tc>
      </w:tr>
      <w:tr w:rsidR="00B751A9" w:rsidRPr="00C52891" w14:paraId="00243670" w14:textId="77777777" w:rsidTr="00914F97">
        <w:tblPrEx>
          <w:tblCellMar>
            <w:left w:w="70" w:type="dxa"/>
            <w:right w:w="70" w:type="dxa"/>
          </w:tblCellMar>
        </w:tblPrEx>
        <w:trPr>
          <w:trHeight w:val="300"/>
        </w:trPr>
        <w:tc>
          <w:tcPr>
            <w:tcW w:w="977" w:type="pct"/>
            <w:noWrap/>
            <w:vAlign w:val="center"/>
            <w:hideMark/>
          </w:tcPr>
          <w:p w14:paraId="0024366E"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ŚRI</w:t>
            </w:r>
          </w:p>
        </w:tc>
        <w:tc>
          <w:tcPr>
            <w:tcW w:w="4023" w:type="pct"/>
            <w:noWrap/>
            <w:vAlign w:val="center"/>
            <w:hideMark/>
          </w:tcPr>
          <w:p w14:paraId="0024366F"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Śląska Rada Innowacji</w:t>
            </w:r>
          </w:p>
        </w:tc>
      </w:tr>
      <w:tr w:rsidR="00B751A9" w:rsidRPr="00C52891" w14:paraId="00243673" w14:textId="77777777" w:rsidTr="00914F97">
        <w:tblPrEx>
          <w:tblCellMar>
            <w:left w:w="70" w:type="dxa"/>
            <w:right w:w="70" w:type="dxa"/>
          </w:tblCellMar>
        </w:tblPrEx>
        <w:trPr>
          <w:trHeight w:val="300"/>
        </w:trPr>
        <w:tc>
          <w:tcPr>
            <w:tcW w:w="977" w:type="pct"/>
            <w:noWrap/>
            <w:vAlign w:val="center"/>
            <w:hideMark/>
          </w:tcPr>
          <w:p w14:paraId="00243671"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ŚUW</w:t>
            </w:r>
          </w:p>
        </w:tc>
        <w:tc>
          <w:tcPr>
            <w:tcW w:w="4023" w:type="pct"/>
            <w:noWrap/>
            <w:vAlign w:val="center"/>
            <w:hideMark/>
          </w:tcPr>
          <w:p w14:paraId="00243672"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color w:val="auto"/>
                <w:sz w:val="20"/>
                <w:szCs w:val="20"/>
                <w:lang w:eastAsia="en-US"/>
              </w:rPr>
              <w:t>Śląski Urząd Wojewódzki</w:t>
            </w:r>
          </w:p>
        </w:tc>
      </w:tr>
      <w:tr w:rsidR="00B751A9" w:rsidRPr="00C52891" w14:paraId="00243676" w14:textId="77777777" w:rsidTr="00914F97">
        <w:tblPrEx>
          <w:tblCellMar>
            <w:left w:w="70" w:type="dxa"/>
            <w:right w:w="70" w:type="dxa"/>
          </w:tblCellMar>
        </w:tblPrEx>
        <w:trPr>
          <w:trHeight w:val="300"/>
        </w:trPr>
        <w:tc>
          <w:tcPr>
            <w:tcW w:w="977" w:type="pct"/>
            <w:noWrap/>
            <w:vAlign w:val="center"/>
            <w:hideMark/>
          </w:tcPr>
          <w:p w14:paraId="00243674"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TBS</w:t>
            </w:r>
          </w:p>
        </w:tc>
        <w:tc>
          <w:tcPr>
            <w:tcW w:w="4023" w:type="pct"/>
            <w:noWrap/>
            <w:vAlign w:val="center"/>
            <w:hideMark/>
          </w:tcPr>
          <w:p w14:paraId="00243675"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Towarzystwo budownictwa społecznego</w:t>
            </w:r>
          </w:p>
        </w:tc>
      </w:tr>
      <w:tr w:rsidR="00B751A9" w:rsidRPr="00C52891" w14:paraId="00243679" w14:textId="77777777" w:rsidTr="00914F97">
        <w:tblPrEx>
          <w:tblCellMar>
            <w:left w:w="70" w:type="dxa"/>
            <w:right w:w="70" w:type="dxa"/>
          </w:tblCellMar>
        </w:tblPrEx>
        <w:trPr>
          <w:trHeight w:val="300"/>
        </w:trPr>
        <w:tc>
          <w:tcPr>
            <w:tcW w:w="977" w:type="pct"/>
            <w:noWrap/>
            <w:vAlign w:val="center"/>
            <w:hideMark/>
          </w:tcPr>
          <w:p w14:paraId="00243677"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TEN-T</w:t>
            </w:r>
          </w:p>
        </w:tc>
        <w:tc>
          <w:tcPr>
            <w:tcW w:w="4023" w:type="pct"/>
            <w:noWrap/>
            <w:vAlign w:val="center"/>
            <w:hideMark/>
          </w:tcPr>
          <w:p w14:paraId="00243678"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Transeuropejska sieć transportowa</w:t>
            </w:r>
          </w:p>
        </w:tc>
      </w:tr>
      <w:tr w:rsidR="00B751A9" w:rsidRPr="00C52891" w14:paraId="0024367C" w14:textId="77777777" w:rsidTr="00914F97">
        <w:tblPrEx>
          <w:tblCellMar>
            <w:left w:w="70" w:type="dxa"/>
            <w:right w:w="70" w:type="dxa"/>
          </w:tblCellMar>
        </w:tblPrEx>
        <w:trPr>
          <w:trHeight w:val="300"/>
        </w:trPr>
        <w:tc>
          <w:tcPr>
            <w:tcW w:w="977" w:type="pct"/>
            <w:noWrap/>
            <w:vAlign w:val="center"/>
            <w:hideMark/>
          </w:tcPr>
          <w:p w14:paraId="0024367A"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TIK</w:t>
            </w:r>
          </w:p>
        </w:tc>
        <w:tc>
          <w:tcPr>
            <w:tcW w:w="4023" w:type="pct"/>
            <w:noWrap/>
            <w:vAlign w:val="center"/>
            <w:hideMark/>
          </w:tcPr>
          <w:p w14:paraId="0024367B"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Technologie informacyjno-komunikacyjne</w:t>
            </w:r>
          </w:p>
        </w:tc>
      </w:tr>
      <w:tr w:rsidR="00B751A9" w:rsidRPr="00C52891" w14:paraId="0024367F" w14:textId="77777777" w:rsidTr="00914F97">
        <w:tblPrEx>
          <w:tblCellMar>
            <w:left w:w="70" w:type="dxa"/>
            <w:right w:w="70" w:type="dxa"/>
          </w:tblCellMar>
        </w:tblPrEx>
        <w:trPr>
          <w:trHeight w:val="300"/>
        </w:trPr>
        <w:tc>
          <w:tcPr>
            <w:tcW w:w="977" w:type="pct"/>
            <w:noWrap/>
            <w:vAlign w:val="center"/>
            <w:hideMark/>
          </w:tcPr>
          <w:p w14:paraId="0024367D"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UE</w:t>
            </w:r>
          </w:p>
        </w:tc>
        <w:tc>
          <w:tcPr>
            <w:tcW w:w="4023" w:type="pct"/>
            <w:noWrap/>
            <w:vAlign w:val="center"/>
            <w:hideMark/>
          </w:tcPr>
          <w:p w14:paraId="0024367E"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Unia Europejska</w:t>
            </w:r>
          </w:p>
        </w:tc>
      </w:tr>
      <w:tr w:rsidR="00B751A9" w:rsidRPr="00C52891" w14:paraId="00243682" w14:textId="77777777" w:rsidTr="00914F97">
        <w:tblPrEx>
          <w:tblCellMar>
            <w:left w:w="70" w:type="dxa"/>
            <w:right w:w="70" w:type="dxa"/>
          </w:tblCellMar>
        </w:tblPrEx>
        <w:trPr>
          <w:trHeight w:val="300"/>
        </w:trPr>
        <w:tc>
          <w:tcPr>
            <w:tcW w:w="977" w:type="pct"/>
            <w:noWrap/>
            <w:vAlign w:val="center"/>
            <w:hideMark/>
          </w:tcPr>
          <w:p w14:paraId="00243680"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UP</w:t>
            </w:r>
          </w:p>
        </w:tc>
        <w:tc>
          <w:tcPr>
            <w:tcW w:w="4023" w:type="pct"/>
            <w:noWrap/>
            <w:vAlign w:val="center"/>
            <w:hideMark/>
          </w:tcPr>
          <w:p w14:paraId="00243681"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Umowa Partnerstwa</w:t>
            </w:r>
          </w:p>
        </w:tc>
      </w:tr>
      <w:tr w:rsidR="00B751A9" w:rsidRPr="00C52891" w14:paraId="00243685" w14:textId="77777777" w:rsidTr="00914F97">
        <w:tblPrEx>
          <w:tblCellMar>
            <w:left w:w="70" w:type="dxa"/>
            <w:right w:w="70" w:type="dxa"/>
          </w:tblCellMar>
        </w:tblPrEx>
        <w:trPr>
          <w:trHeight w:val="300"/>
        </w:trPr>
        <w:tc>
          <w:tcPr>
            <w:tcW w:w="977" w:type="pct"/>
            <w:noWrap/>
            <w:vAlign w:val="center"/>
            <w:hideMark/>
          </w:tcPr>
          <w:p w14:paraId="0024368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WIOŚ</w:t>
            </w:r>
          </w:p>
        </w:tc>
        <w:tc>
          <w:tcPr>
            <w:tcW w:w="4023" w:type="pct"/>
            <w:noWrap/>
            <w:vAlign w:val="center"/>
            <w:hideMark/>
          </w:tcPr>
          <w:p w14:paraId="00243684" w14:textId="77777777" w:rsidR="00B751A9" w:rsidRPr="00C52891" w:rsidRDefault="00B751A9" w:rsidP="00C52891">
            <w:pPr>
              <w:suppressAutoHyphens w:val="0"/>
              <w:autoSpaceDE/>
              <w:spacing w:line="276" w:lineRule="auto"/>
              <w:rPr>
                <w:rFonts w:asciiTheme="minorHAnsi" w:hAnsiTheme="minorHAnsi" w:cstheme="minorHAnsi"/>
                <w:color w:val="auto"/>
                <w:sz w:val="20"/>
                <w:szCs w:val="20"/>
                <w:lang w:eastAsia="en-US"/>
              </w:rPr>
            </w:pPr>
            <w:r w:rsidRPr="00C52891">
              <w:rPr>
                <w:rFonts w:asciiTheme="minorHAnsi" w:hAnsiTheme="minorHAnsi" w:cstheme="minorHAnsi"/>
                <w:color w:val="auto"/>
                <w:sz w:val="20"/>
                <w:szCs w:val="20"/>
                <w:lang w:eastAsia="en-US"/>
              </w:rPr>
              <w:t>Wojewódzki Inspektorat Ochrony Środowiska</w:t>
            </w:r>
          </w:p>
        </w:tc>
      </w:tr>
      <w:tr w:rsidR="00B751A9" w:rsidRPr="00C52891" w14:paraId="00243688" w14:textId="77777777" w:rsidTr="00914F97">
        <w:tblPrEx>
          <w:tblCellMar>
            <w:left w:w="70" w:type="dxa"/>
            <w:right w:w="70" w:type="dxa"/>
          </w:tblCellMar>
        </w:tblPrEx>
        <w:trPr>
          <w:trHeight w:val="300"/>
        </w:trPr>
        <w:tc>
          <w:tcPr>
            <w:tcW w:w="977" w:type="pct"/>
            <w:noWrap/>
            <w:vAlign w:val="center"/>
            <w:hideMark/>
          </w:tcPr>
          <w:p w14:paraId="00243686"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WLWK</w:t>
            </w:r>
          </w:p>
        </w:tc>
        <w:tc>
          <w:tcPr>
            <w:tcW w:w="4023" w:type="pct"/>
            <w:noWrap/>
            <w:vAlign w:val="center"/>
            <w:hideMark/>
          </w:tcPr>
          <w:p w14:paraId="00243687"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Wspólna Lista Wskaźników Kluczowych</w:t>
            </w:r>
          </w:p>
        </w:tc>
      </w:tr>
      <w:tr w:rsidR="00B751A9" w:rsidRPr="00C52891" w14:paraId="0024368B" w14:textId="77777777" w:rsidTr="00914F97">
        <w:tblPrEx>
          <w:tblCellMar>
            <w:left w:w="70" w:type="dxa"/>
            <w:right w:w="70" w:type="dxa"/>
          </w:tblCellMar>
        </w:tblPrEx>
        <w:trPr>
          <w:trHeight w:val="300"/>
        </w:trPr>
        <w:tc>
          <w:tcPr>
            <w:tcW w:w="977" w:type="pct"/>
            <w:noWrap/>
            <w:vAlign w:val="center"/>
            <w:hideMark/>
          </w:tcPr>
          <w:p w14:paraId="00243689"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WPGO</w:t>
            </w:r>
          </w:p>
        </w:tc>
        <w:tc>
          <w:tcPr>
            <w:tcW w:w="4023" w:type="pct"/>
            <w:noWrap/>
            <w:vAlign w:val="center"/>
            <w:hideMark/>
          </w:tcPr>
          <w:p w14:paraId="0024368A"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Wojewódzki Plan Gospodarki Odpadami</w:t>
            </w:r>
          </w:p>
        </w:tc>
      </w:tr>
      <w:tr w:rsidR="00B751A9" w:rsidRPr="00C52891" w14:paraId="0024368E" w14:textId="77777777" w:rsidTr="00914F97">
        <w:tblPrEx>
          <w:tblCellMar>
            <w:left w:w="70" w:type="dxa"/>
            <w:right w:w="70" w:type="dxa"/>
          </w:tblCellMar>
        </w:tblPrEx>
        <w:trPr>
          <w:trHeight w:val="300"/>
        </w:trPr>
        <w:tc>
          <w:tcPr>
            <w:tcW w:w="977" w:type="pct"/>
            <w:noWrap/>
            <w:vAlign w:val="center"/>
            <w:hideMark/>
          </w:tcPr>
          <w:p w14:paraId="0024368C"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WRS</w:t>
            </w:r>
          </w:p>
        </w:tc>
        <w:tc>
          <w:tcPr>
            <w:tcW w:w="4023" w:type="pct"/>
            <w:noWrap/>
            <w:vAlign w:val="center"/>
            <w:hideMark/>
          </w:tcPr>
          <w:p w14:paraId="0024368D"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Wspólne Ramy Strategiczne</w:t>
            </w:r>
          </w:p>
        </w:tc>
      </w:tr>
      <w:tr w:rsidR="00B751A9" w:rsidRPr="00C52891" w14:paraId="00243691" w14:textId="77777777" w:rsidTr="00914F97">
        <w:tblPrEx>
          <w:tblCellMar>
            <w:left w:w="70" w:type="dxa"/>
            <w:right w:w="70" w:type="dxa"/>
          </w:tblCellMar>
        </w:tblPrEx>
        <w:trPr>
          <w:trHeight w:val="300"/>
        </w:trPr>
        <w:tc>
          <w:tcPr>
            <w:tcW w:w="977" w:type="pct"/>
            <w:noWrap/>
            <w:vAlign w:val="center"/>
            <w:hideMark/>
          </w:tcPr>
          <w:p w14:paraId="0024368F"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ZIT</w:t>
            </w:r>
          </w:p>
        </w:tc>
        <w:tc>
          <w:tcPr>
            <w:tcW w:w="4023" w:type="pct"/>
            <w:noWrap/>
            <w:vAlign w:val="center"/>
            <w:hideMark/>
          </w:tcPr>
          <w:p w14:paraId="00243690"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Zintegrowane Inwestycje Terytorialne</w:t>
            </w:r>
          </w:p>
        </w:tc>
      </w:tr>
      <w:tr w:rsidR="00B751A9" w:rsidRPr="00C52891" w14:paraId="00243694" w14:textId="77777777" w:rsidTr="00914F97">
        <w:tblPrEx>
          <w:tblCellMar>
            <w:left w:w="70" w:type="dxa"/>
            <w:right w:w="70" w:type="dxa"/>
          </w:tblCellMar>
        </w:tblPrEx>
        <w:trPr>
          <w:trHeight w:val="300"/>
        </w:trPr>
        <w:tc>
          <w:tcPr>
            <w:tcW w:w="977" w:type="pct"/>
            <w:noWrap/>
            <w:vAlign w:val="center"/>
            <w:hideMark/>
          </w:tcPr>
          <w:p w14:paraId="00243692"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ZR</w:t>
            </w:r>
          </w:p>
        </w:tc>
        <w:tc>
          <w:tcPr>
            <w:tcW w:w="4023" w:type="pct"/>
            <w:noWrap/>
            <w:vAlign w:val="center"/>
            <w:hideMark/>
          </w:tcPr>
          <w:p w14:paraId="00243693" w14:textId="77777777" w:rsidR="00B751A9" w:rsidRPr="00C52891" w:rsidRDefault="00B751A9" w:rsidP="00C52891">
            <w:pPr>
              <w:suppressAutoHyphens w:val="0"/>
              <w:autoSpaceDE/>
              <w:spacing w:line="276" w:lineRule="auto"/>
              <w:rPr>
                <w:rFonts w:asciiTheme="minorHAnsi" w:hAnsiTheme="minorHAnsi" w:cstheme="minorHAnsi"/>
                <w:sz w:val="20"/>
                <w:szCs w:val="20"/>
                <w:lang w:eastAsia="pl-PL"/>
              </w:rPr>
            </w:pPr>
            <w:r w:rsidRPr="00C52891">
              <w:rPr>
                <w:rFonts w:asciiTheme="minorHAnsi" w:hAnsiTheme="minorHAnsi" w:cstheme="minorHAnsi"/>
                <w:sz w:val="20"/>
                <w:szCs w:val="20"/>
                <w:lang w:eastAsia="pl-PL"/>
              </w:rPr>
              <w:t>Zrównoważony rozwój</w:t>
            </w:r>
          </w:p>
        </w:tc>
      </w:tr>
    </w:tbl>
    <w:p w14:paraId="00243695" w14:textId="77777777" w:rsidR="00BC75BE" w:rsidRPr="00C52891" w:rsidRDefault="00BC75BE" w:rsidP="00C52891">
      <w:pPr>
        <w:pStyle w:val="Sekcje"/>
        <w:rPr>
          <w:rFonts w:asciiTheme="minorHAnsi" w:hAnsiTheme="minorHAnsi" w:cstheme="minorHAnsi"/>
        </w:rPr>
      </w:pPr>
    </w:p>
    <w:p w14:paraId="00243696" w14:textId="77777777" w:rsidR="009029FF" w:rsidRPr="00C52891" w:rsidRDefault="00BC75BE" w:rsidP="00C52891">
      <w:pPr>
        <w:pStyle w:val="Sekcje"/>
        <w:rPr>
          <w:rFonts w:asciiTheme="minorHAnsi" w:hAnsiTheme="minorHAnsi" w:cstheme="minorHAnsi"/>
        </w:rPr>
      </w:pPr>
      <w:r w:rsidRPr="00C52891">
        <w:rPr>
          <w:rFonts w:asciiTheme="minorHAnsi" w:hAnsiTheme="minorHAnsi" w:cstheme="minorHAnsi"/>
        </w:rPr>
        <w:br w:type="page"/>
      </w:r>
      <w:bookmarkStart w:id="2212" w:name="_Toc83299704"/>
      <w:r w:rsidR="003E09F9" w:rsidRPr="00C52891">
        <w:rPr>
          <w:rFonts w:asciiTheme="minorHAnsi" w:hAnsiTheme="minorHAnsi" w:cstheme="minorHAnsi"/>
        </w:rPr>
        <w:t xml:space="preserve">ZAŁĄCZNIK NR </w:t>
      </w:r>
      <w:r w:rsidRPr="00C52891">
        <w:rPr>
          <w:rFonts w:asciiTheme="minorHAnsi" w:hAnsiTheme="minorHAnsi" w:cstheme="minorHAnsi"/>
        </w:rPr>
        <w:t>1</w:t>
      </w:r>
      <w:r w:rsidR="003E09F9" w:rsidRPr="00C52891">
        <w:rPr>
          <w:rFonts w:asciiTheme="minorHAnsi" w:hAnsiTheme="minorHAnsi" w:cstheme="minorHAnsi"/>
        </w:rPr>
        <w:t xml:space="preserve"> MAPA OBSZARÓW FUNKCJONALNYCH WOJEWÓDZTWA WRAZ Z ICH OŚRODKAMI CENTRALNYMI</w:t>
      </w:r>
      <w:bookmarkEnd w:id="2212"/>
    </w:p>
    <w:p w14:paraId="00243697" w14:textId="77777777" w:rsidR="003E09F9" w:rsidRPr="00C52891" w:rsidRDefault="6A0FB34B" w:rsidP="00C52891">
      <w:pPr>
        <w:suppressAutoHyphens w:val="0"/>
        <w:autoSpaceDE/>
        <w:spacing w:after="200" w:line="276" w:lineRule="auto"/>
        <w:rPr>
          <w:rFonts w:asciiTheme="minorHAnsi" w:hAnsiTheme="minorHAnsi" w:cstheme="minorHAnsi"/>
          <w:color w:val="auto"/>
          <w:lang w:eastAsia="en-US"/>
        </w:rPr>
      </w:pPr>
      <w:r>
        <w:rPr>
          <w:noProof/>
          <w:lang w:eastAsia="pl-PL"/>
        </w:rPr>
        <w:drawing>
          <wp:inline distT="0" distB="0" distL="0" distR="0" wp14:anchorId="0024390B" wp14:editId="786E3553">
            <wp:extent cx="5753098" cy="7210424"/>
            <wp:effectExtent l="0" t="0" r="635" b="0"/>
            <wp:docPr id="1380276445" name="Obraz 1" descr="Mapa przedstawia województwo śląskie z zaznaczonymi granicami subregionu centralnego, północnego, południowego i zachodniego. Na mapie zaznaczono gminy tworzące Metropolię Górnośląską oraz gminy tworzące Aglomerację Bielską, Aglomerację Częstochowską i Aglomerację Rybnicką. Na mapie zaznaczono również gminy zaliczane do bezpośredniego otoczenia funkcjonalnego metropolii oraz aglomeracji. Zaznaczono również gminy zaliczane do loklanych ośrodków rozwoju oraz obszarów ciążących do Metropolii Górnośląskiej." title="Mapa Województwa Śląskiego w podziale na obsz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247">
                      <a:extLst>
                        <a:ext uri="{28A0092B-C50C-407E-A947-70E740481C1C}">
                          <a14:useLocalDpi xmlns:a14="http://schemas.microsoft.com/office/drawing/2010/main" val="0"/>
                        </a:ext>
                      </a:extLst>
                    </a:blip>
                    <a:stretch>
                      <a:fillRect/>
                    </a:stretch>
                  </pic:blipFill>
                  <pic:spPr>
                    <a:xfrm>
                      <a:off x="0" y="0"/>
                      <a:ext cx="5753098" cy="7210424"/>
                    </a:xfrm>
                    <a:prstGeom prst="rect">
                      <a:avLst/>
                    </a:prstGeom>
                  </pic:spPr>
                </pic:pic>
              </a:graphicData>
            </a:graphic>
          </wp:inline>
        </w:drawing>
      </w:r>
    </w:p>
    <w:p w14:paraId="00243698" w14:textId="77777777" w:rsidR="003E09F9" w:rsidRPr="00C52891" w:rsidRDefault="003E09F9" w:rsidP="00C52891">
      <w:pPr>
        <w:suppressAutoHyphens w:val="0"/>
        <w:autoSpaceDE/>
        <w:spacing w:after="12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0"/>
          <w:szCs w:val="22"/>
          <w:lang w:eastAsia="pl-PL"/>
        </w:rPr>
        <w:t xml:space="preserve">Źródło: </w:t>
      </w:r>
      <w:r w:rsidRPr="00C52891">
        <w:rPr>
          <w:rFonts w:asciiTheme="minorHAnsi" w:hAnsiTheme="minorHAnsi" w:cstheme="minorHAnsi"/>
          <w:i/>
          <w:color w:val="auto"/>
          <w:sz w:val="20"/>
          <w:szCs w:val="22"/>
          <w:lang w:eastAsia="pl-PL"/>
        </w:rPr>
        <w:t>Strategia rozwoju województwa śląskiego „Śląskie 2020+”, s. 45</w:t>
      </w:r>
    </w:p>
    <w:p w14:paraId="00243699" w14:textId="77777777" w:rsidR="003E09F9" w:rsidRPr="00C52891" w:rsidRDefault="003E09F9" w:rsidP="00C52891">
      <w:pPr>
        <w:pStyle w:val="Sekcje"/>
        <w:rPr>
          <w:rFonts w:asciiTheme="minorHAnsi" w:hAnsiTheme="minorHAnsi" w:cstheme="minorHAnsi"/>
        </w:rPr>
      </w:pPr>
      <w:r w:rsidRPr="00C52891">
        <w:rPr>
          <w:rFonts w:asciiTheme="minorHAnsi" w:hAnsiTheme="minorHAnsi" w:cstheme="minorHAnsi"/>
        </w:rPr>
        <w:br w:type="page"/>
      </w:r>
      <w:bookmarkStart w:id="2213" w:name="_Toc83299705"/>
      <w:r w:rsidRPr="00C52891">
        <w:rPr>
          <w:rFonts w:asciiTheme="minorHAnsi" w:hAnsiTheme="minorHAnsi" w:cstheme="minorHAnsi"/>
        </w:rPr>
        <w:t xml:space="preserve">ZAŁĄCZNIK NR </w:t>
      </w:r>
      <w:r w:rsidR="00BC75BE" w:rsidRPr="00C52891">
        <w:rPr>
          <w:rFonts w:asciiTheme="minorHAnsi" w:hAnsiTheme="minorHAnsi" w:cstheme="minorHAnsi"/>
        </w:rPr>
        <w:t>2</w:t>
      </w:r>
      <w:r w:rsidRPr="00C52891">
        <w:rPr>
          <w:rFonts w:asciiTheme="minorHAnsi" w:hAnsiTheme="minorHAnsi" w:cstheme="minorHAnsi"/>
        </w:rPr>
        <w:t xml:space="preserve"> LISTA GMIN WCHODZĄCYCH W SKŁAD SUBREGIONU CENTRALNEGO W UJĘCIU FUNKCJONALNYM</w:t>
      </w:r>
      <w:bookmarkEnd w:id="2213"/>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 gmin wchodzących w skład subregionu centralnego w ujęciu funkcjonalnym"/>
        <w:tblDescription w:val="Tabela przedstawia nawzy gmin wchodzące w skład subregionu centralnego województwa śląskiego."/>
      </w:tblPr>
      <w:tblGrid>
        <w:gridCol w:w="567"/>
        <w:gridCol w:w="426"/>
        <w:gridCol w:w="1842"/>
        <w:gridCol w:w="426"/>
        <w:gridCol w:w="567"/>
        <w:gridCol w:w="2126"/>
        <w:gridCol w:w="425"/>
        <w:gridCol w:w="567"/>
        <w:gridCol w:w="2268"/>
      </w:tblGrid>
      <w:tr w:rsidR="003E09F9" w:rsidRPr="00C52891" w14:paraId="002436A0" w14:textId="77777777" w:rsidTr="003879C1">
        <w:trPr>
          <w:trHeight w:val="227"/>
        </w:trPr>
        <w:tc>
          <w:tcPr>
            <w:tcW w:w="2835" w:type="dxa"/>
            <w:gridSpan w:val="3"/>
            <w:shd w:val="clear" w:color="auto" w:fill="800000"/>
            <w:vAlign w:val="center"/>
            <w:hideMark/>
          </w:tcPr>
          <w:p w14:paraId="0024369A"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Metropolia Górnośląska (rdzeń)</w:t>
            </w:r>
          </w:p>
        </w:tc>
        <w:tc>
          <w:tcPr>
            <w:tcW w:w="426" w:type="dxa"/>
            <w:tcBorders>
              <w:top w:val="nil"/>
              <w:bottom w:val="nil"/>
            </w:tcBorders>
            <w:vAlign w:val="center"/>
          </w:tcPr>
          <w:p w14:paraId="0024369B"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p>
        </w:tc>
        <w:tc>
          <w:tcPr>
            <w:tcW w:w="2693" w:type="dxa"/>
            <w:gridSpan w:val="2"/>
            <w:shd w:val="clear" w:color="auto" w:fill="CCCC00"/>
            <w:vAlign w:val="center"/>
            <w:hideMark/>
          </w:tcPr>
          <w:p w14:paraId="0024369C"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Bezpośredni Obszar Funkcjonalny (BOF) Metropolii Górnośląskiej</w:t>
            </w:r>
          </w:p>
        </w:tc>
        <w:tc>
          <w:tcPr>
            <w:tcW w:w="425" w:type="dxa"/>
            <w:tcBorders>
              <w:top w:val="nil"/>
              <w:bottom w:val="nil"/>
            </w:tcBorders>
            <w:vAlign w:val="center"/>
          </w:tcPr>
          <w:p w14:paraId="0024369D"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p>
        </w:tc>
        <w:tc>
          <w:tcPr>
            <w:tcW w:w="2835" w:type="dxa"/>
            <w:gridSpan w:val="2"/>
            <w:shd w:val="clear" w:color="auto" w:fill="BFBFBF"/>
            <w:vAlign w:val="center"/>
            <w:hideMark/>
          </w:tcPr>
          <w:p w14:paraId="0024369E"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Pozostałe gminy subregionu centralnego</w:t>
            </w:r>
          </w:p>
          <w:p w14:paraId="0024369F"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(pośredni obszar funkcjonalny Metropolii Górnośląskiej)</w:t>
            </w:r>
          </w:p>
        </w:tc>
      </w:tr>
      <w:tr w:rsidR="003E09F9" w:rsidRPr="00C52891" w14:paraId="002436A9" w14:textId="77777777" w:rsidTr="003879C1">
        <w:trPr>
          <w:trHeight w:val="227"/>
        </w:trPr>
        <w:tc>
          <w:tcPr>
            <w:tcW w:w="567" w:type="dxa"/>
            <w:vAlign w:val="center"/>
          </w:tcPr>
          <w:p w14:paraId="002436A1" w14:textId="77777777" w:rsidR="003E09F9" w:rsidRPr="00C52891" w:rsidRDefault="003E09F9" w:rsidP="00C52891">
            <w:pPr>
              <w:numPr>
                <w:ilvl w:val="0"/>
                <w:numId w:val="20"/>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A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Będzin</w:t>
            </w:r>
          </w:p>
        </w:tc>
        <w:tc>
          <w:tcPr>
            <w:tcW w:w="426" w:type="dxa"/>
            <w:tcBorders>
              <w:top w:val="nil"/>
              <w:bottom w:val="nil"/>
            </w:tcBorders>
            <w:vAlign w:val="center"/>
          </w:tcPr>
          <w:p w14:paraId="002436A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tcPr>
          <w:p w14:paraId="002436A4" w14:textId="77777777" w:rsidR="003E09F9" w:rsidRPr="00C52891" w:rsidRDefault="003E09F9" w:rsidP="00C52891">
            <w:pPr>
              <w:numPr>
                <w:ilvl w:val="0"/>
                <w:numId w:val="21"/>
              </w:numPr>
              <w:tabs>
                <w:tab w:val="left" w:pos="34"/>
              </w:tabs>
              <w:suppressAutoHyphens w:val="0"/>
              <w:autoSpaceDE/>
              <w:spacing w:before="40" w:after="40" w:line="276" w:lineRule="auto"/>
              <w:ind w:left="318" w:hanging="284"/>
              <w:contextualSpacing/>
              <w:rPr>
                <w:rFonts w:asciiTheme="minorHAnsi" w:hAnsiTheme="minorHAnsi" w:cstheme="minorHAnsi"/>
                <w:color w:val="auto"/>
                <w:sz w:val="22"/>
                <w:szCs w:val="22"/>
                <w:lang w:eastAsia="pl-PL"/>
              </w:rPr>
            </w:pPr>
          </w:p>
        </w:tc>
        <w:tc>
          <w:tcPr>
            <w:tcW w:w="2126" w:type="dxa"/>
            <w:vAlign w:val="center"/>
            <w:hideMark/>
          </w:tcPr>
          <w:p w14:paraId="002436A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Bobrowniki</w:t>
            </w:r>
          </w:p>
        </w:tc>
        <w:tc>
          <w:tcPr>
            <w:tcW w:w="425" w:type="dxa"/>
            <w:tcBorders>
              <w:top w:val="nil"/>
              <w:bottom w:val="nil"/>
            </w:tcBorders>
            <w:vAlign w:val="center"/>
          </w:tcPr>
          <w:p w14:paraId="002436A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A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w:t>
            </w:r>
          </w:p>
        </w:tc>
        <w:tc>
          <w:tcPr>
            <w:tcW w:w="2268" w:type="dxa"/>
            <w:vAlign w:val="center"/>
            <w:hideMark/>
          </w:tcPr>
          <w:p w14:paraId="002436A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Boronów</w:t>
            </w:r>
          </w:p>
        </w:tc>
      </w:tr>
      <w:tr w:rsidR="003E09F9" w:rsidRPr="00C52891" w14:paraId="002436B2" w14:textId="77777777" w:rsidTr="003879C1">
        <w:trPr>
          <w:trHeight w:val="227"/>
        </w:trPr>
        <w:tc>
          <w:tcPr>
            <w:tcW w:w="567" w:type="dxa"/>
            <w:vAlign w:val="center"/>
          </w:tcPr>
          <w:p w14:paraId="002436AA"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A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Bieruń</w:t>
            </w:r>
          </w:p>
        </w:tc>
        <w:tc>
          <w:tcPr>
            <w:tcW w:w="426" w:type="dxa"/>
            <w:tcBorders>
              <w:top w:val="nil"/>
              <w:bottom w:val="nil"/>
            </w:tcBorders>
            <w:vAlign w:val="center"/>
          </w:tcPr>
          <w:p w14:paraId="002436A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A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w:t>
            </w:r>
          </w:p>
        </w:tc>
        <w:tc>
          <w:tcPr>
            <w:tcW w:w="2126" w:type="dxa"/>
            <w:vAlign w:val="center"/>
            <w:hideMark/>
          </w:tcPr>
          <w:p w14:paraId="002436A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Bojszowy</w:t>
            </w:r>
          </w:p>
        </w:tc>
        <w:tc>
          <w:tcPr>
            <w:tcW w:w="425" w:type="dxa"/>
            <w:tcBorders>
              <w:top w:val="nil"/>
              <w:bottom w:val="nil"/>
            </w:tcBorders>
            <w:vAlign w:val="center"/>
          </w:tcPr>
          <w:p w14:paraId="002436A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w:t>
            </w:r>
          </w:p>
        </w:tc>
        <w:tc>
          <w:tcPr>
            <w:tcW w:w="2268" w:type="dxa"/>
            <w:vAlign w:val="center"/>
            <w:hideMark/>
          </w:tcPr>
          <w:p w14:paraId="002436B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Ciasna</w:t>
            </w:r>
          </w:p>
        </w:tc>
      </w:tr>
      <w:tr w:rsidR="003E09F9" w:rsidRPr="00C52891" w14:paraId="002436BB" w14:textId="77777777" w:rsidTr="003879C1">
        <w:trPr>
          <w:trHeight w:val="227"/>
        </w:trPr>
        <w:tc>
          <w:tcPr>
            <w:tcW w:w="567" w:type="dxa"/>
            <w:vAlign w:val="center"/>
          </w:tcPr>
          <w:p w14:paraId="002436B3"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B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Bytom</w:t>
            </w:r>
          </w:p>
        </w:tc>
        <w:tc>
          <w:tcPr>
            <w:tcW w:w="426" w:type="dxa"/>
            <w:tcBorders>
              <w:top w:val="nil"/>
              <w:bottom w:val="nil"/>
            </w:tcBorders>
            <w:vAlign w:val="center"/>
          </w:tcPr>
          <w:p w14:paraId="002436B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3.</w:t>
            </w:r>
          </w:p>
        </w:tc>
        <w:tc>
          <w:tcPr>
            <w:tcW w:w="2126" w:type="dxa"/>
            <w:vAlign w:val="center"/>
            <w:hideMark/>
          </w:tcPr>
          <w:p w14:paraId="002436B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Chełm Śląski</w:t>
            </w:r>
          </w:p>
        </w:tc>
        <w:tc>
          <w:tcPr>
            <w:tcW w:w="425" w:type="dxa"/>
            <w:tcBorders>
              <w:top w:val="nil"/>
              <w:bottom w:val="nil"/>
            </w:tcBorders>
            <w:vAlign w:val="center"/>
          </w:tcPr>
          <w:p w14:paraId="002436B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3.</w:t>
            </w:r>
          </w:p>
        </w:tc>
        <w:tc>
          <w:tcPr>
            <w:tcW w:w="2268" w:type="dxa"/>
            <w:vAlign w:val="center"/>
            <w:hideMark/>
          </w:tcPr>
          <w:p w14:paraId="002436B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Goczałkowice-Zdrój</w:t>
            </w:r>
          </w:p>
        </w:tc>
      </w:tr>
      <w:tr w:rsidR="003E09F9" w:rsidRPr="00C52891" w14:paraId="002436C4" w14:textId="77777777" w:rsidTr="003879C1">
        <w:trPr>
          <w:trHeight w:val="227"/>
        </w:trPr>
        <w:tc>
          <w:tcPr>
            <w:tcW w:w="567" w:type="dxa"/>
            <w:vAlign w:val="center"/>
          </w:tcPr>
          <w:p w14:paraId="002436BC"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B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Chorzów</w:t>
            </w:r>
          </w:p>
        </w:tc>
        <w:tc>
          <w:tcPr>
            <w:tcW w:w="426" w:type="dxa"/>
            <w:tcBorders>
              <w:top w:val="nil"/>
              <w:bottom w:val="nil"/>
            </w:tcBorders>
            <w:vAlign w:val="center"/>
          </w:tcPr>
          <w:p w14:paraId="002436B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B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4.</w:t>
            </w:r>
          </w:p>
        </w:tc>
        <w:tc>
          <w:tcPr>
            <w:tcW w:w="2126" w:type="dxa"/>
            <w:vAlign w:val="center"/>
            <w:hideMark/>
          </w:tcPr>
          <w:p w14:paraId="002436C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Gierałtowice</w:t>
            </w:r>
          </w:p>
        </w:tc>
        <w:tc>
          <w:tcPr>
            <w:tcW w:w="425" w:type="dxa"/>
            <w:tcBorders>
              <w:top w:val="nil"/>
              <w:bottom w:val="nil"/>
            </w:tcBorders>
            <w:vAlign w:val="center"/>
          </w:tcPr>
          <w:p w14:paraId="002436C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C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4.</w:t>
            </w:r>
          </w:p>
        </w:tc>
        <w:tc>
          <w:tcPr>
            <w:tcW w:w="2268" w:type="dxa"/>
            <w:vAlign w:val="center"/>
            <w:hideMark/>
          </w:tcPr>
          <w:p w14:paraId="002436C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Herby </w:t>
            </w:r>
          </w:p>
        </w:tc>
      </w:tr>
      <w:tr w:rsidR="003E09F9" w:rsidRPr="00C52891" w14:paraId="002436CD" w14:textId="77777777" w:rsidTr="003879C1">
        <w:trPr>
          <w:trHeight w:val="227"/>
        </w:trPr>
        <w:tc>
          <w:tcPr>
            <w:tcW w:w="567" w:type="dxa"/>
            <w:vAlign w:val="center"/>
          </w:tcPr>
          <w:p w14:paraId="002436C5"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C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Czeladź</w:t>
            </w:r>
          </w:p>
        </w:tc>
        <w:tc>
          <w:tcPr>
            <w:tcW w:w="426" w:type="dxa"/>
            <w:tcBorders>
              <w:top w:val="nil"/>
              <w:bottom w:val="nil"/>
            </w:tcBorders>
            <w:vAlign w:val="center"/>
          </w:tcPr>
          <w:p w14:paraId="002436C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C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5.</w:t>
            </w:r>
          </w:p>
        </w:tc>
        <w:tc>
          <w:tcPr>
            <w:tcW w:w="2126" w:type="dxa"/>
            <w:vAlign w:val="center"/>
            <w:hideMark/>
          </w:tcPr>
          <w:p w14:paraId="002436C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Imielin</w:t>
            </w:r>
          </w:p>
        </w:tc>
        <w:tc>
          <w:tcPr>
            <w:tcW w:w="425" w:type="dxa"/>
            <w:tcBorders>
              <w:top w:val="nil"/>
              <w:bottom w:val="nil"/>
            </w:tcBorders>
            <w:vAlign w:val="center"/>
          </w:tcPr>
          <w:p w14:paraId="002436C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C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5.</w:t>
            </w:r>
          </w:p>
        </w:tc>
        <w:tc>
          <w:tcPr>
            <w:tcW w:w="2268" w:type="dxa"/>
            <w:vAlign w:val="center"/>
            <w:hideMark/>
          </w:tcPr>
          <w:p w14:paraId="002436C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Irządze</w:t>
            </w:r>
          </w:p>
        </w:tc>
      </w:tr>
      <w:tr w:rsidR="003E09F9" w:rsidRPr="00C52891" w14:paraId="002436D6" w14:textId="77777777" w:rsidTr="003879C1">
        <w:trPr>
          <w:trHeight w:val="227"/>
        </w:trPr>
        <w:tc>
          <w:tcPr>
            <w:tcW w:w="567" w:type="dxa"/>
            <w:vAlign w:val="center"/>
          </w:tcPr>
          <w:p w14:paraId="002436CE"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C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Dąbrowa Górnicza</w:t>
            </w:r>
          </w:p>
        </w:tc>
        <w:tc>
          <w:tcPr>
            <w:tcW w:w="426" w:type="dxa"/>
            <w:tcBorders>
              <w:top w:val="nil"/>
              <w:bottom w:val="nil"/>
            </w:tcBorders>
            <w:vAlign w:val="center"/>
          </w:tcPr>
          <w:p w14:paraId="002436D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6.</w:t>
            </w:r>
          </w:p>
        </w:tc>
        <w:tc>
          <w:tcPr>
            <w:tcW w:w="2126" w:type="dxa"/>
            <w:vAlign w:val="center"/>
            <w:hideMark/>
          </w:tcPr>
          <w:p w14:paraId="002436D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Kalety </w:t>
            </w:r>
          </w:p>
        </w:tc>
        <w:tc>
          <w:tcPr>
            <w:tcW w:w="425" w:type="dxa"/>
            <w:tcBorders>
              <w:top w:val="nil"/>
              <w:bottom w:val="nil"/>
            </w:tcBorders>
            <w:vAlign w:val="center"/>
          </w:tcPr>
          <w:p w14:paraId="002436D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6.</w:t>
            </w:r>
          </w:p>
        </w:tc>
        <w:tc>
          <w:tcPr>
            <w:tcW w:w="2268" w:type="dxa"/>
            <w:vAlign w:val="center"/>
            <w:hideMark/>
          </w:tcPr>
          <w:p w14:paraId="002436D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Kochanowice</w:t>
            </w:r>
          </w:p>
        </w:tc>
      </w:tr>
      <w:tr w:rsidR="003E09F9" w:rsidRPr="00C52891" w14:paraId="002436DF" w14:textId="77777777" w:rsidTr="003879C1">
        <w:trPr>
          <w:trHeight w:val="227"/>
        </w:trPr>
        <w:tc>
          <w:tcPr>
            <w:tcW w:w="567" w:type="dxa"/>
            <w:vAlign w:val="center"/>
          </w:tcPr>
          <w:p w14:paraId="002436D7"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D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Gliwice</w:t>
            </w:r>
          </w:p>
        </w:tc>
        <w:tc>
          <w:tcPr>
            <w:tcW w:w="426" w:type="dxa"/>
            <w:tcBorders>
              <w:top w:val="nil"/>
              <w:bottom w:val="nil"/>
            </w:tcBorders>
            <w:vAlign w:val="center"/>
          </w:tcPr>
          <w:p w14:paraId="002436D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7.</w:t>
            </w:r>
          </w:p>
        </w:tc>
        <w:tc>
          <w:tcPr>
            <w:tcW w:w="2126" w:type="dxa"/>
            <w:vAlign w:val="center"/>
            <w:hideMark/>
          </w:tcPr>
          <w:p w14:paraId="002436D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Kobiór</w:t>
            </w:r>
          </w:p>
        </w:tc>
        <w:tc>
          <w:tcPr>
            <w:tcW w:w="425" w:type="dxa"/>
            <w:tcBorders>
              <w:top w:val="nil"/>
              <w:bottom w:val="nil"/>
            </w:tcBorders>
            <w:vAlign w:val="center"/>
          </w:tcPr>
          <w:p w14:paraId="002436D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D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7.</w:t>
            </w:r>
          </w:p>
        </w:tc>
        <w:tc>
          <w:tcPr>
            <w:tcW w:w="2268" w:type="dxa"/>
            <w:vAlign w:val="center"/>
            <w:hideMark/>
          </w:tcPr>
          <w:p w14:paraId="002436D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Koszęcin </w:t>
            </w:r>
          </w:p>
        </w:tc>
      </w:tr>
      <w:tr w:rsidR="003E09F9" w:rsidRPr="00C52891" w14:paraId="002436E8" w14:textId="77777777" w:rsidTr="003879C1">
        <w:trPr>
          <w:trHeight w:val="227"/>
        </w:trPr>
        <w:tc>
          <w:tcPr>
            <w:tcW w:w="567" w:type="dxa"/>
            <w:vAlign w:val="center"/>
          </w:tcPr>
          <w:p w14:paraId="002436E0"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E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Jaworzno</w:t>
            </w:r>
          </w:p>
        </w:tc>
        <w:tc>
          <w:tcPr>
            <w:tcW w:w="426" w:type="dxa"/>
            <w:tcBorders>
              <w:top w:val="nil"/>
              <w:bottom w:val="nil"/>
            </w:tcBorders>
            <w:vAlign w:val="center"/>
          </w:tcPr>
          <w:p w14:paraId="002436E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8.</w:t>
            </w:r>
          </w:p>
        </w:tc>
        <w:tc>
          <w:tcPr>
            <w:tcW w:w="2126" w:type="dxa"/>
            <w:vAlign w:val="center"/>
            <w:hideMark/>
          </w:tcPr>
          <w:p w14:paraId="002436E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Krupski Młyn</w:t>
            </w:r>
          </w:p>
        </w:tc>
        <w:tc>
          <w:tcPr>
            <w:tcW w:w="425" w:type="dxa"/>
            <w:tcBorders>
              <w:top w:val="nil"/>
              <w:bottom w:val="nil"/>
            </w:tcBorders>
            <w:vAlign w:val="center"/>
          </w:tcPr>
          <w:p w14:paraId="002436E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8.</w:t>
            </w:r>
          </w:p>
        </w:tc>
        <w:tc>
          <w:tcPr>
            <w:tcW w:w="2268" w:type="dxa"/>
            <w:vAlign w:val="center"/>
            <w:hideMark/>
          </w:tcPr>
          <w:p w14:paraId="002436E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Kroczyce</w:t>
            </w:r>
          </w:p>
        </w:tc>
      </w:tr>
      <w:tr w:rsidR="003E09F9" w:rsidRPr="00C52891" w14:paraId="002436F1" w14:textId="77777777" w:rsidTr="003879C1">
        <w:trPr>
          <w:trHeight w:val="227"/>
        </w:trPr>
        <w:tc>
          <w:tcPr>
            <w:tcW w:w="567" w:type="dxa"/>
            <w:vAlign w:val="center"/>
          </w:tcPr>
          <w:p w14:paraId="002436E9"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E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Katowice</w:t>
            </w:r>
          </w:p>
        </w:tc>
        <w:tc>
          <w:tcPr>
            <w:tcW w:w="426" w:type="dxa"/>
            <w:tcBorders>
              <w:top w:val="nil"/>
              <w:bottom w:val="nil"/>
            </w:tcBorders>
            <w:vAlign w:val="center"/>
          </w:tcPr>
          <w:p w14:paraId="002436E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9.</w:t>
            </w:r>
          </w:p>
        </w:tc>
        <w:tc>
          <w:tcPr>
            <w:tcW w:w="2126" w:type="dxa"/>
            <w:vAlign w:val="center"/>
            <w:hideMark/>
          </w:tcPr>
          <w:p w14:paraId="002436E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Lędziny</w:t>
            </w:r>
          </w:p>
        </w:tc>
        <w:tc>
          <w:tcPr>
            <w:tcW w:w="425" w:type="dxa"/>
            <w:tcBorders>
              <w:top w:val="nil"/>
              <w:bottom w:val="nil"/>
            </w:tcBorders>
            <w:vAlign w:val="center"/>
          </w:tcPr>
          <w:p w14:paraId="002436E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E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9.</w:t>
            </w:r>
          </w:p>
        </w:tc>
        <w:tc>
          <w:tcPr>
            <w:tcW w:w="2268" w:type="dxa"/>
            <w:vAlign w:val="center"/>
            <w:hideMark/>
          </w:tcPr>
          <w:p w14:paraId="002436F0"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Lubliniec</w:t>
            </w:r>
            <w:r w:rsidRPr="00C52891">
              <w:rPr>
                <w:rFonts w:asciiTheme="minorHAnsi" w:eastAsia="Symbol" w:hAnsiTheme="minorHAnsi" w:cstheme="minorHAnsi"/>
                <w:b/>
                <w:color w:val="auto"/>
                <w:sz w:val="22"/>
                <w:szCs w:val="22"/>
                <w:lang w:eastAsia="pl-PL"/>
              </w:rPr>
              <w:t></w:t>
            </w:r>
          </w:p>
        </w:tc>
      </w:tr>
      <w:tr w:rsidR="003E09F9" w:rsidRPr="00C52891" w14:paraId="002436FA" w14:textId="77777777" w:rsidTr="003879C1">
        <w:trPr>
          <w:trHeight w:val="227"/>
        </w:trPr>
        <w:tc>
          <w:tcPr>
            <w:tcW w:w="567" w:type="dxa"/>
            <w:vAlign w:val="center"/>
          </w:tcPr>
          <w:p w14:paraId="002436F2"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F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Knurów</w:t>
            </w:r>
          </w:p>
        </w:tc>
        <w:tc>
          <w:tcPr>
            <w:tcW w:w="426" w:type="dxa"/>
            <w:tcBorders>
              <w:top w:val="nil"/>
              <w:bottom w:val="nil"/>
            </w:tcBorders>
            <w:vAlign w:val="center"/>
          </w:tcPr>
          <w:p w14:paraId="002436F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F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10.</w:t>
            </w:r>
          </w:p>
        </w:tc>
        <w:tc>
          <w:tcPr>
            <w:tcW w:w="2126" w:type="dxa"/>
            <w:vAlign w:val="center"/>
            <w:hideMark/>
          </w:tcPr>
          <w:p w14:paraId="002436F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Łazy</w:t>
            </w:r>
          </w:p>
        </w:tc>
        <w:tc>
          <w:tcPr>
            <w:tcW w:w="425" w:type="dxa"/>
            <w:tcBorders>
              <w:top w:val="nil"/>
              <w:bottom w:val="nil"/>
            </w:tcBorders>
            <w:vAlign w:val="center"/>
          </w:tcPr>
          <w:p w14:paraId="002436F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F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10.</w:t>
            </w:r>
          </w:p>
        </w:tc>
        <w:tc>
          <w:tcPr>
            <w:tcW w:w="2268" w:type="dxa"/>
            <w:vAlign w:val="center"/>
            <w:hideMark/>
          </w:tcPr>
          <w:p w14:paraId="002436F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Ogrodzieniec</w:t>
            </w:r>
          </w:p>
        </w:tc>
      </w:tr>
      <w:tr w:rsidR="003E09F9" w:rsidRPr="00C52891" w14:paraId="00243703" w14:textId="77777777" w:rsidTr="003879C1">
        <w:trPr>
          <w:trHeight w:val="227"/>
        </w:trPr>
        <w:tc>
          <w:tcPr>
            <w:tcW w:w="567" w:type="dxa"/>
            <w:vAlign w:val="center"/>
          </w:tcPr>
          <w:p w14:paraId="002436FB"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6F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Łaziska Górne</w:t>
            </w:r>
          </w:p>
        </w:tc>
        <w:tc>
          <w:tcPr>
            <w:tcW w:w="426" w:type="dxa"/>
            <w:tcBorders>
              <w:top w:val="nil"/>
              <w:bottom w:val="nil"/>
            </w:tcBorders>
            <w:vAlign w:val="center"/>
          </w:tcPr>
          <w:p w14:paraId="002436F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6F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11.</w:t>
            </w:r>
          </w:p>
        </w:tc>
        <w:tc>
          <w:tcPr>
            <w:tcW w:w="2126" w:type="dxa"/>
            <w:vAlign w:val="center"/>
            <w:hideMark/>
          </w:tcPr>
          <w:p w14:paraId="002436F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Miasteczko Śląskie</w:t>
            </w:r>
          </w:p>
        </w:tc>
        <w:tc>
          <w:tcPr>
            <w:tcW w:w="425" w:type="dxa"/>
            <w:tcBorders>
              <w:top w:val="nil"/>
              <w:bottom w:val="nil"/>
            </w:tcBorders>
            <w:vAlign w:val="center"/>
          </w:tcPr>
          <w:p w14:paraId="0024370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0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11.</w:t>
            </w:r>
          </w:p>
        </w:tc>
        <w:tc>
          <w:tcPr>
            <w:tcW w:w="2268" w:type="dxa"/>
            <w:vAlign w:val="center"/>
            <w:hideMark/>
          </w:tcPr>
          <w:p w14:paraId="0024370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Pawłowice</w:t>
            </w:r>
          </w:p>
        </w:tc>
      </w:tr>
      <w:tr w:rsidR="003E09F9" w:rsidRPr="00C52891" w14:paraId="0024370C" w14:textId="77777777" w:rsidTr="003879C1">
        <w:trPr>
          <w:trHeight w:val="227"/>
        </w:trPr>
        <w:tc>
          <w:tcPr>
            <w:tcW w:w="567" w:type="dxa"/>
            <w:vAlign w:val="center"/>
          </w:tcPr>
          <w:p w14:paraId="00243704"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0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Mikołów</w:t>
            </w:r>
          </w:p>
        </w:tc>
        <w:tc>
          <w:tcPr>
            <w:tcW w:w="426" w:type="dxa"/>
            <w:tcBorders>
              <w:top w:val="nil"/>
              <w:bottom w:val="nil"/>
            </w:tcBorders>
            <w:vAlign w:val="center"/>
          </w:tcPr>
          <w:p w14:paraId="0024370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0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12.</w:t>
            </w:r>
          </w:p>
        </w:tc>
        <w:tc>
          <w:tcPr>
            <w:tcW w:w="2126" w:type="dxa"/>
            <w:vAlign w:val="center"/>
            <w:hideMark/>
          </w:tcPr>
          <w:p w14:paraId="0024370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Miedźna</w:t>
            </w:r>
          </w:p>
        </w:tc>
        <w:tc>
          <w:tcPr>
            <w:tcW w:w="425" w:type="dxa"/>
            <w:tcBorders>
              <w:top w:val="nil"/>
              <w:bottom w:val="nil"/>
            </w:tcBorders>
            <w:vAlign w:val="center"/>
          </w:tcPr>
          <w:p w14:paraId="0024370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0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12.</w:t>
            </w:r>
          </w:p>
        </w:tc>
        <w:tc>
          <w:tcPr>
            <w:tcW w:w="2268" w:type="dxa"/>
            <w:vAlign w:val="center"/>
            <w:hideMark/>
          </w:tcPr>
          <w:p w14:paraId="0024370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Pawonków </w:t>
            </w:r>
          </w:p>
        </w:tc>
      </w:tr>
      <w:tr w:rsidR="003E09F9" w:rsidRPr="00C52891" w14:paraId="00243715" w14:textId="77777777" w:rsidTr="003879C1">
        <w:trPr>
          <w:trHeight w:val="227"/>
        </w:trPr>
        <w:tc>
          <w:tcPr>
            <w:tcW w:w="567" w:type="dxa"/>
            <w:vAlign w:val="center"/>
          </w:tcPr>
          <w:p w14:paraId="0024370D"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0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Mysłowice</w:t>
            </w:r>
          </w:p>
        </w:tc>
        <w:tc>
          <w:tcPr>
            <w:tcW w:w="426" w:type="dxa"/>
            <w:tcBorders>
              <w:top w:val="nil"/>
              <w:bottom w:val="nil"/>
            </w:tcBorders>
            <w:vAlign w:val="center"/>
          </w:tcPr>
          <w:p w14:paraId="0024370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13.</w:t>
            </w:r>
          </w:p>
        </w:tc>
        <w:tc>
          <w:tcPr>
            <w:tcW w:w="2126" w:type="dxa"/>
            <w:vAlign w:val="center"/>
            <w:hideMark/>
          </w:tcPr>
          <w:p w14:paraId="0024371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Mierzęcice</w:t>
            </w:r>
          </w:p>
        </w:tc>
        <w:tc>
          <w:tcPr>
            <w:tcW w:w="425" w:type="dxa"/>
            <w:tcBorders>
              <w:top w:val="nil"/>
              <w:bottom w:val="nil"/>
            </w:tcBorders>
            <w:vAlign w:val="center"/>
          </w:tcPr>
          <w:p w14:paraId="0024371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13.</w:t>
            </w:r>
          </w:p>
        </w:tc>
        <w:tc>
          <w:tcPr>
            <w:tcW w:w="2268" w:type="dxa"/>
            <w:vAlign w:val="center"/>
            <w:hideMark/>
          </w:tcPr>
          <w:p w14:paraId="0024371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Pilica</w:t>
            </w:r>
          </w:p>
        </w:tc>
      </w:tr>
      <w:tr w:rsidR="003E09F9" w:rsidRPr="00C52891" w14:paraId="0024371E" w14:textId="77777777" w:rsidTr="003879C1">
        <w:trPr>
          <w:trHeight w:val="227"/>
        </w:trPr>
        <w:tc>
          <w:tcPr>
            <w:tcW w:w="567" w:type="dxa"/>
            <w:vAlign w:val="center"/>
          </w:tcPr>
          <w:p w14:paraId="00243716"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1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Piekary Śląskie</w:t>
            </w:r>
          </w:p>
        </w:tc>
        <w:tc>
          <w:tcPr>
            <w:tcW w:w="426" w:type="dxa"/>
            <w:tcBorders>
              <w:top w:val="nil"/>
              <w:bottom w:val="nil"/>
            </w:tcBorders>
            <w:vAlign w:val="center"/>
          </w:tcPr>
          <w:p w14:paraId="0024371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14.</w:t>
            </w:r>
          </w:p>
        </w:tc>
        <w:tc>
          <w:tcPr>
            <w:tcW w:w="2126" w:type="dxa"/>
            <w:vAlign w:val="center"/>
            <w:hideMark/>
          </w:tcPr>
          <w:p w14:paraId="0024371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Ornontowice</w:t>
            </w:r>
          </w:p>
        </w:tc>
        <w:tc>
          <w:tcPr>
            <w:tcW w:w="425" w:type="dxa"/>
            <w:tcBorders>
              <w:top w:val="nil"/>
              <w:bottom w:val="nil"/>
            </w:tcBorders>
            <w:vAlign w:val="center"/>
          </w:tcPr>
          <w:p w14:paraId="0024371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1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14.</w:t>
            </w:r>
          </w:p>
        </w:tc>
        <w:tc>
          <w:tcPr>
            <w:tcW w:w="2268" w:type="dxa"/>
            <w:vAlign w:val="center"/>
            <w:hideMark/>
          </w:tcPr>
          <w:p w14:paraId="0024371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Poręba</w:t>
            </w:r>
          </w:p>
        </w:tc>
      </w:tr>
      <w:tr w:rsidR="003E09F9" w:rsidRPr="00C52891" w14:paraId="00243727" w14:textId="77777777" w:rsidTr="003879C1">
        <w:trPr>
          <w:trHeight w:val="227"/>
        </w:trPr>
        <w:tc>
          <w:tcPr>
            <w:tcW w:w="567" w:type="dxa"/>
            <w:vAlign w:val="center"/>
          </w:tcPr>
          <w:p w14:paraId="0024371F"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2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Radzionków</w:t>
            </w:r>
          </w:p>
        </w:tc>
        <w:tc>
          <w:tcPr>
            <w:tcW w:w="426" w:type="dxa"/>
            <w:tcBorders>
              <w:top w:val="nil"/>
              <w:bottom w:val="nil"/>
            </w:tcBorders>
            <w:vAlign w:val="center"/>
          </w:tcPr>
          <w:p w14:paraId="0024372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15.</w:t>
            </w:r>
          </w:p>
        </w:tc>
        <w:tc>
          <w:tcPr>
            <w:tcW w:w="2126" w:type="dxa"/>
            <w:vAlign w:val="center"/>
            <w:hideMark/>
          </w:tcPr>
          <w:p w14:paraId="0024372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Orzesze</w:t>
            </w:r>
          </w:p>
        </w:tc>
        <w:tc>
          <w:tcPr>
            <w:tcW w:w="425" w:type="dxa"/>
            <w:tcBorders>
              <w:top w:val="nil"/>
              <w:bottom w:val="nil"/>
            </w:tcBorders>
            <w:vAlign w:val="center"/>
          </w:tcPr>
          <w:p w14:paraId="0024372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15.</w:t>
            </w:r>
          </w:p>
        </w:tc>
        <w:tc>
          <w:tcPr>
            <w:tcW w:w="2268" w:type="dxa"/>
            <w:vAlign w:val="center"/>
            <w:hideMark/>
          </w:tcPr>
          <w:p w14:paraId="00243726"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Pszczyna</w:t>
            </w:r>
            <w:r w:rsidRPr="00C52891">
              <w:rPr>
                <w:rFonts w:asciiTheme="minorHAnsi" w:eastAsia="Symbol" w:hAnsiTheme="minorHAnsi" w:cstheme="minorHAnsi"/>
                <w:b/>
                <w:color w:val="auto"/>
                <w:sz w:val="22"/>
                <w:szCs w:val="22"/>
                <w:lang w:eastAsia="pl-PL"/>
              </w:rPr>
              <w:t></w:t>
            </w:r>
          </w:p>
        </w:tc>
      </w:tr>
      <w:tr w:rsidR="003E09F9" w:rsidRPr="00C52891" w14:paraId="00243730" w14:textId="77777777" w:rsidTr="003879C1">
        <w:trPr>
          <w:trHeight w:val="227"/>
        </w:trPr>
        <w:tc>
          <w:tcPr>
            <w:tcW w:w="567" w:type="dxa"/>
            <w:vAlign w:val="center"/>
          </w:tcPr>
          <w:p w14:paraId="00243728"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2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Ruda Śląska</w:t>
            </w:r>
          </w:p>
        </w:tc>
        <w:tc>
          <w:tcPr>
            <w:tcW w:w="426" w:type="dxa"/>
            <w:tcBorders>
              <w:top w:val="nil"/>
              <w:bottom w:val="nil"/>
            </w:tcBorders>
            <w:vAlign w:val="center"/>
          </w:tcPr>
          <w:p w14:paraId="0024372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16.</w:t>
            </w:r>
          </w:p>
        </w:tc>
        <w:tc>
          <w:tcPr>
            <w:tcW w:w="2126" w:type="dxa"/>
            <w:vAlign w:val="center"/>
            <w:hideMark/>
          </w:tcPr>
          <w:p w14:paraId="0024372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Ożarowice </w:t>
            </w:r>
          </w:p>
        </w:tc>
        <w:tc>
          <w:tcPr>
            <w:tcW w:w="425" w:type="dxa"/>
            <w:tcBorders>
              <w:top w:val="nil"/>
              <w:bottom w:val="nil"/>
            </w:tcBorders>
            <w:vAlign w:val="center"/>
          </w:tcPr>
          <w:p w14:paraId="0024372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2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16.</w:t>
            </w:r>
          </w:p>
        </w:tc>
        <w:tc>
          <w:tcPr>
            <w:tcW w:w="2268" w:type="dxa"/>
            <w:vAlign w:val="center"/>
            <w:hideMark/>
          </w:tcPr>
          <w:p w14:paraId="0024372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Suszec</w:t>
            </w:r>
          </w:p>
        </w:tc>
      </w:tr>
      <w:tr w:rsidR="003E09F9" w:rsidRPr="00C52891" w14:paraId="00243739" w14:textId="77777777" w:rsidTr="003879C1">
        <w:trPr>
          <w:trHeight w:val="227"/>
        </w:trPr>
        <w:tc>
          <w:tcPr>
            <w:tcW w:w="567" w:type="dxa"/>
            <w:vAlign w:val="center"/>
          </w:tcPr>
          <w:p w14:paraId="00243731"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3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Siemianowice Śląskie</w:t>
            </w:r>
          </w:p>
        </w:tc>
        <w:tc>
          <w:tcPr>
            <w:tcW w:w="426" w:type="dxa"/>
            <w:tcBorders>
              <w:top w:val="nil"/>
              <w:bottom w:val="nil"/>
            </w:tcBorders>
            <w:vAlign w:val="center"/>
          </w:tcPr>
          <w:p w14:paraId="0024373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3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17.</w:t>
            </w:r>
          </w:p>
        </w:tc>
        <w:tc>
          <w:tcPr>
            <w:tcW w:w="2126" w:type="dxa"/>
            <w:vAlign w:val="center"/>
            <w:hideMark/>
          </w:tcPr>
          <w:p w14:paraId="0024373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Pilchowice</w:t>
            </w:r>
          </w:p>
        </w:tc>
        <w:tc>
          <w:tcPr>
            <w:tcW w:w="425" w:type="dxa"/>
            <w:tcBorders>
              <w:top w:val="nil"/>
              <w:bottom w:val="nil"/>
            </w:tcBorders>
            <w:vAlign w:val="center"/>
          </w:tcPr>
          <w:p w14:paraId="0024373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3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17.</w:t>
            </w:r>
          </w:p>
        </w:tc>
        <w:tc>
          <w:tcPr>
            <w:tcW w:w="2268" w:type="dxa"/>
            <w:vAlign w:val="center"/>
            <w:hideMark/>
          </w:tcPr>
          <w:p w14:paraId="0024373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Szczekociny</w:t>
            </w:r>
          </w:p>
        </w:tc>
      </w:tr>
      <w:tr w:rsidR="003E09F9" w:rsidRPr="00C52891" w14:paraId="00243742" w14:textId="77777777" w:rsidTr="003879C1">
        <w:trPr>
          <w:trHeight w:val="227"/>
        </w:trPr>
        <w:tc>
          <w:tcPr>
            <w:tcW w:w="567" w:type="dxa"/>
            <w:vAlign w:val="center"/>
          </w:tcPr>
          <w:p w14:paraId="0024373A"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3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Sosnowiec</w:t>
            </w:r>
          </w:p>
        </w:tc>
        <w:tc>
          <w:tcPr>
            <w:tcW w:w="426" w:type="dxa"/>
            <w:tcBorders>
              <w:top w:val="nil"/>
              <w:bottom w:val="nil"/>
            </w:tcBorders>
            <w:vAlign w:val="center"/>
          </w:tcPr>
          <w:p w14:paraId="0024373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3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18.</w:t>
            </w:r>
          </w:p>
        </w:tc>
        <w:tc>
          <w:tcPr>
            <w:tcW w:w="2126" w:type="dxa"/>
            <w:vAlign w:val="center"/>
            <w:hideMark/>
          </w:tcPr>
          <w:p w14:paraId="0024373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Psary</w:t>
            </w:r>
          </w:p>
        </w:tc>
        <w:tc>
          <w:tcPr>
            <w:tcW w:w="425" w:type="dxa"/>
            <w:tcBorders>
              <w:top w:val="nil"/>
              <w:bottom w:val="nil"/>
            </w:tcBorders>
            <w:vAlign w:val="center"/>
          </w:tcPr>
          <w:p w14:paraId="0024373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18.</w:t>
            </w:r>
          </w:p>
        </w:tc>
        <w:tc>
          <w:tcPr>
            <w:tcW w:w="2268" w:type="dxa"/>
            <w:vAlign w:val="center"/>
            <w:hideMark/>
          </w:tcPr>
          <w:p w14:paraId="0024374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Włodowice</w:t>
            </w:r>
          </w:p>
        </w:tc>
      </w:tr>
      <w:tr w:rsidR="003E09F9" w:rsidRPr="00C52891" w14:paraId="0024374B" w14:textId="77777777" w:rsidTr="003879C1">
        <w:trPr>
          <w:trHeight w:val="227"/>
        </w:trPr>
        <w:tc>
          <w:tcPr>
            <w:tcW w:w="567" w:type="dxa"/>
            <w:vAlign w:val="center"/>
          </w:tcPr>
          <w:p w14:paraId="00243743"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4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Świętochłowice</w:t>
            </w:r>
          </w:p>
        </w:tc>
        <w:tc>
          <w:tcPr>
            <w:tcW w:w="426" w:type="dxa"/>
            <w:tcBorders>
              <w:top w:val="nil"/>
              <w:bottom w:val="nil"/>
            </w:tcBorders>
            <w:vAlign w:val="center"/>
          </w:tcPr>
          <w:p w14:paraId="0024374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19.</w:t>
            </w:r>
          </w:p>
        </w:tc>
        <w:tc>
          <w:tcPr>
            <w:tcW w:w="2126" w:type="dxa"/>
            <w:vAlign w:val="center"/>
            <w:hideMark/>
          </w:tcPr>
          <w:p w14:paraId="0024374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Pyskowice</w:t>
            </w:r>
          </w:p>
        </w:tc>
        <w:tc>
          <w:tcPr>
            <w:tcW w:w="425" w:type="dxa"/>
            <w:tcBorders>
              <w:top w:val="nil"/>
              <w:bottom w:val="nil"/>
            </w:tcBorders>
            <w:vAlign w:val="center"/>
          </w:tcPr>
          <w:p w14:paraId="0024374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19.</w:t>
            </w:r>
          </w:p>
        </w:tc>
        <w:tc>
          <w:tcPr>
            <w:tcW w:w="2268" w:type="dxa"/>
            <w:vAlign w:val="center"/>
            <w:hideMark/>
          </w:tcPr>
          <w:p w14:paraId="0024374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Woźniki</w:t>
            </w:r>
          </w:p>
        </w:tc>
      </w:tr>
      <w:tr w:rsidR="003E09F9" w:rsidRPr="00C52891" w14:paraId="00243754" w14:textId="77777777" w:rsidTr="003879C1">
        <w:trPr>
          <w:trHeight w:val="227"/>
        </w:trPr>
        <w:tc>
          <w:tcPr>
            <w:tcW w:w="567" w:type="dxa"/>
            <w:vAlign w:val="center"/>
          </w:tcPr>
          <w:p w14:paraId="0024374C"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4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Tarnowskie Góry</w:t>
            </w:r>
          </w:p>
        </w:tc>
        <w:tc>
          <w:tcPr>
            <w:tcW w:w="426" w:type="dxa"/>
            <w:tcBorders>
              <w:top w:val="nil"/>
              <w:bottom w:val="nil"/>
            </w:tcBorders>
            <w:vAlign w:val="center"/>
          </w:tcPr>
          <w:p w14:paraId="0024374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4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20.</w:t>
            </w:r>
          </w:p>
        </w:tc>
        <w:tc>
          <w:tcPr>
            <w:tcW w:w="2126" w:type="dxa"/>
            <w:vAlign w:val="center"/>
            <w:hideMark/>
          </w:tcPr>
          <w:p w14:paraId="0024375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Rudziniec</w:t>
            </w:r>
          </w:p>
        </w:tc>
        <w:tc>
          <w:tcPr>
            <w:tcW w:w="425" w:type="dxa"/>
            <w:tcBorders>
              <w:top w:val="nil"/>
              <w:bottom w:val="nil"/>
            </w:tcBorders>
            <w:vAlign w:val="center"/>
          </w:tcPr>
          <w:p w14:paraId="0024375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5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20.</w:t>
            </w:r>
          </w:p>
        </w:tc>
        <w:tc>
          <w:tcPr>
            <w:tcW w:w="2268" w:type="dxa"/>
            <w:vAlign w:val="center"/>
            <w:hideMark/>
          </w:tcPr>
          <w:p w14:paraId="00243753"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2"/>
                <w:szCs w:val="22"/>
                <w:lang w:eastAsia="pl-PL"/>
              </w:rPr>
            </w:pPr>
            <w:r w:rsidRPr="00C52891">
              <w:rPr>
                <w:rFonts w:asciiTheme="minorHAnsi" w:hAnsiTheme="minorHAnsi" w:cstheme="minorHAnsi"/>
                <w:b/>
                <w:color w:val="auto"/>
                <w:sz w:val="22"/>
                <w:szCs w:val="22"/>
                <w:lang w:eastAsia="pl-PL"/>
              </w:rPr>
              <w:t>Zawiercie</w:t>
            </w:r>
            <w:r w:rsidRPr="00C52891">
              <w:rPr>
                <w:rFonts w:asciiTheme="minorHAnsi" w:eastAsia="Symbol" w:hAnsiTheme="minorHAnsi" w:cstheme="minorHAnsi"/>
                <w:b/>
                <w:color w:val="auto"/>
                <w:sz w:val="22"/>
                <w:szCs w:val="22"/>
                <w:lang w:eastAsia="pl-PL"/>
              </w:rPr>
              <w:t></w:t>
            </w:r>
          </w:p>
        </w:tc>
      </w:tr>
      <w:tr w:rsidR="003E09F9" w:rsidRPr="00C52891" w14:paraId="0024375D" w14:textId="77777777" w:rsidTr="003879C1">
        <w:trPr>
          <w:trHeight w:val="227"/>
        </w:trPr>
        <w:tc>
          <w:tcPr>
            <w:tcW w:w="567" w:type="dxa"/>
            <w:vAlign w:val="center"/>
          </w:tcPr>
          <w:p w14:paraId="00243755"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5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Tychy</w:t>
            </w:r>
          </w:p>
        </w:tc>
        <w:tc>
          <w:tcPr>
            <w:tcW w:w="426" w:type="dxa"/>
            <w:tcBorders>
              <w:top w:val="nil"/>
              <w:bottom w:val="nil"/>
            </w:tcBorders>
            <w:vAlign w:val="center"/>
          </w:tcPr>
          <w:p w14:paraId="0024375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5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21.</w:t>
            </w:r>
          </w:p>
        </w:tc>
        <w:tc>
          <w:tcPr>
            <w:tcW w:w="2126" w:type="dxa"/>
            <w:vAlign w:val="center"/>
            <w:hideMark/>
          </w:tcPr>
          <w:p w14:paraId="0024375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Siewierz</w:t>
            </w:r>
          </w:p>
        </w:tc>
        <w:tc>
          <w:tcPr>
            <w:tcW w:w="425" w:type="dxa"/>
            <w:tcBorders>
              <w:top w:val="nil"/>
              <w:bottom w:val="nil"/>
            </w:tcBorders>
            <w:vAlign w:val="center"/>
          </w:tcPr>
          <w:p w14:paraId="0024375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5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21.</w:t>
            </w:r>
          </w:p>
        </w:tc>
        <w:tc>
          <w:tcPr>
            <w:tcW w:w="2268" w:type="dxa"/>
            <w:vAlign w:val="center"/>
            <w:hideMark/>
          </w:tcPr>
          <w:p w14:paraId="0024375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Żarnowiec</w:t>
            </w:r>
          </w:p>
        </w:tc>
      </w:tr>
      <w:tr w:rsidR="003E09F9" w:rsidRPr="00C52891" w14:paraId="00243766" w14:textId="77777777" w:rsidTr="003879C1">
        <w:trPr>
          <w:trHeight w:val="227"/>
        </w:trPr>
        <w:tc>
          <w:tcPr>
            <w:tcW w:w="567" w:type="dxa"/>
            <w:vAlign w:val="center"/>
          </w:tcPr>
          <w:p w14:paraId="0024375E"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5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Wojkowice</w:t>
            </w:r>
          </w:p>
        </w:tc>
        <w:tc>
          <w:tcPr>
            <w:tcW w:w="426" w:type="dxa"/>
            <w:tcBorders>
              <w:top w:val="nil"/>
              <w:bottom w:val="nil"/>
            </w:tcBorders>
            <w:vAlign w:val="center"/>
          </w:tcPr>
          <w:p w14:paraId="0024376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6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22.</w:t>
            </w:r>
          </w:p>
        </w:tc>
        <w:tc>
          <w:tcPr>
            <w:tcW w:w="2126" w:type="dxa"/>
            <w:vAlign w:val="center"/>
            <w:hideMark/>
          </w:tcPr>
          <w:p w14:paraId="0024376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Sławków</w:t>
            </w:r>
          </w:p>
        </w:tc>
        <w:tc>
          <w:tcPr>
            <w:tcW w:w="425" w:type="dxa"/>
            <w:tcBorders>
              <w:top w:val="nil"/>
              <w:bottom w:val="nil"/>
              <w:right w:val="nil"/>
            </w:tcBorders>
            <w:vAlign w:val="center"/>
          </w:tcPr>
          <w:p w14:paraId="0024376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left w:val="nil"/>
              <w:bottom w:val="nil"/>
              <w:right w:val="nil"/>
            </w:tcBorders>
            <w:vAlign w:val="center"/>
          </w:tcPr>
          <w:p w14:paraId="0024376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left w:val="nil"/>
              <w:bottom w:val="nil"/>
              <w:right w:val="nil"/>
            </w:tcBorders>
            <w:vAlign w:val="center"/>
          </w:tcPr>
          <w:p w14:paraId="0024376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6F" w14:textId="77777777" w:rsidTr="003879C1">
        <w:trPr>
          <w:trHeight w:val="227"/>
        </w:trPr>
        <w:tc>
          <w:tcPr>
            <w:tcW w:w="567" w:type="dxa"/>
            <w:vAlign w:val="center"/>
          </w:tcPr>
          <w:p w14:paraId="00243767" w14:textId="77777777" w:rsidR="003E09F9" w:rsidRPr="00C52891" w:rsidRDefault="003E09F9" w:rsidP="00C52891">
            <w:pPr>
              <w:numPr>
                <w:ilvl w:val="0"/>
                <w:numId w:val="21"/>
              </w:numPr>
              <w:tabs>
                <w:tab w:val="left" w:pos="176"/>
              </w:tabs>
              <w:suppressAutoHyphens w:val="0"/>
              <w:autoSpaceDE/>
              <w:spacing w:before="40" w:after="40" w:line="276" w:lineRule="auto"/>
              <w:ind w:left="176" w:hanging="142"/>
              <w:contextualSpacing/>
              <w:rPr>
                <w:rFonts w:asciiTheme="minorHAnsi" w:hAnsiTheme="minorHAnsi" w:cstheme="minorHAnsi"/>
                <w:color w:val="auto"/>
                <w:sz w:val="22"/>
                <w:szCs w:val="22"/>
                <w:lang w:eastAsia="pl-PL"/>
              </w:rPr>
            </w:pPr>
          </w:p>
        </w:tc>
        <w:tc>
          <w:tcPr>
            <w:tcW w:w="2268" w:type="dxa"/>
            <w:gridSpan w:val="2"/>
            <w:vAlign w:val="center"/>
            <w:hideMark/>
          </w:tcPr>
          <w:p w14:paraId="0024376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Zabrze</w:t>
            </w:r>
          </w:p>
        </w:tc>
        <w:tc>
          <w:tcPr>
            <w:tcW w:w="426" w:type="dxa"/>
            <w:tcBorders>
              <w:top w:val="nil"/>
              <w:bottom w:val="nil"/>
            </w:tcBorders>
            <w:vAlign w:val="center"/>
          </w:tcPr>
          <w:p w14:paraId="0024376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6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23.</w:t>
            </w:r>
          </w:p>
        </w:tc>
        <w:tc>
          <w:tcPr>
            <w:tcW w:w="2126" w:type="dxa"/>
            <w:vAlign w:val="center"/>
            <w:hideMark/>
          </w:tcPr>
          <w:p w14:paraId="0024376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Sośnicowice</w:t>
            </w:r>
          </w:p>
        </w:tc>
        <w:tc>
          <w:tcPr>
            <w:tcW w:w="425" w:type="dxa"/>
            <w:tcBorders>
              <w:top w:val="nil"/>
              <w:bottom w:val="nil"/>
              <w:right w:val="nil"/>
            </w:tcBorders>
            <w:vAlign w:val="center"/>
          </w:tcPr>
          <w:p w14:paraId="0024376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6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6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78" w14:textId="77777777" w:rsidTr="003879C1">
        <w:trPr>
          <w:trHeight w:val="64"/>
        </w:trPr>
        <w:tc>
          <w:tcPr>
            <w:tcW w:w="567" w:type="dxa"/>
            <w:tcBorders>
              <w:left w:val="nil"/>
              <w:bottom w:val="nil"/>
              <w:right w:val="nil"/>
            </w:tcBorders>
            <w:vAlign w:val="center"/>
          </w:tcPr>
          <w:p w14:paraId="00243770" w14:textId="77777777" w:rsidR="003E09F9" w:rsidRPr="00C52891" w:rsidRDefault="003E09F9" w:rsidP="00C52891">
            <w:pPr>
              <w:tabs>
                <w:tab w:val="left" w:pos="176"/>
              </w:tabs>
              <w:suppressAutoHyphens w:val="0"/>
              <w:autoSpaceDE/>
              <w:spacing w:before="40" w:after="40" w:line="276" w:lineRule="auto"/>
              <w:ind w:left="176" w:hanging="142"/>
              <w:rPr>
                <w:rFonts w:asciiTheme="minorHAnsi" w:hAnsiTheme="minorHAnsi" w:cstheme="minorHAnsi"/>
                <w:color w:val="auto"/>
                <w:sz w:val="22"/>
                <w:szCs w:val="22"/>
                <w:lang w:eastAsia="pl-PL"/>
              </w:rPr>
            </w:pPr>
          </w:p>
        </w:tc>
        <w:tc>
          <w:tcPr>
            <w:tcW w:w="2268" w:type="dxa"/>
            <w:gridSpan w:val="2"/>
            <w:tcBorders>
              <w:left w:val="nil"/>
              <w:bottom w:val="nil"/>
              <w:right w:val="nil"/>
            </w:tcBorders>
            <w:vAlign w:val="center"/>
          </w:tcPr>
          <w:p w14:paraId="0024377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7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7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24.</w:t>
            </w:r>
          </w:p>
        </w:tc>
        <w:tc>
          <w:tcPr>
            <w:tcW w:w="2126" w:type="dxa"/>
            <w:vAlign w:val="center"/>
            <w:hideMark/>
          </w:tcPr>
          <w:p w14:paraId="0024377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Świerklaniec</w:t>
            </w:r>
          </w:p>
        </w:tc>
        <w:tc>
          <w:tcPr>
            <w:tcW w:w="425" w:type="dxa"/>
            <w:tcBorders>
              <w:top w:val="nil"/>
              <w:bottom w:val="nil"/>
              <w:right w:val="nil"/>
            </w:tcBorders>
            <w:vAlign w:val="center"/>
          </w:tcPr>
          <w:p w14:paraId="0024377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7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7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81" w14:textId="77777777" w:rsidTr="003879C1">
        <w:trPr>
          <w:trHeight w:val="227"/>
        </w:trPr>
        <w:tc>
          <w:tcPr>
            <w:tcW w:w="993" w:type="dxa"/>
            <w:gridSpan w:val="2"/>
            <w:tcBorders>
              <w:top w:val="nil"/>
              <w:left w:val="nil"/>
              <w:bottom w:val="nil"/>
              <w:right w:val="nil"/>
            </w:tcBorders>
            <w:vAlign w:val="center"/>
          </w:tcPr>
          <w:p w14:paraId="00243779" w14:textId="77777777" w:rsidR="003E09F9" w:rsidRPr="00C52891" w:rsidRDefault="003E09F9" w:rsidP="00C52891">
            <w:pPr>
              <w:tabs>
                <w:tab w:val="left" w:pos="176"/>
              </w:tabs>
              <w:suppressAutoHyphens w:val="0"/>
              <w:autoSpaceDE/>
              <w:spacing w:before="40" w:after="40" w:line="276" w:lineRule="auto"/>
              <w:ind w:left="176" w:hanging="142"/>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7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7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7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25.</w:t>
            </w:r>
          </w:p>
        </w:tc>
        <w:tc>
          <w:tcPr>
            <w:tcW w:w="2126" w:type="dxa"/>
            <w:vAlign w:val="center"/>
            <w:hideMark/>
          </w:tcPr>
          <w:p w14:paraId="0024377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Toszek </w:t>
            </w:r>
          </w:p>
        </w:tc>
        <w:tc>
          <w:tcPr>
            <w:tcW w:w="425" w:type="dxa"/>
            <w:tcBorders>
              <w:top w:val="nil"/>
              <w:bottom w:val="nil"/>
              <w:right w:val="nil"/>
            </w:tcBorders>
            <w:vAlign w:val="center"/>
          </w:tcPr>
          <w:p w14:paraId="0024377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7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hideMark/>
          </w:tcPr>
          <w:p w14:paraId="0024378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 </w:t>
            </w:r>
          </w:p>
        </w:tc>
      </w:tr>
      <w:tr w:rsidR="003E09F9" w:rsidRPr="00C52891" w14:paraId="0024378A" w14:textId="77777777" w:rsidTr="003879C1">
        <w:trPr>
          <w:trHeight w:val="227"/>
        </w:trPr>
        <w:tc>
          <w:tcPr>
            <w:tcW w:w="993" w:type="dxa"/>
            <w:gridSpan w:val="2"/>
            <w:tcBorders>
              <w:top w:val="nil"/>
              <w:left w:val="nil"/>
              <w:bottom w:val="nil"/>
              <w:right w:val="nil"/>
            </w:tcBorders>
            <w:vAlign w:val="center"/>
          </w:tcPr>
          <w:p w14:paraId="00243782" w14:textId="77777777" w:rsidR="003E09F9" w:rsidRPr="00C52891" w:rsidRDefault="003E09F9" w:rsidP="00C52891">
            <w:pPr>
              <w:tabs>
                <w:tab w:val="left" w:pos="176"/>
              </w:tabs>
              <w:suppressAutoHyphens w:val="0"/>
              <w:autoSpaceDE/>
              <w:spacing w:before="40" w:after="40" w:line="276" w:lineRule="auto"/>
              <w:ind w:left="176" w:hanging="142"/>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8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8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8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26.</w:t>
            </w:r>
          </w:p>
        </w:tc>
        <w:tc>
          <w:tcPr>
            <w:tcW w:w="2126" w:type="dxa"/>
            <w:vAlign w:val="center"/>
            <w:hideMark/>
          </w:tcPr>
          <w:p w14:paraId="0024378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Tworóg </w:t>
            </w:r>
          </w:p>
        </w:tc>
        <w:tc>
          <w:tcPr>
            <w:tcW w:w="425" w:type="dxa"/>
            <w:tcBorders>
              <w:top w:val="nil"/>
              <w:bottom w:val="nil"/>
              <w:right w:val="nil"/>
            </w:tcBorders>
            <w:vAlign w:val="center"/>
          </w:tcPr>
          <w:p w14:paraId="0024378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8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8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93" w14:textId="77777777" w:rsidTr="003879C1">
        <w:trPr>
          <w:trHeight w:val="227"/>
        </w:trPr>
        <w:tc>
          <w:tcPr>
            <w:tcW w:w="993" w:type="dxa"/>
            <w:gridSpan w:val="2"/>
            <w:tcBorders>
              <w:top w:val="nil"/>
              <w:left w:val="nil"/>
              <w:bottom w:val="nil"/>
              <w:right w:val="nil"/>
            </w:tcBorders>
            <w:vAlign w:val="center"/>
          </w:tcPr>
          <w:p w14:paraId="0024378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8C"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8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8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27.</w:t>
            </w:r>
          </w:p>
        </w:tc>
        <w:tc>
          <w:tcPr>
            <w:tcW w:w="2126" w:type="dxa"/>
            <w:vAlign w:val="center"/>
            <w:hideMark/>
          </w:tcPr>
          <w:p w14:paraId="0024378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Wielowieś</w:t>
            </w:r>
          </w:p>
        </w:tc>
        <w:tc>
          <w:tcPr>
            <w:tcW w:w="425" w:type="dxa"/>
            <w:tcBorders>
              <w:top w:val="nil"/>
              <w:bottom w:val="nil"/>
              <w:right w:val="nil"/>
            </w:tcBorders>
            <w:vAlign w:val="center"/>
          </w:tcPr>
          <w:p w14:paraId="0024379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9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9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9C" w14:textId="77777777" w:rsidTr="003879C1">
        <w:trPr>
          <w:trHeight w:val="227"/>
        </w:trPr>
        <w:tc>
          <w:tcPr>
            <w:tcW w:w="993" w:type="dxa"/>
            <w:gridSpan w:val="2"/>
            <w:tcBorders>
              <w:top w:val="nil"/>
              <w:left w:val="nil"/>
              <w:bottom w:val="nil"/>
              <w:right w:val="nil"/>
            </w:tcBorders>
            <w:vAlign w:val="center"/>
          </w:tcPr>
          <w:p w14:paraId="0024379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95"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96"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97"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28.</w:t>
            </w:r>
          </w:p>
        </w:tc>
        <w:tc>
          <w:tcPr>
            <w:tcW w:w="2126" w:type="dxa"/>
            <w:vAlign w:val="center"/>
            <w:hideMark/>
          </w:tcPr>
          <w:p w14:paraId="00243798"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 xml:space="preserve">Wyry </w:t>
            </w:r>
          </w:p>
        </w:tc>
        <w:tc>
          <w:tcPr>
            <w:tcW w:w="425" w:type="dxa"/>
            <w:tcBorders>
              <w:top w:val="nil"/>
              <w:bottom w:val="nil"/>
              <w:right w:val="nil"/>
            </w:tcBorders>
            <w:vAlign w:val="center"/>
          </w:tcPr>
          <w:p w14:paraId="00243799"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9A"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9B"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r w:rsidR="003E09F9" w:rsidRPr="00C52891" w14:paraId="002437A5" w14:textId="77777777" w:rsidTr="003879C1">
        <w:trPr>
          <w:trHeight w:val="227"/>
        </w:trPr>
        <w:tc>
          <w:tcPr>
            <w:tcW w:w="993" w:type="dxa"/>
            <w:gridSpan w:val="2"/>
            <w:tcBorders>
              <w:top w:val="nil"/>
              <w:left w:val="nil"/>
              <w:bottom w:val="nil"/>
              <w:right w:val="nil"/>
            </w:tcBorders>
            <w:vAlign w:val="center"/>
          </w:tcPr>
          <w:p w14:paraId="0024379D"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1842" w:type="dxa"/>
            <w:tcBorders>
              <w:top w:val="nil"/>
              <w:left w:val="nil"/>
              <w:bottom w:val="nil"/>
              <w:right w:val="nil"/>
            </w:tcBorders>
            <w:vAlign w:val="center"/>
          </w:tcPr>
          <w:p w14:paraId="0024379E"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426" w:type="dxa"/>
            <w:tcBorders>
              <w:top w:val="nil"/>
              <w:left w:val="nil"/>
              <w:bottom w:val="nil"/>
            </w:tcBorders>
            <w:vAlign w:val="center"/>
          </w:tcPr>
          <w:p w14:paraId="0024379F"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vAlign w:val="center"/>
            <w:hideMark/>
          </w:tcPr>
          <w:p w14:paraId="002437A0"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29.</w:t>
            </w:r>
          </w:p>
        </w:tc>
        <w:tc>
          <w:tcPr>
            <w:tcW w:w="2126" w:type="dxa"/>
            <w:vAlign w:val="center"/>
            <w:hideMark/>
          </w:tcPr>
          <w:p w14:paraId="002437A1"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r w:rsidRPr="00C52891">
              <w:rPr>
                <w:rFonts w:asciiTheme="minorHAnsi" w:hAnsiTheme="minorHAnsi" w:cstheme="minorHAnsi"/>
                <w:color w:val="auto"/>
                <w:sz w:val="22"/>
                <w:szCs w:val="22"/>
                <w:lang w:eastAsia="pl-PL"/>
              </w:rPr>
              <w:t>Zbrosławice</w:t>
            </w:r>
          </w:p>
        </w:tc>
        <w:tc>
          <w:tcPr>
            <w:tcW w:w="425" w:type="dxa"/>
            <w:tcBorders>
              <w:top w:val="nil"/>
              <w:bottom w:val="nil"/>
              <w:right w:val="nil"/>
            </w:tcBorders>
            <w:vAlign w:val="center"/>
          </w:tcPr>
          <w:p w14:paraId="002437A2"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567" w:type="dxa"/>
            <w:tcBorders>
              <w:top w:val="nil"/>
              <w:left w:val="nil"/>
              <w:bottom w:val="nil"/>
              <w:right w:val="nil"/>
            </w:tcBorders>
            <w:vAlign w:val="center"/>
          </w:tcPr>
          <w:p w14:paraId="002437A3"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c>
          <w:tcPr>
            <w:tcW w:w="2268" w:type="dxa"/>
            <w:tcBorders>
              <w:top w:val="nil"/>
              <w:left w:val="nil"/>
              <w:bottom w:val="nil"/>
              <w:right w:val="nil"/>
            </w:tcBorders>
            <w:vAlign w:val="center"/>
          </w:tcPr>
          <w:p w14:paraId="002437A4" w14:textId="77777777" w:rsidR="003E09F9" w:rsidRPr="00C52891" w:rsidRDefault="003E09F9" w:rsidP="00C52891">
            <w:pPr>
              <w:suppressAutoHyphens w:val="0"/>
              <w:autoSpaceDE/>
              <w:spacing w:before="40" w:after="40" w:line="276" w:lineRule="auto"/>
              <w:rPr>
                <w:rFonts w:asciiTheme="minorHAnsi" w:hAnsiTheme="minorHAnsi" w:cstheme="minorHAnsi"/>
                <w:color w:val="auto"/>
                <w:sz w:val="22"/>
                <w:szCs w:val="22"/>
                <w:lang w:eastAsia="pl-PL"/>
              </w:rPr>
            </w:pPr>
          </w:p>
        </w:tc>
      </w:tr>
    </w:tbl>
    <w:p w14:paraId="002437A6" w14:textId="77777777" w:rsidR="003E09F9" w:rsidRPr="00C52891" w:rsidRDefault="003E09F9" w:rsidP="00C52891">
      <w:pPr>
        <w:suppressAutoHyphens w:val="0"/>
        <w:autoSpaceDE/>
        <w:spacing w:after="120" w:line="276" w:lineRule="auto"/>
        <w:rPr>
          <w:rFonts w:asciiTheme="minorHAnsi" w:hAnsiTheme="minorHAnsi" w:cstheme="minorHAnsi"/>
          <w:b/>
          <w:color w:val="auto"/>
          <w:sz w:val="18"/>
          <w:lang w:eastAsia="pl-PL"/>
        </w:rPr>
      </w:pPr>
    </w:p>
    <w:p w14:paraId="002437A7" w14:textId="77777777" w:rsidR="003E09F9" w:rsidRPr="00C52891" w:rsidRDefault="003E09F9" w:rsidP="00C52891">
      <w:pPr>
        <w:suppressAutoHyphens w:val="0"/>
        <w:autoSpaceDE/>
        <w:spacing w:after="120" w:line="276" w:lineRule="auto"/>
        <w:rPr>
          <w:rFonts w:asciiTheme="minorHAnsi" w:hAnsiTheme="minorHAnsi" w:cstheme="minorHAnsi"/>
          <w:i/>
          <w:color w:val="auto"/>
          <w:sz w:val="20"/>
          <w:szCs w:val="20"/>
          <w:lang w:eastAsia="pl-PL"/>
        </w:rPr>
      </w:pPr>
      <w:r w:rsidRPr="00C52891">
        <w:rPr>
          <w:rFonts w:asciiTheme="minorHAnsi" w:eastAsia="Symbol" w:hAnsiTheme="minorHAnsi" w:cstheme="minorHAnsi"/>
          <w:b/>
          <w:color w:val="auto"/>
          <w:sz w:val="20"/>
          <w:szCs w:val="20"/>
          <w:lang w:eastAsia="pl-PL"/>
        </w:rPr>
        <w:t></w:t>
      </w:r>
      <w:r w:rsidRPr="00C52891">
        <w:rPr>
          <w:rFonts w:asciiTheme="minorHAnsi" w:hAnsiTheme="minorHAnsi" w:cstheme="minorHAnsi"/>
          <w:b/>
          <w:color w:val="auto"/>
          <w:sz w:val="20"/>
          <w:szCs w:val="20"/>
          <w:lang w:eastAsia="pl-PL"/>
        </w:rPr>
        <w:t xml:space="preserve"> </w:t>
      </w:r>
      <w:r w:rsidRPr="00C52891">
        <w:rPr>
          <w:rFonts w:asciiTheme="minorHAnsi" w:hAnsiTheme="minorHAnsi" w:cstheme="minorHAnsi"/>
          <w:i/>
          <w:color w:val="auto"/>
          <w:sz w:val="20"/>
          <w:szCs w:val="20"/>
          <w:lang w:eastAsia="pl-PL"/>
        </w:rPr>
        <w:t xml:space="preserve">miasta stanowiące </w:t>
      </w:r>
      <w:r w:rsidRPr="00C52891">
        <w:rPr>
          <w:rFonts w:asciiTheme="minorHAnsi" w:hAnsiTheme="minorHAnsi" w:cstheme="minorHAnsi"/>
          <w:b/>
          <w:i/>
          <w:color w:val="auto"/>
          <w:sz w:val="20"/>
          <w:szCs w:val="20"/>
          <w:lang w:eastAsia="pl-PL"/>
        </w:rPr>
        <w:t>Lokalne Ośrodki Rozwoju</w:t>
      </w:r>
    </w:p>
    <w:p w14:paraId="002437A8" w14:textId="77777777" w:rsidR="003E09F9" w:rsidRPr="00C52891" w:rsidRDefault="003E09F9" w:rsidP="00C52891">
      <w:pPr>
        <w:suppressAutoHyphens w:val="0"/>
        <w:autoSpaceDE/>
        <w:spacing w:after="120" w:line="276" w:lineRule="auto"/>
        <w:rPr>
          <w:rFonts w:asciiTheme="minorHAnsi" w:hAnsiTheme="minorHAnsi" w:cstheme="minorHAnsi"/>
          <w:i/>
          <w:color w:val="auto"/>
          <w:sz w:val="20"/>
          <w:szCs w:val="20"/>
          <w:lang w:eastAsia="pl-PL"/>
        </w:rPr>
      </w:pPr>
      <w:r w:rsidRPr="00C52891">
        <w:rPr>
          <w:rFonts w:asciiTheme="minorHAnsi" w:hAnsiTheme="minorHAnsi" w:cstheme="minorHAnsi"/>
          <w:color w:val="auto"/>
          <w:sz w:val="20"/>
          <w:szCs w:val="20"/>
          <w:lang w:eastAsia="pl-PL"/>
        </w:rPr>
        <w:t xml:space="preserve">Źródło: </w:t>
      </w:r>
      <w:r w:rsidRPr="00C52891">
        <w:rPr>
          <w:rFonts w:asciiTheme="minorHAnsi" w:hAnsiTheme="minorHAnsi" w:cstheme="minorHAnsi"/>
          <w:i/>
          <w:color w:val="auto"/>
          <w:sz w:val="20"/>
          <w:szCs w:val="20"/>
          <w:lang w:eastAsia="pl-PL"/>
        </w:rPr>
        <w:t>Strategia rozwoju województwa śląskiego „Śląskie 2020+”, s. 45</w:t>
      </w:r>
    </w:p>
    <w:p w14:paraId="002437A9" w14:textId="64B3B7C4" w:rsidR="003E09F9" w:rsidRPr="00C52891" w:rsidRDefault="003E09F9" w:rsidP="00C52891">
      <w:pPr>
        <w:pStyle w:val="Sekcje"/>
        <w:rPr>
          <w:rFonts w:asciiTheme="minorHAnsi" w:hAnsiTheme="minorHAnsi" w:cstheme="minorHAnsi"/>
        </w:rPr>
      </w:pPr>
      <w:r w:rsidRPr="00C52891">
        <w:rPr>
          <w:rFonts w:asciiTheme="minorHAnsi" w:hAnsiTheme="minorHAnsi" w:cstheme="minorHAnsi"/>
          <w:i/>
          <w:sz w:val="20"/>
          <w:szCs w:val="20"/>
          <w:lang w:val="x-none" w:eastAsia="pl-PL"/>
        </w:rPr>
        <w:br w:type="page"/>
      </w:r>
      <w:bookmarkStart w:id="2214" w:name="_Toc83299706"/>
      <w:r w:rsidRPr="00C52891">
        <w:rPr>
          <w:rFonts w:asciiTheme="minorHAnsi" w:hAnsiTheme="minorHAnsi" w:cstheme="minorHAnsi"/>
        </w:rPr>
        <w:t xml:space="preserve">ZAŁĄCZNIK NR </w:t>
      </w:r>
      <w:r w:rsidR="00BC75BE" w:rsidRPr="00C52891">
        <w:rPr>
          <w:rFonts w:asciiTheme="minorHAnsi" w:hAnsiTheme="minorHAnsi" w:cstheme="minorHAnsi"/>
        </w:rPr>
        <w:t>3</w:t>
      </w:r>
      <w:r w:rsidRPr="00C52891">
        <w:rPr>
          <w:rFonts w:asciiTheme="minorHAnsi" w:hAnsiTheme="minorHAnsi" w:cstheme="minorHAnsi"/>
        </w:rPr>
        <w:t xml:space="preserve"> LISTA GMIN WCHODZĄCYCH W SKŁAD SUBREGIONÓW PÓŁNOCNEGO, POŁUDNIOWEGO I ZACHODNIEGO</w:t>
      </w:r>
      <w:bookmarkEnd w:id="2214"/>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Lista gmin wchodzących w skład subregionów północnego, południowego i zachodniego"/>
        <w:tblDescription w:val="Tabela zawiera wykaz gmin wchodzących w skład subregionu północnego, południowego oraz zachodniego."/>
      </w:tblPr>
      <w:tblGrid>
        <w:gridCol w:w="567"/>
        <w:gridCol w:w="2410"/>
        <w:gridCol w:w="284"/>
        <w:gridCol w:w="567"/>
        <w:gridCol w:w="2268"/>
        <w:gridCol w:w="283"/>
        <w:gridCol w:w="567"/>
        <w:gridCol w:w="2410"/>
      </w:tblGrid>
      <w:tr w:rsidR="003E09F9" w:rsidRPr="00C52891" w14:paraId="002437AF" w14:textId="77777777" w:rsidTr="003879C1">
        <w:trPr>
          <w:trHeight w:val="569"/>
        </w:trPr>
        <w:tc>
          <w:tcPr>
            <w:tcW w:w="2977" w:type="dxa"/>
            <w:gridSpan w:val="2"/>
            <w:shd w:val="clear" w:color="auto" w:fill="CCFF99"/>
            <w:vAlign w:val="center"/>
            <w:hideMark/>
          </w:tcPr>
          <w:p w14:paraId="002437AA"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r w:rsidRPr="00C52891">
              <w:rPr>
                <w:rFonts w:asciiTheme="minorHAnsi" w:hAnsiTheme="minorHAnsi" w:cstheme="minorHAnsi"/>
                <w:b/>
                <w:color w:val="auto"/>
                <w:sz w:val="20"/>
                <w:szCs w:val="22"/>
                <w:lang w:eastAsia="pl-PL"/>
              </w:rPr>
              <w:t>Subregion Północny</w:t>
            </w:r>
          </w:p>
        </w:tc>
        <w:tc>
          <w:tcPr>
            <w:tcW w:w="284" w:type="dxa"/>
            <w:tcBorders>
              <w:top w:val="nil"/>
              <w:bottom w:val="nil"/>
            </w:tcBorders>
            <w:vAlign w:val="center"/>
          </w:tcPr>
          <w:p w14:paraId="002437AB"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p>
        </w:tc>
        <w:tc>
          <w:tcPr>
            <w:tcW w:w="2835" w:type="dxa"/>
            <w:gridSpan w:val="2"/>
            <w:shd w:val="clear" w:color="auto" w:fill="FF99FF"/>
            <w:vAlign w:val="center"/>
            <w:hideMark/>
          </w:tcPr>
          <w:p w14:paraId="002437AC"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r w:rsidRPr="00C52891">
              <w:rPr>
                <w:rFonts w:asciiTheme="minorHAnsi" w:hAnsiTheme="minorHAnsi" w:cstheme="minorHAnsi"/>
                <w:b/>
                <w:color w:val="auto"/>
                <w:sz w:val="20"/>
                <w:szCs w:val="22"/>
                <w:lang w:eastAsia="pl-PL"/>
              </w:rPr>
              <w:t>Subregion Południowy</w:t>
            </w:r>
          </w:p>
        </w:tc>
        <w:tc>
          <w:tcPr>
            <w:tcW w:w="283" w:type="dxa"/>
            <w:tcBorders>
              <w:top w:val="nil"/>
              <w:bottom w:val="nil"/>
            </w:tcBorders>
            <w:vAlign w:val="center"/>
          </w:tcPr>
          <w:p w14:paraId="002437AD"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p>
        </w:tc>
        <w:tc>
          <w:tcPr>
            <w:tcW w:w="2977" w:type="dxa"/>
            <w:gridSpan w:val="2"/>
            <w:shd w:val="clear" w:color="auto" w:fill="99CCFF"/>
            <w:vAlign w:val="center"/>
            <w:hideMark/>
          </w:tcPr>
          <w:p w14:paraId="002437AE" w14:textId="77777777" w:rsidR="003E09F9" w:rsidRPr="00C52891" w:rsidRDefault="003E09F9" w:rsidP="00C52891">
            <w:pPr>
              <w:suppressAutoHyphens w:val="0"/>
              <w:autoSpaceDE/>
              <w:spacing w:before="40" w:after="40" w:line="276" w:lineRule="auto"/>
              <w:rPr>
                <w:rFonts w:asciiTheme="minorHAnsi" w:hAnsiTheme="minorHAnsi" w:cstheme="minorHAnsi"/>
                <w:b/>
                <w:color w:val="auto"/>
                <w:sz w:val="20"/>
                <w:szCs w:val="22"/>
                <w:lang w:eastAsia="pl-PL"/>
              </w:rPr>
            </w:pPr>
            <w:r w:rsidRPr="00C52891">
              <w:rPr>
                <w:rFonts w:asciiTheme="minorHAnsi" w:hAnsiTheme="minorHAnsi" w:cstheme="minorHAnsi"/>
                <w:b/>
                <w:color w:val="auto"/>
                <w:sz w:val="20"/>
                <w:szCs w:val="22"/>
                <w:lang w:eastAsia="pl-PL"/>
              </w:rPr>
              <w:t>Subregion Zachodni</w:t>
            </w:r>
          </w:p>
        </w:tc>
      </w:tr>
      <w:tr w:rsidR="003E09F9" w:rsidRPr="00C52891" w14:paraId="002437B8" w14:textId="77777777" w:rsidTr="003879C1">
        <w:trPr>
          <w:trHeight w:val="170"/>
        </w:trPr>
        <w:tc>
          <w:tcPr>
            <w:tcW w:w="567" w:type="dxa"/>
            <w:vAlign w:val="center"/>
            <w:hideMark/>
          </w:tcPr>
          <w:p w14:paraId="002437B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w:t>
            </w:r>
          </w:p>
        </w:tc>
        <w:tc>
          <w:tcPr>
            <w:tcW w:w="2410" w:type="dxa"/>
            <w:hideMark/>
          </w:tcPr>
          <w:p w14:paraId="002437B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Blachownia</w:t>
            </w:r>
          </w:p>
        </w:tc>
        <w:tc>
          <w:tcPr>
            <w:tcW w:w="284" w:type="dxa"/>
            <w:tcBorders>
              <w:top w:val="nil"/>
              <w:bottom w:val="nil"/>
            </w:tcBorders>
            <w:vAlign w:val="center"/>
          </w:tcPr>
          <w:p w14:paraId="002437B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w:t>
            </w:r>
          </w:p>
        </w:tc>
        <w:tc>
          <w:tcPr>
            <w:tcW w:w="2268" w:type="dxa"/>
            <w:hideMark/>
          </w:tcPr>
          <w:p w14:paraId="002437B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Bestwina</w:t>
            </w:r>
          </w:p>
        </w:tc>
        <w:tc>
          <w:tcPr>
            <w:tcW w:w="283" w:type="dxa"/>
            <w:tcBorders>
              <w:top w:val="nil"/>
              <w:bottom w:val="nil"/>
            </w:tcBorders>
            <w:vAlign w:val="center"/>
          </w:tcPr>
          <w:p w14:paraId="002437B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w:t>
            </w:r>
          </w:p>
        </w:tc>
        <w:tc>
          <w:tcPr>
            <w:tcW w:w="2410" w:type="dxa"/>
            <w:vAlign w:val="center"/>
            <w:hideMark/>
          </w:tcPr>
          <w:p w14:paraId="002437B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Czerwionka-Leszczyny</w:t>
            </w:r>
          </w:p>
        </w:tc>
      </w:tr>
      <w:tr w:rsidR="003E09F9" w:rsidRPr="00C52891" w14:paraId="002437C1" w14:textId="77777777" w:rsidTr="003879C1">
        <w:trPr>
          <w:trHeight w:val="170"/>
        </w:trPr>
        <w:tc>
          <w:tcPr>
            <w:tcW w:w="567" w:type="dxa"/>
            <w:vAlign w:val="center"/>
            <w:hideMark/>
          </w:tcPr>
          <w:p w14:paraId="002437B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w:t>
            </w:r>
          </w:p>
        </w:tc>
        <w:tc>
          <w:tcPr>
            <w:tcW w:w="2410" w:type="dxa"/>
            <w:hideMark/>
          </w:tcPr>
          <w:p w14:paraId="002437B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Częstochowa</w:t>
            </w:r>
          </w:p>
        </w:tc>
        <w:tc>
          <w:tcPr>
            <w:tcW w:w="284" w:type="dxa"/>
            <w:tcBorders>
              <w:top w:val="nil"/>
              <w:bottom w:val="nil"/>
            </w:tcBorders>
            <w:vAlign w:val="center"/>
          </w:tcPr>
          <w:p w14:paraId="002437B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w:t>
            </w:r>
          </w:p>
        </w:tc>
        <w:tc>
          <w:tcPr>
            <w:tcW w:w="2268" w:type="dxa"/>
            <w:hideMark/>
          </w:tcPr>
          <w:p w14:paraId="002437B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Bielsko-Biała</w:t>
            </w:r>
          </w:p>
        </w:tc>
        <w:tc>
          <w:tcPr>
            <w:tcW w:w="283" w:type="dxa"/>
            <w:tcBorders>
              <w:top w:val="nil"/>
              <w:bottom w:val="nil"/>
            </w:tcBorders>
            <w:vAlign w:val="center"/>
          </w:tcPr>
          <w:p w14:paraId="002437B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B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w:t>
            </w:r>
          </w:p>
        </w:tc>
        <w:tc>
          <w:tcPr>
            <w:tcW w:w="2410" w:type="dxa"/>
            <w:vAlign w:val="center"/>
            <w:hideMark/>
          </w:tcPr>
          <w:p w14:paraId="002437C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Gaszowice</w:t>
            </w:r>
          </w:p>
        </w:tc>
      </w:tr>
      <w:tr w:rsidR="003E09F9" w:rsidRPr="00C52891" w14:paraId="002437CA" w14:textId="77777777" w:rsidTr="003879C1">
        <w:trPr>
          <w:trHeight w:val="170"/>
        </w:trPr>
        <w:tc>
          <w:tcPr>
            <w:tcW w:w="567" w:type="dxa"/>
            <w:vAlign w:val="center"/>
            <w:hideMark/>
          </w:tcPr>
          <w:p w14:paraId="002437C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w:t>
            </w:r>
          </w:p>
        </w:tc>
        <w:tc>
          <w:tcPr>
            <w:tcW w:w="2410" w:type="dxa"/>
            <w:hideMark/>
          </w:tcPr>
          <w:p w14:paraId="002437C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Dąbrowa Zielona </w:t>
            </w:r>
          </w:p>
        </w:tc>
        <w:tc>
          <w:tcPr>
            <w:tcW w:w="284" w:type="dxa"/>
            <w:tcBorders>
              <w:top w:val="nil"/>
              <w:bottom w:val="nil"/>
            </w:tcBorders>
            <w:vAlign w:val="center"/>
          </w:tcPr>
          <w:p w14:paraId="002437C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C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w:t>
            </w:r>
          </w:p>
        </w:tc>
        <w:tc>
          <w:tcPr>
            <w:tcW w:w="2268" w:type="dxa"/>
            <w:hideMark/>
          </w:tcPr>
          <w:p w14:paraId="002437C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Brenna</w:t>
            </w:r>
          </w:p>
        </w:tc>
        <w:tc>
          <w:tcPr>
            <w:tcW w:w="283" w:type="dxa"/>
            <w:tcBorders>
              <w:top w:val="nil"/>
              <w:bottom w:val="nil"/>
            </w:tcBorders>
            <w:vAlign w:val="center"/>
          </w:tcPr>
          <w:p w14:paraId="002437C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C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w:t>
            </w:r>
          </w:p>
        </w:tc>
        <w:tc>
          <w:tcPr>
            <w:tcW w:w="2410" w:type="dxa"/>
            <w:hideMark/>
          </w:tcPr>
          <w:p w14:paraId="002437C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Godów</w:t>
            </w:r>
          </w:p>
        </w:tc>
      </w:tr>
      <w:tr w:rsidR="003E09F9" w:rsidRPr="00C52891" w14:paraId="002437D3" w14:textId="77777777" w:rsidTr="003879C1">
        <w:trPr>
          <w:trHeight w:val="170"/>
        </w:trPr>
        <w:tc>
          <w:tcPr>
            <w:tcW w:w="567" w:type="dxa"/>
            <w:vAlign w:val="center"/>
            <w:hideMark/>
          </w:tcPr>
          <w:p w14:paraId="002437C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4.</w:t>
            </w:r>
          </w:p>
        </w:tc>
        <w:tc>
          <w:tcPr>
            <w:tcW w:w="2410" w:type="dxa"/>
            <w:hideMark/>
          </w:tcPr>
          <w:p w14:paraId="002437C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Janów </w:t>
            </w:r>
          </w:p>
        </w:tc>
        <w:tc>
          <w:tcPr>
            <w:tcW w:w="284" w:type="dxa"/>
            <w:tcBorders>
              <w:top w:val="nil"/>
              <w:bottom w:val="nil"/>
            </w:tcBorders>
            <w:vAlign w:val="center"/>
          </w:tcPr>
          <w:p w14:paraId="002437C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C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4.</w:t>
            </w:r>
          </w:p>
        </w:tc>
        <w:tc>
          <w:tcPr>
            <w:tcW w:w="2268" w:type="dxa"/>
            <w:hideMark/>
          </w:tcPr>
          <w:p w14:paraId="002437C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Buczkowice</w:t>
            </w:r>
          </w:p>
        </w:tc>
        <w:tc>
          <w:tcPr>
            <w:tcW w:w="283" w:type="dxa"/>
            <w:tcBorders>
              <w:top w:val="nil"/>
              <w:bottom w:val="nil"/>
            </w:tcBorders>
            <w:vAlign w:val="center"/>
          </w:tcPr>
          <w:p w14:paraId="002437D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D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4.</w:t>
            </w:r>
          </w:p>
        </w:tc>
        <w:tc>
          <w:tcPr>
            <w:tcW w:w="2410" w:type="dxa"/>
            <w:hideMark/>
          </w:tcPr>
          <w:p w14:paraId="002437D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Gorzyce</w:t>
            </w:r>
          </w:p>
        </w:tc>
      </w:tr>
      <w:tr w:rsidR="003E09F9" w:rsidRPr="00C52891" w14:paraId="002437DC" w14:textId="77777777" w:rsidTr="003879C1">
        <w:trPr>
          <w:trHeight w:val="170"/>
        </w:trPr>
        <w:tc>
          <w:tcPr>
            <w:tcW w:w="567" w:type="dxa"/>
            <w:vAlign w:val="center"/>
            <w:hideMark/>
          </w:tcPr>
          <w:p w14:paraId="002437D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5.</w:t>
            </w:r>
          </w:p>
        </w:tc>
        <w:tc>
          <w:tcPr>
            <w:tcW w:w="2410" w:type="dxa"/>
            <w:hideMark/>
          </w:tcPr>
          <w:p w14:paraId="002437D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Kamienica Polska </w:t>
            </w:r>
          </w:p>
        </w:tc>
        <w:tc>
          <w:tcPr>
            <w:tcW w:w="284" w:type="dxa"/>
            <w:tcBorders>
              <w:top w:val="nil"/>
              <w:bottom w:val="nil"/>
            </w:tcBorders>
            <w:vAlign w:val="center"/>
          </w:tcPr>
          <w:p w14:paraId="002437D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D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5.</w:t>
            </w:r>
          </w:p>
        </w:tc>
        <w:tc>
          <w:tcPr>
            <w:tcW w:w="2268" w:type="dxa"/>
            <w:hideMark/>
          </w:tcPr>
          <w:p w14:paraId="002437D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Cieszyn</w:t>
            </w:r>
          </w:p>
        </w:tc>
        <w:tc>
          <w:tcPr>
            <w:tcW w:w="283" w:type="dxa"/>
            <w:tcBorders>
              <w:top w:val="nil"/>
              <w:bottom w:val="nil"/>
            </w:tcBorders>
            <w:vAlign w:val="center"/>
          </w:tcPr>
          <w:p w14:paraId="002437D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D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5.</w:t>
            </w:r>
          </w:p>
        </w:tc>
        <w:tc>
          <w:tcPr>
            <w:tcW w:w="2410" w:type="dxa"/>
            <w:hideMark/>
          </w:tcPr>
          <w:p w14:paraId="002437D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Jastrzębie-Zdrój</w:t>
            </w:r>
          </w:p>
        </w:tc>
      </w:tr>
      <w:tr w:rsidR="003E09F9" w:rsidRPr="00C52891" w14:paraId="002437E5" w14:textId="77777777" w:rsidTr="003879C1">
        <w:trPr>
          <w:trHeight w:val="170"/>
        </w:trPr>
        <w:tc>
          <w:tcPr>
            <w:tcW w:w="567" w:type="dxa"/>
            <w:vAlign w:val="center"/>
            <w:hideMark/>
          </w:tcPr>
          <w:p w14:paraId="002437D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6.</w:t>
            </w:r>
          </w:p>
        </w:tc>
        <w:tc>
          <w:tcPr>
            <w:tcW w:w="2410" w:type="dxa"/>
            <w:hideMark/>
          </w:tcPr>
          <w:p w14:paraId="002437D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Kłomnice </w:t>
            </w:r>
          </w:p>
        </w:tc>
        <w:tc>
          <w:tcPr>
            <w:tcW w:w="284" w:type="dxa"/>
            <w:tcBorders>
              <w:top w:val="nil"/>
              <w:bottom w:val="nil"/>
            </w:tcBorders>
            <w:vAlign w:val="center"/>
          </w:tcPr>
          <w:p w14:paraId="002437D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6.</w:t>
            </w:r>
          </w:p>
        </w:tc>
        <w:tc>
          <w:tcPr>
            <w:tcW w:w="2268" w:type="dxa"/>
            <w:hideMark/>
          </w:tcPr>
          <w:p w14:paraId="002437E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Chybie</w:t>
            </w:r>
          </w:p>
        </w:tc>
        <w:tc>
          <w:tcPr>
            <w:tcW w:w="283" w:type="dxa"/>
            <w:tcBorders>
              <w:top w:val="nil"/>
              <w:bottom w:val="nil"/>
            </w:tcBorders>
            <w:vAlign w:val="center"/>
          </w:tcPr>
          <w:p w14:paraId="002437E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6.</w:t>
            </w:r>
          </w:p>
        </w:tc>
        <w:tc>
          <w:tcPr>
            <w:tcW w:w="2410" w:type="dxa"/>
            <w:hideMark/>
          </w:tcPr>
          <w:p w14:paraId="002437E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Jejkowice</w:t>
            </w:r>
          </w:p>
        </w:tc>
      </w:tr>
      <w:tr w:rsidR="003E09F9" w:rsidRPr="00C52891" w14:paraId="002437EE" w14:textId="77777777" w:rsidTr="003879C1">
        <w:trPr>
          <w:trHeight w:val="170"/>
        </w:trPr>
        <w:tc>
          <w:tcPr>
            <w:tcW w:w="567" w:type="dxa"/>
            <w:vAlign w:val="center"/>
            <w:hideMark/>
          </w:tcPr>
          <w:p w14:paraId="002437E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7.</w:t>
            </w:r>
          </w:p>
        </w:tc>
        <w:tc>
          <w:tcPr>
            <w:tcW w:w="2410" w:type="dxa"/>
            <w:hideMark/>
          </w:tcPr>
          <w:p w14:paraId="002437E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Kłobuck</w:t>
            </w:r>
          </w:p>
        </w:tc>
        <w:tc>
          <w:tcPr>
            <w:tcW w:w="284" w:type="dxa"/>
            <w:tcBorders>
              <w:top w:val="nil"/>
              <w:bottom w:val="nil"/>
            </w:tcBorders>
            <w:vAlign w:val="center"/>
          </w:tcPr>
          <w:p w14:paraId="002437E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7.</w:t>
            </w:r>
          </w:p>
        </w:tc>
        <w:tc>
          <w:tcPr>
            <w:tcW w:w="2268" w:type="dxa"/>
            <w:hideMark/>
          </w:tcPr>
          <w:p w14:paraId="002437E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Czechowice-Dziedzice</w:t>
            </w:r>
          </w:p>
        </w:tc>
        <w:tc>
          <w:tcPr>
            <w:tcW w:w="283" w:type="dxa"/>
            <w:tcBorders>
              <w:top w:val="nil"/>
              <w:bottom w:val="nil"/>
            </w:tcBorders>
            <w:vAlign w:val="center"/>
          </w:tcPr>
          <w:p w14:paraId="002437E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E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7.</w:t>
            </w:r>
          </w:p>
        </w:tc>
        <w:tc>
          <w:tcPr>
            <w:tcW w:w="2410" w:type="dxa"/>
            <w:hideMark/>
          </w:tcPr>
          <w:p w14:paraId="002437E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Kornowac</w:t>
            </w:r>
          </w:p>
        </w:tc>
      </w:tr>
      <w:tr w:rsidR="003E09F9" w:rsidRPr="00C52891" w14:paraId="002437F7" w14:textId="77777777" w:rsidTr="003879C1">
        <w:trPr>
          <w:trHeight w:val="170"/>
        </w:trPr>
        <w:tc>
          <w:tcPr>
            <w:tcW w:w="567" w:type="dxa"/>
            <w:vAlign w:val="center"/>
            <w:hideMark/>
          </w:tcPr>
          <w:p w14:paraId="002437E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8.</w:t>
            </w:r>
          </w:p>
        </w:tc>
        <w:tc>
          <w:tcPr>
            <w:tcW w:w="2410" w:type="dxa"/>
            <w:hideMark/>
          </w:tcPr>
          <w:p w14:paraId="002437F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Krzepice</w:t>
            </w:r>
          </w:p>
        </w:tc>
        <w:tc>
          <w:tcPr>
            <w:tcW w:w="284" w:type="dxa"/>
            <w:tcBorders>
              <w:top w:val="nil"/>
              <w:bottom w:val="nil"/>
            </w:tcBorders>
            <w:vAlign w:val="center"/>
          </w:tcPr>
          <w:p w14:paraId="002437F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8.</w:t>
            </w:r>
          </w:p>
        </w:tc>
        <w:tc>
          <w:tcPr>
            <w:tcW w:w="2268" w:type="dxa"/>
            <w:hideMark/>
          </w:tcPr>
          <w:p w14:paraId="002437F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Czernichów</w:t>
            </w:r>
          </w:p>
        </w:tc>
        <w:tc>
          <w:tcPr>
            <w:tcW w:w="283" w:type="dxa"/>
            <w:tcBorders>
              <w:top w:val="nil"/>
              <w:bottom w:val="nil"/>
            </w:tcBorders>
            <w:vAlign w:val="center"/>
          </w:tcPr>
          <w:p w14:paraId="002437F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8.</w:t>
            </w:r>
          </w:p>
        </w:tc>
        <w:tc>
          <w:tcPr>
            <w:tcW w:w="2410" w:type="dxa"/>
            <w:hideMark/>
          </w:tcPr>
          <w:p w14:paraId="002437F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Krzanowice</w:t>
            </w:r>
          </w:p>
        </w:tc>
      </w:tr>
      <w:tr w:rsidR="003E09F9" w:rsidRPr="00C52891" w14:paraId="00243800" w14:textId="77777777" w:rsidTr="003879C1">
        <w:trPr>
          <w:trHeight w:val="170"/>
        </w:trPr>
        <w:tc>
          <w:tcPr>
            <w:tcW w:w="567" w:type="dxa"/>
            <w:vAlign w:val="center"/>
            <w:hideMark/>
          </w:tcPr>
          <w:p w14:paraId="002437F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9.</w:t>
            </w:r>
          </w:p>
        </w:tc>
        <w:tc>
          <w:tcPr>
            <w:tcW w:w="2410" w:type="dxa"/>
            <w:hideMark/>
          </w:tcPr>
          <w:p w14:paraId="002437F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Koniecpol</w:t>
            </w:r>
          </w:p>
        </w:tc>
        <w:tc>
          <w:tcPr>
            <w:tcW w:w="284" w:type="dxa"/>
            <w:tcBorders>
              <w:top w:val="nil"/>
              <w:bottom w:val="nil"/>
            </w:tcBorders>
            <w:vAlign w:val="center"/>
          </w:tcPr>
          <w:p w14:paraId="002437F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9.</w:t>
            </w:r>
          </w:p>
        </w:tc>
        <w:tc>
          <w:tcPr>
            <w:tcW w:w="2268" w:type="dxa"/>
            <w:hideMark/>
          </w:tcPr>
          <w:p w14:paraId="002437F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Dębowiec</w:t>
            </w:r>
          </w:p>
        </w:tc>
        <w:tc>
          <w:tcPr>
            <w:tcW w:w="283" w:type="dxa"/>
            <w:tcBorders>
              <w:top w:val="nil"/>
              <w:bottom w:val="nil"/>
            </w:tcBorders>
            <w:vAlign w:val="center"/>
          </w:tcPr>
          <w:p w14:paraId="002437F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7F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9.</w:t>
            </w:r>
          </w:p>
        </w:tc>
        <w:tc>
          <w:tcPr>
            <w:tcW w:w="2410" w:type="dxa"/>
            <w:hideMark/>
          </w:tcPr>
          <w:p w14:paraId="002437F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Krzyżanowice</w:t>
            </w:r>
          </w:p>
        </w:tc>
      </w:tr>
      <w:tr w:rsidR="003E09F9" w:rsidRPr="00C52891" w14:paraId="00243809" w14:textId="77777777" w:rsidTr="003879C1">
        <w:trPr>
          <w:trHeight w:val="170"/>
        </w:trPr>
        <w:tc>
          <w:tcPr>
            <w:tcW w:w="567" w:type="dxa"/>
            <w:vAlign w:val="center"/>
            <w:hideMark/>
          </w:tcPr>
          <w:p w14:paraId="0024380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10.</w:t>
            </w:r>
          </w:p>
        </w:tc>
        <w:tc>
          <w:tcPr>
            <w:tcW w:w="2410" w:type="dxa"/>
            <w:hideMark/>
          </w:tcPr>
          <w:p w14:paraId="0024380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Konopiska </w:t>
            </w:r>
          </w:p>
        </w:tc>
        <w:tc>
          <w:tcPr>
            <w:tcW w:w="284" w:type="dxa"/>
            <w:tcBorders>
              <w:top w:val="nil"/>
              <w:bottom w:val="nil"/>
            </w:tcBorders>
            <w:vAlign w:val="center"/>
          </w:tcPr>
          <w:p w14:paraId="0024380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0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10.</w:t>
            </w:r>
          </w:p>
        </w:tc>
        <w:tc>
          <w:tcPr>
            <w:tcW w:w="2268" w:type="dxa"/>
            <w:hideMark/>
          </w:tcPr>
          <w:p w14:paraId="0024380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Gilowice</w:t>
            </w:r>
          </w:p>
        </w:tc>
        <w:tc>
          <w:tcPr>
            <w:tcW w:w="283" w:type="dxa"/>
            <w:tcBorders>
              <w:top w:val="nil"/>
              <w:bottom w:val="nil"/>
            </w:tcBorders>
            <w:vAlign w:val="center"/>
          </w:tcPr>
          <w:p w14:paraId="0024380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0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10.</w:t>
            </w:r>
          </w:p>
        </w:tc>
        <w:tc>
          <w:tcPr>
            <w:tcW w:w="2410" w:type="dxa"/>
            <w:hideMark/>
          </w:tcPr>
          <w:p w14:paraId="0024380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Kuźnia Raciborska</w:t>
            </w:r>
          </w:p>
        </w:tc>
      </w:tr>
      <w:tr w:rsidR="003E09F9" w:rsidRPr="00C52891" w14:paraId="00243812" w14:textId="77777777" w:rsidTr="003879C1">
        <w:trPr>
          <w:trHeight w:val="170"/>
        </w:trPr>
        <w:tc>
          <w:tcPr>
            <w:tcW w:w="567" w:type="dxa"/>
            <w:vAlign w:val="center"/>
            <w:hideMark/>
          </w:tcPr>
          <w:p w14:paraId="0024380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11.</w:t>
            </w:r>
          </w:p>
        </w:tc>
        <w:tc>
          <w:tcPr>
            <w:tcW w:w="2410" w:type="dxa"/>
            <w:hideMark/>
          </w:tcPr>
          <w:p w14:paraId="0024380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Koziegłowy</w:t>
            </w:r>
          </w:p>
        </w:tc>
        <w:tc>
          <w:tcPr>
            <w:tcW w:w="284" w:type="dxa"/>
            <w:tcBorders>
              <w:top w:val="nil"/>
              <w:bottom w:val="nil"/>
            </w:tcBorders>
            <w:vAlign w:val="center"/>
          </w:tcPr>
          <w:p w14:paraId="0024380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0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11.</w:t>
            </w:r>
          </w:p>
        </w:tc>
        <w:tc>
          <w:tcPr>
            <w:tcW w:w="2268" w:type="dxa"/>
            <w:hideMark/>
          </w:tcPr>
          <w:p w14:paraId="0024380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Goleszów</w:t>
            </w:r>
          </w:p>
        </w:tc>
        <w:tc>
          <w:tcPr>
            <w:tcW w:w="283" w:type="dxa"/>
            <w:tcBorders>
              <w:top w:val="nil"/>
              <w:bottom w:val="nil"/>
            </w:tcBorders>
            <w:vAlign w:val="center"/>
          </w:tcPr>
          <w:p w14:paraId="0024380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11.</w:t>
            </w:r>
          </w:p>
        </w:tc>
        <w:tc>
          <w:tcPr>
            <w:tcW w:w="2410" w:type="dxa"/>
            <w:hideMark/>
          </w:tcPr>
          <w:p w14:paraId="0024381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Lubomia</w:t>
            </w:r>
          </w:p>
        </w:tc>
      </w:tr>
      <w:tr w:rsidR="003E09F9" w:rsidRPr="00C52891" w14:paraId="0024381B" w14:textId="77777777" w:rsidTr="003879C1">
        <w:trPr>
          <w:trHeight w:val="170"/>
        </w:trPr>
        <w:tc>
          <w:tcPr>
            <w:tcW w:w="567" w:type="dxa"/>
            <w:vAlign w:val="center"/>
            <w:hideMark/>
          </w:tcPr>
          <w:p w14:paraId="0024381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12.</w:t>
            </w:r>
          </w:p>
        </w:tc>
        <w:tc>
          <w:tcPr>
            <w:tcW w:w="2410" w:type="dxa"/>
            <w:hideMark/>
          </w:tcPr>
          <w:p w14:paraId="0024381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Kruszyna </w:t>
            </w:r>
          </w:p>
        </w:tc>
        <w:tc>
          <w:tcPr>
            <w:tcW w:w="284" w:type="dxa"/>
            <w:tcBorders>
              <w:top w:val="nil"/>
              <w:bottom w:val="nil"/>
            </w:tcBorders>
            <w:vAlign w:val="center"/>
          </w:tcPr>
          <w:p w14:paraId="0024381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12.</w:t>
            </w:r>
          </w:p>
        </w:tc>
        <w:tc>
          <w:tcPr>
            <w:tcW w:w="2268" w:type="dxa"/>
            <w:hideMark/>
          </w:tcPr>
          <w:p w14:paraId="0024381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Hażlach</w:t>
            </w:r>
          </w:p>
        </w:tc>
        <w:tc>
          <w:tcPr>
            <w:tcW w:w="283" w:type="dxa"/>
            <w:tcBorders>
              <w:top w:val="nil"/>
              <w:bottom w:val="nil"/>
            </w:tcBorders>
            <w:vAlign w:val="center"/>
          </w:tcPr>
          <w:p w14:paraId="0024381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12.</w:t>
            </w:r>
          </w:p>
        </w:tc>
        <w:tc>
          <w:tcPr>
            <w:tcW w:w="2410" w:type="dxa"/>
            <w:hideMark/>
          </w:tcPr>
          <w:p w14:paraId="0024381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Lyski</w:t>
            </w:r>
          </w:p>
        </w:tc>
      </w:tr>
      <w:tr w:rsidR="003E09F9" w:rsidRPr="00C52891" w14:paraId="00243824" w14:textId="77777777" w:rsidTr="003879C1">
        <w:trPr>
          <w:trHeight w:val="170"/>
        </w:trPr>
        <w:tc>
          <w:tcPr>
            <w:tcW w:w="567" w:type="dxa"/>
            <w:vAlign w:val="center"/>
            <w:hideMark/>
          </w:tcPr>
          <w:p w14:paraId="0024381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13.</w:t>
            </w:r>
          </w:p>
        </w:tc>
        <w:tc>
          <w:tcPr>
            <w:tcW w:w="2410" w:type="dxa"/>
            <w:hideMark/>
          </w:tcPr>
          <w:p w14:paraId="0024381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Lelów</w:t>
            </w:r>
          </w:p>
        </w:tc>
        <w:tc>
          <w:tcPr>
            <w:tcW w:w="284" w:type="dxa"/>
            <w:tcBorders>
              <w:top w:val="nil"/>
              <w:bottom w:val="nil"/>
            </w:tcBorders>
            <w:vAlign w:val="center"/>
          </w:tcPr>
          <w:p w14:paraId="0024381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1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13.</w:t>
            </w:r>
          </w:p>
        </w:tc>
        <w:tc>
          <w:tcPr>
            <w:tcW w:w="2268" w:type="dxa"/>
            <w:hideMark/>
          </w:tcPr>
          <w:p w14:paraId="0024382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Istebna</w:t>
            </w:r>
          </w:p>
        </w:tc>
        <w:tc>
          <w:tcPr>
            <w:tcW w:w="283" w:type="dxa"/>
            <w:tcBorders>
              <w:top w:val="nil"/>
              <w:bottom w:val="nil"/>
            </w:tcBorders>
            <w:vAlign w:val="center"/>
          </w:tcPr>
          <w:p w14:paraId="0024382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2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13.</w:t>
            </w:r>
          </w:p>
        </w:tc>
        <w:tc>
          <w:tcPr>
            <w:tcW w:w="2410" w:type="dxa"/>
            <w:hideMark/>
          </w:tcPr>
          <w:p w14:paraId="0024382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Pszów</w:t>
            </w:r>
          </w:p>
        </w:tc>
      </w:tr>
      <w:tr w:rsidR="003E09F9" w:rsidRPr="00C52891" w14:paraId="0024382D" w14:textId="77777777" w:rsidTr="003879C1">
        <w:trPr>
          <w:trHeight w:val="170"/>
        </w:trPr>
        <w:tc>
          <w:tcPr>
            <w:tcW w:w="567" w:type="dxa"/>
            <w:vAlign w:val="center"/>
            <w:hideMark/>
          </w:tcPr>
          <w:p w14:paraId="0024382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14.</w:t>
            </w:r>
          </w:p>
        </w:tc>
        <w:tc>
          <w:tcPr>
            <w:tcW w:w="2410" w:type="dxa"/>
            <w:hideMark/>
          </w:tcPr>
          <w:p w14:paraId="0024382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Lipie</w:t>
            </w:r>
          </w:p>
        </w:tc>
        <w:tc>
          <w:tcPr>
            <w:tcW w:w="284" w:type="dxa"/>
            <w:tcBorders>
              <w:top w:val="nil"/>
              <w:bottom w:val="nil"/>
            </w:tcBorders>
            <w:vAlign w:val="center"/>
          </w:tcPr>
          <w:p w14:paraId="0024382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2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14.</w:t>
            </w:r>
          </w:p>
        </w:tc>
        <w:tc>
          <w:tcPr>
            <w:tcW w:w="2268" w:type="dxa"/>
            <w:hideMark/>
          </w:tcPr>
          <w:p w14:paraId="0024382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Jasienica</w:t>
            </w:r>
          </w:p>
        </w:tc>
        <w:tc>
          <w:tcPr>
            <w:tcW w:w="283" w:type="dxa"/>
            <w:tcBorders>
              <w:top w:val="nil"/>
              <w:bottom w:val="nil"/>
            </w:tcBorders>
            <w:vAlign w:val="center"/>
          </w:tcPr>
          <w:p w14:paraId="0024382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2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14.</w:t>
            </w:r>
          </w:p>
        </w:tc>
        <w:tc>
          <w:tcPr>
            <w:tcW w:w="2410" w:type="dxa"/>
            <w:hideMark/>
          </w:tcPr>
          <w:p w14:paraId="0024382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Marklowice</w:t>
            </w:r>
          </w:p>
        </w:tc>
      </w:tr>
      <w:tr w:rsidR="003E09F9" w:rsidRPr="00C52891" w14:paraId="00243836" w14:textId="77777777" w:rsidTr="003879C1">
        <w:trPr>
          <w:trHeight w:val="288"/>
        </w:trPr>
        <w:tc>
          <w:tcPr>
            <w:tcW w:w="567" w:type="dxa"/>
            <w:vAlign w:val="center"/>
            <w:hideMark/>
          </w:tcPr>
          <w:p w14:paraId="0024382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15.</w:t>
            </w:r>
          </w:p>
        </w:tc>
        <w:tc>
          <w:tcPr>
            <w:tcW w:w="2410" w:type="dxa"/>
            <w:hideMark/>
          </w:tcPr>
          <w:p w14:paraId="0024382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Miedźno</w:t>
            </w:r>
          </w:p>
        </w:tc>
        <w:tc>
          <w:tcPr>
            <w:tcW w:w="284" w:type="dxa"/>
            <w:tcBorders>
              <w:top w:val="nil"/>
              <w:bottom w:val="nil"/>
            </w:tcBorders>
            <w:vAlign w:val="center"/>
          </w:tcPr>
          <w:p w14:paraId="0024383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15.</w:t>
            </w:r>
          </w:p>
        </w:tc>
        <w:tc>
          <w:tcPr>
            <w:tcW w:w="2268" w:type="dxa"/>
            <w:hideMark/>
          </w:tcPr>
          <w:p w14:paraId="0024383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Jaworze</w:t>
            </w:r>
          </w:p>
        </w:tc>
        <w:tc>
          <w:tcPr>
            <w:tcW w:w="283" w:type="dxa"/>
            <w:tcBorders>
              <w:top w:val="nil"/>
              <w:bottom w:val="nil"/>
            </w:tcBorders>
            <w:vAlign w:val="center"/>
          </w:tcPr>
          <w:p w14:paraId="0024383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15.</w:t>
            </w:r>
          </w:p>
        </w:tc>
        <w:tc>
          <w:tcPr>
            <w:tcW w:w="2410" w:type="dxa"/>
            <w:hideMark/>
          </w:tcPr>
          <w:p w14:paraId="0024383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Mszana</w:t>
            </w:r>
          </w:p>
        </w:tc>
      </w:tr>
      <w:tr w:rsidR="003E09F9" w:rsidRPr="00C52891" w14:paraId="0024383F" w14:textId="77777777" w:rsidTr="003879C1">
        <w:trPr>
          <w:trHeight w:val="170"/>
        </w:trPr>
        <w:tc>
          <w:tcPr>
            <w:tcW w:w="567" w:type="dxa"/>
            <w:vAlign w:val="center"/>
            <w:hideMark/>
          </w:tcPr>
          <w:p w14:paraId="0024383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16.</w:t>
            </w:r>
          </w:p>
        </w:tc>
        <w:tc>
          <w:tcPr>
            <w:tcW w:w="2410" w:type="dxa"/>
            <w:hideMark/>
          </w:tcPr>
          <w:p w14:paraId="0024383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Mstów</w:t>
            </w:r>
          </w:p>
        </w:tc>
        <w:tc>
          <w:tcPr>
            <w:tcW w:w="284" w:type="dxa"/>
            <w:tcBorders>
              <w:top w:val="nil"/>
              <w:bottom w:val="nil"/>
            </w:tcBorders>
            <w:vAlign w:val="center"/>
          </w:tcPr>
          <w:p w14:paraId="0024383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16.</w:t>
            </w:r>
          </w:p>
        </w:tc>
        <w:tc>
          <w:tcPr>
            <w:tcW w:w="2268" w:type="dxa"/>
            <w:hideMark/>
          </w:tcPr>
          <w:p w14:paraId="0024383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Jeleśnia</w:t>
            </w:r>
          </w:p>
        </w:tc>
        <w:tc>
          <w:tcPr>
            <w:tcW w:w="283" w:type="dxa"/>
            <w:tcBorders>
              <w:top w:val="nil"/>
              <w:bottom w:val="nil"/>
            </w:tcBorders>
            <w:vAlign w:val="center"/>
          </w:tcPr>
          <w:p w14:paraId="0024383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3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16.</w:t>
            </w:r>
          </w:p>
        </w:tc>
        <w:tc>
          <w:tcPr>
            <w:tcW w:w="2410" w:type="dxa"/>
            <w:vAlign w:val="center"/>
            <w:hideMark/>
          </w:tcPr>
          <w:p w14:paraId="0024383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Nędza</w:t>
            </w:r>
          </w:p>
        </w:tc>
      </w:tr>
      <w:tr w:rsidR="003E09F9" w:rsidRPr="00C52891" w14:paraId="00243848" w14:textId="77777777" w:rsidTr="003879C1">
        <w:trPr>
          <w:trHeight w:val="170"/>
        </w:trPr>
        <w:tc>
          <w:tcPr>
            <w:tcW w:w="567" w:type="dxa"/>
            <w:vAlign w:val="center"/>
            <w:hideMark/>
          </w:tcPr>
          <w:p w14:paraId="0024384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17.</w:t>
            </w:r>
          </w:p>
        </w:tc>
        <w:tc>
          <w:tcPr>
            <w:tcW w:w="2410" w:type="dxa"/>
            <w:hideMark/>
          </w:tcPr>
          <w:p w14:paraId="0024384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Mykanów</w:t>
            </w:r>
          </w:p>
        </w:tc>
        <w:tc>
          <w:tcPr>
            <w:tcW w:w="284" w:type="dxa"/>
            <w:tcBorders>
              <w:top w:val="nil"/>
              <w:bottom w:val="nil"/>
            </w:tcBorders>
            <w:vAlign w:val="center"/>
          </w:tcPr>
          <w:p w14:paraId="0024384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17.</w:t>
            </w:r>
          </w:p>
        </w:tc>
        <w:tc>
          <w:tcPr>
            <w:tcW w:w="2268" w:type="dxa"/>
            <w:hideMark/>
          </w:tcPr>
          <w:p w14:paraId="0024384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Koszarawa</w:t>
            </w:r>
          </w:p>
        </w:tc>
        <w:tc>
          <w:tcPr>
            <w:tcW w:w="283" w:type="dxa"/>
            <w:tcBorders>
              <w:top w:val="nil"/>
              <w:bottom w:val="nil"/>
            </w:tcBorders>
            <w:vAlign w:val="center"/>
          </w:tcPr>
          <w:p w14:paraId="0024384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17.</w:t>
            </w:r>
          </w:p>
        </w:tc>
        <w:tc>
          <w:tcPr>
            <w:tcW w:w="2410" w:type="dxa"/>
            <w:vAlign w:val="center"/>
            <w:hideMark/>
          </w:tcPr>
          <w:p w14:paraId="0024384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Pietrowice Wielkie</w:t>
            </w:r>
          </w:p>
        </w:tc>
      </w:tr>
      <w:tr w:rsidR="003E09F9" w:rsidRPr="00C52891" w14:paraId="00243851" w14:textId="77777777" w:rsidTr="003879C1">
        <w:trPr>
          <w:trHeight w:val="170"/>
        </w:trPr>
        <w:tc>
          <w:tcPr>
            <w:tcW w:w="567" w:type="dxa"/>
            <w:vAlign w:val="center"/>
            <w:hideMark/>
          </w:tcPr>
          <w:p w14:paraId="0024384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18.</w:t>
            </w:r>
          </w:p>
        </w:tc>
        <w:tc>
          <w:tcPr>
            <w:tcW w:w="2410" w:type="dxa"/>
            <w:hideMark/>
          </w:tcPr>
          <w:p w14:paraId="0024384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Myszków</w:t>
            </w:r>
          </w:p>
        </w:tc>
        <w:tc>
          <w:tcPr>
            <w:tcW w:w="284" w:type="dxa"/>
            <w:tcBorders>
              <w:top w:val="nil"/>
              <w:bottom w:val="nil"/>
            </w:tcBorders>
            <w:vAlign w:val="center"/>
          </w:tcPr>
          <w:p w14:paraId="0024384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18.</w:t>
            </w:r>
          </w:p>
        </w:tc>
        <w:tc>
          <w:tcPr>
            <w:tcW w:w="2268" w:type="dxa"/>
            <w:hideMark/>
          </w:tcPr>
          <w:p w14:paraId="0024384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Kozy</w:t>
            </w:r>
          </w:p>
        </w:tc>
        <w:tc>
          <w:tcPr>
            <w:tcW w:w="283" w:type="dxa"/>
            <w:tcBorders>
              <w:top w:val="nil"/>
              <w:bottom w:val="nil"/>
            </w:tcBorders>
            <w:vAlign w:val="center"/>
          </w:tcPr>
          <w:p w14:paraId="0024384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4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18.</w:t>
            </w:r>
          </w:p>
        </w:tc>
        <w:tc>
          <w:tcPr>
            <w:tcW w:w="2410" w:type="dxa"/>
            <w:vAlign w:val="center"/>
            <w:hideMark/>
          </w:tcPr>
          <w:p w14:paraId="0024385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Rudnik</w:t>
            </w:r>
          </w:p>
        </w:tc>
      </w:tr>
      <w:tr w:rsidR="003E09F9" w:rsidRPr="00C52891" w14:paraId="0024385A" w14:textId="77777777" w:rsidTr="003879C1">
        <w:trPr>
          <w:trHeight w:val="170"/>
        </w:trPr>
        <w:tc>
          <w:tcPr>
            <w:tcW w:w="567" w:type="dxa"/>
            <w:vAlign w:val="center"/>
            <w:hideMark/>
          </w:tcPr>
          <w:p w14:paraId="0024385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19.</w:t>
            </w:r>
          </w:p>
        </w:tc>
        <w:tc>
          <w:tcPr>
            <w:tcW w:w="2410" w:type="dxa"/>
            <w:hideMark/>
          </w:tcPr>
          <w:p w14:paraId="0024385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Niegowa</w:t>
            </w:r>
          </w:p>
        </w:tc>
        <w:tc>
          <w:tcPr>
            <w:tcW w:w="284" w:type="dxa"/>
            <w:tcBorders>
              <w:top w:val="nil"/>
              <w:bottom w:val="nil"/>
            </w:tcBorders>
            <w:vAlign w:val="center"/>
          </w:tcPr>
          <w:p w14:paraId="0024385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5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19.</w:t>
            </w:r>
          </w:p>
        </w:tc>
        <w:tc>
          <w:tcPr>
            <w:tcW w:w="2268" w:type="dxa"/>
            <w:hideMark/>
          </w:tcPr>
          <w:p w14:paraId="0024385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Lipowa</w:t>
            </w:r>
          </w:p>
        </w:tc>
        <w:tc>
          <w:tcPr>
            <w:tcW w:w="283" w:type="dxa"/>
            <w:tcBorders>
              <w:top w:val="nil"/>
              <w:bottom w:val="nil"/>
            </w:tcBorders>
            <w:vAlign w:val="center"/>
          </w:tcPr>
          <w:p w14:paraId="0024385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5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19.</w:t>
            </w:r>
          </w:p>
        </w:tc>
        <w:tc>
          <w:tcPr>
            <w:tcW w:w="2410" w:type="dxa"/>
            <w:vAlign w:val="center"/>
            <w:hideMark/>
          </w:tcPr>
          <w:p w14:paraId="0024385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Racibórz</w:t>
            </w:r>
          </w:p>
        </w:tc>
      </w:tr>
      <w:tr w:rsidR="003E09F9" w:rsidRPr="00C52891" w14:paraId="00243863" w14:textId="77777777" w:rsidTr="003879C1">
        <w:trPr>
          <w:trHeight w:val="170"/>
        </w:trPr>
        <w:tc>
          <w:tcPr>
            <w:tcW w:w="567" w:type="dxa"/>
            <w:vAlign w:val="center"/>
            <w:hideMark/>
          </w:tcPr>
          <w:p w14:paraId="0024385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20.</w:t>
            </w:r>
          </w:p>
        </w:tc>
        <w:tc>
          <w:tcPr>
            <w:tcW w:w="2410" w:type="dxa"/>
            <w:hideMark/>
          </w:tcPr>
          <w:p w14:paraId="0024385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Olsztyn</w:t>
            </w:r>
          </w:p>
        </w:tc>
        <w:tc>
          <w:tcPr>
            <w:tcW w:w="284" w:type="dxa"/>
            <w:tcBorders>
              <w:top w:val="nil"/>
              <w:bottom w:val="nil"/>
            </w:tcBorders>
            <w:vAlign w:val="center"/>
          </w:tcPr>
          <w:p w14:paraId="0024385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5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20.</w:t>
            </w:r>
          </w:p>
        </w:tc>
        <w:tc>
          <w:tcPr>
            <w:tcW w:w="2268" w:type="dxa"/>
            <w:hideMark/>
          </w:tcPr>
          <w:p w14:paraId="0024385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Łękawica</w:t>
            </w:r>
          </w:p>
        </w:tc>
        <w:tc>
          <w:tcPr>
            <w:tcW w:w="283" w:type="dxa"/>
            <w:tcBorders>
              <w:top w:val="nil"/>
              <w:bottom w:val="nil"/>
            </w:tcBorders>
            <w:vAlign w:val="center"/>
          </w:tcPr>
          <w:p w14:paraId="0024386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6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20.</w:t>
            </w:r>
          </w:p>
        </w:tc>
        <w:tc>
          <w:tcPr>
            <w:tcW w:w="2410" w:type="dxa"/>
            <w:vAlign w:val="center"/>
            <w:hideMark/>
          </w:tcPr>
          <w:p w14:paraId="0024386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Radlin</w:t>
            </w:r>
          </w:p>
        </w:tc>
      </w:tr>
      <w:tr w:rsidR="003E09F9" w:rsidRPr="00C52891" w14:paraId="0024386C" w14:textId="77777777" w:rsidTr="003879C1">
        <w:trPr>
          <w:trHeight w:val="170"/>
        </w:trPr>
        <w:tc>
          <w:tcPr>
            <w:tcW w:w="567" w:type="dxa"/>
            <w:vAlign w:val="center"/>
            <w:hideMark/>
          </w:tcPr>
          <w:p w14:paraId="0024386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21.</w:t>
            </w:r>
          </w:p>
        </w:tc>
        <w:tc>
          <w:tcPr>
            <w:tcW w:w="2410" w:type="dxa"/>
            <w:hideMark/>
          </w:tcPr>
          <w:p w14:paraId="0024386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Opatów</w:t>
            </w:r>
          </w:p>
        </w:tc>
        <w:tc>
          <w:tcPr>
            <w:tcW w:w="284" w:type="dxa"/>
            <w:tcBorders>
              <w:top w:val="nil"/>
              <w:bottom w:val="nil"/>
            </w:tcBorders>
            <w:vAlign w:val="center"/>
          </w:tcPr>
          <w:p w14:paraId="0024386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6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21.</w:t>
            </w:r>
          </w:p>
        </w:tc>
        <w:tc>
          <w:tcPr>
            <w:tcW w:w="2268" w:type="dxa"/>
            <w:hideMark/>
          </w:tcPr>
          <w:p w14:paraId="0024386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Łodygowice</w:t>
            </w:r>
          </w:p>
        </w:tc>
        <w:tc>
          <w:tcPr>
            <w:tcW w:w="283" w:type="dxa"/>
            <w:tcBorders>
              <w:top w:val="nil"/>
              <w:bottom w:val="nil"/>
            </w:tcBorders>
            <w:vAlign w:val="center"/>
          </w:tcPr>
          <w:p w14:paraId="0024386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6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21.</w:t>
            </w:r>
          </w:p>
        </w:tc>
        <w:tc>
          <w:tcPr>
            <w:tcW w:w="2410" w:type="dxa"/>
            <w:vAlign w:val="center"/>
            <w:hideMark/>
          </w:tcPr>
          <w:p w14:paraId="0024386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Rybnik</w:t>
            </w:r>
          </w:p>
        </w:tc>
      </w:tr>
      <w:tr w:rsidR="003E09F9" w:rsidRPr="00C52891" w14:paraId="00243875" w14:textId="77777777" w:rsidTr="003879C1">
        <w:trPr>
          <w:trHeight w:val="170"/>
        </w:trPr>
        <w:tc>
          <w:tcPr>
            <w:tcW w:w="567" w:type="dxa"/>
            <w:vAlign w:val="center"/>
            <w:hideMark/>
          </w:tcPr>
          <w:p w14:paraId="0024386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22.</w:t>
            </w:r>
          </w:p>
        </w:tc>
        <w:tc>
          <w:tcPr>
            <w:tcW w:w="2410" w:type="dxa"/>
            <w:hideMark/>
          </w:tcPr>
          <w:p w14:paraId="0024386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Panki</w:t>
            </w:r>
          </w:p>
        </w:tc>
        <w:tc>
          <w:tcPr>
            <w:tcW w:w="284" w:type="dxa"/>
            <w:tcBorders>
              <w:top w:val="nil"/>
              <w:bottom w:val="nil"/>
            </w:tcBorders>
            <w:vAlign w:val="center"/>
          </w:tcPr>
          <w:p w14:paraId="0024386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22.</w:t>
            </w:r>
          </w:p>
        </w:tc>
        <w:tc>
          <w:tcPr>
            <w:tcW w:w="2268" w:type="dxa"/>
            <w:hideMark/>
          </w:tcPr>
          <w:p w14:paraId="0024387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Milówka</w:t>
            </w:r>
          </w:p>
        </w:tc>
        <w:tc>
          <w:tcPr>
            <w:tcW w:w="283" w:type="dxa"/>
            <w:tcBorders>
              <w:top w:val="nil"/>
              <w:bottom w:val="nil"/>
            </w:tcBorders>
            <w:vAlign w:val="center"/>
          </w:tcPr>
          <w:p w14:paraId="0024387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22.</w:t>
            </w:r>
          </w:p>
        </w:tc>
        <w:tc>
          <w:tcPr>
            <w:tcW w:w="2410" w:type="dxa"/>
            <w:vAlign w:val="center"/>
            <w:hideMark/>
          </w:tcPr>
          <w:p w14:paraId="0024387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Rydułtowy</w:t>
            </w:r>
          </w:p>
        </w:tc>
      </w:tr>
      <w:tr w:rsidR="003E09F9" w:rsidRPr="00C52891" w14:paraId="0024387E" w14:textId="77777777" w:rsidTr="003879C1">
        <w:trPr>
          <w:trHeight w:val="170"/>
        </w:trPr>
        <w:tc>
          <w:tcPr>
            <w:tcW w:w="567" w:type="dxa"/>
            <w:vAlign w:val="center"/>
            <w:hideMark/>
          </w:tcPr>
          <w:p w14:paraId="0024387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23.</w:t>
            </w:r>
          </w:p>
        </w:tc>
        <w:tc>
          <w:tcPr>
            <w:tcW w:w="2410" w:type="dxa"/>
            <w:hideMark/>
          </w:tcPr>
          <w:p w14:paraId="0024387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Poczesna</w:t>
            </w:r>
          </w:p>
        </w:tc>
        <w:tc>
          <w:tcPr>
            <w:tcW w:w="284" w:type="dxa"/>
            <w:tcBorders>
              <w:top w:val="nil"/>
              <w:bottom w:val="nil"/>
            </w:tcBorders>
            <w:vAlign w:val="center"/>
          </w:tcPr>
          <w:p w14:paraId="0024387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23.</w:t>
            </w:r>
          </w:p>
        </w:tc>
        <w:tc>
          <w:tcPr>
            <w:tcW w:w="2268" w:type="dxa"/>
            <w:hideMark/>
          </w:tcPr>
          <w:p w14:paraId="0024387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Porąbka</w:t>
            </w:r>
          </w:p>
        </w:tc>
        <w:tc>
          <w:tcPr>
            <w:tcW w:w="283" w:type="dxa"/>
            <w:tcBorders>
              <w:top w:val="nil"/>
              <w:bottom w:val="nil"/>
            </w:tcBorders>
            <w:vAlign w:val="center"/>
          </w:tcPr>
          <w:p w14:paraId="0024387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7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23.</w:t>
            </w:r>
          </w:p>
        </w:tc>
        <w:tc>
          <w:tcPr>
            <w:tcW w:w="2410" w:type="dxa"/>
            <w:vAlign w:val="center"/>
            <w:hideMark/>
          </w:tcPr>
          <w:p w14:paraId="0024387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Świerklany</w:t>
            </w:r>
          </w:p>
        </w:tc>
      </w:tr>
      <w:tr w:rsidR="003E09F9" w:rsidRPr="00C52891" w14:paraId="00243887" w14:textId="77777777" w:rsidTr="003879C1">
        <w:trPr>
          <w:trHeight w:val="170"/>
        </w:trPr>
        <w:tc>
          <w:tcPr>
            <w:tcW w:w="567" w:type="dxa"/>
            <w:vAlign w:val="center"/>
            <w:hideMark/>
          </w:tcPr>
          <w:p w14:paraId="0024387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24.</w:t>
            </w:r>
          </w:p>
        </w:tc>
        <w:tc>
          <w:tcPr>
            <w:tcW w:w="2410" w:type="dxa"/>
            <w:hideMark/>
          </w:tcPr>
          <w:p w14:paraId="0024388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Popów</w:t>
            </w:r>
          </w:p>
        </w:tc>
        <w:tc>
          <w:tcPr>
            <w:tcW w:w="284" w:type="dxa"/>
            <w:tcBorders>
              <w:top w:val="nil"/>
              <w:bottom w:val="nil"/>
            </w:tcBorders>
            <w:vAlign w:val="center"/>
          </w:tcPr>
          <w:p w14:paraId="0024388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24.</w:t>
            </w:r>
          </w:p>
        </w:tc>
        <w:tc>
          <w:tcPr>
            <w:tcW w:w="2268" w:type="dxa"/>
            <w:hideMark/>
          </w:tcPr>
          <w:p w14:paraId="0024388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Radziechowy-Wieprz</w:t>
            </w:r>
          </w:p>
        </w:tc>
        <w:tc>
          <w:tcPr>
            <w:tcW w:w="283" w:type="dxa"/>
            <w:tcBorders>
              <w:top w:val="nil"/>
              <w:bottom w:val="nil"/>
            </w:tcBorders>
            <w:vAlign w:val="center"/>
          </w:tcPr>
          <w:p w14:paraId="0024388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24.</w:t>
            </w:r>
          </w:p>
        </w:tc>
        <w:tc>
          <w:tcPr>
            <w:tcW w:w="2410" w:type="dxa"/>
            <w:vAlign w:val="center"/>
            <w:hideMark/>
          </w:tcPr>
          <w:p w14:paraId="0024388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Wodzisław Śląski</w:t>
            </w:r>
          </w:p>
        </w:tc>
      </w:tr>
      <w:tr w:rsidR="003E09F9" w:rsidRPr="00C52891" w14:paraId="00243890" w14:textId="77777777" w:rsidTr="003879C1">
        <w:trPr>
          <w:trHeight w:val="170"/>
        </w:trPr>
        <w:tc>
          <w:tcPr>
            <w:tcW w:w="567" w:type="dxa"/>
            <w:vAlign w:val="center"/>
            <w:hideMark/>
          </w:tcPr>
          <w:p w14:paraId="0024388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25.</w:t>
            </w:r>
          </w:p>
        </w:tc>
        <w:tc>
          <w:tcPr>
            <w:tcW w:w="2410" w:type="dxa"/>
            <w:hideMark/>
          </w:tcPr>
          <w:p w14:paraId="0024388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Poraj</w:t>
            </w:r>
          </w:p>
        </w:tc>
        <w:tc>
          <w:tcPr>
            <w:tcW w:w="284" w:type="dxa"/>
            <w:tcBorders>
              <w:top w:val="nil"/>
              <w:bottom w:val="nil"/>
            </w:tcBorders>
            <w:vAlign w:val="center"/>
          </w:tcPr>
          <w:p w14:paraId="0024388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25.</w:t>
            </w:r>
          </w:p>
        </w:tc>
        <w:tc>
          <w:tcPr>
            <w:tcW w:w="2268" w:type="dxa"/>
            <w:hideMark/>
          </w:tcPr>
          <w:p w14:paraId="0024388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Rajcza</w:t>
            </w:r>
          </w:p>
        </w:tc>
        <w:tc>
          <w:tcPr>
            <w:tcW w:w="283" w:type="dxa"/>
            <w:tcBorders>
              <w:top w:val="nil"/>
              <w:bottom w:val="nil"/>
            </w:tcBorders>
            <w:vAlign w:val="center"/>
          </w:tcPr>
          <w:p w14:paraId="0024388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8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25.</w:t>
            </w:r>
          </w:p>
        </w:tc>
        <w:tc>
          <w:tcPr>
            <w:tcW w:w="2410" w:type="dxa"/>
            <w:vAlign w:val="center"/>
            <w:hideMark/>
          </w:tcPr>
          <w:p w14:paraId="0024388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Żory</w:t>
            </w:r>
          </w:p>
        </w:tc>
      </w:tr>
      <w:tr w:rsidR="003E09F9" w:rsidRPr="00C52891" w14:paraId="00243899" w14:textId="77777777" w:rsidTr="003879C1">
        <w:trPr>
          <w:trHeight w:val="170"/>
        </w:trPr>
        <w:tc>
          <w:tcPr>
            <w:tcW w:w="567" w:type="dxa"/>
            <w:vAlign w:val="center"/>
            <w:hideMark/>
          </w:tcPr>
          <w:p w14:paraId="0024389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26.</w:t>
            </w:r>
          </w:p>
        </w:tc>
        <w:tc>
          <w:tcPr>
            <w:tcW w:w="2410" w:type="dxa"/>
            <w:hideMark/>
          </w:tcPr>
          <w:p w14:paraId="0024389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Przyrów</w:t>
            </w:r>
          </w:p>
        </w:tc>
        <w:tc>
          <w:tcPr>
            <w:tcW w:w="284" w:type="dxa"/>
            <w:tcBorders>
              <w:top w:val="nil"/>
              <w:bottom w:val="nil"/>
            </w:tcBorders>
            <w:vAlign w:val="center"/>
          </w:tcPr>
          <w:p w14:paraId="0024389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9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26.</w:t>
            </w:r>
          </w:p>
        </w:tc>
        <w:tc>
          <w:tcPr>
            <w:tcW w:w="2268" w:type="dxa"/>
            <w:hideMark/>
          </w:tcPr>
          <w:p w14:paraId="0024389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Skoczów</w:t>
            </w:r>
          </w:p>
        </w:tc>
        <w:tc>
          <w:tcPr>
            <w:tcW w:w="283" w:type="dxa"/>
            <w:tcBorders>
              <w:top w:val="nil"/>
              <w:bottom w:val="nil"/>
              <w:right w:val="nil"/>
            </w:tcBorders>
            <w:vAlign w:val="center"/>
          </w:tcPr>
          <w:p w14:paraId="0024389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left w:val="nil"/>
              <w:bottom w:val="nil"/>
              <w:right w:val="nil"/>
            </w:tcBorders>
            <w:vAlign w:val="center"/>
          </w:tcPr>
          <w:p w14:paraId="0024389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left w:val="nil"/>
              <w:bottom w:val="nil"/>
              <w:right w:val="nil"/>
            </w:tcBorders>
            <w:vAlign w:val="center"/>
          </w:tcPr>
          <w:p w14:paraId="0024389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r>
      <w:tr w:rsidR="003E09F9" w:rsidRPr="00C52891" w14:paraId="002438A2" w14:textId="77777777" w:rsidTr="003879C1">
        <w:trPr>
          <w:trHeight w:val="170"/>
        </w:trPr>
        <w:tc>
          <w:tcPr>
            <w:tcW w:w="567" w:type="dxa"/>
            <w:vAlign w:val="center"/>
            <w:hideMark/>
          </w:tcPr>
          <w:p w14:paraId="0024389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27.</w:t>
            </w:r>
          </w:p>
        </w:tc>
        <w:tc>
          <w:tcPr>
            <w:tcW w:w="2410" w:type="dxa"/>
            <w:hideMark/>
          </w:tcPr>
          <w:p w14:paraId="0024389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Przystajń</w:t>
            </w:r>
          </w:p>
        </w:tc>
        <w:tc>
          <w:tcPr>
            <w:tcW w:w="284" w:type="dxa"/>
            <w:tcBorders>
              <w:top w:val="nil"/>
              <w:bottom w:val="nil"/>
            </w:tcBorders>
            <w:vAlign w:val="center"/>
          </w:tcPr>
          <w:p w14:paraId="0024389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9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27.</w:t>
            </w:r>
          </w:p>
        </w:tc>
        <w:tc>
          <w:tcPr>
            <w:tcW w:w="2268" w:type="dxa"/>
            <w:hideMark/>
          </w:tcPr>
          <w:p w14:paraId="0024389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Szczyrk</w:t>
            </w:r>
          </w:p>
        </w:tc>
        <w:tc>
          <w:tcPr>
            <w:tcW w:w="283" w:type="dxa"/>
            <w:tcBorders>
              <w:top w:val="nil"/>
              <w:bottom w:val="nil"/>
              <w:right w:val="nil"/>
            </w:tcBorders>
            <w:vAlign w:val="center"/>
          </w:tcPr>
          <w:p w14:paraId="0024389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A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A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r>
      <w:tr w:rsidR="003E09F9" w:rsidRPr="00C52891" w14:paraId="002438AB" w14:textId="77777777" w:rsidTr="003879C1">
        <w:trPr>
          <w:trHeight w:val="170"/>
        </w:trPr>
        <w:tc>
          <w:tcPr>
            <w:tcW w:w="567" w:type="dxa"/>
            <w:vAlign w:val="center"/>
            <w:hideMark/>
          </w:tcPr>
          <w:p w14:paraId="002438A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28.</w:t>
            </w:r>
          </w:p>
        </w:tc>
        <w:tc>
          <w:tcPr>
            <w:tcW w:w="2410" w:type="dxa"/>
            <w:hideMark/>
          </w:tcPr>
          <w:p w14:paraId="002438A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Rędziny</w:t>
            </w:r>
          </w:p>
        </w:tc>
        <w:tc>
          <w:tcPr>
            <w:tcW w:w="284" w:type="dxa"/>
            <w:tcBorders>
              <w:top w:val="nil"/>
              <w:bottom w:val="nil"/>
            </w:tcBorders>
            <w:vAlign w:val="center"/>
          </w:tcPr>
          <w:p w14:paraId="002438A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A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28.</w:t>
            </w:r>
          </w:p>
        </w:tc>
        <w:tc>
          <w:tcPr>
            <w:tcW w:w="2268" w:type="dxa"/>
            <w:hideMark/>
          </w:tcPr>
          <w:p w14:paraId="002438A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Strumień</w:t>
            </w:r>
          </w:p>
        </w:tc>
        <w:tc>
          <w:tcPr>
            <w:tcW w:w="283" w:type="dxa"/>
            <w:tcBorders>
              <w:top w:val="nil"/>
              <w:bottom w:val="nil"/>
              <w:right w:val="nil"/>
            </w:tcBorders>
            <w:vAlign w:val="center"/>
          </w:tcPr>
          <w:p w14:paraId="002438A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A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AA"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B4" w14:textId="77777777" w:rsidTr="003879C1">
        <w:trPr>
          <w:trHeight w:val="170"/>
        </w:trPr>
        <w:tc>
          <w:tcPr>
            <w:tcW w:w="567" w:type="dxa"/>
            <w:vAlign w:val="center"/>
            <w:hideMark/>
          </w:tcPr>
          <w:p w14:paraId="002438A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29.</w:t>
            </w:r>
          </w:p>
        </w:tc>
        <w:tc>
          <w:tcPr>
            <w:tcW w:w="2410" w:type="dxa"/>
            <w:hideMark/>
          </w:tcPr>
          <w:p w14:paraId="002438A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Starcza</w:t>
            </w:r>
          </w:p>
        </w:tc>
        <w:tc>
          <w:tcPr>
            <w:tcW w:w="284" w:type="dxa"/>
            <w:tcBorders>
              <w:top w:val="nil"/>
              <w:bottom w:val="nil"/>
            </w:tcBorders>
            <w:vAlign w:val="center"/>
          </w:tcPr>
          <w:p w14:paraId="002438A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A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29.</w:t>
            </w:r>
          </w:p>
        </w:tc>
        <w:tc>
          <w:tcPr>
            <w:tcW w:w="2268" w:type="dxa"/>
            <w:hideMark/>
          </w:tcPr>
          <w:p w14:paraId="002438B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Ślemień</w:t>
            </w:r>
          </w:p>
        </w:tc>
        <w:tc>
          <w:tcPr>
            <w:tcW w:w="283" w:type="dxa"/>
            <w:tcBorders>
              <w:top w:val="nil"/>
              <w:bottom w:val="nil"/>
              <w:right w:val="nil"/>
            </w:tcBorders>
            <w:vAlign w:val="center"/>
          </w:tcPr>
          <w:p w14:paraId="002438B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B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B3"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BD" w14:textId="77777777" w:rsidTr="003879C1">
        <w:trPr>
          <w:trHeight w:val="170"/>
        </w:trPr>
        <w:tc>
          <w:tcPr>
            <w:tcW w:w="567" w:type="dxa"/>
            <w:vAlign w:val="center"/>
            <w:hideMark/>
          </w:tcPr>
          <w:p w14:paraId="002438B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30.</w:t>
            </w:r>
          </w:p>
        </w:tc>
        <w:tc>
          <w:tcPr>
            <w:tcW w:w="2410" w:type="dxa"/>
            <w:hideMark/>
          </w:tcPr>
          <w:p w14:paraId="002438B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Wręczyca Wielka</w:t>
            </w:r>
          </w:p>
        </w:tc>
        <w:tc>
          <w:tcPr>
            <w:tcW w:w="284" w:type="dxa"/>
            <w:tcBorders>
              <w:top w:val="nil"/>
              <w:bottom w:val="nil"/>
            </w:tcBorders>
            <w:vAlign w:val="center"/>
          </w:tcPr>
          <w:p w14:paraId="002438B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B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30.</w:t>
            </w:r>
          </w:p>
        </w:tc>
        <w:tc>
          <w:tcPr>
            <w:tcW w:w="2268" w:type="dxa"/>
            <w:hideMark/>
          </w:tcPr>
          <w:p w14:paraId="002438B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Świnna</w:t>
            </w:r>
          </w:p>
        </w:tc>
        <w:tc>
          <w:tcPr>
            <w:tcW w:w="283" w:type="dxa"/>
            <w:tcBorders>
              <w:top w:val="nil"/>
              <w:bottom w:val="nil"/>
              <w:right w:val="nil"/>
            </w:tcBorders>
            <w:vAlign w:val="center"/>
          </w:tcPr>
          <w:p w14:paraId="002438B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B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BC"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C6" w14:textId="77777777" w:rsidTr="003879C1">
        <w:trPr>
          <w:trHeight w:val="170"/>
        </w:trPr>
        <w:tc>
          <w:tcPr>
            <w:tcW w:w="567" w:type="dxa"/>
            <w:vAlign w:val="center"/>
            <w:hideMark/>
          </w:tcPr>
          <w:p w14:paraId="002438BE" w14:textId="77777777" w:rsidR="003E09F9" w:rsidRPr="00C52891" w:rsidRDefault="003E09F9" w:rsidP="00C52891">
            <w:pPr>
              <w:tabs>
                <w:tab w:val="left" w:pos="176"/>
              </w:tabs>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31.</w:t>
            </w:r>
          </w:p>
        </w:tc>
        <w:tc>
          <w:tcPr>
            <w:tcW w:w="2410" w:type="dxa"/>
            <w:hideMark/>
          </w:tcPr>
          <w:p w14:paraId="002438B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Żarki</w:t>
            </w:r>
          </w:p>
        </w:tc>
        <w:tc>
          <w:tcPr>
            <w:tcW w:w="284" w:type="dxa"/>
            <w:tcBorders>
              <w:top w:val="nil"/>
              <w:bottom w:val="nil"/>
            </w:tcBorders>
            <w:vAlign w:val="center"/>
          </w:tcPr>
          <w:p w14:paraId="002438C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C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31.</w:t>
            </w:r>
          </w:p>
        </w:tc>
        <w:tc>
          <w:tcPr>
            <w:tcW w:w="2268" w:type="dxa"/>
            <w:hideMark/>
          </w:tcPr>
          <w:p w14:paraId="002438C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Ustroń</w:t>
            </w:r>
          </w:p>
        </w:tc>
        <w:tc>
          <w:tcPr>
            <w:tcW w:w="283" w:type="dxa"/>
            <w:tcBorders>
              <w:top w:val="nil"/>
              <w:bottom w:val="nil"/>
              <w:right w:val="nil"/>
            </w:tcBorders>
            <w:vAlign w:val="center"/>
          </w:tcPr>
          <w:p w14:paraId="002438C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C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C5"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CF" w14:textId="77777777" w:rsidTr="003879C1">
        <w:trPr>
          <w:trHeight w:val="170"/>
        </w:trPr>
        <w:tc>
          <w:tcPr>
            <w:tcW w:w="567" w:type="dxa"/>
            <w:tcBorders>
              <w:left w:val="nil"/>
              <w:bottom w:val="nil"/>
              <w:right w:val="nil"/>
            </w:tcBorders>
            <w:vAlign w:val="center"/>
          </w:tcPr>
          <w:p w14:paraId="002438C7" w14:textId="77777777" w:rsidR="003E09F9" w:rsidRPr="00C52891" w:rsidRDefault="003E09F9" w:rsidP="00C52891">
            <w:pPr>
              <w:tabs>
                <w:tab w:val="left" w:pos="176"/>
              </w:tabs>
              <w:suppressAutoHyphens w:val="0"/>
              <w:autoSpaceDE/>
              <w:spacing w:before="20" w:after="20" w:line="276" w:lineRule="auto"/>
              <w:ind w:left="176" w:hanging="142"/>
              <w:rPr>
                <w:rFonts w:asciiTheme="minorHAnsi" w:hAnsiTheme="minorHAnsi" w:cstheme="minorHAnsi"/>
                <w:color w:val="auto"/>
                <w:sz w:val="20"/>
                <w:szCs w:val="22"/>
                <w:lang w:eastAsia="pl-PL"/>
              </w:rPr>
            </w:pPr>
          </w:p>
        </w:tc>
        <w:tc>
          <w:tcPr>
            <w:tcW w:w="2410" w:type="dxa"/>
            <w:tcBorders>
              <w:left w:val="nil"/>
              <w:bottom w:val="nil"/>
              <w:right w:val="nil"/>
            </w:tcBorders>
            <w:vAlign w:val="center"/>
          </w:tcPr>
          <w:p w14:paraId="002438C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C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C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32.</w:t>
            </w:r>
          </w:p>
        </w:tc>
        <w:tc>
          <w:tcPr>
            <w:tcW w:w="2268" w:type="dxa"/>
            <w:hideMark/>
          </w:tcPr>
          <w:p w14:paraId="002438C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Ujsoły</w:t>
            </w:r>
          </w:p>
        </w:tc>
        <w:tc>
          <w:tcPr>
            <w:tcW w:w="283" w:type="dxa"/>
            <w:tcBorders>
              <w:top w:val="nil"/>
              <w:bottom w:val="nil"/>
              <w:right w:val="nil"/>
            </w:tcBorders>
            <w:vAlign w:val="center"/>
          </w:tcPr>
          <w:p w14:paraId="002438C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C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CE"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D8" w14:textId="77777777" w:rsidTr="003879C1">
        <w:trPr>
          <w:trHeight w:val="170"/>
        </w:trPr>
        <w:tc>
          <w:tcPr>
            <w:tcW w:w="567" w:type="dxa"/>
            <w:tcBorders>
              <w:top w:val="nil"/>
              <w:left w:val="nil"/>
              <w:bottom w:val="nil"/>
              <w:right w:val="nil"/>
            </w:tcBorders>
            <w:vAlign w:val="center"/>
          </w:tcPr>
          <w:p w14:paraId="002438D0" w14:textId="77777777" w:rsidR="003E09F9" w:rsidRPr="00C52891" w:rsidRDefault="003E09F9" w:rsidP="00C52891">
            <w:pPr>
              <w:tabs>
                <w:tab w:val="left" w:pos="176"/>
              </w:tabs>
              <w:suppressAutoHyphens w:val="0"/>
              <w:autoSpaceDE/>
              <w:spacing w:before="20" w:after="20" w:line="276" w:lineRule="auto"/>
              <w:ind w:left="176" w:hanging="142"/>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D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D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D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33.</w:t>
            </w:r>
          </w:p>
        </w:tc>
        <w:tc>
          <w:tcPr>
            <w:tcW w:w="2268" w:type="dxa"/>
            <w:hideMark/>
          </w:tcPr>
          <w:p w14:paraId="002438D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Węgierska Górka</w:t>
            </w:r>
          </w:p>
        </w:tc>
        <w:tc>
          <w:tcPr>
            <w:tcW w:w="283" w:type="dxa"/>
            <w:tcBorders>
              <w:top w:val="nil"/>
              <w:bottom w:val="nil"/>
              <w:right w:val="nil"/>
            </w:tcBorders>
            <w:vAlign w:val="center"/>
          </w:tcPr>
          <w:p w14:paraId="002438D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D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D7"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E1" w14:textId="77777777" w:rsidTr="003879C1">
        <w:trPr>
          <w:trHeight w:val="170"/>
        </w:trPr>
        <w:tc>
          <w:tcPr>
            <w:tcW w:w="567" w:type="dxa"/>
            <w:tcBorders>
              <w:top w:val="nil"/>
              <w:left w:val="nil"/>
              <w:bottom w:val="nil"/>
              <w:right w:val="nil"/>
            </w:tcBorders>
            <w:vAlign w:val="center"/>
          </w:tcPr>
          <w:p w14:paraId="002438D9" w14:textId="77777777" w:rsidR="003E09F9" w:rsidRPr="00C52891" w:rsidRDefault="003E09F9" w:rsidP="00C52891">
            <w:pPr>
              <w:tabs>
                <w:tab w:val="left" w:pos="176"/>
              </w:tabs>
              <w:suppressAutoHyphens w:val="0"/>
              <w:autoSpaceDE/>
              <w:spacing w:before="20" w:after="20" w:line="276" w:lineRule="auto"/>
              <w:ind w:left="176" w:hanging="142"/>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D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D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D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34.</w:t>
            </w:r>
          </w:p>
        </w:tc>
        <w:tc>
          <w:tcPr>
            <w:tcW w:w="2268" w:type="dxa"/>
            <w:hideMark/>
          </w:tcPr>
          <w:p w14:paraId="002438D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Wilamowice</w:t>
            </w:r>
          </w:p>
        </w:tc>
        <w:tc>
          <w:tcPr>
            <w:tcW w:w="283" w:type="dxa"/>
            <w:tcBorders>
              <w:top w:val="nil"/>
              <w:bottom w:val="nil"/>
              <w:right w:val="nil"/>
            </w:tcBorders>
            <w:vAlign w:val="center"/>
          </w:tcPr>
          <w:p w14:paraId="002438D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D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0"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EA" w14:textId="77777777" w:rsidTr="003879C1">
        <w:trPr>
          <w:trHeight w:val="170"/>
        </w:trPr>
        <w:tc>
          <w:tcPr>
            <w:tcW w:w="567" w:type="dxa"/>
            <w:tcBorders>
              <w:top w:val="nil"/>
              <w:left w:val="nil"/>
              <w:bottom w:val="nil"/>
              <w:right w:val="nil"/>
            </w:tcBorders>
            <w:vAlign w:val="center"/>
          </w:tcPr>
          <w:p w14:paraId="002438E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E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E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35.</w:t>
            </w:r>
          </w:p>
        </w:tc>
        <w:tc>
          <w:tcPr>
            <w:tcW w:w="2268" w:type="dxa"/>
            <w:hideMark/>
          </w:tcPr>
          <w:p w14:paraId="002438E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Wilkowice</w:t>
            </w:r>
          </w:p>
        </w:tc>
        <w:tc>
          <w:tcPr>
            <w:tcW w:w="283" w:type="dxa"/>
            <w:tcBorders>
              <w:top w:val="nil"/>
              <w:bottom w:val="nil"/>
              <w:right w:val="nil"/>
            </w:tcBorders>
            <w:vAlign w:val="center"/>
          </w:tcPr>
          <w:p w14:paraId="002438E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E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9"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F3" w14:textId="77777777" w:rsidTr="003879C1">
        <w:trPr>
          <w:trHeight w:val="170"/>
        </w:trPr>
        <w:tc>
          <w:tcPr>
            <w:tcW w:w="567" w:type="dxa"/>
            <w:tcBorders>
              <w:top w:val="nil"/>
              <w:left w:val="nil"/>
              <w:bottom w:val="nil"/>
              <w:right w:val="nil"/>
            </w:tcBorders>
            <w:vAlign w:val="center"/>
          </w:tcPr>
          <w:p w14:paraId="002438EB"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EC"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E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E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36.</w:t>
            </w:r>
          </w:p>
        </w:tc>
        <w:tc>
          <w:tcPr>
            <w:tcW w:w="2268" w:type="dxa"/>
            <w:hideMark/>
          </w:tcPr>
          <w:p w14:paraId="002438E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Wisła</w:t>
            </w:r>
          </w:p>
        </w:tc>
        <w:tc>
          <w:tcPr>
            <w:tcW w:w="283" w:type="dxa"/>
            <w:tcBorders>
              <w:top w:val="nil"/>
              <w:bottom w:val="nil"/>
              <w:right w:val="nil"/>
            </w:tcBorders>
            <w:vAlign w:val="center"/>
          </w:tcPr>
          <w:p w14:paraId="002438F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F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2"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8FC" w14:textId="77777777" w:rsidTr="003879C1">
        <w:trPr>
          <w:trHeight w:val="170"/>
        </w:trPr>
        <w:tc>
          <w:tcPr>
            <w:tcW w:w="567" w:type="dxa"/>
            <w:tcBorders>
              <w:top w:val="nil"/>
              <w:left w:val="nil"/>
              <w:bottom w:val="nil"/>
              <w:right w:val="nil"/>
            </w:tcBorders>
            <w:vAlign w:val="center"/>
          </w:tcPr>
          <w:p w14:paraId="002438F4"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5"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F6"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8F7"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37.</w:t>
            </w:r>
          </w:p>
        </w:tc>
        <w:tc>
          <w:tcPr>
            <w:tcW w:w="2268" w:type="dxa"/>
            <w:hideMark/>
          </w:tcPr>
          <w:p w14:paraId="002438F8"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Zebrzydowice</w:t>
            </w:r>
          </w:p>
        </w:tc>
        <w:tc>
          <w:tcPr>
            <w:tcW w:w="283" w:type="dxa"/>
            <w:tcBorders>
              <w:top w:val="nil"/>
              <w:bottom w:val="nil"/>
              <w:right w:val="nil"/>
            </w:tcBorders>
            <w:vAlign w:val="center"/>
          </w:tcPr>
          <w:p w14:paraId="002438F9"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8FA"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B"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r w:rsidR="003E09F9" w:rsidRPr="00C52891" w14:paraId="00243905" w14:textId="77777777" w:rsidTr="003879C1">
        <w:trPr>
          <w:trHeight w:val="170"/>
        </w:trPr>
        <w:tc>
          <w:tcPr>
            <w:tcW w:w="567" w:type="dxa"/>
            <w:tcBorders>
              <w:top w:val="nil"/>
              <w:left w:val="nil"/>
              <w:bottom w:val="nil"/>
              <w:right w:val="nil"/>
            </w:tcBorders>
            <w:vAlign w:val="center"/>
          </w:tcPr>
          <w:p w14:paraId="002438FD"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8FE"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84" w:type="dxa"/>
            <w:tcBorders>
              <w:top w:val="nil"/>
              <w:left w:val="nil"/>
              <w:bottom w:val="nil"/>
            </w:tcBorders>
            <w:vAlign w:val="center"/>
          </w:tcPr>
          <w:p w14:paraId="002438FF"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vAlign w:val="center"/>
            <w:hideMark/>
          </w:tcPr>
          <w:p w14:paraId="00243900"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38.</w:t>
            </w:r>
          </w:p>
        </w:tc>
        <w:tc>
          <w:tcPr>
            <w:tcW w:w="2268" w:type="dxa"/>
            <w:hideMark/>
          </w:tcPr>
          <w:p w14:paraId="00243901"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Żywiec</w:t>
            </w:r>
          </w:p>
        </w:tc>
        <w:tc>
          <w:tcPr>
            <w:tcW w:w="283" w:type="dxa"/>
            <w:tcBorders>
              <w:top w:val="nil"/>
              <w:bottom w:val="nil"/>
              <w:right w:val="nil"/>
            </w:tcBorders>
            <w:vAlign w:val="center"/>
          </w:tcPr>
          <w:p w14:paraId="00243902"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567" w:type="dxa"/>
            <w:tcBorders>
              <w:top w:val="nil"/>
              <w:left w:val="nil"/>
              <w:bottom w:val="nil"/>
              <w:right w:val="nil"/>
            </w:tcBorders>
            <w:vAlign w:val="center"/>
          </w:tcPr>
          <w:p w14:paraId="00243903" w14:textId="77777777" w:rsidR="003E09F9" w:rsidRPr="00C52891" w:rsidRDefault="003E09F9" w:rsidP="00C52891">
            <w:pPr>
              <w:suppressAutoHyphens w:val="0"/>
              <w:autoSpaceDE/>
              <w:spacing w:before="20" w:after="20" w:line="276" w:lineRule="auto"/>
              <w:rPr>
                <w:rFonts w:asciiTheme="minorHAnsi" w:hAnsiTheme="minorHAnsi" w:cstheme="minorHAnsi"/>
                <w:color w:val="auto"/>
                <w:sz w:val="20"/>
                <w:szCs w:val="22"/>
                <w:lang w:eastAsia="pl-PL"/>
              </w:rPr>
            </w:pPr>
          </w:p>
        </w:tc>
        <w:tc>
          <w:tcPr>
            <w:tcW w:w="2410" w:type="dxa"/>
            <w:tcBorders>
              <w:top w:val="nil"/>
              <w:left w:val="nil"/>
              <w:bottom w:val="nil"/>
              <w:right w:val="nil"/>
            </w:tcBorders>
            <w:vAlign w:val="center"/>
          </w:tcPr>
          <w:p w14:paraId="00243904" w14:textId="77777777" w:rsidR="003E09F9" w:rsidRPr="00C52891" w:rsidRDefault="003E09F9" w:rsidP="00C52891">
            <w:pPr>
              <w:suppressAutoHyphens w:val="0"/>
              <w:autoSpaceDE/>
              <w:spacing w:before="40" w:line="276" w:lineRule="auto"/>
              <w:rPr>
                <w:rFonts w:asciiTheme="minorHAnsi" w:hAnsiTheme="minorHAnsi" w:cstheme="minorHAnsi"/>
                <w:color w:val="auto"/>
                <w:sz w:val="20"/>
                <w:szCs w:val="22"/>
                <w:lang w:eastAsia="pl-PL"/>
              </w:rPr>
            </w:pPr>
          </w:p>
        </w:tc>
      </w:tr>
    </w:tbl>
    <w:p w14:paraId="00243906" w14:textId="77777777" w:rsidR="003E09F9" w:rsidRPr="00C52891" w:rsidRDefault="003E09F9" w:rsidP="00C52891">
      <w:pPr>
        <w:suppressAutoHyphens w:val="0"/>
        <w:autoSpaceDE/>
        <w:spacing w:after="120" w:line="276" w:lineRule="auto"/>
        <w:rPr>
          <w:rFonts w:asciiTheme="minorHAnsi" w:hAnsiTheme="minorHAnsi" w:cstheme="minorHAnsi"/>
          <w:color w:val="auto"/>
          <w:sz w:val="20"/>
          <w:szCs w:val="22"/>
          <w:lang w:eastAsia="pl-PL"/>
        </w:rPr>
      </w:pPr>
    </w:p>
    <w:p w14:paraId="00243907" w14:textId="77777777" w:rsidR="003E09F9" w:rsidRPr="00C52891" w:rsidRDefault="003E09F9" w:rsidP="00C52891">
      <w:pPr>
        <w:suppressAutoHyphens w:val="0"/>
        <w:autoSpaceDE/>
        <w:spacing w:after="120" w:line="276" w:lineRule="auto"/>
        <w:rPr>
          <w:rFonts w:asciiTheme="minorHAnsi" w:hAnsiTheme="minorHAnsi" w:cstheme="minorHAnsi"/>
          <w:color w:val="auto"/>
          <w:sz w:val="20"/>
          <w:szCs w:val="22"/>
          <w:lang w:eastAsia="pl-PL"/>
        </w:rPr>
      </w:pPr>
      <w:r w:rsidRPr="00C52891">
        <w:rPr>
          <w:rFonts w:asciiTheme="minorHAnsi" w:hAnsiTheme="minorHAnsi" w:cstheme="minorHAnsi"/>
          <w:color w:val="auto"/>
          <w:sz w:val="20"/>
          <w:szCs w:val="22"/>
          <w:lang w:eastAsia="pl-PL"/>
        </w:rPr>
        <w:t xml:space="preserve">Źródło: </w:t>
      </w:r>
      <w:r w:rsidRPr="00C52891">
        <w:rPr>
          <w:rFonts w:asciiTheme="minorHAnsi" w:hAnsiTheme="minorHAnsi" w:cstheme="minorHAnsi"/>
          <w:i/>
          <w:color w:val="auto"/>
          <w:sz w:val="20"/>
          <w:szCs w:val="22"/>
          <w:lang w:eastAsia="pl-PL"/>
        </w:rPr>
        <w:t>Strategia rozwoju województwa śląskiego „Śląskie 2020+”, s. 45</w:t>
      </w:r>
    </w:p>
    <w:p w14:paraId="00243908" w14:textId="77777777" w:rsidR="003E09F9" w:rsidRPr="00C52891" w:rsidRDefault="003E09F9" w:rsidP="00C52891">
      <w:pPr>
        <w:pStyle w:val="Sekcje"/>
        <w:rPr>
          <w:rFonts w:asciiTheme="minorHAnsi" w:hAnsiTheme="minorHAnsi" w:cstheme="minorHAnsi"/>
          <w:sz w:val="20"/>
          <w:szCs w:val="20"/>
          <w:lang w:eastAsia="pl-PL"/>
        </w:rPr>
      </w:pPr>
    </w:p>
    <w:sectPr w:rsidR="003E09F9" w:rsidRPr="00C52891" w:rsidSect="00C211B2">
      <w:headerReference w:type="first" r:id="rId248"/>
      <w:footerReference w:type="first" r:id="rId2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2D949" w14:textId="77777777" w:rsidR="00587597" w:rsidRDefault="00587597"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separator/>
      </w:r>
    </w:p>
  </w:endnote>
  <w:endnote w:type="continuationSeparator" w:id="0">
    <w:p w14:paraId="34D88B9E" w14:textId="77777777" w:rsidR="00587597" w:rsidRDefault="00587597"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continuationSeparator/>
      </w:r>
    </w:p>
  </w:endnote>
  <w:endnote w:type="continuationNotice" w:id="1">
    <w:p w14:paraId="73E3F105" w14:textId="77777777" w:rsidR="00587597" w:rsidRDefault="00587597">
      <w:pPr>
        <w:suppressAutoHyphens w:val="0"/>
        <w:autoSpaceDE/>
        <w:rPr>
          <w:rFonts w:ascii="Calibri" w:hAnsi="Calibri" w:cs="Times New Roman"/>
          <w:color w:val="auto"/>
          <w:sz w:val="22"/>
          <w:szCs w:val="22"/>
          <w:lang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 w:name="Century Schoolbook">
    <w:panose1 w:val="02040604050505020304"/>
    <w:charset w:val="EE"/>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EE"/>
    <w:family w:val="modern"/>
    <w:pitch w:val="fixed"/>
    <w:sig w:usb0="E10002FF" w:usb1="4000FCFF" w:usb2="00000009" w:usb3="00000000" w:csb0="0000019F" w:csb1="00000000"/>
  </w:font>
  <w:font w:name="Open Sans Semibold">
    <w:altName w:val="Arial"/>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rialNarrow">
    <w:altName w:val="Arial Unicode MS"/>
    <w:panose1 w:val="00000000000000000000"/>
    <w:charset w:val="88"/>
    <w:family w:val="auto"/>
    <w:notTrueType/>
    <w:pitch w:val="default"/>
    <w:sig w:usb0="00000000" w:usb1="08080000" w:usb2="00000010" w:usb3="00000000" w:csb0="00100000"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EurostilePl-Regular">
    <w:altName w:val="Arial Unicode MS"/>
    <w:panose1 w:val="00000000000000000000"/>
    <w:charset w:val="80"/>
    <w:family w:val="swiss"/>
    <w:notTrueType/>
    <w:pitch w:val="default"/>
    <w:sig w:usb0="00000001" w:usb1="08070000" w:usb2="00000010" w:usb3="00000000" w:csb0="00020000" w:csb1="00000000"/>
  </w:font>
  <w:font w:name="ArialNarrow,BoldItalic">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rebuchetMS">
    <w:altName w:val="Kozuka Mincho Pro B"/>
    <w:panose1 w:val="00000000000000000000"/>
    <w:charset w:val="80"/>
    <w:family w:val="auto"/>
    <w:notTrueType/>
    <w:pitch w:val="default"/>
    <w:sig w:usb0="00000001" w:usb1="08070000" w:usb2="00000010" w:usb3="00000000" w:csb0="00020000" w:csb1="00000000"/>
  </w:font>
  <w:font w:name="BookAntiqua">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43916" w14:textId="77777777" w:rsidR="00CD1907" w:rsidRDefault="00CD1907">
    <w:pPr>
      <w:pStyle w:val="Stopka"/>
      <w:jc w:val="right"/>
      <w:rPr>
        <w:rFonts w:ascii="Times New Roman" w:hAnsi="Times New Roman"/>
      </w:rPr>
    </w:pPr>
  </w:p>
  <w:p w14:paraId="00243917" w14:textId="75E5636C" w:rsidR="00CD1907" w:rsidRPr="00FD4992" w:rsidRDefault="00CD1907">
    <w:pPr>
      <w:pStyle w:val="Stopka"/>
      <w:jc w:val="right"/>
      <w:rPr>
        <w:rFonts w:ascii="Times New Roman" w:hAnsi="Times New Roman"/>
      </w:rPr>
    </w:pPr>
    <w:r w:rsidRPr="00AB2370">
      <w:rPr>
        <w:rFonts w:ascii="Times New Roman" w:hAnsi="Times New Roman"/>
      </w:rPr>
      <w:tab/>
    </w:r>
    <w:r w:rsidRPr="00AB2370">
      <w:rPr>
        <w:rFonts w:ascii="Times New Roman" w:hAnsi="Times New Roman"/>
      </w:rPr>
      <w:tab/>
    </w:r>
    <w:r w:rsidRPr="00FD4992">
      <w:rPr>
        <w:rFonts w:ascii="Times New Roman" w:hAnsi="Times New Roman"/>
      </w:rPr>
      <w:t xml:space="preserve">Strona | </w:t>
    </w:r>
    <w:r w:rsidRPr="00FD4992">
      <w:rPr>
        <w:rFonts w:ascii="Times New Roman" w:hAnsi="Times New Roman"/>
      </w:rPr>
      <w:fldChar w:fldCharType="begin"/>
    </w:r>
    <w:r w:rsidRPr="00FD4992">
      <w:rPr>
        <w:rFonts w:ascii="Times New Roman" w:hAnsi="Times New Roman"/>
      </w:rPr>
      <w:instrText xml:space="preserve"> PAGE   \* MERGEFORMAT </w:instrText>
    </w:r>
    <w:r w:rsidRPr="00FD4992">
      <w:rPr>
        <w:rFonts w:ascii="Times New Roman" w:hAnsi="Times New Roman"/>
      </w:rPr>
      <w:fldChar w:fldCharType="separate"/>
    </w:r>
    <w:r w:rsidR="00A3367C">
      <w:rPr>
        <w:rFonts w:ascii="Times New Roman" w:hAnsi="Times New Roman"/>
        <w:noProof/>
      </w:rPr>
      <w:t>3</w:t>
    </w:r>
    <w:r w:rsidRPr="00FD4992">
      <w:rPr>
        <w:rFonts w:ascii="Times New Roman" w:hAnsi="Times New Roman"/>
      </w:rPr>
      <w:fldChar w:fldCharType="end"/>
    </w:r>
    <w:r w:rsidRPr="00FD4992">
      <w:rPr>
        <w:rFonts w:ascii="Times New Roman" w:hAnsi="Times New Roman"/>
      </w:rPr>
      <w:t xml:space="preserve"> </w:t>
    </w:r>
  </w:p>
  <w:p w14:paraId="00243918" w14:textId="77777777" w:rsidR="00CD1907" w:rsidRDefault="00CD1907">
    <w:pPr>
      <w:suppressAutoHyphens w:val="0"/>
      <w:autoSpaceDE/>
      <w:spacing w:after="200" w:line="276" w:lineRule="auto"/>
      <w:rPr>
        <w:rFonts w:ascii="Calibri" w:hAnsi="Calibri" w:cs="Times New Roman"/>
        <w:color w:val="auto"/>
        <w:sz w:val="22"/>
        <w:szCs w:val="22"/>
        <w:lang w:eastAsia="en-US"/>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9BD86E5" w14:textId="77777777" w:rsidTr="00C52891">
      <w:tc>
        <w:tcPr>
          <w:tcW w:w="4665" w:type="dxa"/>
        </w:tcPr>
        <w:p w14:paraId="4C74A325" w14:textId="68A27886" w:rsidR="00CD1907" w:rsidRDefault="00CD1907" w:rsidP="00C52891">
          <w:pPr>
            <w:pStyle w:val="Nagwek"/>
            <w:ind w:left="-115"/>
          </w:pPr>
        </w:p>
      </w:tc>
      <w:tc>
        <w:tcPr>
          <w:tcW w:w="4665" w:type="dxa"/>
        </w:tcPr>
        <w:p w14:paraId="3E31CEE8" w14:textId="53FFFFBE" w:rsidR="00CD1907" w:rsidRDefault="00CD1907" w:rsidP="00C52891">
          <w:pPr>
            <w:pStyle w:val="Nagwek"/>
            <w:jc w:val="center"/>
          </w:pPr>
        </w:p>
      </w:tc>
      <w:tc>
        <w:tcPr>
          <w:tcW w:w="4665" w:type="dxa"/>
        </w:tcPr>
        <w:p w14:paraId="5416423E" w14:textId="37704B5B" w:rsidR="00CD1907" w:rsidRDefault="00CD1907" w:rsidP="00C52891">
          <w:pPr>
            <w:pStyle w:val="Nagwek"/>
            <w:ind w:right="-115"/>
            <w:jc w:val="right"/>
          </w:pPr>
        </w:p>
      </w:tc>
    </w:tr>
  </w:tbl>
  <w:p w14:paraId="1B2CDD84" w14:textId="73F68BA5" w:rsidR="00CD1907" w:rsidRDefault="00CD1907" w:rsidP="00C52891">
    <w:pPr>
      <w:pStyle w:val="Stopk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A71380C" w14:textId="77777777" w:rsidTr="00C52891">
      <w:tc>
        <w:tcPr>
          <w:tcW w:w="3020" w:type="dxa"/>
        </w:tcPr>
        <w:p w14:paraId="20BBFA11" w14:textId="7FFA3126" w:rsidR="00CD1907" w:rsidRDefault="00CD1907" w:rsidP="00C52891">
          <w:pPr>
            <w:pStyle w:val="Nagwek"/>
            <w:ind w:left="-115"/>
          </w:pPr>
        </w:p>
      </w:tc>
      <w:tc>
        <w:tcPr>
          <w:tcW w:w="3020" w:type="dxa"/>
        </w:tcPr>
        <w:p w14:paraId="2A3D0444" w14:textId="734F4BEF" w:rsidR="00CD1907" w:rsidRDefault="00CD1907" w:rsidP="00C52891">
          <w:pPr>
            <w:pStyle w:val="Nagwek"/>
            <w:jc w:val="center"/>
          </w:pPr>
        </w:p>
      </w:tc>
      <w:tc>
        <w:tcPr>
          <w:tcW w:w="3020" w:type="dxa"/>
        </w:tcPr>
        <w:p w14:paraId="53CCE772" w14:textId="570941BA" w:rsidR="00CD1907" w:rsidRDefault="00CD1907" w:rsidP="00C52891">
          <w:pPr>
            <w:pStyle w:val="Nagwek"/>
            <w:ind w:right="-115"/>
            <w:jc w:val="right"/>
          </w:pPr>
        </w:p>
      </w:tc>
    </w:tr>
  </w:tbl>
  <w:p w14:paraId="7EF75906" w14:textId="49F952A3" w:rsidR="00CD1907" w:rsidRDefault="00CD1907" w:rsidP="00C52891">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0FE67E29" w14:textId="77777777" w:rsidTr="00C52891">
      <w:tc>
        <w:tcPr>
          <w:tcW w:w="4665" w:type="dxa"/>
        </w:tcPr>
        <w:p w14:paraId="2E8019C5" w14:textId="321A94DA" w:rsidR="00CD1907" w:rsidRDefault="00CD1907" w:rsidP="00C52891">
          <w:pPr>
            <w:pStyle w:val="Nagwek"/>
            <w:ind w:left="-115"/>
          </w:pPr>
        </w:p>
      </w:tc>
      <w:tc>
        <w:tcPr>
          <w:tcW w:w="4665" w:type="dxa"/>
        </w:tcPr>
        <w:p w14:paraId="416AB4E8" w14:textId="19B26335" w:rsidR="00CD1907" w:rsidRDefault="00CD1907" w:rsidP="00C52891">
          <w:pPr>
            <w:pStyle w:val="Nagwek"/>
            <w:jc w:val="center"/>
          </w:pPr>
        </w:p>
      </w:tc>
      <w:tc>
        <w:tcPr>
          <w:tcW w:w="4665" w:type="dxa"/>
        </w:tcPr>
        <w:p w14:paraId="204C8E8A" w14:textId="6F6C3CC4" w:rsidR="00CD1907" w:rsidRDefault="00CD1907" w:rsidP="00C52891">
          <w:pPr>
            <w:pStyle w:val="Nagwek"/>
            <w:ind w:right="-115"/>
            <w:jc w:val="right"/>
          </w:pPr>
        </w:p>
      </w:tc>
    </w:tr>
  </w:tbl>
  <w:p w14:paraId="044B67A9" w14:textId="09AD267E" w:rsidR="00CD1907" w:rsidRDefault="00CD1907" w:rsidP="00C52891">
    <w:pPr>
      <w:pStyle w:val="Stopk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1CB3BD61" w14:textId="77777777" w:rsidTr="00C52891">
      <w:tc>
        <w:tcPr>
          <w:tcW w:w="4665" w:type="dxa"/>
        </w:tcPr>
        <w:p w14:paraId="7BCBBFA1" w14:textId="0E3E95EA" w:rsidR="00CD1907" w:rsidRDefault="00CD1907" w:rsidP="00C52891">
          <w:pPr>
            <w:pStyle w:val="Nagwek"/>
            <w:ind w:left="-115"/>
          </w:pPr>
        </w:p>
      </w:tc>
      <w:tc>
        <w:tcPr>
          <w:tcW w:w="4665" w:type="dxa"/>
        </w:tcPr>
        <w:p w14:paraId="35BBB760" w14:textId="05A21BFA" w:rsidR="00CD1907" w:rsidRDefault="00CD1907" w:rsidP="00C52891">
          <w:pPr>
            <w:pStyle w:val="Nagwek"/>
            <w:jc w:val="center"/>
          </w:pPr>
        </w:p>
      </w:tc>
      <w:tc>
        <w:tcPr>
          <w:tcW w:w="4665" w:type="dxa"/>
        </w:tcPr>
        <w:p w14:paraId="1AA16B21" w14:textId="1B255C2A" w:rsidR="00CD1907" w:rsidRDefault="00CD1907" w:rsidP="00C52891">
          <w:pPr>
            <w:pStyle w:val="Nagwek"/>
            <w:ind w:right="-115"/>
            <w:jc w:val="right"/>
          </w:pPr>
        </w:p>
      </w:tc>
    </w:tr>
  </w:tbl>
  <w:p w14:paraId="6029CA1C" w14:textId="70D90CD2" w:rsidR="00CD1907" w:rsidRDefault="00CD1907" w:rsidP="00C52891">
    <w:pPr>
      <w:pStyle w:val="Stopk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14EE3F1E" w14:textId="77777777" w:rsidTr="00C52891">
      <w:tc>
        <w:tcPr>
          <w:tcW w:w="3020" w:type="dxa"/>
        </w:tcPr>
        <w:p w14:paraId="2AF56905" w14:textId="2513DC6E" w:rsidR="00CD1907" w:rsidRDefault="00CD1907" w:rsidP="00C52891">
          <w:pPr>
            <w:pStyle w:val="Nagwek"/>
            <w:ind w:left="-115"/>
          </w:pPr>
        </w:p>
      </w:tc>
      <w:tc>
        <w:tcPr>
          <w:tcW w:w="3020" w:type="dxa"/>
        </w:tcPr>
        <w:p w14:paraId="408C35BC" w14:textId="5EBCA982" w:rsidR="00CD1907" w:rsidRDefault="00CD1907" w:rsidP="00C52891">
          <w:pPr>
            <w:pStyle w:val="Nagwek"/>
            <w:jc w:val="center"/>
          </w:pPr>
        </w:p>
      </w:tc>
      <w:tc>
        <w:tcPr>
          <w:tcW w:w="3020" w:type="dxa"/>
        </w:tcPr>
        <w:p w14:paraId="630421AA" w14:textId="63906A55" w:rsidR="00CD1907" w:rsidRDefault="00CD1907" w:rsidP="00C52891">
          <w:pPr>
            <w:pStyle w:val="Nagwek"/>
            <w:ind w:right="-115"/>
            <w:jc w:val="right"/>
          </w:pPr>
        </w:p>
      </w:tc>
    </w:tr>
  </w:tbl>
  <w:p w14:paraId="46012E2A" w14:textId="0B354263" w:rsidR="00CD1907" w:rsidRDefault="00CD1907" w:rsidP="00C52891">
    <w:pPr>
      <w:pStyle w:val="Stopk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350B24D" w14:textId="77777777" w:rsidTr="00C52891">
      <w:tc>
        <w:tcPr>
          <w:tcW w:w="4665" w:type="dxa"/>
        </w:tcPr>
        <w:p w14:paraId="68BBEB07" w14:textId="7ACA2FAC" w:rsidR="00CD1907" w:rsidRDefault="00CD1907" w:rsidP="00C52891">
          <w:pPr>
            <w:pStyle w:val="Nagwek"/>
            <w:ind w:left="-115"/>
          </w:pPr>
        </w:p>
      </w:tc>
      <w:tc>
        <w:tcPr>
          <w:tcW w:w="4665" w:type="dxa"/>
        </w:tcPr>
        <w:p w14:paraId="08045E8E" w14:textId="4DD66DD7" w:rsidR="00CD1907" w:rsidRDefault="00CD1907" w:rsidP="00C52891">
          <w:pPr>
            <w:pStyle w:val="Nagwek"/>
            <w:jc w:val="center"/>
          </w:pPr>
        </w:p>
      </w:tc>
      <w:tc>
        <w:tcPr>
          <w:tcW w:w="4665" w:type="dxa"/>
        </w:tcPr>
        <w:p w14:paraId="3C5725D2" w14:textId="4800B1C5" w:rsidR="00CD1907" w:rsidRDefault="00CD1907" w:rsidP="00C52891">
          <w:pPr>
            <w:pStyle w:val="Nagwek"/>
            <w:ind w:right="-115"/>
            <w:jc w:val="right"/>
          </w:pPr>
        </w:p>
      </w:tc>
    </w:tr>
  </w:tbl>
  <w:p w14:paraId="2A03E1EC" w14:textId="4F234C66" w:rsidR="00CD1907" w:rsidRDefault="00CD1907" w:rsidP="00C52891">
    <w:pPr>
      <w:pStyle w:val="Stopk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CF693FA" w14:textId="77777777" w:rsidTr="00C52891">
      <w:tc>
        <w:tcPr>
          <w:tcW w:w="4665" w:type="dxa"/>
        </w:tcPr>
        <w:p w14:paraId="326FE8F9" w14:textId="0129531A" w:rsidR="00CD1907" w:rsidRDefault="00CD1907" w:rsidP="00C52891">
          <w:pPr>
            <w:pStyle w:val="Nagwek"/>
            <w:ind w:left="-115"/>
          </w:pPr>
        </w:p>
      </w:tc>
      <w:tc>
        <w:tcPr>
          <w:tcW w:w="4665" w:type="dxa"/>
        </w:tcPr>
        <w:p w14:paraId="24B1EEFE" w14:textId="164A37D6" w:rsidR="00CD1907" w:rsidRDefault="00CD1907" w:rsidP="00C52891">
          <w:pPr>
            <w:pStyle w:val="Nagwek"/>
            <w:jc w:val="center"/>
          </w:pPr>
        </w:p>
      </w:tc>
      <w:tc>
        <w:tcPr>
          <w:tcW w:w="4665" w:type="dxa"/>
        </w:tcPr>
        <w:p w14:paraId="665EFCA6" w14:textId="2063CA66" w:rsidR="00CD1907" w:rsidRDefault="00CD1907" w:rsidP="00C52891">
          <w:pPr>
            <w:pStyle w:val="Nagwek"/>
            <w:ind w:right="-115"/>
            <w:jc w:val="right"/>
          </w:pPr>
        </w:p>
      </w:tc>
    </w:tr>
  </w:tbl>
  <w:p w14:paraId="57B41FCA" w14:textId="4B5BC3EC" w:rsidR="00CD1907" w:rsidRDefault="00CD1907" w:rsidP="00C52891">
    <w:pPr>
      <w:pStyle w:val="Stopka"/>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143CFFBE" w14:textId="77777777" w:rsidTr="00C52891">
      <w:tc>
        <w:tcPr>
          <w:tcW w:w="3020" w:type="dxa"/>
        </w:tcPr>
        <w:p w14:paraId="71B8E84D" w14:textId="3FACA635" w:rsidR="00CD1907" w:rsidRDefault="00CD1907" w:rsidP="00C52891">
          <w:pPr>
            <w:pStyle w:val="Nagwek"/>
            <w:ind w:left="-115"/>
          </w:pPr>
        </w:p>
      </w:tc>
      <w:tc>
        <w:tcPr>
          <w:tcW w:w="3020" w:type="dxa"/>
        </w:tcPr>
        <w:p w14:paraId="0529BF2F" w14:textId="2B59237C" w:rsidR="00CD1907" w:rsidRDefault="00CD1907" w:rsidP="00C52891">
          <w:pPr>
            <w:pStyle w:val="Nagwek"/>
            <w:jc w:val="center"/>
          </w:pPr>
        </w:p>
      </w:tc>
      <w:tc>
        <w:tcPr>
          <w:tcW w:w="3020" w:type="dxa"/>
        </w:tcPr>
        <w:p w14:paraId="52016E46" w14:textId="0EC3B872" w:rsidR="00CD1907" w:rsidRDefault="00CD1907" w:rsidP="00C52891">
          <w:pPr>
            <w:pStyle w:val="Nagwek"/>
            <w:ind w:right="-115"/>
            <w:jc w:val="right"/>
          </w:pPr>
        </w:p>
      </w:tc>
    </w:tr>
  </w:tbl>
  <w:p w14:paraId="7D6BF674" w14:textId="0372B0A9" w:rsidR="00CD1907" w:rsidRDefault="00CD1907" w:rsidP="00C52891">
    <w:pPr>
      <w:pStyle w:val="Stopk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0D7C3831" w14:textId="77777777" w:rsidTr="00C52891">
      <w:tc>
        <w:tcPr>
          <w:tcW w:w="4665" w:type="dxa"/>
        </w:tcPr>
        <w:p w14:paraId="40FFEEBC" w14:textId="1C772BB4" w:rsidR="00CD1907" w:rsidRDefault="00CD1907" w:rsidP="00C52891">
          <w:pPr>
            <w:pStyle w:val="Nagwek"/>
            <w:ind w:left="-115"/>
          </w:pPr>
        </w:p>
      </w:tc>
      <w:tc>
        <w:tcPr>
          <w:tcW w:w="4665" w:type="dxa"/>
        </w:tcPr>
        <w:p w14:paraId="3E01F1A8" w14:textId="6A67986B" w:rsidR="00CD1907" w:rsidRDefault="00CD1907" w:rsidP="00C52891">
          <w:pPr>
            <w:pStyle w:val="Nagwek"/>
            <w:jc w:val="center"/>
          </w:pPr>
        </w:p>
      </w:tc>
      <w:tc>
        <w:tcPr>
          <w:tcW w:w="4665" w:type="dxa"/>
        </w:tcPr>
        <w:p w14:paraId="5FAE38F6" w14:textId="26D6DFCC" w:rsidR="00CD1907" w:rsidRDefault="00CD1907" w:rsidP="00C52891">
          <w:pPr>
            <w:pStyle w:val="Nagwek"/>
            <w:ind w:right="-115"/>
            <w:jc w:val="right"/>
          </w:pPr>
        </w:p>
      </w:tc>
    </w:tr>
  </w:tbl>
  <w:p w14:paraId="4B1F9DBE" w14:textId="0E1ED4C0" w:rsidR="00CD1907" w:rsidRDefault="00CD1907" w:rsidP="00C52891">
    <w:pPr>
      <w:pStyle w:val="Stopk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C8D4CEA" w14:textId="77777777" w:rsidTr="00C52891">
      <w:tc>
        <w:tcPr>
          <w:tcW w:w="4665" w:type="dxa"/>
        </w:tcPr>
        <w:p w14:paraId="5AAE7A02" w14:textId="479FF3AE" w:rsidR="00CD1907" w:rsidRDefault="00CD1907" w:rsidP="00C52891">
          <w:pPr>
            <w:pStyle w:val="Nagwek"/>
            <w:ind w:left="-115"/>
          </w:pPr>
        </w:p>
      </w:tc>
      <w:tc>
        <w:tcPr>
          <w:tcW w:w="4665" w:type="dxa"/>
        </w:tcPr>
        <w:p w14:paraId="3971A176" w14:textId="1F183D01" w:rsidR="00CD1907" w:rsidRDefault="00CD1907" w:rsidP="00C52891">
          <w:pPr>
            <w:pStyle w:val="Nagwek"/>
            <w:jc w:val="center"/>
          </w:pPr>
        </w:p>
      </w:tc>
      <w:tc>
        <w:tcPr>
          <w:tcW w:w="4665" w:type="dxa"/>
        </w:tcPr>
        <w:p w14:paraId="49035730" w14:textId="5D31639B" w:rsidR="00CD1907" w:rsidRDefault="00CD1907" w:rsidP="00C52891">
          <w:pPr>
            <w:pStyle w:val="Nagwek"/>
            <w:ind w:right="-115"/>
            <w:jc w:val="right"/>
          </w:pPr>
        </w:p>
      </w:tc>
    </w:tr>
  </w:tbl>
  <w:p w14:paraId="48C94D14" w14:textId="62ECA26F" w:rsidR="00CD1907" w:rsidRDefault="00CD1907" w:rsidP="00C5289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77F0CE0" w14:textId="77777777" w:rsidTr="00473F77">
      <w:tc>
        <w:tcPr>
          <w:tcW w:w="3020" w:type="dxa"/>
        </w:tcPr>
        <w:p w14:paraId="7573957C" w14:textId="0DE1DD49" w:rsidR="00CD1907" w:rsidRDefault="00CD1907" w:rsidP="00473F77">
          <w:pPr>
            <w:pStyle w:val="Nagwek"/>
            <w:ind w:left="-115"/>
          </w:pPr>
        </w:p>
      </w:tc>
      <w:tc>
        <w:tcPr>
          <w:tcW w:w="3020" w:type="dxa"/>
        </w:tcPr>
        <w:p w14:paraId="6AA0468C" w14:textId="43245B12" w:rsidR="00CD1907" w:rsidRDefault="00CD1907" w:rsidP="00473F77">
          <w:pPr>
            <w:pStyle w:val="Nagwek"/>
            <w:jc w:val="center"/>
          </w:pPr>
        </w:p>
      </w:tc>
      <w:tc>
        <w:tcPr>
          <w:tcW w:w="3020" w:type="dxa"/>
        </w:tcPr>
        <w:p w14:paraId="1FBFAD8D" w14:textId="371A43A3" w:rsidR="00CD1907" w:rsidRDefault="00CD1907" w:rsidP="00473F77">
          <w:pPr>
            <w:pStyle w:val="Nagwek"/>
            <w:ind w:right="-115"/>
            <w:jc w:val="right"/>
          </w:pPr>
        </w:p>
      </w:tc>
    </w:tr>
  </w:tbl>
  <w:p w14:paraId="55D03291" w14:textId="734FD2C7" w:rsidR="00CD1907" w:rsidRDefault="00CD1907" w:rsidP="00473F77">
    <w:pPr>
      <w:pStyle w:val="Stopk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02950F63" w14:textId="77777777" w:rsidTr="00C52891">
      <w:tc>
        <w:tcPr>
          <w:tcW w:w="3020" w:type="dxa"/>
        </w:tcPr>
        <w:p w14:paraId="137C121D" w14:textId="604E3CFD" w:rsidR="00CD1907" w:rsidRDefault="00CD1907" w:rsidP="00C52891">
          <w:pPr>
            <w:pStyle w:val="Nagwek"/>
            <w:ind w:left="-115"/>
          </w:pPr>
        </w:p>
      </w:tc>
      <w:tc>
        <w:tcPr>
          <w:tcW w:w="3020" w:type="dxa"/>
        </w:tcPr>
        <w:p w14:paraId="1B9A10E7" w14:textId="72D4A62B" w:rsidR="00CD1907" w:rsidRDefault="00CD1907" w:rsidP="00C52891">
          <w:pPr>
            <w:pStyle w:val="Nagwek"/>
            <w:jc w:val="center"/>
          </w:pPr>
        </w:p>
      </w:tc>
      <w:tc>
        <w:tcPr>
          <w:tcW w:w="3020" w:type="dxa"/>
        </w:tcPr>
        <w:p w14:paraId="695550B5" w14:textId="65199B15" w:rsidR="00CD1907" w:rsidRDefault="00CD1907" w:rsidP="00C52891">
          <w:pPr>
            <w:pStyle w:val="Nagwek"/>
            <w:ind w:right="-115"/>
            <w:jc w:val="right"/>
          </w:pPr>
        </w:p>
      </w:tc>
    </w:tr>
  </w:tbl>
  <w:p w14:paraId="2F6FCF97" w14:textId="41C7E991" w:rsidR="00CD1907" w:rsidRDefault="00CD1907" w:rsidP="00C52891">
    <w:pPr>
      <w:pStyle w:val="Stopk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AEEFDD5" w14:textId="77777777" w:rsidTr="00C52891">
      <w:tc>
        <w:tcPr>
          <w:tcW w:w="4665" w:type="dxa"/>
        </w:tcPr>
        <w:p w14:paraId="35A7CE1A" w14:textId="285420D3" w:rsidR="00CD1907" w:rsidRDefault="00CD1907" w:rsidP="00C52891">
          <w:pPr>
            <w:pStyle w:val="Nagwek"/>
            <w:ind w:left="-115"/>
          </w:pPr>
        </w:p>
      </w:tc>
      <w:tc>
        <w:tcPr>
          <w:tcW w:w="4665" w:type="dxa"/>
        </w:tcPr>
        <w:p w14:paraId="275D0FE4" w14:textId="68535057" w:rsidR="00CD1907" w:rsidRDefault="00CD1907" w:rsidP="00C52891">
          <w:pPr>
            <w:pStyle w:val="Nagwek"/>
            <w:jc w:val="center"/>
          </w:pPr>
        </w:p>
      </w:tc>
      <w:tc>
        <w:tcPr>
          <w:tcW w:w="4665" w:type="dxa"/>
        </w:tcPr>
        <w:p w14:paraId="5B28915A" w14:textId="637821E5" w:rsidR="00CD1907" w:rsidRDefault="00CD1907" w:rsidP="00C52891">
          <w:pPr>
            <w:pStyle w:val="Nagwek"/>
            <w:ind w:right="-115"/>
            <w:jc w:val="right"/>
          </w:pPr>
        </w:p>
      </w:tc>
    </w:tr>
  </w:tbl>
  <w:p w14:paraId="214336B6" w14:textId="1D5CDC4E" w:rsidR="00CD1907" w:rsidRDefault="00CD1907" w:rsidP="00C52891">
    <w:pPr>
      <w:pStyle w:val="Stopk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09EDFF86" w14:textId="77777777" w:rsidTr="00C52891">
      <w:tc>
        <w:tcPr>
          <w:tcW w:w="4665" w:type="dxa"/>
        </w:tcPr>
        <w:p w14:paraId="15A21626" w14:textId="4CA69DD7" w:rsidR="00CD1907" w:rsidRDefault="00CD1907" w:rsidP="00C52891">
          <w:pPr>
            <w:pStyle w:val="Nagwek"/>
            <w:ind w:left="-115"/>
          </w:pPr>
        </w:p>
      </w:tc>
      <w:tc>
        <w:tcPr>
          <w:tcW w:w="4665" w:type="dxa"/>
        </w:tcPr>
        <w:p w14:paraId="2F3F67E6" w14:textId="4D450025" w:rsidR="00CD1907" w:rsidRDefault="00CD1907" w:rsidP="00C52891">
          <w:pPr>
            <w:pStyle w:val="Nagwek"/>
            <w:jc w:val="center"/>
          </w:pPr>
        </w:p>
      </w:tc>
      <w:tc>
        <w:tcPr>
          <w:tcW w:w="4665" w:type="dxa"/>
        </w:tcPr>
        <w:p w14:paraId="10617419" w14:textId="300C375B" w:rsidR="00CD1907" w:rsidRDefault="00CD1907" w:rsidP="00C52891">
          <w:pPr>
            <w:pStyle w:val="Nagwek"/>
            <w:ind w:right="-115"/>
            <w:jc w:val="right"/>
          </w:pPr>
        </w:p>
      </w:tc>
    </w:tr>
  </w:tbl>
  <w:p w14:paraId="31D99BF3" w14:textId="1D1BA92E" w:rsidR="00CD1907" w:rsidRDefault="00CD1907" w:rsidP="00C52891">
    <w:pPr>
      <w:pStyle w:val="Stopka"/>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173165CF" w14:textId="77777777" w:rsidTr="00C52891">
      <w:tc>
        <w:tcPr>
          <w:tcW w:w="3020" w:type="dxa"/>
        </w:tcPr>
        <w:p w14:paraId="0F0A1671" w14:textId="6FA30F75" w:rsidR="00CD1907" w:rsidRDefault="00CD1907" w:rsidP="00C52891">
          <w:pPr>
            <w:pStyle w:val="Nagwek"/>
            <w:ind w:left="-115"/>
          </w:pPr>
        </w:p>
      </w:tc>
      <w:tc>
        <w:tcPr>
          <w:tcW w:w="3020" w:type="dxa"/>
        </w:tcPr>
        <w:p w14:paraId="7DF9E37B" w14:textId="52C6A724" w:rsidR="00CD1907" w:rsidRDefault="00CD1907" w:rsidP="00C52891">
          <w:pPr>
            <w:pStyle w:val="Nagwek"/>
            <w:jc w:val="center"/>
          </w:pPr>
        </w:p>
      </w:tc>
      <w:tc>
        <w:tcPr>
          <w:tcW w:w="3020" w:type="dxa"/>
        </w:tcPr>
        <w:p w14:paraId="03D6A405" w14:textId="0A63B117" w:rsidR="00CD1907" w:rsidRDefault="00CD1907" w:rsidP="00C52891">
          <w:pPr>
            <w:pStyle w:val="Nagwek"/>
            <w:ind w:right="-115"/>
            <w:jc w:val="right"/>
          </w:pPr>
        </w:p>
      </w:tc>
    </w:tr>
  </w:tbl>
  <w:p w14:paraId="7AC97871" w14:textId="468E1F28" w:rsidR="00CD1907" w:rsidRDefault="00CD1907" w:rsidP="00C52891">
    <w:pPr>
      <w:pStyle w:val="Stopk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06E090CE" w14:textId="77777777" w:rsidTr="00C52891">
      <w:tc>
        <w:tcPr>
          <w:tcW w:w="4665" w:type="dxa"/>
        </w:tcPr>
        <w:p w14:paraId="5F75F75D" w14:textId="322A2A6D" w:rsidR="00CD1907" w:rsidRDefault="00CD1907" w:rsidP="00C52891">
          <w:pPr>
            <w:pStyle w:val="Nagwek"/>
            <w:ind w:left="-115"/>
          </w:pPr>
        </w:p>
      </w:tc>
      <w:tc>
        <w:tcPr>
          <w:tcW w:w="4665" w:type="dxa"/>
        </w:tcPr>
        <w:p w14:paraId="57A96758" w14:textId="1FBDBEF7" w:rsidR="00CD1907" w:rsidRDefault="00CD1907" w:rsidP="00C52891">
          <w:pPr>
            <w:pStyle w:val="Nagwek"/>
            <w:jc w:val="center"/>
          </w:pPr>
        </w:p>
      </w:tc>
      <w:tc>
        <w:tcPr>
          <w:tcW w:w="4665" w:type="dxa"/>
        </w:tcPr>
        <w:p w14:paraId="73001F4C" w14:textId="5FDFB78A" w:rsidR="00CD1907" w:rsidRDefault="00CD1907" w:rsidP="00C52891">
          <w:pPr>
            <w:pStyle w:val="Nagwek"/>
            <w:ind w:right="-115"/>
            <w:jc w:val="right"/>
          </w:pPr>
        </w:p>
      </w:tc>
    </w:tr>
  </w:tbl>
  <w:p w14:paraId="282947C1" w14:textId="0BC7D958" w:rsidR="00CD1907" w:rsidRDefault="00CD1907" w:rsidP="00C52891">
    <w:pPr>
      <w:pStyle w:val="Stopk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0621ACDE" w14:textId="77777777" w:rsidTr="00C52891">
      <w:tc>
        <w:tcPr>
          <w:tcW w:w="4665" w:type="dxa"/>
        </w:tcPr>
        <w:p w14:paraId="44D4BB11" w14:textId="70E788A1" w:rsidR="00CD1907" w:rsidRDefault="00CD1907" w:rsidP="00C52891">
          <w:pPr>
            <w:pStyle w:val="Nagwek"/>
            <w:ind w:left="-115"/>
          </w:pPr>
        </w:p>
      </w:tc>
      <w:tc>
        <w:tcPr>
          <w:tcW w:w="4665" w:type="dxa"/>
        </w:tcPr>
        <w:p w14:paraId="249FBDEA" w14:textId="7BD55470" w:rsidR="00CD1907" w:rsidRDefault="00CD1907" w:rsidP="00C52891">
          <w:pPr>
            <w:pStyle w:val="Nagwek"/>
            <w:jc w:val="center"/>
          </w:pPr>
        </w:p>
      </w:tc>
      <w:tc>
        <w:tcPr>
          <w:tcW w:w="4665" w:type="dxa"/>
        </w:tcPr>
        <w:p w14:paraId="296ED95E" w14:textId="6AF133D9" w:rsidR="00CD1907" w:rsidRDefault="00CD1907" w:rsidP="00C52891">
          <w:pPr>
            <w:pStyle w:val="Nagwek"/>
            <w:ind w:right="-115"/>
            <w:jc w:val="right"/>
          </w:pPr>
        </w:p>
      </w:tc>
    </w:tr>
  </w:tbl>
  <w:p w14:paraId="2B179B86" w14:textId="10C5144D" w:rsidR="00CD1907" w:rsidRDefault="00CD1907" w:rsidP="00C52891">
    <w:pPr>
      <w:pStyle w:val="Stopka"/>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7C05DFA3" w14:textId="77777777" w:rsidTr="00C52891">
      <w:tc>
        <w:tcPr>
          <w:tcW w:w="3020" w:type="dxa"/>
        </w:tcPr>
        <w:p w14:paraId="617854EB" w14:textId="50731976" w:rsidR="00CD1907" w:rsidRDefault="00CD1907" w:rsidP="00C52891">
          <w:pPr>
            <w:pStyle w:val="Nagwek"/>
            <w:ind w:left="-115"/>
          </w:pPr>
        </w:p>
      </w:tc>
      <w:tc>
        <w:tcPr>
          <w:tcW w:w="3020" w:type="dxa"/>
        </w:tcPr>
        <w:p w14:paraId="4AD76E58" w14:textId="1EB336A9" w:rsidR="00CD1907" w:rsidRDefault="00CD1907" w:rsidP="00C52891">
          <w:pPr>
            <w:pStyle w:val="Nagwek"/>
            <w:jc w:val="center"/>
          </w:pPr>
        </w:p>
      </w:tc>
      <w:tc>
        <w:tcPr>
          <w:tcW w:w="3020" w:type="dxa"/>
        </w:tcPr>
        <w:p w14:paraId="241DC524" w14:textId="2B257211" w:rsidR="00CD1907" w:rsidRDefault="00CD1907" w:rsidP="00C52891">
          <w:pPr>
            <w:pStyle w:val="Nagwek"/>
            <w:ind w:right="-115"/>
            <w:jc w:val="right"/>
          </w:pPr>
        </w:p>
      </w:tc>
    </w:tr>
  </w:tbl>
  <w:p w14:paraId="12182B25" w14:textId="750C5679" w:rsidR="00CD1907" w:rsidRDefault="00CD1907" w:rsidP="00C52891">
    <w:pPr>
      <w:pStyle w:val="Stopk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1C3F0B0" w14:textId="77777777" w:rsidTr="00C52891">
      <w:tc>
        <w:tcPr>
          <w:tcW w:w="4665" w:type="dxa"/>
        </w:tcPr>
        <w:p w14:paraId="0978ED87" w14:textId="2F6D4BF8" w:rsidR="00CD1907" w:rsidRDefault="00CD1907" w:rsidP="00C52891">
          <w:pPr>
            <w:pStyle w:val="Nagwek"/>
            <w:ind w:left="-115"/>
          </w:pPr>
        </w:p>
      </w:tc>
      <w:tc>
        <w:tcPr>
          <w:tcW w:w="4665" w:type="dxa"/>
        </w:tcPr>
        <w:p w14:paraId="2D4E6E91" w14:textId="31019D60" w:rsidR="00CD1907" w:rsidRDefault="00CD1907" w:rsidP="00C52891">
          <w:pPr>
            <w:pStyle w:val="Nagwek"/>
            <w:jc w:val="center"/>
          </w:pPr>
        </w:p>
      </w:tc>
      <w:tc>
        <w:tcPr>
          <w:tcW w:w="4665" w:type="dxa"/>
        </w:tcPr>
        <w:p w14:paraId="1B233537" w14:textId="5D858B5A" w:rsidR="00CD1907" w:rsidRDefault="00CD1907" w:rsidP="00C52891">
          <w:pPr>
            <w:pStyle w:val="Nagwek"/>
            <w:ind w:right="-115"/>
            <w:jc w:val="right"/>
          </w:pPr>
        </w:p>
      </w:tc>
    </w:tr>
  </w:tbl>
  <w:p w14:paraId="44028D34" w14:textId="65A8C618" w:rsidR="00CD1907" w:rsidRDefault="00CD1907" w:rsidP="00C52891">
    <w:pPr>
      <w:pStyle w:val="Stopk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5E3FBA4" w14:textId="77777777" w:rsidTr="00C52891">
      <w:tc>
        <w:tcPr>
          <w:tcW w:w="3020" w:type="dxa"/>
        </w:tcPr>
        <w:p w14:paraId="37F5CB7C" w14:textId="6ED81B77" w:rsidR="00CD1907" w:rsidRDefault="00CD1907" w:rsidP="00C52891">
          <w:pPr>
            <w:pStyle w:val="Nagwek"/>
            <w:ind w:left="-115"/>
          </w:pPr>
        </w:p>
      </w:tc>
      <w:tc>
        <w:tcPr>
          <w:tcW w:w="3020" w:type="dxa"/>
        </w:tcPr>
        <w:p w14:paraId="57AC4F4C" w14:textId="4A085DAC" w:rsidR="00CD1907" w:rsidRDefault="00CD1907" w:rsidP="00C52891">
          <w:pPr>
            <w:pStyle w:val="Nagwek"/>
            <w:jc w:val="center"/>
          </w:pPr>
        </w:p>
      </w:tc>
      <w:tc>
        <w:tcPr>
          <w:tcW w:w="3020" w:type="dxa"/>
        </w:tcPr>
        <w:p w14:paraId="66045BDB" w14:textId="4268CE90" w:rsidR="00CD1907" w:rsidRDefault="00CD1907" w:rsidP="00C52891">
          <w:pPr>
            <w:pStyle w:val="Nagwek"/>
            <w:ind w:right="-115"/>
            <w:jc w:val="right"/>
          </w:pPr>
        </w:p>
      </w:tc>
    </w:tr>
  </w:tbl>
  <w:p w14:paraId="7FDA1E00" w14:textId="65D6E8DC" w:rsidR="00CD1907" w:rsidRDefault="00CD1907" w:rsidP="00C52891">
    <w:pPr>
      <w:pStyle w:val="Stopk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068785C7" w14:textId="77777777" w:rsidTr="00C52891">
      <w:tc>
        <w:tcPr>
          <w:tcW w:w="4665" w:type="dxa"/>
        </w:tcPr>
        <w:p w14:paraId="7B0D11C9" w14:textId="78282A19" w:rsidR="00CD1907" w:rsidRDefault="00CD1907" w:rsidP="00C52891">
          <w:pPr>
            <w:pStyle w:val="Nagwek"/>
            <w:ind w:left="-115"/>
          </w:pPr>
        </w:p>
      </w:tc>
      <w:tc>
        <w:tcPr>
          <w:tcW w:w="4665" w:type="dxa"/>
        </w:tcPr>
        <w:p w14:paraId="1B75E2B4" w14:textId="05259AD8" w:rsidR="00CD1907" w:rsidRDefault="00CD1907" w:rsidP="00C52891">
          <w:pPr>
            <w:pStyle w:val="Nagwek"/>
            <w:jc w:val="center"/>
          </w:pPr>
        </w:p>
      </w:tc>
      <w:tc>
        <w:tcPr>
          <w:tcW w:w="4665" w:type="dxa"/>
        </w:tcPr>
        <w:p w14:paraId="08F194F6" w14:textId="6330A2B7" w:rsidR="00CD1907" w:rsidRDefault="00CD1907" w:rsidP="00C52891">
          <w:pPr>
            <w:pStyle w:val="Nagwek"/>
            <w:ind w:right="-115"/>
            <w:jc w:val="right"/>
          </w:pPr>
        </w:p>
      </w:tc>
    </w:tr>
  </w:tbl>
  <w:p w14:paraId="4A793701" w14:textId="3A32D657" w:rsidR="00CD1907" w:rsidRDefault="00CD1907" w:rsidP="00C5289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152EBC7B" w14:textId="77777777" w:rsidTr="00C52891">
      <w:tc>
        <w:tcPr>
          <w:tcW w:w="4665" w:type="dxa"/>
        </w:tcPr>
        <w:p w14:paraId="6AD28B2F" w14:textId="1156CBBA" w:rsidR="00CD1907" w:rsidRDefault="00CD1907" w:rsidP="00C52891">
          <w:pPr>
            <w:pStyle w:val="Nagwek"/>
            <w:ind w:left="-115"/>
          </w:pPr>
        </w:p>
      </w:tc>
      <w:tc>
        <w:tcPr>
          <w:tcW w:w="4665" w:type="dxa"/>
        </w:tcPr>
        <w:p w14:paraId="29FFFB08" w14:textId="535AC586" w:rsidR="00CD1907" w:rsidRDefault="00CD1907" w:rsidP="00C52891">
          <w:pPr>
            <w:pStyle w:val="Nagwek"/>
            <w:jc w:val="center"/>
          </w:pPr>
        </w:p>
      </w:tc>
      <w:tc>
        <w:tcPr>
          <w:tcW w:w="4665" w:type="dxa"/>
        </w:tcPr>
        <w:p w14:paraId="6608C817" w14:textId="11328D44" w:rsidR="00CD1907" w:rsidRDefault="00CD1907" w:rsidP="00C52891">
          <w:pPr>
            <w:pStyle w:val="Nagwek"/>
            <w:ind w:right="-115"/>
            <w:jc w:val="right"/>
          </w:pPr>
        </w:p>
      </w:tc>
    </w:tr>
  </w:tbl>
  <w:p w14:paraId="454AFB3A" w14:textId="4E382918" w:rsidR="00CD1907" w:rsidRDefault="00CD1907" w:rsidP="00C52891">
    <w:pPr>
      <w:pStyle w:val="Stopk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6C9381CB" w14:textId="77777777" w:rsidTr="00C52891">
      <w:tc>
        <w:tcPr>
          <w:tcW w:w="3020" w:type="dxa"/>
        </w:tcPr>
        <w:p w14:paraId="093B31BD" w14:textId="0740E93A" w:rsidR="00CD1907" w:rsidRDefault="00CD1907" w:rsidP="00C52891">
          <w:pPr>
            <w:pStyle w:val="Nagwek"/>
            <w:ind w:left="-115"/>
          </w:pPr>
        </w:p>
      </w:tc>
      <w:tc>
        <w:tcPr>
          <w:tcW w:w="3020" w:type="dxa"/>
        </w:tcPr>
        <w:p w14:paraId="76890288" w14:textId="46486DDC" w:rsidR="00CD1907" w:rsidRDefault="00CD1907" w:rsidP="00C52891">
          <w:pPr>
            <w:pStyle w:val="Nagwek"/>
            <w:jc w:val="center"/>
          </w:pPr>
        </w:p>
      </w:tc>
      <w:tc>
        <w:tcPr>
          <w:tcW w:w="3020" w:type="dxa"/>
        </w:tcPr>
        <w:p w14:paraId="52BF1BF3" w14:textId="14E9E141" w:rsidR="00CD1907" w:rsidRDefault="00CD1907" w:rsidP="00C52891">
          <w:pPr>
            <w:pStyle w:val="Nagwek"/>
            <w:ind w:right="-115"/>
            <w:jc w:val="right"/>
          </w:pPr>
        </w:p>
      </w:tc>
    </w:tr>
  </w:tbl>
  <w:p w14:paraId="0A942477" w14:textId="0FBFA923" w:rsidR="00CD1907" w:rsidRDefault="00CD1907" w:rsidP="00C52891">
    <w:pPr>
      <w:pStyle w:val="Stopka"/>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6CDA418C" w14:textId="77777777" w:rsidTr="00C52891">
      <w:tc>
        <w:tcPr>
          <w:tcW w:w="4665" w:type="dxa"/>
        </w:tcPr>
        <w:p w14:paraId="7D106F5C" w14:textId="3AD0CC26" w:rsidR="00CD1907" w:rsidRDefault="00CD1907" w:rsidP="00C52891">
          <w:pPr>
            <w:pStyle w:val="Nagwek"/>
            <w:ind w:left="-115"/>
          </w:pPr>
        </w:p>
      </w:tc>
      <w:tc>
        <w:tcPr>
          <w:tcW w:w="4665" w:type="dxa"/>
        </w:tcPr>
        <w:p w14:paraId="28D42B9A" w14:textId="1CE5E27F" w:rsidR="00CD1907" w:rsidRDefault="00CD1907" w:rsidP="00C52891">
          <w:pPr>
            <w:pStyle w:val="Nagwek"/>
            <w:jc w:val="center"/>
          </w:pPr>
        </w:p>
      </w:tc>
      <w:tc>
        <w:tcPr>
          <w:tcW w:w="4665" w:type="dxa"/>
        </w:tcPr>
        <w:p w14:paraId="62C56BFB" w14:textId="37C18440" w:rsidR="00CD1907" w:rsidRDefault="00CD1907" w:rsidP="00C52891">
          <w:pPr>
            <w:pStyle w:val="Nagwek"/>
            <w:ind w:right="-115"/>
            <w:jc w:val="right"/>
          </w:pPr>
        </w:p>
      </w:tc>
    </w:tr>
  </w:tbl>
  <w:p w14:paraId="2E68166E" w14:textId="6074B02F" w:rsidR="00CD1907" w:rsidRDefault="00CD1907" w:rsidP="00C52891">
    <w:pPr>
      <w:pStyle w:val="Stopka"/>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7A1FE4F5" w14:textId="77777777" w:rsidTr="00C52891">
      <w:tc>
        <w:tcPr>
          <w:tcW w:w="3020" w:type="dxa"/>
        </w:tcPr>
        <w:p w14:paraId="24CB6090" w14:textId="1F8C8F4C" w:rsidR="00CD1907" w:rsidRDefault="00CD1907" w:rsidP="00C52891">
          <w:pPr>
            <w:pStyle w:val="Nagwek"/>
            <w:ind w:left="-115"/>
          </w:pPr>
        </w:p>
      </w:tc>
      <w:tc>
        <w:tcPr>
          <w:tcW w:w="3020" w:type="dxa"/>
        </w:tcPr>
        <w:p w14:paraId="6FC07FB9" w14:textId="0A1FBB62" w:rsidR="00CD1907" w:rsidRDefault="00CD1907" w:rsidP="00C52891">
          <w:pPr>
            <w:pStyle w:val="Nagwek"/>
            <w:jc w:val="center"/>
          </w:pPr>
        </w:p>
      </w:tc>
      <w:tc>
        <w:tcPr>
          <w:tcW w:w="3020" w:type="dxa"/>
        </w:tcPr>
        <w:p w14:paraId="46806BB3" w14:textId="44A59A37" w:rsidR="00CD1907" w:rsidRDefault="00CD1907" w:rsidP="00C52891">
          <w:pPr>
            <w:pStyle w:val="Nagwek"/>
            <w:ind w:right="-115"/>
            <w:jc w:val="right"/>
          </w:pPr>
        </w:p>
      </w:tc>
    </w:tr>
  </w:tbl>
  <w:p w14:paraId="054F90E5" w14:textId="728FDA44" w:rsidR="00CD1907" w:rsidRDefault="00CD1907" w:rsidP="00C52891">
    <w:pPr>
      <w:pStyle w:val="Stopka"/>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7961C26" w14:textId="77777777" w:rsidTr="00C52891">
      <w:tc>
        <w:tcPr>
          <w:tcW w:w="4665" w:type="dxa"/>
        </w:tcPr>
        <w:p w14:paraId="0FD293B1" w14:textId="0B7B59FE" w:rsidR="00CD1907" w:rsidRDefault="00CD1907" w:rsidP="00C52891">
          <w:pPr>
            <w:pStyle w:val="Nagwek"/>
            <w:ind w:left="-115"/>
          </w:pPr>
        </w:p>
      </w:tc>
      <w:tc>
        <w:tcPr>
          <w:tcW w:w="4665" w:type="dxa"/>
        </w:tcPr>
        <w:p w14:paraId="0CFEEF68" w14:textId="65ABEDAB" w:rsidR="00CD1907" w:rsidRDefault="00CD1907" w:rsidP="00C52891">
          <w:pPr>
            <w:pStyle w:val="Nagwek"/>
            <w:jc w:val="center"/>
          </w:pPr>
        </w:p>
      </w:tc>
      <w:tc>
        <w:tcPr>
          <w:tcW w:w="4665" w:type="dxa"/>
        </w:tcPr>
        <w:p w14:paraId="3F4FD137" w14:textId="3769B8B1" w:rsidR="00CD1907" w:rsidRDefault="00CD1907" w:rsidP="00C52891">
          <w:pPr>
            <w:pStyle w:val="Nagwek"/>
            <w:ind w:right="-115"/>
            <w:jc w:val="right"/>
          </w:pPr>
        </w:p>
      </w:tc>
    </w:tr>
  </w:tbl>
  <w:p w14:paraId="100C7BE7" w14:textId="001D2760" w:rsidR="00CD1907" w:rsidRDefault="00CD1907" w:rsidP="00C52891">
    <w:pPr>
      <w:pStyle w:val="Stopka"/>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72938416" w14:textId="77777777" w:rsidTr="00C52891">
      <w:tc>
        <w:tcPr>
          <w:tcW w:w="3020" w:type="dxa"/>
        </w:tcPr>
        <w:p w14:paraId="2FBE93BD" w14:textId="13151560" w:rsidR="00CD1907" w:rsidRDefault="00CD1907" w:rsidP="00C52891">
          <w:pPr>
            <w:pStyle w:val="Nagwek"/>
            <w:ind w:left="-115"/>
          </w:pPr>
        </w:p>
      </w:tc>
      <w:tc>
        <w:tcPr>
          <w:tcW w:w="3020" w:type="dxa"/>
        </w:tcPr>
        <w:p w14:paraId="7AC4A4B6" w14:textId="22B7BBC5" w:rsidR="00CD1907" w:rsidRDefault="00CD1907" w:rsidP="00C52891">
          <w:pPr>
            <w:pStyle w:val="Nagwek"/>
            <w:jc w:val="center"/>
          </w:pPr>
        </w:p>
      </w:tc>
      <w:tc>
        <w:tcPr>
          <w:tcW w:w="3020" w:type="dxa"/>
        </w:tcPr>
        <w:p w14:paraId="15E8D124" w14:textId="736AE857" w:rsidR="00CD1907" w:rsidRDefault="00CD1907" w:rsidP="00C52891">
          <w:pPr>
            <w:pStyle w:val="Nagwek"/>
            <w:ind w:right="-115"/>
            <w:jc w:val="right"/>
          </w:pPr>
        </w:p>
      </w:tc>
    </w:tr>
  </w:tbl>
  <w:p w14:paraId="342EF6CC" w14:textId="4E07A248" w:rsidR="00CD1907" w:rsidRDefault="00CD1907" w:rsidP="00C52891">
    <w:pPr>
      <w:pStyle w:val="Stopka"/>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4B529200" w14:textId="77777777" w:rsidTr="00C52891">
      <w:tc>
        <w:tcPr>
          <w:tcW w:w="4665" w:type="dxa"/>
        </w:tcPr>
        <w:p w14:paraId="709F2612" w14:textId="250173A1" w:rsidR="00CD1907" w:rsidRDefault="00CD1907" w:rsidP="00C52891">
          <w:pPr>
            <w:pStyle w:val="Nagwek"/>
            <w:ind w:left="-115"/>
          </w:pPr>
        </w:p>
      </w:tc>
      <w:tc>
        <w:tcPr>
          <w:tcW w:w="4665" w:type="dxa"/>
        </w:tcPr>
        <w:p w14:paraId="2950C322" w14:textId="6F67530A" w:rsidR="00CD1907" w:rsidRDefault="00CD1907" w:rsidP="00C52891">
          <w:pPr>
            <w:pStyle w:val="Nagwek"/>
            <w:jc w:val="center"/>
          </w:pPr>
        </w:p>
      </w:tc>
      <w:tc>
        <w:tcPr>
          <w:tcW w:w="4665" w:type="dxa"/>
        </w:tcPr>
        <w:p w14:paraId="12FE5A45" w14:textId="1B889F4D" w:rsidR="00CD1907" w:rsidRDefault="00CD1907" w:rsidP="00C52891">
          <w:pPr>
            <w:pStyle w:val="Nagwek"/>
            <w:ind w:right="-115"/>
            <w:jc w:val="right"/>
          </w:pPr>
        </w:p>
      </w:tc>
    </w:tr>
  </w:tbl>
  <w:p w14:paraId="180B0545" w14:textId="0D38103C" w:rsidR="00CD1907" w:rsidRDefault="00CD1907" w:rsidP="00C52891">
    <w:pPr>
      <w:pStyle w:val="Stopka"/>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7A563C4D" w14:textId="77777777" w:rsidTr="00C52891">
      <w:tc>
        <w:tcPr>
          <w:tcW w:w="3020" w:type="dxa"/>
        </w:tcPr>
        <w:p w14:paraId="42189D38" w14:textId="1F02C634" w:rsidR="00CD1907" w:rsidRDefault="00CD1907" w:rsidP="00C52891">
          <w:pPr>
            <w:pStyle w:val="Nagwek"/>
            <w:ind w:left="-115"/>
          </w:pPr>
        </w:p>
      </w:tc>
      <w:tc>
        <w:tcPr>
          <w:tcW w:w="3020" w:type="dxa"/>
        </w:tcPr>
        <w:p w14:paraId="4358400B" w14:textId="3E440852" w:rsidR="00CD1907" w:rsidRDefault="00CD1907" w:rsidP="00C52891">
          <w:pPr>
            <w:pStyle w:val="Nagwek"/>
            <w:jc w:val="center"/>
          </w:pPr>
        </w:p>
      </w:tc>
      <w:tc>
        <w:tcPr>
          <w:tcW w:w="3020" w:type="dxa"/>
        </w:tcPr>
        <w:p w14:paraId="1F677285" w14:textId="7105BD52" w:rsidR="00CD1907" w:rsidRDefault="00CD1907" w:rsidP="00C52891">
          <w:pPr>
            <w:pStyle w:val="Nagwek"/>
            <w:ind w:right="-115"/>
            <w:jc w:val="right"/>
          </w:pPr>
        </w:p>
      </w:tc>
    </w:tr>
  </w:tbl>
  <w:p w14:paraId="4ACEC87E" w14:textId="39FFC985" w:rsidR="00CD1907" w:rsidRDefault="00CD1907" w:rsidP="00C52891">
    <w:pPr>
      <w:pStyle w:val="Stopka"/>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0D5CE1B4" w14:textId="77777777" w:rsidTr="00C52891">
      <w:tc>
        <w:tcPr>
          <w:tcW w:w="4665" w:type="dxa"/>
        </w:tcPr>
        <w:p w14:paraId="19CED412" w14:textId="65E6F7D0" w:rsidR="00CD1907" w:rsidRDefault="00CD1907" w:rsidP="00C52891">
          <w:pPr>
            <w:pStyle w:val="Nagwek"/>
            <w:ind w:left="-115"/>
          </w:pPr>
        </w:p>
      </w:tc>
      <w:tc>
        <w:tcPr>
          <w:tcW w:w="4665" w:type="dxa"/>
        </w:tcPr>
        <w:p w14:paraId="4F18DBBF" w14:textId="3574A460" w:rsidR="00CD1907" w:rsidRDefault="00CD1907" w:rsidP="00C52891">
          <w:pPr>
            <w:pStyle w:val="Nagwek"/>
            <w:jc w:val="center"/>
          </w:pPr>
        </w:p>
      </w:tc>
      <w:tc>
        <w:tcPr>
          <w:tcW w:w="4665" w:type="dxa"/>
        </w:tcPr>
        <w:p w14:paraId="7E4344BB" w14:textId="7CC3D628" w:rsidR="00CD1907" w:rsidRDefault="00CD1907" w:rsidP="00C52891">
          <w:pPr>
            <w:pStyle w:val="Nagwek"/>
            <w:ind w:right="-115"/>
            <w:jc w:val="right"/>
          </w:pPr>
        </w:p>
      </w:tc>
    </w:tr>
  </w:tbl>
  <w:p w14:paraId="39D2FC5B" w14:textId="7570D8BA" w:rsidR="00CD1907" w:rsidRDefault="00CD1907" w:rsidP="00C52891">
    <w:pPr>
      <w:pStyle w:val="Stopka"/>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039DA579" w14:textId="77777777" w:rsidTr="00C52891">
      <w:tc>
        <w:tcPr>
          <w:tcW w:w="3020" w:type="dxa"/>
        </w:tcPr>
        <w:p w14:paraId="06461527" w14:textId="487EE2CD" w:rsidR="00CD1907" w:rsidRDefault="00CD1907" w:rsidP="00C52891">
          <w:pPr>
            <w:pStyle w:val="Nagwek"/>
            <w:ind w:left="-115"/>
          </w:pPr>
        </w:p>
      </w:tc>
      <w:tc>
        <w:tcPr>
          <w:tcW w:w="3020" w:type="dxa"/>
        </w:tcPr>
        <w:p w14:paraId="5C979730" w14:textId="05F6D4E7" w:rsidR="00CD1907" w:rsidRDefault="00CD1907" w:rsidP="00C52891">
          <w:pPr>
            <w:pStyle w:val="Nagwek"/>
            <w:jc w:val="center"/>
          </w:pPr>
        </w:p>
      </w:tc>
      <w:tc>
        <w:tcPr>
          <w:tcW w:w="3020" w:type="dxa"/>
        </w:tcPr>
        <w:p w14:paraId="31F30A69" w14:textId="17F3E009" w:rsidR="00CD1907" w:rsidRDefault="00CD1907" w:rsidP="00C52891">
          <w:pPr>
            <w:pStyle w:val="Nagwek"/>
            <w:ind w:right="-115"/>
            <w:jc w:val="right"/>
          </w:pPr>
        </w:p>
      </w:tc>
    </w:tr>
  </w:tbl>
  <w:p w14:paraId="418035CF" w14:textId="076E7363" w:rsidR="00CD1907" w:rsidRDefault="00CD1907" w:rsidP="00C52891">
    <w:pPr>
      <w:pStyle w:val="Stopka"/>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015B5365" w14:textId="77777777" w:rsidTr="00C52891">
      <w:tc>
        <w:tcPr>
          <w:tcW w:w="4665" w:type="dxa"/>
        </w:tcPr>
        <w:p w14:paraId="796DCE84" w14:textId="39BD3CAE" w:rsidR="00CD1907" w:rsidRDefault="00CD1907" w:rsidP="00C52891">
          <w:pPr>
            <w:pStyle w:val="Nagwek"/>
            <w:ind w:left="-115"/>
          </w:pPr>
        </w:p>
      </w:tc>
      <w:tc>
        <w:tcPr>
          <w:tcW w:w="4665" w:type="dxa"/>
        </w:tcPr>
        <w:p w14:paraId="1330C729" w14:textId="10151B14" w:rsidR="00CD1907" w:rsidRDefault="00CD1907" w:rsidP="00C52891">
          <w:pPr>
            <w:pStyle w:val="Nagwek"/>
            <w:jc w:val="center"/>
          </w:pPr>
        </w:p>
      </w:tc>
      <w:tc>
        <w:tcPr>
          <w:tcW w:w="4665" w:type="dxa"/>
        </w:tcPr>
        <w:p w14:paraId="7353C8D0" w14:textId="00171E66" w:rsidR="00CD1907" w:rsidRDefault="00CD1907" w:rsidP="00C52891">
          <w:pPr>
            <w:pStyle w:val="Nagwek"/>
            <w:ind w:right="-115"/>
            <w:jc w:val="right"/>
          </w:pPr>
        </w:p>
      </w:tc>
    </w:tr>
  </w:tbl>
  <w:p w14:paraId="2A61B4FE" w14:textId="5330C110" w:rsidR="00CD1907" w:rsidRDefault="00CD1907" w:rsidP="00C52891">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4391D" w14:textId="77777777" w:rsidR="00CD1907" w:rsidRDefault="00CD1907">
    <w:pPr>
      <w:pStyle w:val="Stopka"/>
      <w:jc w:val="right"/>
      <w:rPr>
        <w:rFonts w:ascii="Times New Roman" w:hAnsi="Times New Roman"/>
      </w:rPr>
    </w:pPr>
  </w:p>
  <w:p w14:paraId="0024391E" w14:textId="5719C887" w:rsidR="00CD1907" w:rsidRPr="00AB2370" w:rsidRDefault="00CD1907">
    <w:pPr>
      <w:pStyle w:val="Stopka"/>
      <w:jc w:val="right"/>
      <w:rPr>
        <w:rFonts w:ascii="Times New Roman" w:hAnsi="Times New Roman"/>
      </w:rPr>
    </w:pPr>
    <w:r w:rsidRPr="00AB2370">
      <w:rPr>
        <w:rFonts w:ascii="Times New Roman" w:hAnsi="Times New Roman"/>
      </w:rPr>
      <w:tab/>
    </w:r>
    <w:r w:rsidRPr="00AB2370">
      <w:rPr>
        <w:rFonts w:ascii="Times New Roman" w:hAnsi="Times New Roman"/>
      </w:rPr>
      <w:tab/>
      <w:t xml:space="preserve">Strona | </w:t>
    </w:r>
    <w:r w:rsidRPr="00AB2370">
      <w:rPr>
        <w:rFonts w:ascii="Times New Roman" w:hAnsi="Times New Roman"/>
      </w:rPr>
      <w:fldChar w:fldCharType="begin"/>
    </w:r>
    <w:r w:rsidRPr="00AB2370">
      <w:rPr>
        <w:rFonts w:ascii="Times New Roman" w:hAnsi="Times New Roman"/>
      </w:rPr>
      <w:instrText xml:space="preserve"> PAGE   \* MERGEFORMAT </w:instrText>
    </w:r>
    <w:r w:rsidRPr="00AB2370">
      <w:rPr>
        <w:rFonts w:ascii="Times New Roman" w:hAnsi="Times New Roman"/>
      </w:rPr>
      <w:fldChar w:fldCharType="separate"/>
    </w:r>
    <w:r w:rsidR="00E27E1C">
      <w:rPr>
        <w:rFonts w:ascii="Times New Roman" w:hAnsi="Times New Roman"/>
        <w:noProof/>
      </w:rPr>
      <w:t>386</w:t>
    </w:r>
    <w:r w:rsidRPr="00AB2370">
      <w:rPr>
        <w:rFonts w:ascii="Times New Roman" w:hAnsi="Times New Roman"/>
      </w:rPr>
      <w:fldChar w:fldCharType="end"/>
    </w:r>
    <w:r w:rsidRPr="00AB2370">
      <w:rPr>
        <w:rFonts w:ascii="Times New Roman" w:hAnsi="Times New Roman"/>
      </w:rPr>
      <w:t xml:space="preserve"> </w:t>
    </w:r>
  </w:p>
  <w:p w14:paraId="0024391F" w14:textId="77777777" w:rsidR="00CD1907" w:rsidRDefault="00CD1907">
    <w:pPr>
      <w:suppressAutoHyphens w:val="0"/>
      <w:autoSpaceDE/>
      <w:spacing w:after="200" w:line="276" w:lineRule="auto"/>
      <w:rPr>
        <w:rFonts w:ascii="Calibri" w:hAnsi="Calibri" w:cs="Times New Roman"/>
        <w:color w:val="auto"/>
        <w:sz w:val="22"/>
        <w:szCs w:val="22"/>
        <w:lang w:eastAsia="en-US"/>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0AAEEEFB" w14:textId="77777777" w:rsidTr="00C52891">
      <w:tc>
        <w:tcPr>
          <w:tcW w:w="3020" w:type="dxa"/>
        </w:tcPr>
        <w:p w14:paraId="191CB498" w14:textId="0C286FAB" w:rsidR="00CD1907" w:rsidRDefault="00CD1907" w:rsidP="00C52891">
          <w:pPr>
            <w:pStyle w:val="Nagwek"/>
            <w:ind w:left="-115"/>
          </w:pPr>
        </w:p>
      </w:tc>
      <w:tc>
        <w:tcPr>
          <w:tcW w:w="3020" w:type="dxa"/>
        </w:tcPr>
        <w:p w14:paraId="156B7ED4" w14:textId="0B69C653" w:rsidR="00CD1907" w:rsidRDefault="00CD1907" w:rsidP="00C52891">
          <w:pPr>
            <w:pStyle w:val="Nagwek"/>
            <w:jc w:val="center"/>
          </w:pPr>
        </w:p>
      </w:tc>
      <w:tc>
        <w:tcPr>
          <w:tcW w:w="3020" w:type="dxa"/>
        </w:tcPr>
        <w:p w14:paraId="4B7F395F" w14:textId="494EA296" w:rsidR="00CD1907" w:rsidRDefault="00CD1907" w:rsidP="00C52891">
          <w:pPr>
            <w:pStyle w:val="Nagwek"/>
            <w:ind w:right="-115"/>
            <w:jc w:val="right"/>
          </w:pPr>
        </w:p>
      </w:tc>
    </w:tr>
  </w:tbl>
  <w:p w14:paraId="78434E3D" w14:textId="270B4686" w:rsidR="00CD1907" w:rsidRDefault="00CD1907" w:rsidP="00C52891">
    <w:pPr>
      <w:pStyle w:val="Stopka"/>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6A2C7A26" w14:textId="77777777" w:rsidTr="00C52891">
      <w:tc>
        <w:tcPr>
          <w:tcW w:w="4665" w:type="dxa"/>
        </w:tcPr>
        <w:p w14:paraId="74BD67B4" w14:textId="2E9FA45F" w:rsidR="00CD1907" w:rsidRDefault="00CD1907" w:rsidP="00C52891">
          <w:pPr>
            <w:pStyle w:val="Nagwek"/>
            <w:ind w:left="-115"/>
          </w:pPr>
        </w:p>
      </w:tc>
      <w:tc>
        <w:tcPr>
          <w:tcW w:w="4665" w:type="dxa"/>
        </w:tcPr>
        <w:p w14:paraId="45170777" w14:textId="5161925B" w:rsidR="00CD1907" w:rsidRDefault="00CD1907" w:rsidP="00C52891">
          <w:pPr>
            <w:pStyle w:val="Nagwek"/>
            <w:jc w:val="center"/>
          </w:pPr>
        </w:p>
      </w:tc>
      <w:tc>
        <w:tcPr>
          <w:tcW w:w="4665" w:type="dxa"/>
        </w:tcPr>
        <w:p w14:paraId="6E7061BE" w14:textId="18C80A5A" w:rsidR="00CD1907" w:rsidRDefault="00CD1907" w:rsidP="00C52891">
          <w:pPr>
            <w:pStyle w:val="Nagwek"/>
            <w:ind w:right="-115"/>
            <w:jc w:val="right"/>
          </w:pPr>
        </w:p>
      </w:tc>
    </w:tr>
  </w:tbl>
  <w:p w14:paraId="22931645" w14:textId="086089B0" w:rsidR="00CD1907" w:rsidRDefault="00CD1907" w:rsidP="00C52891">
    <w:pPr>
      <w:pStyle w:val="Stopka"/>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896640D" w14:textId="77777777" w:rsidTr="00C52891">
      <w:tc>
        <w:tcPr>
          <w:tcW w:w="3020" w:type="dxa"/>
        </w:tcPr>
        <w:p w14:paraId="0802E7A7" w14:textId="36E1E5BC" w:rsidR="00CD1907" w:rsidRDefault="00CD1907" w:rsidP="00C52891">
          <w:pPr>
            <w:pStyle w:val="Nagwek"/>
            <w:ind w:left="-115"/>
          </w:pPr>
        </w:p>
      </w:tc>
      <w:tc>
        <w:tcPr>
          <w:tcW w:w="3020" w:type="dxa"/>
        </w:tcPr>
        <w:p w14:paraId="6C5731CC" w14:textId="432FD3CA" w:rsidR="00CD1907" w:rsidRDefault="00CD1907" w:rsidP="00C52891">
          <w:pPr>
            <w:pStyle w:val="Nagwek"/>
            <w:jc w:val="center"/>
          </w:pPr>
        </w:p>
      </w:tc>
      <w:tc>
        <w:tcPr>
          <w:tcW w:w="3020" w:type="dxa"/>
        </w:tcPr>
        <w:p w14:paraId="0E22B862" w14:textId="4394150C" w:rsidR="00CD1907" w:rsidRDefault="00CD1907" w:rsidP="00C52891">
          <w:pPr>
            <w:pStyle w:val="Nagwek"/>
            <w:ind w:right="-115"/>
            <w:jc w:val="right"/>
          </w:pPr>
        </w:p>
      </w:tc>
    </w:tr>
  </w:tbl>
  <w:p w14:paraId="3697D66D" w14:textId="58261DED" w:rsidR="00CD1907" w:rsidRDefault="00CD1907" w:rsidP="00C52891">
    <w:pPr>
      <w:pStyle w:val="Stopka"/>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207B271" w14:textId="77777777" w:rsidTr="00C52891">
      <w:tc>
        <w:tcPr>
          <w:tcW w:w="4665" w:type="dxa"/>
        </w:tcPr>
        <w:p w14:paraId="074F01AE" w14:textId="4E7937F0" w:rsidR="00CD1907" w:rsidRDefault="00CD1907" w:rsidP="00C52891">
          <w:pPr>
            <w:pStyle w:val="Nagwek"/>
            <w:ind w:left="-115"/>
          </w:pPr>
        </w:p>
      </w:tc>
      <w:tc>
        <w:tcPr>
          <w:tcW w:w="4665" w:type="dxa"/>
        </w:tcPr>
        <w:p w14:paraId="088B10FF" w14:textId="0DB712AB" w:rsidR="00CD1907" w:rsidRDefault="00CD1907" w:rsidP="00C52891">
          <w:pPr>
            <w:pStyle w:val="Nagwek"/>
            <w:jc w:val="center"/>
          </w:pPr>
        </w:p>
      </w:tc>
      <w:tc>
        <w:tcPr>
          <w:tcW w:w="4665" w:type="dxa"/>
        </w:tcPr>
        <w:p w14:paraId="110D82D0" w14:textId="60703175" w:rsidR="00CD1907" w:rsidRDefault="00CD1907" w:rsidP="00C52891">
          <w:pPr>
            <w:pStyle w:val="Nagwek"/>
            <w:ind w:right="-115"/>
            <w:jc w:val="right"/>
          </w:pPr>
        </w:p>
      </w:tc>
    </w:tr>
  </w:tbl>
  <w:p w14:paraId="3C7B4819" w14:textId="54418B71" w:rsidR="00CD1907" w:rsidRDefault="00CD1907" w:rsidP="00C52891">
    <w:pPr>
      <w:pStyle w:val="Stopka"/>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B3B2469" w14:textId="77777777" w:rsidTr="00C52891">
      <w:tc>
        <w:tcPr>
          <w:tcW w:w="3020" w:type="dxa"/>
        </w:tcPr>
        <w:p w14:paraId="49ECABB1" w14:textId="1A80C81F" w:rsidR="00CD1907" w:rsidRDefault="00CD1907" w:rsidP="00C52891">
          <w:pPr>
            <w:pStyle w:val="Nagwek"/>
            <w:ind w:left="-115"/>
          </w:pPr>
        </w:p>
      </w:tc>
      <w:tc>
        <w:tcPr>
          <w:tcW w:w="3020" w:type="dxa"/>
        </w:tcPr>
        <w:p w14:paraId="2044EAA0" w14:textId="1F7751A0" w:rsidR="00CD1907" w:rsidRDefault="00CD1907" w:rsidP="00C52891">
          <w:pPr>
            <w:pStyle w:val="Nagwek"/>
            <w:jc w:val="center"/>
          </w:pPr>
        </w:p>
      </w:tc>
      <w:tc>
        <w:tcPr>
          <w:tcW w:w="3020" w:type="dxa"/>
        </w:tcPr>
        <w:p w14:paraId="2085171C" w14:textId="3E3AA658" w:rsidR="00CD1907" w:rsidRDefault="00CD1907" w:rsidP="00C52891">
          <w:pPr>
            <w:pStyle w:val="Nagwek"/>
            <w:ind w:right="-115"/>
            <w:jc w:val="right"/>
          </w:pPr>
        </w:p>
      </w:tc>
    </w:tr>
  </w:tbl>
  <w:p w14:paraId="02818507" w14:textId="3404A3CC" w:rsidR="00CD1907" w:rsidRDefault="00CD1907" w:rsidP="00C52891">
    <w:pPr>
      <w:pStyle w:val="Stopka"/>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26F8907" w14:textId="77777777" w:rsidTr="00C52891">
      <w:tc>
        <w:tcPr>
          <w:tcW w:w="3020" w:type="dxa"/>
        </w:tcPr>
        <w:p w14:paraId="219DFB79" w14:textId="50C59A42" w:rsidR="00CD1907" w:rsidRDefault="00CD1907" w:rsidP="00C52891">
          <w:pPr>
            <w:pStyle w:val="Nagwek"/>
            <w:ind w:left="-115"/>
          </w:pPr>
        </w:p>
      </w:tc>
      <w:tc>
        <w:tcPr>
          <w:tcW w:w="3020" w:type="dxa"/>
        </w:tcPr>
        <w:p w14:paraId="282D5A56" w14:textId="1DA7CB78" w:rsidR="00CD1907" w:rsidRDefault="00CD1907" w:rsidP="00C52891">
          <w:pPr>
            <w:pStyle w:val="Nagwek"/>
            <w:jc w:val="center"/>
          </w:pPr>
        </w:p>
      </w:tc>
      <w:tc>
        <w:tcPr>
          <w:tcW w:w="3020" w:type="dxa"/>
        </w:tcPr>
        <w:p w14:paraId="678CB38B" w14:textId="19E068A1" w:rsidR="00CD1907" w:rsidRDefault="00CD1907" w:rsidP="00C52891">
          <w:pPr>
            <w:pStyle w:val="Nagwek"/>
            <w:ind w:right="-115"/>
            <w:jc w:val="right"/>
          </w:pPr>
        </w:p>
      </w:tc>
    </w:tr>
  </w:tbl>
  <w:p w14:paraId="6E2855A8" w14:textId="0596759A" w:rsidR="00CD1907" w:rsidRDefault="00CD1907" w:rsidP="00C52891">
    <w:pPr>
      <w:pStyle w:val="Stopka"/>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F40FF08" w14:textId="77777777" w:rsidTr="00C52891">
      <w:tc>
        <w:tcPr>
          <w:tcW w:w="4665" w:type="dxa"/>
        </w:tcPr>
        <w:p w14:paraId="58F2BDA7" w14:textId="65AAF2F4" w:rsidR="00CD1907" w:rsidRDefault="00CD1907" w:rsidP="00C52891">
          <w:pPr>
            <w:pStyle w:val="Nagwek"/>
            <w:ind w:left="-115"/>
          </w:pPr>
        </w:p>
      </w:tc>
      <w:tc>
        <w:tcPr>
          <w:tcW w:w="4665" w:type="dxa"/>
        </w:tcPr>
        <w:p w14:paraId="4FE6F92E" w14:textId="0926B7F2" w:rsidR="00CD1907" w:rsidRDefault="00CD1907" w:rsidP="00C52891">
          <w:pPr>
            <w:pStyle w:val="Nagwek"/>
            <w:jc w:val="center"/>
          </w:pPr>
        </w:p>
      </w:tc>
      <w:tc>
        <w:tcPr>
          <w:tcW w:w="4665" w:type="dxa"/>
        </w:tcPr>
        <w:p w14:paraId="32047B42" w14:textId="36017606" w:rsidR="00CD1907" w:rsidRDefault="00CD1907" w:rsidP="00C52891">
          <w:pPr>
            <w:pStyle w:val="Nagwek"/>
            <w:ind w:right="-115"/>
            <w:jc w:val="right"/>
          </w:pPr>
        </w:p>
      </w:tc>
    </w:tr>
  </w:tbl>
  <w:p w14:paraId="353028D3" w14:textId="6D3D6137" w:rsidR="00CD1907" w:rsidRDefault="00CD1907" w:rsidP="00C52891">
    <w:pPr>
      <w:pStyle w:val="Stopka"/>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0F20799" w14:textId="77777777" w:rsidTr="00C52891">
      <w:tc>
        <w:tcPr>
          <w:tcW w:w="3020" w:type="dxa"/>
        </w:tcPr>
        <w:p w14:paraId="5DCB5514" w14:textId="52785FBF" w:rsidR="00CD1907" w:rsidRDefault="00CD1907" w:rsidP="00C52891">
          <w:pPr>
            <w:pStyle w:val="Nagwek"/>
            <w:ind w:left="-115"/>
          </w:pPr>
        </w:p>
      </w:tc>
      <w:tc>
        <w:tcPr>
          <w:tcW w:w="3020" w:type="dxa"/>
        </w:tcPr>
        <w:p w14:paraId="40EFC85A" w14:textId="319B51F9" w:rsidR="00CD1907" w:rsidRDefault="00CD1907" w:rsidP="00C52891">
          <w:pPr>
            <w:pStyle w:val="Nagwek"/>
            <w:jc w:val="center"/>
          </w:pPr>
        </w:p>
      </w:tc>
      <w:tc>
        <w:tcPr>
          <w:tcW w:w="3020" w:type="dxa"/>
        </w:tcPr>
        <w:p w14:paraId="6593A693" w14:textId="1DAB9142" w:rsidR="00CD1907" w:rsidRDefault="00CD1907" w:rsidP="00C52891">
          <w:pPr>
            <w:pStyle w:val="Nagwek"/>
            <w:ind w:right="-115"/>
            <w:jc w:val="right"/>
          </w:pPr>
        </w:p>
      </w:tc>
    </w:tr>
  </w:tbl>
  <w:p w14:paraId="774A00FC" w14:textId="7243214E" w:rsidR="00CD1907" w:rsidRDefault="00CD1907" w:rsidP="00C52891">
    <w:pPr>
      <w:pStyle w:val="Stopka"/>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15964E99" w14:textId="77777777" w:rsidTr="00C52891">
      <w:tc>
        <w:tcPr>
          <w:tcW w:w="4665" w:type="dxa"/>
        </w:tcPr>
        <w:p w14:paraId="1F699873" w14:textId="572BEC5F" w:rsidR="00CD1907" w:rsidRDefault="00CD1907" w:rsidP="00C52891">
          <w:pPr>
            <w:pStyle w:val="Nagwek"/>
            <w:ind w:left="-115"/>
          </w:pPr>
        </w:p>
      </w:tc>
      <w:tc>
        <w:tcPr>
          <w:tcW w:w="4665" w:type="dxa"/>
        </w:tcPr>
        <w:p w14:paraId="7CB81CE9" w14:textId="46AC5B85" w:rsidR="00CD1907" w:rsidRDefault="00CD1907" w:rsidP="00C52891">
          <w:pPr>
            <w:pStyle w:val="Nagwek"/>
            <w:jc w:val="center"/>
          </w:pPr>
        </w:p>
      </w:tc>
      <w:tc>
        <w:tcPr>
          <w:tcW w:w="4665" w:type="dxa"/>
        </w:tcPr>
        <w:p w14:paraId="2A09E49F" w14:textId="349CD2DA" w:rsidR="00CD1907" w:rsidRDefault="00CD1907" w:rsidP="00C52891">
          <w:pPr>
            <w:pStyle w:val="Nagwek"/>
            <w:ind w:right="-115"/>
            <w:jc w:val="right"/>
          </w:pPr>
        </w:p>
      </w:tc>
    </w:tr>
  </w:tbl>
  <w:p w14:paraId="4BC7E3F3" w14:textId="6607E927" w:rsidR="00CD1907" w:rsidRDefault="00CD1907" w:rsidP="00C52891">
    <w:pPr>
      <w:pStyle w:val="Stopka"/>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0578076B" w14:textId="77777777" w:rsidTr="00C52891">
      <w:tc>
        <w:tcPr>
          <w:tcW w:w="3020" w:type="dxa"/>
        </w:tcPr>
        <w:p w14:paraId="698951A9" w14:textId="5E83B575" w:rsidR="00CD1907" w:rsidRDefault="00CD1907" w:rsidP="00C52891">
          <w:pPr>
            <w:pStyle w:val="Nagwek"/>
            <w:ind w:left="-115"/>
          </w:pPr>
        </w:p>
      </w:tc>
      <w:tc>
        <w:tcPr>
          <w:tcW w:w="3020" w:type="dxa"/>
        </w:tcPr>
        <w:p w14:paraId="7B4AA66C" w14:textId="0F3B2B0D" w:rsidR="00CD1907" w:rsidRDefault="00CD1907" w:rsidP="00C52891">
          <w:pPr>
            <w:pStyle w:val="Nagwek"/>
            <w:jc w:val="center"/>
          </w:pPr>
        </w:p>
      </w:tc>
      <w:tc>
        <w:tcPr>
          <w:tcW w:w="3020" w:type="dxa"/>
        </w:tcPr>
        <w:p w14:paraId="3356F0A0" w14:textId="2C6A5840" w:rsidR="00CD1907" w:rsidRDefault="00CD1907" w:rsidP="00C52891">
          <w:pPr>
            <w:pStyle w:val="Nagwek"/>
            <w:ind w:right="-115"/>
            <w:jc w:val="right"/>
          </w:pPr>
        </w:p>
      </w:tc>
    </w:tr>
  </w:tbl>
  <w:p w14:paraId="1F48F1D9" w14:textId="0C65DEF4" w:rsidR="00CD1907" w:rsidRDefault="00CD1907" w:rsidP="00C52891">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DA1598F" w14:textId="77777777" w:rsidTr="00C52891">
      <w:tc>
        <w:tcPr>
          <w:tcW w:w="4665" w:type="dxa"/>
        </w:tcPr>
        <w:p w14:paraId="38845D5A" w14:textId="419387B4" w:rsidR="00CD1907" w:rsidRDefault="00CD1907" w:rsidP="00C52891">
          <w:pPr>
            <w:pStyle w:val="Nagwek"/>
            <w:ind w:left="-115"/>
          </w:pPr>
        </w:p>
      </w:tc>
      <w:tc>
        <w:tcPr>
          <w:tcW w:w="4665" w:type="dxa"/>
        </w:tcPr>
        <w:p w14:paraId="2C24EBD1" w14:textId="13BA8D05" w:rsidR="00CD1907" w:rsidRDefault="00CD1907" w:rsidP="00C52891">
          <w:pPr>
            <w:pStyle w:val="Nagwek"/>
            <w:jc w:val="center"/>
          </w:pPr>
        </w:p>
      </w:tc>
      <w:tc>
        <w:tcPr>
          <w:tcW w:w="4665" w:type="dxa"/>
        </w:tcPr>
        <w:p w14:paraId="3BF4D036" w14:textId="7F8FF3AE" w:rsidR="00CD1907" w:rsidRDefault="00CD1907" w:rsidP="00C52891">
          <w:pPr>
            <w:pStyle w:val="Nagwek"/>
            <w:ind w:right="-115"/>
            <w:jc w:val="right"/>
          </w:pPr>
        </w:p>
      </w:tc>
    </w:tr>
  </w:tbl>
  <w:p w14:paraId="7E671CA5" w14:textId="1055CC48" w:rsidR="00CD1907" w:rsidRDefault="00CD1907" w:rsidP="00C52891">
    <w:pPr>
      <w:pStyle w:val="Stopka"/>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4EB8D45D" w14:textId="77777777" w:rsidTr="00C52891">
      <w:tc>
        <w:tcPr>
          <w:tcW w:w="4665" w:type="dxa"/>
        </w:tcPr>
        <w:p w14:paraId="3578D9BD" w14:textId="50FFEC2B" w:rsidR="00CD1907" w:rsidRDefault="00CD1907" w:rsidP="00C52891">
          <w:pPr>
            <w:pStyle w:val="Nagwek"/>
            <w:ind w:left="-115"/>
          </w:pPr>
        </w:p>
      </w:tc>
      <w:tc>
        <w:tcPr>
          <w:tcW w:w="4665" w:type="dxa"/>
        </w:tcPr>
        <w:p w14:paraId="7C5217DB" w14:textId="70CEB89E" w:rsidR="00CD1907" w:rsidRDefault="00CD1907" w:rsidP="00C52891">
          <w:pPr>
            <w:pStyle w:val="Nagwek"/>
            <w:jc w:val="center"/>
          </w:pPr>
        </w:p>
      </w:tc>
      <w:tc>
        <w:tcPr>
          <w:tcW w:w="4665" w:type="dxa"/>
        </w:tcPr>
        <w:p w14:paraId="64B435BB" w14:textId="296AB01F" w:rsidR="00CD1907" w:rsidRDefault="00CD1907" w:rsidP="00C52891">
          <w:pPr>
            <w:pStyle w:val="Nagwek"/>
            <w:ind w:right="-115"/>
            <w:jc w:val="right"/>
          </w:pPr>
        </w:p>
      </w:tc>
    </w:tr>
  </w:tbl>
  <w:p w14:paraId="0DACEE62" w14:textId="4EA05A10" w:rsidR="00CD1907" w:rsidRDefault="00CD1907" w:rsidP="00C52891">
    <w:pPr>
      <w:pStyle w:val="Stopka"/>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2D3E2884" w14:textId="77777777" w:rsidTr="00C52891">
      <w:tc>
        <w:tcPr>
          <w:tcW w:w="3020" w:type="dxa"/>
        </w:tcPr>
        <w:p w14:paraId="7803EE6F" w14:textId="188FA073" w:rsidR="00CD1907" w:rsidRDefault="00CD1907" w:rsidP="00C52891">
          <w:pPr>
            <w:pStyle w:val="Nagwek"/>
            <w:ind w:left="-115"/>
          </w:pPr>
        </w:p>
      </w:tc>
      <w:tc>
        <w:tcPr>
          <w:tcW w:w="3020" w:type="dxa"/>
        </w:tcPr>
        <w:p w14:paraId="75F0D0C2" w14:textId="3BF37B67" w:rsidR="00CD1907" w:rsidRDefault="00CD1907" w:rsidP="00C52891">
          <w:pPr>
            <w:pStyle w:val="Nagwek"/>
            <w:jc w:val="center"/>
          </w:pPr>
        </w:p>
      </w:tc>
      <w:tc>
        <w:tcPr>
          <w:tcW w:w="3020" w:type="dxa"/>
        </w:tcPr>
        <w:p w14:paraId="3C92A343" w14:textId="56AEB253" w:rsidR="00CD1907" w:rsidRDefault="00CD1907" w:rsidP="00C52891">
          <w:pPr>
            <w:pStyle w:val="Nagwek"/>
            <w:ind w:right="-115"/>
            <w:jc w:val="right"/>
          </w:pPr>
        </w:p>
      </w:tc>
    </w:tr>
  </w:tbl>
  <w:p w14:paraId="0BC9169A" w14:textId="1750812A" w:rsidR="00CD1907" w:rsidRDefault="00CD1907" w:rsidP="00C52891">
    <w:pPr>
      <w:pStyle w:val="Stopka"/>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DA425D6" w14:textId="77777777" w:rsidTr="00C52891">
      <w:tc>
        <w:tcPr>
          <w:tcW w:w="4665" w:type="dxa"/>
        </w:tcPr>
        <w:p w14:paraId="145001BD" w14:textId="04F1670E" w:rsidR="00CD1907" w:rsidRDefault="00CD1907" w:rsidP="00C52891">
          <w:pPr>
            <w:pStyle w:val="Nagwek"/>
            <w:ind w:left="-115"/>
          </w:pPr>
        </w:p>
      </w:tc>
      <w:tc>
        <w:tcPr>
          <w:tcW w:w="4665" w:type="dxa"/>
        </w:tcPr>
        <w:p w14:paraId="466DEB2D" w14:textId="319E6CD8" w:rsidR="00CD1907" w:rsidRDefault="00CD1907" w:rsidP="00C52891">
          <w:pPr>
            <w:pStyle w:val="Nagwek"/>
            <w:jc w:val="center"/>
          </w:pPr>
        </w:p>
      </w:tc>
      <w:tc>
        <w:tcPr>
          <w:tcW w:w="4665" w:type="dxa"/>
        </w:tcPr>
        <w:p w14:paraId="1C4AADC4" w14:textId="7FCF64B1" w:rsidR="00CD1907" w:rsidRDefault="00CD1907" w:rsidP="00C52891">
          <w:pPr>
            <w:pStyle w:val="Nagwek"/>
            <w:ind w:right="-115"/>
            <w:jc w:val="right"/>
          </w:pPr>
        </w:p>
      </w:tc>
    </w:tr>
  </w:tbl>
  <w:p w14:paraId="24235429" w14:textId="2FCD70EB" w:rsidR="00CD1907" w:rsidRDefault="00CD1907" w:rsidP="00C52891">
    <w:pPr>
      <w:pStyle w:val="Stopka"/>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1FE8F914" w14:textId="77777777" w:rsidTr="00C52891">
      <w:tc>
        <w:tcPr>
          <w:tcW w:w="3020" w:type="dxa"/>
        </w:tcPr>
        <w:p w14:paraId="47FDF3C3" w14:textId="2E67FC80" w:rsidR="00CD1907" w:rsidRDefault="00CD1907" w:rsidP="00C52891">
          <w:pPr>
            <w:pStyle w:val="Nagwek"/>
            <w:ind w:left="-115"/>
          </w:pPr>
        </w:p>
      </w:tc>
      <w:tc>
        <w:tcPr>
          <w:tcW w:w="3020" w:type="dxa"/>
        </w:tcPr>
        <w:p w14:paraId="17C581AE" w14:textId="294AED93" w:rsidR="00CD1907" w:rsidRDefault="00CD1907" w:rsidP="00C52891">
          <w:pPr>
            <w:pStyle w:val="Nagwek"/>
            <w:jc w:val="center"/>
          </w:pPr>
        </w:p>
      </w:tc>
      <w:tc>
        <w:tcPr>
          <w:tcW w:w="3020" w:type="dxa"/>
        </w:tcPr>
        <w:p w14:paraId="23E796B1" w14:textId="70A96EA1" w:rsidR="00CD1907" w:rsidRDefault="00CD1907" w:rsidP="00C52891">
          <w:pPr>
            <w:pStyle w:val="Nagwek"/>
            <w:ind w:right="-115"/>
            <w:jc w:val="right"/>
          </w:pPr>
        </w:p>
      </w:tc>
    </w:tr>
  </w:tbl>
  <w:p w14:paraId="0C487191" w14:textId="582B05A4" w:rsidR="00CD1907" w:rsidRDefault="00CD1907" w:rsidP="00C52891">
    <w:pPr>
      <w:pStyle w:val="Stopka"/>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32EAC703" w14:textId="77777777" w:rsidTr="00C52891">
      <w:tc>
        <w:tcPr>
          <w:tcW w:w="3020" w:type="dxa"/>
        </w:tcPr>
        <w:p w14:paraId="6A67D6A0" w14:textId="3A18253D" w:rsidR="00CD1907" w:rsidRDefault="00CD1907" w:rsidP="00C52891">
          <w:pPr>
            <w:pStyle w:val="Nagwek"/>
            <w:ind w:left="-115"/>
          </w:pPr>
        </w:p>
      </w:tc>
      <w:tc>
        <w:tcPr>
          <w:tcW w:w="3020" w:type="dxa"/>
        </w:tcPr>
        <w:p w14:paraId="2879E43B" w14:textId="5B407346" w:rsidR="00CD1907" w:rsidRDefault="00CD1907" w:rsidP="00C52891">
          <w:pPr>
            <w:pStyle w:val="Nagwek"/>
            <w:jc w:val="center"/>
          </w:pPr>
        </w:p>
      </w:tc>
      <w:tc>
        <w:tcPr>
          <w:tcW w:w="3020" w:type="dxa"/>
        </w:tcPr>
        <w:p w14:paraId="31F46228" w14:textId="0D35F062" w:rsidR="00CD1907" w:rsidRDefault="00CD1907" w:rsidP="00C52891">
          <w:pPr>
            <w:pStyle w:val="Nagwek"/>
            <w:ind w:right="-115"/>
            <w:jc w:val="right"/>
          </w:pPr>
        </w:p>
      </w:tc>
    </w:tr>
  </w:tbl>
  <w:p w14:paraId="09283CFF" w14:textId="232A0F8E" w:rsidR="00CD1907" w:rsidRDefault="00CD1907" w:rsidP="00C52891">
    <w:pPr>
      <w:pStyle w:val="Stopka"/>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6461F637" w14:textId="77777777" w:rsidTr="00C52891">
      <w:tc>
        <w:tcPr>
          <w:tcW w:w="4665" w:type="dxa"/>
        </w:tcPr>
        <w:p w14:paraId="6B19FAA9" w14:textId="230BACC4" w:rsidR="00CD1907" w:rsidRDefault="00CD1907" w:rsidP="00C52891">
          <w:pPr>
            <w:pStyle w:val="Nagwek"/>
            <w:ind w:left="-115"/>
          </w:pPr>
        </w:p>
      </w:tc>
      <w:tc>
        <w:tcPr>
          <w:tcW w:w="4665" w:type="dxa"/>
        </w:tcPr>
        <w:p w14:paraId="27B1E446" w14:textId="0052E251" w:rsidR="00CD1907" w:rsidRDefault="00CD1907" w:rsidP="00C52891">
          <w:pPr>
            <w:pStyle w:val="Nagwek"/>
            <w:jc w:val="center"/>
          </w:pPr>
        </w:p>
      </w:tc>
      <w:tc>
        <w:tcPr>
          <w:tcW w:w="4665" w:type="dxa"/>
        </w:tcPr>
        <w:p w14:paraId="13F9EB59" w14:textId="254B19B1" w:rsidR="00CD1907" w:rsidRDefault="00CD1907" w:rsidP="00C52891">
          <w:pPr>
            <w:pStyle w:val="Nagwek"/>
            <w:ind w:right="-115"/>
            <w:jc w:val="right"/>
          </w:pPr>
        </w:p>
      </w:tc>
    </w:tr>
  </w:tbl>
  <w:p w14:paraId="6039BEAF" w14:textId="16993DFB" w:rsidR="00CD1907" w:rsidRDefault="00CD1907" w:rsidP="00C52891">
    <w:pPr>
      <w:pStyle w:val="Stopka"/>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6FF723B2" w14:textId="77777777" w:rsidTr="00C52891">
      <w:tc>
        <w:tcPr>
          <w:tcW w:w="4665" w:type="dxa"/>
        </w:tcPr>
        <w:p w14:paraId="47D3CE81" w14:textId="3058449B" w:rsidR="00CD1907" w:rsidRDefault="00CD1907" w:rsidP="00C52891">
          <w:pPr>
            <w:pStyle w:val="Nagwek"/>
            <w:ind w:left="-115"/>
          </w:pPr>
        </w:p>
      </w:tc>
      <w:tc>
        <w:tcPr>
          <w:tcW w:w="4665" w:type="dxa"/>
        </w:tcPr>
        <w:p w14:paraId="68BE1CCD" w14:textId="74A25AEE" w:rsidR="00CD1907" w:rsidRDefault="00CD1907" w:rsidP="00C52891">
          <w:pPr>
            <w:pStyle w:val="Nagwek"/>
            <w:jc w:val="center"/>
          </w:pPr>
        </w:p>
      </w:tc>
      <w:tc>
        <w:tcPr>
          <w:tcW w:w="4665" w:type="dxa"/>
        </w:tcPr>
        <w:p w14:paraId="1ABB009F" w14:textId="1430E0E8" w:rsidR="00CD1907" w:rsidRDefault="00CD1907" w:rsidP="00C52891">
          <w:pPr>
            <w:pStyle w:val="Nagwek"/>
            <w:ind w:right="-115"/>
            <w:jc w:val="right"/>
          </w:pPr>
        </w:p>
      </w:tc>
    </w:tr>
  </w:tbl>
  <w:p w14:paraId="2D30A01A" w14:textId="5A3944C3" w:rsidR="00CD1907" w:rsidRDefault="00CD1907" w:rsidP="00C52891">
    <w:pPr>
      <w:pStyle w:val="Stopka"/>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FD3CB9C" w14:textId="77777777" w:rsidTr="00C52891">
      <w:tc>
        <w:tcPr>
          <w:tcW w:w="3020" w:type="dxa"/>
        </w:tcPr>
        <w:p w14:paraId="4E3AF027" w14:textId="5494529D" w:rsidR="00CD1907" w:rsidRDefault="00CD1907" w:rsidP="00C52891">
          <w:pPr>
            <w:pStyle w:val="Nagwek"/>
            <w:ind w:left="-115"/>
          </w:pPr>
        </w:p>
      </w:tc>
      <w:tc>
        <w:tcPr>
          <w:tcW w:w="3020" w:type="dxa"/>
        </w:tcPr>
        <w:p w14:paraId="04623D74" w14:textId="28603075" w:rsidR="00CD1907" w:rsidRDefault="00CD1907" w:rsidP="00C52891">
          <w:pPr>
            <w:pStyle w:val="Nagwek"/>
            <w:jc w:val="center"/>
          </w:pPr>
        </w:p>
      </w:tc>
      <w:tc>
        <w:tcPr>
          <w:tcW w:w="3020" w:type="dxa"/>
        </w:tcPr>
        <w:p w14:paraId="64A20986" w14:textId="0EB86B47" w:rsidR="00CD1907" w:rsidRDefault="00CD1907" w:rsidP="00C52891">
          <w:pPr>
            <w:pStyle w:val="Nagwek"/>
            <w:ind w:right="-115"/>
            <w:jc w:val="right"/>
          </w:pPr>
        </w:p>
      </w:tc>
    </w:tr>
  </w:tbl>
  <w:p w14:paraId="75126714" w14:textId="1BF42E75" w:rsidR="00CD1907" w:rsidRDefault="00CD1907" w:rsidP="00C52891">
    <w:pPr>
      <w:pStyle w:val="Stopka"/>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7FA3DA3" w14:textId="77777777" w:rsidTr="00C52891">
      <w:tc>
        <w:tcPr>
          <w:tcW w:w="4665" w:type="dxa"/>
        </w:tcPr>
        <w:p w14:paraId="2E736F1B" w14:textId="45D3F151" w:rsidR="00CD1907" w:rsidRDefault="00CD1907" w:rsidP="00C52891">
          <w:pPr>
            <w:pStyle w:val="Nagwek"/>
            <w:ind w:left="-115"/>
          </w:pPr>
        </w:p>
      </w:tc>
      <w:tc>
        <w:tcPr>
          <w:tcW w:w="4665" w:type="dxa"/>
        </w:tcPr>
        <w:p w14:paraId="2AA68298" w14:textId="5923D59F" w:rsidR="00CD1907" w:rsidRDefault="00CD1907" w:rsidP="00C52891">
          <w:pPr>
            <w:pStyle w:val="Nagwek"/>
            <w:jc w:val="center"/>
          </w:pPr>
        </w:p>
      </w:tc>
      <w:tc>
        <w:tcPr>
          <w:tcW w:w="4665" w:type="dxa"/>
        </w:tcPr>
        <w:p w14:paraId="6FE353BF" w14:textId="66412B02" w:rsidR="00CD1907" w:rsidRDefault="00CD1907" w:rsidP="00C52891">
          <w:pPr>
            <w:pStyle w:val="Nagwek"/>
            <w:ind w:right="-115"/>
            <w:jc w:val="right"/>
          </w:pPr>
        </w:p>
      </w:tc>
    </w:tr>
  </w:tbl>
  <w:p w14:paraId="70F699FF" w14:textId="2F8BC486" w:rsidR="00CD1907" w:rsidRDefault="00CD1907" w:rsidP="00C52891">
    <w:pPr>
      <w:pStyle w:val="Stopka"/>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2E15DA06" w14:textId="77777777" w:rsidTr="00C52891">
      <w:tc>
        <w:tcPr>
          <w:tcW w:w="3020" w:type="dxa"/>
        </w:tcPr>
        <w:p w14:paraId="59575271" w14:textId="270D857D" w:rsidR="00CD1907" w:rsidRDefault="00CD1907" w:rsidP="00C52891">
          <w:pPr>
            <w:pStyle w:val="Nagwek"/>
            <w:ind w:left="-115"/>
          </w:pPr>
        </w:p>
      </w:tc>
      <w:tc>
        <w:tcPr>
          <w:tcW w:w="3020" w:type="dxa"/>
        </w:tcPr>
        <w:p w14:paraId="0163AD61" w14:textId="493B4E68" w:rsidR="00CD1907" w:rsidRDefault="00CD1907" w:rsidP="00C52891">
          <w:pPr>
            <w:pStyle w:val="Nagwek"/>
            <w:jc w:val="center"/>
          </w:pPr>
        </w:p>
      </w:tc>
      <w:tc>
        <w:tcPr>
          <w:tcW w:w="3020" w:type="dxa"/>
        </w:tcPr>
        <w:p w14:paraId="683B070D" w14:textId="6885FA3C" w:rsidR="00CD1907" w:rsidRDefault="00CD1907" w:rsidP="00C52891">
          <w:pPr>
            <w:pStyle w:val="Nagwek"/>
            <w:ind w:right="-115"/>
            <w:jc w:val="right"/>
          </w:pPr>
        </w:p>
      </w:tc>
    </w:tr>
  </w:tbl>
  <w:p w14:paraId="01F2DEDA" w14:textId="062EF62E" w:rsidR="00CD1907" w:rsidRDefault="00CD1907" w:rsidP="00C52891">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247635BC" w14:textId="77777777" w:rsidTr="00C52891">
      <w:tc>
        <w:tcPr>
          <w:tcW w:w="3020" w:type="dxa"/>
        </w:tcPr>
        <w:p w14:paraId="2569E237" w14:textId="5713DBD3" w:rsidR="00CD1907" w:rsidRDefault="00CD1907" w:rsidP="00C52891">
          <w:pPr>
            <w:pStyle w:val="Nagwek"/>
            <w:ind w:left="-115"/>
          </w:pPr>
        </w:p>
      </w:tc>
      <w:tc>
        <w:tcPr>
          <w:tcW w:w="3020" w:type="dxa"/>
        </w:tcPr>
        <w:p w14:paraId="58056664" w14:textId="6E9CDBFC" w:rsidR="00CD1907" w:rsidRDefault="00CD1907" w:rsidP="00C52891">
          <w:pPr>
            <w:pStyle w:val="Nagwek"/>
            <w:jc w:val="center"/>
          </w:pPr>
        </w:p>
      </w:tc>
      <w:tc>
        <w:tcPr>
          <w:tcW w:w="3020" w:type="dxa"/>
        </w:tcPr>
        <w:p w14:paraId="5D977947" w14:textId="65E8E670" w:rsidR="00CD1907" w:rsidRDefault="00CD1907" w:rsidP="00C52891">
          <w:pPr>
            <w:pStyle w:val="Nagwek"/>
            <w:ind w:right="-115"/>
            <w:jc w:val="right"/>
          </w:pPr>
        </w:p>
      </w:tc>
    </w:tr>
  </w:tbl>
  <w:p w14:paraId="073F5C59" w14:textId="3023FC14" w:rsidR="00CD1907" w:rsidRDefault="00CD1907" w:rsidP="00C52891">
    <w:pPr>
      <w:pStyle w:val="Stopka"/>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E0CF587" w14:textId="77777777" w:rsidTr="00C52891">
      <w:tc>
        <w:tcPr>
          <w:tcW w:w="4665" w:type="dxa"/>
        </w:tcPr>
        <w:p w14:paraId="682820AE" w14:textId="375D5828" w:rsidR="00CD1907" w:rsidRDefault="00CD1907" w:rsidP="00C52891">
          <w:pPr>
            <w:pStyle w:val="Nagwek"/>
            <w:ind w:left="-115"/>
          </w:pPr>
        </w:p>
      </w:tc>
      <w:tc>
        <w:tcPr>
          <w:tcW w:w="4665" w:type="dxa"/>
        </w:tcPr>
        <w:p w14:paraId="1E55DAEA" w14:textId="05F1A75E" w:rsidR="00CD1907" w:rsidRDefault="00CD1907" w:rsidP="00C52891">
          <w:pPr>
            <w:pStyle w:val="Nagwek"/>
            <w:jc w:val="center"/>
          </w:pPr>
        </w:p>
      </w:tc>
      <w:tc>
        <w:tcPr>
          <w:tcW w:w="4665" w:type="dxa"/>
        </w:tcPr>
        <w:p w14:paraId="296069DD" w14:textId="06C573DE" w:rsidR="00CD1907" w:rsidRDefault="00CD1907" w:rsidP="00C52891">
          <w:pPr>
            <w:pStyle w:val="Nagwek"/>
            <w:ind w:right="-115"/>
            <w:jc w:val="right"/>
          </w:pPr>
        </w:p>
      </w:tc>
    </w:tr>
  </w:tbl>
  <w:p w14:paraId="16CFCBE3" w14:textId="567817C9" w:rsidR="00CD1907" w:rsidRDefault="00CD1907" w:rsidP="00C52891">
    <w:pPr>
      <w:pStyle w:val="Stopka"/>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30A598F6" w14:textId="77777777" w:rsidTr="00C52891">
      <w:tc>
        <w:tcPr>
          <w:tcW w:w="3020" w:type="dxa"/>
        </w:tcPr>
        <w:p w14:paraId="2A9430C9" w14:textId="643A5E18" w:rsidR="00CD1907" w:rsidRDefault="00CD1907" w:rsidP="00C52891">
          <w:pPr>
            <w:pStyle w:val="Nagwek"/>
            <w:ind w:left="-115"/>
          </w:pPr>
        </w:p>
      </w:tc>
      <w:tc>
        <w:tcPr>
          <w:tcW w:w="3020" w:type="dxa"/>
        </w:tcPr>
        <w:p w14:paraId="665968A8" w14:textId="7DE8586A" w:rsidR="00CD1907" w:rsidRDefault="00CD1907" w:rsidP="00C52891">
          <w:pPr>
            <w:pStyle w:val="Nagwek"/>
            <w:jc w:val="center"/>
          </w:pPr>
        </w:p>
      </w:tc>
      <w:tc>
        <w:tcPr>
          <w:tcW w:w="3020" w:type="dxa"/>
        </w:tcPr>
        <w:p w14:paraId="07E4CA34" w14:textId="5C47B1B8" w:rsidR="00CD1907" w:rsidRDefault="00CD1907" w:rsidP="00C52891">
          <w:pPr>
            <w:pStyle w:val="Nagwek"/>
            <w:ind w:right="-115"/>
            <w:jc w:val="right"/>
          </w:pPr>
        </w:p>
      </w:tc>
    </w:tr>
  </w:tbl>
  <w:p w14:paraId="490DFBFA" w14:textId="4D99AB16" w:rsidR="00CD1907" w:rsidRDefault="00CD1907" w:rsidP="00C52891">
    <w:pPr>
      <w:pStyle w:val="Stopka"/>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F184B65" w14:textId="77777777" w:rsidTr="00C52891">
      <w:tc>
        <w:tcPr>
          <w:tcW w:w="4665" w:type="dxa"/>
        </w:tcPr>
        <w:p w14:paraId="28C736F8" w14:textId="5B1F5914" w:rsidR="00CD1907" w:rsidRDefault="00CD1907" w:rsidP="00C52891">
          <w:pPr>
            <w:pStyle w:val="Nagwek"/>
            <w:ind w:left="-115"/>
          </w:pPr>
        </w:p>
      </w:tc>
      <w:tc>
        <w:tcPr>
          <w:tcW w:w="4665" w:type="dxa"/>
        </w:tcPr>
        <w:p w14:paraId="5AAA9972" w14:textId="0A2EA906" w:rsidR="00CD1907" w:rsidRDefault="00CD1907" w:rsidP="00C52891">
          <w:pPr>
            <w:pStyle w:val="Nagwek"/>
            <w:jc w:val="center"/>
          </w:pPr>
        </w:p>
      </w:tc>
      <w:tc>
        <w:tcPr>
          <w:tcW w:w="4665" w:type="dxa"/>
        </w:tcPr>
        <w:p w14:paraId="672B6A70" w14:textId="7A7C7C8F" w:rsidR="00CD1907" w:rsidRDefault="00CD1907" w:rsidP="00C52891">
          <w:pPr>
            <w:pStyle w:val="Nagwek"/>
            <w:ind w:right="-115"/>
            <w:jc w:val="right"/>
          </w:pPr>
        </w:p>
      </w:tc>
    </w:tr>
  </w:tbl>
  <w:p w14:paraId="19080283" w14:textId="403D0535" w:rsidR="00CD1907" w:rsidRDefault="00CD1907" w:rsidP="00C52891">
    <w:pPr>
      <w:pStyle w:val="Stopka"/>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39629B9F" w14:textId="77777777" w:rsidTr="00C52891">
      <w:tc>
        <w:tcPr>
          <w:tcW w:w="3020" w:type="dxa"/>
        </w:tcPr>
        <w:p w14:paraId="18E896DF" w14:textId="24C0F276" w:rsidR="00CD1907" w:rsidRDefault="00CD1907" w:rsidP="00C52891">
          <w:pPr>
            <w:pStyle w:val="Nagwek"/>
            <w:ind w:left="-115"/>
          </w:pPr>
        </w:p>
      </w:tc>
      <w:tc>
        <w:tcPr>
          <w:tcW w:w="3020" w:type="dxa"/>
        </w:tcPr>
        <w:p w14:paraId="320FFB3D" w14:textId="67516AC8" w:rsidR="00CD1907" w:rsidRDefault="00CD1907" w:rsidP="00C52891">
          <w:pPr>
            <w:pStyle w:val="Nagwek"/>
            <w:jc w:val="center"/>
          </w:pPr>
        </w:p>
      </w:tc>
      <w:tc>
        <w:tcPr>
          <w:tcW w:w="3020" w:type="dxa"/>
        </w:tcPr>
        <w:p w14:paraId="7E64CE36" w14:textId="1E6EF436" w:rsidR="00CD1907" w:rsidRDefault="00CD1907" w:rsidP="00C52891">
          <w:pPr>
            <w:pStyle w:val="Nagwek"/>
            <w:ind w:right="-115"/>
            <w:jc w:val="right"/>
          </w:pPr>
        </w:p>
      </w:tc>
    </w:tr>
  </w:tbl>
  <w:p w14:paraId="7FFEC14A" w14:textId="71300B99" w:rsidR="00CD1907" w:rsidRDefault="00CD1907" w:rsidP="00C52891">
    <w:pPr>
      <w:pStyle w:val="Stopka"/>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23DD626" w14:textId="77777777" w:rsidTr="00C52891">
      <w:tc>
        <w:tcPr>
          <w:tcW w:w="4665" w:type="dxa"/>
        </w:tcPr>
        <w:p w14:paraId="40576BEA" w14:textId="5B36E322" w:rsidR="00CD1907" w:rsidRDefault="00CD1907" w:rsidP="00C52891">
          <w:pPr>
            <w:pStyle w:val="Nagwek"/>
            <w:ind w:left="-115"/>
          </w:pPr>
        </w:p>
      </w:tc>
      <w:tc>
        <w:tcPr>
          <w:tcW w:w="4665" w:type="dxa"/>
        </w:tcPr>
        <w:p w14:paraId="2497249A" w14:textId="0E44DF0F" w:rsidR="00CD1907" w:rsidRDefault="00CD1907" w:rsidP="00C52891">
          <w:pPr>
            <w:pStyle w:val="Nagwek"/>
            <w:jc w:val="center"/>
          </w:pPr>
        </w:p>
      </w:tc>
      <w:tc>
        <w:tcPr>
          <w:tcW w:w="4665" w:type="dxa"/>
        </w:tcPr>
        <w:p w14:paraId="72029847" w14:textId="70613F04" w:rsidR="00CD1907" w:rsidRDefault="00CD1907" w:rsidP="00C52891">
          <w:pPr>
            <w:pStyle w:val="Nagwek"/>
            <w:ind w:right="-115"/>
            <w:jc w:val="right"/>
          </w:pPr>
        </w:p>
      </w:tc>
    </w:tr>
  </w:tbl>
  <w:p w14:paraId="6F39D48B" w14:textId="5EE72497" w:rsidR="00CD1907" w:rsidRDefault="00CD1907" w:rsidP="00C52891">
    <w:pPr>
      <w:pStyle w:val="Stopka"/>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20917480" w14:textId="77777777" w:rsidTr="00C52891">
      <w:tc>
        <w:tcPr>
          <w:tcW w:w="3020" w:type="dxa"/>
        </w:tcPr>
        <w:p w14:paraId="5ECA0848" w14:textId="7E4BD95B" w:rsidR="00CD1907" w:rsidRDefault="00CD1907" w:rsidP="00C52891">
          <w:pPr>
            <w:pStyle w:val="Nagwek"/>
            <w:ind w:left="-115"/>
          </w:pPr>
        </w:p>
      </w:tc>
      <w:tc>
        <w:tcPr>
          <w:tcW w:w="3020" w:type="dxa"/>
        </w:tcPr>
        <w:p w14:paraId="58B891FD" w14:textId="20DFD58D" w:rsidR="00CD1907" w:rsidRDefault="00CD1907" w:rsidP="00C52891">
          <w:pPr>
            <w:pStyle w:val="Nagwek"/>
            <w:jc w:val="center"/>
          </w:pPr>
        </w:p>
      </w:tc>
      <w:tc>
        <w:tcPr>
          <w:tcW w:w="3020" w:type="dxa"/>
        </w:tcPr>
        <w:p w14:paraId="5052D05D" w14:textId="6385C7B2" w:rsidR="00CD1907" w:rsidRDefault="00CD1907" w:rsidP="00C52891">
          <w:pPr>
            <w:pStyle w:val="Nagwek"/>
            <w:ind w:right="-115"/>
            <w:jc w:val="right"/>
          </w:pPr>
        </w:p>
      </w:tc>
    </w:tr>
  </w:tbl>
  <w:p w14:paraId="7A1929ED" w14:textId="3BF9E85C" w:rsidR="00CD1907" w:rsidRDefault="00CD1907" w:rsidP="00C52891">
    <w:pPr>
      <w:pStyle w:val="Stopka"/>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48FF5724" w14:textId="77777777" w:rsidTr="00C52891">
      <w:tc>
        <w:tcPr>
          <w:tcW w:w="4665" w:type="dxa"/>
        </w:tcPr>
        <w:p w14:paraId="0D74DB0E" w14:textId="562EB85E" w:rsidR="00CD1907" w:rsidRDefault="00CD1907" w:rsidP="00C52891">
          <w:pPr>
            <w:pStyle w:val="Nagwek"/>
            <w:ind w:left="-115"/>
          </w:pPr>
        </w:p>
      </w:tc>
      <w:tc>
        <w:tcPr>
          <w:tcW w:w="4665" w:type="dxa"/>
        </w:tcPr>
        <w:p w14:paraId="2A847EAB" w14:textId="676A46A8" w:rsidR="00CD1907" w:rsidRDefault="00CD1907" w:rsidP="00C52891">
          <w:pPr>
            <w:pStyle w:val="Nagwek"/>
            <w:jc w:val="center"/>
          </w:pPr>
        </w:p>
      </w:tc>
      <w:tc>
        <w:tcPr>
          <w:tcW w:w="4665" w:type="dxa"/>
        </w:tcPr>
        <w:p w14:paraId="2DA48A75" w14:textId="53B1A47F" w:rsidR="00CD1907" w:rsidRDefault="00CD1907" w:rsidP="00C52891">
          <w:pPr>
            <w:pStyle w:val="Nagwek"/>
            <w:ind w:right="-115"/>
            <w:jc w:val="right"/>
          </w:pPr>
        </w:p>
      </w:tc>
    </w:tr>
  </w:tbl>
  <w:p w14:paraId="622D56A0" w14:textId="13B4409D" w:rsidR="00CD1907" w:rsidRDefault="00CD1907" w:rsidP="00C52891">
    <w:pPr>
      <w:pStyle w:val="Stopka"/>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D985B52" w14:textId="77777777" w:rsidTr="00C52891">
      <w:tc>
        <w:tcPr>
          <w:tcW w:w="3020" w:type="dxa"/>
        </w:tcPr>
        <w:p w14:paraId="58CCAC10" w14:textId="33F8AD6B" w:rsidR="00CD1907" w:rsidRDefault="00CD1907" w:rsidP="00C52891">
          <w:pPr>
            <w:pStyle w:val="Nagwek"/>
            <w:ind w:left="-115"/>
          </w:pPr>
        </w:p>
      </w:tc>
      <w:tc>
        <w:tcPr>
          <w:tcW w:w="3020" w:type="dxa"/>
        </w:tcPr>
        <w:p w14:paraId="357EA285" w14:textId="212A3794" w:rsidR="00CD1907" w:rsidRDefault="00CD1907" w:rsidP="00C52891">
          <w:pPr>
            <w:pStyle w:val="Nagwek"/>
            <w:jc w:val="center"/>
          </w:pPr>
        </w:p>
      </w:tc>
      <w:tc>
        <w:tcPr>
          <w:tcW w:w="3020" w:type="dxa"/>
        </w:tcPr>
        <w:p w14:paraId="43CEFBE7" w14:textId="23A72E1E" w:rsidR="00CD1907" w:rsidRDefault="00CD1907" w:rsidP="00C52891">
          <w:pPr>
            <w:pStyle w:val="Nagwek"/>
            <w:ind w:right="-115"/>
            <w:jc w:val="right"/>
          </w:pPr>
        </w:p>
      </w:tc>
    </w:tr>
  </w:tbl>
  <w:p w14:paraId="5EDC4C74" w14:textId="021534A2" w:rsidR="00CD1907" w:rsidRDefault="00CD1907" w:rsidP="00C52891">
    <w:pPr>
      <w:pStyle w:val="Stopka"/>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1053E2E" w14:textId="77777777" w:rsidTr="00C52891">
      <w:tc>
        <w:tcPr>
          <w:tcW w:w="4665" w:type="dxa"/>
        </w:tcPr>
        <w:p w14:paraId="17B31A60" w14:textId="5F96CAF8" w:rsidR="00CD1907" w:rsidRDefault="00CD1907" w:rsidP="00C52891">
          <w:pPr>
            <w:pStyle w:val="Nagwek"/>
            <w:ind w:left="-115"/>
          </w:pPr>
        </w:p>
      </w:tc>
      <w:tc>
        <w:tcPr>
          <w:tcW w:w="4665" w:type="dxa"/>
        </w:tcPr>
        <w:p w14:paraId="6C932FEE" w14:textId="1BF2F198" w:rsidR="00CD1907" w:rsidRDefault="00CD1907" w:rsidP="00C52891">
          <w:pPr>
            <w:pStyle w:val="Nagwek"/>
            <w:jc w:val="center"/>
          </w:pPr>
        </w:p>
      </w:tc>
      <w:tc>
        <w:tcPr>
          <w:tcW w:w="4665" w:type="dxa"/>
        </w:tcPr>
        <w:p w14:paraId="6058BB6B" w14:textId="13F46806" w:rsidR="00CD1907" w:rsidRDefault="00CD1907" w:rsidP="00C52891">
          <w:pPr>
            <w:pStyle w:val="Nagwek"/>
            <w:ind w:right="-115"/>
            <w:jc w:val="right"/>
          </w:pPr>
        </w:p>
      </w:tc>
    </w:tr>
  </w:tbl>
  <w:p w14:paraId="74699E66" w14:textId="0BEAE6B9" w:rsidR="00CD1907" w:rsidRDefault="00CD1907" w:rsidP="00C52891">
    <w:pPr>
      <w:pStyle w:val="Stopka"/>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D9F720D" w14:textId="77777777" w:rsidTr="00C52891">
      <w:tc>
        <w:tcPr>
          <w:tcW w:w="4665" w:type="dxa"/>
        </w:tcPr>
        <w:p w14:paraId="35F1D225" w14:textId="47DB4E46" w:rsidR="00CD1907" w:rsidRDefault="00CD1907" w:rsidP="00C52891">
          <w:pPr>
            <w:pStyle w:val="Nagwek"/>
            <w:ind w:left="-115"/>
          </w:pPr>
        </w:p>
      </w:tc>
      <w:tc>
        <w:tcPr>
          <w:tcW w:w="4665" w:type="dxa"/>
        </w:tcPr>
        <w:p w14:paraId="14F8374F" w14:textId="37574A35" w:rsidR="00CD1907" w:rsidRDefault="00CD1907" w:rsidP="00C52891">
          <w:pPr>
            <w:pStyle w:val="Nagwek"/>
            <w:jc w:val="center"/>
          </w:pPr>
        </w:p>
      </w:tc>
      <w:tc>
        <w:tcPr>
          <w:tcW w:w="4665" w:type="dxa"/>
        </w:tcPr>
        <w:p w14:paraId="0DC0BE4C" w14:textId="659AFCE6" w:rsidR="00CD1907" w:rsidRDefault="00CD1907" w:rsidP="00C52891">
          <w:pPr>
            <w:pStyle w:val="Nagwek"/>
            <w:ind w:right="-115"/>
            <w:jc w:val="right"/>
          </w:pPr>
        </w:p>
      </w:tc>
    </w:tr>
  </w:tbl>
  <w:p w14:paraId="0C2CDEFD" w14:textId="52D4FB2E" w:rsidR="00CD1907" w:rsidRDefault="00CD1907" w:rsidP="00C52891">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0876CD4" w14:textId="77777777" w:rsidTr="00C52891">
      <w:tc>
        <w:tcPr>
          <w:tcW w:w="4665" w:type="dxa"/>
        </w:tcPr>
        <w:p w14:paraId="5C347DBF" w14:textId="39C1E8A1" w:rsidR="00CD1907" w:rsidRDefault="00CD1907" w:rsidP="00C52891">
          <w:pPr>
            <w:pStyle w:val="Nagwek"/>
            <w:ind w:left="-115"/>
          </w:pPr>
        </w:p>
      </w:tc>
      <w:tc>
        <w:tcPr>
          <w:tcW w:w="4665" w:type="dxa"/>
        </w:tcPr>
        <w:p w14:paraId="339942DD" w14:textId="1C7E4B2B" w:rsidR="00CD1907" w:rsidRDefault="00CD1907" w:rsidP="00C52891">
          <w:pPr>
            <w:pStyle w:val="Nagwek"/>
            <w:jc w:val="center"/>
          </w:pPr>
        </w:p>
      </w:tc>
      <w:tc>
        <w:tcPr>
          <w:tcW w:w="4665" w:type="dxa"/>
        </w:tcPr>
        <w:p w14:paraId="2A023859" w14:textId="448DAED1" w:rsidR="00CD1907" w:rsidRDefault="00CD1907" w:rsidP="00C52891">
          <w:pPr>
            <w:pStyle w:val="Nagwek"/>
            <w:ind w:right="-115"/>
            <w:jc w:val="right"/>
          </w:pPr>
        </w:p>
      </w:tc>
    </w:tr>
  </w:tbl>
  <w:p w14:paraId="6A75EB92" w14:textId="3C660B4C" w:rsidR="00CD1907" w:rsidRDefault="00CD1907" w:rsidP="00C52891">
    <w:pPr>
      <w:pStyle w:val="Stopka"/>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B5EED4B" w14:textId="77777777" w:rsidTr="00C52891">
      <w:tc>
        <w:tcPr>
          <w:tcW w:w="3020" w:type="dxa"/>
        </w:tcPr>
        <w:p w14:paraId="6DF97F93" w14:textId="3F2C2100" w:rsidR="00CD1907" w:rsidRDefault="00CD1907" w:rsidP="00C52891">
          <w:pPr>
            <w:pStyle w:val="Nagwek"/>
            <w:ind w:left="-115"/>
          </w:pPr>
        </w:p>
      </w:tc>
      <w:tc>
        <w:tcPr>
          <w:tcW w:w="3020" w:type="dxa"/>
        </w:tcPr>
        <w:p w14:paraId="473DC6EE" w14:textId="5A31D435" w:rsidR="00CD1907" w:rsidRDefault="00CD1907" w:rsidP="00C52891">
          <w:pPr>
            <w:pStyle w:val="Nagwek"/>
            <w:jc w:val="center"/>
          </w:pPr>
        </w:p>
      </w:tc>
      <w:tc>
        <w:tcPr>
          <w:tcW w:w="3020" w:type="dxa"/>
        </w:tcPr>
        <w:p w14:paraId="0E6BD82D" w14:textId="05CF04AA" w:rsidR="00CD1907" w:rsidRDefault="00CD1907" w:rsidP="00C52891">
          <w:pPr>
            <w:pStyle w:val="Nagwek"/>
            <w:ind w:right="-115"/>
            <w:jc w:val="right"/>
          </w:pPr>
        </w:p>
      </w:tc>
    </w:tr>
  </w:tbl>
  <w:p w14:paraId="5EE9C2EB" w14:textId="104D7A70" w:rsidR="00CD1907" w:rsidRDefault="00CD1907" w:rsidP="00C52891">
    <w:pPr>
      <w:pStyle w:val="Stopka"/>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B2146CC" w14:textId="77777777" w:rsidTr="00C52891">
      <w:tc>
        <w:tcPr>
          <w:tcW w:w="4665" w:type="dxa"/>
        </w:tcPr>
        <w:p w14:paraId="7E086034" w14:textId="60E14130" w:rsidR="00CD1907" w:rsidRDefault="00CD1907" w:rsidP="00C52891">
          <w:pPr>
            <w:pStyle w:val="Nagwek"/>
            <w:ind w:left="-115"/>
          </w:pPr>
        </w:p>
      </w:tc>
      <w:tc>
        <w:tcPr>
          <w:tcW w:w="4665" w:type="dxa"/>
        </w:tcPr>
        <w:p w14:paraId="7E6B94CA" w14:textId="508C7F1C" w:rsidR="00CD1907" w:rsidRDefault="00CD1907" w:rsidP="00C52891">
          <w:pPr>
            <w:pStyle w:val="Nagwek"/>
            <w:jc w:val="center"/>
          </w:pPr>
        </w:p>
      </w:tc>
      <w:tc>
        <w:tcPr>
          <w:tcW w:w="4665" w:type="dxa"/>
        </w:tcPr>
        <w:p w14:paraId="67A3BD07" w14:textId="7870CC86" w:rsidR="00CD1907" w:rsidRDefault="00CD1907" w:rsidP="00C52891">
          <w:pPr>
            <w:pStyle w:val="Nagwek"/>
            <w:ind w:right="-115"/>
            <w:jc w:val="right"/>
          </w:pPr>
        </w:p>
      </w:tc>
    </w:tr>
  </w:tbl>
  <w:p w14:paraId="6742D1EF" w14:textId="6CED1B1D" w:rsidR="00CD1907" w:rsidRDefault="00CD1907" w:rsidP="00C52891">
    <w:pPr>
      <w:pStyle w:val="Stopka"/>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35F23352" w14:textId="77777777" w:rsidTr="00C52891">
      <w:tc>
        <w:tcPr>
          <w:tcW w:w="3020" w:type="dxa"/>
        </w:tcPr>
        <w:p w14:paraId="6C119A14" w14:textId="77777777" w:rsidR="00CD1907" w:rsidRDefault="00CD1907" w:rsidP="00C52891">
          <w:pPr>
            <w:pStyle w:val="Nagwek"/>
            <w:ind w:left="-115"/>
          </w:pPr>
        </w:p>
      </w:tc>
      <w:tc>
        <w:tcPr>
          <w:tcW w:w="3020" w:type="dxa"/>
        </w:tcPr>
        <w:p w14:paraId="7A50EF38" w14:textId="77777777" w:rsidR="00CD1907" w:rsidRDefault="00CD1907" w:rsidP="00C52891">
          <w:pPr>
            <w:pStyle w:val="Nagwek"/>
            <w:jc w:val="center"/>
          </w:pPr>
        </w:p>
      </w:tc>
      <w:tc>
        <w:tcPr>
          <w:tcW w:w="3020" w:type="dxa"/>
        </w:tcPr>
        <w:p w14:paraId="0DF61E39" w14:textId="77777777" w:rsidR="00CD1907" w:rsidRDefault="00CD1907" w:rsidP="00C52891">
          <w:pPr>
            <w:pStyle w:val="Nagwek"/>
            <w:ind w:right="-115"/>
            <w:jc w:val="right"/>
          </w:pPr>
        </w:p>
      </w:tc>
    </w:tr>
  </w:tbl>
  <w:p w14:paraId="27A796A0" w14:textId="77777777" w:rsidR="00CD1907" w:rsidRDefault="00CD1907" w:rsidP="00C52891">
    <w:pPr>
      <w:pStyle w:val="Stopka"/>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3758E458" w14:textId="77777777" w:rsidTr="00C52891">
      <w:tc>
        <w:tcPr>
          <w:tcW w:w="3020" w:type="dxa"/>
        </w:tcPr>
        <w:p w14:paraId="3D97CAF9" w14:textId="77777777" w:rsidR="00CD1907" w:rsidRDefault="00CD1907" w:rsidP="00C52891">
          <w:pPr>
            <w:pStyle w:val="Nagwek"/>
            <w:ind w:left="-115"/>
          </w:pPr>
        </w:p>
      </w:tc>
      <w:tc>
        <w:tcPr>
          <w:tcW w:w="3020" w:type="dxa"/>
        </w:tcPr>
        <w:p w14:paraId="03528854" w14:textId="77777777" w:rsidR="00CD1907" w:rsidRDefault="00CD1907" w:rsidP="00C52891">
          <w:pPr>
            <w:pStyle w:val="Nagwek"/>
            <w:jc w:val="center"/>
          </w:pPr>
        </w:p>
      </w:tc>
      <w:tc>
        <w:tcPr>
          <w:tcW w:w="3020" w:type="dxa"/>
        </w:tcPr>
        <w:p w14:paraId="1044B824" w14:textId="77777777" w:rsidR="00CD1907" w:rsidRDefault="00CD1907" w:rsidP="00C52891">
          <w:pPr>
            <w:pStyle w:val="Nagwek"/>
            <w:ind w:right="-115"/>
            <w:jc w:val="right"/>
          </w:pPr>
        </w:p>
      </w:tc>
    </w:tr>
  </w:tbl>
  <w:p w14:paraId="683CD557" w14:textId="77777777" w:rsidR="00CD1907" w:rsidRDefault="00CD1907" w:rsidP="00C52891">
    <w:pPr>
      <w:pStyle w:val="Stopka"/>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7F925F4D" w14:textId="77777777" w:rsidTr="00C52891">
      <w:tc>
        <w:tcPr>
          <w:tcW w:w="3020" w:type="dxa"/>
        </w:tcPr>
        <w:p w14:paraId="39EDCCB8" w14:textId="77777777" w:rsidR="00CD1907" w:rsidRDefault="00CD1907" w:rsidP="00C52891">
          <w:pPr>
            <w:pStyle w:val="Nagwek"/>
            <w:ind w:left="-115"/>
          </w:pPr>
        </w:p>
      </w:tc>
      <w:tc>
        <w:tcPr>
          <w:tcW w:w="3020" w:type="dxa"/>
        </w:tcPr>
        <w:p w14:paraId="72D38B74" w14:textId="77777777" w:rsidR="00CD1907" w:rsidRDefault="00CD1907" w:rsidP="00C52891">
          <w:pPr>
            <w:pStyle w:val="Nagwek"/>
            <w:jc w:val="center"/>
          </w:pPr>
        </w:p>
      </w:tc>
      <w:tc>
        <w:tcPr>
          <w:tcW w:w="3020" w:type="dxa"/>
        </w:tcPr>
        <w:p w14:paraId="3899CE76" w14:textId="77777777" w:rsidR="00CD1907" w:rsidRDefault="00CD1907" w:rsidP="00C52891">
          <w:pPr>
            <w:pStyle w:val="Nagwek"/>
            <w:ind w:right="-115"/>
            <w:jc w:val="right"/>
          </w:pPr>
        </w:p>
      </w:tc>
    </w:tr>
  </w:tbl>
  <w:p w14:paraId="2D5F1665" w14:textId="77777777" w:rsidR="00CD1907" w:rsidRDefault="00CD1907" w:rsidP="00C52891">
    <w:pPr>
      <w:pStyle w:val="Stopka"/>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700AC485" w14:textId="77777777" w:rsidTr="00C52891">
      <w:tc>
        <w:tcPr>
          <w:tcW w:w="3020" w:type="dxa"/>
        </w:tcPr>
        <w:p w14:paraId="456150CC" w14:textId="77777777" w:rsidR="00CD1907" w:rsidRDefault="00CD1907" w:rsidP="00C52891">
          <w:pPr>
            <w:pStyle w:val="Nagwek"/>
            <w:ind w:left="-115"/>
          </w:pPr>
        </w:p>
      </w:tc>
      <w:tc>
        <w:tcPr>
          <w:tcW w:w="3020" w:type="dxa"/>
        </w:tcPr>
        <w:p w14:paraId="416575E1" w14:textId="77777777" w:rsidR="00CD1907" w:rsidRDefault="00CD1907" w:rsidP="00C52891">
          <w:pPr>
            <w:pStyle w:val="Nagwek"/>
            <w:jc w:val="center"/>
          </w:pPr>
        </w:p>
      </w:tc>
      <w:tc>
        <w:tcPr>
          <w:tcW w:w="3020" w:type="dxa"/>
        </w:tcPr>
        <w:p w14:paraId="6C68156C" w14:textId="77777777" w:rsidR="00CD1907" w:rsidRDefault="00CD1907" w:rsidP="00C52891">
          <w:pPr>
            <w:pStyle w:val="Nagwek"/>
            <w:ind w:right="-115"/>
            <w:jc w:val="right"/>
          </w:pPr>
        </w:p>
      </w:tc>
    </w:tr>
  </w:tbl>
  <w:p w14:paraId="68221EEC" w14:textId="77777777" w:rsidR="00CD1907" w:rsidRDefault="00CD1907" w:rsidP="00C52891">
    <w:pPr>
      <w:pStyle w:val="Stopka"/>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E5A2DB0" w14:textId="77777777" w:rsidTr="00C52891">
      <w:tc>
        <w:tcPr>
          <w:tcW w:w="3020" w:type="dxa"/>
        </w:tcPr>
        <w:p w14:paraId="6E3FF384" w14:textId="57FBA617" w:rsidR="00CD1907" w:rsidRDefault="00CD1907" w:rsidP="00C52891">
          <w:pPr>
            <w:pStyle w:val="Nagwek"/>
            <w:ind w:left="-115"/>
          </w:pPr>
        </w:p>
      </w:tc>
      <w:tc>
        <w:tcPr>
          <w:tcW w:w="3020" w:type="dxa"/>
        </w:tcPr>
        <w:p w14:paraId="549DAA4C" w14:textId="11AD2024" w:rsidR="00CD1907" w:rsidRDefault="00CD1907" w:rsidP="00C52891">
          <w:pPr>
            <w:pStyle w:val="Nagwek"/>
            <w:jc w:val="center"/>
          </w:pPr>
        </w:p>
      </w:tc>
      <w:tc>
        <w:tcPr>
          <w:tcW w:w="3020" w:type="dxa"/>
        </w:tcPr>
        <w:p w14:paraId="3F221D17" w14:textId="39ED9825" w:rsidR="00CD1907" w:rsidRDefault="00CD1907" w:rsidP="00C52891">
          <w:pPr>
            <w:pStyle w:val="Nagwek"/>
            <w:ind w:right="-115"/>
            <w:jc w:val="right"/>
          </w:pPr>
        </w:p>
      </w:tc>
    </w:tr>
  </w:tbl>
  <w:p w14:paraId="46629B4B" w14:textId="27B9639A" w:rsidR="00CD1907" w:rsidRDefault="00CD1907" w:rsidP="00C52891">
    <w:pPr>
      <w:pStyle w:val="Stopka"/>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21174B05" w14:textId="77777777" w:rsidTr="00C52891">
      <w:tc>
        <w:tcPr>
          <w:tcW w:w="4665" w:type="dxa"/>
        </w:tcPr>
        <w:p w14:paraId="755EFF5B" w14:textId="56F05897" w:rsidR="00CD1907" w:rsidRDefault="00CD1907" w:rsidP="00C52891">
          <w:pPr>
            <w:pStyle w:val="Nagwek"/>
            <w:ind w:left="-115"/>
          </w:pPr>
        </w:p>
      </w:tc>
      <w:tc>
        <w:tcPr>
          <w:tcW w:w="4665" w:type="dxa"/>
        </w:tcPr>
        <w:p w14:paraId="73E218DA" w14:textId="6AD2B4A2" w:rsidR="00CD1907" w:rsidRDefault="00CD1907" w:rsidP="00C52891">
          <w:pPr>
            <w:pStyle w:val="Nagwek"/>
            <w:jc w:val="center"/>
          </w:pPr>
        </w:p>
      </w:tc>
      <w:tc>
        <w:tcPr>
          <w:tcW w:w="4665" w:type="dxa"/>
        </w:tcPr>
        <w:p w14:paraId="583C60AC" w14:textId="23AC30E8" w:rsidR="00CD1907" w:rsidRDefault="00CD1907" w:rsidP="00C52891">
          <w:pPr>
            <w:pStyle w:val="Nagwek"/>
            <w:ind w:right="-115"/>
            <w:jc w:val="right"/>
          </w:pPr>
        </w:p>
      </w:tc>
    </w:tr>
  </w:tbl>
  <w:p w14:paraId="45748D67" w14:textId="418ACBCF" w:rsidR="00CD1907" w:rsidRDefault="00CD1907" w:rsidP="00C52891">
    <w:pPr>
      <w:pStyle w:val="Stopka"/>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70EF3C5D" w14:textId="77777777" w:rsidTr="00C52891">
      <w:tc>
        <w:tcPr>
          <w:tcW w:w="3020" w:type="dxa"/>
        </w:tcPr>
        <w:p w14:paraId="7916F4AA" w14:textId="371D6EA8" w:rsidR="00CD1907" w:rsidRDefault="00CD1907" w:rsidP="00C52891">
          <w:pPr>
            <w:pStyle w:val="Nagwek"/>
            <w:ind w:left="-115"/>
          </w:pPr>
        </w:p>
      </w:tc>
      <w:tc>
        <w:tcPr>
          <w:tcW w:w="3020" w:type="dxa"/>
        </w:tcPr>
        <w:p w14:paraId="2C0DF87D" w14:textId="6D7464AE" w:rsidR="00CD1907" w:rsidRDefault="00CD1907" w:rsidP="00C52891">
          <w:pPr>
            <w:pStyle w:val="Nagwek"/>
            <w:jc w:val="center"/>
          </w:pPr>
        </w:p>
      </w:tc>
      <w:tc>
        <w:tcPr>
          <w:tcW w:w="3020" w:type="dxa"/>
        </w:tcPr>
        <w:p w14:paraId="43804161" w14:textId="05396482" w:rsidR="00CD1907" w:rsidRDefault="00CD1907" w:rsidP="00C52891">
          <w:pPr>
            <w:pStyle w:val="Nagwek"/>
            <w:ind w:right="-115"/>
            <w:jc w:val="right"/>
          </w:pPr>
        </w:p>
      </w:tc>
    </w:tr>
  </w:tbl>
  <w:p w14:paraId="4D249B24" w14:textId="166E2E1D" w:rsidR="00CD1907" w:rsidRDefault="00CD1907" w:rsidP="00C52891">
    <w:pPr>
      <w:pStyle w:val="Stopka"/>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68929887" w14:textId="77777777" w:rsidTr="00C52891">
      <w:tc>
        <w:tcPr>
          <w:tcW w:w="3020" w:type="dxa"/>
        </w:tcPr>
        <w:p w14:paraId="457860E4" w14:textId="2916ED8B" w:rsidR="00CD1907" w:rsidRDefault="00CD1907" w:rsidP="00C52891">
          <w:pPr>
            <w:pStyle w:val="Nagwek"/>
            <w:ind w:left="-115"/>
          </w:pPr>
        </w:p>
      </w:tc>
      <w:tc>
        <w:tcPr>
          <w:tcW w:w="3020" w:type="dxa"/>
        </w:tcPr>
        <w:p w14:paraId="11FCB2A8" w14:textId="1BAA538A" w:rsidR="00CD1907" w:rsidRDefault="00CD1907" w:rsidP="00C52891">
          <w:pPr>
            <w:pStyle w:val="Nagwek"/>
            <w:jc w:val="center"/>
          </w:pPr>
        </w:p>
      </w:tc>
      <w:tc>
        <w:tcPr>
          <w:tcW w:w="3020" w:type="dxa"/>
        </w:tcPr>
        <w:p w14:paraId="47E3983D" w14:textId="2EC6DEED" w:rsidR="00CD1907" w:rsidRDefault="00CD1907" w:rsidP="00C52891">
          <w:pPr>
            <w:pStyle w:val="Nagwek"/>
            <w:ind w:right="-115"/>
            <w:jc w:val="right"/>
          </w:pPr>
        </w:p>
      </w:tc>
    </w:tr>
  </w:tbl>
  <w:p w14:paraId="0CF622CF" w14:textId="7314F306" w:rsidR="00CD1907" w:rsidRDefault="00CD1907" w:rsidP="00C52891">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31EB050A" w14:textId="77777777" w:rsidTr="00C52891">
      <w:tc>
        <w:tcPr>
          <w:tcW w:w="3020" w:type="dxa"/>
        </w:tcPr>
        <w:p w14:paraId="1D3AF092" w14:textId="6F3F746D" w:rsidR="00CD1907" w:rsidRDefault="00CD1907" w:rsidP="00C52891">
          <w:pPr>
            <w:pStyle w:val="Nagwek"/>
            <w:ind w:left="-115"/>
          </w:pPr>
        </w:p>
      </w:tc>
      <w:tc>
        <w:tcPr>
          <w:tcW w:w="3020" w:type="dxa"/>
        </w:tcPr>
        <w:p w14:paraId="6FEDB644" w14:textId="6B044256" w:rsidR="00CD1907" w:rsidRDefault="00CD1907" w:rsidP="00C52891">
          <w:pPr>
            <w:pStyle w:val="Nagwek"/>
            <w:jc w:val="center"/>
          </w:pPr>
        </w:p>
      </w:tc>
      <w:tc>
        <w:tcPr>
          <w:tcW w:w="3020" w:type="dxa"/>
        </w:tcPr>
        <w:p w14:paraId="7975662A" w14:textId="0C84E9C8" w:rsidR="00CD1907" w:rsidRDefault="00CD1907" w:rsidP="00C52891">
          <w:pPr>
            <w:pStyle w:val="Nagwek"/>
            <w:ind w:right="-115"/>
            <w:jc w:val="right"/>
          </w:pPr>
        </w:p>
      </w:tc>
    </w:tr>
  </w:tbl>
  <w:p w14:paraId="6B657847" w14:textId="4CAF6695" w:rsidR="00CD1907" w:rsidRDefault="00CD1907" w:rsidP="00C52891">
    <w:pPr>
      <w:pStyle w:val="Stopka"/>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E5E96C5" w14:textId="77777777" w:rsidTr="00C52891">
      <w:tc>
        <w:tcPr>
          <w:tcW w:w="4665" w:type="dxa"/>
        </w:tcPr>
        <w:p w14:paraId="7CCE7416" w14:textId="20763F12" w:rsidR="00CD1907" w:rsidRDefault="00CD1907" w:rsidP="00C52891">
          <w:pPr>
            <w:pStyle w:val="Nagwek"/>
            <w:ind w:left="-115"/>
          </w:pPr>
        </w:p>
      </w:tc>
      <w:tc>
        <w:tcPr>
          <w:tcW w:w="4665" w:type="dxa"/>
        </w:tcPr>
        <w:p w14:paraId="730D9491" w14:textId="3B0B6C54" w:rsidR="00CD1907" w:rsidRDefault="00CD1907" w:rsidP="00C52891">
          <w:pPr>
            <w:pStyle w:val="Nagwek"/>
            <w:jc w:val="center"/>
          </w:pPr>
        </w:p>
      </w:tc>
      <w:tc>
        <w:tcPr>
          <w:tcW w:w="4665" w:type="dxa"/>
        </w:tcPr>
        <w:p w14:paraId="1A0728B0" w14:textId="47FBD99C" w:rsidR="00CD1907" w:rsidRDefault="00CD1907" w:rsidP="00C52891">
          <w:pPr>
            <w:pStyle w:val="Nagwek"/>
            <w:ind w:right="-115"/>
            <w:jc w:val="right"/>
          </w:pPr>
        </w:p>
      </w:tc>
    </w:tr>
  </w:tbl>
  <w:p w14:paraId="0B223E14" w14:textId="52D4FBF4" w:rsidR="00CD1907" w:rsidRDefault="00CD1907" w:rsidP="00C52891">
    <w:pPr>
      <w:pStyle w:val="Stopka"/>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C4C8C8F" w14:textId="77777777" w:rsidTr="00C52891">
      <w:tc>
        <w:tcPr>
          <w:tcW w:w="3020" w:type="dxa"/>
        </w:tcPr>
        <w:p w14:paraId="448C4ACD" w14:textId="2212A167" w:rsidR="00CD1907" w:rsidRDefault="00CD1907" w:rsidP="00C52891">
          <w:pPr>
            <w:pStyle w:val="Nagwek"/>
            <w:ind w:left="-115"/>
          </w:pPr>
        </w:p>
      </w:tc>
      <w:tc>
        <w:tcPr>
          <w:tcW w:w="3020" w:type="dxa"/>
        </w:tcPr>
        <w:p w14:paraId="1669CF8F" w14:textId="70F79544" w:rsidR="00CD1907" w:rsidRDefault="00CD1907" w:rsidP="00C52891">
          <w:pPr>
            <w:pStyle w:val="Nagwek"/>
            <w:jc w:val="center"/>
          </w:pPr>
        </w:p>
      </w:tc>
      <w:tc>
        <w:tcPr>
          <w:tcW w:w="3020" w:type="dxa"/>
        </w:tcPr>
        <w:p w14:paraId="52BDCDC8" w14:textId="04B22B31" w:rsidR="00CD1907" w:rsidRDefault="00CD1907" w:rsidP="00C52891">
          <w:pPr>
            <w:pStyle w:val="Nagwek"/>
            <w:ind w:right="-115"/>
            <w:jc w:val="right"/>
          </w:pPr>
        </w:p>
      </w:tc>
    </w:tr>
  </w:tbl>
  <w:p w14:paraId="2923200A" w14:textId="6812F562" w:rsidR="00CD1907" w:rsidRDefault="00CD1907" w:rsidP="00C52891">
    <w:pPr>
      <w:pStyle w:val="Stopka"/>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6B782521" w14:textId="77777777" w:rsidTr="00C52891">
      <w:tc>
        <w:tcPr>
          <w:tcW w:w="4665" w:type="dxa"/>
        </w:tcPr>
        <w:p w14:paraId="54441337" w14:textId="78E30C6C" w:rsidR="00CD1907" w:rsidRDefault="00CD1907" w:rsidP="00C52891">
          <w:pPr>
            <w:pStyle w:val="Nagwek"/>
            <w:ind w:left="-115"/>
          </w:pPr>
        </w:p>
      </w:tc>
      <w:tc>
        <w:tcPr>
          <w:tcW w:w="4665" w:type="dxa"/>
        </w:tcPr>
        <w:p w14:paraId="27B544C9" w14:textId="19AF832D" w:rsidR="00CD1907" w:rsidRDefault="00CD1907" w:rsidP="00C52891">
          <w:pPr>
            <w:pStyle w:val="Nagwek"/>
            <w:jc w:val="center"/>
          </w:pPr>
        </w:p>
      </w:tc>
      <w:tc>
        <w:tcPr>
          <w:tcW w:w="4665" w:type="dxa"/>
        </w:tcPr>
        <w:p w14:paraId="764D5DE1" w14:textId="52B80DB1" w:rsidR="00CD1907" w:rsidRDefault="00CD1907" w:rsidP="00C52891">
          <w:pPr>
            <w:pStyle w:val="Nagwek"/>
            <w:ind w:right="-115"/>
            <w:jc w:val="right"/>
          </w:pPr>
        </w:p>
      </w:tc>
    </w:tr>
  </w:tbl>
  <w:p w14:paraId="624F52FA" w14:textId="3A3DD98D" w:rsidR="00CD1907" w:rsidRDefault="00CD1907" w:rsidP="00C52891">
    <w:pPr>
      <w:pStyle w:val="Stopka"/>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7B63C0F" w14:textId="77777777" w:rsidTr="00C52891">
      <w:tc>
        <w:tcPr>
          <w:tcW w:w="4665" w:type="dxa"/>
        </w:tcPr>
        <w:p w14:paraId="34403586" w14:textId="0435E0D0" w:rsidR="00CD1907" w:rsidRDefault="00CD1907" w:rsidP="00C52891">
          <w:pPr>
            <w:pStyle w:val="Nagwek"/>
            <w:ind w:left="-115"/>
          </w:pPr>
        </w:p>
      </w:tc>
      <w:tc>
        <w:tcPr>
          <w:tcW w:w="4665" w:type="dxa"/>
        </w:tcPr>
        <w:p w14:paraId="3B3FAFC2" w14:textId="79B19A24" w:rsidR="00CD1907" w:rsidRDefault="00CD1907" w:rsidP="00C52891">
          <w:pPr>
            <w:pStyle w:val="Nagwek"/>
            <w:jc w:val="center"/>
          </w:pPr>
        </w:p>
      </w:tc>
      <w:tc>
        <w:tcPr>
          <w:tcW w:w="4665" w:type="dxa"/>
        </w:tcPr>
        <w:p w14:paraId="56BF57E0" w14:textId="3AA1D4B4" w:rsidR="00CD1907" w:rsidRDefault="00CD1907" w:rsidP="00C52891">
          <w:pPr>
            <w:pStyle w:val="Nagwek"/>
            <w:ind w:right="-115"/>
            <w:jc w:val="right"/>
          </w:pPr>
        </w:p>
      </w:tc>
    </w:tr>
  </w:tbl>
  <w:p w14:paraId="57A56F6C" w14:textId="1414A96E" w:rsidR="00CD1907" w:rsidRDefault="00CD1907" w:rsidP="00C52891">
    <w:pPr>
      <w:pStyle w:val="Stopka"/>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73686FD4" w14:textId="77777777" w:rsidTr="00C52891">
      <w:tc>
        <w:tcPr>
          <w:tcW w:w="3020" w:type="dxa"/>
        </w:tcPr>
        <w:p w14:paraId="72466B42" w14:textId="5895DD21" w:rsidR="00CD1907" w:rsidRDefault="00CD1907" w:rsidP="00C52891">
          <w:pPr>
            <w:pStyle w:val="Nagwek"/>
            <w:ind w:left="-115"/>
          </w:pPr>
        </w:p>
      </w:tc>
      <w:tc>
        <w:tcPr>
          <w:tcW w:w="3020" w:type="dxa"/>
        </w:tcPr>
        <w:p w14:paraId="3F1A3210" w14:textId="53E5AF04" w:rsidR="00CD1907" w:rsidRDefault="00CD1907" w:rsidP="00C52891">
          <w:pPr>
            <w:pStyle w:val="Nagwek"/>
            <w:jc w:val="center"/>
          </w:pPr>
        </w:p>
      </w:tc>
      <w:tc>
        <w:tcPr>
          <w:tcW w:w="3020" w:type="dxa"/>
        </w:tcPr>
        <w:p w14:paraId="4783F76B" w14:textId="272A6573" w:rsidR="00CD1907" w:rsidRDefault="00CD1907" w:rsidP="00C52891">
          <w:pPr>
            <w:pStyle w:val="Nagwek"/>
            <w:ind w:right="-115"/>
            <w:jc w:val="right"/>
          </w:pPr>
        </w:p>
      </w:tc>
    </w:tr>
  </w:tbl>
  <w:p w14:paraId="13AD84A7" w14:textId="706BF370" w:rsidR="00CD1907" w:rsidRDefault="00CD1907" w:rsidP="00C52891">
    <w:pPr>
      <w:pStyle w:val="Stopka"/>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093B12EE" w14:textId="77777777" w:rsidTr="00C52891">
      <w:tc>
        <w:tcPr>
          <w:tcW w:w="4665" w:type="dxa"/>
        </w:tcPr>
        <w:p w14:paraId="3D00CC4C" w14:textId="4647265E" w:rsidR="00CD1907" w:rsidRDefault="00CD1907" w:rsidP="00C52891">
          <w:pPr>
            <w:pStyle w:val="Nagwek"/>
            <w:ind w:left="-115"/>
          </w:pPr>
        </w:p>
      </w:tc>
      <w:tc>
        <w:tcPr>
          <w:tcW w:w="4665" w:type="dxa"/>
        </w:tcPr>
        <w:p w14:paraId="11FD8A8D" w14:textId="72BB11B3" w:rsidR="00CD1907" w:rsidRDefault="00CD1907" w:rsidP="00C52891">
          <w:pPr>
            <w:pStyle w:val="Nagwek"/>
            <w:jc w:val="center"/>
          </w:pPr>
        </w:p>
      </w:tc>
      <w:tc>
        <w:tcPr>
          <w:tcW w:w="4665" w:type="dxa"/>
        </w:tcPr>
        <w:p w14:paraId="174FCB98" w14:textId="593345A6" w:rsidR="00CD1907" w:rsidRDefault="00CD1907" w:rsidP="00C52891">
          <w:pPr>
            <w:pStyle w:val="Nagwek"/>
            <w:ind w:right="-115"/>
            <w:jc w:val="right"/>
          </w:pPr>
        </w:p>
      </w:tc>
    </w:tr>
  </w:tbl>
  <w:p w14:paraId="5926968B" w14:textId="49CCBA5D" w:rsidR="00CD1907" w:rsidRDefault="00CD1907" w:rsidP="00C52891">
    <w:pPr>
      <w:pStyle w:val="Stopka"/>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37480CAF" w14:textId="77777777" w:rsidTr="00C52891">
      <w:tc>
        <w:tcPr>
          <w:tcW w:w="3020" w:type="dxa"/>
        </w:tcPr>
        <w:p w14:paraId="21DD0CC5" w14:textId="631AE8C3" w:rsidR="00CD1907" w:rsidRDefault="00CD1907" w:rsidP="00C52891">
          <w:pPr>
            <w:pStyle w:val="Nagwek"/>
            <w:ind w:left="-115"/>
          </w:pPr>
        </w:p>
      </w:tc>
      <w:tc>
        <w:tcPr>
          <w:tcW w:w="3020" w:type="dxa"/>
        </w:tcPr>
        <w:p w14:paraId="1A0920BC" w14:textId="319B45B8" w:rsidR="00CD1907" w:rsidRDefault="00CD1907" w:rsidP="00C52891">
          <w:pPr>
            <w:pStyle w:val="Nagwek"/>
            <w:jc w:val="center"/>
          </w:pPr>
        </w:p>
      </w:tc>
      <w:tc>
        <w:tcPr>
          <w:tcW w:w="3020" w:type="dxa"/>
        </w:tcPr>
        <w:p w14:paraId="274C6E0C" w14:textId="568998DF" w:rsidR="00CD1907" w:rsidRDefault="00CD1907" w:rsidP="00C52891">
          <w:pPr>
            <w:pStyle w:val="Nagwek"/>
            <w:ind w:right="-115"/>
            <w:jc w:val="right"/>
          </w:pPr>
        </w:p>
      </w:tc>
    </w:tr>
  </w:tbl>
  <w:p w14:paraId="42B7DCE9" w14:textId="14453323" w:rsidR="00CD1907" w:rsidRDefault="00CD1907" w:rsidP="00C52891">
    <w:pPr>
      <w:pStyle w:val="Stopk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287C4984" w14:textId="77777777" w:rsidTr="00C52891">
      <w:tc>
        <w:tcPr>
          <w:tcW w:w="4665" w:type="dxa"/>
        </w:tcPr>
        <w:p w14:paraId="0A5958EC" w14:textId="1C9441A9" w:rsidR="00CD1907" w:rsidRDefault="00CD1907" w:rsidP="00C52891">
          <w:pPr>
            <w:pStyle w:val="Nagwek"/>
            <w:ind w:left="-115"/>
          </w:pPr>
        </w:p>
      </w:tc>
      <w:tc>
        <w:tcPr>
          <w:tcW w:w="4665" w:type="dxa"/>
        </w:tcPr>
        <w:p w14:paraId="62C407BF" w14:textId="40703A31" w:rsidR="00CD1907" w:rsidRDefault="00CD1907" w:rsidP="00C52891">
          <w:pPr>
            <w:pStyle w:val="Nagwek"/>
            <w:jc w:val="center"/>
          </w:pPr>
        </w:p>
      </w:tc>
      <w:tc>
        <w:tcPr>
          <w:tcW w:w="4665" w:type="dxa"/>
        </w:tcPr>
        <w:p w14:paraId="2438FA18" w14:textId="6E3C9974" w:rsidR="00CD1907" w:rsidRDefault="00CD1907" w:rsidP="00C52891">
          <w:pPr>
            <w:pStyle w:val="Nagwek"/>
            <w:ind w:right="-115"/>
            <w:jc w:val="right"/>
          </w:pPr>
        </w:p>
      </w:tc>
    </w:tr>
  </w:tbl>
  <w:p w14:paraId="53712558" w14:textId="6D09534E" w:rsidR="00CD1907" w:rsidRDefault="00CD1907" w:rsidP="00C5289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6743AD" w14:textId="77777777" w:rsidR="00587597" w:rsidRDefault="00587597"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separator/>
      </w:r>
    </w:p>
  </w:footnote>
  <w:footnote w:type="continuationSeparator" w:id="0">
    <w:p w14:paraId="5BCF67BA" w14:textId="77777777" w:rsidR="00587597" w:rsidRDefault="00587597" w:rsidP="004119E3">
      <w:pPr>
        <w:suppressAutoHyphens w:val="0"/>
        <w:autoSpaceDE/>
        <w:rPr>
          <w:rFonts w:ascii="Calibri" w:hAnsi="Calibri" w:cs="Times New Roman"/>
          <w:color w:val="auto"/>
          <w:sz w:val="22"/>
          <w:szCs w:val="22"/>
          <w:lang w:eastAsia="en-US"/>
        </w:rPr>
      </w:pPr>
      <w:r>
        <w:rPr>
          <w:rFonts w:ascii="Calibri" w:hAnsi="Calibri" w:cs="Times New Roman"/>
          <w:color w:val="auto"/>
          <w:sz w:val="22"/>
          <w:szCs w:val="22"/>
          <w:lang w:eastAsia="en-US"/>
        </w:rPr>
        <w:continuationSeparator/>
      </w:r>
    </w:p>
  </w:footnote>
  <w:footnote w:type="continuationNotice" w:id="1">
    <w:p w14:paraId="14010DA5" w14:textId="77777777" w:rsidR="00587597" w:rsidRDefault="00587597">
      <w:pPr>
        <w:suppressAutoHyphens w:val="0"/>
        <w:autoSpaceDE/>
        <w:rPr>
          <w:rFonts w:ascii="Calibri" w:hAnsi="Calibri" w:cs="Times New Roman"/>
          <w:color w:val="auto"/>
          <w:sz w:val="22"/>
          <w:szCs w:val="22"/>
          <w:lang w:eastAsia="en-US"/>
        </w:rPr>
      </w:pPr>
    </w:p>
  </w:footnote>
  <w:footnote w:id="2">
    <w:p w14:paraId="00243920" w14:textId="77777777" w:rsidR="00CD1907" w:rsidRDefault="00CD1907" w:rsidP="00C7463A">
      <w:pPr>
        <w:pStyle w:val="PRZYPIS"/>
      </w:pPr>
      <w:r w:rsidRPr="00C52891">
        <w:footnoteRef/>
      </w:r>
      <w:r w:rsidRPr="00C52891">
        <w:t xml:space="preserve"> „Badanie wpływu informatyzacji na działanie urzędów administracji publicznej w Polsce w 2011 roku”, Raport</w:t>
      </w:r>
      <w:r>
        <w:t xml:space="preserve"> z badania ilościowego zrealizowanego na zlecenie MSWiA. Warszawa 2011.</w:t>
      </w:r>
    </w:p>
  </w:footnote>
  <w:footnote w:id="3">
    <w:p w14:paraId="00243921" w14:textId="77777777" w:rsidR="00CD1907" w:rsidRDefault="00CD1907" w:rsidP="00C52891">
      <w:pPr>
        <w:pStyle w:val="PRZYPIS"/>
      </w:pPr>
      <w:r w:rsidRPr="00E63EDE">
        <w:rPr>
          <w:rStyle w:val="Odwoanieprzypisudolnego"/>
        </w:rPr>
        <w:footnoteRef/>
      </w:r>
      <w:r w:rsidRPr="00E63EDE">
        <w:t xml:space="preserve"> https://portal.opitpp.gig.eu/imap/</w:t>
      </w:r>
    </w:p>
  </w:footnote>
  <w:footnote w:id="4">
    <w:p w14:paraId="00243922" w14:textId="77777777" w:rsidR="00CD1907" w:rsidRDefault="00CD1907" w:rsidP="00C52891">
      <w:pPr>
        <w:pStyle w:val="PRZYPIS"/>
      </w:pPr>
      <w:r>
        <w:rPr>
          <w:rStyle w:val="Odwoanieprzypisudolnego"/>
        </w:rPr>
        <w:footnoteRef/>
      </w:r>
      <w:r>
        <w:t xml:space="preserve"> Dane pozyskane z Centrum Analitycznego Administracji Celnej.</w:t>
      </w:r>
    </w:p>
  </w:footnote>
  <w:footnote w:id="5">
    <w:p w14:paraId="00243923" w14:textId="77777777" w:rsidR="00CD1907" w:rsidRDefault="00CD1907" w:rsidP="00C52891">
      <w:pPr>
        <w:pStyle w:val="PRZYPIS"/>
      </w:pPr>
      <w:r>
        <w:rPr>
          <w:rStyle w:val="Odwoanieprzypisudolnego"/>
        </w:rPr>
        <w:footnoteRef/>
      </w:r>
      <w:r>
        <w:t xml:space="preserve"> Dane pozyskane z Centrum Analitycznego Administracji Celnej.</w:t>
      </w:r>
    </w:p>
  </w:footnote>
  <w:footnote w:id="6">
    <w:p w14:paraId="00243924" w14:textId="77777777" w:rsidR="00CD1907" w:rsidRDefault="00CD1907" w:rsidP="00C52891">
      <w:pPr>
        <w:pStyle w:val="PRZYPIS"/>
      </w:pPr>
      <w:r>
        <w:rPr>
          <w:rStyle w:val="Znakiprzypiswdolnych"/>
        </w:rPr>
        <w:footnoteRef/>
      </w:r>
      <w:r>
        <w:t xml:space="preserve"> </w:t>
      </w:r>
      <w:r w:rsidRPr="00B67108">
        <w:t>www.ure.gov.pl/uremapaoze/mapa/html</w:t>
      </w:r>
    </w:p>
  </w:footnote>
  <w:footnote w:id="7">
    <w:p w14:paraId="00243925" w14:textId="77777777" w:rsidR="00CD1907" w:rsidRDefault="00CD1907" w:rsidP="00C52891">
      <w:pPr>
        <w:pStyle w:val="PRZYPIS"/>
      </w:pPr>
      <w:r w:rsidRPr="00B67108">
        <w:rPr>
          <w:rStyle w:val="Odwoanieprzypisudolnego"/>
        </w:rPr>
        <w:footnoteRef/>
      </w:r>
      <w:r>
        <w:t xml:space="preserve"> </w:t>
      </w:r>
      <w:r w:rsidRPr="00B67108">
        <w:t>Wsparcie efektywnego wykorzystania zasobów naturalnych w województwie śląskim w kierunku zrównoważonego rozwoju”, GIG, Katowice 2011.</w:t>
      </w:r>
    </w:p>
  </w:footnote>
  <w:footnote w:id="8">
    <w:p w14:paraId="00243926" w14:textId="77777777" w:rsidR="00CD1907" w:rsidRDefault="00CD1907" w:rsidP="00C52891">
      <w:pPr>
        <w:pStyle w:val="PRZYPIS"/>
      </w:pPr>
      <w:r>
        <w:rPr>
          <w:rStyle w:val="Odwoanieprzypisudolnego"/>
        </w:rPr>
        <w:footnoteRef/>
      </w:r>
      <w:r>
        <w:t xml:space="preserve"> </w:t>
      </w:r>
      <w:r w:rsidRPr="00701D5D">
        <w:t>Opracowanie problemowe dotyczące potencjału energii odnawialnej województwa śląskiego w zakresie hydroenergetyki oraz energetyki geotermalnej na potrzeby „Opracowania ekofizjograficznego do zmiany Planu Zagospodarowania Przestrzennego Województwa Śl</w:t>
      </w:r>
      <w:r>
        <w:t>ąskiego”.</w:t>
      </w:r>
    </w:p>
  </w:footnote>
  <w:footnote w:id="9">
    <w:p w14:paraId="00243927" w14:textId="77777777" w:rsidR="00CD1907" w:rsidRDefault="00CD1907" w:rsidP="00C52891">
      <w:pPr>
        <w:pStyle w:val="PRZYPIS"/>
      </w:pPr>
      <w:r>
        <w:rPr>
          <w:rStyle w:val="Odwoanieprzypisudolnego"/>
        </w:rPr>
        <w:footnoteRef/>
      </w:r>
      <w:r>
        <w:t xml:space="preserve"> </w:t>
      </w:r>
      <w:r w:rsidRPr="00701D5D">
        <w:rPr>
          <w:rFonts w:eastAsia="ArialNarrow"/>
        </w:rPr>
        <w:t>Paweł Brończyk, Kamil Kania „Rynek budownictwa energooszczędnego w Polsce i w województwie śląskim”. Euro-Centrum Park Naukowo-Technologiczny. Katowice 2013</w:t>
      </w:r>
      <w:r>
        <w:rPr>
          <w:rFonts w:eastAsia="ArialNarrow"/>
        </w:rPr>
        <w:t>.</w:t>
      </w:r>
    </w:p>
  </w:footnote>
  <w:footnote w:id="10">
    <w:p w14:paraId="00243928" w14:textId="77777777" w:rsidR="00CD1907" w:rsidRDefault="00CD1907" w:rsidP="00C52891">
      <w:pPr>
        <w:pStyle w:val="PRZYPIS"/>
      </w:pPr>
      <w:r>
        <w:rPr>
          <w:rStyle w:val="Odwoanieprzypisudolnego"/>
        </w:rPr>
        <w:footnoteRef/>
      </w:r>
      <w:r>
        <w:t xml:space="preserve"> </w:t>
      </w:r>
      <w:r w:rsidRPr="006D10D7">
        <w:rPr>
          <w:rFonts w:eastAsia="ArialNarrow"/>
        </w:rPr>
        <w:t>Paweł Brończyk, Kamil Kania „Rynek budownictwa energooszczędnego</w:t>
      </w:r>
      <w:r>
        <w:rPr>
          <w:rFonts w:eastAsia="ArialNarrow"/>
        </w:rPr>
        <w:t>… op. cit.</w:t>
      </w:r>
    </w:p>
  </w:footnote>
  <w:footnote w:id="11">
    <w:p w14:paraId="00243929" w14:textId="77777777" w:rsidR="00CD1907" w:rsidRDefault="00CD1907" w:rsidP="00C52891">
      <w:pPr>
        <w:pStyle w:val="PRZYPIS"/>
      </w:pPr>
      <w:r>
        <w:rPr>
          <w:rStyle w:val="Odwoanieprzypisudolnego"/>
        </w:rPr>
        <w:footnoteRef/>
      </w:r>
      <w:r>
        <w:t xml:space="preserve"> </w:t>
      </w:r>
      <w:r w:rsidRPr="00701D5D">
        <w:rPr>
          <w:rFonts w:eastAsia="ArialNarrow"/>
        </w:rPr>
        <w:t>Krajowy Plan mający na celu zwiększenie liczby budynków o niskim zużyciu energii (projekt)”. Ministerstwo Infrastruktury i Rozwoju. Warszawa 2014</w:t>
      </w:r>
      <w:r>
        <w:rPr>
          <w:rFonts w:eastAsia="ArialNarrow"/>
        </w:rPr>
        <w:t>.</w:t>
      </w:r>
    </w:p>
  </w:footnote>
  <w:footnote w:id="12">
    <w:p w14:paraId="0024392A" w14:textId="77777777" w:rsidR="00CD1907" w:rsidRDefault="00CD1907" w:rsidP="00C52891">
      <w:pPr>
        <w:pStyle w:val="PRZYPIS"/>
      </w:pPr>
      <w:r w:rsidRPr="00F06D78">
        <w:rPr>
          <w:rStyle w:val="Odwoanieprzypisudolnego"/>
        </w:rPr>
        <w:footnoteRef/>
      </w:r>
      <w:r w:rsidRPr="00F06D78">
        <w:t xml:space="preserve"> „Analiza powiązań funkcjonalnych w obszarze województwa śląskiego”, Analizy RCAS Zeszyt nr 1, Urząd Marszałkowski Województwa Śląskiego, Katowice 2012.</w:t>
      </w:r>
    </w:p>
  </w:footnote>
  <w:footnote w:id="13">
    <w:p w14:paraId="0024392B" w14:textId="77777777" w:rsidR="00CD1907" w:rsidRDefault="00CD1907" w:rsidP="00C52891">
      <w:pPr>
        <w:pStyle w:val="PRZYPIS"/>
      </w:pPr>
      <w:r w:rsidRPr="00AB260E">
        <w:rPr>
          <w:rStyle w:val="Odwoanieprzypisudolnego"/>
          <w:szCs w:val="18"/>
        </w:rPr>
        <w:footnoteRef/>
      </w:r>
      <w:r w:rsidRPr="00AB260E">
        <w:rPr>
          <w:szCs w:val="18"/>
        </w:rPr>
        <w:t xml:space="preserve"> </w:t>
      </w:r>
      <w:r w:rsidRPr="006A58DF">
        <w:t>Stan środowiska w województwie śląskim w 2011 roku. Wojewoda Śląski, Wojewódzki Inspektorat Ochrony Środowiska w Katowicach, Katowice 2012.</w:t>
      </w:r>
    </w:p>
  </w:footnote>
  <w:footnote w:id="14">
    <w:p w14:paraId="0024392C" w14:textId="77777777" w:rsidR="00CD1907" w:rsidRDefault="00CD1907" w:rsidP="00C52891">
      <w:pPr>
        <w:pStyle w:val="PRZYPIS"/>
      </w:pPr>
      <w:r w:rsidRPr="006A58DF">
        <w:rPr>
          <w:rStyle w:val="Odwoanieprzypisudolnego"/>
        </w:rPr>
        <w:footnoteRef/>
      </w:r>
      <w:r w:rsidRPr="006A58DF">
        <w:t xml:space="preserve"> Strategia Ochrony Przyrody Województwa Śląskiego do roku 2030.</w:t>
      </w:r>
    </w:p>
  </w:footnote>
  <w:footnote w:id="15">
    <w:p w14:paraId="0024392D" w14:textId="77777777" w:rsidR="00CD1907" w:rsidRDefault="00CD1907" w:rsidP="00C52891">
      <w:pPr>
        <w:pStyle w:val="PRZYPIS"/>
      </w:pPr>
      <w:r w:rsidRPr="003659B3">
        <w:rPr>
          <w:rStyle w:val="Odwoanieprzypisudolnego"/>
          <w:sz w:val="18"/>
        </w:rPr>
        <w:footnoteRef/>
      </w:r>
      <w:r w:rsidRPr="003659B3">
        <w:rPr>
          <w:sz w:val="18"/>
        </w:rPr>
        <w:t xml:space="preserve"> </w:t>
      </w:r>
      <w:r w:rsidRPr="006A58DF">
        <w:t>Wojewódzki Program Opieki nad Zabytkami w województwie śląskim na lata 2010-2013. Strategia Rozwoju Kultury w województwie śląskim na lata 2006-2020.</w:t>
      </w:r>
    </w:p>
  </w:footnote>
  <w:footnote w:id="16">
    <w:p w14:paraId="0024392E" w14:textId="77777777" w:rsidR="00CD1907" w:rsidRDefault="00CD1907" w:rsidP="00C52891">
      <w:pPr>
        <w:pStyle w:val="PRZYPIS"/>
      </w:pPr>
      <w:r>
        <w:rPr>
          <w:rStyle w:val="Odwoanieprzypisudolnego"/>
        </w:rPr>
        <w:footnoteRef/>
      </w:r>
      <w:r>
        <w:t xml:space="preserve"> </w:t>
      </w:r>
      <w:r w:rsidRPr="00C33DD8">
        <w:t>Ambient Air Pollution Database 2016.</w:t>
      </w:r>
    </w:p>
  </w:footnote>
  <w:footnote w:id="17">
    <w:p w14:paraId="0024392F" w14:textId="77777777" w:rsidR="00CD1907" w:rsidRPr="00C33DD8" w:rsidRDefault="00CD1907" w:rsidP="00C52891">
      <w:pPr>
        <w:pStyle w:val="PRZYPIS"/>
        <w:rPr>
          <w:lang w:val="en-US"/>
        </w:rPr>
      </w:pPr>
      <w:r>
        <w:rPr>
          <w:rStyle w:val="Odwoanieprzypisudolnego"/>
        </w:rPr>
        <w:footnoteRef/>
      </w:r>
      <w:r w:rsidRPr="00C33DD8">
        <w:rPr>
          <w:lang w:val="en-US"/>
        </w:rPr>
        <w:t xml:space="preserve"> </w:t>
      </w:r>
      <w:r w:rsidRPr="001B3B76">
        <w:rPr>
          <w:lang w:val="en-US"/>
        </w:rPr>
        <w:t>2016 European Union Regional Social Progress Index</w:t>
      </w:r>
      <w:r>
        <w:rPr>
          <w:lang w:val="en-US"/>
        </w:rPr>
        <w:t>.</w:t>
      </w:r>
    </w:p>
  </w:footnote>
  <w:footnote w:id="18">
    <w:p w14:paraId="00243930" w14:textId="77777777" w:rsidR="00CD1907" w:rsidRDefault="00CD1907" w:rsidP="00C52891">
      <w:pPr>
        <w:pStyle w:val="PRZYPIS"/>
      </w:pPr>
      <w:r w:rsidRPr="006A58DF">
        <w:rPr>
          <w:rStyle w:val="Znakiprzypiswdolnych"/>
        </w:rPr>
        <w:footnoteRef/>
      </w:r>
      <w:r w:rsidRPr="006A58DF">
        <w:t xml:space="preserve"> Generalny Pomiar Ruchu w 2010 roku (GPR 2010) został wykonany na istniejącej sieci dróg krajowych z wyjątkiem tych odcinków, dla których zarządcami są prezydenci miast na prawach powiatu.</w:t>
      </w:r>
    </w:p>
  </w:footnote>
  <w:footnote w:id="19">
    <w:p w14:paraId="00243931" w14:textId="77777777" w:rsidR="00CD1907" w:rsidRDefault="00CD1907" w:rsidP="00C52891">
      <w:pPr>
        <w:pStyle w:val="PRZYPIS"/>
      </w:pPr>
      <w:r w:rsidRPr="00DA2DA2">
        <w:rPr>
          <w:rStyle w:val="Odwoanieprzypisudolnego"/>
          <w:rFonts w:ascii="Times New Roman" w:hAnsi="Times New Roman" w:cs="Times New Roman"/>
          <w:sz w:val="18"/>
          <w:szCs w:val="18"/>
        </w:rPr>
        <w:footnoteRef/>
      </w:r>
      <w:r w:rsidRPr="00DA2DA2">
        <w:rPr>
          <w:sz w:val="18"/>
          <w:szCs w:val="18"/>
        </w:rPr>
        <w:t xml:space="preserve"> </w:t>
      </w:r>
      <w:r w:rsidRPr="00315697">
        <w:t xml:space="preserve">Żłobki w Polsce, </w:t>
      </w:r>
      <w:r>
        <w:t>Badanie empiryczne i jakościowe,</w:t>
      </w:r>
      <w:r w:rsidRPr="00315697">
        <w:t xml:space="preserve"> </w:t>
      </w:r>
      <w:r w:rsidRPr="003951AF">
        <w:t>Katarzyna Piętka</w:t>
      </w:r>
      <w:r>
        <w:t>-</w:t>
      </w:r>
      <w:r w:rsidRPr="003951AF">
        <w:t>Kosińska, Anna Ruzik</w:t>
      </w:r>
      <w:r>
        <w:t>-Sierdzińska. Badanie przeprowadzone w 2010r. na zlecenie Banku Światowego</w:t>
      </w:r>
      <w:r w:rsidRPr="003951AF">
        <w:t xml:space="preserve"> przy współpracy merytorycznej Departamentu Polityki Rodzinnej MPiPS, str. 10.</w:t>
      </w:r>
    </w:p>
  </w:footnote>
  <w:footnote w:id="20">
    <w:p w14:paraId="00243932" w14:textId="77777777" w:rsidR="00CD1907" w:rsidRDefault="00CD1907" w:rsidP="00C52891">
      <w:pPr>
        <w:pStyle w:val="PRZYPIS"/>
      </w:pPr>
      <w:r w:rsidRPr="003951AF">
        <w:rPr>
          <w:rStyle w:val="Odwoanieprzypisudolnego"/>
        </w:rPr>
        <w:footnoteRef/>
      </w:r>
      <w:r w:rsidRPr="003951AF">
        <w:t xml:space="preserve"> Sprawozdanie Rady Ministrów z real</w:t>
      </w:r>
      <w:r>
        <w:t>izacji ustawy z dnia 4.02.2011</w:t>
      </w:r>
      <w:r w:rsidRPr="003951AF">
        <w:t xml:space="preserve"> o opiece nad dziećmi w wieku do lat 3 za rok 2013</w:t>
      </w:r>
      <w:r>
        <w:t>.</w:t>
      </w:r>
    </w:p>
  </w:footnote>
  <w:footnote w:id="21">
    <w:p w14:paraId="00243933" w14:textId="77777777" w:rsidR="00CD1907" w:rsidRPr="003951AF" w:rsidRDefault="00CD1907" w:rsidP="00C52891">
      <w:pPr>
        <w:pStyle w:val="PRZYPIS"/>
      </w:pPr>
      <w:r w:rsidRPr="003951AF">
        <w:rPr>
          <w:rStyle w:val="Odwoanieprzypisudolnego"/>
        </w:rPr>
        <w:footnoteRef/>
      </w:r>
      <w:r w:rsidRPr="003951AF">
        <w:t xml:space="preserve"> </w:t>
      </w:r>
      <w:r w:rsidRPr="00315697">
        <w:rPr>
          <w:bCs/>
        </w:rPr>
        <w:t>Outplacement</w:t>
      </w:r>
      <w:r w:rsidRPr="003951AF">
        <w:t xml:space="preserve"> - jest to program aktywizacji zawodowej osób (określany również jako zwolnienie monitorowane), u których doszło do rozwiązania stosunku pracy z przyczyn zakładu pracy tj. na rzecz pracowników będących w stanie rozwiązania umowy o pracę lub zagrożonych wypowiedzeniem. Zgodnie z Ustawą o promocji zatrudnienia pracodawca, który zamierza zwolnić co najmniej 50 pracowników w ciągu 3 miesięcy zobowiązany jest do zorganizowania zwalnianym osobom programu pomocy oraz zgłosić to odpowiednim instytucjom. Pracodawca zobowiązany jest do zorganizowania zwalnianym osobom usług rynku pracy w formie programu. Program ten może być realizowany przez urząd pracy, agencje zatrudnienia lub wyspecjalizowane firmy. Program ten finansowany jest głównie przez pracodawcę lub w porozumieniu pracodawcy z odpowiednimi jednostkami. Celem prowadzonego programu outplacement jest także skrócenie okresu poszukiwań nowej pracy.</w:t>
      </w:r>
    </w:p>
    <w:p w14:paraId="00243934" w14:textId="77777777" w:rsidR="00CD1907" w:rsidRDefault="00CD1907" w:rsidP="00C52891">
      <w:pPr>
        <w:pStyle w:val="PRZYPIS"/>
      </w:pPr>
      <w:r w:rsidRPr="003951AF">
        <w:t xml:space="preserve">Outplacement może obejmować: doradztwo psychologiczne, doradztwo zawodowe, pomoc w szukaniu nowego miejsca pracy, określenie optymalnej ścieżki rozwoju zawodowego i osobistego, finansowanie szkoleń, kursów doszkalających, doradztwo w zakresie rozpoczęcia własnej działalności gospodarczej, pomoc w przeprowadzce </w:t>
      </w:r>
      <w:r>
        <w:t>do nowego miejsca zamieszkania.</w:t>
      </w:r>
    </w:p>
  </w:footnote>
  <w:footnote w:id="22">
    <w:p w14:paraId="00243935" w14:textId="77777777" w:rsidR="00CD1907" w:rsidRDefault="00CD1907" w:rsidP="00C52891">
      <w:pPr>
        <w:pStyle w:val="PRZYPIS"/>
      </w:pPr>
      <w:r>
        <w:rPr>
          <w:rStyle w:val="Odwoanieprzypisudolnego"/>
        </w:rPr>
        <w:footnoteRef/>
      </w:r>
      <w:r>
        <w:t xml:space="preserve"> </w:t>
      </w:r>
      <w:r w:rsidRPr="00D177E8">
        <w:t>Policy paper dla ochrony zdrowia na lata 2014-2020 – Krajowe ramy strategiczne</w:t>
      </w:r>
      <w:r>
        <w:t>, Warszawa, marzec 2014r</w:t>
      </w:r>
      <w:r w:rsidRPr="00D177E8">
        <w:t>.</w:t>
      </w:r>
    </w:p>
  </w:footnote>
  <w:footnote w:id="23">
    <w:p w14:paraId="00243936" w14:textId="77777777" w:rsidR="00CD1907" w:rsidRDefault="00CD1907" w:rsidP="00C52891">
      <w:pPr>
        <w:pStyle w:val="PRZYPIS"/>
      </w:pPr>
      <w:r>
        <w:rPr>
          <w:rStyle w:val="Odwoanieprzypisudolnego"/>
        </w:rPr>
        <w:footnoteRef/>
      </w:r>
      <w:r>
        <w:t xml:space="preserve"> </w:t>
      </w:r>
      <w:r w:rsidRPr="00A6380C">
        <w:t>Ocena stanu sanitarno – epidemiologicznego województwa śląskiego 2012; Wojewódzka Stacja Sanitarno – Epidemiologiczna w Katowicach</w:t>
      </w:r>
      <w:r>
        <w:t>.</w:t>
      </w:r>
    </w:p>
  </w:footnote>
  <w:footnote w:id="24">
    <w:p w14:paraId="00243937" w14:textId="77777777" w:rsidR="00CD1907" w:rsidRDefault="00CD1907" w:rsidP="00C52891">
      <w:pPr>
        <w:pStyle w:val="PRZYPIS"/>
      </w:pPr>
      <w:r>
        <w:rPr>
          <w:rStyle w:val="Odwoanieprzypisudolnego"/>
        </w:rPr>
        <w:footnoteRef/>
      </w:r>
      <w:r>
        <w:t xml:space="preserve"> </w:t>
      </w:r>
      <w:r w:rsidRPr="00701D5D">
        <w:t>www.nfz-katowice.pl – strona internetowa Śląskiego Oddziału Wojewódzkiego NFZ w Katowicach</w:t>
      </w:r>
      <w:r>
        <w:t>.</w:t>
      </w:r>
    </w:p>
  </w:footnote>
  <w:footnote w:id="25">
    <w:p w14:paraId="00243938" w14:textId="77777777" w:rsidR="00CD1907" w:rsidRDefault="00CD1907" w:rsidP="00C52891">
      <w:pPr>
        <w:pStyle w:val="PRZYPIS"/>
      </w:pPr>
      <w:r>
        <w:rPr>
          <w:rStyle w:val="Odwoanieprzypisudolnego"/>
        </w:rPr>
        <w:footnoteRef/>
      </w:r>
      <w:r>
        <w:t xml:space="preserve"> </w:t>
      </w:r>
      <w:r w:rsidRPr="00315697">
        <w:t>Choroby układu krążenia w województwie śląskim – Śląski Urząd Wojewódzki w Katowicach.</w:t>
      </w:r>
    </w:p>
  </w:footnote>
  <w:footnote w:id="26">
    <w:p w14:paraId="00243939" w14:textId="77777777" w:rsidR="00CD1907" w:rsidRDefault="00CD1907" w:rsidP="00C52891">
      <w:pPr>
        <w:pStyle w:val="PRZYPIS"/>
      </w:pPr>
      <w:r w:rsidRPr="00315697">
        <w:rPr>
          <w:rStyle w:val="Odwoanieprzypisudolnego"/>
        </w:rPr>
        <w:footnoteRef/>
      </w:r>
      <w:r w:rsidRPr="00315697">
        <w:t xml:space="preserve"> Nowotwory złośliwe w województwie śląskim – Śląski Urząd Wojewódzki w Katowicach.</w:t>
      </w:r>
    </w:p>
  </w:footnote>
  <w:footnote w:id="27">
    <w:p w14:paraId="0024393A" w14:textId="77777777" w:rsidR="00CD1907" w:rsidRDefault="00CD1907" w:rsidP="00C52891">
      <w:pPr>
        <w:pStyle w:val="PRZYPIS"/>
      </w:pPr>
      <w:r>
        <w:rPr>
          <w:rStyle w:val="Odwoanieprzypisudolnego"/>
        </w:rPr>
        <w:footnoteRef/>
      </w:r>
      <w:r>
        <w:t xml:space="preserve"> www.nfz-katowice.pl</w:t>
      </w:r>
    </w:p>
  </w:footnote>
  <w:footnote w:id="28">
    <w:p w14:paraId="0024393B" w14:textId="77777777" w:rsidR="00CD1907" w:rsidRDefault="00CD1907" w:rsidP="00C52891">
      <w:pPr>
        <w:pStyle w:val="PRZYPIS"/>
      </w:pPr>
      <w:r>
        <w:rPr>
          <w:rStyle w:val="Odwoanieprzypisudolnego"/>
        </w:rPr>
        <w:footnoteRef/>
      </w:r>
      <w:r>
        <w:t xml:space="preserve"> </w:t>
      </w:r>
      <w:r w:rsidRPr="00315697">
        <w:t>Gruźlica ciągle groźna – Śląski Urząd Wojewódzki w Katowicach.</w:t>
      </w:r>
    </w:p>
  </w:footnote>
  <w:footnote w:id="29">
    <w:p w14:paraId="0024393C" w14:textId="77777777" w:rsidR="00CD1907" w:rsidRDefault="00CD1907" w:rsidP="00C52891">
      <w:pPr>
        <w:pStyle w:val="PRZYPIS"/>
      </w:pPr>
      <w:r w:rsidRPr="00315697">
        <w:rPr>
          <w:rStyle w:val="Odwoanieprzypisudolnego"/>
        </w:rPr>
        <w:footnoteRef/>
      </w:r>
      <w:r w:rsidRPr="00315697">
        <w:t xml:space="preserve"> Zdrowie i ochrona zdrowia</w:t>
      </w:r>
      <w:r>
        <w:rPr>
          <w:i/>
        </w:rPr>
        <w:t xml:space="preserve"> –</w:t>
      </w:r>
      <w:r>
        <w:t xml:space="preserve"> Główny Urząd Statystyczny, Warszawa 2013r.</w:t>
      </w:r>
    </w:p>
  </w:footnote>
  <w:footnote w:id="30">
    <w:p w14:paraId="0024393D" w14:textId="77777777" w:rsidR="00CD1907" w:rsidRDefault="00CD1907" w:rsidP="00C52891">
      <w:pPr>
        <w:pStyle w:val="PRZYPIS"/>
      </w:pPr>
      <w:r>
        <w:rPr>
          <w:rStyle w:val="Odwoanieprzypisudolnego"/>
        </w:rPr>
        <w:footnoteRef/>
      </w:r>
      <w:r>
        <w:t xml:space="preserve"> www.nfz-katowice.pl.</w:t>
      </w:r>
    </w:p>
  </w:footnote>
  <w:footnote w:id="31">
    <w:p w14:paraId="0024393E" w14:textId="77777777" w:rsidR="00CD1907" w:rsidRDefault="00CD1907" w:rsidP="00C52891">
      <w:pPr>
        <w:pStyle w:val="PRZYPIS"/>
      </w:pPr>
      <w:r>
        <w:rPr>
          <w:rStyle w:val="Odwoanieprzypisudolnego"/>
        </w:rPr>
        <w:footnoteRef/>
      </w:r>
      <w:r>
        <w:t xml:space="preserve"> W szczególności wywiady z dyrektorami i pracownikami placówek szpitali wojewódzkich, przeprowadzonych w ramach ekspertyzy Badanie poziomu świadczonych usług zdrowotnych w wybranych jednostkach ochrony zdrowia w kontekście diagnozy poziomu rozwoju regionalnych usług publicznych oraz prognozy ich zapotrzebowania i wpływu na sytuację rynku pracy w świetle tendencji demograficznych oraz społeczno-gospodarczych, zrealizowanej na zlecenie Urzędu Marszałkowskiego Województwa Śląskiego w 2012r.</w:t>
      </w:r>
    </w:p>
  </w:footnote>
  <w:footnote w:id="32">
    <w:p w14:paraId="0024393F" w14:textId="77777777" w:rsidR="00CD1907" w:rsidRDefault="00CD1907" w:rsidP="00C52891">
      <w:pPr>
        <w:pStyle w:val="PRZYPIS"/>
      </w:pPr>
      <w:r>
        <w:rPr>
          <w:rStyle w:val="Odwoanieprzypisudolnego"/>
        </w:rPr>
        <w:footnoteRef/>
      </w:r>
      <w:r>
        <w:t xml:space="preserve"> </w:t>
      </w:r>
      <w:r w:rsidRPr="00AB260E">
        <w:t>Ocena zasobów pomocy społecznej. Województwo Śląskie, Katowice 2013, ROPS - Obserwatorium Polityki Społecznej.</w:t>
      </w:r>
    </w:p>
  </w:footnote>
  <w:footnote w:id="33">
    <w:p w14:paraId="00243940" w14:textId="77777777" w:rsidR="00CD1907" w:rsidRDefault="00CD1907" w:rsidP="00C52891">
      <w:pPr>
        <w:pStyle w:val="PRZYPIS"/>
      </w:pPr>
      <w:r>
        <w:rPr>
          <w:rStyle w:val="Odwoanieprzypisudolnego"/>
        </w:rPr>
        <w:footnoteRef/>
      </w:r>
      <w:r>
        <w:t xml:space="preserve"> </w:t>
      </w:r>
      <w:r w:rsidRPr="00AB260E">
        <w:t>Wydatki na usługi opiekuńcze finansowane przez gminy województwa śląskiego już w chwili obecnej przekraczają 28,5 mln zł ro</w:t>
      </w:r>
      <w:r>
        <w:t>cznie (dane za 2011</w:t>
      </w:r>
      <w:r w:rsidRPr="00AB260E">
        <w:t>r.) co stanowi około 0,2% wydatków budżetów gmin (w</w:t>
      </w:r>
      <w:r>
        <w:t> </w:t>
      </w:r>
      <w:r w:rsidRPr="00AB260E">
        <w:t>przypadku innych województw wydatki te stanowią nawet do 0,5%).</w:t>
      </w:r>
    </w:p>
  </w:footnote>
  <w:footnote w:id="34">
    <w:p w14:paraId="00243941" w14:textId="77777777" w:rsidR="00CD1907" w:rsidRDefault="00CD1907" w:rsidP="00C52891">
      <w:pPr>
        <w:pStyle w:val="PRZYPIS"/>
      </w:pPr>
      <w:r>
        <w:rPr>
          <w:rStyle w:val="Odwoanieprzypisudolnego"/>
        </w:rPr>
        <w:footnoteRef/>
      </w:r>
      <w:r>
        <w:t xml:space="preserve"> </w:t>
      </w:r>
      <w:r w:rsidRPr="00AB260E">
        <w:t>http://www.stat.gov.pl/cps/rde/xbcr/katow/ASSETS_NSP2011-RAPORT.pdf .</w:t>
      </w:r>
    </w:p>
  </w:footnote>
  <w:footnote w:id="35">
    <w:p w14:paraId="00243942" w14:textId="77777777" w:rsidR="00CD1907" w:rsidRDefault="00CD1907" w:rsidP="00C52891">
      <w:pPr>
        <w:pStyle w:val="PRZYPIS"/>
      </w:pPr>
      <w:r w:rsidRPr="00AB260E">
        <w:rPr>
          <w:rStyle w:val="Odwoanieprzypisudolnego"/>
        </w:rPr>
        <w:footnoteRef/>
      </w:r>
      <w:r w:rsidRPr="00AB260E">
        <w:t xml:space="preserve"> Tak wynika z informacji przekazanych za pośrednictwem 181 formularzy „O</w:t>
      </w:r>
      <w:r>
        <w:t>cena zasobów pomocy społecznej”</w:t>
      </w:r>
      <w:r w:rsidRPr="00AB260E">
        <w:t xml:space="preserve">, o </w:t>
      </w:r>
      <w:r>
        <w:t xml:space="preserve">czym wspomina się w dokumencie </w:t>
      </w:r>
      <w:r w:rsidRPr="00AB260E">
        <w:t>Ocena zasobów pomocy społecznej Województwo Śląskie 2013, Obserwatorium Integracji</w:t>
      </w:r>
      <w:r>
        <w:t xml:space="preserve"> Społecznej, ROPS czerwiec 2013</w:t>
      </w:r>
      <w:r w:rsidRPr="00AB260E">
        <w:t>r.</w:t>
      </w:r>
    </w:p>
  </w:footnote>
  <w:footnote w:id="36">
    <w:p w14:paraId="00243943" w14:textId="77777777" w:rsidR="00CD1907" w:rsidRDefault="00CD1907" w:rsidP="00C52891">
      <w:pPr>
        <w:pStyle w:val="PRZYPIS"/>
      </w:pPr>
      <w:r w:rsidRPr="00AB260E">
        <w:rPr>
          <w:rStyle w:val="Odwoanieprzypisudolnego"/>
        </w:rPr>
        <w:footnoteRef/>
      </w:r>
      <w:r w:rsidRPr="00AB260E">
        <w:t xml:space="preserve"> Ibidem.</w:t>
      </w:r>
    </w:p>
  </w:footnote>
  <w:footnote w:id="37">
    <w:p w14:paraId="00243944" w14:textId="77777777" w:rsidR="00CD1907" w:rsidRDefault="00CD1907" w:rsidP="00C52891">
      <w:pPr>
        <w:pStyle w:val="PRZYPIS"/>
      </w:pPr>
      <w:r w:rsidRPr="00AB260E">
        <w:rPr>
          <w:rStyle w:val="Odwoanieprzypisudolnego"/>
        </w:rPr>
        <w:footnoteRef/>
      </w:r>
      <w:r>
        <w:t xml:space="preserve"> Sprawozdanie MPiPS-03 za 2011</w:t>
      </w:r>
      <w:r w:rsidRPr="00AB260E">
        <w:t>r.</w:t>
      </w:r>
    </w:p>
  </w:footnote>
  <w:footnote w:id="38">
    <w:p w14:paraId="00243945" w14:textId="77777777" w:rsidR="00CD1907" w:rsidRDefault="00CD1907" w:rsidP="00C52891">
      <w:pPr>
        <w:pStyle w:val="PRZYPIS"/>
      </w:pPr>
      <w:r>
        <w:rPr>
          <w:rStyle w:val="Odwoanieprzypisudolnego"/>
        </w:rPr>
        <w:footnoteRef/>
      </w:r>
      <w:r>
        <w:t xml:space="preserve"> GUS, Pomoc społeczna i opieka nad dzieckiem i rodziną  w roku 2012, Warszawa 2013 str. 165-170.</w:t>
      </w:r>
    </w:p>
  </w:footnote>
  <w:footnote w:id="39">
    <w:p w14:paraId="00243946" w14:textId="77777777" w:rsidR="00CD1907" w:rsidRDefault="00CD1907" w:rsidP="00C52891">
      <w:pPr>
        <w:pStyle w:val="PRZYPIS"/>
      </w:pPr>
      <w:r>
        <w:rPr>
          <w:rStyle w:val="Odwoanieprzypisudolnego"/>
        </w:rPr>
        <w:footnoteRef/>
      </w:r>
      <w:r>
        <w:t xml:space="preserve"> Na podstawie danych OKE Jaworzno.</w:t>
      </w:r>
    </w:p>
  </w:footnote>
  <w:footnote w:id="40">
    <w:p w14:paraId="00243947" w14:textId="77777777" w:rsidR="00CD1907" w:rsidRDefault="00CD1907" w:rsidP="00C52891">
      <w:pPr>
        <w:pStyle w:val="PRZYPIS"/>
      </w:pPr>
      <w:r>
        <w:rPr>
          <w:rStyle w:val="Znakiprzypiswdolnych"/>
        </w:rPr>
        <w:footnoteRef/>
      </w:r>
      <w:r>
        <w:t xml:space="preserve"> http://www.perspektywy.pl/portal</w:t>
      </w:r>
    </w:p>
  </w:footnote>
  <w:footnote w:id="41">
    <w:p w14:paraId="00243948" w14:textId="77777777" w:rsidR="00CD1907" w:rsidRDefault="00CD1907" w:rsidP="00DF2047">
      <w:pPr>
        <w:pStyle w:val="PRZYPIS"/>
      </w:pPr>
      <w:r>
        <w:rPr>
          <w:rStyle w:val="Odwoanieprzypisudolnego"/>
        </w:rPr>
        <w:footnoteRef/>
      </w:r>
      <w:r>
        <w:t xml:space="preserve"> Dane dotyczą szkół dla dzieci i młodzieży.</w:t>
      </w:r>
    </w:p>
  </w:footnote>
  <w:footnote w:id="42">
    <w:p w14:paraId="00243949" w14:textId="77777777" w:rsidR="00CD1907" w:rsidRDefault="00CD1907" w:rsidP="00DF2047">
      <w:pPr>
        <w:pStyle w:val="PRZYPIS"/>
      </w:pPr>
      <w:r>
        <w:rPr>
          <w:rStyle w:val="Znakiprzypiswdolnych"/>
        </w:rPr>
        <w:footnoteRef/>
      </w:r>
      <w:r>
        <w:t xml:space="preserve"> „Współpraca szkół zawodowych z pracodawcami” KOWEZIU, Warszawa 2013.</w:t>
      </w:r>
    </w:p>
  </w:footnote>
  <w:footnote w:id="43">
    <w:p w14:paraId="0024394A" w14:textId="4B749CC9" w:rsidR="00CD1907" w:rsidRDefault="00CD1907" w:rsidP="00DF2047">
      <w:pPr>
        <w:pStyle w:val="PRZYPIS"/>
      </w:pPr>
      <w:r>
        <w:rPr>
          <w:rStyle w:val="Znakiprzypiswdolnych"/>
        </w:rPr>
        <w:footnoteRef/>
      </w:r>
      <w:r>
        <w:t xml:space="preserve"> Formalnie, w statystykach urzędów pracy nie występuje kategoria </w:t>
      </w:r>
      <w:r w:rsidRPr="00DE3E0D">
        <w:rPr>
          <w:iCs/>
        </w:rPr>
        <w:t>„absolwenci”.</w:t>
      </w:r>
      <w:r w:rsidRPr="00DE3E0D">
        <w:t xml:space="preserve"> Zwyczajowo jednak, w analizach rynku pracy posługuje się tym określeniem dla skrótowego nazwania kategorii </w:t>
      </w:r>
      <w:r w:rsidRPr="00DE3E0D">
        <w:rPr>
          <w:iCs/>
        </w:rPr>
        <w:t>„bezrobotni w okresie do 12 miesięcy od ukończenia nauki”</w:t>
      </w:r>
      <w:r w:rsidRPr="00DE3E0D">
        <w:t>.</w:t>
      </w:r>
    </w:p>
  </w:footnote>
  <w:footnote w:id="44">
    <w:p w14:paraId="0024394B" w14:textId="77777777" w:rsidR="00CD1907" w:rsidRDefault="00CD1907" w:rsidP="00DF2047">
      <w:pPr>
        <w:pStyle w:val="PRZYPIS"/>
      </w:pPr>
      <w:r>
        <w:rPr>
          <w:rStyle w:val="Odwoanieprzypisudolnego"/>
        </w:rPr>
        <w:footnoteRef/>
      </w:r>
      <w:r>
        <w:t xml:space="preserve"> Dane Wojewódzkiego Urzędu Pracy w Katowicach.</w:t>
      </w:r>
    </w:p>
  </w:footnote>
  <w:footnote w:id="45">
    <w:p w14:paraId="0024394C" w14:textId="77777777" w:rsidR="00CD1907" w:rsidRDefault="00CD1907" w:rsidP="00DF2047">
      <w:pPr>
        <w:pStyle w:val="PRZYPIS"/>
      </w:pPr>
      <w:r>
        <w:rPr>
          <w:rStyle w:val="Odwoanieprzypisudolnego"/>
        </w:rPr>
        <w:footnoteRef/>
      </w:r>
      <w:r>
        <w:t xml:space="preserve"> </w:t>
      </w:r>
      <w:r w:rsidRPr="00DE3E0D">
        <w:t>Jakich pracowników potrzebują polscy pracodawcy, Raport z badań i ofert pracy realizowanych w 2010 roku w ramach projektu „Bilans kapitału ludzkiego</w:t>
      </w:r>
      <w:r>
        <w:t>”.</w:t>
      </w:r>
    </w:p>
  </w:footnote>
  <w:footnote w:id="46">
    <w:p w14:paraId="0024394D" w14:textId="77777777" w:rsidR="00CD1907" w:rsidRDefault="00CD1907" w:rsidP="00DF2047">
      <w:pPr>
        <w:pStyle w:val="PRZYPIS"/>
      </w:pPr>
      <w:r w:rsidRPr="00890F36">
        <w:rPr>
          <w:rStyle w:val="Odwoanieprzypisudolnego"/>
        </w:rPr>
        <w:footnoteRef/>
      </w:r>
      <w:r w:rsidRPr="00890F36">
        <w:t xml:space="preserve"> </w:t>
      </w:r>
      <w:r w:rsidRPr="003879C1">
        <w:t xml:space="preserve">„Edukacja i wychowanie w województwie śląskim w latach szkolnych 2010/11-2012/13”. </w:t>
      </w:r>
      <w:r w:rsidRPr="00890F36">
        <w:t>Urząd Statystyczny w Katowicach. Katowice 2013</w:t>
      </w:r>
      <w:r>
        <w:t>.</w:t>
      </w:r>
    </w:p>
  </w:footnote>
  <w:footnote w:id="47">
    <w:p w14:paraId="0024394E" w14:textId="77777777" w:rsidR="00CD1907" w:rsidRDefault="00CD1907" w:rsidP="00DF2047">
      <w:pPr>
        <w:pStyle w:val="PRZYPIS"/>
      </w:pPr>
      <w:r w:rsidRPr="00A35A59">
        <w:rPr>
          <w:rStyle w:val="Znakiprzypiswdolnych"/>
        </w:rPr>
        <w:footnoteRef/>
      </w:r>
      <w:r w:rsidRPr="00A35A59">
        <w:t xml:space="preserve"> </w:t>
      </w:r>
      <w:r w:rsidRPr="00A35A59">
        <w:rPr>
          <w:i/>
        </w:rPr>
        <w:t xml:space="preserve">“Liczą się nauczyciele. Raport o stanie edukacji 2013” </w:t>
      </w:r>
      <w:r w:rsidRPr="00A35A59">
        <w:t>Instytut Badań Edukacyjnych. Warszawa 2014</w:t>
      </w:r>
      <w:r>
        <w:t>.</w:t>
      </w:r>
    </w:p>
  </w:footnote>
  <w:footnote w:id="48">
    <w:p w14:paraId="0024394F" w14:textId="77777777" w:rsidR="00CD1907" w:rsidRDefault="00CD1907" w:rsidP="00DF2047">
      <w:pPr>
        <w:pStyle w:val="PRZYPIS"/>
      </w:pPr>
      <w:r w:rsidRPr="00A35A59">
        <w:rPr>
          <w:rStyle w:val="Odwoanieprzypisudolnego"/>
        </w:rPr>
        <w:footnoteRef/>
      </w:r>
      <w:r w:rsidRPr="00A35A59">
        <w:t xml:space="preserve"> Strategia Rozwoju Kapitału Ludzkiego 2020.</w:t>
      </w:r>
    </w:p>
  </w:footnote>
  <w:footnote w:id="49">
    <w:p w14:paraId="00243950" w14:textId="77777777" w:rsidR="00CD1907" w:rsidRDefault="00CD1907" w:rsidP="00DF2047">
      <w:pPr>
        <w:pStyle w:val="PRZYPIS"/>
      </w:pPr>
      <w:r w:rsidRPr="00A35A59">
        <w:rPr>
          <w:rStyle w:val="Odwoanieprzypisudolnego"/>
        </w:rPr>
        <w:footnoteRef/>
      </w:r>
      <w:r w:rsidRPr="00A35A59">
        <w:t xml:space="preserve"> Wyzwania rozwojowe gmin województwa śląskiego w kontekście zachodzących procesów demograficznych, UMŚ, Katowice 2011.</w:t>
      </w:r>
    </w:p>
  </w:footnote>
  <w:footnote w:id="50">
    <w:p w14:paraId="00243951" w14:textId="77777777" w:rsidR="00CD1907" w:rsidRDefault="00CD1907" w:rsidP="00DF2047">
      <w:pPr>
        <w:pStyle w:val="PRZYPIS"/>
      </w:pPr>
      <w:r w:rsidRPr="00A35A59">
        <w:rPr>
          <w:rStyle w:val="Odwoanieprzypisudolnego"/>
        </w:rPr>
        <w:footnoteRef/>
      </w:r>
      <w:r w:rsidRPr="00A35A59">
        <w:t xml:space="preserve"> „Kształcenie dorosłych 2011”. Główny Urząd Statystyczny. Warszawa 2013.</w:t>
      </w:r>
    </w:p>
  </w:footnote>
  <w:footnote w:id="51">
    <w:p w14:paraId="00243952" w14:textId="77777777" w:rsidR="00CD1907" w:rsidRDefault="00CD1907" w:rsidP="00DF2047">
      <w:pPr>
        <w:pStyle w:val="PRZYPIS"/>
      </w:pPr>
      <w:r w:rsidRPr="00A35A59">
        <w:rPr>
          <w:rStyle w:val="Odwoanieprzypisudolnego"/>
        </w:rPr>
        <w:footnoteRef/>
      </w:r>
      <w:r w:rsidRPr="00A35A59">
        <w:t xml:space="preserve"> Popyt na kwalifikacje i umiejętności zawodowe na wojewódzkim rynku pracy. Problemy edukacyjne aktywnych zawodowo mieszkańców województwa śląskiego, WUP, Katowice 2012.</w:t>
      </w:r>
    </w:p>
  </w:footnote>
  <w:footnote w:id="52">
    <w:p w14:paraId="00243953" w14:textId="77777777" w:rsidR="00CD1907" w:rsidRDefault="00CD1907" w:rsidP="00DF2047">
      <w:pPr>
        <w:pStyle w:val="PRZYPIS"/>
      </w:pPr>
      <w:r w:rsidRPr="00A35A59">
        <w:rPr>
          <w:rStyle w:val="Znakiprzypiswdolnych"/>
        </w:rPr>
        <w:footnoteRef/>
      </w:r>
      <w:r w:rsidRPr="00A35A59">
        <w:t xml:space="preserve"> Bilans kapitału ludzkiego.</w:t>
      </w:r>
    </w:p>
  </w:footnote>
  <w:footnote w:id="53">
    <w:p w14:paraId="00243954" w14:textId="77777777" w:rsidR="00CD1907" w:rsidRDefault="00CD1907" w:rsidP="00DF2047">
      <w:pPr>
        <w:pStyle w:val="PRZYPIS"/>
      </w:pPr>
      <w:r w:rsidRPr="00A35A59">
        <w:rPr>
          <w:rStyle w:val="Odwoanieprzypisudolnego"/>
        </w:rPr>
        <w:footnoteRef/>
      </w:r>
      <w:r w:rsidRPr="00A35A59">
        <w:t xml:space="preserve"> Rynekpracy.pl/monitor_rynku_pracy_1.php/wpis.233</w:t>
      </w:r>
    </w:p>
  </w:footnote>
  <w:footnote w:id="54">
    <w:p w14:paraId="00243955" w14:textId="77777777" w:rsidR="00CD1907" w:rsidRDefault="00CD1907" w:rsidP="00DF2047">
      <w:pPr>
        <w:pStyle w:val="PRZYPIS"/>
      </w:pPr>
      <w:r w:rsidRPr="00A35A59">
        <w:rPr>
          <w:rStyle w:val="Odwoanieprzypisudolnego"/>
        </w:rPr>
        <w:footnoteRef/>
      </w:r>
      <w:r w:rsidRPr="00A35A59">
        <w:t xml:space="preserve"> www.uczelnie.info.pl/index.php</w:t>
      </w:r>
    </w:p>
  </w:footnote>
  <w:footnote w:id="55">
    <w:p w14:paraId="00243956" w14:textId="77777777" w:rsidR="00CD1907" w:rsidRDefault="00CD1907" w:rsidP="00DF2047">
      <w:pPr>
        <w:pStyle w:val="PRZYPIS"/>
      </w:pPr>
      <w:r w:rsidRPr="00A35A59">
        <w:rPr>
          <w:rStyle w:val="Znakiprzypiswdolnych"/>
        </w:rPr>
        <w:footnoteRef/>
      </w:r>
      <w:r w:rsidRPr="00A35A59">
        <w:rPr>
          <w:rFonts w:cs="Times New Roman"/>
        </w:rPr>
        <w:t xml:space="preserve"> </w:t>
      </w:r>
      <w:r w:rsidRPr="00A35A59">
        <w:t>http://www.stat.gov.pl/cps/rde/xbcr/katow/ASSETS_Slaskie_wLiczbach2012.pdf</w:t>
      </w:r>
    </w:p>
  </w:footnote>
  <w:footnote w:id="56">
    <w:p w14:paraId="00243957" w14:textId="77777777" w:rsidR="00CD1907" w:rsidRDefault="00CD1907" w:rsidP="00DF2047">
      <w:pPr>
        <w:pStyle w:val="PRZYPIS"/>
      </w:pPr>
      <w:r w:rsidRPr="00A35A59">
        <w:rPr>
          <w:rStyle w:val="Znakiprzypiswdolnych"/>
        </w:rPr>
        <w:footnoteRef/>
      </w:r>
      <w:r w:rsidRPr="00A35A59">
        <w:rPr>
          <w:rFonts w:cs="Times New Roman"/>
        </w:rPr>
        <w:t xml:space="preserve"> </w:t>
      </w:r>
      <w:r w:rsidRPr="00A35A59">
        <w:t>http://www.slaskie.pl/zalaczniki/2010/02/24/1267017716/1267017953.pdf</w:t>
      </w:r>
    </w:p>
  </w:footnote>
  <w:footnote w:id="57">
    <w:p w14:paraId="00243958" w14:textId="77777777" w:rsidR="00CD1907" w:rsidRDefault="00CD1907" w:rsidP="004F38E6">
      <w:pPr>
        <w:pStyle w:val="PRZYPIS"/>
      </w:pPr>
      <w:r>
        <w:rPr>
          <w:rStyle w:val="Znakiprzypiswdolnych"/>
        </w:rPr>
        <w:footnoteRef/>
      </w:r>
      <w:r>
        <w:t xml:space="preserve"> Obszary typu brownfield obejmują obszary poprzemysłowe, popegeerowskie, powojskowe, pokolejowe. </w:t>
      </w:r>
    </w:p>
  </w:footnote>
  <w:footnote w:id="58">
    <w:p w14:paraId="0024395A" w14:textId="77777777" w:rsidR="00CD1907" w:rsidRDefault="00CD1907" w:rsidP="00761230">
      <w:pPr>
        <w:pStyle w:val="PRZYPIS"/>
      </w:pPr>
      <w:r>
        <w:rPr>
          <w:rStyle w:val="Odwoanieprzypisudolnego"/>
        </w:rPr>
        <w:footnoteRef/>
      </w:r>
      <w:r>
        <w:t xml:space="preserve"> Głęboka kompleksowa modernizacja energetyczna, oznacza przedsięwzięcie wpływające na poprawę efektywności energetycznej budynku, które ma na celu zmniejszenie wartości rocznego zapotrzebowania na energię użytkową, rocznego zapotrzebowania na energię końcową lub rocznego zapotrzebowania na nieodnawialną energię pierwotną budynku.</w:t>
      </w:r>
    </w:p>
  </w:footnote>
  <w:footnote w:id="59">
    <w:p w14:paraId="0024395B" w14:textId="77777777" w:rsidR="00CD1907" w:rsidRDefault="00CD1907" w:rsidP="00761230">
      <w:pPr>
        <w:pStyle w:val="PRZYPIS"/>
      </w:pPr>
      <w:r>
        <w:rPr>
          <w:rStyle w:val="Odwoanieprzypisudolnego"/>
        </w:rPr>
        <w:footnoteRef/>
      </w:r>
      <w:r>
        <w:t xml:space="preserve"> </w:t>
      </w:r>
      <w:r>
        <w:rPr>
          <w:rStyle w:val="diff-html-added"/>
        </w:rPr>
        <w:t>Zgodnie z dokumentem „Drogi wojewódzkie i lokalne w ramach CT7. Postanowienia Umowy Partnerstwa. Wspólna Interpretacja”.</w:t>
      </w:r>
    </w:p>
  </w:footnote>
  <w:footnote w:id="60">
    <w:p w14:paraId="0024395C" w14:textId="77777777" w:rsidR="00CD1907" w:rsidRDefault="00CD1907" w:rsidP="00761230">
      <w:pPr>
        <w:pStyle w:val="PRZYPIS"/>
      </w:pPr>
      <w:r w:rsidRPr="000D09A6">
        <w:rPr>
          <w:rStyle w:val="Odwoanieprzypisudolnego"/>
        </w:rPr>
        <w:footnoteRef/>
      </w:r>
      <w:r w:rsidRPr="000D09A6">
        <w:t xml:space="preserve"> </w:t>
      </w:r>
      <w:r w:rsidRPr="00CF311D">
        <w:t xml:space="preserve">Zgodnie z </w:t>
      </w:r>
      <w:r w:rsidRPr="00501FB0">
        <w:t>Załącznikiem nr XI do ro</w:t>
      </w:r>
      <w:r>
        <w:t>z</w:t>
      </w:r>
      <w:r w:rsidRPr="00501FB0">
        <w:t>porządzenia ogólnego</w:t>
      </w:r>
      <w:r>
        <w:t>.</w:t>
      </w:r>
    </w:p>
  </w:footnote>
  <w:footnote w:id="61">
    <w:p w14:paraId="0024395D" w14:textId="77777777" w:rsidR="00CD1907" w:rsidRDefault="00CD1907" w:rsidP="00761230">
      <w:pPr>
        <w:pStyle w:val="PRZYPIS"/>
        <w:rPr>
          <w:sz w:val="22"/>
        </w:rPr>
      </w:pPr>
      <w:r w:rsidRPr="007258DB">
        <w:rPr>
          <w:rStyle w:val="Odwoanieprzypisudolnego"/>
          <w:rFonts w:cs="Times New Roman"/>
          <w:color w:val="auto"/>
          <w:sz w:val="22"/>
          <w:szCs w:val="22"/>
        </w:rPr>
        <w:footnoteRef/>
      </w:r>
      <w:r>
        <w:t xml:space="preserve"> Z</w:t>
      </w:r>
      <w:r w:rsidRPr="007258DB">
        <w:t>godnie z definicją zawartą w rozporządzeniu 1315/2013, rehabilitacja to proces prowadzący do osiągnięcia przez istniejącą infrastrukturę transportową pierwotnych parametrów konstrukcyjnych połączony z</w:t>
      </w:r>
      <w:r>
        <w:t> </w:t>
      </w:r>
      <w:r w:rsidRPr="007258DB">
        <w:t>długoterminową poprawą jakości tej infrastruktury w porównaniu ze stanem obecnym zgodnie z wymogami i</w:t>
      </w:r>
      <w:r>
        <w:t> </w:t>
      </w:r>
      <w:r w:rsidRPr="007258DB">
        <w:t>przepisami ustanowionymi niniejszym rozporządzeniem.</w:t>
      </w:r>
    </w:p>
  </w:footnote>
  <w:footnote w:id="62">
    <w:p w14:paraId="0024395E" w14:textId="77777777" w:rsidR="00CD1907" w:rsidRDefault="00CD1907" w:rsidP="007A66C2">
      <w:pPr>
        <w:pStyle w:val="PRZYPIS"/>
      </w:pPr>
      <w:r>
        <w:rPr>
          <w:rStyle w:val="Odwoanieprzypisudolnego"/>
        </w:rPr>
        <w:footnoteRef/>
      </w:r>
      <w:r>
        <w:t xml:space="preserve"> </w:t>
      </w:r>
      <w:r w:rsidRPr="00701D5D">
        <w:t>Skuteczność i efektywność wsparcia udzielanego osobom pozostaj</w:t>
      </w:r>
      <w:r>
        <w:t xml:space="preserve">ącym bez zatrudnienia w ramach </w:t>
      </w:r>
      <w:r w:rsidRPr="00701D5D">
        <w:t>wybranych operacji Poddziałania 6.1.1 Programu Operacyjnego Kapitał Ludzki Wsparcie osób pozostających bez zatrudnienia na regionalnym rynku pracy</w:t>
      </w:r>
      <w:r w:rsidRPr="00F158C5">
        <w:t>, Coffey International Developmen</w:t>
      </w:r>
      <w:r>
        <w:t>t,</w:t>
      </w:r>
      <w:r w:rsidRPr="00F158C5">
        <w:t xml:space="preserve"> Katowice 2012</w:t>
      </w:r>
      <w:r>
        <w:t>.</w:t>
      </w:r>
    </w:p>
  </w:footnote>
  <w:footnote w:id="63">
    <w:p w14:paraId="0024395F" w14:textId="77777777" w:rsidR="00CD1907" w:rsidRDefault="00CD1907" w:rsidP="007A66C2">
      <w:pPr>
        <w:pStyle w:val="PRZYPIS"/>
      </w:pPr>
      <w:r>
        <w:rPr>
          <w:rStyle w:val="Odwoanieprzypisudolnego"/>
        </w:rPr>
        <w:footnoteRef/>
      </w:r>
      <w:r>
        <w:t xml:space="preserve"> Dotacje udzielane będą przez powiatowe urzędu pracy.</w:t>
      </w:r>
    </w:p>
  </w:footnote>
  <w:footnote w:id="64">
    <w:p w14:paraId="6BB556B1" w14:textId="2C3BB6F9" w:rsidR="00CD1907" w:rsidRDefault="00CD1907" w:rsidP="007A66C2">
      <w:pPr>
        <w:pStyle w:val="PRZYPIS"/>
      </w:pPr>
      <w:r>
        <w:rPr>
          <w:rStyle w:val="Odwoanieprzypisudolnego"/>
        </w:rPr>
        <w:footnoteRef/>
      </w:r>
      <w:r>
        <w:t xml:space="preserve"> Instrumenty dofinansowania wprowadzone</w:t>
      </w:r>
      <w:r w:rsidRPr="008C6B44">
        <w:t xml:space="preserve"> ustawą z dnia 31 marca 2020 r. o zmianie ustawy o szczególnych rozwiązaniach związanych z zapobieganiem, przeciwdziałaniem i zwalczaniem COVID-19, innych chorób zakaźnych oraz wywołanych nimi sytuacji kryzysowych oraz niektórych innych ustaw (Dz. U. poz. 568)</w:t>
      </w:r>
      <w:r>
        <w:t xml:space="preserve"> na podstawie art. 15 zzb, 15 zzc, 15 zze</w:t>
      </w:r>
    </w:p>
  </w:footnote>
  <w:footnote w:id="65">
    <w:p w14:paraId="00243960" w14:textId="77777777" w:rsidR="00CD1907" w:rsidRDefault="00CD1907" w:rsidP="007A66C2">
      <w:pPr>
        <w:pStyle w:val="PRZYPIS"/>
      </w:pPr>
      <w:r>
        <w:rPr>
          <w:rStyle w:val="Odwoanieprzypisudolnego"/>
        </w:rPr>
        <w:footnoteRef/>
      </w:r>
      <w:r>
        <w:t xml:space="preserve"> </w:t>
      </w:r>
      <w:r w:rsidRPr="00712E07">
        <w:t>Z uwagi na dynamicznie zmieniającą się sytuację na regionalnym rynku pracy, wybór grup docelowych do których zostanie skierowane wsparcie będzie dokonywany na bieżąco, na podstawie przeprowadzanych analiz.</w:t>
      </w:r>
    </w:p>
  </w:footnote>
  <w:footnote w:id="66">
    <w:p w14:paraId="00243961" w14:textId="77777777" w:rsidR="00CD1907" w:rsidRDefault="00CD1907" w:rsidP="007A66C2">
      <w:pPr>
        <w:pStyle w:val="PRZYPIS"/>
      </w:pPr>
      <w:r>
        <w:rPr>
          <w:rStyle w:val="Odwoanieprzypisudolnego"/>
        </w:rPr>
        <w:footnoteRef/>
      </w:r>
      <w:r>
        <w:t xml:space="preserve"> </w:t>
      </w:r>
      <w:r w:rsidRPr="00146EF2">
        <w:t>Definicje nowych grup docelowych – zgodnie z Wytycznymi w zakresie realizacji przedsięwzięć z udziałem środków Europejskiego Funduszu Społecznego w obszarze rynku pracy na lata 2014-2020.</w:t>
      </w:r>
    </w:p>
  </w:footnote>
  <w:footnote w:id="67">
    <w:p w14:paraId="00243962" w14:textId="77777777" w:rsidR="00CD1907" w:rsidRDefault="00CD1907" w:rsidP="007A66C2">
      <w:pPr>
        <w:pStyle w:val="PRZYPIS"/>
      </w:pPr>
      <w:r>
        <w:rPr>
          <w:rStyle w:val="Odwoanieprzypisudolnego"/>
        </w:rPr>
        <w:footnoteRef/>
      </w:r>
      <w:r>
        <w:t xml:space="preserve"> </w:t>
      </w:r>
      <w:r w:rsidRPr="00712E07">
        <w:t>Wsparcie aktywizacyjne w PI 8i skierowane jest do osób powyżej 30 r.ż. (od dnia 30 urodzin), osoby  poniżej 30 r.ż. wspierane będą w ramach PO WER.</w:t>
      </w:r>
    </w:p>
  </w:footnote>
  <w:footnote w:id="68">
    <w:p w14:paraId="00243963" w14:textId="77777777" w:rsidR="00CD1907" w:rsidRDefault="00CD1907" w:rsidP="007A66C2">
      <w:pPr>
        <w:pStyle w:val="PRZYPIS"/>
      </w:pPr>
      <w:r>
        <w:rPr>
          <w:rStyle w:val="Odwoanieprzypisudolnego"/>
        </w:rPr>
        <w:footnoteRef/>
      </w:r>
      <w:r>
        <w:t xml:space="preserve"> W CT8 na poziomie regionalnym będą realizowane działania </w:t>
      </w:r>
      <w:r w:rsidRPr="00420DA3">
        <w:t>w zakresie kształcenia opiekunów osób zależnych (zgodnie ze standardem wypracowanym w PO WER na poziomie krajowym)</w:t>
      </w:r>
      <w:r>
        <w:t>.</w:t>
      </w:r>
    </w:p>
  </w:footnote>
  <w:footnote w:id="69">
    <w:p w14:paraId="00243964" w14:textId="77777777" w:rsidR="00CD1907" w:rsidRDefault="00CD1907" w:rsidP="007A66C2">
      <w:pPr>
        <w:pStyle w:val="PRZYPIS"/>
      </w:pPr>
      <w:r w:rsidRPr="00EB7FD0">
        <w:rPr>
          <w:rStyle w:val="Odwoanieprzypisudolnego"/>
        </w:rPr>
        <w:footnoteRef/>
      </w:r>
      <w:r w:rsidRPr="00EB7FD0">
        <w:t xml:space="preserve"> Na dzień 31 grudnia</w:t>
      </w:r>
      <w:r>
        <w:t xml:space="preserve"> 2013</w:t>
      </w:r>
      <w:r w:rsidRPr="00EB7FD0">
        <w:t>r liczba osób bezrobotnych w województwie śląskim wynosiła 208 296.</w:t>
      </w:r>
    </w:p>
  </w:footnote>
  <w:footnote w:id="70">
    <w:p w14:paraId="00243965" w14:textId="77777777" w:rsidR="00CD1907" w:rsidRDefault="00CD1907" w:rsidP="007A66C2">
      <w:pPr>
        <w:pStyle w:val="PRZYPIS"/>
      </w:pPr>
      <w:r w:rsidRPr="00EB7FD0">
        <w:rPr>
          <w:rStyle w:val="Odwoanieprzypisudolnego"/>
        </w:rPr>
        <w:footnoteRef/>
      </w:r>
      <w:r w:rsidRPr="00EB7FD0">
        <w:t xml:space="preserve"> Wsparcie funkcjonując</w:t>
      </w:r>
      <w:r>
        <w:t>e w powiązaniu z typem operacji</w:t>
      </w:r>
      <w:r w:rsidRPr="00EB7FD0">
        <w:t xml:space="preserve"> nr 1</w:t>
      </w:r>
      <w:r>
        <w:t xml:space="preserve">. Wsparcie pomostowe skierowane </w:t>
      </w:r>
      <w:r w:rsidRPr="00A8203E">
        <w:t xml:space="preserve">dla </w:t>
      </w:r>
      <w:r>
        <w:t>uczestników projektu</w:t>
      </w:r>
      <w:r w:rsidRPr="00A8203E">
        <w:t xml:space="preserve"> </w:t>
      </w:r>
      <w:r w:rsidRPr="00ED1185">
        <w:t>w okresie pierwszego roku prowadzenia działalności</w:t>
      </w:r>
      <w:r>
        <w:t>.</w:t>
      </w:r>
      <w:r w:rsidRPr="00EB7FD0">
        <w:t xml:space="preserve"> </w:t>
      </w:r>
    </w:p>
  </w:footnote>
  <w:footnote w:id="71">
    <w:p w14:paraId="00243966" w14:textId="77777777" w:rsidR="00CD1907" w:rsidRDefault="00CD1907" w:rsidP="007A66C2">
      <w:pPr>
        <w:pStyle w:val="PRZYPIS"/>
      </w:pPr>
      <w:r w:rsidRPr="00EB7FD0">
        <w:rPr>
          <w:rStyle w:val="Odwoanieprzypisudolnego"/>
        </w:rPr>
        <w:footnoteRef/>
      </w:r>
      <w:r w:rsidRPr="00EB7FD0">
        <w:t xml:space="preserve"> </w:t>
      </w:r>
      <w:r w:rsidRPr="005E09A0">
        <w:t>Wsparcie funkcjonujące w powiązaniu z typem operacji  nr 1</w:t>
      </w:r>
      <w:r>
        <w:t xml:space="preserve"> i</w:t>
      </w:r>
      <w:r w:rsidRPr="005E09A0">
        <w:t xml:space="preserve"> 2 </w:t>
      </w:r>
      <w:r>
        <w:t xml:space="preserve">. Wsparcie nie dotyczy </w:t>
      </w:r>
      <w:r w:rsidRPr="005E09A0">
        <w:t>instrumentów finansowych</w:t>
      </w:r>
      <w:r w:rsidRPr="00F03323">
        <w:rPr>
          <w:sz w:val="24"/>
          <w:szCs w:val="24"/>
        </w:rPr>
        <w:t xml:space="preserve"> </w:t>
      </w:r>
      <w:r>
        <w:t>(typ operacji 3).</w:t>
      </w:r>
    </w:p>
  </w:footnote>
  <w:footnote w:id="72">
    <w:p w14:paraId="00243967" w14:textId="77777777" w:rsidR="00CD1907" w:rsidRDefault="00CD1907" w:rsidP="007A66C2">
      <w:pPr>
        <w:pStyle w:val="PRZYPIS"/>
      </w:pPr>
      <w:r w:rsidRPr="006D449A">
        <w:rPr>
          <w:rStyle w:val="Odwoanieprzypisudolnego"/>
        </w:rPr>
        <w:footnoteRef/>
      </w:r>
      <w:r w:rsidRPr="006D449A">
        <w:t xml:space="preserve"> Wsparcie aktywizacyjne w PI 8 iii skierowane</w:t>
      </w:r>
      <w:r>
        <w:t xml:space="preserve"> jest do osób powyżej  30 r.ż. (od dnia 30 urodzin), osoby</w:t>
      </w:r>
      <w:r w:rsidRPr="006D449A">
        <w:t xml:space="preserve"> poniżej </w:t>
      </w:r>
      <w:r>
        <w:t>30</w:t>
      </w:r>
      <w:r w:rsidRPr="006D449A">
        <w:t xml:space="preserve"> r.ż. wspierane będą w</w:t>
      </w:r>
      <w:r>
        <w:t> </w:t>
      </w:r>
      <w:r w:rsidRPr="006D449A">
        <w:t>ramach PO WER.</w:t>
      </w:r>
    </w:p>
  </w:footnote>
  <w:footnote w:id="73">
    <w:p w14:paraId="00243968" w14:textId="77777777" w:rsidR="00CD1907" w:rsidRDefault="00CD1907" w:rsidP="007A66C2">
      <w:pPr>
        <w:pStyle w:val="PRZYPIS"/>
      </w:pPr>
      <w:r w:rsidRPr="006D449A">
        <w:rPr>
          <w:rStyle w:val="Odwoanieprzypisudolnego"/>
        </w:rPr>
        <w:footnoteRef/>
      </w:r>
      <w:r>
        <w:t xml:space="preserve"> </w:t>
      </w:r>
      <w:r w:rsidRPr="003B45E6">
        <w:t xml:space="preserve">Definicje nowych grup docelowych – zgodnie z </w:t>
      </w:r>
      <w:r w:rsidRPr="003B45E6">
        <w:rPr>
          <w:i/>
          <w:iCs/>
        </w:rPr>
        <w:t>Wytycznymi w zakresie realizacji przedsięwzięć z udziałem środków Europejskiego Funduszu Społ</w:t>
      </w:r>
      <w:r>
        <w:rPr>
          <w:i/>
          <w:iCs/>
        </w:rPr>
        <w:t>e</w:t>
      </w:r>
      <w:r w:rsidRPr="003B45E6">
        <w:rPr>
          <w:i/>
          <w:iCs/>
        </w:rPr>
        <w:t>cznego w obszarze rynku pracy na lata 2014-2020</w:t>
      </w:r>
      <w:r>
        <w:rPr>
          <w:i/>
          <w:iCs/>
        </w:rPr>
        <w:t>.</w:t>
      </w:r>
    </w:p>
  </w:footnote>
  <w:footnote w:id="74">
    <w:p w14:paraId="00243969" w14:textId="77777777" w:rsidR="00CD1907" w:rsidRDefault="00CD1907" w:rsidP="007A66C2">
      <w:pPr>
        <w:pStyle w:val="PRZYPIS"/>
      </w:pPr>
      <w:r w:rsidRPr="006D449A">
        <w:rPr>
          <w:rStyle w:val="Odwoanieprzypisudolnego"/>
        </w:rPr>
        <w:footnoteRef/>
      </w:r>
      <w:r w:rsidRPr="006D449A">
        <w:t xml:space="preserve"> </w:t>
      </w:r>
      <w:r>
        <w:t>W CT8 na poziomie regionalnym będą realizowane</w:t>
      </w:r>
      <w:r w:rsidRPr="006D449A">
        <w:t xml:space="preserve"> działania w zakresie kształcenia opiekunów osób zależnych (zgodnie ze standardem wypracowanym w PO WER na poziomie krajowym).</w:t>
      </w:r>
    </w:p>
  </w:footnote>
  <w:footnote w:id="75">
    <w:p w14:paraId="0024396A" w14:textId="77777777" w:rsidR="00CD1907" w:rsidRDefault="00CD1907" w:rsidP="007A66C2">
      <w:pPr>
        <w:pStyle w:val="PRZYPIS"/>
      </w:pPr>
      <w:r w:rsidRPr="006D449A">
        <w:rPr>
          <w:rStyle w:val="Odwoanieprzypisudolnego"/>
        </w:rPr>
        <w:footnoteRef/>
      </w:r>
      <w:r w:rsidRPr="006D449A">
        <w:t xml:space="preserve"> Analiza możliwości zastosowania zwrotnych mechanizmów finansowana inwestycji w perspe</w:t>
      </w:r>
      <w:r>
        <w:t>ktywie 2014-2020 w województwie</w:t>
      </w:r>
      <w:r w:rsidRPr="006D449A">
        <w:t xml:space="preserve"> śląskim, </w:t>
      </w:r>
      <w:r>
        <w:t xml:space="preserve">Instytut Badań Strukturalnych, </w:t>
      </w:r>
      <w:r w:rsidRPr="006D449A">
        <w:t>Katowice 2012</w:t>
      </w:r>
      <w:r>
        <w:t>.</w:t>
      </w:r>
    </w:p>
  </w:footnote>
  <w:footnote w:id="76">
    <w:p w14:paraId="0024396B" w14:textId="77777777" w:rsidR="00CD1907" w:rsidRDefault="00CD1907" w:rsidP="007A66C2">
      <w:pPr>
        <w:pStyle w:val="PRZYPIS"/>
      </w:pPr>
      <w:r w:rsidRPr="006D449A">
        <w:rPr>
          <w:rStyle w:val="Odwoanieprzypisudolnego"/>
        </w:rPr>
        <w:footnoteRef/>
      </w:r>
      <w:r w:rsidRPr="006D449A">
        <w:t xml:space="preserve"> M. Szczepański; Pozadotacyjne instrumenty finansowe w polityce spójności UE po 2013 roku – wymiar wspólnotowy i krajowy. Analiza propozycji Komisji Europejskiej dotyczącej rozszerzenia zakresu stosowania instrumentów inżynierii finansowej w polityce spój</w:t>
      </w:r>
      <w:r>
        <w:t>ności po 2013r., Warszawa 2011</w:t>
      </w:r>
      <w:r w:rsidRPr="006D449A">
        <w:t>r.</w:t>
      </w:r>
    </w:p>
  </w:footnote>
  <w:footnote w:id="77">
    <w:p w14:paraId="0024396C" w14:textId="77777777" w:rsidR="00CD1907" w:rsidRDefault="00CD1907" w:rsidP="007A66C2">
      <w:pPr>
        <w:pStyle w:val="PRZYPIS"/>
      </w:pPr>
      <w:r>
        <w:rPr>
          <w:rStyle w:val="Odwoanieprzypisudolnego"/>
        </w:rPr>
        <w:footnoteRef/>
      </w:r>
      <w:r>
        <w:t xml:space="preserve"> </w:t>
      </w:r>
      <w:r w:rsidRPr="00773F5C">
        <w:t>Uczestnikiem projektu może być również osoba w wieku poniżej 30 lat, jeżeli spełnia kryteria określone w Wytycznych dla obszaru przystosowania przedsiębiorstw i pracowników do zmian.</w:t>
      </w:r>
    </w:p>
  </w:footnote>
  <w:footnote w:id="78">
    <w:p w14:paraId="0024396D" w14:textId="77777777" w:rsidR="00CD1907" w:rsidRPr="00FC5B42" w:rsidRDefault="00CD1907" w:rsidP="007A66C2">
      <w:pPr>
        <w:pStyle w:val="PRZYPIS"/>
      </w:pPr>
      <w:r w:rsidRPr="00FC5B42">
        <w:rPr>
          <w:rStyle w:val="Odwoanieprzypisudolnego"/>
          <w:rFonts w:ascii="Times New Roman" w:hAnsi="Times New Roman"/>
          <w:b/>
          <w:bCs/>
        </w:rPr>
        <w:footnoteRef/>
      </w:r>
      <w:r w:rsidRPr="00FC5B42">
        <w:t xml:space="preserve"> Realizacja usługi rozwojowej uzależniona jest jedynie od spełnienia przez przedsiębiorcę odpowiednich wymogów formalnych, nie zaś od analizy zasadności i racjonalności udzielanego wsparcia (przedsiębiorca najlepiej zna potrzeby własnej organizacji i powinien sam decydować o wyborze adekwatnych usług rozwojowych, które pozwolą na podniesienie efektywności prowadzonej działalności gospodarczej).</w:t>
      </w:r>
    </w:p>
    <w:p w14:paraId="0024396E" w14:textId="77777777" w:rsidR="00CD1907" w:rsidRDefault="00CD1907" w:rsidP="00A56CA4">
      <w:pPr>
        <w:suppressAutoHyphens w:val="0"/>
        <w:autoSpaceDE/>
        <w:jc w:val="both"/>
        <w:rPr>
          <w:rFonts w:ascii="Calibri" w:hAnsi="Calibri" w:cs="Times New Roman"/>
          <w:color w:val="auto"/>
          <w:sz w:val="22"/>
          <w:szCs w:val="22"/>
          <w:lang w:eastAsia="en-US"/>
        </w:rPr>
      </w:pPr>
    </w:p>
  </w:footnote>
  <w:footnote w:id="79">
    <w:p w14:paraId="0024396F" w14:textId="77777777" w:rsidR="00CD1907" w:rsidRDefault="00CD1907" w:rsidP="007A66C2">
      <w:pPr>
        <w:pStyle w:val="PRZYPIS"/>
      </w:pPr>
      <w:r>
        <w:rPr>
          <w:rStyle w:val="Odwoanieprzypisudolnego"/>
        </w:rPr>
        <w:footnoteRef/>
      </w:r>
      <w:r>
        <w:t xml:space="preserve"> Duże przedsiębiorstwa są wyłączone w całości z możliwości wsparcia na poziomie regionalnym.</w:t>
      </w:r>
    </w:p>
  </w:footnote>
  <w:footnote w:id="80">
    <w:p w14:paraId="00243970" w14:textId="77777777" w:rsidR="00CD1907" w:rsidRDefault="00CD1907" w:rsidP="005A5B17">
      <w:pPr>
        <w:pStyle w:val="PRZYPIS"/>
      </w:pPr>
      <w:r>
        <w:rPr>
          <w:rStyle w:val="Odwoanieprzypisudolnego"/>
        </w:rPr>
        <w:footnoteRef/>
      </w:r>
      <w:r>
        <w:t xml:space="preserve"> Na podstawie raportu Ubóstwo w Województwie Śląskim. Skala, przyczyny, skutki. Katowice 2012 (ROPS, Obserwatorium Integracji Społecznej).</w:t>
      </w:r>
    </w:p>
  </w:footnote>
  <w:footnote w:id="81">
    <w:p w14:paraId="00243971" w14:textId="77777777" w:rsidR="00CD1907" w:rsidRDefault="00CD1907" w:rsidP="005A5B17">
      <w:pPr>
        <w:pStyle w:val="PRZYPIS"/>
      </w:pPr>
      <w:r>
        <w:rPr>
          <w:rStyle w:val="Odwoanieprzypisudolnego"/>
        </w:rPr>
        <w:footnoteRef/>
      </w:r>
      <w:r>
        <w:t xml:space="preserve"> Komplementarność działań</w:t>
      </w:r>
      <w:r w:rsidRPr="0099342B">
        <w:t xml:space="preserve"> zostanie zapewniona także poprzez współpracę beneficjentów EFS, w tym ośrodków pomocy społecznej z organizacjam</w:t>
      </w:r>
      <w:r>
        <w:t>i partnerskimi i ich partnerami</w:t>
      </w:r>
      <w:r w:rsidRPr="0099342B">
        <w:t xml:space="preserve"> zajmującymi się dystrybucją żywności</w:t>
      </w:r>
      <w:r>
        <w:t>.</w:t>
      </w:r>
    </w:p>
  </w:footnote>
  <w:footnote w:id="82">
    <w:p w14:paraId="00243972" w14:textId="77777777" w:rsidR="00CD1907" w:rsidRDefault="00CD1907" w:rsidP="005A5B17">
      <w:pPr>
        <w:pStyle w:val="PRZYPIS"/>
      </w:pPr>
      <w:r w:rsidRPr="0099342B">
        <w:rPr>
          <w:rStyle w:val="Odwoanieprzypisudolnego"/>
        </w:rPr>
        <w:footnoteRef/>
      </w:r>
      <w:r w:rsidRPr="0099342B">
        <w:t xml:space="preserve"> </w:t>
      </w:r>
      <w:r w:rsidRPr="00DA2DA2">
        <w:t>Doradztwo prawne</w:t>
      </w:r>
      <w:r>
        <w:t>, usługi interwencji kryzysowej będą elementem</w:t>
      </w:r>
      <w:r w:rsidRPr="00DA2DA2">
        <w:t xml:space="preserve"> kompleksowego, zindywidualizowanego  wsparcia, nie mogą stanowić samodzielnych działań</w:t>
      </w:r>
      <w:r>
        <w:t>.</w:t>
      </w:r>
    </w:p>
  </w:footnote>
  <w:footnote w:id="83">
    <w:p w14:paraId="00243973" w14:textId="77777777" w:rsidR="00CD1907" w:rsidRDefault="00CD1907" w:rsidP="005A5B17">
      <w:pPr>
        <w:pStyle w:val="PRZYPIS"/>
      </w:pPr>
      <w:r w:rsidRPr="00054C03">
        <w:rPr>
          <w:rStyle w:val="Odwoanieprzypisudolnego"/>
        </w:rPr>
        <w:footnoteRef/>
      </w:r>
      <w:r w:rsidRPr="00054C03">
        <w:t xml:space="preserve"> Defini</w:t>
      </w:r>
      <w:r>
        <w:t>cja osób zagrożonych ubóstwem i</w:t>
      </w:r>
      <w:r w:rsidRPr="00054C03">
        <w:t xml:space="preserve"> wykluczeniem społecznym zostanie określona w horyzontalnych, krajowych wytycznych ministra właściwego ds. rozwoju regionalnego dotyczących realizacji CT 9, stworzona na podstawie Programu Przeciwdziałania Ubóstwu i Wykluczeniu Społecznemu.</w:t>
      </w:r>
    </w:p>
  </w:footnote>
  <w:footnote w:id="84">
    <w:p w14:paraId="00243974" w14:textId="77777777" w:rsidR="00CD1907" w:rsidRDefault="00CD1907" w:rsidP="005A5B17">
      <w:pPr>
        <w:pStyle w:val="PRZYPIS"/>
      </w:pPr>
      <w:r>
        <w:rPr>
          <w:rStyle w:val="Odwoanieprzypisudolnego"/>
        </w:rPr>
        <w:footnoteRef/>
      </w:r>
      <w:r>
        <w:t xml:space="preserve"> Zgodnie z definicją określoną w </w:t>
      </w:r>
      <w:r w:rsidRPr="006D00BF">
        <w:rPr>
          <w:iCs/>
        </w:rPr>
        <w:t>krajowych wytycznych w zakresie zasad realizacji przedsięwzięć w obszarze włączenia społecznego i zwalczania u</w:t>
      </w:r>
      <w:r>
        <w:rPr>
          <w:iCs/>
        </w:rPr>
        <w:t>bóstwa z wykorzystaniem środków</w:t>
      </w:r>
      <w:r w:rsidRPr="006D00BF">
        <w:rPr>
          <w:iCs/>
        </w:rPr>
        <w:t xml:space="preserve"> EFS i</w:t>
      </w:r>
      <w:r>
        <w:rPr>
          <w:iCs/>
        </w:rPr>
        <w:t> </w:t>
      </w:r>
      <w:r w:rsidRPr="006D00BF">
        <w:rPr>
          <w:iCs/>
        </w:rPr>
        <w:t>EFRR w perspektywie 2014-2020</w:t>
      </w:r>
      <w:r>
        <w:rPr>
          <w:iCs/>
        </w:rPr>
        <w:t>.</w:t>
      </w:r>
    </w:p>
  </w:footnote>
  <w:footnote w:id="85">
    <w:p w14:paraId="00243975" w14:textId="77777777" w:rsidR="00CD1907" w:rsidRDefault="00CD1907" w:rsidP="005A5B17">
      <w:pPr>
        <w:pStyle w:val="PRZYPIS"/>
      </w:pPr>
      <w:r w:rsidRPr="000800DF">
        <w:rPr>
          <w:rStyle w:val="Odwoanieprzypisudolnego"/>
        </w:rPr>
        <w:footnoteRef/>
      </w:r>
      <w:r w:rsidRPr="000800DF">
        <w:t>Europejska platforma współpracy w zakresie walki z ubóstwem i wykluczeniem społecznym: europejskie ramy na rzecz spójno</w:t>
      </w:r>
      <w:r>
        <w:t>ści społecznej i terytorialnej;</w:t>
      </w:r>
      <w:r w:rsidRPr="000800DF">
        <w:t xml:space="preserve"> Komunikat Komisji do Parlamentu Europejskiego, Rady, Europejskiego Komitetu Ekonomiczno-Społecznego oraz Komitetu Regionów; Bruksela, dnia 16.12.2010</w:t>
      </w:r>
      <w:r>
        <w:t>r.</w:t>
      </w:r>
      <w:r w:rsidRPr="000800DF">
        <w:t xml:space="preserve"> KOM(2010) 758 wersja ostateczna;</w:t>
      </w:r>
      <w:r w:rsidRPr="001E7F0E">
        <w:t xml:space="preserve"> </w:t>
      </w:r>
      <w:r w:rsidRPr="000800DF">
        <w:t>str. 8.</w:t>
      </w:r>
    </w:p>
  </w:footnote>
  <w:footnote w:id="86">
    <w:p w14:paraId="00243976" w14:textId="77777777" w:rsidR="00CD1907" w:rsidRDefault="00CD1907" w:rsidP="005A5B17">
      <w:pPr>
        <w:pStyle w:val="PRZYPIS"/>
      </w:pPr>
      <w:r w:rsidRPr="001E7F0E">
        <w:rPr>
          <w:rStyle w:val="Odwoanieprzypisudolnego"/>
          <w:szCs w:val="16"/>
        </w:rPr>
        <w:footnoteRef/>
      </w:r>
      <w:r w:rsidRPr="001E7F0E">
        <w:t xml:space="preserve"> Patrz diagnoza na podstawie d</w:t>
      </w:r>
      <w:r>
        <w:t>anych statystycznych GUS, ROPS</w:t>
      </w:r>
      <w:r w:rsidRPr="001E7F0E">
        <w:t xml:space="preserve"> op. cit., oraz w </w:t>
      </w:r>
      <w:r w:rsidRPr="001E7F0E">
        <w:rPr>
          <w:i/>
          <w:lang w:val="x-none" w:eastAsia="pl-PL"/>
        </w:rPr>
        <w:t>Policy Paper dla ochrony zdrowia na lata 2014-2020. Krajowe ramy strategiczne</w:t>
      </w:r>
      <w:r w:rsidRPr="001E7F0E">
        <w:rPr>
          <w:lang w:val="x-none" w:eastAsia="pl-PL"/>
        </w:rPr>
        <w:t xml:space="preserve"> str. 22-26.</w:t>
      </w:r>
    </w:p>
  </w:footnote>
  <w:footnote w:id="87">
    <w:p w14:paraId="00243977" w14:textId="77777777" w:rsidR="00CD1907" w:rsidRDefault="00CD1907" w:rsidP="005A5B17">
      <w:pPr>
        <w:pStyle w:val="PRZYPIS"/>
      </w:pPr>
      <w:r w:rsidRPr="001E7F0E">
        <w:rPr>
          <w:rStyle w:val="Odwoanieprzypisudolnego"/>
          <w:szCs w:val="16"/>
        </w:rPr>
        <w:footnoteRef/>
      </w:r>
      <w:r w:rsidRPr="001E7F0E">
        <w:t xml:space="preserve"> Patrz rekomendacje wskazane w Ocenie zasobów pomocy </w:t>
      </w:r>
      <w:r>
        <w:t>społecznej, ROPS Katowice, 2013</w:t>
      </w:r>
      <w:r w:rsidRPr="001E7F0E">
        <w:t>r., Raporcie Ubóstwo w Województwie Śląskim, skala, przyczyny, s</w:t>
      </w:r>
      <w:r>
        <w:t>kutki. Katowice Kwiecień 2012 (w ramach OIS),</w:t>
      </w:r>
      <w:r w:rsidRPr="001E7F0E">
        <w:t xml:space="preserve"> gdzie mowa o wy</w:t>
      </w:r>
      <w:r>
        <w:t>równywaniu różnic w dostępie do</w:t>
      </w:r>
      <w:r w:rsidRPr="001E7F0E">
        <w:t xml:space="preserve"> specjalistycznych jednostek pomocy społecznej, rozwój pozainstytucjonalnej pieczy zastępczej i wsparcie rodziny, rozwój usług socjalnych dla osób korzystających z</w:t>
      </w:r>
      <w:r>
        <w:t xml:space="preserve"> pomocy społecznej oraz w </w:t>
      </w:r>
      <w:r w:rsidRPr="001E7F0E">
        <w:t>Strategii Polityki Społecznej Województwa Ślą</w:t>
      </w:r>
      <w:r>
        <w:t xml:space="preserve">skiego na lata 2006-2020 gdzie </w:t>
      </w:r>
      <w:r w:rsidRPr="001E7F0E">
        <w:t>jako główne cele wskazuje się m.in.: wspieranie rodzin, działania na rzecz dzieci i młodzieży w kontekście dezorga</w:t>
      </w:r>
      <w:r>
        <w:t>nizacji rodziny i społeczeństwa.</w:t>
      </w:r>
      <w:r w:rsidRPr="001E7F0E">
        <w:t xml:space="preserve"> </w:t>
      </w:r>
    </w:p>
  </w:footnote>
  <w:footnote w:id="88">
    <w:p w14:paraId="00243978" w14:textId="77777777" w:rsidR="00CD1907" w:rsidRDefault="00CD1907" w:rsidP="005A5B17">
      <w:pPr>
        <w:pStyle w:val="PRZYPIS"/>
      </w:pPr>
      <w:r>
        <w:rPr>
          <w:rStyle w:val="Odwoanieprzypisudolnego"/>
        </w:rPr>
        <w:footnoteRef/>
      </w:r>
      <w:r>
        <w:t xml:space="preserve"> Które uwzględniać </w:t>
      </w:r>
      <w:r w:rsidRPr="00BD7259">
        <w:t>będ</w:t>
      </w:r>
      <w:r>
        <w:t>ą kierunki wskazane w Programie</w:t>
      </w:r>
      <w:r w:rsidRPr="00BD7259">
        <w:t xml:space="preserve"> Przeciwdziałania Ubóstwu i Wykluczeniu Społecznemu</w:t>
      </w:r>
      <w:r>
        <w:t>.</w:t>
      </w:r>
    </w:p>
  </w:footnote>
  <w:footnote w:id="89">
    <w:p w14:paraId="00243979" w14:textId="77777777" w:rsidR="00CD1907" w:rsidRDefault="00CD1907" w:rsidP="005A5B17">
      <w:pPr>
        <w:pStyle w:val="PRZYPIS"/>
      </w:pPr>
      <w:r>
        <w:rPr>
          <w:rStyle w:val="Odwoanieprzypisudolnego"/>
        </w:rPr>
        <w:footnoteRef/>
      </w:r>
      <w:r>
        <w:t xml:space="preserve"> Wsparcie procesu deinstytucjonalizacji </w:t>
      </w:r>
      <w:r w:rsidRPr="003926BC">
        <w:t>będzie realizowane zgodnie z założeniami europejskich zasad przejścia z opieki instytucjonalnej do opieki środowiskowej</w:t>
      </w:r>
      <w:r>
        <w:t>.</w:t>
      </w:r>
    </w:p>
  </w:footnote>
  <w:footnote w:id="90">
    <w:p w14:paraId="0024397A" w14:textId="77777777" w:rsidR="00CD1907" w:rsidRDefault="00CD1907" w:rsidP="005A5B17">
      <w:pPr>
        <w:pStyle w:val="PRZYPIS"/>
      </w:pPr>
      <w:r>
        <w:rPr>
          <w:rStyle w:val="Odwoanieprzypisudolnego"/>
        </w:rPr>
        <w:footnoteRef/>
      </w:r>
      <w:r>
        <w:t xml:space="preserve"> </w:t>
      </w:r>
      <w:r w:rsidRPr="00DA2DA2">
        <w:t>Usługi poradnictwa specjalistycznego będą świadczone jako jeden z el</w:t>
      </w:r>
      <w:r>
        <w:t>ementów kompleksowego wsparcia</w:t>
      </w:r>
      <w:r w:rsidRPr="00DA2DA2">
        <w:t xml:space="preserve"> zgodnie z zidentyfikowanymi potrzebami uczestników projektów</w:t>
      </w:r>
      <w:r w:rsidRPr="002A427C">
        <w:t>.</w:t>
      </w:r>
    </w:p>
  </w:footnote>
  <w:footnote w:id="91">
    <w:p w14:paraId="0024397B" w14:textId="77777777" w:rsidR="00CD1907" w:rsidRDefault="00CD1907" w:rsidP="005A5B17">
      <w:pPr>
        <w:pStyle w:val="PRZYPIS"/>
      </w:pPr>
      <w:r>
        <w:rPr>
          <w:rStyle w:val="Odwoanieprzypisudolnego"/>
        </w:rPr>
        <w:footnoteRef/>
      </w:r>
      <w:r>
        <w:t xml:space="preserve"> Co do zasady w ramach PI 9iv nie będą wspierane usługi opiekuńcze dla dzieci (usługi opieki nad dzieckiem do lat 3 realizowane są w PI 8iv, w zakresie opieki przedszkolnej w PI 10i), jednak w przypadku opieki nad dzieckiem z niepełnosprawnościami  dopuszcza się możliwość realizacji wsparcia w zakresie zapewnienia opieki dzieciom z niepełnosprawnościami w PI 9iv.</w:t>
      </w:r>
    </w:p>
  </w:footnote>
  <w:footnote w:id="92">
    <w:p w14:paraId="56407B12" w14:textId="6D8A3A1D" w:rsidR="00CD1907" w:rsidRPr="0020056C" w:rsidRDefault="00CD1907" w:rsidP="005A5B17">
      <w:pPr>
        <w:pStyle w:val="PRZYPIS"/>
      </w:pPr>
      <w:r>
        <w:rPr>
          <w:rStyle w:val="Odwoanieprzypisudolnego"/>
        </w:rPr>
        <w:footnoteRef/>
      </w:r>
      <w:r>
        <w:t xml:space="preserve"> </w:t>
      </w:r>
      <w:r w:rsidRPr="0020056C">
        <w:t xml:space="preserve"> </w:t>
      </w:r>
      <w:r>
        <w:t xml:space="preserve"> Na podstawie art. 10  Ustawy z dnia 3 kwietnia 2020 r. o szczególnych rozwiązaniach wspierających realizację programów operacyjnych w związku z wystąpieniem COVID-19 w 2020 r. (Dz. U. z 2020 r. poz. 694).</w:t>
      </w:r>
    </w:p>
    <w:p w14:paraId="5CBD8C20" w14:textId="453CF801" w:rsidR="00CD1907" w:rsidRPr="0020056C" w:rsidRDefault="00CD1907">
      <w:pPr>
        <w:pStyle w:val="Tekstprzypisudolnego"/>
        <w:rPr>
          <w:sz w:val="16"/>
          <w:szCs w:val="16"/>
        </w:rPr>
      </w:pPr>
    </w:p>
  </w:footnote>
  <w:footnote w:id="93">
    <w:p w14:paraId="0024397C" w14:textId="77777777" w:rsidR="00CD1907" w:rsidRDefault="00CD1907" w:rsidP="005A5B17">
      <w:pPr>
        <w:pStyle w:val="PRZYPIS"/>
      </w:pPr>
      <w:r>
        <w:rPr>
          <w:rStyle w:val="Odwoanieprzypisudolnego"/>
        </w:rPr>
        <w:footnoteRef/>
      </w:r>
      <w:r>
        <w:t xml:space="preserve"> W dziedzinach określonych w UP.</w:t>
      </w:r>
    </w:p>
  </w:footnote>
  <w:footnote w:id="94">
    <w:p w14:paraId="3BB43DA1" w14:textId="44612B93" w:rsidR="00CD1907" w:rsidRPr="009368E6" w:rsidRDefault="00CD1907" w:rsidP="005A5B17">
      <w:pPr>
        <w:pStyle w:val="PRZYPIS"/>
      </w:pPr>
      <w:r>
        <w:rPr>
          <w:rStyle w:val="Odwoanieprzypisudolnego"/>
        </w:rPr>
        <w:footnoteRef/>
      </w:r>
      <w:r>
        <w:t xml:space="preserve"> </w:t>
      </w:r>
      <w:r w:rsidRPr="00117AD0">
        <w:t xml:space="preserve"> Na podstawie art. 10 Ustawy z dnia 3 kwietnia 2020r. o szczególnych rozwiązaniach wspierających realizację programów operacyjnych w związku z wystąpieniem COVID-19 w 2020</w:t>
      </w:r>
      <w:r>
        <w:t xml:space="preserve"> </w:t>
      </w:r>
      <w:r w:rsidRPr="00117AD0">
        <w:t>r.</w:t>
      </w:r>
      <w:r>
        <w:t xml:space="preserve"> (Dz. U. z 2020 r. poz. 694).</w:t>
      </w:r>
    </w:p>
    <w:p w14:paraId="0CAD26A1" w14:textId="77777777" w:rsidR="00CD1907" w:rsidRPr="009368E6" w:rsidRDefault="00CD1907" w:rsidP="00DD11A1">
      <w:pPr>
        <w:pStyle w:val="Tekstprzypisudolnego"/>
        <w:rPr>
          <w:sz w:val="16"/>
          <w:szCs w:val="16"/>
        </w:rPr>
      </w:pPr>
    </w:p>
    <w:p w14:paraId="2197997D" w14:textId="16200827" w:rsidR="00CD1907" w:rsidRDefault="00CD1907">
      <w:pPr>
        <w:pStyle w:val="Tekstprzypisudolnego"/>
      </w:pPr>
    </w:p>
  </w:footnote>
  <w:footnote w:id="95">
    <w:p w14:paraId="0024397D" w14:textId="77777777" w:rsidR="00CD1907" w:rsidRDefault="00CD1907" w:rsidP="005A5B17">
      <w:pPr>
        <w:pStyle w:val="PRZYPIS"/>
      </w:pPr>
      <w:r>
        <w:rPr>
          <w:rStyle w:val="Odwoanieprzypisudolnego"/>
        </w:rPr>
        <w:footnoteRef/>
      </w:r>
      <w:r>
        <w:t xml:space="preserve"> Szerzej w raporcie z badania jakościowego. pn.: ”</w:t>
      </w:r>
      <w:r w:rsidRPr="000007EF">
        <w:rPr>
          <w:i/>
        </w:rPr>
        <w:t>Jednostki samorządu terytorialnego wobec wyzwań sektora ekonomii społecznej w województwie śląskim</w:t>
      </w:r>
      <w:r>
        <w:t>”. Katowice 2012r., str. 11 -12, 46-48 gdzie wymieniane są m.in.: usługi opiekuńcze, usługi medyczne, profilaktyka zdrowia.</w:t>
      </w:r>
    </w:p>
  </w:footnote>
  <w:footnote w:id="96">
    <w:p w14:paraId="0024397E" w14:textId="77777777" w:rsidR="00CD1907" w:rsidRDefault="00CD1907" w:rsidP="005A5B17">
      <w:pPr>
        <w:pStyle w:val="PRZYPIS"/>
      </w:pPr>
      <w:r>
        <w:rPr>
          <w:rStyle w:val="Odwoanieprzypisudolnego"/>
        </w:rPr>
        <w:footnoteRef/>
      </w:r>
      <w:r>
        <w:t>Ibidem.</w:t>
      </w:r>
    </w:p>
  </w:footnote>
  <w:footnote w:id="97">
    <w:p w14:paraId="0024397F" w14:textId="77777777" w:rsidR="00CD1907" w:rsidRDefault="00CD1907" w:rsidP="005A5B17">
      <w:pPr>
        <w:pStyle w:val="PRZYPIS"/>
      </w:pPr>
      <w:r>
        <w:rPr>
          <w:rStyle w:val="Odwoanieprzypisudolnego"/>
        </w:rPr>
        <w:footnoteRef/>
      </w:r>
      <w:r>
        <w:t xml:space="preserve"> „Jednostki samorządu …” op. cit. str. 15-20, 33-34.</w:t>
      </w:r>
    </w:p>
  </w:footnote>
  <w:footnote w:id="98">
    <w:p w14:paraId="00243980" w14:textId="77777777" w:rsidR="00CD1907" w:rsidRDefault="00CD1907" w:rsidP="005A5B17">
      <w:pPr>
        <w:pStyle w:val="PRZYPIS"/>
      </w:pPr>
      <w:r w:rsidRPr="00054C03">
        <w:rPr>
          <w:rStyle w:val="Odwoanieprzypisudolnego"/>
        </w:rPr>
        <w:footnoteRef/>
      </w:r>
      <w:r w:rsidRPr="00054C03">
        <w:t xml:space="preserve"> Dotyczy to takich dziedzin jak: położnictwo i ginekologia, neonatologia, pediatria, kardiologia i</w:t>
      </w:r>
      <w:r>
        <w:t> </w:t>
      </w:r>
      <w:r w:rsidRPr="00054C03">
        <w:t>kardiochirurgia dziecięca, chirurgia dziecięca, neurologia dziecięca, psychiatria dziecięca, hematologia i</w:t>
      </w:r>
      <w:r>
        <w:t> </w:t>
      </w:r>
      <w:r w:rsidRPr="00054C03">
        <w:t>onkologia dziecięca.</w:t>
      </w:r>
    </w:p>
  </w:footnote>
  <w:footnote w:id="99">
    <w:p w14:paraId="00243981" w14:textId="77777777" w:rsidR="00CD1907" w:rsidRDefault="00CD1907" w:rsidP="005A5B17">
      <w:pPr>
        <w:pStyle w:val="PRZYPIS"/>
      </w:pPr>
      <w:r>
        <w:rPr>
          <w:rStyle w:val="Odwoanieprzypisudolnego"/>
        </w:rPr>
        <w:footnoteRef/>
      </w:r>
      <w:r>
        <w:t xml:space="preserve"> Mapa potrzeb zdrowotnych powinna zostać opracowana zgodnie z Planem Działań wskazanym w celu spełnienia warunku ex-ante 9.3.</w:t>
      </w:r>
    </w:p>
  </w:footnote>
  <w:footnote w:id="100">
    <w:p w14:paraId="3E279792" w14:textId="14DBC87B" w:rsidR="00CD1907" w:rsidRDefault="00CD1907" w:rsidP="005A5B17">
      <w:pPr>
        <w:pStyle w:val="PRZYPIS"/>
      </w:pPr>
      <w:r>
        <w:rPr>
          <w:rStyle w:val="Odwoanieprzypisudolnego"/>
        </w:rPr>
        <w:footnoteRef/>
      </w:r>
      <w:r>
        <w:t xml:space="preserve"> Wyłączenie to nie dotyczy typu projektu: wsparcie zakupu </w:t>
      </w:r>
      <w:r w:rsidRPr="00670431">
        <w:t xml:space="preserve">niezbędnego sprzętu </w:t>
      </w:r>
      <w:r>
        <w:t xml:space="preserve">i wyposażenia </w:t>
      </w:r>
      <w:r w:rsidRPr="00670431">
        <w:t>oraz adaptacji pomieszczeń</w:t>
      </w:r>
      <w:r>
        <w:t>, w tym budowa obiektów kubaturowych</w:t>
      </w:r>
      <w:r w:rsidRPr="00670431">
        <w:t xml:space="preserve"> w związku z pojawieniem się koronawirusa SARS-CoV-2 na terenie województwa</w:t>
      </w:r>
      <w:r>
        <w:t xml:space="preserve"> śląskiego.</w:t>
      </w:r>
    </w:p>
  </w:footnote>
  <w:footnote w:id="101">
    <w:p w14:paraId="78837A49" w14:textId="0E5464E2" w:rsidR="00CD1907" w:rsidRDefault="00CD1907" w:rsidP="005A5B17">
      <w:pPr>
        <w:pStyle w:val="PRZYPIS"/>
      </w:pPr>
      <w:r>
        <w:rPr>
          <w:rStyle w:val="Odwoanieprzypisudolnego"/>
        </w:rPr>
        <w:footnoteRef/>
      </w:r>
      <w:r>
        <w:t xml:space="preserve"> Na podstawie art. 10  Ustawy z dnia 3 kwietnia 2020 r. o szczególnych rozwiązaniach wspierających realizację programów operacyjnych w związku z wystąpieniem COVID-19 w 2020 r. (Dz. U. z 2020 r. poz. 694).</w:t>
      </w:r>
    </w:p>
  </w:footnote>
  <w:footnote w:id="102">
    <w:p w14:paraId="00243982" w14:textId="77777777" w:rsidR="00CD1907" w:rsidRDefault="00CD1907" w:rsidP="005A5B17">
      <w:pPr>
        <w:pStyle w:val="PRZYPIS"/>
      </w:pPr>
      <w:r>
        <w:rPr>
          <w:rStyle w:val="Odwoanieprzypisudolnego"/>
        </w:rPr>
        <w:footnoteRef/>
      </w:r>
      <w:r>
        <w:t xml:space="preserve"> Nowy oddział może powstać wyłącznie w uzasadnionych przypadkach, przy wykorzystaniu bazy infrastrukturalnej i łóżkowej danej jednostki.</w:t>
      </w:r>
    </w:p>
  </w:footnote>
  <w:footnote w:id="103">
    <w:p w14:paraId="00243983" w14:textId="77777777" w:rsidR="00CD1907" w:rsidRDefault="00CD1907" w:rsidP="000B4100">
      <w:pPr>
        <w:pStyle w:val="PRZYPIS"/>
      </w:pPr>
      <w:r>
        <w:rPr>
          <w:rStyle w:val="Znakiprzypiswdolnych"/>
        </w:rPr>
        <w:footnoteRef/>
      </w:r>
      <w:r>
        <w:t xml:space="preserve"> </w:t>
      </w:r>
      <w:r w:rsidRPr="005F699D">
        <w:t>Edukacja przedszkolna, pod redakcją Pawła Swaniewicza, 2012, s. 21</w:t>
      </w:r>
      <w:r>
        <w:t>.</w:t>
      </w:r>
    </w:p>
  </w:footnote>
  <w:footnote w:id="104">
    <w:p w14:paraId="00243984" w14:textId="77777777" w:rsidR="00CD1907" w:rsidRDefault="00CD1907" w:rsidP="000B4100">
      <w:pPr>
        <w:pStyle w:val="PRZYPIS"/>
      </w:pPr>
      <w:r>
        <w:rPr>
          <w:rStyle w:val="Znakiprzypiswdolnych"/>
        </w:rPr>
        <w:footnoteRef/>
      </w:r>
      <w:r>
        <w:t xml:space="preserve"> http://www.ifispan.waw.pl/pliki/wyniki_pisa.pdf</w:t>
      </w:r>
    </w:p>
  </w:footnote>
  <w:footnote w:id="105">
    <w:p w14:paraId="00243985" w14:textId="77777777" w:rsidR="00CD1907" w:rsidRDefault="00CD1907" w:rsidP="000B4100">
      <w:pPr>
        <w:pStyle w:val="PRZYPIS"/>
      </w:pPr>
      <w:r>
        <w:rPr>
          <w:rStyle w:val="Znakiprzypiswdolnych"/>
        </w:rPr>
        <w:footnoteRef/>
      </w:r>
      <w:r>
        <w:t xml:space="preserve"> http://archive.nbuv.gov.ua/portal/soc_gum/nvnau_ppf/2010_155_2/10zi.pdf</w:t>
      </w:r>
    </w:p>
  </w:footnote>
  <w:footnote w:id="106">
    <w:p w14:paraId="00243986" w14:textId="77777777" w:rsidR="00CD1907" w:rsidRDefault="00CD1907" w:rsidP="0068229A">
      <w:pPr>
        <w:pStyle w:val="PRZYPIS"/>
      </w:pPr>
      <w:r>
        <w:rPr>
          <w:rStyle w:val="Znakiprzypiswdolnych"/>
        </w:rPr>
        <w:footnoteRef/>
      </w:r>
      <w:r>
        <w:t xml:space="preserve"> Budowa nowej infrastruktury będzie możliwa do realizacji jedynie w przypadku udokumentowanego braku możliwości zaadaptowania istniejących obiektów, a także z uwzględnieniem trendu demograficznego.</w:t>
      </w:r>
    </w:p>
  </w:footnote>
  <w:footnote w:id="107">
    <w:p w14:paraId="00243987" w14:textId="77777777" w:rsidR="00CD1907" w:rsidRDefault="00CD1907" w:rsidP="0068229A">
      <w:pPr>
        <w:pStyle w:val="PRZYPIS"/>
      </w:pPr>
      <w:r>
        <w:rPr>
          <w:rStyle w:val="Odwoanieprzypisudolnego"/>
        </w:rPr>
        <w:footnoteRef/>
      </w:r>
      <w:r>
        <w:t xml:space="preserve"> Zgodnie z Ustawą z dnia 7 lipca 1994 r. Prawo Budowlane, Dz. U. 2017 poz. 1332, z późn. zm.</w:t>
      </w:r>
    </w:p>
  </w:footnote>
  <w:footnote w:id="108">
    <w:p w14:paraId="00243988" w14:textId="77777777" w:rsidR="00CD1907" w:rsidRDefault="00CD1907" w:rsidP="0068229A">
      <w:pPr>
        <w:pStyle w:val="PRZYPIS"/>
        <w:rPr>
          <w:sz w:val="22"/>
        </w:rPr>
      </w:pPr>
      <w:r>
        <w:rPr>
          <w:rStyle w:val="Znakiprzypiswdolnych"/>
          <w:rFonts w:ascii="Times New Roman" w:hAnsi="Times New Roman" w:cs="Times New Roman"/>
          <w:color w:val="auto"/>
          <w:sz w:val="22"/>
          <w:szCs w:val="22"/>
        </w:rPr>
        <w:footnoteRef/>
      </w:r>
      <w:r>
        <w:rPr>
          <w:rFonts w:cs="Calibri"/>
          <w:sz w:val="22"/>
        </w:rPr>
        <w:t xml:space="preserve"> </w:t>
      </w:r>
      <w:r>
        <w:t xml:space="preserve">Zgodnie z Ustawą z dnia 7 września 1991 r. o systemie oświaty, tekst jednolity Dz. U. z 2016, poz. 1943 z późn. zm. </w:t>
      </w:r>
      <w:r w:rsidRPr="000007EF">
        <w:t>oraz ustawą z dnia 14 grudnia 2016 r. Prawo oświatowe (Dz. U. z 2017 r. poz. 59) obowiązującą od dnia 1.09.2017 r. z późn. zm.</w:t>
      </w:r>
    </w:p>
  </w:footnote>
  <w:footnote w:id="109">
    <w:p w14:paraId="00243989" w14:textId="77777777" w:rsidR="00CD1907" w:rsidRDefault="00CD1907" w:rsidP="0068229A">
      <w:pPr>
        <w:pStyle w:val="PRZYPIS"/>
      </w:pPr>
      <w:r>
        <w:rPr>
          <w:rStyle w:val="Odwoanieprzypisudolnego"/>
        </w:rPr>
        <w:footnoteRef/>
      </w:r>
      <w:r>
        <w:t xml:space="preserve"> Zgodnie z </w:t>
      </w:r>
      <w:r w:rsidRPr="00A527C6">
        <w:t xml:space="preserve">Ustawą z dnia 7 września 1991 r. o systemie oświaty, </w:t>
      </w:r>
      <w:r>
        <w:t xml:space="preserve">tekst jednolity </w:t>
      </w:r>
      <w:r w:rsidRPr="00A527C6">
        <w:t xml:space="preserve">Dz. U. </w:t>
      </w:r>
      <w:r>
        <w:t>z 2016 r.</w:t>
      </w:r>
      <w:r w:rsidRPr="00A527C6">
        <w:t xml:space="preserve">,  poz. </w:t>
      </w:r>
      <w:r>
        <w:t>1943</w:t>
      </w:r>
      <w:r w:rsidRPr="00A527C6">
        <w:t xml:space="preserve"> z późn. zm.</w:t>
      </w:r>
    </w:p>
  </w:footnote>
  <w:footnote w:id="110">
    <w:p w14:paraId="0024398A" w14:textId="77777777" w:rsidR="00CD1907" w:rsidRDefault="00CD1907" w:rsidP="0068229A">
      <w:pPr>
        <w:pStyle w:val="PRZYPIS"/>
      </w:pPr>
      <w:r>
        <w:rPr>
          <w:rStyle w:val="Odwoanieprzypisudolnego"/>
        </w:rPr>
        <w:footnoteRef/>
      </w:r>
      <w:r>
        <w:t xml:space="preserve"> Budowa nowej infrastruktury będzie możliwa do realizacji jedynie w przypadku udokumentowanego braku możliwości zaadaptowania istniejących obiektów, a także z uwzględnieniem trendu demograficznego.</w:t>
      </w:r>
    </w:p>
  </w:footnote>
  <w:footnote w:id="111">
    <w:p w14:paraId="0024398B" w14:textId="77777777" w:rsidR="00CD1907" w:rsidRDefault="00CD1907" w:rsidP="0068229A">
      <w:pPr>
        <w:pStyle w:val="PRZYPIS"/>
      </w:pPr>
      <w:r>
        <w:rPr>
          <w:rStyle w:val="Odwoanieprzypisudolnego"/>
        </w:rPr>
        <w:footnoteRef/>
      </w:r>
      <w:r>
        <w:t xml:space="preserve"> </w:t>
      </w:r>
      <w:r w:rsidRPr="003A4440">
        <w:t xml:space="preserve">Zgodnie z Ustawą z dnia 7 lipca 1994 r. Prawo Budowlane, Dz. U. </w:t>
      </w:r>
      <w:r>
        <w:t>2017 poz. 1332</w:t>
      </w:r>
      <w:r w:rsidRPr="003A4440">
        <w:t>, z późn. zm.</w:t>
      </w:r>
    </w:p>
  </w:footnote>
  <w:footnote w:id="112">
    <w:p w14:paraId="0024398C" w14:textId="77777777" w:rsidR="00CD1907" w:rsidRDefault="00CD1907" w:rsidP="0068229A">
      <w:pPr>
        <w:pStyle w:val="PRZYPIS"/>
      </w:pPr>
      <w:r>
        <w:rPr>
          <w:rStyle w:val="Odwoanieprzypisudolnego"/>
        </w:rPr>
        <w:footnoteRef/>
      </w:r>
      <w:r>
        <w:t xml:space="preserve"> Budowa nowej infrastruktury będzie możliwa do realizacji jedynie w przypadku udokumentowanego braku możliwości zaadaptowania istniejących obiektów, a także z uwzględnieniem trendu demograficznego.</w:t>
      </w:r>
    </w:p>
  </w:footnote>
  <w:footnote w:id="113">
    <w:p w14:paraId="0024398D" w14:textId="77777777" w:rsidR="00CD1907" w:rsidRDefault="00CD1907" w:rsidP="0068229A">
      <w:pPr>
        <w:pStyle w:val="PRZYPIS"/>
      </w:pPr>
      <w:r>
        <w:rPr>
          <w:rStyle w:val="Odwoanieprzypisudolnego"/>
        </w:rPr>
        <w:footnoteRef/>
      </w:r>
      <w:r>
        <w:t xml:space="preserve"> </w:t>
      </w:r>
      <w:r w:rsidRPr="003A4440">
        <w:t xml:space="preserve">Zgodnie z Ustawą z dnia 7 lipca 1994 r. Prawo Budowlane, Dz. U. </w:t>
      </w:r>
      <w:r>
        <w:t>2017, poz. 1332</w:t>
      </w:r>
      <w:r w:rsidRPr="003A4440">
        <w:t>, z późn. zm.</w:t>
      </w:r>
    </w:p>
  </w:footnote>
  <w:footnote w:id="114">
    <w:p w14:paraId="0024398E" w14:textId="77777777" w:rsidR="00CD1907" w:rsidRDefault="00CD1907" w:rsidP="0068229A">
      <w:pPr>
        <w:pStyle w:val="PRZYPIS"/>
      </w:pPr>
      <w:r>
        <w:rPr>
          <w:rStyle w:val="Odwoanieprzypisudolnego"/>
        </w:rPr>
        <w:footnoteRef/>
      </w:r>
      <w:r>
        <w:t xml:space="preserve"> W zakresie wsparcia EFRR i EFS dla regionalnej strategii inteligentnych specjalizacji.</w:t>
      </w:r>
    </w:p>
  </w:footnote>
  <w:footnote w:id="115">
    <w:p w14:paraId="0024398F" w14:textId="77777777" w:rsidR="00CD1907" w:rsidRDefault="00CD1907" w:rsidP="0068229A">
      <w:pPr>
        <w:pStyle w:val="PRZYPIS"/>
      </w:pPr>
      <w:r>
        <w:rPr>
          <w:rStyle w:val="Odwoanieprzypisudolnego"/>
        </w:rPr>
        <w:footnoteRef/>
      </w:r>
      <w:r>
        <w:t xml:space="preserve"> Stopa zwrotu powinna być obliczana począwszy od 2016 roku z zastosowaniem jednolitej metodologii.</w:t>
      </w:r>
    </w:p>
  </w:footnote>
  <w:footnote w:id="116">
    <w:p w14:paraId="00243990" w14:textId="77777777" w:rsidR="00CD1907" w:rsidRDefault="00CD1907" w:rsidP="0068229A">
      <w:pPr>
        <w:pStyle w:val="PRZYPIS"/>
      </w:pPr>
      <w:r>
        <w:rPr>
          <w:rStyle w:val="Odwoanieprzypisudolnego"/>
        </w:rPr>
        <w:footnoteRef/>
      </w:r>
      <w:r>
        <w:t xml:space="preserve"> </w:t>
      </w:r>
      <w:r w:rsidRPr="00335189">
        <w:t>Przep</w:t>
      </w:r>
      <w:r>
        <w:t>isy rozporządzenia ramowego, w</w:t>
      </w:r>
      <w:r w:rsidRPr="00335189">
        <w:t xml:space="preserve"> </w:t>
      </w:r>
      <w:r>
        <w:t>szczególności</w:t>
      </w:r>
      <w:r w:rsidRPr="00335189">
        <w:t xml:space="preserve"> </w:t>
      </w:r>
      <w:r>
        <w:t>art. 129</w:t>
      </w:r>
      <w:r w:rsidRPr="00335189">
        <w:t xml:space="preserve"> gwarantuje, że niezależnie </w:t>
      </w:r>
      <w:r>
        <w:t>od poziomu stopy dofinansowania</w:t>
      </w:r>
      <w:r w:rsidRPr="00335189">
        <w:t xml:space="preserve"> </w:t>
      </w:r>
      <w:r>
        <w:t>przyjętej</w:t>
      </w:r>
      <w:r w:rsidRPr="00335189">
        <w:t xml:space="preserve"> </w:t>
      </w:r>
      <w:r>
        <w:t>dla</w:t>
      </w:r>
      <w:r w:rsidRPr="00335189">
        <w:t xml:space="preserve"> osi priorytetowe</w:t>
      </w:r>
      <w:r>
        <w:t>j w tabeli 18a, wartość środków</w:t>
      </w:r>
      <w:r w:rsidRPr="00335189">
        <w:t xml:space="preserve"> </w:t>
      </w:r>
      <w:r>
        <w:t>ostatecznie</w:t>
      </w:r>
      <w:r w:rsidRPr="00335189">
        <w:t xml:space="preserve"> wypłaconych </w:t>
      </w:r>
      <w:r>
        <w:t>przez</w:t>
      </w:r>
      <w:r w:rsidRPr="00335189">
        <w:t xml:space="preserve"> </w:t>
      </w:r>
      <w:r>
        <w:t>Komisję</w:t>
      </w:r>
      <w:r w:rsidRPr="00335189">
        <w:t xml:space="preserve"> Euro</w:t>
      </w:r>
      <w:r>
        <w:t>pejską na moment zamknięcia</w:t>
      </w:r>
      <w:r w:rsidRPr="00335189">
        <w:t xml:space="preserve"> </w:t>
      </w:r>
      <w:r>
        <w:t>programu</w:t>
      </w:r>
      <w:r w:rsidRPr="00335189">
        <w:t xml:space="preserve"> </w:t>
      </w:r>
      <w:r>
        <w:t>nigdy</w:t>
      </w:r>
      <w:r w:rsidRPr="00335189">
        <w:t xml:space="preserve"> </w:t>
      </w:r>
      <w:r>
        <w:t>nie</w:t>
      </w:r>
      <w:r w:rsidRPr="00335189">
        <w:t xml:space="preserve"> </w:t>
      </w:r>
      <w:r>
        <w:t>będzie</w:t>
      </w:r>
      <w:r w:rsidRPr="00335189">
        <w:t xml:space="preserve"> </w:t>
      </w:r>
      <w:r>
        <w:t>wyższa</w:t>
      </w:r>
      <w:r w:rsidRPr="00335189">
        <w:t xml:space="preserve"> </w:t>
      </w:r>
      <w:r>
        <w:t>niż</w:t>
      </w:r>
      <w:r w:rsidRPr="00335189">
        <w:t xml:space="preserve"> </w:t>
      </w:r>
      <w:r>
        <w:t>wkład publiczny przekazany</w:t>
      </w:r>
      <w:r w:rsidRPr="00335189">
        <w:t xml:space="preserve"> </w:t>
      </w:r>
      <w:r>
        <w:t>beneficjentom.</w:t>
      </w:r>
      <w:r w:rsidRPr="00335189">
        <w:t xml:space="preserve"> </w:t>
      </w:r>
      <w:r>
        <w:t>Art.</w:t>
      </w:r>
      <w:r w:rsidRPr="00335189">
        <w:t xml:space="preserve"> </w:t>
      </w:r>
      <w:r>
        <w:t>130</w:t>
      </w:r>
      <w:r w:rsidRPr="00335189">
        <w:t xml:space="preserve">.2 dodatkowo </w:t>
      </w:r>
      <w:r>
        <w:t>zapewnia, że w ramach płatności</w:t>
      </w:r>
      <w:r w:rsidRPr="00335189">
        <w:t xml:space="preserve"> </w:t>
      </w:r>
      <w:r>
        <w:t>pośrednich</w:t>
      </w:r>
      <w:r w:rsidRPr="00335189">
        <w:t xml:space="preserve"> </w:t>
      </w:r>
      <w:r>
        <w:t>KE zawsze</w:t>
      </w:r>
      <w:r w:rsidRPr="00335189">
        <w:t xml:space="preserve"> będzie wypł</w:t>
      </w:r>
      <w:r>
        <w:t>acać kwotę niższą z dwóch kwot:</w:t>
      </w:r>
      <w:r w:rsidRPr="00335189">
        <w:t xml:space="preserve"> kwoty wynikającej z przemnożenia podstawy certyfikacji z wniosku o płatność przez stopę dofinansowania na osi p</w:t>
      </w:r>
      <w:r>
        <w:t>riorytetowej z tabeli 18a lub</w:t>
      </w:r>
      <w:r w:rsidRPr="00335189">
        <w:t xml:space="preserve"> </w:t>
      </w:r>
      <w:r>
        <w:t>kwoty wykazanych</w:t>
      </w:r>
      <w:r w:rsidRPr="00335189">
        <w:t xml:space="preserve"> </w:t>
      </w:r>
      <w:r>
        <w:t>we</w:t>
      </w:r>
      <w:r w:rsidRPr="00335189">
        <w:t xml:space="preserve"> </w:t>
      </w:r>
      <w:r>
        <w:t>wniosku</w:t>
      </w:r>
      <w:r w:rsidRPr="00335189">
        <w:t xml:space="preserve"> </w:t>
      </w:r>
      <w:r>
        <w:t>wydatków</w:t>
      </w:r>
      <w:r w:rsidRPr="00335189">
        <w:t xml:space="preserve"> </w:t>
      </w:r>
      <w:r>
        <w:t>publicznych.</w:t>
      </w:r>
      <w:r w:rsidRPr="00335189">
        <w:t xml:space="preserve"> </w:t>
      </w:r>
      <w:r>
        <w:t>Wielkość płatności</w:t>
      </w:r>
      <w:r w:rsidRPr="00335189">
        <w:t xml:space="preserve"> </w:t>
      </w:r>
      <w:r>
        <w:t>pośrednich</w:t>
      </w:r>
      <w:r w:rsidRPr="00335189">
        <w:t xml:space="preserve"> </w:t>
      </w:r>
      <w:r>
        <w:t>będzie uwzględniała</w:t>
      </w:r>
      <w:r w:rsidRPr="00335189">
        <w:t xml:space="preserve"> </w:t>
      </w:r>
      <w:r>
        <w:t xml:space="preserve">także </w:t>
      </w:r>
      <w:r w:rsidRPr="00335189">
        <w:t>zasady zwią</w:t>
      </w:r>
      <w:r>
        <w:t>zane z systemem rocznego badania i akceptacji kont, polegającym m.in. na udzielaniu zaliczek</w:t>
      </w:r>
      <w:r w:rsidRPr="00335189">
        <w:t xml:space="preserve"> </w:t>
      </w:r>
      <w:r>
        <w:t xml:space="preserve">rocznych, wypłacaniu </w:t>
      </w:r>
      <w:r w:rsidRPr="00335189">
        <w:t>w trak</w:t>
      </w:r>
      <w:r>
        <w:t>cie roku jedynie 90% należnych płatności i</w:t>
      </w:r>
      <w:r w:rsidRPr="00335189">
        <w:t xml:space="preserve"> rocznym rozliczaniu kon</w:t>
      </w:r>
      <w:r>
        <w:t>t poprzez bilansowanie zaliczki rocznej wypłaconych</w:t>
      </w:r>
      <w:r w:rsidRPr="00335189">
        <w:t xml:space="preserve"> śr</w:t>
      </w:r>
      <w:r>
        <w:t xml:space="preserve">odków i 10% </w:t>
      </w:r>
      <w:r w:rsidRPr="00335189">
        <w:t>zatrzymanych płatności pośrednich.</w:t>
      </w:r>
    </w:p>
  </w:footnote>
  <w:footnote w:id="117">
    <w:p w14:paraId="00243991" w14:textId="77777777" w:rsidR="00CD1907" w:rsidRDefault="00CD1907" w:rsidP="0068229A">
      <w:pPr>
        <w:pStyle w:val="PRZYPIS"/>
      </w:pPr>
      <w:r>
        <w:rPr>
          <w:rStyle w:val="Odwoanieprzypisudolnego"/>
        </w:rPr>
        <w:footnoteRef/>
      </w:r>
      <w:r>
        <w:t xml:space="preserve"> Pozakonkursowe ścieżki wyboru projektów w ramach RPO WSL: Indykatywny Wykaz Projektów Kluczowych oraz Programy Rozwoju Subregionów, PSDB Sp. z o. o. Katowice 2010.</w:t>
      </w:r>
    </w:p>
  </w:footnote>
  <w:footnote w:id="118">
    <w:p w14:paraId="00243992" w14:textId="77777777" w:rsidR="00CD1907" w:rsidRDefault="00CD1907" w:rsidP="0068229A">
      <w:pPr>
        <w:pStyle w:val="PRZYPIS"/>
      </w:pPr>
      <w:r>
        <w:rPr>
          <w:rStyle w:val="Odwoanieprzypisudolnego"/>
        </w:rPr>
        <w:footnoteRef/>
      </w:r>
      <w:r>
        <w:t xml:space="preserve"> </w:t>
      </w:r>
      <w:r w:rsidRPr="008920AA">
        <w:t>Ocena realizacji i efektów projektów partnerskich i zintegrowanych</w:t>
      </w:r>
      <w:r>
        <w:t xml:space="preserve"> </w:t>
      </w:r>
      <w:r w:rsidRPr="008920AA">
        <w:t>w ramach RPO WSL 2007-2013 w</w:t>
      </w:r>
      <w:r>
        <w:t> </w:t>
      </w:r>
      <w:r w:rsidRPr="008920AA">
        <w:t>kontekście zastosowania Zintegrowanych Inwestycji Terytorialnych</w:t>
      </w:r>
      <w:r>
        <w:t xml:space="preserve"> </w:t>
      </w:r>
      <w:r w:rsidRPr="008920AA">
        <w:t>w p</w:t>
      </w:r>
      <w:r>
        <w:t>rzyszłym okresie programowania, Pracownia Badań i Doradztwa „Re-Source” Korczyńska Sarapata sp. j. Katowice 2013.</w:t>
      </w:r>
    </w:p>
  </w:footnote>
  <w:footnote w:id="119">
    <w:p w14:paraId="00243993" w14:textId="77777777" w:rsidR="00CD1907" w:rsidRDefault="00CD1907" w:rsidP="0068229A">
      <w:pPr>
        <w:pStyle w:val="PRZYPIS"/>
      </w:pPr>
      <w:r>
        <w:rPr>
          <w:rStyle w:val="Odwoanieprzypisudolnego"/>
        </w:rPr>
        <w:footnoteRef/>
      </w:r>
      <w:r>
        <w:t xml:space="preserve"> </w:t>
      </w:r>
      <w:r w:rsidRPr="00807AD5">
        <w:t xml:space="preserve">Raport z badania ewaluacyjnego ex-ante regionalnego programu operacyjnego na lata 2014-2020, konsorcjum PSDB Sp. z o.o. oraz Regio </w:t>
      </w:r>
      <w:r>
        <w:t>Group Sp. z o.o., Katowice, 2014</w:t>
      </w:r>
      <w:r w:rsidRPr="00807AD5">
        <w:t xml:space="preserve"> r.</w:t>
      </w:r>
    </w:p>
  </w:footnote>
  <w:footnote w:id="120">
    <w:p w14:paraId="00243994" w14:textId="77777777" w:rsidR="00CD1907" w:rsidRPr="00E076CF" w:rsidRDefault="00CD1907" w:rsidP="0068229A">
      <w:pPr>
        <w:pStyle w:val="PRZYPIS"/>
        <w:rPr>
          <w:lang w:val="en-US"/>
        </w:rPr>
      </w:pPr>
      <w:r>
        <w:rPr>
          <w:rStyle w:val="Odwoanieprzypisudolnego"/>
        </w:rPr>
        <w:footnoteRef/>
      </w:r>
      <w:r w:rsidRPr="00E076CF">
        <w:rPr>
          <w:lang w:val="en-US"/>
        </w:rPr>
        <w:t xml:space="preserve"> Konkluzje z badań unijnych w ramach projektu SHRINK SMART - The Governance of Shrinkage within a</w:t>
      </w:r>
      <w:r w:rsidRPr="001B3A8F">
        <w:rPr>
          <w:lang w:val="en-US"/>
        </w:rPr>
        <w:t> </w:t>
      </w:r>
      <w:r w:rsidRPr="00E076CF">
        <w:rPr>
          <w:lang w:val="en-US"/>
        </w:rPr>
        <w:t>European Context</w:t>
      </w:r>
      <w:r w:rsidRPr="00633E72">
        <w:rPr>
          <w:lang w:val="en-US"/>
        </w:rPr>
        <w:t>.</w:t>
      </w:r>
    </w:p>
  </w:footnote>
  <w:footnote w:id="121">
    <w:p w14:paraId="00243995" w14:textId="77777777" w:rsidR="00CD1907" w:rsidRDefault="00CD1907" w:rsidP="00227C57">
      <w:pPr>
        <w:pStyle w:val="PRZYPIS"/>
      </w:pPr>
      <w:r>
        <w:rPr>
          <w:rStyle w:val="Odwoanieprzypisudolnego"/>
        </w:rPr>
        <w:footnoteRef/>
      </w:r>
      <w:r>
        <w:t xml:space="preserve"> W zakresie inwestycji finansowanych ze środków Europejskiego Funduszu Rozwoju Regionalnego.</w:t>
      </w:r>
    </w:p>
  </w:footnote>
  <w:footnote w:id="122">
    <w:p w14:paraId="00243996" w14:textId="77777777" w:rsidR="00CD1907" w:rsidRDefault="00CD1907" w:rsidP="00227C57">
      <w:pPr>
        <w:pStyle w:val="PRZYPIS"/>
      </w:pPr>
      <w:r>
        <w:rPr>
          <w:rStyle w:val="Znakiprzypiswdolnych"/>
        </w:rPr>
        <w:footnoteRef/>
      </w:r>
      <w:r>
        <w:t xml:space="preserve"> Pełniącego zadania Instytucji Pośredniczącej II Stopnia w ramach RPO WSL 2007-2013.</w:t>
      </w:r>
    </w:p>
  </w:footnote>
  <w:footnote w:id="123">
    <w:p w14:paraId="00243997" w14:textId="77777777" w:rsidR="00CD1907" w:rsidRDefault="00CD1907" w:rsidP="00227C57">
      <w:pPr>
        <w:pStyle w:val="PRZYPIS"/>
      </w:pPr>
      <w:r>
        <w:rPr>
          <w:rStyle w:val="Znakiprzypiswdolnych"/>
        </w:rPr>
        <w:footnoteRef/>
      </w:r>
      <w:r>
        <w:t xml:space="preserve"> Europejskiego Funduszu Rozwoju Regionalnego, Europejskiego Funduszu Społecznego, Funduszu Spójności, Europejskiego Funduszu Rolnego na rzecz Rozwoju Obszarów Wiejskich oraz Europejskiego Funduszu Morskiego i Rybackiego objętych zakresem wspólnych ram strategicznych.</w:t>
      </w:r>
    </w:p>
  </w:footnote>
  <w:footnote w:id="124">
    <w:p w14:paraId="00243998" w14:textId="77777777" w:rsidR="00CD1907" w:rsidRDefault="00CD1907" w:rsidP="00227C57">
      <w:pPr>
        <w:pStyle w:val="PRZYPIS"/>
      </w:pPr>
      <w:r>
        <w:rPr>
          <w:rStyle w:val="Znakiprzypiswdolnych"/>
        </w:rPr>
        <w:footnoteRef/>
      </w:r>
      <w:r>
        <w:t xml:space="preserve"> Wynikający z „Projektu Regionalnego Programu Operacyjnego Województwa Śląskiego na lata 2014-2020”.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43914" w14:textId="77777777" w:rsidR="00CD1907" w:rsidRPr="004119E3" w:rsidRDefault="00CD1907" w:rsidP="004119E3">
    <w:pPr>
      <w:pStyle w:val="Nagwek"/>
      <w:jc w:val="center"/>
      <w:rPr>
        <w:rFonts w:ascii="Times New Roman" w:hAnsi="Times New Roman"/>
        <w:sz w:val="18"/>
      </w:rPr>
    </w:pPr>
    <w:r>
      <w:rPr>
        <w:rFonts w:ascii="Times New Roman" w:hAnsi="Times New Roman"/>
        <w:sz w:val="18"/>
      </w:rPr>
      <w:t>REGIONALNY PROGRAM OPERACYJNY</w:t>
    </w:r>
    <w:r w:rsidRPr="004119E3">
      <w:rPr>
        <w:rFonts w:ascii="Times New Roman" w:hAnsi="Times New Roman"/>
        <w:sz w:val="18"/>
      </w:rPr>
      <w:t xml:space="preserve"> WOJEWÓDZTWA ŚLĄSKIEGO </w:t>
    </w:r>
    <w:r>
      <w:rPr>
        <w:rFonts w:ascii="Times New Roman" w:hAnsi="Times New Roman"/>
        <w:sz w:val="18"/>
      </w:rPr>
      <w:t xml:space="preserve">NA LATA </w:t>
    </w:r>
    <w:r w:rsidRPr="004119E3">
      <w:rPr>
        <w:rFonts w:ascii="Times New Roman" w:hAnsi="Times New Roman"/>
        <w:sz w:val="18"/>
      </w:rPr>
      <w:t>2014-2020</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0836E65" w14:textId="77777777" w:rsidTr="00C52891">
      <w:tc>
        <w:tcPr>
          <w:tcW w:w="4665" w:type="dxa"/>
        </w:tcPr>
        <w:p w14:paraId="1D456649" w14:textId="1D3EA11C" w:rsidR="00CD1907" w:rsidRDefault="00CD1907" w:rsidP="00C52891">
          <w:pPr>
            <w:pStyle w:val="Nagwek"/>
            <w:ind w:left="-115"/>
          </w:pPr>
        </w:p>
      </w:tc>
      <w:tc>
        <w:tcPr>
          <w:tcW w:w="4665" w:type="dxa"/>
        </w:tcPr>
        <w:p w14:paraId="07D07752" w14:textId="138E2030" w:rsidR="00CD1907" w:rsidRDefault="00CD1907" w:rsidP="00C52891">
          <w:pPr>
            <w:pStyle w:val="Nagwek"/>
            <w:jc w:val="center"/>
          </w:pPr>
        </w:p>
      </w:tc>
      <w:tc>
        <w:tcPr>
          <w:tcW w:w="4665" w:type="dxa"/>
        </w:tcPr>
        <w:p w14:paraId="114CCAED" w14:textId="1B64C37C" w:rsidR="00CD1907" w:rsidRDefault="00CD1907" w:rsidP="00C52891">
          <w:pPr>
            <w:pStyle w:val="Nagwek"/>
            <w:ind w:right="-115"/>
            <w:jc w:val="right"/>
          </w:pPr>
        </w:p>
      </w:tc>
    </w:tr>
  </w:tbl>
  <w:p w14:paraId="2ACFE3D9" w14:textId="57DD4D82" w:rsidR="00CD1907" w:rsidRDefault="00CD1907" w:rsidP="00C52891">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127E42C9" w14:textId="77777777" w:rsidTr="00C52891">
      <w:tc>
        <w:tcPr>
          <w:tcW w:w="3020" w:type="dxa"/>
        </w:tcPr>
        <w:p w14:paraId="562DD864" w14:textId="6710EC52" w:rsidR="00CD1907" w:rsidRDefault="00CD1907" w:rsidP="00C52891">
          <w:pPr>
            <w:pStyle w:val="Nagwek"/>
            <w:ind w:left="-115"/>
          </w:pPr>
        </w:p>
      </w:tc>
      <w:tc>
        <w:tcPr>
          <w:tcW w:w="3020" w:type="dxa"/>
        </w:tcPr>
        <w:p w14:paraId="16D4188C" w14:textId="785C77AC" w:rsidR="00CD1907" w:rsidRDefault="00CD1907" w:rsidP="00C52891">
          <w:pPr>
            <w:pStyle w:val="Nagwek"/>
            <w:jc w:val="center"/>
          </w:pPr>
        </w:p>
      </w:tc>
      <w:tc>
        <w:tcPr>
          <w:tcW w:w="3020" w:type="dxa"/>
        </w:tcPr>
        <w:p w14:paraId="2E0E8B40" w14:textId="2E4C7B4D" w:rsidR="00CD1907" w:rsidRDefault="00CD1907" w:rsidP="00C52891">
          <w:pPr>
            <w:pStyle w:val="Nagwek"/>
            <w:ind w:right="-115"/>
            <w:jc w:val="right"/>
          </w:pPr>
        </w:p>
      </w:tc>
    </w:tr>
  </w:tbl>
  <w:p w14:paraId="0C414211" w14:textId="23503FC2" w:rsidR="00CD1907" w:rsidRDefault="00CD1907" w:rsidP="00C52891">
    <w:pPr>
      <w:pStyle w:val="Nagwek"/>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4E507A4E" w14:textId="77777777" w:rsidTr="00C52891">
      <w:tc>
        <w:tcPr>
          <w:tcW w:w="4665" w:type="dxa"/>
        </w:tcPr>
        <w:p w14:paraId="4BB5940F" w14:textId="1FF57842" w:rsidR="00CD1907" w:rsidRDefault="00CD1907" w:rsidP="00C52891">
          <w:pPr>
            <w:pStyle w:val="Nagwek"/>
            <w:ind w:left="-115"/>
          </w:pPr>
        </w:p>
      </w:tc>
      <w:tc>
        <w:tcPr>
          <w:tcW w:w="4665" w:type="dxa"/>
        </w:tcPr>
        <w:p w14:paraId="12392F7B" w14:textId="08200A9C" w:rsidR="00CD1907" w:rsidRDefault="00CD1907" w:rsidP="00C52891">
          <w:pPr>
            <w:pStyle w:val="Nagwek"/>
            <w:jc w:val="center"/>
          </w:pPr>
        </w:p>
      </w:tc>
      <w:tc>
        <w:tcPr>
          <w:tcW w:w="4665" w:type="dxa"/>
        </w:tcPr>
        <w:p w14:paraId="01FBD2B9" w14:textId="036867F2" w:rsidR="00CD1907" w:rsidRDefault="00CD1907" w:rsidP="00C52891">
          <w:pPr>
            <w:pStyle w:val="Nagwek"/>
            <w:ind w:right="-115"/>
            <w:jc w:val="right"/>
          </w:pPr>
        </w:p>
      </w:tc>
    </w:tr>
  </w:tbl>
  <w:p w14:paraId="292EE67C" w14:textId="141D769F" w:rsidR="00CD1907" w:rsidRDefault="00CD1907" w:rsidP="00C52891">
    <w:pPr>
      <w:pStyle w:val="Nagwek"/>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7E59F5D" w14:textId="77777777" w:rsidTr="00C52891">
      <w:tc>
        <w:tcPr>
          <w:tcW w:w="4665" w:type="dxa"/>
        </w:tcPr>
        <w:p w14:paraId="0ABCE3E2" w14:textId="4DB5D0FB" w:rsidR="00CD1907" w:rsidRDefault="00CD1907" w:rsidP="00C52891">
          <w:pPr>
            <w:pStyle w:val="Nagwek"/>
            <w:ind w:left="-115"/>
          </w:pPr>
        </w:p>
      </w:tc>
      <w:tc>
        <w:tcPr>
          <w:tcW w:w="4665" w:type="dxa"/>
        </w:tcPr>
        <w:p w14:paraId="60FC2DAF" w14:textId="3E7E3DBE" w:rsidR="00CD1907" w:rsidRDefault="00CD1907" w:rsidP="00C52891">
          <w:pPr>
            <w:pStyle w:val="Nagwek"/>
            <w:jc w:val="center"/>
          </w:pPr>
        </w:p>
      </w:tc>
      <w:tc>
        <w:tcPr>
          <w:tcW w:w="4665" w:type="dxa"/>
        </w:tcPr>
        <w:p w14:paraId="650FEB09" w14:textId="2127E2CA" w:rsidR="00CD1907" w:rsidRDefault="00CD1907" w:rsidP="00C52891">
          <w:pPr>
            <w:pStyle w:val="Nagwek"/>
            <w:ind w:right="-115"/>
            <w:jc w:val="right"/>
          </w:pPr>
        </w:p>
      </w:tc>
    </w:tr>
  </w:tbl>
  <w:p w14:paraId="37BEA042" w14:textId="7E6BA59D" w:rsidR="00CD1907" w:rsidRDefault="00CD1907" w:rsidP="00C52891">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04CD869A" w14:textId="77777777" w:rsidTr="00C52891">
      <w:tc>
        <w:tcPr>
          <w:tcW w:w="3020" w:type="dxa"/>
        </w:tcPr>
        <w:p w14:paraId="03C535E2" w14:textId="2A709796" w:rsidR="00CD1907" w:rsidRDefault="00CD1907" w:rsidP="00C52891">
          <w:pPr>
            <w:pStyle w:val="Nagwek"/>
            <w:ind w:left="-115"/>
          </w:pPr>
        </w:p>
      </w:tc>
      <w:tc>
        <w:tcPr>
          <w:tcW w:w="3020" w:type="dxa"/>
        </w:tcPr>
        <w:p w14:paraId="186C16F7" w14:textId="02B77707" w:rsidR="00CD1907" w:rsidRDefault="00CD1907" w:rsidP="00C52891">
          <w:pPr>
            <w:pStyle w:val="Nagwek"/>
            <w:jc w:val="center"/>
          </w:pPr>
        </w:p>
      </w:tc>
      <w:tc>
        <w:tcPr>
          <w:tcW w:w="3020" w:type="dxa"/>
        </w:tcPr>
        <w:p w14:paraId="6EC72959" w14:textId="7998AC21" w:rsidR="00CD1907" w:rsidRDefault="00CD1907" w:rsidP="00C52891">
          <w:pPr>
            <w:pStyle w:val="Nagwek"/>
            <w:ind w:right="-115"/>
            <w:jc w:val="right"/>
          </w:pPr>
        </w:p>
      </w:tc>
    </w:tr>
  </w:tbl>
  <w:p w14:paraId="4DB086FF" w14:textId="3B014C7A" w:rsidR="00CD1907" w:rsidRDefault="00CD1907" w:rsidP="00C52891">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164F2B78" w14:textId="77777777" w:rsidTr="00C52891">
      <w:tc>
        <w:tcPr>
          <w:tcW w:w="4665" w:type="dxa"/>
        </w:tcPr>
        <w:p w14:paraId="18121C0D" w14:textId="35CC84C7" w:rsidR="00CD1907" w:rsidRDefault="00CD1907" w:rsidP="00C52891">
          <w:pPr>
            <w:pStyle w:val="Nagwek"/>
            <w:ind w:left="-115"/>
          </w:pPr>
        </w:p>
      </w:tc>
      <w:tc>
        <w:tcPr>
          <w:tcW w:w="4665" w:type="dxa"/>
        </w:tcPr>
        <w:p w14:paraId="31B83F5A" w14:textId="33F5E08B" w:rsidR="00CD1907" w:rsidRDefault="00CD1907" w:rsidP="00C52891">
          <w:pPr>
            <w:pStyle w:val="Nagwek"/>
            <w:jc w:val="center"/>
          </w:pPr>
        </w:p>
      </w:tc>
      <w:tc>
        <w:tcPr>
          <w:tcW w:w="4665" w:type="dxa"/>
        </w:tcPr>
        <w:p w14:paraId="4A1FB21A" w14:textId="2C162B7E" w:rsidR="00CD1907" w:rsidRDefault="00CD1907" w:rsidP="00C52891">
          <w:pPr>
            <w:pStyle w:val="Nagwek"/>
            <w:ind w:right="-115"/>
            <w:jc w:val="right"/>
          </w:pPr>
        </w:p>
      </w:tc>
    </w:tr>
  </w:tbl>
  <w:p w14:paraId="0043FFB3" w14:textId="3BC7259B" w:rsidR="00CD1907" w:rsidRDefault="00CD1907" w:rsidP="00C52891">
    <w:pPr>
      <w:pStyle w:val="Nagwek"/>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6E57C7A8" w14:textId="77777777" w:rsidTr="00C52891">
      <w:tc>
        <w:tcPr>
          <w:tcW w:w="4665" w:type="dxa"/>
        </w:tcPr>
        <w:p w14:paraId="7009289A" w14:textId="0CE77CB9" w:rsidR="00CD1907" w:rsidRDefault="00CD1907" w:rsidP="00C52891">
          <w:pPr>
            <w:pStyle w:val="Nagwek"/>
            <w:ind w:left="-115"/>
          </w:pPr>
        </w:p>
      </w:tc>
      <w:tc>
        <w:tcPr>
          <w:tcW w:w="4665" w:type="dxa"/>
        </w:tcPr>
        <w:p w14:paraId="79D7272B" w14:textId="373680AE" w:rsidR="00CD1907" w:rsidRDefault="00CD1907" w:rsidP="00C52891">
          <w:pPr>
            <w:pStyle w:val="Nagwek"/>
            <w:jc w:val="center"/>
          </w:pPr>
        </w:p>
      </w:tc>
      <w:tc>
        <w:tcPr>
          <w:tcW w:w="4665" w:type="dxa"/>
        </w:tcPr>
        <w:p w14:paraId="33AB7A8A" w14:textId="3A6A70BD" w:rsidR="00CD1907" w:rsidRDefault="00CD1907" w:rsidP="00C52891">
          <w:pPr>
            <w:pStyle w:val="Nagwek"/>
            <w:ind w:right="-115"/>
            <w:jc w:val="right"/>
          </w:pPr>
        </w:p>
      </w:tc>
    </w:tr>
  </w:tbl>
  <w:p w14:paraId="2E4C7170" w14:textId="33868660" w:rsidR="00CD1907" w:rsidRDefault="00CD1907" w:rsidP="00C52891">
    <w:pPr>
      <w:pStyle w:val="Nagwek"/>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649DCB53" w14:textId="77777777" w:rsidTr="00C52891">
      <w:tc>
        <w:tcPr>
          <w:tcW w:w="3020" w:type="dxa"/>
        </w:tcPr>
        <w:p w14:paraId="67F20F4F" w14:textId="581D5B51" w:rsidR="00CD1907" w:rsidRDefault="00CD1907" w:rsidP="00C52891">
          <w:pPr>
            <w:pStyle w:val="Nagwek"/>
            <w:ind w:left="-115"/>
          </w:pPr>
        </w:p>
      </w:tc>
      <w:tc>
        <w:tcPr>
          <w:tcW w:w="3020" w:type="dxa"/>
        </w:tcPr>
        <w:p w14:paraId="6714F3B9" w14:textId="154EF8B7" w:rsidR="00CD1907" w:rsidRDefault="00CD1907" w:rsidP="00C52891">
          <w:pPr>
            <w:pStyle w:val="Nagwek"/>
            <w:jc w:val="center"/>
          </w:pPr>
        </w:p>
      </w:tc>
      <w:tc>
        <w:tcPr>
          <w:tcW w:w="3020" w:type="dxa"/>
        </w:tcPr>
        <w:p w14:paraId="5910C728" w14:textId="062D2A5C" w:rsidR="00CD1907" w:rsidRDefault="00CD1907" w:rsidP="00C52891">
          <w:pPr>
            <w:pStyle w:val="Nagwek"/>
            <w:ind w:right="-115"/>
            <w:jc w:val="right"/>
          </w:pPr>
        </w:p>
      </w:tc>
    </w:tr>
  </w:tbl>
  <w:p w14:paraId="42589ECC" w14:textId="12F30E61" w:rsidR="00CD1907" w:rsidRDefault="00CD1907" w:rsidP="00C52891">
    <w:pPr>
      <w:pStyle w:val="Nagwek"/>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69FFEC40" w14:textId="77777777" w:rsidTr="00C52891">
      <w:tc>
        <w:tcPr>
          <w:tcW w:w="4665" w:type="dxa"/>
        </w:tcPr>
        <w:p w14:paraId="54D8C5B5" w14:textId="49815E8D" w:rsidR="00CD1907" w:rsidRDefault="00CD1907" w:rsidP="00C52891">
          <w:pPr>
            <w:pStyle w:val="Nagwek"/>
            <w:ind w:left="-115"/>
          </w:pPr>
        </w:p>
      </w:tc>
      <w:tc>
        <w:tcPr>
          <w:tcW w:w="4665" w:type="dxa"/>
        </w:tcPr>
        <w:p w14:paraId="1025C2B9" w14:textId="43D50D1A" w:rsidR="00CD1907" w:rsidRDefault="00CD1907" w:rsidP="00C52891">
          <w:pPr>
            <w:pStyle w:val="Nagwek"/>
            <w:jc w:val="center"/>
          </w:pPr>
        </w:p>
      </w:tc>
      <w:tc>
        <w:tcPr>
          <w:tcW w:w="4665" w:type="dxa"/>
        </w:tcPr>
        <w:p w14:paraId="3FEA7F19" w14:textId="52D205C0" w:rsidR="00CD1907" w:rsidRDefault="00CD1907" w:rsidP="00C52891">
          <w:pPr>
            <w:pStyle w:val="Nagwek"/>
            <w:ind w:right="-115"/>
            <w:jc w:val="right"/>
          </w:pPr>
        </w:p>
      </w:tc>
    </w:tr>
  </w:tbl>
  <w:p w14:paraId="728A694D" w14:textId="0E3BCB5A" w:rsidR="00CD1907" w:rsidRDefault="00CD1907" w:rsidP="00C52891">
    <w:pPr>
      <w:pStyle w:val="Nagwek"/>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364DC8C" w14:textId="77777777" w:rsidTr="00C52891">
      <w:tc>
        <w:tcPr>
          <w:tcW w:w="4665" w:type="dxa"/>
        </w:tcPr>
        <w:p w14:paraId="4FCD8BD8" w14:textId="567DB97B" w:rsidR="00CD1907" w:rsidRDefault="00CD1907" w:rsidP="00C52891">
          <w:pPr>
            <w:pStyle w:val="Nagwek"/>
            <w:ind w:left="-115"/>
          </w:pPr>
        </w:p>
      </w:tc>
      <w:tc>
        <w:tcPr>
          <w:tcW w:w="4665" w:type="dxa"/>
        </w:tcPr>
        <w:p w14:paraId="60047BD6" w14:textId="6087A335" w:rsidR="00CD1907" w:rsidRDefault="00CD1907" w:rsidP="00C52891">
          <w:pPr>
            <w:pStyle w:val="Nagwek"/>
            <w:jc w:val="center"/>
          </w:pPr>
        </w:p>
      </w:tc>
      <w:tc>
        <w:tcPr>
          <w:tcW w:w="4665" w:type="dxa"/>
        </w:tcPr>
        <w:p w14:paraId="2E590756" w14:textId="6385D686" w:rsidR="00CD1907" w:rsidRDefault="00CD1907" w:rsidP="00C52891">
          <w:pPr>
            <w:pStyle w:val="Nagwek"/>
            <w:ind w:right="-115"/>
            <w:jc w:val="right"/>
          </w:pPr>
        </w:p>
      </w:tc>
    </w:tr>
  </w:tbl>
  <w:p w14:paraId="2F120F4B" w14:textId="18E818FA" w:rsidR="00CD1907" w:rsidRDefault="00CD1907" w:rsidP="00C5289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7D1A1D0F" w14:textId="77777777" w:rsidTr="00473F77">
      <w:tc>
        <w:tcPr>
          <w:tcW w:w="3020" w:type="dxa"/>
        </w:tcPr>
        <w:p w14:paraId="419506D5" w14:textId="2C9E2B36" w:rsidR="00CD1907" w:rsidRDefault="00CD1907" w:rsidP="00473F77">
          <w:pPr>
            <w:pStyle w:val="Nagwek"/>
            <w:ind w:left="-115"/>
          </w:pPr>
        </w:p>
      </w:tc>
      <w:tc>
        <w:tcPr>
          <w:tcW w:w="3020" w:type="dxa"/>
        </w:tcPr>
        <w:p w14:paraId="59B01949" w14:textId="490CEC00" w:rsidR="00CD1907" w:rsidRDefault="00CD1907" w:rsidP="00473F77">
          <w:pPr>
            <w:pStyle w:val="Nagwek"/>
            <w:jc w:val="center"/>
          </w:pPr>
        </w:p>
      </w:tc>
      <w:tc>
        <w:tcPr>
          <w:tcW w:w="3020" w:type="dxa"/>
        </w:tcPr>
        <w:p w14:paraId="09562A09" w14:textId="444DDD28" w:rsidR="00CD1907" w:rsidRDefault="00CD1907" w:rsidP="00473F77">
          <w:pPr>
            <w:pStyle w:val="Nagwek"/>
            <w:ind w:right="-115"/>
            <w:jc w:val="right"/>
          </w:pPr>
        </w:p>
      </w:tc>
    </w:tr>
  </w:tbl>
  <w:p w14:paraId="665791CE" w14:textId="2802DC91" w:rsidR="00CD1907" w:rsidRDefault="00CD1907" w:rsidP="003205C5">
    <w:pPr>
      <w:pStyle w:val="Nagwek"/>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3532061D" w14:textId="77777777" w:rsidTr="00C52891">
      <w:tc>
        <w:tcPr>
          <w:tcW w:w="3020" w:type="dxa"/>
        </w:tcPr>
        <w:p w14:paraId="7E2E472C" w14:textId="3FDF99DE" w:rsidR="00CD1907" w:rsidRDefault="00CD1907" w:rsidP="00C52891">
          <w:pPr>
            <w:pStyle w:val="Nagwek"/>
            <w:ind w:left="-115"/>
          </w:pPr>
        </w:p>
      </w:tc>
      <w:tc>
        <w:tcPr>
          <w:tcW w:w="3020" w:type="dxa"/>
        </w:tcPr>
        <w:p w14:paraId="5A7BD354" w14:textId="5C5B88E3" w:rsidR="00CD1907" w:rsidRDefault="00CD1907" w:rsidP="00C52891">
          <w:pPr>
            <w:pStyle w:val="Nagwek"/>
            <w:jc w:val="center"/>
          </w:pPr>
        </w:p>
      </w:tc>
      <w:tc>
        <w:tcPr>
          <w:tcW w:w="3020" w:type="dxa"/>
        </w:tcPr>
        <w:p w14:paraId="5D95ADBF" w14:textId="4CB5E4CE" w:rsidR="00CD1907" w:rsidRDefault="00CD1907" w:rsidP="00C52891">
          <w:pPr>
            <w:pStyle w:val="Nagwek"/>
            <w:ind w:right="-115"/>
            <w:jc w:val="right"/>
          </w:pPr>
        </w:p>
      </w:tc>
    </w:tr>
  </w:tbl>
  <w:p w14:paraId="66D15B40" w14:textId="046E0FEC" w:rsidR="00CD1907" w:rsidRDefault="00CD1907" w:rsidP="00C52891">
    <w:pPr>
      <w:pStyle w:val="Nagwek"/>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4FD72183" w14:textId="77777777" w:rsidTr="00C52891">
      <w:tc>
        <w:tcPr>
          <w:tcW w:w="4665" w:type="dxa"/>
        </w:tcPr>
        <w:p w14:paraId="3312678E" w14:textId="21A52376" w:rsidR="00CD1907" w:rsidRDefault="00CD1907" w:rsidP="00C52891">
          <w:pPr>
            <w:pStyle w:val="Nagwek"/>
            <w:ind w:left="-115"/>
          </w:pPr>
        </w:p>
      </w:tc>
      <w:tc>
        <w:tcPr>
          <w:tcW w:w="4665" w:type="dxa"/>
        </w:tcPr>
        <w:p w14:paraId="47881D26" w14:textId="6D3B08D3" w:rsidR="00CD1907" w:rsidRDefault="00CD1907" w:rsidP="00C52891">
          <w:pPr>
            <w:pStyle w:val="Nagwek"/>
            <w:jc w:val="center"/>
          </w:pPr>
        </w:p>
      </w:tc>
      <w:tc>
        <w:tcPr>
          <w:tcW w:w="4665" w:type="dxa"/>
        </w:tcPr>
        <w:p w14:paraId="720939C1" w14:textId="50B27025" w:rsidR="00CD1907" w:rsidRDefault="00CD1907" w:rsidP="00C52891">
          <w:pPr>
            <w:pStyle w:val="Nagwek"/>
            <w:ind w:right="-115"/>
            <w:jc w:val="right"/>
          </w:pPr>
        </w:p>
      </w:tc>
    </w:tr>
  </w:tbl>
  <w:p w14:paraId="1F98E7F6" w14:textId="53CD72C3" w:rsidR="00CD1907" w:rsidRDefault="00CD1907" w:rsidP="00C52891">
    <w:pPr>
      <w:pStyle w:val="Nagwek"/>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135D962D" w14:textId="77777777" w:rsidTr="00C52891">
      <w:tc>
        <w:tcPr>
          <w:tcW w:w="4665" w:type="dxa"/>
        </w:tcPr>
        <w:p w14:paraId="064D304D" w14:textId="109BAD98" w:rsidR="00CD1907" w:rsidRDefault="00CD1907" w:rsidP="00C52891">
          <w:pPr>
            <w:pStyle w:val="Nagwek"/>
            <w:ind w:left="-115"/>
          </w:pPr>
        </w:p>
      </w:tc>
      <w:tc>
        <w:tcPr>
          <w:tcW w:w="4665" w:type="dxa"/>
        </w:tcPr>
        <w:p w14:paraId="401777A0" w14:textId="06D5939C" w:rsidR="00CD1907" w:rsidRDefault="00CD1907" w:rsidP="00C52891">
          <w:pPr>
            <w:pStyle w:val="Nagwek"/>
            <w:jc w:val="center"/>
          </w:pPr>
        </w:p>
      </w:tc>
      <w:tc>
        <w:tcPr>
          <w:tcW w:w="4665" w:type="dxa"/>
        </w:tcPr>
        <w:p w14:paraId="3D1DA52D" w14:textId="4E48AE8F" w:rsidR="00CD1907" w:rsidRDefault="00CD1907" w:rsidP="00C52891">
          <w:pPr>
            <w:pStyle w:val="Nagwek"/>
            <w:ind w:right="-115"/>
            <w:jc w:val="right"/>
          </w:pPr>
        </w:p>
      </w:tc>
    </w:tr>
  </w:tbl>
  <w:p w14:paraId="6F2B343B" w14:textId="4D1FBFE9" w:rsidR="00CD1907" w:rsidRDefault="00CD1907" w:rsidP="00C52891">
    <w:pPr>
      <w:pStyle w:val="Nagwek"/>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F84BE25" w14:textId="77777777" w:rsidTr="00C52891">
      <w:tc>
        <w:tcPr>
          <w:tcW w:w="3020" w:type="dxa"/>
        </w:tcPr>
        <w:p w14:paraId="63DBE5AD" w14:textId="36632A3C" w:rsidR="00CD1907" w:rsidRDefault="00CD1907" w:rsidP="00C52891">
          <w:pPr>
            <w:pStyle w:val="Nagwek"/>
            <w:ind w:left="-115"/>
          </w:pPr>
        </w:p>
      </w:tc>
      <w:tc>
        <w:tcPr>
          <w:tcW w:w="3020" w:type="dxa"/>
        </w:tcPr>
        <w:p w14:paraId="31CB4069" w14:textId="37E3B674" w:rsidR="00CD1907" w:rsidRDefault="00CD1907" w:rsidP="00C52891">
          <w:pPr>
            <w:pStyle w:val="Nagwek"/>
            <w:jc w:val="center"/>
          </w:pPr>
        </w:p>
      </w:tc>
      <w:tc>
        <w:tcPr>
          <w:tcW w:w="3020" w:type="dxa"/>
        </w:tcPr>
        <w:p w14:paraId="3D29493A" w14:textId="00A9288A" w:rsidR="00CD1907" w:rsidRDefault="00CD1907" w:rsidP="00C52891">
          <w:pPr>
            <w:pStyle w:val="Nagwek"/>
            <w:ind w:right="-115"/>
            <w:jc w:val="right"/>
          </w:pPr>
        </w:p>
      </w:tc>
    </w:tr>
  </w:tbl>
  <w:p w14:paraId="64B39137" w14:textId="0E30F6BE" w:rsidR="00CD1907" w:rsidRDefault="00CD1907" w:rsidP="00C52891">
    <w:pPr>
      <w:pStyle w:val="Nagwek"/>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12BD9C8" w14:textId="77777777" w:rsidTr="00C52891">
      <w:tc>
        <w:tcPr>
          <w:tcW w:w="4665" w:type="dxa"/>
        </w:tcPr>
        <w:p w14:paraId="32F75DB1" w14:textId="3CABA909" w:rsidR="00CD1907" w:rsidRDefault="00CD1907" w:rsidP="00C52891">
          <w:pPr>
            <w:pStyle w:val="Nagwek"/>
            <w:ind w:left="-115"/>
          </w:pPr>
        </w:p>
      </w:tc>
      <w:tc>
        <w:tcPr>
          <w:tcW w:w="4665" w:type="dxa"/>
        </w:tcPr>
        <w:p w14:paraId="7909997B" w14:textId="48A8FB78" w:rsidR="00CD1907" w:rsidRDefault="00CD1907" w:rsidP="00C52891">
          <w:pPr>
            <w:pStyle w:val="Nagwek"/>
            <w:jc w:val="center"/>
          </w:pPr>
        </w:p>
      </w:tc>
      <w:tc>
        <w:tcPr>
          <w:tcW w:w="4665" w:type="dxa"/>
        </w:tcPr>
        <w:p w14:paraId="2842FC71" w14:textId="602C49A7" w:rsidR="00CD1907" w:rsidRDefault="00CD1907" w:rsidP="00C52891">
          <w:pPr>
            <w:pStyle w:val="Nagwek"/>
            <w:ind w:right="-115"/>
            <w:jc w:val="right"/>
          </w:pPr>
        </w:p>
      </w:tc>
    </w:tr>
  </w:tbl>
  <w:p w14:paraId="4EDFBF8A" w14:textId="26C8611D" w:rsidR="00CD1907" w:rsidRDefault="00CD1907" w:rsidP="00C52891">
    <w:pPr>
      <w:pStyle w:val="Nagwek"/>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3D46E88" w14:textId="77777777" w:rsidTr="00C52891">
      <w:tc>
        <w:tcPr>
          <w:tcW w:w="4665" w:type="dxa"/>
        </w:tcPr>
        <w:p w14:paraId="5886A6ED" w14:textId="50948B70" w:rsidR="00CD1907" w:rsidRDefault="00CD1907" w:rsidP="00C52891">
          <w:pPr>
            <w:pStyle w:val="Nagwek"/>
            <w:ind w:left="-115"/>
          </w:pPr>
        </w:p>
      </w:tc>
      <w:tc>
        <w:tcPr>
          <w:tcW w:w="4665" w:type="dxa"/>
        </w:tcPr>
        <w:p w14:paraId="7948867A" w14:textId="7EA024EE" w:rsidR="00CD1907" w:rsidRDefault="00CD1907" w:rsidP="00C52891">
          <w:pPr>
            <w:pStyle w:val="Nagwek"/>
            <w:jc w:val="center"/>
          </w:pPr>
        </w:p>
      </w:tc>
      <w:tc>
        <w:tcPr>
          <w:tcW w:w="4665" w:type="dxa"/>
        </w:tcPr>
        <w:p w14:paraId="420BDC65" w14:textId="5103332F" w:rsidR="00CD1907" w:rsidRDefault="00CD1907" w:rsidP="00C52891">
          <w:pPr>
            <w:pStyle w:val="Nagwek"/>
            <w:ind w:right="-115"/>
            <w:jc w:val="right"/>
          </w:pPr>
        </w:p>
      </w:tc>
    </w:tr>
  </w:tbl>
  <w:p w14:paraId="637DA954" w14:textId="60AD1E62" w:rsidR="00CD1907" w:rsidRDefault="00CD1907" w:rsidP="00C52891">
    <w:pPr>
      <w:pStyle w:val="Nagwek"/>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8378E82" w14:textId="77777777" w:rsidTr="00C52891">
      <w:tc>
        <w:tcPr>
          <w:tcW w:w="3020" w:type="dxa"/>
        </w:tcPr>
        <w:p w14:paraId="313DBCC7" w14:textId="25E2D4ED" w:rsidR="00CD1907" w:rsidRDefault="00CD1907" w:rsidP="00C52891">
          <w:pPr>
            <w:pStyle w:val="Nagwek"/>
            <w:ind w:left="-115"/>
          </w:pPr>
        </w:p>
      </w:tc>
      <w:tc>
        <w:tcPr>
          <w:tcW w:w="3020" w:type="dxa"/>
        </w:tcPr>
        <w:p w14:paraId="20C7D8FE" w14:textId="2A5CC3F1" w:rsidR="00CD1907" w:rsidRDefault="00CD1907" w:rsidP="00C52891">
          <w:pPr>
            <w:pStyle w:val="Nagwek"/>
            <w:jc w:val="center"/>
          </w:pPr>
        </w:p>
      </w:tc>
      <w:tc>
        <w:tcPr>
          <w:tcW w:w="3020" w:type="dxa"/>
        </w:tcPr>
        <w:p w14:paraId="4EF4196D" w14:textId="0938828B" w:rsidR="00CD1907" w:rsidRDefault="00CD1907" w:rsidP="00C52891">
          <w:pPr>
            <w:pStyle w:val="Nagwek"/>
            <w:ind w:right="-115"/>
            <w:jc w:val="right"/>
          </w:pPr>
        </w:p>
      </w:tc>
    </w:tr>
  </w:tbl>
  <w:p w14:paraId="1E97AF27" w14:textId="03712E73" w:rsidR="00CD1907" w:rsidRDefault="00CD1907" w:rsidP="00C52891">
    <w:pPr>
      <w:pStyle w:val="Nagwek"/>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FC355EF" w14:textId="77777777" w:rsidTr="00C52891">
      <w:tc>
        <w:tcPr>
          <w:tcW w:w="4665" w:type="dxa"/>
        </w:tcPr>
        <w:p w14:paraId="5B064587" w14:textId="32FE416D" w:rsidR="00CD1907" w:rsidRDefault="00CD1907" w:rsidP="00C52891">
          <w:pPr>
            <w:pStyle w:val="Nagwek"/>
            <w:ind w:left="-115"/>
          </w:pPr>
        </w:p>
      </w:tc>
      <w:tc>
        <w:tcPr>
          <w:tcW w:w="4665" w:type="dxa"/>
        </w:tcPr>
        <w:p w14:paraId="26121A4D" w14:textId="3B5AAF13" w:rsidR="00CD1907" w:rsidRDefault="00CD1907" w:rsidP="00C52891">
          <w:pPr>
            <w:pStyle w:val="Nagwek"/>
            <w:jc w:val="center"/>
          </w:pPr>
        </w:p>
      </w:tc>
      <w:tc>
        <w:tcPr>
          <w:tcW w:w="4665" w:type="dxa"/>
        </w:tcPr>
        <w:p w14:paraId="39F03D81" w14:textId="49DA5674" w:rsidR="00CD1907" w:rsidRDefault="00CD1907" w:rsidP="00C52891">
          <w:pPr>
            <w:pStyle w:val="Nagwek"/>
            <w:ind w:right="-115"/>
            <w:jc w:val="right"/>
          </w:pPr>
        </w:p>
      </w:tc>
    </w:tr>
  </w:tbl>
  <w:p w14:paraId="4BB20E47" w14:textId="5C65A0CB" w:rsidR="00CD1907" w:rsidRDefault="00CD1907" w:rsidP="00C52891">
    <w:pPr>
      <w:pStyle w:val="Nagwek"/>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3B503EC" w14:textId="77777777" w:rsidTr="00C52891">
      <w:tc>
        <w:tcPr>
          <w:tcW w:w="3020" w:type="dxa"/>
        </w:tcPr>
        <w:p w14:paraId="737BDBBB" w14:textId="273E269D" w:rsidR="00CD1907" w:rsidRDefault="00CD1907" w:rsidP="00C52891">
          <w:pPr>
            <w:pStyle w:val="Nagwek"/>
            <w:ind w:left="-115"/>
          </w:pPr>
        </w:p>
      </w:tc>
      <w:tc>
        <w:tcPr>
          <w:tcW w:w="3020" w:type="dxa"/>
        </w:tcPr>
        <w:p w14:paraId="7A0C8088" w14:textId="26295663" w:rsidR="00CD1907" w:rsidRDefault="00CD1907" w:rsidP="00C52891">
          <w:pPr>
            <w:pStyle w:val="Nagwek"/>
            <w:jc w:val="center"/>
          </w:pPr>
        </w:p>
      </w:tc>
      <w:tc>
        <w:tcPr>
          <w:tcW w:w="3020" w:type="dxa"/>
        </w:tcPr>
        <w:p w14:paraId="71A841E3" w14:textId="24118477" w:rsidR="00CD1907" w:rsidRDefault="00CD1907" w:rsidP="00C52891">
          <w:pPr>
            <w:pStyle w:val="Nagwek"/>
            <w:ind w:right="-115"/>
            <w:jc w:val="right"/>
          </w:pPr>
        </w:p>
      </w:tc>
    </w:tr>
  </w:tbl>
  <w:p w14:paraId="18C0389F" w14:textId="6D76C142" w:rsidR="00CD1907" w:rsidRDefault="00CD1907" w:rsidP="00C52891">
    <w:pPr>
      <w:pStyle w:val="Nagwek"/>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005A8595" w14:textId="77777777" w:rsidTr="00C52891">
      <w:tc>
        <w:tcPr>
          <w:tcW w:w="4665" w:type="dxa"/>
        </w:tcPr>
        <w:p w14:paraId="4B7A4E9B" w14:textId="006D1E68" w:rsidR="00CD1907" w:rsidRDefault="00CD1907" w:rsidP="00C52891">
          <w:pPr>
            <w:pStyle w:val="Nagwek"/>
            <w:ind w:left="-115"/>
          </w:pPr>
        </w:p>
      </w:tc>
      <w:tc>
        <w:tcPr>
          <w:tcW w:w="4665" w:type="dxa"/>
        </w:tcPr>
        <w:p w14:paraId="50CD1C55" w14:textId="0DEDC9D9" w:rsidR="00CD1907" w:rsidRDefault="00CD1907" w:rsidP="00C52891">
          <w:pPr>
            <w:pStyle w:val="Nagwek"/>
            <w:jc w:val="center"/>
          </w:pPr>
        </w:p>
      </w:tc>
      <w:tc>
        <w:tcPr>
          <w:tcW w:w="4665" w:type="dxa"/>
        </w:tcPr>
        <w:p w14:paraId="130B2DF5" w14:textId="33B8AA7E" w:rsidR="00CD1907" w:rsidRDefault="00CD1907" w:rsidP="00C52891">
          <w:pPr>
            <w:pStyle w:val="Nagwek"/>
            <w:ind w:right="-115"/>
            <w:jc w:val="right"/>
          </w:pPr>
        </w:p>
      </w:tc>
    </w:tr>
  </w:tbl>
  <w:p w14:paraId="185D6D6B" w14:textId="02D2014D" w:rsidR="00CD1907" w:rsidRDefault="00CD1907" w:rsidP="00C5289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65193F9" w14:textId="77777777" w:rsidTr="00C52891">
      <w:tc>
        <w:tcPr>
          <w:tcW w:w="4665" w:type="dxa"/>
        </w:tcPr>
        <w:p w14:paraId="5E15E476" w14:textId="058328CC" w:rsidR="00CD1907" w:rsidRDefault="00CD1907" w:rsidP="00C52891">
          <w:pPr>
            <w:pStyle w:val="Nagwek"/>
            <w:ind w:left="-115"/>
          </w:pPr>
        </w:p>
      </w:tc>
      <w:tc>
        <w:tcPr>
          <w:tcW w:w="4665" w:type="dxa"/>
        </w:tcPr>
        <w:p w14:paraId="43A832E9" w14:textId="0814823D" w:rsidR="00CD1907" w:rsidRDefault="00CD1907" w:rsidP="00C52891">
          <w:pPr>
            <w:pStyle w:val="Nagwek"/>
            <w:jc w:val="center"/>
          </w:pPr>
        </w:p>
      </w:tc>
      <w:tc>
        <w:tcPr>
          <w:tcW w:w="4665" w:type="dxa"/>
        </w:tcPr>
        <w:p w14:paraId="694DC32B" w14:textId="250288DC" w:rsidR="00CD1907" w:rsidRDefault="00CD1907" w:rsidP="00C52891">
          <w:pPr>
            <w:pStyle w:val="Nagwek"/>
            <w:ind w:right="-115"/>
            <w:jc w:val="right"/>
          </w:pPr>
        </w:p>
      </w:tc>
    </w:tr>
  </w:tbl>
  <w:p w14:paraId="5919DCD6" w14:textId="7815AA9C" w:rsidR="00CD1907" w:rsidRDefault="00CD1907" w:rsidP="00C52891">
    <w:pPr>
      <w:pStyle w:val="Nagwek"/>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828C8AB" w14:textId="77777777" w:rsidTr="00C52891">
      <w:tc>
        <w:tcPr>
          <w:tcW w:w="3020" w:type="dxa"/>
        </w:tcPr>
        <w:p w14:paraId="4D117BC3" w14:textId="4FE5C7F8" w:rsidR="00CD1907" w:rsidRDefault="00CD1907" w:rsidP="00C52891">
          <w:pPr>
            <w:pStyle w:val="Nagwek"/>
            <w:ind w:left="-115"/>
          </w:pPr>
        </w:p>
      </w:tc>
      <w:tc>
        <w:tcPr>
          <w:tcW w:w="3020" w:type="dxa"/>
        </w:tcPr>
        <w:p w14:paraId="55AC1D63" w14:textId="459274BB" w:rsidR="00CD1907" w:rsidRDefault="00CD1907" w:rsidP="00C52891">
          <w:pPr>
            <w:pStyle w:val="Nagwek"/>
            <w:jc w:val="center"/>
          </w:pPr>
        </w:p>
      </w:tc>
      <w:tc>
        <w:tcPr>
          <w:tcW w:w="3020" w:type="dxa"/>
        </w:tcPr>
        <w:p w14:paraId="1D33AE66" w14:textId="4DA2D1CA" w:rsidR="00CD1907" w:rsidRDefault="00CD1907" w:rsidP="00C52891">
          <w:pPr>
            <w:pStyle w:val="Nagwek"/>
            <w:ind w:right="-115"/>
            <w:jc w:val="right"/>
          </w:pPr>
        </w:p>
      </w:tc>
    </w:tr>
  </w:tbl>
  <w:p w14:paraId="70E28B5A" w14:textId="6B673953" w:rsidR="00CD1907" w:rsidRDefault="00CD1907" w:rsidP="00C52891">
    <w:pPr>
      <w:pStyle w:val="Nagwek"/>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6A49F06A" w14:textId="77777777" w:rsidTr="00C52891">
      <w:tc>
        <w:tcPr>
          <w:tcW w:w="4665" w:type="dxa"/>
        </w:tcPr>
        <w:p w14:paraId="1F2217E8" w14:textId="3F54BC04" w:rsidR="00CD1907" w:rsidRDefault="00CD1907" w:rsidP="00C52891">
          <w:pPr>
            <w:pStyle w:val="Nagwek"/>
            <w:ind w:left="-115"/>
          </w:pPr>
        </w:p>
      </w:tc>
      <w:tc>
        <w:tcPr>
          <w:tcW w:w="4665" w:type="dxa"/>
        </w:tcPr>
        <w:p w14:paraId="6DD3407F" w14:textId="18F6A815" w:rsidR="00CD1907" w:rsidRDefault="00CD1907" w:rsidP="00C52891">
          <w:pPr>
            <w:pStyle w:val="Nagwek"/>
            <w:jc w:val="center"/>
          </w:pPr>
        </w:p>
      </w:tc>
      <w:tc>
        <w:tcPr>
          <w:tcW w:w="4665" w:type="dxa"/>
        </w:tcPr>
        <w:p w14:paraId="5922452F" w14:textId="37DD3DD3" w:rsidR="00CD1907" w:rsidRDefault="00CD1907" w:rsidP="00C52891">
          <w:pPr>
            <w:pStyle w:val="Nagwek"/>
            <w:ind w:right="-115"/>
            <w:jc w:val="right"/>
          </w:pPr>
        </w:p>
      </w:tc>
    </w:tr>
  </w:tbl>
  <w:p w14:paraId="298742D7" w14:textId="47B48601" w:rsidR="00CD1907" w:rsidRDefault="00CD1907" w:rsidP="00C52891">
    <w:pPr>
      <w:pStyle w:val="Nagwek"/>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3068193" w14:textId="77777777" w:rsidTr="00C52891">
      <w:tc>
        <w:tcPr>
          <w:tcW w:w="3020" w:type="dxa"/>
        </w:tcPr>
        <w:p w14:paraId="14923D79" w14:textId="0F9C112D" w:rsidR="00CD1907" w:rsidRDefault="00CD1907" w:rsidP="00C52891">
          <w:pPr>
            <w:pStyle w:val="Nagwek"/>
            <w:ind w:left="-115"/>
          </w:pPr>
        </w:p>
      </w:tc>
      <w:tc>
        <w:tcPr>
          <w:tcW w:w="3020" w:type="dxa"/>
        </w:tcPr>
        <w:p w14:paraId="1A665FD9" w14:textId="5D835431" w:rsidR="00CD1907" w:rsidRDefault="00CD1907" w:rsidP="00C52891">
          <w:pPr>
            <w:pStyle w:val="Nagwek"/>
            <w:jc w:val="center"/>
          </w:pPr>
        </w:p>
      </w:tc>
      <w:tc>
        <w:tcPr>
          <w:tcW w:w="3020" w:type="dxa"/>
        </w:tcPr>
        <w:p w14:paraId="5280C2E3" w14:textId="0086104A" w:rsidR="00CD1907" w:rsidRDefault="00CD1907" w:rsidP="00C52891">
          <w:pPr>
            <w:pStyle w:val="Nagwek"/>
            <w:ind w:right="-115"/>
            <w:jc w:val="right"/>
          </w:pPr>
        </w:p>
      </w:tc>
    </w:tr>
  </w:tbl>
  <w:p w14:paraId="1FC10009" w14:textId="670EACBF" w:rsidR="00CD1907" w:rsidRDefault="00CD1907" w:rsidP="00C52891">
    <w:pPr>
      <w:pStyle w:val="Nagwek"/>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4596075A" w14:textId="77777777" w:rsidTr="00C52891">
      <w:tc>
        <w:tcPr>
          <w:tcW w:w="4665" w:type="dxa"/>
        </w:tcPr>
        <w:p w14:paraId="3C55ED8C" w14:textId="50D95028" w:rsidR="00CD1907" w:rsidRDefault="00CD1907" w:rsidP="00C52891">
          <w:pPr>
            <w:pStyle w:val="Nagwek"/>
            <w:ind w:left="-115"/>
          </w:pPr>
        </w:p>
      </w:tc>
      <w:tc>
        <w:tcPr>
          <w:tcW w:w="4665" w:type="dxa"/>
        </w:tcPr>
        <w:p w14:paraId="09DD9DF1" w14:textId="7FD53248" w:rsidR="00CD1907" w:rsidRDefault="00CD1907" w:rsidP="00C52891">
          <w:pPr>
            <w:pStyle w:val="Nagwek"/>
            <w:jc w:val="center"/>
          </w:pPr>
        </w:p>
      </w:tc>
      <w:tc>
        <w:tcPr>
          <w:tcW w:w="4665" w:type="dxa"/>
        </w:tcPr>
        <w:p w14:paraId="1F107F31" w14:textId="158335A0" w:rsidR="00CD1907" w:rsidRDefault="00CD1907" w:rsidP="00C52891">
          <w:pPr>
            <w:pStyle w:val="Nagwek"/>
            <w:ind w:right="-115"/>
            <w:jc w:val="right"/>
          </w:pPr>
        </w:p>
      </w:tc>
    </w:tr>
  </w:tbl>
  <w:p w14:paraId="68C51186" w14:textId="07F1A101" w:rsidR="00CD1907" w:rsidRDefault="00CD1907" w:rsidP="00C52891">
    <w:pPr>
      <w:pStyle w:val="Nagwek"/>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D0657BF" w14:textId="77777777" w:rsidTr="00C52891">
      <w:tc>
        <w:tcPr>
          <w:tcW w:w="3020" w:type="dxa"/>
        </w:tcPr>
        <w:p w14:paraId="326337DE" w14:textId="451AEED3" w:rsidR="00CD1907" w:rsidRDefault="00CD1907" w:rsidP="00C52891">
          <w:pPr>
            <w:pStyle w:val="Nagwek"/>
            <w:ind w:left="-115"/>
          </w:pPr>
        </w:p>
      </w:tc>
      <w:tc>
        <w:tcPr>
          <w:tcW w:w="3020" w:type="dxa"/>
        </w:tcPr>
        <w:p w14:paraId="4831D0F4" w14:textId="3A079D08" w:rsidR="00CD1907" w:rsidRDefault="00CD1907" w:rsidP="00C52891">
          <w:pPr>
            <w:pStyle w:val="Nagwek"/>
            <w:jc w:val="center"/>
          </w:pPr>
        </w:p>
      </w:tc>
      <w:tc>
        <w:tcPr>
          <w:tcW w:w="3020" w:type="dxa"/>
        </w:tcPr>
        <w:p w14:paraId="6C3E8878" w14:textId="4552D519" w:rsidR="00CD1907" w:rsidRDefault="00CD1907" w:rsidP="00C52891">
          <w:pPr>
            <w:pStyle w:val="Nagwek"/>
            <w:ind w:right="-115"/>
            <w:jc w:val="right"/>
          </w:pPr>
        </w:p>
      </w:tc>
    </w:tr>
  </w:tbl>
  <w:p w14:paraId="7C36106D" w14:textId="5B7FFE93" w:rsidR="00CD1907" w:rsidRDefault="00CD1907" w:rsidP="00C52891">
    <w:pPr>
      <w:pStyle w:val="Nagwek"/>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ED8ED66" w14:textId="77777777" w:rsidTr="00C52891">
      <w:tc>
        <w:tcPr>
          <w:tcW w:w="4665" w:type="dxa"/>
        </w:tcPr>
        <w:p w14:paraId="2381E229" w14:textId="388DAECB" w:rsidR="00CD1907" w:rsidRDefault="00CD1907" w:rsidP="00C52891">
          <w:pPr>
            <w:pStyle w:val="Nagwek"/>
            <w:ind w:left="-115"/>
          </w:pPr>
        </w:p>
      </w:tc>
      <w:tc>
        <w:tcPr>
          <w:tcW w:w="4665" w:type="dxa"/>
        </w:tcPr>
        <w:p w14:paraId="1C286CF3" w14:textId="16A3529D" w:rsidR="00CD1907" w:rsidRDefault="00CD1907" w:rsidP="00C52891">
          <w:pPr>
            <w:pStyle w:val="Nagwek"/>
            <w:jc w:val="center"/>
          </w:pPr>
        </w:p>
      </w:tc>
      <w:tc>
        <w:tcPr>
          <w:tcW w:w="4665" w:type="dxa"/>
        </w:tcPr>
        <w:p w14:paraId="7FF18267" w14:textId="33FD2410" w:rsidR="00CD1907" w:rsidRDefault="00CD1907" w:rsidP="00C52891">
          <w:pPr>
            <w:pStyle w:val="Nagwek"/>
            <w:ind w:right="-115"/>
            <w:jc w:val="right"/>
          </w:pPr>
        </w:p>
      </w:tc>
    </w:tr>
  </w:tbl>
  <w:p w14:paraId="7C6AB5A3" w14:textId="4C0605E2" w:rsidR="00CD1907" w:rsidRDefault="00CD1907" w:rsidP="00C52891">
    <w:pPr>
      <w:pStyle w:val="Nagwek"/>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2C529780" w14:textId="77777777" w:rsidTr="00C52891">
      <w:tc>
        <w:tcPr>
          <w:tcW w:w="3020" w:type="dxa"/>
        </w:tcPr>
        <w:p w14:paraId="78B366A6" w14:textId="0D77A4FC" w:rsidR="00CD1907" w:rsidRDefault="00CD1907" w:rsidP="00C52891">
          <w:pPr>
            <w:pStyle w:val="Nagwek"/>
            <w:ind w:left="-115"/>
          </w:pPr>
        </w:p>
      </w:tc>
      <w:tc>
        <w:tcPr>
          <w:tcW w:w="3020" w:type="dxa"/>
        </w:tcPr>
        <w:p w14:paraId="2E12CF1F" w14:textId="423D679E" w:rsidR="00CD1907" w:rsidRDefault="00CD1907" w:rsidP="00C52891">
          <w:pPr>
            <w:pStyle w:val="Nagwek"/>
            <w:jc w:val="center"/>
          </w:pPr>
        </w:p>
      </w:tc>
      <w:tc>
        <w:tcPr>
          <w:tcW w:w="3020" w:type="dxa"/>
        </w:tcPr>
        <w:p w14:paraId="7108A260" w14:textId="625F5E9D" w:rsidR="00CD1907" w:rsidRDefault="00CD1907" w:rsidP="00C52891">
          <w:pPr>
            <w:pStyle w:val="Nagwek"/>
            <w:ind w:right="-115"/>
            <w:jc w:val="right"/>
          </w:pPr>
        </w:p>
      </w:tc>
    </w:tr>
  </w:tbl>
  <w:p w14:paraId="5052E7E4" w14:textId="51EEDD7E" w:rsidR="00CD1907" w:rsidRDefault="00CD1907" w:rsidP="00C52891">
    <w:pPr>
      <w:pStyle w:val="Nagwek"/>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1BD9755" w14:textId="77777777" w:rsidTr="00C52891">
      <w:tc>
        <w:tcPr>
          <w:tcW w:w="4665" w:type="dxa"/>
        </w:tcPr>
        <w:p w14:paraId="71C92F63" w14:textId="3CA7D735" w:rsidR="00CD1907" w:rsidRDefault="00CD1907" w:rsidP="00C52891">
          <w:pPr>
            <w:pStyle w:val="Nagwek"/>
            <w:ind w:left="-115"/>
          </w:pPr>
        </w:p>
      </w:tc>
      <w:tc>
        <w:tcPr>
          <w:tcW w:w="4665" w:type="dxa"/>
        </w:tcPr>
        <w:p w14:paraId="7118C8CE" w14:textId="64F139C6" w:rsidR="00CD1907" w:rsidRDefault="00CD1907" w:rsidP="00C52891">
          <w:pPr>
            <w:pStyle w:val="Nagwek"/>
            <w:jc w:val="center"/>
          </w:pPr>
        </w:p>
      </w:tc>
      <w:tc>
        <w:tcPr>
          <w:tcW w:w="4665" w:type="dxa"/>
        </w:tcPr>
        <w:p w14:paraId="7495F723" w14:textId="5316A14A" w:rsidR="00CD1907" w:rsidRDefault="00CD1907" w:rsidP="00C52891">
          <w:pPr>
            <w:pStyle w:val="Nagwek"/>
            <w:ind w:right="-115"/>
            <w:jc w:val="right"/>
          </w:pPr>
        </w:p>
      </w:tc>
    </w:tr>
  </w:tbl>
  <w:p w14:paraId="190A396D" w14:textId="6AAC745E" w:rsidR="00CD1907" w:rsidRDefault="00CD1907" w:rsidP="00C52891">
    <w:pPr>
      <w:pStyle w:val="Nagwek"/>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71DF63E" w14:textId="77777777" w:rsidTr="00C52891">
      <w:tc>
        <w:tcPr>
          <w:tcW w:w="3020" w:type="dxa"/>
        </w:tcPr>
        <w:p w14:paraId="26EFEFC4" w14:textId="6F1E1E43" w:rsidR="00CD1907" w:rsidRDefault="00CD1907" w:rsidP="00C52891">
          <w:pPr>
            <w:pStyle w:val="Nagwek"/>
            <w:ind w:left="-115"/>
          </w:pPr>
        </w:p>
      </w:tc>
      <w:tc>
        <w:tcPr>
          <w:tcW w:w="3020" w:type="dxa"/>
        </w:tcPr>
        <w:p w14:paraId="2755A45D" w14:textId="6239BB12" w:rsidR="00CD1907" w:rsidRDefault="00CD1907" w:rsidP="00C52891">
          <w:pPr>
            <w:pStyle w:val="Nagwek"/>
            <w:jc w:val="center"/>
          </w:pPr>
        </w:p>
      </w:tc>
      <w:tc>
        <w:tcPr>
          <w:tcW w:w="3020" w:type="dxa"/>
        </w:tcPr>
        <w:p w14:paraId="0DD6E2D9" w14:textId="6624B6C8" w:rsidR="00CD1907" w:rsidRDefault="00CD1907" w:rsidP="00C52891">
          <w:pPr>
            <w:pStyle w:val="Nagwek"/>
            <w:ind w:right="-115"/>
            <w:jc w:val="right"/>
          </w:pPr>
        </w:p>
      </w:tc>
    </w:tr>
  </w:tbl>
  <w:p w14:paraId="757FF90C" w14:textId="1DD49969" w:rsidR="00CD1907" w:rsidRDefault="00CD1907" w:rsidP="00C52891">
    <w:pPr>
      <w:pStyle w:val="Nagwek"/>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11AC3AAC" w14:textId="77777777" w:rsidTr="00C52891">
      <w:tc>
        <w:tcPr>
          <w:tcW w:w="4665" w:type="dxa"/>
        </w:tcPr>
        <w:p w14:paraId="15398423" w14:textId="54208C06" w:rsidR="00CD1907" w:rsidRDefault="00CD1907" w:rsidP="00C52891">
          <w:pPr>
            <w:pStyle w:val="Nagwek"/>
            <w:ind w:left="-115"/>
          </w:pPr>
        </w:p>
      </w:tc>
      <w:tc>
        <w:tcPr>
          <w:tcW w:w="4665" w:type="dxa"/>
        </w:tcPr>
        <w:p w14:paraId="16481CE1" w14:textId="524DB097" w:rsidR="00CD1907" w:rsidRDefault="00CD1907" w:rsidP="00C52891">
          <w:pPr>
            <w:pStyle w:val="Nagwek"/>
            <w:jc w:val="center"/>
          </w:pPr>
        </w:p>
      </w:tc>
      <w:tc>
        <w:tcPr>
          <w:tcW w:w="4665" w:type="dxa"/>
        </w:tcPr>
        <w:p w14:paraId="608D3B64" w14:textId="3C1795BB" w:rsidR="00CD1907" w:rsidRDefault="00CD1907" w:rsidP="00C52891">
          <w:pPr>
            <w:pStyle w:val="Nagwek"/>
            <w:ind w:right="-115"/>
            <w:jc w:val="right"/>
          </w:pPr>
        </w:p>
      </w:tc>
    </w:tr>
  </w:tbl>
  <w:p w14:paraId="542696F3" w14:textId="4E52AC5C" w:rsidR="00CD1907" w:rsidRDefault="00CD1907" w:rsidP="00C52891">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4391C" w14:textId="77777777" w:rsidR="00CD1907" w:rsidRPr="004119E3" w:rsidRDefault="00CD1907" w:rsidP="004119E3">
    <w:pPr>
      <w:pStyle w:val="Nagwek"/>
      <w:jc w:val="center"/>
      <w:rPr>
        <w:rFonts w:ascii="Times New Roman" w:hAnsi="Times New Roman"/>
        <w:sz w:val="18"/>
      </w:rPr>
    </w:pPr>
    <w:r w:rsidRPr="004119E3">
      <w:rPr>
        <w:rFonts w:ascii="Times New Roman" w:hAnsi="Times New Roman"/>
        <w:sz w:val="18"/>
      </w:rPr>
      <w:t>REGI</w:t>
    </w:r>
    <w:r>
      <w:rPr>
        <w:rFonts w:ascii="Times New Roman" w:hAnsi="Times New Roman"/>
        <w:sz w:val="18"/>
      </w:rPr>
      <w:t>ONALNY PROGRAM OPERACYJNY</w:t>
    </w:r>
    <w:r w:rsidRPr="004119E3">
      <w:rPr>
        <w:rFonts w:ascii="Times New Roman" w:hAnsi="Times New Roman"/>
        <w:sz w:val="18"/>
      </w:rPr>
      <w:t xml:space="preserve"> WOJEWÓDZTWA ŚLĄSKIEGO NA LATA 2014-2020</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3D8E0601" w14:textId="77777777" w:rsidTr="00C52891">
      <w:tc>
        <w:tcPr>
          <w:tcW w:w="3020" w:type="dxa"/>
        </w:tcPr>
        <w:p w14:paraId="3ACF88EF" w14:textId="7D6AE1F9" w:rsidR="00CD1907" w:rsidRDefault="00CD1907" w:rsidP="00C52891">
          <w:pPr>
            <w:pStyle w:val="Nagwek"/>
            <w:ind w:left="-115"/>
          </w:pPr>
        </w:p>
      </w:tc>
      <w:tc>
        <w:tcPr>
          <w:tcW w:w="3020" w:type="dxa"/>
        </w:tcPr>
        <w:p w14:paraId="42010B3E" w14:textId="2E6A625D" w:rsidR="00CD1907" w:rsidRDefault="00CD1907" w:rsidP="00C52891">
          <w:pPr>
            <w:pStyle w:val="Nagwek"/>
            <w:jc w:val="center"/>
          </w:pPr>
        </w:p>
      </w:tc>
      <w:tc>
        <w:tcPr>
          <w:tcW w:w="3020" w:type="dxa"/>
        </w:tcPr>
        <w:p w14:paraId="31A6495F" w14:textId="2154D027" w:rsidR="00CD1907" w:rsidRDefault="00CD1907" w:rsidP="00C52891">
          <w:pPr>
            <w:pStyle w:val="Nagwek"/>
            <w:ind w:right="-115"/>
            <w:jc w:val="right"/>
          </w:pPr>
        </w:p>
      </w:tc>
    </w:tr>
  </w:tbl>
  <w:p w14:paraId="54FE224F" w14:textId="3C753DF1" w:rsidR="00CD1907" w:rsidRDefault="00CD1907" w:rsidP="00C52891">
    <w:pPr>
      <w:pStyle w:val="Nagwek"/>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BC2A7BE" w14:textId="77777777" w:rsidTr="00C52891">
      <w:tc>
        <w:tcPr>
          <w:tcW w:w="4665" w:type="dxa"/>
        </w:tcPr>
        <w:p w14:paraId="10B41EDB" w14:textId="34B49310" w:rsidR="00CD1907" w:rsidRDefault="00CD1907" w:rsidP="00C52891">
          <w:pPr>
            <w:pStyle w:val="Nagwek"/>
            <w:ind w:left="-115"/>
          </w:pPr>
        </w:p>
      </w:tc>
      <w:tc>
        <w:tcPr>
          <w:tcW w:w="4665" w:type="dxa"/>
        </w:tcPr>
        <w:p w14:paraId="732DC047" w14:textId="2A44D87E" w:rsidR="00CD1907" w:rsidRDefault="00CD1907" w:rsidP="00C52891">
          <w:pPr>
            <w:pStyle w:val="Nagwek"/>
            <w:jc w:val="center"/>
          </w:pPr>
        </w:p>
      </w:tc>
      <w:tc>
        <w:tcPr>
          <w:tcW w:w="4665" w:type="dxa"/>
        </w:tcPr>
        <w:p w14:paraId="17FF4106" w14:textId="2B8E0652" w:rsidR="00CD1907" w:rsidRDefault="00CD1907" w:rsidP="00C52891">
          <w:pPr>
            <w:pStyle w:val="Nagwek"/>
            <w:ind w:right="-115"/>
            <w:jc w:val="right"/>
          </w:pPr>
        </w:p>
      </w:tc>
    </w:tr>
  </w:tbl>
  <w:p w14:paraId="0F1D6D66" w14:textId="0D0DE977" w:rsidR="00CD1907" w:rsidRDefault="00CD1907" w:rsidP="00C52891">
    <w:pPr>
      <w:pStyle w:val="Nagwek"/>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132C7AB0" w14:textId="77777777" w:rsidTr="00C52891">
      <w:tc>
        <w:tcPr>
          <w:tcW w:w="3020" w:type="dxa"/>
        </w:tcPr>
        <w:p w14:paraId="35063636" w14:textId="08FCF3DD" w:rsidR="00CD1907" w:rsidRDefault="00CD1907" w:rsidP="00C52891">
          <w:pPr>
            <w:pStyle w:val="Nagwek"/>
            <w:ind w:left="-115"/>
          </w:pPr>
        </w:p>
      </w:tc>
      <w:tc>
        <w:tcPr>
          <w:tcW w:w="3020" w:type="dxa"/>
        </w:tcPr>
        <w:p w14:paraId="61C94694" w14:textId="2D269530" w:rsidR="00CD1907" w:rsidRDefault="00CD1907" w:rsidP="00C52891">
          <w:pPr>
            <w:pStyle w:val="Nagwek"/>
            <w:jc w:val="center"/>
          </w:pPr>
        </w:p>
      </w:tc>
      <w:tc>
        <w:tcPr>
          <w:tcW w:w="3020" w:type="dxa"/>
        </w:tcPr>
        <w:p w14:paraId="16B5CDA1" w14:textId="28696D7D" w:rsidR="00CD1907" w:rsidRDefault="00CD1907" w:rsidP="00C52891">
          <w:pPr>
            <w:pStyle w:val="Nagwek"/>
            <w:ind w:right="-115"/>
            <w:jc w:val="right"/>
          </w:pPr>
        </w:p>
      </w:tc>
    </w:tr>
  </w:tbl>
  <w:p w14:paraId="37181724" w14:textId="7ED980C2" w:rsidR="00CD1907" w:rsidRDefault="00CD1907" w:rsidP="00C52891">
    <w:pPr>
      <w:pStyle w:val="Nagwek"/>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88BA47B" w14:textId="77777777" w:rsidTr="00C52891">
      <w:tc>
        <w:tcPr>
          <w:tcW w:w="4665" w:type="dxa"/>
        </w:tcPr>
        <w:p w14:paraId="337F4AE9" w14:textId="77D7C36E" w:rsidR="00CD1907" w:rsidRDefault="00CD1907" w:rsidP="00C52891">
          <w:pPr>
            <w:pStyle w:val="Nagwek"/>
            <w:ind w:left="-115"/>
          </w:pPr>
        </w:p>
      </w:tc>
      <w:tc>
        <w:tcPr>
          <w:tcW w:w="4665" w:type="dxa"/>
        </w:tcPr>
        <w:p w14:paraId="2ED8DF01" w14:textId="73F0AC73" w:rsidR="00CD1907" w:rsidRDefault="00CD1907" w:rsidP="00C52891">
          <w:pPr>
            <w:pStyle w:val="Nagwek"/>
            <w:jc w:val="center"/>
          </w:pPr>
        </w:p>
      </w:tc>
      <w:tc>
        <w:tcPr>
          <w:tcW w:w="4665" w:type="dxa"/>
        </w:tcPr>
        <w:p w14:paraId="0606F589" w14:textId="73206B97" w:rsidR="00CD1907" w:rsidRDefault="00CD1907" w:rsidP="00C52891">
          <w:pPr>
            <w:pStyle w:val="Nagwek"/>
            <w:ind w:right="-115"/>
            <w:jc w:val="right"/>
          </w:pPr>
        </w:p>
      </w:tc>
    </w:tr>
  </w:tbl>
  <w:p w14:paraId="5FF70D11" w14:textId="2278243F" w:rsidR="00CD1907" w:rsidRDefault="00CD1907" w:rsidP="00C52891">
    <w:pPr>
      <w:pStyle w:val="Nagwek"/>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40B01DB" w14:textId="77777777" w:rsidTr="00C52891">
      <w:tc>
        <w:tcPr>
          <w:tcW w:w="3020" w:type="dxa"/>
        </w:tcPr>
        <w:p w14:paraId="4B4F32CE" w14:textId="6757FBD9" w:rsidR="00CD1907" w:rsidRDefault="00CD1907" w:rsidP="00C52891">
          <w:pPr>
            <w:pStyle w:val="Nagwek"/>
            <w:ind w:left="-115"/>
          </w:pPr>
        </w:p>
      </w:tc>
      <w:tc>
        <w:tcPr>
          <w:tcW w:w="3020" w:type="dxa"/>
        </w:tcPr>
        <w:p w14:paraId="49A09CA9" w14:textId="15CA41E8" w:rsidR="00CD1907" w:rsidRDefault="00CD1907" w:rsidP="00C52891">
          <w:pPr>
            <w:pStyle w:val="Nagwek"/>
            <w:jc w:val="center"/>
          </w:pPr>
        </w:p>
      </w:tc>
      <w:tc>
        <w:tcPr>
          <w:tcW w:w="3020" w:type="dxa"/>
        </w:tcPr>
        <w:p w14:paraId="774B57CB" w14:textId="49994FFC" w:rsidR="00CD1907" w:rsidRDefault="00CD1907" w:rsidP="00C52891">
          <w:pPr>
            <w:pStyle w:val="Nagwek"/>
            <w:ind w:right="-115"/>
            <w:jc w:val="right"/>
          </w:pPr>
        </w:p>
      </w:tc>
    </w:tr>
  </w:tbl>
  <w:p w14:paraId="6E57041E" w14:textId="623E912B" w:rsidR="00CD1907" w:rsidRDefault="00CD1907" w:rsidP="00C52891">
    <w:pPr>
      <w:pStyle w:val="Nagwek"/>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1A563C79" w14:textId="77777777" w:rsidTr="00C52891">
      <w:tc>
        <w:tcPr>
          <w:tcW w:w="3020" w:type="dxa"/>
        </w:tcPr>
        <w:p w14:paraId="1BD8B823" w14:textId="3CC67FD8" w:rsidR="00CD1907" w:rsidRDefault="00CD1907" w:rsidP="00C52891">
          <w:pPr>
            <w:pStyle w:val="Nagwek"/>
            <w:ind w:left="-115"/>
          </w:pPr>
        </w:p>
      </w:tc>
      <w:tc>
        <w:tcPr>
          <w:tcW w:w="3020" w:type="dxa"/>
        </w:tcPr>
        <w:p w14:paraId="31A9C881" w14:textId="3E2BC5C8" w:rsidR="00CD1907" w:rsidRDefault="00CD1907" w:rsidP="00C52891">
          <w:pPr>
            <w:pStyle w:val="Nagwek"/>
            <w:jc w:val="center"/>
          </w:pPr>
        </w:p>
      </w:tc>
      <w:tc>
        <w:tcPr>
          <w:tcW w:w="3020" w:type="dxa"/>
        </w:tcPr>
        <w:p w14:paraId="132BD693" w14:textId="6BF98246" w:rsidR="00CD1907" w:rsidRDefault="00CD1907" w:rsidP="00C52891">
          <w:pPr>
            <w:pStyle w:val="Nagwek"/>
            <w:ind w:right="-115"/>
            <w:jc w:val="right"/>
          </w:pPr>
        </w:p>
      </w:tc>
    </w:tr>
  </w:tbl>
  <w:p w14:paraId="68E84AD2" w14:textId="20C1CFBF" w:rsidR="00CD1907" w:rsidRDefault="00CD1907" w:rsidP="00C52891">
    <w:pPr>
      <w:pStyle w:val="Nagwek"/>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5FE71B0" w14:textId="77777777" w:rsidTr="00C52891">
      <w:tc>
        <w:tcPr>
          <w:tcW w:w="4665" w:type="dxa"/>
        </w:tcPr>
        <w:p w14:paraId="6EBADCAC" w14:textId="21E851F6" w:rsidR="00CD1907" w:rsidRDefault="00CD1907" w:rsidP="00C52891">
          <w:pPr>
            <w:pStyle w:val="Nagwek"/>
            <w:ind w:left="-115"/>
          </w:pPr>
        </w:p>
      </w:tc>
      <w:tc>
        <w:tcPr>
          <w:tcW w:w="4665" w:type="dxa"/>
        </w:tcPr>
        <w:p w14:paraId="6C1D85D2" w14:textId="1064094D" w:rsidR="00CD1907" w:rsidRDefault="00CD1907" w:rsidP="00C52891">
          <w:pPr>
            <w:pStyle w:val="Nagwek"/>
            <w:jc w:val="center"/>
          </w:pPr>
        </w:p>
      </w:tc>
      <w:tc>
        <w:tcPr>
          <w:tcW w:w="4665" w:type="dxa"/>
        </w:tcPr>
        <w:p w14:paraId="176AA32F" w14:textId="2BB6CBD6" w:rsidR="00CD1907" w:rsidRDefault="00CD1907" w:rsidP="00C52891">
          <w:pPr>
            <w:pStyle w:val="Nagwek"/>
            <w:ind w:right="-115"/>
            <w:jc w:val="right"/>
          </w:pPr>
        </w:p>
      </w:tc>
    </w:tr>
  </w:tbl>
  <w:p w14:paraId="3590108D" w14:textId="0BC329D9" w:rsidR="00CD1907" w:rsidRDefault="00CD1907" w:rsidP="00C52891">
    <w:pPr>
      <w:pStyle w:val="Nagwek"/>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5CAB49E" w14:textId="77777777" w:rsidTr="00C52891">
      <w:tc>
        <w:tcPr>
          <w:tcW w:w="3020" w:type="dxa"/>
        </w:tcPr>
        <w:p w14:paraId="3439C371" w14:textId="3CB91DA1" w:rsidR="00CD1907" w:rsidRDefault="00CD1907" w:rsidP="00C52891">
          <w:pPr>
            <w:pStyle w:val="Nagwek"/>
            <w:ind w:left="-115"/>
          </w:pPr>
        </w:p>
      </w:tc>
      <w:tc>
        <w:tcPr>
          <w:tcW w:w="3020" w:type="dxa"/>
        </w:tcPr>
        <w:p w14:paraId="241A196B" w14:textId="0B858FF3" w:rsidR="00CD1907" w:rsidRDefault="00CD1907" w:rsidP="00C52891">
          <w:pPr>
            <w:pStyle w:val="Nagwek"/>
            <w:jc w:val="center"/>
          </w:pPr>
        </w:p>
      </w:tc>
      <w:tc>
        <w:tcPr>
          <w:tcW w:w="3020" w:type="dxa"/>
        </w:tcPr>
        <w:p w14:paraId="27F9BA94" w14:textId="0522040B" w:rsidR="00CD1907" w:rsidRDefault="00CD1907" w:rsidP="00C52891">
          <w:pPr>
            <w:pStyle w:val="Nagwek"/>
            <w:ind w:right="-115"/>
            <w:jc w:val="right"/>
          </w:pPr>
        </w:p>
      </w:tc>
    </w:tr>
  </w:tbl>
  <w:p w14:paraId="14141964" w14:textId="1A88587D" w:rsidR="00CD1907" w:rsidRDefault="00CD1907" w:rsidP="00C52891">
    <w:pPr>
      <w:pStyle w:val="Nagwek"/>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61D1AB25" w14:textId="77777777" w:rsidTr="00C52891">
      <w:tc>
        <w:tcPr>
          <w:tcW w:w="4665" w:type="dxa"/>
        </w:tcPr>
        <w:p w14:paraId="4FE1C8CF" w14:textId="3AE8AA39" w:rsidR="00CD1907" w:rsidRDefault="00CD1907" w:rsidP="00C52891">
          <w:pPr>
            <w:pStyle w:val="Nagwek"/>
            <w:ind w:left="-115"/>
          </w:pPr>
        </w:p>
      </w:tc>
      <w:tc>
        <w:tcPr>
          <w:tcW w:w="4665" w:type="dxa"/>
        </w:tcPr>
        <w:p w14:paraId="74384326" w14:textId="3C8125EC" w:rsidR="00CD1907" w:rsidRDefault="00CD1907" w:rsidP="00C52891">
          <w:pPr>
            <w:pStyle w:val="Nagwek"/>
            <w:jc w:val="center"/>
          </w:pPr>
        </w:p>
      </w:tc>
      <w:tc>
        <w:tcPr>
          <w:tcW w:w="4665" w:type="dxa"/>
        </w:tcPr>
        <w:p w14:paraId="0A8886A9" w14:textId="5F8CC50F" w:rsidR="00CD1907" w:rsidRDefault="00CD1907" w:rsidP="00C52891">
          <w:pPr>
            <w:pStyle w:val="Nagwek"/>
            <w:ind w:right="-115"/>
            <w:jc w:val="right"/>
          </w:pPr>
        </w:p>
      </w:tc>
    </w:tr>
  </w:tbl>
  <w:p w14:paraId="19493AE7" w14:textId="59DE024C" w:rsidR="00CD1907" w:rsidRDefault="00CD1907" w:rsidP="00C52891">
    <w:pPr>
      <w:pStyle w:val="Nagwek"/>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5A8DFDD" w14:textId="77777777" w:rsidTr="00C52891">
      <w:tc>
        <w:tcPr>
          <w:tcW w:w="3020" w:type="dxa"/>
        </w:tcPr>
        <w:p w14:paraId="693D752B" w14:textId="06BFD862" w:rsidR="00CD1907" w:rsidRDefault="00CD1907" w:rsidP="00C52891">
          <w:pPr>
            <w:pStyle w:val="Nagwek"/>
            <w:ind w:left="-115"/>
          </w:pPr>
        </w:p>
      </w:tc>
      <w:tc>
        <w:tcPr>
          <w:tcW w:w="3020" w:type="dxa"/>
        </w:tcPr>
        <w:p w14:paraId="566B9BFF" w14:textId="1ED7C269" w:rsidR="00CD1907" w:rsidRDefault="00CD1907" w:rsidP="00C52891">
          <w:pPr>
            <w:pStyle w:val="Nagwek"/>
            <w:jc w:val="center"/>
          </w:pPr>
        </w:p>
      </w:tc>
      <w:tc>
        <w:tcPr>
          <w:tcW w:w="3020" w:type="dxa"/>
        </w:tcPr>
        <w:p w14:paraId="554DB193" w14:textId="460CEEF5" w:rsidR="00CD1907" w:rsidRDefault="00CD1907" w:rsidP="00C52891">
          <w:pPr>
            <w:pStyle w:val="Nagwek"/>
            <w:ind w:right="-115"/>
            <w:jc w:val="right"/>
          </w:pPr>
        </w:p>
      </w:tc>
    </w:tr>
  </w:tbl>
  <w:p w14:paraId="758453B8" w14:textId="03545C7D" w:rsidR="00CD1907" w:rsidRDefault="00CD1907" w:rsidP="00C52891">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E0C056C" w14:textId="77777777" w:rsidTr="00C52891">
      <w:tc>
        <w:tcPr>
          <w:tcW w:w="4665" w:type="dxa"/>
        </w:tcPr>
        <w:p w14:paraId="5C4F06D1" w14:textId="70EBA180" w:rsidR="00CD1907" w:rsidRDefault="00CD1907" w:rsidP="00C52891">
          <w:pPr>
            <w:pStyle w:val="Nagwek"/>
            <w:ind w:left="-115"/>
          </w:pPr>
        </w:p>
      </w:tc>
      <w:tc>
        <w:tcPr>
          <w:tcW w:w="4665" w:type="dxa"/>
        </w:tcPr>
        <w:p w14:paraId="3B51C9A1" w14:textId="13B2214A" w:rsidR="00CD1907" w:rsidRDefault="00CD1907" w:rsidP="00C52891">
          <w:pPr>
            <w:pStyle w:val="Nagwek"/>
            <w:jc w:val="center"/>
          </w:pPr>
        </w:p>
      </w:tc>
      <w:tc>
        <w:tcPr>
          <w:tcW w:w="4665" w:type="dxa"/>
        </w:tcPr>
        <w:p w14:paraId="1FD5B944" w14:textId="49F32D59" w:rsidR="00CD1907" w:rsidRDefault="00CD1907" w:rsidP="00C52891">
          <w:pPr>
            <w:pStyle w:val="Nagwek"/>
            <w:ind w:right="-115"/>
            <w:jc w:val="right"/>
          </w:pPr>
        </w:p>
      </w:tc>
    </w:tr>
  </w:tbl>
  <w:p w14:paraId="33CE5C1E" w14:textId="5C00F23F" w:rsidR="00CD1907" w:rsidRDefault="00CD1907" w:rsidP="00C52891">
    <w:pPr>
      <w:pStyle w:val="Nagwek"/>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80C5101" w14:textId="77777777" w:rsidTr="00C52891">
      <w:tc>
        <w:tcPr>
          <w:tcW w:w="4665" w:type="dxa"/>
        </w:tcPr>
        <w:p w14:paraId="49D62064" w14:textId="721DB73B" w:rsidR="00CD1907" w:rsidRDefault="00CD1907" w:rsidP="00C52891">
          <w:pPr>
            <w:pStyle w:val="Nagwek"/>
            <w:ind w:left="-115"/>
          </w:pPr>
        </w:p>
      </w:tc>
      <w:tc>
        <w:tcPr>
          <w:tcW w:w="4665" w:type="dxa"/>
        </w:tcPr>
        <w:p w14:paraId="3ACCB534" w14:textId="1ADF8C08" w:rsidR="00CD1907" w:rsidRDefault="00CD1907" w:rsidP="00C52891">
          <w:pPr>
            <w:pStyle w:val="Nagwek"/>
            <w:jc w:val="center"/>
          </w:pPr>
        </w:p>
      </w:tc>
      <w:tc>
        <w:tcPr>
          <w:tcW w:w="4665" w:type="dxa"/>
        </w:tcPr>
        <w:p w14:paraId="55413318" w14:textId="0C647EB3" w:rsidR="00CD1907" w:rsidRDefault="00CD1907" w:rsidP="00C52891">
          <w:pPr>
            <w:pStyle w:val="Nagwek"/>
            <w:ind w:right="-115"/>
            <w:jc w:val="right"/>
          </w:pPr>
        </w:p>
      </w:tc>
    </w:tr>
  </w:tbl>
  <w:p w14:paraId="16850CAF" w14:textId="6385D9AA" w:rsidR="00CD1907" w:rsidRDefault="00CD1907" w:rsidP="00C52891">
    <w:pPr>
      <w:pStyle w:val="Nagwek"/>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78F485B5" w14:textId="77777777" w:rsidTr="00C52891">
      <w:tc>
        <w:tcPr>
          <w:tcW w:w="3020" w:type="dxa"/>
        </w:tcPr>
        <w:p w14:paraId="73D77436" w14:textId="56D47EE4" w:rsidR="00CD1907" w:rsidRDefault="00CD1907" w:rsidP="00C52891">
          <w:pPr>
            <w:pStyle w:val="Nagwek"/>
            <w:ind w:left="-115"/>
          </w:pPr>
        </w:p>
      </w:tc>
      <w:tc>
        <w:tcPr>
          <w:tcW w:w="3020" w:type="dxa"/>
        </w:tcPr>
        <w:p w14:paraId="2A5A10B5" w14:textId="5D20F451" w:rsidR="00CD1907" w:rsidRDefault="00CD1907" w:rsidP="00C52891">
          <w:pPr>
            <w:pStyle w:val="Nagwek"/>
            <w:jc w:val="center"/>
          </w:pPr>
        </w:p>
      </w:tc>
      <w:tc>
        <w:tcPr>
          <w:tcW w:w="3020" w:type="dxa"/>
        </w:tcPr>
        <w:p w14:paraId="548D4BF4" w14:textId="03127387" w:rsidR="00CD1907" w:rsidRDefault="00CD1907" w:rsidP="00C52891">
          <w:pPr>
            <w:pStyle w:val="Nagwek"/>
            <w:ind w:right="-115"/>
            <w:jc w:val="right"/>
          </w:pPr>
        </w:p>
      </w:tc>
    </w:tr>
  </w:tbl>
  <w:p w14:paraId="69AD2DE1" w14:textId="7F50A5F1" w:rsidR="00CD1907" w:rsidRDefault="00CD1907" w:rsidP="00C52891">
    <w:pPr>
      <w:pStyle w:val="Nagwek"/>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C212A44" w14:textId="77777777" w:rsidTr="00C52891">
      <w:tc>
        <w:tcPr>
          <w:tcW w:w="4665" w:type="dxa"/>
        </w:tcPr>
        <w:p w14:paraId="3A92589F" w14:textId="20702E07" w:rsidR="00CD1907" w:rsidRDefault="00CD1907" w:rsidP="00C52891">
          <w:pPr>
            <w:pStyle w:val="Nagwek"/>
            <w:ind w:left="-115"/>
          </w:pPr>
        </w:p>
      </w:tc>
      <w:tc>
        <w:tcPr>
          <w:tcW w:w="4665" w:type="dxa"/>
        </w:tcPr>
        <w:p w14:paraId="04629B37" w14:textId="40BC1137" w:rsidR="00CD1907" w:rsidRDefault="00CD1907" w:rsidP="00C52891">
          <w:pPr>
            <w:pStyle w:val="Nagwek"/>
            <w:jc w:val="center"/>
          </w:pPr>
        </w:p>
      </w:tc>
      <w:tc>
        <w:tcPr>
          <w:tcW w:w="4665" w:type="dxa"/>
        </w:tcPr>
        <w:p w14:paraId="7CC62A4C" w14:textId="6725562E" w:rsidR="00CD1907" w:rsidRDefault="00CD1907" w:rsidP="00C52891">
          <w:pPr>
            <w:pStyle w:val="Nagwek"/>
            <w:ind w:right="-115"/>
            <w:jc w:val="right"/>
          </w:pPr>
        </w:p>
      </w:tc>
    </w:tr>
  </w:tbl>
  <w:p w14:paraId="32BA7C8F" w14:textId="06E1F26D" w:rsidR="00CD1907" w:rsidRDefault="00CD1907" w:rsidP="00C52891">
    <w:pPr>
      <w:pStyle w:val="Nagwek"/>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284D2B8" w14:textId="77777777" w:rsidTr="00C52891">
      <w:tc>
        <w:tcPr>
          <w:tcW w:w="3020" w:type="dxa"/>
        </w:tcPr>
        <w:p w14:paraId="412A210A" w14:textId="21E9D439" w:rsidR="00CD1907" w:rsidRDefault="00CD1907" w:rsidP="00C52891">
          <w:pPr>
            <w:pStyle w:val="Nagwek"/>
            <w:ind w:left="-115"/>
          </w:pPr>
        </w:p>
      </w:tc>
      <w:tc>
        <w:tcPr>
          <w:tcW w:w="3020" w:type="dxa"/>
        </w:tcPr>
        <w:p w14:paraId="566BECA7" w14:textId="76C697D7" w:rsidR="00CD1907" w:rsidRDefault="00CD1907" w:rsidP="00C52891">
          <w:pPr>
            <w:pStyle w:val="Nagwek"/>
            <w:jc w:val="center"/>
          </w:pPr>
        </w:p>
      </w:tc>
      <w:tc>
        <w:tcPr>
          <w:tcW w:w="3020" w:type="dxa"/>
        </w:tcPr>
        <w:p w14:paraId="2F89C122" w14:textId="5481FF16" w:rsidR="00CD1907" w:rsidRDefault="00CD1907" w:rsidP="00C52891">
          <w:pPr>
            <w:pStyle w:val="Nagwek"/>
            <w:ind w:right="-115"/>
            <w:jc w:val="right"/>
          </w:pPr>
        </w:p>
      </w:tc>
    </w:tr>
  </w:tbl>
  <w:p w14:paraId="2C5AA639" w14:textId="71880B21" w:rsidR="00CD1907" w:rsidRDefault="00CD1907" w:rsidP="00C52891">
    <w:pPr>
      <w:pStyle w:val="Nagwek"/>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310A4D0" w14:textId="77777777" w:rsidTr="00C52891">
      <w:tc>
        <w:tcPr>
          <w:tcW w:w="3020" w:type="dxa"/>
        </w:tcPr>
        <w:p w14:paraId="7F555294" w14:textId="556D1BA6" w:rsidR="00CD1907" w:rsidRDefault="00CD1907" w:rsidP="00C52891">
          <w:pPr>
            <w:pStyle w:val="Nagwek"/>
            <w:ind w:left="-115"/>
          </w:pPr>
        </w:p>
      </w:tc>
      <w:tc>
        <w:tcPr>
          <w:tcW w:w="3020" w:type="dxa"/>
        </w:tcPr>
        <w:p w14:paraId="02B94362" w14:textId="62C94047" w:rsidR="00CD1907" w:rsidRDefault="00CD1907" w:rsidP="00C52891">
          <w:pPr>
            <w:pStyle w:val="Nagwek"/>
            <w:jc w:val="center"/>
          </w:pPr>
        </w:p>
      </w:tc>
      <w:tc>
        <w:tcPr>
          <w:tcW w:w="3020" w:type="dxa"/>
        </w:tcPr>
        <w:p w14:paraId="6D10B4F9" w14:textId="5604A552" w:rsidR="00CD1907" w:rsidRDefault="00CD1907" w:rsidP="00C52891">
          <w:pPr>
            <w:pStyle w:val="Nagwek"/>
            <w:ind w:right="-115"/>
            <w:jc w:val="right"/>
          </w:pPr>
        </w:p>
      </w:tc>
    </w:tr>
  </w:tbl>
  <w:p w14:paraId="2EA0E710" w14:textId="1FB5800A" w:rsidR="00CD1907" w:rsidRDefault="00CD1907" w:rsidP="00C52891">
    <w:pPr>
      <w:pStyle w:val="Nagwek"/>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2C5FE7DC" w14:textId="77777777" w:rsidTr="00C52891">
      <w:tc>
        <w:tcPr>
          <w:tcW w:w="4665" w:type="dxa"/>
        </w:tcPr>
        <w:p w14:paraId="7D8E261A" w14:textId="5D41F4E7" w:rsidR="00CD1907" w:rsidRDefault="00CD1907" w:rsidP="00C52891">
          <w:pPr>
            <w:pStyle w:val="Nagwek"/>
            <w:ind w:left="-115"/>
          </w:pPr>
        </w:p>
      </w:tc>
      <w:tc>
        <w:tcPr>
          <w:tcW w:w="4665" w:type="dxa"/>
        </w:tcPr>
        <w:p w14:paraId="35CA0803" w14:textId="3A25CDB4" w:rsidR="00CD1907" w:rsidRDefault="00CD1907" w:rsidP="00C52891">
          <w:pPr>
            <w:pStyle w:val="Nagwek"/>
            <w:jc w:val="center"/>
          </w:pPr>
        </w:p>
      </w:tc>
      <w:tc>
        <w:tcPr>
          <w:tcW w:w="4665" w:type="dxa"/>
        </w:tcPr>
        <w:p w14:paraId="6DB41971" w14:textId="1C4DD3ED" w:rsidR="00CD1907" w:rsidRDefault="00CD1907" w:rsidP="00C52891">
          <w:pPr>
            <w:pStyle w:val="Nagwek"/>
            <w:ind w:right="-115"/>
            <w:jc w:val="right"/>
          </w:pPr>
        </w:p>
      </w:tc>
    </w:tr>
  </w:tbl>
  <w:p w14:paraId="3580E07C" w14:textId="59F8F0D5" w:rsidR="00CD1907" w:rsidRDefault="00CD1907" w:rsidP="00C52891">
    <w:pPr>
      <w:pStyle w:val="Nagwek"/>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356815E0" w14:textId="77777777" w:rsidTr="00C52891">
      <w:tc>
        <w:tcPr>
          <w:tcW w:w="4665" w:type="dxa"/>
        </w:tcPr>
        <w:p w14:paraId="2334CE24" w14:textId="7CD5E7CD" w:rsidR="00CD1907" w:rsidRDefault="00CD1907" w:rsidP="00C52891">
          <w:pPr>
            <w:pStyle w:val="Nagwek"/>
            <w:ind w:left="-115"/>
          </w:pPr>
        </w:p>
      </w:tc>
      <w:tc>
        <w:tcPr>
          <w:tcW w:w="4665" w:type="dxa"/>
        </w:tcPr>
        <w:p w14:paraId="5717D01B" w14:textId="4FEC7FDE" w:rsidR="00CD1907" w:rsidRDefault="00CD1907" w:rsidP="00C52891">
          <w:pPr>
            <w:pStyle w:val="Nagwek"/>
            <w:jc w:val="center"/>
          </w:pPr>
        </w:p>
      </w:tc>
      <w:tc>
        <w:tcPr>
          <w:tcW w:w="4665" w:type="dxa"/>
        </w:tcPr>
        <w:p w14:paraId="2A9671F1" w14:textId="41C5D25A" w:rsidR="00CD1907" w:rsidRDefault="00CD1907" w:rsidP="00C52891">
          <w:pPr>
            <w:pStyle w:val="Nagwek"/>
            <w:ind w:right="-115"/>
            <w:jc w:val="right"/>
          </w:pPr>
        </w:p>
      </w:tc>
    </w:tr>
  </w:tbl>
  <w:p w14:paraId="6FC2DD3C" w14:textId="1ACBF57D" w:rsidR="00CD1907" w:rsidRDefault="00CD1907" w:rsidP="00C52891">
    <w:pPr>
      <w:pStyle w:val="Nagwek"/>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29BFFD3E" w14:textId="77777777" w:rsidTr="00C52891">
      <w:tc>
        <w:tcPr>
          <w:tcW w:w="3020" w:type="dxa"/>
        </w:tcPr>
        <w:p w14:paraId="717DC18F" w14:textId="684D0C65" w:rsidR="00CD1907" w:rsidRDefault="00CD1907" w:rsidP="00C52891">
          <w:pPr>
            <w:pStyle w:val="Nagwek"/>
            <w:ind w:left="-115"/>
          </w:pPr>
        </w:p>
      </w:tc>
      <w:tc>
        <w:tcPr>
          <w:tcW w:w="3020" w:type="dxa"/>
        </w:tcPr>
        <w:p w14:paraId="23708C0B" w14:textId="4B8232A2" w:rsidR="00CD1907" w:rsidRDefault="00CD1907" w:rsidP="00C52891">
          <w:pPr>
            <w:pStyle w:val="Nagwek"/>
            <w:jc w:val="center"/>
          </w:pPr>
        </w:p>
      </w:tc>
      <w:tc>
        <w:tcPr>
          <w:tcW w:w="3020" w:type="dxa"/>
        </w:tcPr>
        <w:p w14:paraId="30815B0B" w14:textId="224B8892" w:rsidR="00CD1907" w:rsidRDefault="00CD1907" w:rsidP="00C52891">
          <w:pPr>
            <w:pStyle w:val="Nagwek"/>
            <w:ind w:right="-115"/>
            <w:jc w:val="right"/>
          </w:pPr>
        </w:p>
      </w:tc>
    </w:tr>
  </w:tbl>
  <w:p w14:paraId="1503D8C6" w14:textId="6C4EF3FC" w:rsidR="00CD1907" w:rsidRDefault="00CD1907" w:rsidP="00C52891">
    <w:pPr>
      <w:pStyle w:val="Nagwek"/>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63279C0E" w14:textId="77777777" w:rsidTr="00C52891">
      <w:tc>
        <w:tcPr>
          <w:tcW w:w="4665" w:type="dxa"/>
        </w:tcPr>
        <w:p w14:paraId="5508F5FC" w14:textId="780647C5" w:rsidR="00CD1907" w:rsidRDefault="00CD1907" w:rsidP="00C52891">
          <w:pPr>
            <w:pStyle w:val="Nagwek"/>
            <w:ind w:left="-115"/>
          </w:pPr>
        </w:p>
      </w:tc>
      <w:tc>
        <w:tcPr>
          <w:tcW w:w="4665" w:type="dxa"/>
        </w:tcPr>
        <w:p w14:paraId="3EA7AD7B" w14:textId="16E6CA02" w:rsidR="00CD1907" w:rsidRDefault="00CD1907" w:rsidP="00C52891">
          <w:pPr>
            <w:pStyle w:val="Nagwek"/>
            <w:jc w:val="center"/>
          </w:pPr>
        </w:p>
      </w:tc>
      <w:tc>
        <w:tcPr>
          <w:tcW w:w="4665" w:type="dxa"/>
        </w:tcPr>
        <w:p w14:paraId="0176B7DC" w14:textId="34763CF9" w:rsidR="00CD1907" w:rsidRDefault="00CD1907" w:rsidP="00C52891">
          <w:pPr>
            <w:pStyle w:val="Nagwek"/>
            <w:ind w:right="-115"/>
            <w:jc w:val="right"/>
          </w:pPr>
        </w:p>
      </w:tc>
    </w:tr>
  </w:tbl>
  <w:p w14:paraId="2CB46043" w14:textId="185435F6" w:rsidR="00CD1907" w:rsidRDefault="00CD1907" w:rsidP="00C52891">
    <w:pPr>
      <w:pStyle w:val="Nagwek"/>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4FA0B616" w14:textId="77777777" w:rsidTr="00C52891">
      <w:tc>
        <w:tcPr>
          <w:tcW w:w="3020" w:type="dxa"/>
        </w:tcPr>
        <w:p w14:paraId="76F80230" w14:textId="32B58317" w:rsidR="00CD1907" w:rsidRDefault="00CD1907" w:rsidP="00C52891">
          <w:pPr>
            <w:pStyle w:val="Nagwek"/>
            <w:ind w:left="-115"/>
          </w:pPr>
        </w:p>
      </w:tc>
      <w:tc>
        <w:tcPr>
          <w:tcW w:w="3020" w:type="dxa"/>
        </w:tcPr>
        <w:p w14:paraId="00173965" w14:textId="07443A83" w:rsidR="00CD1907" w:rsidRDefault="00CD1907" w:rsidP="00C52891">
          <w:pPr>
            <w:pStyle w:val="Nagwek"/>
            <w:jc w:val="center"/>
          </w:pPr>
        </w:p>
      </w:tc>
      <w:tc>
        <w:tcPr>
          <w:tcW w:w="3020" w:type="dxa"/>
        </w:tcPr>
        <w:p w14:paraId="10B18AFE" w14:textId="0F231BF9" w:rsidR="00CD1907" w:rsidRDefault="00CD1907" w:rsidP="00C52891">
          <w:pPr>
            <w:pStyle w:val="Nagwek"/>
            <w:ind w:right="-115"/>
            <w:jc w:val="right"/>
          </w:pPr>
        </w:p>
      </w:tc>
    </w:tr>
  </w:tbl>
  <w:p w14:paraId="696FF94D" w14:textId="08939CD3" w:rsidR="00CD1907" w:rsidRDefault="00CD1907" w:rsidP="00C52891">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6F3BD4E9" w14:textId="77777777" w:rsidTr="00C52891">
      <w:tc>
        <w:tcPr>
          <w:tcW w:w="3020" w:type="dxa"/>
        </w:tcPr>
        <w:p w14:paraId="1A6A428A" w14:textId="3F08F8D1" w:rsidR="00CD1907" w:rsidRDefault="00CD1907" w:rsidP="00C52891">
          <w:pPr>
            <w:pStyle w:val="Nagwek"/>
            <w:ind w:left="-115"/>
          </w:pPr>
        </w:p>
      </w:tc>
      <w:tc>
        <w:tcPr>
          <w:tcW w:w="3020" w:type="dxa"/>
        </w:tcPr>
        <w:p w14:paraId="780669B4" w14:textId="0B5D08E5" w:rsidR="00CD1907" w:rsidRDefault="00CD1907" w:rsidP="00C52891">
          <w:pPr>
            <w:pStyle w:val="Nagwek"/>
            <w:jc w:val="center"/>
          </w:pPr>
        </w:p>
      </w:tc>
      <w:tc>
        <w:tcPr>
          <w:tcW w:w="3020" w:type="dxa"/>
        </w:tcPr>
        <w:p w14:paraId="10B9FEE8" w14:textId="5D7F8DFE" w:rsidR="00CD1907" w:rsidRDefault="00CD1907" w:rsidP="00C52891">
          <w:pPr>
            <w:pStyle w:val="Nagwek"/>
            <w:ind w:right="-115"/>
            <w:jc w:val="right"/>
          </w:pPr>
        </w:p>
      </w:tc>
    </w:tr>
  </w:tbl>
  <w:p w14:paraId="03BD65E5" w14:textId="4EEF7B94" w:rsidR="00CD1907" w:rsidRDefault="00CD1907" w:rsidP="00C52891">
    <w:pPr>
      <w:pStyle w:val="Nagwek"/>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3A0F8F9" w14:textId="77777777" w:rsidTr="00C52891">
      <w:tc>
        <w:tcPr>
          <w:tcW w:w="4665" w:type="dxa"/>
        </w:tcPr>
        <w:p w14:paraId="73F6025B" w14:textId="1CB8CEA0" w:rsidR="00CD1907" w:rsidRDefault="00CD1907" w:rsidP="00C52891">
          <w:pPr>
            <w:pStyle w:val="Nagwek"/>
            <w:ind w:left="-115"/>
          </w:pPr>
        </w:p>
      </w:tc>
      <w:tc>
        <w:tcPr>
          <w:tcW w:w="4665" w:type="dxa"/>
        </w:tcPr>
        <w:p w14:paraId="670753DD" w14:textId="49496EE2" w:rsidR="00CD1907" w:rsidRDefault="00CD1907" w:rsidP="00C52891">
          <w:pPr>
            <w:pStyle w:val="Nagwek"/>
            <w:jc w:val="center"/>
          </w:pPr>
        </w:p>
      </w:tc>
      <w:tc>
        <w:tcPr>
          <w:tcW w:w="4665" w:type="dxa"/>
        </w:tcPr>
        <w:p w14:paraId="1AFD982F" w14:textId="51034A3B" w:rsidR="00CD1907" w:rsidRDefault="00CD1907" w:rsidP="00C52891">
          <w:pPr>
            <w:pStyle w:val="Nagwek"/>
            <w:ind w:right="-115"/>
            <w:jc w:val="right"/>
          </w:pPr>
        </w:p>
      </w:tc>
    </w:tr>
  </w:tbl>
  <w:p w14:paraId="0CC1971D" w14:textId="7E6C9D5A" w:rsidR="00CD1907" w:rsidRDefault="00CD1907" w:rsidP="00C52891">
    <w:pPr>
      <w:pStyle w:val="Nagwek"/>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67F762B8" w14:textId="77777777" w:rsidTr="00C52891">
      <w:tc>
        <w:tcPr>
          <w:tcW w:w="3020" w:type="dxa"/>
        </w:tcPr>
        <w:p w14:paraId="33D654D2" w14:textId="68924563" w:rsidR="00CD1907" w:rsidRDefault="00CD1907" w:rsidP="00C52891">
          <w:pPr>
            <w:pStyle w:val="Nagwek"/>
            <w:ind w:left="-115"/>
          </w:pPr>
        </w:p>
      </w:tc>
      <w:tc>
        <w:tcPr>
          <w:tcW w:w="3020" w:type="dxa"/>
        </w:tcPr>
        <w:p w14:paraId="7C462985" w14:textId="4655AB91" w:rsidR="00CD1907" w:rsidRDefault="00CD1907" w:rsidP="00C52891">
          <w:pPr>
            <w:pStyle w:val="Nagwek"/>
            <w:jc w:val="center"/>
          </w:pPr>
        </w:p>
      </w:tc>
      <w:tc>
        <w:tcPr>
          <w:tcW w:w="3020" w:type="dxa"/>
        </w:tcPr>
        <w:p w14:paraId="0D8AAC1B" w14:textId="16AEE146" w:rsidR="00CD1907" w:rsidRDefault="00CD1907" w:rsidP="00C52891">
          <w:pPr>
            <w:pStyle w:val="Nagwek"/>
            <w:ind w:right="-115"/>
            <w:jc w:val="right"/>
          </w:pPr>
        </w:p>
      </w:tc>
    </w:tr>
  </w:tbl>
  <w:p w14:paraId="69555808" w14:textId="12F39837" w:rsidR="00CD1907" w:rsidRDefault="00CD1907" w:rsidP="00C52891">
    <w:pPr>
      <w:pStyle w:val="Nagwek"/>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4122DF5B" w14:textId="77777777" w:rsidTr="00C52891">
      <w:tc>
        <w:tcPr>
          <w:tcW w:w="4665" w:type="dxa"/>
        </w:tcPr>
        <w:p w14:paraId="1398D45D" w14:textId="7D3EDB9E" w:rsidR="00CD1907" w:rsidRDefault="00CD1907" w:rsidP="00C52891">
          <w:pPr>
            <w:pStyle w:val="Nagwek"/>
            <w:ind w:left="-115"/>
          </w:pPr>
        </w:p>
      </w:tc>
      <w:tc>
        <w:tcPr>
          <w:tcW w:w="4665" w:type="dxa"/>
        </w:tcPr>
        <w:p w14:paraId="6DB5D700" w14:textId="0A99A34D" w:rsidR="00CD1907" w:rsidRDefault="00CD1907" w:rsidP="00C52891">
          <w:pPr>
            <w:pStyle w:val="Nagwek"/>
            <w:jc w:val="center"/>
          </w:pPr>
        </w:p>
      </w:tc>
      <w:tc>
        <w:tcPr>
          <w:tcW w:w="4665" w:type="dxa"/>
        </w:tcPr>
        <w:p w14:paraId="39B06CB3" w14:textId="246C7966" w:rsidR="00CD1907" w:rsidRDefault="00CD1907" w:rsidP="00C52891">
          <w:pPr>
            <w:pStyle w:val="Nagwek"/>
            <w:ind w:right="-115"/>
            <w:jc w:val="right"/>
          </w:pPr>
        </w:p>
      </w:tc>
    </w:tr>
  </w:tbl>
  <w:p w14:paraId="11FCE2BE" w14:textId="05A36099" w:rsidR="00CD1907" w:rsidRDefault="00CD1907" w:rsidP="00C52891">
    <w:pPr>
      <w:pStyle w:val="Nagwek"/>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3FF568BC" w14:textId="77777777" w:rsidTr="00C52891">
      <w:tc>
        <w:tcPr>
          <w:tcW w:w="3020" w:type="dxa"/>
        </w:tcPr>
        <w:p w14:paraId="1E350B35" w14:textId="3D62AB0B" w:rsidR="00CD1907" w:rsidRDefault="00CD1907" w:rsidP="00C52891">
          <w:pPr>
            <w:pStyle w:val="Nagwek"/>
            <w:ind w:left="-115"/>
          </w:pPr>
        </w:p>
      </w:tc>
      <w:tc>
        <w:tcPr>
          <w:tcW w:w="3020" w:type="dxa"/>
        </w:tcPr>
        <w:p w14:paraId="39AF7D37" w14:textId="59118AED" w:rsidR="00CD1907" w:rsidRDefault="00CD1907" w:rsidP="00C52891">
          <w:pPr>
            <w:pStyle w:val="Nagwek"/>
            <w:jc w:val="center"/>
          </w:pPr>
        </w:p>
      </w:tc>
      <w:tc>
        <w:tcPr>
          <w:tcW w:w="3020" w:type="dxa"/>
        </w:tcPr>
        <w:p w14:paraId="5269716B" w14:textId="13E54FB7" w:rsidR="00CD1907" w:rsidRDefault="00CD1907" w:rsidP="00C52891">
          <w:pPr>
            <w:pStyle w:val="Nagwek"/>
            <w:ind w:right="-115"/>
            <w:jc w:val="right"/>
          </w:pPr>
        </w:p>
      </w:tc>
    </w:tr>
  </w:tbl>
  <w:p w14:paraId="7D3F6614" w14:textId="25252A12" w:rsidR="00CD1907" w:rsidRDefault="00CD1907" w:rsidP="00C52891">
    <w:pPr>
      <w:pStyle w:val="Nagwek"/>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17F6F08C" w14:textId="77777777" w:rsidTr="00C52891">
      <w:tc>
        <w:tcPr>
          <w:tcW w:w="4665" w:type="dxa"/>
        </w:tcPr>
        <w:p w14:paraId="16DEF8E5" w14:textId="29C5B303" w:rsidR="00CD1907" w:rsidRDefault="00CD1907" w:rsidP="00C52891">
          <w:pPr>
            <w:pStyle w:val="Nagwek"/>
            <w:ind w:left="-115"/>
          </w:pPr>
        </w:p>
      </w:tc>
      <w:tc>
        <w:tcPr>
          <w:tcW w:w="4665" w:type="dxa"/>
        </w:tcPr>
        <w:p w14:paraId="61610615" w14:textId="4237E4FA" w:rsidR="00CD1907" w:rsidRDefault="00CD1907" w:rsidP="00C52891">
          <w:pPr>
            <w:pStyle w:val="Nagwek"/>
            <w:jc w:val="center"/>
          </w:pPr>
        </w:p>
      </w:tc>
      <w:tc>
        <w:tcPr>
          <w:tcW w:w="4665" w:type="dxa"/>
        </w:tcPr>
        <w:p w14:paraId="32E3DCAC" w14:textId="46A9BABB" w:rsidR="00CD1907" w:rsidRDefault="00CD1907" w:rsidP="00C52891">
          <w:pPr>
            <w:pStyle w:val="Nagwek"/>
            <w:ind w:right="-115"/>
            <w:jc w:val="right"/>
          </w:pPr>
        </w:p>
      </w:tc>
    </w:tr>
  </w:tbl>
  <w:p w14:paraId="0BBD6638" w14:textId="23771D1B" w:rsidR="00CD1907" w:rsidRDefault="00CD1907" w:rsidP="00C52891">
    <w:pPr>
      <w:pStyle w:val="Nagwek"/>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6DF52184" w14:textId="77777777" w:rsidTr="00C52891">
      <w:tc>
        <w:tcPr>
          <w:tcW w:w="3020" w:type="dxa"/>
        </w:tcPr>
        <w:p w14:paraId="5A7DBA91" w14:textId="2DD44C27" w:rsidR="00CD1907" w:rsidRDefault="00CD1907" w:rsidP="00C52891">
          <w:pPr>
            <w:pStyle w:val="Nagwek"/>
            <w:ind w:left="-115"/>
          </w:pPr>
        </w:p>
      </w:tc>
      <w:tc>
        <w:tcPr>
          <w:tcW w:w="3020" w:type="dxa"/>
        </w:tcPr>
        <w:p w14:paraId="63963C10" w14:textId="3AA196D8" w:rsidR="00CD1907" w:rsidRDefault="00CD1907" w:rsidP="00C52891">
          <w:pPr>
            <w:pStyle w:val="Nagwek"/>
            <w:jc w:val="center"/>
          </w:pPr>
        </w:p>
      </w:tc>
      <w:tc>
        <w:tcPr>
          <w:tcW w:w="3020" w:type="dxa"/>
        </w:tcPr>
        <w:p w14:paraId="788E201F" w14:textId="5DF602FF" w:rsidR="00CD1907" w:rsidRDefault="00CD1907" w:rsidP="00C52891">
          <w:pPr>
            <w:pStyle w:val="Nagwek"/>
            <w:ind w:right="-115"/>
            <w:jc w:val="right"/>
          </w:pPr>
        </w:p>
      </w:tc>
    </w:tr>
  </w:tbl>
  <w:p w14:paraId="375BA334" w14:textId="1E8A8E64" w:rsidR="00CD1907" w:rsidRDefault="00CD1907" w:rsidP="00C52891">
    <w:pPr>
      <w:pStyle w:val="Nagwek"/>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2E3A126" w14:textId="77777777" w:rsidTr="00C52891">
      <w:tc>
        <w:tcPr>
          <w:tcW w:w="4665" w:type="dxa"/>
        </w:tcPr>
        <w:p w14:paraId="110D3460" w14:textId="4CCED778" w:rsidR="00CD1907" w:rsidRDefault="00CD1907" w:rsidP="00C52891">
          <w:pPr>
            <w:pStyle w:val="Nagwek"/>
            <w:ind w:left="-115"/>
          </w:pPr>
        </w:p>
      </w:tc>
      <w:tc>
        <w:tcPr>
          <w:tcW w:w="4665" w:type="dxa"/>
        </w:tcPr>
        <w:p w14:paraId="5AD7183A" w14:textId="5DDC2E45" w:rsidR="00CD1907" w:rsidRDefault="00CD1907" w:rsidP="00C52891">
          <w:pPr>
            <w:pStyle w:val="Nagwek"/>
            <w:jc w:val="center"/>
          </w:pPr>
        </w:p>
      </w:tc>
      <w:tc>
        <w:tcPr>
          <w:tcW w:w="4665" w:type="dxa"/>
        </w:tcPr>
        <w:p w14:paraId="631FA4DE" w14:textId="09CBF4D5" w:rsidR="00CD1907" w:rsidRDefault="00CD1907" w:rsidP="00C52891">
          <w:pPr>
            <w:pStyle w:val="Nagwek"/>
            <w:ind w:right="-115"/>
            <w:jc w:val="right"/>
          </w:pPr>
        </w:p>
      </w:tc>
    </w:tr>
  </w:tbl>
  <w:p w14:paraId="1F6134D0" w14:textId="323BFF36" w:rsidR="00CD1907" w:rsidRDefault="00CD1907" w:rsidP="00C52891">
    <w:pPr>
      <w:pStyle w:val="Nagwek"/>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1E6E111E" w14:textId="77777777" w:rsidTr="00C52891">
      <w:tc>
        <w:tcPr>
          <w:tcW w:w="3020" w:type="dxa"/>
        </w:tcPr>
        <w:p w14:paraId="74E48A05" w14:textId="5FD42A0F" w:rsidR="00CD1907" w:rsidRDefault="00CD1907" w:rsidP="00C52891">
          <w:pPr>
            <w:pStyle w:val="Nagwek"/>
            <w:ind w:left="-115"/>
          </w:pPr>
        </w:p>
      </w:tc>
      <w:tc>
        <w:tcPr>
          <w:tcW w:w="3020" w:type="dxa"/>
        </w:tcPr>
        <w:p w14:paraId="10351491" w14:textId="3C7D3CF6" w:rsidR="00CD1907" w:rsidRDefault="00CD1907" w:rsidP="00C52891">
          <w:pPr>
            <w:pStyle w:val="Nagwek"/>
            <w:jc w:val="center"/>
          </w:pPr>
        </w:p>
      </w:tc>
      <w:tc>
        <w:tcPr>
          <w:tcW w:w="3020" w:type="dxa"/>
        </w:tcPr>
        <w:p w14:paraId="0636CA6B" w14:textId="5835E107" w:rsidR="00CD1907" w:rsidRDefault="00CD1907" w:rsidP="00C52891">
          <w:pPr>
            <w:pStyle w:val="Nagwek"/>
            <w:ind w:right="-115"/>
            <w:jc w:val="right"/>
          </w:pPr>
        </w:p>
      </w:tc>
    </w:tr>
  </w:tbl>
  <w:p w14:paraId="3778C90D" w14:textId="411A9DE3" w:rsidR="00CD1907" w:rsidRDefault="00CD1907" w:rsidP="00C52891">
    <w:pPr>
      <w:pStyle w:val="Nagwek"/>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4F4938ED" w14:textId="77777777" w:rsidTr="00C52891">
      <w:tc>
        <w:tcPr>
          <w:tcW w:w="4665" w:type="dxa"/>
        </w:tcPr>
        <w:p w14:paraId="1D104F81" w14:textId="58AC9582" w:rsidR="00CD1907" w:rsidRDefault="00CD1907" w:rsidP="00C52891">
          <w:pPr>
            <w:pStyle w:val="Nagwek"/>
            <w:ind w:left="-115"/>
          </w:pPr>
        </w:p>
      </w:tc>
      <w:tc>
        <w:tcPr>
          <w:tcW w:w="4665" w:type="dxa"/>
        </w:tcPr>
        <w:p w14:paraId="63F6F7C9" w14:textId="1B80BD9F" w:rsidR="00CD1907" w:rsidRDefault="00CD1907" w:rsidP="00C52891">
          <w:pPr>
            <w:pStyle w:val="Nagwek"/>
            <w:jc w:val="center"/>
          </w:pPr>
        </w:p>
      </w:tc>
      <w:tc>
        <w:tcPr>
          <w:tcW w:w="4665" w:type="dxa"/>
        </w:tcPr>
        <w:p w14:paraId="722C5E25" w14:textId="4681C35B" w:rsidR="00CD1907" w:rsidRDefault="00CD1907" w:rsidP="00C52891">
          <w:pPr>
            <w:pStyle w:val="Nagwek"/>
            <w:ind w:right="-115"/>
            <w:jc w:val="right"/>
          </w:pPr>
        </w:p>
      </w:tc>
    </w:tr>
  </w:tbl>
  <w:p w14:paraId="52DD28BB" w14:textId="233FE1B6" w:rsidR="00CD1907" w:rsidRDefault="00CD1907" w:rsidP="00C52891">
    <w:pPr>
      <w:pStyle w:val="Nagwek"/>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B2AE242" w14:textId="77777777" w:rsidTr="00C52891">
      <w:tc>
        <w:tcPr>
          <w:tcW w:w="4665" w:type="dxa"/>
        </w:tcPr>
        <w:p w14:paraId="5ED49CA1" w14:textId="23EDFE14" w:rsidR="00CD1907" w:rsidRDefault="00CD1907" w:rsidP="00C52891">
          <w:pPr>
            <w:pStyle w:val="Nagwek"/>
            <w:ind w:left="-115"/>
          </w:pPr>
        </w:p>
      </w:tc>
      <w:tc>
        <w:tcPr>
          <w:tcW w:w="4665" w:type="dxa"/>
        </w:tcPr>
        <w:p w14:paraId="5F260274" w14:textId="2359D716" w:rsidR="00CD1907" w:rsidRDefault="00CD1907" w:rsidP="00C52891">
          <w:pPr>
            <w:pStyle w:val="Nagwek"/>
            <w:jc w:val="center"/>
          </w:pPr>
        </w:p>
      </w:tc>
      <w:tc>
        <w:tcPr>
          <w:tcW w:w="4665" w:type="dxa"/>
        </w:tcPr>
        <w:p w14:paraId="7739A44E" w14:textId="62EA1DA4" w:rsidR="00CD1907" w:rsidRDefault="00CD1907" w:rsidP="00C52891">
          <w:pPr>
            <w:pStyle w:val="Nagwek"/>
            <w:ind w:right="-115"/>
            <w:jc w:val="right"/>
          </w:pPr>
        </w:p>
      </w:tc>
    </w:tr>
  </w:tbl>
  <w:p w14:paraId="76E8C69D" w14:textId="5E450B87" w:rsidR="00CD1907" w:rsidRDefault="00CD1907" w:rsidP="00C52891">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4BC674D" w14:textId="77777777" w:rsidTr="00C52891">
      <w:tc>
        <w:tcPr>
          <w:tcW w:w="4665" w:type="dxa"/>
        </w:tcPr>
        <w:p w14:paraId="287CB3B6" w14:textId="7D976F17" w:rsidR="00CD1907" w:rsidRDefault="00CD1907" w:rsidP="00C52891">
          <w:pPr>
            <w:pStyle w:val="Nagwek"/>
            <w:ind w:left="-115"/>
          </w:pPr>
        </w:p>
      </w:tc>
      <w:tc>
        <w:tcPr>
          <w:tcW w:w="4665" w:type="dxa"/>
        </w:tcPr>
        <w:p w14:paraId="77905D70" w14:textId="03172917" w:rsidR="00CD1907" w:rsidRDefault="00CD1907" w:rsidP="00C52891">
          <w:pPr>
            <w:pStyle w:val="Nagwek"/>
            <w:jc w:val="center"/>
          </w:pPr>
        </w:p>
      </w:tc>
      <w:tc>
        <w:tcPr>
          <w:tcW w:w="4665" w:type="dxa"/>
        </w:tcPr>
        <w:p w14:paraId="673FDDC7" w14:textId="373D31FC" w:rsidR="00CD1907" w:rsidRDefault="00CD1907" w:rsidP="00C52891">
          <w:pPr>
            <w:pStyle w:val="Nagwek"/>
            <w:ind w:right="-115"/>
            <w:jc w:val="right"/>
          </w:pPr>
        </w:p>
      </w:tc>
    </w:tr>
  </w:tbl>
  <w:p w14:paraId="7ED8A435" w14:textId="1F86ACD4" w:rsidR="00CD1907" w:rsidRDefault="00CD1907" w:rsidP="00C52891">
    <w:pPr>
      <w:pStyle w:val="Nagwek"/>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2993817F" w14:textId="77777777" w:rsidTr="00C52891">
      <w:tc>
        <w:tcPr>
          <w:tcW w:w="3020" w:type="dxa"/>
        </w:tcPr>
        <w:p w14:paraId="3D89DCC2" w14:textId="53E2B577" w:rsidR="00CD1907" w:rsidRDefault="00CD1907" w:rsidP="00C52891">
          <w:pPr>
            <w:pStyle w:val="Nagwek"/>
            <w:ind w:left="-115"/>
          </w:pPr>
        </w:p>
      </w:tc>
      <w:tc>
        <w:tcPr>
          <w:tcW w:w="3020" w:type="dxa"/>
        </w:tcPr>
        <w:p w14:paraId="63AEFD09" w14:textId="1CA49801" w:rsidR="00CD1907" w:rsidRDefault="00CD1907" w:rsidP="00C52891">
          <w:pPr>
            <w:pStyle w:val="Nagwek"/>
            <w:jc w:val="center"/>
          </w:pPr>
        </w:p>
      </w:tc>
      <w:tc>
        <w:tcPr>
          <w:tcW w:w="3020" w:type="dxa"/>
        </w:tcPr>
        <w:p w14:paraId="18103F40" w14:textId="4119706E" w:rsidR="00CD1907" w:rsidRDefault="00CD1907" w:rsidP="00C52891">
          <w:pPr>
            <w:pStyle w:val="Nagwek"/>
            <w:ind w:right="-115"/>
            <w:jc w:val="right"/>
          </w:pPr>
        </w:p>
      </w:tc>
    </w:tr>
  </w:tbl>
  <w:p w14:paraId="7FA9E248" w14:textId="49D4F5EB" w:rsidR="00CD1907" w:rsidRDefault="00CD1907" w:rsidP="00C52891">
    <w:pPr>
      <w:pStyle w:val="Nagwek"/>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74D71BE7" w14:textId="77777777" w:rsidTr="00C52891">
      <w:tc>
        <w:tcPr>
          <w:tcW w:w="4665" w:type="dxa"/>
        </w:tcPr>
        <w:p w14:paraId="1595361E" w14:textId="13F33EA0" w:rsidR="00CD1907" w:rsidRDefault="00CD1907" w:rsidP="00C52891">
          <w:pPr>
            <w:pStyle w:val="Nagwek"/>
            <w:ind w:left="-115"/>
          </w:pPr>
        </w:p>
      </w:tc>
      <w:tc>
        <w:tcPr>
          <w:tcW w:w="4665" w:type="dxa"/>
        </w:tcPr>
        <w:p w14:paraId="4394580F" w14:textId="434EA73D" w:rsidR="00CD1907" w:rsidRDefault="00CD1907" w:rsidP="00C52891">
          <w:pPr>
            <w:pStyle w:val="Nagwek"/>
            <w:jc w:val="center"/>
          </w:pPr>
        </w:p>
      </w:tc>
      <w:tc>
        <w:tcPr>
          <w:tcW w:w="4665" w:type="dxa"/>
        </w:tcPr>
        <w:p w14:paraId="5CAAFB61" w14:textId="5DEE3E10" w:rsidR="00CD1907" w:rsidRDefault="00CD1907" w:rsidP="00C52891">
          <w:pPr>
            <w:pStyle w:val="Nagwek"/>
            <w:ind w:right="-115"/>
            <w:jc w:val="right"/>
          </w:pPr>
        </w:p>
      </w:tc>
    </w:tr>
  </w:tbl>
  <w:p w14:paraId="4C5AE523" w14:textId="410D2AC5" w:rsidR="00CD1907" w:rsidRDefault="00CD1907" w:rsidP="00C52891">
    <w:pPr>
      <w:pStyle w:val="Nagwek"/>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7BF340B4" w14:textId="77777777" w:rsidTr="00C52891">
      <w:tc>
        <w:tcPr>
          <w:tcW w:w="3020" w:type="dxa"/>
        </w:tcPr>
        <w:p w14:paraId="3825F1A8" w14:textId="77777777" w:rsidR="00CD1907" w:rsidRDefault="00CD1907" w:rsidP="00C52891">
          <w:pPr>
            <w:pStyle w:val="Nagwek"/>
            <w:ind w:left="-115"/>
          </w:pPr>
        </w:p>
      </w:tc>
      <w:tc>
        <w:tcPr>
          <w:tcW w:w="3020" w:type="dxa"/>
        </w:tcPr>
        <w:p w14:paraId="22B4844A" w14:textId="77777777" w:rsidR="00CD1907" w:rsidRDefault="00CD1907" w:rsidP="00C52891">
          <w:pPr>
            <w:pStyle w:val="Nagwek"/>
            <w:jc w:val="center"/>
          </w:pPr>
        </w:p>
      </w:tc>
      <w:tc>
        <w:tcPr>
          <w:tcW w:w="3020" w:type="dxa"/>
        </w:tcPr>
        <w:p w14:paraId="0243BE96" w14:textId="77777777" w:rsidR="00CD1907" w:rsidRDefault="00CD1907" w:rsidP="00C52891">
          <w:pPr>
            <w:pStyle w:val="Nagwek"/>
            <w:ind w:right="-115"/>
            <w:jc w:val="right"/>
          </w:pPr>
        </w:p>
      </w:tc>
    </w:tr>
  </w:tbl>
  <w:p w14:paraId="3E062CC8" w14:textId="77777777" w:rsidR="00CD1907" w:rsidRDefault="00CD1907" w:rsidP="00C52891">
    <w:pPr>
      <w:pStyle w:val="Nagwek"/>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9CBE277" w14:textId="77777777" w:rsidTr="00C52891">
      <w:tc>
        <w:tcPr>
          <w:tcW w:w="3020" w:type="dxa"/>
        </w:tcPr>
        <w:p w14:paraId="4E954FD5" w14:textId="77777777" w:rsidR="00CD1907" w:rsidRDefault="00CD1907" w:rsidP="00C52891">
          <w:pPr>
            <w:pStyle w:val="Nagwek"/>
            <w:ind w:left="-115"/>
          </w:pPr>
        </w:p>
      </w:tc>
      <w:tc>
        <w:tcPr>
          <w:tcW w:w="3020" w:type="dxa"/>
        </w:tcPr>
        <w:p w14:paraId="512471A0" w14:textId="77777777" w:rsidR="00CD1907" w:rsidRDefault="00CD1907" w:rsidP="00C52891">
          <w:pPr>
            <w:pStyle w:val="Nagwek"/>
            <w:jc w:val="center"/>
          </w:pPr>
        </w:p>
      </w:tc>
      <w:tc>
        <w:tcPr>
          <w:tcW w:w="3020" w:type="dxa"/>
        </w:tcPr>
        <w:p w14:paraId="7E27D965" w14:textId="77777777" w:rsidR="00CD1907" w:rsidRDefault="00CD1907" w:rsidP="00C52891">
          <w:pPr>
            <w:pStyle w:val="Nagwek"/>
            <w:ind w:right="-115"/>
            <w:jc w:val="right"/>
          </w:pPr>
        </w:p>
      </w:tc>
    </w:tr>
  </w:tbl>
  <w:p w14:paraId="7DBBC2EC" w14:textId="77777777" w:rsidR="00CD1907" w:rsidRDefault="00CD1907" w:rsidP="00C52891">
    <w:pPr>
      <w:pStyle w:val="Nagwek"/>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1F381402" w14:textId="77777777" w:rsidTr="00C52891">
      <w:tc>
        <w:tcPr>
          <w:tcW w:w="3020" w:type="dxa"/>
        </w:tcPr>
        <w:p w14:paraId="79F4E802" w14:textId="77777777" w:rsidR="00CD1907" w:rsidRDefault="00CD1907" w:rsidP="00C52891">
          <w:pPr>
            <w:pStyle w:val="Nagwek"/>
            <w:ind w:left="-115"/>
          </w:pPr>
        </w:p>
      </w:tc>
      <w:tc>
        <w:tcPr>
          <w:tcW w:w="3020" w:type="dxa"/>
        </w:tcPr>
        <w:p w14:paraId="43758019" w14:textId="77777777" w:rsidR="00CD1907" w:rsidRDefault="00CD1907" w:rsidP="00C52891">
          <w:pPr>
            <w:pStyle w:val="Nagwek"/>
            <w:jc w:val="center"/>
          </w:pPr>
        </w:p>
      </w:tc>
      <w:tc>
        <w:tcPr>
          <w:tcW w:w="3020" w:type="dxa"/>
        </w:tcPr>
        <w:p w14:paraId="0DC0242A" w14:textId="77777777" w:rsidR="00CD1907" w:rsidRDefault="00CD1907" w:rsidP="00C52891">
          <w:pPr>
            <w:pStyle w:val="Nagwek"/>
            <w:ind w:right="-115"/>
            <w:jc w:val="right"/>
          </w:pPr>
        </w:p>
      </w:tc>
    </w:tr>
  </w:tbl>
  <w:p w14:paraId="456465C5" w14:textId="77777777" w:rsidR="00CD1907" w:rsidRDefault="00CD1907" w:rsidP="00C52891">
    <w:pPr>
      <w:pStyle w:val="Nagwek"/>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6928FFAA" w14:textId="77777777" w:rsidTr="00C52891">
      <w:tc>
        <w:tcPr>
          <w:tcW w:w="3020" w:type="dxa"/>
        </w:tcPr>
        <w:p w14:paraId="5E2DC3D8" w14:textId="77777777" w:rsidR="00CD1907" w:rsidRDefault="00CD1907" w:rsidP="00C52891">
          <w:pPr>
            <w:pStyle w:val="Nagwek"/>
            <w:ind w:left="-115"/>
          </w:pPr>
        </w:p>
      </w:tc>
      <w:tc>
        <w:tcPr>
          <w:tcW w:w="3020" w:type="dxa"/>
        </w:tcPr>
        <w:p w14:paraId="1CBF0EC9" w14:textId="77777777" w:rsidR="00CD1907" w:rsidRDefault="00CD1907" w:rsidP="00C52891">
          <w:pPr>
            <w:pStyle w:val="Nagwek"/>
            <w:jc w:val="center"/>
          </w:pPr>
        </w:p>
      </w:tc>
      <w:tc>
        <w:tcPr>
          <w:tcW w:w="3020" w:type="dxa"/>
        </w:tcPr>
        <w:p w14:paraId="68A6FC46" w14:textId="77777777" w:rsidR="00CD1907" w:rsidRDefault="00CD1907" w:rsidP="00C52891">
          <w:pPr>
            <w:pStyle w:val="Nagwek"/>
            <w:ind w:right="-115"/>
            <w:jc w:val="right"/>
          </w:pPr>
        </w:p>
      </w:tc>
    </w:tr>
  </w:tbl>
  <w:p w14:paraId="64E50EB9" w14:textId="77777777" w:rsidR="00CD1907" w:rsidRDefault="00CD1907" w:rsidP="00C52891">
    <w:pPr>
      <w:pStyle w:val="Nagwek"/>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29024A0D" w14:textId="77777777" w:rsidTr="00C52891">
      <w:tc>
        <w:tcPr>
          <w:tcW w:w="3020" w:type="dxa"/>
        </w:tcPr>
        <w:p w14:paraId="5FFE613B" w14:textId="2FC514DB" w:rsidR="00CD1907" w:rsidRDefault="00CD1907" w:rsidP="00C52891">
          <w:pPr>
            <w:pStyle w:val="Nagwek"/>
            <w:ind w:left="-115"/>
          </w:pPr>
        </w:p>
      </w:tc>
      <w:tc>
        <w:tcPr>
          <w:tcW w:w="3020" w:type="dxa"/>
        </w:tcPr>
        <w:p w14:paraId="0FEDCC1F" w14:textId="4545C9D6" w:rsidR="00CD1907" w:rsidRDefault="00CD1907" w:rsidP="00C52891">
          <w:pPr>
            <w:pStyle w:val="Nagwek"/>
            <w:jc w:val="center"/>
          </w:pPr>
        </w:p>
      </w:tc>
      <w:tc>
        <w:tcPr>
          <w:tcW w:w="3020" w:type="dxa"/>
        </w:tcPr>
        <w:p w14:paraId="3B9FBFD1" w14:textId="766AC949" w:rsidR="00CD1907" w:rsidRDefault="00CD1907" w:rsidP="00C52891">
          <w:pPr>
            <w:pStyle w:val="Nagwek"/>
            <w:ind w:right="-115"/>
            <w:jc w:val="right"/>
          </w:pPr>
        </w:p>
      </w:tc>
    </w:tr>
  </w:tbl>
  <w:p w14:paraId="125B1EDC" w14:textId="24B3A6AA" w:rsidR="00CD1907" w:rsidRDefault="00CD1907" w:rsidP="00C52891">
    <w:pPr>
      <w:pStyle w:val="Nagwek"/>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0E8EDE5C" w14:textId="77777777" w:rsidTr="00C52891">
      <w:tc>
        <w:tcPr>
          <w:tcW w:w="4665" w:type="dxa"/>
        </w:tcPr>
        <w:p w14:paraId="1645AF74" w14:textId="357B03CD" w:rsidR="00CD1907" w:rsidRDefault="00CD1907" w:rsidP="00C52891">
          <w:pPr>
            <w:pStyle w:val="Nagwek"/>
            <w:ind w:left="-115"/>
          </w:pPr>
        </w:p>
      </w:tc>
      <w:tc>
        <w:tcPr>
          <w:tcW w:w="4665" w:type="dxa"/>
        </w:tcPr>
        <w:p w14:paraId="7B8F2213" w14:textId="14F98E98" w:rsidR="00CD1907" w:rsidRDefault="00CD1907" w:rsidP="00C52891">
          <w:pPr>
            <w:pStyle w:val="Nagwek"/>
            <w:jc w:val="center"/>
          </w:pPr>
        </w:p>
      </w:tc>
      <w:tc>
        <w:tcPr>
          <w:tcW w:w="4665" w:type="dxa"/>
        </w:tcPr>
        <w:p w14:paraId="3E8D0D2E" w14:textId="153A5EC3" w:rsidR="00CD1907" w:rsidRDefault="00CD1907" w:rsidP="00C52891">
          <w:pPr>
            <w:pStyle w:val="Nagwek"/>
            <w:ind w:right="-115"/>
            <w:jc w:val="right"/>
          </w:pPr>
        </w:p>
      </w:tc>
    </w:tr>
  </w:tbl>
  <w:p w14:paraId="7CD59726" w14:textId="02CAE54A" w:rsidR="00CD1907" w:rsidRDefault="00CD1907" w:rsidP="00C52891">
    <w:pPr>
      <w:pStyle w:val="Nagwek"/>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0D9F67BF" w14:textId="77777777" w:rsidTr="00C52891">
      <w:tc>
        <w:tcPr>
          <w:tcW w:w="3020" w:type="dxa"/>
        </w:tcPr>
        <w:p w14:paraId="121EE98D" w14:textId="64EE4DE5" w:rsidR="00CD1907" w:rsidRDefault="00CD1907" w:rsidP="00C52891">
          <w:pPr>
            <w:pStyle w:val="Nagwek"/>
            <w:ind w:left="-115"/>
          </w:pPr>
        </w:p>
      </w:tc>
      <w:tc>
        <w:tcPr>
          <w:tcW w:w="3020" w:type="dxa"/>
        </w:tcPr>
        <w:p w14:paraId="7CEFFB06" w14:textId="1A0180E9" w:rsidR="00CD1907" w:rsidRDefault="00CD1907" w:rsidP="00C52891">
          <w:pPr>
            <w:pStyle w:val="Nagwek"/>
            <w:jc w:val="center"/>
          </w:pPr>
        </w:p>
      </w:tc>
      <w:tc>
        <w:tcPr>
          <w:tcW w:w="3020" w:type="dxa"/>
        </w:tcPr>
        <w:p w14:paraId="1024C419" w14:textId="5E6D15BC" w:rsidR="00CD1907" w:rsidRDefault="00CD1907" w:rsidP="00C52891">
          <w:pPr>
            <w:pStyle w:val="Nagwek"/>
            <w:ind w:right="-115"/>
            <w:jc w:val="right"/>
          </w:pPr>
        </w:p>
      </w:tc>
    </w:tr>
  </w:tbl>
  <w:p w14:paraId="4500443B" w14:textId="48F59A45" w:rsidR="00CD1907" w:rsidRDefault="00CD1907" w:rsidP="00C52891">
    <w:pPr>
      <w:pStyle w:val="Nagwek"/>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57788A3D" w14:textId="77777777" w:rsidTr="00C52891">
      <w:tc>
        <w:tcPr>
          <w:tcW w:w="3020" w:type="dxa"/>
        </w:tcPr>
        <w:p w14:paraId="69D5A82F" w14:textId="30996EE8" w:rsidR="00CD1907" w:rsidRDefault="00CD1907" w:rsidP="00C52891">
          <w:pPr>
            <w:pStyle w:val="Nagwek"/>
            <w:ind w:left="-115"/>
          </w:pPr>
        </w:p>
      </w:tc>
      <w:tc>
        <w:tcPr>
          <w:tcW w:w="3020" w:type="dxa"/>
        </w:tcPr>
        <w:p w14:paraId="4B07ED64" w14:textId="4DDD74A3" w:rsidR="00CD1907" w:rsidRDefault="00CD1907" w:rsidP="00C52891">
          <w:pPr>
            <w:pStyle w:val="Nagwek"/>
            <w:jc w:val="center"/>
          </w:pPr>
        </w:p>
      </w:tc>
      <w:tc>
        <w:tcPr>
          <w:tcW w:w="3020" w:type="dxa"/>
        </w:tcPr>
        <w:p w14:paraId="14E1A8BA" w14:textId="243C4810" w:rsidR="00CD1907" w:rsidRDefault="00CD1907" w:rsidP="00C52891">
          <w:pPr>
            <w:pStyle w:val="Nagwek"/>
            <w:ind w:right="-115"/>
            <w:jc w:val="right"/>
          </w:pPr>
        </w:p>
      </w:tc>
    </w:tr>
  </w:tbl>
  <w:p w14:paraId="01781B40" w14:textId="2415396E" w:rsidR="00CD1907" w:rsidRDefault="00CD1907" w:rsidP="00C52891">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04A5A266" w14:textId="77777777" w:rsidTr="00C52891">
      <w:tc>
        <w:tcPr>
          <w:tcW w:w="3020" w:type="dxa"/>
        </w:tcPr>
        <w:p w14:paraId="656887F4" w14:textId="73CE401E" w:rsidR="00CD1907" w:rsidRDefault="00CD1907" w:rsidP="00C52891">
          <w:pPr>
            <w:pStyle w:val="Nagwek"/>
            <w:ind w:left="-115"/>
          </w:pPr>
        </w:p>
      </w:tc>
      <w:tc>
        <w:tcPr>
          <w:tcW w:w="3020" w:type="dxa"/>
        </w:tcPr>
        <w:p w14:paraId="27B00BEC" w14:textId="776B5304" w:rsidR="00CD1907" w:rsidRDefault="00CD1907" w:rsidP="00C52891">
          <w:pPr>
            <w:pStyle w:val="Nagwek"/>
            <w:jc w:val="center"/>
          </w:pPr>
        </w:p>
      </w:tc>
      <w:tc>
        <w:tcPr>
          <w:tcW w:w="3020" w:type="dxa"/>
        </w:tcPr>
        <w:p w14:paraId="1D91A7DC" w14:textId="5E07B77D" w:rsidR="00CD1907" w:rsidRDefault="00CD1907" w:rsidP="00C52891">
          <w:pPr>
            <w:pStyle w:val="Nagwek"/>
            <w:ind w:right="-115"/>
            <w:jc w:val="right"/>
          </w:pPr>
        </w:p>
      </w:tc>
    </w:tr>
  </w:tbl>
  <w:p w14:paraId="367272FB" w14:textId="062C53AA" w:rsidR="00CD1907" w:rsidRDefault="00CD1907" w:rsidP="00C52891">
    <w:pPr>
      <w:pStyle w:val="Nagwek"/>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1ACA9B8B" w14:textId="77777777" w:rsidTr="00C52891">
      <w:tc>
        <w:tcPr>
          <w:tcW w:w="4665" w:type="dxa"/>
        </w:tcPr>
        <w:p w14:paraId="4D7F5D25" w14:textId="79A44D47" w:rsidR="00CD1907" w:rsidRDefault="00CD1907" w:rsidP="00C52891">
          <w:pPr>
            <w:pStyle w:val="Nagwek"/>
            <w:ind w:left="-115"/>
          </w:pPr>
        </w:p>
      </w:tc>
      <w:tc>
        <w:tcPr>
          <w:tcW w:w="4665" w:type="dxa"/>
        </w:tcPr>
        <w:p w14:paraId="3B095DE0" w14:textId="3A064382" w:rsidR="00CD1907" w:rsidRDefault="00CD1907" w:rsidP="00C52891">
          <w:pPr>
            <w:pStyle w:val="Nagwek"/>
            <w:jc w:val="center"/>
          </w:pPr>
        </w:p>
      </w:tc>
      <w:tc>
        <w:tcPr>
          <w:tcW w:w="4665" w:type="dxa"/>
        </w:tcPr>
        <w:p w14:paraId="141DCFFE" w14:textId="4A011689" w:rsidR="00CD1907" w:rsidRDefault="00CD1907" w:rsidP="00C52891">
          <w:pPr>
            <w:pStyle w:val="Nagwek"/>
            <w:ind w:right="-115"/>
            <w:jc w:val="right"/>
          </w:pPr>
        </w:p>
      </w:tc>
    </w:tr>
  </w:tbl>
  <w:p w14:paraId="2E0D7054" w14:textId="7D3EC176" w:rsidR="00CD1907" w:rsidRDefault="00CD1907" w:rsidP="00C52891">
    <w:pPr>
      <w:pStyle w:val="Nagwek"/>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62EC86D6" w14:textId="77777777" w:rsidTr="00C52891">
      <w:tc>
        <w:tcPr>
          <w:tcW w:w="3020" w:type="dxa"/>
        </w:tcPr>
        <w:p w14:paraId="403F04DE" w14:textId="79B97128" w:rsidR="00CD1907" w:rsidRDefault="00CD1907" w:rsidP="00C52891">
          <w:pPr>
            <w:pStyle w:val="Nagwek"/>
            <w:ind w:left="-115"/>
          </w:pPr>
        </w:p>
      </w:tc>
      <w:tc>
        <w:tcPr>
          <w:tcW w:w="3020" w:type="dxa"/>
        </w:tcPr>
        <w:p w14:paraId="67D9D5D2" w14:textId="58CBB16B" w:rsidR="00CD1907" w:rsidRDefault="00CD1907" w:rsidP="00C52891">
          <w:pPr>
            <w:pStyle w:val="Nagwek"/>
            <w:jc w:val="center"/>
          </w:pPr>
        </w:p>
      </w:tc>
      <w:tc>
        <w:tcPr>
          <w:tcW w:w="3020" w:type="dxa"/>
        </w:tcPr>
        <w:p w14:paraId="340FC6BB" w14:textId="1BB32DBE" w:rsidR="00CD1907" w:rsidRDefault="00CD1907" w:rsidP="00C52891">
          <w:pPr>
            <w:pStyle w:val="Nagwek"/>
            <w:ind w:right="-115"/>
            <w:jc w:val="right"/>
          </w:pPr>
        </w:p>
      </w:tc>
    </w:tr>
  </w:tbl>
  <w:p w14:paraId="31D9D8FF" w14:textId="6EDEF901" w:rsidR="00CD1907" w:rsidRDefault="00CD1907" w:rsidP="00C52891">
    <w:pPr>
      <w:pStyle w:val="Nagwek"/>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201D0C70" w14:textId="77777777" w:rsidTr="00C52891">
      <w:tc>
        <w:tcPr>
          <w:tcW w:w="4665" w:type="dxa"/>
        </w:tcPr>
        <w:p w14:paraId="7F6FA0E6" w14:textId="25AD53F9" w:rsidR="00CD1907" w:rsidRDefault="00CD1907" w:rsidP="00C52891">
          <w:pPr>
            <w:pStyle w:val="Nagwek"/>
            <w:ind w:left="-115"/>
          </w:pPr>
        </w:p>
      </w:tc>
      <w:tc>
        <w:tcPr>
          <w:tcW w:w="4665" w:type="dxa"/>
        </w:tcPr>
        <w:p w14:paraId="4596DD81" w14:textId="466AD76C" w:rsidR="00CD1907" w:rsidRDefault="00CD1907" w:rsidP="00C52891">
          <w:pPr>
            <w:pStyle w:val="Nagwek"/>
            <w:jc w:val="center"/>
          </w:pPr>
        </w:p>
      </w:tc>
      <w:tc>
        <w:tcPr>
          <w:tcW w:w="4665" w:type="dxa"/>
        </w:tcPr>
        <w:p w14:paraId="4699F896" w14:textId="109282EC" w:rsidR="00CD1907" w:rsidRDefault="00CD1907" w:rsidP="00C52891">
          <w:pPr>
            <w:pStyle w:val="Nagwek"/>
            <w:ind w:right="-115"/>
            <w:jc w:val="right"/>
          </w:pPr>
        </w:p>
      </w:tc>
    </w:tr>
  </w:tbl>
  <w:p w14:paraId="59AE218C" w14:textId="396DC9B0" w:rsidR="00CD1907" w:rsidRDefault="00CD1907" w:rsidP="00C52891">
    <w:pPr>
      <w:pStyle w:val="Nagwek"/>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C583DA8" w14:textId="77777777" w:rsidTr="00C52891">
      <w:tc>
        <w:tcPr>
          <w:tcW w:w="4665" w:type="dxa"/>
        </w:tcPr>
        <w:p w14:paraId="3A3EFE02" w14:textId="015060DE" w:rsidR="00CD1907" w:rsidRDefault="00CD1907" w:rsidP="00C52891">
          <w:pPr>
            <w:pStyle w:val="Nagwek"/>
            <w:ind w:left="-115"/>
          </w:pPr>
        </w:p>
      </w:tc>
      <w:tc>
        <w:tcPr>
          <w:tcW w:w="4665" w:type="dxa"/>
        </w:tcPr>
        <w:p w14:paraId="26D0CAF2" w14:textId="6D4D3706" w:rsidR="00CD1907" w:rsidRDefault="00CD1907" w:rsidP="00C52891">
          <w:pPr>
            <w:pStyle w:val="Nagwek"/>
            <w:jc w:val="center"/>
          </w:pPr>
        </w:p>
      </w:tc>
      <w:tc>
        <w:tcPr>
          <w:tcW w:w="4665" w:type="dxa"/>
        </w:tcPr>
        <w:p w14:paraId="38501200" w14:textId="28ED94FB" w:rsidR="00CD1907" w:rsidRDefault="00CD1907" w:rsidP="00C52891">
          <w:pPr>
            <w:pStyle w:val="Nagwek"/>
            <w:ind w:right="-115"/>
            <w:jc w:val="right"/>
          </w:pPr>
        </w:p>
      </w:tc>
    </w:tr>
  </w:tbl>
  <w:p w14:paraId="486EE98B" w14:textId="549B936C" w:rsidR="00CD1907" w:rsidRDefault="00CD1907" w:rsidP="00C52891">
    <w:pPr>
      <w:pStyle w:val="Nagwek"/>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20E65E4F" w14:textId="77777777" w:rsidTr="00C52891">
      <w:tc>
        <w:tcPr>
          <w:tcW w:w="3020" w:type="dxa"/>
        </w:tcPr>
        <w:p w14:paraId="5D213F22" w14:textId="542A42BF" w:rsidR="00CD1907" w:rsidRDefault="00CD1907" w:rsidP="00C52891">
          <w:pPr>
            <w:pStyle w:val="Nagwek"/>
            <w:ind w:left="-115"/>
          </w:pPr>
        </w:p>
      </w:tc>
      <w:tc>
        <w:tcPr>
          <w:tcW w:w="3020" w:type="dxa"/>
        </w:tcPr>
        <w:p w14:paraId="2FBB5116" w14:textId="339FFF0F" w:rsidR="00CD1907" w:rsidRDefault="00CD1907" w:rsidP="00C52891">
          <w:pPr>
            <w:pStyle w:val="Nagwek"/>
            <w:jc w:val="center"/>
          </w:pPr>
        </w:p>
      </w:tc>
      <w:tc>
        <w:tcPr>
          <w:tcW w:w="3020" w:type="dxa"/>
        </w:tcPr>
        <w:p w14:paraId="750262AA" w14:textId="714A9480" w:rsidR="00CD1907" w:rsidRDefault="00CD1907" w:rsidP="00C52891">
          <w:pPr>
            <w:pStyle w:val="Nagwek"/>
            <w:ind w:right="-115"/>
            <w:jc w:val="right"/>
          </w:pPr>
        </w:p>
      </w:tc>
    </w:tr>
  </w:tbl>
  <w:p w14:paraId="17E30E19" w14:textId="7A23F9CB" w:rsidR="00CD1907" w:rsidRDefault="00CD1907" w:rsidP="00C52891">
    <w:pPr>
      <w:pStyle w:val="Nagwek"/>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52BC1F11" w14:textId="77777777" w:rsidTr="00C52891">
      <w:tc>
        <w:tcPr>
          <w:tcW w:w="4665" w:type="dxa"/>
        </w:tcPr>
        <w:p w14:paraId="086D89CC" w14:textId="3DBBC027" w:rsidR="00CD1907" w:rsidRDefault="00CD1907" w:rsidP="00C52891">
          <w:pPr>
            <w:pStyle w:val="Nagwek"/>
            <w:ind w:left="-115"/>
          </w:pPr>
        </w:p>
      </w:tc>
      <w:tc>
        <w:tcPr>
          <w:tcW w:w="4665" w:type="dxa"/>
        </w:tcPr>
        <w:p w14:paraId="296AA656" w14:textId="4B92A5F2" w:rsidR="00CD1907" w:rsidRDefault="00CD1907" w:rsidP="00C52891">
          <w:pPr>
            <w:pStyle w:val="Nagwek"/>
            <w:jc w:val="center"/>
          </w:pPr>
        </w:p>
      </w:tc>
      <w:tc>
        <w:tcPr>
          <w:tcW w:w="4665" w:type="dxa"/>
        </w:tcPr>
        <w:p w14:paraId="2CB58A7C" w14:textId="07D6607D" w:rsidR="00CD1907" w:rsidRDefault="00CD1907" w:rsidP="00C52891">
          <w:pPr>
            <w:pStyle w:val="Nagwek"/>
            <w:ind w:right="-115"/>
            <w:jc w:val="right"/>
          </w:pPr>
        </w:p>
      </w:tc>
    </w:tr>
  </w:tbl>
  <w:p w14:paraId="5418E2F9" w14:textId="0444D1A2" w:rsidR="00CD1907" w:rsidRDefault="00CD1907" w:rsidP="00C52891">
    <w:pPr>
      <w:pStyle w:val="Nagwek"/>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CD1907" w14:paraId="0C2602F2" w14:textId="77777777" w:rsidTr="00C52891">
      <w:tc>
        <w:tcPr>
          <w:tcW w:w="3020" w:type="dxa"/>
        </w:tcPr>
        <w:p w14:paraId="7DAA7343" w14:textId="691ADD43" w:rsidR="00CD1907" w:rsidRDefault="00CD1907" w:rsidP="00C52891">
          <w:pPr>
            <w:pStyle w:val="Nagwek"/>
            <w:ind w:left="-115"/>
          </w:pPr>
        </w:p>
      </w:tc>
      <w:tc>
        <w:tcPr>
          <w:tcW w:w="3020" w:type="dxa"/>
        </w:tcPr>
        <w:p w14:paraId="47F21BCC" w14:textId="62C6F8A9" w:rsidR="00CD1907" w:rsidRDefault="00CD1907" w:rsidP="00C52891">
          <w:pPr>
            <w:pStyle w:val="Nagwek"/>
            <w:jc w:val="center"/>
          </w:pPr>
        </w:p>
      </w:tc>
      <w:tc>
        <w:tcPr>
          <w:tcW w:w="3020" w:type="dxa"/>
        </w:tcPr>
        <w:p w14:paraId="6356BB66" w14:textId="31849FA9" w:rsidR="00CD1907" w:rsidRDefault="00CD1907" w:rsidP="00C52891">
          <w:pPr>
            <w:pStyle w:val="Nagwek"/>
            <w:ind w:right="-115"/>
            <w:jc w:val="right"/>
          </w:pPr>
        </w:p>
      </w:tc>
    </w:tr>
  </w:tbl>
  <w:p w14:paraId="45A5E4D3" w14:textId="3DAC9438" w:rsidR="00CD1907" w:rsidRDefault="00CD1907" w:rsidP="00C52891">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5"/>
      <w:gridCol w:w="4665"/>
      <w:gridCol w:w="4665"/>
    </w:tblGrid>
    <w:tr w:rsidR="00CD1907" w14:paraId="151D09C0" w14:textId="77777777" w:rsidTr="00C52891">
      <w:tc>
        <w:tcPr>
          <w:tcW w:w="4665" w:type="dxa"/>
        </w:tcPr>
        <w:p w14:paraId="23982FC8" w14:textId="6E6B1110" w:rsidR="00CD1907" w:rsidRDefault="00CD1907" w:rsidP="00C52891">
          <w:pPr>
            <w:pStyle w:val="Nagwek"/>
            <w:ind w:left="-115"/>
          </w:pPr>
        </w:p>
      </w:tc>
      <w:tc>
        <w:tcPr>
          <w:tcW w:w="4665" w:type="dxa"/>
        </w:tcPr>
        <w:p w14:paraId="39E7DFA1" w14:textId="36DA8508" w:rsidR="00CD1907" w:rsidRDefault="00CD1907" w:rsidP="00C52891">
          <w:pPr>
            <w:pStyle w:val="Nagwek"/>
            <w:jc w:val="center"/>
          </w:pPr>
        </w:p>
      </w:tc>
      <w:tc>
        <w:tcPr>
          <w:tcW w:w="4665" w:type="dxa"/>
        </w:tcPr>
        <w:p w14:paraId="193EF2FB" w14:textId="37F70713" w:rsidR="00CD1907" w:rsidRDefault="00CD1907" w:rsidP="00C52891">
          <w:pPr>
            <w:pStyle w:val="Nagwek"/>
            <w:ind w:right="-115"/>
            <w:jc w:val="right"/>
          </w:pPr>
        </w:p>
      </w:tc>
    </w:tr>
  </w:tbl>
  <w:p w14:paraId="1DF85FEA" w14:textId="700DE452" w:rsidR="00CD1907" w:rsidRDefault="00CD1907" w:rsidP="00C5289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sz w:val="24"/>
      </w:rPr>
    </w:lvl>
  </w:abstractNum>
  <w:abstractNum w:abstractNumId="1" w15:restartNumberingAfterBreak="0">
    <w:nsid w:val="00000004"/>
    <w:multiLevelType w:val="hybridMultilevel"/>
    <w:tmpl w:val="00000004"/>
    <w:name w:val="WW8Num4"/>
    <w:lvl w:ilvl="0" w:tplc="E0B2ADAC">
      <w:start w:val="1"/>
      <w:numFmt w:val="bullet"/>
      <w:lvlText w:val=""/>
      <w:lvlJc w:val="left"/>
      <w:pPr>
        <w:tabs>
          <w:tab w:val="num" w:pos="0"/>
        </w:tabs>
        <w:ind w:left="720" w:hanging="360"/>
      </w:pPr>
      <w:rPr>
        <w:rFonts w:ascii="Symbol" w:hAnsi="Symbol"/>
      </w:rPr>
    </w:lvl>
    <w:lvl w:ilvl="1" w:tplc="2B888F7A">
      <w:numFmt w:val="decimal"/>
      <w:lvlText w:val=""/>
      <w:lvlJc w:val="left"/>
    </w:lvl>
    <w:lvl w:ilvl="2" w:tplc="DFA695F4">
      <w:numFmt w:val="decimal"/>
      <w:lvlText w:val=""/>
      <w:lvlJc w:val="left"/>
    </w:lvl>
    <w:lvl w:ilvl="3" w:tplc="33EEB0F2">
      <w:numFmt w:val="decimal"/>
      <w:lvlText w:val=""/>
      <w:lvlJc w:val="left"/>
    </w:lvl>
    <w:lvl w:ilvl="4" w:tplc="BB007CB6">
      <w:numFmt w:val="decimal"/>
      <w:lvlText w:val=""/>
      <w:lvlJc w:val="left"/>
    </w:lvl>
    <w:lvl w:ilvl="5" w:tplc="BFCC989C">
      <w:numFmt w:val="decimal"/>
      <w:lvlText w:val=""/>
      <w:lvlJc w:val="left"/>
    </w:lvl>
    <w:lvl w:ilvl="6" w:tplc="1570EF3E">
      <w:numFmt w:val="decimal"/>
      <w:lvlText w:val=""/>
      <w:lvlJc w:val="left"/>
    </w:lvl>
    <w:lvl w:ilvl="7" w:tplc="C2B08C16">
      <w:numFmt w:val="decimal"/>
      <w:lvlText w:val=""/>
      <w:lvlJc w:val="left"/>
    </w:lvl>
    <w:lvl w:ilvl="8" w:tplc="B06C9AEE">
      <w:numFmt w:val="decimal"/>
      <w:lvlText w:val=""/>
      <w:lvlJc w:val="left"/>
    </w:lvl>
  </w:abstractNum>
  <w:abstractNum w:abstractNumId="2" w15:restartNumberingAfterBreak="0">
    <w:nsid w:val="00000005"/>
    <w:multiLevelType w:val="hybridMultilevel"/>
    <w:tmpl w:val="00000005"/>
    <w:name w:val="WW8Num5"/>
    <w:lvl w:ilvl="0" w:tplc="B122D47E">
      <w:start w:val="1"/>
      <w:numFmt w:val="bullet"/>
      <w:lvlText w:val=""/>
      <w:lvlJc w:val="left"/>
      <w:pPr>
        <w:tabs>
          <w:tab w:val="num" w:pos="360"/>
        </w:tabs>
        <w:ind w:left="360" w:hanging="360"/>
      </w:pPr>
      <w:rPr>
        <w:rFonts w:ascii="Symbol" w:hAnsi="Symbol"/>
        <w:sz w:val="24"/>
      </w:rPr>
    </w:lvl>
    <w:lvl w:ilvl="1" w:tplc="8B3CE6F4">
      <w:numFmt w:val="decimal"/>
      <w:lvlText w:val=""/>
      <w:lvlJc w:val="left"/>
    </w:lvl>
    <w:lvl w:ilvl="2" w:tplc="9FE25326">
      <w:numFmt w:val="decimal"/>
      <w:lvlText w:val=""/>
      <w:lvlJc w:val="left"/>
    </w:lvl>
    <w:lvl w:ilvl="3" w:tplc="4E5EDD48">
      <w:numFmt w:val="decimal"/>
      <w:lvlText w:val=""/>
      <w:lvlJc w:val="left"/>
    </w:lvl>
    <w:lvl w:ilvl="4" w:tplc="A1780F32">
      <w:numFmt w:val="decimal"/>
      <w:lvlText w:val=""/>
      <w:lvlJc w:val="left"/>
    </w:lvl>
    <w:lvl w:ilvl="5" w:tplc="2F3C8EF6">
      <w:numFmt w:val="decimal"/>
      <w:lvlText w:val=""/>
      <w:lvlJc w:val="left"/>
    </w:lvl>
    <w:lvl w:ilvl="6" w:tplc="FDF68CCA">
      <w:numFmt w:val="decimal"/>
      <w:lvlText w:val=""/>
      <w:lvlJc w:val="left"/>
    </w:lvl>
    <w:lvl w:ilvl="7" w:tplc="AC04909A">
      <w:numFmt w:val="decimal"/>
      <w:lvlText w:val=""/>
      <w:lvlJc w:val="left"/>
    </w:lvl>
    <w:lvl w:ilvl="8" w:tplc="D6AAE30A">
      <w:numFmt w:val="decimal"/>
      <w:lvlText w:val=""/>
      <w:lvlJc w:val="left"/>
    </w:lvl>
  </w:abstractNum>
  <w:abstractNum w:abstractNumId="3" w15:restartNumberingAfterBreak="0">
    <w:nsid w:val="00000006"/>
    <w:multiLevelType w:val="hybridMultilevel"/>
    <w:tmpl w:val="00000006"/>
    <w:name w:val="WW8Num10"/>
    <w:lvl w:ilvl="0" w:tplc="368851B8">
      <w:start w:val="1"/>
      <w:numFmt w:val="bullet"/>
      <w:lvlText w:val=""/>
      <w:lvlJc w:val="left"/>
      <w:pPr>
        <w:tabs>
          <w:tab w:val="num" w:pos="0"/>
        </w:tabs>
        <w:ind w:left="720" w:hanging="360"/>
      </w:pPr>
      <w:rPr>
        <w:rFonts w:ascii="Symbol" w:hAnsi="Symbol"/>
        <w:sz w:val="24"/>
      </w:rPr>
    </w:lvl>
    <w:lvl w:ilvl="1" w:tplc="94E8F0D2">
      <w:numFmt w:val="decimal"/>
      <w:lvlText w:val=""/>
      <w:lvlJc w:val="left"/>
    </w:lvl>
    <w:lvl w:ilvl="2" w:tplc="4844C4EA">
      <w:numFmt w:val="decimal"/>
      <w:lvlText w:val=""/>
      <w:lvlJc w:val="left"/>
    </w:lvl>
    <w:lvl w:ilvl="3" w:tplc="BAFCD32C">
      <w:numFmt w:val="decimal"/>
      <w:lvlText w:val=""/>
      <w:lvlJc w:val="left"/>
    </w:lvl>
    <w:lvl w:ilvl="4" w:tplc="B972E726">
      <w:numFmt w:val="decimal"/>
      <w:lvlText w:val=""/>
      <w:lvlJc w:val="left"/>
    </w:lvl>
    <w:lvl w:ilvl="5" w:tplc="3080032A">
      <w:numFmt w:val="decimal"/>
      <w:lvlText w:val=""/>
      <w:lvlJc w:val="left"/>
    </w:lvl>
    <w:lvl w:ilvl="6" w:tplc="ACD86E28">
      <w:numFmt w:val="decimal"/>
      <w:lvlText w:val=""/>
      <w:lvlJc w:val="left"/>
    </w:lvl>
    <w:lvl w:ilvl="7" w:tplc="5694D930">
      <w:numFmt w:val="decimal"/>
      <w:lvlText w:val=""/>
      <w:lvlJc w:val="left"/>
    </w:lvl>
    <w:lvl w:ilvl="8" w:tplc="812C04EC">
      <w:numFmt w:val="decimal"/>
      <w:lvlText w:val=""/>
      <w:lvlJc w:val="left"/>
    </w:lvl>
  </w:abstractNum>
  <w:abstractNum w:abstractNumId="4" w15:restartNumberingAfterBreak="0">
    <w:nsid w:val="00000008"/>
    <w:multiLevelType w:val="hybridMultilevel"/>
    <w:tmpl w:val="00000008"/>
    <w:name w:val="WW8Num12"/>
    <w:lvl w:ilvl="0" w:tplc="0310B77C">
      <w:start w:val="1"/>
      <w:numFmt w:val="bullet"/>
      <w:lvlText w:val=""/>
      <w:lvlJc w:val="left"/>
      <w:pPr>
        <w:tabs>
          <w:tab w:val="num" w:pos="0"/>
        </w:tabs>
        <w:ind w:left="720" w:hanging="360"/>
      </w:pPr>
      <w:rPr>
        <w:rFonts w:ascii="Symbol" w:hAnsi="Symbol"/>
        <w:color w:val="auto"/>
        <w:sz w:val="24"/>
      </w:rPr>
    </w:lvl>
    <w:lvl w:ilvl="1" w:tplc="90C69024">
      <w:numFmt w:val="decimal"/>
      <w:lvlText w:val=""/>
      <w:lvlJc w:val="left"/>
    </w:lvl>
    <w:lvl w:ilvl="2" w:tplc="5B0E7B74">
      <w:numFmt w:val="decimal"/>
      <w:lvlText w:val=""/>
      <w:lvlJc w:val="left"/>
    </w:lvl>
    <w:lvl w:ilvl="3" w:tplc="B69860B4">
      <w:numFmt w:val="decimal"/>
      <w:lvlText w:val=""/>
      <w:lvlJc w:val="left"/>
    </w:lvl>
    <w:lvl w:ilvl="4" w:tplc="57AA750A">
      <w:numFmt w:val="decimal"/>
      <w:lvlText w:val=""/>
      <w:lvlJc w:val="left"/>
    </w:lvl>
    <w:lvl w:ilvl="5" w:tplc="906E4112">
      <w:numFmt w:val="decimal"/>
      <w:lvlText w:val=""/>
      <w:lvlJc w:val="left"/>
    </w:lvl>
    <w:lvl w:ilvl="6" w:tplc="D5AA7378">
      <w:numFmt w:val="decimal"/>
      <w:lvlText w:val=""/>
      <w:lvlJc w:val="left"/>
    </w:lvl>
    <w:lvl w:ilvl="7" w:tplc="341CA39A">
      <w:numFmt w:val="decimal"/>
      <w:lvlText w:val=""/>
      <w:lvlJc w:val="left"/>
    </w:lvl>
    <w:lvl w:ilvl="8" w:tplc="CA3A8F70">
      <w:numFmt w:val="decimal"/>
      <w:lvlText w:val=""/>
      <w:lvlJc w:val="left"/>
    </w:lvl>
  </w:abstractNum>
  <w:abstractNum w:abstractNumId="5" w15:restartNumberingAfterBreak="0">
    <w:nsid w:val="00000009"/>
    <w:multiLevelType w:val="hybridMultilevel"/>
    <w:tmpl w:val="00000009"/>
    <w:name w:val="WW8Num13"/>
    <w:lvl w:ilvl="0" w:tplc="8F9CB6C6">
      <w:start w:val="1"/>
      <w:numFmt w:val="bullet"/>
      <w:lvlText w:val=""/>
      <w:lvlJc w:val="left"/>
      <w:pPr>
        <w:tabs>
          <w:tab w:val="num" w:pos="0"/>
        </w:tabs>
        <w:ind w:left="720" w:hanging="360"/>
      </w:pPr>
      <w:rPr>
        <w:rFonts w:ascii="Symbol" w:hAnsi="Symbol"/>
      </w:rPr>
    </w:lvl>
    <w:lvl w:ilvl="1" w:tplc="4022C336">
      <w:numFmt w:val="decimal"/>
      <w:lvlText w:val=""/>
      <w:lvlJc w:val="left"/>
    </w:lvl>
    <w:lvl w:ilvl="2" w:tplc="988251CA">
      <w:numFmt w:val="decimal"/>
      <w:lvlText w:val=""/>
      <w:lvlJc w:val="left"/>
    </w:lvl>
    <w:lvl w:ilvl="3" w:tplc="2E665C06">
      <w:numFmt w:val="decimal"/>
      <w:lvlText w:val=""/>
      <w:lvlJc w:val="left"/>
    </w:lvl>
    <w:lvl w:ilvl="4" w:tplc="E2E87414">
      <w:numFmt w:val="decimal"/>
      <w:lvlText w:val=""/>
      <w:lvlJc w:val="left"/>
    </w:lvl>
    <w:lvl w:ilvl="5" w:tplc="A91AE852">
      <w:numFmt w:val="decimal"/>
      <w:lvlText w:val=""/>
      <w:lvlJc w:val="left"/>
    </w:lvl>
    <w:lvl w:ilvl="6" w:tplc="3C82C7A2">
      <w:numFmt w:val="decimal"/>
      <w:lvlText w:val=""/>
      <w:lvlJc w:val="left"/>
    </w:lvl>
    <w:lvl w:ilvl="7" w:tplc="3BC0BCA8">
      <w:numFmt w:val="decimal"/>
      <w:lvlText w:val=""/>
      <w:lvlJc w:val="left"/>
    </w:lvl>
    <w:lvl w:ilvl="8" w:tplc="312A77D8">
      <w:numFmt w:val="decimal"/>
      <w:lvlText w:val=""/>
      <w:lvlJc w:val="left"/>
    </w:lvl>
  </w:abstractNum>
  <w:abstractNum w:abstractNumId="6" w15:restartNumberingAfterBreak="0">
    <w:nsid w:val="0000000B"/>
    <w:multiLevelType w:val="hybridMultilevel"/>
    <w:tmpl w:val="0000000B"/>
    <w:name w:val="WW8Num15"/>
    <w:lvl w:ilvl="0" w:tplc="D054E724">
      <w:start w:val="1"/>
      <w:numFmt w:val="bullet"/>
      <w:lvlText w:val=""/>
      <w:lvlJc w:val="left"/>
      <w:pPr>
        <w:tabs>
          <w:tab w:val="num" w:pos="0"/>
        </w:tabs>
        <w:ind w:left="720" w:hanging="360"/>
      </w:pPr>
      <w:rPr>
        <w:rFonts w:ascii="Symbol" w:hAnsi="Symbol"/>
        <w:sz w:val="24"/>
      </w:rPr>
    </w:lvl>
    <w:lvl w:ilvl="1" w:tplc="D8E0B2E6">
      <w:numFmt w:val="decimal"/>
      <w:lvlText w:val=""/>
      <w:lvlJc w:val="left"/>
    </w:lvl>
    <w:lvl w:ilvl="2" w:tplc="9956109A">
      <w:numFmt w:val="decimal"/>
      <w:lvlText w:val=""/>
      <w:lvlJc w:val="left"/>
    </w:lvl>
    <w:lvl w:ilvl="3" w:tplc="3D52FD5E">
      <w:numFmt w:val="decimal"/>
      <w:lvlText w:val=""/>
      <w:lvlJc w:val="left"/>
    </w:lvl>
    <w:lvl w:ilvl="4" w:tplc="8924CC98">
      <w:numFmt w:val="decimal"/>
      <w:lvlText w:val=""/>
      <w:lvlJc w:val="left"/>
    </w:lvl>
    <w:lvl w:ilvl="5" w:tplc="8786A23E">
      <w:numFmt w:val="decimal"/>
      <w:lvlText w:val=""/>
      <w:lvlJc w:val="left"/>
    </w:lvl>
    <w:lvl w:ilvl="6" w:tplc="B12462F4">
      <w:numFmt w:val="decimal"/>
      <w:lvlText w:val=""/>
      <w:lvlJc w:val="left"/>
    </w:lvl>
    <w:lvl w:ilvl="7" w:tplc="B1963944">
      <w:numFmt w:val="decimal"/>
      <w:lvlText w:val=""/>
      <w:lvlJc w:val="left"/>
    </w:lvl>
    <w:lvl w:ilvl="8" w:tplc="32821104">
      <w:numFmt w:val="decimal"/>
      <w:lvlText w:val=""/>
      <w:lvlJc w:val="left"/>
    </w:lvl>
  </w:abstractNum>
  <w:abstractNum w:abstractNumId="7" w15:restartNumberingAfterBreak="0">
    <w:nsid w:val="0000000D"/>
    <w:multiLevelType w:val="hybridMultilevel"/>
    <w:tmpl w:val="0000000D"/>
    <w:name w:val="WW8Num17"/>
    <w:lvl w:ilvl="0" w:tplc="2556B18A">
      <w:start w:val="1"/>
      <w:numFmt w:val="bullet"/>
      <w:lvlText w:val=""/>
      <w:lvlJc w:val="left"/>
      <w:pPr>
        <w:tabs>
          <w:tab w:val="num" w:pos="0"/>
        </w:tabs>
        <w:ind w:left="720" w:hanging="360"/>
      </w:pPr>
      <w:rPr>
        <w:rFonts w:ascii="Symbol" w:hAnsi="Symbol"/>
        <w:sz w:val="24"/>
      </w:rPr>
    </w:lvl>
    <w:lvl w:ilvl="1" w:tplc="9AD68052">
      <w:numFmt w:val="decimal"/>
      <w:lvlText w:val=""/>
      <w:lvlJc w:val="left"/>
    </w:lvl>
    <w:lvl w:ilvl="2" w:tplc="69461504">
      <w:numFmt w:val="decimal"/>
      <w:lvlText w:val=""/>
      <w:lvlJc w:val="left"/>
    </w:lvl>
    <w:lvl w:ilvl="3" w:tplc="A470F5BE">
      <w:numFmt w:val="decimal"/>
      <w:lvlText w:val=""/>
      <w:lvlJc w:val="left"/>
    </w:lvl>
    <w:lvl w:ilvl="4" w:tplc="0A6AD760">
      <w:numFmt w:val="decimal"/>
      <w:lvlText w:val=""/>
      <w:lvlJc w:val="left"/>
    </w:lvl>
    <w:lvl w:ilvl="5" w:tplc="28083514">
      <w:numFmt w:val="decimal"/>
      <w:lvlText w:val=""/>
      <w:lvlJc w:val="left"/>
    </w:lvl>
    <w:lvl w:ilvl="6" w:tplc="C6A8D444">
      <w:numFmt w:val="decimal"/>
      <w:lvlText w:val=""/>
      <w:lvlJc w:val="left"/>
    </w:lvl>
    <w:lvl w:ilvl="7" w:tplc="EFD41DD4">
      <w:numFmt w:val="decimal"/>
      <w:lvlText w:val=""/>
      <w:lvlJc w:val="left"/>
    </w:lvl>
    <w:lvl w:ilvl="8" w:tplc="91585EA8">
      <w:numFmt w:val="decimal"/>
      <w:lvlText w:val=""/>
      <w:lvlJc w:val="left"/>
    </w:lvl>
  </w:abstractNum>
  <w:abstractNum w:abstractNumId="8" w15:restartNumberingAfterBreak="0">
    <w:nsid w:val="0000000E"/>
    <w:multiLevelType w:val="hybridMultilevel"/>
    <w:tmpl w:val="0000000E"/>
    <w:name w:val="WW8Num18"/>
    <w:lvl w:ilvl="0" w:tplc="D0FCFACC">
      <w:start w:val="1"/>
      <w:numFmt w:val="bullet"/>
      <w:lvlText w:val=""/>
      <w:lvlJc w:val="left"/>
      <w:pPr>
        <w:tabs>
          <w:tab w:val="num" w:pos="0"/>
        </w:tabs>
        <w:ind w:left="720" w:hanging="360"/>
      </w:pPr>
      <w:rPr>
        <w:rFonts w:ascii="Symbol" w:hAnsi="Symbol"/>
        <w:sz w:val="24"/>
      </w:rPr>
    </w:lvl>
    <w:lvl w:ilvl="1" w:tplc="03761174">
      <w:numFmt w:val="decimal"/>
      <w:lvlText w:val=""/>
      <w:lvlJc w:val="left"/>
    </w:lvl>
    <w:lvl w:ilvl="2" w:tplc="DA0693F4">
      <w:numFmt w:val="decimal"/>
      <w:lvlText w:val=""/>
      <w:lvlJc w:val="left"/>
    </w:lvl>
    <w:lvl w:ilvl="3" w:tplc="6FEE7D7E">
      <w:numFmt w:val="decimal"/>
      <w:lvlText w:val=""/>
      <w:lvlJc w:val="left"/>
    </w:lvl>
    <w:lvl w:ilvl="4" w:tplc="E5EEA114">
      <w:numFmt w:val="decimal"/>
      <w:lvlText w:val=""/>
      <w:lvlJc w:val="left"/>
    </w:lvl>
    <w:lvl w:ilvl="5" w:tplc="1C9C1464">
      <w:numFmt w:val="decimal"/>
      <w:lvlText w:val=""/>
      <w:lvlJc w:val="left"/>
    </w:lvl>
    <w:lvl w:ilvl="6" w:tplc="9A36AFB4">
      <w:numFmt w:val="decimal"/>
      <w:lvlText w:val=""/>
      <w:lvlJc w:val="left"/>
    </w:lvl>
    <w:lvl w:ilvl="7" w:tplc="2514E7D0">
      <w:numFmt w:val="decimal"/>
      <w:lvlText w:val=""/>
      <w:lvlJc w:val="left"/>
    </w:lvl>
    <w:lvl w:ilvl="8" w:tplc="D72EA5BE">
      <w:numFmt w:val="decimal"/>
      <w:lvlText w:val=""/>
      <w:lvlJc w:val="left"/>
    </w:lvl>
  </w:abstractNum>
  <w:abstractNum w:abstractNumId="9" w15:restartNumberingAfterBreak="0">
    <w:nsid w:val="00000010"/>
    <w:multiLevelType w:val="hybridMultilevel"/>
    <w:tmpl w:val="00000010"/>
    <w:name w:val="WW8Num20"/>
    <w:lvl w:ilvl="0" w:tplc="5F522F6E">
      <w:start w:val="1"/>
      <w:numFmt w:val="bullet"/>
      <w:lvlText w:val=""/>
      <w:lvlJc w:val="left"/>
      <w:pPr>
        <w:tabs>
          <w:tab w:val="num" w:pos="0"/>
        </w:tabs>
        <w:ind w:left="780" w:hanging="360"/>
      </w:pPr>
      <w:rPr>
        <w:rFonts w:ascii="Symbol" w:hAnsi="Symbol"/>
        <w:sz w:val="24"/>
      </w:rPr>
    </w:lvl>
    <w:lvl w:ilvl="1" w:tplc="FFDE9206">
      <w:numFmt w:val="decimal"/>
      <w:lvlText w:val=""/>
      <w:lvlJc w:val="left"/>
    </w:lvl>
    <w:lvl w:ilvl="2" w:tplc="5A7A9618">
      <w:numFmt w:val="decimal"/>
      <w:lvlText w:val=""/>
      <w:lvlJc w:val="left"/>
    </w:lvl>
    <w:lvl w:ilvl="3" w:tplc="95C428E8">
      <w:numFmt w:val="decimal"/>
      <w:lvlText w:val=""/>
      <w:lvlJc w:val="left"/>
    </w:lvl>
    <w:lvl w:ilvl="4" w:tplc="8F287A1C">
      <w:numFmt w:val="decimal"/>
      <w:lvlText w:val=""/>
      <w:lvlJc w:val="left"/>
    </w:lvl>
    <w:lvl w:ilvl="5" w:tplc="1A904EC4">
      <w:numFmt w:val="decimal"/>
      <w:lvlText w:val=""/>
      <w:lvlJc w:val="left"/>
    </w:lvl>
    <w:lvl w:ilvl="6" w:tplc="1618D944">
      <w:numFmt w:val="decimal"/>
      <w:lvlText w:val=""/>
      <w:lvlJc w:val="left"/>
    </w:lvl>
    <w:lvl w:ilvl="7" w:tplc="8CDA02A8">
      <w:numFmt w:val="decimal"/>
      <w:lvlText w:val=""/>
      <w:lvlJc w:val="left"/>
    </w:lvl>
    <w:lvl w:ilvl="8" w:tplc="3640B144">
      <w:numFmt w:val="decimal"/>
      <w:lvlText w:val=""/>
      <w:lvlJc w:val="left"/>
    </w:lvl>
  </w:abstractNum>
  <w:abstractNum w:abstractNumId="10" w15:restartNumberingAfterBreak="0">
    <w:nsid w:val="00000011"/>
    <w:multiLevelType w:val="hybridMultilevel"/>
    <w:tmpl w:val="00000011"/>
    <w:name w:val="WW8Num21"/>
    <w:lvl w:ilvl="0" w:tplc="09EAD3D2">
      <w:start w:val="1"/>
      <w:numFmt w:val="decimal"/>
      <w:lvlText w:val="%1."/>
      <w:lvlJc w:val="left"/>
      <w:pPr>
        <w:tabs>
          <w:tab w:val="num" w:pos="0"/>
        </w:tabs>
        <w:ind w:left="720" w:hanging="360"/>
      </w:pPr>
      <w:rPr>
        <w:rFonts w:ascii="Symbol" w:hAnsi="Symbol" w:cs="Symbol"/>
        <w:sz w:val="24"/>
        <w:szCs w:val="24"/>
      </w:rPr>
    </w:lvl>
    <w:lvl w:ilvl="1" w:tplc="C5608E4A">
      <w:numFmt w:val="decimal"/>
      <w:lvlText w:val=""/>
      <w:lvlJc w:val="left"/>
    </w:lvl>
    <w:lvl w:ilvl="2" w:tplc="3E3A9F72">
      <w:numFmt w:val="decimal"/>
      <w:lvlText w:val=""/>
      <w:lvlJc w:val="left"/>
    </w:lvl>
    <w:lvl w:ilvl="3" w:tplc="87ECD698">
      <w:numFmt w:val="decimal"/>
      <w:lvlText w:val=""/>
      <w:lvlJc w:val="left"/>
    </w:lvl>
    <w:lvl w:ilvl="4" w:tplc="12E07EB6">
      <w:numFmt w:val="decimal"/>
      <w:lvlText w:val=""/>
      <w:lvlJc w:val="left"/>
    </w:lvl>
    <w:lvl w:ilvl="5" w:tplc="84A88592">
      <w:numFmt w:val="decimal"/>
      <w:lvlText w:val=""/>
      <w:lvlJc w:val="left"/>
    </w:lvl>
    <w:lvl w:ilvl="6" w:tplc="CE16DE98">
      <w:numFmt w:val="decimal"/>
      <w:lvlText w:val=""/>
      <w:lvlJc w:val="left"/>
    </w:lvl>
    <w:lvl w:ilvl="7" w:tplc="128031D6">
      <w:numFmt w:val="decimal"/>
      <w:lvlText w:val=""/>
      <w:lvlJc w:val="left"/>
    </w:lvl>
    <w:lvl w:ilvl="8" w:tplc="41D8661A">
      <w:numFmt w:val="decimal"/>
      <w:lvlText w:val=""/>
      <w:lvlJc w:val="left"/>
    </w:lvl>
  </w:abstractNum>
  <w:abstractNum w:abstractNumId="11" w15:restartNumberingAfterBreak="0">
    <w:nsid w:val="00000018"/>
    <w:multiLevelType w:val="singleLevel"/>
    <w:tmpl w:val="00000018"/>
    <w:name w:val="WW8Num24"/>
    <w:lvl w:ilvl="0">
      <w:start w:val="1"/>
      <w:numFmt w:val="bullet"/>
      <w:lvlText w:val=""/>
      <w:lvlJc w:val="left"/>
      <w:pPr>
        <w:tabs>
          <w:tab w:val="num" w:pos="0"/>
        </w:tabs>
        <w:ind w:left="360" w:hanging="360"/>
      </w:pPr>
      <w:rPr>
        <w:rFonts w:ascii="Symbol" w:hAnsi="Symbol"/>
        <w:sz w:val="24"/>
      </w:rPr>
    </w:lvl>
  </w:abstractNum>
  <w:abstractNum w:abstractNumId="12" w15:restartNumberingAfterBreak="0">
    <w:nsid w:val="0000001C"/>
    <w:multiLevelType w:val="hybridMultilevel"/>
    <w:tmpl w:val="0000001C"/>
    <w:lvl w:ilvl="0" w:tplc="5B4CD850">
      <w:start w:val="1"/>
      <w:numFmt w:val="bullet"/>
      <w:lvlText w:val=""/>
      <w:lvlJc w:val="left"/>
      <w:pPr>
        <w:ind w:left="720" w:hanging="360"/>
      </w:pPr>
      <w:rPr>
        <w:rFonts w:ascii="Symbol" w:hAnsi="Symbol"/>
      </w:rPr>
    </w:lvl>
    <w:lvl w:ilvl="1" w:tplc="14A2FA8C">
      <w:numFmt w:val="decimal"/>
      <w:lvlText w:val=""/>
      <w:lvlJc w:val="left"/>
    </w:lvl>
    <w:lvl w:ilvl="2" w:tplc="5024C532">
      <w:numFmt w:val="decimal"/>
      <w:lvlText w:val=""/>
      <w:lvlJc w:val="left"/>
    </w:lvl>
    <w:lvl w:ilvl="3" w:tplc="9576656E">
      <w:numFmt w:val="decimal"/>
      <w:lvlText w:val=""/>
      <w:lvlJc w:val="left"/>
    </w:lvl>
    <w:lvl w:ilvl="4" w:tplc="9C7A8174">
      <w:numFmt w:val="decimal"/>
      <w:lvlText w:val=""/>
      <w:lvlJc w:val="left"/>
    </w:lvl>
    <w:lvl w:ilvl="5" w:tplc="AA34294C">
      <w:numFmt w:val="decimal"/>
      <w:lvlText w:val=""/>
      <w:lvlJc w:val="left"/>
    </w:lvl>
    <w:lvl w:ilvl="6" w:tplc="C4D6E572">
      <w:numFmt w:val="decimal"/>
      <w:lvlText w:val=""/>
      <w:lvlJc w:val="left"/>
    </w:lvl>
    <w:lvl w:ilvl="7" w:tplc="F5962D26">
      <w:numFmt w:val="decimal"/>
      <w:lvlText w:val=""/>
      <w:lvlJc w:val="left"/>
    </w:lvl>
    <w:lvl w:ilvl="8" w:tplc="7756B5FA">
      <w:numFmt w:val="decimal"/>
      <w:lvlText w:val=""/>
      <w:lvlJc w:val="left"/>
    </w:lvl>
  </w:abstractNum>
  <w:abstractNum w:abstractNumId="13" w15:restartNumberingAfterBreak="0">
    <w:nsid w:val="0000001F"/>
    <w:multiLevelType w:val="hybridMultilevel"/>
    <w:tmpl w:val="04150001"/>
    <w:lvl w:ilvl="0" w:tplc="7AF2046A">
      <w:start w:val="1"/>
      <w:numFmt w:val="bullet"/>
      <w:lvlText w:val=""/>
      <w:lvlJc w:val="left"/>
      <w:pPr>
        <w:ind w:left="720" w:hanging="360"/>
      </w:pPr>
      <w:rPr>
        <w:rFonts w:ascii="Symbol" w:hAnsi="Symbol" w:hint="default"/>
      </w:rPr>
    </w:lvl>
    <w:lvl w:ilvl="1" w:tplc="907669FA">
      <w:numFmt w:val="decimal"/>
      <w:lvlText w:val=""/>
      <w:lvlJc w:val="left"/>
    </w:lvl>
    <w:lvl w:ilvl="2" w:tplc="0BD2CBD8">
      <w:numFmt w:val="decimal"/>
      <w:lvlText w:val=""/>
      <w:lvlJc w:val="left"/>
    </w:lvl>
    <w:lvl w:ilvl="3" w:tplc="AFBC5DB6">
      <w:numFmt w:val="decimal"/>
      <w:lvlText w:val=""/>
      <w:lvlJc w:val="left"/>
    </w:lvl>
    <w:lvl w:ilvl="4" w:tplc="97A62C68">
      <w:numFmt w:val="decimal"/>
      <w:lvlText w:val=""/>
      <w:lvlJc w:val="left"/>
    </w:lvl>
    <w:lvl w:ilvl="5" w:tplc="E92CDE46">
      <w:numFmt w:val="decimal"/>
      <w:lvlText w:val=""/>
      <w:lvlJc w:val="left"/>
    </w:lvl>
    <w:lvl w:ilvl="6" w:tplc="D514F0BE">
      <w:numFmt w:val="decimal"/>
      <w:lvlText w:val=""/>
      <w:lvlJc w:val="left"/>
    </w:lvl>
    <w:lvl w:ilvl="7" w:tplc="3A6ED6DC">
      <w:numFmt w:val="decimal"/>
      <w:lvlText w:val=""/>
      <w:lvlJc w:val="left"/>
    </w:lvl>
    <w:lvl w:ilvl="8" w:tplc="410CC266">
      <w:numFmt w:val="decimal"/>
      <w:lvlText w:val=""/>
      <w:lvlJc w:val="left"/>
    </w:lvl>
  </w:abstractNum>
  <w:abstractNum w:abstractNumId="14" w15:restartNumberingAfterBreak="0">
    <w:nsid w:val="00000022"/>
    <w:multiLevelType w:val="hybridMultilevel"/>
    <w:tmpl w:val="00000022"/>
    <w:name w:val="WW8Num34"/>
    <w:lvl w:ilvl="0" w:tplc="10B8D472">
      <w:start w:val="1"/>
      <w:numFmt w:val="bullet"/>
      <w:lvlText w:val=""/>
      <w:lvlJc w:val="left"/>
      <w:pPr>
        <w:tabs>
          <w:tab w:val="num" w:pos="0"/>
        </w:tabs>
        <w:ind w:left="720" w:hanging="360"/>
      </w:pPr>
      <w:rPr>
        <w:rFonts w:ascii="Wingdings" w:hAnsi="Wingdings"/>
      </w:rPr>
    </w:lvl>
    <w:lvl w:ilvl="1" w:tplc="9BBC0ED4">
      <w:numFmt w:val="decimal"/>
      <w:lvlText w:val=""/>
      <w:lvlJc w:val="left"/>
    </w:lvl>
    <w:lvl w:ilvl="2" w:tplc="5076559E">
      <w:numFmt w:val="decimal"/>
      <w:lvlText w:val=""/>
      <w:lvlJc w:val="left"/>
    </w:lvl>
    <w:lvl w:ilvl="3" w:tplc="0CE4F258">
      <w:numFmt w:val="decimal"/>
      <w:lvlText w:val=""/>
      <w:lvlJc w:val="left"/>
    </w:lvl>
    <w:lvl w:ilvl="4" w:tplc="99FE2D74">
      <w:numFmt w:val="decimal"/>
      <w:lvlText w:val=""/>
      <w:lvlJc w:val="left"/>
    </w:lvl>
    <w:lvl w:ilvl="5" w:tplc="2C9A6A28">
      <w:numFmt w:val="decimal"/>
      <w:lvlText w:val=""/>
      <w:lvlJc w:val="left"/>
    </w:lvl>
    <w:lvl w:ilvl="6" w:tplc="F500C994">
      <w:numFmt w:val="decimal"/>
      <w:lvlText w:val=""/>
      <w:lvlJc w:val="left"/>
    </w:lvl>
    <w:lvl w:ilvl="7" w:tplc="E1784BD2">
      <w:numFmt w:val="decimal"/>
      <w:lvlText w:val=""/>
      <w:lvlJc w:val="left"/>
    </w:lvl>
    <w:lvl w:ilvl="8" w:tplc="2CEEFEB0">
      <w:numFmt w:val="decimal"/>
      <w:lvlText w:val=""/>
      <w:lvlJc w:val="left"/>
    </w:lvl>
  </w:abstractNum>
  <w:abstractNum w:abstractNumId="15" w15:restartNumberingAfterBreak="0">
    <w:nsid w:val="00000027"/>
    <w:multiLevelType w:val="hybridMultilevel"/>
    <w:tmpl w:val="00000027"/>
    <w:name w:val="WW8Num39"/>
    <w:lvl w:ilvl="0" w:tplc="85022E1A">
      <w:start w:val="1"/>
      <w:numFmt w:val="bullet"/>
      <w:lvlText w:val=""/>
      <w:lvlJc w:val="left"/>
      <w:pPr>
        <w:tabs>
          <w:tab w:val="num" w:pos="0"/>
        </w:tabs>
        <w:ind w:left="1080" w:hanging="360"/>
      </w:pPr>
      <w:rPr>
        <w:rFonts w:ascii="Symbol" w:hAnsi="Symbol"/>
      </w:rPr>
    </w:lvl>
    <w:lvl w:ilvl="1" w:tplc="23AE448A">
      <w:numFmt w:val="decimal"/>
      <w:lvlText w:val=""/>
      <w:lvlJc w:val="left"/>
    </w:lvl>
    <w:lvl w:ilvl="2" w:tplc="B0588C06">
      <w:numFmt w:val="decimal"/>
      <w:lvlText w:val=""/>
      <w:lvlJc w:val="left"/>
    </w:lvl>
    <w:lvl w:ilvl="3" w:tplc="600AE6AC">
      <w:numFmt w:val="decimal"/>
      <w:lvlText w:val=""/>
      <w:lvlJc w:val="left"/>
    </w:lvl>
    <w:lvl w:ilvl="4" w:tplc="D540713A">
      <w:numFmt w:val="decimal"/>
      <w:lvlText w:val=""/>
      <w:lvlJc w:val="left"/>
    </w:lvl>
    <w:lvl w:ilvl="5" w:tplc="25BE6B22">
      <w:numFmt w:val="decimal"/>
      <w:lvlText w:val=""/>
      <w:lvlJc w:val="left"/>
    </w:lvl>
    <w:lvl w:ilvl="6" w:tplc="829E76F2">
      <w:numFmt w:val="decimal"/>
      <w:lvlText w:val=""/>
      <w:lvlJc w:val="left"/>
    </w:lvl>
    <w:lvl w:ilvl="7" w:tplc="9D1EEEF0">
      <w:numFmt w:val="decimal"/>
      <w:lvlText w:val=""/>
      <w:lvlJc w:val="left"/>
    </w:lvl>
    <w:lvl w:ilvl="8" w:tplc="FFFCF452">
      <w:numFmt w:val="decimal"/>
      <w:lvlText w:val=""/>
      <w:lvlJc w:val="left"/>
    </w:lvl>
  </w:abstractNum>
  <w:abstractNum w:abstractNumId="16" w15:restartNumberingAfterBreak="0">
    <w:nsid w:val="00000028"/>
    <w:multiLevelType w:val="hybridMultilevel"/>
    <w:tmpl w:val="00000028"/>
    <w:name w:val="WW8Num40"/>
    <w:lvl w:ilvl="0" w:tplc="5216AA50">
      <w:start w:val="1"/>
      <w:numFmt w:val="bullet"/>
      <w:lvlText w:val=""/>
      <w:lvlJc w:val="left"/>
      <w:pPr>
        <w:tabs>
          <w:tab w:val="num" w:pos="0"/>
        </w:tabs>
        <w:ind w:left="720" w:hanging="360"/>
      </w:pPr>
      <w:rPr>
        <w:rFonts w:ascii="Symbol" w:hAnsi="Symbol"/>
        <w:color w:val="000000"/>
        <w:position w:val="0"/>
        <w:sz w:val="24"/>
        <w:vertAlign w:val="baseline"/>
      </w:rPr>
    </w:lvl>
    <w:lvl w:ilvl="1" w:tplc="7194C238">
      <w:numFmt w:val="decimal"/>
      <w:lvlText w:val=""/>
      <w:lvlJc w:val="left"/>
    </w:lvl>
    <w:lvl w:ilvl="2" w:tplc="9580F290">
      <w:numFmt w:val="decimal"/>
      <w:lvlText w:val=""/>
      <w:lvlJc w:val="left"/>
    </w:lvl>
    <w:lvl w:ilvl="3" w:tplc="2CDC5F78">
      <w:numFmt w:val="decimal"/>
      <w:lvlText w:val=""/>
      <w:lvlJc w:val="left"/>
    </w:lvl>
    <w:lvl w:ilvl="4" w:tplc="E3EEA586">
      <w:numFmt w:val="decimal"/>
      <w:lvlText w:val=""/>
      <w:lvlJc w:val="left"/>
    </w:lvl>
    <w:lvl w:ilvl="5" w:tplc="916C4A48">
      <w:numFmt w:val="decimal"/>
      <w:lvlText w:val=""/>
      <w:lvlJc w:val="left"/>
    </w:lvl>
    <w:lvl w:ilvl="6" w:tplc="41AA7262">
      <w:numFmt w:val="decimal"/>
      <w:lvlText w:val=""/>
      <w:lvlJc w:val="left"/>
    </w:lvl>
    <w:lvl w:ilvl="7" w:tplc="95D0B8C2">
      <w:numFmt w:val="decimal"/>
      <w:lvlText w:val=""/>
      <w:lvlJc w:val="left"/>
    </w:lvl>
    <w:lvl w:ilvl="8" w:tplc="7232869C">
      <w:numFmt w:val="decimal"/>
      <w:lvlText w:val=""/>
      <w:lvlJc w:val="left"/>
    </w:lvl>
  </w:abstractNum>
  <w:abstractNum w:abstractNumId="17" w15:restartNumberingAfterBreak="0">
    <w:nsid w:val="0000002E"/>
    <w:multiLevelType w:val="hybridMultilevel"/>
    <w:tmpl w:val="0000002E"/>
    <w:name w:val="WW8Num46"/>
    <w:lvl w:ilvl="0" w:tplc="A3162D68">
      <w:start w:val="1"/>
      <w:numFmt w:val="bullet"/>
      <w:lvlText w:val=""/>
      <w:lvlJc w:val="left"/>
      <w:pPr>
        <w:tabs>
          <w:tab w:val="num" w:pos="0"/>
        </w:tabs>
        <w:ind w:left="720" w:hanging="360"/>
      </w:pPr>
      <w:rPr>
        <w:rFonts w:ascii="Symbol" w:hAnsi="Symbol"/>
      </w:rPr>
    </w:lvl>
    <w:lvl w:ilvl="1" w:tplc="53F6823C">
      <w:numFmt w:val="decimal"/>
      <w:lvlText w:val=""/>
      <w:lvlJc w:val="left"/>
    </w:lvl>
    <w:lvl w:ilvl="2" w:tplc="A9663346">
      <w:numFmt w:val="decimal"/>
      <w:lvlText w:val=""/>
      <w:lvlJc w:val="left"/>
    </w:lvl>
    <w:lvl w:ilvl="3" w:tplc="895E6C24">
      <w:numFmt w:val="decimal"/>
      <w:lvlText w:val=""/>
      <w:lvlJc w:val="left"/>
    </w:lvl>
    <w:lvl w:ilvl="4" w:tplc="0AEC59D8">
      <w:numFmt w:val="decimal"/>
      <w:lvlText w:val=""/>
      <w:lvlJc w:val="left"/>
    </w:lvl>
    <w:lvl w:ilvl="5" w:tplc="091603D0">
      <w:numFmt w:val="decimal"/>
      <w:lvlText w:val=""/>
      <w:lvlJc w:val="left"/>
    </w:lvl>
    <w:lvl w:ilvl="6" w:tplc="88882B42">
      <w:numFmt w:val="decimal"/>
      <w:lvlText w:val=""/>
      <w:lvlJc w:val="left"/>
    </w:lvl>
    <w:lvl w:ilvl="7" w:tplc="DFFA3678">
      <w:numFmt w:val="decimal"/>
      <w:lvlText w:val=""/>
      <w:lvlJc w:val="left"/>
    </w:lvl>
    <w:lvl w:ilvl="8" w:tplc="FE222284">
      <w:numFmt w:val="decimal"/>
      <w:lvlText w:val=""/>
      <w:lvlJc w:val="left"/>
    </w:lvl>
  </w:abstractNum>
  <w:abstractNum w:abstractNumId="18" w15:restartNumberingAfterBreak="0">
    <w:nsid w:val="00000033"/>
    <w:multiLevelType w:val="hybridMultilevel"/>
    <w:tmpl w:val="00000033"/>
    <w:lvl w:ilvl="0" w:tplc="DBCA80A0">
      <w:start w:val="1"/>
      <w:numFmt w:val="bullet"/>
      <w:lvlText w:val=""/>
      <w:lvlJc w:val="left"/>
      <w:pPr>
        <w:tabs>
          <w:tab w:val="num" w:pos="360"/>
        </w:tabs>
        <w:ind w:left="360" w:hanging="360"/>
      </w:pPr>
      <w:rPr>
        <w:rFonts w:ascii="Symbol" w:hAnsi="Symbol"/>
        <w:sz w:val="24"/>
      </w:rPr>
    </w:lvl>
    <w:lvl w:ilvl="1" w:tplc="10E8E24C">
      <w:numFmt w:val="decimal"/>
      <w:lvlText w:val=""/>
      <w:lvlJc w:val="left"/>
    </w:lvl>
    <w:lvl w:ilvl="2" w:tplc="1DCA5754">
      <w:numFmt w:val="decimal"/>
      <w:lvlText w:val=""/>
      <w:lvlJc w:val="left"/>
    </w:lvl>
    <w:lvl w:ilvl="3" w:tplc="88FE0730">
      <w:numFmt w:val="decimal"/>
      <w:lvlText w:val=""/>
      <w:lvlJc w:val="left"/>
    </w:lvl>
    <w:lvl w:ilvl="4" w:tplc="1BCE3600">
      <w:numFmt w:val="decimal"/>
      <w:lvlText w:val=""/>
      <w:lvlJc w:val="left"/>
    </w:lvl>
    <w:lvl w:ilvl="5" w:tplc="2EF86024">
      <w:numFmt w:val="decimal"/>
      <w:lvlText w:val=""/>
      <w:lvlJc w:val="left"/>
    </w:lvl>
    <w:lvl w:ilvl="6" w:tplc="B67887F4">
      <w:numFmt w:val="decimal"/>
      <w:lvlText w:val=""/>
      <w:lvlJc w:val="left"/>
    </w:lvl>
    <w:lvl w:ilvl="7" w:tplc="3CAACD94">
      <w:numFmt w:val="decimal"/>
      <w:lvlText w:val=""/>
      <w:lvlJc w:val="left"/>
    </w:lvl>
    <w:lvl w:ilvl="8" w:tplc="373455B8">
      <w:numFmt w:val="decimal"/>
      <w:lvlText w:val=""/>
      <w:lvlJc w:val="left"/>
    </w:lvl>
  </w:abstractNum>
  <w:abstractNum w:abstractNumId="19" w15:restartNumberingAfterBreak="0">
    <w:nsid w:val="00000034"/>
    <w:multiLevelType w:val="hybridMultilevel"/>
    <w:tmpl w:val="00000034"/>
    <w:name w:val="WW8Num52"/>
    <w:lvl w:ilvl="0" w:tplc="D9CE6126">
      <w:start w:val="1"/>
      <w:numFmt w:val="bullet"/>
      <w:lvlText w:val="-"/>
      <w:lvlJc w:val="left"/>
      <w:pPr>
        <w:tabs>
          <w:tab w:val="num" w:pos="0"/>
        </w:tabs>
        <w:ind w:left="720" w:hanging="360"/>
      </w:pPr>
      <w:rPr>
        <w:rFonts w:ascii="Courier New" w:hAnsi="Courier New"/>
        <w:sz w:val="24"/>
      </w:rPr>
    </w:lvl>
    <w:lvl w:ilvl="1" w:tplc="650E666E">
      <w:numFmt w:val="decimal"/>
      <w:lvlText w:val=""/>
      <w:lvlJc w:val="left"/>
    </w:lvl>
    <w:lvl w:ilvl="2" w:tplc="197603A4">
      <w:numFmt w:val="decimal"/>
      <w:lvlText w:val=""/>
      <w:lvlJc w:val="left"/>
    </w:lvl>
    <w:lvl w:ilvl="3" w:tplc="0D3E4936">
      <w:numFmt w:val="decimal"/>
      <w:lvlText w:val=""/>
      <w:lvlJc w:val="left"/>
    </w:lvl>
    <w:lvl w:ilvl="4" w:tplc="074407AA">
      <w:numFmt w:val="decimal"/>
      <w:lvlText w:val=""/>
      <w:lvlJc w:val="left"/>
    </w:lvl>
    <w:lvl w:ilvl="5" w:tplc="684A708A">
      <w:numFmt w:val="decimal"/>
      <w:lvlText w:val=""/>
      <w:lvlJc w:val="left"/>
    </w:lvl>
    <w:lvl w:ilvl="6" w:tplc="CA281512">
      <w:numFmt w:val="decimal"/>
      <w:lvlText w:val=""/>
      <w:lvlJc w:val="left"/>
    </w:lvl>
    <w:lvl w:ilvl="7" w:tplc="D73CAD92">
      <w:numFmt w:val="decimal"/>
      <w:lvlText w:val=""/>
      <w:lvlJc w:val="left"/>
    </w:lvl>
    <w:lvl w:ilvl="8" w:tplc="3500C9CE">
      <w:numFmt w:val="decimal"/>
      <w:lvlText w:val=""/>
      <w:lvlJc w:val="left"/>
    </w:lvl>
  </w:abstractNum>
  <w:abstractNum w:abstractNumId="20" w15:restartNumberingAfterBreak="0">
    <w:nsid w:val="00000035"/>
    <w:multiLevelType w:val="hybridMultilevel"/>
    <w:tmpl w:val="00000035"/>
    <w:name w:val="WW8Num56"/>
    <w:lvl w:ilvl="0" w:tplc="EB50F91E">
      <w:start w:val="1"/>
      <w:numFmt w:val="bullet"/>
      <w:lvlText w:val=""/>
      <w:lvlJc w:val="left"/>
      <w:pPr>
        <w:tabs>
          <w:tab w:val="num" w:pos="0"/>
        </w:tabs>
        <w:ind w:left="360" w:hanging="360"/>
      </w:pPr>
      <w:rPr>
        <w:rFonts w:ascii="Symbol" w:hAnsi="Symbol"/>
      </w:rPr>
    </w:lvl>
    <w:lvl w:ilvl="1" w:tplc="C024DD2E">
      <w:numFmt w:val="decimal"/>
      <w:lvlText w:val=""/>
      <w:lvlJc w:val="left"/>
    </w:lvl>
    <w:lvl w:ilvl="2" w:tplc="B1581750">
      <w:numFmt w:val="decimal"/>
      <w:lvlText w:val=""/>
      <w:lvlJc w:val="left"/>
    </w:lvl>
    <w:lvl w:ilvl="3" w:tplc="9DF443B6">
      <w:numFmt w:val="decimal"/>
      <w:lvlText w:val=""/>
      <w:lvlJc w:val="left"/>
    </w:lvl>
    <w:lvl w:ilvl="4" w:tplc="17B022C2">
      <w:numFmt w:val="decimal"/>
      <w:lvlText w:val=""/>
      <w:lvlJc w:val="left"/>
    </w:lvl>
    <w:lvl w:ilvl="5" w:tplc="DBD62A82">
      <w:numFmt w:val="decimal"/>
      <w:lvlText w:val=""/>
      <w:lvlJc w:val="left"/>
    </w:lvl>
    <w:lvl w:ilvl="6" w:tplc="1C74FE16">
      <w:numFmt w:val="decimal"/>
      <w:lvlText w:val=""/>
      <w:lvlJc w:val="left"/>
    </w:lvl>
    <w:lvl w:ilvl="7" w:tplc="5B8ED1D4">
      <w:numFmt w:val="decimal"/>
      <w:lvlText w:val=""/>
      <w:lvlJc w:val="left"/>
    </w:lvl>
    <w:lvl w:ilvl="8" w:tplc="2CDE9DB2">
      <w:numFmt w:val="decimal"/>
      <w:lvlText w:val=""/>
      <w:lvlJc w:val="left"/>
    </w:lvl>
  </w:abstractNum>
  <w:abstractNum w:abstractNumId="21" w15:restartNumberingAfterBreak="0">
    <w:nsid w:val="01FD7A7F"/>
    <w:multiLevelType w:val="hybridMultilevel"/>
    <w:tmpl w:val="7CE013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3231052"/>
    <w:multiLevelType w:val="hybridMultilevel"/>
    <w:tmpl w:val="18943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4AE3758"/>
    <w:multiLevelType w:val="hybridMultilevel"/>
    <w:tmpl w:val="E15622D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4" w15:restartNumberingAfterBreak="0">
    <w:nsid w:val="060650C6"/>
    <w:multiLevelType w:val="hybridMultilevel"/>
    <w:tmpl w:val="06F2B0C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618094A"/>
    <w:multiLevelType w:val="hybridMultilevel"/>
    <w:tmpl w:val="1E2AA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6A52AEE"/>
    <w:multiLevelType w:val="hybridMultilevel"/>
    <w:tmpl w:val="4B124EB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6AF156F"/>
    <w:multiLevelType w:val="hybridMultilevel"/>
    <w:tmpl w:val="CE7E44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72C4F87"/>
    <w:multiLevelType w:val="hybridMultilevel"/>
    <w:tmpl w:val="5FA49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72D7CB6"/>
    <w:multiLevelType w:val="hybridMultilevel"/>
    <w:tmpl w:val="28A48E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077C5174"/>
    <w:multiLevelType w:val="hybridMultilevel"/>
    <w:tmpl w:val="0E96D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7E45FF2"/>
    <w:multiLevelType w:val="hybridMultilevel"/>
    <w:tmpl w:val="43E8A376"/>
    <w:lvl w:ilvl="0" w:tplc="DC88EB70">
      <w:start w:val="1"/>
      <w:numFmt w:val="bullet"/>
      <w:lvlText w:val="o"/>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C222186"/>
    <w:multiLevelType w:val="hybridMultilevel"/>
    <w:tmpl w:val="4678C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CD8742F"/>
    <w:multiLevelType w:val="hybridMultilevel"/>
    <w:tmpl w:val="09A69160"/>
    <w:lvl w:ilvl="0" w:tplc="BBA401BE">
      <w:start w:val="1"/>
      <w:numFmt w:val="bullet"/>
      <w:lvlText w:val="-"/>
      <w:lvlJc w:val="left"/>
      <w:pPr>
        <w:ind w:left="720" w:hanging="360"/>
      </w:pPr>
      <w:rPr>
        <w:rFonts w:ascii="SimSun-ExtB" w:eastAsia="SimSun-ExtB" w:hAnsi="SimSun-ExtB" w:hint="eastAsia"/>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D0110BE"/>
    <w:multiLevelType w:val="hybridMultilevel"/>
    <w:tmpl w:val="15B076A8"/>
    <w:lvl w:ilvl="0" w:tplc="8D9AD130">
      <w:start w:val="1"/>
      <w:numFmt w:val="bullet"/>
      <w:lvlText w:val=""/>
      <w:lvlJc w:val="left"/>
      <w:pPr>
        <w:tabs>
          <w:tab w:val="num" w:pos="720"/>
        </w:tabs>
        <w:ind w:left="720" w:hanging="360"/>
      </w:pPr>
      <w:rPr>
        <w:rFonts w:ascii="Symbol" w:hAnsi="Symbol" w:hint="default"/>
        <w:sz w:val="20"/>
      </w:rPr>
    </w:lvl>
    <w:lvl w:ilvl="1" w:tplc="B028696C" w:tentative="1">
      <w:start w:val="1"/>
      <w:numFmt w:val="bullet"/>
      <w:lvlText w:val="o"/>
      <w:lvlJc w:val="left"/>
      <w:pPr>
        <w:tabs>
          <w:tab w:val="num" w:pos="1440"/>
        </w:tabs>
        <w:ind w:left="1440" w:hanging="360"/>
      </w:pPr>
      <w:rPr>
        <w:rFonts w:ascii="Courier New" w:hAnsi="Courier New" w:hint="default"/>
        <w:sz w:val="20"/>
      </w:rPr>
    </w:lvl>
    <w:lvl w:ilvl="2" w:tplc="BF84D640" w:tentative="1">
      <w:start w:val="1"/>
      <w:numFmt w:val="bullet"/>
      <w:lvlText w:val=""/>
      <w:lvlJc w:val="left"/>
      <w:pPr>
        <w:tabs>
          <w:tab w:val="num" w:pos="2160"/>
        </w:tabs>
        <w:ind w:left="2160" w:hanging="360"/>
      </w:pPr>
      <w:rPr>
        <w:rFonts w:ascii="Wingdings" w:hAnsi="Wingdings" w:hint="default"/>
        <w:sz w:val="20"/>
      </w:rPr>
    </w:lvl>
    <w:lvl w:ilvl="3" w:tplc="EB581572" w:tentative="1">
      <w:start w:val="1"/>
      <w:numFmt w:val="bullet"/>
      <w:lvlText w:val=""/>
      <w:lvlJc w:val="left"/>
      <w:pPr>
        <w:tabs>
          <w:tab w:val="num" w:pos="2880"/>
        </w:tabs>
        <w:ind w:left="2880" w:hanging="360"/>
      </w:pPr>
      <w:rPr>
        <w:rFonts w:ascii="Wingdings" w:hAnsi="Wingdings" w:hint="default"/>
        <w:sz w:val="20"/>
      </w:rPr>
    </w:lvl>
    <w:lvl w:ilvl="4" w:tplc="094E7272" w:tentative="1">
      <w:start w:val="1"/>
      <w:numFmt w:val="bullet"/>
      <w:lvlText w:val=""/>
      <w:lvlJc w:val="left"/>
      <w:pPr>
        <w:tabs>
          <w:tab w:val="num" w:pos="3600"/>
        </w:tabs>
        <w:ind w:left="3600" w:hanging="360"/>
      </w:pPr>
      <w:rPr>
        <w:rFonts w:ascii="Wingdings" w:hAnsi="Wingdings" w:hint="default"/>
        <w:sz w:val="20"/>
      </w:rPr>
    </w:lvl>
    <w:lvl w:ilvl="5" w:tplc="13506B34" w:tentative="1">
      <w:start w:val="1"/>
      <w:numFmt w:val="bullet"/>
      <w:lvlText w:val=""/>
      <w:lvlJc w:val="left"/>
      <w:pPr>
        <w:tabs>
          <w:tab w:val="num" w:pos="4320"/>
        </w:tabs>
        <w:ind w:left="4320" w:hanging="360"/>
      </w:pPr>
      <w:rPr>
        <w:rFonts w:ascii="Wingdings" w:hAnsi="Wingdings" w:hint="default"/>
        <w:sz w:val="20"/>
      </w:rPr>
    </w:lvl>
    <w:lvl w:ilvl="6" w:tplc="18C470B0" w:tentative="1">
      <w:start w:val="1"/>
      <w:numFmt w:val="bullet"/>
      <w:lvlText w:val=""/>
      <w:lvlJc w:val="left"/>
      <w:pPr>
        <w:tabs>
          <w:tab w:val="num" w:pos="5040"/>
        </w:tabs>
        <w:ind w:left="5040" w:hanging="360"/>
      </w:pPr>
      <w:rPr>
        <w:rFonts w:ascii="Wingdings" w:hAnsi="Wingdings" w:hint="default"/>
        <w:sz w:val="20"/>
      </w:rPr>
    </w:lvl>
    <w:lvl w:ilvl="7" w:tplc="936E8960" w:tentative="1">
      <w:start w:val="1"/>
      <w:numFmt w:val="bullet"/>
      <w:lvlText w:val=""/>
      <w:lvlJc w:val="left"/>
      <w:pPr>
        <w:tabs>
          <w:tab w:val="num" w:pos="5760"/>
        </w:tabs>
        <w:ind w:left="5760" w:hanging="360"/>
      </w:pPr>
      <w:rPr>
        <w:rFonts w:ascii="Wingdings" w:hAnsi="Wingdings" w:hint="default"/>
        <w:sz w:val="20"/>
      </w:rPr>
    </w:lvl>
    <w:lvl w:ilvl="8" w:tplc="B46886F0"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7206E9"/>
    <w:multiLevelType w:val="hybridMultilevel"/>
    <w:tmpl w:val="32543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12493D02"/>
    <w:multiLevelType w:val="hybridMultilevel"/>
    <w:tmpl w:val="8EAE19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2661594"/>
    <w:multiLevelType w:val="hybridMultilevel"/>
    <w:tmpl w:val="1A0E0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3956859"/>
    <w:multiLevelType w:val="hybridMultilevel"/>
    <w:tmpl w:val="93884BFC"/>
    <w:lvl w:ilvl="0" w:tplc="4E6CD5C8">
      <w:start w:val="1"/>
      <w:numFmt w:val="bullet"/>
      <w:lvlText w:val=""/>
      <w:lvlJc w:val="left"/>
      <w:pPr>
        <w:tabs>
          <w:tab w:val="num" w:pos="720"/>
        </w:tabs>
        <w:ind w:left="720" w:hanging="360"/>
      </w:pPr>
      <w:rPr>
        <w:rFonts w:ascii="Symbol" w:hAnsi="Symbol" w:hint="default"/>
        <w:sz w:val="24"/>
      </w:rPr>
    </w:lvl>
    <w:lvl w:ilvl="1" w:tplc="15F23F76">
      <w:start w:val="1"/>
      <w:numFmt w:val="bullet"/>
      <w:lvlText w:val=""/>
      <w:lvlJc w:val="left"/>
      <w:pPr>
        <w:tabs>
          <w:tab w:val="num" w:pos="1440"/>
        </w:tabs>
        <w:ind w:left="1440" w:hanging="360"/>
      </w:pPr>
      <w:rPr>
        <w:rFonts w:ascii="Symbol" w:hAnsi="Symbol" w:hint="default"/>
        <w:sz w:val="20"/>
      </w:rPr>
    </w:lvl>
    <w:lvl w:ilvl="2" w:tplc="F5D0EDC6" w:tentative="1">
      <w:start w:val="1"/>
      <w:numFmt w:val="bullet"/>
      <w:lvlText w:val=""/>
      <w:lvlJc w:val="left"/>
      <w:pPr>
        <w:tabs>
          <w:tab w:val="num" w:pos="2160"/>
        </w:tabs>
        <w:ind w:left="2160" w:hanging="360"/>
      </w:pPr>
      <w:rPr>
        <w:rFonts w:ascii="Wingdings" w:hAnsi="Wingdings" w:hint="default"/>
        <w:sz w:val="20"/>
      </w:rPr>
    </w:lvl>
    <w:lvl w:ilvl="3" w:tplc="454A8D8C" w:tentative="1">
      <w:start w:val="1"/>
      <w:numFmt w:val="bullet"/>
      <w:lvlText w:val=""/>
      <w:lvlJc w:val="left"/>
      <w:pPr>
        <w:tabs>
          <w:tab w:val="num" w:pos="2880"/>
        </w:tabs>
        <w:ind w:left="2880" w:hanging="360"/>
      </w:pPr>
      <w:rPr>
        <w:rFonts w:ascii="Wingdings" w:hAnsi="Wingdings" w:hint="default"/>
        <w:sz w:val="20"/>
      </w:rPr>
    </w:lvl>
    <w:lvl w:ilvl="4" w:tplc="C69AA4EE" w:tentative="1">
      <w:start w:val="1"/>
      <w:numFmt w:val="bullet"/>
      <w:lvlText w:val=""/>
      <w:lvlJc w:val="left"/>
      <w:pPr>
        <w:tabs>
          <w:tab w:val="num" w:pos="3600"/>
        </w:tabs>
        <w:ind w:left="3600" w:hanging="360"/>
      </w:pPr>
      <w:rPr>
        <w:rFonts w:ascii="Wingdings" w:hAnsi="Wingdings" w:hint="default"/>
        <w:sz w:val="20"/>
      </w:rPr>
    </w:lvl>
    <w:lvl w:ilvl="5" w:tplc="A93004B8" w:tentative="1">
      <w:start w:val="1"/>
      <w:numFmt w:val="bullet"/>
      <w:lvlText w:val=""/>
      <w:lvlJc w:val="left"/>
      <w:pPr>
        <w:tabs>
          <w:tab w:val="num" w:pos="4320"/>
        </w:tabs>
        <w:ind w:left="4320" w:hanging="360"/>
      </w:pPr>
      <w:rPr>
        <w:rFonts w:ascii="Wingdings" w:hAnsi="Wingdings" w:hint="default"/>
        <w:sz w:val="20"/>
      </w:rPr>
    </w:lvl>
    <w:lvl w:ilvl="6" w:tplc="49F493B0" w:tentative="1">
      <w:start w:val="1"/>
      <w:numFmt w:val="bullet"/>
      <w:lvlText w:val=""/>
      <w:lvlJc w:val="left"/>
      <w:pPr>
        <w:tabs>
          <w:tab w:val="num" w:pos="5040"/>
        </w:tabs>
        <w:ind w:left="5040" w:hanging="360"/>
      </w:pPr>
      <w:rPr>
        <w:rFonts w:ascii="Wingdings" w:hAnsi="Wingdings" w:hint="default"/>
        <w:sz w:val="20"/>
      </w:rPr>
    </w:lvl>
    <w:lvl w:ilvl="7" w:tplc="507065EA" w:tentative="1">
      <w:start w:val="1"/>
      <w:numFmt w:val="bullet"/>
      <w:lvlText w:val=""/>
      <w:lvlJc w:val="left"/>
      <w:pPr>
        <w:tabs>
          <w:tab w:val="num" w:pos="5760"/>
        </w:tabs>
        <w:ind w:left="5760" w:hanging="360"/>
      </w:pPr>
      <w:rPr>
        <w:rFonts w:ascii="Wingdings" w:hAnsi="Wingdings" w:hint="default"/>
        <w:sz w:val="20"/>
      </w:rPr>
    </w:lvl>
    <w:lvl w:ilvl="8" w:tplc="3D60F24A"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AB055E"/>
    <w:multiLevelType w:val="hybridMultilevel"/>
    <w:tmpl w:val="1414B928"/>
    <w:lvl w:ilvl="0" w:tplc="EF704116">
      <w:start w:val="1"/>
      <w:numFmt w:val="bullet"/>
      <w:lvlText w:val=""/>
      <w:lvlJc w:val="left"/>
      <w:pPr>
        <w:tabs>
          <w:tab w:val="num" w:pos="720"/>
        </w:tabs>
        <w:ind w:left="720" w:hanging="360"/>
      </w:pPr>
      <w:rPr>
        <w:rFonts w:ascii="Symbol" w:hAnsi="Symbol" w:hint="default"/>
        <w:sz w:val="20"/>
      </w:rPr>
    </w:lvl>
    <w:lvl w:ilvl="1" w:tplc="6F70B3B6" w:tentative="1">
      <w:start w:val="1"/>
      <w:numFmt w:val="bullet"/>
      <w:lvlText w:val="o"/>
      <w:lvlJc w:val="left"/>
      <w:pPr>
        <w:tabs>
          <w:tab w:val="num" w:pos="1440"/>
        </w:tabs>
        <w:ind w:left="1440" w:hanging="360"/>
      </w:pPr>
      <w:rPr>
        <w:rFonts w:ascii="Courier New" w:hAnsi="Courier New" w:hint="default"/>
        <w:sz w:val="20"/>
      </w:rPr>
    </w:lvl>
    <w:lvl w:ilvl="2" w:tplc="BE9CD856" w:tentative="1">
      <w:start w:val="1"/>
      <w:numFmt w:val="bullet"/>
      <w:lvlText w:val=""/>
      <w:lvlJc w:val="left"/>
      <w:pPr>
        <w:tabs>
          <w:tab w:val="num" w:pos="2160"/>
        </w:tabs>
        <w:ind w:left="2160" w:hanging="360"/>
      </w:pPr>
      <w:rPr>
        <w:rFonts w:ascii="Wingdings" w:hAnsi="Wingdings" w:hint="default"/>
        <w:sz w:val="20"/>
      </w:rPr>
    </w:lvl>
    <w:lvl w:ilvl="3" w:tplc="04EA0022" w:tentative="1">
      <w:start w:val="1"/>
      <w:numFmt w:val="bullet"/>
      <w:lvlText w:val=""/>
      <w:lvlJc w:val="left"/>
      <w:pPr>
        <w:tabs>
          <w:tab w:val="num" w:pos="2880"/>
        </w:tabs>
        <w:ind w:left="2880" w:hanging="360"/>
      </w:pPr>
      <w:rPr>
        <w:rFonts w:ascii="Wingdings" w:hAnsi="Wingdings" w:hint="default"/>
        <w:sz w:val="20"/>
      </w:rPr>
    </w:lvl>
    <w:lvl w:ilvl="4" w:tplc="6E08BDA8" w:tentative="1">
      <w:start w:val="1"/>
      <w:numFmt w:val="bullet"/>
      <w:lvlText w:val=""/>
      <w:lvlJc w:val="left"/>
      <w:pPr>
        <w:tabs>
          <w:tab w:val="num" w:pos="3600"/>
        </w:tabs>
        <w:ind w:left="3600" w:hanging="360"/>
      </w:pPr>
      <w:rPr>
        <w:rFonts w:ascii="Wingdings" w:hAnsi="Wingdings" w:hint="default"/>
        <w:sz w:val="20"/>
      </w:rPr>
    </w:lvl>
    <w:lvl w:ilvl="5" w:tplc="6A2454B4" w:tentative="1">
      <w:start w:val="1"/>
      <w:numFmt w:val="bullet"/>
      <w:lvlText w:val=""/>
      <w:lvlJc w:val="left"/>
      <w:pPr>
        <w:tabs>
          <w:tab w:val="num" w:pos="4320"/>
        </w:tabs>
        <w:ind w:left="4320" w:hanging="360"/>
      </w:pPr>
      <w:rPr>
        <w:rFonts w:ascii="Wingdings" w:hAnsi="Wingdings" w:hint="default"/>
        <w:sz w:val="20"/>
      </w:rPr>
    </w:lvl>
    <w:lvl w:ilvl="6" w:tplc="EA1E3288" w:tentative="1">
      <w:start w:val="1"/>
      <w:numFmt w:val="bullet"/>
      <w:lvlText w:val=""/>
      <w:lvlJc w:val="left"/>
      <w:pPr>
        <w:tabs>
          <w:tab w:val="num" w:pos="5040"/>
        </w:tabs>
        <w:ind w:left="5040" w:hanging="360"/>
      </w:pPr>
      <w:rPr>
        <w:rFonts w:ascii="Wingdings" w:hAnsi="Wingdings" w:hint="default"/>
        <w:sz w:val="20"/>
      </w:rPr>
    </w:lvl>
    <w:lvl w:ilvl="7" w:tplc="F542989A" w:tentative="1">
      <w:start w:val="1"/>
      <w:numFmt w:val="bullet"/>
      <w:lvlText w:val=""/>
      <w:lvlJc w:val="left"/>
      <w:pPr>
        <w:tabs>
          <w:tab w:val="num" w:pos="5760"/>
        </w:tabs>
        <w:ind w:left="5760" w:hanging="360"/>
      </w:pPr>
      <w:rPr>
        <w:rFonts w:ascii="Wingdings" w:hAnsi="Wingdings" w:hint="default"/>
        <w:sz w:val="20"/>
      </w:rPr>
    </w:lvl>
    <w:lvl w:ilvl="8" w:tplc="E57AF724"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A22BE8"/>
    <w:multiLevelType w:val="hybridMultilevel"/>
    <w:tmpl w:val="27F07F64"/>
    <w:lvl w:ilvl="0" w:tplc="57F49C68">
      <w:start w:val="1"/>
      <w:numFmt w:val="bullet"/>
      <w:lvlText w:val=""/>
      <w:lvlJc w:val="left"/>
      <w:pPr>
        <w:tabs>
          <w:tab w:val="num" w:pos="720"/>
        </w:tabs>
        <w:ind w:left="720" w:hanging="360"/>
      </w:pPr>
      <w:rPr>
        <w:rFonts w:ascii="Symbol" w:hAnsi="Symbol" w:hint="default"/>
        <w:sz w:val="24"/>
      </w:rPr>
    </w:lvl>
    <w:lvl w:ilvl="1" w:tplc="DA56C9DC" w:tentative="1">
      <w:start w:val="1"/>
      <w:numFmt w:val="bullet"/>
      <w:lvlText w:val="o"/>
      <w:lvlJc w:val="left"/>
      <w:pPr>
        <w:tabs>
          <w:tab w:val="num" w:pos="1440"/>
        </w:tabs>
        <w:ind w:left="1440" w:hanging="360"/>
      </w:pPr>
      <w:rPr>
        <w:rFonts w:ascii="Courier New" w:hAnsi="Courier New" w:hint="default"/>
        <w:sz w:val="20"/>
      </w:rPr>
    </w:lvl>
    <w:lvl w:ilvl="2" w:tplc="8B26CF6E" w:tentative="1">
      <w:start w:val="1"/>
      <w:numFmt w:val="bullet"/>
      <w:lvlText w:val=""/>
      <w:lvlJc w:val="left"/>
      <w:pPr>
        <w:tabs>
          <w:tab w:val="num" w:pos="2160"/>
        </w:tabs>
        <w:ind w:left="2160" w:hanging="360"/>
      </w:pPr>
      <w:rPr>
        <w:rFonts w:ascii="Wingdings" w:hAnsi="Wingdings" w:hint="default"/>
        <w:sz w:val="20"/>
      </w:rPr>
    </w:lvl>
    <w:lvl w:ilvl="3" w:tplc="346A1856" w:tentative="1">
      <w:start w:val="1"/>
      <w:numFmt w:val="bullet"/>
      <w:lvlText w:val=""/>
      <w:lvlJc w:val="left"/>
      <w:pPr>
        <w:tabs>
          <w:tab w:val="num" w:pos="2880"/>
        </w:tabs>
        <w:ind w:left="2880" w:hanging="360"/>
      </w:pPr>
      <w:rPr>
        <w:rFonts w:ascii="Wingdings" w:hAnsi="Wingdings" w:hint="default"/>
        <w:sz w:val="20"/>
      </w:rPr>
    </w:lvl>
    <w:lvl w:ilvl="4" w:tplc="0F12AB90" w:tentative="1">
      <w:start w:val="1"/>
      <w:numFmt w:val="bullet"/>
      <w:lvlText w:val=""/>
      <w:lvlJc w:val="left"/>
      <w:pPr>
        <w:tabs>
          <w:tab w:val="num" w:pos="3600"/>
        </w:tabs>
        <w:ind w:left="3600" w:hanging="360"/>
      </w:pPr>
      <w:rPr>
        <w:rFonts w:ascii="Wingdings" w:hAnsi="Wingdings" w:hint="default"/>
        <w:sz w:val="20"/>
      </w:rPr>
    </w:lvl>
    <w:lvl w:ilvl="5" w:tplc="4776E4E8" w:tentative="1">
      <w:start w:val="1"/>
      <w:numFmt w:val="bullet"/>
      <w:lvlText w:val=""/>
      <w:lvlJc w:val="left"/>
      <w:pPr>
        <w:tabs>
          <w:tab w:val="num" w:pos="4320"/>
        </w:tabs>
        <w:ind w:left="4320" w:hanging="360"/>
      </w:pPr>
      <w:rPr>
        <w:rFonts w:ascii="Wingdings" w:hAnsi="Wingdings" w:hint="default"/>
        <w:sz w:val="20"/>
      </w:rPr>
    </w:lvl>
    <w:lvl w:ilvl="6" w:tplc="25DEF936" w:tentative="1">
      <w:start w:val="1"/>
      <w:numFmt w:val="bullet"/>
      <w:lvlText w:val=""/>
      <w:lvlJc w:val="left"/>
      <w:pPr>
        <w:tabs>
          <w:tab w:val="num" w:pos="5040"/>
        </w:tabs>
        <w:ind w:left="5040" w:hanging="360"/>
      </w:pPr>
      <w:rPr>
        <w:rFonts w:ascii="Wingdings" w:hAnsi="Wingdings" w:hint="default"/>
        <w:sz w:val="20"/>
      </w:rPr>
    </w:lvl>
    <w:lvl w:ilvl="7" w:tplc="3E98A4C8" w:tentative="1">
      <w:start w:val="1"/>
      <w:numFmt w:val="bullet"/>
      <w:lvlText w:val=""/>
      <w:lvlJc w:val="left"/>
      <w:pPr>
        <w:tabs>
          <w:tab w:val="num" w:pos="5760"/>
        </w:tabs>
        <w:ind w:left="5760" w:hanging="360"/>
      </w:pPr>
      <w:rPr>
        <w:rFonts w:ascii="Wingdings" w:hAnsi="Wingdings" w:hint="default"/>
        <w:sz w:val="20"/>
      </w:rPr>
    </w:lvl>
    <w:lvl w:ilvl="8" w:tplc="3DCE5D26"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987DBB"/>
    <w:multiLevelType w:val="hybridMultilevel"/>
    <w:tmpl w:val="8E587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90C14B6"/>
    <w:multiLevelType w:val="hybridMultilevel"/>
    <w:tmpl w:val="65F86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197E2DC1"/>
    <w:multiLevelType w:val="hybridMultilevel"/>
    <w:tmpl w:val="5C3E4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9BB535F"/>
    <w:multiLevelType w:val="hybridMultilevel"/>
    <w:tmpl w:val="7AE6675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19F053E2"/>
    <w:multiLevelType w:val="hybridMultilevel"/>
    <w:tmpl w:val="758C12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1C356568"/>
    <w:multiLevelType w:val="hybridMultilevel"/>
    <w:tmpl w:val="0E263E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1C5D5772"/>
    <w:multiLevelType w:val="hybridMultilevel"/>
    <w:tmpl w:val="0B24B812"/>
    <w:lvl w:ilvl="0" w:tplc="BBA401BE">
      <w:start w:val="1"/>
      <w:numFmt w:val="bullet"/>
      <w:lvlText w:val="-"/>
      <w:lvlJc w:val="left"/>
      <w:pPr>
        <w:ind w:left="720" w:hanging="360"/>
      </w:pPr>
      <w:rPr>
        <w:rFonts w:ascii="SimSun-ExtB" w:eastAsia="SimSun-ExtB" w:hAnsi="SimSun-ExtB" w:hint="eastAsia"/>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1E8459FF"/>
    <w:multiLevelType w:val="hybridMultilevel"/>
    <w:tmpl w:val="C48013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1EE455F5"/>
    <w:multiLevelType w:val="hybridMultilevel"/>
    <w:tmpl w:val="C9D43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F5E1E5D"/>
    <w:multiLevelType w:val="hybridMultilevel"/>
    <w:tmpl w:val="A8BE07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00C1B3A"/>
    <w:multiLevelType w:val="hybridMultilevel"/>
    <w:tmpl w:val="891A3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2223796"/>
    <w:multiLevelType w:val="hybridMultilevel"/>
    <w:tmpl w:val="4E58E7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229723FC"/>
    <w:multiLevelType w:val="hybridMultilevel"/>
    <w:tmpl w:val="A88EEA18"/>
    <w:lvl w:ilvl="0" w:tplc="2130A2EA">
      <w:start w:val="1"/>
      <w:numFmt w:val="decimal"/>
      <w:lvlText w:val="%1."/>
      <w:lvlJc w:val="left"/>
      <w:pPr>
        <w:ind w:left="360" w:hanging="360"/>
      </w:pPr>
      <w:rPr>
        <w:rFonts w:cs="Times New Roman" w:hint="default"/>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4" w15:restartNumberingAfterBreak="0">
    <w:nsid w:val="233F543B"/>
    <w:multiLevelType w:val="hybridMultilevel"/>
    <w:tmpl w:val="53FEB56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55" w15:restartNumberingAfterBreak="0">
    <w:nsid w:val="23867B04"/>
    <w:multiLevelType w:val="hybridMultilevel"/>
    <w:tmpl w:val="E0C690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5487CB3"/>
    <w:multiLevelType w:val="hybridMultilevel"/>
    <w:tmpl w:val="6F84B3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57" w15:restartNumberingAfterBreak="0">
    <w:nsid w:val="27313554"/>
    <w:multiLevelType w:val="hybridMultilevel"/>
    <w:tmpl w:val="29C4CD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9E31B2C"/>
    <w:multiLevelType w:val="hybridMultilevel"/>
    <w:tmpl w:val="5DBA1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B77419C"/>
    <w:multiLevelType w:val="hybridMultilevel"/>
    <w:tmpl w:val="8A18357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BB2157C"/>
    <w:multiLevelType w:val="hybridMultilevel"/>
    <w:tmpl w:val="B414EF2C"/>
    <w:lvl w:ilvl="0" w:tplc="37701E2C">
      <w:start w:val="1"/>
      <w:numFmt w:val="bullet"/>
      <w:lvlText w:val=""/>
      <w:lvlJc w:val="left"/>
      <w:pPr>
        <w:ind w:left="720" w:hanging="360"/>
      </w:pPr>
      <w:rPr>
        <w:rFonts w:ascii="Symbol" w:hAnsi="Symbol" w:hint="default"/>
      </w:rPr>
    </w:lvl>
    <w:lvl w:ilvl="1" w:tplc="F3664128">
      <w:start w:val="1"/>
      <w:numFmt w:val="decimal"/>
      <w:lvlText w:val="%2."/>
      <w:lvlJc w:val="left"/>
      <w:pPr>
        <w:tabs>
          <w:tab w:val="num" w:pos="1440"/>
        </w:tabs>
        <w:ind w:left="1440" w:hanging="360"/>
      </w:pPr>
    </w:lvl>
    <w:lvl w:ilvl="2" w:tplc="1522FAEE">
      <w:start w:val="1"/>
      <w:numFmt w:val="decimal"/>
      <w:lvlText w:val="%3."/>
      <w:lvlJc w:val="left"/>
      <w:pPr>
        <w:tabs>
          <w:tab w:val="num" w:pos="2160"/>
        </w:tabs>
        <w:ind w:left="2160" w:hanging="360"/>
      </w:pPr>
    </w:lvl>
    <w:lvl w:ilvl="3" w:tplc="3934ED5E">
      <w:start w:val="1"/>
      <w:numFmt w:val="decimal"/>
      <w:lvlText w:val="%4."/>
      <w:lvlJc w:val="left"/>
      <w:pPr>
        <w:tabs>
          <w:tab w:val="num" w:pos="2880"/>
        </w:tabs>
        <w:ind w:left="2880" w:hanging="360"/>
      </w:pPr>
    </w:lvl>
    <w:lvl w:ilvl="4" w:tplc="CA0E36B2">
      <w:start w:val="1"/>
      <w:numFmt w:val="decimal"/>
      <w:lvlText w:val="%5."/>
      <w:lvlJc w:val="left"/>
      <w:pPr>
        <w:tabs>
          <w:tab w:val="num" w:pos="3600"/>
        </w:tabs>
        <w:ind w:left="3600" w:hanging="360"/>
      </w:pPr>
    </w:lvl>
    <w:lvl w:ilvl="5" w:tplc="CAF0FB7A">
      <w:start w:val="1"/>
      <w:numFmt w:val="decimal"/>
      <w:lvlText w:val="%6."/>
      <w:lvlJc w:val="left"/>
      <w:pPr>
        <w:tabs>
          <w:tab w:val="num" w:pos="4320"/>
        </w:tabs>
        <w:ind w:left="4320" w:hanging="360"/>
      </w:pPr>
    </w:lvl>
    <w:lvl w:ilvl="6" w:tplc="09D475E4">
      <w:start w:val="1"/>
      <w:numFmt w:val="decimal"/>
      <w:lvlText w:val="%7."/>
      <w:lvlJc w:val="left"/>
      <w:pPr>
        <w:tabs>
          <w:tab w:val="num" w:pos="5040"/>
        </w:tabs>
        <w:ind w:left="5040" w:hanging="360"/>
      </w:pPr>
    </w:lvl>
    <w:lvl w:ilvl="7" w:tplc="180E49E4">
      <w:start w:val="1"/>
      <w:numFmt w:val="decimal"/>
      <w:lvlText w:val="%8."/>
      <w:lvlJc w:val="left"/>
      <w:pPr>
        <w:tabs>
          <w:tab w:val="num" w:pos="5760"/>
        </w:tabs>
        <w:ind w:left="5760" w:hanging="360"/>
      </w:pPr>
    </w:lvl>
    <w:lvl w:ilvl="8" w:tplc="0F7EA802">
      <w:start w:val="1"/>
      <w:numFmt w:val="decimal"/>
      <w:lvlText w:val="%9."/>
      <w:lvlJc w:val="left"/>
      <w:pPr>
        <w:tabs>
          <w:tab w:val="num" w:pos="6480"/>
        </w:tabs>
        <w:ind w:left="6480" w:hanging="360"/>
      </w:pPr>
    </w:lvl>
  </w:abstractNum>
  <w:abstractNum w:abstractNumId="61" w15:restartNumberingAfterBreak="0">
    <w:nsid w:val="2C1E2BA8"/>
    <w:multiLevelType w:val="hybridMultilevel"/>
    <w:tmpl w:val="E49E2C9E"/>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2" w15:restartNumberingAfterBreak="0">
    <w:nsid w:val="2C68527B"/>
    <w:multiLevelType w:val="hybridMultilevel"/>
    <w:tmpl w:val="FE04A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2CD34C11"/>
    <w:multiLevelType w:val="hybridMultilevel"/>
    <w:tmpl w:val="E5A8D904"/>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64" w15:restartNumberingAfterBreak="0">
    <w:nsid w:val="2CE804FD"/>
    <w:multiLevelType w:val="hybridMultilevel"/>
    <w:tmpl w:val="34A631DA"/>
    <w:lvl w:ilvl="0" w:tplc="5DAE2F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2CE86B9A"/>
    <w:multiLevelType w:val="hybridMultilevel"/>
    <w:tmpl w:val="CF4E7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D3E6472"/>
    <w:multiLevelType w:val="hybridMultilevel"/>
    <w:tmpl w:val="FD3C93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0543200"/>
    <w:multiLevelType w:val="hybridMultilevel"/>
    <w:tmpl w:val="B7247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2117789"/>
    <w:multiLevelType w:val="hybridMultilevel"/>
    <w:tmpl w:val="CF10121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5F7713F"/>
    <w:multiLevelType w:val="hybridMultilevel"/>
    <w:tmpl w:val="57A01D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6EE0704"/>
    <w:multiLevelType w:val="hybridMultilevel"/>
    <w:tmpl w:val="985C654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8863A49"/>
    <w:multiLevelType w:val="hybridMultilevel"/>
    <w:tmpl w:val="5B0C5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AB61202"/>
    <w:multiLevelType w:val="hybridMultilevel"/>
    <w:tmpl w:val="33629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B5B4EBB"/>
    <w:multiLevelType w:val="hybridMultilevel"/>
    <w:tmpl w:val="181E7A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C151F4E"/>
    <w:multiLevelType w:val="hybridMultilevel"/>
    <w:tmpl w:val="558A283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5" w15:restartNumberingAfterBreak="0">
    <w:nsid w:val="3CCC17A3"/>
    <w:multiLevelType w:val="hybridMultilevel"/>
    <w:tmpl w:val="27F07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FFC69AA"/>
    <w:multiLevelType w:val="hybridMultilevel"/>
    <w:tmpl w:val="BFF0DF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08F7DF9"/>
    <w:multiLevelType w:val="hybridMultilevel"/>
    <w:tmpl w:val="0EA65C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0DF785B"/>
    <w:multiLevelType w:val="hybridMultilevel"/>
    <w:tmpl w:val="2DFA2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1383895"/>
    <w:multiLevelType w:val="hybridMultilevel"/>
    <w:tmpl w:val="15F49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1801A44"/>
    <w:multiLevelType w:val="hybridMultilevel"/>
    <w:tmpl w:val="C41E4168"/>
    <w:lvl w:ilvl="0" w:tplc="B392669C">
      <w:start w:val="1"/>
      <w:numFmt w:val="bullet"/>
      <w:lvlText w:val=""/>
      <w:lvlJc w:val="left"/>
      <w:pPr>
        <w:ind w:left="720" w:hanging="360"/>
      </w:pPr>
      <w:rPr>
        <w:rFonts w:ascii="Symbol" w:hAnsi="Symbol" w:hint="default"/>
      </w:rPr>
    </w:lvl>
    <w:lvl w:ilvl="1" w:tplc="EEFAA818">
      <w:start w:val="1"/>
      <w:numFmt w:val="bullet"/>
      <w:lvlText w:val="o"/>
      <w:lvlJc w:val="left"/>
      <w:pPr>
        <w:ind w:left="1440" w:hanging="360"/>
      </w:pPr>
      <w:rPr>
        <w:rFonts w:ascii="Courier New" w:hAnsi="Courier New" w:hint="default"/>
      </w:rPr>
    </w:lvl>
    <w:lvl w:ilvl="2" w:tplc="3F6C8722">
      <w:start w:val="1"/>
      <w:numFmt w:val="bullet"/>
      <w:lvlText w:val=""/>
      <w:lvlJc w:val="left"/>
      <w:pPr>
        <w:ind w:left="2160" w:hanging="360"/>
      </w:pPr>
      <w:rPr>
        <w:rFonts w:ascii="Wingdings" w:hAnsi="Wingdings" w:hint="default"/>
      </w:rPr>
    </w:lvl>
    <w:lvl w:ilvl="3" w:tplc="9A9266EE">
      <w:start w:val="1"/>
      <w:numFmt w:val="bullet"/>
      <w:lvlText w:val=""/>
      <w:lvlJc w:val="left"/>
      <w:pPr>
        <w:ind w:left="2880" w:hanging="360"/>
      </w:pPr>
      <w:rPr>
        <w:rFonts w:ascii="Symbol" w:hAnsi="Symbol" w:hint="default"/>
      </w:rPr>
    </w:lvl>
    <w:lvl w:ilvl="4" w:tplc="4192DE14">
      <w:start w:val="1"/>
      <w:numFmt w:val="bullet"/>
      <w:lvlText w:val="o"/>
      <w:lvlJc w:val="left"/>
      <w:pPr>
        <w:ind w:left="3600" w:hanging="360"/>
      </w:pPr>
      <w:rPr>
        <w:rFonts w:ascii="Courier New" w:hAnsi="Courier New" w:hint="default"/>
      </w:rPr>
    </w:lvl>
    <w:lvl w:ilvl="5" w:tplc="4C12D5EC">
      <w:start w:val="1"/>
      <w:numFmt w:val="bullet"/>
      <w:lvlText w:val=""/>
      <w:lvlJc w:val="left"/>
      <w:pPr>
        <w:ind w:left="4320" w:hanging="360"/>
      </w:pPr>
      <w:rPr>
        <w:rFonts w:ascii="Wingdings" w:hAnsi="Wingdings" w:hint="default"/>
      </w:rPr>
    </w:lvl>
    <w:lvl w:ilvl="6" w:tplc="80EEA9E8">
      <w:start w:val="1"/>
      <w:numFmt w:val="bullet"/>
      <w:lvlText w:val=""/>
      <w:lvlJc w:val="left"/>
      <w:pPr>
        <w:ind w:left="5040" w:hanging="360"/>
      </w:pPr>
      <w:rPr>
        <w:rFonts w:ascii="Symbol" w:hAnsi="Symbol" w:hint="default"/>
      </w:rPr>
    </w:lvl>
    <w:lvl w:ilvl="7" w:tplc="9BFA50BE">
      <w:start w:val="1"/>
      <w:numFmt w:val="bullet"/>
      <w:lvlText w:val="o"/>
      <w:lvlJc w:val="left"/>
      <w:pPr>
        <w:ind w:left="5760" w:hanging="360"/>
      </w:pPr>
      <w:rPr>
        <w:rFonts w:ascii="Courier New" w:hAnsi="Courier New" w:hint="default"/>
      </w:rPr>
    </w:lvl>
    <w:lvl w:ilvl="8" w:tplc="0C9C3E9E">
      <w:start w:val="1"/>
      <w:numFmt w:val="bullet"/>
      <w:lvlText w:val=""/>
      <w:lvlJc w:val="left"/>
      <w:pPr>
        <w:ind w:left="6480" w:hanging="360"/>
      </w:pPr>
      <w:rPr>
        <w:rFonts w:ascii="Wingdings" w:hAnsi="Wingdings" w:hint="default"/>
      </w:rPr>
    </w:lvl>
  </w:abstractNum>
  <w:abstractNum w:abstractNumId="81" w15:restartNumberingAfterBreak="0">
    <w:nsid w:val="41E65C82"/>
    <w:multiLevelType w:val="hybridMultilevel"/>
    <w:tmpl w:val="3FE0E03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2" w15:restartNumberingAfterBreak="0">
    <w:nsid w:val="44ED7454"/>
    <w:multiLevelType w:val="hybridMultilevel"/>
    <w:tmpl w:val="346A30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5441653"/>
    <w:multiLevelType w:val="hybridMultilevel"/>
    <w:tmpl w:val="993AE092"/>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45EF2F24"/>
    <w:multiLevelType w:val="hybridMultilevel"/>
    <w:tmpl w:val="52586A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6446232"/>
    <w:multiLevelType w:val="hybridMultilevel"/>
    <w:tmpl w:val="CF7A2F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47C64AE7"/>
    <w:multiLevelType w:val="hybridMultilevel"/>
    <w:tmpl w:val="847E63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8953C9C"/>
    <w:multiLevelType w:val="hybridMultilevel"/>
    <w:tmpl w:val="D7F437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A421204"/>
    <w:multiLevelType w:val="hybridMultilevel"/>
    <w:tmpl w:val="ECD2B1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C4E0C62"/>
    <w:multiLevelType w:val="hybridMultilevel"/>
    <w:tmpl w:val="6E147F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C7A39A3"/>
    <w:multiLevelType w:val="hybridMultilevel"/>
    <w:tmpl w:val="E758C1C0"/>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4CA64681"/>
    <w:multiLevelType w:val="hybridMultilevel"/>
    <w:tmpl w:val="EE1668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15:restartNumberingAfterBreak="0">
    <w:nsid w:val="4F5835D9"/>
    <w:multiLevelType w:val="hybridMultilevel"/>
    <w:tmpl w:val="0D18A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0A16C0A"/>
    <w:multiLevelType w:val="hybridMultilevel"/>
    <w:tmpl w:val="3FE0E03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4" w15:restartNumberingAfterBreak="0">
    <w:nsid w:val="50C73463"/>
    <w:multiLevelType w:val="hybridMultilevel"/>
    <w:tmpl w:val="C590CAC0"/>
    <w:lvl w:ilvl="0" w:tplc="D876AF1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50D77BEB"/>
    <w:multiLevelType w:val="hybridMultilevel"/>
    <w:tmpl w:val="70B8CA04"/>
    <w:lvl w:ilvl="0" w:tplc="CC0C9D7A">
      <w:start w:val="1"/>
      <w:numFmt w:val="bullet"/>
      <w:lvlText w:val=""/>
      <w:lvlJc w:val="left"/>
      <w:pPr>
        <w:ind w:left="720" w:hanging="360"/>
      </w:pPr>
      <w:rPr>
        <w:rFonts w:ascii="Symbol" w:hAnsi="Symbol" w:hint="default"/>
      </w:rPr>
    </w:lvl>
    <w:lvl w:ilvl="1" w:tplc="00262E1C">
      <w:start w:val="1"/>
      <w:numFmt w:val="decimal"/>
      <w:lvlText w:val="%2."/>
      <w:lvlJc w:val="left"/>
      <w:pPr>
        <w:tabs>
          <w:tab w:val="num" w:pos="1440"/>
        </w:tabs>
        <w:ind w:left="1440" w:hanging="360"/>
      </w:pPr>
    </w:lvl>
    <w:lvl w:ilvl="2" w:tplc="72E2C470">
      <w:start w:val="1"/>
      <w:numFmt w:val="decimal"/>
      <w:lvlText w:val="%3."/>
      <w:lvlJc w:val="left"/>
      <w:pPr>
        <w:tabs>
          <w:tab w:val="num" w:pos="2160"/>
        </w:tabs>
        <w:ind w:left="2160" w:hanging="360"/>
      </w:pPr>
    </w:lvl>
    <w:lvl w:ilvl="3" w:tplc="8D764B88">
      <w:start w:val="1"/>
      <w:numFmt w:val="decimal"/>
      <w:lvlText w:val="%4."/>
      <w:lvlJc w:val="left"/>
      <w:pPr>
        <w:tabs>
          <w:tab w:val="num" w:pos="2880"/>
        </w:tabs>
        <w:ind w:left="2880" w:hanging="360"/>
      </w:pPr>
    </w:lvl>
    <w:lvl w:ilvl="4" w:tplc="F7F87996">
      <w:start w:val="1"/>
      <w:numFmt w:val="decimal"/>
      <w:lvlText w:val="%5."/>
      <w:lvlJc w:val="left"/>
      <w:pPr>
        <w:tabs>
          <w:tab w:val="num" w:pos="3600"/>
        </w:tabs>
        <w:ind w:left="3600" w:hanging="360"/>
      </w:pPr>
    </w:lvl>
    <w:lvl w:ilvl="5" w:tplc="CFE64540">
      <w:start w:val="1"/>
      <w:numFmt w:val="decimal"/>
      <w:lvlText w:val="%6."/>
      <w:lvlJc w:val="left"/>
      <w:pPr>
        <w:tabs>
          <w:tab w:val="num" w:pos="4320"/>
        </w:tabs>
        <w:ind w:left="4320" w:hanging="360"/>
      </w:pPr>
    </w:lvl>
    <w:lvl w:ilvl="6" w:tplc="319C863C">
      <w:start w:val="1"/>
      <w:numFmt w:val="decimal"/>
      <w:lvlText w:val="%7."/>
      <w:lvlJc w:val="left"/>
      <w:pPr>
        <w:tabs>
          <w:tab w:val="num" w:pos="5040"/>
        </w:tabs>
        <w:ind w:left="5040" w:hanging="360"/>
      </w:pPr>
    </w:lvl>
    <w:lvl w:ilvl="7" w:tplc="1430D138">
      <w:start w:val="1"/>
      <w:numFmt w:val="decimal"/>
      <w:lvlText w:val="%8."/>
      <w:lvlJc w:val="left"/>
      <w:pPr>
        <w:tabs>
          <w:tab w:val="num" w:pos="5760"/>
        </w:tabs>
        <w:ind w:left="5760" w:hanging="360"/>
      </w:pPr>
    </w:lvl>
    <w:lvl w:ilvl="8" w:tplc="D6B6ABB2">
      <w:start w:val="1"/>
      <w:numFmt w:val="decimal"/>
      <w:lvlText w:val="%9."/>
      <w:lvlJc w:val="left"/>
      <w:pPr>
        <w:tabs>
          <w:tab w:val="num" w:pos="6480"/>
        </w:tabs>
        <w:ind w:left="6480" w:hanging="360"/>
      </w:pPr>
    </w:lvl>
  </w:abstractNum>
  <w:abstractNum w:abstractNumId="96" w15:restartNumberingAfterBreak="0">
    <w:nsid w:val="51317B95"/>
    <w:multiLevelType w:val="hybridMultilevel"/>
    <w:tmpl w:val="3134E1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15161D2"/>
    <w:multiLevelType w:val="hybridMultilevel"/>
    <w:tmpl w:val="174E86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98" w15:restartNumberingAfterBreak="0">
    <w:nsid w:val="51B66827"/>
    <w:multiLevelType w:val="hybridMultilevel"/>
    <w:tmpl w:val="C7D02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1B67E74"/>
    <w:multiLevelType w:val="hybridMultilevel"/>
    <w:tmpl w:val="13A0203C"/>
    <w:lvl w:ilvl="0" w:tplc="04150003">
      <w:start w:val="1"/>
      <w:numFmt w:val="bullet"/>
      <w:lvlText w:val="o"/>
      <w:lvlJc w:val="left"/>
      <w:pPr>
        <w:ind w:left="1068" w:hanging="360"/>
      </w:pPr>
      <w:rPr>
        <w:rFonts w:ascii="Courier New" w:hAnsi="Courier New"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0" w15:restartNumberingAfterBreak="0">
    <w:nsid w:val="524B6005"/>
    <w:multiLevelType w:val="hybridMultilevel"/>
    <w:tmpl w:val="D1F2CD8A"/>
    <w:lvl w:ilvl="0" w:tplc="D20E07F0">
      <w:start w:val="1"/>
      <w:numFmt w:val="bullet"/>
      <w:lvlText w:val=""/>
      <w:lvlJc w:val="left"/>
      <w:pPr>
        <w:ind w:left="720" w:hanging="360"/>
      </w:pPr>
      <w:rPr>
        <w:rFonts w:ascii="Symbol" w:hAnsi="Symbol" w:hint="default"/>
      </w:rPr>
    </w:lvl>
    <w:lvl w:ilvl="1" w:tplc="C868D6E4">
      <w:start w:val="1"/>
      <w:numFmt w:val="decimal"/>
      <w:lvlText w:val="%2."/>
      <w:lvlJc w:val="left"/>
      <w:pPr>
        <w:tabs>
          <w:tab w:val="num" w:pos="1440"/>
        </w:tabs>
        <w:ind w:left="1440" w:hanging="360"/>
      </w:pPr>
    </w:lvl>
    <w:lvl w:ilvl="2" w:tplc="6E1EE7D0">
      <w:start w:val="1"/>
      <w:numFmt w:val="decimal"/>
      <w:lvlText w:val="%3."/>
      <w:lvlJc w:val="left"/>
      <w:pPr>
        <w:tabs>
          <w:tab w:val="num" w:pos="2160"/>
        </w:tabs>
        <w:ind w:left="2160" w:hanging="360"/>
      </w:pPr>
    </w:lvl>
    <w:lvl w:ilvl="3" w:tplc="CDAE3A38">
      <w:start w:val="1"/>
      <w:numFmt w:val="decimal"/>
      <w:lvlText w:val="%4."/>
      <w:lvlJc w:val="left"/>
      <w:pPr>
        <w:tabs>
          <w:tab w:val="num" w:pos="2880"/>
        </w:tabs>
        <w:ind w:left="2880" w:hanging="360"/>
      </w:pPr>
    </w:lvl>
    <w:lvl w:ilvl="4" w:tplc="CF4C532A">
      <w:start w:val="1"/>
      <w:numFmt w:val="decimal"/>
      <w:lvlText w:val="%5."/>
      <w:lvlJc w:val="left"/>
      <w:pPr>
        <w:tabs>
          <w:tab w:val="num" w:pos="3600"/>
        </w:tabs>
        <w:ind w:left="3600" w:hanging="360"/>
      </w:pPr>
    </w:lvl>
    <w:lvl w:ilvl="5" w:tplc="F8C2E10E">
      <w:start w:val="1"/>
      <w:numFmt w:val="decimal"/>
      <w:lvlText w:val="%6."/>
      <w:lvlJc w:val="left"/>
      <w:pPr>
        <w:tabs>
          <w:tab w:val="num" w:pos="4320"/>
        </w:tabs>
        <w:ind w:left="4320" w:hanging="360"/>
      </w:pPr>
    </w:lvl>
    <w:lvl w:ilvl="6" w:tplc="760AF2C6">
      <w:start w:val="1"/>
      <w:numFmt w:val="decimal"/>
      <w:lvlText w:val="%7."/>
      <w:lvlJc w:val="left"/>
      <w:pPr>
        <w:tabs>
          <w:tab w:val="num" w:pos="5040"/>
        </w:tabs>
        <w:ind w:left="5040" w:hanging="360"/>
      </w:pPr>
    </w:lvl>
    <w:lvl w:ilvl="7" w:tplc="3C641974">
      <w:start w:val="1"/>
      <w:numFmt w:val="decimal"/>
      <w:lvlText w:val="%8."/>
      <w:lvlJc w:val="left"/>
      <w:pPr>
        <w:tabs>
          <w:tab w:val="num" w:pos="5760"/>
        </w:tabs>
        <w:ind w:left="5760" w:hanging="360"/>
      </w:pPr>
    </w:lvl>
    <w:lvl w:ilvl="8" w:tplc="C94E4C62">
      <w:start w:val="1"/>
      <w:numFmt w:val="decimal"/>
      <w:lvlText w:val="%9."/>
      <w:lvlJc w:val="left"/>
      <w:pPr>
        <w:tabs>
          <w:tab w:val="num" w:pos="6480"/>
        </w:tabs>
        <w:ind w:left="6480" w:hanging="360"/>
      </w:pPr>
    </w:lvl>
  </w:abstractNum>
  <w:abstractNum w:abstractNumId="101" w15:restartNumberingAfterBreak="0">
    <w:nsid w:val="531816FA"/>
    <w:multiLevelType w:val="hybridMultilevel"/>
    <w:tmpl w:val="75AA9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39D7994"/>
    <w:multiLevelType w:val="hybridMultilevel"/>
    <w:tmpl w:val="97A03BA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3" w15:restartNumberingAfterBreak="0">
    <w:nsid w:val="54593082"/>
    <w:multiLevelType w:val="hybridMultilevel"/>
    <w:tmpl w:val="EDE069AC"/>
    <w:name w:val="Bullet 0"/>
    <w:lvl w:ilvl="0" w:tplc="B9B298AA">
      <w:start w:val="1"/>
      <w:numFmt w:val="bullet"/>
      <w:pStyle w:val="Bullet0"/>
      <w:lvlText w:val=""/>
      <w:lvlJc w:val="left"/>
      <w:pPr>
        <w:tabs>
          <w:tab w:val="num" w:pos="850"/>
        </w:tabs>
        <w:ind w:left="850" w:hanging="850"/>
      </w:pPr>
      <w:rPr>
        <w:rFonts w:ascii="Symbol" w:hAnsi="Symbol" w:hint="default"/>
      </w:rPr>
    </w:lvl>
    <w:lvl w:ilvl="1" w:tplc="4E403F2E">
      <w:numFmt w:val="decimal"/>
      <w:lvlText w:val=""/>
      <w:lvlJc w:val="left"/>
    </w:lvl>
    <w:lvl w:ilvl="2" w:tplc="4802F394">
      <w:numFmt w:val="decimal"/>
      <w:lvlText w:val=""/>
      <w:lvlJc w:val="left"/>
    </w:lvl>
    <w:lvl w:ilvl="3" w:tplc="36C6B958">
      <w:numFmt w:val="decimal"/>
      <w:lvlText w:val=""/>
      <w:lvlJc w:val="left"/>
    </w:lvl>
    <w:lvl w:ilvl="4" w:tplc="13DAEE34">
      <w:numFmt w:val="decimal"/>
      <w:lvlText w:val=""/>
      <w:lvlJc w:val="left"/>
    </w:lvl>
    <w:lvl w:ilvl="5" w:tplc="C3820404">
      <w:numFmt w:val="decimal"/>
      <w:lvlText w:val=""/>
      <w:lvlJc w:val="left"/>
    </w:lvl>
    <w:lvl w:ilvl="6" w:tplc="5B206702">
      <w:numFmt w:val="decimal"/>
      <w:lvlText w:val=""/>
      <w:lvlJc w:val="left"/>
    </w:lvl>
    <w:lvl w:ilvl="7" w:tplc="382A1D80">
      <w:numFmt w:val="decimal"/>
      <w:lvlText w:val=""/>
      <w:lvlJc w:val="left"/>
    </w:lvl>
    <w:lvl w:ilvl="8" w:tplc="FF96D62A">
      <w:numFmt w:val="decimal"/>
      <w:lvlText w:val=""/>
      <w:lvlJc w:val="left"/>
    </w:lvl>
  </w:abstractNum>
  <w:abstractNum w:abstractNumId="104" w15:restartNumberingAfterBreak="0">
    <w:nsid w:val="561367A2"/>
    <w:multiLevelType w:val="hybridMultilevel"/>
    <w:tmpl w:val="13167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58601C5F"/>
    <w:multiLevelType w:val="hybridMultilevel"/>
    <w:tmpl w:val="EC843AB2"/>
    <w:lvl w:ilvl="0" w:tplc="37169DE2">
      <w:start w:val="1"/>
      <w:numFmt w:val="bullet"/>
      <w:pStyle w:val="Trewypunktowana-mylnikipoziomI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59165992"/>
    <w:multiLevelType w:val="hybridMultilevel"/>
    <w:tmpl w:val="F1641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597A5D2B"/>
    <w:multiLevelType w:val="hybridMultilevel"/>
    <w:tmpl w:val="073858D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15:restartNumberingAfterBreak="0">
    <w:nsid w:val="59804DA4"/>
    <w:multiLevelType w:val="hybridMultilevel"/>
    <w:tmpl w:val="9976EEBC"/>
    <w:lvl w:ilvl="0" w:tplc="04150013">
      <w:start w:val="1"/>
      <w:numFmt w:val="upperRoman"/>
      <w:lvlText w:val="%1."/>
      <w:lvlJc w:val="right"/>
      <w:pPr>
        <w:ind w:left="1287" w:hanging="360"/>
      </w:pPr>
      <w:rPr>
        <w:rFonts w:cs="Times New Roman"/>
      </w:rPr>
    </w:lvl>
    <w:lvl w:ilvl="1" w:tplc="04150019" w:tentative="1">
      <w:start w:val="1"/>
      <w:numFmt w:val="lowerLetter"/>
      <w:lvlText w:val="%2."/>
      <w:lvlJc w:val="left"/>
      <w:pPr>
        <w:ind w:left="2007" w:hanging="360"/>
      </w:pPr>
      <w:rPr>
        <w:rFonts w:cs="Times New Roman"/>
      </w:rPr>
    </w:lvl>
    <w:lvl w:ilvl="2" w:tplc="0415001B" w:tentative="1">
      <w:start w:val="1"/>
      <w:numFmt w:val="lowerRoman"/>
      <w:lvlText w:val="%3."/>
      <w:lvlJc w:val="right"/>
      <w:pPr>
        <w:ind w:left="2727" w:hanging="180"/>
      </w:pPr>
      <w:rPr>
        <w:rFonts w:cs="Times New Roman"/>
      </w:rPr>
    </w:lvl>
    <w:lvl w:ilvl="3" w:tplc="0415000F" w:tentative="1">
      <w:start w:val="1"/>
      <w:numFmt w:val="decimal"/>
      <w:lvlText w:val="%4."/>
      <w:lvlJc w:val="left"/>
      <w:pPr>
        <w:ind w:left="3447" w:hanging="360"/>
      </w:pPr>
      <w:rPr>
        <w:rFonts w:cs="Times New Roman"/>
      </w:rPr>
    </w:lvl>
    <w:lvl w:ilvl="4" w:tplc="04150019" w:tentative="1">
      <w:start w:val="1"/>
      <w:numFmt w:val="lowerLetter"/>
      <w:lvlText w:val="%5."/>
      <w:lvlJc w:val="left"/>
      <w:pPr>
        <w:ind w:left="4167" w:hanging="360"/>
      </w:pPr>
      <w:rPr>
        <w:rFonts w:cs="Times New Roman"/>
      </w:rPr>
    </w:lvl>
    <w:lvl w:ilvl="5" w:tplc="0415001B" w:tentative="1">
      <w:start w:val="1"/>
      <w:numFmt w:val="lowerRoman"/>
      <w:lvlText w:val="%6."/>
      <w:lvlJc w:val="right"/>
      <w:pPr>
        <w:ind w:left="4887" w:hanging="180"/>
      </w:pPr>
      <w:rPr>
        <w:rFonts w:cs="Times New Roman"/>
      </w:rPr>
    </w:lvl>
    <w:lvl w:ilvl="6" w:tplc="0415000F" w:tentative="1">
      <w:start w:val="1"/>
      <w:numFmt w:val="decimal"/>
      <w:lvlText w:val="%7."/>
      <w:lvlJc w:val="left"/>
      <w:pPr>
        <w:ind w:left="5607" w:hanging="360"/>
      </w:pPr>
      <w:rPr>
        <w:rFonts w:cs="Times New Roman"/>
      </w:rPr>
    </w:lvl>
    <w:lvl w:ilvl="7" w:tplc="04150019" w:tentative="1">
      <w:start w:val="1"/>
      <w:numFmt w:val="lowerLetter"/>
      <w:lvlText w:val="%8."/>
      <w:lvlJc w:val="left"/>
      <w:pPr>
        <w:ind w:left="6327" w:hanging="360"/>
      </w:pPr>
      <w:rPr>
        <w:rFonts w:cs="Times New Roman"/>
      </w:rPr>
    </w:lvl>
    <w:lvl w:ilvl="8" w:tplc="0415001B" w:tentative="1">
      <w:start w:val="1"/>
      <w:numFmt w:val="lowerRoman"/>
      <w:lvlText w:val="%9."/>
      <w:lvlJc w:val="right"/>
      <w:pPr>
        <w:ind w:left="7047" w:hanging="180"/>
      </w:pPr>
      <w:rPr>
        <w:rFonts w:cs="Times New Roman"/>
      </w:rPr>
    </w:lvl>
  </w:abstractNum>
  <w:abstractNum w:abstractNumId="109" w15:restartNumberingAfterBreak="0">
    <w:nsid w:val="5B73136F"/>
    <w:multiLevelType w:val="hybridMultilevel"/>
    <w:tmpl w:val="833C1200"/>
    <w:lvl w:ilvl="0" w:tplc="04150003">
      <w:start w:val="1"/>
      <w:numFmt w:val="bullet"/>
      <w:lvlText w:val="o"/>
      <w:lvlJc w:val="left"/>
      <w:pPr>
        <w:ind w:left="1146" w:hanging="360"/>
      </w:pPr>
      <w:rPr>
        <w:rFonts w:ascii="Courier New" w:hAnsi="Courier New" w:hint="default"/>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0" w15:restartNumberingAfterBreak="0">
    <w:nsid w:val="5B9121CA"/>
    <w:multiLevelType w:val="hybridMultilevel"/>
    <w:tmpl w:val="144AB0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5C8526B5"/>
    <w:multiLevelType w:val="hybridMultilevel"/>
    <w:tmpl w:val="04F22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5CE33293"/>
    <w:multiLevelType w:val="hybridMultilevel"/>
    <w:tmpl w:val="027EE5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5D962043"/>
    <w:multiLevelType w:val="hybridMultilevel"/>
    <w:tmpl w:val="D5966A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5DE8478D"/>
    <w:multiLevelType w:val="hybridMultilevel"/>
    <w:tmpl w:val="445C133E"/>
    <w:lvl w:ilvl="0" w:tplc="6034233C">
      <w:start w:val="1"/>
      <w:numFmt w:val="bullet"/>
      <w:lvlText w:val=""/>
      <w:lvlJc w:val="left"/>
      <w:pPr>
        <w:ind w:left="720" w:hanging="360"/>
      </w:pPr>
      <w:rPr>
        <w:rFonts w:ascii="Symbol" w:hAnsi="Symbol" w:hint="default"/>
      </w:rPr>
    </w:lvl>
    <w:lvl w:ilvl="1" w:tplc="31980852">
      <w:start w:val="1"/>
      <w:numFmt w:val="decimal"/>
      <w:lvlText w:val="%2."/>
      <w:lvlJc w:val="left"/>
      <w:pPr>
        <w:tabs>
          <w:tab w:val="num" w:pos="1440"/>
        </w:tabs>
        <w:ind w:left="1440" w:hanging="360"/>
      </w:pPr>
    </w:lvl>
    <w:lvl w:ilvl="2" w:tplc="A624331A">
      <w:start w:val="1"/>
      <w:numFmt w:val="decimal"/>
      <w:lvlText w:val="%3."/>
      <w:lvlJc w:val="left"/>
      <w:pPr>
        <w:tabs>
          <w:tab w:val="num" w:pos="2160"/>
        </w:tabs>
        <w:ind w:left="2160" w:hanging="360"/>
      </w:pPr>
    </w:lvl>
    <w:lvl w:ilvl="3" w:tplc="F67C913E">
      <w:start w:val="1"/>
      <w:numFmt w:val="decimal"/>
      <w:lvlText w:val="%4."/>
      <w:lvlJc w:val="left"/>
      <w:pPr>
        <w:tabs>
          <w:tab w:val="num" w:pos="2880"/>
        </w:tabs>
        <w:ind w:left="2880" w:hanging="360"/>
      </w:pPr>
    </w:lvl>
    <w:lvl w:ilvl="4" w:tplc="6B308530">
      <w:start w:val="1"/>
      <w:numFmt w:val="decimal"/>
      <w:lvlText w:val="%5."/>
      <w:lvlJc w:val="left"/>
      <w:pPr>
        <w:tabs>
          <w:tab w:val="num" w:pos="3600"/>
        </w:tabs>
        <w:ind w:left="3600" w:hanging="360"/>
      </w:pPr>
    </w:lvl>
    <w:lvl w:ilvl="5" w:tplc="E75C6B42">
      <w:start w:val="1"/>
      <w:numFmt w:val="decimal"/>
      <w:lvlText w:val="%6."/>
      <w:lvlJc w:val="left"/>
      <w:pPr>
        <w:tabs>
          <w:tab w:val="num" w:pos="4320"/>
        </w:tabs>
        <w:ind w:left="4320" w:hanging="360"/>
      </w:pPr>
    </w:lvl>
    <w:lvl w:ilvl="6" w:tplc="38849810">
      <w:start w:val="1"/>
      <w:numFmt w:val="decimal"/>
      <w:lvlText w:val="%7."/>
      <w:lvlJc w:val="left"/>
      <w:pPr>
        <w:tabs>
          <w:tab w:val="num" w:pos="5040"/>
        </w:tabs>
        <w:ind w:left="5040" w:hanging="360"/>
      </w:pPr>
    </w:lvl>
    <w:lvl w:ilvl="7" w:tplc="4A82EA70">
      <w:start w:val="1"/>
      <w:numFmt w:val="decimal"/>
      <w:lvlText w:val="%8."/>
      <w:lvlJc w:val="left"/>
      <w:pPr>
        <w:tabs>
          <w:tab w:val="num" w:pos="5760"/>
        </w:tabs>
        <w:ind w:left="5760" w:hanging="360"/>
      </w:pPr>
    </w:lvl>
    <w:lvl w:ilvl="8" w:tplc="6416F542">
      <w:start w:val="1"/>
      <w:numFmt w:val="decimal"/>
      <w:lvlText w:val="%9."/>
      <w:lvlJc w:val="left"/>
      <w:pPr>
        <w:tabs>
          <w:tab w:val="num" w:pos="6480"/>
        </w:tabs>
        <w:ind w:left="6480" w:hanging="360"/>
      </w:pPr>
    </w:lvl>
  </w:abstractNum>
  <w:abstractNum w:abstractNumId="115" w15:restartNumberingAfterBreak="0">
    <w:nsid w:val="5F342530"/>
    <w:multiLevelType w:val="hybridMultilevel"/>
    <w:tmpl w:val="D5444702"/>
    <w:name w:val="Bullet 3"/>
    <w:lvl w:ilvl="0" w:tplc="5AF87164">
      <w:start w:val="1"/>
      <w:numFmt w:val="bullet"/>
      <w:pStyle w:val="Bullet3"/>
      <w:lvlText w:val=""/>
      <w:lvlJc w:val="left"/>
      <w:pPr>
        <w:tabs>
          <w:tab w:val="num" w:pos="2551"/>
        </w:tabs>
        <w:ind w:left="2551" w:hanging="567"/>
      </w:pPr>
      <w:rPr>
        <w:rFonts w:ascii="Symbol" w:hAnsi="Symbol" w:hint="default"/>
      </w:rPr>
    </w:lvl>
    <w:lvl w:ilvl="1" w:tplc="8B166D1A">
      <w:numFmt w:val="decimal"/>
      <w:lvlText w:val=""/>
      <w:lvlJc w:val="left"/>
    </w:lvl>
    <w:lvl w:ilvl="2" w:tplc="02C2267E">
      <w:numFmt w:val="decimal"/>
      <w:lvlText w:val=""/>
      <w:lvlJc w:val="left"/>
    </w:lvl>
    <w:lvl w:ilvl="3" w:tplc="31E21AEE">
      <w:numFmt w:val="decimal"/>
      <w:lvlText w:val=""/>
      <w:lvlJc w:val="left"/>
    </w:lvl>
    <w:lvl w:ilvl="4" w:tplc="A14085DE">
      <w:numFmt w:val="decimal"/>
      <w:lvlText w:val=""/>
      <w:lvlJc w:val="left"/>
    </w:lvl>
    <w:lvl w:ilvl="5" w:tplc="0444EFA6">
      <w:numFmt w:val="decimal"/>
      <w:lvlText w:val=""/>
      <w:lvlJc w:val="left"/>
    </w:lvl>
    <w:lvl w:ilvl="6" w:tplc="696CEC56">
      <w:numFmt w:val="decimal"/>
      <w:lvlText w:val=""/>
      <w:lvlJc w:val="left"/>
    </w:lvl>
    <w:lvl w:ilvl="7" w:tplc="45AA09CE">
      <w:numFmt w:val="decimal"/>
      <w:lvlText w:val=""/>
      <w:lvlJc w:val="left"/>
    </w:lvl>
    <w:lvl w:ilvl="8" w:tplc="9092C838">
      <w:numFmt w:val="decimal"/>
      <w:lvlText w:val=""/>
      <w:lvlJc w:val="left"/>
    </w:lvl>
  </w:abstractNum>
  <w:abstractNum w:abstractNumId="116" w15:restartNumberingAfterBreak="0">
    <w:nsid w:val="5FCE2F3A"/>
    <w:multiLevelType w:val="hybridMultilevel"/>
    <w:tmpl w:val="1F06AA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611F302B"/>
    <w:multiLevelType w:val="hybridMultilevel"/>
    <w:tmpl w:val="3B4AED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617A5703"/>
    <w:multiLevelType w:val="hybridMultilevel"/>
    <w:tmpl w:val="B53E87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1AA79FD"/>
    <w:multiLevelType w:val="hybridMultilevel"/>
    <w:tmpl w:val="42AEA374"/>
    <w:lvl w:ilvl="0" w:tplc="7D34A780">
      <w:start w:val="1"/>
      <w:numFmt w:val="bullet"/>
      <w:lvlText w:val=""/>
      <w:lvlJc w:val="left"/>
      <w:pPr>
        <w:ind w:left="720" w:hanging="360"/>
      </w:pPr>
      <w:rPr>
        <w:rFonts w:ascii="Symbol" w:hAnsi="Symbol" w:hint="default"/>
      </w:rPr>
    </w:lvl>
    <w:lvl w:ilvl="1" w:tplc="6D2CD050">
      <w:start w:val="1"/>
      <w:numFmt w:val="decimal"/>
      <w:lvlText w:val="%2."/>
      <w:lvlJc w:val="left"/>
      <w:pPr>
        <w:tabs>
          <w:tab w:val="num" w:pos="1440"/>
        </w:tabs>
        <w:ind w:left="1440" w:hanging="360"/>
      </w:pPr>
    </w:lvl>
    <w:lvl w:ilvl="2" w:tplc="49662D5E">
      <w:start w:val="1"/>
      <w:numFmt w:val="decimal"/>
      <w:lvlText w:val="%3."/>
      <w:lvlJc w:val="left"/>
      <w:pPr>
        <w:tabs>
          <w:tab w:val="num" w:pos="2160"/>
        </w:tabs>
        <w:ind w:left="2160" w:hanging="360"/>
      </w:pPr>
    </w:lvl>
    <w:lvl w:ilvl="3" w:tplc="FC42FEB2">
      <w:start w:val="1"/>
      <w:numFmt w:val="decimal"/>
      <w:lvlText w:val="%4."/>
      <w:lvlJc w:val="left"/>
      <w:pPr>
        <w:tabs>
          <w:tab w:val="num" w:pos="2880"/>
        </w:tabs>
        <w:ind w:left="2880" w:hanging="360"/>
      </w:pPr>
    </w:lvl>
    <w:lvl w:ilvl="4" w:tplc="98BA9AB8">
      <w:start w:val="1"/>
      <w:numFmt w:val="decimal"/>
      <w:lvlText w:val="%5."/>
      <w:lvlJc w:val="left"/>
      <w:pPr>
        <w:tabs>
          <w:tab w:val="num" w:pos="3600"/>
        </w:tabs>
        <w:ind w:left="3600" w:hanging="360"/>
      </w:pPr>
    </w:lvl>
    <w:lvl w:ilvl="5" w:tplc="EC1ED030">
      <w:start w:val="1"/>
      <w:numFmt w:val="decimal"/>
      <w:lvlText w:val="%6."/>
      <w:lvlJc w:val="left"/>
      <w:pPr>
        <w:tabs>
          <w:tab w:val="num" w:pos="4320"/>
        </w:tabs>
        <w:ind w:left="4320" w:hanging="360"/>
      </w:pPr>
    </w:lvl>
    <w:lvl w:ilvl="6" w:tplc="52367B2C">
      <w:start w:val="1"/>
      <w:numFmt w:val="decimal"/>
      <w:lvlText w:val="%7."/>
      <w:lvlJc w:val="left"/>
      <w:pPr>
        <w:tabs>
          <w:tab w:val="num" w:pos="5040"/>
        </w:tabs>
        <w:ind w:left="5040" w:hanging="360"/>
      </w:pPr>
    </w:lvl>
    <w:lvl w:ilvl="7" w:tplc="DAFA2836">
      <w:start w:val="1"/>
      <w:numFmt w:val="decimal"/>
      <w:lvlText w:val="%8."/>
      <w:lvlJc w:val="left"/>
      <w:pPr>
        <w:tabs>
          <w:tab w:val="num" w:pos="5760"/>
        </w:tabs>
        <w:ind w:left="5760" w:hanging="360"/>
      </w:pPr>
    </w:lvl>
    <w:lvl w:ilvl="8" w:tplc="F86CE866">
      <w:start w:val="1"/>
      <w:numFmt w:val="decimal"/>
      <w:lvlText w:val="%9."/>
      <w:lvlJc w:val="left"/>
      <w:pPr>
        <w:tabs>
          <w:tab w:val="num" w:pos="6480"/>
        </w:tabs>
        <w:ind w:left="6480" w:hanging="360"/>
      </w:pPr>
    </w:lvl>
  </w:abstractNum>
  <w:abstractNum w:abstractNumId="120" w15:restartNumberingAfterBreak="0">
    <w:nsid w:val="61EB30DC"/>
    <w:multiLevelType w:val="hybridMultilevel"/>
    <w:tmpl w:val="309AEAA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21" w15:restartNumberingAfterBreak="0">
    <w:nsid w:val="62AC3EBD"/>
    <w:multiLevelType w:val="hybridMultilevel"/>
    <w:tmpl w:val="423E91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62BF1840"/>
    <w:multiLevelType w:val="hybridMultilevel"/>
    <w:tmpl w:val="E3281F3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3" w15:restartNumberingAfterBreak="0">
    <w:nsid w:val="657A4113"/>
    <w:multiLevelType w:val="hybridMultilevel"/>
    <w:tmpl w:val="3AE8510C"/>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68DC1D3F"/>
    <w:multiLevelType w:val="hybridMultilevel"/>
    <w:tmpl w:val="461AC2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69B340E0"/>
    <w:multiLevelType w:val="hybridMultilevel"/>
    <w:tmpl w:val="1AB27FEC"/>
    <w:lvl w:ilvl="0" w:tplc="04150001">
      <w:start w:val="1"/>
      <w:numFmt w:val="bullet"/>
      <w:lvlText w:val=""/>
      <w:lvlJc w:val="left"/>
      <w:pPr>
        <w:ind w:left="720" w:hanging="360"/>
      </w:pPr>
      <w:rPr>
        <w:rFonts w:ascii="Symbol" w:hAnsi="Symbol" w:hint="default"/>
      </w:rPr>
    </w:lvl>
    <w:lvl w:ilvl="1" w:tplc="0000001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9E13CC3"/>
    <w:multiLevelType w:val="hybridMultilevel"/>
    <w:tmpl w:val="880CBD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7" w15:restartNumberingAfterBreak="0">
    <w:nsid w:val="6A285561"/>
    <w:multiLevelType w:val="hybridMultilevel"/>
    <w:tmpl w:val="4124763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8" w15:restartNumberingAfterBreak="0">
    <w:nsid w:val="6A657279"/>
    <w:multiLevelType w:val="hybridMultilevel"/>
    <w:tmpl w:val="AF6688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9" w15:restartNumberingAfterBreak="0">
    <w:nsid w:val="6B235912"/>
    <w:multiLevelType w:val="hybridMultilevel"/>
    <w:tmpl w:val="A600E0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6B503344"/>
    <w:multiLevelType w:val="hybridMultilevel"/>
    <w:tmpl w:val="F3F0D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B8A4FBF"/>
    <w:multiLevelType w:val="hybridMultilevel"/>
    <w:tmpl w:val="4AD4F72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32" w15:restartNumberingAfterBreak="0">
    <w:nsid w:val="6BC9438B"/>
    <w:multiLevelType w:val="hybridMultilevel"/>
    <w:tmpl w:val="B71427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BF847DC"/>
    <w:multiLevelType w:val="hybridMultilevel"/>
    <w:tmpl w:val="F41EAB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6C3C0B07"/>
    <w:multiLevelType w:val="hybridMultilevel"/>
    <w:tmpl w:val="5AD40D1A"/>
    <w:lvl w:ilvl="0" w:tplc="EC7E3056">
      <w:start w:val="1"/>
      <w:numFmt w:val="bullet"/>
      <w:lvlText w:val=""/>
      <w:lvlJc w:val="left"/>
      <w:pPr>
        <w:tabs>
          <w:tab w:val="num" w:pos="720"/>
        </w:tabs>
        <w:ind w:left="720" w:hanging="360"/>
      </w:pPr>
      <w:rPr>
        <w:rFonts w:ascii="Symbol" w:hAnsi="Symbol" w:hint="default"/>
        <w:sz w:val="20"/>
      </w:rPr>
    </w:lvl>
    <w:lvl w:ilvl="1" w:tplc="B7C4699E" w:tentative="1">
      <w:start w:val="1"/>
      <w:numFmt w:val="bullet"/>
      <w:lvlText w:val="o"/>
      <w:lvlJc w:val="left"/>
      <w:pPr>
        <w:tabs>
          <w:tab w:val="num" w:pos="1440"/>
        </w:tabs>
        <w:ind w:left="1440" w:hanging="360"/>
      </w:pPr>
      <w:rPr>
        <w:rFonts w:ascii="Courier New" w:hAnsi="Courier New" w:hint="default"/>
        <w:sz w:val="20"/>
      </w:rPr>
    </w:lvl>
    <w:lvl w:ilvl="2" w:tplc="5468AC14" w:tentative="1">
      <w:start w:val="1"/>
      <w:numFmt w:val="bullet"/>
      <w:lvlText w:val=""/>
      <w:lvlJc w:val="left"/>
      <w:pPr>
        <w:tabs>
          <w:tab w:val="num" w:pos="2160"/>
        </w:tabs>
        <w:ind w:left="2160" w:hanging="360"/>
      </w:pPr>
      <w:rPr>
        <w:rFonts w:ascii="Wingdings" w:hAnsi="Wingdings" w:hint="default"/>
        <w:sz w:val="20"/>
      </w:rPr>
    </w:lvl>
    <w:lvl w:ilvl="3" w:tplc="EC4E1100" w:tentative="1">
      <w:start w:val="1"/>
      <w:numFmt w:val="bullet"/>
      <w:lvlText w:val=""/>
      <w:lvlJc w:val="left"/>
      <w:pPr>
        <w:tabs>
          <w:tab w:val="num" w:pos="2880"/>
        </w:tabs>
        <w:ind w:left="2880" w:hanging="360"/>
      </w:pPr>
      <w:rPr>
        <w:rFonts w:ascii="Wingdings" w:hAnsi="Wingdings" w:hint="default"/>
        <w:sz w:val="20"/>
      </w:rPr>
    </w:lvl>
    <w:lvl w:ilvl="4" w:tplc="AD482888" w:tentative="1">
      <w:start w:val="1"/>
      <w:numFmt w:val="bullet"/>
      <w:lvlText w:val=""/>
      <w:lvlJc w:val="left"/>
      <w:pPr>
        <w:tabs>
          <w:tab w:val="num" w:pos="3600"/>
        </w:tabs>
        <w:ind w:left="3600" w:hanging="360"/>
      </w:pPr>
      <w:rPr>
        <w:rFonts w:ascii="Wingdings" w:hAnsi="Wingdings" w:hint="default"/>
        <w:sz w:val="20"/>
      </w:rPr>
    </w:lvl>
    <w:lvl w:ilvl="5" w:tplc="6C86ECDE" w:tentative="1">
      <w:start w:val="1"/>
      <w:numFmt w:val="bullet"/>
      <w:lvlText w:val=""/>
      <w:lvlJc w:val="left"/>
      <w:pPr>
        <w:tabs>
          <w:tab w:val="num" w:pos="4320"/>
        </w:tabs>
        <w:ind w:left="4320" w:hanging="360"/>
      </w:pPr>
      <w:rPr>
        <w:rFonts w:ascii="Wingdings" w:hAnsi="Wingdings" w:hint="default"/>
        <w:sz w:val="20"/>
      </w:rPr>
    </w:lvl>
    <w:lvl w:ilvl="6" w:tplc="B9823066" w:tentative="1">
      <w:start w:val="1"/>
      <w:numFmt w:val="bullet"/>
      <w:lvlText w:val=""/>
      <w:lvlJc w:val="left"/>
      <w:pPr>
        <w:tabs>
          <w:tab w:val="num" w:pos="5040"/>
        </w:tabs>
        <w:ind w:left="5040" w:hanging="360"/>
      </w:pPr>
      <w:rPr>
        <w:rFonts w:ascii="Wingdings" w:hAnsi="Wingdings" w:hint="default"/>
        <w:sz w:val="20"/>
      </w:rPr>
    </w:lvl>
    <w:lvl w:ilvl="7" w:tplc="390E1A58" w:tentative="1">
      <w:start w:val="1"/>
      <w:numFmt w:val="bullet"/>
      <w:lvlText w:val=""/>
      <w:lvlJc w:val="left"/>
      <w:pPr>
        <w:tabs>
          <w:tab w:val="num" w:pos="5760"/>
        </w:tabs>
        <w:ind w:left="5760" w:hanging="360"/>
      </w:pPr>
      <w:rPr>
        <w:rFonts w:ascii="Wingdings" w:hAnsi="Wingdings" w:hint="default"/>
        <w:sz w:val="20"/>
      </w:rPr>
    </w:lvl>
    <w:lvl w:ilvl="8" w:tplc="2898DBE6"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E4D5C37"/>
    <w:multiLevelType w:val="hybridMultilevel"/>
    <w:tmpl w:val="72BC17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EE05082"/>
    <w:multiLevelType w:val="hybridMultilevel"/>
    <w:tmpl w:val="8D5EC590"/>
    <w:lvl w:ilvl="0" w:tplc="04150001">
      <w:start w:val="1"/>
      <w:numFmt w:val="bullet"/>
      <w:lvlText w:val=""/>
      <w:lvlJc w:val="left"/>
      <w:pPr>
        <w:ind w:left="720" w:hanging="360"/>
      </w:pPr>
      <w:rPr>
        <w:rFonts w:ascii="Symbol" w:hAnsi="Symbol"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37" w15:restartNumberingAfterBreak="0">
    <w:nsid w:val="6F364174"/>
    <w:multiLevelType w:val="hybridMultilevel"/>
    <w:tmpl w:val="CFB61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F3F0BF8"/>
    <w:multiLevelType w:val="hybridMultilevel"/>
    <w:tmpl w:val="94CA73E4"/>
    <w:lvl w:ilvl="0" w:tplc="BC221BDA">
      <w:start w:val="1"/>
      <w:numFmt w:val="bullet"/>
      <w:lvlText w:val=""/>
      <w:lvlJc w:val="left"/>
      <w:pPr>
        <w:ind w:left="720" w:hanging="360"/>
      </w:pPr>
      <w:rPr>
        <w:rFonts w:ascii="Symbol" w:hAnsi="Symbol" w:hint="default"/>
      </w:rPr>
    </w:lvl>
    <w:lvl w:ilvl="1" w:tplc="042690EC">
      <w:start w:val="1"/>
      <w:numFmt w:val="decimal"/>
      <w:lvlText w:val="%2."/>
      <w:lvlJc w:val="left"/>
      <w:pPr>
        <w:tabs>
          <w:tab w:val="num" w:pos="1440"/>
        </w:tabs>
        <w:ind w:left="1440" w:hanging="360"/>
      </w:pPr>
    </w:lvl>
    <w:lvl w:ilvl="2" w:tplc="3558D144">
      <w:start w:val="1"/>
      <w:numFmt w:val="decimal"/>
      <w:lvlText w:val="%3."/>
      <w:lvlJc w:val="left"/>
      <w:pPr>
        <w:tabs>
          <w:tab w:val="num" w:pos="2160"/>
        </w:tabs>
        <w:ind w:left="2160" w:hanging="360"/>
      </w:pPr>
    </w:lvl>
    <w:lvl w:ilvl="3" w:tplc="9C40A9DE">
      <w:start w:val="1"/>
      <w:numFmt w:val="decimal"/>
      <w:lvlText w:val="%4."/>
      <w:lvlJc w:val="left"/>
      <w:pPr>
        <w:tabs>
          <w:tab w:val="num" w:pos="2880"/>
        </w:tabs>
        <w:ind w:left="2880" w:hanging="360"/>
      </w:pPr>
    </w:lvl>
    <w:lvl w:ilvl="4" w:tplc="18AA86AA">
      <w:start w:val="1"/>
      <w:numFmt w:val="decimal"/>
      <w:lvlText w:val="%5."/>
      <w:lvlJc w:val="left"/>
      <w:pPr>
        <w:tabs>
          <w:tab w:val="num" w:pos="3600"/>
        </w:tabs>
        <w:ind w:left="3600" w:hanging="360"/>
      </w:pPr>
    </w:lvl>
    <w:lvl w:ilvl="5" w:tplc="B7887218">
      <w:start w:val="1"/>
      <w:numFmt w:val="decimal"/>
      <w:lvlText w:val="%6."/>
      <w:lvlJc w:val="left"/>
      <w:pPr>
        <w:tabs>
          <w:tab w:val="num" w:pos="4320"/>
        </w:tabs>
        <w:ind w:left="4320" w:hanging="360"/>
      </w:pPr>
    </w:lvl>
    <w:lvl w:ilvl="6" w:tplc="A1687F26">
      <w:start w:val="1"/>
      <w:numFmt w:val="decimal"/>
      <w:lvlText w:val="%7."/>
      <w:lvlJc w:val="left"/>
      <w:pPr>
        <w:tabs>
          <w:tab w:val="num" w:pos="5040"/>
        </w:tabs>
        <w:ind w:left="5040" w:hanging="360"/>
      </w:pPr>
    </w:lvl>
    <w:lvl w:ilvl="7" w:tplc="60A8768E">
      <w:start w:val="1"/>
      <w:numFmt w:val="decimal"/>
      <w:lvlText w:val="%8."/>
      <w:lvlJc w:val="left"/>
      <w:pPr>
        <w:tabs>
          <w:tab w:val="num" w:pos="5760"/>
        </w:tabs>
        <w:ind w:left="5760" w:hanging="360"/>
      </w:pPr>
    </w:lvl>
    <w:lvl w:ilvl="8" w:tplc="BFE8C57E">
      <w:start w:val="1"/>
      <w:numFmt w:val="decimal"/>
      <w:lvlText w:val="%9."/>
      <w:lvlJc w:val="left"/>
      <w:pPr>
        <w:tabs>
          <w:tab w:val="num" w:pos="6480"/>
        </w:tabs>
        <w:ind w:left="6480" w:hanging="360"/>
      </w:pPr>
    </w:lvl>
  </w:abstractNum>
  <w:abstractNum w:abstractNumId="139" w15:restartNumberingAfterBreak="0">
    <w:nsid w:val="6F5551CE"/>
    <w:multiLevelType w:val="hybridMultilevel"/>
    <w:tmpl w:val="181A007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0" w15:restartNumberingAfterBreak="0">
    <w:nsid w:val="6FB25B2D"/>
    <w:multiLevelType w:val="hybridMultilevel"/>
    <w:tmpl w:val="29448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73294CF2"/>
    <w:multiLevelType w:val="hybridMultilevel"/>
    <w:tmpl w:val="BE043D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76752F91"/>
    <w:multiLevelType w:val="hybridMultilevel"/>
    <w:tmpl w:val="1CBA7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770977E4"/>
    <w:multiLevelType w:val="hybridMultilevel"/>
    <w:tmpl w:val="711A70D2"/>
    <w:lvl w:ilvl="0" w:tplc="8C925DE0">
      <w:start w:val="1"/>
      <w:numFmt w:val="bullet"/>
      <w:lvlText w:val=""/>
      <w:lvlJc w:val="left"/>
      <w:pPr>
        <w:ind w:left="720" w:hanging="360"/>
      </w:pPr>
      <w:rPr>
        <w:rFonts w:ascii="Symbol" w:hAnsi="Symbol" w:hint="default"/>
      </w:rPr>
    </w:lvl>
    <w:lvl w:ilvl="1" w:tplc="B52E27B2">
      <w:start w:val="1"/>
      <w:numFmt w:val="bullet"/>
      <w:lvlText w:val="o"/>
      <w:lvlJc w:val="left"/>
      <w:pPr>
        <w:ind w:left="1440" w:hanging="360"/>
      </w:pPr>
      <w:rPr>
        <w:rFonts w:ascii="Courier New" w:hAnsi="Courier New" w:hint="default"/>
      </w:rPr>
    </w:lvl>
    <w:lvl w:ilvl="2" w:tplc="38544FCC">
      <w:start w:val="1"/>
      <w:numFmt w:val="bullet"/>
      <w:lvlText w:val=""/>
      <w:lvlJc w:val="left"/>
      <w:pPr>
        <w:ind w:left="2160" w:hanging="360"/>
      </w:pPr>
      <w:rPr>
        <w:rFonts w:ascii="Wingdings" w:hAnsi="Wingdings" w:hint="default"/>
      </w:rPr>
    </w:lvl>
    <w:lvl w:ilvl="3" w:tplc="A4F028B4">
      <w:start w:val="1"/>
      <w:numFmt w:val="bullet"/>
      <w:lvlText w:val=""/>
      <w:lvlJc w:val="left"/>
      <w:pPr>
        <w:ind w:left="2880" w:hanging="360"/>
      </w:pPr>
      <w:rPr>
        <w:rFonts w:ascii="Symbol" w:hAnsi="Symbol" w:hint="default"/>
      </w:rPr>
    </w:lvl>
    <w:lvl w:ilvl="4" w:tplc="E716E364">
      <w:start w:val="1"/>
      <w:numFmt w:val="bullet"/>
      <w:lvlText w:val="o"/>
      <w:lvlJc w:val="left"/>
      <w:pPr>
        <w:ind w:left="3600" w:hanging="360"/>
      </w:pPr>
      <w:rPr>
        <w:rFonts w:ascii="Courier New" w:hAnsi="Courier New" w:hint="default"/>
      </w:rPr>
    </w:lvl>
    <w:lvl w:ilvl="5" w:tplc="34888BD6">
      <w:start w:val="1"/>
      <w:numFmt w:val="bullet"/>
      <w:lvlText w:val=""/>
      <w:lvlJc w:val="left"/>
      <w:pPr>
        <w:ind w:left="4320" w:hanging="360"/>
      </w:pPr>
      <w:rPr>
        <w:rFonts w:ascii="Wingdings" w:hAnsi="Wingdings" w:hint="default"/>
      </w:rPr>
    </w:lvl>
    <w:lvl w:ilvl="6" w:tplc="1F00C99C">
      <w:start w:val="1"/>
      <w:numFmt w:val="bullet"/>
      <w:lvlText w:val=""/>
      <w:lvlJc w:val="left"/>
      <w:pPr>
        <w:ind w:left="5040" w:hanging="360"/>
      </w:pPr>
      <w:rPr>
        <w:rFonts w:ascii="Symbol" w:hAnsi="Symbol" w:hint="default"/>
      </w:rPr>
    </w:lvl>
    <w:lvl w:ilvl="7" w:tplc="EBFC9FBC">
      <w:start w:val="1"/>
      <w:numFmt w:val="bullet"/>
      <w:lvlText w:val="o"/>
      <w:lvlJc w:val="left"/>
      <w:pPr>
        <w:ind w:left="5760" w:hanging="360"/>
      </w:pPr>
      <w:rPr>
        <w:rFonts w:ascii="Courier New" w:hAnsi="Courier New" w:hint="default"/>
      </w:rPr>
    </w:lvl>
    <w:lvl w:ilvl="8" w:tplc="8C90DCF4">
      <w:start w:val="1"/>
      <w:numFmt w:val="bullet"/>
      <w:lvlText w:val=""/>
      <w:lvlJc w:val="left"/>
      <w:pPr>
        <w:ind w:left="6480" w:hanging="360"/>
      </w:pPr>
      <w:rPr>
        <w:rFonts w:ascii="Wingdings" w:hAnsi="Wingdings" w:hint="default"/>
      </w:rPr>
    </w:lvl>
  </w:abstractNum>
  <w:abstractNum w:abstractNumId="144" w15:restartNumberingAfterBreak="0">
    <w:nsid w:val="77164727"/>
    <w:multiLevelType w:val="hybridMultilevel"/>
    <w:tmpl w:val="DE3090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77D45583"/>
    <w:multiLevelType w:val="hybridMultilevel"/>
    <w:tmpl w:val="961E8794"/>
    <w:lvl w:ilvl="0" w:tplc="C3FC2F86">
      <w:start w:val="1"/>
      <w:numFmt w:val="bullet"/>
      <w:lvlText w:val=""/>
      <w:lvlJc w:val="left"/>
      <w:pPr>
        <w:ind w:left="720" w:hanging="360"/>
      </w:pPr>
      <w:rPr>
        <w:rFonts w:ascii="Symbol" w:hAnsi="Symbol" w:hint="default"/>
      </w:rPr>
    </w:lvl>
    <w:lvl w:ilvl="1" w:tplc="85A235D8">
      <w:start w:val="1"/>
      <w:numFmt w:val="decimal"/>
      <w:lvlText w:val="%2."/>
      <w:lvlJc w:val="left"/>
      <w:pPr>
        <w:tabs>
          <w:tab w:val="num" w:pos="1440"/>
        </w:tabs>
        <w:ind w:left="1440" w:hanging="360"/>
      </w:pPr>
    </w:lvl>
    <w:lvl w:ilvl="2" w:tplc="E6B8E248">
      <w:start w:val="1"/>
      <w:numFmt w:val="decimal"/>
      <w:lvlText w:val="%3."/>
      <w:lvlJc w:val="left"/>
      <w:pPr>
        <w:tabs>
          <w:tab w:val="num" w:pos="2160"/>
        </w:tabs>
        <w:ind w:left="2160" w:hanging="360"/>
      </w:pPr>
    </w:lvl>
    <w:lvl w:ilvl="3" w:tplc="60BC6ACA">
      <w:start w:val="1"/>
      <w:numFmt w:val="decimal"/>
      <w:lvlText w:val="%4."/>
      <w:lvlJc w:val="left"/>
      <w:pPr>
        <w:tabs>
          <w:tab w:val="num" w:pos="2880"/>
        </w:tabs>
        <w:ind w:left="2880" w:hanging="360"/>
      </w:pPr>
    </w:lvl>
    <w:lvl w:ilvl="4" w:tplc="4A4221AA">
      <w:start w:val="1"/>
      <w:numFmt w:val="decimal"/>
      <w:lvlText w:val="%5."/>
      <w:lvlJc w:val="left"/>
      <w:pPr>
        <w:tabs>
          <w:tab w:val="num" w:pos="3600"/>
        </w:tabs>
        <w:ind w:left="3600" w:hanging="360"/>
      </w:pPr>
    </w:lvl>
    <w:lvl w:ilvl="5" w:tplc="FC5AC9BC">
      <w:start w:val="1"/>
      <w:numFmt w:val="decimal"/>
      <w:lvlText w:val="%6."/>
      <w:lvlJc w:val="left"/>
      <w:pPr>
        <w:tabs>
          <w:tab w:val="num" w:pos="4320"/>
        </w:tabs>
        <w:ind w:left="4320" w:hanging="360"/>
      </w:pPr>
    </w:lvl>
    <w:lvl w:ilvl="6" w:tplc="A95E2680">
      <w:start w:val="1"/>
      <w:numFmt w:val="decimal"/>
      <w:lvlText w:val="%7."/>
      <w:lvlJc w:val="left"/>
      <w:pPr>
        <w:tabs>
          <w:tab w:val="num" w:pos="5040"/>
        </w:tabs>
        <w:ind w:left="5040" w:hanging="360"/>
      </w:pPr>
    </w:lvl>
    <w:lvl w:ilvl="7" w:tplc="660EC42E">
      <w:start w:val="1"/>
      <w:numFmt w:val="decimal"/>
      <w:lvlText w:val="%8."/>
      <w:lvlJc w:val="left"/>
      <w:pPr>
        <w:tabs>
          <w:tab w:val="num" w:pos="5760"/>
        </w:tabs>
        <w:ind w:left="5760" w:hanging="360"/>
      </w:pPr>
    </w:lvl>
    <w:lvl w:ilvl="8" w:tplc="CCAECDA6">
      <w:start w:val="1"/>
      <w:numFmt w:val="decimal"/>
      <w:lvlText w:val="%9."/>
      <w:lvlJc w:val="left"/>
      <w:pPr>
        <w:tabs>
          <w:tab w:val="num" w:pos="6480"/>
        </w:tabs>
        <w:ind w:left="6480" w:hanging="360"/>
      </w:pPr>
    </w:lvl>
  </w:abstractNum>
  <w:abstractNum w:abstractNumId="146" w15:restartNumberingAfterBreak="0">
    <w:nsid w:val="796C7DF2"/>
    <w:multiLevelType w:val="hybridMultilevel"/>
    <w:tmpl w:val="EAA2F2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7A1F572A"/>
    <w:multiLevelType w:val="hybridMultilevel"/>
    <w:tmpl w:val="4394F5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A846BD3"/>
    <w:multiLevelType w:val="hybridMultilevel"/>
    <w:tmpl w:val="7CCC11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7AA14166"/>
    <w:multiLevelType w:val="hybridMultilevel"/>
    <w:tmpl w:val="38406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C144DAB"/>
    <w:multiLevelType w:val="hybridMultilevel"/>
    <w:tmpl w:val="AF5CF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C702D62"/>
    <w:multiLevelType w:val="hybridMultilevel"/>
    <w:tmpl w:val="6EE233AE"/>
    <w:lvl w:ilvl="0" w:tplc="83CCC360">
      <w:start w:val="1"/>
      <w:numFmt w:val="bullet"/>
      <w:lvlText w:val=""/>
      <w:lvlJc w:val="left"/>
      <w:pPr>
        <w:tabs>
          <w:tab w:val="num" w:pos="720"/>
        </w:tabs>
        <w:ind w:left="720" w:hanging="360"/>
      </w:pPr>
      <w:rPr>
        <w:rFonts w:ascii="Symbol" w:hAnsi="Symbol" w:hint="default"/>
        <w:sz w:val="20"/>
      </w:rPr>
    </w:lvl>
    <w:lvl w:ilvl="1" w:tplc="F42A743E" w:tentative="1">
      <w:start w:val="1"/>
      <w:numFmt w:val="bullet"/>
      <w:lvlText w:val="o"/>
      <w:lvlJc w:val="left"/>
      <w:pPr>
        <w:tabs>
          <w:tab w:val="num" w:pos="1440"/>
        </w:tabs>
        <w:ind w:left="1440" w:hanging="360"/>
      </w:pPr>
      <w:rPr>
        <w:rFonts w:ascii="Courier New" w:hAnsi="Courier New" w:hint="default"/>
        <w:sz w:val="20"/>
      </w:rPr>
    </w:lvl>
    <w:lvl w:ilvl="2" w:tplc="CACA50F4" w:tentative="1">
      <w:start w:val="1"/>
      <w:numFmt w:val="bullet"/>
      <w:lvlText w:val=""/>
      <w:lvlJc w:val="left"/>
      <w:pPr>
        <w:tabs>
          <w:tab w:val="num" w:pos="2160"/>
        </w:tabs>
        <w:ind w:left="2160" w:hanging="360"/>
      </w:pPr>
      <w:rPr>
        <w:rFonts w:ascii="Wingdings" w:hAnsi="Wingdings" w:hint="default"/>
        <w:sz w:val="20"/>
      </w:rPr>
    </w:lvl>
    <w:lvl w:ilvl="3" w:tplc="FF4212AA" w:tentative="1">
      <w:start w:val="1"/>
      <w:numFmt w:val="bullet"/>
      <w:lvlText w:val=""/>
      <w:lvlJc w:val="left"/>
      <w:pPr>
        <w:tabs>
          <w:tab w:val="num" w:pos="2880"/>
        </w:tabs>
        <w:ind w:left="2880" w:hanging="360"/>
      </w:pPr>
      <w:rPr>
        <w:rFonts w:ascii="Wingdings" w:hAnsi="Wingdings" w:hint="default"/>
        <w:sz w:val="20"/>
      </w:rPr>
    </w:lvl>
    <w:lvl w:ilvl="4" w:tplc="5A864786" w:tentative="1">
      <w:start w:val="1"/>
      <w:numFmt w:val="bullet"/>
      <w:lvlText w:val=""/>
      <w:lvlJc w:val="left"/>
      <w:pPr>
        <w:tabs>
          <w:tab w:val="num" w:pos="3600"/>
        </w:tabs>
        <w:ind w:left="3600" w:hanging="360"/>
      </w:pPr>
      <w:rPr>
        <w:rFonts w:ascii="Wingdings" w:hAnsi="Wingdings" w:hint="default"/>
        <w:sz w:val="20"/>
      </w:rPr>
    </w:lvl>
    <w:lvl w:ilvl="5" w:tplc="65F2919A" w:tentative="1">
      <w:start w:val="1"/>
      <w:numFmt w:val="bullet"/>
      <w:lvlText w:val=""/>
      <w:lvlJc w:val="left"/>
      <w:pPr>
        <w:tabs>
          <w:tab w:val="num" w:pos="4320"/>
        </w:tabs>
        <w:ind w:left="4320" w:hanging="360"/>
      </w:pPr>
      <w:rPr>
        <w:rFonts w:ascii="Wingdings" w:hAnsi="Wingdings" w:hint="default"/>
        <w:sz w:val="20"/>
      </w:rPr>
    </w:lvl>
    <w:lvl w:ilvl="6" w:tplc="4CC0BF62" w:tentative="1">
      <w:start w:val="1"/>
      <w:numFmt w:val="bullet"/>
      <w:lvlText w:val=""/>
      <w:lvlJc w:val="left"/>
      <w:pPr>
        <w:tabs>
          <w:tab w:val="num" w:pos="5040"/>
        </w:tabs>
        <w:ind w:left="5040" w:hanging="360"/>
      </w:pPr>
      <w:rPr>
        <w:rFonts w:ascii="Wingdings" w:hAnsi="Wingdings" w:hint="default"/>
        <w:sz w:val="20"/>
      </w:rPr>
    </w:lvl>
    <w:lvl w:ilvl="7" w:tplc="BFFCAAC2" w:tentative="1">
      <w:start w:val="1"/>
      <w:numFmt w:val="bullet"/>
      <w:lvlText w:val=""/>
      <w:lvlJc w:val="left"/>
      <w:pPr>
        <w:tabs>
          <w:tab w:val="num" w:pos="5760"/>
        </w:tabs>
        <w:ind w:left="5760" w:hanging="360"/>
      </w:pPr>
      <w:rPr>
        <w:rFonts w:ascii="Wingdings" w:hAnsi="Wingdings" w:hint="default"/>
        <w:sz w:val="20"/>
      </w:rPr>
    </w:lvl>
    <w:lvl w:ilvl="8" w:tplc="5FACAB7E"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CA04E7A"/>
    <w:multiLevelType w:val="hybridMultilevel"/>
    <w:tmpl w:val="EAC650F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7CB57C97"/>
    <w:multiLevelType w:val="hybridMultilevel"/>
    <w:tmpl w:val="0E068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15:restartNumberingAfterBreak="0">
    <w:nsid w:val="7CD5566C"/>
    <w:multiLevelType w:val="hybridMultilevel"/>
    <w:tmpl w:val="5B9269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7D5F745F"/>
    <w:multiLevelType w:val="hybridMultilevel"/>
    <w:tmpl w:val="ABB0EE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7F8565A1"/>
    <w:multiLevelType w:val="hybridMultilevel"/>
    <w:tmpl w:val="7F8565A1"/>
    <w:lvl w:ilvl="0" w:tplc="FC004740">
      <w:start w:val="1"/>
      <w:numFmt w:val="bullet"/>
      <w:lvlText w:val=""/>
      <w:lvlJc w:val="left"/>
      <w:pPr>
        <w:ind w:left="720" w:hanging="360"/>
      </w:pPr>
      <w:rPr>
        <w:rFonts w:ascii="Symbol" w:hAnsi="Symbol"/>
      </w:rPr>
    </w:lvl>
    <w:lvl w:ilvl="1" w:tplc="F4EEEF5E">
      <w:start w:val="1"/>
      <w:numFmt w:val="bullet"/>
      <w:lvlText w:val="o"/>
      <w:lvlJc w:val="left"/>
      <w:pPr>
        <w:tabs>
          <w:tab w:val="num" w:pos="1440"/>
        </w:tabs>
        <w:ind w:left="1440" w:hanging="360"/>
      </w:pPr>
      <w:rPr>
        <w:rFonts w:ascii="Courier New" w:hAnsi="Courier New"/>
      </w:rPr>
    </w:lvl>
    <w:lvl w:ilvl="2" w:tplc="9F0867FE">
      <w:start w:val="1"/>
      <w:numFmt w:val="bullet"/>
      <w:lvlText w:val=""/>
      <w:lvlJc w:val="left"/>
      <w:pPr>
        <w:tabs>
          <w:tab w:val="num" w:pos="2160"/>
        </w:tabs>
        <w:ind w:left="2160" w:hanging="360"/>
      </w:pPr>
      <w:rPr>
        <w:rFonts w:ascii="Wingdings" w:hAnsi="Wingdings"/>
      </w:rPr>
    </w:lvl>
    <w:lvl w:ilvl="3" w:tplc="F536B9B6">
      <w:start w:val="1"/>
      <w:numFmt w:val="bullet"/>
      <w:lvlText w:val=""/>
      <w:lvlJc w:val="left"/>
      <w:pPr>
        <w:tabs>
          <w:tab w:val="num" w:pos="2880"/>
        </w:tabs>
        <w:ind w:left="2880" w:hanging="360"/>
      </w:pPr>
      <w:rPr>
        <w:rFonts w:ascii="Symbol" w:hAnsi="Symbol"/>
      </w:rPr>
    </w:lvl>
    <w:lvl w:ilvl="4" w:tplc="2556C380">
      <w:start w:val="1"/>
      <w:numFmt w:val="bullet"/>
      <w:lvlText w:val="o"/>
      <w:lvlJc w:val="left"/>
      <w:pPr>
        <w:tabs>
          <w:tab w:val="num" w:pos="3600"/>
        </w:tabs>
        <w:ind w:left="3600" w:hanging="360"/>
      </w:pPr>
      <w:rPr>
        <w:rFonts w:ascii="Courier New" w:hAnsi="Courier New"/>
      </w:rPr>
    </w:lvl>
    <w:lvl w:ilvl="5" w:tplc="B7023D80">
      <w:start w:val="1"/>
      <w:numFmt w:val="bullet"/>
      <w:lvlText w:val=""/>
      <w:lvlJc w:val="left"/>
      <w:pPr>
        <w:tabs>
          <w:tab w:val="num" w:pos="4320"/>
        </w:tabs>
        <w:ind w:left="4320" w:hanging="360"/>
      </w:pPr>
      <w:rPr>
        <w:rFonts w:ascii="Wingdings" w:hAnsi="Wingdings"/>
      </w:rPr>
    </w:lvl>
    <w:lvl w:ilvl="6" w:tplc="CF74363A">
      <w:start w:val="1"/>
      <w:numFmt w:val="bullet"/>
      <w:lvlText w:val=""/>
      <w:lvlJc w:val="left"/>
      <w:pPr>
        <w:tabs>
          <w:tab w:val="num" w:pos="5040"/>
        </w:tabs>
        <w:ind w:left="5040" w:hanging="360"/>
      </w:pPr>
      <w:rPr>
        <w:rFonts w:ascii="Symbol" w:hAnsi="Symbol"/>
      </w:rPr>
    </w:lvl>
    <w:lvl w:ilvl="7" w:tplc="D514DC34">
      <w:start w:val="1"/>
      <w:numFmt w:val="bullet"/>
      <w:lvlText w:val="o"/>
      <w:lvlJc w:val="left"/>
      <w:pPr>
        <w:tabs>
          <w:tab w:val="num" w:pos="5760"/>
        </w:tabs>
        <w:ind w:left="5760" w:hanging="360"/>
      </w:pPr>
      <w:rPr>
        <w:rFonts w:ascii="Courier New" w:hAnsi="Courier New"/>
      </w:rPr>
    </w:lvl>
    <w:lvl w:ilvl="8" w:tplc="64CC5F00">
      <w:start w:val="1"/>
      <w:numFmt w:val="bullet"/>
      <w:lvlText w:val=""/>
      <w:lvlJc w:val="left"/>
      <w:pPr>
        <w:tabs>
          <w:tab w:val="num" w:pos="6480"/>
        </w:tabs>
        <w:ind w:left="6480" w:hanging="360"/>
      </w:pPr>
      <w:rPr>
        <w:rFonts w:ascii="Wingdings" w:hAnsi="Wingdings"/>
      </w:rPr>
    </w:lvl>
  </w:abstractNum>
  <w:abstractNum w:abstractNumId="157" w15:restartNumberingAfterBreak="0">
    <w:nsid w:val="7F8565CB"/>
    <w:multiLevelType w:val="hybridMultilevel"/>
    <w:tmpl w:val="7F8565CB"/>
    <w:lvl w:ilvl="0" w:tplc="F7844DA6">
      <w:start w:val="1"/>
      <w:numFmt w:val="bullet"/>
      <w:lvlText w:val="o"/>
      <w:lvlJc w:val="left"/>
      <w:pPr>
        <w:tabs>
          <w:tab w:val="num" w:pos="720"/>
        </w:tabs>
        <w:ind w:left="720" w:hanging="360"/>
      </w:pPr>
      <w:rPr>
        <w:rFonts w:ascii="Courier New" w:hAnsi="Courier New"/>
      </w:rPr>
    </w:lvl>
    <w:lvl w:ilvl="1" w:tplc="48C87E68">
      <w:start w:val="1"/>
      <w:numFmt w:val="bullet"/>
      <w:lvlText w:val="o"/>
      <w:lvlJc w:val="left"/>
      <w:pPr>
        <w:ind w:left="1440" w:hanging="360"/>
      </w:pPr>
      <w:rPr>
        <w:rFonts w:ascii="Courier New" w:hAnsi="Courier New"/>
      </w:rPr>
    </w:lvl>
    <w:lvl w:ilvl="2" w:tplc="B91ABE32">
      <w:start w:val="1"/>
      <w:numFmt w:val="bullet"/>
      <w:lvlText w:val=""/>
      <w:lvlJc w:val="left"/>
      <w:pPr>
        <w:tabs>
          <w:tab w:val="num" w:pos="2160"/>
        </w:tabs>
        <w:ind w:left="2160" w:hanging="360"/>
      </w:pPr>
      <w:rPr>
        <w:rFonts w:ascii="Wingdings" w:hAnsi="Wingdings"/>
      </w:rPr>
    </w:lvl>
    <w:lvl w:ilvl="3" w:tplc="FF481D50">
      <w:start w:val="1"/>
      <w:numFmt w:val="bullet"/>
      <w:lvlText w:val=""/>
      <w:lvlJc w:val="left"/>
      <w:pPr>
        <w:tabs>
          <w:tab w:val="num" w:pos="2880"/>
        </w:tabs>
        <w:ind w:left="2880" w:hanging="360"/>
      </w:pPr>
      <w:rPr>
        <w:rFonts w:ascii="Symbol" w:hAnsi="Symbol"/>
      </w:rPr>
    </w:lvl>
    <w:lvl w:ilvl="4" w:tplc="DCBA63F2">
      <w:start w:val="1"/>
      <w:numFmt w:val="bullet"/>
      <w:lvlText w:val="o"/>
      <w:lvlJc w:val="left"/>
      <w:pPr>
        <w:tabs>
          <w:tab w:val="num" w:pos="3600"/>
        </w:tabs>
        <w:ind w:left="3600" w:hanging="360"/>
      </w:pPr>
      <w:rPr>
        <w:rFonts w:ascii="Courier New" w:hAnsi="Courier New"/>
      </w:rPr>
    </w:lvl>
    <w:lvl w:ilvl="5" w:tplc="BA2C9D46">
      <w:start w:val="1"/>
      <w:numFmt w:val="bullet"/>
      <w:lvlText w:val=""/>
      <w:lvlJc w:val="left"/>
      <w:pPr>
        <w:tabs>
          <w:tab w:val="num" w:pos="4320"/>
        </w:tabs>
        <w:ind w:left="4320" w:hanging="360"/>
      </w:pPr>
      <w:rPr>
        <w:rFonts w:ascii="Wingdings" w:hAnsi="Wingdings"/>
      </w:rPr>
    </w:lvl>
    <w:lvl w:ilvl="6" w:tplc="0A7EDF5C">
      <w:start w:val="1"/>
      <w:numFmt w:val="bullet"/>
      <w:lvlText w:val=""/>
      <w:lvlJc w:val="left"/>
      <w:pPr>
        <w:tabs>
          <w:tab w:val="num" w:pos="5040"/>
        </w:tabs>
        <w:ind w:left="5040" w:hanging="360"/>
      </w:pPr>
      <w:rPr>
        <w:rFonts w:ascii="Symbol" w:hAnsi="Symbol"/>
      </w:rPr>
    </w:lvl>
    <w:lvl w:ilvl="7" w:tplc="8D8CDFB4">
      <w:start w:val="1"/>
      <w:numFmt w:val="bullet"/>
      <w:lvlText w:val="o"/>
      <w:lvlJc w:val="left"/>
      <w:pPr>
        <w:tabs>
          <w:tab w:val="num" w:pos="5760"/>
        </w:tabs>
        <w:ind w:left="5760" w:hanging="360"/>
      </w:pPr>
      <w:rPr>
        <w:rFonts w:ascii="Courier New" w:hAnsi="Courier New"/>
      </w:rPr>
    </w:lvl>
    <w:lvl w:ilvl="8" w:tplc="9C304DD2">
      <w:start w:val="1"/>
      <w:numFmt w:val="bullet"/>
      <w:lvlText w:val=""/>
      <w:lvlJc w:val="left"/>
      <w:pPr>
        <w:tabs>
          <w:tab w:val="num" w:pos="6480"/>
        </w:tabs>
        <w:ind w:left="6480" w:hanging="360"/>
      </w:pPr>
      <w:rPr>
        <w:rFonts w:ascii="Wingdings" w:hAnsi="Wingdings"/>
      </w:rPr>
    </w:lvl>
  </w:abstractNum>
  <w:abstractNum w:abstractNumId="158" w15:restartNumberingAfterBreak="0">
    <w:nsid w:val="7F8565CE"/>
    <w:multiLevelType w:val="hybridMultilevel"/>
    <w:tmpl w:val="7F8565CE"/>
    <w:lvl w:ilvl="0" w:tplc="6D98FEC0">
      <w:start w:val="1"/>
      <w:numFmt w:val="bullet"/>
      <w:lvlText w:val=""/>
      <w:lvlJc w:val="left"/>
      <w:pPr>
        <w:ind w:left="720" w:hanging="360"/>
      </w:pPr>
      <w:rPr>
        <w:rFonts w:ascii="Symbol" w:hAnsi="Symbol"/>
      </w:rPr>
    </w:lvl>
    <w:lvl w:ilvl="1" w:tplc="D6E245BA">
      <w:start w:val="1"/>
      <w:numFmt w:val="bullet"/>
      <w:lvlText w:val="o"/>
      <w:lvlJc w:val="left"/>
      <w:pPr>
        <w:tabs>
          <w:tab w:val="num" w:pos="1440"/>
        </w:tabs>
        <w:ind w:left="1440" w:hanging="360"/>
      </w:pPr>
      <w:rPr>
        <w:rFonts w:ascii="Courier New" w:hAnsi="Courier New"/>
      </w:rPr>
    </w:lvl>
    <w:lvl w:ilvl="2" w:tplc="5AAA809A">
      <w:start w:val="1"/>
      <w:numFmt w:val="bullet"/>
      <w:lvlText w:val=""/>
      <w:lvlJc w:val="left"/>
      <w:pPr>
        <w:tabs>
          <w:tab w:val="num" w:pos="2160"/>
        </w:tabs>
        <w:ind w:left="2160" w:hanging="360"/>
      </w:pPr>
      <w:rPr>
        <w:rFonts w:ascii="Wingdings" w:hAnsi="Wingdings"/>
      </w:rPr>
    </w:lvl>
    <w:lvl w:ilvl="3" w:tplc="23FE0AA4">
      <w:start w:val="1"/>
      <w:numFmt w:val="bullet"/>
      <w:lvlText w:val=""/>
      <w:lvlJc w:val="left"/>
      <w:pPr>
        <w:tabs>
          <w:tab w:val="num" w:pos="2880"/>
        </w:tabs>
        <w:ind w:left="2880" w:hanging="360"/>
      </w:pPr>
      <w:rPr>
        <w:rFonts w:ascii="Symbol" w:hAnsi="Symbol"/>
      </w:rPr>
    </w:lvl>
    <w:lvl w:ilvl="4" w:tplc="8CB0D254">
      <w:start w:val="1"/>
      <w:numFmt w:val="bullet"/>
      <w:lvlText w:val="o"/>
      <w:lvlJc w:val="left"/>
      <w:pPr>
        <w:tabs>
          <w:tab w:val="num" w:pos="3600"/>
        </w:tabs>
        <w:ind w:left="3600" w:hanging="360"/>
      </w:pPr>
      <w:rPr>
        <w:rFonts w:ascii="Courier New" w:hAnsi="Courier New"/>
      </w:rPr>
    </w:lvl>
    <w:lvl w:ilvl="5" w:tplc="7F72CD70">
      <w:start w:val="1"/>
      <w:numFmt w:val="bullet"/>
      <w:lvlText w:val=""/>
      <w:lvlJc w:val="left"/>
      <w:pPr>
        <w:tabs>
          <w:tab w:val="num" w:pos="4320"/>
        </w:tabs>
        <w:ind w:left="4320" w:hanging="360"/>
      </w:pPr>
      <w:rPr>
        <w:rFonts w:ascii="Wingdings" w:hAnsi="Wingdings"/>
      </w:rPr>
    </w:lvl>
    <w:lvl w:ilvl="6" w:tplc="CA0CDAEC">
      <w:start w:val="1"/>
      <w:numFmt w:val="bullet"/>
      <w:lvlText w:val=""/>
      <w:lvlJc w:val="left"/>
      <w:pPr>
        <w:tabs>
          <w:tab w:val="num" w:pos="5040"/>
        </w:tabs>
        <w:ind w:left="5040" w:hanging="360"/>
      </w:pPr>
      <w:rPr>
        <w:rFonts w:ascii="Symbol" w:hAnsi="Symbol"/>
      </w:rPr>
    </w:lvl>
    <w:lvl w:ilvl="7" w:tplc="47BC6AAC">
      <w:start w:val="1"/>
      <w:numFmt w:val="bullet"/>
      <w:lvlText w:val="o"/>
      <w:lvlJc w:val="left"/>
      <w:pPr>
        <w:tabs>
          <w:tab w:val="num" w:pos="5760"/>
        </w:tabs>
        <w:ind w:left="5760" w:hanging="360"/>
      </w:pPr>
      <w:rPr>
        <w:rFonts w:ascii="Courier New" w:hAnsi="Courier New"/>
      </w:rPr>
    </w:lvl>
    <w:lvl w:ilvl="8" w:tplc="AD6CB762">
      <w:start w:val="1"/>
      <w:numFmt w:val="bullet"/>
      <w:lvlText w:val=""/>
      <w:lvlJc w:val="left"/>
      <w:pPr>
        <w:tabs>
          <w:tab w:val="num" w:pos="6480"/>
        </w:tabs>
        <w:ind w:left="6480" w:hanging="360"/>
      </w:pPr>
      <w:rPr>
        <w:rFonts w:ascii="Wingdings" w:hAnsi="Wingdings"/>
      </w:rPr>
    </w:lvl>
  </w:abstractNum>
  <w:abstractNum w:abstractNumId="159" w15:restartNumberingAfterBreak="0">
    <w:nsid w:val="7F8565CF"/>
    <w:multiLevelType w:val="hybridMultilevel"/>
    <w:tmpl w:val="7F8565CF"/>
    <w:lvl w:ilvl="0" w:tplc="359E7820">
      <w:start w:val="1"/>
      <w:numFmt w:val="bullet"/>
      <w:lvlText w:val=""/>
      <w:lvlJc w:val="left"/>
      <w:pPr>
        <w:ind w:left="720" w:hanging="360"/>
      </w:pPr>
      <w:rPr>
        <w:rFonts w:ascii="Symbol" w:hAnsi="Symbol"/>
      </w:rPr>
    </w:lvl>
    <w:lvl w:ilvl="1" w:tplc="EF043392">
      <w:start w:val="1"/>
      <w:numFmt w:val="bullet"/>
      <w:lvlText w:val="o"/>
      <w:lvlJc w:val="left"/>
      <w:pPr>
        <w:ind w:left="1440" w:hanging="360"/>
      </w:pPr>
      <w:rPr>
        <w:rFonts w:ascii="Courier New" w:hAnsi="Courier New"/>
      </w:rPr>
    </w:lvl>
    <w:lvl w:ilvl="2" w:tplc="C7280710">
      <w:start w:val="1"/>
      <w:numFmt w:val="bullet"/>
      <w:lvlText w:val=""/>
      <w:lvlJc w:val="left"/>
      <w:pPr>
        <w:tabs>
          <w:tab w:val="num" w:pos="2160"/>
        </w:tabs>
        <w:ind w:left="2160" w:hanging="360"/>
      </w:pPr>
      <w:rPr>
        <w:rFonts w:ascii="Wingdings" w:hAnsi="Wingdings"/>
      </w:rPr>
    </w:lvl>
    <w:lvl w:ilvl="3" w:tplc="543E31D6">
      <w:start w:val="1"/>
      <w:numFmt w:val="bullet"/>
      <w:lvlText w:val=""/>
      <w:lvlJc w:val="left"/>
      <w:pPr>
        <w:tabs>
          <w:tab w:val="num" w:pos="2880"/>
        </w:tabs>
        <w:ind w:left="2880" w:hanging="360"/>
      </w:pPr>
      <w:rPr>
        <w:rFonts w:ascii="Symbol" w:hAnsi="Symbol"/>
      </w:rPr>
    </w:lvl>
    <w:lvl w:ilvl="4" w:tplc="447A8560">
      <w:start w:val="1"/>
      <w:numFmt w:val="bullet"/>
      <w:lvlText w:val="o"/>
      <w:lvlJc w:val="left"/>
      <w:pPr>
        <w:tabs>
          <w:tab w:val="num" w:pos="3600"/>
        </w:tabs>
        <w:ind w:left="3600" w:hanging="360"/>
      </w:pPr>
      <w:rPr>
        <w:rFonts w:ascii="Courier New" w:hAnsi="Courier New"/>
      </w:rPr>
    </w:lvl>
    <w:lvl w:ilvl="5" w:tplc="51CA4B00">
      <w:start w:val="1"/>
      <w:numFmt w:val="bullet"/>
      <w:lvlText w:val=""/>
      <w:lvlJc w:val="left"/>
      <w:pPr>
        <w:tabs>
          <w:tab w:val="num" w:pos="4320"/>
        </w:tabs>
        <w:ind w:left="4320" w:hanging="360"/>
      </w:pPr>
      <w:rPr>
        <w:rFonts w:ascii="Wingdings" w:hAnsi="Wingdings"/>
      </w:rPr>
    </w:lvl>
    <w:lvl w:ilvl="6" w:tplc="CB16A130">
      <w:start w:val="1"/>
      <w:numFmt w:val="bullet"/>
      <w:lvlText w:val=""/>
      <w:lvlJc w:val="left"/>
      <w:pPr>
        <w:tabs>
          <w:tab w:val="num" w:pos="5040"/>
        </w:tabs>
        <w:ind w:left="5040" w:hanging="360"/>
      </w:pPr>
      <w:rPr>
        <w:rFonts w:ascii="Symbol" w:hAnsi="Symbol"/>
      </w:rPr>
    </w:lvl>
    <w:lvl w:ilvl="7" w:tplc="16262960">
      <w:start w:val="1"/>
      <w:numFmt w:val="bullet"/>
      <w:lvlText w:val="o"/>
      <w:lvlJc w:val="left"/>
      <w:pPr>
        <w:tabs>
          <w:tab w:val="num" w:pos="5760"/>
        </w:tabs>
        <w:ind w:left="5760" w:hanging="360"/>
      </w:pPr>
      <w:rPr>
        <w:rFonts w:ascii="Courier New" w:hAnsi="Courier New"/>
      </w:rPr>
    </w:lvl>
    <w:lvl w:ilvl="8" w:tplc="930E1B4E">
      <w:start w:val="1"/>
      <w:numFmt w:val="bullet"/>
      <w:lvlText w:val=""/>
      <w:lvlJc w:val="left"/>
      <w:pPr>
        <w:tabs>
          <w:tab w:val="num" w:pos="6480"/>
        </w:tabs>
        <w:ind w:left="6480" w:hanging="360"/>
      </w:pPr>
      <w:rPr>
        <w:rFonts w:ascii="Wingdings" w:hAnsi="Wingdings"/>
      </w:rPr>
    </w:lvl>
  </w:abstractNum>
  <w:abstractNum w:abstractNumId="160" w15:restartNumberingAfterBreak="0">
    <w:nsid w:val="7F8565D0"/>
    <w:multiLevelType w:val="hybridMultilevel"/>
    <w:tmpl w:val="7F8565D0"/>
    <w:lvl w:ilvl="0" w:tplc="461862F4">
      <w:start w:val="1"/>
      <w:numFmt w:val="bullet"/>
      <w:lvlText w:val=""/>
      <w:lvlJc w:val="left"/>
      <w:pPr>
        <w:ind w:left="720" w:hanging="360"/>
      </w:pPr>
      <w:rPr>
        <w:rFonts w:ascii="Symbol" w:hAnsi="Symbol"/>
      </w:rPr>
    </w:lvl>
    <w:lvl w:ilvl="1" w:tplc="A2AC4D3A">
      <w:start w:val="1"/>
      <w:numFmt w:val="bullet"/>
      <w:lvlText w:val="o"/>
      <w:lvlJc w:val="left"/>
      <w:pPr>
        <w:tabs>
          <w:tab w:val="num" w:pos="1440"/>
        </w:tabs>
        <w:ind w:left="1440" w:hanging="360"/>
      </w:pPr>
      <w:rPr>
        <w:rFonts w:ascii="Courier New" w:hAnsi="Courier New"/>
      </w:rPr>
    </w:lvl>
    <w:lvl w:ilvl="2" w:tplc="24CAD106">
      <w:start w:val="1"/>
      <w:numFmt w:val="bullet"/>
      <w:lvlText w:val=""/>
      <w:lvlJc w:val="left"/>
      <w:pPr>
        <w:tabs>
          <w:tab w:val="num" w:pos="2160"/>
        </w:tabs>
        <w:ind w:left="2160" w:hanging="360"/>
      </w:pPr>
      <w:rPr>
        <w:rFonts w:ascii="Wingdings" w:hAnsi="Wingdings"/>
      </w:rPr>
    </w:lvl>
    <w:lvl w:ilvl="3" w:tplc="5D68D5C0">
      <w:start w:val="1"/>
      <w:numFmt w:val="bullet"/>
      <w:lvlText w:val=""/>
      <w:lvlJc w:val="left"/>
      <w:pPr>
        <w:tabs>
          <w:tab w:val="num" w:pos="2880"/>
        </w:tabs>
        <w:ind w:left="2880" w:hanging="360"/>
      </w:pPr>
      <w:rPr>
        <w:rFonts w:ascii="Symbol" w:hAnsi="Symbol"/>
      </w:rPr>
    </w:lvl>
    <w:lvl w:ilvl="4" w:tplc="E3F034E2">
      <w:start w:val="1"/>
      <w:numFmt w:val="bullet"/>
      <w:lvlText w:val="o"/>
      <w:lvlJc w:val="left"/>
      <w:pPr>
        <w:tabs>
          <w:tab w:val="num" w:pos="3600"/>
        </w:tabs>
        <w:ind w:left="3600" w:hanging="360"/>
      </w:pPr>
      <w:rPr>
        <w:rFonts w:ascii="Courier New" w:hAnsi="Courier New"/>
      </w:rPr>
    </w:lvl>
    <w:lvl w:ilvl="5" w:tplc="48C2C366">
      <w:start w:val="1"/>
      <w:numFmt w:val="bullet"/>
      <w:lvlText w:val=""/>
      <w:lvlJc w:val="left"/>
      <w:pPr>
        <w:tabs>
          <w:tab w:val="num" w:pos="4320"/>
        </w:tabs>
        <w:ind w:left="4320" w:hanging="360"/>
      </w:pPr>
      <w:rPr>
        <w:rFonts w:ascii="Wingdings" w:hAnsi="Wingdings"/>
      </w:rPr>
    </w:lvl>
    <w:lvl w:ilvl="6" w:tplc="CA268B46">
      <w:start w:val="1"/>
      <w:numFmt w:val="bullet"/>
      <w:lvlText w:val=""/>
      <w:lvlJc w:val="left"/>
      <w:pPr>
        <w:tabs>
          <w:tab w:val="num" w:pos="5040"/>
        </w:tabs>
        <w:ind w:left="5040" w:hanging="360"/>
      </w:pPr>
      <w:rPr>
        <w:rFonts w:ascii="Symbol" w:hAnsi="Symbol"/>
      </w:rPr>
    </w:lvl>
    <w:lvl w:ilvl="7" w:tplc="A8A8D8A8">
      <w:start w:val="1"/>
      <w:numFmt w:val="bullet"/>
      <w:lvlText w:val="o"/>
      <w:lvlJc w:val="left"/>
      <w:pPr>
        <w:tabs>
          <w:tab w:val="num" w:pos="5760"/>
        </w:tabs>
        <w:ind w:left="5760" w:hanging="360"/>
      </w:pPr>
      <w:rPr>
        <w:rFonts w:ascii="Courier New" w:hAnsi="Courier New"/>
      </w:rPr>
    </w:lvl>
    <w:lvl w:ilvl="8" w:tplc="2F82F33A">
      <w:start w:val="1"/>
      <w:numFmt w:val="bullet"/>
      <w:lvlText w:val=""/>
      <w:lvlJc w:val="left"/>
      <w:pPr>
        <w:tabs>
          <w:tab w:val="num" w:pos="6480"/>
        </w:tabs>
        <w:ind w:left="6480" w:hanging="360"/>
      </w:pPr>
      <w:rPr>
        <w:rFonts w:ascii="Wingdings" w:hAnsi="Wingdings"/>
      </w:rPr>
    </w:lvl>
  </w:abstractNum>
  <w:abstractNum w:abstractNumId="161" w15:restartNumberingAfterBreak="0">
    <w:nsid w:val="7F8565D7"/>
    <w:multiLevelType w:val="hybridMultilevel"/>
    <w:tmpl w:val="7F8565D7"/>
    <w:lvl w:ilvl="0" w:tplc="27041246">
      <w:start w:val="1"/>
      <w:numFmt w:val="bullet"/>
      <w:lvlText w:val="o"/>
      <w:lvlJc w:val="left"/>
      <w:pPr>
        <w:tabs>
          <w:tab w:val="num" w:pos="720"/>
        </w:tabs>
        <w:ind w:left="720" w:hanging="360"/>
      </w:pPr>
      <w:rPr>
        <w:rFonts w:ascii="Courier New" w:hAnsi="Courier New"/>
      </w:rPr>
    </w:lvl>
    <w:lvl w:ilvl="1" w:tplc="6C6A9C70">
      <w:start w:val="1"/>
      <w:numFmt w:val="bullet"/>
      <w:lvlText w:val="o"/>
      <w:lvlJc w:val="left"/>
      <w:pPr>
        <w:ind w:left="1440" w:hanging="360"/>
      </w:pPr>
      <w:rPr>
        <w:rFonts w:ascii="Courier New" w:hAnsi="Courier New"/>
      </w:rPr>
    </w:lvl>
    <w:lvl w:ilvl="2" w:tplc="180A9C16">
      <w:start w:val="1"/>
      <w:numFmt w:val="bullet"/>
      <w:lvlText w:val=""/>
      <w:lvlJc w:val="left"/>
      <w:pPr>
        <w:tabs>
          <w:tab w:val="num" w:pos="2160"/>
        </w:tabs>
        <w:ind w:left="2160" w:hanging="360"/>
      </w:pPr>
      <w:rPr>
        <w:rFonts w:ascii="Wingdings" w:hAnsi="Wingdings"/>
      </w:rPr>
    </w:lvl>
    <w:lvl w:ilvl="3" w:tplc="848458BC">
      <w:start w:val="1"/>
      <w:numFmt w:val="bullet"/>
      <w:lvlText w:val=""/>
      <w:lvlJc w:val="left"/>
      <w:pPr>
        <w:tabs>
          <w:tab w:val="num" w:pos="2880"/>
        </w:tabs>
        <w:ind w:left="2880" w:hanging="360"/>
      </w:pPr>
      <w:rPr>
        <w:rFonts w:ascii="Symbol" w:hAnsi="Symbol"/>
      </w:rPr>
    </w:lvl>
    <w:lvl w:ilvl="4" w:tplc="A4A4A580">
      <w:start w:val="1"/>
      <w:numFmt w:val="bullet"/>
      <w:lvlText w:val="o"/>
      <w:lvlJc w:val="left"/>
      <w:pPr>
        <w:tabs>
          <w:tab w:val="num" w:pos="3600"/>
        </w:tabs>
        <w:ind w:left="3600" w:hanging="360"/>
      </w:pPr>
      <w:rPr>
        <w:rFonts w:ascii="Courier New" w:hAnsi="Courier New"/>
      </w:rPr>
    </w:lvl>
    <w:lvl w:ilvl="5" w:tplc="B4A0D94A">
      <w:start w:val="1"/>
      <w:numFmt w:val="bullet"/>
      <w:lvlText w:val=""/>
      <w:lvlJc w:val="left"/>
      <w:pPr>
        <w:tabs>
          <w:tab w:val="num" w:pos="4320"/>
        </w:tabs>
        <w:ind w:left="4320" w:hanging="360"/>
      </w:pPr>
      <w:rPr>
        <w:rFonts w:ascii="Wingdings" w:hAnsi="Wingdings"/>
      </w:rPr>
    </w:lvl>
    <w:lvl w:ilvl="6" w:tplc="67464550">
      <w:start w:val="1"/>
      <w:numFmt w:val="bullet"/>
      <w:lvlText w:val=""/>
      <w:lvlJc w:val="left"/>
      <w:pPr>
        <w:tabs>
          <w:tab w:val="num" w:pos="5040"/>
        </w:tabs>
        <w:ind w:left="5040" w:hanging="360"/>
      </w:pPr>
      <w:rPr>
        <w:rFonts w:ascii="Symbol" w:hAnsi="Symbol"/>
      </w:rPr>
    </w:lvl>
    <w:lvl w:ilvl="7" w:tplc="7EB0CBB2">
      <w:start w:val="1"/>
      <w:numFmt w:val="bullet"/>
      <w:lvlText w:val="o"/>
      <w:lvlJc w:val="left"/>
      <w:pPr>
        <w:tabs>
          <w:tab w:val="num" w:pos="5760"/>
        </w:tabs>
        <w:ind w:left="5760" w:hanging="360"/>
      </w:pPr>
      <w:rPr>
        <w:rFonts w:ascii="Courier New" w:hAnsi="Courier New"/>
      </w:rPr>
    </w:lvl>
    <w:lvl w:ilvl="8" w:tplc="0520E244">
      <w:start w:val="1"/>
      <w:numFmt w:val="bullet"/>
      <w:lvlText w:val=""/>
      <w:lvlJc w:val="left"/>
      <w:pPr>
        <w:tabs>
          <w:tab w:val="num" w:pos="6480"/>
        </w:tabs>
        <w:ind w:left="6480" w:hanging="360"/>
      </w:pPr>
      <w:rPr>
        <w:rFonts w:ascii="Wingdings" w:hAnsi="Wingdings"/>
      </w:rPr>
    </w:lvl>
  </w:abstractNum>
  <w:abstractNum w:abstractNumId="162" w15:restartNumberingAfterBreak="0">
    <w:nsid w:val="7F8565DB"/>
    <w:multiLevelType w:val="hybridMultilevel"/>
    <w:tmpl w:val="7F8565DB"/>
    <w:lvl w:ilvl="0" w:tplc="0FB26D90">
      <w:start w:val="1"/>
      <w:numFmt w:val="bullet"/>
      <w:lvlText w:val=""/>
      <w:lvlJc w:val="left"/>
      <w:pPr>
        <w:ind w:left="720" w:hanging="360"/>
      </w:pPr>
      <w:rPr>
        <w:rFonts w:ascii="Symbol" w:hAnsi="Symbol"/>
      </w:rPr>
    </w:lvl>
    <w:lvl w:ilvl="1" w:tplc="AB78AF72">
      <w:start w:val="1"/>
      <w:numFmt w:val="bullet"/>
      <w:lvlText w:val="o"/>
      <w:lvlJc w:val="left"/>
      <w:pPr>
        <w:tabs>
          <w:tab w:val="num" w:pos="1440"/>
        </w:tabs>
        <w:ind w:left="1440" w:hanging="360"/>
      </w:pPr>
      <w:rPr>
        <w:rFonts w:ascii="Courier New" w:hAnsi="Courier New"/>
      </w:rPr>
    </w:lvl>
    <w:lvl w:ilvl="2" w:tplc="481E15DA">
      <w:start w:val="1"/>
      <w:numFmt w:val="bullet"/>
      <w:lvlText w:val=""/>
      <w:lvlJc w:val="left"/>
      <w:pPr>
        <w:tabs>
          <w:tab w:val="num" w:pos="2160"/>
        </w:tabs>
        <w:ind w:left="2160" w:hanging="360"/>
      </w:pPr>
      <w:rPr>
        <w:rFonts w:ascii="Wingdings" w:hAnsi="Wingdings"/>
      </w:rPr>
    </w:lvl>
    <w:lvl w:ilvl="3" w:tplc="ACE41388">
      <w:start w:val="1"/>
      <w:numFmt w:val="bullet"/>
      <w:lvlText w:val=""/>
      <w:lvlJc w:val="left"/>
      <w:pPr>
        <w:tabs>
          <w:tab w:val="num" w:pos="2880"/>
        </w:tabs>
        <w:ind w:left="2880" w:hanging="360"/>
      </w:pPr>
      <w:rPr>
        <w:rFonts w:ascii="Symbol" w:hAnsi="Symbol"/>
      </w:rPr>
    </w:lvl>
    <w:lvl w:ilvl="4" w:tplc="A57AEC74">
      <w:start w:val="1"/>
      <w:numFmt w:val="bullet"/>
      <w:lvlText w:val="o"/>
      <w:lvlJc w:val="left"/>
      <w:pPr>
        <w:tabs>
          <w:tab w:val="num" w:pos="3600"/>
        </w:tabs>
        <w:ind w:left="3600" w:hanging="360"/>
      </w:pPr>
      <w:rPr>
        <w:rFonts w:ascii="Courier New" w:hAnsi="Courier New"/>
      </w:rPr>
    </w:lvl>
    <w:lvl w:ilvl="5" w:tplc="CA0851F4">
      <w:start w:val="1"/>
      <w:numFmt w:val="bullet"/>
      <w:lvlText w:val=""/>
      <w:lvlJc w:val="left"/>
      <w:pPr>
        <w:tabs>
          <w:tab w:val="num" w:pos="4320"/>
        </w:tabs>
        <w:ind w:left="4320" w:hanging="360"/>
      </w:pPr>
      <w:rPr>
        <w:rFonts w:ascii="Wingdings" w:hAnsi="Wingdings"/>
      </w:rPr>
    </w:lvl>
    <w:lvl w:ilvl="6" w:tplc="59CC6176">
      <w:start w:val="1"/>
      <w:numFmt w:val="bullet"/>
      <w:lvlText w:val=""/>
      <w:lvlJc w:val="left"/>
      <w:pPr>
        <w:tabs>
          <w:tab w:val="num" w:pos="5040"/>
        </w:tabs>
        <w:ind w:left="5040" w:hanging="360"/>
      </w:pPr>
      <w:rPr>
        <w:rFonts w:ascii="Symbol" w:hAnsi="Symbol"/>
      </w:rPr>
    </w:lvl>
    <w:lvl w:ilvl="7" w:tplc="523EA91E">
      <w:start w:val="1"/>
      <w:numFmt w:val="bullet"/>
      <w:lvlText w:val="o"/>
      <w:lvlJc w:val="left"/>
      <w:pPr>
        <w:tabs>
          <w:tab w:val="num" w:pos="5760"/>
        </w:tabs>
        <w:ind w:left="5760" w:hanging="360"/>
      </w:pPr>
      <w:rPr>
        <w:rFonts w:ascii="Courier New" w:hAnsi="Courier New"/>
      </w:rPr>
    </w:lvl>
    <w:lvl w:ilvl="8" w:tplc="75108862">
      <w:start w:val="1"/>
      <w:numFmt w:val="bullet"/>
      <w:lvlText w:val=""/>
      <w:lvlJc w:val="left"/>
      <w:pPr>
        <w:tabs>
          <w:tab w:val="num" w:pos="6480"/>
        </w:tabs>
        <w:ind w:left="6480" w:hanging="360"/>
      </w:pPr>
      <w:rPr>
        <w:rFonts w:ascii="Wingdings" w:hAnsi="Wingdings"/>
      </w:rPr>
    </w:lvl>
  </w:abstractNum>
  <w:abstractNum w:abstractNumId="163" w15:restartNumberingAfterBreak="0">
    <w:nsid w:val="7F8565DC"/>
    <w:multiLevelType w:val="hybridMultilevel"/>
    <w:tmpl w:val="7F8565DC"/>
    <w:lvl w:ilvl="0" w:tplc="3DA663C6">
      <w:start w:val="1"/>
      <w:numFmt w:val="bullet"/>
      <w:lvlText w:val=""/>
      <w:lvlJc w:val="left"/>
      <w:pPr>
        <w:ind w:left="720" w:hanging="360"/>
      </w:pPr>
      <w:rPr>
        <w:rFonts w:ascii="Symbol" w:hAnsi="Symbol"/>
      </w:rPr>
    </w:lvl>
    <w:lvl w:ilvl="1" w:tplc="1BAE46C0">
      <w:start w:val="1"/>
      <w:numFmt w:val="bullet"/>
      <w:lvlText w:val="o"/>
      <w:lvlJc w:val="left"/>
      <w:pPr>
        <w:tabs>
          <w:tab w:val="num" w:pos="1440"/>
        </w:tabs>
        <w:ind w:left="1440" w:hanging="360"/>
      </w:pPr>
      <w:rPr>
        <w:rFonts w:ascii="Courier New" w:hAnsi="Courier New"/>
      </w:rPr>
    </w:lvl>
    <w:lvl w:ilvl="2" w:tplc="A1A236B2">
      <w:start w:val="1"/>
      <w:numFmt w:val="bullet"/>
      <w:lvlText w:val=""/>
      <w:lvlJc w:val="left"/>
      <w:pPr>
        <w:tabs>
          <w:tab w:val="num" w:pos="2160"/>
        </w:tabs>
        <w:ind w:left="2160" w:hanging="360"/>
      </w:pPr>
      <w:rPr>
        <w:rFonts w:ascii="Wingdings" w:hAnsi="Wingdings"/>
      </w:rPr>
    </w:lvl>
    <w:lvl w:ilvl="3" w:tplc="CE9CF2DE">
      <w:start w:val="1"/>
      <w:numFmt w:val="bullet"/>
      <w:lvlText w:val=""/>
      <w:lvlJc w:val="left"/>
      <w:pPr>
        <w:tabs>
          <w:tab w:val="num" w:pos="2880"/>
        </w:tabs>
        <w:ind w:left="2880" w:hanging="360"/>
      </w:pPr>
      <w:rPr>
        <w:rFonts w:ascii="Symbol" w:hAnsi="Symbol"/>
      </w:rPr>
    </w:lvl>
    <w:lvl w:ilvl="4" w:tplc="F6CEED30">
      <w:start w:val="1"/>
      <w:numFmt w:val="bullet"/>
      <w:lvlText w:val="o"/>
      <w:lvlJc w:val="left"/>
      <w:pPr>
        <w:tabs>
          <w:tab w:val="num" w:pos="3600"/>
        </w:tabs>
        <w:ind w:left="3600" w:hanging="360"/>
      </w:pPr>
      <w:rPr>
        <w:rFonts w:ascii="Courier New" w:hAnsi="Courier New"/>
      </w:rPr>
    </w:lvl>
    <w:lvl w:ilvl="5" w:tplc="E0D6FA16">
      <w:start w:val="1"/>
      <w:numFmt w:val="bullet"/>
      <w:lvlText w:val=""/>
      <w:lvlJc w:val="left"/>
      <w:pPr>
        <w:tabs>
          <w:tab w:val="num" w:pos="4320"/>
        </w:tabs>
        <w:ind w:left="4320" w:hanging="360"/>
      </w:pPr>
      <w:rPr>
        <w:rFonts w:ascii="Wingdings" w:hAnsi="Wingdings"/>
      </w:rPr>
    </w:lvl>
    <w:lvl w:ilvl="6" w:tplc="D2440E90">
      <w:start w:val="1"/>
      <w:numFmt w:val="bullet"/>
      <w:lvlText w:val=""/>
      <w:lvlJc w:val="left"/>
      <w:pPr>
        <w:tabs>
          <w:tab w:val="num" w:pos="5040"/>
        </w:tabs>
        <w:ind w:left="5040" w:hanging="360"/>
      </w:pPr>
      <w:rPr>
        <w:rFonts w:ascii="Symbol" w:hAnsi="Symbol"/>
      </w:rPr>
    </w:lvl>
    <w:lvl w:ilvl="7" w:tplc="EE305AD4">
      <w:start w:val="1"/>
      <w:numFmt w:val="bullet"/>
      <w:lvlText w:val="o"/>
      <w:lvlJc w:val="left"/>
      <w:pPr>
        <w:tabs>
          <w:tab w:val="num" w:pos="5760"/>
        </w:tabs>
        <w:ind w:left="5760" w:hanging="360"/>
      </w:pPr>
      <w:rPr>
        <w:rFonts w:ascii="Courier New" w:hAnsi="Courier New"/>
      </w:rPr>
    </w:lvl>
    <w:lvl w:ilvl="8" w:tplc="D2ACCB68">
      <w:start w:val="1"/>
      <w:numFmt w:val="bullet"/>
      <w:lvlText w:val=""/>
      <w:lvlJc w:val="left"/>
      <w:pPr>
        <w:tabs>
          <w:tab w:val="num" w:pos="6480"/>
        </w:tabs>
        <w:ind w:left="6480" w:hanging="360"/>
      </w:pPr>
      <w:rPr>
        <w:rFonts w:ascii="Wingdings" w:hAnsi="Wingdings"/>
      </w:rPr>
    </w:lvl>
  </w:abstractNum>
  <w:abstractNum w:abstractNumId="164" w15:restartNumberingAfterBreak="0">
    <w:nsid w:val="7F856605"/>
    <w:multiLevelType w:val="hybridMultilevel"/>
    <w:tmpl w:val="7F856605"/>
    <w:lvl w:ilvl="0" w:tplc="DFA68DF8">
      <w:start w:val="1"/>
      <w:numFmt w:val="bullet"/>
      <w:lvlText w:val=""/>
      <w:lvlJc w:val="left"/>
      <w:pPr>
        <w:ind w:left="720" w:hanging="360"/>
      </w:pPr>
      <w:rPr>
        <w:rFonts w:ascii="Symbol" w:hAnsi="Symbol"/>
      </w:rPr>
    </w:lvl>
    <w:lvl w:ilvl="1" w:tplc="E8F6D5BE">
      <w:start w:val="1"/>
      <w:numFmt w:val="bullet"/>
      <w:lvlText w:val="o"/>
      <w:lvlJc w:val="left"/>
      <w:pPr>
        <w:tabs>
          <w:tab w:val="num" w:pos="1440"/>
        </w:tabs>
        <w:ind w:left="1440" w:hanging="360"/>
      </w:pPr>
      <w:rPr>
        <w:rFonts w:ascii="Courier New" w:hAnsi="Courier New"/>
      </w:rPr>
    </w:lvl>
    <w:lvl w:ilvl="2" w:tplc="590201BA">
      <w:start w:val="1"/>
      <w:numFmt w:val="bullet"/>
      <w:lvlText w:val=""/>
      <w:lvlJc w:val="left"/>
      <w:pPr>
        <w:tabs>
          <w:tab w:val="num" w:pos="2160"/>
        </w:tabs>
        <w:ind w:left="2160" w:hanging="360"/>
      </w:pPr>
      <w:rPr>
        <w:rFonts w:ascii="Wingdings" w:hAnsi="Wingdings"/>
      </w:rPr>
    </w:lvl>
    <w:lvl w:ilvl="3" w:tplc="B4AA696C">
      <w:start w:val="1"/>
      <w:numFmt w:val="bullet"/>
      <w:lvlText w:val=""/>
      <w:lvlJc w:val="left"/>
      <w:pPr>
        <w:tabs>
          <w:tab w:val="num" w:pos="2880"/>
        </w:tabs>
        <w:ind w:left="2880" w:hanging="360"/>
      </w:pPr>
      <w:rPr>
        <w:rFonts w:ascii="Symbol" w:hAnsi="Symbol"/>
      </w:rPr>
    </w:lvl>
    <w:lvl w:ilvl="4" w:tplc="F0686FC8">
      <w:start w:val="1"/>
      <w:numFmt w:val="bullet"/>
      <w:lvlText w:val="o"/>
      <w:lvlJc w:val="left"/>
      <w:pPr>
        <w:tabs>
          <w:tab w:val="num" w:pos="3600"/>
        </w:tabs>
        <w:ind w:left="3600" w:hanging="360"/>
      </w:pPr>
      <w:rPr>
        <w:rFonts w:ascii="Courier New" w:hAnsi="Courier New"/>
      </w:rPr>
    </w:lvl>
    <w:lvl w:ilvl="5" w:tplc="B1D81C4E">
      <w:start w:val="1"/>
      <w:numFmt w:val="bullet"/>
      <w:lvlText w:val=""/>
      <w:lvlJc w:val="left"/>
      <w:pPr>
        <w:tabs>
          <w:tab w:val="num" w:pos="4320"/>
        </w:tabs>
        <w:ind w:left="4320" w:hanging="360"/>
      </w:pPr>
      <w:rPr>
        <w:rFonts w:ascii="Wingdings" w:hAnsi="Wingdings"/>
      </w:rPr>
    </w:lvl>
    <w:lvl w:ilvl="6" w:tplc="28B86094">
      <w:start w:val="1"/>
      <w:numFmt w:val="bullet"/>
      <w:lvlText w:val=""/>
      <w:lvlJc w:val="left"/>
      <w:pPr>
        <w:tabs>
          <w:tab w:val="num" w:pos="5040"/>
        </w:tabs>
        <w:ind w:left="5040" w:hanging="360"/>
      </w:pPr>
      <w:rPr>
        <w:rFonts w:ascii="Symbol" w:hAnsi="Symbol"/>
      </w:rPr>
    </w:lvl>
    <w:lvl w:ilvl="7" w:tplc="8E781B8C">
      <w:start w:val="1"/>
      <w:numFmt w:val="bullet"/>
      <w:lvlText w:val="o"/>
      <w:lvlJc w:val="left"/>
      <w:pPr>
        <w:tabs>
          <w:tab w:val="num" w:pos="5760"/>
        </w:tabs>
        <w:ind w:left="5760" w:hanging="360"/>
      </w:pPr>
      <w:rPr>
        <w:rFonts w:ascii="Courier New" w:hAnsi="Courier New"/>
      </w:rPr>
    </w:lvl>
    <w:lvl w:ilvl="8" w:tplc="0F187E66">
      <w:start w:val="1"/>
      <w:numFmt w:val="bullet"/>
      <w:lvlText w:val=""/>
      <w:lvlJc w:val="left"/>
      <w:pPr>
        <w:tabs>
          <w:tab w:val="num" w:pos="6480"/>
        </w:tabs>
        <w:ind w:left="6480" w:hanging="360"/>
      </w:pPr>
      <w:rPr>
        <w:rFonts w:ascii="Wingdings" w:hAnsi="Wingdings"/>
      </w:rPr>
    </w:lvl>
  </w:abstractNum>
  <w:abstractNum w:abstractNumId="165" w15:restartNumberingAfterBreak="0">
    <w:nsid w:val="7F85661C"/>
    <w:multiLevelType w:val="hybridMultilevel"/>
    <w:tmpl w:val="7F85661C"/>
    <w:lvl w:ilvl="0" w:tplc="24A2CDAA">
      <w:start w:val="1"/>
      <w:numFmt w:val="bullet"/>
      <w:lvlText w:val=""/>
      <w:lvlJc w:val="left"/>
      <w:pPr>
        <w:ind w:left="720" w:hanging="360"/>
      </w:pPr>
      <w:rPr>
        <w:rFonts w:ascii="Symbol" w:hAnsi="Symbol"/>
      </w:rPr>
    </w:lvl>
    <w:lvl w:ilvl="1" w:tplc="92A8A874">
      <w:start w:val="1"/>
      <w:numFmt w:val="bullet"/>
      <w:lvlText w:val="o"/>
      <w:lvlJc w:val="left"/>
      <w:pPr>
        <w:tabs>
          <w:tab w:val="num" w:pos="1440"/>
        </w:tabs>
        <w:ind w:left="1440" w:hanging="360"/>
      </w:pPr>
      <w:rPr>
        <w:rFonts w:ascii="Courier New" w:hAnsi="Courier New"/>
      </w:rPr>
    </w:lvl>
    <w:lvl w:ilvl="2" w:tplc="D7D8F30A">
      <w:start w:val="1"/>
      <w:numFmt w:val="bullet"/>
      <w:lvlText w:val=""/>
      <w:lvlJc w:val="left"/>
      <w:pPr>
        <w:tabs>
          <w:tab w:val="num" w:pos="2160"/>
        </w:tabs>
        <w:ind w:left="2160" w:hanging="360"/>
      </w:pPr>
      <w:rPr>
        <w:rFonts w:ascii="Wingdings" w:hAnsi="Wingdings"/>
      </w:rPr>
    </w:lvl>
    <w:lvl w:ilvl="3" w:tplc="87B21750">
      <w:start w:val="1"/>
      <w:numFmt w:val="bullet"/>
      <w:lvlText w:val=""/>
      <w:lvlJc w:val="left"/>
      <w:pPr>
        <w:tabs>
          <w:tab w:val="num" w:pos="2880"/>
        </w:tabs>
        <w:ind w:left="2880" w:hanging="360"/>
      </w:pPr>
      <w:rPr>
        <w:rFonts w:ascii="Symbol" w:hAnsi="Symbol"/>
      </w:rPr>
    </w:lvl>
    <w:lvl w:ilvl="4" w:tplc="C002AE1C">
      <w:start w:val="1"/>
      <w:numFmt w:val="bullet"/>
      <w:lvlText w:val="o"/>
      <w:lvlJc w:val="left"/>
      <w:pPr>
        <w:tabs>
          <w:tab w:val="num" w:pos="3600"/>
        </w:tabs>
        <w:ind w:left="3600" w:hanging="360"/>
      </w:pPr>
      <w:rPr>
        <w:rFonts w:ascii="Courier New" w:hAnsi="Courier New"/>
      </w:rPr>
    </w:lvl>
    <w:lvl w:ilvl="5" w:tplc="D5D61B8C">
      <w:start w:val="1"/>
      <w:numFmt w:val="bullet"/>
      <w:lvlText w:val=""/>
      <w:lvlJc w:val="left"/>
      <w:pPr>
        <w:tabs>
          <w:tab w:val="num" w:pos="4320"/>
        </w:tabs>
        <w:ind w:left="4320" w:hanging="360"/>
      </w:pPr>
      <w:rPr>
        <w:rFonts w:ascii="Wingdings" w:hAnsi="Wingdings"/>
      </w:rPr>
    </w:lvl>
    <w:lvl w:ilvl="6" w:tplc="4362526E">
      <w:start w:val="1"/>
      <w:numFmt w:val="bullet"/>
      <w:lvlText w:val=""/>
      <w:lvlJc w:val="left"/>
      <w:pPr>
        <w:tabs>
          <w:tab w:val="num" w:pos="5040"/>
        </w:tabs>
        <w:ind w:left="5040" w:hanging="360"/>
      </w:pPr>
      <w:rPr>
        <w:rFonts w:ascii="Symbol" w:hAnsi="Symbol"/>
      </w:rPr>
    </w:lvl>
    <w:lvl w:ilvl="7" w:tplc="A510DF30">
      <w:start w:val="1"/>
      <w:numFmt w:val="bullet"/>
      <w:lvlText w:val="o"/>
      <w:lvlJc w:val="left"/>
      <w:pPr>
        <w:tabs>
          <w:tab w:val="num" w:pos="5760"/>
        </w:tabs>
        <w:ind w:left="5760" w:hanging="360"/>
      </w:pPr>
      <w:rPr>
        <w:rFonts w:ascii="Courier New" w:hAnsi="Courier New"/>
      </w:rPr>
    </w:lvl>
    <w:lvl w:ilvl="8" w:tplc="C98EDA6C">
      <w:start w:val="1"/>
      <w:numFmt w:val="bullet"/>
      <w:lvlText w:val=""/>
      <w:lvlJc w:val="left"/>
      <w:pPr>
        <w:tabs>
          <w:tab w:val="num" w:pos="6480"/>
        </w:tabs>
        <w:ind w:left="6480" w:hanging="360"/>
      </w:pPr>
      <w:rPr>
        <w:rFonts w:ascii="Wingdings" w:hAnsi="Wingdings"/>
      </w:rPr>
    </w:lvl>
  </w:abstractNum>
  <w:abstractNum w:abstractNumId="166" w15:restartNumberingAfterBreak="0">
    <w:nsid w:val="7F856625"/>
    <w:multiLevelType w:val="hybridMultilevel"/>
    <w:tmpl w:val="7F856625"/>
    <w:lvl w:ilvl="0" w:tplc="91865AEA">
      <w:start w:val="1"/>
      <w:numFmt w:val="bullet"/>
      <w:lvlText w:val=""/>
      <w:lvlJc w:val="left"/>
      <w:pPr>
        <w:ind w:left="720" w:hanging="360"/>
      </w:pPr>
      <w:rPr>
        <w:rFonts w:ascii="Symbol" w:hAnsi="Symbol"/>
      </w:rPr>
    </w:lvl>
    <w:lvl w:ilvl="1" w:tplc="2FE6DB8E">
      <w:start w:val="1"/>
      <w:numFmt w:val="bullet"/>
      <w:lvlText w:val="o"/>
      <w:lvlJc w:val="left"/>
      <w:pPr>
        <w:tabs>
          <w:tab w:val="num" w:pos="1440"/>
        </w:tabs>
        <w:ind w:left="1440" w:hanging="360"/>
      </w:pPr>
      <w:rPr>
        <w:rFonts w:ascii="Courier New" w:hAnsi="Courier New"/>
      </w:rPr>
    </w:lvl>
    <w:lvl w:ilvl="2" w:tplc="9ACE3BCA">
      <w:start w:val="1"/>
      <w:numFmt w:val="bullet"/>
      <w:lvlText w:val=""/>
      <w:lvlJc w:val="left"/>
      <w:pPr>
        <w:tabs>
          <w:tab w:val="num" w:pos="2160"/>
        </w:tabs>
        <w:ind w:left="2160" w:hanging="360"/>
      </w:pPr>
      <w:rPr>
        <w:rFonts w:ascii="Wingdings" w:hAnsi="Wingdings"/>
      </w:rPr>
    </w:lvl>
    <w:lvl w:ilvl="3" w:tplc="2B301D7A">
      <w:start w:val="1"/>
      <w:numFmt w:val="bullet"/>
      <w:lvlText w:val=""/>
      <w:lvlJc w:val="left"/>
      <w:pPr>
        <w:tabs>
          <w:tab w:val="num" w:pos="2880"/>
        </w:tabs>
        <w:ind w:left="2880" w:hanging="360"/>
      </w:pPr>
      <w:rPr>
        <w:rFonts w:ascii="Symbol" w:hAnsi="Symbol"/>
      </w:rPr>
    </w:lvl>
    <w:lvl w:ilvl="4" w:tplc="2FFAE0C6">
      <w:start w:val="1"/>
      <w:numFmt w:val="bullet"/>
      <w:lvlText w:val="o"/>
      <w:lvlJc w:val="left"/>
      <w:pPr>
        <w:tabs>
          <w:tab w:val="num" w:pos="3600"/>
        </w:tabs>
        <w:ind w:left="3600" w:hanging="360"/>
      </w:pPr>
      <w:rPr>
        <w:rFonts w:ascii="Courier New" w:hAnsi="Courier New"/>
      </w:rPr>
    </w:lvl>
    <w:lvl w:ilvl="5" w:tplc="96F6D5E4">
      <w:start w:val="1"/>
      <w:numFmt w:val="bullet"/>
      <w:lvlText w:val=""/>
      <w:lvlJc w:val="left"/>
      <w:pPr>
        <w:tabs>
          <w:tab w:val="num" w:pos="4320"/>
        </w:tabs>
        <w:ind w:left="4320" w:hanging="360"/>
      </w:pPr>
      <w:rPr>
        <w:rFonts w:ascii="Wingdings" w:hAnsi="Wingdings"/>
      </w:rPr>
    </w:lvl>
    <w:lvl w:ilvl="6" w:tplc="2DA68FD4">
      <w:start w:val="1"/>
      <w:numFmt w:val="bullet"/>
      <w:lvlText w:val=""/>
      <w:lvlJc w:val="left"/>
      <w:pPr>
        <w:tabs>
          <w:tab w:val="num" w:pos="5040"/>
        </w:tabs>
        <w:ind w:left="5040" w:hanging="360"/>
      </w:pPr>
      <w:rPr>
        <w:rFonts w:ascii="Symbol" w:hAnsi="Symbol"/>
      </w:rPr>
    </w:lvl>
    <w:lvl w:ilvl="7" w:tplc="39BA19CC">
      <w:start w:val="1"/>
      <w:numFmt w:val="bullet"/>
      <w:lvlText w:val="o"/>
      <w:lvlJc w:val="left"/>
      <w:pPr>
        <w:tabs>
          <w:tab w:val="num" w:pos="5760"/>
        </w:tabs>
        <w:ind w:left="5760" w:hanging="360"/>
      </w:pPr>
      <w:rPr>
        <w:rFonts w:ascii="Courier New" w:hAnsi="Courier New"/>
      </w:rPr>
    </w:lvl>
    <w:lvl w:ilvl="8" w:tplc="F252B72A">
      <w:start w:val="1"/>
      <w:numFmt w:val="bullet"/>
      <w:lvlText w:val=""/>
      <w:lvlJc w:val="left"/>
      <w:pPr>
        <w:tabs>
          <w:tab w:val="num" w:pos="6480"/>
        </w:tabs>
        <w:ind w:left="6480" w:hanging="360"/>
      </w:pPr>
      <w:rPr>
        <w:rFonts w:ascii="Wingdings" w:hAnsi="Wingdings"/>
      </w:rPr>
    </w:lvl>
  </w:abstractNum>
  <w:abstractNum w:abstractNumId="167" w15:restartNumberingAfterBreak="0">
    <w:nsid w:val="7F856632"/>
    <w:multiLevelType w:val="hybridMultilevel"/>
    <w:tmpl w:val="7F856632"/>
    <w:lvl w:ilvl="0" w:tplc="2B7A4AE0">
      <w:start w:val="1"/>
      <w:numFmt w:val="bullet"/>
      <w:lvlText w:val=""/>
      <w:lvlJc w:val="left"/>
      <w:pPr>
        <w:ind w:left="720" w:hanging="360"/>
      </w:pPr>
      <w:rPr>
        <w:rFonts w:ascii="Symbol" w:hAnsi="Symbol"/>
      </w:rPr>
    </w:lvl>
    <w:lvl w:ilvl="1" w:tplc="F0FCB2D8">
      <w:start w:val="1"/>
      <w:numFmt w:val="bullet"/>
      <w:lvlText w:val="o"/>
      <w:lvlJc w:val="left"/>
      <w:pPr>
        <w:tabs>
          <w:tab w:val="num" w:pos="1440"/>
        </w:tabs>
        <w:ind w:left="1440" w:hanging="360"/>
      </w:pPr>
      <w:rPr>
        <w:rFonts w:ascii="Courier New" w:hAnsi="Courier New"/>
      </w:rPr>
    </w:lvl>
    <w:lvl w:ilvl="2" w:tplc="9DCE4F2A">
      <w:start w:val="1"/>
      <w:numFmt w:val="bullet"/>
      <w:lvlText w:val=""/>
      <w:lvlJc w:val="left"/>
      <w:pPr>
        <w:tabs>
          <w:tab w:val="num" w:pos="2160"/>
        </w:tabs>
        <w:ind w:left="2160" w:hanging="360"/>
      </w:pPr>
      <w:rPr>
        <w:rFonts w:ascii="Wingdings" w:hAnsi="Wingdings"/>
      </w:rPr>
    </w:lvl>
    <w:lvl w:ilvl="3" w:tplc="8A78B7BE">
      <w:start w:val="1"/>
      <w:numFmt w:val="bullet"/>
      <w:lvlText w:val=""/>
      <w:lvlJc w:val="left"/>
      <w:pPr>
        <w:tabs>
          <w:tab w:val="num" w:pos="2880"/>
        </w:tabs>
        <w:ind w:left="2880" w:hanging="360"/>
      </w:pPr>
      <w:rPr>
        <w:rFonts w:ascii="Symbol" w:hAnsi="Symbol"/>
      </w:rPr>
    </w:lvl>
    <w:lvl w:ilvl="4" w:tplc="ABE88A54">
      <w:start w:val="1"/>
      <w:numFmt w:val="bullet"/>
      <w:lvlText w:val="o"/>
      <w:lvlJc w:val="left"/>
      <w:pPr>
        <w:tabs>
          <w:tab w:val="num" w:pos="3600"/>
        </w:tabs>
        <w:ind w:left="3600" w:hanging="360"/>
      </w:pPr>
      <w:rPr>
        <w:rFonts w:ascii="Courier New" w:hAnsi="Courier New"/>
      </w:rPr>
    </w:lvl>
    <w:lvl w:ilvl="5" w:tplc="2EE4699A">
      <w:start w:val="1"/>
      <w:numFmt w:val="bullet"/>
      <w:lvlText w:val=""/>
      <w:lvlJc w:val="left"/>
      <w:pPr>
        <w:tabs>
          <w:tab w:val="num" w:pos="4320"/>
        </w:tabs>
        <w:ind w:left="4320" w:hanging="360"/>
      </w:pPr>
      <w:rPr>
        <w:rFonts w:ascii="Wingdings" w:hAnsi="Wingdings"/>
      </w:rPr>
    </w:lvl>
    <w:lvl w:ilvl="6" w:tplc="A7C8380C">
      <w:start w:val="1"/>
      <w:numFmt w:val="bullet"/>
      <w:lvlText w:val=""/>
      <w:lvlJc w:val="left"/>
      <w:pPr>
        <w:tabs>
          <w:tab w:val="num" w:pos="5040"/>
        </w:tabs>
        <w:ind w:left="5040" w:hanging="360"/>
      </w:pPr>
      <w:rPr>
        <w:rFonts w:ascii="Symbol" w:hAnsi="Symbol"/>
      </w:rPr>
    </w:lvl>
    <w:lvl w:ilvl="7" w:tplc="98E2AFA2">
      <w:start w:val="1"/>
      <w:numFmt w:val="bullet"/>
      <w:lvlText w:val="o"/>
      <w:lvlJc w:val="left"/>
      <w:pPr>
        <w:tabs>
          <w:tab w:val="num" w:pos="5760"/>
        </w:tabs>
        <w:ind w:left="5760" w:hanging="360"/>
      </w:pPr>
      <w:rPr>
        <w:rFonts w:ascii="Courier New" w:hAnsi="Courier New"/>
      </w:rPr>
    </w:lvl>
    <w:lvl w:ilvl="8" w:tplc="56CC5E90">
      <w:start w:val="1"/>
      <w:numFmt w:val="bullet"/>
      <w:lvlText w:val=""/>
      <w:lvlJc w:val="left"/>
      <w:pPr>
        <w:tabs>
          <w:tab w:val="num" w:pos="6480"/>
        </w:tabs>
        <w:ind w:left="6480" w:hanging="360"/>
      </w:pPr>
      <w:rPr>
        <w:rFonts w:ascii="Wingdings" w:hAnsi="Wingdings"/>
      </w:rPr>
    </w:lvl>
  </w:abstractNum>
  <w:abstractNum w:abstractNumId="168" w15:restartNumberingAfterBreak="0">
    <w:nsid w:val="7F856638"/>
    <w:multiLevelType w:val="hybridMultilevel"/>
    <w:tmpl w:val="7F856638"/>
    <w:lvl w:ilvl="0" w:tplc="3A901502">
      <w:start w:val="1"/>
      <w:numFmt w:val="bullet"/>
      <w:lvlText w:val=""/>
      <w:lvlJc w:val="left"/>
      <w:pPr>
        <w:ind w:left="720" w:hanging="360"/>
      </w:pPr>
      <w:rPr>
        <w:rFonts w:ascii="Symbol" w:hAnsi="Symbol"/>
      </w:rPr>
    </w:lvl>
    <w:lvl w:ilvl="1" w:tplc="2F2E6726">
      <w:start w:val="1"/>
      <w:numFmt w:val="bullet"/>
      <w:lvlText w:val="o"/>
      <w:lvlJc w:val="left"/>
      <w:pPr>
        <w:tabs>
          <w:tab w:val="num" w:pos="1440"/>
        </w:tabs>
        <w:ind w:left="1440" w:hanging="360"/>
      </w:pPr>
      <w:rPr>
        <w:rFonts w:ascii="Courier New" w:hAnsi="Courier New"/>
      </w:rPr>
    </w:lvl>
    <w:lvl w:ilvl="2" w:tplc="7F289410">
      <w:start w:val="1"/>
      <w:numFmt w:val="bullet"/>
      <w:lvlText w:val=""/>
      <w:lvlJc w:val="left"/>
      <w:pPr>
        <w:tabs>
          <w:tab w:val="num" w:pos="2160"/>
        </w:tabs>
        <w:ind w:left="2160" w:hanging="360"/>
      </w:pPr>
      <w:rPr>
        <w:rFonts w:ascii="Wingdings" w:hAnsi="Wingdings"/>
      </w:rPr>
    </w:lvl>
    <w:lvl w:ilvl="3" w:tplc="B39AA9C2">
      <w:start w:val="1"/>
      <w:numFmt w:val="bullet"/>
      <w:lvlText w:val=""/>
      <w:lvlJc w:val="left"/>
      <w:pPr>
        <w:tabs>
          <w:tab w:val="num" w:pos="2880"/>
        </w:tabs>
        <w:ind w:left="2880" w:hanging="360"/>
      </w:pPr>
      <w:rPr>
        <w:rFonts w:ascii="Symbol" w:hAnsi="Symbol"/>
      </w:rPr>
    </w:lvl>
    <w:lvl w:ilvl="4" w:tplc="177AF0B8">
      <w:start w:val="1"/>
      <w:numFmt w:val="bullet"/>
      <w:lvlText w:val="o"/>
      <w:lvlJc w:val="left"/>
      <w:pPr>
        <w:tabs>
          <w:tab w:val="num" w:pos="3600"/>
        </w:tabs>
        <w:ind w:left="3600" w:hanging="360"/>
      </w:pPr>
      <w:rPr>
        <w:rFonts w:ascii="Courier New" w:hAnsi="Courier New"/>
      </w:rPr>
    </w:lvl>
    <w:lvl w:ilvl="5" w:tplc="7378670E">
      <w:start w:val="1"/>
      <w:numFmt w:val="bullet"/>
      <w:lvlText w:val=""/>
      <w:lvlJc w:val="left"/>
      <w:pPr>
        <w:tabs>
          <w:tab w:val="num" w:pos="4320"/>
        </w:tabs>
        <w:ind w:left="4320" w:hanging="360"/>
      </w:pPr>
      <w:rPr>
        <w:rFonts w:ascii="Wingdings" w:hAnsi="Wingdings"/>
      </w:rPr>
    </w:lvl>
    <w:lvl w:ilvl="6" w:tplc="DE5629F6">
      <w:start w:val="1"/>
      <w:numFmt w:val="bullet"/>
      <w:lvlText w:val=""/>
      <w:lvlJc w:val="left"/>
      <w:pPr>
        <w:tabs>
          <w:tab w:val="num" w:pos="5040"/>
        </w:tabs>
        <w:ind w:left="5040" w:hanging="360"/>
      </w:pPr>
      <w:rPr>
        <w:rFonts w:ascii="Symbol" w:hAnsi="Symbol"/>
      </w:rPr>
    </w:lvl>
    <w:lvl w:ilvl="7" w:tplc="2B08338E">
      <w:start w:val="1"/>
      <w:numFmt w:val="bullet"/>
      <w:lvlText w:val="o"/>
      <w:lvlJc w:val="left"/>
      <w:pPr>
        <w:tabs>
          <w:tab w:val="num" w:pos="5760"/>
        </w:tabs>
        <w:ind w:left="5760" w:hanging="360"/>
      </w:pPr>
      <w:rPr>
        <w:rFonts w:ascii="Courier New" w:hAnsi="Courier New"/>
      </w:rPr>
    </w:lvl>
    <w:lvl w:ilvl="8" w:tplc="17381210">
      <w:start w:val="1"/>
      <w:numFmt w:val="bullet"/>
      <w:lvlText w:val=""/>
      <w:lvlJc w:val="left"/>
      <w:pPr>
        <w:tabs>
          <w:tab w:val="num" w:pos="6480"/>
        </w:tabs>
        <w:ind w:left="6480" w:hanging="360"/>
      </w:pPr>
      <w:rPr>
        <w:rFonts w:ascii="Wingdings" w:hAnsi="Wingdings"/>
      </w:rPr>
    </w:lvl>
  </w:abstractNum>
  <w:abstractNum w:abstractNumId="169" w15:restartNumberingAfterBreak="0">
    <w:nsid w:val="7F856639"/>
    <w:multiLevelType w:val="hybridMultilevel"/>
    <w:tmpl w:val="7F856639"/>
    <w:lvl w:ilvl="0" w:tplc="40E4BB66">
      <w:start w:val="1"/>
      <w:numFmt w:val="bullet"/>
      <w:lvlText w:val=""/>
      <w:lvlJc w:val="left"/>
      <w:pPr>
        <w:ind w:left="720" w:hanging="360"/>
      </w:pPr>
      <w:rPr>
        <w:rFonts w:ascii="Symbol" w:hAnsi="Symbol"/>
      </w:rPr>
    </w:lvl>
    <w:lvl w:ilvl="1" w:tplc="AA82A9A4">
      <w:start w:val="1"/>
      <w:numFmt w:val="bullet"/>
      <w:lvlText w:val="o"/>
      <w:lvlJc w:val="left"/>
      <w:pPr>
        <w:tabs>
          <w:tab w:val="num" w:pos="1440"/>
        </w:tabs>
        <w:ind w:left="1440" w:hanging="360"/>
      </w:pPr>
      <w:rPr>
        <w:rFonts w:ascii="Courier New" w:hAnsi="Courier New"/>
      </w:rPr>
    </w:lvl>
    <w:lvl w:ilvl="2" w:tplc="947E2E94">
      <w:start w:val="1"/>
      <w:numFmt w:val="bullet"/>
      <w:lvlText w:val=""/>
      <w:lvlJc w:val="left"/>
      <w:pPr>
        <w:tabs>
          <w:tab w:val="num" w:pos="2160"/>
        </w:tabs>
        <w:ind w:left="2160" w:hanging="360"/>
      </w:pPr>
      <w:rPr>
        <w:rFonts w:ascii="Wingdings" w:hAnsi="Wingdings"/>
      </w:rPr>
    </w:lvl>
    <w:lvl w:ilvl="3" w:tplc="4678E0C0">
      <w:start w:val="1"/>
      <w:numFmt w:val="bullet"/>
      <w:lvlText w:val=""/>
      <w:lvlJc w:val="left"/>
      <w:pPr>
        <w:tabs>
          <w:tab w:val="num" w:pos="2880"/>
        </w:tabs>
        <w:ind w:left="2880" w:hanging="360"/>
      </w:pPr>
      <w:rPr>
        <w:rFonts w:ascii="Symbol" w:hAnsi="Symbol"/>
      </w:rPr>
    </w:lvl>
    <w:lvl w:ilvl="4" w:tplc="B74C8CFA">
      <w:start w:val="1"/>
      <w:numFmt w:val="bullet"/>
      <w:lvlText w:val="o"/>
      <w:lvlJc w:val="left"/>
      <w:pPr>
        <w:tabs>
          <w:tab w:val="num" w:pos="3600"/>
        </w:tabs>
        <w:ind w:left="3600" w:hanging="360"/>
      </w:pPr>
      <w:rPr>
        <w:rFonts w:ascii="Courier New" w:hAnsi="Courier New"/>
      </w:rPr>
    </w:lvl>
    <w:lvl w:ilvl="5" w:tplc="B970AAA8">
      <w:start w:val="1"/>
      <w:numFmt w:val="bullet"/>
      <w:lvlText w:val=""/>
      <w:lvlJc w:val="left"/>
      <w:pPr>
        <w:tabs>
          <w:tab w:val="num" w:pos="4320"/>
        </w:tabs>
        <w:ind w:left="4320" w:hanging="360"/>
      </w:pPr>
      <w:rPr>
        <w:rFonts w:ascii="Wingdings" w:hAnsi="Wingdings"/>
      </w:rPr>
    </w:lvl>
    <w:lvl w:ilvl="6" w:tplc="7C0A2C4C">
      <w:start w:val="1"/>
      <w:numFmt w:val="bullet"/>
      <w:lvlText w:val=""/>
      <w:lvlJc w:val="left"/>
      <w:pPr>
        <w:tabs>
          <w:tab w:val="num" w:pos="5040"/>
        </w:tabs>
        <w:ind w:left="5040" w:hanging="360"/>
      </w:pPr>
      <w:rPr>
        <w:rFonts w:ascii="Symbol" w:hAnsi="Symbol"/>
      </w:rPr>
    </w:lvl>
    <w:lvl w:ilvl="7" w:tplc="C52CCFC6">
      <w:start w:val="1"/>
      <w:numFmt w:val="bullet"/>
      <w:lvlText w:val="o"/>
      <w:lvlJc w:val="left"/>
      <w:pPr>
        <w:tabs>
          <w:tab w:val="num" w:pos="5760"/>
        </w:tabs>
        <w:ind w:left="5760" w:hanging="360"/>
      </w:pPr>
      <w:rPr>
        <w:rFonts w:ascii="Courier New" w:hAnsi="Courier New"/>
      </w:rPr>
    </w:lvl>
    <w:lvl w:ilvl="8" w:tplc="9DAEA182">
      <w:start w:val="1"/>
      <w:numFmt w:val="bullet"/>
      <w:lvlText w:val=""/>
      <w:lvlJc w:val="left"/>
      <w:pPr>
        <w:tabs>
          <w:tab w:val="num" w:pos="6480"/>
        </w:tabs>
        <w:ind w:left="6480" w:hanging="360"/>
      </w:pPr>
      <w:rPr>
        <w:rFonts w:ascii="Wingdings" w:hAnsi="Wingdings"/>
      </w:rPr>
    </w:lvl>
  </w:abstractNum>
  <w:num w:numId="1">
    <w:abstractNumId w:val="13"/>
  </w:num>
  <w:num w:numId="2">
    <w:abstractNumId w:val="12"/>
  </w:num>
  <w:num w:numId="3">
    <w:abstractNumId w:val="2"/>
  </w:num>
  <w:num w:numId="4">
    <w:abstractNumId w:val="97"/>
  </w:num>
  <w:num w:numId="5">
    <w:abstractNumId w:val="29"/>
  </w:num>
  <w:num w:numId="6">
    <w:abstractNumId w:val="18"/>
  </w:num>
  <w:num w:numId="7">
    <w:abstractNumId w:val="17"/>
  </w:num>
  <w:num w:numId="8">
    <w:abstractNumId w:val="20"/>
  </w:num>
  <w:num w:numId="9">
    <w:abstractNumId w:val="153"/>
  </w:num>
  <w:num w:numId="10">
    <w:abstractNumId w:val="105"/>
  </w:num>
  <w:num w:numId="11">
    <w:abstractNumId w:val="11"/>
  </w:num>
  <w:num w:numId="12">
    <w:abstractNumId w:val="16"/>
  </w:num>
  <w:num w:numId="13">
    <w:abstractNumId w:val="140"/>
  </w:num>
  <w:num w:numId="14">
    <w:abstractNumId w:val="148"/>
  </w:num>
  <w:num w:numId="15">
    <w:abstractNumId w:val="120"/>
  </w:num>
  <w:num w:numId="16">
    <w:abstractNumId w:val="42"/>
  </w:num>
  <w:num w:numId="17">
    <w:abstractNumId w:val="98"/>
  </w:num>
  <w:num w:numId="18">
    <w:abstractNumId w:val="66"/>
  </w:num>
  <w:num w:numId="19">
    <w:abstractNumId w:val="76"/>
  </w:num>
  <w:num w:numId="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6"/>
  </w:num>
  <w:num w:numId="23">
    <w:abstractNumId w:val="110"/>
  </w:num>
  <w:num w:numId="24">
    <w:abstractNumId w:val="32"/>
  </w:num>
  <w:num w:numId="25">
    <w:abstractNumId w:val="75"/>
  </w:num>
  <w:num w:numId="26">
    <w:abstractNumId w:val="52"/>
  </w:num>
  <w:num w:numId="27">
    <w:abstractNumId w:val="65"/>
  </w:num>
  <w:num w:numId="28">
    <w:abstractNumId w:val="69"/>
  </w:num>
  <w:num w:numId="29">
    <w:abstractNumId w:val="27"/>
  </w:num>
  <w:num w:numId="30">
    <w:abstractNumId w:val="101"/>
  </w:num>
  <w:num w:numId="31">
    <w:abstractNumId w:val="96"/>
  </w:num>
  <w:num w:numId="32">
    <w:abstractNumId w:val="35"/>
  </w:num>
  <w:num w:numId="33">
    <w:abstractNumId w:val="124"/>
  </w:num>
  <w:num w:numId="34">
    <w:abstractNumId w:val="36"/>
  </w:num>
  <w:num w:numId="35">
    <w:abstractNumId w:val="132"/>
  </w:num>
  <w:num w:numId="36">
    <w:abstractNumId w:val="55"/>
  </w:num>
  <w:num w:numId="37">
    <w:abstractNumId w:val="41"/>
  </w:num>
  <w:num w:numId="38">
    <w:abstractNumId w:val="149"/>
  </w:num>
  <w:num w:numId="39">
    <w:abstractNumId w:val="71"/>
  </w:num>
  <w:num w:numId="40">
    <w:abstractNumId w:val="104"/>
  </w:num>
  <w:num w:numId="41">
    <w:abstractNumId w:val="136"/>
  </w:num>
  <w:num w:numId="42">
    <w:abstractNumId w:val="79"/>
  </w:num>
  <w:num w:numId="43">
    <w:abstractNumId w:val="118"/>
  </w:num>
  <w:num w:numId="44">
    <w:abstractNumId w:val="117"/>
  </w:num>
  <w:num w:numId="4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
  </w:num>
  <w:num w:numId="48">
    <w:abstractNumId w:val="139"/>
  </w:num>
  <w:num w:numId="49">
    <w:abstractNumId w:val="106"/>
  </w:num>
  <w:num w:numId="50">
    <w:abstractNumId w:val="102"/>
  </w:num>
  <w:num w:numId="51">
    <w:abstractNumId w:val="73"/>
  </w:num>
  <w:num w:numId="52">
    <w:abstractNumId w:val="68"/>
  </w:num>
  <w:num w:numId="53">
    <w:abstractNumId w:val="59"/>
  </w:num>
  <w:num w:numId="54">
    <w:abstractNumId w:val="155"/>
  </w:num>
  <w:num w:numId="55">
    <w:abstractNumId w:val="88"/>
  </w:num>
  <w:num w:numId="56">
    <w:abstractNumId w:val="121"/>
  </w:num>
  <w:num w:numId="57">
    <w:abstractNumId w:val="44"/>
  </w:num>
  <w:num w:numId="58">
    <w:abstractNumId w:val="135"/>
  </w:num>
  <w:num w:numId="59">
    <w:abstractNumId w:val="154"/>
  </w:num>
  <w:num w:numId="60">
    <w:abstractNumId w:val="78"/>
  </w:num>
  <w:num w:numId="61">
    <w:abstractNumId w:val="22"/>
  </w:num>
  <w:num w:numId="62">
    <w:abstractNumId w:val="25"/>
  </w:num>
  <w:num w:numId="63">
    <w:abstractNumId w:val="141"/>
  </w:num>
  <w:num w:numId="64">
    <w:abstractNumId w:val="82"/>
  </w:num>
  <w:num w:numId="65">
    <w:abstractNumId w:val="133"/>
  </w:num>
  <w:num w:numId="66">
    <w:abstractNumId w:val="137"/>
  </w:num>
  <w:num w:numId="67">
    <w:abstractNumId w:val="147"/>
  </w:num>
  <w:num w:numId="68">
    <w:abstractNumId w:val="130"/>
  </w:num>
  <w:num w:numId="69">
    <w:abstractNumId w:val="48"/>
  </w:num>
  <w:num w:numId="70">
    <w:abstractNumId w:val="122"/>
  </w:num>
  <w:num w:numId="71">
    <w:abstractNumId w:val="85"/>
  </w:num>
  <w:num w:numId="72">
    <w:abstractNumId w:val="89"/>
  </w:num>
  <w:num w:numId="73">
    <w:abstractNumId w:val="54"/>
  </w:num>
  <w:num w:numId="74">
    <w:abstractNumId w:val="28"/>
  </w:num>
  <w:num w:numId="75">
    <w:abstractNumId w:val="94"/>
  </w:num>
  <w:num w:numId="76">
    <w:abstractNumId w:val="30"/>
  </w:num>
  <w:num w:numId="77">
    <w:abstractNumId w:val="128"/>
  </w:num>
  <w:num w:numId="78">
    <w:abstractNumId w:val="45"/>
  </w:num>
  <w:num w:numId="79">
    <w:abstractNumId w:val="26"/>
  </w:num>
  <w:num w:numId="80">
    <w:abstractNumId w:val="62"/>
  </w:num>
  <w:num w:numId="81">
    <w:abstractNumId w:val="91"/>
  </w:num>
  <w:num w:numId="82">
    <w:abstractNumId w:val="86"/>
  </w:num>
  <w:num w:numId="83">
    <w:abstractNumId w:val="46"/>
  </w:num>
  <w:num w:numId="84">
    <w:abstractNumId w:val="146"/>
  </w:num>
  <w:num w:numId="85">
    <w:abstractNumId w:val="37"/>
  </w:num>
  <w:num w:numId="86">
    <w:abstractNumId w:val="50"/>
  </w:num>
  <w:num w:numId="87">
    <w:abstractNumId w:val="57"/>
  </w:num>
  <w:num w:numId="88">
    <w:abstractNumId w:val="152"/>
  </w:num>
  <w:num w:numId="89">
    <w:abstractNumId w:val="116"/>
  </w:num>
  <w:num w:numId="90">
    <w:abstractNumId w:val="123"/>
  </w:num>
  <w:num w:numId="91">
    <w:abstractNumId w:val="99"/>
  </w:num>
  <w:num w:numId="92">
    <w:abstractNumId w:val="67"/>
  </w:num>
  <w:num w:numId="93">
    <w:abstractNumId w:val="51"/>
  </w:num>
  <w:num w:numId="94">
    <w:abstractNumId w:val="142"/>
  </w:num>
  <w:num w:numId="95">
    <w:abstractNumId w:val="77"/>
  </w:num>
  <w:num w:numId="96">
    <w:abstractNumId w:val="90"/>
  </w:num>
  <w:num w:numId="97">
    <w:abstractNumId w:val="74"/>
  </w:num>
  <w:num w:numId="98">
    <w:abstractNumId w:val="53"/>
  </w:num>
  <w:num w:numId="99">
    <w:abstractNumId w:val="107"/>
  </w:num>
  <w:num w:numId="100">
    <w:abstractNumId w:val="3"/>
  </w:num>
  <w:num w:numId="101">
    <w:abstractNumId w:val="112"/>
  </w:num>
  <w:num w:numId="102">
    <w:abstractNumId w:val="56"/>
  </w:num>
  <w:num w:numId="103">
    <w:abstractNumId w:val="61"/>
  </w:num>
  <w:num w:numId="104">
    <w:abstractNumId w:val="150"/>
  </w:num>
  <w:num w:numId="105">
    <w:abstractNumId w:val="84"/>
  </w:num>
  <w:num w:numId="106">
    <w:abstractNumId w:val="40"/>
  </w:num>
  <w:num w:numId="107">
    <w:abstractNumId w:val="109"/>
  </w:num>
  <w:num w:numId="108">
    <w:abstractNumId w:val="38"/>
  </w:num>
  <w:num w:numId="109">
    <w:abstractNumId w:val="83"/>
  </w:num>
  <w:num w:numId="110">
    <w:abstractNumId w:val="87"/>
  </w:num>
  <w:num w:numId="111">
    <w:abstractNumId w:val="129"/>
  </w:num>
  <w:num w:numId="112">
    <w:abstractNumId w:val="113"/>
  </w:num>
  <w:num w:numId="113">
    <w:abstractNumId w:val="144"/>
  </w:num>
  <w:num w:numId="114">
    <w:abstractNumId w:val="70"/>
  </w:num>
  <w:num w:numId="115">
    <w:abstractNumId w:val="33"/>
  </w:num>
  <w:num w:numId="116">
    <w:abstractNumId w:val="24"/>
  </w:num>
  <w:num w:numId="117">
    <w:abstractNumId w:val="47"/>
  </w:num>
  <w:num w:numId="118">
    <w:abstractNumId w:val="64"/>
  </w:num>
  <w:num w:numId="119">
    <w:abstractNumId w:val="158"/>
  </w:num>
  <w:num w:numId="120">
    <w:abstractNumId w:val="160"/>
  </w:num>
  <w:num w:numId="121">
    <w:abstractNumId w:val="58"/>
  </w:num>
  <w:num w:numId="122">
    <w:abstractNumId w:val="157"/>
  </w:num>
  <w:num w:numId="123">
    <w:abstractNumId w:val="159"/>
  </w:num>
  <w:num w:numId="124">
    <w:abstractNumId w:val="161"/>
  </w:num>
  <w:num w:numId="125">
    <w:abstractNumId w:val="162"/>
  </w:num>
  <w:num w:numId="126">
    <w:abstractNumId w:val="163"/>
  </w:num>
  <w:num w:numId="127">
    <w:abstractNumId w:val="72"/>
  </w:num>
  <w:num w:numId="128">
    <w:abstractNumId w:val="134"/>
  </w:num>
  <w:num w:numId="129">
    <w:abstractNumId w:val="43"/>
  </w:num>
  <w:num w:numId="130">
    <w:abstractNumId w:val="39"/>
  </w:num>
  <w:num w:numId="131">
    <w:abstractNumId w:val="151"/>
  </w:num>
  <w:num w:numId="132">
    <w:abstractNumId w:val="115"/>
  </w:num>
  <w:num w:numId="133">
    <w:abstractNumId w:val="165"/>
  </w:num>
  <w:num w:numId="134">
    <w:abstractNumId w:val="103"/>
  </w:num>
  <w:num w:numId="135">
    <w:abstractNumId w:val="166"/>
  </w:num>
  <w:num w:numId="136">
    <w:abstractNumId w:val="125"/>
  </w:num>
  <w:num w:numId="137">
    <w:abstractNumId w:val="31"/>
  </w:num>
  <w:num w:numId="138">
    <w:abstractNumId w:val="108"/>
  </w:num>
  <w:num w:numId="139">
    <w:abstractNumId w:val="164"/>
  </w:num>
  <w:num w:numId="140">
    <w:abstractNumId w:val="167"/>
  </w:num>
  <w:num w:numId="141">
    <w:abstractNumId w:val="168"/>
  </w:num>
  <w:num w:numId="142">
    <w:abstractNumId w:val="169"/>
  </w:num>
  <w:num w:numId="143">
    <w:abstractNumId w:val="63"/>
  </w:num>
  <w:num w:numId="144">
    <w:abstractNumId w:val="156"/>
  </w:num>
  <w:num w:numId="145">
    <w:abstractNumId w:val="92"/>
  </w:num>
  <w:num w:numId="146">
    <w:abstractNumId w:val="80"/>
  </w:num>
  <w:num w:numId="147">
    <w:abstractNumId w:val="34"/>
  </w:num>
  <w:num w:numId="14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9"/>
  </w:num>
  <w:num w:numId="153">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7"/>
  </w:num>
  <w:num w:numId="157">
    <w:abstractNumId w:val="143"/>
  </w:num>
  <w:num w:numId="158">
    <w:abstractNumId w:val="111"/>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hideGrammaticalErrors/>
  <w:documentProtection w:edit="trackedChanges" w:enforcement="0"/>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9E3"/>
    <w:rsid w:val="00000058"/>
    <w:rsid w:val="000001FC"/>
    <w:rsid w:val="00000590"/>
    <w:rsid w:val="00000731"/>
    <w:rsid w:val="000007EF"/>
    <w:rsid w:val="00001952"/>
    <w:rsid w:val="000019EC"/>
    <w:rsid w:val="00002294"/>
    <w:rsid w:val="0000283A"/>
    <w:rsid w:val="00003147"/>
    <w:rsid w:val="0000327D"/>
    <w:rsid w:val="0000395A"/>
    <w:rsid w:val="00003BBF"/>
    <w:rsid w:val="00003C0B"/>
    <w:rsid w:val="0000427E"/>
    <w:rsid w:val="00004A7A"/>
    <w:rsid w:val="00004EA2"/>
    <w:rsid w:val="00005823"/>
    <w:rsid w:val="00005A73"/>
    <w:rsid w:val="00005C03"/>
    <w:rsid w:val="000068BC"/>
    <w:rsid w:val="000068F3"/>
    <w:rsid w:val="000070DE"/>
    <w:rsid w:val="00007E7E"/>
    <w:rsid w:val="0001016A"/>
    <w:rsid w:val="0001058B"/>
    <w:rsid w:val="000107D6"/>
    <w:rsid w:val="00010C9B"/>
    <w:rsid w:val="000112C5"/>
    <w:rsid w:val="0001182B"/>
    <w:rsid w:val="000119AF"/>
    <w:rsid w:val="000120E7"/>
    <w:rsid w:val="00013B4C"/>
    <w:rsid w:val="00013F27"/>
    <w:rsid w:val="000141A8"/>
    <w:rsid w:val="00014300"/>
    <w:rsid w:val="00014496"/>
    <w:rsid w:val="00014701"/>
    <w:rsid w:val="00014872"/>
    <w:rsid w:val="000153D4"/>
    <w:rsid w:val="00015B8B"/>
    <w:rsid w:val="0001673D"/>
    <w:rsid w:val="000174BC"/>
    <w:rsid w:val="0001758A"/>
    <w:rsid w:val="00020677"/>
    <w:rsid w:val="0002083D"/>
    <w:rsid w:val="0002094C"/>
    <w:rsid w:val="00020BE2"/>
    <w:rsid w:val="00021378"/>
    <w:rsid w:val="000220A3"/>
    <w:rsid w:val="00022269"/>
    <w:rsid w:val="0002231D"/>
    <w:rsid w:val="00022C3A"/>
    <w:rsid w:val="00022C45"/>
    <w:rsid w:val="0002320C"/>
    <w:rsid w:val="00023370"/>
    <w:rsid w:val="00023553"/>
    <w:rsid w:val="0002372A"/>
    <w:rsid w:val="00023C11"/>
    <w:rsid w:val="000242A8"/>
    <w:rsid w:val="000249D1"/>
    <w:rsid w:val="00024A42"/>
    <w:rsid w:val="00024CCE"/>
    <w:rsid w:val="0002554E"/>
    <w:rsid w:val="00025632"/>
    <w:rsid w:val="00027559"/>
    <w:rsid w:val="00027642"/>
    <w:rsid w:val="000277A2"/>
    <w:rsid w:val="0003005E"/>
    <w:rsid w:val="00030404"/>
    <w:rsid w:val="00030D6E"/>
    <w:rsid w:val="0003105F"/>
    <w:rsid w:val="000318F9"/>
    <w:rsid w:val="00032052"/>
    <w:rsid w:val="00032634"/>
    <w:rsid w:val="0003269B"/>
    <w:rsid w:val="000328F4"/>
    <w:rsid w:val="00032D89"/>
    <w:rsid w:val="00033215"/>
    <w:rsid w:val="0003394B"/>
    <w:rsid w:val="00033E79"/>
    <w:rsid w:val="00036160"/>
    <w:rsid w:val="00036859"/>
    <w:rsid w:val="00036951"/>
    <w:rsid w:val="00036B61"/>
    <w:rsid w:val="00036B6F"/>
    <w:rsid w:val="0003734F"/>
    <w:rsid w:val="000374EE"/>
    <w:rsid w:val="00037707"/>
    <w:rsid w:val="00037E2B"/>
    <w:rsid w:val="00040414"/>
    <w:rsid w:val="0004045D"/>
    <w:rsid w:val="00041041"/>
    <w:rsid w:val="0004180D"/>
    <w:rsid w:val="00041A6C"/>
    <w:rsid w:val="00041F0E"/>
    <w:rsid w:val="00042BB5"/>
    <w:rsid w:val="00042D3A"/>
    <w:rsid w:val="00042F70"/>
    <w:rsid w:val="00043126"/>
    <w:rsid w:val="00043965"/>
    <w:rsid w:val="0004398E"/>
    <w:rsid w:val="00043E64"/>
    <w:rsid w:val="00043EBE"/>
    <w:rsid w:val="00044F4B"/>
    <w:rsid w:val="00045807"/>
    <w:rsid w:val="000472D6"/>
    <w:rsid w:val="000501EE"/>
    <w:rsid w:val="00050915"/>
    <w:rsid w:val="00050D70"/>
    <w:rsid w:val="000510B8"/>
    <w:rsid w:val="000511F4"/>
    <w:rsid w:val="00051FC8"/>
    <w:rsid w:val="00052111"/>
    <w:rsid w:val="000523A1"/>
    <w:rsid w:val="00052685"/>
    <w:rsid w:val="000528A9"/>
    <w:rsid w:val="00053BDF"/>
    <w:rsid w:val="00053BFB"/>
    <w:rsid w:val="00054085"/>
    <w:rsid w:val="0005409D"/>
    <w:rsid w:val="00054C03"/>
    <w:rsid w:val="00054C6D"/>
    <w:rsid w:val="00055B45"/>
    <w:rsid w:val="00055F4D"/>
    <w:rsid w:val="000561DB"/>
    <w:rsid w:val="0005642B"/>
    <w:rsid w:val="00056866"/>
    <w:rsid w:val="00056C16"/>
    <w:rsid w:val="0005708B"/>
    <w:rsid w:val="000579B9"/>
    <w:rsid w:val="00057CE7"/>
    <w:rsid w:val="00057FFA"/>
    <w:rsid w:val="000604F7"/>
    <w:rsid w:val="00060772"/>
    <w:rsid w:val="000607E8"/>
    <w:rsid w:val="00060DBE"/>
    <w:rsid w:val="00061061"/>
    <w:rsid w:val="000613C4"/>
    <w:rsid w:val="00061B88"/>
    <w:rsid w:val="00061E26"/>
    <w:rsid w:val="0006299B"/>
    <w:rsid w:val="00062F4A"/>
    <w:rsid w:val="00063209"/>
    <w:rsid w:val="000639D6"/>
    <w:rsid w:val="000642DF"/>
    <w:rsid w:val="00064468"/>
    <w:rsid w:val="000646B4"/>
    <w:rsid w:val="00064826"/>
    <w:rsid w:val="0006523D"/>
    <w:rsid w:val="00065AA2"/>
    <w:rsid w:val="000660F9"/>
    <w:rsid w:val="0006620C"/>
    <w:rsid w:val="0006632D"/>
    <w:rsid w:val="00066462"/>
    <w:rsid w:val="000665DA"/>
    <w:rsid w:val="000666A9"/>
    <w:rsid w:val="0006674C"/>
    <w:rsid w:val="00067651"/>
    <w:rsid w:val="00067A9E"/>
    <w:rsid w:val="00067BA0"/>
    <w:rsid w:val="00067FA3"/>
    <w:rsid w:val="0007064B"/>
    <w:rsid w:val="000706F0"/>
    <w:rsid w:val="00070838"/>
    <w:rsid w:val="00070843"/>
    <w:rsid w:val="00070A1D"/>
    <w:rsid w:val="00071138"/>
    <w:rsid w:val="00071AF5"/>
    <w:rsid w:val="00071C51"/>
    <w:rsid w:val="00071C84"/>
    <w:rsid w:val="00071CAA"/>
    <w:rsid w:val="000724FF"/>
    <w:rsid w:val="00073834"/>
    <w:rsid w:val="00074000"/>
    <w:rsid w:val="00074051"/>
    <w:rsid w:val="00074403"/>
    <w:rsid w:val="000744A9"/>
    <w:rsid w:val="00074944"/>
    <w:rsid w:val="00074C1A"/>
    <w:rsid w:val="00074E21"/>
    <w:rsid w:val="00075766"/>
    <w:rsid w:val="000759A8"/>
    <w:rsid w:val="000761F0"/>
    <w:rsid w:val="000766A6"/>
    <w:rsid w:val="000768D7"/>
    <w:rsid w:val="0007719A"/>
    <w:rsid w:val="000778CA"/>
    <w:rsid w:val="0007794E"/>
    <w:rsid w:val="00080030"/>
    <w:rsid w:val="000800DF"/>
    <w:rsid w:val="000801C0"/>
    <w:rsid w:val="00080310"/>
    <w:rsid w:val="000803AE"/>
    <w:rsid w:val="00080A3D"/>
    <w:rsid w:val="00080ECA"/>
    <w:rsid w:val="0008193F"/>
    <w:rsid w:val="000819CD"/>
    <w:rsid w:val="00081F7D"/>
    <w:rsid w:val="00081FD2"/>
    <w:rsid w:val="00082554"/>
    <w:rsid w:val="000826BA"/>
    <w:rsid w:val="0008293D"/>
    <w:rsid w:val="00082C55"/>
    <w:rsid w:val="00082C68"/>
    <w:rsid w:val="000831E6"/>
    <w:rsid w:val="00083536"/>
    <w:rsid w:val="000835A6"/>
    <w:rsid w:val="00083772"/>
    <w:rsid w:val="000839FE"/>
    <w:rsid w:val="00083B2C"/>
    <w:rsid w:val="00084030"/>
    <w:rsid w:val="000843D7"/>
    <w:rsid w:val="00085046"/>
    <w:rsid w:val="0008514C"/>
    <w:rsid w:val="000856D2"/>
    <w:rsid w:val="000858CB"/>
    <w:rsid w:val="000862A2"/>
    <w:rsid w:val="00086AC7"/>
    <w:rsid w:val="0008726C"/>
    <w:rsid w:val="00087A00"/>
    <w:rsid w:val="00087B13"/>
    <w:rsid w:val="00087E9B"/>
    <w:rsid w:val="00090AF0"/>
    <w:rsid w:val="0009127B"/>
    <w:rsid w:val="000912B8"/>
    <w:rsid w:val="00091439"/>
    <w:rsid w:val="00091575"/>
    <w:rsid w:val="00091CB8"/>
    <w:rsid w:val="0009207D"/>
    <w:rsid w:val="00092269"/>
    <w:rsid w:val="00092E38"/>
    <w:rsid w:val="000931F0"/>
    <w:rsid w:val="000934E6"/>
    <w:rsid w:val="00093CB8"/>
    <w:rsid w:val="00093CEF"/>
    <w:rsid w:val="00094031"/>
    <w:rsid w:val="00094268"/>
    <w:rsid w:val="00094CDB"/>
    <w:rsid w:val="00095015"/>
    <w:rsid w:val="0009530B"/>
    <w:rsid w:val="000954B4"/>
    <w:rsid w:val="00095C63"/>
    <w:rsid w:val="00095C97"/>
    <w:rsid w:val="00095E30"/>
    <w:rsid w:val="00096D9A"/>
    <w:rsid w:val="00097771"/>
    <w:rsid w:val="0009785D"/>
    <w:rsid w:val="000A10D8"/>
    <w:rsid w:val="000A10E5"/>
    <w:rsid w:val="000A11D4"/>
    <w:rsid w:val="000A121E"/>
    <w:rsid w:val="000A1343"/>
    <w:rsid w:val="000A1975"/>
    <w:rsid w:val="000A2242"/>
    <w:rsid w:val="000A2434"/>
    <w:rsid w:val="000A2EB6"/>
    <w:rsid w:val="000A2FDE"/>
    <w:rsid w:val="000A317F"/>
    <w:rsid w:val="000A3FD5"/>
    <w:rsid w:val="000A415C"/>
    <w:rsid w:val="000A41A2"/>
    <w:rsid w:val="000A4374"/>
    <w:rsid w:val="000A46E7"/>
    <w:rsid w:val="000A470B"/>
    <w:rsid w:val="000A4BFB"/>
    <w:rsid w:val="000A5692"/>
    <w:rsid w:val="000A5811"/>
    <w:rsid w:val="000A5F62"/>
    <w:rsid w:val="000A64B5"/>
    <w:rsid w:val="000A653B"/>
    <w:rsid w:val="000A66A8"/>
    <w:rsid w:val="000A703B"/>
    <w:rsid w:val="000A72D0"/>
    <w:rsid w:val="000A7F9A"/>
    <w:rsid w:val="000B0267"/>
    <w:rsid w:val="000B04A4"/>
    <w:rsid w:val="000B0C1C"/>
    <w:rsid w:val="000B0E2A"/>
    <w:rsid w:val="000B188C"/>
    <w:rsid w:val="000B1DDC"/>
    <w:rsid w:val="000B221A"/>
    <w:rsid w:val="000B23E2"/>
    <w:rsid w:val="000B2907"/>
    <w:rsid w:val="000B307C"/>
    <w:rsid w:val="000B33FC"/>
    <w:rsid w:val="000B3797"/>
    <w:rsid w:val="000B3A60"/>
    <w:rsid w:val="000B3AE1"/>
    <w:rsid w:val="000B405B"/>
    <w:rsid w:val="000B4100"/>
    <w:rsid w:val="000B4380"/>
    <w:rsid w:val="000B44C0"/>
    <w:rsid w:val="000B4B69"/>
    <w:rsid w:val="000B4E2A"/>
    <w:rsid w:val="000B5A86"/>
    <w:rsid w:val="000B60EC"/>
    <w:rsid w:val="000B621D"/>
    <w:rsid w:val="000B7C4E"/>
    <w:rsid w:val="000C0FDB"/>
    <w:rsid w:val="000C2522"/>
    <w:rsid w:val="000C26C6"/>
    <w:rsid w:val="000C27A5"/>
    <w:rsid w:val="000C2BEB"/>
    <w:rsid w:val="000C2D05"/>
    <w:rsid w:val="000C2E2A"/>
    <w:rsid w:val="000C2FEB"/>
    <w:rsid w:val="000C3267"/>
    <w:rsid w:val="000C35D2"/>
    <w:rsid w:val="000C4868"/>
    <w:rsid w:val="000C50DD"/>
    <w:rsid w:val="000C51A8"/>
    <w:rsid w:val="000C51C4"/>
    <w:rsid w:val="000C577D"/>
    <w:rsid w:val="000C5BA9"/>
    <w:rsid w:val="000C664E"/>
    <w:rsid w:val="000C6E69"/>
    <w:rsid w:val="000C7402"/>
    <w:rsid w:val="000C749C"/>
    <w:rsid w:val="000C7810"/>
    <w:rsid w:val="000C7933"/>
    <w:rsid w:val="000C7AC4"/>
    <w:rsid w:val="000C7DAB"/>
    <w:rsid w:val="000D0365"/>
    <w:rsid w:val="000D0758"/>
    <w:rsid w:val="000D0830"/>
    <w:rsid w:val="000D08D2"/>
    <w:rsid w:val="000D09A6"/>
    <w:rsid w:val="000D0A5E"/>
    <w:rsid w:val="000D0C40"/>
    <w:rsid w:val="000D0CD7"/>
    <w:rsid w:val="000D0E85"/>
    <w:rsid w:val="000D104C"/>
    <w:rsid w:val="000D132D"/>
    <w:rsid w:val="000D1BBB"/>
    <w:rsid w:val="000D2502"/>
    <w:rsid w:val="000D2B0F"/>
    <w:rsid w:val="000D4218"/>
    <w:rsid w:val="000D4981"/>
    <w:rsid w:val="000D4BFF"/>
    <w:rsid w:val="000D4C3E"/>
    <w:rsid w:val="000D4F3A"/>
    <w:rsid w:val="000D5870"/>
    <w:rsid w:val="000D7045"/>
    <w:rsid w:val="000D7F0C"/>
    <w:rsid w:val="000E0078"/>
    <w:rsid w:val="000E0221"/>
    <w:rsid w:val="000E14D1"/>
    <w:rsid w:val="000E20A6"/>
    <w:rsid w:val="000E28A0"/>
    <w:rsid w:val="000E29B7"/>
    <w:rsid w:val="000E2C42"/>
    <w:rsid w:val="000E2C60"/>
    <w:rsid w:val="000E3A0B"/>
    <w:rsid w:val="000E3C5B"/>
    <w:rsid w:val="000E3F8C"/>
    <w:rsid w:val="000E3F98"/>
    <w:rsid w:val="000E41CF"/>
    <w:rsid w:val="000E4605"/>
    <w:rsid w:val="000E4B4B"/>
    <w:rsid w:val="000E4BC8"/>
    <w:rsid w:val="000E4F00"/>
    <w:rsid w:val="000E4FF5"/>
    <w:rsid w:val="000E587B"/>
    <w:rsid w:val="000E5A74"/>
    <w:rsid w:val="000E5B4F"/>
    <w:rsid w:val="000E5FD8"/>
    <w:rsid w:val="000E6597"/>
    <w:rsid w:val="000E672E"/>
    <w:rsid w:val="000E6DE1"/>
    <w:rsid w:val="000E7410"/>
    <w:rsid w:val="000E7A04"/>
    <w:rsid w:val="000F0090"/>
    <w:rsid w:val="000F00AA"/>
    <w:rsid w:val="000F0705"/>
    <w:rsid w:val="000F08A8"/>
    <w:rsid w:val="000F0D5F"/>
    <w:rsid w:val="000F0FBC"/>
    <w:rsid w:val="000F19E4"/>
    <w:rsid w:val="000F23D3"/>
    <w:rsid w:val="000F2B3A"/>
    <w:rsid w:val="000F2C42"/>
    <w:rsid w:val="000F397B"/>
    <w:rsid w:val="000F42B3"/>
    <w:rsid w:val="000F47DD"/>
    <w:rsid w:val="000F49B1"/>
    <w:rsid w:val="000F4FEC"/>
    <w:rsid w:val="000F51C5"/>
    <w:rsid w:val="000F5385"/>
    <w:rsid w:val="000F597D"/>
    <w:rsid w:val="000F636D"/>
    <w:rsid w:val="000F6455"/>
    <w:rsid w:val="000F67BD"/>
    <w:rsid w:val="000F6B48"/>
    <w:rsid w:val="000F7945"/>
    <w:rsid w:val="000F7D9E"/>
    <w:rsid w:val="000F8B02"/>
    <w:rsid w:val="00100569"/>
    <w:rsid w:val="00100AC3"/>
    <w:rsid w:val="00101067"/>
    <w:rsid w:val="00101727"/>
    <w:rsid w:val="00101BCA"/>
    <w:rsid w:val="00101E71"/>
    <w:rsid w:val="00102742"/>
    <w:rsid w:val="00102EAD"/>
    <w:rsid w:val="00102F0A"/>
    <w:rsid w:val="0010307B"/>
    <w:rsid w:val="001035EE"/>
    <w:rsid w:val="001039ED"/>
    <w:rsid w:val="00103B88"/>
    <w:rsid w:val="001043CC"/>
    <w:rsid w:val="0010480B"/>
    <w:rsid w:val="00104E6A"/>
    <w:rsid w:val="00105F9A"/>
    <w:rsid w:val="00106537"/>
    <w:rsid w:val="00106C1F"/>
    <w:rsid w:val="00106F81"/>
    <w:rsid w:val="001071CF"/>
    <w:rsid w:val="001073CB"/>
    <w:rsid w:val="00107985"/>
    <w:rsid w:val="00107EF1"/>
    <w:rsid w:val="00110523"/>
    <w:rsid w:val="001105AC"/>
    <w:rsid w:val="001105FA"/>
    <w:rsid w:val="00110998"/>
    <w:rsid w:val="00110EC5"/>
    <w:rsid w:val="00110F02"/>
    <w:rsid w:val="00111441"/>
    <w:rsid w:val="00111DE6"/>
    <w:rsid w:val="001124F7"/>
    <w:rsid w:val="00112BC6"/>
    <w:rsid w:val="00112C1F"/>
    <w:rsid w:val="00112CFF"/>
    <w:rsid w:val="00113821"/>
    <w:rsid w:val="00113BBD"/>
    <w:rsid w:val="00113D2C"/>
    <w:rsid w:val="00113E9A"/>
    <w:rsid w:val="001149B7"/>
    <w:rsid w:val="00115AA1"/>
    <w:rsid w:val="00115CE9"/>
    <w:rsid w:val="00116034"/>
    <w:rsid w:val="001170F9"/>
    <w:rsid w:val="00117AD0"/>
    <w:rsid w:val="00117AD2"/>
    <w:rsid w:val="00117FAA"/>
    <w:rsid w:val="0012003A"/>
    <w:rsid w:val="001200E9"/>
    <w:rsid w:val="001208A8"/>
    <w:rsid w:val="00120B01"/>
    <w:rsid w:val="00120CF7"/>
    <w:rsid w:val="00120D6C"/>
    <w:rsid w:val="00121669"/>
    <w:rsid w:val="00121965"/>
    <w:rsid w:val="00121C5A"/>
    <w:rsid w:val="00121E92"/>
    <w:rsid w:val="00121EFA"/>
    <w:rsid w:val="001220DE"/>
    <w:rsid w:val="001234CB"/>
    <w:rsid w:val="0012386B"/>
    <w:rsid w:val="0012394A"/>
    <w:rsid w:val="00123A87"/>
    <w:rsid w:val="00123F4F"/>
    <w:rsid w:val="00124116"/>
    <w:rsid w:val="00124C2D"/>
    <w:rsid w:val="00124D49"/>
    <w:rsid w:val="001251D3"/>
    <w:rsid w:val="00125911"/>
    <w:rsid w:val="00125A9D"/>
    <w:rsid w:val="00126773"/>
    <w:rsid w:val="00126A30"/>
    <w:rsid w:val="00126C5A"/>
    <w:rsid w:val="00127064"/>
    <w:rsid w:val="001278D5"/>
    <w:rsid w:val="00127954"/>
    <w:rsid w:val="00127AE0"/>
    <w:rsid w:val="00127EC6"/>
    <w:rsid w:val="00127F34"/>
    <w:rsid w:val="0013024A"/>
    <w:rsid w:val="001308F7"/>
    <w:rsid w:val="00130E16"/>
    <w:rsid w:val="00131C07"/>
    <w:rsid w:val="00132136"/>
    <w:rsid w:val="001323E9"/>
    <w:rsid w:val="001333F9"/>
    <w:rsid w:val="001335AA"/>
    <w:rsid w:val="001336AD"/>
    <w:rsid w:val="00133FE2"/>
    <w:rsid w:val="001341EC"/>
    <w:rsid w:val="00134369"/>
    <w:rsid w:val="00134AFC"/>
    <w:rsid w:val="0013534A"/>
    <w:rsid w:val="001355EA"/>
    <w:rsid w:val="00135773"/>
    <w:rsid w:val="00135CB5"/>
    <w:rsid w:val="00135D98"/>
    <w:rsid w:val="00135FD3"/>
    <w:rsid w:val="001365B4"/>
    <w:rsid w:val="0013695D"/>
    <w:rsid w:val="00136A6C"/>
    <w:rsid w:val="00140DB5"/>
    <w:rsid w:val="001410E7"/>
    <w:rsid w:val="001423FC"/>
    <w:rsid w:val="00142609"/>
    <w:rsid w:val="00142BF7"/>
    <w:rsid w:val="00142C00"/>
    <w:rsid w:val="00143460"/>
    <w:rsid w:val="001436F0"/>
    <w:rsid w:val="00143CE8"/>
    <w:rsid w:val="0014433B"/>
    <w:rsid w:val="0014484B"/>
    <w:rsid w:val="0014491A"/>
    <w:rsid w:val="00144A05"/>
    <w:rsid w:val="00145B6A"/>
    <w:rsid w:val="001461FE"/>
    <w:rsid w:val="001469F1"/>
    <w:rsid w:val="00146D93"/>
    <w:rsid w:val="00146E0D"/>
    <w:rsid w:val="00146EE5"/>
    <w:rsid w:val="00146EF2"/>
    <w:rsid w:val="001472F2"/>
    <w:rsid w:val="00147CC3"/>
    <w:rsid w:val="0014E81F"/>
    <w:rsid w:val="00150C2D"/>
    <w:rsid w:val="00151018"/>
    <w:rsid w:val="00151042"/>
    <w:rsid w:val="0015127B"/>
    <w:rsid w:val="0015129C"/>
    <w:rsid w:val="00151872"/>
    <w:rsid w:val="00152407"/>
    <w:rsid w:val="001524D5"/>
    <w:rsid w:val="001529E4"/>
    <w:rsid w:val="00153306"/>
    <w:rsid w:val="00153650"/>
    <w:rsid w:val="00153876"/>
    <w:rsid w:val="00153BF0"/>
    <w:rsid w:val="00153D1C"/>
    <w:rsid w:val="00153DFF"/>
    <w:rsid w:val="001540F1"/>
    <w:rsid w:val="00154BA3"/>
    <w:rsid w:val="00154D0A"/>
    <w:rsid w:val="001551DB"/>
    <w:rsid w:val="001553E0"/>
    <w:rsid w:val="0015591C"/>
    <w:rsid w:val="00155EAE"/>
    <w:rsid w:val="0015651A"/>
    <w:rsid w:val="00156591"/>
    <w:rsid w:val="00156600"/>
    <w:rsid w:val="00156BB2"/>
    <w:rsid w:val="001579DC"/>
    <w:rsid w:val="00157BE5"/>
    <w:rsid w:val="00157F90"/>
    <w:rsid w:val="00160593"/>
    <w:rsid w:val="0016076A"/>
    <w:rsid w:val="00160821"/>
    <w:rsid w:val="00160ADA"/>
    <w:rsid w:val="00160CF9"/>
    <w:rsid w:val="00160F7F"/>
    <w:rsid w:val="00160F88"/>
    <w:rsid w:val="00161AC9"/>
    <w:rsid w:val="00161DC7"/>
    <w:rsid w:val="001625CB"/>
    <w:rsid w:val="001628AF"/>
    <w:rsid w:val="00162A8A"/>
    <w:rsid w:val="00162C99"/>
    <w:rsid w:val="00163718"/>
    <w:rsid w:val="00163A00"/>
    <w:rsid w:val="00164522"/>
    <w:rsid w:val="00164B02"/>
    <w:rsid w:val="0016560B"/>
    <w:rsid w:val="00165A08"/>
    <w:rsid w:val="00165F37"/>
    <w:rsid w:val="00165F45"/>
    <w:rsid w:val="00165F59"/>
    <w:rsid w:val="00166361"/>
    <w:rsid w:val="00166D74"/>
    <w:rsid w:val="0016748D"/>
    <w:rsid w:val="0016784F"/>
    <w:rsid w:val="00167CE2"/>
    <w:rsid w:val="00167DA0"/>
    <w:rsid w:val="0017041B"/>
    <w:rsid w:val="00170439"/>
    <w:rsid w:val="001707C6"/>
    <w:rsid w:val="00170AD2"/>
    <w:rsid w:val="001716EE"/>
    <w:rsid w:val="00171733"/>
    <w:rsid w:val="0017173E"/>
    <w:rsid w:val="00171D8A"/>
    <w:rsid w:val="00171F26"/>
    <w:rsid w:val="0017224D"/>
    <w:rsid w:val="0017291E"/>
    <w:rsid w:val="00172A27"/>
    <w:rsid w:val="00172FEA"/>
    <w:rsid w:val="00173402"/>
    <w:rsid w:val="001734AC"/>
    <w:rsid w:val="001738B6"/>
    <w:rsid w:val="00173C97"/>
    <w:rsid w:val="0017443A"/>
    <w:rsid w:val="00174762"/>
    <w:rsid w:val="00174E92"/>
    <w:rsid w:val="00175C3E"/>
    <w:rsid w:val="00175E53"/>
    <w:rsid w:val="001762C7"/>
    <w:rsid w:val="00176866"/>
    <w:rsid w:val="00177385"/>
    <w:rsid w:val="0017787F"/>
    <w:rsid w:val="00177AEE"/>
    <w:rsid w:val="00177C88"/>
    <w:rsid w:val="00177DD9"/>
    <w:rsid w:val="00180533"/>
    <w:rsid w:val="00180915"/>
    <w:rsid w:val="00180F50"/>
    <w:rsid w:val="00181009"/>
    <w:rsid w:val="00182065"/>
    <w:rsid w:val="001825FF"/>
    <w:rsid w:val="0018270D"/>
    <w:rsid w:val="00182718"/>
    <w:rsid w:val="00182988"/>
    <w:rsid w:val="00182D1E"/>
    <w:rsid w:val="001834DA"/>
    <w:rsid w:val="0018386F"/>
    <w:rsid w:val="00183919"/>
    <w:rsid w:val="001844F3"/>
    <w:rsid w:val="00184579"/>
    <w:rsid w:val="001848E5"/>
    <w:rsid w:val="001849CC"/>
    <w:rsid w:val="00184B39"/>
    <w:rsid w:val="00184C7F"/>
    <w:rsid w:val="00184E53"/>
    <w:rsid w:val="001854D7"/>
    <w:rsid w:val="001858BF"/>
    <w:rsid w:val="00185AB3"/>
    <w:rsid w:val="001861EF"/>
    <w:rsid w:val="00186750"/>
    <w:rsid w:val="00186BB8"/>
    <w:rsid w:val="00187553"/>
    <w:rsid w:val="00187E8C"/>
    <w:rsid w:val="00190369"/>
    <w:rsid w:val="00190B58"/>
    <w:rsid w:val="00191039"/>
    <w:rsid w:val="0019123C"/>
    <w:rsid w:val="001922C4"/>
    <w:rsid w:val="00192AA2"/>
    <w:rsid w:val="001935DE"/>
    <w:rsid w:val="00193BE9"/>
    <w:rsid w:val="001944BE"/>
    <w:rsid w:val="00194D3E"/>
    <w:rsid w:val="00194F45"/>
    <w:rsid w:val="0019577F"/>
    <w:rsid w:val="00195845"/>
    <w:rsid w:val="00195BC4"/>
    <w:rsid w:val="00196B0E"/>
    <w:rsid w:val="001974EF"/>
    <w:rsid w:val="001977F8"/>
    <w:rsid w:val="00197827"/>
    <w:rsid w:val="00197A3C"/>
    <w:rsid w:val="00197E8F"/>
    <w:rsid w:val="001A0663"/>
    <w:rsid w:val="001A17B4"/>
    <w:rsid w:val="001A1E1C"/>
    <w:rsid w:val="001A28F9"/>
    <w:rsid w:val="001A2B27"/>
    <w:rsid w:val="001A2C14"/>
    <w:rsid w:val="001A2EFF"/>
    <w:rsid w:val="001A2FD7"/>
    <w:rsid w:val="001A32DC"/>
    <w:rsid w:val="001A37A2"/>
    <w:rsid w:val="001A3E7E"/>
    <w:rsid w:val="001A40FA"/>
    <w:rsid w:val="001A4920"/>
    <w:rsid w:val="001A4EEC"/>
    <w:rsid w:val="001A542B"/>
    <w:rsid w:val="001A58EA"/>
    <w:rsid w:val="001A5D3B"/>
    <w:rsid w:val="001A61AB"/>
    <w:rsid w:val="001A6A18"/>
    <w:rsid w:val="001A6FC4"/>
    <w:rsid w:val="001A747B"/>
    <w:rsid w:val="001A764F"/>
    <w:rsid w:val="001A7678"/>
    <w:rsid w:val="001B0086"/>
    <w:rsid w:val="001B01B7"/>
    <w:rsid w:val="001B0920"/>
    <w:rsid w:val="001B0947"/>
    <w:rsid w:val="001B0E74"/>
    <w:rsid w:val="001B15B7"/>
    <w:rsid w:val="001B15DE"/>
    <w:rsid w:val="001B1CD5"/>
    <w:rsid w:val="001B1D03"/>
    <w:rsid w:val="001B214E"/>
    <w:rsid w:val="001B21E3"/>
    <w:rsid w:val="001B2922"/>
    <w:rsid w:val="001B2CB6"/>
    <w:rsid w:val="001B30F5"/>
    <w:rsid w:val="001B3A8F"/>
    <w:rsid w:val="001B3B76"/>
    <w:rsid w:val="001B3CC4"/>
    <w:rsid w:val="001B424F"/>
    <w:rsid w:val="001B426B"/>
    <w:rsid w:val="001B4299"/>
    <w:rsid w:val="001B4D03"/>
    <w:rsid w:val="001B4DF9"/>
    <w:rsid w:val="001B53F0"/>
    <w:rsid w:val="001B70B7"/>
    <w:rsid w:val="001B71B3"/>
    <w:rsid w:val="001B7218"/>
    <w:rsid w:val="001B7997"/>
    <w:rsid w:val="001C0055"/>
    <w:rsid w:val="001C096F"/>
    <w:rsid w:val="001C1141"/>
    <w:rsid w:val="001C1900"/>
    <w:rsid w:val="001C21BA"/>
    <w:rsid w:val="001C229F"/>
    <w:rsid w:val="001C289A"/>
    <w:rsid w:val="001C2A50"/>
    <w:rsid w:val="001C2F87"/>
    <w:rsid w:val="001C3356"/>
    <w:rsid w:val="001C3812"/>
    <w:rsid w:val="001C3D73"/>
    <w:rsid w:val="001C3D86"/>
    <w:rsid w:val="001C3E67"/>
    <w:rsid w:val="001C4B7C"/>
    <w:rsid w:val="001C4FF7"/>
    <w:rsid w:val="001C53D9"/>
    <w:rsid w:val="001C5C42"/>
    <w:rsid w:val="001C5CA0"/>
    <w:rsid w:val="001C5CD7"/>
    <w:rsid w:val="001C6A64"/>
    <w:rsid w:val="001C6FAA"/>
    <w:rsid w:val="001C718C"/>
    <w:rsid w:val="001C7359"/>
    <w:rsid w:val="001C7586"/>
    <w:rsid w:val="001C7F83"/>
    <w:rsid w:val="001D020C"/>
    <w:rsid w:val="001D03A5"/>
    <w:rsid w:val="001D04C1"/>
    <w:rsid w:val="001D04DD"/>
    <w:rsid w:val="001D0843"/>
    <w:rsid w:val="001D0C2B"/>
    <w:rsid w:val="001D0FFB"/>
    <w:rsid w:val="001D17B3"/>
    <w:rsid w:val="001D22F8"/>
    <w:rsid w:val="001D241F"/>
    <w:rsid w:val="001D255C"/>
    <w:rsid w:val="001D2565"/>
    <w:rsid w:val="001D2A4D"/>
    <w:rsid w:val="001D2F88"/>
    <w:rsid w:val="001D329E"/>
    <w:rsid w:val="001D3B81"/>
    <w:rsid w:val="001D4078"/>
    <w:rsid w:val="001D4E71"/>
    <w:rsid w:val="001D51FE"/>
    <w:rsid w:val="001D5A7F"/>
    <w:rsid w:val="001D6D68"/>
    <w:rsid w:val="001D701E"/>
    <w:rsid w:val="001E0315"/>
    <w:rsid w:val="001E0507"/>
    <w:rsid w:val="001E05FC"/>
    <w:rsid w:val="001E08FB"/>
    <w:rsid w:val="001E0F9D"/>
    <w:rsid w:val="001E177B"/>
    <w:rsid w:val="001E21FC"/>
    <w:rsid w:val="001E3251"/>
    <w:rsid w:val="001E38EE"/>
    <w:rsid w:val="001E3985"/>
    <w:rsid w:val="001E3A0B"/>
    <w:rsid w:val="001E3B36"/>
    <w:rsid w:val="001E4396"/>
    <w:rsid w:val="001E4A7C"/>
    <w:rsid w:val="001E4BCC"/>
    <w:rsid w:val="001E576F"/>
    <w:rsid w:val="001E5B87"/>
    <w:rsid w:val="001E5D09"/>
    <w:rsid w:val="001E6775"/>
    <w:rsid w:val="001E7231"/>
    <w:rsid w:val="001E7349"/>
    <w:rsid w:val="001E7696"/>
    <w:rsid w:val="001E7779"/>
    <w:rsid w:val="001E7799"/>
    <w:rsid w:val="001E7F0E"/>
    <w:rsid w:val="001F0AC6"/>
    <w:rsid w:val="001F0CD2"/>
    <w:rsid w:val="001F1B16"/>
    <w:rsid w:val="001F1E91"/>
    <w:rsid w:val="001F2118"/>
    <w:rsid w:val="001F22D5"/>
    <w:rsid w:val="001F238A"/>
    <w:rsid w:val="001F2472"/>
    <w:rsid w:val="001F2CED"/>
    <w:rsid w:val="001F3D11"/>
    <w:rsid w:val="001F408D"/>
    <w:rsid w:val="001F4388"/>
    <w:rsid w:val="001F467A"/>
    <w:rsid w:val="001F4902"/>
    <w:rsid w:val="001F4C01"/>
    <w:rsid w:val="001F4DAA"/>
    <w:rsid w:val="001F51E1"/>
    <w:rsid w:val="001F54A4"/>
    <w:rsid w:val="001F559B"/>
    <w:rsid w:val="001F58EE"/>
    <w:rsid w:val="001F5935"/>
    <w:rsid w:val="001F6369"/>
    <w:rsid w:val="001F744A"/>
    <w:rsid w:val="001F7C26"/>
    <w:rsid w:val="0020004C"/>
    <w:rsid w:val="00200526"/>
    <w:rsid w:val="0020056C"/>
    <w:rsid w:val="002005D8"/>
    <w:rsid w:val="0020086C"/>
    <w:rsid w:val="0020157F"/>
    <w:rsid w:val="00201FA8"/>
    <w:rsid w:val="00202468"/>
    <w:rsid w:val="002024FE"/>
    <w:rsid w:val="002026F3"/>
    <w:rsid w:val="00202A75"/>
    <w:rsid w:val="00202C61"/>
    <w:rsid w:val="002030E8"/>
    <w:rsid w:val="002036BD"/>
    <w:rsid w:val="00203931"/>
    <w:rsid w:val="002039DC"/>
    <w:rsid w:val="00203CA3"/>
    <w:rsid w:val="00203D0E"/>
    <w:rsid w:val="00203D49"/>
    <w:rsid w:val="002043B6"/>
    <w:rsid w:val="0020460E"/>
    <w:rsid w:val="00204F54"/>
    <w:rsid w:val="002053CF"/>
    <w:rsid w:val="00205490"/>
    <w:rsid w:val="00205CDB"/>
    <w:rsid w:val="002073F9"/>
    <w:rsid w:val="002077E9"/>
    <w:rsid w:val="00207DF0"/>
    <w:rsid w:val="0021062D"/>
    <w:rsid w:val="00210AD5"/>
    <w:rsid w:val="002114B3"/>
    <w:rsid w:val="00211987"/>
    <w:rsid w:val="0021257C"/>
    <w:rsid w:val="00212673"/>
    <w:rsid w:val="00213DC3"/>
    <w:rsid w:val="002149A4"/>
    <w:rsid w:val="00215B5B"/>
    <w:rsid w:val="00215F47"/>
    <w:rsid w:val="00216393"/>
    <w:rsid w:val="002164BD"/>
    <w:rsid w:val="002166DF"/>
    <w:rsid w:val="002169AF"/>
    <w:rsid w:val="00216E38"/>
    <w:rsid w:val="0022030E"/>
    <w:rsid w:val="00220C9F"/>
    <w:rsid w:val="00220D19"/>
    <w:rsid w:val="00220FA5"/>
    <w:rsid w:val="00221BFB"/>
    <w:rsid w:val="002221AC"/>
    <w:rsid w:val="0022258D"/>
    <w:rsid w:val="002233ED"/>
    <w:rsid w:val="00223877"/>
    <w:rsid w:val="00223C77"/>
    <w:rsid w:val="002246F9"/>
    <w:rsid w:val="0022521E"/>
    <w:rsid w:val="00225877"/>
    <w:rsid w:val="00225C24"/>
    <w:rsid w:val="0022650A"/>
    <w:rsid w:val="00226732"/>
    <w:rsid w:val="002268DB"/>
    <w:rsid w:val="00227463"/>
    <w:rsid w:val="00227522"/>
    <w:rsid w:val="002278A0"/>
    <w:rsid w:val="00227C57"/>
    <w:rsid w:val="002300D9"/>
    <w:rsid w:val="00230316"/>
    <w:rsid w:val="0023097A"/>
    <w:rsid w:val="0023115F"/>
    <w:rsid w:val="0023147B"/>
    <w:rsid w:val="002320B2"/>
    <w:rsid w:val="00232108"/>
    <w:rsid w:val="00232469"/>
    <w:rsid w:val="00232486"/>
    <w:rsid w:val="002326B0"/>
    <w:rsid w:val="00232A3A"/>
    <w:rsid w:val="00232F85"/>
    <w:rsid w:val="00233802"/>
    <w:rsid w:val="00234257"/>
    <w:rsid w:val="002345C0"/>
    <w:rsid w:val="002349AB"/>
    <w:rsid w:val="00234F10"/>
    <w:rsid w:val="00235061"/>
    <w:rsid w:val="002360E6"/>
    <w:rsid w:val="00236A43"/>
    <w:rsid w:val="00236CF2"/>
    <w:rsid w:val="00236F9E"/>
    <w:rsid w:val="0023768B"/>
    <w:rsid w:val="002377F8"/>
    <w:rsid w:val="00237CB1"/>
    <w:rsid w:val="002402EF"/>
    <w:rsid w:val="00240B48"/>
    <w:rsid w:val="00240FD8"/>
    <w:rsid w:val="002410BE"/>
    <w:rsid w:val="00241A0E"/>
    <w:rsid w:val="00241DD6"/>
    <w:rsid w:val="00241FDD"/>
    <w:rsid w:val="0024227D"/>
    <w:rsid w:val="00242769"/>
    <w:rsid w:val="00242F9A"/>
    <w:rsid w:val="00243805"/>
    <w:rsid w:val="00243B9B"/>
    <w:rsid w:val="00243C90"/>
    <w:rsid w:val="00243CF2"/>
    <w:rsid w:val="002443F5"/>
    <w:rsid w:val="0024472B"/>
    <w:rsid w:val="00244A5D"/>
    <w:rsid w:val="00244AF9"/>
    <w:rsid w:val="00244F28"/>
    <w:rsid w:val="00245529"/>
    <w:rsid w:val="00245807"/>
    <w:rsid w:val="002458F5"/>
    <w:rsid w:val="00245E15"/>
    <w:rsid w:val="00245F17"/>
    <w:rsid w:val="00246B77"/>
    <w:rsid w:val="00246D50"/>
    <w:rsid w:val="0024747D"/>
    <w:rsid w:val="0024752E"/>
    <w:rsid w:val="00247E17"/>
    <w:rsid w:val="002505CB"/>
    <w:rsid w:val="00250DCD"/>
    <w:rsid w:val="00251079"/>
    <w:rsid w:val="002511CD"/>
    <w:rsid w:val="002512BD"/>
    <w:rsid w:val="00251432"/>
    <w:rsid w:val="002519E2"/>
    <w:rsid w:val="0025217E"/>
    <w:rsid w:val="0025269F"/>
    <w:rsid w:val="00252C10"/>
    <w:rsid w:val="00252E15"/>
    <w:rsid w:val="00253AAE"/>
    <w:rsid w:val="00253BD8"/>
    <w:rsid w:val="0025442E"/>
    <w:rsid w:val="00254590"/>
    <w:rsid w:val="002549AB"/>
    <w:rsid w:val="00254E52"/>
    <w:rsid w:val="002559C4"/>
    <w:rsid w:val="00256834"/>
    <w:rsid w:val="00256A97"/>
    <w:rsid w:val="0025774E"/>
    <w:rsid w:val="0026021F"/>
    <w:rsid w:val="00260FF4"/>
    <w:rsid w:val="00261741"/>
    <w:rsid w:val="00261D3A"/>
    <w:rsid w:val="002635EB"/>
    <w:rsid w:val="00264C6A"/>
    <w:rsid w:val="00264E7B"/>
    <w:rsid w:val="00265426"/>
    <w:rsid w:val="00265841"/>
    <w:rsid w:val="00265918"/>
    <w:rsid w:val="00265A99"/>
    <w:rsid w:val="00265C58"/>
    <w:rsid w:val="00265F95"/>
    <w:rsid w:val="0026663A"/>
    <w:rsid w:val="0026670C"/>
    <w:rsid w:val="002667F1"/>
    <w:rsid w:val="002679EC"/>
    <w:rsid w:val="00270156"/>
    <w:rsid w:val="002702ED"/>
    <w:rsid w:val="0027058C"/>
    <w:rsid w:val="002710EB"/>
    <w:rsid w:val="00271111"/>
    <w:rsid w:val="00271411"/>
    <w:rsid w:val="0027196C"/>
    <w:rsid w:val="00271A8A"/>
    <w:rsid w:val="00272982"/>
    <w:rsid w:val="00272E6E"/>
    <w:rsid w:val="0027336D"/>
    <w:rsid w:val="00273834"/>
    <w:rsid w:val="00273D61"/>
    <w:rsid w:val="002740EA"/>
    <w:rsid w:val="0027466C"/>
    <w:rsid w:val="002753CD"/>
    <w:rsid w:val="00275983"/>
    <w:rsid w:val="00275E89"/>
    <w:rsid w:val="0027627A"/>
    <w:rsid w:val="0027692B"/>
    <w:rsid w:val="00280CA0"/>
    <w:rsid w:val="00280F53"/>
    <w:rsid w:val="002817A5"/>
    <w:rsid w:val="00281A5C"/>
    <w:rsid w:val="00281D71"/>
    <w:rsid w:val="00282248"/>
    <w:rsid w:val="0028258A"/>
    <w:rsid w:val="00282873"/>
    <w:rsid w:val="00282896"/>
    <w:rsid w:val="00282E9E"/>
    <w:rsid w:val="00282EAD"/>
    <w:rsid w:val="00283B62"/>
    <w:rsid w:val="00284608"/>
    <w:rsid w:val="0028461A"/>
    <w:rsid w:val="0028468A"/>
    <w:rsid w:val="00284F28"/>
    <w:rsid w:val="00285BB0"/>
    <w:rsid w:val="00285D0C"/>
    <w:rsid w:val="00285DCE"/>
    <w:rsid w:val="0028606D"/>
    <w:rsid w:val="00286155"/>
    <w:rsid w:val="00286DC6"/>
    <w:rsid w:val="00287129"/>
    <w:rsid w:val="00287866"/>
    <w:rsid w:val="00290771"/>
    <w:rsid w:val="0029088D"/>
    <w:rsid w:val="00290A18"/>
    <w:rsid w:val="002917B7"/>
    <w:rsid w:val="002919D6"/>
    <w:rsid w:val="002919DB"/>
    <w:rsid w:val="00291D75"/>
    <w:rsid w:val="00292128"/>
    <w:rsid w:val="00292285"/>
    <w:rsid w:val="002927E6"/>
    <w:rsid w:val="00292D87"/>
    <w:rsid w:val="00292FF6"/>
    <w:rsid w:val="0029310A"/>
    <w:rsid w:val="002932F3"/>
    <w:rsid w:val="002941ED"/>
    <w:rsid w:val="00294460"/>
    <w:rsid w:val="00294A90"/>
    <w:rsid w:val="00294F86"/>
    <w:rsid w:val="0029507B"/>
    <w:rsid w:val="002951C6"/>
    <w:rsid w:val="00295215"/>
    <w:rsid w:val="0029527A"/>
    <w:rsid w:val="00295774"/>
    <w:rsid w:val="00296A48"/>
    <w:rsid w:val="00296BC4"/>
    <w:rsid w:val="00296C85"/>
    <w:rsid w:val="0029720F"/>
    <w:rsid w:val="002977AC"/>
    <w:rsid w:val="00297BBF"/>
    <w:rsid w:val="00297D36"/>
    <w:rsid w:val="002A0216"/>
    <w:rsid w:val="002A09DD"/>
    <w:rsid w:val="002A0A95"/>
    <w:rsid w:val="002A155B"/>
    <w:rsid w:val="002A1941"/>
    <w:rsid w:val="002A1A91"/>
    <w:rsid w:val="002A336E"/>
    <w:rsid w:val="002A33B6"/>
    <w:rsid w:val="002A378A"/>
    <w:rsid w:val="002A3EB4"/>
    <w:rsid w:val="002A4056"/>
    <w:rsid w:val="002A427C"/>
    <w:rsid w:val="002A4426"/>
    <w:rsid w:val="002A532A"/>
    <w:rsid w:val="002A579F"/>
    <w:rsid w:val="002A5A60"/>
    <w:rsid w:val="002A5C98"/>
    <w:rsid w:val="002A5F41"/>
    <w:rsid w:val="002A6526"/>
    <w:rsid w:val="002A6C74"/>
    <w:rsid w:val="002A7844"/>
    <w:rsid w:val="002A7B72"/>
    <w:rsid w:val="002B00CE"/>
    <w:rsid w:val="002B0298"/>
    <w:rsid w:val="002B079B"/>
    <w:rsid w:val="002B089B"/>
    <w:rsid w:val="002B0B7F"/>
    <w:rsid w:val="002B133F"/>
    <w:rsid w:val="002B1568"/>
    <w:rsid w:val="002B1781"/>
    <w:rsid w:val="002B1B78"/>
    <w:rsid w:val="002B1E26"/>
    <w:rsid w:val="002B1E6B"/>
    <w:rsid w:val="002B1FDE"/>
    <w:rsid w:val="002B2896"/>
    <w:rsid w:val="002B30A6"/>
    <w:rsid w:val="002B33DF"/>
    <w:rsid w:val="002B38C2"/>
    <w:rsid w:val="002B399B"/>
    <w:rsid w:val="002B39C4"/>
    <w:rsid w:val="002B3B0E"/>
    <w:rsid w:val="002B3EC4"/>
    <w:rsid w:val="002B443A"/>
    <w:rsid w:val="002B4F2A"/>
    <w:rsid w:val="002B55A4"/>
    <w:rsid w:val="002B6092"/>
    <w:rsid w:val="002B667E"/>
    <w:rsid w:val="002B6B23"/>
    <w:rsid w:val="002B6F21"/>
    <w:rsid w:val="002B7D9E"/>
    <w:rsid w:val="002C00E6"/>
    <w:rsid w:val="002C034A"/>
    <w:rsid w:val="002C03DD"/>
    <w:rsid w:val="002C0A39"/>
    <w:rsid w:val="002C0BB3"/>
    <w:rsid w:val="002C1382"/>
    <w:rsid w:val="002C1A92"/>
    <w:rsid w:val="002C1D63"/>
    <w:rsid w:val="002C22B6"/>
    <w:rsid w:val="002C23BD"/>
    <w:rsid w:val="002C277E"/>
    <w:rsid w:val="002C2859"/>
    <w:rsid w:val="002C2DF6"/>
    <w:rsid w:val="002C2F68"/>
    <w:rsid w:val="002C307D"/>
    <w:rsid w:val="002C33FC"/>
    <w:rsid w:val="002C35D2"/>
    <w:rsid w:val="002C3CB8"/>
    <w:rsid w:val="002C3F4A"/>
    <w:rsid w:val="002C416B"/>
    <w:rsid w:val="002C4872"/>
    <w:rsid w:val="002C48CB"/>
    <w:rsid w:val="002C4C1A"/>
    <w:rsid w:val="002C4F30"/>
    <w:rsid w:val="002C51DD"/>
    <w:rsid w:val="002C5855"/>
    <w:rsid w:val="002C58F6"/>
    <w:rsid w:val="002C5EBD"/>
    <w:rsid w:val="002C66D2"/>
    <w:rsid w:val="002C69B2"/>
    <w:rsid w:val="002C6F5B"/>
    <w:rsid w:val="002C73AA"/>
    <w:rsid w:val="002C775B"/>
    <w:rsid w:val="002C77E3"/>
    <w:rsid w:val="002D0198"/>
    <w:rsid w:val="002D09C3"/>
    <w:rsid w:val="002D0B4B"/>
    <w:rsid w:val="002D1AB6"/>
    <w:rsid w:val="002D1EE1"/>
    <w:rsid w:val="002D1F19"/>
    <w:rsid w:val="002D22F0"/>
    <w:rsid w:val="002D3396"/>
    <w:rsid w:val="002D3438"/>
    <w:rsid w:val="002D4A07"/>
    <w:rsid w:val="002D4DBB"/>
    <w:rsid w:val="002D54EF"/>
    <w:rsid w:val="002D5DD0"/>
    <w:rsid w:val="002D67B1"/>
    <w:rsid w:val="002D6978"/>
    <w:rsid w:val="002D6CCA"/>
    <w:rsid w:val="002D6DE2"/>
    <w:rsid w:val="002D7BE5"/>
    <w:rsid w:val="002E00D6"/>
    <w:rsid w:val="002E0137"/>
    <w:rsid w:val="002E06DC"/>
    <w:rsid w:val="002E0A6C"/>
    <w:rsid w:val="002E0D8E"/>
    <w:rsid w:val="002E0FC1"/>
    <w:rsid w:val="002E1AF2"/>
    <w:rsid w:val="002E1F7A"/>
    <w:rsid w:val="002E2038"/>
    <w:rsid w:val="002E23E6"/>
    <w:rsid w:val="002E25A8"/>
    <w:rsid w:val="002E2667"/>
    <w:rsid w:val="002E36AD"/>
    <w:rsid w:val="002E38FC"/>
    <w:rsid w:val="002E4068"/>
    <w:rsid w:val="002E434C"/>
    <w:rsid w:val="002E437B"/>
    <w:rsid w:val="002E4BC9"/>
    <w:rsid w:val="002E5009"/>
    <w:rsid w:val="002E5013"/>
    <w:rsid w:val="002E529A"/>
    <w:rsid w:val="002E57F5"/>
    <w:rsid w:val="002E588E"/>
    <w:rsid w:val="002E5BF4"/>
    <w:rsid w:val="002E5FC7"/>
    <w:rsid w:val="002E66E1"/>
    <w:rsid w:val="002E6BC3"/>
    <w:rsid w:val="002E759F"/>
    <w:rsid w:val="002E75DC"/>
    <w:rsid w:val="002E7919"/>
    <w:rsid w:val="002F086A"/>
    <w:rsid w:val="002F0DFE"/>
    <w:rsid w:val="002F0FDB"/>
    <w:rsid w:val="002F11A3"/>
    <w:rsid w:val="002F13F6"/>
    <w:rsid w:val="002F16DC"/>
    <w:rsid w:val="002F2B66"/>
    <w:rsid w:val="002F2D34"/>
    <w:rsid w:val="002F3654"/>
    <w:rsid w:val="002F3AEE"/>
    <w:rsid w:val="002F3B70"/>
    <w:rsid w:val="002F3EFF"/>
    <w:rsid w:val="002F51C5"/>
    <w:rsid w:val="002F64F0"/>
    <w:rsid w:val="002F6AE5"/>
    <w:rsid w:val="002F7816"/>
    <w:rsid w:val="002F7C2D"/>
    <w:rsid w:val="003000B4"/>
    <w:rsid w:val="003000CD"/>
    <w:rsid w:val="003001AF"/>
    <w:rsid w:val="00300493"/>
    <w:rsid w:val="003007A2"/>
    <w:rsid w:val="00300BFB"/>
    <w:rsid w:val="00300D3D"/>
    <w:rsid w:val="00300D77"/>
    <w:rsid w:val="00301191"/>
    <w:rsid w:val="00301222"/>
    <w:rsid w:val="0030192D"/>
    <w:rsid w:val="0030196D"/>
    <w:rsid w:val="00301F65"/>
    <w:rsid w:val="0030215F"/>
    <w:rsid w:val="003028F6"/>
    <w:rsid w:val="00302C43"/>
    <w:rsid w:val="00302C4C"/>
    <w:rsid w:val="00302F26"/>
    <w:rsid w:val="003033FE"/>
    <w:rsid w:val="003035CF"/>
    <w:rsid w:val="00303E53"/>
    <w:rsid w:val="00304306"/>
    <w:rsid w:val="00305872"/>
    <w:rsid w:val="003059D2"/>
    <w:rsid w:val="00305D08"/>
    <w:rsid w:val="00306382"/>
    <w:rsid w:val="00306B8C"/>
    <w:rsid w:val="00307907"/>
    <w:rsid w:val="00307CD6"/>
    <w:rsid w:val="00307DA1"/>
    <w:rsid w:val="00310034"/>
    <w:rsid w:val="00310984"/>
    <w:rsid w:val="00310C47"/>
    <w:rsid w:val="00310E87"/>
    <w:rsid w:val="00311666"/>
    <w:rsid w:val="00311671"/>
    <w:rsid w:val="00311DC6"/>
    <w:rsid w:val="0031215F"/>
    <w:rsid w:val="00312E28"/>
    <w:rsid w:val="0031459F"/>
    <w:rsid w:val="00314957"/>
    <w:rsid w:val="00314C97"/>
    <w:rsid w:val="00315692"/>
    <w:rsid w:val="00315697"/>
    <w:rsid w:val="00315C39"/>
    <w:rsid w:val="003160E6"/>
    <w:rsid w:val="00316485"/>
    <w:rsid w:val="00317317"/>
    <w:rsid w:val="003178AA"/>
    <w:rsid w:val="00317DC1"/>
    <w:rsid w:val="003202DF"/>
    <w:rsid w:val="00320347"/>
    <w:rsid w:val="00320378"/>
    <w:rsid w:val="00320480"/>
    <w:rsid w:val="00320560"/>
    <w:rsid w:val="003205C5"/>
    <w:rsid w:val="0032067B"/>
    <w:rsid w:val="003207EA"/>
    <w:rsid w:val="00320CFE"/>
    <w:rsid w:val="003211A6"/>
    <w:rsid w:val="003223D0"/>
    <w:rsid w:val="00322591"/>
    <w:rsid w:val="00322716"/>
    <w:rsid w:val="00323122"/>
    <w:rsid w:val="003240E1"/>
    <w:rsid w:val="00324972"/>
    <w:rsid w:val="00324F58"/>
    <w:rsid w:val="00325A69"/>
    <w:rsid w:val="00325B99"/>
    <w:rsid w:val="00325C2A"/>
    <w:rsid w:val="00325D70"/>
    <w:rsid w:val="00325F75"/>
    <w:rsid w:val="003266BB"/>
    <w:rsid w:val="0032681F"/>
    <w:rsid w:val="003270C1"/>
    <w:rsid w:val="00327D62"/>
    <w:rsid w:val="0033016F"/>
    <w:rsid w:val="003301B0"/>
    <w:rsid w:val="003301B3"/>
    <w:rsid w:val="00330C02"/>
    <w:rsid w:val="00330EAD"/>
    <w:rsid w:val="003316C5"/>
    <w:rsid w:val="00331DA2"/>
    <w:rsid w:val="00331F47"/>
    <w:rsid w:val="003324D9"/>
    <w:rsid w:val="00332C04"/>
    <w:rsid w:val="0033320B"/>
    <w:rsid w:val="003336CA"/>
    <w:rsid w:val="00333B2E"/>
    <w:rsid w:val="00333E1D"/>
    <w:rsid w:val="003349D5"/>
    <w:rsid w:val="00334E12"/>
    <w:rsid w:val="00335189"/>
    <w:rsid w:val="0033521B"/>
    <w:rsid w:val="00335299"/>
    <w:rsid w:val="00335C44"/>
    <w:rsid w:val="00335CF6"/>
    <w:rsid w:val="0033602A"/>
    <w:rsid w:val="003362ED"/>
    <w:rsid w:val="00336388"/>
    <w:rsid w:val="00336663"/>
    <w:rsid w:val="00337649"/>
    <w:rsid w:val="003379E7"/>
    <w:rsid w:val="00337A5F"/>
    <w:rsid w:val="00337FF5"/>
    <w:rsid w:val="003402DD"/>
    <w:rsid w:val="0034046B"/>
    <w:rsid w:val="003418FF"/>
    <w:rsid w:val="00341A98"/>
    <w:rsid w:val="00341F60"/>
    <w:rsid w:val="00342EDA"/>
    <w:rsid w:val="00343029"/>
    <w:rsid w:val="00343610"/>
    <w:rsid w:val="00343760"/>
    <w:rsid w:val="00344045"/>
    <w:rsid w:val="00344C8E"/>
    <w:rsid w:val="00345218"/>
    <w:rsid w:val="003452C1"/>
    <w:rsid w:val="0034565B"/>
    <w:rsid w:val="003471C7"/>
    <w:rsid w:val="0034720F"/>
    <w:rsid w:val="003472A6"/>
    <w:rsid w:val="00347433"/>
    <w:rsid w:val="003476C2"/>
    <w:rsid w:val="0035014D"/>
    <w:rsid w:val="0035046D"/>
    <w:rsid w:val="00350622"/>
    <w:rsid w:val="00350D5A"/>
    <w:rsid w:val="00350DD2"/>
    <w:rsid w:val="00351169"/>
    <w:rsid w:val="0035117D"/>
    <w:rsid w:val="00351466"/>
    <w:rsid w:val="003514B5"/>
    <w:rsid w:val="003517BD"/>
    <w:rsid w:val="00351ABB"/>
    <w:rsid w:val="00351C58"/>
    <w:rsid w:val="003523A0"/>
    <w:rsid w:val="00352CF5"/>
    <w:rsid w:val="00352E99"/>
    <w:rsid w:val="003531C0"/>
    <w:rsid w:val="00353CB3"/>
    <w:rsid w:val="00353F18"/>
    <w:rsid w:val="00354029"/>
    <w:rsid w:val="003543C9"/>
    <w:rsid w:val="0035482F"/>
    <w:rsid w:val="00354CF5"/>
    <w:rsid w:val="00355188"/>
    <w:rsid w:val="003553C8"/>
    <w:rsid w:val="00355622"/>
    <w:rsid w:val="00355C8F"/>
    <w:rsid w:val="00355F8D"/>
    <w:rsid w:val="00356AF2"/>
    <w:rsid w:val="00360763"/>
    <w:rsid w:val="00360E53"/>
    <w:rsid w:val="00361435"/>
    <w:rsid w:val="00361F45"/>
    <w:rsid w:val="00362288"/>
    <w:rsid w:val="003623B9"/>
    <w:rsid w:val="00362406"/>
    <w:rsid w:val="00362B62"/>
    <w:rsid w:val="00363F48"/>
    <w:rsid w:val="00364097"/>
    <w:rsid w:val="0036411C"/>
    <w:rsid w:val="00364589"/>
    <w:rsid w:val="0036575B"/>
    <w:rsid w:val="003658B7"/>
    <w:rsid w:val="003659B3"/>
    <w:rsid w:val="00365AC5"/>
    <w:rsid w:val="00365B01"/>
    <w:rsid w:val="00365BC2"/>
    <w:rsid w:val="00366522"/>
    <w:rsid w:val="0036683B"/>
    <w:rsid w:val="00366CBD"/>
    <w:rsid w:val="00366DFA"/>
    <w:rsid w:val="0037013F"/>
    <w:rsid w:val="00371557"/>
    <w:rsid w:val="003717E9"/>
    <w:rsid w:val="00372685"/>
    <w:rsid w:val="003726BC"/>
    <w:rsid w:val="00372B6D"/>
    <w:rsid w:val="00372FCF"/>
    <w:rsid w:val="003735B1"/>
    <w:rsid w:val="003735BD"/>
    <w:rsid w:val="0037391A"/>
    <w:rsid w:val="003749E1"/>
    <w:rsid w:val="00374A89"/>
    <w:rsid w:val="00374CB0"/>
    <w:rsid w:val="003750EE"/>
    <w:rsid w:val="00375968"/>
    <w:rsid w:val="00375E98"/>
    <w:rsid w:val="00376815"/>
    <w:rsid w:val="00376D30"/>
    <w:rsid w:val="003772F4"/>
    <w:rsid w:val="00377353"/>
    <w:rsid w:val="0037793D"/>
    <w:rsid w:val="00377EC3"/>
    <w:rsid w:val="00380073"/>
    <w:rsid w:val="00380310"/>
    <w:rsid w:val="0038083E"/>
    <w:rsid w:val="00380A80"/>
    <w:rsid w:val="00380E79"/>
    <w:rsid w:val="00380EAB"/>
    <w:rsid w:val="003814F6"/>
    <w:rsid w:val="003817C3"/>
    <w:rsid w:val="00381CFA"/>
    <w:rsid w:val="0038225F"/>
    <w:rsid w:val="00382AA0"/>
    <w:rsid w:val="00382B90"/>
    <w:rsid w:val="00382F27"/>
    <w:rsid w:val="003831C8"/>
    <w:rsid w:val="0038357E"/>
    <w:rsid w:val="00383788"/>
    <w:rsid w:val="00384E1A"/>
    <w:rsid w:val="003858D0"/>
    <w:rsid w:val="00385939"/>
    <w:rsid w:val="00385B17"/>
    <w:rsid w:val="00385DE4"/>
    <w:rsid w:val="00385EAE"/>
    <w:rsid w:val="00385F05"/>
    <w:rsid w:val="00386F68"/>
    <w:rsid w:val="00387119"/>
    <w:rsid w:val="003874BB"/>
    <w:rsid w:val="003879C1"/>
    <w:rsid w:val="003879F2"/>
    <w:rsid w:val="00387DE9"/>
    <w:rsid w:val="00390249"/>
    <w:rsid w:val="00390403"/>
    <w:rsid w:val="0039052B"/>
    <w:rsid w:val="003906BC"/>
    <w:rsid w:val="00390C4F"/>
    <w:rsid w:val="00390EED"/>
    <w:rsid w:val="003917E5"/>
    <w:rsid w:val="003919C4"/>
    <w:rsid w:val="00391B32"/>
    <w:rsid w:val="00391C49"/>
    <w:rsid w:val="00391E5D"/>
    <w:rsid w:val="00392093"/>
    <w:rsid w:val="0039221F"/>
    <w:rsid w:val="00392341"/>
    <w:rsid w:val="0039236E"/>
    <w:rsid w:val="003926BC"/>
    <w:rsid w:val="00392726"/>
    <w:rsid w:val="003927AF"/>
    <w:rsid w:val="00392A01"/>
    <w:rsid w:val="0039340B"/>
    <w:rsid w:val="00394194"/>
    <w:rsid w:val="003946ED"/>
    <w:rsid w:val="00394724"/>
    <w:rsid w:val="00394B65"/>
    <w:rsid w:val="00394D91"/>
    <w:rsid w:val="003951AF"/>
    <w:rsid w:val="003951BD"/>
    <w:rsid w:val="0039529D"/>
    <w:rsid w:val="003952F9"/>
    <w:rsid w:val="00395C8F"/>
    <w:rsid w:val="00396045"/>
    <w:rsid w:val="003960AA"/>
    <w:rsid w:val="00396815"/>
    <w:rsid w:val="00396957"/>
    <w:rsid w:val="00396F6D"/>
    <w:rsid w:val="00397010"/>
    <w:rsid w:val="00397B75"/>
    <w:rsid w:val="00397DC0"/>
    <w:rsid w:val="003A000A"/>
    <w:rsid w:val="003A06EE"/>
    <w:rsid w:val="003A13B6"/>
    <w:rsid w:val="003A17BC"/>
    <w:rsid w:val="003A1F44"/>
    <w:rsid w:val="003A1FD3"/>
    <w:rsid w:val="003A2510"/>
    <w:rsid w:val="003A26AD"/>
    <w:rsid w:val="003A3AEE"/>
    <w:rsid w:val="003A3F54"/>
    <w:rsid w:val="003A3F9F"/>
    <w:rsid w:val="003A3FC7"/>
    <w:rsid w:val="003A4440"/>
    <w:rsid w:val="003A5889"/>
    <w:rsid w:val="003A58E6"/>
    <w:rsid w:val="003A5AAF"/>
    <w:rsid w:val="003A5C60"/>
    <w:rsid w:val="003A5DDC"/>
    <w:rsid w:val="003A6225"/>
    <w:rsid w:val="003A678F"/>
    <w:rsid w:val="003A695D"/>
    <w:rsid w:val="003A6AE6"/>
    <w:rsid w:val="003A6C37"/>
    <w:rsid w:val="003A720F"/>
    <w:rsid w:val="003A751C"/>
    <w:rsid w:val="003A7646"/>
    <w:rsid w:val="003A76BB"/>
    <w:rsid w:val="003A79BB"/>
    <w:rsid w:val="003A7A9F"/>
    <w:rsid w:val="003A7F22"/>
    <w:rsid w:val="003B0F48"/>
    <w:rsid w:val="003B1624"/>
    <w:rsid w:val="003B1900"/>
    <w:rsid w:val="003B1929"/>
    <w:rsid w:val="003B1F53"/>
    <w:rsid w:val="003B2904"/>
    <w:rsid w:val="003B2D8D"/>
    <w:rsid w:val="003B3084"/>
    <w:rsid w:val="003B3C1E"/>
    <w:rsid w:val="003B3DEC"/>
    <w:rsid w:val="003B4006"/>
    <w:rsid w:val="003B45E6"/>
    <w:rsid w:val="003B5699"/>
    <w:rsid w:val="003B6570"/>
    <w:rsid w:val="003B65CE"/>
    <w:rsid w:val="003B6702"/>
    <w:rsid w:val="003B6825"/>
    <w:rsid w:val="003B6C29"/>
    <w:rsid w:val="003B700F"/>
    <w:rsid w:val="003B72F2"/>
    <w:rsid w:val="003B7A92"/>
    <w:rsid w:val="003B7B51"/>
    <w:rsid w:val="003C005F"/>
    <w:rsid w:val="003C02B1"/>
    <w:rsid w:val="003C0522"/>
    <w:rsid w:val="003C0CD7"/>
    <w:rsid w:val="003C13D9"/>
    <w:rsid w:val="003C17DF"/>
    <w:rsid w:val="003C1865"/>
    <w:rsid w:val="003C1F87"/>
    <w:rsid w:val="003C28A3"/>
    <w:rsid w:val="003C3424"/>
    <w:rsid w:val="003C35F6"/>
    <w:rsid w:val="003C3923"/>
    <w:rsid w:val="003C3BB4"/>
    <w:rsid w:val="003C499B"/>
    <w:rsid w:val="003C4B39"/>
    <w:rsid w:val="003C4CCB"/>
    <w:rsid w:val="003C53DA"/>
    <w:rsid w:val="003C5F56"/>
    <w:rsid w:val="003C6275"/>
    <w:rsid w:val="003C6644"/>
    <w:rsid w:val="003C6AD2"/>
    <w:rsid w:val="003C6E57"/>
    <w:rsid w:val="003C70E6"/>
    <w:rsid w:val="003C7286"/>
    <w:rsid w:val="003C7784"/>
    <w:rsid w:val="003C7A96"/>
    <w:rsid w:val="003D003B"/>
    <w:rsid w:val="003D0E45"/>
    <w:rsid w:val="003D10DA"/>
    <w:rsid w:val="003D1763"/>
    <w:rsid w:val="003D1B48"/>
    <w:rsid w:val="003D1B5A"/>
    <w:rsid w:val="003D1D0C"/>
    <w:rsid w:val="003D24B7"/>
    <w:rsid w:val="003D2F06"/>
    <w:rsid w:val="003D3679"/>
    <w:rsid w:val="003D3821"/>
    <w:rsid w:val="003D392F"/>
    <w:rsid w:val="003D445E"/>
    <w:rsid w:val="003D45B4"/>
    <w:rsid w:val="003D45F3"/>
    <w:rsid w:val="003D47A5"/>
    <w:rsid w:val="003D4C46"/>
    <w:rsid w:val="003D4CE1"/>
    <w:rsid w:val="003D549D"/>
    <w:rsid w:val="003D5A63"/>
    <w:rsid w:val="003D5D24"/>
    <w:rsid w:val="003D6239"/>
    <w:rsid w:val="003D74DA"/>
    <w:rsid w:val="003D7835"/>
    <w:rsid w:val="003D7ABF"/>
    <w:rsid w:val="003E00D0"/>
    <w:rsid w:val="003E0435"/>
    <w:rsid w:val="003E09F9"/>
    <w:rsid w:val="003E1208"/>
    <w:rsid w:val="003E12C5"/>
    <w:rsid w:val="003E15E3"/>
    <w:rsid w:val="003E18AB"/>
    <w:rsid w:val="003E1C64"/>
    <w:rsid w:val="003E2134"/>
    <w:rsid w:val="003E2202"/>
    <w:rsid w:val="003E22DA"/>
    <w:rsid w:val="003E24F0"/>
    <w:rsid w:val="003E25EC"/>
    <w:rsid w:val="003E263B"/>
    <w:rsid w:val="003E29C6"/>
    <w:rsid w:val="003E2F0A"/>
    <w:rsid w:val="003E3A0C"/>
    <w:rsid w:val="003E3D8A"/>
    <w:rsid w:val="003E4262"/>
    <w:rsid w:val="003E447E"/>
    <w:rsid w:val="003E481F"/>
    <w:rsid w:val="003E5D02"/>
    <w:rsid w:val="003E5D44"/>
    <w:rsid w:val="003E65C0"/>
    <w:rsid w:val="003E6B37"/>
    <w:rsid w:val="003E7132"/>
    <w:rsid w:val="003F0226"/>
    <w:rsid w:val="003F0621"/>
    <w:rsid w:val="003F0FFE"/>
    <w:rsid w:val="003F1372"/>
    <w:rsid w:val="003F189C"/>
    <w:rsid w:val="003F2755"/>
    <w:rsid w:val="003F3182"/>
    <w:rsid w:val="003F31A7"/>
    <w:rsid w:val="003F33AA"/>
    <w:rsid w:val="003F3C10"/>
    <w:rsid w:val="003F3EFA"/>
    <w:rsid w:val="003F447B"/>
    <w:rsid w:val="003F4850"/>
    <w:rsid w:val="003F4E8E"/>
    <w:rsid w:val="003F56D7"/>
    <w:rsid w:val="003F58F8"/>
    <w:rsid w:val="003F5F76"/>
    <w:rsid w:val="003F64E6"/>
    <w:rsid w:val="003F661A"/>
    <w:rsid w:val="003F6815"/>
    <w:rsid w:val="003F6D6B"/>
    <w:rsid w:val="003F6E4A"/>
    <w:rsid w:val="003F6F0F"/>
    <w:rsid w:val="003F78A9"/>
    <w:rsid w:val="0040063A"/>
    <w:rsid w:val="00400CB6"/>
    <w:rsid w:val="00401058"/>
    <w:rsid w:val="0040165D"/>
    <w:rsid w:val="00401BA1"/>
    <w:rsid w:val="004028A6"/>
    <w:rsid w:val="00402AAF"/>
    <w:rsid w:val="00403EFA"/>
    <w:rsid w:val="0040470E"/>
    <w:rsid w:val="004051A1"/>
    <w:rsid w:val="0040531B"/>
    <w:rsid w:val="00405401"/>
    <w:rsid w:val="00405EE8"/>
    <w:rsid w:val="00406631"/>
    <w:rsid w:val="0040699B"/>
    <w:rsid w:val="00406D17"/>
    <w:rsid w:val="004070A8"/>
    <w:rsid w:val="00407138"/>
    <w:rsid w:val="004075BD"/>
    <w:rsid w:val="00407C46"/>
    <w:rsid w:val="00410242"/>
    <w:rsid w:val="00410C82"/>
    <w:rsid w:val="004119E3"/>
    <w:rsid w:val="004121EF"/>
    <w:rsid w:val="00412E16"/>
    <w:rsid w:val="00413361"/>
    <w:rsid w:val="00413A4A"/>
    <w:rsid w:val="00414131"/>
    <w:rsid w:val="00414810"/>
    <w:rsid w:val="00414902"/>
    <w:rsid w:val="00414CB2"/>
    <w:rsid w:val="004152CD"/>
    <w:rsid w:val="0041578E"/>
    <w:rsid w:val="00415C3B"/>
    <w:rsid w:val="00415CBA"/>
    <w:rsid w:val="00416451"/>
    <w:rsid w:val="004165E5"/>
    <w:rsid w:val="00417160"/>
    <w:rsid w:val="004173CF"/>
    <w:rsid w:val="004178FB"/>
    <w:rsid w:val="00417DF1"/>
    <w:rsid w:val="00417FD9"/>
    <w:rsid w:val="00420C72"/>
    <w:rsid w:val="00420D17"/>
    <w:rsid w:val="00420DA3"/>
    <w:rsid w:val="00420DAF"/>
    <w:rsid w:val="00420EBE"/>
    <w:rsid w:val="004210AE"/>
    <w:rsid w:val="004212C7"/>
    <w:rsid w:val="004216B4"/>
    <w:rsid w:val="00421EEA"/>
    <w:rsid w:val="00422317"/>
    <w:rsid w:val="00422922"/>
    <w:rsid w:val="004232A3"/>
    <w:rsid w:val="004235F7"/>
    <w:rsid w:val="0042390E"/>
    <w:rsid w:val="00423BFB"/>
    <w:rsid w:val="00423F17"/>
    <w:rsid w:val="00424389"/>
    <w:rsid w:val="0042476C"/>
    <w:rsid w:val="004263D1"/>
    <w:rsid w:val="0042657D"/>
    <w:rsid w:val="00426AD5"/>
    <w:rsid w:val="00426DC0"/>
    <w:rsid w:val="00427160"/>
    <w:rsid w:val="00430504"/>
    <w:rsid w:val="00430E9D"/>
    <w:rsid w:val="00431315"/>
    <w:rsid w:val="0043162A"/>
    <w:rsid w:val="00431774"/>
    <w:rsid w:val="00431C84"/>
    <w:rsid w:val="00432192"/>
    <w:rsid w:val="004325D6"/>
    <w:rsid w:val="00432705"/>
    <w:rsid w:val="004327CC"/>
    <w:rsid w:val="0043304C"/>
    <w:rsid w:val="00433624"/>
    <w:rsid w:val="00433D17"/>
    <w:rsid w:val="00433D58"/>
    <w:rsid w:val="00433DB2"/>
    <w:rsid w:val="00434474"/>
    <w:rsid w:val="00434477"/>
    <w:rsid w:val="0043470A"/>
    <w:rsid w:val="004347B0"/>
    <w:rsid w:val="004349B5"/>
    <w:rsid w:val="00435C9C"/>
    <w:rsid w:val="00436099"/>
    <w:rsid w:val="0043669D"/>
    <w:rsid w:val="004366A6"/>
    <w:rsid w:val="004368C8"/>
    <w:rsid w:val="004369B2"/>
    <w:rsid w:val="00436B9E"/>
    <w:rsid w:val="00436BE6"/>
    <w:rsid w:val="00436D04"/>
    <w:rsid w:val="00437073"/>
    <w:rsid w:val="004376D9"/>
    <w:rsid w:val="00440554"/>
    <w:rsid w:val="004406BF"/>
    <w:rsid w:val="004407E4"/>
    <w:rsid w:val="00440BBC"/>
    <w:rsid w:val="00440F91"/>
    <w:rsid w:val="004414F8"/>
    <w:rsid w:val="00441629"/>
    <w:rsid w:val="004416E2"/>
    <w:rsid w:val="0044183A"/>
    <w:rsid w:val="00441D03"/>
    <w:rsid w:val="004423A3"/>
    <w:rsid w:val="00442A37"/>
    <w:rsid w:val="00442C11"/>
    <w:rsid w:val="00443C2A"/>
    <w:rsid w:val="00443CF0"/>
    <w:rsid w:val="00444E09"/>
    <w:rsid w:val="004452F1"/>
    <w:rsid w:val="004453D4"/>
    <w:rsid w:val="004454D8"/>
    <w:rsid w:val="00445B1D"/>
    <w:rsid w:val="00445B6F"/>
    <w:rsid w:val="004461B3"/>
    <w:rsid w:val="004465E1"/>
    <w:rsid w:val="00446A21"/>
    <w:rsid w:val="0044701B"/>
    <w:rsid w:val="004470CD"/>
    <w:rsid w:val="00447228"/>
    <w:rsid w:val="0044725C"/>
    <w:rsid w:val="004478CF"/>
    <w:rsid w:val="00450B2D"/>
    <w:rsid w:val="00451041"/>
    <w:rsid w:val="00451950"/>
    <w:rsid w:val="0045206E"/>
    <w:rsid w:val="004521EC"/>
    <w:rsid w:val="00452593"/>
    <w:rsid w:val="00452688"/>
    <w:rsid w:val="00452829"/>
    <w:rsid w:val="00454825"/>
    <w:rsid w:val="004549BE"/>
    <w:rsid w:val="00454B7C"/>
    <w:rsid w:val="00454F95"/>
    <w:rsid w:val="004551CA"/>
    <w:rsid w:val="00455476"/>
    <w:rsid w:val="0045563A"/>
    <w:rsid w:val="0045592E"/>
    <w:rsid w:val="00455A65"/>
    <w:rsid w:val="00455AE6"/>
    <w:rsid w:val="0045635D"/>
    <w:rsid w:val="00456E75"/>
    <w:rsid w:val="00457574"/>
    <w:rsid w:val="004577A7"/>
    <w:rsid w:val="0045797E"/>
    <w:rsid w:val="00457A11"/>
    <w:rsid w:val="00457CE4"/>
    <w:rsid w:val="004602D1"/>
    <w:rsid w:val="0046037B"/>
    <w:rsid w:val="00460A78"/>
    <w:rsid w:val="004618A9"/>
    <w:rsid w:val="00461A24"/>
    <w:rsid w:val="0046246A"/>
    <w:rsid w:val="004624F2"/>
    <w:rsid w:val="004626CF"/>
    <w:rsid w:val="00462C50"/>
    <w:rsid w:val="00462E2B"/>
    <w:rsid w:val="004636D4"/>
    <w:rsid w:val="00463C2E"/>
    <w:rsid w:val="004640E9"/>
    <w:rsid w:val="00464268"/>
    <w:rsid w:val="0046430B"/>
    <w:rsid w:val="00464988"/>
    <w:rsid w:val="00464A18"/>
    <w:rsid w:val="00464A92"/>
    <w:rsid w:val="004651B7"/>
    <w:rsid w:val="00465934"/>
    <w:rsid w:val="00466263"/>
    <w:rsid w:val="0046635C"/>
    <w:rsid w:val="0046676E"/>
    <w:rsid w:val="00466F94"/>
    <w:rsid w:val="0046769D"/>
    <w:rsid w:val="0046791E"/>
    <w:rsid w:val="00467BF4"/>
    <w:rsid w:val="00470D0A"/>
    <w:rsid w:val="0047107A"/>
    <w:rsid w:val="0047142C"/>
    <w:rsid w:val="004720B9"/>
    <w:rsid w:val="004723CA"/>
    <w:rsid w:val="0047264B"/>
    <w:rsid w:val="00472BBF"/>
    <w:rsid w:val="00472C40"/>
    <w:rsid w:val="00472C87"/>
    <w:rsid w:val="00473140"/>
    <w:rsid w:val="00473313"/>
    <w:rsid w:val="00473F77"/>
    <w:rsid w:val="00473F8D"/>
    <w:rsid w:val="004742A8"/>
    <w:rsid w:val="004742EE"/>
    <w:rsid w:val="0047445F"/>
    <w:rsid w:val="004745DD"/>
    <w:rsid w:val="0047464D"/>
    <w:rsid w:val="00474925"/>
    <w:rsid w:val="00474EDA"/>
    <w:rsid w:val="0047552F"/>
    <w:rsid w:val="0047567E"/>
    <w:rsid w:val="004769D0"/>
    <w:rsid w:val="00476DCC"/>
    <w:rsid w:val="00476E90"/>
    <w:rsid w:val="00477107"/>
    <w:rsid w:val="0047761C"/>
    <w:rsid w:val="00480638"/>
    <w:rsid w:val="004808CD"/>
    <w:rsid w:val="00480D6C"/>
    <w:rsid w:val="00480F4E"/>
    <w:rsid w:val="00481375"/>
    <w:rsid w:val="00481642"/>
    <w:rsid w:val="004827FB"/>
    <w:rsid w:val="00482A18"/>
    <w:rsid w:val="00483385"/>
    <w:rsid w:val="00483695"/>
    <w:rsid w:val="0048375D"/>
    <w:rsid w:val="00483990"/>
    <w:rsid w:val="00483B4E"/>
    <w:rsid w:val="00483E3B"/>
    <w:rsid w:val="00484930"/>
    <w:rsid w:val="00485411"/>
    <w:rsid w:val="0048600A"/>
    <w:rsid w:val="0048639E"/>
    <w:rsid w:val="0048641E"/>
    <w:rsid w:val="0048663B"/>
    <w:rsid w:val="00486CDE"/>
    <w:rsid w:val="00486E69"/>
    <w:rsid w:val="0048795B"/>
    <w:rsid w:val="00487B28"/>
    <w:rsid w:val="00487C79"/>
    <w:rsid w:val="00490031"/>
    <w:rsid w:val="0049036E"/>
    <w:rsid w:val="004904D6"/>
    <w:rsid w:val="004905EE"/>
    <w:rsid w:val="00490E22"/>
    <w:rsid w:val="00490F49"/>
    <w:rsid w:val="004914EA"/>
    <w:rsid w:val="0049174B"/>
    <w:rsid w:val="00492519"/>
    <w:rsid w:val="00492ED2"/>
    <w:rsid w:val="00494359"/>
    <w:rsid w:val="0049484A"/>
    <w:rsid w:val="00494BA7"/>
    <w:rsid w:val="00495014"/>
    <w:rsid w:val="004951FA"/>
    <w:rsid w:val="00495B86"/>
    <w:rsid w:val="00495C65"/>
    <w:rsid w:val="00496C48"/>
    <w:rsid w:val="00497490"/>
    <w:rsid w:val="004975C2"/>
    <w:rsid w:val="004A01A2"/>
    <w:rsid w:val="004A0418"/>
    <w:rsid w:val="004A06EA"/>
    <w:rsid w:val="004A0900"/>
    <w:rsid w:val="004A0DBB"/>
    <w:rsid w:val="004A1132"/>
    <w:rsid w:val="004A1360"/>
    <w:rsid w:val="004A1696"/>
    <w:rsid w:val="004A2FE4"/>
    <w:rsid w:val="004A327F"/>
    <w:rsid w:val="004A3CDE"/>
    <w:rsid w:val="004A3D76"/>
    <w:rsid w:val="004A454F"/>
    <w:rsid w:val="004A499B"/>
    <w:rsid w:val="004A49B5"/>
    <w:rsid w:val="004A4AA4"/>
    <w:rsid w:val="004A4BB0"/>
    <w:rsid w:val="004A522A"/>
    <w:rsid w:val="004A56F5"/>
    <w:rsid w:val="004A5B2A"/>
    <w:rsid w:val="004A5DEF"/>
    <w:rsid w:val="004A68C4"/>
    <w:rsid w:val="004A6AD5"/>
    <w:rsid w:val="004A6D73"/>
    <w:rsid w:val="004A7157"/>
    <w:rsid w:val="004A71C5"/>
    <w:rsid w:val="004A740C"/>
    <w:rsid w:val="004A78F0"/>
    <w:rsid w:val="004B0083"/>
    <w:rsid w:val="004B02ED"/>
    <w:rsid w:val="004B05C7"/>
    <w:rsid w:val="004B0ED5"/>
    <w:rsid w:val="004B10D5"/>
    <w:rsid w:val="004B11C5"/>
    <w:rsid w:val="004B18E6"/>
    <w:rsid w:val="004B1D36"/>
    <w:rsid w:val="004B1FC2"/>
    <w:rsid w:val="004B2ACC"/>
    <w:rsid w:val="004B2D52"/>
    <w:rsid w:val="004B2FEA"/>
    <w:rsid w:val="004B3157"/>
    <w:rsid w:val="004B3269"/>
    <w:rsid w:val="004B32D0"/>
    <w:rsid w:val="004B34B0"/>
    <w:rsid w:val="004B3D00"/>
    <w:rsid w:val="004B4D6E"/>
    <w:rsid w:val="004B4F20"/>
    <w:rsid w:val="004B5228"/>
    <w:rsid w:val="004B52D5"/>
    <w:rsid w:val="004B590D"/>
    <w:rsid w:val="004B5937"/>
    <w:rsid w:val="004B595B"/>
    <w:rsid w:val="004B59DD"/>
    <w:rsid w:val="004B5A66"/>
    <w:rsid w:val="004B5AF6"/>
    <w:rsid w:val="004B5BD2"/>
    <w:rsid w:val="004B5D5B"/>
    <w:rsid w:val="004B62FE"/>
    <w:rsid w:val="004B63E1"/>
    <w:rsid w:val="004B65CA"/>
    <w:rsid w:val="004B6817"/>
    <w:rsid w:val="004B693F"/>
    <w:rsid w:val="004B6A29"/>
    <w:rsid w:val="004B71CD"/>
    <w:rsid w:val="004B7468"/>
    <w:rsid w:val="004B79BE"/>
    <w:rsid w:val="004B7ECC"/>
    <w:rsid w:val="004B7F46"/>
    <w:rsid w:val="004C0129"/>
    <w:rsid w:val="004C0C09"/>
    <w:rsid w:val="004C0CDD"/>
    <w:rsid w:val="004C0E4C"/>
    <w:rsid w:val="004C1BE3"/>
    <w:rsid w:val="004C20D1"/>
    <w:rsid w:val="004C256E"/>
    <w:rsid w:val="004C283F"/>
    <w:rsid w:val="004C31D8"/>
    <w:rsid w:val="004C35AB"/>
    <w:rsid w:val="004C3DE4"/>
    <w:rsid w:val="004C4139"/>
    <w:rsid w:val="004C41DC"/>
    <w:rsid w:val="004C442D"/>
    <w:rsid w:val="004C46AB"/>
    <w:rsid w:val="004C4872"/>
    <w:rsid w:val="004C50E8"/>
    <w:rsid w:val="004C5133"/>
    <w:rsid w:val="004C5966"/>
    <w:rsid w:val="004C59BE"/>
    <w:rsid w:val="004C5D45"/>
    <w:rsid w:val="004C6078"/>
    <w:rsid w:val="004C6E2D"/>
    <w:rsid w:val="004C7830"/>
    <w:rsid w:val="004D11BC"/>
    <w:rsid w:val="004D1600"/>
    <w:rsid w:val="004D1DB9"/>
    <w:rsid w:val="004D1FC4"/>
    <w:rsid w:val="004D27BD"/>
    <w:rsid w:val="004D2844"/>
    <w:rsid w:val="004D2B12"/>
    <w:rsid w:val="004D307F"/>
    <w:rsid w:val="004D41DF"/>
    <w:rsid w:val="004D43D7"/>
    <w:rsid w:val="004D44A8"/>
    <w:rsid w:val="004D4543"/>
    <w:rsid w:val="004D4ACC"/>
    <w:rsid w:val="004D51FC"/>
    <w:rsid w:val="004D5602"/>
    <w:rsid w:val="004D5948"/>
    <w:rsid w:val="004D603F"/>
    <w:rsid w:val="004D6082"/>
    <w:rsid w:val="004D65DF"/>
    <w:rsid w:val="004D6C3E"/>
    <w:rsid w:val="004D6FB5"/>
    <w:rsid w:val="004D73D8"/>
    <w:rsid w:val="004D7444"/>
    <w:rsid w:val="004D7731"/>
    <w:rsid w:val="004D79C6"/>
    <w:rsid w:val="004E025B"/>
    <w:rsid w:val="004E0CFD"/>
    <w:rsid w:val="004E11F6"/>
    <w:rsid w:val="004E15A3"/>
    <w:rsid w:val="004E1720"/>
    <w:rsid w:val="004E18C5"/>
    <w:rsid w:val="004E1E32"/>
    <w:rsid w:val="004E3B15"/>
    <w:rsid w:val="004E3C47"/>
    <w:rsid w:val="004E3EB4"/>
    <w:rsid w:val="004E4073"/>
    <w:rsid w:val="004E4453"/>
    <w:rsid w:val="004E577E"/>
    <w:rsid w:val="004E5917"/>
    <w:rsid w:val="004E5C5F"/>
    <w:rsid w:val="004E6A93"/>
    <w:rsid w:val="004E6C18"/>
    <w:rsid w:val="004E6C34"/>
    <w:rsid w:val="004E71B3"/>
    <w:rsid w:val="004E7A6E"/>
    <w:rsid w:val="004F1269"/>
    <w:rsid w:val="004F166F"/>
    <w:rsid w:val="004F17A7"/>
    <w:rsid w:val="004F2368"/>
    <w:rsid w:val="004F24DF"/>
    <w:rsid w:val="004F3247"/>
    <w:rsid w:val="004F37AB"/>
    <w:rsid w:val="004F38E6"/>
    <w:rsid w:val="004F4090"/>
    <w:rsid w:val="004F4599"/>
    <w:rsid w:val="004F470A"/>
    <w:rsid w:val="004F5003"/>
    <w:rsid w:val="004F5513"/>
    <w:rsid w:val="004F5823"/>
    <w:rsid w:val="004F667A"/>
    <w:rsid w:val="004F6FEB"/>
    <w:rsid w:val="004F71F2"/>
    <w:rsid w:val="00500906"/>
    <w:rsid w:val="005012EA"/>
    <w:rsid w:val="00501FB0"/>
    <w:rsid w:val="00501FB9"/>
    <w:rsid w:val="00502780"/>
    <w:rsid w:val="00502C07"/>
    <w:rsid w:val="00502C43"/>
    <w:rsid w:val="00502D72"/>
    <w:rsid w:val="005034B9"/>
    <w:rsid w:val="005036A5"/>
    <w:rsid w:val="00503853"/>
    <w:rsid w:val="00503BE4"/>
    <w:rsid w:val="00503C40"/>
    <w:rsid w:val="00503EF3"/>
    <w:rsid w:val="00503F46"/>
    <w:rsid w:val="00504895"/>
    <w:rsid w:val="00504DC1"/>
    <w:rsid w:val="00505332"/>
    <w:rsid w:val="00505AD5"/>
    <w:rsid w:val="00506C90"/>
    <w:rsid w:val="0050711A"/>
    <w:rsid w:val="00507CF2"/>
    <w:rsid w:val="00507DB0"/>
    <w:rsid w:val="00511395"/>
    <w:rsid w:val="0051271F"/>
    <w:rsid w:val="0051284A"/>
    <w:rsid w:val="00512A02"/>
    <w:rsid w:val="00512A87"/>
    <w:rsid w:val="00512D1D"/>
    <w:rsid w:val="00512F9F"/>
    <w:rsid w:val="00513125"/>
    <w:rsid w:val="0051332B"/>
    <w:rsid w:val="0051369D"/>
    <w:rsid w:val="00514090"/>
    <w:rsid w:val="0051489B"/>
    <w:rsid w:val="00514D2B"/>
    <w:rsid w:val="00514D69"/>
    <w:rsid w:val="00514DD6"/>
    <w:rsid w:val="00514E54"/>
    <w:rsid w:val="005150FF"/>
    <w:rsid w:val="005155E4"/>
    <w:rsid w:val="005157FB"/>
    <w:rsid w:val="00515F0C"/>
    <w:rsid w:val="00515FD6"/>
    <w:rsid w:val="00516053"/>
    <w:rsid w:val="00517318"/>
    <w:rsid w:val="00517807"/>
    <w:rsid w:val="00517964"/>
    <w:rsid w:val="00517AAE"/>
    <w:rsid w:val="00520AF9"/>
    <w:rsid w:val="00520E53"/>
    <w:rsid w:val="005221B4"/>
    <w:rsid w:val="005228F8"/>
    <w:rsid w:val="00522E34"/>
    <w:rsid w:val="00522E59"/>
    <w:rsid w:val="00522E7D"/>
    <w:rsid w:val="005243EF"/>
    <w:rsid w:val="00524C22"/>
    <w:rsid w:val="00524C79"/>
    <w:rsid w:val="00524CE3"/>
    <w:rsid w:val="005250B6"/>
    <w:rsid w:val="00525A5D"/>
    <w:rsid w:val="00525D8F"/>
    <w:rsid w:val="00525F50"/>
    <w:rsid w:val="005263DF"/>
    <w:rsid w:val="0052654F"/>
    <w:rsid w:val="00526687"/>
    <w:rsid w:val="005267FA"/>
    <w:rsid w:val="00526A04"/>
    <w:rsid w:val="00526B2C"/>
    <w:rsid w:val="00527244"/>
    <w:rsid w:val="00527786"/>
    <w:rsid w:val="00527BCA"/>
    <w:rsid w:val="00527D9C"/>
    <w:rsid w:val="005302A7"/>
    <w:rsid w:val="005302F5"/>
    <w:rsid w:val="00530832"/>
    <w:rsid w:val="00530862"/>
    <w:rsid w:val="00530DB2"/>
    <w:rsid w:val="00531C7D"/>
    <w:rsid w:val="00531CF3"/>
    <w:rsid w:val="00531E6C"/>
    <w:rsid w:val="0053216C"/>
    <w:rsid w:val="00532CFC"/>
    <w:rsid w:val="00532ED2"/>
    <w:rsid w:val="0053340D"/>
    <w:rsid w:val="005338D6"/>
    <w:rsid w:val="00533A9B"/>
    <w:rsid w:val="00533B60"/>
    <w:rsid w:val="00533EE3"/>
    <w:rsid w:val="00534331"/>
    <w:rsid w:val="00534922"/>
    <w:rsid w:val="005350CD"/>
    <w:rsid w:val="005368F9"/>
    <w:rsid w:val="005369C2"/>
    <w:rsid w:val="00537766"/>
    <w:rsid w:val="00537928"/>
    <w:rsid w:val="00537AA2"/>
    <w:rsid w:val="00537B49"/>
    <w:rsid w:val="00540120"/>
    <w:rsid w:val="00540140"/>
    <w:rsid w:val="0054042A"/>
    <w:rsid w:val="005405FD"/>
    <w:rsid w:val="00540C10"/>
    <w:rsid w:val="00540FEB"/>
    <w:rsid w:val="005410EA"/>
    <w:rsid w:val="005418BD"/>
    <w:rsid w:val="0054196E"/>
    <w:rsid w:val="00541AC4"/>
    <w:rsid w:val="00541CE5"/>
    <w:rsid w:val="00541D90"/>
    <w:rsid w:val="00542152"/>
    <w:rsid w:val="0054251E"/>
    <w:rsid w:val="00542988"/>
    <w:rsid w:val="00542C67"/>
    <w:rsid w:val="0054314A"/>
    <w:rsid w:val="0054332F"/>
    <w:rsid w:val="005436AA"/>
    <w:rsid w:val="00543783"/>
    <w:rsid w:val="00543905"/>
    <w:rsid w:val="00543A17"/>
    <w:rsid w:val="00543BAB"/>
    <w:rsid w:val="005441D1"/>
    <w:rsid w:val="00544460"/>
    <w:rsid w:val="005447EE"/>
    <w:rsid w:val="00544AC0"/>
    <w:rsid w:val="00544D40"/>
    <w:rsid w:val="00544D57"/>
    <w:rsid w:val="00544E2C"/>
    <w:rsid w:val="00544EF4"/>
    <w:rsid w:val="005452AD"/>
    <w:rsid w:val="0054536B"/>
    <w:rsid w:val="0054579B"/>
    <w:rsid w:val="00545C92"/>
    <w:rsid w:val="00545D88"/>
    <w:rsid w:val="0054698E"/>
    <w:rsid w:val="00547F95"/>
    <w:rsid w:val="00550122"/>
    <w:rsid w:val="00550EFC"/>
    <w:rsid w:val="00551051"/>
    <w:rsid w:val="0055146D"/>
    <w:rsid w:val="005515D9"/>
    <w:rsid w:val="00551E93"/>
    <w:rsid w:val="00551FEB"/>
    <w:rsid w:val="005520AD"/>
    <w:rsid w:val="005525CE"/>
    <w:rsid w:val="00552734"/>
    <w:rsid w:val="00553239"/>
    <w:rsid w:val="005533DD"/>
    <w:rsid w:val="0055389D"/>
    <w:rsid w:val="00553DE4"/>
    <w:rsid w:val="0055438D"/>
    <w:rsid w:val="005543DC"/>
    <w:rsid w:val="005544DE"/>
    <w:rsid w:val="005545ED"/>
    <w:rsid w:val="00554C43"/>
    <w:rsid w:val="005553D9"/>
    <w:rsid w:val="00555771"/>
    <w:rsid w:val="00555A5D"/>
    <w:rsid w:val="00555D54"/>
    <w:rsid w:val="00556C90"/>
    <w:rsid w:val="00557946"/>
    <w:rsid w:val="00557EDB"/>
    <w:rsid w:val="0056120B"/>
    <w:rsid w:val="00561E71"/>
    <w:rsid w:val="00561F0E"/>
    <w:rsid w:val="005623FE"/>
    <w:rsid w:val="00562607"/>
    <w:rsid w:val="00562E22"/>
    <w:rsid w:val="005639F8"/>
    <w:rsid w:val="00563C91"/>
    <w:rsid w:val="00563D9C"/>
    <w:rsid w:val="00564158"/>
    <w:rsid w:val="00564247"/>
    <w:rsid w:val="0056450B"/>
    <w:rsid w:val="00564BF0"/>
    <w:rsid w:val="00564C54"/>
    <w:rsid w:val="00564D66"/>
    <w:rsid w:val="005651F6"/>
    <w:rsid w:val="005654ED"/>
    <w:rsid w:val="005655AD"/>
    <w:rsid w:val="00565E61"/>
    <w:rsid w:val="00566323"/>
    <w:rsid w:val="00566331"/>
    <w:rsid w:val="005664E2"/>
    <w:rsid w:val="00566B38"/>
    <w:rsid w:val="00567505"/>
    <w:rsid w:val="00567B10"/>
    <w:rsid w:val="00570466"/>
    <w:rsid w:val="00570732"/>
    <w:rsid w:val="0057090D"/>
    <w:rsid w:val="0057094E"/>
    <w:rsid w:val="00571066"/>
    <w:rsid w:val="00571675"/>
    <w:rsid w:val="00571A6B"/>
    <w:rsid w:val="00571BC4"/>
    <w:rsid w:val="00571F2D"/>
    <w:rsid w:val="005729AD"/>
    <w:rsid w:val="00572BC5"/>
    <w:rsid w:val="00572C5E"/>
    <w:rsid w:val="005730E6"/>
    <w:rsid w:val="00573431"/>
    <w:rsid w:val="00574284"/>
    <w:rsid w:val="005745A9"/>
    <w:rsid w:val="00574791"/>
    <w:rsid w:val="005748AC"/>
    <w:rsid w:val="00574AA2"/>
    <w:rsid w:val="00574BB2"/>
    <w:rsid w:val="00574C7D"/>
    <w:rsid w:val="00575092"/>
    <w:rsid w:val="005751B8"/>
    <w:rsid w:val="00575A9E"/>
    <w:rsid w:val="00575BB2"/>
    <w:rsid w:val="00575D25"/>
    <w:rsid w:val="005760C7"/>
    <w:rsid w:val="00576414"/>
    <w:rsid w:val="005767DB"/>
    <w:rsid w:val="00576B62"/>
    <w:rsid w:val="005773A9"/>
    <w:rsid w:val="0057779B"/>
    <w:rsid w:val="00577862"/>
    <w:rsid w:val="0058028D"/>
    <w:rsid w:val="005806CF"/>
    <w:rsid w:val="00580D81"/>
    <w:rsid w:val="00580DD5"/>
    <w:rsid w:val="00581170"/>
    <w:rsid w:val="005812EC"/>
    <w:rsid w:val="00581300"/>
    <w:rsid w:val="00581708"/>
    <w:rsid w:val="00582C11"/>
    <w:rsid w:val="005834DF"/>
    <w:rsid w:val="0058369F"/>
    <w:rsid w:val="00583A94"/>
    <w:rsid w:val="0058494D"/>
    <w:rsid w:val="005856D6"/>
    <w:rsid w:val="0058577E"/>
    <w:rsid w:val="0058588E"/>
    <w:rsid w:val="005864E1"/>
    <w:rsid w:val="0058665B"/>
    <w:rsid w:val="00586E7B"/>
    <w:rsid w:val="005873E3"/>
    <w:rsid w:val="00587597"/>
    <w:rsid w:val="005876A7"/>
    <w:rsid w:val="00587735"/>
    <w:rsid w:val="005879C0"/>
    <w:rsid w:val="00587A2F"/>
    <w:rsid w:val="005902F2"/>
    <w:rsid w:val="00590332"/>
    <w:rsid w:val="0059078A"/>
    <w:rsid w:val="005908CE"/>
    <w:rsid w:val="005909C1"/>
    <w:rsid w:val="0059124B"/>
    <w:rsid w:val="00591317"/>
    <w:rsid w:val="005915CC"/>
    <w:rsid w:val="005915DB"/>
    <w:rsid w:val="00591827"/>
    <w:rsid w:val="005918D3"/>
    <w:rsid w:val="00591BF0"/>
    <w:rsid w:val="005921B0"/>
    <w:rsid w:val="0059287E"/>
    <w:rsid w:val="00592DE9"/>
    <w:rsid w:val="00593466"/>
    <w:rsid w:val="00593690"/>
    <w:rsid w:val="00594FF4"/>
    <w:rsid w:val="005951FE"/>
    <w:rsid w:val="0059550C"/>
    <w:rsid w:val="00595783"/>
    <w:rsid w:val="00595E1C"/>
    <w:rsid w:val="00596279"/>
    <w:rsid w:val="00596375"/>
    <w:rsid w:val="0059642F"/>
    <w:rsid w:val="005965B0"/>
    <w:rsid w:val="00596638"/>
    <w:rsid w:val="005966C0"/>
    <w:rsid w:val="00596785"/>
    <w:rsid w:val="0059681D"/>
    <w:rsid w:val="005969A0"/>
    <w:rsid w:val="00596BA1"/>
    <w:rsid w:val="00596C3E"/>
    <w:rsid w:val="0059713A"/>
    <w:rsid w:val="005972FF"/>
    <w:rsid w:val="00597500"/>
    <w:rsid w:val="0059791F"/>
    <w:rsid w:val="00597934"/>
    <w:rsid w:val="00597BCE"/>
    <w:rsid w:val="00597CC2"/>
    <w:rsid w:val="00597E0A"/>
    <w:rsid w:val="005A0039"/>
    <w:rsid w:val="005A0499"/>
    <w:rsid w:val="005A0697"/>
    <w:rsid w:val="005A0ACD"/>
    <w:rsid w:val="005A0E42"/>
    <w:rsid w:val="005A13A3"/>
    <w:rsid w:val="005A150E"/>
    <w:rsid w:val="005A1631"/>
    <w:rsid w:val="005A2550"/>
    <w:rsid w:val="005A3647"/>
    <w:rsid w:val="005A369F"/>
    <w:rsid w:val="005A433D"/>
    <w:rsid w:val="005A5549"/>
    <w:rsid w:val="005A5B17"/>
    <w:rsid w:val="005A5FDA"/>
    <w:rsid w:val="005A61FD"/>
    <w:rsid w:val="005A6533"/>
    <w:rsid w:val="005A6B91"/>
    <w:rsid w:val="005A6C5F"/>
    <w:rsid w:val="005A7338"/>
    <w:rsid w:val="005A7388"/>
    <w:rsid w:val="005A73D4"/>
    <w:rsid w:val="005A7610"/>
    <w:rsid w:val="005A7732"/>
    <w:rsid w:val="005A7F96"/>
    <w:rsid w:val="005B027F"/>
    <w:rsid w:val="005B0A7E"/>
    <w:rsid w:val="005B0B3E"/>
    <w:rsid w:val="005B0B48"/>
    <w:rsid w:val="005B0D7A"/>
    <w:rsid w:val="005B0D9B"/>
    <w:rsid w:val="005B1261"/>
    <w:rsid w:val="005B1441"/>
    <w:rsid w:val="005B1777"/>
    <w:rsid w:val="005B1B2B"/>
    <w:rsid w:val="005B1E09"/>
    <w:rsid w:val="005B2434"/>
    <w:rsid w:val="005B29D8"/>
    <w:rsid w:val="005B3316"/>
    <w:rsid w:val="005B3841"/>
    <w:rsid w:val="005B4083"/>
    <w:rsid w:val="005B4352"/>
    <w:rsid w:val="005B45D3"/>
    <w:rsid w:val="005B4907"/>
    <w:rsid w:val="005B4B5F"/>
    <w:rsid w:val="005B4BE1"/>
    <w:rsid w:val="005B5471"/>
    <w:rsid w:val="005B5948"/>
    <w:rsid w:val="005B615B"/>
    <w:rsid w:val="005B6FA6"/>
    <w:rsid w:val="005B6FDB"/>
    <w:rsid w:val="005B77C7"/>
    <w:rsid w:val="005B784B"/>
    <w:rsid w:val="005B7988"/>
    <w:rsid w:val="005C055C"/>
    <w:rsid w:val="005C0639"/>
    <w:rsid w:val="005C0A81"/>
    <w:rsid w:val="005C1932"/>
    <w:rsid w:val="005C1D8C"/>
    <w:rsid w:val="005C2D83"/>
    <w:rsid w:val="005C2E24"/>
    <w:rsid w:val="005C3010"/>
    <w:rsid w:val="005C3597"/>
    <w:rsid w:val="005C3F14"/>
    <w:rsid w:val="005C4215"/>
    <w:rsid w:val="005C4D8B"/>
    <w:rsid w:val="005C4F55"/>
    <w:rsid w:val="005C5127"/>
    <w:rsid w:val="005C63BB"/>
    <w:rsid w:val="005C653D"/>
    <w:rsid w:val="005C6543"/>
    <w:rsid w:val="005C6982"/>
    <w:rsid w:val="005C698A"/>
    <w:rsid w:val="005C6A9A"/>
    <w:rsid w:val="005C6BFC"/>
    <w:rsid w:val="005C6EB5"/>
    <w:rsid w:val="005C717E"/>
    <w:rsid w:val="005C7901"/>
    <w:rsid w:val="005C7BBD"/>
    <w:rsid w:val="005C7C1B"/>
    <w:rsid w:val="005C7E23"/>
    <w:rsid w:val="005C7F1B"/>
    <w:rsid w:val="005D0A98"/>
    <w:rsid w:val="005D13B6"/>
    <w:rsid w:val="005D15E3"/>
    <w:rsid w:val="005D1857"/>
    <w:rsid w:val="005D187C"/>
    <w:rsid w:val="005D1A3B"/>
    <w:rsid w:val="005D205E"/>
    <w:rsid w:val="005D274B"/>
    <w:rsid w:val="005D28B6"/>
    <w:rsid w:val="005D2AA7"/>
    <w:rsid w:val="005D2F19"/>
    <w:rsid w:val="005D3032"/>
    <w:rsid w:val="005D3254"/>
    <w:rsid w:val="005D3457"/>
    <w:rsid w:val="005D36B5"/>
    <w:rsid w:val="005D3868"/>
    <w:rsid w:val="005D3CA7"/>
    <w:rsid w:val="005D45E1"/>
    <w:rsid w:val="005D51B3"/>
    <w:rsid w:val="005D5752"/>
    <w:rsid w:val="005D5B09"/>
    <w:rsid w:val="005D5EF0"/>
    <w:rsid w:val="005D6052"/>
    <w:rsid w:val="005D6B82"/>
    <w:rsid w:val="005D75B1"/>
    <w:rsid w:val="005D75C3"/>
    <w:rsid w:val="005D7753"/>
    <w:rsid w:val="005D77F6"/>
    <w:rsid w:val="005D7921"/>
    <w:rsid w:val="005D7D37"/>
    <w:rsid w:val="005D7E10"/>
    <w:rsid w:val="005E0306"/>
    <w:rsid w:val="005E057E"/>
    <w:rsid w:val="005E09A0"/>
    <w:rsid w:val="005E0A5B"/>
    <w:rsid w:val="005E0EFB"/>
    <w:rsid w:val="005E0F03"/>
    <w:rsid w:val="005E18A6"/>
    <w:rsid w:val="005E2178"/>
    <w:rsid w:val="005E2184"/>
    <w:rsid w:val="005E26A4"/>
    <w:rsid w:val="005E2D6D"/>
    <w:rsid w:val="005E350C"/>
    <w:rsid w:val="005E4905"/>
    <w:rsid w:val="005E4BA7"/>
    <w:rsid w:val="005E4D8D"/>
    <w:rsid w:val="005E4F8D"/>
    <w:rsid w:val="005E54DA"/>
    <w:rsid w:val="005E63EF"/>
    <w:rsid w:val="005E73E5"/>
    <w:rsid w:val="005F0305"/>
    <w:rsid w:val="005F0576"/>
    <w:rsid w:val="005F10CA"/>
    <w:rsid w:val="005F10D7"/>
    <w:rsid w:val="005F11A8"/>
    <w:rsid w:val="005F1298"/>
    <w:rsid w:val="005F1651"/>
    <w:rsid w:val="005F2272"/>
    <w:rsid w:val="005F2461"/>
    <w:rsid w:val="005F24E7"/>
    <w:rsid w:val="005F311C"/>
    <w:rsid w:val="005F38A5"/>
    <w:rsid w:val="005F394C"/>
    <w:rsid w:val="005F4B70"/>
    <w:rsid w:val="005F4C4A"/>
    <w:rsid w:val="005F6078"/>
    <w:rsid w:val="005F64ED"/>
    <w:rsid w:val="005F6788"/>
    <w:rsid w:val="005F699D"/>
    <w:rsid w:val="005F7203"/>
    <w:rsid w:val="005F7A66"/>
    <w:rsid w:val="005F7D4F"/>
    <w:rsid w:val="006011FE"/>
    <w:rsid w:val="00602068"/>
    <w:rsid w:val="006026CC"/>
    <w:rsid w:val="00602C98"/>
    <w:rsid w:val="00603644"/>
    <w:rsid w:val="00603EF6"/>
    <w:rsid w:val="0060405F"/>
    <w:rsid w:val="00604167"/>
    <w:rsid w:val="00604A56"/>
    <w:rsid w:val="00604E2E"/>
    <w:rsid w:val="006050EA"/>
    <w:rsid w:val="006061C7"/>
    <w:rsid w:val="00606798"/>
    <w:rsid w:val="00606E82"/>
    <w:rsid w:val="00607F81"/>
    <w:rsid w:val="006105DF"/>
    <w:rsid w:val="00610C0E"/>
    <w:rsid w:val="00610E0F"/>
    <w:rsid w:val="00611312"/>
    <w:rsid w:val="0061137F"/>
    <w:rsid w:val="00611A8D"/>
    <w:rsid w:val="00612465"/>
    <w:rsid w:val="0061378B"/>
    <w:rsid w:val="00613A6E"/>
    <w:rsid w:val="00613C55"/>
    <w:rsid w:val="00613F51"/>
    <w:rsid w:val="006141DD"/>
    <w:rsid w:val="006149FC"/>
    <w:rsid w:val="00615002"/>
    <w:rsid w:val="00615C0C"/>
    <w:rsid w:val="006171AD"/>
    <w:rsid w:val="0061732B"/>
    <w:rsid w:val="00617D1C"/>
    <w:rsid w:val="00620325"/>
    <w:rsid w:val="006205AA"/>
    <w:rsid w:val="00620AB2"/>
    <w:rsid w:val="006211B9"/>
    <w:rsid w:val="00621838"/>
    <w:rsid w:val="0062185C"/>
    <w:rsid w:val="0062201A"/>
    <w:rsid w:val="00622912"/>
    <w:rsid w:val="00622AE6"/>
    <w:rsid w:val="00622C57"/>
    <w:rsid w:val="00622E31"/>
    <w:rsid w:val="00622F1F"/>
    <w:rsid w:val="00622FE3"/>
    <w:rsid w:val="00623280"/>
    <w:rsid w:val="00623743"/>
    <w:rsid w:val="0062414F"/>
    <w:rsid w:val="00624406"/>
    <w:rsid w:val="00624634"/>
    <w:rsid w:val="006247FB"/>
    <w:rsid w:val="00624B64"/>
    <w:rsid w:val="00624C4C"/>
    <w:rsid w:val="0062588B"/>
    <w:rsid w:val="00625ADB"/>
    <w:rsid w:val="00625FED"/>
    <w:rsid w:val="00626110"/>
    <w:rsid w:val="0062659F"/>
    <w:rsid w:val="00626792"/>
    <w:rsid w:val="00626D6C"/>
    <w:rsid w:val="00627206"/>
    <w:rsid w:val="00627223"/>
    <w:rsid w:val="00627BDC"/>
    <w:rsid w:val="0063027B"/>
    <w:rsid w:val="00630864"/>
    <w:rsid w:val="00630909"/>
    <w:rsid w:val="00630A00"/>
    <w:rsid w:val="00630DD8"/>
    <w:rsid w:val="0063173A"/>
    <w:rsid w:val="00631CA7"/>
    <w:rsid w:val="006327B7"/>
    <w:rsid w:val="00633709"/>
    <w:rsid w:val="00633BBE"/>
    <w:rsid w:val="00633E72"/>
    <w:rsid w:val="006341DF"/>
    <w:rsid w:val="006343CC"/>
    <w:rsid w:val="006344F6"/>
    <w:rsid w:val="00634A5E"/>
    <w:rsid w:val="00634B75"/>
    <w:rsid w:val="0063619E"/>
    <w:rsid w:val="006367DE"/>
    <w:rsid w:val="00636875"/>
    <w:rsid w:val="00636CE8"/>
    <w:rsid w:val="00636EE6"/>
    <w:rsid w:val="0063712E"/>
    <w:rsid w:val="006371AF"/>
    <w:rsid w:val="0063735E"/>
    <w:rsid w:val="00640508"/>
    <w:rsid w:val="00640B3F"/>
    <w:rsid w:val="0064105A"/>
    <w:rsid w:val="00641751"/>
    <w:rsid w:val="006417EC"/>
    <w:rsid w:val="006419A5"/>
    <w:rsid w:val="00641A1F"/>
    <w:rsid w:val="00641A6F"/>
    <w:rsid w:val="0064309D"/>
    <w:rsid w:val="0064310A"/>
    <w:rsid w:val="006432C3"/>
    <w:rsid w:val="00643544"/>
    <w:rsid w:val="00643EEF"/>
    <w:rsid w:val="006440FB"/>
    <w:rsid w:val="00644461"/>
    <w:rsid w:val="006448B8"/>
    <w:rsid w:val="006449D7"/>
    <w:rsid w:val="00645679"/>
    <w:rsid w:val="00645C55"/>
    <w:rsid w:val="00645FD0"/>
    <w:rsid w:val="00646F0E"/>
    <w:rsid w:val="00647474"/>
    <w:rsid w:val="00651329"/>
    <w:rsid w:val="00651843"/>
    <w:rsid w:val="00652313"/>
    <w:rsid w:val="00652BF9"/>
    <w:rsid w:val="00652C29"/>
    <w:rsid w:val="00652E19"/>
    <w:rsid w:val="00653245"/>
    <w:rsid w:val="00653B16"/>
    <w:rsid w:val="00654399"/>
    <w:rsid w:val="006543BB"/>
    <w:rsid w:val="00654621"/>
    <w:rsid w:val="006548CA"/>
    <w:rsid w:val="00654C56"/>
    <w:rsid w:val="00654CDD"/>
    <w:rsid w:val="00655015"/>
    <w:rsid w:val="00655A83"/>
    <w:rsid w:val="00655B64"/>
    <w:rsid w:val="00655C02"/>
    <w:rsid w:val="00655D37"/>
    <w:rsid w:val="00656223"/>
    <w:rsid w:val="006563E9"/>
    <w:rsid w:val="006564A5"/>
    <w:rsid w:val="006566AC"/>
    <w:rsid w:val="00660F25"/>
    <w:rsid w:val="00661E54"/>
    <w:rsid w:val="0066246A"/>
    <w:rsid w:val="00662760"/>
    <w:rsid w:val="00662B35"/>
    <w:rsid w:val="00662E94"/>
    <w:rsid w:val="00663361"/>
    <w:rsid w:val="0066391C"/>
    <w:rsid w:val="00664793"/>
    <w:rsid w:val="00664C9A"/>
    <w:rsid w:val="00664EC0"/>
    <w:rsid w:val="00666E9A"/>
    <w:rsid w:val="006678B3"/>
    <w:rsid w:val="00667FAF"/>
    <w:rsid w:val="00670237"/>
    <w:rsid w:val="006709B5"/>
    <w:rsid w:val="00670DBD"/>
    <w:rsid w:val="00671E5C"/>
    <w:rsid w:val="00672C1D"/>
    <w:rsid w:val="00673062"/>
    <w:rsid w:val="00673853"/>
    <w:rsid w:val="006739B4"/>
    <w:rsid w:val="00673D4D"/>
    <w:rsid w:val="00674963"/>
    <w:rsid w:val="00675073"/>
    <w:rsid w:val="00675808"/>
    <w:rsid w:val="00676A73"/>
    <w:rsid w:val="00677A33"/>
    <w:rsid w:val="006807B2"/>
    <w:rsid w:val="0068080F"/>
    <w:rsid w:val="00680B5E"/>
    <w:rsid w:val="00680C98"/>
    <w:rsid w:val="006816FE"/>
    <w:rsid w:val="00681746"/>
    <w:rsid w:val="00681D0B"/>
    <w:rsid w:val="006821A8"/>
    <w:rsid w:val="0068229A"/>
    <w:rsid w:val="00683DF0"/>
    <w:rsid w:val="00683FD6"/>
    <w:rsid w:val="006844BD"/>
    <w:rsid w:val="006845AC"/>
    <w:rsid w:val="0068485C"/>
    <w:rsid w:val="0068487F"/>
    <w:rsid w:val="00684F99"/>
    <w:rsid w:val="006852F9"/>
    <w:rsid w:val="0068579C"/>
    <w:rsid w:val="0068579F"/>
    <w:rsid w:val="00685C4F"/>
    <w:rsid w:val="0068606F"/>
    <w:rsid w:val="006865A4"/>
    <w:rsid w:val="00686D28"/>
    <w:rsid w:val="00687143"/>
    <w:rsid w:val="006873A8"/>
    <w:rsid w:val="00687B00"/>
    <w:rsid w:val="00687D6E"/>
    <w:rsid w:val="00687F3F"/>
    <w:rsid w:val="00690AA9"/>
    <w:rsid w:val="00691978"/>
    <w:rsid w:val="00691C69"/>
    <w:rsid w:val="00692276"/>
    <w:rsid w:val="00692CA2"/>
    <w:rsid w:val="00693675"/>
    <w:rsid w:val="00693D0F"/>
    <w:rsid w:val="00693EFE"/>
    <w:rsid w:val="006941F4"/>
    <w:rsid w:val="00694931"/>
    <w:rsid w:val="00694CF3"/>
    <w:rsid w:val="006957AD"/>
    <w:rsid w:val="00695D17"/>
    <w:rsid w:val="00695D26"/>
    <w:rsid w:val="00695E98"/>
    <w:rsid w:val="00696185"/>
    <w:rsid w:val="0069652C"/>
    <w:rsid w:val="00696A9F"/>
    <w:rsid w:val="00696D58"/>
    <w:rsid w:val="00697854"/>
    <w:rsid w:val="006979DA"/>
    <w:rsid w:val="00697BD8"/>
    <w:rsid w:val="00697FC6"/>
    <w:rsid w:val="006A095F"/>
    <w:rsid w:val="006A0A12"/>
    <w:rsid w:val="006A194A"/>
    <w:rsid w:val="006A1F3C"/>
    <w:rsid w:val="006A2146"/>
    <w:rsid w:val="006A3537"/>
    <w:rsid w:val="006A35FE"/>
    <w:rsid w:val="006A3E4F"/>
    <w:rsid w:val="006A3FF4"/>
    <w:rsid w:val="006A4232"/>
    <w:rsid w:val="006A46C3"/>
    <w:rsid w:val="006A4BBD"/>
    <w:rsid w:val="006A4E38"/>
    <w:rsid w:val="006A5135"/>
    <w:rsid w:val="006A5564"/>
    <w:rsid w:val="006A55F3"/>
    <w:rsid w:val="006A58DF"/>
    <w:rsid w:val="006A5B63"/>
    <w:rsid w:val="006A5EA2"/>
    <w:rsid w:val="006A6434"/>
    <w:rsid w:val="006A6450"/>
    <w:rsid w:val="006A6606"/>
    <w:rsid w:val="006A6641"/>
    <w:rsid w:val="006A7101"/>
    <w:rsid w:val="006A77EA"/>
    <w:rsid w:val="006A79D2"/>
    <w:rsid w:val="006A7A8F"/>
    <w:rsid w:val="006B0183"/>
    <w:rsid w:val="006B106A"/>
    <w:rsid w:val="006B16C0"/>
    <w:rsid w:val="006B1BFE"/>
    <w:rsid w:val="006B1EEA"/>
    <w:rsid w:val="006B1FA2"/>
    <w:rsid w:val="006B20EC"/>
    <w:rsid w:val="006B2253"/>
    <w:rsid w:val="006B2A5C"/>
    <w:rsid w:val="006B2F07"/>
    <w:rsid w:val="006B34B4"/>
    <w:rsid w:val="006B43F6"/>
    <w:rsid w:val="006B4724"/>
    <w:rsid w:val="006B48F2"/>
    <w:rsid w:val="006B4A8F"/>
    <w:rsid w:val="006B4DE9"/>
    <w:rsid w:val="006B50F7"/>
    <w:rsid w:val="006B51C1"/>
    <w:rsid w:val="006B5DCA"/>
    <w:rsid w:val="006B6662"/>
    <w:rsid w:val="006B6749"/>
    <w:rsid w:val="006B67B2"/>
    <w:rsid w:val="006B6919"/>
    <w:rsid w:val="006B6EA1"/>
    <w:rsid w:val="006B71D2"/>
    <w:rsid w:val="006C0440"/>
    <w:rsid w:val="006C1048"/>
    <w:rsid w:val="006C1A37"/>
    <w:rsid w:val="006C1A47"/>
    <w:rsid w:val="006C2280"/>
    <w:rsid w:val="006C2850"/>
    <w:rsid w:val="006C2BE2"/>
    <w:rsid w:val="006C34AD"/>
    <w:rsid w:val="006C34DA"/>
    <w:rsid w:val="006C41D0"/>
    <w:rsid w:val="006C45C5"/>
    <w:rsid w:val="006C4E65"/>
    <w:rsid w:val="006C4EE7"/>
    <w:rsid w:val="006C5868"/>
    <w:rsid w:val="006C5A50"/>
    <w:rsid w:val="006C6061"/>
    <w:rsid w:val="006C6F49"/>
    <w:rsid w:val="006C6F9F"/>
    <w:rsid w:val="006C7267"/>
    <w:rsid w:val="006C77C3"/>
    <w:rsid w:val="006D00BF"/>
    <w:rsid w:val="006D0780"/>
    <w:rsid w:val="006D0A3A"/>
    <w:rsid w:val="006D0B76"/>
    <w:rsid w:val="006D10D7"/>
    <w:rsid w:val="006D17AA"/>
    <w:rsid w:val="006D1AA9"/>
    <w:rsid w:val="006D1B9F"/>
    <w:rsid w:val="006D1D58"/>
    <w:rsid w:val="006D23C7"/>
    <w:rsid w:val="006D2A5A"/>
    <w:rsid w:val="006D2D11"/>
    <w:rsid w:val="006D3283"/>
    <w:rsid w:val="006D3346"/>
    <w:rsid w:val="006D35EB"/>
    <w:rsid w:val="006D39D4"/>
    <w:rsid w:val="006D449A"/>
    <w:rsid w:val="006D455E"/>
    <w:rsid w:val="006D532A"/>
    <w:rsid w:val="006D553A"/>
    <w:rsid w:val="006D667F"/>
    <w:rsid w:val="006D70CC"/>
    <w:rsid w:val="006E0D07"/>
    <w:rsid w:val="006E0D09"/>
    <w:rsid w:val="006E1C15"/>
    <w:rsid w:val="006E1D82"/>
    <w:rsid w:val="006E1E1F"/>
    <w:rsid w:val="006E1E27"/>
    <w:rsid w:val="006E2143"/>
    <w:rsid w:val="006E222F"/>
    <w:rsid w:val="006E2AD2"/>
    <w:rsid w:val="006E2F89"/>
    <w:rsid w:val="006E338F"/>
    <w:rsid w:val="006E33A1"/>
    <w:rsid w:val="006E3A3A"/>
    <w:rsid w:val="006E3A6C"/>
    <w:rsid w:val="006E437C"/>
    <w:rsid w:val="006E4455"/>
    <w:rsid w:val="006E4616"/>
    <w:rsid w:val="006E48AE"/>
    <w:rsid w:val="006E4F9E"/>
    <w:rsid w:val="006E5330"/>
    <w:rsid w:val="006E59EC"/>
    <w:rsid w:val="006E5DCE"/>
    <w:rsid w:val="006E6684"/>
    <w:rsid w:val="006E6BE4"/>
    <w:rsid w:val="006E6DD3"/>
    <w:rsid w:val="006E6E7E"/>
    <w:rsid w:val="006E70AC"/>
    <w:rsid w:val="006E724B"/>
    <w:rsid w:val="006E72CF"/>
    <w:rsid w:val="006E7B8B"/>
    <w:rsid w:val="006E7CA2"/>
    <w:rsid w:val="006E7E4D"/>
    <w:rsid w:val="006E7F09"/>
    <w:rsid w:val="006E7F2F"/>
    <w:rsid w:val="006F0277"/>
    <w:rsid w:val="006F05AA"/>
    <w:rsid w:val="006F085A"/>
    <w:rsid w:val="006F094E"/>
    <w:rsid w:val="006F0C3F"/>
    <w:rsid w:val="006F0D59"/>
    <w:rsid w:val="006F0F25"/>
    <w:rsid w:val="006F0F7A"/>
    <w:rsid w:val="006F21F8"/>
    <w:rsid w:val="006F2C6D"/>
    <w:rsid w:val="006F30E2"/>
    <w:rsid w:val="006F401D"/>
    <w:rsid w:val="006F4DDA"/>
    <w:rsid w:val="006F5052"/>
    <w:rsid w:val="006F5110"/>
    <w:rsid w:val="006F555E"/>
    <w:rsid w:val="006F5BCD"/>
    <w:rsid w:val="006F5E0B"/>
    <w:rsid w:val="006F5E9B"/>
    <w:rsid w:val="006F6F5F"/>
    <w:rsid w:val="006F7047"/>
    <w:rsid w:val="006F7A19"/>
    <w:rsid w:val="006F7AE6"/>
    <w:rsid w:val="007004AE"/>
    <w:rsid w:val="0070093D"/>
    <w:rsid w:val="007009BC"/>
    <w:rsid w:val="00700A43"/>
    <w:rsid w:val="00700F39"/>
    <w:rsid w:val="00700F69"/>
    <w:rsid w:val="00701994"/>
    <w:rsid w:val="00701B73"/>
    <w:rsid w:val="00701BF9"/>
    <w:rsid w:val="00701D5D"/>
    <w:rsid w:val="007020AF"/>
    <w:rsid w:val="00702107"/>
    <w:rsid w:val="007022D3"/>
    <w:rsid w:val="00702408"/>
    <w:rsid w:val="00702913"/>
    <w:rsid w:val="00703022"/>
    <w:rsid w:val="0070368F"/>
    <w:rsid w:val="00703D3F"/>
    <w:rsid w:val="007043A6"/>
    <w:rsid w:val="00704976"/>
    <w:rsid w:val="00704DC9"/>
    <w:rsid w:val="00706256"/>
    <w:rsid w:val="007065D8"/>
    <w:rsid w:val="00706611"/>
    <w:rsid w:val="00707784"/>
    <w:rsid w:val="00707857"/>
    <w:rsid w:val="00707992"/>
    <w:rsid w:val="00707B24"/>
    <w:rsid w:val="00710E5A"/>
    <w:rsid w:val="00710FFE"/>
    <w:rsid w:val="007114FD"/>
    <w:rsid w:val="00711E9E"/>
    <w:rsid w:val="0071238E"/>
    <w:rsid w:val="0071243F"/>
    <w:rsid w:val="0071258A"/>
    <w:rsid w:val="007129D5"/>
    <w:rsid w:val="00712E07"/>
    <w:rsid w:val="00712E79"/>
    <w:rsid w:val="007134DE"/>
    <w:rsid w:val="00713B17"/>
    <w:rsid w:val="0071432E"/>
    <w:rsid w:val="007146B8"/>
    <w:rsid w:val="00714CB7"/>
    <w:rsid w:val="00715598"/>
    <w:rsid w:val="00716225"/>
    <w:rsid w:val="00716260"/>
    <w:rsid w:val="007169E3"/>
    <w:rsid w:val="00716C29"/>
    <w:rsid w:val="00716C36"/>
    <w:rsid w:val="00717853"/>
    <w:rsid w:val="007201F7"/>
    <w:rsid w:val="00720229"/>
    <w:rsid w:val="00720AE2"/>
    <w:rsid w:val="00720CEE"/>
    <w:rsid w:val="00721057"/>
    <w:rsid w:val="0072180C"/>
    <w:rsid w:val="00721A01"/>
    <w:rsid w:val="00721ADD"/>
    <w:rsid w:val="00722391"/>
    <w:rsid w:val="00722976"/>
    <w:rsid w:val="00722E1D"/>
    <w:rsid w:val="0072305B"/>
    <w:rsid w:val="00723175"/>
    <w:rsid w:val="0072343E"/>
    <w:rsid w:val="00724198"/>
    <w:rsid w:val="00724352"/>
    <w:rsid w:val="007245F3"/>
    <w:rsid w:val="007247E2"/>
    <w:rsid w:val="0072510F"/>
    <w:rsid w:val="007258DB"/>
    <w:rsid w:val="007260F9"/>
    <w:rsid w:val="007266AD"/>
    <w:rsid w:val="00726B88"/>
    <w:rsid w:val="007270BB"/>
    <w:rsid w:val="00727549"/>
    <w:rsid w:val="007278A6"/>
    <w:rsid w:val="00727DF9"/>
    <w:rsid w:val="00727FCC"/>
    <w:rsid w:val="00727FEE"/>
    <w:rsid w:val="00730753"/>
    <w:rsid w:val="007308BA"/>
    <w:rsid w:val="00731056"/>
    <w:rsid w:val="007311B0"/>
    <w:rsid w:val="007314BA"/>
    <w:rsid w:val="00731541"/>
    <w:rsid w:val="007318C8"/>
    <w:rsid w:val="007318F1"/>
    <w:rsid w:val="00731923"/>
    <w:rsid w:val="00731C0F"/>
    <w:rsid w:val="007322BD"/>
    <w:rsid w:val="00732A5C"/>
    <w:rsid w:val="00732AEB"/>
    <w:rsid w:val="0073345C"/>
    <w:rsid w:val="007338F9"/>
    <w:rsid w:val="00733D64"/>
    <w:rsid w:val="007342EE"/>
    <w:rsid w:val="007346BD"/>
    <w:rsid w:val="007353DE"/>
    <w:rsid w:val="007364D8"/>
    <w:rsid w:val="007366A9"/>
    <w:rsid w:val="00736BE4"/>
    <w:rsid w:val="00736CFE"/>
    <w:rsid w:val="00736F2C"/>
    <w:rsid w:val="00737036"/>
    <w:rsid w:val="00737124"/>
    <w:rsid w:val="00737158"/>
    <w:rsid w:val="007379FE"/>
    <w:rsid w:val="00740A33"/>
    <w:rsid w:val="00740B63"/>
    <w:rsid w:val="00740C25"/>
    <w:rsid w:val="0074109C"/>
    <w:rsid w:val="007414AB"/>
    <w:rsid w:val="0074185A"/>
    <w:rsid w:val="00741960"/>
    <w:rsid w:val="00741EF8"/>
    <w:rsid w:val="007421E5"/>
    <w:rsid w:val="007421F5"/>
    <w:rsid w:val="0074286C"/>
    <w:rsid w:val="0074292E"/>
    <w:rsid w:val="00742A86"/>
    <w:rsid w:val="007430BB"/>
    <w:rsid w:val="00743705"/>
    <w:rsid w:val="00743BA6"/>
    <w:rsid w:val="00743F8E"/>
    <w:rsid w:val="00744142"/>
    <w:rsid w:val="007442D1"/>
    <w:rsid w:val="00745139"/>
    <w:rsid w:val="007456C9"/>
    <w:rsid w:val="0074578C"/>
    <w:rsid w:val="0074580F"/>
    <w:rsid w:val="0074680B"/>
    <w:rsid w:val="00746BA3"/>
    <w:rsid w:val="00746C52"/>
    <w:rsid w:val="00746F82"/>
    <w:rsid w:val="007476DC"/>
    <w:rsid w:val="00747854"/>
    <w:rsid w:val="00747980"/>
    <w:rsid w:val="007502D5"/>
    <w:rsid w:val="00750360"/>
    <w:rsid w:val="0075054A"/>
    <w:rsid w:val="00750B1B"/>
    <w:rsid w:val="00751991"/>
    <w:rsid w:val="00751F1D"/>
    <w:rsid w:val="00752B5A"/>
    <w:rsid w:val="007533FF"/>
    <w:rsid w:val="007535B7"/>
    <w:rsid w:val="007537A5"/>
    <w:rsid w:val="00753B58"/>
    <w:rsid w:val="00753CE2"/>
    <w:rsid w:val="00753DAB"/>
    <w:rsid w:val="00754441"/>
    <w:rsid w:val="007549F0"/>
    <w:rsid w:val="007550FB"/>
    <w:rsid w:val="007555E3"/>
    <w:rsid w:val="0075576F"/>
    <w:rsid w:val="007567E2"/>
    <w:rsid w:val="00756CCB"/>
    <w:rsid w:val="0075715A"/>
    <w:rsid w:val="00757359"/>
    <w:rsid w:val="007600B2"/>
    <w:rsid w:val="00760521"/>
    <w:rsid w:val="00760A2E"/>
    <w:rsid w:val="00761035"/>
    <w:rsid w:val="00761230"/>
    <w:rsid w:val="00761723"/>
    <w:rsid w:val="007618A6"/>
    <w:rsid w:val="00761A59"/>
    <w:rsid w:val="00761AB8"/>
    <w:rsid w:val="007620B6"/>
    <w:rsid w:val="007624FE"/>
    <w:rsid w:val="00762E8E"/>
    <w:rsid w:val="00763035"/>
    <w:rsid w:val="00763873"/>
    <w:rsid w:val="00763D71"/>
    <w:rsid w:val="007641A6"/>
    <w:rsid w:val="007645FC"/>
    <w:rsid w:val="00765580"/>
    <w:rsid w:val="00766179"/>
    <w:rsid w:val="00766B30"/>
    <w:rsid w:val="00766B74"/>
    <w:rsid w:val="00766E51"/>
    <w:rsid w:val="007670C0"/>
    <w:rsid w:val="007678FC"/>
    <w:rsid w:val="00767A26"/>
    <w:rsid w:val="00770207"/>
    <w:rsid w:val="007705A3"/>
    <w:rsid w:val="00770A1A"/>
    <w:rsid w:val="00770EEB"/>
    <w:rsid w:val="007713DA"/>
    <w:rsid w:val="0077150F"/>
    <w:rsid w:val="007720B2"/>
    <w:rsid w:val="0077214B"/>
    <w:rsid w:val="00772163"/>
    <w:rsid w:val="007722AC"/>
    <w:rsid w:val="0077257E"/>
    <w:rsid w:val="00772BD7"/>
    <w:rsid w:val="00773026"/>
    <w:rsid w:val="007732BA"/>
    <w:rsid w:val="0077336D"/>
    <w:rsid w:val="00773913"/>
    <w:rsid w:val="00773C22"/>
    <w:rsid w:val="00773E03"/>
    <w:rsid w:val="00773F5C"/>
    <w:rsid w:val="00774632"/>
    <w:rsid w:val="007746BD"/>
    <w:rsid w:val="00775952"/>
    <w:rsid w:val="00775C3B"/>
    <w:rsid w:val="00775E7A"/>
    <w:rsid w:val="00775F9C"/>
    <w:rsid w:val="00776768"/>
    <w:rsid w:val="00776B79"/>
    <w:rsid w:val="00776D42"/>
    <w:rsid w:val="00776DFA"/>
    <w:rsid w:val="00776F60"/>
    <w:rsid w:val="00777593"/>
    <w:rsid w:val="00777645"/>
    <w:rsid w:val="00777B32"/>
    <w:rsid w:val="00777C9F"/>
    <w:rsid w:val="0078007E"/>
    <w:rsid w:val="00780BBC"/>
    <w:rsid w:val="00781017"/>
    <w:rsid w:val="00781877"/>
    <w:rsid w:val="00781D53"/>
    <w:rsid w:val="00781E8C"/>
    <w:rsid w:val="00782268"/>
    <w:rsid w:val="007822EB"/>
    <w:rsid w:val="007827A6"/>
    <w:rsid w:val="00782AC6"/>
    <w:rsid w:val="00782E90"/>
    <w:rsid w:val="00782FAA"/>
    <w:rsid w:val="00783BE8"/>
    <w:rsid w:val="00783EBA"/>
    <w:rsid w:val="00784518"/>
    <w:rsid w:val="00784612"/>
    <w:rsid w:val="007847EF"/>
    <w:rsid w:val="00785506"/>
    <w:rsid w:val="007856AC"/>
    <w:rsid w:val="00785DC5"/>
    <w:rsid w:val="00786AD1"/>
    <w:rsid w:val="00786E98"/>
    <w:rsid w:val="007870A2"/>
    <w:rsid w:val="007872A5"/>
    <w:rsid w:val="007873C3"/>
    <w:rsid w:val="00787553"/>
    <w:rsid w:val="00787572"/>
    <w:rsid w:val="007875C3"/>
    <w:rsid w:val="00787A61"/>
    <w:rsid w:val="00790AEF"/>
    <w:rsid w:val="00790E35"/>
    <w:rsid w:val="00790F41"/>
    <w:rsid w:val="00791404"/>
    <w:rsid w:val="00791575"/>
    <w:rsid w:val="0079165F"/>
    <w:rsid w:val="00791892"/>
    <w:rsid w:val="007919A6"/>
    <w:rsid w:val="00791F45"/>
    <w:rsid w:val="00792068"/>
    <w:rsid w:val="007920EE"/>
    <w:rsid w:val="007924DD"/>
    <w:rsid w:val="0079279A"/>
    <w:rsid w:val="00792E73"/>
    <w:rsid w:val="007930A2"/>
    <w:rsid w:val="0079333C"/>
    <w:rsid w:val="00793B90"/>
    <w:rsid w:val="00793CFB"/>
    <w:rsid w:val="00793D61"/>
    <w:rsid w:val="00795A55"/>
    <w:rsid w:val="007962A7"/>
    <w:rsid w:val="007965D6"/>
    <w:rsid w:val="007967E4"/>
    <w:rsid w:val="0079684B"/>
    <w:rsid w:val="0079719A"/>
    <w:rsid w:val="007A027B"/>
    <w:rsid w:val="007A037C"/>
    <w:rsid w:val="007A05BB"/>
    <w:rsid w:val="007A05C8"/>
    <w:rsid w:val="007A0FCB"/>
    <w:rsid w:val="007A0FFB"/>
    <w:rsid w:val="007A1193"/>
    <w:rsid w:val="007A1258"/>
    <w:rsid w:val="007A15E3"/>
    <w:rsid w:val="007A1A41"/>
    <w:rsid w:val="007A1C4C"/>
    <w:rsid w:val="007A1ECD"/>
    <w:rsid w:val="007A1ED3"/>
    <w:rsid w:val="007A2455"/>
    <w:rsid w:val="007A24D3"/>
    <w:rsid w:val="007A294A"/>
    <w:rsid w:val="007A2F25"/>
    <w:rsid w:val="007A3564"/>
    <w:rsid w:val="007A37F1"/>
    <w:rsid w:val="007A3CC5"/>
    <w:rsid w:val="007A4C88"/>
    <w:rsid w:val="007A4D0F"/>
    <w:rsid w:val="007A53D3"/>
    <w:rsid w:val="007A5659"/>
    <w:rsid w:val="007A56C2"/>
    <w:rsid w:val="007A5ABD"/>
    <w:rsid w:val="007A5D85"/>
    <w:rsid w:val="007A605C"/>
    <w:rsid w:val="007A61DB"/>
    <w:rsid w:val="007A663F"/>
    <w:rsid w:val="007A66C2"/>
    <w:rsid w:val="007A682F"/>
    <w:rsid w:val="007A7D56"/>
    <w:rsid w:val="007B0444"/>
    <w:rsid w:val="007B0556"/>
    <w:rsid w:val="007B06DC"/>
    <w:rsid w:val="007B0890"/>
    <w:rsid w:val="007B0E9B"/>
    <w:rsid w:val="007B15E2"/>
    <w:rsid w:val="007B165E"/>
    <w:rsid w:val="007B1FCD"/>
    <w:rsid w:val="007B20F2"/>
    <w:rsid w:val="007B2668"/>
    <w:rsid w:val="007B28C4"/>
    <w:rsid w:val="007B2967"/>
    <w:rsid w:val="007B2DFF"/>
    <w:rsid w:val="007B3191"/>
    <w:rsid w:val="007B322F"/>
    <w:rsid w:val="007B32DB"/>
    <w:rsid w:val="007B3AC3"/>
    <w:rsid w:val="007B3BA4"/>
    <w:rsid w:val="007B4943"/>
    <w:rsid w:val="007B5458"/>
    <w:rsid w:val="007B5934"/>
    <w:rsid w:val="007B6878"/>
    <w:rsid w:val="007B6B81"/>
    <w:rsid w:val="007B6DE6"/>
    <w:rsid w:val="007B6F40"/>
    <w:rsid w:val="007B7475"/>
    <w:rsid w:val="007B7708"/>
    <w:rsid w:val="007C000F"/>
    <w:rsid w:val="007C01EE"/>
    <w:rsid w:val="007C0745"/>
    <w:rsid w:val="007C08BB"/>
    <w:rsid w:val="007C0EE4"/>
    <w:rsid w:val="007C18CF"/>
    <w:rsid w:val="007C20D5"/>
    <w:rsid w:val="007C2BD8"/>
    <w:rsid w:val="007C2FE4"/>
    <w:rsid w:val="007C3627"/>
    <w:rsid w:val="007C36FA"/>
    <w:rsid w:val="007C39F4"/>
    <w:rsid w:val="007C40B7"/>
    <w:rsid w:val="007C48C2"/>
    <w:rsid w:val="007C55C9"/>
    <w:rsid w:val="007C5980"/>
    <w:rsid w:val="007C5F1A"/>
    <w:rsid w:val="007C601B"/>
    <w:rsid w:val="007C6182"/>
    <w:rsid w:val="007C65AE"/>
    <w:rsid w:val="007C6B8D"/>
    <w:rsid w:val="007C6D51"/>
    <w:rsid w:val="007C6E00"/>
    <w:rsid w:val="007D0684"/>
    <w:rsid w:val="007D07B6"/>
    <w:rsid w:val="007D0E4D"/>
    <w:rsid w:val="007D1126"/>
    <w:rsid w:val="007D2150"/>
    <w:rsid w:val="007D2649"/>
    <w:rsid w:val="007D2B44"/>
    <w:rsid w:val="007D34BA"/>
    <w:rsid w:val="007D3A42"/>
    <w:rsid w:val="007D3A4D"/>
    <w:rsid w:val="007D3D99"/>
    <w:rsid w:val="007D3E65"/>
    <w:rsid w:val="007D4A7F"/>
    <w:rsid w:val="007D50A9"/>
    <w:rsid w:val="007D56B4"/>
    <w:rsid w:val="007D5CD8"/>
    <w:rsid w:val="007D5E9F"/>
    <w:rsid w:val="007D7CC7"/>
    <w:rsid w:val="007E0447"/>
    <w:rsid w:val="007E04B2"/>
    <w:rsid w:val="007E05D8"/>
    <w:rsid w:val="007E0606"/>
    <w:rsid w:val="007E11F2"/>
    <w:rsid w:val="007E12D0"/>
    <w:rsid w:val="007E189D"/>
    <w:rsid w:val="007E1EDE"/>
    <w:rsid w:val="007E273A"/>
    <w:rsid w:val="007E307C"/>
    <w:rsid w:val="007E37E0"/>
    <w:rsid w:val="007E39FA"/>
    <w:rsid w:val="007E3BF4"/>
    <w:rsid w:val="007E3E19"/>
    <w:rsid w:val="007E420E"/>
    <w:rsid w:val="007E4DAA"/>
    <w:rsid w:val="007E5324"/>
    <w:rsid w:val="007E5927"/>
    <w:rsid w:val="007E5C34"/>
    <w:rsid w:val="007E6181"/>
    <w:rsid w:val="007E61E6"/>
    <w:rsid w:val="007E62B8"/>
    <w:rsid w:val="007E692B"/>
    <w:rsid w:val="007E6AFC"/>
    <w:rsid w:val="007E6BB9"/>
    <w:rsid w:val="007E728D"/>
    <w:rsid w:val="007E74E2"/>
    <w:rsid w:val="007F0328"/>
    <w:rsid w:val="007F0349"/>
    <w:rsid w:val="007F0422"/>
    <w:rsid w:val="007F0916"/>
    <w:rsid w:val="007F0A5C"/>
    <w:rsid w:val="007F0B4C"/>
    <w:rsid w:val="007F0C90"/>
    <w:rsid w:val="007F0D44"/>
    <w:rsid w:val="007F0D5C"/>
    <w:rsid w:val="007F1161"/>
    <w:rsid w:val="007F1E34"/>
    <w:rsid w:val="007F1F27"/>
    <w:rsid w:val="007F27E8"/>
    <w:rsid w:val="007F2AC7"/>
    <w:rsid w:val="007F2C83"/>
    <w:rsid w:val="007F2D6D"/>
    <w:rsid w:val="007F32B1"/>
    <w:rsid w:val="007F4448"/>
    <w:rsid w:val="007F455C"/>
    <w:rsid w:val="007F45C0"/>
    <w:rsid w:val="007F543F"/>
    <w:rsid w:val="007F54A0"/>
    <w:rsid w:val="007F5FD3"/>
    <w:rsid w:val="007F645D"/>
    <w:rsid w:val="007F6BB3"/>
    <w:rsid w:val="007F71D2"/>
    <w:rsid w:val="007F728C"/>
    <w:rsid w:val="0080011A"/>
    <w:rsid w:val="008001E6"/>
    <w:rsid w:val="0080057A"/>
    <w:rsid w:val="0080057B"/>
    <w:rsid w:val="0080064D"/>
    <w:rsid w:val="00800D59"/>
    <w:rsid w:val="0080174F"/>
    <w:rsid w:val="00801977"/>
    <w:rsid w:val="0080294F"/>
    <w:rsid w:val="008034FD"/>
    <w:rsid w:val="00803615"/>
    <w:rsid w:val="008038A1"/>
    <w:rsid w:val="00803CCE"/>
    <w:rsid w:val="00803F46"/>
    <w:rsid w:val="008041F6"/>
    <w:rsid w:val="0080464B"/>
    <w:rsid w:val="008056F6"/>
    <w:rsid w:val="008063DF"/>
    <w:rsid w:val="00807AD5"/>
    <w:rsid w:val="008102CF"/>
    <w:rsid w:val="008108B7"/>
    <w:rsid w:val="00810C53"/>
    <w:rsid w:val="008113A2"/>
    <w:rsid w:val="008117BC"/>
    <w:rsid w:val="00811B83"/>
    <w:rsid w:val="00811FF7"/>
    <w:rsid w:val="00812725"/>
    <w:rsid w:val="0081285E"/>
    <w:rsid w:val="00813167"/>
    <w:rsid w:val="00813547"/>
    <w:rsid w:val="00813811"/>
    <w:rsid w:val="00814106"/>
    <w:rsid w:val="00814555"/>
    <w:rsid w:val="0081455F"/>
    <w:rsid w:val="008151CD"/>
    <w:rsid w:val="008158C4"/>
    <w:rsid w:val="00815A6D"/>
    <w:rsid w:val="00815F70"/>
    <w:rsid w:val="008169F2"/>
    <w:rsid w:val="00817173"/>
    <w:rsid w:val="008172A8"/>
    <w:rsid w:val="00817914"/>
    <w:rsid w:val="00817D3F"/>
    <w:rsid w:val="00817F56"/>
    <w:rsid w:val="00817FFE"/>
    <w:rsid w:val="00820214"/>
    <w:rsid w:val="00820238"/>
    <w:rsid w:val="00820A35"/>
    <w:rsid w:val="00820BB0"/>
    <w:rsid w:val="00820DBE"/>
    <w:rsid w:val="008213BE"/>
    <w:rsid w:val="00821401"/>
    <w:rsid w:val="0082172F"/>
    <w:rsid w:val="00821ABE"/>
    <w:rsid w:val="00821AE3"/>
    <w:rsid w:val="00822138"/>
    <w:rsid w:val="0082280B"/>
    <w:rsid w:val="00822A61"/>
    <w:rsid w:val="00822BF6"/>
    <w:rsid w:val="00823007"/>
    <w:rsid w:val="00823C11"/>
    <w:rsid w:val="00823F69"/>
    <w:rsid w:val="0082419B"/>
    <w:rsid w:val="0082437C"/>
    <w:rsid w:val="00824485"/>
    <w:rsid w:val="008245A7"/>
    <w:rsid w:val="00824BAB"/>
    <w:rsid w:val="00825F03"/>
    <w:rsid w:val="00826F8C"/>
    <w:rsid w:val="008274A5"/>
    <w:rsid w:val="00827A3E"/>
    <w:rsid w:val="00830492"/>
    <w:rsid w:val="00830A2E"/>
    <w:rsid w:val="00830BDB"/>
    <w:rsid w:val="00830CB2"/>
    <w:rsid w:val="00830F79"/>
    <w:rsid w:val="00831306"/>
    <w:rsid w:val="0083154C"/>
    <w:rsid w:val="00831C1A"/>
    <w:rsid w:val="00831D5F"/>
    <w:rsid w:val="008321EE"/>
    <w:rsid w:val="0083238A"/>
    <w:rsid w:val="008333CD"/>
    <w:rsid w:val="0083376F"/>
    <w:rsid w:val="00833840"/>
    <w:rsid w:val="00833971"/>
    <w:rsid w:val="00833F94"/>
    <w:rsid w:val="008345FA"/>
    <w:rsid w:val="008346BC"/>
    <w:rsid w:val="00834949"/>
    <w:rsid w:val="00834982"/>
    <w:rsid w:val="00834D05"/>
    <w:rsid w:val="008351A3"/>
    <w:rsid w:val="008353DC"/>
    <w:rsid w:val="008354FE"/>
    <w:rsid w:val="00835508"/>
    <w:rsid w:val="00835B63"/>
    <w:rsid w:val="00836964"/>
    <w:rsid w:val="00836C2A"/>
    <w:rsid w:val="008375D9"/>
    <w:rsid w:val="00837A5C"/>
    <w:rsid w:val="00840053"/>
    <w:rsid w:val="00840469"/>
    <w:rsid w:val="008404D6"/>
    <w:rsid w:val="00840A2B"/>
    <w:rsid w:val="00840C7A"/>
    <w:rsid w:val="00841BCE"/>
    <w:rsid w:val="00841C3F"/>
    <w:rsid w:val="00842564"/>
    <w:rsid w:val="008429A4"/>
    <w:rsid w:val="00843264"/>
    <w:rsid w:val="008434CF"/>
    <w:rsid w:val="0084392C"/>
    <w:rsid w:val="008439D3"/>
    <w:rsid w:val="0084415D"/>
    <w:rsid w:val="00844359"/>
    <w:rsid w:val="0084438C"/>
    <w:rsid w:val="0084454F"/>
    <w:rsid w:val="00845330"/>
    <w:rsid w:val="00845368"/>
    <w:rsid w:val="0084547C"/>
    <w:rsid w:val="00845FBB"/>
    <w:rsid w:val="0084677C"/>
    <w:rsid w:val="00846AAB"/>
    <w:rsid w:val="00847298"/>
    <w:rsid w:val="00847A35"/>
    <w:rsid w:val="00850007"/>
    <w:rsid w:val="008501EF"/>
    <w:rsid w:val="00850999"/>
    <w:rsid w:val="00850C92"/>
    <w:rsid w:val="00851459"/>
    <w:rsid w:val="00851738"/>
    <w:rsid w:val="00851994"/>
    <w:rsid w:val="008538C6"/>
    <w:rsid w:val="008544EF"/>
    <w:rsid w:val="008546C7"/>
    <w:rsid w:val="00854A11"/>
    <w:rsid w:val="0085547B"/>
    <w:rsid w:val="0085547D"/>
    <w:rsid w:val="008558FD"/>
    <w:rsid w:val="0085592F"/>
    <w:rsid w:val="00855A93"/>
    <w:rsid w:val="00855AD6"/>
    <w:rsid w:val="00855B5B"/>
    <w:rsid w:val="00856096"/>
    <w:rsid w:val="008564E1"/>
    <w:rsid w:val="00856ABE"/>
    <w:rsid w:val="00856E36"/>
    <w:rsid w:val="00857035"/>
    <w:rsid w:val="0085770B"/>
    <w:rsid w:val="00857A1B"/>
    <w:rsid w:val="00857BCD"/>
    <w:rsid w:val="00857DB6"/>
    <w:rsid w:val="00857F49"/>
    <w:rsid w:val="008602C7"/>
    <w:rsid w:val="008614FF"/>
    <w:rsid w:val="008617DC"/>
    <w:rsid w:val="008623DB"/>
    <w:rsid w:val="008625BE"/>
    <w:rsid w:val="0086269E"/>
    <w:rsid w:val="008627E5"/>
    <w:rsid w:val="00862B82"/>
    <w:rsid w:val="0086357F"/>
    <w:rsid w:val="008635EB"/>
    <w:rsid w:val="00864DEA"/>
    <w:rsid w:val="0086536F"/>
    <w:rsid w:val="008655E5"/>
    <w:rsid w:val="00865F28"/>
    <w:rsid w:val="00866206"/>
    <w:rsid w:val="00866286"/>
    <w:rsid w:val="00866B18"/>
    <w:rsid w:val="00867B0A"/>
    <w:rsid w:val="00867FBA"/>
    <w:rsid w:val="0087057D"/>
    <w:rsid w:val="00870963"/>
    <w:rsid w:val="00870DDA"/>
    <w:rsid w:val="008720A7"/>
    <w:rsid w:val="00872694"/>
    <w:rsid w:val="00872B41"/>
    <w:rsid w:val="008732B6"/>
    <w:rsid w:val="008738DF"/>
    <w:rsid w:val="00873A43"/>
    <w:rsid w:val="008744F6"/>
    <w:rsid w:val="00874E9D"/>
    <w:rsid w:val="00874F1B"/>
    <w:rsid w:val="008750DE"/>
    <w:rsid w:val="008752CA"/>
    <w:rsid w:val="0087552F"/>
    <w:rsid w:val="00875CC1"/>
    <w:rsid w:val="00876068"/>
    <w:rsid w:val="0087685F"/>
    <w:rsid w:val="008768A3"/>
    <w:rsid w:val="00877C78"/>
    <w:rsid w:val="00880062"/>
    <w:rsid w:val="0088020F"/>
    <w:rsid w:val="008807F7"/>
    <w:rsid w:val="0088080F"/>
    <w:rsid w:val="00880844"/>
    <w:rsid w:val="00880D84"/>
    <w:rsid w:val="008810A0"/>
    <w:rsid w:val="00881AB6"/>
    <w:rsid w:val="00881BEB"/>
    <w:rsid w:val="00881E59"/>
    <w:rsid w:val="00882055"/>
    <w:rsid w:val="008839F3"/>
    <w:rsid w:val="00884F04"/>
    <w:rsid w:val="00884F2E"/>
    <w:rsid w:val="008853A7"/>
    <w:rsid w:val="0088564F"/>
    <w:rsid w:val="00885734"/>
    <w:rsid w:val="00885B9D"/>
    <w:rsid w:val="00885F73"/>
    <w:rsid w:val="0088638E"/>
    <w:rsid w:val="00886739"/>
    <w:rsid w:val="008868F7"/>
    <w:rsid w:val="00886FA7"/>
    <w:rsid w:val="008872DC"/>
    <w:rsid w:val="00887488"/>
    <w:rsid w:val="008904B7"/>
    <w:rsid w:val="00890BF0"/>
    <w:rsid w:val="00890C39"/>
    <w:rsid w:val="00890DAC"/>
    <w:rsid w:val="00890F36"/>
    <w:rsid w:val="008912F9"/>
    <w:rsid w:val="00891468"/>
    <w:rsid w:val="00891C8F"/>
    <w:rsid w:val="00891E16"/>
    <w:rsid w:val="008920AA"/>
    <w:rsid w:val="008922DE"/>
    <w:rsid w:val="008924C2"/>
    <w:rsid w:val="008925FE"/>
    <w:rsid w:val="008926FD"/>
    <w:rsid w:val="00892734"/>
    <w:rsid w:val="00892EFE"/>
    <w:rsid w:val="00892FC3"/>
    <w:rsid w:val="00893161"/>
    <w:rsid w:val="00893267"/>
    <w:rsid w:val="0089379E"/>
    <w:rsid w:val="00893C06"/>
    <w:rsid w:val="0089417D"/>
    <w:rsid w:val="008942B3"/>
    <w:rsid w:val="00894DA3"/>
    <w:rsid w:val="0089529E"/>
    <w:rsid w:val="00895740"/>
    <w:rsid w:val="008965F3"/>
    <w:rsid w:val="00896C60"/>
    <w:rsid w:val="0089732B"/>
    <w:rsid w:val="0089742C"/>
    <w:rsid w:val="00897D88"/>
    <w:rsid w:val="008A0991"/>
    <w:rsid w:val="008A1122"/>
    <w:rsid w:val="008A1B02"/>
    <w:rsid w:val="008A2EBC"/>
    <w:rsid w:val="008A334F"/>
    <w:rsid w:val="008A38CD"/>
    <w:rsid w:val="008A4036"/>
    <w:rsid w:val="008A4C2C"/>
    <w:rsid w:val="008A55C7"/>
    <w:rsid w:val="008A5FFF"/>
    <w:rsid w:val="008A6039"/>
    <w:rsid w:val="008A6130"/>
    <w:rsid w:val="008A617A"/>
    <w:rsid w:val="008A6938"/>
    <w:rsid w:val="008A695F"/>
    <w:rsid w:val="008A6C00"/>
    <w:rsid w:val="008A747B"/>
    <w:rsid w:val="008A790D"/>
    <w:rsid w:val="008AC4BF"/>
    <w:rsid w:val="008B0076"/>
    <w:rsid w:val="008B03D4"/>
    <w:rsid w:val="008B043A"/>
    <w:rsid w:val="008B04A2"/>
    <w:rsid w:val="008B0741"/>
    <w:rsid w:val="008B0806"/>
    <w:rsid w:val="008B08C6"/>
    <w:rsid w:val="008B092B"/>
    <w:rsid w:val="008B0A52"/>
    <w:rsid w:val="008B0F44"/>
    <w:rsid w:val="008B150A"/>
    <w:rsid w:val="008B17C4"/>
    <w:rsid w:val="008B1928"/>
    <w:rsid w:val="008B19C4"/>
    <w:rsid w:val="008B1FB9"/>
    <w:rsid w:val="008B28A1"/>
    <w:rsid w:val="008B2985"/>
    <w:rsid w:val="008B2C0C"/>
    <w:rsid w:val="008B2D93"/>
    <w:rsid w:val="008B2FAA"/>
    <w:rsid w:val="008B3293"/>
    <w:rsid w:val="008B3384"/>
    <w:rsid w:val="008B3902"/>
    <w:rsid w:val="008B3D1B"/>
    <w:rsid w:val="008B40DF"/>
    <w:rsid w:val="008B4479"/>
    <w:rsid w:val="008B44B4"/>
    <w:rsid w:val="008B47B7"/>
    <w:rsid w:val="008B499A"/>
    <w:rsid w:val="008B5060"/>
    <w:rsid w:val="008B53D8"/>
    <w:rsid w:val="008B54EC"/>
    <w:rsid w:val="008B5BDD"/>
    <w:rsid w:val="008B623D"/>
    <w:rsid w:val="008B642A"/>
    <w:rsid w:val="008B69D1"/>
    <w:rsid w:val="008B6B38"/>
    <w:rsid w:val="008B6C1E"/>
    <w:rsid w:val="008B6CD2"/>
    <w:rsid w:val="008B7E27"/>
    <w:rsid w:val="008C056F"/>
    <w:rsid w:val="008C0BC4"/>
    <w:rsid w:val="008C1886"/>
    <w:rsid w:val="008C226B"/>
    <w:rsid w:val="008C2A17"/>
    <w:rsid w:val="008C3023"/>
    <w:rsid w:val="008C35DF"/>
    <w:rsid w:val="008C397D"/>
    <w:rsid w:val="008C3C4B"/>
    <w:rsid w:val="008C3D5A"/>
    <w:rsid w:val="008C5093"/>
    <w:rsid w:val="008C5C40"/>
    <w:rsid w:val="008C5D28"/>
    <w:rsid w:val="008C6498"/>
    <w:rsid w:val="008C6747"/>
    <w:rsid w:val="008C6B44"/>
    <w:rsid w:val="008C6E3A"/>
    <w:rsid w:val="008C7830"/>
    <w:rsid w:val="008C7D42"/>
    <w:rsid w:val="008D013B"/>
    <w:rsid w:val="008D0993"/>
    <w:rsid w:val="008D0A7C"/>
    <w:rsid w:val="008D0B1E"/>
    <w:rsid w:val="008D0EB9"/>
    <w:rsid w:val="008D10D5"/>
    <w:rsid w:val="008D170A"/>
    <w:rsid w:val="008D1FA9"/>
    <w:rsid w:val="008D1FC0"/>
    <w:rsid w:val="008D294C"/>
    <w:rsid w:val="008D30BC"/>
    <w:rsid w:val="008D32C4"/>
    <w:rsid w:val="008D3391"/>
    <w:rsid w:val="008D3E8D"/>
    <w:rsid w:val="008D3FAA"/>
    <w:rsid w:val="008D40F5"/>
    <w:rsid w:val="008D4295"/>
    <w:rsid w:val="008D67BF"/>
    <w:rsid w:val="008D6CEA"/>
    <w:rsid w:val="008D7682"/>
    <w:rsid w:val="008D7746"/>
    <w:rsid w:val="008D78FA"/>
    <w:rsid w:val="008D7B50"/>
    <w:rsid w:val="008E009C"/>
    <w:rsid w:val="008E089E"/>
    <w:rsid w:val="008E0C70"/>
    <w:rsid w:val="008E0DCB"/>
    <w:rsid w:val="008E2042"/>
    <w:rsid w:val="008E2CFE"/>
    <w:rsid w:val="008E33B5"/>
    <w:rsid w:val="008E377F"/>
    <w:rsid w:val="008E4270"/>
    <w:rsid w:val="008E4451"/>
    <w:rsid w:val="008E4578"/>
    <w:rsid w:val="008E4592"/>
    <w:rsid w:val="008E476D"/>
    <w:rsid w:val="008E6487"/>
    <w:rsid w:val="008E6E86"/>
    <w:rsid w:val="008E7AFA"/>
    <w:rsid w:val="008E7CB4"/>
    <w:rsid w:val="008F05BE"/>
    <w:rsid w:val="008F0643"/>
    <w:rsid w:val="008F0813"/>
    <w:rsid w:val="008F08F9"/>
    <w:rsid w:val="008F0EDF"/>
    <w:rsid w:val="008F1500"/>
    <w:rsid w:val="008F17DE"/>
    <w:rsid w:val="008F17EF"/>
    <w:rsid w:val="008F211E"/>
    <w:rsid w:val="008F218B"/>
    <w:rsid w:val="008F2306"/>
    <w:rsid w:val="008F2C0D"/>
    <w:rsid w:val="008F303D"/>
    <w:rsid w:val="008F38D4"/>
    <w:rsid w:val="008F3AD9"/>
    <w:rsid w:val="008F4009"/>
    <w:rsid w:val="008F489E"/>
    <w:rsid w:val="008F4D56"/>
    <w:rsid w:val="008F4FD3"/>
    <w:rsid w:val="008F6211"/>
    <w:rsid w:val="008F6F05"/>
    <w:rsid w:val="008F7016"/>
    <w:rsid w:val="008F71EE"/>
    <w:rsid w:val="008F74A8"/>
    <w:rsid w:val="00900F06"/>
    <w:rsid w:val="00902191"/>
    <w:rsid w:val="0090225B"/>
    <w:rsid w:val="0090252C"/>
    <w:rsid w:val="009029AF"/>
    <w:rsid w:val="009029FF"/>
    <w:rsid w:val="00902D50"/>
    <w:rsid w:val="00903E13"/>
    <w:rsid w:val="00904742"/>
    <w:rsid w:val="00904779"/>
    <w:rsid w:val="00904A3F"/>
    <w:rsid w:val="00904C87"/>
    <w:rsid w:val="0090574A"/>
    <w:rsid w:val="0090588A"/>
    <w:rsid w:val="009062F7"/>
    <w:rsid w:val="00906BB2"/>
    <w:rsid w:val="00906BBC"/>
    <w:rsid w:val="009079AE"/>
    <w:rsid w:val="00907E10"/>
    <w:rsid w:val="00907EDF"/>
    <w:rsid w:val="009105FB"/>
    <w:rsid w:val="00910B43"/>
    <w:rsid w:val="00910FAA"/>
    <w:rsid w:val="00911163"/>
    <w:rsid w:val="0091136C"/>
    <w:rsid w:val="0091176B"/>
    <w:rsid w:val="00911E84"/>
    <w:rsid w:val="00912282"/>
    <w:rsid w:val="0091251C"/>
    <w:rsid w:val="009126F0"/>
    <w:rsid w:val="009127A4"/>
    <w:rsid w:val="00912BCE"/>
    <w:rsid w:val="009137C0"/>
    <w:rsid w:val="009139C3"/>
    <w:rsid w:val="00914023"/>
    <w:rsid w:val="00914350"/>
    <w:rsid w:val="00914829"/>
    <w:rsid w:val="00914DD1"/>
    <w:rsid w:val="00914F97"/>
    <w:rsid w:val="00915758"/>
    <w:rsid w:val="00915B8F"/>
    <w:rsid w:val="0091649E"/>
    <w:rsid w:val="0091741E"/>
    <w:rsid w:val="009213CB"/>
    <w:rsid w:val="00921E46"/>
    <w:rsid w:val="00922948"/>
    <w:rsid w:val="00922C1A"/>
    <w:rsid w:val="00922DEF"/>
    <w:rsid w:val="00922F16"/>
    <w:rsid w:val="009230BA"/>
    <w:rsid w:val="00923C3D"/>
    <w:rsid w:val="00924FDA"/>
    <w:rsid w:val="00924FFE"/>
    <w:rsid w:val="009255A7"/>
    <w:rsid w:val="00925DD3"/>
    <w:rsid w:val="00926148"/>
    <w:rsid w:val="009263E2"/>
    <w:rsid w:val="00926434"/>
    <w:rsid w:val="009267E7"/>
    <w:rsid w:val="00926AA5"/>
    <w:rsid w:val="00926F4A"/>
    <w:rsid w:val="009273DF"/>
    <w:rsid w:val="00927D7F"/>
    <w:rsid w:val="00927F85"/>
    <w:rsid w:val="00930201"/>
    <w:rsid w:val="00930413"/>
    <w:rsid w:val="00930725"/>
    <w:rsid w:val="009307C0"/>
    <w:rsid w:val="009309E6"/>
    <w:rsid w:val="00930C52"/>
    <w:rsid w:val="00930D13"/>
    <w:rsid w:val="00930E5F"/>
    <w:rsid w:val="0093108B"/>
    <w:rsid w:val="00931777"/>
    <w:rsid w:val="00931B86"/>
    <w:rsid w:val="00931C01"/>
    <w:rsid w:val="00932120"/>
    <w:rsid w:val="00932855"/>
    <w:rsid w:val="00932F17"/>
    <w:rsid w:val="00932F98"/>
    <w:rsid w:val="00933848"/>
    <w:rsid w:val="00933F5E"/>
    <w:rsid w:val="00934239"/>
    <w:rsid w:val="009342DD"/>
    <w:rsid w:val="00934478"/>
    <w:rsid w:val="009345FD"/>
    <w:rsid w:val="00934624"/>
    <w:rsid w:val="00934CE9"/>
    <w:rsid w:val="00934FF5"/>
    <w:rsid w:val="009352C8"/>
    <w:rsid w:val="0093677D"/>
    <w:rsid w:val="009368BF"/>
    <w:rsid w:val="009373EF"/>
    <w:rsid w:val="009377B8"/>
    <w:rsid w:val="00940259"/>
    <w:rsid w:val="0094062F"/>
    <w:rsid w:val="00940BD7"/>
    <w:rsid w:val="00940C83"/>
    <w:rsid w:val="00941924"/>
    <w:rsid w:val="00942333"/>
    <w:rsid w:val="009434AE"/>
    <w:rsid w:val="00943F9F"/>
    <w:rsid w:val="00944491"/>
    <w:rsid w:val="00944706"/>
    <w:rsid w:val="00944779"/>
    <w:rsid w:val="00944986"/>
    <w:rsid w:val="00944BF0"/>
    <w:rsid w:val="00944EBF"/>
    <w:rsid w:val="00945275"/>
    <w:rsid w:val="009456EA"/>
    <w:rsid w:val="00945DDE"/>
    <w:rsid w:val="009460A9"/>
    <w:rsid w:val="009460FF"/>
    <w:rsid w:val="00946FCF"/>
    <w:rsid w:val="00947742"/>
    <w:rsid w:val="00947845"/>
    <w:rsid w:val="00947BEE"/>
    <w:rsid w:val="00947F9F"/>
    <w:rsid w:val="00947FDC"/>
    <w:rsid w:val="00950301"/>
    <w:rsid w:val="009511A8"/>
    <w:rsid w:val="00951271"/>
    <w:rsid w:val="009529A5"/>
    <w:rsid w:val="009536E8"/>
    <w:rsid w:val="00953C6A"/>
    <w:rsid w:val="00953F70"/>
    <w:rsid w:val="00953FB3"/>
    <w:rsid w:val="00954355"/>
    <w:rsid w:val="009549C6"/>
    <w:rsid w:val="0095526F"/>
    <w:rsid w:val="00955A80"/>
    <w:rsid w:val="0095679A"/>
    <w:rsid w:val="00956901"/>
    <w:rsid w:val="00956B21"/>
    <w:rsid w:val="00956D61"/>
    <w:rsid w:val="00957234"/>
    <w:rsid w:val="00957682"/>
    <w:rsid w:val="0095789C"/>
    <w:rsid w:val="00957CE2"/>
    <w:rsid w:val="0096074D"/>
    <w:rsid w:val="00961919"/>
    <w:rsid w:val="0096216F"/>
    <w:rsid w:val="00962258"/>
    <w:rsid w:val="009628D9"/>
    <w:rsid w:val="009630BA"/>
    <w:rsid w:val="00963603"/>
    <w:rsid w:val="00963999"/>
    <w:rsid w:val="00963A57"/>
    <w:rsid w:val="0096422F"/>
    <w:rsid w:val="00964A61"/>
    <w:rsid w:val="00964F23"/>
    <w:rsid w:val="00965128"/>
    <w:rsid w:val="0096513E"/>
    <w:rsid w:val="00965557"/>
    <w:rsid w:val="0096583E"/>
    <w:rsid w:val="00965A7B"/>
    <w:rsid w:val="00965F0C"/>
    <w:rsid w:val="0096606E"/>
    <w:rsid w:val="0096618B"/>
    <w:rsid w:val="0096688E"/>
    <w:rsid w:val="009673E9"/>
    <w:rsid w:val="009676DE"/>
    <w:rsid w:val="009677C5"/>
    <w:rsid w:val="00967A9B"/>
    <w:rsid w:val="00967D26"/>
    <w:rsid w:val="00967EAD"/>
    <w:rsid w:val="009705A4"/>
    <w:rsid w:val="0097087E"/>
    <w:rsid w:val="00970D24"/>
    <w:rsid w:val="00971205"/>
    <w:rsid w:val="00971FB0"/>
    <w:rsid w:val="009728BB"/>
    <w:rsid w:val="00972CF4"/>
    <w:rsid w:val="0097318A"/>
    <w:rsid w:val="00974806"/>
    <w:rsid w:val="0097494F"/>
    <w:rsid w:val="00974AF5"/>
    <w:rsid w:val="009753AC"/>
    <w:rsid w:val="00975DA6"/>
    <w:rsid w:val="0097741B"/>
    <w:rsid w:val="009779BE"/>
    <w:rsid w:val="00977E1F"/>
    <w:rsid w:val="009805A8"/>
    <w:rsid w:val="0098075E"/>
    <w:rsid w:val="00981279"/>
    <w:rsid w:val="00981455"/>
    <w:rsid w:val="009817F3"/>
    <w:rsid w:val="00981FE6"/>
    <w:rsid w:val="009824A7"/>
    <w:rsid w:val="0098286C"/>
    <w:rsid w:val="00983067"/>
    <w:rsid w:val="00983518"/>
    <w:rsid w:val="00983BE1"/>
    <w:rsid w:val="00983F7B"/>
    <w:rsid w:val="009842AC"/>
    <w:rsid w:val="009844B8"/>
    <w:rsid w:val="00984866"/>
    <w:rsid w:val="00984CEE"/>
    <w:rsid w:val="00984F32"/>
    <w:rsid w:val="00986409"/>
    <w:rsid w:val="0098695F"/>
    <w:rsid w:val="0098731D"/>
    <w:rsid w:val="00987367"/>
    <w:rsid w:val="0098796B"/>
    <w:rsid w:val="00990094"/>
    <w:rsid w:val="0099053A"/>
    <w:rsid w:val="00990790"/>
    <w:rsid w:val="00990E35"/>
    <w:rsid w:val="00991066"/>
    <w:rsid w:val="00992867"/>
    <w:rsid w:val="00992D3A"/>
    <w:rsid w:val="00992E50"/>
    <w:rsid w:val="0099315F"/>
    <w:rsid w:val="0099342B"/>
    <w:rsid w:val="009941FD"/>
    <w:rsid w:val="009953A4"/>
    <w:rsid w:val="00995652"/>
    <w:rsid w:val="00995685"/>
    <w:rsid w:val="00995A56"/>
    <w:rsid w:val="0099601F"/>
    <w:rsid w:val="009960AF"/>
    <w:rsid w:val="009961F6"/>
    <w:rsid w:val="0099623C"/>
    <w:rsid w:val="00996930"/>
    <w:rsid w:val="00996B13"/>
    <w:rsid w:val="00996C20"/>
    <w:rsid w:val="00996EF7"/>
    <w:rsid w:val="00997D73"/>
    <w:rsid w:val="00997E8B"/>
    <w:rsid w:val="009A0099"/>
    <w:rsid w:val="009A099A"/>
    <w:rsid w:val="009A10F1"/>
    <w:rsid w:val="009A1608"/>
    <w:rsid w:val="009A1819"/>
    <w:rsid w:val="009A2109"/>
    <w:rsid w:val="009A28B4"/>
    <w:rsid w:val="009A4592"/>
    <w:rsid w:val="009A505F"/>
    <w:rsid w:val="009A5E6B"/>
    <w:rsid w:val="009A6268"/>
    <w:rsid w:val="009A6E59"/>
    <w:rsid w:val="009A7A30"/>
    <w:rsid w:val="009A7AAB"/>
    <w:rsid w:val="009A7D60"/>
    <w:rsid w:val="009B0457"/>
    <w:rsid w:val="009B08E1"/>
    <w:rsid w:val="009B0ED1"/>
    <w:rsid w:val="009B1107"/>
    <w:rsid w:val="009B1208"/>
    <w:rsid w:val="009B16E5"/>
    <w:rsid w:val="009B17F3"/>
    <w:rsid w:val="009B1C1E"/>
    <w:rsid w:val="009B2817"/>
    <w:rsid w:val="009B2C7E"/>
    <w:rsid w:val="009B32A0"/>
    <w:rsid w:val="009B3FC8"/>
    <w:rsid w:val="009B481A"/>
    <w:rsid w:val="009B4A7C"/>
    <w:rsid w:val="009B4E22"/>
    <w:rsid w:val="009B533C"/>
    <w:rsid w:val="009B53E8"/>
    <w:rsid w:val="009B5E13"/>
    <w:rsid w:val="009B5EF4"/>
    <w:rsid w:val="009B655B"/>
    <w:rsid w:val="009B65AD"/>
    <w:rsid w:val="009B719B"/>
    <w:rsid w:val="009B72C9"/>
    <w:rsid w:val="009B73BE"/>
    <w:rsid w:val="009B7663"/>
    <w:rsid w:val="009B7939"/>
    <w:rsid w:val="009B7B9D"/>
    <w:rsid w:val="009C057F"/>
    <w:rsid w:val="009C1389"/>
    <w:rsid w:val="009C1481"/>
    <w:rsid w:val="009C1B94"/>
    <w:rsid w:val="009C1E2E"/>
    <w:rsid w:val="009C243C"/>
    <w:rsid w:val="009C24C5"/>
    <w:rsid w:val="009C2627"/>
    <w:rsid w:val="009C3039"/>
    <w:rsid w:val="009C30FB"/>
    <w:rsid w:val="009C3584"/>
    <w:rsid w:val="009C36EB"/>
    <w:rsid w:val="009C3AB3"/>
    <w:rsid w:val="009C6699"/>
    <w:rsid w:val="009C7A2D"/>
    <w:rsid w:val="009C7C7A"/>
    <w:rsid w:val="009D0808"/>
    <w:rsid w:val="009D0823"/>
    <w:rsid w:val="009D1668"/>
    <w:rsid w:val="009D1B4F"/>
    <w:rsid w:val="009D2A12"/>
    <w:rsid w:val="009D2B7E"/>
    <w:rsid w:val="009D30AB"/>
    <w:rsid w:val="009D31F4"/>
    <w:rsid w:val="009D3575"/>
    <w:rsid w:val="009D3FD3"/>
    <w:rsid w:val="009D491B"/>
    <w:rsid w:val="009D50FA"/>
    <w:rsid w:val="009D5B1C"/>
    <w:rsid w:val="009D5EA3"/>
    <w:rsid w:val="009D6616"/>
    <w:rsid w:val="009D680E"/>
    <w:rsid w:val="009D7A1B"/>
    <w:rsid w:val="009D7A66"/>
    <w:rsid w:val="009D7F22"/>
    <w:rsid w:val="009E093A"/>
    <w:rsid w:val="009E0988"/>
    <w:rsid w:val="009E0A8D"/>
    <w:rsid w:val="009E0D40"/>
    <w:rsid w:val="009E0D9B"/>
    <w:rsid w:val="009E117A"/>
    <w:rsid w:val="009E1260"/>
    <w:rsid w:val="009E1C5C"/>
    <w:rsid w:val="009E1CC7"/>
    <w:rsid w:val="009E1D52"/>
    <w:rsid w:val="009E1D70"/>
    <w:rsid w:val="009E203C"/>
    <w:rsid w:val="009E2B8A"/>
    <w:rsid w:val="009E2D62"/>
    <w:rsid w:val="009E336E"/>
    <w:rsid w:val="009E3AD2"/>
    <w:rsid w:val="009E3D75"/>
    <w:rsid w:val="009E3ED1"/>
    <w:rsid w:val="009E4070"/>
    <w:rsid w:val="009E431E"/>
    <w:rsid w:val="009E4AFF"/>
    <w:rsid w:val="009E5D46"/>
    <w:rsid w:val="009E61FE"/>
    <w:rsid w:val="009E62BA"/>
    <w:rsid w:val="009E6303"/>
    <w:rsid w:val="009E63DA"/>
    <w:rsid w:val="009E69C0"/>
    <w:rsid w:val="009E6BDF"/>
    <w:rsid w:val="009E73A9"/>
    <w:rsid w:val="009E7404"/>
    <w:rsid w:val="009E7453"/>
    <w:rsid w:val="009E7A3F"/>
    <w:rsid w:val="009F0996"/>
    <w:rsid w:val="009F0CD6"/>
    <w:rsid w:val="009F0DBE"/>
    <w:rsid w:val="009F0EB5"/>
    <w:rsid w:val="009F11C1"/>
    <w:rsid w:val="009F1E85"/>
    <w:rsid w:val="009F2058"/>
    <w:rsid w:val="009F2B7E"/>
    <w:rsid w:val="009F309B"/>
    <w:rsid w:val="009F3E1D"/>
    <w:rsid w:val="009F40EC"/>
    <w:rsid w:val="009F4694"/>
    <w:rsid w:val="009F54D4"/>
    <w:rsid w:val="009F55B2"/>
    <w:rsid w:val="009F58FC"/>
    <w:rsid w:val="009F5FE1"/>
    <w:rsid w:val="009F612E"/>
    <w:rsid w:val="009F6236"/>
    <w:rsid w:val="009F667D"/>
    <w:rsid w:val="009F690D"/>
    <w:rsid w:val="009F7580"/>
    <w:rsid w:val="009F7DBE"/>
    <w:rsid w:val="009F7FC4"/>
    <w:rsid w:val="00A001B6"/>
    <w:rsid w:val="00A00813"/>
    <w:rsid w:val="00A017C3"/>
    <w:rsid w:val="00A01C54"/>
    <w:rsid w:val="00A01DF0"/>
    <w:rsid w:val="00A01F58"/>
    <w:rsid w:val="00A021C1"/>
    <w:rsid w:val="00A02212"/>
    <w:rsid w:val="00A0243B"/>
    <w:rsid w:val="00A0247C"/>
    <w:rsid w:val="00A02B9D"/>
    <w:rsid w:val="00A03069"/>
    <w:rsid w:val="00A034A9"/>
    <w:rsid w:val="00A03507"/>
    <w:rsid w:val="00A042FE"/>
    <w:rsid w:val="00A04D38"/>
    <w:rsid w:val="00A052CE"/>
    <w:rsid w:val="00A05352"/>
    <w:rsid w:val="00A05C37"/>
    <w:rsid w:val="00A0609D"/>
    <w:rsid w:val="00A061FD"/>
    <w:rsid w:val="00A076C3"/>
    <w:rsid w:val="00A07966"/>
    <w:rsid w:val="00A10843"/>
    <w:rsid w:val="00A109F8"/>
    <w:rsid w:val="00A10E47"/>
    <w:rsid w:val="00A1198E"/>
    <w:rsid w:val="00A11A50"/>
    <w:rsid w:val="00A11B62"/>
    <w:rsid w:val="00A1240B"/>
    <w:rsid w:val="00A128D0"/>
    <w:rsid w:val="00A12A75"/>
    <w:rsid w:val="00A12DF7"/>
    <w:rsid w:val="00A1326C"/>
    <w:rsid w:val="00A133BA"/>
    <w:rsid w:val="00A1359F"/>
    <w:rsid w:val="00A1367B"/>
    <w:rsid w:val="00A13DE0"/>
    <w:rsid w:val="00A13EF7"/>
    <w:rsid w:val="00A1411F"/>
    <w:rsid w:val="00A14B31"/>
    <w:rsid w:val="00A14DEE"/>
    <w:rsid w:val="00A14F31"/>
    <w:rsid w:val="00A15215"/>
    <w:rsid w:val="00A15D33"/>
    <w:rsid w:val="00A16191"/>
    <w:rsid w:val="00A16915"/>
    <w:rsid w:val="00A17046"/>
    <w:rsid w:val="00A17EDF"/>
    <w:rsid w:val="00A20A35"/>
    <w:rsid w:val="00A20B91"/>
    <w:rsid w:val="00A21484"/>
    <w:rsid w:val="00A21616"/>
    <w:rsid w:val="00A21769"/>
    <w:rsid w:val="00A21F69"/>
    <w:rsid w:val="00A221ED"/>
    <w:rsid w:val="00A225BA"/>
    <w:rsid w:val="00A23016"/>
    <w:rsid w:val="00A230B6"/>
    <w:rsid w:val="00A238CF"/>
    <w:rsid w:val="00A23A7D"/>
    <w:rsid w:val="00A23DF7"/>
    <w:rsid w:val="00A241C6"/>
    <w:rsid w:val="00A2508C"/>
    <w:rsid w:val="00A257C8"/>
    <w:rsid w:val="00A26558"/>
    <w:rsid w:val="00A2695E"/>
    <w:rsid w:val="00A26C5F"/>
    <w:rsid w:val="00A26D8D"/>
    <w:rsid w:val="00A26F18"/>
    <w:rsid w:val="00A27C09"/>
    <w:rsid w:val="00A27C86"/>
    <w:rsid w:val="00A27D0D"/>
    <w:rsid w:val="00A3042B"/>
    <w:rsid w:val="00A31104"/>
    <w:rsid w:val="00A3175D"/>
    <w:rsid w:val="00A31BB3"/>
    <w:rsid w:val="00A31C22"/>
    <w:rsid w:val="00A31C71"/>
    <w:rsid w:val="00A31F7B"/>
    <w:rsid w:val="00A33058"/>
    <w:rsid w:val="00A3367C"/>
    <w:rsid w:val="00A33706"/>
    <w:rsid w:val="00A3415A"/>
    <w:rsid w:val="00A34297"/>
    <w:rsid w:val="00A344A5"/>
    <w:rsid w:val="00A34855"/>
    <w:rsid w:val="00A35888"/>
    <w:rsid w:val="00A35A59"/>
    <w:rsid w:val="00A35B27"/>
    <w:rsid w:val="00A35C42"/>
    <w:rsid w:val="00A35CEC"/>
    <w:rsid w:val="00A35CFF"/>
    <w:rsid w:val="00A35FA0"/>
    <w:rsid w:val="00A3665A"/>
    <w:rsid w:val="00A37243"/>
    <w:rsid w:val="00A37312"/>
    <w:rsid w:val="00A37607"/>
    <w:rsid w:val="00A405B2"/>
    <w:rsid w:val="00A407A2"/>
    <w:rsid w:val="00A41B09"/>
    <w:rsid w:val="00A4218B"/>
    <w:rsid w:val="00A42356"/>
    <w:rsid w:val="00A42370"/>
    <w:rsid w:val="00A4237B"/>
    <w:rsid w:val="00A427DE"/>
    <w:rsid w:val="00A429D9"/>
    <w:rsid w:val="00A42B57"/>
    <w:rsid w:val="00A43073"/>
    <w:rsid w:val="00A43184"/>
    <w:rsid w:val="00A433C9"/>
    <w:rsid w:val="00A435E6"/>
    <w:rsid w:val="00A439CF"/>
    <w:rsid w:val="00A43D57"/>
    <w:rsid w:val="00A43F58"/>
    <w:rsid w:val="00A4463A"/>
    <w:rsid w:val="00A449DC"/>
    <w:rsid w:val="00A44D5E"/>
    <w:rsid w:val="00A4510A"/>
    <w:rsid w:val="00A45425"/>
    <w:rsid w:val="00A45B12"/>
    <w:rsid w:val="00A45D75"/>
    <w:rsid w:val="00A46083"/>
    <w:rsid w:val="00A46621"/>
    <w:rsid w:val="00A46636"/>
    <w:rsid w:val="00A4680C"/>
    <w:rsid w:val="00A4696E"/>
    <w:rsid w:val="00A47C1C"/>
    <w:rsid w:val="00A47F07"/>
    <w:rsid w:val="00A50016"/>
    <w:rsid w:val="00A517E2"/>
    <w:rsid w:val="00A51DA1"/>
    <w:rsid w:val="00A527C6"/>
    <w:rsid w:val="00A52A48"/>
    <w:rsid w:val="00A52FE5"/>
    <w:rsid w:val="00A53CFE"/>
    <w:rsid w:val="00A5409F"/>
    <w:rsid w:val="00A559F8"/>
    <w:rsid w:val="00A55F5D"/>
    <w:rsid w:val="00A55FA9"/>
    <w:rsid w:val="00A56CA4"/>
    <w:rsid w:val="00A56F6D"/>
    <w:rsid w:val="00A57563"/>
    <w:rsid w:val="00A57D9C"/>
    <w:rsid w:val="00A60184"/>
    <w:rsid w:val="00A60DF1"/>
    <w:rsid w:val="00A60E78"/>
    <w:rsid w:val="00A61338"/>
    <w:rsid w:val="00A617F4"/>
    <w:rsid w:val="00A61919"/>
    <w:rsid w:val="00A61AE2"/>
    <w:rsid w:val="00A626FC"/>
    <w:rsid w:val="00A6304E"/>
    <w:rsid w:val="00A6380C"/>
    <w:rsid w:val="00A63FB6"/>
    <w:rsid w:val="00A6592B"/>
    <w:rsid w:val="00A664AF"/>
    <w:rsid w:val="00A666FC"/>
    <w:rsid w:val="00A66B97"/>
    <w:rsid w:val="00A66CE5"/>
    <w:rsid w:val="00A67D28"/>
    <w:rsid w:val="00A67EE0"/>
    <w:rsid w:val="00A67FD0"/>
    <w:rsid w:val="00A71072"/>
    <w:rsid w:val="00A71099"/>
    <w:rsid w:val="00A715EF"/>
    <w:rsid w:val="00A718BF"/>
    <w:rsid w:val="00A72181"/>
    <w:rsid w:val="00A7241B"/>
    <w:rsid w:val="00A72A85"/>
    <w:rsid w:val="00A72A9A"/>
    <w:rsid w:val="00A72B4F"/>
    <w:rsid w:val="00A72C07"/>
    <w:rsid w:val="00A73146"/>
    <w:rsid w:val="00A73C76"/>
    <w:rsid w:val="00A74030"/>
    <w:rsid w:val="00A741F2"/>
    <w:rsid w:val="00A7451A"/>
    <w:rsid w:val="00A74DF2"/>
    <w:rsid w:val="00A75B0F"/>
    <w:rsid w:val="00A75D00"/>
    <w:rsid w:val="00A76000"/>
    <w:rsid w:val="00A76190"/>
    <w:rsid w:val="00A76A63"/>
    <w:rsid w:val="00A76A95"/>
    <w:rsid w:val="00A76A9B"/>
    <w:rsid w:val="00A77191"/>
    <w:rsid w:val="00A77A67"/>
    <w:rsid w:val="00A77BB8"/>
    <w:rsid w:val="00A77FC5"/>
    <w:rsid w:val="00A8038D"/>
    <w:rsid w:val="00A80731"/>
    <w:rsid w:val="00A809E4"/>
    <w:rsid w:val="00A80F58"/>
    <w:rsid w:val="00A81050"/>
    <w:rsid w:val="00A8128E"/>
    <w:rsid w:val="00A81910"/>
    <w:rsid w:val="00A81A72"/>
    <w:rsid w:val="00A81E6E"/>
    <w:rsid w:val="00A82035"/>
    <w:rsid w:val="00A8203E"/>
    <w:rsid w:val="00A82456"/>
    <w:rsid w:val="00A82476"/>
    <w:rsid w:val="00A828F9"/>
    <w:rsid w:val="00A82999"/>
    <w:rsid w:val="00A829C0"/>
    <w:rsid w:val="00A82C91"/>
    <w:rsid w:val="00A831F3"/>
    <w:rsid w:val="00A83F92"/>
    <w:rsid w:val="00A84025"/>
    <w:rsid w:val="00A8456F"/>
    <w:rsid w:val="00A84798"/>
    <w:rsid w:val="00A84825"/>
    <w:rsid w:val="00A84C78"/>
    <w:rsid w:val="00A84D80"/>
    <w:rsid w:val="00A84E12"/>
    <w:rsid w:val="00A8543C"/>
    <w:rsid w:val="00A856A9"/>
    <w:rsid w:val="00A8593B"/>
    <w:rsid w:val="00A85FC7"/>
    <w:rsid w:val="00A8633D"/>
    <w:rsid w:val="00A8684B"/>
    <w:rsid w:val="00A868C0"/>
    <w:rsid w:val="00A86B23"/>
    <w:rsid w:val="00A86B32"/>
    <w:rsid w:val="00A870FA"/>
    <w:rsid w:val="00A87508"/>
    <w:rsid w:val="00A87BA4"/>
    <w:rsid w:val="00A90160"/>
    <w:rsid w:val="00A90431"/>
    <w:rsid w:val="00A90721"/>
    <w:rsid w:val="00A909DC"/>
    <w:rsid w:val="00A90A77"/>
    <w:rsid w:val="00A90EAA"/>
    <w:rsid w:val="00A912E9"/>
    <w:rsid w:val="00A913D3"/>
    <w:rsid w:val="00A91795"/>
    <w:rsid w:val="00A9185A"/>
    <w:rsid w:val="00A91CD3"/>
    <w:rsid w:val="00A924C6"/>
    <w:rsid w:val="00A929B7"/>
    <w:rsid w:val="00A92E9E"/>
    <w:rsid w:val="00A93358"/>
    <w:rsid w:val="00A93548"/>
    <w:rsid w:val="00A94108"/>
    <w:rsid w:val="00A9440E"/>
    <w:rsid w:val="00A94568"/>
    <w:rsid w:val="00A94710"/>
    <w:rsid w:val="00A94803"/>
    <w:rsid w:val="00A94A03"/>
    <w:rsid w:val="00A9544D"/>
    <w:rsid w:val="00A95758"/>
    <w:rsid w:val="00A95822"/>
    <w:rsid w:val="00A95B6F"/>
    <w:rsid w:val="00A96080"/>
    <w:rsid w:val="00A961DF"/>
    <w:rsid w:val="00A963F4"/>
    <w:rsid w:val="00A96407"/>
    <w:rsid w:val="00A9665B"/>
    <w:rsid w:val="00A97756"/>
    <w:rsid w:val="00A97CBD"/>
    <w:rsid w:val="00A97EC5"/>
    <w:rsid w:val="00A97F31"/>
    <w:rsid w:val="00AA0220"/>
    <w:rsid w:val="00AA0596"/>
    <w:rsid w:val="00AA0704"/>
    <w:rsid w:val="00AA0B3A"/>
    <w:rsid w:val="00AA0E7A"/>
    <w:rsid w:val="00AA1440"/>
    <w:rsid w:val="00AA14FA"/>
    <w:rsid w:val="00AA164E"/>
    <w:rsid w:val="00AA316C"/>
    <w:rsid w:val="00AA321E"/>
    <w:rsid w:val="00AA3E7E"/>
    <w:rsid w:val="00AA3EDD"/>
    <w:rsid w:val="00AA402B"/>
    <w:rsid w:val="00AA5779"/>
    <w:rsid w:val="00AA5BE4"/>
    <w:rsid w:val="00AA5C00"/>
    <w:rsid w:val="00AA68FC"/>
    <w:rsid w:val="00AA7040"/>
    <w:rsid w:val="00AA7089"/>
    <w:rsid w:val="00AA7CF6"/>
    <w:rsid w:val="00AB0722"/>
    <w:rsid w:val="00AB0BA6"/>
    <w:rsid w:val="00AB0EE6"/>
    <w:rsid w:val="00AB1A0A"/>
    <w:rsid w:val="00AB1A1F"/>
    <w:rsid w:val="00AB1D7B"/>
    <w:rsid w:val="00AB21B1"/>
    <w:rsid w:val="00AB2370"/>
    <w:rsid w:val="00AB260E"/>
    <w:rsid w:val="00AB2785"/>
    <w:rsid w:val="00AB2EAE"/>
    <w:rsid w:val="00AB2FD9"/>
    <w:rsid w:val="00AB347B"/>
    <w:rsid w:val="00AB3653"/>
    <w:rsid w:val="00AB3FB3"/>
    <w:rsid w:val="00AB4CD2"/>
    <w:rsid w:val="00AB56DF"/>
    <w:rsid w:val="00AB580E"/>
    <w:rsid w:val="00AB5C5A"/>
    <w:rsid w:val="00AB5E5B"/>
    <w:rsid w:val="00AB6424"/>
    <w:rsid w:val="00AB6B00"/>
    <w:rsid w:val="00AB6BFF"/>
    <w:rsid w:val="00AB6D3C"/>
    <w:rsid w:val="00AB70B7"/>
    <w:rsid w:val="00AB7379"/>
    <w:rsid w:val="00AB74E7"/>
    <w:rsid w:val="00AB75EC"/>
    <w:rsid w:val="00AB7AAC"/>
    <w:rsid w:val="00AB7E6B"/>
    <w:rsid w:val="00AC064D"/>
    <w:rsid w:val="00AC0BD8"/>
    <w:rsid w:val="00AC0D66"/>
    <w:rsid w:val="00AC14A1"/>
    <w:rsid w:val="00AC1697"/>
    <w:rsid w:val="00AC1AE2"/>
    <w:rsid w:val="00AC230A"/>
    <w:rsid w:val="00AC2E66"/>
    <w:rsid w:val="00AC381C"/>
    <w:rsid w:val="00AC4562"/>
    <w:rsid w:val="00AC4786"/>
    <w:rsid w:val="00AC4950"/>
    <w:rsid w:val="00AC4B13"/>
    <w:rsid w:val="00AC5671"/>
    <w:rsid w:val="00AC5733"/>
    <w:rsid w:val="00AC602A"/>
    <w:rsid w:val="00AD01CE"/>
    <w:rsid w:val="00AD0263"/>
    <w:rsid w:val="00AD07FF"/>
    <w:rsid w:val="00AD0B9C"/>
    <w:rsid w:val="00AD0FB4"/>
    <w:rsid w:val="00AD147E"/>
    <w:rsid w:val="00AD1BB0"/>
    <w:rsid w:val="00AD2007"/>
    <w:rsid w:val="00AD2294"/>
    <w:rsid w:val="00AD2301"/>
    <w:rsid w:val="00AD2337"/>
    <w:rsid w:val="00AD25AD"/>
    <w:rsid w:val="00AD27AE"/>
    <w:rsid w:val="00AD2B04"/>
    <w:rsid w:val="00AD3485"/>
    <w:rsid w:val="00AD3705"/>
    <w:rsid w:val="00AD3E8C"/>
    <w:rsid w:val="00AD3FB3"/>
    <w:rsid w:val="00AD4B2D"/>
    <w:rsid w:val="00AD4CEE"/>
    <w:rsid w:val="00AD59CE"/>
    <w:rsid w:val="00AD661E"/>
    <w:rsid w:val="00AD7080"/>
    <w:rsid w:val="00AD7A2D"/>
    <w:rsid w:val="00ADA47E"/>
    <w:rsid w:val="00AE079D"/>
    <w:rsid w:val="00AE07A6"/>
    <w:rsid w:val="00AE08D6"/>
    <w:rsid w:val="00AE10C8"/>
    <w:rsid w:val="00AE11AF"/>
    <w:rsid w:val="00AE1598"/>
    <w:rsid w:val="00AE1852"/>
    <w:rsid w:val="00AE1E87"/>
    <w:rsid w:val="00AE1E91"/>
    <w:rsid w:val="00AE36B6"/>
    <w:rsid w:val="00AE37E6"/>
    <w:rsid w:val="00AE3951"/>
    <w:rsid w:val="00AE3C97"/>
    <w:rsid w:val="00AE45AF"/>
    <w:rsid w:val="00AE4695"/>
    <w:rsid w:val="00AE4E94"/>
    <w:rsid w:val="00AE5559"/>
    <w:rsid w:val="00AE58D0"/>
    <w:rsid w:val="00AE59CD"/>
    <w:rsid w:val="00AE59FB"/>
    <w:rsid w:val="00AE6210"/>
    <w:rsid w:val="00AE63B7"/>
    <w:rsid w:val="00AE6679"/>
    <w:rsid w:val="00AE78E1"/>
    <w:rsid w:val="00AE7C82"/>
    <w:rsid w:val="00AF1209"/>
    <w:rsid w:val="00AF12B9"/>
    <w:rsid w:val="00AF1400"/>
    <w:rsid w:val="00AF2057"/>
    <w:rsid w:val="00AF20C3"/>
    <w:rsid w:val="00AF2153"/>
    <w:rsid w:val="00AF2D91"/>
    <w:rsid w:val="00AF2F8D"/>
    <w:rsid w:val="00AF3775"/>
    <w:rsid w:val="00AF399C"/>
    <w:rsid w:val="00AF4F71"/>
    <w:rsid w:val="00AF5832"/>
    <w:rsid w:val="00AF5956"/>
    <w:rsid w:val="00AF5D33"/>
    <w:rsid w:val="00AF5F58"/>
    <w:rsid w:val="00AF6123"/>
    <w:rsid w:val="00AF64A8"/>
    <w:rsid w:val="00AF69F1"/>
    <w:rsid w:val="00AF70EB"/>
    <w:rsid w:val="00AF71AB"/>
    <w:rsid w:val="00AF76E9"/>
    <w:rsid w:val="00AF7A66"/>
    <w:rsid w:val="00AF7B51"/>
    <w:rsid w:val="00B00CA7"/>
    <w:rsid w:val="00B00CC2"/>
    <w:rsid w:val="00B00D6D"/>
    <w:rsid w:val="00B01A72"/>
    <w:rsid w:val="00B01BFB"/>
    <w:rsid w:val="00B01CD7"/>
    <w:rsid w:val="00B01E4A"/>
    <w:rsid w:val="00B02D03"/>
    <w:rsid w:val="00B02F70"/>
    <w:rsid w:val="00B032C3"/>
    <w:rsid w:val="00B03C2B"/>
    <w:rsid w:val="00B042A1"/>
    <w:rsid w:val="00B043E1"/>
    <w:rsid w:val="00B04719"/>
    <w:rsid w:val="00B0482D"/>
    <w:rsid w:val="00B04DE0"/>
    <w:rsid w:val="00B0508E"/>
    <w:rsid w:val="00B0561D"/>
    <w:rsid w:val="00B05988"/>
    <w:rsid w:val="00B05B25"/>
    <w:rsid w:val="00B05C51"/>
    <w:rsid w:val="00B05FB0"/>
    <w:rsid w:val="00B066A5"/>
    <w:rsid w:val="00B0736B"/>
    <w:rsid w:val="00B07B2A"/>
    <w:rsid w:val="00B0FEEF"/>
    <w:rsid w:val="00B112F9"/>
    <w:rsid w:val="00B11C26"/>
    <w:rsid w:val="00B11CAE"/>
    <w:rsid w:val="00B1216C"/>
    <w:rsid w:val="00B1254A"/>
    <w:rsid w:val="00B12A68"/>
    <w:rsid w:val="00B13111"/>
    <w:rsid w:val="00B133D0"/>
    <w:rsid w:val="00B13914"/>
    <w:rsid w:val="00B143C1"/>
    <w:rsid w:val="00B14A55"/>
    <w:rsid w:val="00B14CAE"/>
    <w:rsid w:val="00B15848"/>
    <w:rsid w:val="00B15DC9"/>
    <w:rsid w:val="00B16F7A"/>
    <w:rsid w:val="00B173B2"/>
    <w:rsid w:val="00B17703"/>
    <w:rsid w:val="00B179B8"/>
    <w:rsid w:val="00B2004A"/>
    <w:rsid w:val="00B2059E"/>
    <w:rsid w:val="00B20772"/>
    <w:rsid w:val="00B20829"/>
    <w:rsid w:val="00B215D2"/>
    <w:rsid w:val="00B2182E"/>
    <w:rsid w:val="00B21FE1"/>
    <w:rsid w:val="00B2203D"/>
    <w:rsid w:val="00B22478"/>
    <w:rsid w:val="00B22B1E"/>
    <w:rsid w:val="00B23010"/>
    <w:rsid w:val="00B2348F"/>
    <w:rsid w:val="00B238FE"/>
    <w:rsid w:val="00B24375"/>
    <w:rsid w:val="00B24D67"/>
    <w:rsid w:val="00B25CA9"/>
    <w:rsid w:val="00B25E69"/>
    <w:rsid w:val="00B260C3"/>
    <w:rsid w:val="00B26421"/>
    <w:rsid w:val="00B264B4"/>
    <w:rsid w:val="00B274A3"/>
    <w:rsid w:val="00B27684"/>
    <w:rsid w:val="00B27BA0"/>
    <w:rsid w:val="00B3028A"/>
    <w:rsid w:val="00B3113C"/>
    <w:rsid w:val="00B31161"/>
    <w:rsid w:val="00B313A7"/>
    <w:rsid w:val="00B3151B"/>
    <w:rsid w:val="00B31710"/>
    <w:rsid w:val="00B31BA2"/>
    <w:rsid w:val="00B31D48"/>
    <w:rsid w:val="00B3347C"/>
    <w:rsid w:val="00B33741"/>
    <w:rsid w:val="00B3462F"/>
    <w:rsid w:val="00B34783"/>
    <w:rsid w:val="00B34B48"/>
    <w:rsid w:val="00B34E5A"/>
    <w:rsid w:val="00B3509E"/>
    <w:rsid w:val="00B3593A"/>
    <w:rsid w:val="00B36B66"/>
    <w:rsid w:val="00B37102"/>
    <w:rsid w:val="00B3731D"/>
    <w:rsid w:val="00B3758B"/>
    <w:rsid w:val="00B3778C"/>
    <w:rsid w:val="00B3793F"/>
    <w:rsid w:val="00B37E94"/>
    <w:rsid w:val="00B407EA"/>
    <w:rsid w:val="00B40AB2"/>
    <w:rsid w:val="00B40C75"/>
    <w:rsid w:val="00B40DAF"/>
    <w:rsid w:val="00B412F9"/>
    <w:rsid w:val="00B41F97"/>
    <w:rsid w:val="00B423AB"/>
    <w:rsid w:val="00B42806"/>
    <w:rsid w:val="00B42C76"/>
    <w:rsid w:val="00B42CEC"/>
    <w:rsid w:val="00B43C70"/>
    <w:rsid w:val="00B449F0"/>
    <w:rsid w:val="00B44B06"/>
    <w:rsid w:val="00B44C93"/>
    <w:rsid w:val="00B45A4F"/>
    <w:rsid w:val="00B462D9"/>
    <w:rsid w:val="00B4678A"/>
    <w:rsid w:val="00B46801"/>
    <w:rsid w:val="00B471D9"/>
    <w:rsid w:val="00B47249"/>
    <w:rsid w:val="00B4747C"/>
    <w:rsid w:val="00B475B2"/>
    <w:rsid w:val="00B4774A"/>
    <w:rsid w:val="00B47F27"/>
    <w:rsid w:val="00B5171A"/>
    <w:rsid w:val="00B51728"/>
    <w:rsid w:val="00B51963"/>
    <w:rsid w:val="00B531E9"/>
    <w:rsid w:val="00B53434"/>
    <w:rsid w:val="00B536AA"/>
    <w:rsid w:val="00B545FA"/>
    <w:rsid w:val="00B54D9D"/>
    <w:rsid w:val="00B55FD6"/>
    <w:rsid w:val="00B568CB"/>
    <w:rsid w:val="00B56B57"/>
    <w:rsid w:val="00B56F6C"/>
    <w:rsid w:val="00B57B80"/>
    <w:rsid w:val="00B57FB4"/>
    <w:rsid w:val="00B60158"/>
    <w:rsid w:val="00B60F91"/>
    <w:rsid w:val="00B610C8"/>
    <w:rsid w:val="00B61100"/>
    <w:rsid w:val="00B61402"/>
    <w:rsid w:val="00B61881"/>
    <w:rsid w:val="00B61890"/>
    <w:rsid w:val="00B61EBA"/>
    <w:rsid w:val="00B63945"/>
    <w:rsid w:val="00B644E5"/>
    <w:rsid w:val="00B64563"/>
    <w:rsid w:val="00B646CC"/>
    <w:rsid w:val="00B647E3"/>
    <w:rsid w:val="00B65519"/>
    <w:rsid w:val="00B65894"/>
    <w:rsid w:val="00B6594A"/>
    <w:rsid w:val="00B65B0C"/>
    <w:rsid w:val="00B66666"/>
    <w:rsid w:val="00B66CD1"/>
    <w:rsid w:val="00B67108"/>
    <w:rsid w:val="00B6753F"/>
    <w:rsid w:val="00B679DE"/>
    <w:rsid w:val="00B7052D"/>
    <w:rsid w:val="00B71221"/>
    <w:rsid w:val="00B717FD"/>
    <w:rsid w:val="00B71840"/>
    <w:rsid w:val="00B71867"/>
    <w:rsid w:val="00B718BD"/>
    <w:rsid w:val="00B71985"/>
    <w:rsid w:val="00B71F1F"/>
    <w:rsid w:val="00B72114"/>
    <w:rsid w:val="00B724F1"/>
    <w:rsid w:val="00B72933"/>
    <w:rsid w:val="00B730DF"/>
    <w:rsid w:val="00B73E70"/>
    <w:rsid w:val="00B744A7"/>
    <w:rsid w:val="00B751A9"/>
    <w:rsid w:val="00B75204"/>
    <w:rsid w:val="00B75B9A"/>
    <w:rsid w:val="00B76271"/>
    <w:rsid w:val="00B7641A"/>
    <w:rsid w:val="00B76B60"/>
    <w:rsid w:val="00B76C0C"/>
    <w:rsid w:val="00B77233"/>
    <w:rsid w:val="00B77339"/>
    <w:rsid w:val="00B77C93"/>
    <w:rsid w:val="00B77DD5"/>
    <w:rsid w:val="00B800A0"/>
    <w:rsid w:val="00B80334"/>
    <w:rsid w:val="00B807CA"/>
    <w:rsid w:val="00B81438"/>
    <w:rsid w:val="00B814F3"/>
    <w:rsid w:val="00B8151F"/>
    <w:rsid w:val="00B8159A"/>
    <w:rsid w:val="00B81BDA"/>
    <w:rsid w:val="00B81E24"/>
    <w:rsid w:val="00B81E29"/>
    <w:rsid w:val="00B8289A"/>
    <w:rsid w:val="00B82EF7"/>
    <w:rsid w:val="00B83736"/>
    <w:rsid w:val="00B843BA"/>
    <w:rsid w:val="00B84957"/>
    <w:rsid w:val="00B84D24"/>
    <w:rsid w:val="00B84D6D"/>
    <w:rsid w:val="00B84EF6"/>
    <w:rsid w:val="00B85029"/>
    <w:rsid w:val="00B853D2"/>
    <w:rsid w:val="00B85918"/>
    <w:rsid w:val="00B85C06"/>
    <w:rsid w:val="00B86F5C"/>
    <w:rsid w:val="00B87098"/>
    <w:rsid w:val="00B9111A"/>
    <w:rsid w:val="00B91399"/>
    <w:rsid w:val="00B913B6"/>
    <w:rsid w:val="00B91572"/>
    <w:rsid w:val="00B916FE"/>
    <w:rsid w:val="00B9181A"/>
    <w:rsid w:val="00B91CC0"/>
    <w:rsid w:val="00B92099"/>
    <w:rsid w:val="00B929FD"/>
    <w:rsid w:val="00B92B8E"/>
    <w:rsid w:val="00B93C04"/>
    <w:rsid w:val="00B9411F"/>
    <w:rsid w:val="00B9427D"/>
    <w:rsid w:val="00B944E0"/>
    <w:rsid w:val="00B94D20"/>
    <w:rsid w:val="00B953C3"/>
    <w:rsid w:val="00B95B7A"/>
    <w:rsid w:val="00B96449"/>
    <w:rsid w:val="00B966D7"/>
    <w:rsid w:val="00B96A1B"/>
    <w:rsid w:val="00B972B1"/>
    <w:rsid w:val="00BA0212"/>
    <w:rsid w:val="00BA040B"/>
    <w:rsid w:val="00BA0532"/>
    <w:rsid w:val="00BA0723"/>
    <w:rsid w:val="00BA0A80"/>
    <w:rsid w:val="00BA0CAC"/>
    <w:rsid w:val="00BA13EA"/>
    <w:rsid w:val="00BA188A"/>
    <w:rsid w:val="00BA1C0D"/>
    <w:rsid w:val="00BA1F8C"/>
    <w:rsid w:val="00BA21BB"/>
    <w:rsid w:val="00BA23A3"/>
    <w:rsid w:val="00BA265A"/>
    <w:rsid w:val="00BA268F"/>
    <w:rsid w:val="00BA2A8E"/>
    <w:rsid w:val="00BA3E45"/>
    <w:rsid w:val="00BA404E"/>
    <w:rsid w:val="00BA45D6"/>
    <w:rsid w:val="00BA46B5"/>
    <w:rsid w:val="00BA47EA"/>
    <w:rsid w:val="00BA48D1"/>
    <w:rsid w:val="00BA4EB5"/>
    <w:rsid w:val="00BA4F05"/>
    <w:rsid w:val="00BA52A0"/>
    <w:rsid w:val="00BA5380"/>
    <w:rsid w:val="00BA5396"/>
    <w:rsid w:val="00BA57EA"/>
    <w:rsid w:val="00BA5D6F"/>
    <w:rsid w:val="00BA65F4"/>
    <w:rsid w:val="00BA67D9"/>
    <w:rsid w:val="00BA72F9"/>
    <w:rsid w:val="00BA7349"/>
    <w:rsid w:val="00BA7384"/>
    <w:rsid w:val="00BA7457"/>
    <w:rsid w:val="00BA7537"/>
    <w:rsid w:val="00BB06D3"/>
    <w:rsid w:val="00BB0805"/>
    <w:rsid w:val="00BB09F6"/>
    <w:rsid w:val="00BB0A7C"/>
    <w:rsid w:val="00BB0C2D"/>
    <w:rsid w:val="00BB0E3F"/>
    <w:rsid w:val="00BB120B"/>
    <w:rsid w:val="00BB166B"/>
    <w:rsid w:val="00BB1A3C"/>
    <w:rsid w:val="00BB1D4D"/>
    <w:rsid w:val="00BB1EBB"/>
    <w:rsid w:val="00BB2168"/>
    <w:rsid w:val="00BB238F"/>
    <w:rsid w:val="00BB249B"/>
    <w:rsid w:val="00BB2723"/>
    <w:rsid w:val="00BB27FE"/>
    <w:rsid w:val="00BB3541"/>
    <w:rsid w:val="00BB388B"/>
    <w:rsid w:val="00BB3E3A"/>
    <w:rsid w:val="00BB42F6"/>
    <w:rsid w:val="00BB43B7"/>
    <w:rsid w:val="00BB590D"/>
    <w:rsid w:val="00BB5A24"/>
    <w:rsid w:val="00BB5E7E"/>
    <w:rsid w:val="00BB60CD"/>
    <w:rsid w:val="00BB6437"/>
    <w:rsid w:val="00BB6CD6"/>
    <w:rsid w:val="00BB6E0E"/>
    <w:rsid w:val="00BB71D3"/>
    <w:rsid w:val="00BB77ED"/>
    <w:rsid w:val="00BB789D"/>
    <w:rsid w:val="00BC09EA"/>
    <w:rsid w:val="00BC0AD2"/>
    <w:rsid w:val="00BC1082"/>
    <w:rsid w:val="00BC147B"/>
    <w:rsid w:val="00BC1C2B"/>
    <w:rsid w:val="00BC236F"/>
    <w:rsid w:val="00BC2532"/>
    <w:rsid w:val="00BC2ED9"/>
    <w:rsid w:val="00BC3990"/>
    <w:rsid w:val="00BC3B36"/>
    <w:rsid w:val="00BC3B63"/>
    <w:rsid w:val="00BC3BD6"/>
    <w:rsid w:val="00BC3EE0"/>
    <w:rsid w:val="00BC40EA"/>
    <w:rsid w:val="00BC518F"/>
    <w:rsid w:val="00BC55E4"/>
    <w:rsid w:val="00BC573F"/>
    <w:rsid w:val="00BC5C8C"/>
    <w:rsid w:val="00BC685B"/>
    <w:rsid w:val="00BC6EA4"/>
    <w:rsid w:val="00BC71C6"/>
    <w:rsid w:val="00BC749D"/>
    <w:rsid w:val="00BC75BE"/>
    <w:rsid w:val="00BC76BF"/>
    <w:rsid w:val="00BC774B"/>
    <w:rsid w:val="00BD0408"/>
    <w:rsid w:val="00BD2800"/>
    <w:rsid w:val="00BD2977"/>
    <w:rsid w:val="00BD2BB5"/>
    <w:rsid w:val="00BD3463"/>
    <w:rsid w:val="00BD348F"/>
    <w:rsid w:val="00BD4711"/>
    <w:rsid w:val="00BD4F8F"/>
    <w:rsid w:val="00BD531A"/>
    <w:rsid w:val="00BD5D94"/>
    <w:rsid w:val="00BD60CB"/>
    <w:rsid w:val="00BD63E6"/>
    <w:rsid w:val="00BD6504"/>
    <w:rsid w:val="00BD6B75"/>
    <w:rsid w:val="00BD6B91"/>
    <w:rsid w:val="00BD7259"/>
    <w:rsid w:val="00BD77C4"/>
    <w:rsid w:val="00BD7C9D"/>
    <w:rsid w:val="00BE000B"/>
    <w:rsid w:val="00BE079F"/>
    <w:rsid w:val="00BE0F5E"/>
    <w:rsid w:val="00BE1489"/>
    <w:rsid w:val="00BE18A3"/>
    <w:rsid w:val="00BE1BBC"/>
    <w:rsid w:val="00BE1C6B"/>
    <w:rsid w:val="00BE1D38"/>
    <w:rsid w:val="00BE1DB6"/>
    <w:rsid w:val="00BE2340"/>
    <w:rsid w:val="00BE3392"/>
    <w:rsid w:val="00BE358A"/>
    <w:rsid w:val="00BE49DE"/>
    <w:rsid w:val="00BE4FEC"/>
    <w:rsid w:val="00BE5900"/>
    <w:rsid w:val="00BE5A5C"/>
    <w:rsid w:val="00BE5B90"/>
    <w:rsid w:val="00BE5E5E"/>
    <w:rsid w:val="00BE5F2F"/>
    <w:rsid w:val="00BE6540"/>
    <w:rsid w:val="00BE67A1"/>
    <w:rsid w:val="00BE6DA7"/>
    <w:rsid w:val="00BE6EF5"/>
    <w:rsid w:val="00BE709F"/>
    <w:rsid w:val="00BE748F"/>
    <w:rsid w:val="00BE7859"/>
    <w:rsid w:val="00BE7B0B"/>
    <w:rsid w:val="00BE7B2C"/>
    <w:rsid w:val="00BF0A8C"/>
    <w:rsid w:val="00BF0C14"/>
    <w:rsid w:val="00BF0D7E"/>
    <w:rsid w:val="00BF10DE"/>
    <w:rsid w:val="00BF1113"/>
    <w:rsid w:val="00BF164B"/>
    <w:rsid w:val="00BF2264"/>
    <w:rsid w:val="00BF25C5"/>
    <w:rsid w:val="00BF2951"/>
    <w:rsid w:val="00BF2D54"/>
    <w:rsid w:val="00BF42E8"/>
    <w:rsid w:val="00BF4AC9"/>
    <w:rsid w:val="00BF4B53"/>
    <w:rsid w:val="00BF4BC4"/>
    <w:rsid w:val="00BF5BE6"/>
    <w:rsid w:val="00BF5E6D"/>
    <w:rsid w:val="00BF6632"/>
    <w:rsid w:val="00BF6FBE"/>
    <w:rsid w:val="00BF778B"/>
    <w:rsid w:val="00C00007"/>
    <w:rsid w:val="00C00534"/>
    <w:rsid w:val="00C011DA"/>
    <w:rsid w:val="00C01489"/>
    <w:rsid w:val="00C01908"/>
    <w:rsid w:val="00C01C20"/>
    <w:rsid w:val="00C01EDC"/>
    <w:rsid w:val="00C01F28"/>
    <w:rsid w:val="00C0203B"/>
    <w:rsid w:val="00C02939"/>
    <w:rsid w:val="00C02FF2"/>
    <w:rsid w:val="00C03093"/>
    <w:rsid w:val="00C03C90"/>
    <w:rsid w:val="00C03DF1"/>
    <w:rsid w:val="00C04263"/>
    <w:rsid w:val="00C046DB"/>
    <w:rsid w:val="00C047E3"/>
    <w:rsid w:val="00C04988"/>
    <w:rsid w:val="00C0533C"/>
    <w:rsid w:val="00C05581"/>
    <w:rsid w:val="00C05DA5"/>
    <w:rsid w:val="00C05EC7"/>
    <w:rsid w:val="00C05F6F"/>
    <w:rsid w:val="00C066A3"/>
    <w:rsid w:val="00C06707"/>
    <w:rsid w:val="00C06970"/>
    <w:rsid w:val="00C06E1C"/>
    <w:rsid w:val="00C076E2"/>
    <w:rsid w:val="00C07B64"/>
    <w:rsid w:val="00C07E85"/>
    <w:rsid w:val="00C102FF"/>
    <w:rsid w:val="00C103F7"/>
    <w:rsid w:val="00C108AB"/>
    <w:rsid w:val="00C10B0D"/>
    <w:rsid w:val="00C10FA1"/>
    <w:rsid w:val="00C110DC"/>
    <w:rsid w:val="00C11544"/>
    <w:rsid w:val="00C1189C"/>
    <w:rsid w:val="00C11B94"/>
    <w:rsid w:val="00C11DD2"/>
    <w:rsid w:val="00C1247C"/>
    <w:rsid w:val="00C12C75"/>
    <w:rsid w:val="00C12EF6"/>
    <w:rsid w:val="00C131FB"/>
    <w:rsid w:val="00C135FB"/>
    <w:rsid w:val="00C1370A"/>
    <w:rsid w:val="00C13CED"/>
    <w:rsid w:val="00C13DE2"/>
    <w:rsid w:val="00C14082"/>
    <w:rsid w:val="00C14198"/>
    <w:rsid w:val="00C14371"/>
    <w:rsid w:val="00C1453A"/>
    <w:rsid w:val="00C15618"/>
    <w:rsid w:val="00C156BC"/>
    <w:rsid w:val="00C159FD"/>
    <w:rsid w:val="00C15D4A"/>
    <w:rsid w:val="00C15D64"/>
    <w:rsid w:val="00C163A4"/>
    <w:rsid w:val="00C171B0"/>
    <w:rsid w:val="00C172C4"/>
    <w:rsid w:val="00C1751A"/>
    <w:rsid w:val="00C17CEB"/>
    <w:rsid w:val="00C17DB7"/>
    <w:rsid w:val="00C17E6B"/>
    <w:rsid w:val="00C20684"/>
    <w:rsid w:val="00C208B0"/>
    <w:rsid w:val="00C211B2"/>
    <w:rsid w:val="00C228ED"/>
    <w:rsid w:val="00C23066"/>
    <w:rsid w:val="00C231AD"/>
    <w:rsid w:val="00C23491"/>
    <w:rsid w:val="00C239C1"/>
    <w:rsid w:val="00C239FF"/>
    <w:rsid w:val="00C23D4B"/>
    <w:rsid w:val="00C243B4"/>
    <w:rsid w:val="00C24444"/>
    <w:rsid w:val="00C244C5"/>
    <w:rsid w:val="00C24CE4"/>
    <w:rsid w:val="00C25309"/>
    <w:rsid w:val="00C256C4"/>
    <w:rsid w:val="00C26208"/>
    <w:rsid w:val="00C26CD2"/>
    <w:rsid w:val="00C26FEE"/>
    <w:rsid w:val="00C27449"/>
    <w:rsid w:val="00C27A13"/>
    <w:rsid w:val="00C27C22"/>
    <w:rsid w:val="00C27E09"/>
    <w:rsid w:val="00C27E5A"/>
    <w:rsid w:val="00C3025A"/>
    <w:rsid w:val="00C303B4"/>
    <w:rsid w:val="00C3042A"/>
    <w:rsid w:val="00C304BD"/>
    <w:rsid w:val="00C304F9"/>
    <w:rsid w:val="00C305A9"/>
    <w:rsid w:val="00C30D2E"/>
    <w:rsid w:val="00C30E3F"/>
    <w:rsid w:val="00C316F0"/>
    <w:rsid w:val="00C31F50"/>
    <w:rsid w:val="00C325BA"/>
    <w:rsid w:val="00C32610"/>
    <w:rsid w:val="00C326AC"/>
    <w:rsid w:val="00C32A05"/>
    <w:rsid w:val="00C32B8F"/>
    <w:rsid w:val="00C32DEA"/>
    <w:rsid w:val="00C32EBA"/>
    <w:rsid w:val="00C33403"/>
    <w:rsid w:val="00C33B83"/>
    <w:rsid w:val="00C33DCE"/>
    <w:rsid w:val="00C33DD8"/>
    <w:rsid w:val="00C342A6"/>
    <w:rsid w:val="00C3441E"/>
    <w:rsid w:val="00C34CEB"/>
    <w:rsid w:val="00C34E69"/>
    <w:rsid w:val="00C34E87"/>
    <w:rsid w:val="00C3576E"/>
    <w:rsid w:val="00C357D2"/>
    <w:rsid w:val="00C35D6E"/>
    <w:rsid w:val="00C362BB"/>
    <w:rsid w:val="00C36667"/>
    <w:rsid w:val="00C367B3"/>
    <w:rsid w:val="00C36FD7"/>
    <w:rsid w:val="00C37D5B"/>
    <w:rsid w:val="00C37F50"/>
    <w:rsid w:val="00C405AA"/>
    <w:rsid w:val="00C405D8"/>
    <w:rsid w:val="00C4090C"/>
    <w:rsid w:val="00C40CE5"/>
    <w:rsid w:val="00C414CA"/>
    <w:rsid w:val="00C414DB"/>
    <w:rsid w:val="00C415A0"/>
    <w:rsid w:val="00C41DF0"/>
    <w:rsid w:val="00C430CD"/>
    <w:rsid w:val="00C43694"/>
    <w:rsid w:val="00C43721"/>
    <w:rsid w:val="00C44387"/>
    <w:rsid w:val="00C44A23"/>
    <w:rsid w:val="00C44DA1"/>
    <w:rsid w:val="00C44E7C"/>
    <w:rsid w:val="00C45E1E"/>
    <w:rsid w:val="00C4680C"/>
    <w:rsid w:val="00C47313"/>
    <w:rsid w:val="00C5034D"/>
    <w:rsid w:val="00C507DC"/>
    <w:rsid w:val="00C50BD4"/>
    <w:rsid w:val="00C51D7B"/>
    <w:rsid w:val="00C51DF2"/>
    <w:rsid w:val="00C5200C"/>
    <w:rsid w:val="00C52057"/>
    <w:rsid w:val="00C521B3"/>
    <w:rsid w:val="00C526F4"/>
    <w:rsid w:val="00C52891"/>
    <w:rsid w:val="00C5353E"/>
    <w:rsid w:val="00C539B1"/>
    <w:rsid w:val="00C5468C"/>
    <w:rsid w:val="00C54748"/>
    <w:rsid w:val="00C54B81"/>
    <w:rsid w:val="00C54E26"/>
    <w:rsid w:val="00C54FBB"/>
    <w:rsid w:val="00C55066"/>
    <w:rsid w:val="00C55250"/>
    <w:rsid w:val="00C552E8"/>
    <w:rsid w:val="00C557B0"/>
    <w:rsid w:val="00C55A88"/>
    <w:rsid w:val="00C55ED4"/>
    <w:rsid w:val="00C5660C"/>
    <w:rsid w:val="00C5668D"/>
    <w:rsid w:val="00C566C2"/>
    <w:rsid w:val="00C579F1"/>
    <w:rsid w:val="00C6068E"/>
    <w:rsid w:val="00C60F51"/>
    <w:rsid w:val="00C617B9"/>
    <w:rsid w:val="00C61F65"/>
    <w:rsid w:val="00C6208A"/>
    <w:rsid w:val="00C620D1"/>
    <w:rsid w:val="00C62237"/>
    <w:rsid w:val="00C624DE"/>
    <w:rsid w:val="00C62661"/>
    <w:rsid w:val="00C63122"/>
    <w:rsid w:val="00C633BC"/>
    <w:rsid w:val="00C636A8"/>
    <w:rsid w:val="00C63763"/>
    <w:rsid w:val="00C63849"/>
    <w:rsid w:val="00C63F7F"/>
    <w:rsid w:val="00C640D3"/>
    <w:rsid w:val="00C6505F"/>
    <w:rsid w:val="00C651AF"/>
    <w:rsid w:val="00C663D9"/>
    <w:rsid w:val="00C6648F"/>
    <w:rsid w:val="00C66FD1"/>
    <w:rsid w:val="00C66FDA"/>
    <w:rsid w:val="00C67232"/>
    <w:rsid w:val="00C67625"/>
    <w:rsid w:val="00C67A1D"/>
    <w:rsid w:val="00C67BCD"/>
    <w:rsid w:val="00C67F09"/>
    <w:rsid w:val="00C67FED"/>
    <w:rsid w:val="00C700A8"/>
    <w:rsid w:val="00C70907"/>
    <w:rsid w:val="00C70DC7"/>
    <w:rsid w:val="00C70F03"/>
    <w:rsid w:val="00C721A6"/>
    <w:rsid w:val="00C72C4D"/>
    <w:rsid w:val="00C73429"/>
    <w:rsid w:val="00C738B4"/>
    <w:rsid w:val="00C739CF"/>
    <w:rsid w:val="00C7463A"/>
    <w:rsid w:val="00C74BA5"/>
    <w:rsid w:val="00C74C59"/>
    <w:rsid w:val="00C75117"/>
    <w:rsid w:val="00C754BF"/>
    <w:rsid w:val="00C75E81"/>
    <w:rsid w:val="00C7661C"/>
    <w:rsid w:val="00C76660"/>
    <w:rsid w:val="00C77705"/>
    <w:rsid w:val="00C77710"/>
    <w:rsid w:val="00C77BD4"/>
    <w:rsid w:val="00C7EDF5"/>
    <w:rsid w:val="00C80721"/>
    <w:rsid w:val="00C80D3C"/>
    <w:rsid w:val="00C8234A"/>
    <w:rsid w:val="00C827E8"/>
    <w:rsid w:val="00C82D14"/>
    <w:rsid w:val="00C8303D"/>
    <w:rsid w:val="00C83340"/>
    <w:rsid w:val="00C83D6F"/>
    <w:rsid w:val="00C83DEF"/>
    <w:rsid w:val="00C849B6"/>
    <w:rsid w:val="00C84B93"/>
    <w:rsid w:val="00C84E3F"/>
    <w:rsid w:val="00C84FD0"/>
    <w:rsid w:val="00C85309"/>
    <w:rsid w:val="00C863A3"/>
    <w:rsid w:val="00C86CF5"/>
    <w:rsid w:val="00C86E5A"/>
    <w:rsid w:val="00C87E59"/>
    <w:rsid w:val="00C87F78"/>
    <w:rsid w:val="00C905A1"/>
    <w:rsid w:val="00C906BB"/>
    <w:rsid w:val="00C90A54"/>
    <w:rsid w:val="00C90D34"/>
    <w:rsid w:val="00C915F7"/>
    <w:rsid w:val="00C91689"/>
    <w:rsid w:val="00C91C71"/>
    <w:rsid w:val="00C92287"/>
    <w:rsid w:val="00C92A9F"/>
    <w:rsid w:val="00C934F0"/>
    <w:rsid w:val="00C93931"/>
    <w:rsid w:val="00C93960"/>
    <w:rsid w:val="00C93C84"/>
    <w:rsid w:val="00C941FD"/>
    <w:rsid w:val="00C94578"/>
    <w:rsid w:val="00C948D2"/>
    <w:rsid w:val="00C9517F"/>
    <w:rsid w:val="00C952D1"/>
    <w:rsid w:val="00C955EE"/>
    <w:rsid w:val="00C957FF"/>
    <w:rsid w:val="00C95C64"/>
    <w:rsid w:val="00C96BBF"/>
    <w:rsid w:val="00C96FA8"/>
    <w:rsid w:val="00C97195"/>
    <w:rsid w:val="00C9722D"/>
    <w:rsid w:val="00C972A3"/>
    <w:rsid w:val="00C973BF"/>
    <w:rsid w:val="00C97944"/>
    <w:rsid w:val="00C97DB0"/>
    <w:rsid w:val="00CA00B6"/>
    <w:rsid w:val="00CA1022"/>
    <w:rsid w:val="00CA1153"/>
    <w:rsid w:val="00CA12C1"/>
    <w:rsid w:val="00CA13C8"/>
    <w:rsid w:val="00CA207C"/>
    <w:rsid w:val="00CA23FB"/>
    <w:rsid w:val="00CA2A09"/>
    <w:rsid w:val="00CA3169"/>
    <w:rsid w:val="00CA3760"/>
    <w:rsid w:val="00CA3988"/>
    <w:rsid w:val="00CA4335"/>
    <w:rsid w:val="00CA4D1F"/>
    <w:rsid w:val="00CA4D81"/>
    <w:rsid w:val="00CA52D0"/>
    <w:rsid w:val="00CA578B"/>
    <w:rsid w:val="00CA5CDE"/>
    <w:rsid w:val="00CA5CEC"/>
    <w:rsid w:val="00CA673A"/>
    <w:rsid w:val="00CA6809"/>
    <w:rsid w:val="00CA7478"/>
    <w:rsid w:val="00CA74F8"/>
    <w:rsid w:val="00CA77B6"/>
    <w:rsid w:val="00CB047F"/>
    <w:rsid w:val="00CB0540"/>
    <w:rsid w:val="00CB070C"/>
    <w:rsid w:val="00CB0E77"/>
    <w:rsid w:val="00CB10B9"/>
    <w:rsid w:val="00CB2016"/>
    <w:rsid w:val="00CB29FA"/>
    <w:rsid w:val="00CB2B91"/>
    <w:rsid w:val="00CB31E4"/>
    <w:rsid w:val="00CB32E4"/>
    <w:rsid w:val="00CB3635"/>
    <w:rsid w:val="00CB36F0"/>
    <w:rsid w:val="00CB38C8"/>
    <w:rsid w:val="00CB3A3C"/>
    <w:rsid w:val="00CB3AE6"/>
    <w:rsid w:val="00CB3F3F"/>
    <w:rsid w:val="00CB4014"/>
    <w:rsid w:val="00CB448D"/>
    <w:rsid w:val="00CB44C7"/>
    <w:rsid w:val="00CB4505"/>
    <w:rsid w:val="00CB4D6E"/>
    <w:rsid w:val="00CB51BD"/>
    <w:rsid w:val="00CB52D3"/>
    <w:rsid w:val="00CB588A"/>
    <w:rsid w:val="00CB59CF"/>
    <w:rsid w:val="00CB5A5F"/>
    <w:rsid w:val="00CB5DC6"/>
    <w:rsid w:val="00CB6260"/>
    <w:rsid w:val="00CB63A4"/>
    <w:rsid w:val="00CB688B"/>
    <w:rsid w:val="00CB7044"/>
    <w:rsid w:val="00CB70E4"/>
    <w:rsid w:val="00CB7395"/>
    <w:rsid w:val="00CB73A9"/>
    <w:rsid w:val="00CB7AB6"/>
    <w:rsid w:val="00CC0DF1"/>
    <w:rsid w:val="00CC1139"/>
    <w:rsid w:val="00CC1A6B"/>
    <w:rsid w:val="00CC1CB2"/>
    <w:rsid w:val="00CC1E28"/>
    <w:rsid w:val="00CC241B"/>
    <w:rsid w:val="00CC2653"/>
    <w:rsid w:val="00CC2899"/>
    <w:rsid w:val="00CC2A47"/>
    <w:rsid w:val="00CC2F35"/>
    <w:rsid w:val="00CC3640"/>
    <w:rsid w:val="00CC4683"/>
    <w:rsid w:val="00CC47DF"/>
    <w:rsid w:val="00CC4963"/>
    <w:rsid w:val="00CC4BD4"/>
    <w:rsid w:val="00CC4C26"/>
    <w:rsid w:val="00CC5641"/>
    <w:rsid w:val="00CC584C"/>
    <w:rsid w:val="00CC62BB"/>
    <w:rsid w:val="00CC63E4"/>
    <w:rsid w:val="00CC66A7"/>
    <w:rsid w:val="00CC714C"/>
    <w:rsid w:val="00CC796B"/>
    <w:rsid w:val="00CC7989"/>
    <w:rsid w:val="00CC7D8B"/>
    <w:rsid w:val="00CC7DC8"/>
    <w:rsid w:val="00CD03D5"/>
    <w:rsid w:val="00CD0570"/>
    <w:rsid w:val="00CD082C"/>
    <w:rsid w:val="00CD0A55"/>
    <w:rsid w:val="00CD1073"/>
    <w:rsid w:val="00CD1684"/>
    <w:rsid w:val="00CD1907"/>
    <w:rsid w:val="00CD1F1D"/>
    <w:rsid w:val="00CD2B81"/>
    <w:rsid w:val="00CD2B96"/>
    <w:rsid w:val="00CD3040"/>
    <w:rsid w:val="00CD396A"/>
    <w:rsid w:val="00CD415F"/>
    <w:rsid w:val="00CD4762"/>
    <w:rsid w:val="00CD4EEE"/>
    <w:rsid w:val="00CD5020"/>
    <w:rsid w:val="00CD551B"/>
    <w:rsid w:val="00CD5568"/>
    <w:rsid w:val="00CD6E1C"/>
    <w:rsid w:val="00CD7470"/>
    <w:rsid w:val="00CD77FF"/>
    <w:rsid w:val="00CD7ED1"/>
    <w:rsid w:val="00CE03A9"/>
    <w:rsid w:val="00CE0705"/>
    <w:rsid w:val="00CE0992"/>
    <w:rsid w:val="00CE0C31"/>
    <w:rsid w:val="00CE104E"/>
    <w:rsid w:val="00CE1069"/>
    <w:rsid w:val="00CE1146"/>
    <w:rsid w:val="00CE119E"/>
    <w:rsid w:val="00CE127F"/>
    <w:rsid w:val="00CE1426"/>
    <w:rsid w:val="00CE1AC1"/>
    <w:rsid w:val="00CE1DC9"/>
    <w:rsid w:val="00CE24AF"/>
    <w:rsid w:val="00CE26D9"/>
    <w:rsid w:val="00CE2C6B"/>
    <w:rsid w:val="00CE410F"/>
    <w:rsid w:val="00CE4491"/>
    <w:rsid w:val="00CE4941"/>
    <w:rsid w:val="00CE56ED"/>
    <w:rsid w:val="00CE58DF"/>
    <w:rsid w:val="00CE60F2"/>
    <w:rsid w:val="00CE642D"/>
    <w:rsid w:val="00CE660D"/>
    <w:rsid w:val="00CE733F"/>
    <w:rsid w:val="00CE7519"/>
    <w:rsid w:val="00CE7ADD"/>
    <w:rsid w:val="00CE7D34"/>
    <w:rsid w:val="00CF039E"/>
    <w:rsid w:val="00CF03B6"/>
    <w:rsid w:val="00CF0793"/>
    <w:rsid w:val="00CF0957"/>
    <w:rsid w:val="00CF0BC2"/>
    <w:rsid w:val="00CF0F51"/>
    <w:rsid w:val="00CF1681"/>
    <w:rsid w:val="00CF1FB7"/>
    <w:rsid w:val="00CF1FDD"/>
    <w:rsid w:val="00CF2562"/>
    <w:rsid w:val="00CF2BA9"/>
    <w:rsid w:val="00CF311D"/>
    <w:rsid w:val="00CF32C6"/>
    <w:rsid w:val="00CF364D"/>
    <w:rsid w:val="00CF3998"/>
    <w:rsid w:val="00CF3B7A"/>
    <w:rsid w:val="00CF4166"/>
    <w:rsid w:val="00CF4228"/>
    <w:rsid w:val="00CF47E8"/>
    <w:rsid w:val="00CF4CB1"/>
    <w:rsid w:val="00CF4D25"/>
    <w:rsid w:val="00CF51F7"/>
    <w:rsid w:val="00CF55EC"/>
    <w:rsid w:val="00CF5AA0"/>
    <w:rsid w:val="00CF5C78"/>
    <w:rsid w:val="00CF60BE"/>
    <w:rsid w:val="00CF6437"/>
    <w:rsid w:val="00CF6F59"/>
    <w:rsid w:val="00CF7822"/>
    <w:rsid w:val="00CF7A4E"/>
    <w:rsid w:val="00CF7B44"/>
    <w:rsid w:val="00CF7CB9"/>
    <w:rsid w:val="00CF7DFB"/>
    <w:rsid w:val="00D00184"/>
    <w:rsid w:val="00D00581"/>
    <w:rsid w:val="00D0067A"/>
    <w:rsid w:val="00D00721"/>
    <w:rsid w:val="00D00971"/>
    <w:rsid w:val="00D00BAC"/>
    <w:rsid w:val="00D00BCA"/>
    <w:rsid w:val="00D00C5B"/>
    <w:rsid w:val="00D00D1D"/>
    <w:rsid w:val="00D00E77"/>
    <w:rsid w:val="00D00F8C"/>
    <w:rsid w:val="00D00FDA"/>
    <w:rsid w:val="00D0209D"/>
    <w:rsid w:val="00D022B7"/>
    <w:rsid w:val="00D02827"/>
    <w:rsid w:val="00D0343E"/>
    <w:rsid w:val="00D03A67"/>
    <w:rsid w:val="00D03C48"/>
    <w:rsid w:val="00D040CC"/>
    <w:rsid w:val="00D04CB5"/>
    <w:rsid w:val="00D055FC"/>
    <w:rsid w:val="00D06304"/>
    <w:rsid w:val="00D0720B"/>
    <w:rsid w:val="00D073CE"/>
    <w:rsid w:val="00D073F7"/>
    <w:rsid w:val="00D07791"/>
    <w:rsid w:val="00D0787E"/>
    <w:rsid w:val="00D07A76"/>
    <w:rsid w:val="00D07C6B"/>
    <w:rsid w:val="00D07E58"/>
    <w:rsid w:val="00D1053F"/>
    <w:rsid w:val="00D109C0"/>
    <w:rsid w:val="00D10AC5"/>
    <w:rsid w:val="00D11B16"/>
    <w:rsid w:val="00D11CFD"/>
    <w:rsid w:val="00D11D1E"/>
    <w:rsid w:val="00D120DD"/>
    <w:rsid w:val="00D12170"/>
    <w:rsid w:val="00D12BEC"/>
    <w:rsid w:val="00D12CB3"/>
    <w:rsid w:val="00D13214"/>
    <w:rsid w:val="00D137A6"/>
    <w:rsid w:val="00D13B20"/>
    <w:rsid w:val="00D13B6E"/>
    <w:rsid w:val="00D13DA6"/>
    <w:rsid w:val="00D141EF"/>
    <w:rsid w:val="00D141F6"/>
    <w:rsid w:val="00D143A4"/>
    <w:rsid w:val="00D1467D"/>
    <w:rsid w:val="00D14E9F"/>
    <w:rsid w:val="00D14EF7"/>
    <w:rsid w:val="00D163DF"/>
    <w:rsid w:val="00D16A7A"/>
    <w:rsid w:val="00D16BAA"/>
    <w:rsid w:val="00D170A0"/>
    <w:rsid w:val="00D1724D"/>
    <w:rsid w:val="00D175D5"/>
    <w:rsid w:val="00D177E8"/>
    <w:rsid w:val="00D208FA"/>
    <w:rsid w:val="00D209F4"/>
    <w:rsid w:val="00D20C5D"/>
    <w:rsid w:val="00D20E29"/>
    <w:rsid w:val="00D22D85"/>
    <w:rsid w:val="00D22ED0"/>
    <w:rsid w:val="00D23B56"/>
    <w:rsid w:val="00D24E04"/>
    <w:rsid w:val="00D261B1"/>
    <w:rsid w:val="00D26284"/>
    <w:rsid w:val="00D26585"/>
    <w:rsid w:val="00D271D7"/>
    <w:rsid w:val="00D271EF"/>
    <w:rsid w:val="00D27600"/>
    <w:rsid w:val="00D30120"/>
    <w:rsid w:val="00D30325"/>
    <w:rsid w:val="00D303BB"/>
    <w:rsid w:val="00D31495"/>
    <w:rsid w:val="00D31BFA"/>
    <w:rsid w:val="00D31E93"/>
    <w:rsid w:val="00D31F64"/>
    <w:rsid w:val="00D31FF8"/>
    <w:rsid w:val="00D32192"/>
    <w:rsid w:val="00D3260E"/>
    <w:rsid w:val="00D326C9"/>
    <w:rsid w:val="00D3287C"/>
    <w:rsid w:val="00D328E0"/>
    <w:rsid w:val="00D32985"/>
    <w:rsid w:val="00D32FF0"/>
    <w:rsid w:val="00D333FE"/>
    <w:rsid w:val="00D3445B"/>
    <w:rsid w:val="00D3516C"/>
    <w:rsid w:val="00D35DEA"/>
    <w:rsid w:val="00D366E7"/>
    <w:rsid w:val="00D36885"/>
    <w:rsid w:val="00D376FD"/>
    <w:rsid w:val="00D4001F"/>
    <w:rsid w:val="00D40648"/>
    <w:rsid w:val="00D415CF"/>
    <w:rsid w:val="00D41B70"/>
    <w:rsid w:val="00D42480"/>
    <w:rsid w:val="00D426F6"/>
    <w:rsid w:val="00D42A38"/>
    <w:rsid w:val="00D42B97"/>
    <w:rsid w:val="00D42C71"/>
    <w:rsid w:val="00D430E9"/>
    <w:rsid w:val="00D431B4"/>
    <w:rsid w:val="00D432BD"/>
    <w:rsid w:val="00D436A0"/>
    <w:rsid w:val="00D44314"/>
    <w:rsid w:val="00D44754"/>
    <w:rsid w:val="00D4482D"/>
    <w:rsid w:val="00D44848"/>
    <w:rsid w:val="00D44CC2"/>
    <w:rsid w:val="00D44E30"/>
    <w:rsid w:val="00D45230"/>
    <w:rsid w:val="00D471BE"/>
    <w:rsid w:val="00D47530"/>
    <w:rsid w:val="00D4789E"/>
    <w:rsid w:val="00D47FDC"/>
    <w:rsid w:val="00D50973"/>
    <w:rsid w:val="00D51870"/>
    <w:rsid w:val="00D523B2"/>
    <w:rsid w:val="00D52497"/>
    <w:rsid w:val="00D5251E"/>
    <w:rsid w:val="00D52631"/>
    <w:rsid w:val="00D5291D"/>
    <w:rsid w:val="00D52C21"/>
    <w:rsid w:val="00D5346B"/>
    <w:rsid w:val="00D5373B"/>
    <w:rsid w:val="00D53884"/>
    <w:rsid w:val="00D53F61"/>
    <w:rsid w:val="00D54074"/>
    <w:rsid w:val="00D54F4E"/>
    <w:rsid w:val="00D550AB"/>
    <w:rsid w:val="00D558C7"/>
    <w:rsid w:val="00D55EB2"/>
    <w:rsid w:val="00D560D1"/>
    <w:rsid w:val="00D56233"/>
    <w:rsid w:val="00D564D8"/>
    <w:rsid w:val="00D5716C"/>
    <w:rsid w:val="00D575FE"/>
    <w:rsid w:val="00D57AF8"/>
    <w:rsid w:val="00D57C45"/>
    <w:rsid w:val="00D57DFD"/>
    <w:rsid w:val="00D57F17"/>
    <w:rsid w:val="00D60246"/>
    <w:rsid w:val="00D602AE"/>
    <w:rsid w:val="00D603E2"/>
    <w:rsid w:val="00D604DA"/>
    <w:rsid w:val="00D6080E"/>
    <w:rsid w:val="00D608E0"/>
    <w:rsid w:val="00D60F8E"/>
    <w:rsid w:val="00D61091"/>
    <w:rsid w:val="00D618DF"/>
    <w:rsid w:val="00D61D56"/>
    <w:rsid w:val="00D61E46"/>
    <w:rsid w:val="00D6233C"/>
    <w:rsid w:val="00D62770"/>
    <w:rsid w:val="00D62DA8"/>
    <w:rsid w:val="00D636FD"/>
    <w:rsid w:val="00D63A0E"/>
    <w:rsid w:val="00D652B7"/>
    <w:rsid w:val="00D65FAE"/>
    <w:rsid w:val="00D661FF"/>
    <w:rsid w:val="00D6622B"/>
    <w:rsid w:val="00D6622D"/>
    <w:rsid w:val="00D664D3"/>
    <w:rsid w:val="00D667CE"/>
    <w:rsid w:val="00D66FA9"/>
    <w:rsid w:val="00D67553"/>
    <w:rsid w:val="00D67FC8"/>
    <w:rsid w:val="00D7090B"/>
    <w:rsid w:val="00D712E7"/>
    <w:rsid w:val="00D71413"/>
    <w:rsid w:val="00D7150C"/>
    <w:rsid w:val="00D71786"/>
    <w:rsid w:val="00D71E33"/>
    <w:rsid w:val="00D7263F"/>
    <w:rsid w:val="00D72C33"/>
    <w:rsid w:val="00D7304D"/>
    <w:rsid w:val="00D73C33"/>
    <w:rsid w:val="00D74723"/>
    <w:rsid w:val="00D74DFA"/>
    <w:rsid w:val="00D74E1A"/>
    <w:rsid w:val="00D75AC3"/>
    <w:rsid w:val="00D75CEF"/>
    <w:rsid w:val="00D75DEE"/>
    <w:rsid w:val="00D760E6"/>
    <w:rsid w:val="00D761EF"/>
    <w:rsid w:val="00D76B02"/>
    <w:rsid w:val="00D76C1A"/>
    <w:rsid w:val="00D76E51"/>
    <w:rsid w:val="00D777F8"/>
    <w:rsid w:val="00D77FC4"/>
    <w:rsid w:val="00D80C72"/>
    <w:rsid w:val="00D80DE2"/>
    <w:rsid w:val="00D8149A"/>
    <w:rsid w:val="00D814DA"/>
    <w:rsid w:val="00D81607"/>
    <w:rsid w:val="00D81945"/>
    <w:rsid w:val="00D82349"/>
    <w:rsid w:val="00D82605"/>
    <w:rsid w:val="00D82665"/>
    <w:rsid w:val="00D83AE5"/>
    <w:rsid w:val="00D83CCB"/>
    <w:rsid w:val="00D852CB"/>
    <w:rsid w:val="00D85367"/>
    <w:rsid w:val="00D857F0"/>
    <w:rsid w:val="00D86B5A"/>
    <w:rsid w:val="00D87080"/>
    <w:rsid w:val="00D90698"/>
    <w:rsid w:val="00D9088D"/>
    <w:rsid w:val="00D90B2E"/>
    <w:rsid w:val="00D91153"/>
    <w:rsid w:val="00D911B4"/>
    <w:rsid w:val="00D91251"/>
    <w:rsid w:val="00D92243"/>
    <w:rsid w:val="00D92580"/>
    <w:rsid w:val="00D92810"/>
    <w:rsid w:val="00D92A51"/>
    <w:rsid w:val="00D92C6C"/>
    <w:rsid w:val="00D93E1E"/>
    <w:rsid w:val="00D93E79"/>
    <w:rsid w:val="00D94044"/>
    <w:rsid w:val="00D94162"/>
    <w:rsid w:val="00D94166"/>
    <w:rsid w:val="00D94229"/>
    <w:rsid w:val="00D94523"/>
    <w:rsid w:val="00D94688"/>
    <w:rsid w:val="00D94D88"/>
    <w:rsid w:val="00D94E31"/>
    <w:rsid w:val="00D95241"/>
    <w:rsid w:val="00D952B6"/>
    <w:rsid w:val="00D959A6"/>
    <w:rsid w:val="00D967B8"/>
    <w:rsid w:val="00D96FB9"/>
    <w:rsid w:val="00D97D08"/>
    <w:rsid w:val="00DA0549"/>
    <w:rsid w:val="00DA1428"/>
    <w:rsid w:val="00DA20ED"/>
    <w:rsid w:val="00DA212A"/>
    <w:rsid w:val="00DA25CC"/>
    <w:rsid w:val="00DA2758"/>
    <w:rsid w:val="00DA2C6A"/>
    <w:rsid w:val="00DA2DA2"/>
    <w:rsid w:val="00DA2FD9"/>
    <w:rsid w:val="00DA31F3"/>
    <w:rsid w:val="00DA32AF"/>
    <w:rsid w:val="00DA342D"/>
    <w:rsid w:val="00DA3E3A"/>
    <w:rsid w:val="00DA41CA"/>
    <w:rsid w:val="00DA438C"/>
    <w:rsid w:val="00DA43A8"/>
    <w:rsid w:val="00DA4A03"/>
    <w:rsid w:val="00DA4CD3"/>
    <w:rsid w:val="00DA4CEE"/>
    <w:rsid w:val="00DA4CF5"/>
    <w:rsid w:val="00DA5939"/>
    <w:rsid w:val="00DA6632"/>
    <w:rsid w:val="00DA66E4"/>
    <w:rsid w:val="00DA72D6"/>
    <w:rsid w:val="00DA7431"/>
    <w:rsid w:val="00DA74BA"/>
    <w:rsid w:val="00DA7EAE"/>
    <w:rsid w:val="00DB06A4"/>
    <w:rsid w:val="00DB0C04"/>
    <w:rsid w:val="00DB0E4E"/>
    <w:rsid w:val="00DB14EC"/>
    <w:rsid w:val="00DB14FD"/>
    <w:rsid w:val="00DB1953"/>
    <w:rsid w:val="00DB2A37"/>
    <w:rsid w:val="00DB39CA"/>
    <w:rsid w:val="00DB4964"/>
    <w:rsid w:val="00DB4E28"/>
    <w:rsid w:val="00DB5274"/>
    <w:rsid w:val="00DB5910"/>
    <w:rsid w:val="00DB5DD3"/>
    <w:rsid w:val="00DB63D0"/>
    <w:rsid w:val="00DB68F4"/>
    <w:rsid w:val="00DB6B02"/>
    <w:rsid w:val="00DB6FAB"/>
    <w:rsid w:val="00DB71BC"/>
    <w:rsid w:val="00DB7617"/>
    <w:rsid w:val="00DB7C4E"/>
    <w:rsid w:val="00DC0155"/>
    <w:rsid w:val="00DC135C"/>
    <w:rsid w:val="00DC18C0"/>
    <w:rsid w:val="00DC2794"/>
    <w:rsid w:val="00DC38E3"/>
    <w:rsid w:val="00DC3E11"/>
    <w:rsid w:val="00DC3EB9"/>
    <w:rsid w:val="00DC46AB"/>
    <w:rsid w:val="00DC46CA"/>
    <w:rsid w:val="00DC4918"/>
    <w:rsid w:val="00DC4CD5"/>
    <w:rsid w:val="00DC50E9"/>
    <w:rsid w:val="00DC50F7"/>
    <w:rsid w:val="00DC5E6A"/>
    <w:rsid w:val="00DC61D1"/>
    <w:rsid w:val="00DC7283"/>
    <w:rsid w:val="00DC7973"/>
    <w:rsid w:val="00DD07E0"/>
    <w:rsid w:val="00DD0B6A"/>
    <w:rsid w:val="00DD0BA1"/>
    <w:rsid w:val="00DD0FC0"/>
    <w:rsid w:val="00DD108A"/>
    <w:rsid w:val="00DD11A1"/>
    <w:rsid w:val="00DD17EF"/>
    <w:rsid w:val="00DD19CF"/>
    <w:rsid w:val="00DD1C3E"/>
    <w:rsid w:val="00DD2F63"/>
    <w:rsid w:val="00DD3124"/>
    <w:rsid w:val="00DD35D8"/>
    <w:rsid w:val="00DD35DE"/>
    <w:rsid w:val="00DD3BEB"/>
    <w:rsid w:val="00DD4292"/>
    <w:rsid w:val="00DD4B72"/>
    <w:rsid w:val="00DD508A"/>
    <w:rsid w:val="00DD5253"/>
    <w:rsid w:val="00DD55C6"/>
    <w:rsid w:val="00DD5B8E"/>
    <w:rsid w:val="00DD5C0F"/>
    <w:rsid w:val="00DD5D15"/>
    <w:rsid w:val="00DD63B3"/>
    <w:rsid w:val="00DD63C6"/>
    <w:rsid w:val="00DD66C1"/>
    <w:rsid w:val="00DD6895"/>
    <w:rsid w:val="00DD772B"/>
    <w:rsid w:val="00DD7C9D"/>
    <w:rsid w:val="00DD7E6E"/>
    <w:rsid w:val="00DE05F5"/>
    <w:rsid w:val="00DE06D8"/>
    <w:rsid w:val="00DE0B72"/>
    <w:rsid w:val="00DE0CFA"/>
    <w:rsid w:val="00DE17B7"/>
    <w:rsid w:val="00DE19EA"/>
    <w:rsid w:val="00DE1D46"/>
    <w:rsid w:val="00DE1EDE"/>
    <w:rsid w:val="00DE2397"/>
    <w:rsid w:val="00DE2537"/>
    <w:rsid w:val="00DE27AD"/>
    <w:rsid w:val="00DE2A55"/>
    <w:rsid w:val="00DE2E34"/>
    <w:rsid w:val="00DE2F45"/>
    <w:rsid w:val="00DE2FCB"/>
    <w:rsid w:val="00DE3031"/>
    <w:rsid w:val="00DE3E0D"/>
    <w:rsid w:val="00DE460C"/>
    <w:rsid w:val="00DE507D"/>
    <w:rsid w:val="00DE51F4"/>
    <w:rsid w:val="00DE53BA"/>
    <w:rsid w:val="00DE56D9"/>
    <w:rsid w:val="00DE60A3"/>
    <w:rsid w:val="00DE60E3"/>
    <w:rsid w:val="00DE6290"/>
    <w:rsid w:val="00DE63DF"/>
    <w:rsid w:val="00DE65E4"/>
    <w:rsid w:val="00DE6F52"/>
    <w:rsid w:val="00DE7D73"/>
    <w:rsid w:val="00DF0111"/>
    <w:rsid w:val="00DF0B05"/>
    <w:rsid w:val="00DF0C6C"/>
    <w:rsid w:val="00DF1240"/>
    <w:rsid w:val="00DF1A55"/>
    <w:rsid w:val="00DF2047"/>
    <w:rsid w:val="00DF297B"/>
    <w:rsid w:val="00DF2BE7"/>
    <w:rsid w:val="00DF2E27"/>
    <w:rsid w:val="00DF326E"/>
    <w:rsid w:val="00DF36E9"/>
    <w:rsid w:val="00DF381E"/>
    <w:rsid w:val="00DF4994"/>
    <w:rsid w:val="00DF49BD"/>
    <w:rsid w:val="00DF4BC5"/>
    <w:rsid w:val="00DF5BF5"/>
    <w:rsid w:val="00DF5E79"/>
    <w:rsid w:val="00DF6EC0"/>
    <w:rsid w:val="00DF6F2A"/>
    <w:rsid w:val="00DF7638"/>
    <w:rsid w:val="00DF7752"/>
    <w:rsid w:val="00DF7E2F"/>
    <w:rsid w:val="00E004E1"/>
    <w:rsid w:val="00E00874"/>
    <w:rsid w:val="00E00FEF"/>
    <w:rsid w:val="00E011AD"/>
    <w:rsid w:val="00E01938"/>
    <w:rsid w:val="00E01BB8"/>
    <w:rsid w:val="00E02349"/>
    <w:rsid w:val="00E029DD"/>
    <w:rsid w:val="00E02A8C"/>
    <w:rsid w:val="00E03080"/>
    <w:rsid w:val="00E03232"/>
    <w:rsid w:val="00E04154"/>
    <w:rsid w:val="00E04170"/>
    <w:rsid w:val="00E04174"/>
    <w:rsid w:val="00E048E1"/>
    <w:rsid w:val="00E04A67"/>
    <w:rsid w:val="00E054BA"/>
    <w:rsid w:val="00E057C7"/>
    <w:rsid w:val="00E065E7"/>
    <w:rsid w:val="00E074CE"/>
    <w:rsid w:val="00E07580"/>
    <w:rsid w:val="00E076CF"/>
    <w:rsid w:val="00E077E5"/>
    <w:rsid w:val="00E1094C"/>
    <w:rsid w:val="00E1095B"/>
    <w:rsid w:val="00E1123D"/>
    <w:rsid w:val="00E117A7"/>
    <w:rsid w:val="00E1181C"/>
    <w:rsid w:val="00E11CE6"/>
    <w:rsid w:val="00E121CD"/>
    <w:rsid w:val="00E122E6"/>
    <w:rsid w:val="00E12371"/>
    <w:rsid w:val="00E129FD"/>
    <w:rsid w:val="00E12EA3"/>
    <w:rsid w:val="00E13168"/>
    <w:rsid w:val="00E13404"/>
    <w:rsid w:val="00E136B4"/>
    <w:rsid w:val="00E1390F"/>
    <w:rsid w:val="00E1510B"/>
    <w:rsid w:val="00E1558E"/>
    <w:rsid w:val="00E15FFB"/>
    <w:rsid w:val="00E1624E"/>
    <w:rsid w:val="00E1629F"/>
    <w:rsid w:val="00E16397"/>
    <w:rsid w:val="00E170CE"/>
    <w:rsid w:val="00E17967"/>
    <w:rsid w:val="00E20513"/>
    <w:rsid w:val="00E206DB"/>
    <w:rsid w:val="00E207EB"/>
    <w:rsid w:val="00E20A30"/>
    <w:rsid w:val="00E20AD6"/>
    <w:rsid w:val="00E20CF7"/>
    <w:rsid w:val="00E21410"/>
    <w:rsid w:val="00E21708"/>
    <w:rsid w:val="00E21725"/>
    <w:rsid w:val="00E21C1F"/>
    <w:rsid w:val="00E22E3B"/>
    <w:rsid w:val="00E231E3"/>
    <w:rsid w:val="00E23200"/>
    <w:rsid w:val="00E238DB"/>
    <w:rsid w:val="00E257B9"/>
    <w:rsid w:val="00E26CF6"/>
    <w:rsid w:val="00E26E27"/>
    <w:rsid w:val="00E26FB0"/>
    <w:rsid w:val="00E270B9"/>
    <w:rsid w:val="00E270D9"/>
    <w:rsid w:val="00E270FA"/>
    <w:rsid w:val="00E27700"/>
    <w:rsid w:val="00E27E1C"/>
    <w:rsid w:val="00E27E25"/>
    <w:rsid w:val="00E30070"/>
    <w:rsid w:val="00E30CF9"/>
    <w:rsid w:val="00E3168D"/>
    <w:rsid w:val="00E31A75"/>
    <w:rsid w:val="00E31B87"/>
    <w:rsid w:val="00E329C0"/>
    <w:rsid w:val="00E329E7"/>
    <w:rsid w:val="00E33FE7"/>
    <w:rsid w:val="00E351D8"/>
    <w:rsid w:val="00E35BD4"/>
    <w:rsid w:val="00E35C13"/>
    <w:rsid w:val="00E3679D"/>
    <w:rsid w:val="00E367CB"/>
    <w:rsid w:val="00E36E9A"/>
    <w:rsid w:val="00E370C0"/>
    <w:rsid w:val="00E379F9"/>
    <w:rsid w:val="00E4044D"/>
    <w:rsid w:val="00E4067F"/>
    <w:rsid w:val="00E408DF"/>
    <w:rsid w:val="00E413D5"/>
    <w:rsid w:val="00E41533"/>
    <w:rsid w:val="00E41957"/>
    <w:rsid w:val="00E41995"/>
    <w:rsid w:val="00E41F15"/>
    <w:rsid w:val="00E421D6"/>
    <w:rsid w:val="00E4245F"/>
    <w:rsid w:val="00E42851"/>
    <w:rsid w:val="00E4357F"/>
    <w:rsid w:val="00E4373F"/>
    <w:rsid w:val="00E437AB"/>
    <w:rsid w:val="00E443A4"/>
    <w:rsid w:val="00E44411"/>
    <w:rsid w:val="00E44623"/>
    <w:rsid w:val="00E446FC"/>
    <w:rsid w:val="00E447AF"/>
    <w:rsid w:val="00E45B5E"/>
    <w:rsid w:val="00E45C55"/>
    <w:rsid w:val="00E45FCB"/>
    <w:rsid w:val="00E46479"/>
    <w:rsid w:val="00E46A77"/>
    <w:rsid w:val="00E47246"/>
    <w:rsid w:val="00E47A5B"/>
    <w:rsid w:val="00E47AD8"/>
    <w:rsid w:val="00E508F7"/>
    <w:rsid w:val="00E509EB"/>
    <w:rsid w:val="00E50C00"/>
    <w:rsid w:val="00E50D2E"/>
    <w:rsid w:val="00E5160F"/>
    <w:rsid w:val="00E519B9"/>
    <w:rsid w:val="00E51AE7"/>
    <w:rsid w:val="00E51B3A"/>
    <w:rsid w:val="00E51D5B"/>
    <w:rsid w:val="00E5255C"/>
    <w:rsid w:val="00E5272B"/>
    <w:rsid w:val="00E52893"/>
    <w:rsid w:val="00E52EE5"/>
    <w:rsid w:val="00E532FF"/>
    <w:rsid w:val="00E53AAD"/>
    <w:rsid w:val="00E53C1D"/>
    <w:rsid w:val="00E53F9D"/>
    <w:rsid w:val="00E54E7E"/>
    <w:rsid w:val="00E54F7C"/>
    <w:rsid w:val="00E551E3"/>
    <w:rsid w:val="00E556E5"/>
    <w:rsid w:val="00E55863"/>
    <w:rsid w:val="00E563DF"/>
    <w:rsid w:val="00E566D3"/>
    <w:rsid w:val="00E56E49"/>
    <w:rsid w:val="00E56F6C"/>
    <w:rsid w:val="00E570C4"/>
    <w:rsid w:val="00E60468"/>
    <w:rsid w:val="00E60778"/>
    <w:rsid w:val="00E60AF4"/>
    <w:rsid w:val="00E60BB8"/>
    <w:rsid w:val="00E61079"/>
    <w:rsid w:val="00E61863"/>
    <w:rsid w:val="00E61E1D"/>
    <w:rsid w:val="00E61F5D"/>
    <w:rsid w:val="00E6233B"/>
    <w:rsid w:val="00E62960"/>
    <w:rsid w:val="00E62FBF"/>
    <w:rsid w:val="00E633D6"/>
    <w:rsid w:val="00E63E20"/>
    <w:rsid w:val="00E63EDE"/>
    <w:rsid w:val="00E64823"/>
    <w:rsid w:val="00E648B4"/>
    <w:rsid w:val="00E64BC1"/>
    <w:rsid w:val="00E65235"/>
    <w:rsid w:val="00E65240"/>
    <w:rsid w:val="00E657DD"/>
    <w:rsid w:val="00E65953"/>
    <w:rsid w:val="00E6595D"/>
    <w:rsid w:val="00E65B22"/>
    <w:rsid w:val="00E65F71"/>
    <w:rsid w:val="00E66073"/>
    <w:rsid w:val="00E660F0"/>
    <w:rsid w:val="00E6692E"/>
    <w:rsid w:val="00E6724A"/>
    <w:rsid w:val="00E700B1"/>
    <w:rsid w:val="00E7010A"/>
    <w:rsid w:val="00E701EB"/>
    <w:rsid w:val="00E7032F"/>
    <w:rsid w:val="00E7093F"/>
    <w:rsid w:val="00E70D59"/>
    <w:rsid w:val="00E70F53"/>
    <w:rsid w:val="00E716A1"/>
    <w:rsid w:val="00E716D1"/>
    <w:rsid w:val="00E718AA"/>
    <w:rsid w:val="00E71A64"/>
    <w:rsid w:val="00E71B06"/>
    <w:rsid w:val="00E722FF"/>
    <w:rsid w:val="00E728E1"/>
    <w:rsid w:val="00E72BBA"/>
    <w:rsid w:val="00E72CAF"/>
    <w:rsid w:val="00E739B6"/>
    <w:rsid w:val="00E73C0A"/>
    <w:rsid w:val="00E73E9E"/>
    <w:rsid w:val="00E74CAC"/>
    <w:rsid w:val="00E74F95"/>
    <w:rsid w:val="00E7531F"/>
    <w:rsid w:val="00E7574A"/>
    <w:rsid w:val="00E75F29"/>
    <w:rsid w:val="00E765A0"/>
    <w:rsid w:val="00E765EB"/>
    <w:rsid w:val="00E76AC3"/>
    <w:rsid w:val="00E76C3E"/>
    <w:rsid w:val="00E76DBB"/>
    <w:rsid w:val="00E771E9"/>
    <w:rsid w:val="00E77323"/>
    <w:rsid w:val="00E77CD0"/>
    <w:rsid w:val="00E8085B"/>
    <w:rsid w:val="00E80D82"/>
    <w:rsid w:val="00E80DE0"/>
    <w:rsid w:val="00E8115A"/>
    <w:rsid w:val="00E811A5"/>
    <w:rsid w:val="00E81218"/>
    <w:rsid w:val="00E819F0"/>
    <w:rsid w:val="00E81A88"/>
    <w:rsid w:val="00E81B29"/>
    <w:rsid w:val="00E81D2F"/>
    <w:rsid w:val="00E81E64"/>
    <w:rsid w:val="00E82623"/>
    <w:rsid w:val="00E8262F"/>
    <w:rsid w:val="00E82636"/>
    <w:rsid w:val="00E82750"/>
    <w:rsid w:val="00E82831"/>
    <w:rsid w:val="00E8300B"/>
    <w:rsid w:val="00E831E4"/>
    <w:rsid w:val="00E83327"/>
    <w:rsid w:val="00E83ABA"/>
    <w:rsid w:val="00E83E74"/>
    <w:rsid w:val="00E849B0"/>
    <w:rsid w:val="00E84D48"/>
    <w:rsid w:val="00E859B7"/>
    <w:rsid w:val="00E85A75"/>
    <w:rsid w:val="00E85B50"/>
    <w:rsid w:val="00E86369"/>
    <w:rsid w:val="00E8641E"/>
    <w:rsid w:val="00E866BE"/>
    <w:rsid w:val="00E86D12"/>
    <w:rsid w:val="00E87240"/>
    <w:rsid w:val="00E876A4"/>
    <w:rsid w:val="00E87740"/>
    <w:rsid w:val="00E87D5D"/>
    <w:rsid w:val="00E87DB2"/>
    <w:rsid w:val="00E9101A"/>
    <w:rsid w:val="00E91335"/>
    <w:rsid w:val="00E91CDA"/>
    <w:rsid w:val="00E92074"/>
    <w:rsid w:val="00E924DE"/>
    <w:rsid w:val="00E925A9"/>
    <w:rsid w:val="00E925C3"/>
    <w:rsid w:val="00E934EC"/>
    <w:rsid w:val="00E939F1"/>
    <w:rsid w:val="00E93C27"/>
    <w:rsid w:val="00E93FF0"/>
    <w:rsid w:val="00E9400E"/>
    <w:rsid w:val="00E9405F"/>
    <w:rsid w:val="00E941C7"/>
    <w:rsid w:val="00E941DE"/>
    <w:rsid w:val="00E9427B"/>
    <w:rsid w:val="00E9565C"/>
    <w:rsid w:val="00E959E9"/>
    <w:rsid w:val="00E95B3A"/>
    <w:rsid w:val="00E967F8"/>
    <w:rsid w:val="00E9694B"/>
    <w:rsid w:val="00E9712C"/>
    <w:rsid w:val="00E97C3D"/>
    <w:rsid w:val="00E97C83"/>
    <w:rsid w:val="00E97F5E"/>
    <w:rsid w:val="00E97FF4"/>
    <w:rsid w:val="00EA0338"/>
    <w:rsid w:val="00EA033F"/>
    <w:rsid w:val="00EA0C2F"/>
    <w:rsid w:val="00EA0D7D"/>
    <w:rsid w:val="00EA1120"/>
    <w:rsid w:val="00EA15E1"/>
    <w:rsid w:val="00EA19F3"/>
    <w:rsid w:val="00EA1E7A"/>
    <w:rsid w:val="00EA25B7"/>
    <w:rsid w:val="00EA2959"/>
    <w:rsid w:val="00EA2CF2"/>
    <w:rsid w:val="00EA2EB7"/>
    <w:rsid w:val="00EA36DC"/>
    <w:rsid w:val="00EA3F3F"/>
    <w:rsid w:val="00EA400D"/>
    <w:rsid w:val="00EA4B5E"/>
    <w:rsid w:val="00EA4C10"/>
    <w:rsid w:val="00EA5CDB"/>
    <w:rsid w:val="00EA6320"/>
    <w:rsid w:val="00EA633C"/>
    <w:rsid w:val="00EA665E"/>
    <w:rsid w:val="00EA680F"/>
    <w:rsid w:val="00EA6B25"/>
    <w:rsid w:val="00EA7B64"/>
    <w:rsid w:val="00EA7D2F"/>
    <w:rsid w:val="00EB00CF"/>
    <w:rsid w:val="00EB10C4"/>
    <w:rsid w:val="00EB10D4"/>
    <w:rsid w:val="00EB1172"/>
    <w:rsid w:val="00EB12BC"/>
    <w:rsid w:val="00EB177A"/>
    <w:rsid w:val="00EB1857"/>
    <w:rsid w:val="00EB197A"/>
    <w:rsid w:val="00EB1F47"/>
    <w:rsid w:val="00EB2893"/>
    <w:rsid w:val="00EB3A3D"/>
    <w:rsid w:val="00EB4CD6"/>
    <w:rsid w:val="00EB4D58"/>
    <w:rsid w:val="00EB51AA"/>
    <w:rsid w:val="00EB5B35"/>
    <w:rsid w:val="00EB5CBC"/>
    <w:rsid w:val="00EB6191"/>
    <w:rsid w:val="00EB6472"/>
    <w:rsid w:val="00EB6C26"/>
    <w:rsid w:val="00EB6E8B"/>
    <w:rsid w:val="00EB746D"/>
    <w:rsid w:val="00EB7FD0"/>
    <w:rsid w:val="00EC04C0"/>
    <w:rsid w:val="00EC0517"/>
    <w:rsid w:val="00EC0619"/>
    <w:rsid w:val="00EC1103"/>
    <w:rsid w:val="00EC176B"/>
    <w:rsid w:val="00EC18CD"/>
    <w:rsid w:val="00EC1DFA"/>
    <w:rsid w:val="00EC258D"/>
    <w:rsid w:val="00EC266C"/>
    <w:rsid w:val="00EC33A9"/>
    <w:rsid w:val="00EC343B"/>
    <w:rsid w:val="00EC3461"/>
    <w:rsid w:val="00EC420E"/>
    <w:rsid w:val="00EC46A8"/>
    <w:rsid w:val="00EC486F"/>
    <w:rsid w:val="00EC4A72"/>
    <w:rsid w:val="00EC4C50"/>
    <w:rsid w:val="00EC4DC0"/>
    <w:rsid w:val="00EC52BA"/>
    <w:rsid w:val="00EC56D4"/>
    <w:rsid w:val="00EC5A73"/>
    <w:rsid w:val="00EC5C64"/>
    <w:rsid w:val="00EC6263"/>
    <w:rsid w:val="00EC6A78"/>
    <w:rsid w:val="00EC6F98"/>
    <w:rsid w:val="00EC702B"/>
    <w:rsid w:val="00EC7B9F"/>
    <w:rsid w:val="00ED054E"/>
    <w:rsid w:val="00ED0A7C"/>
    <w:rsid w:val="00ED1185"/>
    <w:rsid w:val="00ED1723"/>
    <w:rsid w:val="00ED173E"/>
    <w:rsid w:val="00ED1FD2"/>
    <w:rsid w:val="00ED218F"/>
    <w:rsid w:val="00ED303B"/>
    <w:rsid w:val="00ED38DB"/>
    <w:rsid w:val="00ED3BD4"/>
    <w:rsid w:val="00ED497C"/>
    <w:rsid w:val="00ED4EB4"/>
    <w:rsid w:val="00ED516C"/>
    <w:rsid w:val="00ED5222"/>
    <w:rsid w:val="00ED5622"/>
    <w:rsid w:val="00ED5A44"/>
    <w:rsid w:val="00ED5D6D"/>
    <w:rsid w:val="00ED69C7"/>
    <w:rsid w:val="00ED6D2F"/>
    <w:rsid w:val="00ED7069"/>
    <w:rsid w:val="00ED7341"/>
    <w:rsid w:val="00EE009D"/>
    <w:rsid w:val="00EE0612"/>
    <w:rsid w:val="00EE0CD1"/>
    <w:rsid w:val="00EE15BF"/>
    <w:rsid w:val="00EE1722"/>
    <w:rsid w:val="00EE1964"/>
    <w:rsid w:val="00EE22C3"/>
    <w:rsid w:val="00EE2435"/>
    <w:rsid w:val="00EE28CC"/>
    <w:rsid w:val="00EE2B64"/>
    <w:rsid w:val="00EE2D26"/>
    <w:rsid w:val="00EE38B5"/>
    <w:rsid w:val="00EE392C"/>
    <w:rsid w:val="00EE3C09"/>
    <w:rsid w:val="00EE3C1D"/>
    <w:rsid w:val="00EE4496"/>
    <w:rsid w:val="00EE458A"/>
    <w:rsid w:val="00EE4C75"/>
    <w:rsid w:val="00EE4D44"/>
    <w:rsid w:val="00EE5531"/>
    <w:rsid w:val="00EE5C1B"/>
    <w:rsid w:val="00EE5F1A"/>
    <w:rsid w:val="00EE62E0"/>
    <w:rsid w:val="00EE6FD3"/>
    <w:rsid w:val="00EE7152"/>
    <w:rsid w:val="00EE728E"/>
    <w:rsid w:val="00EE7900"/>
    <w:rsid w:val="00EE7918"/>
    <w:rsid w:val="00EE7F2F"/>
    <w:rsid w:val="00EF078A"/>
    <w:rsid w:val="00EF0DCD"/>
    <w:rsid w:val="00EF2A5B"/>
    <w:rsid w:val="00EF2BBA"/>
    <w:rsid w:val="00EF3766"/>
    <w:rsid w:val="00EF39B1"/>
    <w:rsid w:val="00EF3A6F"/>
    <w:rsid w:val="00EF3AC5"/>
    <w:rsid w:val="00EF3F83"/>
    <w:rsid w:val="00EF422F"/>
    <w:rsid w:val="00EF42FA"/>
    <w:rsid w:val="00EF4A97"/>
    <w:rsid w:val="00EF4E86"/>
    <w:rsid w:val="00EF5548"/>
    <w:rsid w:val="00EF568A"/>
    <w:rsid w:val="00EF5F77"/>
    <w:rsid w:val="00EF653E"/>
    <w:rsid w:val="00EF661D"/>
    <w:rsid w:val="00EF6A5B"/>
    <w:rsid w:val="00EF70F2"/>
    <w:rsid w:val="00EF7D81"/>
    <w:rsid w:val="00EF7EE1"/>
    <w:rsid w:val="00EF7FFD"/>
    <w:rsid w:val="00F003AD"/>
    <w:rsid w:val="00F009E7"/>
    <w:rsid w:val="00F01746"/>
    <w:rsid w:val="00F01A9A"/>
    <w:rsid w:val="00F01BC1"/>
    <w:rsid w:val="00F01D9F"/>
    <w:rsid w:val="00F022EE"/>
    <w:rsid w:val="00F02547"/>
    <w:rsid w:val="00F025B9"/>
    <w:rsid w:val="00F02D29"/>
    <w:rsid w:val="00F03323"/>
    <w:rsid w:val="00F03453"/>
    <w:rsid w:val="00F034CD"/>
    <w:rsid w:val="00F0354B"/>
    <w:rsid w:val="00F03FE5"/>
    <w:rsid w:val="00F0435C"/>
    <w:rsid w:val="00F0453D"/>
    <w:rsid w:val="00F0460C"/>
    <w:rsid w:val="00F04B67"/>
    <w:rsid w:val="00F053B5"/>
    <w:rsid w:val="00F056DE"/>
    <w:rsid w:val="00F05747"/>
    <w:rsid w:val="00F06A1B"/>
    <w:rsid w:val="00F06A52"/>
    <w:rsid w:val="00F06CA8"/>
    <w:rsid w:val="00F06D78"/>
    <w:rsid w:val="00F07347"/>
    <w:rsid w:val="00F10683"/>
    <w:rsid w:val="00F10F22"/>
    <w:rsid w:val="00F11663"/>
    <w:rsid w:val="00F116B1"/>
    <w:rsid w:val="00F12517"/>
    <w:rsid w:val="00F1284B"/>
    <w:rsid w:val="00F12C51"/>
    <w:rsid w:val="00F12EC6"/>
    <w:rsid w:val="00F1305D"/>
    <w:rsid w:val="00F13AA6"/>
    <w:rsid w:val="00F14418"/>
    <w:rsid w:val="00F148F1"/>
    <w:rsid w:val="00F1542E"/>
    <w:rsid w:val="00F155CC"/>
    <w:rsid w:val="00F1572D"/>
    <w:rsid w:val="00F158C5"/>
    <w:rsid w:val="00F15EEA"/>
    <w:rsid w:val="00F15F32"/>
    <w:rsid w:val="00F161C6"/>
    <w:rsid w:val="00F16BAB"/>
    <w:rsid w:val="00F17A85"/>
    <w:rsid w:val="00F17F0C"/>
    <w:rsid w:val="00F20FAD"/>
    <w:rsid w:val="00F21026"/>
    <w:rsid w:val="00F21AB4"/>
    <w:rsid w:val="00F22116"/>
    <w:rsid w:val="00F222BF"/>
    <w:rsid w:val="00F224E2"/>
    <w:rsid w:val="00F225A6"/>
    <w:rsid w:val="00F2276C"/>
    <w:rsid w:val="00F2299F"/>
    <w:rsid w:val="00F22BAC"/>
    <w:rsid w:val="00F22C3C"/>
    <w:rsid w:val="00F22CD3"/>
    <w:rsid w:val="00F22D37"/>
    <w:rsid w:val="00F23125"/>
    <w:rsid w:val="00F23374"/>
    <w:rsid w:val="00F236B6"/>
    <w:rsid w:val="00F23765"/>
    <w:rsid w:val="00F23E7D"/>
    <w:rsid w:val="00F240DF"/>
    <w:rsid w:val="00F2444D"/>
    <w:rsid w:val="00F24535"/>
    <w:rsid w:val="00F2453D"/>
    <w:rsid w:val="00F24648"/>
    <w:rsid w:val="00F24D60"/>
    <w:rsid w:val="00F2533E"/>
    <w:rsid w:val="00F25396"/>
    <w:rsid w:val="00F25679"/>
    <w:rsid w:val="00F258BD"/>
    <w:rsid w:val="00F258F4"/>
    <w:rsid w:val="00F259D6"/>
    <w:rsid w:val="00F2706B"/>
    <w:rsid w:val="00F270AC"/>
    <w:rsid w:val="00F27459"/>
    <w:rsid w:val="00F276CD"/>
    <w:rsid w:val="00F3022C"/>
    <w:rsid w:val="00F30555"/>
    <w:rsid w:val="00F30761"/>
    <w:rsid w:val="00F30AAC"/>
    <w:rsid w:val="00F31102"/>
    <w:rsid w:val="00F31621"/>
    <w:rsid w:val="00F3173E"/>
    <w:rsid w:val="00F32717"/>
    <w:rsid w:val="00F327EA"/>
    <w:rsid w:val="00F32D6B"/>
    <w:rsid w:val="00F32E40"/>
    <w:rsid w:val="00F33146"/>
    <w:rsid w:val="00F3323F"/>
    <w:rsid w:val="00F333DB"/>
    <w:rsid w:val="00F33B97"/>
    <w:rsid w:val="00F33C69"/>
    <w:rsid w:val="00F33FD5"/>
    <w:rsid w:val="00F3422F"/>
    <w:rsid w:val="00F34861"/>
    <w:rsid w:val="00F34EA6"/>
    <w:rsid w:val="00F34EBF"/>
    <w:rsid w:val="00F35B58"/>
    <w:rsid w:val="00F35BC1"/>
    <w:rsid w:val="00F36AA7"/>
    <w:rsid w:val="00F371B8"/>
    <w:rsid w:val="00F3723D"/>
    <w:rsid w:val="00F37414"/>
    <w:rsid w:val="00F37E93"/>
    <w:rsid w:val="00F40142"/>
    <w:rsid w:val="00F4037F"/>
    <w:rsid w:val="00F408B4"/>
    <w:rsid w:val="00F4098A"/>
    <w:rsid w:val="00F410E8"/>
    <w:rsid w:val="00F41959"/>
    <w:rsid w:val="00F41A1A"/>
    <w:rsid w:val="00F41DDC"/>
    <w:rsid w:val="00F4214C"/>
    <w:rsid w:val="00F423C3"/>
    <w:rsid w:val="00F42590"/>
    <w:rsid w:val="00F428B5"/>
    <w:rsid w:val="00F42908"/>
    <w:rsid w:val="00F42BB4"/>
    <w:rsid w:val="00F42F3A"/>
    <w:rsid w:val="00F42FB7"/>
    <w:rsid w:val="00F43D71"/>
    <w:rsid w:val="00F43EB6"/>
    <w:rsid w:val="00F449D9"/>
    <w:rsid w:val="00F44BC0"/>
    <w:rsid w:val="00F44F2F"/>
    <w:rsid w:val="00F450D5"/>
    <w:rsid w:val="00F45397"/>
    <w:rsid w:val="00F45422"/>
    <w:rsid w:val="00F45C45"/>
    <w:rsid w:val="00F45CA0"/>
    <w:rsid w:val="00F460A3"/>
    <w:rsid w:val="00F46293"/>
    <w:rsid w:val="00F467B1"/>
    <w:rsid w:val="00F46903"/>
    <w:rsid w:val="00F46ED3"/>
    <w:rsid w:val="00F4728A"/>
    <w:rsid w:val="00F472D1"/>
    <w:rsid w:val="00F47317"/>
    <w:rsid w:val="00F4735C"/>
    <w:rsid w:val="00F50144"/>
    <w:rsid w:val="00F5048F"/>
    <w:rsid w:val="00F50591"/>
    <w:rsid w:val="00F51079"/>
    <w:rsid w:val="00F51694"/>
    <w:rsid w:val="00F517B6"/>
    <w:rsid w:val="00F51EEA"/>
    <w:rsid w:val="00F52458"/>
    <w:rsid w:val="00F52482"/>
    <w:rsid w:val="00F529A3"/>
    <w:rsid w:val="00F52AEE"/>
    <w:rsid w:val="00F530FC"/>
    <w:rsid w:val="00F535F0"/>
    <w:rsid w:val="00F538DD"/>
    <w:rsid w:val="00F53D81"/>
    <w:rsid w:val="00F53D90"/>
    <w:rsid w:val="00F53E07"/>
    <w:rsid w:val="00F540BF"/>
    <w:rsid w:val="00F5448F"/>
    <w:rsid w:val="00F547F7"/>
    <w:rsid w:val="00F549D9"/>
    <w:rsid w:val="00F54CDC"/>
    <w:rsid w:val="00F54F83"/>
    <w:rsid w:val="00F54FF2"/>
    <w:rsid w:val="00F553E5"/>
    <w:rsid w:val="00F558C0"/>
    <w:rsid w:val="00F56174"/>
    <w:rsid w:val="00F56A15"/>
    <w:rsid w:val="00F570BE"/>
    <w:rsid w:val="00F57EB8"/>
    <w:rsid w:val="00F60530"/>
    <w:rsid w:val="00F6094A"/>
    <w:rsid w:val="00F609FC"/>
    <w:rsid w:val="00F615A6"/>
    <w:rsid w:val="00F62065"/>
    <w:rsid w:val="00F62835"/>
    <w:rsid w:val="00F62CA4"/>
    <w:rsid w:val="00F632EC"/>
    <w:rsid w:val="00F63453"/>
    <w:rsid w:val="00F6356E"/>
    <w:rsid w:val="00F639EA"/>
    <w:rsid w:val="00F63B27"/>
    <w:rsid w:val="00F63B46"/>
    <w:rsid w:val="00F641EB"/>
    <w:rsid w:val="00F643A3"/>
    <w:rsid w:val="00F6449F"/>
    <w:rsid w:val="00F64EE6"/>
    <w:rsid w:val="00F6569B"/>
    <w:rsid w:val="00F65792"/>
    <w:rsid w:val="00F66A67"/>
    <w:rsid w:val="00F66E4A"/>
    <w:rsid w:val="00F66FCE"/>
    <w:rsid w:val="00F6730E"/>
    <w:rsid w:val="00F678E7"/>
    <w:rsid w:val="00F67B5D"/>
    <w:rsid w:val="00F70148"/>
    <w:rsid w:val="00F708CB"/>
    <w:rsid w:val="00F70E0A"/>
    <w:rsid w:val="00F70E93"/>
    <w:rsid w:val="00F7137C"/>
    <w:rsid w:val="00F71401"/>
    <w:rsid w:val="00F72075"/>
    <w:rsid w:val="00F72712"/>
    <w:rsid w:val="00F72A1E"/>
    <w:rsid w:val="00F72D3D"/>
    <w:rsid w:val="00F72E59"/>
    <w:rsid w:val="00F7325F"/>
    <w:rsid w:val="00F73A04"/>
    <w:rsid w:val="00F73ABF"/>
    <w:rsid w:val="00F73C22"/>
    <w:rsid w:val="00F7401B"/>
    <w:rsid w:val="00F74BBE"/>
    <w:rsid w:val="00F75A44"/>
    <w:rsid w:val="00F75AA8"/>
    <w:rsid w:val="00F75FA4"/>
    <w:rsid w:val="00F7637D"/>
    <w:rsid w:val="00F764A9"/>
    <w:rsid w:val="00F76644"/>
    <w:rsid w:val="00F7708D"/>
    <w:rsid w:val="00F7734A"/>
    <w:rsid w:val="00F77588"/>
    <w:rsid w:val="00F77E0D"/>
    <w:rsid w:val="00F80434"/>
    <w:rsid w:val="00F805C0"/>
    <w:rsid w:val="00F80AC7"/>
    <w:rsid w:val="00F81515"/>
    <w:rsid w:val="00F81B15"/>
    <w:rsid w:val="00F824F1"/>
    <w:rsid w:val="00F8268D"/>
    <w:rsid w:val="00F82875"/>
    <w:rsid w:val="00F82E51"/>
    <w:rsid w:val="00F82F8D"/>
    <w:rsid w:val="00F83268"/>
    <w:rsid w:val="00F8329E"/>
    <w:rsid w:val="00F83391"/>
    <w:rsid w:val="00F83588"/>
    <w:rsid w:val="00F83995"/>
    <w:rsid w:val="00F83D8E"/>
    <w:rsid w:val="00F83EB5"/>
    <w:rsid w:val="00F83F7A"/>
    <w:rsid w:val="00F840A6"/>
    <w:rsid w:val="00F842C5"/>
    <w:rsid w:val="00F84B53"/>
    <w:rsid w:val="00F84D38"/>
    <w:rsid w:val="00F854B4"/>
    <w:rsid w:val="00F857CA"/>
    <w:rsid w:val="00F86806"/>
    <w:rsid w:val="00F86992"/>
    <w:rsid w:val="00F86BC1"/>
    <w:rsid w:val="00F87398"/>
    <w:rsid w:val="00F874DD"/>
    <w:rsid w:val="00F876A8"/>
    <w:rsid w:val="00F87C1A"/>
    <w:rsid w:val="00F9006F"/>
    <w:rsid w:val="00F90408"/>
    <w:rsid w:val="00F90748"/>
    <w:rsid w:val="00F90751"/>
    <w:rsid w:val="00F90A44"/>
    <w:rsid w:val="00F90A79"/>
    <w:rsid w:val="00F911C2"/>
    <w:rsid w:val="00F91E00"/>
    <w:rsid w:val="00F91E6A"/>
    <w:rsid w:val="00F91E72"/>
    <w:rsid w:val="00F91E80"/>
    <w:rsid w:val="00F9251B"/>
    <w:rsid w:val="00F9286E"/>
    <w:rsid w:val="00F92CF9"/>
    <w:rsid w:val="00F92DAC"/>
    <w:rsid w:val="00F933A1"/>
    <w:rsid w:val="00F93E6A"/>
    <w:rsid w:val="00F941A3"/>
    <w:rsid w:val="00F94615"/>
    <w:rsid w:val="00F94931"/>
    <w:rsid w:val="00F95301"/>
    <w:rsid w:val="00F95BE6"/>
    <w:rsid w:val="00F95CE5"/>
    <w:rsid w:val="00F95E3C"/>
    <w:rsid w:val="00F95FA1"/>
    <w:rsid w:val="00F96379"/>
    <w:rsid w:val="00F96454"/>
    <w:rsid w:val="00F96A09"/>
    <w:rsid w:val="00F96A30"/>
    <w:rsid w:val="00F970DF"/>
    <w:rsid w:val="00F973E3"/>
    <w:rsid w:val="00F9789F"/>
    <w:rsid w:val="00F97C7F"/>
    <w:rsid w:val="00FA020D"/>
    <w:rsid w:val="00FA031A"/>
    <w:rsid w:val="00FA082C"/>
    <w:rsid w:val="00FA0DD6"/>
    <w:rsid w:val="00FA1B9C"/>
    <w:rsid w:val="00FA1C0C"/>
    <w:rsid w:val="00FA2F01"/>
    <w:rsid w:val="00FA33C4"/>
    <w:rsid w:val="00FA4804"/>
    <w:rsid w:val="00FA4FB9"/>
    <w:rsid w:val="00FA508E"/>
    <w:rsid w:val="00FA5205"/>
    <w:rsid w:val="00FA525B"/>
    <w:rsid w:val="00FA54DB"/>
    <w:rsid w:val="00FA578D"/>
    <w:rsid w:val="00FA5E05"/>
    <w:rsid w:val="00FA5F06"/>
    <w:rsid w:val="00FA71FC"/>
    <w:rsid w:val="00FA7451"/>
    <w:rsid w:val="00FA753C"/>
    <w:rsid w:val="00FA78EC"/>
    <w:rsid w:val="00FA7991"/>
    <w:rsid w:val="00FA79D9"/>
    <w:rsid w:val="00FA7A2C"/>
    <w:rsid w:val="00FA7A79"/>
    <w:rsid w:val="00FAAFED"/>
    <w:rsid w:val="00FB0624"/>
    <w:rsid w:val="00FB0F8E"/>
    <w:rsid w:val="00FB1050"/>
    <w:rsid w:val="00FB1B43"/>
    <w:rsid w:val="00FB1DEB"/>
    <w:rsid w:val="00FB1F6E"/>
    <w:rsid w:val="00FB1FFF"/>
    <w:rsid w:val="00FB2172"/>
    <w:rsid w:val="00FB2938"/>
    <w:rsid w:val="00FB29A1"/>
    <w:rsid w:val="00FB2F24"/>
    <w:rsid w:val="00FB38CA"/>
    <w:rsid w:val="00FB45F1"/>
    <w:rsid w:val="00FB46D4"/>
    <w:rsid w:val="00FB4B31"/>
    <w:rsid w:val="00FB4E22"/>
    <w:rsid w:val="00FB59EB"/>
    <w:rsid w:val="00FB5D88"/>
    <w:rsid w:val="00FB6D99"/>
    <w:rsid w:val="00FC0534"/>
    <w:rsid w:val="00FC0B16"/>
    <w:rsid w:val="00FC0B8F"/>
    <w:rsid w:val="00FC15AB"/>
    <w:rsid w:val="00FC1BF6"/>
    <w:rsid w:val="00FC1E0C"/>
    <w:rsid w:val="00FC2097"/>
    <w:rsid w:val="00FC23BA"/>
    <w:rsid w:val="00FC2452"/>
    <w:rsid w:val="00FC2A06"/>
    <w:rsid w:val="00FC2DBD"/>
    <w:rsid w:val="00FC3086"/>
    <w:rsid w:val="00FC3EC6"/>
    <w:rsid w:val="00FC4346"/>
    <w:rsid w:val="00FC46CF"/>
    <w:rsid w:val="00FC4733"/>
    <w:rsid w:val="00FC4EE6"/>
    <w:rsid w:val="00FC5B42"/>
    <w:rsid w:val="00FC5EBA"/>
    <w:rsid w:val="00FC5F91"/>
    <w:rsid w:val="00FC792E"/>
    <w:rsid w:val="00FC7A61"/>
    <w:rsid w:val="00FC7CE7"/>
    <w:rsid w:val="00FC7D43"/>
    <w:rsid w:val="00FD08A0"/>
    <w:rsid w:val="00FD0FEC"/>
    <w:rsid w:val="00FD16EA"/>
    <w:rsid w:val="00FD188E"/>
    <w:rsid w:val="00FD1927"/>
    <w:rsid w:val="00FD1F38"/>
    <w:rsid w:val="00FD1F83"/>
    <w:rsid w:val="00FD22FC"/>
    <w:rsid w:val="00FD2381"/>
    <w:rsid w:val="00FD2BA3"/>
    <w:rsid w:val="00FD336D"/>
    <w:rsid w:val="00FD33AC"/>
    <w:rsid w:val="00FD4992"/>
    <w:rsid w:val="00FD53E3"/>
    <w:rsid w:val="00FD555D"/>
    <w:rsid w:val="00FD5684"/>
    <w:rsid w:val="00FD58D1"/>
    <w:rsid w:val="00FD5DC8"/>
    <w:rsid w:val="00FD5E0A"/>
    <w:rsid w:val="00FD6216"/>
    <w:rsid w:val="00FD65E1"/>
    <w:rsid w:val="00FD66F1"/>
    <w:rsid w:val="00FD6FE7"/>
    <w:rsid w:val="00FD7814"/>
    <w:rsid w:val="00FD78A2"/>
    <w:rsid w:val="00FD7D43"/>
    <w:rsid w:val="00FE019C"/>
    <w:rsid w:val="00FE05E4"/>
    <w:rsid w:val="00FE079F"/>
    <w:rsid w:val="00FE0D5A"/>
    <w:rsid w:val="00FE1228"/>
    <w:rsid w:val="00FE205B"/>
    <w:rsid w:val="00FE2292"/>
    <w:rsid w:val="00FE26EF"/>
    <w:rsid w:val="00FE2FBD"/>
    <w:rsid w:val="00FE36C1"/>
    <w:rsid w:val="00FE3C53"/>
    <w:rsid w:val="00FE4024"/>
    <w:rsid w:val="00FE412B"/>
    <w:rsid w:val="00FE4553"/>
    <w:rsid w:val="00FE478E"/>
    <w:rsid w:val="00FE4FBD"/>
    <w:rsid w:val="00FE5082"/>
    <w:rsid w:val="00FE5407"/>
    <w:rsid w:val="00FE5738"/>
    <w:rsid w:val="00FE5A69"/>
    <w:rsid w:val="00FE690B"/>
    <w:rsid w:val="00FE7096"/>
    <w:rsid w:val="00FE72B6"/>
    <w:rsid w:val="00FE77CD"/>
    <w:rsid w:val="00FE7997"/>
    <w:rsid w:val="00FF00B9"/>
    <w:rsid w:val="00FF01C3"/>
    <w:rsid w:val="00FF03DF"/>
    <w:rsid w:val="00FF0538"/>
    <w:rsid w:val="00FF0808"/>
    <w:rsid w:val="00FF1612"/>
    <w:rsid w:val="00FF1ABE"/>
    <w:rsid w:val="00FF1EF2"/>
    <w:rsid w:val="00FF21E9"/>
    <w:rsid w:val="00FF222C"/>
    <w:rsid w:val="00FF23CA"/>
    <w:rsid w:val="00FF29DE"/>
    <w:rsid w:val="00FF2A83"/>
    <w:rsid w:val="00FF2CA0"/>
    <w:rsid w:val="00FF55AD"/>
    <w:rsid w:val="00FF5C02"/>
    <w:rsid w:val="00FF6D6F"/>
    <w:rsid w:val="00FF6FFE"/>
    <w:rsid w:val="00FF73EC"/>
    <w:rsid w:val="00FF7F6E"/>
    <w:rsid w:val="01149186"/>
    <w:rsid w:val="011843E4"/>
    <w:rsid w:val="0129FF6F"/>
    <w:rsid w:val="016724C2"/>
    <w:rsid w:val="0189016D"/>
    <w:rsid w:val="018C3EEE"/>
    <w:rsid w:val="019F0FD0"/>
    <w:rsid w:val="01EF59AA"/>
    <w:rsid w:val="01F0EF6F"/>
    <w:rsid w:val="026503E2"/>
    <w:rsid w:val="02775ACE"/>
    <w:rsid w:val="027856C9"/>
    <w:rsid w:val="027BD7C5"/>
    <w:rsid w:val="02A6F789"/>
    <w:rsid w:val="02AE5CD0"/>
    <w:rsid w:val="02B885F8"/>
    <w:rsid w:val="02EAB1B3"/>
    <w:rsid w:val="03259172"/>
    <w:rsid w:val="03335B72"/>
    <w:rsid w:val="033BFB73"/>
    <w:rsid w:val="0341F1A6"/>
    <w:rsid w:val="034CE6B5"/>
    <w:rsid w:val="03565BB8"/>
    <w:rsid w:val="0369C793"/>
    <w:rsid w:val="03A6A255"/>
    <w:rsid w:val="03C91CE4"/>
    <w:rsid w:val="03FB286E"/>
    <w:rsid w:val="040C38C9"/>
    <w:rsid w:val="0411CEE6"/>
    <w:rsid w:val="04153138"/>
    <w:rsid w:val="0422C5A6"/>
    <w:rsid w:val="0423AC41"/>
    <w:rsid w:val="042E0508"/>
    <w:rsid w:val="0431E883"/>
    <w:rsid w:val="04429888"/>
    <w:rsid w:val="044AAF05"/>
    <w:rsid w:val="045B425C"/>
    <w:rsid w:val="046A4787"/>
    <w:rsid w:val="046D5AC3"/>
    <w:rsid w:val="049F7473"/>
    <w:rsid w:val="04A00C5F"/>
    <w:rsid w:val="04A54D07"/>
    <w:rsid w:val="04BD067C"/>
    <w:rsid w:val="04D0C64D"/>
    <w:rsid w:val="04D42F7B"/>
    <w:rsid w:val="04EC28B6"/>
    <w:rsid w:val="04F07E24"/>
    <w:rsid w:val="04F4EE83"/>
    <w:rsid w:val="04F7C47F"/>
    <w:rsid w:val="05053D01"/>
    <w:rsid w:val="0511B348"/>
    <w:rsid w:val="0517C637"/>
    <w:rsid w:val="054C9324"/>
    <w:rsid w:val="056EAFDE"/>
    <w:rsid w:val="0571068D"/>
    <w:rsid w:val="057C51BA"/>
    <w:rsid w:val="058AA01F"/>
    <w:rsid w:val="05A2E51B"/>
    <w:rsid w:val="05B81ED0"/>
    <w:rsid w:val="05BD5859"/>
    <w:rsid w:val="05CF17FE"/>
    <w:rsid w:val="05DCCD1F"/>
    <w:rsid w:val="05E83193"/>
    <w:rsid w:val="05F259C4"/>
    <w:rsid w:val="060A4DEA"/>
    <w:rsid w:val="0615F10B"/>
    <w:rsid w:val="062D0EA7"/>
    <w:rsid w:val="06594A78"/>
    <w:rsid w:val="0669A051"/>
    <w:rsid w:val="067A2928"/>
    <w:rsid w:val="06952CF3"/>
    <w:rsid w:val="069B9C76"/>
    <w:rsid w:val="06A2E35C"/>
    <w:rsid w:val="06A41C65"/>
    <w:rsid w:val="06A60A21"/>
    <w:rsid w:val="06C5BEF3"/>
    <w:rsid w:val="06F34CF5"/>
    <w:rsid w:val="07066E28"/>
    <w:rsid w:val="070E25E0"/>
    <w:rsid w:val="07126122"/>
    <w:rsid w:val="0723CD4E"/>
    <w:rsid w:val="0740B883"/>
    <w:rsid w:val="074AB11E"/>
    <w:rsid w:val="07BFB0B4"/>
    <w:rsid w:val="07E23C9F"/>
    <w:rsid w:val="07EA788F"/>
    <w:rsid w:val="07F61C9E"/>
    <w:rsid w:val="07F6B684"/>
    <w:rsid w:val="08140FBD"/>
    <w:rsid w:val="081C0348"/>
    <w:rsid w:val="083DFFB6"/>
    <w:rsid w:val="0849A3EF"/>
    <w:rsid w:val="0852A0DB"/>
    <w:rsid w:val="085792F8"/>
    <w:rsid w:val="0858A697"/>
    <w:rsid w:val="08897F72"/>
    <w:rsid w:val="0889CCA5"/>
    <w:rsid w:val="08ADCD57"/>
    <w:rsid w:val="08BC98BD"/>
    <w:rsid w:val="08BD2C87"/>
    <w:rsid w:val="091663F5"/>
    <w:rsid w:val="091D45CF"/>
    <w:rsid w:val="0933998F"/>
    <w:rsid w:val="093D9F09"/>
    <w:rsid w:val="094C72AE"/>
    <w:rsid w:val="0953EE60"/>
    <w:rsid w:val="096EDE03"/>
    <w:rsid w:val="097CDF74"/>
    <w:rsid w:val="09809347"/>
    <w:rsid w:val="09988744"/>
    <w:rsid w:val="09A2180D"/>
    <w:rsid w:val="09B15D4C"/>
    <w:rsid w:val="09DD9581"/>
    <w:rsid w:val="09F154CE"/>
    <w:rsid w:val="0A2611A3"/>
    <w:rsid w:val="0A2670DB"/>
    <w:rsid w:val="0A2A95B2"/>
    <w:rsid w:val="0A53E4E3"/>
    <w:rsid w:val="0AE5E6D3"/>
    <w:rsid w:val="0AEE0CCA"/>
    <w:rsid w:val="0B19353B"/>
    <w:rsid w:val="0B65BF02"/>
    <w:rsid w:val="0B682EBE"/>
    <w:rsid w:val="0B693E37"/>
    <w:rsid w:val="0B8D743A"/>
    <w:rsid w:val="0B94FC69"/>
    <w:rsid w:val="0BA6CD96"/>
    <w:rsid w:val="0BA85E5F"/>
    <w:rsid w:val="0BB1FE1A"/>
    <w:rsid w:val="0BB72937"/>
    <w:rsid w:val="0BBFF5F3"/>
    <w:rsid w:val="0BC1DC99"/>
    <w:rsid w:val="0C01A9DB"/>
    <w:rsid w:val="0C387B0F"/>
    <w:rsid w:val="0C61749F"/>
    <w:rsid w:val="0CAEBFFA"/>
    <w:rsid w:val="0CD43B88"/>
    <w:rsid w:val="0CD7839A"/>
    <w:rsid w:val="0CD8EEE4"/>
    <w:rsid w:val="0D031F31"/>
    <w:rsid w:val="0D18DBFF"/>
    <w:rsid w:val="0D368679"/>
    <w:rsid w:val="0D66DEA5"/>
    <w:rsid w:val="0D8D2D5E"/>
    <w:rsid w:val="0DA3CE4C"/>
    <w:rsid w:val="0DA3D78C"/>
    <w:rsid w:val="0DE93C9A"/>
    <w:rsid w:val="0E3C10B4"/>
    <w:rsid w:val="0E475887"/>
    <w:rsid w:val="0E4EE726"/>
    <w:rsid w:val="0E63D34E"/>
    <w:rsid w:val="0E6BCAD9"/>
    <w:rsid w:val="0E79B7B9"/>
    <w:rsid w:val="0E7F39E3"/>
    <w:rsid w:val="0EAA1496"/>
    <w:rsid w:val="0EB4CE26"/>
    <w:rsid w:val="0ECCCD45"/>
    <w:rsid w:val="0ECD6695"/>
    <w:rsid w:val="0F11FC28"/>
    <w:rsid w:val="0F319A84"/>
    <w:rsid w:val="0F610198"/>
    <w:rsid w:val="0F8CAA03"/>
    <w:rsid w:val="0F8EC75F"/>
    <w:rsid w:val="0F98402A"/>
    <w:rsid w:val="0FADADD6"/>
    <w:rsid w:val="100FDDE9"/>
    <w:rsid w:val="10167E37"/>
    <w:rsid w:val="1026A675"/>
    <w:rsid w:val="102CA2EB"/>
    <w:rsid w:val="10557100"/>
    <w:rsid w:val="106BD1A0"/>
    <w:rsid w:val="10890CDE"/>
    <w:rsid w:val="10C6DDDF"/>
    <w:rsid w:val="10C9F6C1"/>
    <w:rsid w:val="1137EAF4"/>
    <w:rsid w:val="113F7685"/>
    <w:rsid w:val="11D26308"/>
    <w:rsid w:val="120DBC52"/>
    <w:rsid w:val="121F24F4"/>
    <w:rsid w:val="1227F658"/>
    <w:rsid w:val="124A10D5"/>
    <w:rsid w:val="125E2C98"/>
    <w:rsid w:val="12632BF6"/>
    <w:rsid w:val="1268627E"/>
    <w:rsid w:val="12855947"/>
    <w:rsid w:val="1289ECB8"/>
    <w:rsid w:val="12A18043"/>
    <w:rsid w:val="12B218E9"/>
    <w:rsid w:val="12DCC763"/>
    <w:rsid w:val="13961D78"/>
    <w:rsid w:val="13CFEBF6"/>
    <w:rsid w:val="13D61D0D"/>
    <w:rsid w:val="13E883CE"/>
    <w:rsid w:val="141FBDE3"/>
    <w:rsid w:val="14324A81"/>
    <w:rsid w:val="1444CD9A"/>
    <w:rsid w:val="144F2A95"/>
    <w:rsid w:val="145722B4"/>
    <w:rsid w:val="1463C465"/>
    <w:rsid w:val="1466A769"/>
    <w:rsid w:val="14735A41"/>
    <w:rsid w:val="14C7A7E5"/>
    <w:rsid w:val="14CA4D1A"/>
    <w:rsid w:val="14D203E8"/>
    <w:rsid w:val="1529A544"/>
    <w:rsid w:val="153468EA"/>
    <w:rsid w:val="153B9769"/>
    <w:rsid w:val="153BE406"/>
    <w:rsid w:val="155B3978"/>
    <w:rsid w:val="1564DCD1"/>
    <w:rsid w:val="156987A3"/>
    <w:rsid w:val="15781683"/>
    <w:rsid w:val="158D5690"/>
    <w:rsid w:val="1595E9EF"/>
    <w:rsid w:val="15A56FF5"/>
    <w:rsid w:val="15A790B1"/>
    <w:rsid w:val="15B8689A"/>
    <w:rsid w:val="15BEFA57"/>
    <w:rsid w:val="15C79E77"/>
    <w:rsid w:val="16168A76"/>
    <w:rsid w:val="161FBD7C"/>
    <w:rsid w:val="1626963E"/>
    <w:rsid w:val="164D22DA"/>
    <w:rsid w:val="16504653"/>
    <w:rsid w:val="16584DAA"/>
    <w:rsid w:val="1667C9BB"/>
    <w:rsid w:val="16769A01"/>
    <w:rsid w:val="167EA296"/>
    <w:rsid w:val="169F79BC"/>
    <w:rsid w:val="16E9917C"/>
    <w:rsid w:val="16FAE98D"/>
    <w:rsid w:val="173E312A"/>
    <w:rsid w:val="1785BA8D"/>
    <w:rsid w:val="17869850"/>
    <w:rsid w:val="178CEFDC"/>
    <w:rsid w:val="17D310C5"/>
    <w:rsid w:val="18120E4F"/>
    <w:rsid w:val="1844B9B2"/>
    <w:rsid w:val="189A01A1"/>
    <w:rsid w:val="18D3C9BA"/>
    <w:rsid w:val="18DD5B73"/>
    <w:rsid w:val="18E399F2"/>
    <w:rsid w:val="18F3A597"/>
    <w:rsid w:val="19168BA8"/>
    <w:rsid w:val="1925942F"/>
    <w:rsid w:val="195C3E00"/>
    <w:rsid w:val="195F1759"/>
    <w:rsid w:val="1996D3A3"/>
    <w:rsid w:val="1997C289"/>
    <w:rsid w:val="1997E606"/>
    <w:rsid w:val="19A5750B"/>
    <w:rsid w:val="19DC440F"/>
    <w:rsid w:val="19F306F8"/>
    <w:rsid w:val="19F6C383"/>
    <w:rsid w:val="1A3B12BF"/>
    <w:rsid w:val="1A4753A8"/>
    <w:rsid w:val="1A6FE07D"/>
    <w:rsid w:val="1A701D0C"/>
    <w:rsid w:val="1A78221B"/>
    <w:rsid w:val="1A7A1721"/>
    <w:rsid w:val="1AAA4378"/>
    <w:rsid w:val="1B051F48"/>
    <w:rsid w:val="1B346E03"/>
    <w:rsid w:val="1B4AF8A1"/>
    <w:rsid w:val="1B8060D8"/>
    <w:rsid w:val="1B8D90A8"/>
    <w:rsid w:val="1B8E7925"/>
    <w:rsid w:val="1B92C6D4"/>
    <w:rsid w:val="1B9B1E05"/>
    <w:rsid w:val="1BCA9CAF"/>
    <w:rsid w:val="1BD950C5"/>
    <w:rsid w:val="1BF24479"/>
    <w:rsid w:val="1BF5512B"/>
    <w:rsid w:val="1C553DC2"/>
    <w:rsid w:val="1C5D0CD1"/>
    <w:rsid w:val="1C7FAA88"/>
    <w:rsid w:val="1C88DC0A"/>
    <w:rsid w:val="1CAB8C94"/>
    <w:rsid w:val="1CB359B9"/>
    <w:rsid w:val="1CB7E724"/>
    <w:rsid w:val="1CC671F2"/>
    <w:rsid w:val="1CC800A7"/>
    <w:rsid w:val="1CD61F62"/>
    <w:rsid w:val="1CE2E6C6"/>
    <w:rsid w:val="1CEB3507"/>
    <w:rsid w:val="1CF72CCF"/>
    <w:rsid w:val="1D482563"/>
    <w:rsid w:val="1D4BEEA1"/>
    <w:rsid w:val="1D4D5A04"/>
    <w:rsid w:val="1D4F08AC"/>
    <w:rsid w:val="1D918FB0"/>
    <w:rsid w:val="1D96A6E4"/>
    <w:rsid w:val="1DB2DD45"/>
    <w:rsid w:val="1DBA421D"/>
    <w:rsid w:val="1DC2A226"/>
    <w:rsid w:val="1DFF49C9"/>
    <w:rsid w:val="1E0693AD"/>
    <w:rsid w:val="1E37D678"/>
    <w:rsid w:val="1E45ACB3"/>
    <w:rsid w:val="1E4D2F9D"/>
    <w:rsid w:val="1E5DEB29"/>
    <w:rsid w:val="1E7F04A1"/>
    <w:rsid w:val="1E8A7FE7"/>
    <w:rsid w:val="1EBA2E34"/>
    <w:rsid w:val="1F0200E7"/>
    <w:rsid w:val="1F0A9BE4"/>
    <w:rsid w:val="1F0BD3FD"/>
    <w:rsid w:val="1F6E4483"/>
    <w:rsid w:val="1F755D81"/>
    <w:rsid w:val="1F8B1A37"/>
    <w:rsid w:val="1FC43695"/>
    <w:rsid w:val="202580A0"/>
    <w:rsid w:val="206C1880"/>
    <w:rsid w:val="20763451"/>
    <w:rsid w:val="20827499"/>
    <w:rsid w:val="2095B88A"/>
    <w:rsid w:val="20CDADC9"/>
    <w:rsid w:val="2119B452"/>
    <w:rsid w:val="21288D1D"/>
    <w:rsid w:val="212B366B"/>
    <w:rsid w:val="213A9E8E"/>
    <w:rsid w:val="213D2AE2"/>
    <w:rsid w:val="214AF3FE"/>
    <w:rsid w:val="21508AE0"/>
    <w:rsid w:val="215183F5"/>
    <w:rsid w:val="2155DCB9"/>
    <w:rsid w:val="216CA74E"/>
    <w:rsid w:val="2170832B"/>
    <w:rsid w:val="217DA81C"/>
    <w:rsid w:val="217E1B58"/>
    <w:rsid w:val="21A5F77F"/>
    <w:rsid w:val="21EBDE2D"/>
    <w:rsid w:val="21FFDE89"/>
    <w:rsid w:val="220A90D5"/>
    <w:rsid w:val="2222C9EB"/>
    <w:rsid w:val="222A0B02"/>
    <w:rsid w:val="224418B8"/>
    <w:rsid w:val="2252ECAD"/>
    <w:rsid w:val="22619055"/>
    <w:rsid w:val="2284378F"/>
    <w:rsid w:val="228D8831"/>
    <w:rsid w:val="22A58940"/>
    <w:rsid w:val="22AC7631"/>
    <w:rsid w:val="22B3C2E2"/>
    <w:rsid w:val="22F58EB2"/>
    <w:rsid w:val="2303CC5B"/>
    <w:rsid w:val="231B91CF"/>
    <w:rsid w:val="23202E25"/>
    <w:rsid w:val="2353DCBB"/>
    <w:rsid w:val="2379CD97"/>
    <w:rsid w:val="237FB37C"/>
    <w:rsid w:val="23846C04"/>
    <w:rsid w:val="238BBE14"/>
    <w:rsid w:val="239D860B"/>
    <w:rsid w:val="23A8AA3E"/>
    <w:rsid w:val="23C20E07"/>
    <w:rsid w:val="23CC4A3C"/>
    <w:rsid w:val="23EE0309"/>
    <w:rsid w:val="241DDF21"/>
    <w:rsid w:val="2440964F"/>
    <w:rsid w:val="24542D92"/>
    <w:rsid w:val="2459769F"/>
    <w:rsid w:val="24C08C09"/>
    <w:rsid w:val="24E63E25"/>
    <w:rsid w:val="24E9BCF1"/>
    <w:rsid w:val="24F83972"/>
    <w:rsid w:val="2519E8A6"/>
    <w:rsid w:val="25205678"/>
    <w:rsid w:val="2526558A"/>
    <w:rsid w:val="253FCE58"/>
    <w:rsid w:val="2576115A"/>
    <w:rsid w:val="2579021F"/>
    <w:rsid w:val="25869337"/>
    <w:rsid w:val="258A28C5"/>
    <w:rsid w:val="25908F32"/>
    <w:rsid w:val="25A0E333"/>
    <w:rsid w:val="25AC6C7C"/>
    <w:rsid w:val="25AD89EC"/>
    <w:rsid w:val="25DE55D5"/>
    <w:rsid w:val="26402F7E"/>
    <w:rsid w:val="26426426"/>
    <w:rsid w:val="265C2DE1"/>
    <w:rsid w:val="26611D54"/>
    <w:rsid w:val="266D4395"/>
    <w:rsid w:val="2695B0F7"/>
    <w:rsid w:val="2696139F"/>
    <w:rsid w:val="26BB30ED"/>
    <w:rsid w:val="26C97E3E"/>
    <w:rsid w:val="26D54FFD"/>
    <w:rsid w:val="26E270F4"/>
    <w:rsid w:val="26E5B92E"/>
    <w:rsid w:val="26ED166C"/>
    <w:rsid w:val="272E9A39"/>
    <w:rsid w:val="275DD9B9"/>
    <w:rsid w:val="27705ED3"/>
    <w:rsid w:val="277CE8C4"/>
    <w:rsid w:val="279985B2"/>
    <w:rsid w:val="279B8070"/>
    <w:rsid w:val="279D03C2"/>
    <w:rsid w:val="27A93155"/>
    <w:rsid w:val="27C88626"/>
    <w:rsid w:val="27CB918D"/>
    <w:rsid w:val="27EFA31F"/>
    <w:rsid w:val="27F5F452"/>
    <w:rsid w:val="281146C3"/>
    <w:rsid w:val="28367784"/>
    <w:rsid w:val="283AE8F1"/>
    <w:rsid w:val="28404AB7"/>
    <w:rsid w:val="2860612D"/>
    <w:rsid w:val="28613229"/>
    <w:rsid w:val="286729B1"/>
    <w:rsid w:val="286A3A1A"/>
    <w:rsid w:val="2877C7ED"/>
    <w:rsid w:val="28B3CF1C"/>
    <w:rsid w:val="28BF7EB9"/>
    <w:rsid w:val="28F36F1E"/>
    <w:rsid w:val="2934EBDF"/>
    <w:rsid w:val="293CA1CA"/>
    <w:rsid w:val="294CAC47"/>
    <w:rsid w:val="298A323F"/>
    <w:rsid w:val="299311D0"/>
    <w:rsid w:val="29B3CDB2"/>
    <w:rsid w:val="29D12EE6"/>
    <w:rsid w:val="29DC012D"/>
    <w:rsid w:val="29E399F3"/>
    <w:rsid w:val="2A029F4D"/>
    <w:rsid w:val="2A052538"/>
    <w:rsid w:val="2A6ED885"/>
    <w:rsid w:val="2A8A0603"/>
    <w:rsid w:val="2AA9DEDA"/>
    <w:rsid w:val="2AB494C5"/>
    <w:rsid w:val="2AF6C7EA"/>
    <w:rsid w:val="2AFDC14C"/>
    <w:rsid w:val="2B3E59BC"/>
    <w:rsid w:val="2B573DBA"/>
    <w:rsid w:val="2B7818F8"/>
    <w:rsid w:val="2B85D583"/>
    <w:rsid w:val="2B966505"/>
    <w:rsid w:val="2BAF19BD"/>
    <w:rsid w:val="2BAF2A1D"/>
    <w:rsid w:val="2BC28A39"/>
    <w:rsid w:val="2BDAC732"/>
    <w:rsid w:val="2BED299B"/>
    <w:rsid w:val="2C08E85E"/>
    <w:rsid w:val="2C2827F0"/>
    <w:rsid w:val="2C49E648"/>
    <w:rsid w:val="2C6F12EA"/>
    <w:rsid w:val="2C9C7A1D"/>
    <w:rsid w:val="2CA43940"/>
    <w:rsid w:val="2CADAFC0"/>
    <w:rsid w:val="2CAF2800"/>
    <w:rsid w:val="2CD13490"/>
    <w:rsid w:val="2CD6CD70"/>
    <w:rsid w:val="2D261A83"/>
    <w:rsid w:val="2D69A5E2"/>
    <w:rsid w:val="2D870A42"/>
    <w:rsid w:val="2D8B2F47"/>
    <w:rsid w:val="2DAC6CCB"/>
    <w:rsid w:val="2DD194CE"/>
    <w:rsid w:val="2DFB3927"/>
    <w:rsid w:val="2E0EB0B8"/>
    <w:rsid w:val="2E1568FA"/>
    <w:rsid w:val="2E3A0239"/>
    <w:rsid w:val="2E400A23"/>
    <w:rsid w:val="2E48B148"/>
    <w:rsid w:val="2E6743CF"/>
    <w:rsid w:val="2E7D7C7C"/>
    <w:rsid w:val="2E9B1643"/>
    <w:rsid w:val="2EA9473D"/>
    <w:rsid w:val="2EB72F8C"/>
    <w:rsid w:val="2F18DC29"/>
    <w:rsid w:val="2F199E04"/>
    <w:rsid w:val="2F236D19"/>
    <w:rsid w:val="2F479C55"/>
    <w:rsid w:val="2F694434"/>
    <w:rsid w:val="2F6CA164"/>
    <w:rsid w:val="2F78DFBF"/>
    <w:rsid w:val="2F815F56"/>
    <w:rsid w:val="2F842DB1"/>
    <w:rsid w:val="2F94748E"/>
    <w:rsid w:val="2FB42CA8"/>
    <w:rsid w:val="2FF06DAF"/>
    <w:rsid w:val="3003E08F"/>
    <w:rsid w:val="300B441B"/>
    <w:rsid w:val="306415E1"/>
    <w:rsid w:val="308C9368"/>
    <w:rsid w:val="308D9CF8"/>
    <w:rsid w:val="30D3AAB2"/>
    <w:rsid w:val="30E5BA11"/>
    <w:rsid w:val="30F22BC6"/>
    <w:rsid w:val="30FA9D21"/>
    <w:rsid w:val="310BAC21"/>
    <w:rsid w:val="310C9330"/>
    <w:rsid w:val="31443C31"/>
    <w:rsid w:val="3160B5B6"/>
    <w:rsid w:val="31953AAC"/>
    <w:rsid w:val="3195D5D4"/>
    <w:rsid w:val="31D2FF29"/>
    <w:rsid w:val="31DA74BB"/>
    <w:rsid w:val="31E901EA"/>
    <w:rsid w:val="3212C68C"/>
    <w:rsid w:val="3218A8A7"/>
    <w:rsid w:val="321BDA9C"/>
    <w:rsid w:val="32404139"/>
    <w:rsid w:val="3245CC2C"/>
    <w:rsid w:val="324764AB"/>
    <w:rsid w:val="324E72DE"/>
    <w:rsid w:val="325837B5"/>
    <w:rsid w:val="3259E674"/>
    <w:rsid w:val="328C9DA4"/>
    <w:rsid w:val="32929F45"/>
    <w:rsid w:val="32A49007"/>
    <w:rsid w:val="32B42DD4"/>
    <w:rsid w:val="32DD055A"/>
    <w:rsid w:val="32E996DB"/>
    <w:rsid w:val="32FD7AB7"/>
    <w:rsid w:val="32FE23CE"/>
    <w:rsid w:val="3324C267"/>
    <w:rsid w:val="332BB6A1"/>
    <w:rsid w:val="333F082C"/>
    <w:rsid w:val="33599E0B"/>
    <w:rsid w:val="336D1F0A"/>
    <w:rsid w:val="337E575F"/>
    <w:rsid w:val="338179EE"/>
    <w:rsid w:val="33BFFA1F"/>
    <w:rsid w:val="348A5F58"/>
    <w:rsid w:val="34948CE4"/>
    <w:rsid w:val="349A2FC0"/>
    <w:rsid w:val="34BED9F5"/>
    <w:rsid w:val="34CCE108"/>
    <w:rsid w:val="34DF7130"/>
    <w:rsid w:val="35182E89"/>
    <w:rsid w:val="351B1C25"/>
    <w:rsid w:val="3521DF50"/>
    <w:rsid w:val="35567163"/>
    <w:rsid w:val="355AB785"/>
    <w:rsid w:val="35662EBF"/>
    <w:rsid w:val="358991E6"/>
    <w:rsid w:val="359D5E62"/>
    <w:rsid w:val="35AF0365"/>
    <w:rsid w:val="35E02E0D"/>
    <w:rsid w:val="36079C16"/>
    <w:rsid w:val="360BA02D"/>
    <w:rsid w:val="36201F9E"/>
    <w:rsid w:val="3626B793"/>
    <w:rsid w:val="36395703"/>
    <w:rsid w:val="36438127"/>
    <w:rsid w:val="368E4E5B"/>
    <w:rsid w:val="36B36058"/>
    <w:rsid w:val="36B4370E"/>
    <w:rsid w:val="36C025DC"/>
    <w:rsid w:val="36D4950A"/>
    <w:rsid w:val="36D64765"/>
    <w:rsid w:val="36E411A7"/>
    <w:rsid w:val="371B97E3"/>
    <w:rsid w:val="37927FA7"/>
    <w:rsid w:val="37A344E1"/>
    <w:rsid w:val="37B13F45"/>
    <w:rsid w:val="37B67DF3"/>
    <w:rsid w:val="37C29A88"/>
    <w:rsid w:val="37E4E490"/>
    <w:rsid w:val="37EA3051"/>
    <w:rsid w:val="37F6ED4E"/>
    <w:rsid w:val="38001324"/>
    <w:rsid w:val="3822A432"/>
    <w:rsid w:val="3846D9FC"/>
    <w:rsid w:val="386D6C8B"/>
    <w:rsid w:val="38879EBC"/>
    <w:rsid w:val="389EA8E7"/>
    <w:rsid w:val="38A24E55"/>
    <w:rsid w:val="38A46460"/>
    <w:rsid w:val="38B3F156"/>
    <w:rsid w:val="38F15480"/>
    <w:rsid w:val="390B126C"/>
    <w:rsid w:val="39147333"/>
    <w:rsid w:val="39153864"/>
    <w:rsid w:val="39168F8D"/>
    <w:rsid w:val="39292983"/>
    <w:rsid w:val="3939F39A"/>
    <w:rsid w:val="393B5A81"/>
    <w:rsid w:val="393D81E2"/>
    <w:rsid w:val="394CB7B2"/>
    <w:rsid w:val="395201A9"/>
    <w:rsid w:val="396A98EA"/>
    <w:rsid w:val="3988F582"/>
    <w:rsid w:val="39903F9F"/>
    <w:rsid w:val="3993F6BE"/>
    <w:rsid w:val="3996B772"/>
    <w:rsid w:val="39992EB8"/>
    <w:rsid w:val="39AA8083"/>
    <w:rsid w:val="39C403D4"/>
    <w:rsid w:val="39C517EF"/>
    <w:rsid w:val="39D17EDA"/>
    <w:rsid w:val="3A02BC4F"/>
    <w:rsid w:val="3A0C4DBC"/>
    <w:rsid w:val="3A175C83"/>
    <w:rsid w:val="3A327B94"/>
    <w:rsid w:val="3A33E8B1"/>
    <w:rsid w:val="3A436FC4"/>
    <w:rsid w:val="3A47B14C"/>
    <w:rsid w:val="3A614B92"/>
    <w:rsid w:val="3ACE1879"/>
    <w:rsid w:val="3AD75270"/>
    <w:rsid w:val="3ADD8C71"/>
    <w:rsid w:val="3AE5B6F9"/>
    <w:rsid w:val="3AF1C2D1"/>
    <w:rsid w:val="3B2197DA"/>
    <w:rsid w:val="3B841CA2"/>
    <w:rsid w:val="3BB1B5CF"/>
    <w:rsid w:val="3BB8A7B4"/>
    <w:rsid w:val="3BCC543B"/>
    <w:rsid w:val="3BFD5826"/>
    <w:rsid w:val="3C4086E1"/>
    <w:rsid w:val="3C504EF6"/>
    <w:rsid w:val="3C5EE584"/>
    <w:rsid w:val="3C966182"/>
    <w:rsid w:val="3C9B1681"/>
    <w:rsid w:val="3CA31A89"/>
    <w:rsid w:val="3CADEBAD"/>
    <w:rsid w:val="3CC456CA"/>
    <w:rsid w:val="3CECDD66"/>
    <w:rsid w:val="3D441DDF"/>
    <w:rsid w:val="3D444D90"/>
    <w:rsid w:val="3D759BAB"/>
    <w:rsid w:val="3D7B41CB"/>
    <w:rsid w:val="3DA2EA93"/>
    <w:rsid w:val="3DC5EBC3"/>
    <w:rsid w:val="3DD59CCB"/>
    <w:rsid w:val="3DE73D07"/>
    <w:rsid w:val="3DF20834"/>
    <w:rsid w:val="3E1D8069"/>
    <w:rsid w:val="3E4AD8DA"/>
    <w:rsid w:val="3E5D2BDC"/>
    <w:rsid w:val="3E6D2818"/>
    <w:rsid w:val="3E6E56D2"/>
    <w:rsid w:val="3E7A720F"/>
    <w:rsid w:val="3E9FE4E3"/>
    <w:rsid w:val="3EA42FC6"/>
    <w:rsid w:val="3EB04BF9"/>
    <w:rsid w:val="3EC54385"/>
    <w:rsid w:val="3EDC540D"/>
    <w:rsid w:val="3F08203E"/>
    <w:rsid w:val="3F0A4D2F"/>
    <w:rsid w:val="3F2056F8"/>
    <w:rsid w:val="3F446F0E"/>
    <w:rsid w:val="3F5C1426"/>
    <w:rsid w:val="3F66C864"/>
    <w:rsid w:val="3F71EB5A"/>
    <w:rsid w:val="3F788336"/>
    <w:rsid w:val="3F7B02E5"/>
    <w:rsid w:val="3F9C67A4"/>
    <w:rsid w:val="3FA33952"/>
    <w:rsid w:val="3FA87B86"/>
    <w:rsid w:val="3FF83030"/>
    <w:rsid w:val="3FFA6ADB"/>
    <w:rsid w:val="403479C8"/>
    <w:rsid w:val="40397D14"/>
    <w:rsid w:val="4039D0A8"/>
    <w:rsid w:val="40494654"/>
    <w:rsid w:val="406859B4"/>
    <w:rsid w:val="4083C4E9"/>
    <w:rsid w:val="408484D0"/>
    <w:rsid w:val="4085CEB4"/>
    <w:rsid w:val="4122ADFC"/>
    <w:rsid w:val="416B110A"/>
    <w:rsid w:val="4174D161"/>
    <w:rsid w:val="417C609E"/>
    <w:rsid w:val="419E635A"/>
    <w:rsid w:val="41C435F1"/>
    <w:rsid w:val="41F796C0"/>
    <w:rsid w:val="4219749B"/>
    <w:rsid w:val="42256DC2"/>
    <w:rsid w:val="42562236"/>
    <w:rsid w:val="4266531C"/>
    <w:rsid w:val="4290D7CC"/>
    <w:rsid w:val="4294EB15"/>
    <w:rsid w:val="42DC146F"/>
    <w:rsid w:val="42E208BC"/>
    <w:rsid w:val="42EE2595"/>
    <w:rsid w:val="42F1A61F"/>
    <w:rsid w:val="432AE034"/>
    <w:rsid w:val="4334BD93"/>
    <w:rsid w:val="434629BE"/>
    <w:rsid w:val="436BB514"/>
    <w:rsid w:val="437A9D42"/>
    <w:rsid w:val="437D66AB"/>
    <w:rsid w:val="438633E1"/>
    <w:rsid w:val="43D9F1D5"/>
    <w:rsid w:val="441CC8C8"/>
    <w:rsid w:val="445D9231"/>
    <w:rsid w:val="44A12A9F"/>
    <w:rsid w:val="44C79B96"/>
    <w:rsid w:val="44F52D86"/>
    <w:rsid w:val="453DEAC5"/>
    <w:rsid w:val="45498B1B"/>
    <w:rsid w:val="4570AD46"/>
    <w:rsid w:val="458221C0"/>
    <w:rsid w:val="458A16B0"/>
    <w:rsid w:val="45AC0AE8"/>
    <w:rsid w:val="45B7AB69"/>
    <w:rsid w:val="45BE0142"/>
    <w:rsid w:val="45E62CED"/>
    <w:rsid w:val="4636C1A4"/>
    <w:rsid w:val="464DBD20"/>
    <w:rsid w:val="46951D6D"/>
    <w:rsid w:val="46B29967"/>
    <w:rsid w:val="46C19C85"/>
    <w:rsid w:val="46C5FEB5"/>
    <w:rsid w:val="46D29C82"/>
    <w:rsid w:val="46E6A85E"/>
    <w:rsid w:val="46EC4390"/>
    <w:rsid w:val="470B71B4"/>
    <w:rsid w:val="47551130"/>
    <w:rsid w:val="478509AE"/>
    <w:rsid w:val="47F6064F"/>
    <w:rsid w:val="47FDFD18"/>
    <w:rsid w:val="4841602F"/>
    <w:rsid w:val="486F78EC"/>
    <w:rsid w:val="4886714F"/>
    <w:rsid w:val="48877BFF"/>
    <w:rsid w:val="48892C7F"/>
    <w:rsid w:val="488BD6D2"/>
    <w:rsid w:val="489778DD"/>
    <w:rsid w:val="48A6A5C2"/>
    <w:rsid w:val="48D975F4"/>
    <w:rsid w:val="49062FE6"/>
    <w:rsid w:val="49101A71"/>
    <w:rsid w:val="496212CA"/>
    <w:rsid w:val="49A37C67"/>
    <w:rsid w:val="49AC3FF1"/>
    <w:rsid w:val="49D717CD"/>
    <w:rsid w:val="49E42950"/>
    <w:rsid w:val="49E5B4D4"/>
    <w:rsid w:val="49FA1F6E"/>
    <w:rsid w:val="4A1D320F"/>
    <w:rsid w:val="4A219332"/>
    <w:rsid w:val="4A37DAFB"/>
    <w:rsid w:val="4A463A36"/>
    <w:rsid w:val="4A6124F1"/>
    <w:rsid w:val="4A6D69CE"/>
    <w:rsid w:val="4A7132A3"/>
    <w:rsid w:val="4AA150FE"/>
    <w:rsid w:val="4AFE7D85"/>
    <w:rsid w:val="4B122EFA"/>
    <w:rsid w:val="4B135ABA"/>
    <w:rsid w:val="4B24E0FE"/>
    <w:rsid w:val="4B34E2A6"/>
    <w:rsid w:val="4B976423"/>
    <w:rsid w:val="4BF5E962"/>
    <w:rsid w:val="4C12A2AC"/>
    <w:rsid w:val="4C1D43C5"/>
    <w:rsid w:val="4C480261"/>
    <w:rsid w:val="4C4A6312"/>
    <w:rsid w:val="4C58AC42"/>
    <w:rsid w:val="4C6AC9DB"/>
    <w:rsid w:val="4C6BC917"/>
    <w:rsid w:val="4C84F074"/>
    <w:rsid w:val="4C8A4EBB"/>
    <w:rsid w:val="4C9E9CB1"/>
    <w:rsid w:val="4CE35D1A"/>
    <w:rsid w:val="4CE77EA2"/>
    <w:rsid w:val="4CF86F47"/>
    <w:rsid w:val="4D22A9B7"/>
    <w:rsid w:val="4D5D057F"/>
    <w:rsid w:val="4D67638E"/>
    <w:rsid w:val="4D703615"/>
    <w:rsid w:val="4D8D2E91"/>
    <w:rsid w:val="4D9FFDCC"/>
    <w:rsid w:val="4DA3F58C"/>
    <w:rsid w:val="4DCFD0BD"/>
    <w:rsid w:val="4DD335A2"/>
    <w:rsid w:val="4DE9CDA8"/>
    <w:rsid w:val="4E00E5E8"/>
    <w:rsid w:val="4E0B2F9D"/>
    <w:rsid w:val="4E0C1944"/>
    <w:rsid w:val="4E449E1A"/>
    <w:rsid w:val="4E47657A"/>
    <w:rsid w:val="4E7635C4"/>
    <w:rsid w:val="4E7DBEF2"/>
    <w:rsid w:val="4E8E85CA"/>
    <w:rsid w:val="4E9A6A2F"/>
    <w:rsid w:val="4E9DAFB1"/>
    <w:rsid w:val="4EB8F8DA"/>
    <w:rsid w:val="4EBC3563"/>
    <w:rsid w:val="4EC690BC"/>
    <w:rsid w:val="4EC8CC58"/>
    <w:rsid w:val="4EFCAB8E"/>
    <w:rsid w:val="4F0C29AA"/>
    <w:rsid w:val="4F340096"/>
    <w:rsid w:val="4F44B28D"/>
    <w:rsid w:val="4F4BC29F"/>
    <w:rsid w:val="4F596CC6"/>
    <w:rsid w:val="4F61169C"/>
    <w:rsid w:val="4F66070C"/>
    <w:rsid w:val="4F79BDC8"/>
    <w:rsid w:val="4FB6EA40"/>
    <w:rsid w:val="4FCF8FEB"/>
    <w:rsid w:val="4FE00D75"/>
    <w:rsid w:val="4FEDFF4E"/>
    <w:rsid w:val="506083A9"/>
    <w:rsid w:val="5092DDB0"/>
    <w:rsid w:val="50AF895A"/>
    <w:rsid w:val="50EBCF24"/>
    <w:rsid w:val="510ED935"/>
    <w:rsid w:val="51360162"/>
    <w:rsid w:val="517DF3E9"/>
    <w:rsid w:val="518A3D91"/>
    <w:rsid w:val="519BEB38"/>
    <w:rsid w:val="519C87F2"/>
    <w:rsid w:val="51A98D5C"/>
    <w:rsid w:val="5212A8CC"/>
    <w:rsid w:val="522D097D"/>
    <w:rsid w:val="52586D82"/>
    <w:rsid w:val="525A582B"/>
    <w:rsid w:val="525BEA46"/>
    <w:rsid w:val="52952E5F"/>
    <w:rsid w:val="52A8ADF7"/>
    <w:rsid w:val="52C15A40"/>
    <w:rsid w:val="52CDDF85"/>
    <w:rsid w:val="52ECD0E3"/>
    <w:rsid w:val="53125CA9"/>
    <w:rsid w:val="53202AD0"/>
    <w:rsid w:val="533D92B2"/>
    <w:rsid w:val="53403FA0"/>
    <w:rsid w:val="5351C686"/>
    <w:rsid w:val="535859CF"/>
    <w:rsid w:val="536CA8B6"/>
    <w:rsid w:val="538EEB6E"/>
    <w:rsid w:val="53EF1E77"/>
    <w:rsid w:val="541550FD"/>
    <w:rsid w:val="541AC1F9"/>
    <w:rsid w:val="5423E293"/>
    <w:rsid w:val="544502E1"/>
    <w:rsid w:val="546476BA"/>
    <w:rsid w:val="546644FB"/>
    <w:rsid w:val="5469EF65"/>
    <w:rsid w:val="5488A144"/>
    <w:rsid w:val="548B6FF8"/>
    <w:rsid w:val="54B2C266"/>
    <w:rsid w:val="54CA36BF"/>
    <w:rsid w:val="54CC0889"/>
    <w:rsid w:val="54DA9E67"/>
    <w:rsid w:val="54ED2459"/>
    <w:rsid w:val="5503B03C"/>
    <w:rsid w:val="550DE652"/>
    <w:rsid w:val="552EFDC0"/>
    <w:rsid w:val="55384F7B"/>
    <w:rsid w:val="553FD70A"/>
    <w:rsid w:val="55477B76"/>
    <w:rsid w:val="554B12B2"/>
    <w:rsid w:val="556C6D63"/>
    <w:rsid w:val="55920780"/>
    <w:rsid w:val="55A1877C"/>
    <w:rsid w:val="55D3A910"/>
    <w:rsid w:val="55D65374"/>
    <w:rsid w:val="55DF03B8"/>
    <w:rsid w:val="55F9F07E"/>
    <w:rsid w:val="560D8F52"/>
    <w:rsid w:val="5620FB67"/>
    <w:rsid w:val="562E034F"/>
    <w:rsid w:val="562E2E97"/>
    <w:rsid w:val="5635CEEA"/>
    <w:rsid w:val="563CBC8B"/>
    <w:rsid w:val="5684EA59"/>
    <w:rsid w:val="5689C83E"/>
    <w:rsid w:val="568EC87A"/>
    <w:rsid w:val="569A48E4"/>
    <w:rsid w:val="56AEEF98"/>
    <w:rsid w:val="56C7FB66"/>
    <w:rsid w:val="56C8A21E"/>
    <w:rsid w:val="56CBDF1B"/>
    <w:rsid w:val="56D10903"/>
    <w:rsid w:val="56D7C698"/>
    <w:rsid w:val="56F27A2D"/>
    <w:rsid w:val="5704E330"/>
    <w:rsid w:val="577005CB"/>
    <w:rsid w:val="577ADD45"/>
    <w:rsid w:val="5782C4A8"/>
    <w:rsid w:val="578BFC67"/>
    <w:rsid w:val="578FB44F"/>
    <w:rsid w:val="57A83F94"/>
    <w:rsid w:val="58089C3E"/>
    <w:rsid w:val="581BC1BF"/>
    <w:rsid w:val="583E46D2"/>
    <w:rsid w:val="58761CDE"/>
    <w:rsid w:val="5882F48A"/>
    <w:rsid w:val="589895C9"/>
    <w:rsid w:val="58AD6E0B"/>
    <w:rsid w:val="58D3E1E8"/>
    <w:rsid w:val="58FE7081"/>
    <w:rsid w:val="59151D9E"/>
    <w:rsid w:val="5917D950"/>
    <w:rsid w:val="591A2615"/>
    <w:rsid w:val="59713723"/>
    <w:rsid w:val="59AA5AF1"/>
    <w:rsid w:val="59C8AC3C"/>
    <w:rsid w:val="59F56435"/>
    <w:rsid w:val="5A03CDAC"/>
    <w:rsid w:val="5A1C51D6"/>
    <w:rsid w:val="5A4F0268"/>
    <w:rsid w:val="5A51D3E3"/>
    <w:rsid w:val="5A750C8D"/>
    <w:rsid w:val="5A7C2F0D"/>
    <w:rsid w:val="5A87F34D"/>
    <w:rsid w:val="5A8A8EE1"/>
    <w:rsid w:val="5A8E0B41"/>
    <w:rsid w:val="5AD7A7D6"/>
    <w:rsid w:val="5AE44478"/>
    <w:rsid w:val="5AFC5A48"/>
    <w:rsid w:val="5B18843C"/>
    <w:rsid w:val="5B5ABEC8"/>
    <w:rsid w:val="5B76ADFF"/>
    <w:rsid w:val="5B862707"/>
    <w:rsid w:val="5BA8FEEA"/>
    <w:rsid w:val="5BCAA2B1"/>
    <w:rsid w:val="5BCCACA3"/>
    <w:rsid w:val="5BCEB30F"/>
    <w:rsid w:val="5BD64B87"/>
    <w:rsid w:val="5BE28606"/>
    <w:rsid w:val="5BF35D86"/>
    <w:rsid w:val="5C13F7C8"/>
    <w:rsid w:val="5C1CEB56"/>
    <w:rsid w:val="5C1E6591"/>
    <w:rsid w:val="5C25F166"/>
    <w:rsid w:val="5C3FC1C4"/>
    <w:rsid w:val="5C4C7D8D"/>
    <w:rsid w:val="5C66E807"/>
    <w:rsid w:val="5C84A615"/>
    <w:rsid w:val="5C8D9D8F"/>
    <w:rsid w:val="5CB9504A"/>
    <w:rsid w:val="5CDF0FF9"/>
    <w:rsid w:val="5CE5FEF4"/>
    <w:rsid w:val="5CED76BB"/>
    <w:rsid w:val="5D0F0CEA"/>
    <w:rsid w:val="5D22A4AF"/>
    <w:rsid w:val="5DBD0F40"/>
    <w:rsid w:val="5DBF544B"/>
    <w:rsid w:val="5DE9A088"/>
    <w:rsid w:val="5DEAADFC"/>
    <w:rsid w:val="5DFA10A7"/>
    <w:rsid w:val="5E16A78E"/>
    <w:rsid w:val="5E28C8E6"/>
    <w:rsid w:val="5E6870CB"/>
    <w:rsid w:val="5EA403D7"/>
    <w:rsid w:val="5ED84BC6"/>
    <w:rsid w:val="5ED9CC1B"/>
    <w:rsid w:val="5EEF53D3"/>
    <w:rsid w:val="5F086807"/>
    <w:rsid w:val="5F0D05E3"/>
    <w:rsid w:val="5F0DCDCE"/>
    <w:rsid w:val="5F1169D9"/>
    <w:rsid w:val="5F3EEE52"/>
    <w:rsid w:val="5F554B3E"/>
    <w:rsid w:val="5F55AA99"/>
    <w:rsid w:val="5F6509CE"/>
    <w:rsid w:val="5F66AD5C"/>
    <w:rsid w:val="5F7661DD"/>
    <w:rsid w:val="5F836028"/>
    <w:rsid w:val="5F876F89"/>
    <w:rsid w:val="5FDDC20C"/>
    <w:rsid w:val="5FE3751C"/>
    <w:rsid w:val="5FEEBFF5"/>
    <w:rsid w:val="5FF5CABC"/>
    <w:rsid w:val="600053C2"/>
    <w:rsid w:val="60165223"/>
    <w:rsid w:val="6020E59B"/>
    <w:rsid w:val="6027B148"/>
    <w:rsid w:val="602B036D"/>
    <w:rsid w:val="60579D4B"/>
    <w:rsid w:val="6077F98A"/>
    <w:rsid w:val="60BF4318"/>
    <w:rsid w:val="60E9C9B3"/>
    <w:rsid w:val="60F95F28"/>
    <w:rsid w:val="610659E2"/>
    <w:rsid w:val="6117411D"/>
    <w:rsid w:val="61320F0C"/>
    <w:rsid w:val="613641E7"/>
    <w:rsid w:val="6137812C"/>
    <w:rsid w:val="61479C3D"/>
    <w:rsid w:val="614D9731"/>
    <w:rsid w:val="615950F7"/>
    <w:rsid w:val="61663E14"/>
    <w:rsid w:val="616A10CB"/>
    <w:rsid w:val="61809EB0"/>
    <w:rsid w:val="618541ED"/>
    <w:rsid w:val="61BA430D"/>
    <w:rsid w:val="61F3F917"/>
    <w:rsid w:val="6219CFB9"/>
    <w:rsid w:val="6221B74A"/>
    <w:rsid w:val="6241C26F"/>
    <w:rsid w:val="6249E088"/>
    <w:rsid w:val="626197F9"/>
    <w:rsid w:val="626D6FAE"/>
    <w:rsid w:val="627D349D"/>
    <w:rsid w:val="62B45C96"/>
    <w:rsid w:val="62B85CDA"/>
    <w:rsid w:val="62DFBB73"/>
    <w:rsid w:val="63019F1E"/>
    <w:rsid w:val="6314836A"/>
    <w:rsid w:val="632EFA92"/>
    <w:rsid w:val="632FBA7E"/>
    <w:rsid w:val="633FE160"/>
    <w:rsid w:val="6351FE21"/>
    <w:rsid w:val="63791528"/>
    <w:rsid w:val="639F4C6B"/>
    <w:rsid w:val="63A90C38"/>
    <w:rsid w:val="63A919E9"/>
    <w:rsid w:val="63B22A39"/>
    <w:rsid w:val="63B27714"/>
    <w:rsid w:val="63B4BD0A"/>
    <w:rsid w:val="63F3F02D"/>
    <w:rsid w:val="6402C3E1"/>
    <w:rsid w:val="643F558B"/>
    <w:rsid w:val="648BADC7"/>
    <w:rsid w:val="64B0AA81"/>
    <w:rsid w:val="64BC70EF"/>
    <w:rsid w:val="64C3A40F"/>
    <w:rsid w:val="64CADD3B"/>
    <w:rsid w:val="64CED071"/>
    <w:rsid w:val="64D9150E"/>
    <w:rsid w:val="64DB77B0"/>
    <w:rsid w:val="64DDFF87"/>
    <w:rsid w:val="64DFD616"/>
    <w:rsid w:val="650BB4E1"/>
    <w:rsid w:val="6515F060"/>
    <w:rsid w:val="6527A6DE"/>
    <w:rsid w:val="652AAE51"/>
    <w:rsid w:val="654A2131"/>
    <w:rsid w:val="65549845"/>
    <w:rsid w:val="65600C02"/>
    <w:rsid w:val="6572D76E"/>
    <w:rsid w:val="65AF84FA"/>
    <w:rsid w:val="65DA2DA7"/>
    <w:rsid w:val="65E66EC9"/>
    <w:rsid w:val="66860DD1"/>
    <w:rsid w:val="668C7125"/>
    <w:rsid w:val="66A062A4"/>
    <w:rsid w:val="66A894B1"/>
    <w:rsid w:val="66CF587C"/>
    <w:rsid w:val="66D0A939"/>
    <w:rsid w:val="66DEC503"/>
    <w:rsid w:val="66EEB83C"/>
    <w:rsid w:val="66F5CCD9"/>
    <w:rsid w:val="670D26A7"/>
    <w:rsid w:val="6711239F"/>
    <w:rsid w:val="67129CE8"/>
    <w:rsid w:val="67174535"/>
    <w:rsid w:val="672EFD65"/>
    <w:rsid w:val="6735377E"/>
    <w:rsid w:val="674A878C"/>
    <w:rsid w:val="674B8ED3"/>
    <w:rsid w:val="6750CA6F"/>
    <w:rsid w:val="675D2416"/>
    <w:rsid w:val="67733726"/>
    <w:rsid w:val="67792D7D"/>
    <w:rsid w:val="6784BCF9"/>
    <w:rsid w:val="67ACB121"/>
    <w:rsid w:val="67ECA02B"/>
    <w:rsid w:val="67FCF433"/>
    <w:rsid w:val="680D37BE"/>
    <w:rsid w:val="683145A8"/>
    <w:rsid w:val="68523DB2"/>
    <w:rsid w:val="68A953C2"/>
    <w:rsid w:val="68A9DC19"/>
    <w:rsid w:val="68C0C355"/>
    <w:rsid w:val="68C598CF"/>
    <w:rsid w:val="68CB85CF"/>
    <w:rsid w:val="68D4A12A"/>
    <w:rsid w:val="68FD111F"/>
    <w:rsid w:val="69151C6C"/>
    <w:rsid w:val="6919236B"/>
    <w:rsid w:val="6921E7E8"/>
    <w:rsid w:val="69264332"/>
    <w:rsid w:val="692F0051"/>
    <w:rsid w:val="6936EFF0"/>
    <w:rsid w:val="69533F12"/>
    <w:rsid w:val="69661C0E"/>
    <w:rsid w:val="697B2D17"/>
    <w:rsid w:val="697B5880"/>
    <w:rsid w:val="698307D4"/>
    <w:rsid w:val="69A45B2D"/>
    <w:rsid w:val="69B19BB3"/>
    <w:rsid w:val="69C99475"/>
    <w:rsid w:val="69CA6F9F"/>
    <w:rsid w:val="69F66E3C"/>
    <w:rsid w:val="69F9312A"/>
    <w:rsid w:val="6A0FB34B"/>
    <w:rsid w:val="6A19F029"/>
    <w:rsid w:val="6A30019A"/>
    <w:rsid w:val="6A314216"/>
    <w:rsid w:val="6A31899E"/>
    <w:rsid w:val="6A414A8F"/>
    <w:rsid w:val="6A4888B4"/>
    <w:rsid w:val="6A7086C0"/>
    <w:rsid w:val="6A77BAE9"/>
    <w:rsid w:val="6A93A8A6"/>
    <w:rsid w:val="6A98FD1E"/>
    <w:rsid w:val="6A9DC302"/>
    <w:rsid w:val="6AAF051E"/>
    <w:rsid w:val="6AB17BD8"/>
    <w:rsid w:val="6AB5A6EE"/>
    <w:rsid w:val="6AEAA135"/>
    <w:rsid w:val="6AF6241E"/>
    <w:rsid w:val="6AF63F5C"/>
    <w:rsid w:val="6B034B29"/>
    <w:rsid w:val="6B667880"/>
    <w:rsid w:val="6B6EE123"/>
    <w:rsid w:val="6BB29E56"/>
    <w:rsid w:val="6BBB0C17"/>
    <w:rsid w:val="6C242A36"/>
    <w:rsid w:val="6C3270BF"/>
    <w:rsid w:val="6C38FDCA"/>
    <w:rsid w:val="6C6881ED"/>
    <w:rsid w:val="6C8B55A0"/>
    <w:rsid w:val="6CA6915D"/>
    <w:rsid w:val="6CC26B2E"/>
    <w:rsid w:val="6CD36387"/>
    <w:rsid w:val="6CD3777E"/>
    <w:rsid w:val="6CD7D961"/>
    <w:rsid w:val="6CDA678E"/>
    <w:rsid w:val="6CDF048C"/>
    <w:rsid w:val="6CE08A57"/>
    <w:rsid w:val="6CF1B0BC"/>
    <w:rsid w:val="6D19AC03"/>
    <w:rsid w:val="6D24038C"/>
    <w:rsid w:val="6D2C9535"/>
    <w:rsid w:val="6D40CAA9"/>
    <w:rsid w:val="6D59619A"/>
    <w:rsid w:val="6D670F64"/>
    <w:rsid w:val="6D6E2C38"/>
    <w:rsid w:val="6D865FA1"/>
    <w:rsid w:val="6D8CE6D7"/>
    <w:rsid w:val="6D8F1242"/>
    <w:rsid w:val="6D91070F"/>
    <w:rsid w:val="6D93804A"/>
    <w:rsid w:val="6DABA26E"/>
    <w:rsid w:val="6DB9267A"/>
    <w:rsid w:val="6DBA769C"/>
    <w:rsid w:val="6DBD72AC"/>
    <w:rsid w:val="6DDFCE76"/>
    <w:rsid w:val="6DE8695E"/>
    <w:rsid w:val="6DFA626E"/>
    <w:rsid w:val="6E03E255"/>
    <w:rsid w:val="6E20791A"/>
    <w:rsid w:val="6E235DA0"/>
    <w:rsid w:val="6E2E10E8"/>
    <w:rsid w:val="6E4B9969"/>
    <w:rsid w:val="6E4EFA4A"/>
    <w:rsid w:val="6E6DF7BE"/>
    <w:rsid w:val="6E8DDCC0"/>
    <w:rsid w:val="6E94CE34"/>
    <w:rsid w:val="6E95BC7D"/>
    <w:rsid w:val="6EA3D475"/>
    <w:rsid w:val="6EB4841A"/>
    <w:rsid w:val="6EB7BF84"/>
    <w:rsid w:val="6EBA7B30"/>
    <w:rsid w:val="6EBD70BF"/>
    <w:rsid w:val="6EBFD3ED"/>
    <w:rsid w:val="6EDE3419"/>
    <w:rsid w:val="6F04873E"/>
    <w:rsid w:val="6F0BD862"/>
    <w:rsid w:val="6F264560"/>
    <w:rsid w:val="6F27CA86"/>
    <w:rsid w:val="6F32CFF6"/>
    <w:rsid w:val="6F803C1B"/>
    <w:rsid w:val="6F9CF0C6"/>
    <w:rsid w:val="6FA6BAA4"/>
    <w:rsid w:val="6FAE667B"/>
    <w:rsid w:val="6FDA2F95"/>
    <w:rsid w:val="6FFEE181"/>
    <w:rsid w:val="70041C17"/>
    <w:rsid w:val="7017E17A"/>
    <w:rsid w:val="7074517F"/>
    <w:rsid w:val="70772421"/>
    <w:rsid w:val="708C6A68"/>
    <w:rsid w:val="70A8BE73"/>
    <w:rsid w:val="70BEABD2"/>
    <w:rsid w:val="70E6AC7F"/>
    <w:rsid w:val="70EC881D"/>
    <w:rsid w:val="70EE1414"/>
    <w:rsid w:val="70F107D4"/>
    <w:rsid w:val="70F702A5"/>
    <w:rsid w:val="70FF54FB"/>
    <w:rsid w:val="7102E196"/>
    <w:rsid w:val="7112449E"/>
    <w:rsid w:val="711A59FC"/>
    <w:rsid w:val="712676EF"/>
    <w:rsid w:val="7144F55A"/>
    <w:rsid w:val="71452622"/>
    <w:rsid w:val="7162EDA5"/>
    <w:rsid w:val="71784BA1"/>
    <w:rsid w:val="7180F6DC"/>
    <w:rsid w:val="71B65D01"/>
    <w:rsid w:val="71BA8663"/>
    <w:rsid w:val="71C82CC1"/>
    <w:rsid w:val="71CEC65D"/>
    <w:rsid w:val="71D63684"/>
    <w:rsid w:val="71D8BFA9"/>
    <w:rsid w:val="71FB447F"/>
    <w:rsid w:val="7202EDFD"/>
    <w:rsid w:val="7224C122"/>
    <w:rsid w:val="722E42D4"/>
    <w:rsid w:val="723FC59D"/>
    <w:rsid w:val="724FA05D"/>
    <w:rsid w:val="72625DCA"/>
    <w:rsid w:val="7270F49F"/>
    <w:rsid w:val="727D3E91"/>
    <w:rsid w:val="727F5BAD"/>
    <w:rsid w:val="729CC091"/>
    <w:rsid w:val="72D04B1A"/>
    <w:rsid w:val="72DC676A"/>
    <w:rsid w:val="72DD8E1F"/>
    <w:rsid w:val="72E8220A"/>
    <w:rsid w:val="73400EDF"/>
    <w:rsid w:val="73687927"/>
    <w:rsid w:val="73841F60"/>
    <w:rsid w:val="73BA5932"/>
    <w:rsid w:val="73E4EAD6"/>
    <w:rsid w:val="740DFB7B"/>
    <w:rsid w:val="7426478F"/>
    <w:rsid w:val="7436283B"/>
    <w:rsid w:val="74377D39"/>
    <w:rsid w:val="743B867A"/>
    <w:rsid w:val="744255E8"/>
    <w:rsid w:val="74466F45"/>
    <w:rsid w:val="74523FCE"/>
    <w:rsid w:val="74616703"/>
    <w:rsid w:val="746594D9"/>
    <w:rsid w:val="746E2BAA"/>
    <w:rsid w:val="7482FB8B"/>
    <w:rsid w:val="74ACCD26"/>
    <w:rsid w:val="74B63015"/>
    <w:rsid w:val="74C8B95C"/>
    <w:rsid w:val="74F75A1D"/>
    <w:rsid w:val="752E5A9A"/>
    <w:rsid w:val="75424DCC"/>
    <w:rsid w:val="756B57A7"/>
    <w:rsid w:val="756E061B"/>
    <w:rsid w:val="757BC2DC"/>
    <w:rsid w:val="75A3CD35"/>
    <w:rsid w:val="75CC9853"/>
    <w:rsid w:val="75D00FE4"/>
    <w:rsid w:val="760E301D"/>
    <w:rsid w:val="7613B972"/>
    <w:rsid w:val="7659B38D"/>
    <w:rsid w:val="7664F03F"/>
    <w:rsid w:val="7666DA37"/>
    <w:rsid w:val="7675E17C"/>
    <w:rsid w:val="76B505DB"/>
    <w:rsid w:val="76F7F968"/>
    <w:rsid w:val="7704B1FB"/>
    <w:rsid w:val="770CB1FC"/>
    <w:rsid w:val="7712B0FA"/>
    <w:rsid w:val="772E447B"/>
    <w:rsid w:val="77592E7C"/>
    <w:rsid w:val="77662227"/>
    <w:rsid w:val="77914969"/>
    <w:rsid w:val="77E7D0F0"/>
    <w:rsid w:val="77EC064E"/>
    <w:rsid w:val="77F5EB86"/>
    <w:rsid w:val="783D00C4"/>
    <w:rsid w:val="784C4B61"/>
    <w:rsid w:val="7853F7F7"/>
    <w:rsid w:val="7868CC39"/>
    <w:rsid w:val="78694D9D"/>
    <w:rsid w:val="78A97021"/>
    <w:rsid w:val="78CCF3E0"/>
    <w:rsid w:val="78D3AEC3"/>
    <w:rsid w:val="78E83A13"/>
    <w:rsid w:val="78EDC688"/>
    <w:rsid w:val="78F42684"/>
    <w:rsid w:val="78F756E9"/>
    <w:rsid w:val="79009ABC"/>
    <w:rsid w:val="79075843"/>
    <w:rsid w:val="7917F34B"/>
    <w:rsid w:val="7923AA45"/>
    <w:rsid w:val="7955A1D1"/>
    <w:rsid w:val="795AD82D"/>
    <w:rsid w:val="796A59D9"/>
    <w:rsid w:val="796A602D"/>
    <w:rsid w:val="79A89030"/>
    <w:rsid w:val="79B99723"/>
    <w:rsid w:val="79F0B509"/>
    <w:rsid w:val="7A03F5E3"/>
    <w:rsid w:val="7A12662A"/>
    <w:rsid w:val="7A6190BA"/>
    <w:rsid w:val="7A98BE49"/>
    <w:rsid w:val="7ACFBAB3"/>
    <w:rsid w:val="7ACFD41A"/>
    <w:rsid w:val="7AE01209"/>
    <w:rsid w:val="7AF5B5E9"/>
    <w:rsid w:val="7B292273"/>
    <w:rsid w:val="7B49BBED"/>
    <w:rsid w:val="7B56D9FE"/>
    <w:rsid w:val="7B5DE8FB"/>
    <w:rsid w:val="7B8489D0"/>
    <w:rsid w:val="7B8E5EBE"/>
    <w:rsid w:val="7BA12E97"/>
    <w:rsid w:val="7BAB9789"/>
    <w:rsid w:val="7BB2E121"/>
    <w:rsid w:val="7BDB4566"/>
    <w:rsid w:val="7BF7E409"/>
    <w:rsid w:val="7C00F341"/>
    <w:rsid w:val="7C0DBCE9"/>
    <w:rsid w:val="7C22C640"/>
    <w:rsid w:val="7C44890E"/>
    <w:rsid w:val="7C45C8DC"/>
    <w:rsid w:val="7C462E54"/>
    <w:rsid w:val="7C4FFBDD"/>
    <w:rsid w:val="7C6A7D29"/>
    <w:rsid w:val="7CB70F9D"/>
    <w:rsid w:val="7D3D8354"/>
    <w:rsid w:val="7D70E0A4"/>
    <w:rsid w:val="7D74CF37"/>
    <w:rsid w:val="7D9CE65A"/>
    <w:rsid w:val="7DAB0CD1"/>
    <w:rsid w:val="7DAFD05C"/>
    <w:rsid w:val="7DB4C6FB"/>
    <w:rsid w:val="7DF21720"/>
    <w:rsid w:val="7DF73030"/>
    <w:rsid w:val="7DFFE7FF"/>
    <w:rsid w:val="7E03250C"/>
    <w:rsid w:val="7E1C2292"/>
    <w:rsid w:val="7E3448A9"/>
    <w:rsid w:val="7E575B24"/>
    <w:rsid w:val="7EB681F9"/>
    <w:rsid w:val="7EC8E906"/>
    <w:rsid w:val="7EE1EBC4"/>
    <w:rsid w:val="7EE86873"/>
    <w:rsid w:val="7EF3B2FC"/>
    <w:rsid w:val="7EFBC004"/>
    <w:rsid w:val="7F4D5014"/>
    <w:rsid w:val="7F585D38"/>
    <w:rsid w:val="7F81EF48"/>
    <w:rsid w:val="7F944BF7"/>
    <w:rsid w:val="7FB043D1"/>
    <w:rsid w:val="7FB95808"/>
    <w:rsid w:val="7FDBCA6F"/>
    <w:rsid w:val="7FE11CC5"/>
    <w:rsid w:val="7FE9EF70"/>
    <w:rsid w:val="7FFA09C2"/>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23F181"/>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89732B"/>
    <w:pPr>
      <w:suppressAutoHyphens/>
      <w:autoSpaceDE w:val="0"/>
    </w:pPr>
    <w:rPr>
      <w:rFonts w:ascii="Verdana" w:hAnsi="Verdana" w:cs="Verdana"/>
      <w:color w:val="000000"/>
      <w:sz w:val="24"/>
      <w:szCs w:val="24"/>
      <w:lang w:eastAsia="zh-CN"/>
    </w:rPr>
  </w:style>
  <w:style w:type="paragraph" w:styleId="Nagwek1">
    <w:name w:val="heading 1"/>
    <w:basedOn w:val="Normalny"/>
    <w:next w:val="Normalny"/>
    <w:link w:val="Nagwek1Znak"/>
    <w:uiPriority w:val="9"/>
    <w:qFormat/>
    <w:rsid w:val="002E4068"/>
    <w:pPr>
      <w:keepNext/>
      <w:suppressAutoHyphens w:val="0"/>
      <w:autoSpaceDE/>
      <w:spacing w:after="200" w:line="360" w:lineRule="auto"/>
      <w:outlineLvl w:val="0"/>
    </w:pPr>
    <w:rPr>
      <w:rFonts w:ascii="Times New Roman" w:hAnsi="Times New Roman" w:cs="Times New Roman"/>
      <w:b/>
      <w:bCs/>
      <w:color w:val="auto"/>
      <w:kern w:val="32"/>
      <w:sz w:val="28"/>
      <w:szCs w:val="32"/>
      <w:lang w:eastAsia="en-US"/>
    </w:rPr>
  </w:style>
  <w:style w:type="paragraph" w:styleId="Nagwek2">
    <w:name w:val="heading 2"/>
    <w:basedOn w:val="Normalny"/>
    <w:next w:val="Normalny"/>
    <w:link w:val="Nagwek2Znak"/>
    <w:uiPriority w:val="9"/>
    <w:unhideWhenUsed/>
    <w:qFormat/>
    <w:rsid w:val="002E4068"/>
    <w:pPr>
      <w:keepNext/>
      <w:suppressAutoHyphens w:val="0"/>
      <w:autoSpaceDE/>
      <w:spacing w:after="200" w:line="360" w:lineRule="auto"/>
      <w:outlineLvl w:val="1"/>
    </w:pPr>
    <w:rPr>
      <w:rFonts w:ascii="Times New Roman" w:hAnsi="Times New Roman" w:cs="Times New Roman"/>
      <w:b/>
      <w:bCs/>
      <w:iCs/>
      <w:color w:val="auto"/>
      <w:szCs w:val="28"/>
      <w:lang w:eastAsia="en-US"/>
    </w:rPr>
  </w:style>
  <w:style w:type="paragraph" w:styleId="Nagwek3">
    <w:name w:val="heading 3"/>
    <w:basedOn w:val="Normalny"/>
    <w:link w:val="Nagwek3Znak"/>
    <w:uiPriority w:val="9"/>
    <w:qFormat/>
    <w:rsid w:val="002E4068"/>
    <w:pPr>
      <w:suppressAutoHyphens w:val="0"/>
      <w:autoSpaceDE/>
      <w:spacing w:before="100" w:beforeAutospacing="1" w:after="100" w:afterAutospacing="1"/>
      <w:outlineLvl w:val="2"/>
    </w:pPr>
    <w:rPr>
      <w:rFonts w:ascii="Times New Roman" w:hAnsi="Times New Roman" w:cs="Times New Roman"/>
      <w:b/>
      <w:bCs/>
      <w:color w:val="auto"/>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2E4068"/>
    <w:rPr>
      <w:rFonts w:ascii="Times New Roman" w:hAnsi="Times New Roman"/>
      <w:b/>
      <w:kern w:val="32"/>
      <w:sz w:val="32"/>
      <w:lang w:val="x-none" w:eastAsia="en-US"/>
    </w:rPr>
  </w:style>
  <w:style w:type="character" w:customStyle="1" w:styleId="Nagwek2Znak">
    <w:name w:val="Nagłówek 2 Znak"/>
    <w:link w:val="Nagwek2"/>
    <w:uiPriority w:val="9"/>
    <w:locked/>
    <w:rsid w:val="002E4068"/>
    <w:rPr>
      <w:rFonts w:ascii="Times New Roman" w:hAnsi="Times New Roman"/>
      <w:b/>
      <w:sz w:val="28"/>
      <w:lang w:val="x-none" w:eastAsia="en-US"/>
    </w:rPr>
  </w:style>
  <w:style w:type="character" w:customStyle="1" w:styleId="Nagwek3Znak">
    <w:name w:val="Nagłówek 3 Znak"/>
    <w:link w:val="Nagwek3"/>
    <w:uiPriority w:val="9"/>
    <w:locked/>
    <w:rsid w:val="002E4068"/>
    <w:rPr>
      <w:rFonts w:ascii="Times New Roman" w:hAnsi="Times New Roman"/>
      <w:b/>
      <w:sz w:val="27"/>
      <w:lang w:val="x-none" w:eastAsia="x-none"/>
    </w:rPr>
  </w:style>
  <w:style w:type="paragraph" w:styleId="Nagwek">
    <w:name w:val="header"/>
    <w:basedOn w:val="Normalny"/>
    <w:link w:val="NagwekZnak"/>
    <w:uiPriority w:val="99"/>
    <w:unhideWhenUsed/>
    <w:rsid w:val="004119E3"/>
    <w:pPr>
      <w:tabs>
        <w:tab w:val="center" w:pos="4536"/>
        <w:tab w:val="right" w:pos="9072"/>
      </w:tabs>
      <w:suppressAutoHyphens w:val="0"/>
      <w:autoSpaceDE/>
    </w:pPr>
    <w:rPr>
      <w:rFonts w:ascii="Calibri" w:hAnsi="Calibri" w:cs="Times New Roman"/>
      <w:color w:val="auto"/>
      <w:sz w:val="22"/>
      <w:szCs w:val="22"/>
      <w:lang w:eastAsia="en-US"/>
    </w:rPr>
  </w:style>
  <w:style w:type="character" w:customStyle="1" w:styleId="NagwekZnak">
    <w:name w:val="Nagłówek Znak"/>
    <w:link w:val="Nagwek"/>
    <w:uiPriority w:val="99"/>
    <w:locked/>
    <w:rsid w:val="004119E3"/>
    <w:rPr>
      <w:rFonts w:cs="Times New Roman"/>
    </w:rPr>
  </w:style>
  <w:style w:type="paragraph" w:styleId="Stopka">
    <w:name w:val="footer"/>
    <w:basedOn w:val="Normalny"/>
    <w:link w:val="StopkaZnak"/>
    <w:uiPriority w:val="99"/>
    <w:unhideWhenUsed/>
    <w:rsid w:val="004119E3"/>
    <w:pPr>
      <w:tabs>
        <w:tab w:val="center" w:pos="4536"/>
        <w:tab w:val="right" w:pos="9072"/>
      </w:tabs>
      <w:suppressAutoHyphens w:val="0"/>
      <w:autoSpaceDE/>
    </w:pPr>
    <w:rPr>
      <w:rFonts w:ascii="Calibri" w:hAnsi="Calibri" w:cs="Times New Roman"/>
      <w:color w:val="auto"/>
      <w:sz w:val="22"/>
      <w:szCs w:val="22"/>
      <w:lang w:eastAsia="en-US"/>
    </w:rPr>
  </w:style>
  <w:style w:type="character" w:customStyle="1" w:styleId="StopkaZnak">
    <w:name w:val="Stopka Znak"/>
    <w:link w:val="Stopka"/>
    <w:uiPriority w:val="99"/>
    <w:locked/>
    <w:rsid w:val="004119E3"/>
    <w:rPr>
      <w:rFonts w:cs="Times New Roman"/>
    </w:rPr>
  </w:style>
  <w:style w:type="character" w:styleId="Odwoaniedokomentarza">
    <w:name w:val="annotation reference"/>
    <w:uiPriority w:val="99"/>
    <w:unhideWhenUsed/>
    <w:rsid w:val="00E26CF6"/>
    <w:rPr>
      <w:sz w:val="16"/>
    </w:rPr>
  </w:style>
  <w:style w:type="paragraph" w:styleId="Tekstkomentarza">
    <w:name w:val="annotation text"/>
    <w:basedOn w:val="Normalny"/>
    <w:link w:val="TekstkomentarzaZnak"/>
    <w:uiPriority w:val="99"/>
    <w:unhideWhenUsed/>
    <w:rsid w:val="00E26CF6"/>
    <w:pPr>
      <w:suppressAutoHyphens w:val="0"/>
      <w:autoSpaceDE/>
    </w:pPr>
    <w:rPr>
      <w:rFonts w:ascii="Times New Roman" w:hAnsi="Times New Roman" w:cs="Times New Roman"/>
      <w:color w:val="auto"/>
      <w:sz w:val="20"/>
      <w:szCs w:val="20"/>
      <w:lang w:eastAsia="pl-PL"/>
    </w:rPr>
  </w:style>
  <w:style w:type="character" w:customStyle="1" w:styleId="TekstkomentarzaZnak">
    <w:name w:val="Tekst komentarza Znak"/>
    <w:link w:val="Tekstkomentarza"/>
    <w:uiPriority w:val="99"/>
    <w:locked/>
    <w:rsid w:val="00E26CF6"/>
    <w:rPr>
      <w:rFonts w:ascii="Times New Roman" w:hAnsi="Times New Roman"/>
      <w:lang w:val="x-none" w:eastAsia="x-none"/>
    </w:rPr>
  </w:style>
  <w:style w:type="paragraph" w:styleId="Tekstdymka">
    <w:name w:val="Balloon Text"/>
    <w:basedOn w:val="Normalny"/>
    <w:link w:val="TekstdymkaZnak"/>
    <w:uiPriority w:val="99"/>
    <w:unhideWhenUsed/>
    <w:rsid w:val="00E26CF6"/>
    <w:pPr>
      <w:suppressAutoHyphens w:val="0"/>
      <w:autoSpaceDE/>
    </w:pPr>
    <w:rPr>
      <w:rFonts w:ascii="Tahoma" w:hAnsi="Tahoma" w:cs="Times New Roman"/>
      <w:color w:val="auto"/>
      <w:sz w:val="16"/>
      <w:szCs w:val="16"/>
      <w:lang w:eastAsia="en-US"/>
    </w:rPr>
  </w:style>
  <w:style w:type="character" w:customStyle="1" w:styleId="TekstdymkaZnak">
    <w:name w:val="Tekst dymka Znak"/>
    <w:link w:val="Tekstdymka"/>
    <w:uiPriority w:val="99"/>
    <w:locked/>
    <w:rsid w:val="00E26CF6"/>
    <w:rPr>
      <w:rFonts w:ascii="Tahoma" w:hAnsi="Tahoma"/>
      <w:sz w:val="16"/>
      <w:lang w:val="x-none" w:eastAsia="en-US"/>
    </w:rPr>
  </w:style>
  <w:style w:type="table" w:styleId="Tabela-Siatka">
    <w:name w:val="Table Grid"/>
    <w:basedOn w:val="Standardowy"/>
    <w:uiPriority w:val="59"/>
    <w:rsid w:val="007E4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uiPriority w:val="35"/>
    <w:unhideWhenUsed/>
    <w:qFormat/>
    <w:rsid w:val="007E420E"/>
    <w:pPr>
      <w:suppressAutoHyphens w:val="0"/>
      <w:autoSpaceDE/>
      <w:spacing w:after="200" w:line="276" w:lineRule="auto"/>
    </w:pPr>
    <w:rPr>
      <w:rFonts w:ascii="Calibri" w:hAnsi="Calibri" w:cs="Times New Roman"/>
      <w:b/>
      <w:bCs/>
      <w:color w:val="auto"/>
      <w:sz w:val="20"/>
      <w:szCs w:val="20"/>
      <w:lang w:eastAsia="en-US"/>
    </w:rPr>
  </w:style>
  <w:style w:type="paragraph" w:customStyle="1" w:styleId="Default">
    <w:name w:val="Default"/>
    <w:rsid w:val="001220DE"/>
    <w:pPr>
      <w:autoSpaceDE w:val="0"/>
      <w:autoSpaceDN w:val="0"/>
      <w:adjustRightInd w:val="0"/>
    </w:pPr>
    <w:rPr>
      <w:rFonts w:ascii="Arial" w:hAnsi="Arial" w:cs="Arial"/>
      <w:color w:val="000000"/>
      <w:sz w:val="24"/>
      <w:szCs w:val="24"/>
      <w:lang w:eastAsia="pl-PL"/>
    </w:rPr>
  </w:style>
  <w:style w:type="character" w:styleId="Odwoanieprzypisudolnego">
    <w:name w:val="footnote reference"/>
    <w:aliases w:val="Footnote Reference Number,Footnote symbol,Footnote reference number,note TESI,SUPERS,EN Footnote Reference,Odwołanie przypisu,Footnote number,Ref,de nota al pie,Odwo3anie przypisu,Times 10 Point,Exposant 3 Point,number,16 Poi"/>
    <w:uiPriority w:val="99"/>
    <w:unhideWhenUsed/>
    <w:rsid w:val="008D1FA9"/>
    <w:rPr>
      <w:vertAlign w:val="superscript"/>
    </w:rPr>
  </w:style>
  <w:style w:type="paragraph" w:customStyle="1" w:styleId="Styl3">
    <w:name w:val="Styl3"/>
    <w:basedOn w:val="Normalny"/>
    <w:link w:val="Styl3Znak"/>
    <w:qFormat/>
    <w:rsid w:val="001F6369"/>
    <w:pPr>
      <w:shd w:val="clear" w:color="auto" w:fill="D99594"/>
      <w:suppressAutoHyphens w:val="0"/>
      <w:autoSpaceDE/>
      <w:spacing w:after="200" w:line="276" w:lineRule="auto"/>
    </w:pPr>
    <w:rPr>
      <w:rFonts w:ascii="Times New Roman" w:hAnsi="Times New Roman" w:cs="Times New Roman"/>
      <w:b/>
      <w:color w:val="auto"/>
      <w:lang w:eastAsia="pl-PL"/>
    </w:rPr>
  </w:style>
  <w:style w:type="character" w:customStyle="1" w:styleId="Styl3Znak">
    <w:name w:val="Styl3 Znak"/>
    <w:link w:val="Styl3"/>
    <w:locked/>
    <w:rsid w:val="001F6369"/>
    <w:rPr>
      <w:rFonts w:ascii="Times New Roman" w:hAnsi="Times New Roman"/>
      <w:b/>
      <w:sz w:val="24"/>
      <w:shd w:val="clear" w:color="auto" w:fill="D99594"/>
      <w:lang w:val="x-none" w:eastAsia="x-none"/>
    </w:rPr>
  </w:style>
  <w:style w:type="paragraph" w:styleId="Tekstprzypisudolnego">
    <w:name w:val="footnote text"/>
    <w:aliases w:val="Tekst przypisu Znak Znak Znak Znak,Tekst przypisu Znak,Tekst przypisu dolnego Znak1,Podrozdział,Footnote,Podrozdzia3,Tekst przypisu Znak Znak Znak Znak Znak Znak Znak,Tekst przypisu Znak Znak Znak Znak Znak Znak Znak Znak Zn,Fußno"/>
    <w:basedOn w:val="Normalny"/>
    <w:link w:val="TekstprzypisudolnegoZnak"/>
    <w:uiPriority w:val="99"/>
    <w:unhideWhenUsed/>
    <w:rsid w:val="00C93960"/>
    <w:pPr>
      <w:widowControl w:val="0"/>
      <w:autoSpaceDE/>
    </w:pPr>
    <w:rPr>
      <w:rFonts w:ascii="Times New Roman" w:hAnsi="Times New Roman" w:cs="Times New Roman"/>
      <w:color w:val="auto"/>
      <w:kern w:val="1"/>
      <w:sz w:val="20"/>
      <w:szCs w:val="20"/>
    </w:rPr>
  </w:style>
  <w:style w:type="character" w:customStyle="1" w:styleId="Znakiprzypiswdolnych">
    <w:name w:val="Znaki przypisów dolnych"/>
    <w:rsid w:val="00C93960"/>
    <w:rPr>
      <w:vertAlign w:val="superscript"/>
    </w:rPr>
  </w:style>
  <w:style w:type="character" w:customStyle="1" w:styleId="TekstprzypisudolnegoZnak">
    <w:name w:val="Tekst przypisu dolnego Znak"/>
    <w:aliases w:val="Tekst przypisu Znak Znak Znak Znak Znak,Tekst przypisu Znak Znak,Tekst przypisu dolnego Znak1 Znak,Podrozdział Znak,Footnote Znak,Podrozdzia3 Znak,Tekst przypisu Znak Znak Znak Znak Znak Znak Znak Znak,Fußno Znak"/>
    <w:link w:val="Tekstprzypisudolnego"/>
    <w:uiPriority w:val="99"/>
    <w:locked/>
    <w:rsid w:val="00C93960"/>
    <w:rPr>
      <w:rFonts w:ascii="Times New Roman" w:eastAsia="Times New Roman" w:hAnsi="Times New Roman"/>
      <w:kern w:val="1"/>
      <w:lang w:val="x-none"/>
    </w:rPr>
  </w:style>
  <w:style w:type="paragraph" w:styleId="Akapitzlist">
    <w:name w:val="List Paragraph"/>
    <w:basedOn w:val="Normalny"/>
    <w:link w:val="AkapitzlistZnak"/>
    <w:uiPriority w:val="34"/>
    <w:qFormat/>
    <w:rsid w:val="008C6E3A"/>
    <w:pPr>
      <w:suppressAutoHyphens w:val="0"/>
      <w:autoSpaceDE/>
      <w:spacing w:after="200" w:line="276" w:lineRule="auto"/>
      <w:ind w:left="720"/>
      <w:contextualSpacing/>
    </w:pPr>
    <w:rPr>
      <w:rFonts w:ascii="Calibri" w:hAnsi="Calibri" w:cs="Times New Roman"/>
      <w:color w:val="auto"/>
      <w:sz w:val="22"/>
      <w:szCs w:val="22"/>
      <w:lang w:eastAsia="en-US"/>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uiPriority w:val="35"/>
    <w:locked/>
    <w:rsid w:val="000F6455"/>
    <w:rPr>
      <w:b/>
      <w:lang w:val="x-none" w:eastAsia="en-US"/>
    </w:rPr>
  </w:style>
  <w:style w:type="character" w:customStyle="1" w:styleId="AkapitzlistZnak">
    <w:name w:val="Akapit z listą Znak"/>
    <w:link w:val="Akapitzlist"/>
    <w:uiPriority w:val="34"/>
    <w:locked/>
    <w:rsid w:val="00EF3766"/>
    <w:rPr>
      <w:rFonts w:ascii="Calibri" w:eastAsia="Times New Roman" w:hAnsi="Calibri"/>
      <w:sz w:val="22"/>
      <w:lang w:val="x-none" w:eastAsia="en-US"/>
    </w:rPr>
  </w:style>
  <w:style w:type="paragraph" w:customStyle="1" w:styleId="PRZYPIS">
    <w:name w:val="PRZYPIS"/>
    <w:basedOn w:val="Normalny"/>
    <w:next w:val="Normalny"/>
    <w:autoRedefine/>
    <w:qFormat/>
    <w:rsid w:val="00C52891"/>
    <w:pPr>
      <w:suppressAutoHyphens w:val="0"/>
      <w:autoSpaceDN w:val="0"/>
      <w:adjustRightInd w:val="0"/>
    </w:pPr>
    <w:rPr>
      <w:rFonts w:ascii="Calibri" w:hAnsi="Calibri" w:cs="Tahoma"/>
      <w:sz w:val="20"/>
      <w:szCs w:val="20"/>
      <w:lang w:eastAsia="en-US"/>
    </w:rPr>
  </w:style>
  <w:style w:type="paragraph" w:styleId="NormalnyWeb">
    <w:name w:val="Normal (Web)"/>
    <w:basedOn w:val="Normalny"/>
    <w:uiPriority w:val="99"/>
    <w:unhideWhenUsed/>
    <w:rsid w:val="00932F98"/>
    <w:pPr>
      <w:suppressAutoHyphens w:val="0"/>
      <w:autoSpaceDE/>
      <w:spacing w:before="100" w:beforeAutospacing="1" w:after="100" w:afterAutospacing="1"/>
    </w:pPr>
    <w:rPr>
      <w:rFonts w:ascii="Times New Roman" w:hAnsi="Times New Roman" w:cs="Times New Roman"/>
      <w:color w:val="auto"/>
      <w:lang w:eastAsia="pl-PL"/>
    </w:rPr>
  </w:style>
  <w:style w:type="paragraph" w:customStyle="1" w:styleId="msolistparagraph0">
    <w:name w:val="msolistparagraph"/>
    <w:basedOn w:val="Normalny"/>
    <w:rsid w:val="00932F98"/>
    <w:pPr>
      <w:suppressAutoHyphens w:val="0"/>
      <w:autoSpaceDE/>
      <w:ind w:left="720"/>
    </w:pPr>
    <w:rPr>
      <w:rFonts w:ascii="Calibri" w:hAnsi="Calibri" w:cs="Times New Roman"/>
      <w:color w:val="auto"/>
      <w:sz w:val="22"/>
      <w:szCs w:val="22"/>
      <w:lang w:eastAsia="en-US"/>
    </w:rPr>
  </w:style>
  <w:style w:type="paragraph" w:customStyle="1" w:styleId="Tekstpodstawowy21">
    <w:name w:val="Tekst podstawowy 21"/>
    <w:basedOn w:val="Normalny"/>
    <w:rsid w:val="00932F98"/>
    <w:pPr>
      <w:spacing w:line="360" w:lineRule="auto"/>
      <w:jc w:val="both"/>
    </w:pPr>
    <w:rPr>
      <w:rFonts w:ascii="Times New Roman" w:hAnsi="Times New Roman" w:cs="Times New Roman"/>
      <w:color w:val="auto"/>
    </w:rPr>
  </w:style>
  <w:style w:type="paragraph" w:customStyle="1" w:styleId="Normalny1">
    <w:name w:val="Normalny1"/>
    <w:rsid w:val="00932F98"/>
    <w:rPr>
      <w:rFonts w:ascii="Times New Roman" w:eastAsia="ヒラギノ角ゴ Pro W3" w:hAnsi="Times New Roman"/>
      <w:color w:val="000000"/>
      <w:sz w:val="24"/>
      <w:lang w:eastAsia="pl-PL"/>
    </w:rPr>
  </w:style>
  <w:style w:type="paragraph" w:customStyle="1" w:styleId="Emission">
    <w:name w:val="Emission"/>
    <w:basedOn w:val="Normalny"/>
    <w:next w:val="Normalny"/>
    <w:rsid w:val="00922F16"/>
    <w:pPr>
      <w:suppressAutoHyphens w:val="0"/>
      <w:autoSpaceDE/>
      <w:ind w:left="5103"/>
    </w:pPr>
    <w:rPr>
      <w:rFonts w:ascii="Times New Roman" w:hAnsi="Times New Roman" w:cs="Times New Roman"/>
      <w:color w:val="auto"/>
      <w:lang w:eastAsia="en-GB"/>
    </w:rPr>
  </w:style>
  <w:style w:type="paragraph" w:styleId="Tekstpodstawowy2">
    <w:name w:val="Body Text 2"/>
    <w:basedOn w:val="Normalny"/>
    <w:link w:val="Tekstpodstawowy2Znak"/>
    <w:uiPriority w:val="99"/>
    <w:semiHidden/>
    <w:rsid w:val="003D24B7"/>
    <w:pPr>
      <w:suppressAutoHyphens w:val="0"/>
      <w:autoSpaceDN w:val="0"/>
      <w:adjustRightInd w:val="0"/>
      <w:spacing w:line="360" w:lineRule="auto"/>
      <w:jc w:val="both"/>
    </w:pPr>
    <w:rPr>
      <w:rFonts w:ascii="Times New Roman" w:hAnsi="Times New Roman" w:cs="Times New Roman"/>
      <w:color w:val="auto"/>
      <w:lang w:eastAsia="pl-PL"/>
    </w:rPr>
  </w:style>
  <w:style w:type="character" w:customStyle="1" w:styleId="Tekstpodstawowy2Znak">
    <w:name w:val="Tekst podstawowy 2 Znak"/>
    <w:link w:val="Tekstpodstawowy2"/>
    <w:uiPriority w:val="99"/>
    <w:semiHidden/>
    <w:locked/>
    <w:rsid w:val="003D24B7"/>
    <w:rPr>
      <w:rFonts w:ascii="Times New Roman" w:hAnsi="Times New Roman"/>
      <w:sz w:val="24"/>
      <w:lang w:val="x-none" w:eastAsia="x-none"/>
    </w:rPr>
  </w:style>
  <w:style w:type="paragraph" w:customStyle="1" w:styleId="Normal1">
    <w:name w:val="Normal1"/>
    <w:rsid w:val="002C77E3"/>
    <w:pPr>
      <w:suppressAutoHyphens/>
      <w:autoSpaceDE w:val="0"/>
    </w:pPr>
    <w:rPr>
      <w:rFonts w:ascii="Verdana" w:hAnsi="Verdana" w:cs="Verdana"/>
      <w:color w:val="000000"/>
      <w:sz w:val="24"/>
      <w:szCs w:val="24"/>
      <w:lang w:eastAsia="zh-CN"/>
    </w:rPr>
  </w:style>
  <w:style w:type="character" w:styleId="Hipercze">
    <w:name w:val="Hyperlink"/>
    <w:uiPriority w:val="99"/>
    <w:unhideWhenUsed/>
    <w:rsid w:val="002E4068"/>
    <w:rPr>
      <w:color w:val="0000FF"/>
      <w:u w:val="single"/>
    </w:rPr>
  </w:style>
  <w:style w:type="paragraph" w:styleId="Tekstpodstawowy">
    <w:name w:val="Body Text"/>
    <w:basedOn w:val="Normalny"/>
    <w:link w:val="TekstpodstawowyZnak"/>
    <w:uiPriority w:val="99"/>
    <w:unhideWhenUsed/>
    <w:rsid w:val="002E4068"/>
    <w:pPr>
      <w:autoSpaceDE/>
      <w:spacing w:after="120" w:line="276" w:lineRule="auto"/>
    </w:pPr>
    <w:rPr>
      <w:rFonts w:ascii="Calibri" w:hAnsi="Calibri" w:cs="Times New Roman"/>
      <w:color w:val="auto"/>
      <w:sz w:val="22"/>
      <w:szCs w:val="22"/>
    </w:rPr>
  </w:style>
  <w:style w:type="character" w:customStyle="1" w:styleId="TekstpodstawowyZnak">
    <w:name w:val="Tekst podstawowy Znak"/>
    <w:link w:val="Tekstpodstawowy"/>
    <w:uiPriority w:val="99"/>
    <w:locked/>
    <w:rsid w:val="002E4068"/>
    <w:rPr>
      <w:sz w:val="22"/>
      <w:lang w:val="x-none" w:eastAsia="zh-CN"/>
    </w:rPr>
  </w:style>
  <w:style w:type="character" w:styleId="Uwydatnienie">
    <w:name w:val="Emphasis"/>
    <w:uiPriority w:val="20"/>
    <w:qFormat/>
    <w:rsid w:val="002E4068"/>
    <w:rPr>
      <w:i/>
    </w:rPr>
  </w:style>
  <w:style w:type="character" w:customStyle="1" w:styleId="PodrozdziaZnak1">
    <w:name w:val="Podrozdział Znak1"/>
    <w:aliases w:val="Footnote Znak1,Podrozdzia3 Znak1,-E Fuﬂnotentext Znak,Fuﬂnotentext Ursprung Znak,Fußnotentext Ursprung Znak,-E Fußnotentext Znak,Fußnote Znak,Footnote text Znak,Tekst przypisu Znak Znak Znak Znak Znak1"/>
    <w:locked/>
    <w:rsid w:val="002E4068"/>
    <w:rPr>
      <w:rFonts w:ascii="Times New Roman" w:hAnsi="Times New Roman"/>
      <w:lang w:val="x-none" w:eastAsia="x-none"/>
    </w:rPr>
  </w:style>
  <w:style w:type="paragraph" w:customStyle="1" w:styleId="Zawartotabeli">
    <w:name w:val="Zawartość tabeli"/>
    <w:basedOn w:val="Normalny"/>
    <w:rsid w:val="002E4068"/>
    <w:pPr>
      <w:widowControl w:val="0"/>
      <w:suppressLineNumbers/>
      <w:autoSpaceDE/>
    </w:pPr>
    <w:rPr>
      <w:rFonts w:ascii="Times New Roman" w:hAnsi="Times New Roman" w:cs="Times New Roman"/>
      <w:color w:val="auto"/>
      <w:kern w:val="2"/>
      <w:lang w:eastAsia="pl-PL"/>
    </w:rPr>
  </w:style>
  <w:style w:type="paragraph" w:styleId="Tematkomentarza">
    <w:name w:val="annotation subject"/>
    <w:basedOn w:val="Tekstkomentarza"/>
    <w:next w:val="Tekstkomentarza"/>
    <w:link w:val="TematkomentarzaZnak"/>
    <w:uiPriority w:val="99"/>
    <w:unhideWhenUsed/>
    <w:rsid w:val="002E4068"/>
    <w:pPr>
      <w:spacing w:after="200" w:line="276" w:lineRule="auto"/>
    </w:pPr>
    <w:rPr>
      <w:b/>
      <w:bCs/>
      <w:lang w:eastAsia="en-US"/>
    </w:rPr>
  </w:style>
  <w:style w:type="character" w:customStyle="1" w:styleId="TematkomentarzaZnak">
    <w:name w:val="Temat komentarza Znak"/>
    <w:link w:val="Tematkomentarza"/>
    <w:uiPriority w:val="99"/>
    <w:locked/>
    <w:rsid w:val="002E4068"/>
    <w:rPr>
      <w:rFonts w:ascii="Times New Roman" w:hAnsi="Times New Roman"/>
      <w:b/>
      <w:lang w:val="x-none" w:eastAsia="en-US"/>
    </w:rPr>
  </w:style>
  <w:style w:type="character" w:styleId="Pogrubienie">
    <w:name w:val="Strong"/>
    <w:uiPriority w:val="22"/>
    <w:qFormat/>
    <w:rsid w:val="002E4068"/>
    <w:rPr>
      <w:b/>
    </w:rPr>
  </w:style>
  <w:style w:type="character" w:customStyle="1" w:styleId="A2">
    <w:name w:val="A2"/>
    <w:rsid w:val="002E4068"/>
    <w:rPr>
      <w:b/>
      <w:color w:val="000000"/>
      <w:sz w:val="18"/>
    </w:rPr>
  </w:style>
  <w:style w:type="paragraph" w:customStyle="1" w:styleId="ZnakZnak">
    <w:name w:val="Znak Znak"/>
    <w:basedOn w:val="Normalny"/>
    <w:rsid w:val="002E4068"/>
    <w:pPr>
      <w:suppressAutoHyphens w:val="0"/>
      <w:autoSpaceDE/>
      <w:spacing w:before="120" w:after="120" w:line="360" w:lineRule="auto"/>
      <w:jc w:val="both"/>
    </w:pPr>
    <w:rPr>
      <w:rFonts w:cs="Times New Roman"/>
      <w:color w:val="auto"/>
      <w:sz w:val="20"/>
      <w:szCs w:val="20"/>
      <w:lang w:eastAsia="pl-PL"/>
    </w:rPr>
  </w:style>
  <w:style w:type="paragraph" w:customStyle="1" w:styleId="O-tekst">
    <w:name w:val="OŚ - tekst"/>
    <w:basedOn w:val="Normalny"/>
    <w:rsid w:val="002E40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564"/>
      </w:tabs>
      <w:suppressAutoHyphens w:val="0"/>
      <w:autoSpaceDE/>
      <w:spacing w:before="120" w:after="120"/>
      <w:jc w:val="both"/>
    </w:pPr>
    <w:rPr>
      <w:rFonts w:ascii="Calibri" w:eastAsia="ヒラギノ角ゴ Pro W3" w:hAnsi="Calibri" w:cs="Times New Roman"/>
      <w:sz w:val="22"/>
      <w:szCs w:val="22"/>
      <w:lang w:eastAsia="pl-PL"/>
    </w:rPr>
  </w:style>
  <w:style w:type="paragraph" w:styleId="Spistreci1">
    <w:name w:val="toc 1"/>
    <w:basedOn w:val="Normalny"/>
    <w:next w:val="Normalny"/>
    <w:autoRedefine/>
    <w:uiPriority w:val="39"/>
    <w:unhideWhenUsed/>
    <w:rsid w:val="00AA316C"/>
    <w:pPr>
      <w:tabs>
        <w:tab w:val="right" w:leader="dot" w:pos="9062"/>
      </w:tabs>
      <w:suppressAutoHyphens w:val="0"/>
      <w:autoSpaceDE/>
      <w:spacing w:after="200" w:line="276" w:lineRule="auto"/>
    </w:pPr>
    <w:rPr>
      <w:rFonts w:ascii="Calibri" w:hAnsi="Calibri" w:cs="Times New Roman"/>
      <w:color w:val="auto"/>
      <w:sz w:val="22"/>
      <w:szCs w:val="22"/>
      <w:lang w:eastAsia="en-US"/>
    </w:rPr>
  </w:style>
  <w:style w:type="paragraph" w:styleId="Spistreci2">
    <w:name w:val="toc 2"/>
    <w:basedOn w:val="Normalny"/>
    <w:next w:val="Normalny"/>
    <w:autoRedefine/>
    <w:uiPriority w:val="39"/>
    <w:unhideWhenUsed/>
    <w:rsid w:val="00AA316C"/>
    <w:pPr>
      <w:tabs>
        <w:tab w:val="right" w:leader="dot" w:pos="9062"/>
      </w:tabs>
      <w:suppressAutoHyphens w:val="0"/>
      <w:autoSpaceDE/>
      <w:spacing w:after="200" w:line="276" w:lineRule="auto"/>
      <w:ind w:left="220"/>
    </w:pPr>
    <w:rPr>
      <w:rFonts w:ascii="Calibri" w:hAnsi="Calibri" w:cs="Times New Roman"/>
      <w:color w:val="auto"/>
      <w:sz w:val="22"/>
      <w:szCs w:val="22"/>
      <w:lang w:eastAsia="en-US"/>
    </w:rPr>
  </w:style>
  <w:style w:type="paragraph" w:styleId="Bezodstpw">
    <w:name w:val="No Spacing"/>
    <w:basedOn w:val="Normalny"/>
    <w:uiPriority w:val="1"/>
    <w:qFormat/>
    <w:rsid w:val="002E4068"/>
    <w:pPr>
      <w:suppressAutoHyphens w:val="0"/>
      <w:autoSpaceDE/>
      <w:spacing w:before="100" w:beforeAutospacing="1" w:after="100" w:afterAutospacing="1"/>
    </w:pPr>
    <w:rPr>
      <w:rFonts w:ascii="Times New Roman" w:hAnsi="Times New Roman" w:cs="Times New Roman"/>
      <w:color w:val="auto"/>
      <w:lang w:eastAsia="pl-PL"/>
    </w:rPr>
  </w:style>
  <w:style w:type="paragraph" w:styleId="Nagwekspisutreci">
    <w:name w:val="TOC Heading"/>
    <w:basedOn w:val="Nagwek1"/>
    <w:next w:val="Normalny"/>
    <w:uiPriority w:val="39"/>
    <w:qFormat/>
    <w:rsid w:val="002E4068"/>
    <w:pPr>
      <w:keepLines/>
      <w:spacing w:before="480" w:after="0" w:line="240" w:lineRule="auto"/>
      <w:jc w:val="both"/>
      <w:outlineLvl w:val="9"/>
    </w:pPr>
    <w:rPr>
      <w:rFonts w:ascii="Cambria" w:hAnsi="Cambria"/>
      <w:color w:val="365F91"/>
      <w:kern w:val="0"/>
      <w:szCs w:val="28"/>
    </w:rPr>
  </w:style>
  <w:style w:type="paragraph" w:customStyle="1" w:styleId="rdo">
    <w:name w:val="Źródło"/>
    <w:qFormat/>
    <w:rsid w:val="002E4068"/>
    <w:pPr>
      <w:spacing w:before="120" w:after="240"/>
      <w:jc w:val="both"/>
    </w:pPr>
    <w:rPr>
      <w:sz w:val="18"/>
      <w:lang w:eastAsia="en-US"/>
    </w:rPr>
  </w:style>
  <w:style w:type="paragraph" w:customStyle="1" w:styleId="Rysunek">
    <w:name w:val="Rysunek"/>
    <w:qFormat/>
    <w:rsid w:val="002E4068"/>
    <w:pPr>
      <w:keepNext/>
      <w:jc w:val="center"/>
    </w:pPr>
    <w:rPr>
      <w:b/>
      <w:noProof/>
      <w:sz w:val="24"/>
      <w:lang w:eastAsia="pl-PL"/>
    </w:rPr>
  </w:style>
  <w:style w:type="paragraph" w:customStyle="1" w:styleId="Podpistabelirysunku">
    <w:name w:val="Podpis tabeli/rysunku"/>
    <w:next w:val="Normalny"/>
    <w:qFormat/>
    <w:rsid w:val="002E4068"/>
    <w:pPr>
      <w:keepNext/>
      <w:spacing w:before="60" w:after="60"/>
      <w:jc w:val="both"/>
    </w:pPr>
    <w:rPr>
      <w:rFonts w:ascii="Times New Roman" w:hAnsi="Times New Roman"/>
      <w:bCs/>
      <w:szCs w:val="18"/>
      <w:lang w:eastAsia="en-US"/>
    </w:rPr>
  </w:style>
  <w:style w:type="paragraph" w:customStyle="1" w:styleId="Tre">
    <w:name w:val="Treść"/>
    <w:next w:val="Normalny"/>
    <w:qFormat/>
    <w:rsid w:val="002E4068"/>
    <w:pPr>
      <w:spacing w:before="60" w:after="120"/>
      <w:jc w:val="both"/>
    </w:pPr>
    <w:rPr>
      <w:rFonts w:cs="Tahoma"/>
      <w:color w:val="000000"/>
      <w:sz w:val="22"/>
      <w:lang w:eastAsia="en-US"/>
    </w:rPr>
  </w:style>
  <w:style w:type="paragraph" w:customStyle="1" w:styleId="rdtytuIIstopnia">
    <w:name w:val="Śródtytuł II stopnia"/>
    <w:next w:val="Normalny"/>
    <w:qFormat/>
    <w:rsid w:val="002E4068"/>
    <w:pPr>
      <w:keepNext/>
      <w:spacing w:before="200" w:after="200" w:line="276" w:lineRule="auto"/>
    </w:pPr>
    <w:rPr>
      <w:rFonts w:cs="Tahoma"/>
      <w:caps/>
      <w:color w:val="000000"/>
      <w:sz w:val="22"/>
      <w:u w:val="single"/>
      <w:lang w:eastAsia="en-US"/>
    </w:rPr>
  </w:style>
  <w:style w:type="paragraph" w:customStyle="1" w:styleId="Tabela-nagwek">
    <w:name w:val="Tabela - nagłówek"/>
    <w:next w:val="Normalny"/>
    <w:qFormat/>
    <w:rsid w:val="002E4068"/>
    <w:pPr>
      <w:autoSpaceDE w:val="0"/>
      <w:autoSpaceDN w:val="0"/>
      <w:adjustRightInd w:val="0"/>
      <w:jc w:val="center"/>
    </w:pPr>
    <w:rPr>
      <w:rFonts w:cs="Arial"/>
      <w:b/>
      <w:lang w:eastAsia="en-US"/>
    </w:rPr>
  </w:style>
  <w:style w:type="paragraph" w:customStyle="1" w:styleId="Tabela-liczby">
    <w:name w:val="Tabela - liczby"/>
    <w:next w:val="Normalny"/>
    <w:qFormat/>
    <w:rsid w:val="002E4068"/>
    <w:pPr>
      <w:jc w:val="right"/>
    </w:pPr>
    <w:rPr>
      <w:rFonts w:cs="Arial"/>
      <w:lang w:eastAsia="en-US"/>
    </w:rPr>
  </w:style>
  <w:style w:type="paragraph" w:customStyle="1" w:styleId="Tabela-wyszczeglnienie">
    <w:name w:val="Tabela - wyszczególnienie"/>
    <w:next w:val="Normalny"/>
    <w:qFormat/>
    <w:rsid w:val="002E4068"/>
    <w:rPr>
      <w:rFonts w:cs="Arial"/>
      <w:lang w:eastAsia="en-US"/>
    </w:rPr>
  </w:style>
  <w:style w:type="paragraph" w:customStyle="1" w:styleId="Trewypunktowana-mylnikipoziomII">
    <w:name w:val="Treść wypunktowana - myślniki poziom II"/>
    <w:qFormat/>
    <w:rsid w:val="002E4068"/>
    <w:pPr>
      <w:numPr>
        <w:numId w:val="10"/>
      </w:numPr>
      <w:jc w:val="both"/>
    </w:pPr>
    <w:rPr>
      <w:rFonts w:cs="Tahoma"/>
      <w:color w:val="000000"/>
      <w:sz w:val="22"/>
      <w:lang w:eastAsia="en-US"/>
    </w:rPr>
  </w:style>
  <w:style w:type="paragraph" w:customStyle="1" w:styleId="rdtytuIstopnia">
    <w:name w:val="Śródtytuł I stopnia"/>
    <w:qFormat/>
    <w:rsid w:val="002E4068"/>
    <w:pPr>
      <w:keepNext/>
      <w:spacing w:before="120" w:after="120"/>
    </w:pPr>
    <w:rPr>
      <w:rFonts w:ascii="Times New Roman" w:hAnsi="Times New Roman" w:cs="Tahoma"/>
      <w:b/>
      <w:caps/>
      <w:color w:val="000000"/>
      <w:sz w:val="24"/>
      <w:lang w:eastAsia="en-US"/>
    </w:rPr>
  </w:style>
  <w:style w:type="table" w:customStyle="1" w:styleId="Tabela-Siatka1">
    <w:name w:val="Tabela - Siatka1"/>
    <w:basedOn w:val="Standardowy"/>
    <w:next w:val="Tabela-Siatka"/>
    <w:uiPriority w:val="59"/>
    <w:rsid w:val="002E4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NIOSKI">
    <w:name w:val="WNIOSKI"/>
    <w:basedOn w:val="Normalny"/>
    <w:qFormat/>
    <w:rsid w:val="002E4068"/>
    <w:pPr>
      <w:pBdr>
        <w:top w:val="single" w:sz="18" w:space="1" w:color="404040"/>
        <w:left w:val="single" w:sz="18" w:space="4" w:color="404040"/>
        <w:bottom w:val="single" w:sz="18" w:space="1" w:color="404040"/>
        <w:right w:val="single" w:sz="18" w:space="4" w:color="404040"/>
      </w:pBdr>
      <w:shd w:val="clear" w:color="auto" w:fill="D9D9D9"/>
      <w:suppressAutoHyphens w:val="0"/>
      <w:autoSpaceDE/>
      <w:spacing w:before="60" w:after="60"/>
      <w:jc w:val="both"/>
    </w:pPr>
    <w:rPr>
      <w:rFonts w:ascii="Times New Roman" w:hAnsi="Times New Roman" w:cs="Tahoma"/>
      <w:sz w:val="22"/>
      <w:szCs w:val="20"/>
      <w:lang w:eastAsia="en-US"/>
    </w:rPr>
  </w:style>
  <w:style w:type="paragraph" w:customStyle="1" w:styleId="WNIOSKI-nagwek">
    <w:name w:val="WNIOSKI - nagłówek"/>
    <w:basedOn w:val="WNIOSKI"/>
    <w:qFormat/>
    <w:rsid w:val="002E4068"/>
    <w:pPr>
      <w:spacing w:before="120" w:after="120"/>
      <w:jc w:val="center"/>
    </w:pPr>
    <w:rPr>
      <w:rFonts w:ascii="Calibri" w:hAnsi="Calibri"/>
      <w:b/>
      <w:caps/>
      <w:u w:val="single"/>
    </w:rPr>
  </w:style>
  <w:style w:type="paragraph" w:styleId="Spisilustracji">
    <w:name w:val="table of figures"/>
    <w:aliases w:val="Spis rysunków"/>
    <w:basedOn w:val="Podpistabelirysunku"/>
    <w:next w:val="Normalny"/>
    <w:uiPriority w:val="99"/>
    <w:unhideWhenUsed/>
    <w:rsid w:val="002E4068"/>
    <w:pPr>
      <w:spacing w:after="0"/>
    </w:pPr>
    <w:rPr>
      <w:rFonts w:cs="Century Schoolbook"/>
      <w:sz w:val="24"/>
      <w:szCs w:val="20"/>
      <w:lang w:eastAsia="pl-PL"/>
    </w:rPr>
  </w:style>
  <w:style w:type="paragraph" w:styleId="Spistreci3">
    <w:name w:val="toc 3"/>
    <w:basedOn w:val="Normalny"/>
    <w:next w:val="Normalny"/>
    <w:autoRedefine/>
    <w:uiPriority w:val="39"/>
    <w:unhideWhenUsed/>
    <w:rsid w:val="00AA316C"/>
    <w:pPr>
      <w:tabs>
        <w:tab w:val="right" w:leader="dot" w:pos="9062"/>
      </w:tabs>
      <w:suppressAutoHyphens w:val="0"/>
      <w:autoSpaceDE/>
      <w:spacing w:after="200" w:line="276" w:lineRule="auto"/>
      <w:ind w:left="440"/>
    </w:pPr>
    <w:rPr>
      <w:rFonts w:ascii="Calibri" w:hAnsi="Calibri" w:cs="Times New Roman"/>
      <w:color w:val="auto"/>
      <w:sz w:val="22"/>
      <w:szCs w:val="22"/>
      <w:lang w:eastAsia="en-US"/>
    </w:rPr>
  </w:style>
  <w:style w:type="paragraph" w:styleId="Mapadokumentu">
    <w:name w:val="Document Map"/>
    <w:aliases w:val="Plan dokumentu,Plan dokumentu1"/>
    <w:basedOn w:val="Normalny"/>
    <w:link w:val="MapadokumentuZnak"/>
    <w:uiPriority w:val="99"/>
    <w:unhideWhenUsed/>
    <w:rsid w:val="002E4068"/>
    <w:pPr>
      <w:suppressAutoHyphens w:val="0"/>
      <w:autoSpaceDE/>
      <w:spacing w:after="200" w:line="276" w:lineRule="auto"/>
    </w:pPr>
    <w:rPr>
      <w:rFonts w:ascii="Tahoma" w:hAnsi="Tahoma" w:cs="Times New Roman"/>
      <w:color w:val="auto"/>
      <w:sz w:val="16"/>
      <w:szCs w:val="16"/>
      <w:lang w:eastAsia="en-US"/>
    </w:rPr>
  </w:style>
  <w:style w:type="character" w:customStyle="1" w:styleId="MapadokumentuZnak">
    <w:name w:val="Mapa dokumentu Znak"/>
    <w:aliases w:val="Plan dokumentu Znak,Plan dokumentu1 Znak"/>
    <w:link w:val="Mapadokumentu"/>
    <w:uiPriority w:val="99"/>
    <w:rsid w:val="00543A17"/>
    <w:rPr>
      <w:rFonts w:ascii="Tahoma" w:eastAsia="Times New Roman" w:hAnsi="Tahoma"/>
      <w:sz w:val="16"/>
      <w:lang w:val="x-none" w:eastAsia="x-none"/>
    </w:rPr>
  </w:style>
  <w:style w:type="paragraph" w:styleId="Poprawka">
    <w:name w:val="Revision"/>
    <w:hidden/>
    <w:uiPriority w:val="99"/>
    <w:rsid w:val="002E4068"/>
    <w:rPr>
      <w:sz w:val="22"/>
      <w:szCs w:val="22"/>
      <w:lang w:eastAsia="en-US"/>
    </w:rPr>
  </w:style>
  <w:style w:type="paragraph" w:styleId="Tekstprzypisukocowego">
    <w:name w:val="endnote text"/>
    <w:basedOn w:val="Normalny"/>
    <w:link w:val="TekstprzypisukocowegoZnak"/>
    <w:uiPriority w:val="99"/>
    <w:unhideWhenUsed/>
    <w:rsid w:val="002E4068"/>
    <w:pPr>
      <w:suppressAutoHyphens w:val="0"/>
      <w:autoSpaceDE/>
      <w:spacing w:after="200" w:line="276" w:lineRule="auto"/>
    </w:pPr>
    <w:rPr>
      <w:rFonts w:ascii="Calibri" w:hAnsi="Calibri" w:cs="Times New Roman"/>
      <w:color w:val="auto"/>
      <w:sz w:val="20"/>
      <w:szCs w:val="20"/>
      <w:lang w:eastAsia="pl-PL"/>
    </w:rPr>
  </w:style>
  <w:style w:type="character" w:customStyle="1" w:styleId="TekstprzypisukocowegoZnak">
    <w:name w:val="Tekst przypisu końcowego Znak"/>
    <w:link w:val="Tekstprzypisukocowego"/>
    <w:uiPriority w:val="99"/>
    <w:locked/>
    <w:rsid w:val="002E4068"/>
    <w:rPr>
      <w:lang w:val="x-none" w:eastAsia="x-none"/>
    </w:rPr>
  </w:style>
  <w:style w:type="character" w:styleId="Odwoanieprzypisukocowego">
    <w:name w:val="endnote reference"/>
    <w:uiPriority w:val="99"/>
    <w:unhideWhenUsed/>
    <w:rsid w:val="002E4068"/>
    <w:rPr>
      <w:vertAlign w:val="superscript"/>
    </w:rPr>
  </w:style>
  <w:style w:type="character" w:styleId="UyteHipercze">
    <w:name w:val="FollowedHyperlink"/>
    <w:uiPriority w:val="99"/>
    <w:semiHidden/>
    <w:unhideWhenUsed/>
    <w:rsid w:val="002E4068"/>
    <w:rPr>
      <w:color w:val="800080"/>
      <w:u w:val="single"/>
    </w:rPr>
  </w:style>
  <w:style w:type="character" w:customStyle="1" w:styleId="czeindeksu">
    <w:name w:val="Łącze indeksu"/>
    <w:rsid w:val="002E4068"/>
  </w:style>
  <w:style w:type="character" w:customStyle="1" w:styleId="WW8Num1zfalse">
    <w:name w:val="WW8Num1zfalse"/>
    <w:rsid w:val="002E4068"/>
  </w:style>
  <w:style w:type="character" w:customStyle="1" w:styleId="WW8Num1ztrue">
    <w:name w:val="WW8Num1ztrue"/>
    <w:rsid w:val="002E4068"/>
  </w:style>
  <w:style w:type="character" w:customStyle="1" w:styleId="WW8Num2z0">
    <w:name w:val="WW8Num2z0"/>
    <w:rsid w:val="002E4068"/>
    <w:rPr>
      <w:rFonts w:ascii="Symbol" w:hAnsi="Symbol"/>
    </w:rPr>
  </w:style>
  <w:style w:type="character" w:customStyle="1" w:styleId="WW8Num3z0">
    <w:name w:val="WW8Num3z0"/>
    <w:rsid w:val="002E4068"/>
    <w:rPr>
      <w:rFonts w:ascii="Symbol" w:hAnsi="Symbol"/>
    </w:rPr>
  </w:style>
  <w:style w:type="character" w:customStyle="1" w:styleId="WW8Num4z0">
    <w:name w:val="WW8Num4z0"/>
    <w:rsid w:val="002E4068"/>
    <w:rPr>
      <w:rFonts w:ascii="Symbol" w:hAnsi="Symbol"/>
    </w:rPr>
  </w:style>
  <w:style w:type="character" w:customStyle="1" w:styleId="WW8Num5z0">
    <w:name w:val="WW8Num5z0"/>
    <w:rsid w:val="002E4068"/>
    <w:rPr>
      <w:rFonts w:ascii="Symbol" w:hAnsi="Symbol"/>
      <w:sz w:val="24"/>
      <w:lang w:val="x-none" w:eastAsia="pl-PL"/>
    </w:rPr>
  </w:style>
  <w:style w:type="character" w:customStyle="1" w:styleId="WW8Num6z0">
    <w:name w:val="WW8Num6z0"/>
    <w:rsid w:val="002E4068"/>
    <w:rPr>
      <w:rFonts w:ascii="Symbol" w:hAnsi="Symbol"/>
    </w:rPr>
  </w:style>
  <w:style w:type="character" w:customStyle="1" w:styleId="WW8Num7z0">
    <w:name w:val="WW8Num7z0"/>
    <w:rsid w:val="002E4068"/>
    <w:rPr>
      <w:rFonts w:ascii="Symbol" w:hAnsi="Symbol"/>
    </w:rPr>
  </w:style>
  <w:style w:type="character" w:customStyle="1" w:styleId="WW8Num8z0">
    <w:name w:val="WW8Num8z0"/>
    <w:rsid w:val="002E4068"/>
    <w:rPr>
      <w:rFonts w:ascii="Symbol" w:eastAsia="Times New Roman" w:hAnsi="Symbol"/>
      <w:color w:val="000000"/>
      <w:sz w:val="24"/>
    </w:rPr>
  </w:style>
  <w:style w:type="character" w:customStyle="1" w:styleId="WW8Num9z0">
    <w:name w:val="WW8Num9z0"/>
    <w:rsid w:val="002E4068"/>
    <w:rPr>
      <w:rFonts w:ascii="Symbol" w:eastAsia="Times New Roman" w:hAnsi="Symbol"/>
      <w:color w:val="000000"/>
      <w:sz w:val="24"/>
    </w:rPr>
  </w:style>
  <w:style w:type="character" w:customStyle="1" w:styleId="WW8Num10z0">
    <w:name w:val="WW8Num10z0"/>
    <w:rsid w:val="002E4068"/>
    <w:rPr>
      <w:rFonts w:ascii="Symbol" w:hAnsi="Symbol"/>
      <w:sz w:val="24"/>
      <w:lang w:val="pl-PL" w:eastAsia="x-none"/>
    </w:rPr>
  </w:style>
  <w:style w:type="character" w:customStyle="1" w:styleId="WW8Num11z0">
    <w:name w:val="WW8Num11z0"/>
    <w:rsid w:val="002E4068"/>
    <w:rPr>
      <w:rFonts w:ascii="Symbol" w:hAnsi="Symbol"/>
      <w:sz w:val="24"/>
    </w:rPr>
  </w:style>
  <w:style w:type="character" w:customStyle="1" w:styleId="WW8Num12z0">
    <w:name w:val="WW8Num12z0"/>
    <w:rsid w:val="002E4068"/>
    <w:rPr>
      <w:rFonts w:ascii="Symbol" w:hAnsi="Symbol"/>
    </w:rPr>
  </w:style>
  <w:style w:type="character" w:customStyle="1" w:styleId="WW8Num13z0">
    <w:name w:val="WW8Num13z0"/>
    <w:rsid w:val="002E4068"/>
    <w:rPr>
      <w:rFonts w:ascii="Symbol" w:hAnsi="Symbol"/>
    </w:rPr>
  </w:style>
  <w:style w:type="character" w:customStyle="1" w:styleId="WW8Num14z0">
    <w:name w:val="WW8Num14z0"/>
    <w:rsid w:val="002E4068"/>
    <w:rPr>
      <w:rFonts w:ascii="Symbol" w:hAnsi="Symbol"/>
    </w:rPr>
  </w:style>
  <w:style w:type="character" w:customStyle="1" w:styleId="WW8Num15z0">
    <w:name w:val="WW8Num15z0"/>
    <w:rsid w:val="002E4068"/>
    <w:rPr>
      <w:rFonts w:ascii="Symbol" w:hAnsi="Symbol"/>
      <w:sz w:val="24"/>
      <w:lang w:val="pl-PL" w:eastAsia="x-none"/>
    </w:rPr>
  </w:style>
  <w:style w:type="character" w:customStyle="1" w:styleId="WW8Num16z0">
    <w:name w:val="WW8Num16z0"/>
    <w:rsid w:val="002E4068"/>
    <w:rPr>
      <w:rFonts w:ascii="Symbol" w:hAnsi="Symbol"/>
    </w:rPr>
  </w:style>
  <w:style w:type="character" w:customStyle="1" w:styleId="WW8Num17z0">
    <w:name w:val="WW8Num17z0"/>
    <w:rsid w:val="002E4068"/>
    <w:rPr>
      <w:rFonts w:ascii="Symbol" w:hAnsi="Symbol"/>
    </w:rPr>
  </w:style>
  <w:style w:type="character" w:customStyle="1" w:styleId="WW8Num18z0">
    <w:name w:val="WW8Num18z0"/>
    <w:rsid w:val="002E4068"/>
    <w:rPr>
      <w:rFonts w:ascii="Symbol" w:hAnsi="Symbol"/>
      <w:sz w:val="24"/>
    </w:rPr>
  </w:style>
  <w:style w:type="character" w:customStyle="1" w:styleId="WW8Num19z0">
    <w:name w:val="WW8Num19z0"/>
    <w:rsid w:val="002E4068"/>
    <w:rPr>
      <w:rFonts w:ascii="Symbol" w:hAnsi="Symbol"/>
      <w:sz w:val="24"/>
    </w:rPr>
  </w:style>
  <w:style w:type="character" w:customStyle="1" w:styleId="WW8Num20z0">
    <w:name w:val="WW8Num20z0"/>
    <w:rsid w:val="002E4068"/>
    <w:rPr>
      <w:rFonts w:ascii="Symbol" w:hAnsi="Symbol"/>
    </w:rPr>
  </w:style>
  <w:style w:type="character" w:customStyle="1" w:styleId="WW8Num21z0">
    <w:name w:val="WW8Num21z0"/>
    <w:rsid w:val="002E4068"/>
    <w:rPr>
      <w:rFonts w:ascii="Symbol" w:hAnsi="Symbol"/>
      <w:sz w:val="24"/>
      <w:lang w:val="x-none" w:eastAsia="x-none"/>
    </w:rPr>
  </w:style>
  <w:style w:type="character" w:customStyle="1" w:styleId="WW8Num22z0">
    <w:name w:val="WW8Num22z0"/>
    <w:rsid w:val="002E4068"/>
    <w:rPr>
      <w:rFonts w:ascii="Symbol" w:hAnsi="Symbol"/>
      <w:sz w:val="24"/>
    </w:rPr>
  </w:style>
  <w:style w:type="character" w:customStyle="1" w:styleId="WW8Num23z0">
    <w:name w:val="WW8Num23z0"/>
    <w:rsid w:val="002E4068"/>
    <w:rPr>
      <w:rFonts w:ascii="Symbol" w:hAnsi="Symbol"/>
      <w:sz w:val="24"/>
    </w:rPr>
  </w:style>
  <w:style w:type="character" w:customStyle="1" w:styleId="WW8Num24z0">
    <w:name w:val="WW8Num24z0"/>
    <w:rsid w:val="002E4068"/>
    <w:rPr>
      <w:rFonts w:ascii="Symbol" w:eastAsia="Times New Roman" w:hAnsi="Symbol"/>
      <w:sz w:val="24"/>
      <w:lang w:val="x-none" w:eastAsia="pl-PL"/>
    </w:rPr>
  </w:style>
  <w:style w:type="character" w:customStyle="1" w:styleId="WW8Num25z0">
    <w:name w:val="WW8Num25z0"/>
    <w:rsid w:val="002E4068"/>
    <w:rPr>
      <w:rFonts w:ascii="Courier New" w:hAnsi="Courier New"/>
    </w:rPr>
  </w:style>
  <w:style w:type="character" w:customStyle="1" w:styleId="WW8Num26z0">
    <w:name w:val="WW8Num26z0"/>
    <w:rsid w:val="002E4068"/>
    <w:rPr>
      <w:rFonts w:ascii="Symbol" w:hAnsi="Symbol"/>
    </w:rPr>
  </w:style>
  <w:style w:type="character" w:customStyle="1" w:styleId="WW8Num27zfalse">
    <w:name w:val="WW8Num27zfalse"/>
    <w:rsid w:val="002E4068"/>
  </w:style>
  <w:style w:type="character" w:customStyle="1" w:styleId="WW8Num27ztrue">
    <w:name w:val="WW8Num27ztrue"/>
    <w:rsid w:val="002E4068"/>
  </w:style>
  <w:style w:type="character" w:customStyle="1" w:styleId="WW8Num28z0">
    <w:name w:val="WW8Num28z0"/>
    <w:rsid w:val="002E4068"/>
    <w:rPr>
      <w:rFonts w:ascii="Courier New" w:hAnsi="Courier New"/>
    </w:rPr>
  </w:style>
  <w:style w:type="character" w:customStyle="1" w:styleId="WW8Num29z0">
    <w:name w:val="WW8Num29z0"/>
    <w:rsid w:val="002E4068"/>
    <w:rPr>
      <w:rFonts w:ascii="Symbol" w:hAnsi="Symbol"/>
      <w:sz w:val="24"/>
    </w:rPr>
  </w:style>
  <w:style w:type="character" w:customStyle="1" w:styleId="WW8Num30z0">
    <w:name w:val="WW8Num30z0"/>
    <w:rsid w:val="002E4068"/>
    <w:rPr>
      <w:rFonts w:ascii="Symbol" w:hAnsi="Symbol"/>
    </w:rPr>
  </w:style>
  <w:style w:type="character" w:customStyle="1" w:styleId="WW8Num31z0">
    <w:name w:val="WW8Num31z0"/>
    <w:rsid w:val="002E4068"/>
    <w:rPr>
      <w:rFonts w:ascii="Symbol" w:hAnsi="Symbol"/>
    </w:rPr>
  </w:style>
  <w:style w:type="character" w:customStyle="1" w:styleId="WW8Num32z0">
    <w:name w:val="WW8Num32z0"/>
    <w:rsid w:val="002E4068"/>
    <w:rPr>
      <w:rFonts w:ascii="Symbol" w:hAnsi="Symbol"/>
    </w:rPr>
  </w:style>
  <w:style w:type="character" w:customStyle="1" w:styleId="WW8Num33z0">
    <w:name w:val="WW8Num33z0"/>
    <w:rsid w:val="002E4068"/>
    <w:rPr>
      <w:rFonts w:ascii="Symbol" w:hAnsi="Symbol"/>
    </w:rPr>
  </w:style>
  <w:style w:type="character" w:customStyle="1" w:styleId="WW8Num34z0">
    <w:name w:val="WW8Num34z0"/>
    <w:rsid w:val="002E4068"/>
    <w:rPr>
      <w:rFonts w:ascii="Symbol" w:hAnsi="Symbol"/>
    </w:rPr>
  </w:style>
  <w:style w:type="character" w:customStyle="1" w:styleId="WW8Num35z0">
    <w:name w:val="WW8Num35z0"/>
    <w:rsid w:val="002E4068"/>
    <w:rPr>
      <w:rFonts w:ascii="Symbol" w:hAnsi="Symbol"/>
    </w:rPr>
  </w:style>
  <w:style w:type="character" w:customStyle="1" w:styleId="WW8Num36z0">
    <w:name w:val="WW8Num36z0"/>
    <w:rsid w:val="002E4068"/>
    <w:rPr>
      <w:rFonts w:ascii="Symbol" w:hAnsi="Symbol"/>
    </w:rPr>
  </w:style>
  <w:style w:type="character" w:customStyle="1" w:styleId="WW8Num37z0">
    <w:name w:val="WW8Num37z0"/>
    <w:rsid w:val="002E4068"/>
    <w:rPr>
      <w:rFonts w:ascii="Symbol" w:hAnsi="Symbol"/>
    </w:rPr>
  </w:style>
  <w:style w:type="character" w:customStyle="1" w:styleId="WW8Num38z0">
    <w:name w:val="WW8Num38z0"/>
    <w:rsid w:val="002E4068"/>
    <w:rPr>
      <w:rFonts w:ascii="Symbol" w:hAnsi="Symbol"/>
    </w:rPr>
  </w:style>
  <w:style w:type="character" w:customStyle="1" w:styleId="WW8Num39z0">
    <w:name w:val="WW8Num39z0"/>
    <w:rsid w:val="002E4068"/>
    <w:rPr>
      <w:rFonts w:ascii="Symbol" w:hAnsi="Symbol"/>
    </w:rPr>
  </w:style>
  <w:style w:type="character" w:customStyle="1" w:styleId="WW8Num40z0">
    <w:name w:val="WW8Num40z0"/>
    <w:rsid w:val="002E4068"/>
    <w:rPr>
      <w:color w:val="000000"/>
      <w:position w:val="0"/>
      <w:sz w:val="24"/>
      <w:vertAlign w:val="baseline"/>
    </w:rPr>
  </w:style>
  <w:style w:type="character" w:customStyle="1" w:styleId="WW8Num41z0">
    <w:name w:val="WW8Num41z0"/>
    <w:rsid w:val="002E4068"/>
    <w:rPr>
      <w:rFonts w:ascii="Symbol" w:hAnsi="Symbol"/>
    </w:rPr>
  </w:style>
  <w:style w:type="character" w:customStyle="1" w:styleId="WW8Num42z0">
    <w:name w:val="WW8Num42z0"/>
    <w:rsid w:val="002E4068"/>
    <w:rPr>
      <w:rFonts w:ascii="Symbol" w:hAnsi="Symbol"/>
    </w:rPr>
  </w:style>
  <w:style w:type="character" w:customStyle="1" w:styleId="WW8Num43z0">
    <w:name w:val="WW8Num43z0"/>
    <w:rsid w:val="002E4068"/>
    <w:rPr>
      <w:rFonts w:ascii="Symbol" w:hAnsi="Symbol"/>
    </w:rPr>
  </w:style>
  <w:style w:type="character" w:customStyle="1" w:styleId="WW8Num44z0">
    <w:name w:val="WW8Num44z0"/>
    <w:rsid w:val="002E4068"/>
    <w:rPr>
      <w:rFonts w:ascii="Symbol" w:hAnsi="Symbol"/>
    </w:rPr>
  </w:style>
  <w:style w:type="character" w:customStyle="1" w:styleId="WW8Num45z0">
    <w:name w:val="WW8Num45z0"/>
    <w:rsid w:val="002E4068"/>
    <w:rPr>
      <w:rFonts w:ascii="Symbol" w:hAnsi="Symbol"/>
    </w:rPr>
  </w:style>
  <w:style w:type="character" w:customStyle="1" w:styleId="WW8Num46z0">
    <w:name w:val="WW8Num46z0"/>
    <w:rsid w:val="002E4068"/>
    <w:rPr>
      <w:rFonts w:ascii="Symbol" w:hAnsi="Symbol"/>
    </w:rPr>
  </w:style>
  <w:style w:type="character" w:customStyle="1" w:styleId="WW8Num47z0">
    <w:name w:val="WW8Num47z0"/>
    <w:rsid w:val="002E4068"/>
    <w:rPr>
      <w:rFonts w:ascii="Symbol" w:hAnsi="Symbol"/>
      <w:sz w:val="24"/>
    </w:rPr>
  </w:style>
  <w:style w:type="character" w:customStyle="1" w:styleId="WW8Num48z0">
    <w:name w:val="WW8Num48z0"/>
    <w:rsid w:val="002E4068"/>
    <w:rPr>
      <w:rFonts w:ascii="Symbol" w:hAnsi="Symbol"/>
    </w:rPr>
  </w:style>
  <w:style w:type="character" w:customStyle="1" w:styleId="WW8Num49z0">
    <w:name w:val="WW8Num49z0"/>
    <w:rsid w:val="002E4068"/>
    <w:rPr>
      <w:rFonts w:ascii="Symbol" w:hAnsi="Symbol"/>
    </w:rPr>
  </w:style>
  <w:style w:type="character" w:customStyle="1" w:styleId="WW8Num50z0">
    <w:name w:val="WW8Num50z0"/>
    <w:rsid w:val="002E4068"/>
    <w:rPr>
      <w:rFonts w:ascii="Symbol" w:hAnsi="Symbol"/>
    </w:rPr>
  </w:style>
  <w:style w:type="character" w:customStyle="1" w:styleId="WW8Num51z0">
    <w:name w:val="WW8Num51z0"/>
    <w:rsid w:val="002E4068"/>
    <w:rPr>
      <w:rFonts w:ascii="Symbol" w:hAnsi="Symbol"/>
      <w:sz w:val="24"/>
    </w:rPr>
  </w:style>
  <w:style w:type="character" w:customStyle="1" w:styleId="WW8Num52z0">
    <w:name w:val="WW8Num52z0"/>
    <w:rsid w:val="002E4068"/>
    <w:rPr>
      <w:rFonts w:ascii="Wingdings" w:hAnsi="Wingdings"/>
      <w:sz w:val="24"/>
    </w:rPr>
  </w:style>
  <w:style w:type="character" w:customStyle="1" w:styleId="WW8Num53z0">
    <w:name w:val="WW8Num53z0"/>
    <w:rsid w:val="002E4068"/>
    <w:rPr>
      <w:rFonts w:ascii="Symbol" w:hAnsi="Symbol"/>
    </w:rPr>
  </w:style>
  <w:style w:type="character" w:customStyle="1" w:styleId="WW8Num54z0">
    <w:name w:val="WW8Num54z0"/>
    <w:rsid w:val="002E4068"/>
    <w:rPr>
      <w:rFonts w:ascii="Symbol" w:hAnsi="Symbol"/>
    </w:rPr>
  </w:style>
  <w:style w:type="character" w:customStyle="1" w:styleId="WW8Num55z0">
    <w:name w:val="WW8Num55z0"/>
    <w:rsid w:val="002E4068"/>
    <w:rPr>
      <w:rFonts w:ascii="Symbol" w:hAnsi="Symbol"/>
      <w:sz w:val="24"/>
      <w:lang w:val="x-none" w:eastAsia="pl-PL"/>
    </w:rPr>
  </w:style>
  <w:style w:type="character" w:customStyle="1" w:styleId="WW8Num56z0">
    <w:name w:val="WW8Num56z0"/>
    <w:rsid w:val="002E4068"/>
    <w:rPr>
      <w:rFonts w:ascii="Symbol" w:hAnsi="Symbol"/>
    </w:rPr>
  </w:style>
  <w:style w:type="character" w:customStyle="1" w:styleId="WW8Num57z0">
    <w:name w:val="WW8Num57z0"/>
    <w:rsid w:val="002E4068"/>
    <w:rPr>
      <w:rFonts w:ascii="Symbol" w:hAnsi="Symbol"/>
    </w:rPr>
  </w:style>
  <w:style w:type="character" w:customStyle="1" w:styleId="WW8Num3z1">
    <w:name w:val="WW8Num3z1"/>
    <w:rsid w:val="002E4068"/>
    <w:rPr>
      <w:rFonts w:ascii="Courier New" w:hAnsi="Courier New"/>
    </w:rPr>
  </w:style>
  <w:style w:type="character" w:customStyle="1" w:styleId="WW8Num3z2">
    <w:name w:val="WW8Num3z2"/>
    <w:rsid w:val="002E4068"/>
    <w:rPr>
      <w:rFonts w:ascii="Wingdings" w:hAnsi="Wingdings"/>
    </w:rPr>
  </w:style>
  <w:style w:type="character" w:customStyle="1" w:styleId="WW8Num4z1">
    <w:name w:val="WW8Num4z1"/>
    <w:rsid w:val="002E4068"/>
    <w:rPr>
      <w:rFonts w:ascii="Courier New" w:hAnsi="Courier New"/>
    </w:rPr>
  </w:style>
  <w:style w:type="character" w:customStyle="1" w:styleId="WW8Num4z2">
    <w:name w:val="WW8Num4z2"/>
    <w:rsid w:val="002E4068"/>
    <w:rPr>
      <w:rFonts w:ascii="Wingdings" w:hAnsi="Wingdings"/>
    </w:rPr>
  </w:style>
  <w:style w:type="character" w:customStyle="1" w:styleId="WW8Num5z1">
    <w:name w:val="WW8Num5z1"/>
    <w:rsid w:val="002E4068"/>
    <w:rPr>
      <w:rFonts w:ascii="Courier New" w:hAnsi="Courier New"/>
    </w:rPr>
  </w:style>
  <w:style w:type="character" w:customStyle="1" w:styleId="WW8Num5z2">
    <w:name w:val="WW8Num5z2"/>
    <w:rsid w:val="002E4068"/>
    <w:rPr>
      <w:rFonts w:ascii="Wingdings" w:hAnsi="Wingdings"/>
    </w:rPr>
  </w:style>
  <w:style w:type="character" w:customStyle="1" w:styleId="WW8Num6ztrue">
    <w:name w:val="WW8Num6ztrue"/>
    <w:rsid w:val="002E4068"/>
  </w:style>
  <w:style w:type="character" w:customStyle="1" w:styleId="WW-WW8Num6ztrue">
    <w:name w:val="WW-WW8Num6ztrue"/>
    <w:rsid w:val="002E4068"/>
  </w:style>
  <w:style w:type="character" w:customStyle="1" w:styleId="WW-WW8Num6ztrue1">
    <w:name w:val="WW-WW8Num6ztrue1"/>
    <w:rsid w:val="002E4068"/>
  </w:style>
  <w:style w:type="character" w:customStyle="1" w:styleId="WW-WW8Num6ztrue12">
    <w:name w:val="WW-WW8Num6ztrue12"/>
    <w:rsid w:val="002E4068"/>
  </w:style>
  <w:style w:type="character" w:customStyle="1" w:styleId="WW-WW8Num6ztrue123">
    <w:name w:val="WW-WW8Num6ztrue123"/>
    <w:rsid w:val="002E4068"/>
  </w:style>
  <w:style w:type="character" w:customStyle="1" w:styleId="WW-WW8Num6ztrue1234">
    <w:name w:val="WW-WW8Num6ztrue1234"/>
    <w:rsid w:val="002E4068"/>
  </w:style>
  <w:style w:type="character" w:customStyle="1" w:styleId="WW-WW8Num6ztrue12345">
    <w:name w:val="WW-WW8Num6ztrue12345"/>
    <w:rsid w:val="002E4068"/>
  </w:style>
  <w:style w:type="character" w:customStyle="1" w:styleId="WW-WW8Num6ztrue123456">
    <w:name w:val="WW-WW8Num6ztrue123456"/>
    <w:rsid w:val="002E4068"/>
  </w:style>
  <w:style w:type="character" w:customStyle="1" w:styleId="WW8Num7z1">
    <w:name w:val="WW8Num7z1"/>
    <w:rsid w:val="002E4068"/>
    <w:rPr>
      <w:rFonts w:ascii="Courier New" w:hAnsi="Courier New"/>
    </w:rPr>
  </w:style>
  <w:style w:type="character" w:customStyle="1" w:styleId="WW8Num7z2">
    <w:name w:val="WW8Num7z2"/>
    <w:rsid w:val="002E4068"/>
    <w:rPr>
      <w:rFonts w:ascii="Wingdings" w:hAnsi="Wingdings"/>
    </w:rPr>
  </w:style>
  <w:style w:type="character" w:customStyle="1" w:styleId="WW8Num8z1">
    <w:name w:val="WW8Num8z1"/>
    <w:rsid w:val="002E4068"/>
    <w:rPr>
      <w:rFonts w:ascii="Courier New" w:hAnsi="Courier New"/>
    </w:rPr>
  </w:style>
  <w:style w:type="character" w:customStyle="1" w:styleId="WW8Num8z2">
    <w:name w:val="WW8Num8z2"/>
    <w:rsid w:val="002E4068"/>
    <w:rPr>
      <w:rFonts w:ascii="Wingdings" w:hAnsi="Wingdings"/>
    </w:rPr>
  </w:style>
  <w:style w:type="character" w:customStyle="1" w:styleId="WW8Num9z1">
    <w:name w:val="WW8Num9z1"/>
    <w:rsid w:val="002E4068"/>
    <w:rPr>
      <w:rFonts w:ascii="Courier New" w:hAnsi="Courier New"/>
    </w:rPr>
  </w:style>
  <w:style w:type="character" w:customStyle="1" w:styleId="WW8Num9z2">
    <w:name w:val="WW8Num9z2"/>
    <w:rsid w:val="002E4068"/>
    <w:rPr>
      <w:rFonts w:ascii="Wingdings" w:hAnsi="Wingdings"/>
    </w:rPr>
  </w:style>
  <w:style w:type="character" w:customStyle="1" w:styleId="WW8Num10zfalse">
    <w:name w:val="WW8Num10zfalse"/>
    <w:rsid w:val="002E4068"/>
  </w:style>
  <w:style w:type="character" w:customStyle="1" w:styleId="WW8Num10ztrue">
    <w:name w:val="WW8Num10ztrue"/>
    <w:rsid w:val="002E4068"/>
  </w:style>
  <w:style w:type="character" w:customStyle="1" w:styleId="WW-WW8Num10ztrue">
    <w:name w:val="WW-WW8Num10ztrue"/>
    <w:rsid w:val="002E4068"/>
  </w:style>
  <w:style w:type="character" w:customStyle="1" w:styleId="WW-WW8Num10ztrue1">
    <w:name w:val="WW-WW8Num10ztrue1"/>
    <w:rsid w:val="002E4068"/>
  </w:style>
  <w:style w:type="character" w:customStyle="1" w:styleId="WW-WW8Num10ztrue12">
    <w:name w:val="WW-WW8Num10ztrue12"/>
    <w:rsid w:val="002E4068"/>
  </w:style>
  <w:style w:type="character" w:customStyle="1" w:styleId="WW-WW8Num10ztrue123">
    <w:name w:val="WW-WW8Num10ztrue123"/>
    <w:rsid w:val="002E4068"/>
  </w:style>
  <w:style w:type="character" w:customStyle="1" w:styleId="WW-WW8Num10ztrue1234">
    <w:name w:val="WW-WW8Num10ztrue1234"/>
    <w:rsid w:val="002E4068"/>
  </w:style>
  <w:style w:type="character" w:customStyle="1" w:styleId="WW-WW8Num10ztrue12345">
    <w:name w:val="WW-WW8Num10ztrue12345"/>
    <w:rsid w:val="002E4068"/>
  </w:style>
  <w:style w:type="character" w:customStyle="1" w:styleId="WW-WW8Num10ztrue123456">
    <w:name w:val="WW-WW8Num10ztrue123456"/>
    <w:rsid w:val="002E4068"/>
  </w:style>
  <w:style w:type="character" w:customStyle="1" w:styleId="WW8Num11z1">
    <w:name w:val="WW8Num11z1"/>
    <w:rsid w:val="002E4068"/>
    <w:rPr>
      <w:rFonts w:ascii="Courier New" w:hAnsi="Courier New"/>
    </w:rPr>
  </w:style>
  <w:style w:type="character" w:customStyle="1" w:styleId="WW8Num11z2">
    <w:name w:val="WW8Num11z2"/>
    <w:rsid w:val="002E4068"/>
    <w:rPr>
      <w:rFonts w:ascii="Wingdings" w:hAnsi="Wingdings"/>
    </w:rPr>
  </w:style>
  <w:style w:type="character" w:customStyle="1" w:styleId="WW8Num12ztrue">
    <w:name w:val="WW8Num12ztrue"/>
    <w:rsid w:val="002E4068"/>
  </w:style>
  <w:style w:type="character" w:customStyle="1" w:styleId="WW-WW8Num12ztrue">
    <w:name w:val="WW-WW8Num12ztrue"/>
    <w:rsid w:val="002E4068"/>
  </w:style>
  <w:style w:type="character" w:customStyle="1" w:styleId="WW-WW8Num12ztrue1">
    <w:name w:val="WW-WW8Num12ztrue1"/>
    <w:rsid w:val="002E4068"/>
  </w:style>
  <w:style w:type="character" w:customStyle="1" w:styleId="WW-WW8Num12ztrue12">
    <w:name w:val="WW-WW8Num12ztrue12"/>
    <w:rsid w:val="002E4068"/>
  </w:style>
  <w:style w:type="character" w:customStyle="1" w:styleId="WW-WW8Num12ztrue123">
    <w:name w:val="WW-WW8Num12ztrue123"/>
    <w:rsid w:val="002E4068"/>
  </w:style>
  <w:style w:type="character" w:customStyle="1" w:styleId="WW-WW8Num12ztrue1234">
    <w:name w:val="WW-WW8Num12ztrue1234"/>
    <w:rsid w:val="002E4068"/>
  </w:style>
  <w:style w:type="character" w:customStyle="1" w:styleId="WW-WW8Num12ztrue12345">
    <w:name w:val="WW-WW8Num12ztrue12345"/>
    <w:rsid w:val="002E4068"/>
  </w:style>
  <w:style w:type="character" w:customStyle="1" w:styleId="WW-WW8Num12ztrue123456">
    <w:name w:val="WW-WW8Num12ztrue123456"/>
    <w:rsid w:val="002E4068"/>
  </w:style>
  <w:style w:type="character" w:customStyle="1" w:styleId="WW8Num13z1">
    <w:name w:val="WW8Num13z1"/>
    <w:rsid w:val="002E4068"/>
    <w:rPr>
      <w:rFonts w:ascii="Courier New" w:hAnsi="Courier New"/>
    </w:rPr>
  </w:style>
  <w:style w:type="character" w:customStyle="1" w:styleId="WW8Num13z2">
    <w:name w:val="WW8Num13z2"/>
    <w:rsid w:val="002E4068"/>
    <w:rPr>
      <w:rFonts w:ascii="Wingdings" w:hAnsi="Wingdings"/>
    </w:rPr>
  </w:style>
  <w:style w:type="character" w:customStyle="1" w:styleId="WW8Num14z1">
    <w:name w:val="WW8Num14z1"/>
    <w:rsid w:val="002E4068"/>
    <w:rPr>
      <w:rFonts w:ascii="Courier New" w:hAnsi="Courier New"/>
    </w:rPr>
  </w:style>
  <w:style w:type="character" w:customStyle="1" w:styleId="WW8Num14z2">
    <w:name w:val="WW8Num14z2"/>
    <w:rsid w:val="002E4068"/>
    <w:rPr>
      <w:rFonts w:ascii="Wingdings" w:hAnsi="Wingdings"/>
    </w:rPr>
  </w:style>
  <w:style w:type="character" w:customStyle="1" w:styleId="WW8Num15z1">
    <w:name w:val="WW8Num15z1"/>
    <w:rsid w:val="002E4068"/>
    <w:rPr>
      <w:rFonts w:ascii="Courier New" w:hAnsi="Courier New"/>
    </w:rPr>
  </w:style>
  <w:style w:type="character" w:customStyle="1" w:styleId="WW8Num15z2">
    <w:name w:val="WW8Num15z2"/>
    <w:rsid w:val="002E4068"/>
    <w:rPr>
      <w:rFonts w:ascii="Wingdings" w:hAnsi="Wingdings"/>
    </w:rPr>
  </w:style>
  <w:style w:type="character" w:customStyle="1" w:styleId="WW8Num16z1">
    <w:name w:val="WW8Num16z1"/>
    <w:rsid w:val="002E4068"/>
    <w:rPr>
      <w:rFonts w:ascii="Courier New" w:hAnsi="Courier New"/>
    </w:rPr>
  </w:style>
  <w:style w:type="character" w:customStyle="1" w:styleId="WW8Num16z2">
    <w:name w:val="WW8Num16z2"/>
    <w:rsid w:val="002E4068"/>
    <w:rPr>
      <w:rFonts w:ascii="Wingdings" w:hAnsi="Wingdings"/>
    </w:rPr>
  </w:style>
  <w:style w:type="character" w:customStyle="1" w:styleId="WW8Num17z1">
    <w:name w:val="WW8Num17z1"/>
    <w:rsid w:val="002E4068"/>
    <w:rPr>
      <w:rFonts w:ascii="Courier New" w:hAnsi="Courier New"/>
    </w:rPr>
  </w:style>
  <w:style w:type="character" w:customStyle="1" w:styleId="WW8Num17z2">
    <w:name w:val="WW8Num17z2"/>
    <w:rsid w:val="002E4068"/>
    <w:rPr>
      <w:rFonts w:ascii="Wingdings" w:hAnsi="Wingdings"/>
    </w:rPr>
  </w:style>
  <w:style w:type="character" w:customStyle="1" w:styleId="WW8Num18z1">
    <w:name w:val="WW8Num18z1"/>
    <w:rsid w:val="002E4068"/>
    <w:rPr>
      <w:rFonts w:ascii="Courier New" w:hAnsi="Courier New"/>
    </w:rPr>
  </w:style>
  <w:style w:type="character" w:customStyle="1" w:styleId="WW8Num18z2">
    <w:name w:val="WW8Num18z2"/>
    <w:rsid w:val="002E4068"/>
    <w:rPr>
      <w:rFonts w:ascii="Wingdings" w:hAnsi="Wingdings"/>
    </w:rPr>
  </w:style>
  <w:style w:type="character" w:customStyle="1" w:styleId="WW8Num19z1">
    <w:name w:val="WW8Num19z1"/>
    <w:rsid w:val="002E4068"/>
    <w:rPr>
      <w:rFonts w:ascii="Courier New" w:hAnsi="Courier New"/>
    </w:rPr>
  </w:style>
  <w:style w:type="character" w:customStyle="1" w:styleId="WW8Num19z2">
    <w:name w:val="WW8Num19z2"/>
    <w:rsid w:val="002E4068"/>
    <w:rPr>
      <w:rFonts w:ascii="Wingdings" w:hAnsi="Wingdings"/>
    </w:rPr>
  </w:style>
  <w:style w:type="character" w:customStyle="1" w:styleId="WW8Num20ztrue">
    <w:name w:val="WW8Num20ztrue"/>
    <w:rsid w:val="002E4068"/>
  </w:style>
  <w:style w:type="character" w:customStyle="1" w:styleId="WW-WW8Num20ztrue">
    <w:name w:val="WW-WW8Num20ztrue"/>
    <w:rsid w:val="002E4068"/>
  </w:style>
  <w:style w:type="character" w:customStyle="1" w:styleId="WW-WW8Num20ztrue1">
    <w:name w:val="WW-WW8Num20ztrue1"/>
    <w:rsid w:val="002E4068"/>
  </w:style>
  <w:style w:type="character" w:customStyle="1" w:styleId="WW-WW8Num20ztrue12">
    <w:name w:val="WW-WW8Num20ztrue12"/>
    <w:rsid w:val="002E4068"/>
  </w:style>
  <w:style w:type="character" w:customStyle="1" w:styleId="WW-WW8Num20ztrue123">
    <w:name w:val="WW-WW8Num20ztrue123"/>
    <w:rsid w:val="002E4068"/>
  </w:style>
  <w:style w:type="character" w:customStyle="1" w:styleId="WW-WW8Num20ztrue1234">
    <w:name w:val="WW-WW8Num20ztrue1234"/>
    <w:rsid w:val="002E4068"/>
  </w:style>
  <w:style w:type="character" w:customStyle="1" w:styleId="WW-WW8Num20ztrue12345">
    <w:name w:val="WW-WW8Num20ztrue12345"/>
    <w:rsid w:val="002E4068"/>
  </w:style>
  <w:style w:type="character" w:customStyle="1" w:styleId="WW-WW8Num20ztrue123456">
    <w:name w:val="WW-WW8Num20ztrue123456"/>
    <w:rsid w:val="002E4068"/>
  </w:style>
  <w:style w:type="character" w:customStyle="1" w:styleId="WW8Num21z1">
    <w:name w:val="WW8Num21z1"/>
    <w:rsid w:val="002E4068"/>
    <w:rPr>
      <w:rFonts w:ascii="Courier New" w:hAnsi="Courier New"/>
    </w:rPr>
  </w:style>
  <w:style w:type="character" w:customStyle="1" w:styleId="WW8Num21z2">
    <w:name w:val="WW8Num21z2"/>
    <w:rsid w:val="002E4068"/>
    <w:rPr>
      <w:rFonts w:ascii="Wingdings" w:hAnsi="Wingdings"/>
    </w:rPr>
  </w:style>
  <w:style w:type="character" w:customStyle="1" w:styleId="WW8Num22z1">
    <w:name w:val="WW8Num22z1"/>
    <w:rsid w:val="002E4068"/>
    <w:rPr>
      <w:rFonts w:ascii="Courier New" w:hAnsi="Courier New"/>
    </w:rPr>
  </w:style>
  <w:style w:type="character" w:customStyle="1" w:styleId="WW8Num22z2">
    <w:name w:val="WW8Num22z2"/>
    <w:rsid w:val="002E4068"/>
    <w:rPr>
      <w:rFonts w:ascii="Wingdings" w:hAnsi="Wingdings"/>
    </w:rPr>
  </w:style>
  <w:style w:type="character" w:customStyle="1" w:styleId="WW8Num23z1">
    <w:name w:val="WW8Num23z1"/>
    <w:rsid w:val="002E4068"/>
    <w:rPr>
      <w:rFonts w:ascii="Courier New" w:hAnsi="Courier New"/>
    </w:rPr>
  </w:style>
  <w:style w:type="character" w:customStyle="1" w:styleId="WW8Num23z2">
    <w:name w:val="WW8Num23z2"/>
    <w:rsid w:val="002E4068"/>
    <w:rPr>
      <w:rFonts w:ascii="Wingdings" w:hAnsi="Wingdings"/>
    </w:rPr>
  </w:style>
  <w:style w:type="character" w:customStyle="1" w:styleId="WW8Num24z1">
    <w:name w:val="WW8Num24z1"/>
    <w:rsid w:val="002E4068"/>
    <w:rPr>
      <w:rFonts w:ascii="Courier New" w:hAnsi="Courier New"/>
    </w:rPr>
  </w:style>
  <w:style w:type="character" w:customStyle="1" w:styleId="WW8Num24z2">
    <w:name w:val="WW8Num24z2"/>
    <w:rsid w:val="002E4068"/>
    <w:rPr>
      <w:rFonts w:ascii="Wingdings" w:hAnsi="Wingdings"/>
    </w:rPr>
  </w:style>
  <w:style w:type="character" w:customStyle="1" w:styleId="WW8Num25z2">
    <w:name w:val="WW8Num25z2"/>
    <w:rsid w:val="002E4068"/>
    <w:rPr>
      <w:rFonts w:ascii="Wingdings" w:hAnsi="Wingdings"/>
    </w:rPr>
  </w:style>
  <w:style w:type="character" w:customStyle="1" w:styleId="WW8Num25z3">
    <w:name w:val="WW8Num25z3"/>
    <w:rsid w:val="002E4068"/>
    <w:rPr>
      <w:rFonts w:ascii="Symbol" w:hAnsi="Symbol"/>
    </w:rPr>
  </w:style>
  <w:style w:type="character" w:customStyle="1" w:styleId="WW8Num26z1">
    <w:name w:val="WW8Num26z1"/>
    <w:rsid w:val="002E4068"/>
    <w:rPr>
      <w:rFonts w:ascii="Courier New" w:hAnsi="Courier New"/>
    </w:rPr>
  </w:style>
  <w:style w:type="character" w:customStyle="1" w:styleId="WW8Num26z2">
    <w:name w:val="WW8Num26z2"/>
    <w:rsid w:val="002E4068"/>
    <w:rPr>
      <w:rFonts w:ascii="Wingdings" w:hAnsi="Wingdings"/>
    </w:rPr>
  </w:style>
  <w:style w:type="character" w:customStyle="1" w:styleId="WW8Num27z0">
    <w:name w:val="WW8Num27z0"/>
    <w:rsid w:val="002E4068"/>
    <w:rPr>
      <w:rFonts w:ascii="Symbol" w:eastAsia="Times New Roman" w:hAnsi="Symbol"/>
      <w:sz w:val="24"/>
      <w:lang w:val="x-none" w:eastAsia="pl-PL"/>
    </w:rPr>
  </w:style>
  <w:style w:type="character" w:customStyle="1" w:styleId="WW8Num27z1">
    <w:name w:val="WW8Num27z1"/>
    <w:rsid w:val="002E4068"/>
    <w:rPr>
      <w:rFonts w:ascii="Courier New" w:hAnsi="Courier New"/>
    </w:rPr>
  </w:style>
  <w:style w:type="character" w:customStyle="1" w:styleId="WW8Num27z2">
    <w:name w:val="WW8Num27z2"/>
    <w:rsid w:val="002E4068"/>
    <w:rPr>
      <w:rFonts w:ascii="Wingdings" w:hAnsi="Wingdings"/>
    </w:rPr>
  </w:style>
  <w:style w:type="character" w:customStyle="1" w:styleId="WW8Num28z2">
    <w:name w:val="WW8Num28z2"/>
    <w:rsid w:val="002E4068"/>
    <w:rPr>
      <w:rFonts w:ascii="Wingdings" w:hAnsi="Wingdings"/>
    </w:rPr>
  </w:style>
  <w:style w:type="character" w:customStyle="1" w:styleId="WW8Num28z3">
    <w:name w:val="WW8Num28z3"/>
    <w:rsid w:val="002E4068"/>
    <w:rPr>
      <w:rFonts w:ascii="Symbol" w:hAnsi="Symbol"/>
    </w:rPr>
  </w:style>
  <w:style w:type="character" w:customStyle="1" w:styleId="WW8Num29z1">
    <w:name w:val="WW8Num29z1"/>
    <w:rsid w:val="002E4068"/>
    <w:rPr>
      <w:rFonts w:ascii="Courier New" w:hAnsi="Courier New"/>
    </w:rPr>
  </w:style>
  <w:style w:type="character" w:customStyle="1" w:styleId="WW8Num29z2">
    <w:name w:val="WW8Num29z2"/>
    <w:rsid w:val="002E4068"/>
    <w:rPr>
      <w:rFonts w:ascii="Wingdings" w:hAnsi="Wingdings"/>
    </w:rPr>
  </w:style>
  <w:style w:type="character" w:customStyle="1" w:styleId="WW8Num30zfalse">
    <w:name w:val="WW8Num30zfalse"/>
    <w:rsid w:val="002E4068"/>
  </w:style>
  <w:style w:type="character" w:customStyle="1" w:styleId="WW8Num30ztrue">
    <w:name w:val="WW8Num30ztrue"/>
    <w:rsid w:val="002E4068"/>
  </w:style>
  <w:style w:type="character" w:customStyle="1" w:styleId="WW-WW8Num30ztrue">
    <w:name w:val="WW-WW8Num30ztrue"/>
    <w:rsid w:val="002E4068"/>
  </w:style>
  <w:style w:type="character" w:customStyle="1" w:styleId="WW-WW8Num30ztrue1">
    <w:name w:val="WW-WW8Num30ztrue1"/>
    <w:rsid w:val="002E4068"/>
  </w:style>
  <w:style w:type="character" w:customStyle="1" w:styleId="WW-WW8Num30ztrue12">
    <w:name w:val="WW-WW8Num30ztrue12"/>
    <w:rsid w:val="002E4068"/>
  </w:style>
  <w:style w:type="character" w:customStyle="1" w:styleId="WW-WW8Num30ztrue123">
    <w:name w:val="WW-WW8Num30ztrue123"/>
    <w:rsid w:val="002E4068"/>
  </w:style>
  <w:style w:type="character" w:customStyle="1" w:styleId="WW-WW8Num30ztrue1234">
    <w:name w:val="WW-WW8Num30ztrue1234"/>
    <w:rsid w:val="002E4068"/>
  </w:style>
  <w:style w:type="character" w:customStyle="1" w:styleId="WW-WW8Num30ztrue12345">
    <w:name w:val="WW-WW8Num30ztrue12345"/>
    <w:rsid w:val="002E4068"/>
  </w:style>
  <w:style w:type="character" w:customStyle="1" w:styleId="WW-WW8Num30ztrue123456">
    <w:name w:val="WW-WW8Num30ztrue123456"/>
    <w:rsid w:val="002E4068"/>
  </w:style>
  <w:style w:type="character" w:customStyle="1" w:styleId="WW8Num31ztrue">
    <w:name w:val="WW8Num31ztrue"/>
    <w:rsid w:val="002E4068"/>
  </w:style>
  <w:style w:type="character" w:customStyle="1" w:styleId="WW-WW8Num31ztrue">
    <w:name w:val="WW-WW8Num31ztrue"/>
    <w:rsid w:val="002E4068"/>
  </w:style>
  <w:style w:type="character" w:customStyle="1" w:styleId="WW-WW8Num31ztrue1">
    <w:name w:val="WW-WW8Num31ztrue1"/>
    <w:rsid w:val="002E4068"/>
  </w:style>
  <w:style w:type="character" w:customStyle="1" w:styleId="WW-WW8Num31ztrue12">
    <w:name w:val="WW-WW8Num31ztrue12"/>
    <w:rsid w:val="002E4068"/>
  </w:style>
  <w:style w:type="character" w:customStyle="1" w:styleId="WW-WW8Num31ztrue123">
    <w:name w:val="WW-WW8Num31ztrue123"/>
    <w:rsid w:val="002E4068"/>
  </w:style>
  <w:style w:type="character" w:customStyle="1" w:styleId="WW-WW8Num31ztrue1234">
    <w:name w:val="WW-WW8Num31ztrue1234"/>
    <w:rsid w:val="002E4068"/>
  </w:style>
  <w:style w:type="character" w:customStyle="1" w:styleId="WW-WW8Num31ztrue12345">
    <w:name w:val="WW-WW8Num31ztrue12345"/>
    <w:rsid w:val="002E4068"/>
  </w:style>
  <w:style w:type="character" w:customStyle="1" w:styleId="WW-WW8Num31ztrue123456">
    <w:name w:val="WW-WW8Num31ztrue123456"/>
    <w:rsid w:val="002E4068"/>
  </w:style>
  <w:style w:type="character" w:customStyle="1" w:styleId="WW8Num32z2">
    <w:name w:val="WW8Num32z2"/>
    <w:rsid w:val="002E4068"/>
    <w:rPr>
      <w:rFonts w:ascii="Wingdings" w:hAnsi="Wingdings"/>
    </w:rPr>
  </w:style>
  <w:style w:type="character" w:customStyle="1" w:styleId="WW8Num32z4">
    <w:name w:val="WW8Num32z4"/>
    <w:rsid w:val="002E4068"/>
    <w:rPr>
      <w:rFonts w:ascii="Courier New" w:hAnsi="Courier New"/>
    </w:rPr>
  </w:style>
  <w:style w:type="character" w:customStyle="1" w:styleId="WW8Num33z1">
    <w:name w:val="WW8Num33z1"/>
    <w:rsid w:val="002E4068"/>
    <w:rPr>
      <w:rFonts w:ascii="Courier New" w:hAnsi="Courier New"/>
    </w:rPr>
  </w:style>
  <w:style w:type="character" w:customStyle="1" w:styleId="WW8Num33z2">
    <w:name w:val="WW8Num33z2"/>
    <w:rsid w:val="002E4068"/>
    <w:rPr>
      <w:rFonts w:ascii="Wingdings" w:hAnsi="Wingdings"/>
    </w:rPr>
  </w:style>
  <w:style w:type="character" w:customStyle="1" w:styleId="WW8Num34z1">
    <w:name w:val="WW8Num34z1"/>
    <w:rsid w:val="002E4068"/>
    <w:rPr>
      <w:rFonts w:ascii="Courier New" w:hAnsi="Courier New"/>
    </w:rPr>
  </w:style>
  <w:style w:type="character" w:customStyle="1" w:styleId="WW8Num34z2">
    <w:name w:val="WW8Num34z2"/>
    <w:rsid w:val="002E4068"/>
    <w:rPr>
      <w:rFonts w:ascii="Wingdings" w:hAnsi="Wingdings"/>
    </w:rPr>
  </w:style>
  <w:style w:type="character" w:customStyle="1" w:styleId="WW8Num35z1">
    <w:name w:val="WW8Num35z1"/>
    <w:rsid w:val="002E4068"/>
    <w:rPr>
      <w:rFonts w:ascii="Courier New" w:hAnsi="Courier New"/>
    </w:rPr>
  </w:style>
  <w:style w:type="character" w:customStyle="1" w:styleId="WW8Num35z2">
    <w:name w:val="WW8Num35z2"/>
    <w:rsid w:val="002E4068"/>
    <w:rPr>
      <w:rFonts w:ascii="Wingdings" w:hAnsi="Wingdings"/>
    </w:rPr>
  </w:style>
  <w:style w:type="character" w:customStyle="1" w:styleId="WW8Num36z1">
    <w:name w:val="WW8Num36z1"/>
    <w:rsid w:val="002E4068"/>
    <w:rPr>
      <w:rFonts w:ascii="Courier New" w:hAnsi="Courier New"/>
    </w:rPr>
  </w:style>
  <w:style w:type="character" w:customStyle="1" w:styleId="WW8Num36z2">
    <w:name w:val="WW8Num36z2"/>
    <w:rsid w:val="002E4068"/>
    <w:rPr>
      <w:rFonts w:ascii="Wingdings" w:hAnsi="Wingdings"/>
    </w:rPr>
  </w:style>
  <w:style w:type="character" w:customStyle="1" w:styleId="WW8Num37z1">
    <w:name w:val="WW8Num37z1"/>
    <w:rsid w:val="002E4068"/>
    <w:rPr>
      <w:rFonts w:ascii="Courier New" w:hAnsi="Courier New"/>
    </w:rPr>
  </w:style>
  <w:style w:type="character" w:customStyle="1" w:styleId="WW8Num37z2">
    <w:name w:val="WW8Num37z2"/>
    <w:rsid w:val="002E4068"/>
    <w:rPr>
      <w:rFonts w:ascii="Wingdings" w:hAnsi="Wingdings"/>
    </w:rPr>
  </w:style>
  <w:style w:type="character" w:customStyle="1" w:styleId="WW8Num38z1">
    <w:name w:val="WW8Num38z1"/>
    <w:rsid w:val="002E4068"/>
    <w:rPr>
      <w:rFonts w:ascii="Courier New" w:hAnsi="Courier New"/>
    </w:rPr>
  </w:style>
  <w:style w:type="character" w:customStyle="1" w:styleId="WW8Num38z2">
    <w:name w:val="WW8Num38z2"/>
    <w:rsid w:val="002E4068"/>
    <w:rPr>
      <w:rFonts w:ascii="Wingdings" w:hAnsi="Wingdings"/>
    </w:rPr>
  </w:style>
  <w:style w:type="character" w:customStyle="1" w:styleId="WW8Num39z1">
    <w:name w:val="WW8Num39z1"/>
    <w:rsid w:val="002E4068"/>
    <w:rPr>
      <w:rFonts w:ascii="Courier New" w:hAnsi="Courier New"/>
    </w:rPr>
  </w:style>
  <w:style w:type="character" w:customStyle="1" w:styleId="WW8Num39z2">
    <w:name w:val="WW8Num39z2"/>
    <w:rsid w:val="002E4068"/>
    <w:rPr>
      <w:rFonts w:ascii="Wingdings" w:hAnsi="Wingdings"/>
    </w:rPr>
  </w:style>
  <w:style w:type="character" w:customStyle="1" w:styleId="WW8Num41z2">
    <w:name w:val="WW8Num41z2"/>
    <w:rsid w:val="002E4068"/>
    <w:rPr>
      <w:rFonts w:ascii="Wingdings" w:hAnsi="Wingdings"/>
    </w:rPr>
  </w:style>
  <w:style w:type="character" w:customStyle="1" w:styleId="WW8Num41z4">
    <w:name w:val="WW8Num41z4"/>
    <w:rsid w:val="002E4068"/>
    <w:rPr>
      <w:rFonts w:ascii="Courier New" w:hAnsi="Courier New"/>
    </w:rPr>
  </w:style>
  <w:style w:type="character" w:customStyle="1" w:styleId="WW8Num42zfalse">
    <w:name w:val="WW8Num42zfalse"/>
    <w:rsid w:val="002E4068"/>
  </w:style>
  <w:style w:type="character" w:customStyle="1" w:styleId="WW8Num42ztrue">
    <w:name w:val="WW8Num42ztrue"/>
    <w:rsid w:val="002E4068"/>
  </w:style>
  <w:style w:type="character" w:customStyle="1" w:styleId="WW-WW8Num42ztrue">
    <w:name w:val="WW-WW8Num42ztrue"/>
    <w:rsid w:val="002E4068"/>
  </w:style>
  <w:style w:type="character" w:customStyle="1" w:styleId="WW-WW8Num42ztrue1">
    <w:name w:val="WW-WW8Num42ztrue1"/>
    <w:rsid w:val="002E4068"/>
  </w:style>
  <w:style w:type="character" w:customStyle="1" w:styleId="WW-WW8Num42ztrue12">
    <w:name w:val="WW-WW8Num42ztrue12"/>
    <w:rsid w:val="002E4068"/>
  </w:style>
  <w:style w:type="character" w:customStyle="1" w:styleId="WW-WW8Num42ztrue123">
    <w:name w:val="WW-WW8Num42ztrue123"/>
    <w:rsid w:val="002E4068"/>
  </w:style>
  <w:style w:type="character" w:customStyle="1" w:styleId="WW-WW8Num42ztrue1234">
    <w:name w:val="WW-WW8Num42ztrue1234"/>
    <w:rsid w:val="002E4068"/>
  </w:style>
  <w:style w:type="character" w:customStyle="1" w:styleId="WW-WW8Num42ztrue12345">
    <w:name w:val="WW-WW8Num42ztrue12345"/>
    <w:rsid w:val="002E4068"/>
  </w:style>
  <w:style w:type="character" w:customStyle="1" w:styleId="WW-WW8Num42ztrue123456">
    <w:name w:val="WW-WW8Num42ztrue123456"/>
    <w:rsid w:val="002E4068"/>
  </w:style>
  <w:style w:type="character" w:customStyle="1" w:styleId="WW8Num43z1">
    <w:name w:val="WW8Num43z1"/>
    <w:rsid w:val="002E4068"/>
    <w:rPr>
      <w:rFonts w:ascii="Courier New" w:hAnsi="Courier New"/>
    </w:rPr>
  </w:style>
  <w:style w:type="character" w:customStyle="1" w:styleId="WW8Num43z2">
    <w:name w:val="WW8Num43z2"/>
    <w:rsid w:val="002E4068"/>
    <w:rPr>
      <w:rFonts w:ascii="Wingdings" w:hAnsi="Wingdings"/>
    </w:rPr>
  </w:style>
  <w:style w:type="character" w:customStyle="1" w:styleId="WW8Num44z1">
    <w:name w:val="WW8Num44z1"/>
    <w:rsid w:val="002E4068"/>
    <w:rPr>
      <w:rFonts w:ascii="Courier New" w:hAnsi="Courier New"/>
    </w:rPr>
  </w:style>
  <w:style w:type="character" w:customStyle="1" w:styleId="WW8Num44z2">
    <w:name w:val="WW8Num44z2"/>
    <w:rsid w:val="002E4068"/>
    <w:rPr>
      <w:rFonts w:ascii="Wingdings" w:hAnsi="Wingdings"/>
    </w:rPr>
  </w:style>
  <w:style w:type="character" w:customStyle="1" w:styleId="WW8Num45z1">
    <w:name w:val="WW8Num45z1"/>
    <w:rsid w:val="002E4068"/>
    <w:rPr>
      <w:rFonts w:ascii="Courier New" w:hAnsi="Courier New"/>
    </w:rPr>
  </w:style>
  <w:style w:type="character" w:customStyle="1" w:styleId="WW8Num45z2">
    <w:name w:val="WW8Num45z2"/>
    <w:rsid w:val="002E4068"/>
    <w:rPr>
      <w:rFonts w:ascii="Wingdings" w:hAnsi="Wingdings"/>
    </w:rPr>
  </w:style>
  <w:style w:type="character" w:customStyle="1" w:styleId="WW8Num46z1">
    <w:name w:val="WW8Num46z1"/>
    <w:rsid w:val="002E4068"/>
    <w:rPr>
      <w:rFonts w:ascii="Courier New" w:hAnsi="Courier New"/>
    </w:rPr>
  </w:style>
  <w:style w:type="character" w:customStyle="1" w:styleId="WW8Num46z2">
    <w:name w:val="WW8Num46z2"/>
    <w:rsid w:val="002E4068"/>
    <w:rPr>
      <w:rFonts w:ascii="Wingdings" w:hAnsi="Wingdings"/>
    </w:rPr>
  </w:style>
  <w:style w:type="character" w:customStyle="1" w:styleId="WW8Num47ztrue">
    <w:name w:val="WW8Num47ztrue"/>
    <w:rsid w:val="002E4068"/>
  </w:style>
  <w:style w:type="character" w:customStyle="1" w:styleId="WW-WW8Num47ztrue">
    <w:name w:val="WW-WW8Num47ztrue"/>
    <w:rsid w:val="002E4068"/>
  </w:style>
  <w:style w:type="character" w:customStyle="1" w:styleId="WW-WW8Num47ztrue1">
    <w:name w:val="WW-WW8Num47ztrue1"/>
    <w:rsid w:val="002E4068"/>
  </w:style>
  <w:style w:type="character" w:customStyle="1" w:styleId="WW-WW8Num47ztrue12">
    <w:name w:val="WW-WW8Num47ztrue12"/>
    <w:rsid w:val="002E4068"/>
  </w:style>
  <w:style w:type="character" w:customStyle="1" w:styleId="WW-WW8Num47ztrue123">
    <w:name w:val="WW-WW8Num47ztrue123"/>
    <w:rsid w:val="002E4068"/>
  </w:style>
  <w:style w:type="character" w:customStyle="1" w:styleId="WW-WW8Num47ztrue1234">
    <w:name w:val="WW-WW8Num47ztrue1234"/>
    <w:rsid w:val="002E4068"/>
  </w:style>
  <w:style w:type="character" w:customStyle="1" w:styleId="WW-WW8Num47ztrue12345">
    <w:name w:val="WW-WW8Num47ztrue12345"/>
    <w:rsid w:val="002E4068"/>
  </w:style>
  <w:style w:type="character" w:customStyle="1" w:styleId="WW-WW8Num47ztrue123456">
    <w:name w:val="WW-WW8Num47ztrue123456"/>
    <w:rsid w:val="002E4068"/>
  </w:style>
  <w:style w:type="character" w:customStyle="1" w:styleId="WW8Num48z1">
    <w:name w:val="WW8Num48z1"/>
    <w:rsid w:val="002E4068"/>
    <w:rPr>
      <w:rFonts w:ascii="Courier New" w:hAnsi="Courier New"/>
    </w:rPr>
  </w:style>
  <w:style w:type="character" w:customStyle="1" w:styleId="WW8Num48z2">
    <w:name w:val="WW8Num48z2"/>
    <w:rsid w:val="002E4068"/>
    <w:rPr>
      <w:rFonts w:ascii="Wingdings" w:hAnsi="Wingdings"/>
    </w:rPr>
  </w:style>
  <w:style w:type="character" w:customStyle="1" w:styleId="WW8Num49z1">
    <w:name w:val="WW8Num49z1"/>
    <w:rsid w:val="002E4068"/>
    <w:rPr>
      <w:rFonts w:ascii="Courier New" w:hAnsi="Courier New"/>
    </w:rPr>
  </w:style>
  <w:style w:type="character" w:customStyle="1" w:styleId="WW8Num49z2">
    <w:name w:val="WW8Num49z2"/>
    <w:rsid w:val="002E4068"/>
    <w:rPr>
      <w:rFonts w:ascii="Wingdings" w:hAnsi="Wingdings"/>
    </w:rPr>
  </w:style>
  <w:style w:type="character" w:customStyle="1" w:styleId="WW8Num50z1">
    <w:name w:val="WW8Num50z1"/>
    <w:rsid w:val="002E4068"/>
    <w:rPr>
      <w:rFonts w:ascii="Courier New" w:hAnsi="Courier New"/>
    </w:rPr>
  </w:style>
  <w:style w:type="character" w:customStyle="1" w:styleId="WW8Num50z2">
    <w:name w:val="WW8Num50z2"/>
    <w:rsid w:val="002E4068"/>
    <w:rPr>
      <w:rFonts w:ascii="Wingdings" w:hAnsi="Wingdings"/>
    </w:rPr>
  </w:style>
  <w:style w:type="character" w:customStyle="1" w:styleId="WW8Num51z1">
    <w:name w:val="WW8Num51z1"/>
    <w:rsid w:val="002E4068"/>
    <w:rPr>
      <w:rFonts w:ascii="Courier New" w:hAnsi="Courier New"/>
    </w:rPr>
  </w:style>
  <w:style w:type="character" w:customStyle="1" w:styleId="WW8Num51z2">
    <w:name w:val="WW8Num51z2"/>
    <w:rsid w:val="002E4068"/>
    <w:rPr>
      <w:rFonts w:ascii="Wingdings" w:hAnsi="Wingdings"/>
    </w:rPr>
  </w:style>
  <w:style w:type="character" w:customStyle="1" w:styleId="WW8Num52z1">
    <w:name w:val="WW8Num52z1"/>
    <w:rsid w:val="002E4068"/>
    <w:rPr>
      <w:rFonts w:ascii="Courier New" w:hAnsi="Courier New"/>
    </w:rPr>
  </w:style>
  <w:style w:type="character" w:customStyle="1" w:styleId="WW8Num52z3">
    <w:name w:val="WW8Num52z3"/>
    <w:rsid w:val="002E4068"/>
    <w:rPr>
      <w:rFonts w:ascii="Symbol" w:hAnsi="Symbol"/>
    </w:rPr>
  </w:style>
  <w:style w:type="character" w:customStyle="1" w:styleId="WW8Num53z1">
    <w:name w:val="WW8Num53z1"/>
    <w:rsid w:val="002E4068"/>
    <w:rPr>
      <w:rFonts w:ascii="Courier New" w:hAnsi="Courier New"/>
    </w:rPr>
  </w:style>
  <w:style w:type="character" w:customStyle="1" w:styleId="WW8Num53z2">
    <w:name w:val="WW8Num53z2"/>
    <w:rsid w:val="002E4068"/>
    <w:rPr>
      <w:rFonts w:ascii="Wingdings" w:hAnsi="Wingdings"/>
    </w:rPr>
  </w:style>
  <w:style w:type="character" w:customStyle="1" w:styleId="WW8Num54z1">
    <w:name w:val="WW8Num54z1"/>
    <w:rsid w:val="002E4068"/>
    <w:rPr>
      <w:rFonts w:ascii="Courier New" w:hAnsi="Courier New"/>
    </w:rPr>
  </w:style>
  <w:style w:type="character" w:customStyle="1" w:styleId="WW8Num54z2">
    <w:name w:val="WW8Num54z2"/>
    <w:rsid w:val="002E4068"/>
    <w:rPr>
      <w:rFonts w:ascii="Wingdings" w:hAnsi="Wingdings"/>
    </w:rPr>
  </w:style>
  <w:style w:type="character" w:customStyle="1" w:styleId="WW8Num55z1">
    <w:name w:val="WW8Num55z1"/>
    <w:rsid w:val="002E4068"/>
    <w:rPr>
      <w:rFonts w:ascii="Courier New" w:hAnsi="Courier New"/>
    </w:rPr>
  </w:style>
  <w:style w:type="character" w:customStyle="1" w:styleId="WW8Num55z2">
    <w:name w:val="WW8Num55z2"/>
    <w:rsid w:val="002E4068"/>
    <w:rPr>
      <w:rFonts w:ascii="Wingdings" w:hAnsi="Wingdings"/>
    </w:rPr>
  </w:style>
  <w:style w:type="character" w:customStyle="1" w:styleId="WW8Num56z1">
    <w:name w:val="WW8Num56z1"/>
    <w:rsid w:val="002E4068"/>
    <w:rPr>
      <w:rFonts w:ascii="Courier New" w:hAnsi="Courier New"/>
    </w:rPr>
  </w:style>
  <w:style w:type="character" w:customStyle="1" w:styleId="WW8Num56z2">
    <w:name w:val="WW8Num56z2"/>
    <w:rsid w:val="002E4068"/>
    <w:rPr>
      <w:rFonts w:ascii="Wingdings" w:hAnsi="Wingdings"/>
    </w:rPr>
  </w:style>
  <w:style w:type="character" w:customStyle="1" w:styleId="WW8Num57z1">
    <w:name w:val="WW8Num57z1"/>
    <w:rsid w:val="002E4068"/>
    <w:rPr>
      <w:rFonts w:ascii="Courier New" w:hAnsi="Courier New"/>
    </w:rPr>
  </w:style>
  <w:style w:type="character" w:customStyle="1" w:styleId="WW8Num57z2">
    <w:name w:val="WW8Num57z2"/>
    <w:rsid w:val="002E4068"/>
    <w:rPr>
      <w:rFonts w:ascii="Wingdings" w:hAnsi="Wingdings"/>
    </w:rPr>
  </w:style>
  <w:style w:type="character" w:customStyle="1" w:styleId="WW8Num58z0">
    <w:name w:val="WW8Num58z0"/>
    <w:rsid w:val="002E4068"/>
    <w:rPr>
      <w:rFonts w:ascii="Symbol" w:eastAsia="Times New Roman" w:hAnsi="Symbol"/>
      <w:sz w:val="24"/>
      <w:lang w:val="x-none" w:eastAsia="x-none"/>
    </w:rPr>
  </w:style>
  <w:style w:type="character" w:customStyle="1" w:styleId="WW8Num58z1">
    <w:name w:val="WW8Num58z1"/>
    <w:rsid w:val="002E4068"/>
    <w:rPr>
      <w:rFonts w:ascii="Courier New" w:hAnsi="Courier New"/>
    </w:rPr>
  </w:style>
  <w:style w:type="character" w:customStyle="1" w:styleId="WW8Num58z2">
    <w:name w:val="WW8Num58z2"/>
    <w:rsid w:val="002E4068"/>
    <w:rPr>
      <w:rFonts w:ascii="Wingdings" w:hAnsi="Wingdings"/>
    </w:rPr>
  </w:style>
  <w:style w:type="character" w:customStyle="1" w:styleId="WW8Num59z0">
    <w:name w:val="WW8Num59z0"/>
    <w:rsid w:val="002E4068"/>
    <w:rPr>
      <w:rFonts w:ascii="Symbol" w:hAnsi="Symbol"/>
    </w:rPr>
  </w:style>
  <w:style w:type="character" w:customStyle="1" w:styleId="WW8Num59z1">
    <w:name w:val="WW8Num59z1"/>
    <w:rsid w:val="002E4068"/>
    <w:rPr>
      <w:rFonts w:ascii="Courier New" w:hAnsi="Courier New"/>
    </w:rPr>
  </w:style>
  <w:style w:type="character" w:customStyle="1" w:styleId="WW8Num59z2">
    <w:name w:val="WW8Num59z2"/>
    <w:rsid w:val="002E4068"/>
    <w:rPr>
      <w:rFonts w:ascii="Wingdings" w:hAnsi="Wingdings"/>
    </w:rPr>
  </w:style>
  <w:style w:type="character" w:customStyle="1" w:styleId="WW8Num60z0">
    <w:name w:val="WW8Num60z0"/>
    <w:rsid w:val="002E4068"/>
    <w:rPr>
      <w:rFonts w:ascii="Symbol" w:hAnsi="Symbol"/>
      <w:sz w:val="24"/>
    </w:rPr>
  </w:style>
  <w:style w:type="character" w:customStyle="1" w:styleId="WW8Num60z1">
    <w:name w:val="WW8Num60z1"/>
    <w:rsid w:val="002E4068"/>
    <w:rPr>
      <w:rFonts w:ascii="Courier New" w:hAnsi="Courier New"/>
    </w:rPr>
  </w:style>
  <w:style w:type="character" w:customStyle="1" w:styleId="WW8Num60z2">
    <w:name w:val="WW8Num60z2"/>
    <w:rsid w:val="002E4068"/>
    <w:rPr>
      <w:rFonts w:ascii="Wingdings" w:hAnsi="Wingdings"/>
    </w:rPr>
  </w:style>
  <w:style w:type="character" w:customStyle="1" w:styleId="WW8Num61z0">
    <w:name w:val="WW8Num61z0"/>
    <w:rsid w:val="002E4068"/>
    <w:rPr>
      <w:rFonts w:ascii="Symbol" w:hAnsi="Symbol"/>
    </w:rPr>
  </w:style>
  <w:style w:type="character" w:customStyle="1" w:styleId="WW8Num61z1">
    <w:name w:val="WW8Num61z1"/>
    <w:rsid w:val="002E4068"/>
    <w:rPr>
      <w:rFonts w:ascii="Courier New" w:hAnsi="Courier New"/>
    </w:rPr>
  </w:style>
  <w:style w:type="character" w:customStyle="1" w:styleId="WW8Num61z2">
    <w:name w:val="WW8Num61z2"/>
    <w:rsid w:val="002E4068"/>
    <w:rPr>
      <w:rFonts w:ascii="Wingdings" w:hAnsi="Wingdings"/>
    </w:rPr>
  </w:style>
  <w:style w:type="character" w:customStyle="1" w:styleId="WW8Num62z0">
    <w:name w:val="WW8Num62z0"/>
    <w:rsid w:val="002E4068"/>
    <w:rPr>
      <w:rFonts w:ascii="Symbol" w:hAnsi="Symbol"/>
    </w:rPr>
  </w:style>
  <w:style w:type="character" w:customStyle="1" w:styleId="WW8Num62z1">
    <w:name w:val="WW8Num62z1"/>
    <w:rsid w:val="002E4068"/>
    <w:rPr>
      <w:rFonts w:ascii="Courier New" w:hAnsi="Courier New"/>
    </w:rPr>
  </w:style>
  <w:style w:type="character" w:customStyle="1" w:styleId="WW8Num62z2">
    <w:name w:val="WW8Num62z2"/>
    <w:rsid w:val="002E4068"/>
    <w:rPr>
      <w:rFonts w:ascii="Wingdings" w:hAnsi="Wingdings"/>
    </w:rPr>
  </w:style>
  <w:style w:type="character" w:customStyle="1" w:styleId="WW8Num63z0">
    <w:name w:val="WW8Num63z0"/>
    <w:rsid w:val="002E4068"/>
    <w:rPr>
      <w:rFonts w:ascii="Symbol" w:hAnsi="Symbol"/>
    </w:rPr>
  </w:style>
  <w:style w:type="character" w:customStyle="1" w:styleId="WW8Num63z1">
    <w:name w:val="WW8Num63z1"/>
    <w:rsid w:val="002E4068"/>
    <w:rPr>
      <w:rFonts w:ascii="Courier New" w:hAnsi="Courier New"/>
    </w:rPr>
  </w:style>
  <w:style w:type="character" w:customStyle="1" w:styleId="WW8Num63z2">
    <w:name w:val="WW8Num63z2"/>
    <w:rsid w:val="002E4068"/>
    <w:rPr>
      <w:rFonts w:ascii="Wingdings" w:hAnsi="Wingdings"/>
    </w:rPr>
  </w:style>
  <w:style w:type="character" w:customStyle="1" w:styleId="WW8Num64z0">
    <w:name w:val="WW8Num64z0"/>
    <w:rsid w:val="002E4068"/>
    <w:rPr>
      <w:rFonts w:ascii="Symbol" w:hAnsi="Symbol"/>
    </w:rPr>
  </w:style>
  <w:style w:type="character" w:customStyle="1" w:styleId="WW8Num64z1">
    <w:name w:val="WW8Num64z1"/>
    <w:rsid w:val="002E4068"/>
    <w:rPr>
      <w:rFonts w:ascii="Courier New" w:hAnsi="Courier New"/>
    </w:rPr>
  </w:style>
  <w:style w:type="character" w:customStyle="1" w:styleId="WW8Num64z2">
    <w:name w:val="WW8Num64z2"/>
    <w:rsid w:val="002E4068"/>
    <w:rPr>
      <w:rFonts w:ascii="Wingdings" w:hAnsi="Wingdings"/>
    </w:rPr>
  </w:style>
  <w:style w:type="character" w:customStyle="1" w:styleId="WW8Num65z0">
    <w:name w:val="WW8Num65z0"/>
    <w:rsid w:val="002E4068"/>
    <w:rPr>
      <w:rFonts w:ascii="Symbol" w:hAnsi="Symbol"/>
    </w:rPr>
  </w:style>
  <w:style w:type="character" w:customStyle="1" w:styleId="WW8Num65z1">
    <w:name w:val="WW8Num65z1"/>
    <w:rsid w:val="002E4068"/>
    <w:rPr>
      <w:rFonts w:ascii="Courier New" w:hAnsi="Courier New"/>
    </w:rPr>
  </w:style>
  <w:style w:type="character" w:customStyle="1" w:styleId="WW8Num65z2">
    <w:name w:val="WW8Num65z2"/>
    <w:rsid w:val="002E4068"/>
    <w:rPr>
      <w:rFonts w:ascii="Wingdings" w:hAnsi="Wingdings"/>
    </w:rPr>
  </w:style>
  <w:style w:type="character" w:customStyle="1" w:styleId="WW8Num66z0">
    <w:name w:val="WW8Num66z0"/>
    <w:rsid w:val="002E4068"/>
    <w:rPr>
      <w:rFonts w:ascii="Symbol" w:hAnsi="Symbol"/>
    </w:rPr>
  </w:style>
  <w:style w:type="character" w:customStyle="1" w:styleId="WW8Num66z1">
    <w:name w:val="WW8Num66z1"/>
    <w:rsid w:val="002E4068"/>
    <w:rPr>
      <w:rFonts w:ascii="Courier New" w:hAnsi="Courier New"/>
    </w:rPr>
  </w:style>
  <w:style w:type="character" w:customStyle="1" w:styleId="WW8Num66z2">
    <w:name w:val="WW8Num66z2"/>
    <w:rsid w:val="002E4068"/>
    <w:rPr>
      <w:rFonts w:ascii="Wingdings" w:hAnsi="Wingdings"/>
    </w:rPr>
  </w:style>
  <w:style w:type="character" w:customStyle="1" w:styleId="WW8Num67z0">
    <w:name w:val="WW8Num67z0"/>
    <w:rsid w:val="002E4068"/>
    <w:rPr>
      <w:rFonts w:ascii="Courier New" w:hAnsi="Courier New"/>
      <w:sz w:val="24"/>
    </w:rPr>
  </w:style>
  <w:style w:type="character" w:customStyle="1" w:styleId="WW8Num67z2">
    <w:name w:val="WW8Num67z2"/>
    <w:rsid w:val="002E4068"/>
    <w:rPr>
      <w:rFonts w:ascii="Wingdings" w:hAnsi="Wingdings"/>
    </w:rPr>
  </w:style>
  <w:style w:type="character" w:customStyle="1" w:styleId="WW8Num67z3">
    <w:name w:val="WW8Num67z3"/>
    <w:rsid w:val="002E4068"/>
    <w:rPr>
      <w:rFonts w:ascii="Symbol" w:hAnsi="Symbol"/>
    </w:rPr>
  </w:style>
  <w:style w:type="character" w:customStyle="1" w:styleId="WW8Num68z0">
    <w:name w:val="WW8Num68z0"/>
    <w:rsid w:val="002E4068"/>
    <w:rPr>
      <w:rFonts w:ascii="Symbol" w:hAnsi="Symbol"/>
    </w:rPr>
  </w:style>
  <w:style w:type="character" w:customStyle="1" w:styleId="WW8Num68z1">
    <w:name w:val="WW8Num68z1"/>
    <w:rsid w:val="002E4068"/>
    <w:rPr>
      <w:rFonts w:ascii="Courier New" w:hAnsi="Courier New"/>
    </w:rPr>
  </w:style>
  <w:style w:type="character" w:customStyle="1" w:styleId="WW8Num68z2">
    <w:name w:val="WW8Num68z2"/>
    <w:rsid w:val="002E4068"/>
    <w:rPr>
      <w:rFonts w:ascii="Wingdings" w:hAnsi="Wingdings"/>
    </w:rPr>
  </w:style>
  <w:style w:type="character" w:customStyle="1" w:styleId="WW8Num69z0">
    <w:name w:val="WW8Num69z0"/>
    <w:rsid w:val="002E4068"/>
    <w:rPr>
      <w:rFonts w:ascii="Symbol" w:hAnsi="Symbol"/>
    </w:rPr>
  </w:style>
  <w:style w:type="character" w:customStyle="1" w:styleId="WW8Num69z1">
    <w:name w:val="WW8Num69z1"/>
    <w:rsid w:val="002E4068"/>
    <w:rPr>
      <w:rFonts w:ascii="Courier New" w:hAnsi="Courier New"/>
    </w:rPr>
  </w:style>
  <w:style w:type="character" w:customStyle="1" w:styleId="WW8Num69z2">
    <w:name w:val="WW8Num69z2"/>
    <w:rsid w:val="002E4068"/>
    <w:rPr>
      <w:rFonts w:ascii="Wingdings" w:hAnsi="Wingdings"/>
    </w:rPr>
  </w:style>
  <w:style w:type="character" w:customStyle="1" w:styleId="WW8Num70z0">
    <w:name w:val="WW8Num70z0"/>
    <w:rsid w:val="002E4068"/>
    <w:rPr>
      <w:rFonts w:ascii="Symbol" w:hAnsi="Symbol"/>
      <w:sz w:val="24"/>
    </w:rPr>
  </w:style>
  <w:style w:type="character" w:customStyle="1" w:styleId="WW8Num70z1">
    <w:name w:val="WW8Num70z1"/>
    <w:rsid w:val="002E4068"/>
    <w:rPr>
      <w:rFonts w:ascii="Courier New" w:hAnsi="Courier New"/>
    </w:rPr>
  </w:style>
  <w:style w:type="character" w:customStyle="1" w:styleId="WW8Num70z2">
    <w:name w:val="WW8Num70z2"/>
    <w:rsid w:val="002E4068"/>
    <w:rPr>
      <w:rFonts w:ascii="Wingdings" w:hAnsi="Wingdings"/>
    </w:rPr>
  </w:style>
  <w:style w:type="character" w:customStyle="1" w:styleId="WW8Num71z0">
    <w:name w:val="WW8Num71z0"/>
    <w:rsid w:val="002E4068"/>
    <w:rPr>
      <w:rFonts w:ascii="Symbol" w:hAnsi="Symbol"/>
    </w:rPr>
  </w:style>
  <w:style w:type="character" w:customStyle="1" w:styleId="WW8Num71z1">
    <w:name w:val="WW8Num71z1"/>
    <w:rsid w:val="002E4068"/>
    <w:rPr>
      <w:rFonts w:ascii="Courier New" w:hAnsi="Courier New"/>
    </w:rPr>
  </w:style>
  <w:style w:type="character" w:customStyle="1" w:styleId="WW8Num71z2">
    <w:name w:val="WW8Num71z2"/>
    <w:rsid w:val="002E4068"/>
    <w:rPr>
      <w:rFonts w:ascii="Wingdings" w:hAnsi="Wingdings"/>
    </w:rPr>
  </w:style>
  <w:style w:type="character" w:customStyle="1" w:styleId="WW8Num72z0">
    <w:name w:val="WW8Num72z0"/>
    <w:rsid w:val="002E4068"/>
    <w:rPr>
      <w:rFonts w:ascii="Symbol" w:hAnsi="Symbol"/>
      <w:sz w:val="24"/>
    </w:rPr>
  </w:style>
  <w:style w:type="character" w:customStyle="1" w:styleId="WW8Num72z1">
    <w:name w:val="WW8Num72z1"/>
    <w:rsid w:val="002E4068"/>
    <w:rPr>
      <w:rFonts w:ascii="Courier New" w:hAnsi="Courier New"/>
    </w:rPr>
  </w:style>
  <w:style w:type="character" w:customStyle="1" w:styleId="WW8Num72z2">
    <w:name w:val="WW8Num72z2"/>
    <w:rsid w:val="002E4068"/>
    <w:rPr>
      <w:rFonts w:ascii="Wingdings" w:hAnsi="Wingdings"/>
    </w:rPr>
  </w:style>
  <w:style w:type="character" w:customStyle="1" w:styleId="WW8Num73z0">
    <w:name w:val="WW8Num73z0"/>
    <w:rsid w:val="002E4068"/>
    <w:rPr>
      <w:rFonts w:ascii="Symbol" w:hAnsi="Symbol"/>
      <w:color w:val="000000"/>
      <w:sz w:val="24"/>
    </w:rPr>
  </w:style>
  <w:style w:type="character" w:customStyle="1" w:styleId="WW8Num73z1">
    <w:name w:val="WW8Num73z1"/>
    <w:rsid w:val="002E4068"/>
    <w:rPr>
      <w:rFonts w:ascii="Courier New" w:hAnsi="Courier New"/>
    </w:rPr>
  </w:style>
  <w:style w:type="character" w:customStyle="1" w:styleId="WW8Num73z2">
    <w:name w:val="WW8Num73z2"/>
    <w:rsid w:val="002E4068"/>
    <w:rPr>
      <w:rFonts w:ascii="Wingdings" w:hAnsi="Wingdings"/>
    </w:rPr>
  </w:style>
  <w:style w:type="character" w:customStyle="1" w:styleId="WW8Num74z0">
    <w:name w:val="WW8Num74z0"/>
    <w:rsid w:val="002E4068"/>
    <w:rPr>
      <w:rFonts w:ascii="Symbol" w:hAnsi="Symbol"/>
    </w:rPr>
  </w:style>
  <w:style w:type="character" w:customStyle="1" w:styleId="WW8Num74z1">
    <w:name w:val="WW8Num74z1"/>
    <w:rsid w:val="002E4068"/>
    <w:rPr>
      <w:rFonts w:ascii="Courier New" w:hAnsi="Courier New"/>
    </w:rPr>
  </w:style>
  <w:style w:type="character" w:customStyle="1" w:styleId="WW8Num74z2">
    <w:name w:val="WW8Num74z2"/>
    <w:rsid w:val="002E4068"/>
    <w:rPr>
      <w:rFonts w:ascii="Wingdings" w:hAnsi="Wingdings"/>
    </w:rPr>
  </w:style>
  <w:style w:type="character" w:customStyle="1" w:styleId="WW8Num75z0">
    <w:name w:val="WW8Num75z0"/>
    <w:rsid w:val="002E4068"/>
    <w:rPr>
      <w:rFonts w:ascii="Courier New" w:hAnsi="Courier New"/>
    </w:rPr>
  </w:style>
  <w:style w:type="character" w:customStyle="1" w:styleId="WW8Num75z2">
    <w:name w:val="WW8Num75z2"/>
    <w:rsid w:val="002E4068"/>
    <w:rPr>
      <w:rFonts w:ascii="Wingdings" w:hAnsi="Wingdings"/>
    </w:rPr>
  </w:style>
  <w:style w:type="character" w:customStyle="1" w:styleId="WW8Num75z3">
    <w:name w:val="WW8Num75z3"/>
    <w:rsid w:val="002E4068"/>
    <w:rPr>
      <w:rFonts w:ascii="Symbol" w:hAnsi="Symbol"/>
    </w:rPr>
  </w:style>
  <w:style w:type="character" w:customStyle="1" w:styleId="WW8Num76z0">
    <w:name w:val="WW8Num76z0"/>
    <w:rsid w:val="002E4068"/>
    <w:rPr>
      <w:rFonts w:ascii="Courier New" w:hAnsi="Courier New"/>
      <w:sz w:val="24"/>
      <w:lang w:val="x-none" w:eastAsia="pl-PL"/>
    </w:rPr>
  </w:style>
  <w:style w:type="character" w:customStyle="1" w:styleId="WW8Num76z2">
    <w:name w:val="WW8Num76z2"/>
    <w:rsid w:val="002E4068"/>
    <w:rPr>
      <w:rFonts w:ascii="Wingdings" w:hAnsi="Wingdings"/>
    </w:rPr>
  </w:style>
  <w:style w:type="character" w:customStyle="1" w:styleId="WW8Num76z3">
    <w:name w:val="WW8Num76z3"/>
    <w:rsid w:val="002E4068"/>
    <w:rPr>
      <w:rFonts w:ascii="Symbol" w:hAnsi="Symbol"/>
    </w:rPr>
  </w:style>
  <w:style w:type="character" w:customStyle="1" w:styleId="WW8Num77z0">
    <w:name w:val="WW8Num77z0"/>
    <w:rsid w:val="002E4068"/>
    <w:rPr>
      <w:rFonts w:ascii="Symbol" w:hAnsi="Symbol"/>
      <w:sz w:val="24"/>
    </w:rPr>
  </w:style>
  <w:style w:type="character" w:customStyle="1" w:styleId="WW8Num77ztrue">
    <w:name w:val="WW8Num77ztrue"/>
    <w:rsid w:val="002E4068"/>
  </w:style>
  <w:style w:type="character" w:customStyle="1" w:styleId="WW-WW8Num77ztrue">
    <w:name w:val="WW-WW8Num77ztrue"/>
    <w:rsid w:val="002E4068"/>
  </w:style>
  <w:style w:type="character" w:customStyle="1" w:styleId="WW-WW8Num77ztrue1">
    <w:name w:val="WW-WW8Num77ztrue1"/>
    <w:rsid w:val="002E4068"/>
  </w:style>
  <w:style w:type="character" w:customStyle="1" w:styleId="WW-WW8Num77ztrue12">
    <w:name w:val="WW-WW8Num77ztrue12"/>
    <w:rsid w:val="002E4068"/>
  </w:style>
  <w:style w:type="character" w:customStyle="1" w:styleId="WW-WW8Num77ztrue123">
    <w:name w:val="WW-WW8Num77ztrue123"/>
    <w:rsid w:val="002E4068"/>
  </w:style>
  <w:style w:type="character" w:customStyle="1" w:styleId="WW-WW8Num77ztrue1234">
    <w:name w:val="WW-WW8Num77ztrue1234"/>
    <w:rsid w:val="002E4068"/>
  </w:style>
  <w:style w:type="character" w:customStyle="1" w:styleId="WW-WW8Num77ztrue12345">
    <w:name w:val="WW-WW8Num77ztrue12345"/>
    <w:rsid w:val="002E4068"/>
  </w:style>
  <w:style w:type="character" w:customStyle="1" w:styleId="WW-WW8Num77ztrue123456">
    <w:name w:val="WW-WW8Num77ztrue123456"/>
    <w:rsid w:val="002E4068"/>
  </w:style>
  <w:style w:type="character" w:customStyle="1" w:styleId="WW8Num78z0">
    <w:name w:val="WW8Num78z0"/>
    <w:rsid w:val="002E4068"/>
    <w:rPr>
      <w:rFonts w:ascii="Courier New" w:hAnsi="Courier New"/>
    </w:rPr>
  </w:style>
  <w:style w:type="character" w:customStyle="1" w:styleId="WW8Num78z2">
    <w:name w:val="WW8Num78z2"/>
    <w:rsid w:val="002E4068"/>
    <w:rPr>
      <w:rFonts w:ascii="Wingdings" w:hAnsi="Wingdings"/>
    </w:rPr>
  </w:style>
  <w:style w:type="character" w:customStyle="1" w:styleId="WW8Num78z3">
    <w:name w:val="WW8Num78z3"/>
    <w:rsid w:val="002E4068"/>
    <w:rPr>
      <w:rFonts w:ascii="Symbol" w:hAnsi="Symbol"/>
    </w:rPr>
  </w:style>
  <w:style w:type="character" w:customStyle="1" w:styleId="WW8Num79z0">
    <w:name w:val="WW8Num79z0"/>
    <w:rsid w:val="002E4068"/>
    <w:rPr>
      <w:rFonts w:ascii="Symbol" w:hAnsi="Symbol"/>
      <w:sz w:val="24"/>
    </w:rPr>
  </w:style>
  <w:style w:type="character" w:customStyle="1" w:styleId="WW8Num79ztrue">
    <w:name w:val="WW8Num79ztrue"/>
    <w:rsid w:val="002E4068"/>
  </w:style>
  <w:style w:type="character" w:customStyle="1" w:styleId="WW-WW8Num79ztrue">
    <w:name w:val="WW-WW8Num79ztrue"/>
    <w:rsid w:val="002E4068"/>
  </w:style>
  <w:style w:type="character" w:customStyle="1" w:styleId="WW-WW8Num79ztrue1">
    <w:name w:val="WW-WW8Num79ztrue1"/>
    <w:rsid w:val="002E4068"/>
  </w:style>
  <w:style w:type="character" w:customStyle="1" w:styleId="WW-WW8Num79ztrue12">
    <w:name w:val="WW-WW8Num79ztrue12"/>
    <w:rsid w:val="002E4068"/>
  </w:style>
  <w:style w:type="character" w:customStyle="1" w:styleId="WW-WW8Num79ztrue123">
    <w:name w:val="WW-WW8Num79ztrue123"/>
    <w:rsid w:val="002E4068"/>
  </w:style>
  <w:style w:type="character" w:customStyle="1" w:styleId="WW-WW8Num79ztrue1234">
    <w:name w:val="WW-WW8Num79ztrue1234"/>
    <w:rsid w:val="002E4068"/>
  </w:style>
  <w:style w:type="character" w:customStyle="1" w:styleId="WW-WW8Num79ztrue12345">
    <w:name w:val="WW-WW8Num79ztrue12345"/>
    <w:rsid w:val="002E4068"/>
  </w:style>
  <w:style w:type="character" w:customStyle="1" w:styleId="WW-WW8Num79ztrue123456">
    <w:name w:val="WW-WW8Num79ztrue123456"/>
    <w:rsid w:val="002E4068"/>
  </w:style>
  <w:style w:type="character" w:customStyle="1" w:styleId="WW8Num80z0">
    <w:name w:val="WW8Num80z0"/>
    <w:rsid w:val="002E4068"/>
    <w:rPr>
      <w:rFonts w:ascii="Symbol" w:hAnsi="Symbol"/>
    </w:rPr>
  </w:style>
  <w:style w:type="character" w:customStyle="1" w:styleId="WW8Num80z1">
    <w:name w:val="WW8Num80z1"/>
    <w:rsid w:val="002E4068"/>
    <w:rPr>
      <w:rFonts w:ascii="Courier New" w:hAnsi="Courier New"/>
    </w:rPr>
  </w:style>
  <w:style w:type="character" w:customStyle="1" w:styleId="WW8Num80z2">
    <w:name w:val="WW8Num80z2"/>
    <w:rsid w:val="002E4068"/>
    <w:rPr>
      <w:rFonts w:ascii="Wingdings" w:hAnsi="Wingdings"/>
    </w:rPr>
  </w:style>
  <w:style w:type="character" w:customStyle="1" w:styleId="WW8NumSt27z0">
    <w:name w:val="WW8NumSt27z0"/>
    <w:rsid w:val="002E4068"/>
    <w:rPr>
      <w:rFonts w:ascii="Symbol" w:hAnsi="Symbol"/>
      <w:sz w:val="24"/>
    </w:rPr>
  </w:style>
  <w:style w:type="character" w:customStyle="1" w:styleId="WW8NumSt27z1">
    <w:name w:val="WW8NumSt27z1"/>
    <w:rsid w:val="002E4068"/>
    <w:rPr>
      <w:rFonts w:ascii="Courier New" w:hAnsi="Courier New"/>
    </w:rPr>
  </w:style>
  <w:style w:type="character" w:customStyle="1" w:styleId="WW8NumSt27z2">
    <w:name w:val="WW8NumSt27z2"/>
    <w:rsid w:val="002E4068"/>
    <w:rPr>
      <w:rFonts w:ascii="Wingdings" w:hAnsi="Wingdings"/>
    </w:rPr>
  </w:style>
  <w:style w:type="character" w:customStyle="1" w:styleId="WW8NumSt28z0">
    <w:name w:val="WW8NumSt28z0"/>
    <w:rsid w:val="002E4068"/>
    <w:rPr>
      <w:rFonts w:ascii="Symbol" w:hAnsi="Symbol"/>
    </w:rPr>
  </w:style>
  <w:style w:type="character" w:customStyle="1" w:styleId="WW8NumSt85z0">
    <w:name w:val="WW8NumSt85z0"/>
    <w:rsid w:val="002E4068"/>
    <w:rPr>
      <w:rFonts w:ascii="Symbol" w:hAnsi="Symbol"/>
    </w:rPr>
  </w:style>
  <w:style w:type="character" w:customStyle="1" w:styleId="Domylnaczcionkaakapitu1">
    <w:name w:val="Domyślna czcionka akapitu1"/>
    <w:rsid w:val="002E4068"/>
  </w:style>
  <w:style w:type="character" w:customStyle="1" w:styleId="Odwoaniedokomentarza1">
    <w:name w:val="Odwołanie do komentarza1"/>
    <w:rsid w:val="002E4068"/>
    <w:rPr>
      <w:sz w:val="16"/>
    </w:rPr>
  </w:style>
  <w:style w:type="character" w:customStyle="1" w:styleId="Znakiprzypiswkocowych">
    <w:name w:val="Znaki przypisów końcowych"/>
    <w:rsid w:val="002E4068"/>
    <w:rPr>
      <w:vertAlign w:val="superscript"/>
    </w:rPr>
  </w:style>
  <w:style w:type="paragraph" w:customStyle="1" w:styleId="Nagwek10">
    <w:name w:val="Nagłówek1"/>
    <w:basedOn w:val="Normalny"/>
    <w:next w:val="Tekstpodstawowy"/>
    <w:rsid w:val="002E4068"/>
    <w:pPr>
      <w:keepNext/>
      <w:autoSpaceDE/>
      <w:spacing w:before="240" w:after="120" w:line="276" w:lineRule="auto"/>
    </w:pPr>
    <w:rPr>
      <w:rFonts w:ascii="Arial" w:eastAsia="Microsoft YaHei" w:hAnsi="Arial" w:cs="Mangal"/>
      <w:color w:val="auto"/>
      <w:sz w:val="28"/>
      <w:szCs w:val="28"/>
    </w:rPr>
  </w:style>
  <w:style w:type="paragraph" w:styleId="Lista">
    <w:name w:val="List"/>
    <w:basedOn w:val="Tekstpodstawowy"/>
    <w:uiPriority w:val="99"/>
    <w:rsid w:val="002E4068"/>
    <w:rPr>
      <w:rFonts w:cs="Mangal"/>
    </w:rPr>
  </w:style>
  <w:style w:type="paragraph" w:customStyle="1" w:styleId="Indeks">
    <w:name w:val="Indeks"/>
    <w:basedOn w:val="Normalny"/>
    <w:rsid w:val="002E4068"/>
    <w:pPr>
      <w:suppressLineNumbers/>
      <w:autoSpaceDE/>
      <w:spacing w:after="200" w:line="276" w:lineRule="auto"/>
    </w:pPr>
    <w:rPr>
      <w:rFonts w:ascii="Calibri" w:hAnsi="Calibri" w:cs="Mangal"/>
      <w:color w:val="auto"/>
      <w:sz w:val="22"/>
      <w:szCs w:val="22"/>
    </w:rPr>
  </w:style>
  <w:style w:type="paragraph" w:customStyle="1" w:styleId="Tekstkomentarza1">
    <w:name w:val="Tekst komentarza1"/>
    <w:basedOn w:val="Normalny"/>
    <w:rsid w:val="002E4068"/>
    <w:pPr>
      <w:autoSpaceDE/>
    </w:pPr>
    <w:rPr>
      <w:rFonts w:ascii="Times New Roman" w:hAnsi="Times New Roman" w:cs="Times New Roman"/>
      <w:color w:val="auto"/>
      <w:sz w:val="20"/>
      <w:szCs w:val="20"/>
    </w:rPr>
  </w:style>
  <w:style w:type="paragraph" w:customStyle="1" w:styleId="Legenda1">
    <w:name w:val="Legenda1"/>
    <w:basedOn w:val="Normalny"/>
    <w:next w:val="Normalny"/>
    <w:rsid w:val="002E4068"/>
    <w:pPr>
      <w:autoSpaceDE/>
      <w:spacing w:after="200" w:line="276" w:lineRule="auto"/>
    </w:pPr>
    <w:rPr>
      <w:rFonts w:ascii="Calibri" w:hAnsi="Calibri" w:cs="Times New Roman"/>
      <w:b/>
      <w:bCs/>
      <w:color w:val="auto"/>
      <w:sz w:val="20"/>
      <w:szCs w:val="20"/>
    </w:rPr>
  </w:style>
  <w:style w:type="paragraph" w:styleId="Nagwekwykazurde">
    <w:name w:val="toa heading"/>
    <w:basedOn w:val="Nagwek1"/>
    <w:next w:val="Normalny"/>
    <w:uiPriority w:val="99"/>
    <w:rsid w:val="002E4068"/>
    <w:pPr>
      <w:keepLines/>
      <w:suppressAutoHyphens/>
      <w:spacing w:before="480" w:after="0" w:line="240" w:lineRule="auto"/>
      <w:jc w:val="both"/>
    </w:pPr>
    <w:rPr>
      <w:rFonts w:ascii="Cambria" w:hAnsi="Cambria" w:cs="Cambria"/>
      <w:color w:val="365F91"/>
      <w:kern w:val="1"/>
      <w:szCs w:val="28"/>
      <w:lang w:eastAsia="zh-CN"/>
    </w:rPr>
  </w:style>
  <w:style w:type="paragraph" w:customStyle="1" w:styleId="Spisilustracji1">
    <w:name w:val="Spis ilustracji1"/>
    <w:basedOn w:val="Normalny"/>
    <w:next w:val="Normalny"/>
    <w:rsid w:val="002E4068"/>
    <w:pPr>
      <w:autoSpaceDE/>
      <w:jc w:val="both"/>
    </w:pPr>
    <w:rPr>
      <w:rFonts w:ascii="Times New Roman" w:hAnsi="Times New Roman" w:cs="Century Schoolbook"/>
      <w:color w:val="auto"/>
      <w:szCs w:val="20"/>
    </w:rPr>
  </w:style>
  <w:style w:type="paragraph" w:customStyle="1" w:styleId="Nagwektabeli">
    <w:name w:val="Nagłówek tabeli"/>
    <w:basedOn w:val="Zawartotabeli"/>
    <w:rsid w:val="002E4068"/>
    <w:pPr>
      <w:jc w:val="center"/>
    </w:pPr>
    <w:rPr>
      <w:b/>
      <w:bCs/>
      <w:kern w:val="1"/>
      <w:lang w:eastAsia="zh-CN"/>
    </w:rPr>
  </w:style>
  <w:style w:type="paragraph" w:styleId="Spistreci4">
    <w:name w:val="toc 4"/>
    <w:basedOn w:val="Indeks"/>
    <w:uiPriority w:val="39"/>
    <w:rsid w:val="002E4068"/>
    <w:pPr>
      <w:tabs>
        <w:tab w:val="right" w:leader="dot" w:pos="8789"/>
      </w:tabs>
      <w:ind w:left="849"/>
    </w:pPr>
  </w:style>
  <w:style w:type="paragraph" w:styleId="Spistreci5">
    <w:name w:val="toc 5"/>
    <w:basedOn w:val="Indeks"/>
    <w:uiPriority w:val="39"/>
    <w:rsid w:val="002E4068"/>
    <w:pPr>
      <w:tabs>
        <w:tab w:val="right" w:leader="dot" w:pos="8506"/>
      </w:tabs>
      <w:ind w:left="1132"/>
    </w:pPr>
  </w:style>
  <w:style w:type="paragraph" w:styleId="Spistreci6">
    <w:name w:val="toc 6"/>
    <w:basedOn w:val="Indeks"/>
    <w:uiPriority w:val="39"/>
    <w:rsid w:val="002E4068"/>
    <w:pPr>
      <w:tabs>
        <w:tab w:val="right" w:leader="dot" w:pos="8223"/>
      </w:tabs>
      <w:ind w:left="1415"/>
    </w:pPr>
  </w:style>
  <w:style w:type="paragraph" w:styleId="Spistreci7">
    <w:name w:val="toc 7"/>
    <w:basedOn w:val="Indeks"/>
    <w:uiPriority w:val="39"/>
    <w:rsid w:val="002E4068"/>
    <w:pPr>
      <w:tabs>
        <w:tab w:val="right" w:leader="dot" w:pos="7940"/>
      </w:tabs>
      <w:ind w:left="1698"/>
    </w:pPr>
  </w:style>
  <w:style w:type="paragraph" w:styleId="Spistreci8">
    <w:name w:val="toc 8"/>
    <w:basedOn w:val="Indeks"/>
    <w:uiPriority w:val="39"/>
    <w:rsid w:val="002E4068"/>
    <w:pPr>
      <w:tabs>
        <w:tab w:val="right" w:leader="dot" w:pos="7657"/>
      </w:tabs>
      <w:ind w:left="1981"/>
    </w:pPr>
  </w:style>
  <w:style w:type="paragraph" w:styleId="Spistreci9">
    <w:name w:val="toc 9"/>
    <w:basedOn w:val="Indeks"/>
    <w:uiPriority w:val="39"/>
    <w:rsid w:val="002E4068"/>
    <w:pPr>
      <w:tabs>
        <w:tab w:val="right" w:leader="dot" w:pos="7374"/>
      </w:tabs>
      <w:ind w:left="2264"/>
    </w:pPr>
  </w:style>
  <w:style w:type="paragraph" w:customStyle="1" w:styleId="Spistreci10">
    <w:name w:val="Spis treści 10"/>
    <w:basedOn w:val="Indeks"/>
    <w:rsid w:val="002E4068"/>
    <w:pPr>
      <w:tabs>
        <w:tab w:val="right" w:leader="dot" w:pos="7091"/>
      </w:tabs>
      <w:ind w:left="2547"/>
    </w:pPr>
  </w:style>
  <w:style w:type="paragraph" w:customStyle="1" w:styleId="Zawartoramki">
    <w:name w:val="Zawartość ramki"/>
    <w:basedOn w:val="Tekstpodstawowy"/>
    <w:rsid w:val="002E4068"/>
  </w:style>
  <w:style w:type="character" w:customStyle="1" w:styleId="TekstkomentarzaZnak1">
    <w:name w:val="Tekst komentarza Znak1"/>
    <w:uiPriority w:val="99"/>
    <w:semiHidden/>
    <w:rsid w:val="002E4068"/>
    <w:rPr>
      <w:rFonts w:ascii="Calibri" w:eastAsia="Times New Roman" w:hAnsi="Calibri"/>
      <w:lang w:val="x-none" w:eastAsia="zh-CN"/>
    </w:rPr>
  </w:style>
  <w:style w:type="paragraph" w:customStyle="1" w:styleId="Styl1">
    <w:name w:val="Styl1"/>
    <w:basedOn w:val="Spisilustracji"/>
    <w:qFormat/>
    <w:rsid w:val="002E4068"/>
    <w:pPr>
      <w:tabs>
        <w:tab w:val="right" w:leader="dot" w:pos="9062"/>
      </w:tabs>
    </w:pPr>
    <w:rPr>
      <w:noProof/>
    </w:rPr>
  </w:style>
  <w:style w:type="paragraph" w:customStyle="1" w:styleId="Normalny2">
    <w:name w:val="Normalny2"/>
    <w:rsid w:val="002E4068"/>
    <w:pPr>
      <w:suppressAutoHyphens/>
      <w:autoSpaceDE w:val="0"/>
    </w:pPr>
    <w:rPr>
      <w:rFonts w:ascii="Verdana" w:hAnsi="Verdana" w:cs="Verdana"/>
      <w:color w:val="000000"/>
      <w:sz w:val="24"/>
      <w:szCs w:val="24"/>
      <w:lang w:eastAsia="zh-CN"/>
    </w:rPr>
  </w:style>
  <w:style w:type="character" w:customStyle="1" w:styleId="NORMALNYZnak">
    <w:name w:val="NORMALNY Znak"/>
    <w:link w:val="NORMALNY0"/>
    <w:locked/>
    <w:rsid w:val="007C55C9"/>
  </w:style>
  <w:style w:type="paragraph" w:customStyle="1" w:styleId="NORMALNY0">
    <w:name w:val="NORMALNY"/>
    <w:basedOn w:val="Normalny"/>
    <w:link w:val="NORMALNYZnak"/>
    <w:qFormat/>
    <w:rsid w:val="007C55C9"/>
    <w:pPr>
      <w:suppressAutoHyphens w:val="0"/>
      <w:autoSpaceDE/>
      <w:ind w:firstLine="284"/>
      <w:jc w:val="both"/>
    </w:pPr>
    <w:rPr>
      <w:rFonts w:ascii="Calibri" w:hAnsi="Calibri" w:cs="Times New Roman"/>
      <w:color w:val="auto"/>
      <w:sz w:val="20"/>
      <w:szCs w:val="20"/>
      <w:lang w:eastAsia="pl-PL"/>
    </w:rPr>
  </w:style>
  <w:style w:type="paragraph" w:styleId="Zwykytekst">
    <w:name w:val="Plain Text"/>
    <w:basedOn w:val="Normalny"/>
    <w:link w:val="ZwykytekstZnak"/>
    <w:uiPriority w:val="99"/>
    <w:unhideWhenUsed/>
    <w:rsid w:val="009029FF"/>
    <w:pPr>
      <w:suppressAutoHyphens w:val="0"/>
      <w:autoSpaceDE/>
    </w:pPr>
    <w:rPr>
      <w:rFonts w:ascii="Consolas" w:hAnsi="Consolas" w:cs="Times New Roman"/>
      <w:color w:val="auto"/>
      <w:sz w:val="21"/>
      <w:szCs w:val="21"/>
      <w:lang w:eastAsia="en-US"/>
    </w:rPr>
  </w:style>
  <w:style w:type="character" w:customStyle="1" w:styleId="ZwykytekstZnak">
    <w:name w:val="Zwykły tekst Znak"/>
    <w:link w:val="Zwykytekst"/>
    <w:uiPriority w:val="99"/>
    <w:locked/>
    <w:rsid w:val="009029FF"/>
    <w:rPr>
      <w:rFonts w:ascii="Consolas" w:hAnsi="Consolas"/>
      <w:sz w:val="21"/>
      <w:lang w:val="x-none" w:eastAsia="en-US"/>
    </w:rPr>
  </w:style>
  <w:style w:type="paragraph" w:customStyle="1" w:styleId="xl67">
    <w:name w:val="xl67"/>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jc w:val="center"/>
      <w:textAlignment w:val="center"/>
    </w:pPr>
    <w:rPr>
      <w:rFonts w:ascii="Times New Roman" w:hAnsi="Times New Roman" w:cs="Times New Roman"/>
      <w:b/>
      <w:bCs/>
      <w:color w:val="auto"/>
      <w:lang w:eastAsia="pl-PL"/>
    </w:rPr>
  </w:style>
  <w:style w:type="paragraph" w:customStyle="1" w:styleId="xl68">
    <w:name w:val="xl68"/>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69">
    <w:name w:val="xl69"/>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jc w:val="center"/>
      <w:textAlignment w:val="center"/>
    </w:pPr>
    <w:rPr>
      <w:rFonts w:ascii="Times New Roman" w:hAnsi="Times New Roman" w:cs="Times New Roman"/>
      <w:color w:val="auto"/>
      <w:lang w:eastAsia="pl-PL"/>
    </w:rPr>
  </w:style>
  <w:style w:type="paragraph" w:customStyle="1" w:styleId="xl70">
    <w:name w:val="xl70"/>
    <w:basedOn w:val="Normalny"/>
    <w:rsid w:val="009029FF"/>
    <w:pPr>
      <w:pBdr>
        <w:bottom w:val="single" w:sz="4" w:space="0" w:color="auto"/>
      </w:pBdr>
      <w:suppressAutoHyphens w:val="0"/>
      <w:autoSpaceDE/>
      <w:spacing w:before="100" w:beforeAutospacing="1" w:after="100" w:afterAutospacing="1"/>
      <w:jc w:val="center"/>
      <w:textAlignment w:val="center"/>
    </w:pPr>
    <w:rPr>
      <w:rFonts w:ascii="Times New Roman" w:hAnsi="Times New Roman" w:cs="Times New Roman"/>
      <w:b/>
      <w:bCs/>
      <w:color w:val="auto"/>
      <w:lang w:eastAsia="pl-PL"/>
    </w:rPr>
  </w:style>
  <w:style w:type="paragraph" w:customStyle="1" w:styleId="xl71">
    <w:name w:val="xl71"/>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b/>
      <w:bCs/>
      <w:color w:val="auto"/>
      <w:lang w:eastAsia="pl-PL"/>
    </w:rPr>
  </w:style>
  <w:style w:type="paragraph" w:customStyle="1" w:styleId="xl72">
    <w:name w:val="xl72"/>
    <w:basedOn w:val="Normalny"/>
    <w:rsid w:val="009029FF"/>
    <w:pPr>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73">
    <w:name w:val="xl73"/>
    <w:basedOn w:val="Normalny"/>
    <w:rsid w:val="009029FF"/>
    <w:pPr>
      <w:suppressAutoHyphens w:val="0"/>
      <w:autoSpaceDE/>
      <w:spacing w:before="100" w:beforeAutospacing="1" w:after="100" w:afterAutospacing="1"/>
    </w:pPr>
    <w:rPr>
      <w:rFonts w:ascii="Times New Roman" w:hAnsi="Times New Roman" w:cs="Times New Roman"/>
      <w:color w:val="auto"/>
      <w:lang w:eastAsia="pl-PL"/>
    </w:rPr>
  </w:style>
  <w:style w:type="paragraph" w:customStyle="1" w:styleId="xl74">
    <w:name w:val="xl74"/>
    <w:basedOn w:val="Normalny"/>
    <w:rsid w:val="009029FF"/>
    <w:pPr>
      <w:suppressAutoHyphens w:val="0"/>
      <w:autoSpaceDE/>
      <w:spacing w:before="100" w:beforeAutospacing="1" w:after="100" w:afterAutospacing="1"/>
      <w:jc w:val="center"/>
      <w:textAlignment w:val="center"/>
    </w:pPr>
    <w:rPr>
      <w:rFonts w:ascii="Times New Roman" w:hAnsi="Times New Roman" w:cs="Times New Roman"/>
      <w:color w:val="auto"/>
      <w:lang w:eastAsia="pl-PL"/>
    </w:rPr>
  </w:style>
  <w:style w:type="paragraph" w:customStyle="1" w:styleId="xl75">
    <w:name w:val="xl75"/>
    <w:basedOn w:val="Normalny"/>
    <w:rsid w:val="009029FF"/>
    <w:pPr>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76">
    <w:name w:val="xl76"/>
    <w:basedOn w:val="Normalny"/>
    <w:rsid w:val="009029FF"/>
    <w:pPr>
      <w:pBdr>
        <w:bottom w:val="single" w:sz="4" w:space="0" w:color="auto"/>
      </w:pBdr>
      <w:suppressAutoHyphens w:val="0"/>
      <w:autoSpaceDE/>
      <w:spacing w:before="100" w:beforeAutospacing="1" w:after="100" w:afterAutospacing="1"/>
      <w:jc w:val="center"/>
      <w:textAlignment w:val="center"/>
    </w:pPr>
    <w:rPr>
      <w:rFonts w:ascii="Times New Roman" w:hAnsi="Times New Roman" w:cs="Times New Roman"/>
      <w:b/>
      <w:bCs/>
      <w:color w:val="auto"/>
      <w:lang w:eastAsia="pl-PL"/>
    </w:rPr>
  </w:style>
  <w:style w:type="paragraph" w:customStyle="1" w:styleId="xl77">
    <w:name w:val="xl77"/>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xl78">
    <w:name w:val="xl78"/>
    <w:basedOn w:val="Normalny"/>
    <w:rsid w:val="009029FF"/>
    <w:pPr>
      <w:pBdr>
        <w:top w:val="single" w:sz="4" w:space="0" w:color="auto"/>
        <w:left w:val="single" w:sz="4" w:space="0" w:color="auto"/>
        <w:bottom w:val="single" w:sz="4" w:space="0" w:color="auto"/>
        <w:right w:val="single" w:sz="4" w:space="0" w:color="auto"/>
      </w:pBdr>
      <w:shd w:val="clear" w:color="000000" w:fill="CCFFCC"/>
      <w:suppressAutoHyphens w:val="0"/>
      <w:autoSpaceDE/>
      <w:spacing w:before="100" w:beforeAutospacing="1" w:after="100" w:afterAutospacing="1"/>
      <w:textAlignment w:val="center"/>
    </w:pPr>
    <w:rPr>
      <w:rFonts w:ascii="Times New Roman" w:hAnsi="Times New Roman" w:cs="Times New Roman"/>
      <w:lang w:eastAsia="pl-PL"/>
    </w:rPr>
  </w:style>
  <w:style w:type="paragraph" w:customStyle="1" w:styleId="xl79">
    <w:name w:val="xl79"/>
    <w:basedOn w:val="Normalny"/>
    <w:rsid w:val="009029FF"/>
    <w:pPr>
      <w:suppressAutoHyphens w:val="0"/>
      <w:autoSpaceDE/>
      <w:spacing w:before="100" w:beforeAutospacing="1" w:after="100" w:afterAutospacing="1"/>
      <w:textAlignment w:val="center"/>
    </w:pPr>
    <w:rPr>
      <w:rFonts w:ascii="Times New Roman" w:hAnsi="Times New Roman" w:cs="Times New Roman"/>
      <w:color w:val="auto"/>
      <w:lang w:eastAsia="pl-PL"/>
    </w:rPr>
  </w:style>
  <w:style w:type="paragraph" w:customStyle="1" w:styleId="Sekcje">
    <w:name w:val="Sekcje"/>
    <w:basedOn w:val="Normalny"/>
    <w:link w:val="SekcjeZnak"/>
    <w:qFormat/>
    <w:rsid w:val="00777C9F"/>
    <w:pPr>
      <w:suppressAutoHyphens w:val="0"/>
      <w:autoSpaceDE/>
      <w:spacing w:after="200" w:line="276" w:lineRule="auto"/>
    </w:pPr>
    <w:rPr>
      <w:rFonts w:ascii="Times New Roman" w:hAnsi="Times New Roman" w:cs="Times New Roman"/>
      <w:b/>
      <w:color w:val="auto"/>
      <w:sz w:val="28"/>
      <w:szCs w:val="22"/>
      <w:lang w:eastAsia="en-US"/>
    </w:rPr>
  </w:style>
  <w:style w:type="paragraph" w:customStyle="1" w:styleId="Rozdzial">
    <w:name w:val="Rozdzial"/>
    <w:basedOn w:val="Normalny"/>
    <w:link w:val="RozdzialZnak"/>
    <w:qFormat/>
    <w:rsid w:val="00777C9F"/>
    <w:pPr>
      <w:suppressAutoHyphens w:val="0"/>
      <w:autoSpaceDE/>
      <w:spacing w:after="200" w:line="276" w:lineRule="auto"/>
      <w:jc w:val="both"/>
    </w:pPr>
    <w:rPr>
      <w:rFonts w:ascii="Times New Roman" w:hAnsi="Times New Roman" w:cs="Times New Roman"/>
      <w:szCs w:val="28"/>
      <w:lang w:eastAsia="en-US"/>
    </w:rPr>
  </w:style>
  <w:style w:type="character" w:customStyle="1" w:styleId="SekcjeZnak">
    <w:name w:val="Sekcje Znak"/>
    <w:link w:val="Sekcje"/>
    <w:locked/>
    <w:rsid w:val="00777C9F"/>
    <w:rPr>
      <w:rFonts w:ascii="Times New Roman" w:hAnsi="Times New Roman"/>
      <w:b/>
      <w:sz w:val="22"/>
      <w:lang w:val="x-none" w:eastAsia="en-US"/>
    </w:rPr>
  </w:style>
  <w:style w:type="paragraph" w:customStyle="1" w:styleId="podrozdzial">
    <w:name w:val="podrozdzial"/>
    <w:basedOn w:val="Normalny"/>
    <w:link w:val="podrozdzialZnak"/>
    <w:qFormat/>
    <w:rsid w:val="00777C9F"/>
    <w:pPr>
      <w:suppressAutoHyphens w:val="0"/>
      <w:autoSpaceDE/>
      <w:spacing w:after="200" w:line="276" w:lineRule="auto"/>
      <w:jc w:val="both"/>
    </w:pPr>
    <w:rPr>
      <w:rFonts w:ascii="Times New Roman" w:hAnsi="Times New Roman" w:cs="Times New Roman"/>
      <w:b/>
      <w:i/>
      <w:szCs w:val="28"/>
      <w:lang w:eastAsia="en-US"/>
    </w:rPr>
  </w:style>
  <w:style w:type="character" w:customStyle="1" w:styleId="RozdzialZnak">
    <w:name w:val="Rozdzial Znak"/>
    <w:link w:val="Rozdzial"/>
    <w:locked/>
    <w:rsid w:val="00777C9F"/>
    <w:rPr>
      <w:rFonts w:ascii="Times New Roman" w:hAnsi="Times New Roman"/>
      <w:color w:val="000000"/>
      <w:sz w:val="28"/>
      <w:lang w:val="x-none" w:eastAsia="en-US"/>
    </w:rPr>
  </w:style>
  <w:style w:type="character" w:customStyle="1" w:styleId="A8">
    <w:name w:val="A8"/>
    <w:uiPriority w:val="99"/>
    <w:rsid w:val="0052654F"/>
    <w:rPr>
      <w:rFonts w:ascii="Open Sans Semibold" w:hAnsi="Open Sans Semibold"/>
      <w:b/>
      <w:color w:val="000000"/>
      <w:sz w:val="19"/>
    </w:rPr>
  </w:style>
  <w:style w:type="character" w:customStyle="1" w:styleId="podrozdzialZnak">
    <w:name w:val="podrozdzial Znak"/>
    <w:link w:val="podrozdzial"/>
    <w:locked/>
    <w:rsid w:val="00777C9F"/>
    <w:rPr>
      <w:rFonts w:ascii="Times New Roman" w:hAnsi="Times New Roman"/>
      <w:b/>
      <w:i/>
      <w:color w:val="000000"/>
      <w:sz w:val="28"/>
      <w:lang w:val="x-none" w:eastAsia="en-US"/>
    </w:rPr>
  </w:style>
  <w:style w:type="character" w:customStyle="1" w:styleId="Odwoanieprzypisudolnego1">
    <w:name w:val="Odwołanie przypisu dolnego1"/>
    <w:rsid w:val="00C7463A"/>
    <w:rPr>
      <w:vertAlign w:val="superscript"/>
    </w:rPr>
  </w:style>
  <w:style w:type="character" w:customStyle="1" w:styleId="hps">
    <w:name w:val="hps"/>
    <w:rsid w:val="00615C0C"/>
    <w:rPr>
      <w:rFonts w:cs="Times New Roman"/>
    </w:rPr>
  </w:style>
  <w:style w:type="character" w:customStyle="1" w:styleId="h1">
    <w:name w:val="h1"/>
    <w:rsid w:val="002917B7"/>
  </w:style>
  <w:style w:type="character" w:styleId="HTML-cytat">
    <w:name w:val="HTML Cite"/>
    <w:uiPriority w:val="99"/>
    <w:semiHidden/>
    <w:unhideWhenUsed/>
    <w:rsid w:val="005E0EFB"/>
    <w:rPr>
      <w:i/>
    </w:rPr>
  </w:style>
  <w:style w:type="paragraph" w:customStyle="1" w:styleId="Normalny11">
    <w:name w:val="Normalny11"/>
    <w:rsid w:val="00543A17"/>
    <w:rPr>
      <w:rFonts w:ascii="Times New Roman" w:eastAsia="ヒラギノ角ゴ Pro W3" w:hAnsi="Times New Roman"/>
      <w:color w:val="000000"/>
      <w:sz w:val="24"/>
      <w:lang w:eastAsia="pl-PL"/>
    </w:rPr>
  </w:style>
  <w:style w:type="paragraph" w:customStyle="1" w:styleId="ZnakZnak1">
    <w:name w:val="Znak Znak1"/>
    <w:basedOn w:val="Normalny"/>
    <w:rsid w:val="00543A17"/>
    <w:pPr>
      <w:suppressAutoHyphens w:val="0"/>
      <w:autoSpaceDE/>
      <w:spacing w:before="120" w:after="120" w:line="360" w:lineRule="auto"/>
      <w:jc w:val="both"/>
    </w:pPr>
    <w:rPr>
      <w:rFonts w:cs="Times New Roman"/>
      <w:color w:val="auto"/>
      <w:sz w:val="20"/>
      <w:szCs w:val="20"/>
      <w:lang w:eastAsia="pl-PL"/>
    </w:rPr>
  </w:style>
  <w:style w:type="character" w:customStyle="1" w:styleId="apple-converted-space">
    <w:name w:val="apple-converted-space"/>
    <w:rsid w:val="00543A17"/>
    <w:rPr>
      <w:rFonts w:cs="Times New Roman"/>
    </w:rPr>
  </w:style>
  <w:style w:type="paragraph" w:customStyle="1" w:styleId="Tytuowa1">
    <w:name w:val="Tytułowa 1"/>
    <w:basedOn w:val="Tytu"/>
    <w:rsid w:val="00543A17"/>
  </w:style>
  <w:style w:type="paragraph" w:styleId="Tytu">
    <w:name w:val="Title"/>
    <w:basedOn w:val="Normalny"/>
    <w:next w:val="Normalny"/>
    <w:link w:val="TytuZnak"/>
    <w:uiPriority w:val="10"/>
    <w:qFormat/>
    <w:rsid w:val="00543A17"/>
    <w:pPr>
      <w:suppressAutoHyphens w:val="0"/>
      <w:autoSpaceDE/>
      <w:spacing w:before="240" w:after="60" w:line="276" w:lineRule="auto"/>
      <w:jc w:val="center"/>
      <w:outlineLvl w:val="0"/>
    </w:pPr>
    <w:rPr>
      <w:rFonts w:ascii="Cambria" w:hAnsi="Cambria" w:cs="Times New Roman"/>
      <w:b/>
      <w:bCs/>
      <w:color w:val="auto"/>
      <w:kern w:val="28"/>
      <w:sz w:val="32"/>
      <w:szCs w:val="32"/>
      <w:lang w:eastAsia="en-US"/>
    </w:rPr>
  </w:style>
  <w:style w:type="character" w:customStyle="1" w:styleId="TytuZnak">
    <w:name w:val="Tytuł Znak"/>
    <w:link w:val="Tytu"/>
    <w:uiPriority w:val="10"/>
    <w:locked/>
    <w:rsid w:val="00543A17"/>
    <w:rPr>
      <w:rFonts w:ascii="Cambria" w:hAnsi="Cambria"/>
      <w:b/>
      <w:kern w:val="28"/>
      <w:sz w:val="32"/>
      <w:lang w:val="x-none" w:eastAsia="en-US"/>
    </w:rPr>
  </w:style>
  <w:style w:type="character" w:customStyle="1" w:styleId="WW-Znakiprzypiswdolnych">
    <w:name w:val="WW-Znaki przypisów dolnych"/>
    <w:rsid w:val="00543A17"/>
    <w:rPr>
      <w:vertAlign w:val="superscript"/>
    </w:rPr>
  </w:style>
  <w:style w:type="character" w:customStyle="1" w:styleId="h2">
    <w:name w:val="h2"/>
    <w:rsid w:val="00543A17"/>
    <w:rPr>
      <w:rFonts w:cs="Times New Roman"/>
    </w:rPr>
  </w:style>
  <w:style w:type="paragraph" w:customStyle="1" w:styleId="western">
    <w:name w:val="western"/>
    <w:basedOn w:val="Normalny"/>
    <w:rsid w:val="0090574A"/>
    <w:pPr>
      <w:suppressAutoHyphens w:val="0"/>
      <w:autoSpaceDE/>
      <w:spacing w:before="100" w:beforeAutospacing="1" w:after="119" w:line="276" w:lineRule="auto"/>
    </w:pPr>
    <w:rPr>
      <w:rFonts w:ascii="Calibri" w:hAnsi="Calibri" w:cs="Times New Roman"/>
      <w:color w:val="00000A"/>
      <w:sz w:val="22"/>
      <w:szCs w:val="22"/>
      <w:lang w:eastAsia="pl-PL"/>
    </w:rPr>
  </w:style>
  <w:style w:type="character" w:customStyle="1" w:styleId="diff-html-added">
    <w:name w:val="diff-html-added"/>
    <w:rsid w:val="00392726"/>
  </w:style>
  <w:style w:type="character" w:customStyle="1" w:styleId="diff-html-removed">
    <w:name w:val="diff-html-removed"/>
    <w:rsid w:val="007A1258"/>
  </w:style>
  <w:style w:type="paragraph" w:customStyle="1" w:styleId="Bullet3">
    <w:name w:val="Bullet 3"/>
    <w:basedOn w:val="Normalny"/>
    <w:rsid w:val="003D3821"/>
    <w:pPr>
      <w:numPr>
        <w:numId w:val="132"/>
      </w:numPr>
      <w:suppressAutoHyphens w:val="0"/>
      <w:autoSpaceDE/>
      <w:spacing w:before="120" w:after="120"/>
      <w:jc w:val="both"/>
    </w:pPr>
    <w:rPr>
      <w:rFonts w:ascii="Times New Roman" w:hAnsi="Times New Roman" w:cs="Times New Roman"/>
      <w:color w:val="auto"/>
      <w:lang w:val="en-GB" w:eastAsia="en-US"/>
    </w:rPr>
  </w:style>
  <w:style w:type="paragraph" w:customStyle="1" w:styleId="Bullet0">
    <w:name w:val="Bullet 0"/>
    <w:basedOn w:val="Normalny"/>
    <w:rsid w:val="000759A8"/>
    <w:pPr>
      <w:numPr>
        <w:numId w:val="134"/>
      </w:numPr>
      <w:suppressAutoHyphens w:val="0"/>
      <w:autoSpaceDE/>
      <w:spacing w:before="120" w:after="120"/>
      <w:jc w:val="both"/>
    </w:pPr>
    <w:rPr>
      <w:rFonts w:ascii="Times New Roman" w:hAnsi="Times New Roman" w:cs="Times New Roman"/>
      <w:color w:val="auto"/>
      <w:lang w:val="en-GB" w:eastAsia="en-US"/>
    </w:rPr>
  </w:style>
  <w:style w:type="character" w:customStyle="1" w:styleId="Deleted">
    <w:name w:val="Deleted"/>
    <w:rsid w:val="00121E92"/>
    <w:rPr>
      <w:strike/>
      <w:shd w:val="clear" w:color="auto" w:fill="auto"/>
    </w:rPr>
  </w:style>
  <w:style w:type="paragraph" w:customStyle="1" w:styleId="Normal0">
    <w:name w:val="Normal0"/>
    <w:rsid w:val="00F74BBE"/>
    <w:pPr>
      <w:suppressAutoHyphens/>
    </w:pPr>
    <w:rPr>
      <w:rFonts w:ascii="Verdana" w:hAnsi="Verdana"/>
      <w:color w:val="000000"/>
      <w:sz w:val="24"/>
      <w:szCs w:val="24"/>
      <w:lang w:eastAsia="pl-PL"/>
    </w:rPr>
  </w:style>
  <w:style w:type="paragraph" w:customStyle="1" w:styleId="Normal00">
    <w:name w:val="Normal00"/>
    <w:rsid w:val="005A6B91"/>
    <w:pPr>
      <w:suppressAutoHyphens/>
    </w:pPr>
    <w:rPr>
      <w:rFonts w:ascii="Verdana" w:hAnsi="Verdana"/>
      <w:color w:val="000000"/>
      <w:sz w:val="24"/>
      <w:szCs w:val="24"/>
      <w:lang w:eastAsia="pl-PL"/>
    </w:rPr>
  </w:style>
  <w:style w:type="paragraph" w:customStyle="1" w:styleId="ListParagraph0">
    <w:name w:val="List Paragraph0"/>
    <w:basedOn w:val="Normalny"/>
    <w:rsid w:val="0082172F"/>
    <w:pPr>
      <w:suppressAutoHyphens w:val="0"/>
      <w:autoSpaceDE/>
      <w:autoSpaceDN w:val="0"/>
      <w:spacing w:before="100" w:beforeAutospacing="1" w:after="100" w:afterAutospacing="1" w:line="273" w:lineRule="auto"/>
      <w:contextualSpacing/>
    </w:pPr>
    <w:rPr>
      <w:rFonts w:ascii="Calibri" w:hAnsi="Calibri" w:cs="Times New Roman"/>
      <w:color w:val="auto"/>
      <w:lang w:eastAsia="pl-PL"/>
    </w:rPr>
  </w:style>
  <w:style w:type="paragraph" w:customStyle="1" w:styleId="Normal000">
    <w:name w:val="Normal000"/>
    <w:rsid w:val="0082172F"/>
    <w:pPr>
      <w:suppressAutoHyphens/>
    </w:pPr>
    <w:rPr>
      <w:rFonts w:ascii="Verdana" w:hAnsi="Verdana"/>
      <w:color w:val="000000"/>
      <w:sz w:val="24"/>
      <w:szCs w:val="24"/>
      <w:lang w:eastAsia="pl-PL"/>
    </w:rPr>
  </w:style>
  <w:style w:type="paragraph" w:customStyle="1" w:styleId="Normalny3">
    <w:name w:val="Normalny3"/>
    <w:rsid w:val="00575092"/>
    <w:pPr>
      <w:spacing w:before="100" w:beforeAutospacing="1" w:after="100" w:afterAutospacing="1" w:line="256" w:lineRule="auto"/>
    </w:pPr>
    <w:rPr>
      <w:sz w:val="24"/>
      <w:szCs w:val="24"/>
      <w:lang w:eastAsia="pl-PL"/>
    </w:rPr>
  </w:style>
  <w:style w:type="character" w:customStyle="1" w:styleId="normaltextrun">
    <w:name w:val="normaltextrun"/>
    <w:basedOn w:val="Domylnaczcionkaakapitu"/>
    <w:rsid w:val="003205C5"/>
  </w:style>
  <w:style w:type="character" w:customStyle="1" w:styleId="spellingerror">
    <w:name w:val="spellingerror"/>
    <w:basedOn w:val="Domylnaczcionkaakapitu"/>
    <w:rsid w:val="003205C5"/>
  </w:style>
  <w:style w:type="paragraph" w:customStyle="1" w:styleId="paragraph">
    <w:name w:val="paragraph"/>
    <w:basedOn w:val="Normalny"/>
    <w:rsid w:val="00E771E9"/>
    <w:pPr>
      <w:suppressAutoHyphens w:val="0"/>
      <w:autoSpaceDE/>
      <w:spacing w:before="100" w:beforeAutospacing="1" w:after="100" w:afterAutospacing="1"/>
    </w:pPr>
    <w:rPr>
      <w:rFonts w:ascii="Times New Roman" w:hAnsi="Times New Roman" w:cs="Times New Roman"/>
      <w:color w:val="auto"/>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1077">
      <w:bodyDiv w:val="1"/>
      <w:marLeft w:val="0"/>
      <w:marRight w:val="0"/>
      <w:marTop w:val="0"/>
      <w:marBottom w:val="0"/>
      <w:divBdr>
        <w:top w:val="none" w:sz="0" w:space="0" w:color="auto"/>
        <w:left w:val="none" w:sz="0" w:space="0" w:color="auto"/>
        <w:bottom w:val="none" w:sz="0" w:space="0" w:color="auto"/>
        <w:right w:val="none" w:sz="0" w:space="0" w:color="auto"/>
      </w:divBdr>
    </w:div>
    <w:div w:id="124541616">
      <w:bodyDiv w:val="1"/>
      <w:marLeft w:val="0"/>
      <w:marRight w:val="0"/>
      <w:marTop w:val="0"/>
      <w:marBottom w:val="0"/>
      <w:divBdr>
        <w:top w:val="none" w:sz="0" w:space="0" w:color="auto"/>
        <w:left w:val="none" w:sz="0" w:space="0" w:color="auto"/>
        <w:bottom w:val="none" w:sz="0" w:space="0" w:color="auto"/>
        <w:right w:val="none" w:sz="0" w:space="0" w:color="auto"/>
      </w:divBdr>
    </w:div>
    <w:div w:id="174615472">
      <w:bodyDiv w:val="1"/>
      <w:marLeft w:val="0"/>
      <w:marRight w:val="0"/>
      <w:marTop w:val="0"/>
      <w:marBottom w:val="0"/>
      <w:divBdr>
        <w:top w:val="none" w:sz="0" w:space="0" w:color="auto"/>
        <w:left w:val="none" w:sz="0" w:space="0" w:color="auto"/>
        <w:bottom w:val="none" w:sz="0" w:space="0" w:color="auto"/>
        <w:right w:val="none" w:sz="0" w:space="0" w:color="auto"/>
      </w:divBdr>
    </w:div>
    <w:div w:id="245040426">
      <w:bodyDiv w:val="1"/>
      <w:marLeft w:val="0"/>
      <w:marRight w:val="0"/>
      <w:marTop w:val="0"/>
      <w:marBottom w:val="0"/>
      <w:divBdr>
        <w:top w:val="none" w:sz="0" w:space="0" w:color="auto"/>
        <w:left w:val="none" w:sz="0" w:space="0" w:color="auto"/>
        <w:bottom w:val="none" w:sz="0" w:space="0" w:color="auto"/>
        <w:right w:val="none" w:sz="0" w:space="0" w:color="auto"/>
      </w:divBdr>
    </w:div>
    <w:div w:id="332731131">
      <w:bodyDiv w:val="1"/>
      <w:marLeft w:val="0"/>
      <w:marRight w:val="0"/>
      <w:marTop w:val="0"/>
      <w:marBottom w:val="0"/>
      <w:divBdr>
        <w:top w:val="none" w:sz="0" w:space="0" w:color="auto"/>
        <w:left w:val="none" w:sz="0" w:space="0" w:color="auto"/>
        <w:bottom w:val="none" w:sz="0" w:space="0" w:color="auto"/>
        <w:right w:val="none" w:sz="0" w:space="0" w:color="auto"/>
      </w:divBdr>
    </w:div>
    <w:div w:id="343020248">
      <w:bodyDiv w:val="1"/>
      <w:marLeft w:val="0"/>
      <w:marRight w:val="0"/>
      <w:marTop w:val="0"/>
      <w:marBottom w:val="0"/>
      <w:divBdr>
        <w:top w:val="none" w:sz="0" w:space="0" w:color="auto"/>
        <w:left w:val="none" w:sz="0" w:space="0" w:color="auto"/>
        <w:bottom w:val="none" w:sz="0" w:space="0" w:color="auto"/>
        <w:right w:val="none" w:sz="0" w:space="0" w:color="auto"/>
      </w:divBdr>
    </w:div>
    <w:div w:id="389767257">
      <w:bodyDiv w:val="1"/>
      <w:marLeft w:val="0"/>
      <w:marRight w:val="0"/>
      <w:marTop w:val="0"/>
      <w:marBottom w:val="0"/>
      <w:divBdr>
        <w:top w:val="none" w:sz="0" w:space="0" w:color="auto"/>
        <w:left w:val="none" w:sz="0" w:space="0" w:color="auto"/>
        <w:bottom w:val="none" w:sz="0" w:space="0" w:color="auto"/>
        <w:right w:val="none" w:sz="0" w:space="0" w:color="auto"/>
      </w:divBdr>
    </w:div>
    <w:div w:id="438452701">
      <w:bodyDiv w:val="1"/>
      <w:marLeft w:val="0"/>
      <w:marRight w:val="0"/>
      <w:marTop w:val="0"/>
      <w:marBottom w:val="0"/>
      <w:divBdr>
        <w:top w:val="none" w:sz="0" w:space="0" w:color="auto"/>
        <w:left w:val="none" w:sz="0" w:space="0" w:color="auto"/>
        <w:bottom w:val="none" w:sz="0" w:space="0" w:color="auto"/>
        <w:right w:val="none" w:sz="0" w:space="0" w:color="auto"/>
      </w:divBdr>
    </w:div>
    <w:div w:id="487750235">
      <w:bodyDiv w:val="1"/>
      <w:marLeft w:val="0"/>
      <w:marRight w:val="0"/>
      <w:marTop w:val="0"/>
      <w:marBottom w:val="0"/>
      <w:divBdr>
        <w:top w:val="none" w:sz="0" w:space="0" w:color="auto"/>
        <w:left w:val="none" w:sz="0" w:space="0" w:color="auto"/>
        <w:bottom w:val="none" w:sz="0" w:space="0" w:color="auto"/>
        <w:right w:val="none" w:sz="0" w:space="0" w:color="auto"/>
      </w:divBdr>
    </w:div>
    <w:div w:id="516120121">
      <w:marLeft w:val="0"/>
      <w:marRight w:val="0"/>
      <w:marTop w:val="0"/>
      <w:marBottom w:val="0"/>
      <w:divBdr>
        <w:top w:val="none" w:sz="0" w:space="0" w:color="auto"/>
        <w:left w:val="none" w:sz="0" w:space="0" w:color="auto"/>
        <w:bottom w:val="none" w:sz="0" w:space="0" w:color="auto"/>
        <w:right w:val="none" w:sz="0" w:space="0" w:color="auto"/>
      </w:divBdr>
    </w:div>
    <w:div w:id="516120122">
      <w:marLeft w:val="0"/>
      <w:marRight w:val="0"/>
      <w:marTop w:val="0"/>
      <w:marBottom w:val="0"/>
      <w:divBdr>
        <w:top w:val="none" w:sz="0" w:space="0" w:color="auto"/>
        <w:left w:val="none" w:sz="0" w:space="0" w:color="auto"/>
        <w:bottom w:val="none" w:sz="0" w:space="0" w:color="auto"/>
        <w:right w:val="none" w:sz="0" w:space="0" w:color="auto"/>
      </w:divBdr>
    </w:div>
    <w:div w:id="516120123">
      <w:marLeft w:val="0"/>
      <w:marRight w:val="0"/>
      <w:marTop w:val="0"/>
      <w:marBottom w:val="0"/>
      <w:divBdr>
        <w:top w:val="none" w:sz="0" w:space="0" w:color="auto"/>
        <w:left w:val="none" w:sz="0" w:space="0" w:color="auto"/>
        <w:bottom w:val="none" w:sz="0" w:space="0" w:color="auto"/>
        <w:right w:val="none" w:sz="0" w:space="0" w:color="auto"/>
      </w:divBdr>
    </w:div>
    <w:div w:id="516120124">
      <w:marLeft w:val="0"/>
      <w:marRight w:val="0"/>
      <w:marTop w:val="0"/>
      <w:marBottom w:val="0"/>
      <w:divBdr>
        <w:top w:val="none" w:sz="0" w:space="0" w:color="auto"/>
        <w:left w:val="none" w:sz="0" w:space="0" w:color="auto"/>
        <w:bottom w:val="none" w:sz="0" w:space="0" w:color="auto"/>
        <w:right w:val="none" w:sz="0" w:space="0" w:color="auto"/>
      </w:divBdr>
    </w:div>
    <w:div w:id="516120125">
      <w:marLeft w:val="0"/>
      <w:marRight w:val="0"/>
      <w:marTop w:val="0"/>
      <w:marBottom w:val="0"/>
      <w:divBdr>
        <w:top w:val="none" w:sz="0" w:space="0" w:color="auto"/>
        <w:left w:val="none" w:sz="0" w:space="0" w:color="auto"/>
        <w:bottom w:val="none" w:sz="0" w:space="0" w:color="auto"/>
        <w:right w:val="none" w:sz="0" w:space="0" w:color="auto"/>
      </w:divBdr>
    </w:div>
    <w:div w:id="516120126">
      <w:marLeft w:val="0"/>
      <w:marRight w:val="0"/>
      <w:marTop w:val="0"/>
      <w:marBottom w:val="0"/>
      <w:divBdr>
        <w:top w:val="none" w:sz="0" w:space="0" w:color="auto"/>
        <w:left w:val="none" w:sz="0" w:space="0" w:color="auto"/>
        <w:bottom w:val="none" w:sz="0" w:space="0" w:color="auto"/>
        <w:right w:val="none" w:sz="0" w:space="0" w:color="auto"/>
      </w:divBdr>
    </w:div>
    <w:div w:id="516120127">
      <w:marLeft w:val="0"/>
      <w:marRight w:val="0"/>
      <w:marTop w:val="0"/>
      <w:marBottom w:val="0"/>
      <w:divBdr>
        <w:top w:val="none" w:sz="0" w:space="0" w:color="auto"/>
        <w:left w:val="none" w:sz="0" w:space="0" w:color="auto"/>
        <w:bottom w:val="none" w:sz="0" w:space="0" w:color="auto"/>
        <w:right w:val="none" w:sz="0" w:space="0" w:color="auto"/>
      </w:divBdr>
    </w:div>
    <w:div w:id="516120128">
      <w:marLeft w:val="0"/>
      <w:marRight w:val="0"/>
      <w:marTop w:val="0"/>
      <w:marBottom w:val="0"/>
      <w:divBdr>
        <w:top w:val="none" w:sz="0" w:space="0" w:color="auto"/>
        <w:left w:val="none" w:sz="0" w:space="0" w:color="auto"/>
        <w:bottom w:val="none" w:sz="0" w:space="0" w:color="auto"/>
        <w:right w:val="none" w:sz="0" w:space="0" w:color="auto"/>
      </w:divBdr>
    </w:div>
    <w:div w:id="516120129">
      <w:marLeft w:val="0"/>
      <w:marRight w:val="0"/>
      <w:marTop w:val="0"/>
      <w:marBottom w:val="0"/>
      <w:divBdr>
        <w:top w:val="none" w:sz="0" w:space="0" w:color="auto"/>
        <w:left w:val="none" w:sz="0" w:space="0" w:color="auto"/>
        <w:bottom w:val="none" w:sz="0" w:space="0" w:color="auto"/>
        <w:right w:val="none" w:sz="0" w:space="0" w:color="auto"/>
      </w:divBdr>
    </w:div>
    <w:div w:id="516120130">
      <w:marLeft w:val="0"/>
      <w:marRight w:val="0"/>
      <w:marTop w:val="0"/>
      <w:marBottom w:val="0"/>
      <w:divBdr>
        <w:top w:val="none" w:sz="0" w:space="0" w:color="auto"/>
        <w:left w:val="none" w:sz="0" w:space="0" w:color="auto"/>
        <w:bottom w:val="none" w:sz="0" w:space="0" w:color="auto"/>
        <w:right w:val="none" w:sz="0" w:space="0" w:color="auto"/>
      </w:divBdr>
    </w:div>
    <w:div w:id="516120131">
      <w:marLeft w:val="0"/>
      <w:marRight w:val="0"/>
      <w:marTop w:val="0"/>
      <w:marBottom w:val="0"/>
      <w:divBdr>
        <w:top w:val="none" w:sz="0" w:space="0" w:color="auto"/>
        <w:left w:val="none" w:sz="0" w:space="0" w:color="auto"/>
        <w:bottom w:val="none" w:sz="0" w:space="0" w:color="auto"/>
        <w:right w:val="none" w:sz="0" w:space="0" w:color="auto"/>
      </w:divBdr>
    </w:div>
    <w:div w:id="516120132">
      <w:marLeft w:val="0"/>
      <w:marRight w:val="0"/>
      <w:marTop w:val="0"/>
      <w:marBottom w:val="0"/>
      <w:divBdr>
        <w:top w:val="none" w:sz="0" w:space="0" w:color="auto"/>
        <w:left w:val="none" w:sz="0" w:space="0" w:color="auto"/>
        <w:bottom w:val="none" w:sz="0" w:space="0" w:color="auto"/>
        <w:right w:val="none" w:sz="0" w:space="0" w:color="auto"/>
      </w:divBdr>
    </w:div>
    <w:div w:id="516120133">
      <w:marLeft w:val="0"/>
      <w:marRight w:val="0"/>
      <w:marTop w:val="0"/>
      <w:marBottom w:val="0"/>
      <w:divBdr>
        <w:top w:val="none" w:sz="0" w:space="0" w:color="auto"/>
        <w:left w:val="none" w:sz="0" w:space="0" w:color="auto"/>
        <w:bottom w:val="none" w:sz="0" w:space="0" w:color="auto"/>
        <w:right w:val="none" w:sz="0" w:space="0" w:color="auto"/>
      </w:divBdr>
    </w:div>
    <w:div w:id="516120134">
      <w:marLeft w:val="0"/>
      <w:marRight w:val="0"/>
      <w:marTop w:val="0"/>
      <w:marBottom w:val="0"/>
      <w:divBdr>
        <w:top w:val="none" w:sz="0" w:space="0" w:color="auto"/>
        <w:left w:val="none" w:sz="0" w:space="0" w:color="auto"/>
        <w:bottom w:val="none" w:sz="0" w:space="0" w:color="auto"/>
        <w:right w:val="none" w:sz="0" w:space="0" w:color="auto"/>
      </w:divBdr>
    </w:div>
    <w:div w:id="516120135">
      <w:marLeft w:val="0"/>
      <w:marRight w:val="0"/>
      <w:marTop w:val="0"/>
      <w:marBottom w:val="0"/>
      <w:divBdr>
        <w:top w:val="none" w:sz="0" w:space="0" w:color="auto"/>
        <w:left w:val="none" w:sz="0" w:space="0" w:color="auto"/>
        <w:bottom w:val="none" w:sz="0" w:space="0" w:color="auto"/>
        <w:right w:val="none" w:sz="0" w:space="0" w:color="auto"/>
      </w:divBdr>
    </w:div>
    <w:div w:id="516120136">
      <w:marLeft w:val="0"/>
      <w:marRight w:val="0"/>
      <w:marTop w:val="0"/>
      <w:marBottom w:val="0"/>
      <w:divBdr>
        <w:top w:val="none" w:sz="0" w:space="0" w:color="auto"/>
        <w:left w:val="none" w:sz="0" w:space="0" w:color="auto"/>
        <w:bottom w:val="none" w:sz="0" w:space="0" w:color="auto"/>
        <w:right w:val="none" w:sz="0" w:space="0" w:color="auto"/>
      </w:divBdr>
    </w:div>
    <w:div w:id="516120137">
      <w:marLeft w:val="0"/>
      <w:marRight w:val="0"/>
      <w:marTop w:val="0"/>
      <w:marBottom w:val="0"/>
      <w:divBdr>
        <w:top w:val="none" w:sz="0" w:space="0" w:color="auto"/>
        <w:left w:val="none" w:sz="0" w:space="0" w:color="auto"/>
        <w:bottom w:val="none" w:sz="0" w:space="0" w:color="auto"/>
        <w:right w:val="none" w:sz="0" w:space="0" w:color="auto"/>
      </w:divBdr>
    </w:div>
    <w:div w:id="516120138">
      <w:marLeft w:val="0"/>
      <w:marRight w:val="0"/>
      <w:marTop w:val="0"/>
      <w:marBottom w:val="0"/>
      <w:divBdr>
        <w:top w:val="none" w:sz="0" w:space="0" w:color="auto"/>
        <w:left w:val="none" w:sz="0" w:space="0" w:color="auto"/>
        <w:bottom w:val="none" w:sz="0" w:space="0" w:color="auto"/>
        <w:right w:val="none" w:sz="0" w:space="0" w:color="auto"/>
      </w:divBdr>
    </w:div>
    <w:div w:id="516120139">
      <w:marLeft w:val="0"/>
      <w:marRight w:val="0"/>
      <w:marTop w:val="0"/>
      <w:marBottom w:val="0"/>
      <w:divBdr>
        <w:top w:val="none" w:sz="0" w:space="0" w:color="auto"/>
        <w:left w:val="none" w:sz="0" w:space="0" w:color="auto"/>
        <w:bottom w:val="none" w:sz="0" w:space="0" w:color="auto"/>
        <w:right w:val="none" w:sz="0" w:space="0" w:color="auto"/>
      </w:divBdr>
    </w:div>
    <w:div w:id="516120140">
      <w:marLeft w:val="0"/>
      <w:marRight w:val="0"/>
      <w:marTop w:val="0"/>
      <w:marBottom w:val="0"/>
      <w:divBdr>
        <w:top w:val="none" w:sz="0" w:space="0" w:color="auto"/>
        <w:left w:val="none" w:sz="0" w:space="0" w:color="auto"/>
        <w:bottom w:val="none" w:sz="0" w:space="0" w:color="auto"/>
        <w:right w:val="none" w:sz="0" w:space="0" w:color="auto"/>
      </w:divBdr>
    </w:div>
    <w:div w:id="516120141">
      <w:marLeft w:val="0"/>
      <w:marRight w:val="0"/>
      <w:marTop w:val="0"/>
      <w:marBottom w:val="0"/>
      <w:divBdr>
        <w:top w:val="none" w:sz="0" w:space="0" w:color="auto"/>
        <w:left w:val="none" w:sz="0" w:space="0" w:color="auto"/>
        <w:bottom w:val="none" w:sz="0" w:space="0" w:color="auto"/>
        <w:right w:val="none" w:sz="0" w:space="0" w:color="auto"/>
      </w:divBdr>
    </w:div>
    <w:div w:id="516120142">
      <w:marLeft w:val="0"/>
      <w:marRight w:val="0"/>
      <w:marTop w:val="0"/>
      <w:marBottom w:val="0"/>
      <w:divBdr>
        <w:top w:val="none" w:sz="0" w:space="0" w:color="auto"/>
        <w:left w:val="none" w:sz="0" w:space="0" w:color="auto"/>
        <w:bottom w:val="none" w:sz="0" w:space="0" w:color="auto"/>
        <w:right w:val="none" w:sz="0" w:space="0" w:color="auto"/>
      </w:divBdr>
    </w:div>
    <w:div w:id="516120143">
      <w:marLeft w:val="0"/>
      <w:marRight w:val="0"/>
      <w:marTop w:val="0"/>
      <w:marBottom w:val="0"/>
      <w:divBdr>
        <w:top w:val="none" w:sz="0" w:space="0" w:color="auto"/>
        <w:left w:val="none" w:sz="0" w:space="0" w:color="auto"/>
        <w:bottom w:val="none" w:sz="0" w:space="0" w:color="auto"/>
        <w:right w:val="none" w:sz="0" w:space="0" w:color="auto"/>
      </w:divBdr>
    </w:div>
    <w:div w:id="516120144">
      <w:marLeft w:val="0"/>
      <w:marRight w:val="0"/>
      <w:marTop w:val="0"/>
      <w:marBottom w:val="0"/>
      <w:divBdr>
        <w:top w:val="none" w:sz="0" w:space="0" w:color="auto"/>
        <w:left w:val="none" w:sz="0" w:space="0" w:color="auto"/>
        <w:bottom w:val="none" w:sz="0" w:space="0" w:color="auto"/>
        <w:right w:val="none" w:sz="0" w:space="0" w:color="auto"/>
      </w:divBdr>
    </w:div>
    <w:div w:id="516120145">
      <w:marLeft w:val="0"/>
      <w:marRight w:val="0"/>
      <w:marTop w:val="0"/>
      <w:marBottom w:val="0"/>
      <w:divBdr>
        <w:top w:val="none" w:sz="0" w:space="0" w:color="auto"/>
        <w:left w:val="none" w:sz="0" w:space="0" w:color="auto"/>
        <w:bottom w:val="none" w:sz="0" w:space="0" w:color="auto"/>
        <w:right w:val="none" w:sz="0" w:space="0" w:color="auto"/>
      </w:divBdr>
    </w:div>
    <w:div w:id="516120146">
      <w:marLeft w:val="0"/>
      <w:marRight w:val="0"/>
      <w:marTop w:val="0"/>
      <w:marBottom w:val="0"/>
      <w:divBdr>
        <w:top w:val="none" w:sz="0" w:space="0" w:color="auto"/>
        <w:left w:val="none" w:sz="0" w:space="0" w:color="auto"/>
        <w:bottom w:val="none" w:sz="0" w:space="0" w:color="auto"/>
        <w:right w:val="none" w:sz="0" w:space="0" w:color="auto"/>
      </w:divBdr>
    </w:div>
    <w:div w:id="516120147">
      <w:marLeft w:val="0"/>
      <w:marRight w:val="0"/>
      <w:marTop w:val="0"/>
      <w:marBottom w:val="0"/>
      <w:divBdr>
        <w:top w:val="none" w:sz="0" w:space="0" w:color="auto"/>
        <w:left w:val="none" w:sz="0" w:space="0" w:color="auto"/>
        <w:bottom w:val="none" w:sz="0" w:space="0" w:color="auto"/>
        <w:right w:val="none" w:sz="0" w:space="0" w:color="auto"/>
      </w:divBdr>
    </w:div>
    <w:div w:id="516120148">
      <w:marLeft w:val="0"/>
      <w:marRight w:val="0"/>
      <w:marTop w:val="0"/>
      <w:marBottom w:val="0"/>
      <w:divBdr>
        <w:top w:val="none" w:sz="0" w:space="0" w:color="auto"/>
        <w:left w:val="none" w:sz="0" w:space="0" w:color="auto"/>
        <w:bottom w:val="none" w:sz="0" w:space="0" w:color="auto"/>
        <w:right w:val="none" w:sz="0" w:space="0" w:color="auto"/>
      </w:divBdr>
    </w:div>
    <w:div w:id="516120149">
      <w:marLeft w:val="0"/>
      <w:marRight w:val="0"/>
      <w:marTop w:val="0"/>
      <w:marBottom w:val="0"/>
      <w:divBdr>
        <w:top w:val="none" w:sz="0" w:space="0" w:color="auto"/>
        <w:left w:val="none" w:sz="0" w:space="0" w:color="auto"/>
        <w:bottom w:val="none" w:sz="0" w:space="0" w:color="auto"/>
        <w:right w:val="none" w:sz="0" w:space="0" w:color="auto"/>
      </w:divBdr>
    </w:div>
    <w:div w:id="516120150">
      <w:marLeft w:val="0"/>
      <w:marRight w:val="0"/>
      <w:marTop w:val="0"/>
      <w:marBottom w:val="0"/>
      <w:divBdr>
        <w:top w:val="none" w:sz="0" w:space="0" w:color="auto"/>
        <w:left w:val="none" w:sz="0" w:space="0" w:color="auto"/>
        <w:bottom w:val="none" w:sz="0" w:space="0" w:color="auto"/>
        <w:right w:val="none" w:sz="0" w:space="0" w:color="auto"/>
      </w:divBdr>
    </w:div>
    <w:div w:id="516120151">
      <w:marLeft w:val="0"/>
      <w:marRight w:val="0"/>
      <w:marTop w:val="0"/>
      <w:marBottom w:val="0"/>
      <w:divBdr>
        <w:top w:val="none" w:sz="0" w:space="0" w:color="auto"/>
        <w:left w:val="none" w:sz="0" w:space="0" w:color="auto"/>
        <w:bottom w:val="none" w:sz="0" w:space="0" w:color="auto"/>
        <w:right w:val="none" w:sz="0" w:space="0" w:color="auto"/>
      </w:divBdr>
    </w:div>
    <w:div w:id="516120152">
      <w:marLeft w:val="0"/>
      <w:marRight w:val="0"/>
      <w:marTop w:val="0"/>
      <w:marBottom w:val="0"/>
      <w:divBdr>
        <w:top w:val="none" w:sz="0" w:space="0" w:color="auto"/>
        <w:left w:val="none" w:sz="0" w:space="0" w:color="auto"/>
        <w:bottom w:val="none" w:sz="0" w:space="0" w:color="auto"/>
        <w:right w:val="none" w:sz="0" w:space="0" w:color="auto"/>
      </w:divBdr>
    </w:div>
    <w:div w:id="516120153">
      <w:marLeft w:val="0"/>
      <w:marRight w:val="0"/>
      <w:marTop w:val="0"/>
      <w:marBottom w:val="0"/>
      <w:divBdr>
        <w:top w:val="none" w:sz="0" w:space="0" w:color="auto"/>
        <w:left w:val="none" w:sz="0" w:space="0" w:color="auto"/>
        <w:bottom w:val="none" w:sz="0" w:space="0" w:color="auto"/>
        <w:right w:val="none" w:sz="0" w:space="0" w:color="auto"/>
      </w:divBdr>
    </w:div>
    <w:div w:id="516120154">
      <w:marLeft w:val="0"/>
      <w:marRight w:val="0"/>
      <w:marTop w:val="0"/>
      <w:marBottom w:val="0"/>
      <w:divBdr>
        <w:top w:val="none" w:sz="0" w:space="0" w:color="auto"/>
        <w:left w:val="none" w:sz="0" w:space="0" w:color="auto"/>
        <w:bottom w:val="none" w:sz="0" w:space="0" w:color="auto"/>
        <w:right w:val="none" w:sz="0" w:space="0" w:color="auto"/>
      </w:divBdr>
    </w:div>
    <w:div w:id="516120155">
      <w:marLeft w:val="0"/>
      <w:marRight w:val="0"/>
      <w:marTop w:val="0"/>
      <w:marBottom w:val="0"/>
      <w:divBdr>
        <w:top w:val="none" w:sz="0" w:space="0" w:color="auto"/>
        <w:left w:val="none" w:sz="0" w:space="0" w:color="auto"/>
        <w:bottom w:val="none" w:sz="0" w:space="0" w:color="auto"/>
        <w:right w:val="none" w:sz="0" w:space="0" w:color="auto"/>
      </w:divBdr>
    </w:div>
    <w:div w:id="516120156">
      <w:marLeft w:val="0"/>
      <w:marRight w:val="0"/>
      <w:marTop w:val="0"/>
      <w:marBottom w:val="0"/>
      <w:divBdr>
        <w:top w:val="none" w:sz="0" w:space="0" w:color="auto"/>
        <w:left w:val="none" w:sz="0" w:space="0" w:color="auto"/>
        <w:bottom w:val="none" w:sz="0" w:space="0" w:color="auto"/>
        <w:right w:val="none" w:sz="0" w:space="0" w:color="auto"/>
      </w:divBdr>
    </w:div>
    <w:div w:id="516120157">
      <w:marLeft w:val="0"/>
      <w:marRight w:val="0"/>
      <w:marTop w:val="0"/>
      <w:marBottom w:val="0"/>
      <w:divBdr>
        <w:top w:val="none" w:sz="0" w:space="0" w:color="auto"/>
        <w:left w:val="none" w:sz="0" w:space="0" w:color="auto"/>
        <w:bottom w:val="none" w:sz="0" w:space="0" w:color="auto"/>
        <w:right w:val="none" w:sz="0" w:space="0" w:color="auto"/>
      </w:divBdr>
    </w:div>
    <w:div w:id="516120158">
      <w:marLeft w:val="0"/>
      <w:marRight w:val="0"/>
      <w:marTop w:val="0"/>
      <w:marBottom w:val="0"/>
      <w:divBdr>
        <w:top w:val="none" w:sz="0" w:space="0" w:color="auto"/>
        <w:left w:val="none" w:sz="0" w:space="0" w:color="auto"/>
        <w:bottom w:val="none" w:sz="0" w:space="0" w:color="auto"/>
        <w:right w:val="none" w:sz="0" w:space="0" w:color="auto"/>
      </w:divBdr>
    </w:div>
    <w:div w:id="516120159">
      <w:marLeft w:val="0"/>
      <w:marRight w:val="0"/>
      <w:marTop w:val="0"/>
      <w:marBottom w:val="0"/>
      <w:divBdr>
        <w:top w:val="none" w:sz="0" w:space="0" w:color="auto"/>
        <w:left w:val="none" w:sz="0" w:space="0" w:color="auto"/>
        <w:bottom w:val="none" w:sz="0" w:space="0" w:color="auto"/>
        <w:right w:val="none" w:sz="0" w:space="0" w:color="auto"/>
      </w:divBdr>
    </w:div>
    <w:div w:id="516120160">
      <w:marLeft w:val="0"/>
      <w:marRight w:val="0"/>
      <w:marTop w:val="0"/>
      <w:marBottom w:val="0"/>
      <w:divBdr>
        <w:top w:val="none" w:sz="0" w:space="0" w:color="auto"/>
        <w:left w:val="none" w:sz="0" w:space="0" w:color="auto"/>
        <w:bottom w:val="none" w:sz="0" w:space="0" w:color="auto"/>
        <w:right w:val="none" w:sz="0" w:space="0" w:color="auto"/>
      </w:divBdr>
    </w:div>
    <w:div w:id="516120161">
      <w:marLeft w:val="0"/>
      <w:marRight w:val="0"/>
      <w:marTop w:val="0"/>
      <w:marBottom w:val="0"/>
      <w:divBdr>
        <w:top w:val="none" w:sz="0" w:space="0" w:color="auto"/>
        <w:left w:val="none" w:sz="0" w:space="0" w:color="auto"/>
        <w:bottom w:val="none" w:sz="0" w:space="0" w:color="auto"/>
        <w:right w:val="none" w:sz="0" w:space="0" w:color="auto"/>
      </w:divBdr>
    </w:div>
    <w:div w:id="516120162">
      <w:marLeft w:val="0"/>
      <w:marRight w:val="0"/>
      <w:marTop w:val="0"/>
      <w:marBottom w:val="0"/>
      <w:divBdr>
        <w:top w:val="none" w:sz="0" w:space="0" w:color="auto"/>
        <w:left w:val="none" w:sz="0" w:space="0" w:color="auto"/>
        <w:bottom w:val="none" w:sz="0" w:space="0" w:color="auto"/>
        <w:right w:val="none" w:sz="0" w:space="0" w:color="auto"/>
      </w:divBdr>
    </w:div>
    <w:div w:id="516120163">
      <w:marLeft w:val="0"/>
      <w:marRight w:val="0"/>
      <w:marTop w:val="0"/>
      <w:marBottom w:val="0"/>
      <w:divBdr>
        <w:top w:val="none" w:sz="0" w:space="0" w:color="auto"/>
        <w:left w:val="none" w:sz="0" w:space="0" w:color="auto"/>
        <w:bottom w:val="none" w:sz="0" w:space="0" w:color="auto"/>
        <w:right w:val="none" w:sz="0" w:space="0" w:color="auto"/>
      </w:divBdr>
    </w:div>
    <w:div w:id="516120164">
      <w:marLeft w:val="0"/>
      <w:marRight w:val="0"/>
      <w:marTop w:val="0"/>
      <w:marBottom w:val="0"/>
      <w:divBdr>
        <w:top w:val="none" w:sz="0" w:space="0" w:color="auto"/>
        <w:left w:val="none" w:sz="0" w:space="0" w:color="auto"/>
        <w:bottom w:val="none" w:sz="0" w:space="0" w:color="auto"/>
        <w:right w:val="none" w:sz="0" w:space="0" w:color="auto"/>
      </w:divBdr>
    </w:div>
    <w:div w:id="516120165">
      <w:marLeft w:val="0"/>
      <w:marRight w:val="0"/>
      <w:marTop w:val="0"/>
      <w:marBottom w:val="0"/>
      <w:divBdr>
        <w:top w:val="none" w:sz="0" w:space="0" w:color="auto"/>
        <w:left w:val="none" w:sz="0" w:space="0" w:color="auto"/>
        <w:bottom w:val="none" w:sz="0" w:space="0" w:color="auto"/>
        <w:right w:val="none" w:sz="0" w:space="0" w:color="auto"/>
      </w:divBdr>
    </w:div>
    <w:div w:id="516120166">
      <w:marLeft w:val="0"/>
      <w:marRight w:val="0"/>
      <w:marTop w:val="0"/>
      <w:marBottom w:val="0"/>
      <w:divBdr>
        <w:top w:val="none" w:sz="0" w:space="0" w:color="auto"/>
        <w:left w:val="none" w:sz="0" w:space="0" w:color="auto"/>
        <w:bottom w:val="none" w:sz="0" w:space="0" w:color="auto"/>
        <w:right w:val="none" w:sz="0" w:space="0" w:color="auto"/>
      </w:divBdr>
    </w:div>
    <w:div w:id="516120167">
      <w:marLeft w:val="0"/>
      <w:marRight w:val="0"/>
      <w:marTop w:val="0"/>
      <w:marBottom w:val="0"/>
      <w:divBdr>
        <w:top w:val="none" w:sz="0" w:space="0" w:color="auto"/>
        <w:left w:val="none" w:sz="0" w:space="0" w:color="auto"/>
        <w:bottom w:val="none" w:sz="0" w:space="0" w:color="auto"/>
        <w:right w:val="none" w:sz="0" w:space="0" w:color="auto"/>
      </w:divBdr>
    </w:div>
    <w:div w:id="516120168">
      <w:marLeft w:val="0"/>
      <w:marRight w:val="0"/>
      <w:marTop w:val="0"/>
      <w:marBottom w:val="0"/>
      <w:divBdr>
        <w:top w:val="none" w:sz="0" w:space="0" w:color="auto"/>
        <w:left w:val="none" w:sz="0" w:space="0" w:color="auto"/>
        <w:bottom w:val="none" w:sz="0" w:space="0" w:color="auto"/>
        <w:right w:val="none" w:sz="0" w:space="0" w:color="auto"/>
      </w:divBdr>
    </w:div>
    <w:div w:id="516120169">
      <w:marLeft w:val="0"/>
      <w:marRight w:val="0"/>
      <w:marTop w:val="0"/>
      <w:marBottom w:val="0"/>
      <w:divBdr>
        <w:top w:val="none" w:sz="0" w:space="0" w:color="auto"/>
        <w:left w:val="none" w:sz="0" w:space="0" w:color="auto"/>
        <w:bottom w:val="none" w:sz="0" w:space="0" w:color="auto"/>
        <w:right w:val="none" w:sz="0" w:space="0" w:color="auto"/>
      </w:divBdr>
    </w:div>
    <w:div w:id="516120170">
      <w:marLeft w:val="0"/>
      <w:marRight w:val="0"/>
      <w:marTop w:val="0"/>
      <w:marBottom w:val="0"/>
      <w:divBdr>
        <w:top w:val="none" w:sz="0" w:space="0" w:color="auto"/>
        <w:left w:val="none" w:sz="0" w:space="0" w:color="auto"/>
        <w:bottom w:val="none" w:sz="0" w:space="0" w:color="auto"/>
        <w:right w:val="none" w:sz="0" w:space="0" w:color="auto"/>
      </w:divBdr>
    </w:div>
    <w:div w:id="516120171">
      <w:marLeft w:val="0"/>
      <w:marRight w:val="0"/>
      <w:marTop w:val="0"/>
      <w:marBottom w:val="0"/>
      <w:divBdr>
        <w:top w:val="none" w:sz="0" w:space="0" w:color="auto"/>
        <w:left w:val="none" w:sz="0" w:space="0" w:color="auto"/>
        <w:bottom w:val="none" w:sz="0" w:space="0" w:color="auto"/>
        <w:right w:val="none" w:sz="0" w:space="0" w:color="auto"/>
      </w:divBdr>
    </w:div>
    <w:div w:id="516120172">
      <w:marLeft w:val="0"/>
      <w:marRight w:val="0"/>
      <w:marTop w:val="0"/>
      <w:marBottom w:val="0"/>
      <w:divBdr>
        <w:top w:val="none" w:sz="0" w:space="0" w:color="auto"/>
        <w:left w:val="none" w:sz="0" w:space="0" w:color="auto"/>
        <w:bottom w:val="none" w:sz="0" w:space="0" w:color="auto"/>
        <w:right w:val="none" w:sz="0" w:space="0" w:color="auto"/>
      </w:divBdr>
    </w:div>
    <w:div w:id="516120173">
      <w:marLeft w:val="0"/>
      <w:marRight w:val="0"/>
      <w:marTop w:val="0"/>
      <w:marBottom w:val="0"/>
      <w:divBdr>
        <w:top w:val="none" w:sz="0" w:space="0" w:color="auto"/>
        <w:left w:val="none" w:sz="0" w:space="0" w:color="auto"/>
        <w:bottom w:val="none" w:sz="0" w:space="0" w:color="auto"/>
        <w:right w:val="none" w:sz="0" w:space="0" w:color="auto"/>
      </w:divBdr>
    </w:div>
    <w:div w:id="516120174">
      <w:marLeft w:val="0"/>
      <w:marRight w:val="0"/>
      <w:marTop w:val="0"/>
      <w:marBottom w:val="0"/>
      <w:divBdr>
        <w:top w:val="none" w:sz="0" w:space="0" w:color="auto"/>
        <w:left w:val="none" w:sz="0" w:space="0" w:color="auto"/>
        <w:bottom w:val="none" w:sz="0" w:space="0" w:color="auto"/>
        <w:right w:val="none" w:sz="0" w:space="0" w:color="auto"/>
      </w:divBdr>
    </w:div>
    <w:div w:id="516120175">
      <w:marLeft w:val="0"/>
      <w:marRight w:val="0"/>
      <w:marTop w:val="0"/>
      <w:marBottom w:val="0"/>
      <w:divBdr>
        <w:top w:val="none" w:sz="0" w:space="0" w:color="auto"/>
        <w:left w:val="none" w:sz="0" w:space="0" w:color="auto"/>
        <w:bottom w:val="none" w:sz="0" w:space="0" w:color="auto"/>
        <w:right w:val="none" w:sz="0" w:space="0" w:color="auto"/>
      </w:divBdr>
    </w:div>
    <w:div w:id="516120176">
      <w:marLeft w:val="0"/>
      <w:marRight w:val="0"/>
      <w:marTop w:val="0"/>
      <w:marBottom w:val="0"/>
      <w:divBdr>
        <w:top w:val="none" w:sz="0" w:space="0" w:color="auto"/>
        <w:left w:val="none" w:sz="0" w:space="0" w:color="auto"/>
        <w:bottom w:val="none" w:sz="0" w:space="0" w:color="auto"/>
        <w:right w:val="none" w:sz="0" w:space="0" w:color="auto"/>
      </w:divBdr>
    </w:div>
    <w:div w:id="516120177">
      <w:marLeft w:val="0"/>
      <w:marRight w:val="0"/>
      <w:marTop w:val="0"/>
      <w:marBottom w:val="0"/>
      <w:divBdr>
        <w:top w:val="none" w:sz="0" w:space="0" w:color="auto"/>
        <w:left w:val="none" w:sz="0" w:space="0" w:color="auto"/>
        <w:bottom w:val="none" w:sz="0" w:space="0" w:color="auto"/>
        <w:right w:val="none" w:sz="0" w:space="0" w:color="auto"/>
      </w:divBdr>
    </w:div>
    <w:div w:id="516120178">
      <w:marLeft w:val="0"/>
      <w:marRight w:val="0"/>
      <w:marTop w:val="0"/>
      <w:marBottom w:val="0"/>
      <w:divBdr>
        <w:top w:val="none" w:sz="0" w:space="0" w:color="auto"/>
        <w:left w:val="none" w:sz="0" w:space="0" w:color="auto"/>
        <w:bottom w:val="none" w:sz="0" w:space="0" w:color="auto"/>
        <w:right w:val="none" w:sz="0" w:space="0" w:color="auto"/>
      </w:divBdr>
    </w:div>
    <w:div w:id="516120179">
      <w:marLeft w:val="0"/>
      <w:marRight w:val="0"/>
      <w:marTop w:val="0"/>
      <w:marBottom w:val="0"/>
      <w:divBdr>
        <w:top w:val="none" w:sz="0" w:space="0" w:color="auto"/>
        <w:left w:val="none" w:sz="0" w:space="0" w:color="auto"/>
        <w:bottom w:val="none" w:sz="0" w:space="0" w:color="auto"/>
        <w:right w:val="none" w:sz="0" w:space="0" w:color="auto"/>
      </w:divBdr>
    </w:div>
    <w:div w:id="516120180">
      <w:marLeft w:val="0"/>
      <w:marRight w:val="0"/>
      <w:marTop w:val="0"/>
      <w:marBottom w:val="0"/>
      <w:divBdr>
        <w:top w:val="none" w:sz="0" w:space="0" w:color="auto"/>
        <w:left w:val="none" w:sz="0" w:space="0" w:color="auto"/>
        <w:bottom w:val="none" w:sz="0" w:space="0" w:color="auto"/>
        <w:right w:val="none" w:sz="0" w:space="0" w:color="auto"/>
      </w:divBdr>
    </w:div>
    <w:div w:id="516120181">
      <w:marLeft w:val="0"/>
      <w:marRight w:val="0"/>
      <w:marTop w:val="0"/>
      <w:marBottom w:val="0"/>
      <w:divBdr>
        <w:top w:val="none" w:sz="0" w:space="0" w:color="auto"/>
        <w:left w:val="none" w:sz="0" w:space="0" w:color="auto"/>
        <w:bottom w:val="none" w:sz="0" w:space="0" w:color="auto"/>
        <w:right w:val="none" w:sz="0" w:space="0" w:color="auto"/>
      </w:divBdr>
    </w:div>
    <w:div w:id="516120182">
      <w:marLeft w:val="0"/>
      <w:marRight w:val="0"/>
      <w:marTop w:val="0"/>
      <w:marBottom w:val="0"/>
      <w:divBdr>
        <w:top w:val="none" w:sz="0" w:space="0" w:color="auto"/>
        <w:left w:val="none" w:sz="0" w:space="0" w:color="auto"/>
        <w:bottom w:val="none" w:sz="0" w:space="0" w:color="auto"/>
        <w:right w:val="none" w:sz="0" w:space="0" w:color="auto"/>
      </w:divBdr>
    </w:div>
    <w:div w:id="516120183">
      <w:marLeft w:val="0"/>
      <w:marRight w:val="0"/>
      <w:marTop w:val="0"/>
      <w:marBottom w:val="0"/>
      <w:divBdr>
        <w:top w:val="none" w:sz="0" w:space="0" w:color="auto"/>
        <w:left w:val="none" w:sz="0" w:space="0" w:color="auto"/>
        <w:bottom w:val="none" w:sz="0" w:space="0" w:color="auto"/>
        <w:right w:val="none" w:sz="0" w:space="0" w:color="auto"/>
      </w:divBdr>
    </w:div>
    <w:div w:id="516120184">
      <w:marLeft w:val="0"/>
      <w:marRight w:val="0"/>
      <w:marTop w:val="0"/>
      <w:marBottom w:val="0"/>
      <w:divBdr>
        <w:top w:val="none" w:sz="0" w:space="0" w:color="auto"/>
        <w:left w:val="none" w:sz="0" w:space="0" w:color="auto"/>
        <w:bottom w:val="none" w:sz="0" w:space="0" w:color="auto"/>
        <w:right w:val="none" w:sz="0" w:space="0" w:color="auto"/>
      </w:divBdr>
    </w:div>
    <w:div w:id="516120185">
      <w:marLeft w:val="0"/>
      <w:marRight w:val="0"/>
      <w:marTop w:val="0"/>
      <w:marBottom w:val="0"/>
      <w:divBdr>
        <w:top w:val="none" w:sz="0" w:space="0" w:color="auto"/>
        <w:left w:val="none" w:sz="0" w:space="0" w:color="auto"/>
        <w:bottom w:val="none" w:sz="0" w:space="0" w:color="auto"/>
        <w:right w:val="none" w:sz="0" w:space="0" w:color="auto"/>
      </w:divBdr>
    </w:div>
    <w:div w:id="516120186">
      <w:marLeft w:val="0"/>
      <w:marRight w:val="0"/>
      <w:marTop w:val="0"/>
      <w:marBottom w:val="0"/>
      <w:divBdr>
        <w:top w:val="none" w:sz="0" w:space="0" w:color="auto"/>
        <w:left w:val="none" w:sz="0" w:space="0" w:color="auto"/>
        <w:bottom w:val="none" w:sz="0" w:space="0" w:color="auto"/>
        <w:right w:val="none" w:sz="0" w:space="0" w:color="auto"/>
      </w:divBdr>
    </w:div>
    <w:div w:id="516120187">
      <w:marLeft w:val="0"/>
      <w:marRight w:val="0"/>
      <w:marTop w:val="0"/>
      <w:marBottom w:val="0"/>
      <w:divBdr>
        <w:top w:val="none" w:sz="0" w:space="0" w:color="auto"/>
        <w:left w:val="none" w:sz="0" w:space="0" w:color="auto"/>
        <w:bottom w:val="none" w:sz="0" w:space="0" w:color="auto"/>
        <w:right w:val="none" w:sz="0" w:space="0" w:color="auto"/>
      </w:divBdr>
    </w:div>
    <w:div w:id="516120188">
      <w:marLeft w:val="0"/>
      <w:marRight w:val="0"/>
      <w:marTop w:val="0"/>
      <w:marBottom w:val="0"/>
      <w:divBdr>
        <w:top w:val="none" w:sz="0" w:space="0" w:color="auto"/>
        <w:left w:val="none" w:sz="0" w:space="0" w:color="auto"/>
        <w:bottom w:val="none" w:sz="0" w:space="0" w:color="auto"/>
        <w:right w:val="none" w:sz="0" w:space="0" w:color="auto"/>
      </w:divBdr>
    </w:div>
    <w:div w:id="516120189">
      <w:marLeft w:val="0"/>
      <w:marRight w:val="0"/>
      <w:marTop w:val="0"/>
      <w:marBottom w:val="0"/>
      <w:divBdr>
        <w:top w:val="none" w:sz="0" w:space="0" w:color="auto"/>
        <w:left w:val="none" w:sz="0" w:space="0" w:color="auto"/>
        <w:bottom w:val="none" w:sz="0" w:space="0" w:color="auto"/>
        <w:right w:val="none" w:sz="0" w:space="0" w:color="auto"/>
      </w:divBdr>
    </w:div>
    <w:div w:id="516120190">
      <w:marLeft w:val="0"/>
      <w:marRight w:val="0"/>
      <w:marTop w:val="0"/>
      <w:marBottom w:val="0"/>
      <w:divBdr>
        <w:top w:val="none" w:sz="0" w:space="0" w:color="auto"/>
        <w:left w:val="none" w:sz="0" w:space="0" w:color="auto"/>
        <w:bottom w:val="none" w:sz="0" w:space="0" w:color="auto"/>
        <w:right w:val="none" w:sz="0" w:space="0" w:color="auto"/>
      </w:divBdr>
    </w:div>
    <w:div w:id="516120191">
      <w:marLeft w:val="0"/>
      <w:marRight w:val="0"/>
      <w:marTop w:val="0"/>
      <w:marBottom w:val="0"/>
      <w:divBdr>
        <w:top w:val="none" w:sz="0" w:space="0" w:color="auto"/>
        <w:left w:val="none" w:sz="0" w:space="0" w:color="auto"/>
        <w:bottom w:val="none" w:sz="0" w:space="0" w:color="auto"/>
        <w:right w:val="none" w:sz="0" w:space="0" w:color="auto"/>
      </w:divBdr>
    </w:div>
    <w:div w:id="516120192">
      <w:marLeft w:val="0"/>
      <w:marRight w:val="0"/>
      <w:marTop w:val="0"/>
      <w:marBottom w:val="0"/>
      <w:divBdr>
        <w:top w:val="none" w:sz="0" w:space="0" w:color="auto"/>
        <w:left w:val="none" w:sz="0" w:space="0" w:color="auto"/>
        <w:bottom w:val="none" w:sz="0" w:space="0" w:color="auto"/>
        <w:right w:val="none" w:sz="0" w:space="0" w:color="auto"/>
      </w:divBdr>
    </w:div>
    <w:div w:id="516120193">
      <w:marLeft w:val="0"/>
      <w:marRight w:val="0"/>
      <w:marTop w:val="0"/>
      <w:marBottom w:val="0"/>
      <w:divBdr>
        <w:top w:val="none" w:sz="0" w:space="0" w:color="auto"/>
        <w:left w:val="none" w:sz="0" w:space="0" w:color="auto"/>
        <w:bottom w:val="none" w:sz="0" w:space="0" w:color="auto"/>
        <w:right w:val="none" w:sz="0" w:space="0" w:color="auto"/>
      </w:divBdr>
    </w:div>
    <w:div w:id="516120194">
      <w:marLeft w:val="0"/>
      <w:marRight w:val="0"/>
      <w:marTop w:val="0"/>
      <w:marBottom w:val="0"/>
      <w:divBdr>
        <w:top w:val="none" w:sz="0" w:space="0" w:color="auto"/>
        <w:left w:val="none" w:sz="0" w:space="0" w:color="auto"/>
        <w:bottom w:val="none" w:sz="0" w:space="0" w:color="auto"/>
        <w:right w:val="none" w:sz="0" w:space="0" w:color="auto"/>
      </w:divBdr>
    </w:div>
    <w:div w:id="516120195">
      <w:marLeft w:val="0"/>
      <w:marRight w:val="0"/>
      <w:marTop w:val="0"/>
      <w:marBottom w:val="0"/>
      <w:divBdr>
        <w:top w:val="none" w:sz="0" w:space="0" w:color="auto"/>
        <w:left w:val="none" w:sz="0" w:space="0" w:color="auto"/>
        <w:bottom w:val="none" w:sz="0" w:space="0" w:color="auto"/>
        <w:right w:val="none" w:sz="0" w:space="0" w:color="auto"/>
      </w:divBdr>
    </w:div>
    <w:div w:id="516120196">
      <w:marLeft w:val="0"/>
      <w:marRight w:val="0"/>
      <w:marTop w:val="0"/>
      <w:marBottom w:val="0"/>
      <w:divBdr>
        <w:top w:val="none" w:sz="0" w:space="0" w:color="auto"/>
        <w:left w:val="none" w:sz="0" w:space="0" w:color="auto"/>
        <w:bottom w:val="none" w:sz="0" w:space="0" w:color="auto"/>
        <w:right w:val="none" w:sz="0" w:space="0" w:color="auto"/>
      </w:divBdr>
    </w:div>
    <w:div w:id="516120197">
      <w:marLeft w:val="0"/>
      <w:marRight w:val="0"/>
      <w:marTop w:val="0"/>
      <w:marBottom w:val="0"/>
      <w:divBdr>
        <w:top w:val="none" w:sz="0" w:space="0" w:color="auto"/>
        <w:left w:val="none" w:sz="0" w:space="0" w:color="auto"/>
        <w:bottom w:val="none" w:sz="0" w:space="0" w:color="auto"/>
        <w:right w:val="none" w:sz="0" w:space="0" w:color="auto"/>
      </w:divBdr>
    </w:div>
    <w:div w:id="516120198">
      <w:marLeft w:val="0"/>
      <w:marRight w:val="0"/>
      <w:marTop w:val="0"/>
      <w:marBottom w:val="0"/>
      <w:divBdr>
        <w:top w:val="none" w:sz="0" w:space="0" w:color="auto"/>
        <w:left w:val="none" w:sz="0" w:space="0" w:color="auto"/>
        <w:bottom w:val="none" w:sz="0" w:space="0" w:color="auto"/>
        <w:right w:val="none" w:sz="0" w:space="0" w:color="auto"/>
      </w:divBdr>
    </w:div>
    <w:div w:id="516120199">
      <w:marLeft w:val="0"/>
      <w:marRight w:val="0"/>
      <w:marTop w:val="0"/>
      <w:marBottom w:val="0"/>
      <w:divBdr>
        <w:top w:val="none" w:sz="0" w:space="0" w:color="auto"/>
        <w:left w:val="none" w:sz="0" w:space="0" w:color="auto"/>
        <w:bottom w:val="none" w:sz="0" w:space="0" w:color="auto"/>
        <w:right w:val="none" w:sz="0" w:space="0" w:color="auto"/>
      </w:divBdr>
    </w:div>
    <w:div w:id="516120200">
      <w:marLeft w:val="0"/>
      <w:marRight w:val="0"/>
      <w:marTop w:val="0"/>
      <w:marBottom w:val="0"/>
      <w:divBdr>
        <w:top w:val="none" w:sz="0" w:space="0" w:color="auto"/>
        <w:left w:val="none" w:sz="0" w:space="0" w:color="auto"/>
        <w:bottom w:val="none" w:sz="0" w:space="0" w:color="auto"/>
        <w:right w:val="none" w:sz="0" w:space="0" w:color="auto"/>
      </w:divBdr>
    </w:div>
    <w:div w:id="516120201">
      <w:marLeft w:val="0"/>
      <w:marRight w:val="0"/>
      <w:marTop w:val="0"/>
      <w:marBottom w:val="0"/>
      <w:divBdr>
        <w:top w:val="none" w:sz="0" w:space="0" w:color="auto"/>
        <w:left w:val="none" w:sz="0" w:space="0" w:color="auto"/>
        <w:bottom w:val="none" w:sz="0" w:space="0" w:color="auto"/>
        <w:right w:val="none" w:sz="0" w:space="0" w:color="auto"/>
      </w:divBdr>
    </w:div>
    <w:div w:id="516120202">
      <w:marLeft w:val="0"/>
      <w:marRight w:val="0"/>
      <w:marTop w:val="0"/>
      <w:marBottom w:val="0"/>
      <w:divBdr>
        <w:top w:val="none" w:sz="0" w:space="0" w:color="auto"/>
        <w:left w:val="none" w:sz="0" w:space="0" w:color="auto"/>
        <w:bottom w:val="none" w:sz="0" w:space="0" w:color="auto"/>
        <w:right w:val="none" w:sz="0" w:space="0" w:color="auto"/>
      </w:divBdr>
    </w:div>
    <w:div w:id="516120203">
      <w:marLeft w:val="0"/>
      <w:marRight w:val="0"/>
      <w:marTop w:val="0"/>
      <w:marBottom w:val="0"/>
      <w:divBdr>
        <w:top w:val="none" w:sz="0" w:space="0" w:color="auto"/>
        <w:left w:val="none" w:sz="0" w:space="0" w:color="auto"/>
        <w:bottom w:val="none" w:sz="0" w:space="0" w:color="auto"/>
        <w:right w:val="none" w:sz="0" w:space="0" w:color="auto"/>
      </w:divBdr>
    </w:div>
    <w:div w:id="516120204">
      <w:marLeft w:val="0"/>
      <w:marRight w:val="0"/>
      <w:marTop w:val="0"/>
      <w:marBottom w:val="0"/>
      <w:divBdr>
        <w:top w:val="none" w:sz="0" w:space="0" w:color="auto"/>
        <w:left w:val="none" w:sz="0" w:space="0" w:color="auto"/>
        <w:bottom w:val="none" w:sz="0" w:space="0" w:color="auto"/>
        <w:right w:val="none" w:sz="0" w:space="0" w:color="auto"/>
      </w:divBdr>
    </w:div>
    <w:div w:id="516120205">
      <w:marLeft w:val="0"/>
      <w:marRight w:val="0"/>
      <w:marTop w:val="0"/>
      <w:marBottom w:val="0"/>
      <w:divBdr>
        <w:top w:val="none" w:sz="0" w:space="0" w:color="auto"/>
        <w:left w:val="none" w:sz="0" w:space="0" w:color="auto"/>
        <w:bottom w:val="none" w:sz="0" w:space="0" w:color="auto"/>
        <w:right w:val="none" w:sz="0" w:space="0" w:color="auto"/>
      </w:divBdr>
    </w:div>
    <w:div w:id="516120206">
      <w:marLeft w:val="0"/>
      <w:marRight w:val="0"/>
      <w:marTop w:val="0"/>
      <w:marBottom w:val="0"/>
      <w:divBdr>
        <w:top w:val="none" w:sz="0" w:space="0" w:color="auto"/>
        <w:left w:val="none" w:sz="0" w:space="0" w:color="auto"/>
        <w:bottom w:val="none" w:sz="0" w:space="0" w:color="auto"/>
        <w:right w:val="none" w:sz="0" w:space="0" w:color="auto"/>
      </w:divBdr>
    </w:div>
    <w:div w:id="516120207">
      <w:marLeft w:val="0"/>
      <w:marRight w:val="0"/>
      <w:marTop w:val="0"/>
      <w:marBottom w:val="0"/>
      <w:divBdr>
        <w:top w:val="none" w:sz="0" w:space="0" w:color="auto"/>
        <w:left w:val="none" w:sz="0" w:space="0" w:color="auto"/>
        <w:bottom w:val="none" w:sz="0" w:space="0" w:color="auto"/>
        <w:right w:val="none" w:sz="0" w:space="0" w:color="auto"/>
      </w:divBdr>
    </w:div>
    <w:div w:id="516120208">
      <w:marLeft w:val="0"/>
      <w:marRight w:val="0"/>
      <w:marTop w:val="0"/>
      <w:marBottom w:val="0"/>
      <w:divBdr>
        <w:top w:val="none" w:sz="0" w:space="0" w:color="auto"/>
        <w:left w:val="none" w:sz="0" w:space="0" w:color="auto"/>
        <w:bottom w:val="none" w:sz="0" w:space="0" w:color="auto"/>
        <w:right w:val="none" w:sz="0" w:space="0" w:color="auto"/>
      </w:divBdr>
    </w:div>
    <w:div w:id="516120209">
      <w:marLeft w:val="0"/>
      <w:marRight w:val="0"/>
      <w:marTop w:val="0"/>
      <w:marBottom w:val="0"/>
      <w:divBdr>
        <w:top w:val="none" w:sz="0" w:space="0" w:color="auto"/>
        <w:left w:val="none" w:sz="0" w:space="0" w:color="auto"/>
        <w:bottom w:val="none" w:sz="0" w:space="0" w:color="auto"/>
        <w:right w:val="none" w:sz="0" w:space="0" w:color="auto"/>
      </w:divBdr>
    </w:div>
    <w:div w:id="516120210">
      <w:marLeft w:val="0"/>
      <w:marRight w:val="0"/>
      <w:marTop w:val="0"/>
      <w:marBottom w:val="0"/>
      <w:divBdr>
        <w:top w:val="none" w:sz="0" w:space="0" w:color="auto"/>
        <w:left w:val="none" w:sz="0" w:space="0" w:color="auto"/>
        <w:bottom w:val="none" w:sz="0" w:space="0" w:color="auto"/>
        <w:right w:val="none" w:sz="0" w:space="0" w:color="auto"/>
      </w:divBdr>
    </w:div>
    <w:div w:id="516120211">
      <w:marLeft w:val="0"/>
      <w:marRight w:val="0"/>
      <w:marTop w:val="0"/>
      <w:marBottom w:val="0"/>
      <w:divBdr>
        <w:top w:val="none" w:sz="0" w:space="0" w:color="auto"/>
        <w:left w:val="none" w:sz="0" w:space="0" w:color="auto"/>
        <w:bottom w:val="none" w:sz="0" w:space="0" w:color="auto"/>
        <w:right w:val="none" w:sz="0" w:space="0" w:color="auto"/>
      </w:divBdr>
    </w:div>
    <w:div w:id="516120212">
      <w:marLeft w:val="0"/>
      <w:marRight w:val="0"/>
      <w:marTop w:val="0"/>
      <w:marBottom w:val="0"/>
      <w:divBdr>
        <w:top w:val="none" w:sz="0" w:space="0" w:color="auto"/>
        <w:left w:val="none" w:sz="0" w:space="0" w:color="auto"/>
        <w:bottom w:val="none" w:sz="0" w:space="0" w:color="auto"/>
        <w:right w:val="none" w:sz="0" w:space="0" w:color="auto"/>
      </w:divBdr>
    </w:div>
    <w:div w:id="516120213">
      <w:marLeft w:val="0"/>
      <w:marRight w:val="0"/>
      <w:marTop w:val="0"/>
      <w:marBottom w:val="0"/>
      <w:divBdr>
        <w:top w:val="none" w:sz="0" w:space="0" w:color="auto"/>
        <w:left w:val="none" w:sz="0" w:space="0" w:color="auto"/>
        <w:bottom w:val="none" w:sz="0" w:space="0" w:color="auto"/>
        <w:right w:val="none" w:sz="0" w:space="0" w:color="auto"/>
      </w:divBdr>
    </w:div>
    <w:div w:id="516120214">
      <w:marLeft w:val="0"/>
      <w:marRight w:val="0"/>
      <w:marTop w:val="0"/>
      <w:marBottom w:val="0"/>
      <w:divBdr>
        <w:top w:val="none" w:sz="0" w:space="0" w:color="auto"/>
        <w:left w:val="none" w:sz="0" w:space="0" w:color="auto"/>
        <w:bottom w:val="none" w:sz="0" w:space="0" w:color="auto"/>
        <w:right w:val="none" w:sz="0" w:space="0" w:color="auto"/>
      </w:divBdr>
    </w:div>
    <w:div w:id="516120215">
      <w:marLeft w:val="0"/>
      <w:marRight w:val="0"/>
      <w:marTop w:val="0"/>
      <w:marBottom w:val="0"/>
      <w:divBdr>
        <w:top w:val="none" w:sz="0" w:space="0" w:color="auto"/>
        <w:left w:val="none" w:sz="0" w:space="0" w:color="auto"/>
        <w:bottom w:val="none" w:sz="0" w:space="0" w:color="auto"/>
        <w:right w:val="none" w:sz="0" w:space="0" w:color="auto"/>
      </w:divBdr>
    </w:div>
    <w:div w:id="516120216">
      <w:marLeft w:val="0"/>
      <w:marRight w:val="0"/>
      <w:marTop w:val="0"/>
      <w:marBottom w:val="0"/>
      <w:divBdr>
        <w:top w:val="none" w:sz="0" w:space="0" w:color="auto"/>
        <w:left w:val="none" w:sz="0" w:space="0" w:color="auto"/>
        <w:bottom w:val="none" w:sz="0" w:space="0" w:color="auto"/>
        <w:right w:val="none" w:sz="0" w:space="0" w:color="auto"/>
      </w:divBdr>
    </w:div>
    <w:div w:id="516120217">
      <w:marLeft w:val="0"/>
      <w:marRight w:val="0"/>
      <w:marTop w:val="0"/>
      <w:marBottom w:val="0"/>
      <w:divBdr>
        <w:top w:val="none" w:sz="0" w:space="0" w:color="auto"/>
        <w:left w:val="none" w:sz="0" w:space="0" w:color="auto"/>
        <w:bottom w:val="none" w:sz="0" w:space="0" w:color="auto"/>
        <w:right w:val="none" w:sz="0" w:space="0" w:color="auto"/>
      </w:divBdr>
    </w:div>
    <w:div w:id="516120218">
      <w:marLeft w:val="0"/>
      <w:marRight w:val="0"/>
      <w:marTop w:val="0"/>
      <w:marBottom w:val="0"/>
      <w:divBdr>
        <w:top w:val="none" w:sz="0" w:space="0" w:color="auto"/>
        <w:left w:val="none" w:sz="0" w:space="0" w:color="auto"/>
        <w:bottom w:val="none" w:sz="0" w:space="0" w:color="auto"/>
        <w:right w:val="none" w:sz="0" w:space="0" w:color="auto"/>
      </w:divBdr>
    </w:div>
    <w:div w:id="516120219">
      <w:marLeft w:val="0"/>
      <w:marRight w:val="0"/>
      <w:marTop w:val="0"/>
      <w:marBottom w:val="0"/>
      <w:divBdr>
        <w:top w:val="none" w:sz="0" w:space="0" w:color="auto"/>
        <w:left w:val="none" w:sz="0" w:space="0" w:color="auto"/>
        <w:bottom w:val="none" w:sz="0" w:space="0" w:color="auto"/>
        <w:right w:val="none" w:sz="0" w:space="0" w:color="auto"/>
      </w:divBdr>
    </w:div>
    <w:div w:id="516120220">
      <w:marLeft w:val="0"/>
      <w:marRight w:val="0"/>
      <w:marTop w:val="0"/>
      <w:marBottom w:val="0"/>
      <w:divBdr>
        <w:top w:val="none" w:sz="0" w:space="0" w:color="auto"/>
        <w:left w:val="none" w:sz="0" w:space="0" w:color="auto"/>
        <w:bottom w:val="none" w:sz="0" w:space="0" w:color="auto"/>
        <w:right w:val="none" w:sz="0" w:space="0" w:color="auto"/>
      </w:divBdr>
    </w:div>
    <w:div w:id="516120221">
      <w:marLeft w:val="0"/>
      <w:marRight w:val="0"/>
      <w:marTop w:val="0"/>
      <w:marBottom w:val="0"/>
      <w:divBdr>
        <w:top w:val="none" w:sz="0" w:space="0" w:color="auto"/>
        <w:left w:val="none" w:sz="0" w:space="0" w:color="auto"/>
        <w:bottom w:val="none" w:sz="0" w:space="0" w:color="auto"/>
        <w:right w:val="none" w:sz="0" w:space="0" w:color="auto"/>
      </w:divBdr>
    </w:div>
    <w:div w:id="516120222">
      <w:marLeft w:val="0"/>
      <w:marRight w:val="0"/>
      <w:marTop w:val="0"/>
      <w:marBottom w:val="0"/>
      <w:divBdr>
        <w:top w:val="none" w:sz="0" w:space="0" w:color="auto"/>
        <w:left w:val="none" w:sz="0" w:space="0" w:color="auto"/>
        <w:bottom w:val="none" w:sz="0" w:space="0" w:color="auto"/>
        <w:right w:val="none" w:sz="0" w:space="0" w:color="auto"/>
      </w:divBdr>
    </w:div>
    <w:div w:id="516120223">
      <w:marLeft w:val="0"/>
      <w:marRight w:val="0"/>
      <w:marTop w:val="0"/>
      <w:marBottom w:val="0"/>
      <w:divBdr>
        <w:top w:val="none" w:sz="0" w:space="0" w:color="auto"/>
        <w:left w:val="none" w:sz="0" w:space="0" w:color="auto"/>
        <w:bottom w:val="none" w:sz="0" w:space="0" w:color="auto"/>
        <w:right w:val="none" w:sz="0" w:space="0" w:color="auto"/>
      </w:divBdr>
    </w:div>
    <w:div w:id="516120224">
      <w:marLeft w:val="0"/>
      <w:marRight w:val="0"/>
      <w:marTop w:val="0"/>
      <w:marBottom w:val="0"/>
      <w:divBdr>
        <w:top w:val="none" w:sz="0" w:space="0" w:color="auto"/>
        <w:left w:val="none" w:sz="0" w:space="0" w:color="auto"/>
        <w:bottom w:val="none" w:sz="0" w:space="0" w:color="auto"/>
        <w:right w:val="none" w:sz="0" w:space="0" w:color="auto"/>
      </w:divBdr>
    </w:div>
    <w:div w:id="516120225">
      <w:marLeft w:val="0"/>
      <w:marRight w:val="0"/>
      <w:marTop w:val="0"/>
      <w:marBottom w:val="0"/>
      <w:divBdr>
        <w:top w:val="none" w:sz="0" w:space="0" w:color="auto"/>
        <w:left w:val="none" w:sz="0" w:space="0" w:color="auto"/>
        <w:bottom w:val="none" w:sz="0" w:space="0" w:color="auto"/>
        <w:right w:val="none" w:sz="0" w:space="0" w:color="auto"/>
      </w:divBdr>
    </w:div>
    <w:div w:id="516120226">
      <w:marLeft w:val="0"/>
      <w:marRight w:val="0"/>
      <w:marTop w:val="0"/>
      <w:marBottom w:val="0"/>
      <w:divBdr>
        <w:top w:val="none" w:sz="0" w:space="0" w:color="auto"/>
        <w:left w:val="none" w:sz="0" w:space="0" w:color="auto"/>
        <w:bottom w:val="none" w:sz="0" w:space="0" w:color="auto"/>
        <w:right w:val="none" w:sz="0" w:space="0" w:color="auto"/>
      </w:divBdr>
    </w:div>
    <w:div w:id="516120227">
      <w:marLeft w:val="0"/>
      <w:marRight w:val="0"/>
      <w:marTop w:val="0"/>
      <w:marBottom w:val="0"/>
      <w:divBdr>
        <w:top w:val="none" w:sz="0" w:space="0" w:color="auto"/>
        <w:left w:val="none" w:sz="0" w:space="0" w:color="auto"/>
        <w:bottom w:val="none" w:sz="0" w:space="0" w:color="auto"/>
        <w:right w:val="none" w:sz="0" w:space="0" w:color="auto"/>
      </w:divBdr>
    </w:div>
    <w:div w:id="516120228">
      <w:marLeft w:val="0"/>
      <w:marRight w:val="0"/>
      <w:marTop w:val="0"/>
      <w:marBottom w:val="0"/>
      <w:divBdr>
        <w:top w:val="none" w:sz="0" w:space="0" w:color="auto"/>
        <w:left w:val="none" w:sz="0" w:space="0" w:color="auto"/>
        <w:bottom w:val="none" w:sz="0" w:space="0" w:color="auto"/>
        <w:right w:val="none" w:sz="0" w:space="0" w:color="auto"/>
      </w:divBdr>
    </w:div>
    <w:div w:id="516120229">
      <w:marLeft w:val="0"/>
      <w:marRight w:val="0"/>
      <w:marTop w:val="0"/>
      <w:marBottom w:val="0"/>
      <w:divBdr>
        <w:top w:val="none" w:sz="0" w:space="0" w:color="auto"/>
        <w:left w:val="none" w:sz="0" w:space="0" w:color="auto"/>
        <w:bottom w:val="none" w:sz="0" w:space="0" w:color="auto"/>
        <w:right w:val="none" w:sz="0" w:space="0" w:color="auto"/>
      </w:divBdr>
    </w:div>
    <w:div w:id="516120230">
      <w:marLeft w:val="0"/>
      <w:marRight w:val="0"/>
      <w:marTop w:val="0"/>
      <w:marBottom w:val="0"/>
      <w:divBdr>
        <w:top w:val="none" w:sz="0" w:space="0" w:color="auto"/>
        <w:left w:val="none" w:sz="0" w:space="0" w:color="auto"/>
        <w:bottom w:val="none" w:sz="0" w:space="0" w:color="auto"/>
        <w:right w:val="none" w:sz="0" w:space="0" w:color="auto"/>
      </w:divBdr>
    </w:div>
    <w:div w:id="516120231">
      <w:marLeft w:val="0"/>
      <w:marRight w:val="0"/>
      <w:marTop w:val="0"/>
      <w:marBottom w:val="0"/>
      <w:divBdr>
        <w:top w:val="none" w:sz="0" w:space="0" w:color="auto"/>
        <w:left w:val="none" w:sz="0" w:space="0" w:color="auto"/>
        <w:bottom w:val="none" w:sz="0" w:space="0" w:color="auto"/>
        <w:right w:val="none" w:sz="0" w:space="0" w:color="auto"/>
      </w:divBdr>
    </w:div>
    <w:div w:id="516120232">
      <w:marLeft w:val="0"/>
      <w:marRight w:val="0"/>
      <w:marTop w:val="0"/>
      <w:marBottom w:val="0"/>
      <w:divBdr>
        <w:top w:val="none" w:sz="0" w:space="0" w:color="auto"/>
        <w:left w:val="none" w:sz="0" w:space="0" w:color="auto"/>
        <w:bottom w:val="none" w:sz="0" w:space="0" w:color="auto"/>
        <w:right w:val="none" w:sz="0" w:space="0" w:color="auto"/>
      </w:divBdr>
    </w:div>
    <w:div w:id="516120233">
      <w:marLeft w:val="0"/>
      <w:marRight w:val="0"/>
      <w:marTop w:val="0"/>
      <w:marBottom w:val="0"/>
      <w:divBdr>
        <w:top w:val="none" w:sz="0" w:space="0" w:color="auto"/>
        <w:left w:val="none" w:sz="0" w:space="0" w:color="auto"/>
        <w:bottom w:val="none" w:sz="0" w:space="0" w:color="auto"/>
        <w:right w:val="none" w:sz="0" w:space="0" w:color="auto"/>
      </w:divBdr>
    </w:div>
    <w:div w:id="516120234">
      <w:marLeft w:val="0"/>
      <w:marRight w:val="0"/>
      <w:marTop w:val="0"/>
      <w:marBottom w:val="0"/>
      <w:divBdr>
        <w:top w:val="none" w:sz="0" w:space="0" w:color="auto"/>
        <w:left w:val="none" w:sz="0" w:space="0" w:color="auto"/>
        <w:bottom w:val="none" w:sz="0" w:space="0" w:color="auto"/>
        <w:right w:val="none" w:sz="0" w:space="0" w:color="auto"/>
      </w:divBdr>
    </w:div>
    <w:div w:id="516120235">
      <w:marLeft w:val="0"/>
      <w:marRight w:val="0"/>
      <w:marTop w:val="0"/>
      <w:marBottom w:val="0"/>
      <w:divBdr>
        <w:top w:val="none" w:sz="0" w:space="0" w:color="auto"/>
        <w:left w:val="none" w:sz="0" w:space="0" w:color="auto"/>
        <w:bottom w:val="none" w:sz="0" w:space="0" w:color="auto"/>
        <w:right w:val="none" w:sz="0" w:space="0" w:color="auto"/>
      </w:divBdr>
    </w:div>
    <w:div w:id="516120236">
      <w:marLeft w:val="0"/>
      <w:marRight w:val="0"/>
      <w:marTop w:val="0"/>
      <w:marBottom w:val="0"/>
      <w:divBdr>
        <w:top w:val="none" w:sz="0" w:space="0" w:color="auto"/>
        <w:left w:val="none" w:sz="0" w:space="0" w:color="auto"/>
        <w:bottom w:val="none" w:sz="0" w:space="0" w:color="auto"/>
        <w:right w:val="none" w:sz="0" w:space="0" w:color="auto"/>
      </w:divBdr>
    </w:div>
    <w:div w:id="516120237">
      <w:marLeft w:val="0"/>
      <w:marRight w:val="0"/>
      <w:marTop w:val="0"/>
      <w:marBottom w:val="0"/>
      <w:divBdr>
        <w:top w:val="none" w:sz="0" w:space="0" w:color="auto"/>
        <w:left w:val="none" w:sz="0" w:space="0" w:color="auto"/>
        <w:bottom w:val="none" w:sz="0" w:space="0" w:color="auto"/>
        <w:right w:val="none" w:sz="0" w:space="0" w:color="auto"/>
      </w:divBdr>
    </w:div>
    <w:div w:id="516120238">
      <w:marLeft w:val="0"/>
      <w:marRight w:val="0"/>
      <w:marTop w:val="0"/>
      <w:marBottom w:val="0"/>
      <w:divBdr>
        <w:top w:val="none" w:sz="0" w:space="0" w:color="auto"/>
        <w:left w:val="none" w:sz="0" w:space="0" w:color="auto"/>
        <w:bottom w:val="none" w:sz="0" w:space="0" w:color="auto"/>
        <w:right w:val="none" w:sz="0" w:space="0" w:color="auto"/>
      </w:divBdr>
    </w:div>
    <w:div w:id="516120239">
      <w:marLeft w:val="0"/>
      <w:marRight w:val="0"/>
      <w:marTop w:val="0"/>
      <w:marBottom w:val="0"/>
      <w:divBdr>
        <w:top w:val="none" w:sz="0" w:space="0" w:color="auto"/>
        <w:left w:val="none" w:sz="0" w:space="0" w:color="auto"/>
        <w:bottom w:val="none" w:sz="0" w:space="0" w:color="auto"/>
        <w:right w:val="none" w:sz="0" w:space="0" w:color="auto"/>
      </w:divBdr>
    </w:div>
    <w:div w:id="516120240">
      <w:marLeft w:val="0"/>
      <w:marRight w:val="0"/>
      <w:marTop w:val="0"/>
      <w:marBottom w:val="0"/>
      <w:divBdr>
        <w:top w:val="none" w:sz="0" w:space="0" w:color="auto"/>
        <w:left w:val="none" w:sz="0" w:space="0" w:color="auto"/>
        <w:bottom w:val="none" w:sz="0" w:space="0" w:color="auto"/>
        <w:right w:val="none" w:sz="0" w:space="0" w:color="auto"/>
      </w:divBdr>
    </w:div>
    <w:div w:id="516120241">
      <w:marLeft w:val="0"/>
      <w:marRight w:val="0"/>
      <w:marTop w:val="0"/>
      <w:marBottom w:val="0"/>
      <w:divBdr>
        <w:top w:val="none" w:sz="0" w:space="0" w:color="auto"/>
        <w:left w:val="none" w:sz="0" w:space="0" w:color="auto"/>
        <w:bottom w:val="none" w:sz="0" w:space="0" w:color="auto"/>
        <w:right w:val="none" w:sz="0" w:space="0" w:color="auto"/>
      </w:divBdr>
    </w:div>
    <w:div w:id="516120242">
      <w:marLeft w:val="0"/>
      <w:marRight w:val="0"/>
      <w:marTop w:val="0"/>
      <w:marBottom w:val="0"/>
      <w:divBdr>
        <w:top w:val="none" w:sz="0" w:space="0" w:color="auto"/>
        <w:left w:val="none" w:sz="0" w:space="0" w:color="auto"/>
        <w:bottom w:val="none" w:sz="0" w:space="0" w:color="auto"/>
        <w:right w:val="none" w:sz="0" w:space="0" w:color="auto"/>
      </w:divBdr>
    </w:div>
    <w:div w:id="516120243">
      <w:marLeft w:val="0"/>
      <w:marRight w:val="0"/>
      <w:marTop w:val="0"/>
      <w:marBottom w:val="0"/>
      <w:divBdr>
        <w:top w:val="none" w:sz="0" w:space="0" w:color="auto"/>
        <w:left w:val="none" w:sz="0" w:space="0" w:color="auto"/>
        <w:bottom w:val="none" w:sz="0" w:space="0" w:color="auto"/>
        <w:right w:val="none" w:sz="0" w:space="0" w:color="auto"/>
      </w:divBdr>
    </w:div>
    <w:div w:id="516120244">
      <w:marLeft w:val="0"/>
      <w:marRight w:val="0"/>
      <w:marTop w:val="0"/>
      <w:marBottom w:val="0"/>
      <w:divBdr>
        <w:top w:val="none" w:sz="0" w:space="0" w:color="auto"/>
        <w:left w:val="none" w:sz="0" w:space="0" w:color="auto"/>
        <w:bottom w:val="none" w:sz="0" w:space="0" w:color="auto"/>
        <w:right w:val="none" w:sz="0" w:space="0" w:color="auto"/>
      </w:divBdr>
    </w:div>
    <w:div w:id="516120245">
      <w:marLeft w:val="0"/>
      <w:marRight w:val="0"/>
      <w:marTop w:val="0"/>
      <w:marBottom w:val="0"/>
      <w:divBdr>
        <w:top w:val="none" w:sz="0" w:space="0" w:color="auto"/>
        <w:left w:val="none" w:sz="0" w:space="0" w:color="auto"/>
        <w:bottom w:val="none" w:sz="0" w:space="0" w:color="auto"/>
        <w:right w:val="none" w:sz="0" w:space="0" w:color="auto"/>
      </w:divBdr>
    </w:div>
    <w:div w:id="516120246">
      <w:marLeft w:val="0"/>
      <w:marRight w:val="0"/>
      <w:marTop w:val="0"/>
      <w:marBottom w:val="0"/>
      <w:divBdr>
        <w:top w:val="none" w:sz="0" w:space="0" w:color="auto"/>
        <w:left w:val="none" w:sz="0" w:space="0" w:color="auto"/>
        <w:bottom w:val="none" w:sz="0" w:space="0" w:color="auto"/>
        <w:right w:val="none" w:sz="0" w:space="0" w:color="auto"/>
      </w:divBdr>
    </w:div>
    <w:div w:id="516120247">
      <w:marLeft w:val="0"/>
      <w:marRight w:val="0"/>
      <w:marTop w:val="0"/>
      <w:marBottom w:val="0"/>
      <w:divBdr>
        <w:top w:val="none" w:sz="0" w:space="0" w:color="auto"/>
        <w:left w:val="none" w:sz="0" w:space="0" w:color="auto"/>
        <w:bottom w:val="none" w:sz="0" w:space="0" w:color="auto"/>
        <w:right w:val="none" w:sz="0" w:space="0" w:color="auto"/>
      </w:divBdr>
    </w:div>
    <w:div w:id="516120248">
      <w:marLeft w:val="0"/>
      <w:marRight w:val="0"/>
      <w:marTop w:val="0"/>
      <w:marBottom w:val="0"/>
      <w:divBdr>
        <w:top w:val="none" w:sz="0" w:space="0" w:color="auto"/>
        <w:left w:val="none" w:sz="0" w:space="0" w:color="auto"/>
        <w:bottom w:val="none" w:sz="0" w:space="0" w:color="auto"/>
        <w:right w:val="none" w:sz="0" w:space="0" w:color="auto"/>
      </w:divBdr>
    </w:div>
    <w:div w:id="516120249">
      <w:marLeft w:val="0"/>
      <w:marRight w:val="0"/>
      <w:marTop w:val="0"/>
      <w:marBottom w:val="0"/>
      <w:divBdr>
        <w:top w:val="none" w:sz="0" w:space="0" w:color="auto"/>
        <w:left w:val="none" w:sz="0" w:space="0" w:color="auto"/>
        <w:bottom w:val="none" w:sz="0" w:space="0" w:color="auto"/>
        <w:right w:val="none" w:sz="0" w:space="0" w:color="auto"/>
      </w:divBdr>
    </w:div>
    <w:div w:id="516120250">
      <w:marLeft w:val="0"/>
      <w:marRight w:val="0"/>
      <w:marTop w:val="0"/>
      <w:marBottom w:val="0"/>
      <w:divBdr>
        <w:top w:val="none" w:sz="0" w:space="0" w:color="auto"/>
        <w:left w:val="none" w:sz="0" w:space="0" w:color="auto"/>
        <w:bottom w:val="none" w:sz="0" w:space="0" w:color="auto"/>
        <w:right w:val="none" w:sz="0" w:space="0" w:color="auto"/>
      </w:divBdr>
    </w:div>
    <w:div w:id="516120251">
      <w:marLeft w:val="0"/>
      <w:marRight w:val="0"/>
      <w:marTop w:val="0"/>
      <w:marBottom w:val="0"/>
      <w:divBdr>
        <w:top w:val="none" w:sz="0" w:space="0" w:color="auto"/>
        <w:left w:val="none" w:sz="0" w:space="0" w:color="auto"/>
        <w:bottom w:val="none" w:sz="0" w:space="0" w:color="auto"/>
        <w:right w:val="none" w:sz="0" w:space="0" w:color="auto"/>
      </w:divBdr>
    </w:div>
    <w:div w:id="516120252">
      <w:marLeft w:val="0"/>
      <w:marRight w:val="0"/>
      <w:marTop w:val="0"/>
      <w:marBottom w:val="0"/>
      <w:divBdr>
        <w:top w:val="none" w:sz="0" w:space="0" w:color="auto"/>
        <w:left w:val="none" w:sz="0" w:space="0" w:color="auto"/>
        <w:bottom w:val="none" w:sz="0" w:space="0" w:color="auto"/>
        <w:right w:val="none" w:sz="0" w:space="0" w:color="auto"/>
      </w:divBdr>
    </w:div>
    <w:div w:id="516120253">
      <w:marLeft w:val="0"/>
      <w:marRight w:val="0"/>
      <w:marTop w:val="0"/>
      <w:marBottom w:val="0"/>
      <w:divBdr>
        <w:top w:val="none" w:sz="0" w:space="0" w:color="auto"/>
        <w:left w:val="none" w:sz="0" w:space="0" w:color="auto"/>
        <w:bottom w:val="none" w:sz="0" w:space="0" w:color="auto"/>
        <w:right w:val="none" w:sz="0" w:space="0" w:color="auto"/>
      </w:divBdr>
    </w:div>
    <w:div w:id="516120254">
      <w:marLeft w:val="0"/>
      <w:marRight w:val="0"/>
      <w:marTop w:val="0"/>
      <w:marBottom w:val="0"/>
      <w:divBdr>
        <w:top w:val="none" w:sz="0" w:space="0" w:color="auto"/>
        <w:left w:val="none" w:sz="0" w:space="0" w:color="auto"/>
        <w:bottom w:val="none" w:sz="0" w:space="0" w:color="auto"/>
        <w:right w:val="none" w:sz="0" w:space="0" w:color="auto"/>
      </w:divBdr>
    </w:div>
    <w:div w:id="516120255">
      <w:marLeft w:val="0"/>
      <w:marRight w:val="0"/>
      <w:marTop w:val="0"/>
      <w:marBottom w:val="0"/>
      <w:divBdr>
        <w:top w:val="none" w:sz="0" w:space="0" w:color="auto"/>
        <w:left w:val="none" w:sz="0" w:space="0" w:color="auto"/>
        <w:bottom w:val="none" w:sz="0" w:space="0" w:color="auto"/>
        <w:right w:val="none" w:sz="0" w:space="0" w:color="auto"/>
      </w:divBdr>
    </w:div>
    <w:div w:id="516120256">
      <w:marLeft w:val="0"/>
      <w:marRight w:val="0"/>
      <w:marTop w:val="0"/>
      <w:marBottom w:val="0"/>
      <w:divBdr>
        <w:top w:val="none" w:sz="0" w:space="0" w:color="auto"/>
        <w:left w:val="none" w:sz="0" w:space="0" w:color="auto"/>
        <w:bottom w:val="none" w:sz="0" w:space="0" w:color="auto"/>
        <w:right w:val="none" w:sz="0" w:space="0" w:color="auto"/>
      </w:divBdr>
    </w:div>
    <w:div w:id="516120257">
      <w:marLeft w:val="0"/>
      <w:marRight w:val="0"/>
      <w:marTop w:val="0"/>
      <w:marBottom w:val="0"/>
      <w:divBdr>
        <w:top w:val="none" w:sz="0" w:space="0" w:color="auto"/>
        <w:left w:val="none" w:sz="0" w:space="0" w:color="auto"/>
        <w:bottom w:val="none" w:sz="0" w:space="0" w:color="auto"/>
        <w:right w:val="none" w:sz="0" w:space="0" w:color="auto"/>
      </w:divBdr>
    </w:div>
    <w:div w:id="516120258">
      <w:marLeft w:val="0"/>
      <w:marRight w:val="0"/>
      <w:marTop w:val="0"/>
      <w:marBottom w:val="0"/>
      <w:divBdr>
        <w:top w:val="none" w:sz="0" w:space="0" w:color="auto"/>
        <w:left w:val="none" w:sz="0" w:space="0" w:color="auto"/>
        <w:bottom w:val="none" w:sz="0" w:space="0" w:color="auto"/>
        <w:right w:val="none" w:sz="0" w:space="0" w:color="auto"/>
      </w:divBdr>
    </w:div>
    <w:div w:id="516120259">
      <w:marLeft w:val="0"/>
      <w:marRight w:val="0"/>
      <w:marTop w:val="0"/>
      <w:marBottom w:val="0"/>
      <w:divBdr>
        <w:top w:val="none" w:sz="0" w:space="0" w:color="auto"/>
        <w:left w:val="none" w:sz="0" w:space="0" w:color="auto"/>
        <w:bottom w:val="none" w:sz="0" w:space="0" w:color="auto"/>
        <w:right w:val="none" w:sz="0" w:space="0" w:color="auto"/>
      </w:divBdr>
    </w:div>
    <w:div w:id="516120260">
      <w:marLeft w:val="0"/>
      <w:marRight w:val="0"/>
      <w:marTop w:val="0"/>
      <w:marBottom w:val="0"/>
      <w:divBdr>
        <w:top w:val="none" w:sz="0" w:space="0" w:color="auto"/>
        <w:left w:val="none" w:sz="0" w:space="0" w:color="auto"/>
        <w:bottom w:val="none" w:sz="0" w:space="0" w:color="auto"/>
        <w:right w:val="none" w:sz="0" w:space="0" w:color="auto"/>
      </w:divBdr>
    </w:div>
    <w:div w:id="516120261">
      <w:marLeft w:val="0"/>
      <w:marRight w:val="0"/>
      <w:marTop w:val="0"/>
      <w:marBottom w:val="0"/>
      <w:divBdr>
        <w:top w:val="none" w:sz="0" w:space="0" w:color="auto"/>
        <w:left w:val="none" w:sz="0" w:space="0" w:color="auto"/>
        <w:bottom w:val="none" w:sz="0" w:space="0" w:color="auto"/>
        <w:right w:val="none" w:sz="0" w:space="0" w:color="auto"/>
      </w:divBdr>
    </w:div>
    <w:div w:id="516120262">
      <w:marLeft w:val="0"/>
      <w:marRight w:val="0"/>
      <w:marTop w:val="0"/>
      <w:marBottom w:val="0"/>
      <w:divBdr>
        <w:top w:val="none" w:sz="0" w:space="0" w:color="auto"/>
        <w:left w:val="none" w:sz="0" w:space="0" w:color="auto"/>
        <w:bottom w:val="none" w:sz="0" w:space="0" w:color="auto"/>
        <w:right w:val="none" w:sz="0" w:space="0" w:color="auto"/>
      </w:divBdr>
    </w:div>
    <w:div w:id="516120263">
      <w:marLeft w:val="0"/>
      <w:marRight w:val="0"/>
      <w:marTop w:val="0"/>
      <w:marBottom w:val="0"/>
      <w:divBdr>
        <w:top w:val="none" w:sz="0" w:space="0" w:color="auto"/>
        <w:left w:val="none" w:sz="0" w:space="0" w:color="auto"/>
        <w:bottom w:val="none" w:sz="0" w:space="0" w:color="auto"/>
        <w:right w:val="none" w:sz="0" w:space="0" w:color="auto"/>
      </w:divBdr>
    </w:div>
    <w:div w:id="516120264">
      <w:marLeft w:val="0"/>
      <w:marRight w:val="0"/>
      <w:marTop w:val="0"/>
      <w:marBottom w:val="0"/>
      <w:divBdr>
        <w:top w:val="none" w:sz="0" w:space="0" w:color="auto"/>
        <w:left w:val="none" w:sz="0" w:space="0" w:color="auto"/>
        <w:bottom w:val="none" w:sz="0" w:space="0" w:color="auto"/>
        <w:right w:val="none" w:sz="0" w:space="0" w:color="auto"/>
      </w:divBdr>
    </w:div>
    <w:div w:id="516120265">
      <w:marLeft w:val="0"/>
      <w:marRight w:val="0"/>
      <w:marTop w:val="0"/>
      <w:marBottom w:val="0"/>
      <w:divBdr>
        <w:top w:val="none" w:sz="0" w:space="0" w:color="auto"/>
        <w:left w:val="none" w:sz="0" w:space="0" w:color="auto"/>
        <w:bottom w:val="none" w:sz="0" w:space="0" w:color="auto"/>
        <w:right w:val="none" w:sz="0" w:space="0" w:color="auto"/>
      </w:divBdr>
    </w:div>
    <w:div w:id="516120266">
      <w:marLeft w:val="0"/>
      <w:marRight w:val="0"/>
      <w:marTop w:val="0"/>
      <w:marBottom w:val="0"/>
      <w:divBdr>
        <w:top w:val="none" w:sz="0" w:space="0" w:color="auto"/>
        <w:left w:val="none" w:sz="0" w:space="0" w:color="auto"/>
        <w:bottom w:val="none" w:sz="0" w:space="0" w:color="auto"/>
        <w:right w:val="none" w:sz="0" w:space="0" w:color="auto"/>
      </w:divBdr>
    </w:div>
    <w:div w:id="516120267">
      <w:marLeft w:val="0"/>
      <w:marRight w:val="0"/>
      <w:marTop w:val="0"/>
      <w:marBottom w:val="0"/>
      <w:divBdr>
        <w:top w:val="none" w:sz="0" w:space="0" w:color="auto"/>
        <w:left w:val="none" w:sz="0" w:space="0" w:color="auto"/>
        <w:bottom w:val="none" w:sz="0" w:space="0" w:color="auto"/>
        <w:right w:val="none" w:sz="0" w:space="0" w:color="auto"/>
      </w:divBdr>
    </w:div>
    <w:div w:id="516120268">
      <w:marLeft w:val="0"/>
      <w:marRight w:val="0"/>
      <w:marTop w:val="0"/>
      <w:marBottom w:val="0"/>
      <w:divBdr>
        <w:top w:val="none" w:sz="0" w:space="0" w:color="auto"/>
        <w:left w:val="none" w:sz="0" w:space="0" w:color="auto"/>
        <w:bottom w:val="none" w:sz="0" w:space="0" w:color="auto"/>
        <w:right w:val="none" w:sz="0" w:space="0" w:color="auto"/>
      </w:divBdr>
    </w:div>
    <w:div w:id="516120269">
      <w:marLeft w:val="0"/>
      <w:marRight w:val="0"/>
      <w:marTop w:val="0"/>
      <w:marBottom w:val="0"/>
      <w:divBdr>
        <w:top w:val="none" w:sz="0" w:space="0" w:color="auto"/>
        <w:left w:val="none" w:sz="0" w:space="0" w:color="auto"/>
        <w:bottom w:val="none" w:sz="0" w:space="0" w:color="auto"/>
        <w:right w:val="none" w:sz="0" w:space="0" w:color="auto"/>
      </w:divBdr>
    </w:div>
    <w:div w:id="516120270">
      <w:marLeft w:val="0"/>
      <w:marRight w:val="0"/>
      <w:marTop w:val="0"/>
      <w:marBottom w:val="0"/>
      <w:divBdr>
        <w:top w:val="none" w:sz="0" w:space="0" w:color="auto"/>
        <w:left w:val="none" w:sz="0" w:space="0" w:color="auto"/>
        <w:bottom w:val="none" w:sz="0" w:space="0" w:color="auto"/>
        <w:right w:val="none" w:sz="0" w:space="0" w:color="auto"/>
      </w:divBdr>
    </w:div>
    <w:div w:id="516120271">
      <w:marLeft w:val="0"/>
      <w:marRight w:val="0"/>
      <w:marTop w:val="0"/>
      <w:marBottom w:val="0"/>
      <w:divBdr>
        <w:top w:val="none" w:sz="0" w:space="0" w:color="auto"/>
        <w:left w:val="none" w:sz="0" w:space="0" w:color="auto"/>
        <w:bottom w:val="none" w:sz="0" w:space="0" w:color="auto"/>
        <w:right w:val="none" w:sz="0" w:space="0" w:color="auto"/>
      </w:divBdr>
    </w:div>
    <w:div w:id="516120272">
      <w:marLeft w:val="0"/>
      <w:marRight w:val="0"/>
      <w:marTop w:val="0"/>
      <w:marBottom w:val="0"/>
      <w:divBdr>
        <w:top w:val="none" w:sz="0" w:space="0" w:color="auto"/>
        <w:left w:val="none" w:sz="0" w:space="0" w:color="auto"/>
        <w:bottom w:val="none" w:sz="0" w:space="0" w:color="auto"/>
        <w:right w:val="none" w:sz="0" w:space="0" w:color="auto"/>
      </w:divBdr>
    </w:div>
    <w:div w:id="516120273">
      <w:marLeft w:val="0"/>
      <w:marRight w:val="0"/>
      <w:marTop w:val="0"/>
      <w:marBottom w:val="0"/>
      <w:divBdr>
        <w:top w:val="none" w:sz="0" w:space="0" w:color="auto"/>
        <w:left w:val="none" w:sz="0" w:space="0" w:color="auto"/>
        <w:bottom w:val="none" w:sz="0" w:space="0" w:color="auto"/>
        <w:right w:val="none" w:sz="0" w:space="0" w:color="auto"/>
      </w:divBdr>
    </w:div>
    <w:div w:id="516120274">
      <w:marLeft w:val="0"/>
      <w:marRight w:val="0"/>
      <w:marTop w:val="0"/>
      <w:marBottom w:val="0"/>
      <w:divBdr>
        <w:top w:val="none" w:sz="0" w:space="0" w:color="auto"/>
        <w:left w:val="none" w:sz="0" w:space="0" w:color="auto"/>
        <w:bottom w:val="none" w:sz="0" w:space="0" w:color="auto"/>
        <w:right w:val="none" w:sz="0" w:space="0" w:color="auto"/>
      </w:divBdr>
    </w:div>
    <w:div w:id="516120275">
      <w:marLeft w:val="0"/>
      <w:marRight w:val="0"/>
      <w:marTop w:val="0"/>
      <w:marBottom w:val="0"/>
      <w:divBdr>
        <w:top w:val="none" w:sz="0" w:space="0" w:color="auto"/>
        <w:left w:val="none" w:sz="0" w:space="0" w:color="auto"/>
        <w:bottom w:val="none" w:sz="0" w:space="0" w:color="auto"/>
        <w:right w:val="none" w:sz="0" w:space="0" w:color="auto"/>
      </w:divBdr>
    </w:div>
    <w:div w:id="516120276">
      <w:marLeft w:val="0"/>
      <w:marRight w:val="0"/>
      <w:marTop w:val="0"/>
      <w:marBottom w:val="0"/>
      <w:divBdr>
        <w:top w:val="none" w:sz="0" w:space="0" w:color="auto"/>
        <w:left w:val="none" w:sz="0" w:space="0" w:color="auto"/>
        <w:bottom w:val="none" w:sz="0" w:space="0" w:color="auto"/>
        <w:right w:val="none" w:sz="0" w:space="0" w:color="auto"/>
      </w:divBdr>
    </w:div>
    <w:div w:id="516120277">
      <w:marLeft w:val="0"/>
      <w:marRight w:val="0"/>
      <w:marTop w:val="0"/>
      <w:marBottom w:val="0"/>
      <w:divBdr>
        <w:top w:val="none" w:sz="0" w:space="0" w:color="auto"/>
        <w:left w:val="none" w:sz="0" w:space="0" w:color="auto"/>
        <w:bottom w:val="none" w:sz="0" w:space="0" w:color="auto"/>
        <w:right w:val="none" w:sz="0" w:space="0" w:color="auto"/>
      </w:divBdr>
    </w:div>
    <w:div w:id="516120278">
      <w:marLeft w:val="0"/>
      <w:marRight w:val="0"/>
      <w:marTop w:val="0"/>
      <w:marBottom w:val="0"/>
      <w:divBdr>
        <w:top w:val="none" w:sz="0" w:space="0" w:color="auto"/>
        <w:left w:val="none" w:sz="0" w:space="0" w:color="auto"/>
        <w:bottom w:val="none" w:sz="0" w:space="0" w:color="auto"/>
        <w:right w:val="none" w:sz="0" w:space="0" w:color="auto"/>
      </w:divBdr>
    </w:div>
    <w:div w:id="516120279">
      <w:marLeft w:val="0"/>
      <w:marRight w:val="0"/>
      <w:marTop w:val="0"/>
      <w:marBottom w:val="0"/>
      <w:divBdr>
        <w:top w:val="none" w:sz="0" w:space="0" w:color="auto"/>
        <w:left w:val="none" w:sz="0" w:space="0" w:color="auto"/>
        <w:bottom w:val="none" w:sz="0" w:space="0" w:color="auto"/>
        <w:right w:val="none" w:sz="0" w:space="0" w:color="auto"/>
      </w:divBdr>
    </w:div>
    <w:div w:id="516120280">
      <w:marLeft w:val="0"/>
      <w:marRight w:val="0"/>
      <w:marTop w:val="0"/>
      <w:marBottom w:val="0"/>
      <w:divBdr>
        <w:top w:val="none" w:sz="0" w:space="0" w:color="auto"/>
        <w:left w:val="none" w:sz="0" w:space="0" w:color="auto"/>
        <w:bottom w:val="none" w:sz="0" w:space="0" w:color="auto"/>
        <w:right w:val="none" w:sz="0" w:space="0" w:color="auto"/>
      </w:divBdr>
    </w:div>
    <w:div w:id="516120281">
      <w:marLeft w:val="0"/>
      <w:marRight w:val="0"/>
      <w:marTop w:val="0"/>
      <w:marBottom w:val="0"/>
      <w:divBdr>
        <w:top w:val="none" w:sz="0" w:space="0" w:color="auto"/>
        <w:left w:val="none" w:sz="0" w:space="0" w:color="auto"/>
        <w:bottom w:val="none" w:sz="0" w:space="0" w:color="auto"/>
        <w:right w:val="none" w:sz="0" w:space="0" w:color="auto"/>
      </w:divBdr>
    </w:div>
    <w:div w:id="516120282">
      <w:marLeft w:val="0"/>
      <w:marRight w:val="0"/>
      <w:marTop w:val="0"/>
      <w:marBottom w:val="0"/>
      <w:divBdr>
        <w:top w:val="none" w:sz="0" w:space="0" w:color="auto"/>
        <w:left w:val="none" w:sz="0" w:space="0" w:color="auto"/>
        <w:bottom w:val="none" w:sz="0" w:space="0" w:color="auto"/>
        <w:right w:val="none" w:sz="0" w:space="0" w:color="auto"/>
      </w:divBdr>
    </w:div>
    <w:div w:id="516120283">
      <w:marLeft w:val="0"/>
      <w:marRight w:val="0"/>
      <w:marTop w:val="0"/>
      <w:marBottom w:val="0"/>
      <w:divBdr>
        <w:top w:val="none" w:sz="0" w:space="0" w:color="auto"/>
        <w:left w:val="none" w:sz="0" w:space="0" w:color="auto"/>
        <w:bottom w:val="none" w:sz="0" w:space="0" w:color="auto"/>
        <w:right w:val="none" w:sz="0" w:space="0" w:color="auto"/>
      </w:divBdr>
    </w:div>
    <w:div w:id="516120284">
      <w:marLeft w:val="0"/>
      <w:marRight w:val="0"/>
      <w:marTop w:val="0"/>
      <w:marBottom w:val="0"/>
      <w:divBdr>
        <w:top w:val="none" w:sz="0" w:space="0" w:color="auto"/>
        <w:left w:val="none" w:sz="0" w:space="0" w:color="auto"/>
        <w:bottom w:val="none" w:sz="0" w:space="0" w:color="auto"/>
        <w:right w:val="none" w:sz="0" w:space="0" w:color="auto"/>
      </w:divBdr>
    </w:div>
    <w:div w:id="516120285">
      <w:marLeft w:val="0"/>
      <w:marRight w:val="0"/>
      <w:marTop w:val="0"/>
      <w:marBottom w:val="0"/>
      <w:divBdr>
        <w:top w:val="none" w:sz="0" w:space="0" w:color="auto"/>
        <w:left w:val="none" w:sz="0" w:space="0" w:color="auto"/>
        <w:bottom w:val="none" w:sz="0" w:space="0" w:color="auto"/>
        <w:right w:val="none" w:sz="0" w:space="0" w:color="auto"/>
      </w:divBdr>
    </w:div>
    <w:div w:id="516120286">
      <w:marLeft w:val="0"/>
      <w:marRight w:val="0"/>
      <w:marTop w:val="0"/>
      <w:marBottom w:val="0"/>
      <w:divBdr>
        <w:top w:val="none" w:sz="0" w:space="0" w:color="auto"/>
        <w:left w:val="none" w:sz="0" w:space="0" w:color="auto"/>
        <w:bottom w:val="none" w:sz="0" w:space="0" w:color="auto"/>
        <w:right w:val="none" w:sz="0" w:space="0" w:color="auto"/>
      </w:divBdr>
    </w:div>
    <w:div w:id="516120287">
      <w:marLeft w:val="0"/>
      <w:marRight w:val="0"/>
      <w:marTop w:val="0"/>
      <w:marBottom w:val="0"/>
      <w:divBdr>
        <w:top w:val="none" w:sz="0" w:space="0" w:color="auto"/>
        <w:left w:val="none" w:sz="0" w:space="0" w:color="auto"/>
        <w:bottom w:val="none" w:sz="0" w:space="0" w:color="auto"/>
        <w:right w:val="none" w:sz="0" w:space="0" w:color="auto"/>
      </w:divBdr>
    </w:div>
    <w:div w:id="516120288">
      <w:marLeft w:val="0"/>
      <w:marRight w:val="0"/>
      <w:marTop w:val="0"/>
      <w:marBottom w:val="0"/>
      <w:divBdr>
        <w:top w:val="none" w:sz="0" w:space="0" w:color="auto"/>
        <w:left w:val="none" w:sz="0" w:space="0" w:color="auto"/>
        <w:bottom w:val="none" w:sz="0" w:space="0" w:color="auto"/>
        <w:right w:val="none" w:sz="0" w:space="0" w:color="auto"/>
      </w:divBdr>
    </w:div>
    <w:div w:id="516120289">
      <w:marLeft w:val="0"/>
      <w:marRight w:val="0"/>
      <w:marTop w:val="0"/>
      <w:marBottom w:val="0"/>
      <w:divBdr>
        <w:top w:val="none" w:sz="0" w:space="0" w:color="auto"/>
        <w:left w:val="none" w:sz="0" w:space="0" w:color="auto"/>
        <w:bottom w:val="none" w:sz="0" w:space="0" w:color="auto"/>
        <w:right w:val="none" w:sz="0" w:space="0" w:color="auto"/>
      </w:divBdr>
    </w:div>
    <w:div w:id="516120290">
      <w:marLeft w:val="0"/>
      <w:marRight w:val="0"/>
      <w:marTop w:val="0"/>
      <w:marBottom w:val="0"/>
      <w:divBdr>
        <w:top w:val="none" w:sz="0" w:space="0" w:color="auto"/>
        <w:left w:val="none" w:sz="0" w:space="0" w:color="auto"/>
        <w:bottom w:val="none" w:sz="0" w:space="0" w:color="auto"/>
        <w:right w:val="none" w:sz="0" w:space="0" w:color="auto"/>
      </w:divBdr>
    </w:div>
    <w:div w:id="516120291">
      <w:marLeft w:val="0"/>
      <w:marRight w:val="0"/>
      <w:marTop w:val="0"/>
      <w:marBottom w:val="0"/>
      <w:divBdr>
        <w:top w:val="none" w:sz="0" w:space="0" w:color="auto"/>
        <w:left w:val="none" w:sz="0" w:space="0" w:color="auto"/>
        <w:bottom w:val="none" w:sz="0" w:space="0" w:color="auto"/>
        <w:right w:val="none" w:sz="0" w:space="0" w:color="auto"/>
      </w:divBdr>
    </w:div>
    <w:div w:id="516120292">
      <w:marLeft w:val="0"/>
      <w:marRight w:val="0"/>
      <w:marTop w:val="0"/>
      <w:marBottom w:val="0"/>
      <w:divBdr>
        <w:top w:val="none" w:sz="0" w:space="0" w:color="auto"/>
        <w:left w:val="none" w:sz="0" w:space="0" w:color="auto"/>
        <w:bottom w:val="none" w:sz="0" w:space="0" w:color="auto"/>
        <w:right w:val="none" w:sz="0" w:space="0" w:color="auto"/>
      </w:divBdr>
    </w:div>
    <w:div w:id="516120293">
      <w:marLeft w:val="0"/>
      <w:marRight w:val="0"/>
      <w:marTop w:val="0"/>
      <w:marBottom w:val="0"/>
      <w:divBdr>
        <w:top w:val="none" w:sz="0" w:space="0" w:color="auto"/>
        <w:left w:val="none" w:sz="0" w:space="0" w:color="auto"/>
        <w:bottom w:val="none" w:sz="0" w:space="0" w:color="auto"/>
        <w:right w:val="none" w:sz="0" w:space="0" w:color="auto"/>
      </w:divBdr>
    </w:div>
    <w:div w:id="516120294">
      <w:marLeft w:val="0"/>
      <w:marRight w:val="0"/>
      <w:marTop w:val="0"/>
      <w:marBottom w:val="0"/>
      <w:divBdr>
        <w:top w:val="none" w:sz="0" w:space="0" w:color="auto"/>
        <w:left w:val="none" w:sz="0" w:space="0" w:color="auto"/>
        <w:bottom w:val="none" w:sz="0" w:space="0" w:color="auto"/>
        <w:right w:val="none" w:sz="0" w:space="0" w:color="auto"/>
      </w:divBdr>
    </w:div>
    <w:div w:id="516120295">
      <w:marLeft w:val="0"/>
      <w:marRight w:val="0"/>
      <w:marTop w:val="0"/>
      <w:marBottom w:val="0"/>
      <w:divBdr>
        <w:top w:val="none" w:sz="0" w:space="0" w:color="auto"/>
        <w:left w:val="none" w:sz="0" w:space="0" w:color="auto"/>
        <w:bottom w:val="none" w:sz="0" w:space="0" w:color="auto"/>
        <w:right w:val="none" w:sz="0" w:space="0" w:color="auto"/>
      </w:divBdr>
    </w:div>
    <w:div w:id="516120296">
      <w:marLeft w:val="0"/>
      <w:marRight w:val="0"/>
      <w:marTop w:val="0"/>
      <w:marBottom w:val="0"/>
      <w:divBdr>
        <w:top w:val="none" w:sz="0" w:space="0" w:color="auto"/>
        <w:left w:val="none" w:sz="0" w:space="0" w:color="auto"/>
        <w:bottom w:val="none" w:sz="0" w:space="0" w:color="auto"/>
        <w:right w:val="none" w:sz="0" w:space="0" w:color="auto"/>
      </w:divBdr>
    </w:div>
    <w:div w:id="516120297">
      <w:marLeft w:val="0"/>
      <w:marRight w:val="0"/>
      <w:marTop w:val="0"/>
      <w:marBottom w:val="0"/>
      <w:divBdr>
        <w:top w:val="none" w:sz="0" w:space="0" w:color="auto"/>
        <w:left w:val="none" w:sz="0" w:space="0" w:color="auto"/>
        <w:bottom w:val="none" w:sz="0" w:space="0" w:color="auto"/>
        <w:right w:val="none" w:sz="0" w:space="0" w:color="auto"/>
      </w:divBdr>
    </w:div>
    <w:div w:id="516120298">
      <w:marLeft w:val="0"/>
      <w:marRight w:val="0"/>
      <w:marTop w:val="0"/>
      <w:marBottom w:val="0"/>
      <w:divBdr>
        <w:top w:val="none" w:sz="0" w:space="0" w:color="auto"/>
        <w:left w:val="none" w:sz="0" w:space="0" w:color="auto"/>
        <w:bottom w:val="none" w:sz="0" w:space="0" w:color="auto"/>
        <w:right w:val="none" w:sz="0" w:space="0" w:color="auto"/>
      </w:divBdr>
    </w:div>
    <w:div w:id="516120299">
      <w:marLeft w:val="0"/>
      <w:marRight w:val="0"/>
      <w:marTop w:val="0"/>
      <w:marBottom w:val="0"/>
      <w:divBdr>
        <w:top w:val="none" w:sz="0" w:space="0" w:color="auto"/>
        <w:left w:val="none" w:sz="0" w:space="0" w:color="auto"/>
        <w:bottom w:val="none" w:sz="0" w:space="0" w:color="auto"/>
        <w:right w:val="none" w:sz="0" w:space="0" w:color="auto"/>
      </w:divBdr>
    </w:div>
    <w:div w:id="516120300">
      <w:marLeft w:val="0"/>
      <w:marRight w:val="0"/>
      <w:marTop w:val="0"/>
      <w:marBottom w:val="0"/>
      <w:divBdr>
        <w:top w:val="none" w:sz="0" w:space="0" w:color="auto"/>
        <w:left w:val="none" w:sz="0" w:space="0" w:color="auto"/>
        <w:bottom w:val="none" w:sz="0" w:space="0" w:color="auto"/>
        <w:right w:val="none" w:sz="0" w:space="0" w:color="auto"/>
      </w:divBdr>
    </w:div>
    <w:div w:id="516120301">
      <w:marLeft w:val="0"/>
      <w:marRight w:val="0"/>
      <w:marTop w:val="0"/>
      <w:marBottom w:val="0"/>
      <w:divBdr>
        <w:top w:val="none" w:sz="0" w:space="0" w:color="auto"/>
        <w:left w:val="none" w:sz="0" w:space="0" w:color="auto"/>
        <w:bottom w:val="none" w:sz="0" w:space="0" w:color="auto"/>
        <w:right w:val="none" w:sz="0" w:space="0" w:color="auto"/>
      </w:divBdr>
    </w:div>
    <w:div w:id="516120302">
      <w:marLeft w:val="0"/>
      <w:marRight w:val="0"/>
      <w:marTop w:val="0"/>
      <w:marBottom w:val="0"/>
      <w:divBdr>
        <w:top w:val="none" w:sz="0" w:space="0" w:color="auto"/>
        <w:left w:val="none" w:sz="0" w:space="0" w:color="auto"/>
        <w:bottom w:val="none" w:sz="0" w:space="0" w:color="auto"/>
        <w:right w:val="none" w:sz="0" w:space="0" w:color="auto"/>
      </w:divBdr>
    </w:div>
    <w:div w:id="516120303">
      <w:marLeft w:val="0"/>
      <w:marRight w:val="0"/>
      <w:marTop w:val="0"/>
      <w:marBottom w:val="0"/>
      <w:divBdr>
        <w:top w:val="none" w:sz="0" w:space="0" w:color="auto"/>
        <w:left w:val="none" w:sz="0" w:space="0" w:color="auto"/>
        <w:bottom w:val="none" w:sz="0" w:space="0" w:color="auto"/>
        <w:right w:val="none" w:sz="0" w:space="0" w:color="auto"/>
      </w:divBdr>
    </w:div>
    <w:div w:id="516120304">
      <w:marLeft w:val="0"/>
      <w:marRight w:val="0"/>
      <w:marTop w:val="0"/>
      <w:marBottom w:val="0"/>
      <w:divBdr>
        <w:top w:val="none" w:sz="0" w:space="0" w:color="auto"/>
        <w:left w:val="none" w:sz="0" w:space="0" w:color="auto"/>
        <w:bottom w:val="none" w:sz="0" w:space="0" w:color="auto"/>
        <w:right w:val="none" w:sz="0" w:space="0" w:color="auto"/>
      </w:divBdr>
    </w:div>
    <w:div w:id="516120305">
      <w:marLeft w:val="0"/>
      <w:marRight w:val="0"/>
      <w:marTop w:val="0"/>
      <w:marBottom w:val="0"/>
      <w:divBdr>
        <w:top w:val="none" w:sz="0" w:space="0" w:color="auto"/>
        <w:left w:val="none" w:sz="0" w:space="0" w:color="auto"/>
        <w:bottom w:val="none" w:sz="0" w:space="0" w:color="auto"/>
        <w:right w:val="none" w:sz="0" w:space="0" w:color="auto"/>
      </w:divBdr>
    </w:div>
    <w:div w:id="516120306">
      <w:marLeft w:val="0"/>
      <w:marRight w:val="0"/>
      <w:marTop w:val="0"/>
      <w:marBottom w:val="0"/>
      <w:divBdr>
        <w:top w:val="none" w:sz="0" w:space="0" w:color="auto"/>
        <w:left w:val="none" w:sz="0" w:space="0" w:color="auto"/>
        <w:bottom w:val="none" w:sz="0" w:space="0" w:color="auto"/>
        <w:right w:val="none" w:sz="0" w:space="0" w:color="auto"/>
      </w:divBdr>
    </w:div>
    <w:div w:id="516120307">
      <w:marLeft w:val="0"/>
      <w:marRight w:val="0"/>
      <w:marTop w:val="0"/>
      <w:marBottom w:val="0"/>
      <w:divBdr>
        <w:top w:val="none" w:sz="0" w:space="0" w:color="auto"/>
        <w:left w:val="none" w:sz="0" w:space="0" w:color="auto"/>
        <w:bottom w:val="none" w:sz="0" w:space="0" w:color="auto"/>
        <w:right w:val="none" w:sz="0" w:space="0" w:color="auto"/>
      </w:divBdr>
    </w:div>
    <w:div w:id="516120308">
      <w:marLeft w:val="0"/>
      <w:marRight w:val="0"/>
      <w:marTop w:val="0"/>
      <w:marBottom w:val="0"/>
      <w:divBdr>
        <w:top w:val="none" w:sz="0" w:space="0" w:color="auto"/>
        <w:left w:val="none" w:sz="0" w:space="0" w:color="auto"/>
        <w:bottom w:val="none" w:sz="0" w:space="0" w:color="auto"/>
        <w:right w:val="none" w:sz="0" w:space="0" w:color="auto"/>
      </w:divBdr>
    </w:div>
    <w:div w:id="516120309">
      <w:marLeft w:val="0"/>
      <w:marRight w:val="0"/>
      <w:marTop w:val="0"/>
      <w:marBottom w:val="0"/>
      <w:divBdr>
        <w:top w:val="none" w:sz="0" w:space="0" w:color="auto"/>
        <w:left w:val="none" w:sz="0" w:space="0" w:color="auto"/>
        <w:bottom w:val="none" w:sz="0" w:space="0" w:color="auto"/>
        <w:right w:val="none" w:sz="0" w:space="0" w:color="auto"/>
      </w:divBdr>
    </w:div>
    <w:div w:id="516120310">
      <w:marLeft w:val="0"/>
      <w:marRight w:val="0"/>
      <w:marTop w:val="0"/>
      <w:marBottom w:val="0"/>
      <w:divBdr>
        <w:top w:val="none" w:sz="0" w:space="0" w:color="auto"/>
        <w:left w:val="none" w:sz="0" w:space="0" w:color="auto"/>
        <w:bottom w:val="none" w:sz="0" w:space="0" w:color="auto"/>
        <w:right w:val="none" w:sz="0" w:space="0" w:color="auto"/>
      </w:divBdr>
    </w:div>
    <w:div w:id="516120312">
      <w:marLeft w:val="0"/>
      <w:marRight w:val="0"/>
      <w:marTop w:val="0"/>
      <w:marBottom w:val="0"/>
      <w:divBdr>
        <w:top w:val="none" w:sz="0" w:space="0" w:color="auto"/>
        <w:left w:val="none" w:sz="0" w:space="0" w:color="auto"/>
        <w:bottom w:val="none" w:sz="0" w:space="0" w:color="auto"/>
        <w:right w:val="none" w:sz="0" w:space="0" w:color="auto"/>
      </w:divBdr>
    </w:div>
    <w:div w:id="516120313">
      <w:marLeft w:val="0"/>
      <w:marRight w:val="0"/>
      <w:marTop w:val="0"/>
      <w:marBottom w:val="0"/>
      <w:divBdr>
        <w:top w:val="none" w:sz="0" w:space="0" w:color="auto"/>
        <w:left w:val="none" w:sz="0" w:space="0" w:color="auto"/>
        <w:bottom w:val="none" w:sz="0" w:space="0" w:color="auto"/>
        <w:right w:val="none" w:sz="0" w:space="0" w:color="auto"/>
      </w:divBdr>
    </w:div>
    <w:div w:id="516120314">
      <w:marLeft w:val="0"/>
      <w:marRight w:val="0"/>
      <w:marTop w:val="0"/>
      <w:marBottom w:val="0"/>
      <w:divBdr>
        <w:top w:val="none" w:sz="0" w:space="0" w:color="auto"/>
        <w:left w:val="none" w:sz="0" w:space="0" w:color="auto"/>
        <w:bottom w:val="none" w:sz="0" w:space="0" w:color="auto"/>
        <w:right w:val="none" w:sz="0" w:space="0" w:color="auto"/>
      </w:divBdr>
    </w:div>
    <w:div w:id="516120315">
      <w:marLeft w:val="0"/>
      <w:marRight w:val="0"/>
      <w:marTop w:val="0"/>
      <w:marBottom w:val="0"/>
      <w:divBdr>
        <w:top w:val="none" w:sz="0" w:space="0" w:color="auto"/>
        <w:left w:val="none" w:sz="0" w:space="0" w:color="auto"/>
        <w:bottom w:val="none" w:sz="0" w:space="0" w:color="auto"/>
        <w:right w:val="none" w:sz="0" w:space="0" w:color="auto"/>
      </w:divBdr>
    </w:div>
    <w:div w:id="516120316">
      <w:marLeft w:val="0"/>
      <w:marRight w:val="0"/>
      <w:marTop w:val="0"/>
      <w:marBottom w:val="0"/>
      <w:divBdr>
        <w:top w:val="none" w:sz="0" w:space="0" w:color="auto"/>
        <w:left w:val="none" w:sz="0" w:space="0" w:color="auto"/>
        <w:bottom w:val="none" w:sz="0" w:space="0" w:color="auto"/>
        <w:right w:val="none" w:sz="0" w:space="0" w:color="auto"/>
      </w:divBdr>
    </w:div>
    <w:div w:id="516120317">
      <w:marLeft w:val="0"/>
      <w:marRight w:val="0"/>
      <w:marTop w:val="0"/>
      <w:marBottom w:val="0"/>
      <w:divBdr>
        <w:top w:val="none" w:sz="0" w:space="0" w:color="auto"/>
        <w:left w:val="none" w:sz="0" w:space="0" w:color="auto"/>
        <w:bottom w:val="none" w:sz="0" w:space="0" w:color="auto"/>
        <w:right w:val="none" w:sz="0" w:space="0" w:color="auto"/>
      </w:divBdr>
    </w:div>
    <w:div w:id="516120318">
      <w:marLeft w:val="0"/>
      <w:marRight w:val="0"/>
      <w:marTop w:val="0"/>
      <w:marBottom w:val="0"/>
      <w:divBdr>
        <w:top w:val="none" w:sz="0" w:space="0" w:color="auto"/>
        <w:left w:val="none" w:sz="0" w:space="0" w:color="auto"/>
        <w:bottom w:val="none" w:sz="0" w:space="0" w:color="auto"/>
        <w:right w:val="none" w:sz="0" w:space="0" w:color="auto"/>
      </w:divBdr>
    </w:div>
    <w:div w:id="516120319">
      <w:marLeft w:val="0"/>
      <w:marRight w:val="0"/>
      <w:marTop w:val="0"/>
      <w:marBottom w:val="0"/>
      <w:divBdr>
        <w:top w:val="none" w:sz="0" w:space="0" w:color="auto"/>
        <w:left w:val="none" w:sz="0" w:space="0" w:color="auto"/>
        <w:bottom w:val="none" w:sz="0" w:space="0" w:color="auto"/>
        <w:right w:val="none" w:sz="0" w:space="0" w:color="auto"/>
      </w:divBdr>
    </w:div>
    <w:div w:id="516120320">
      <w:marLeft w:val="0"/>
      <w:marRight w:val="0"/>
      <w:marTop w:val="0"/>
      <w:marBottom w:val="0"/>
      <w:divBdr>
        <w:top w:val="none" w:sz="0" w:space="0" w:color="auto"/>
        <w:left w:val="none" w:sz="0" w:space="0" w:color="auto"/>
        <w:bottom w:val="none" w:sz="0" w:space="0" w:color="auto"/>
        <w:right w:val="none" w:sz="0" w:space="0" w:color="auto"/>
      </w:divBdr>
    </w:div>
    <w:div w:id="516120321">
      <w:marLeft w:val="0"/>
      <w:marRight w:val="0"/>
      <w:marTop w:val="0"/>
      <w:marBottom w:val="0"/>
      <w:divBdr>
        <w:top w:val="none" w:sz="0" w:space="0" w:color="auto"/>
        <w:left w:val="none" w:sz="0" w:space="0" w:color="auto"/>
        <w:bottom w:val="none" w:sz="0" w:space="0" w:color="auto"/>
        <w:right w:val="none" w:sz="0" w:space="0" w:color="auto"/>
      </w:divBdr>
    </w:div>
    <w:div w:id="516120322">
      <w:marLeft w:val="0"/>
      <w:marRight w:val="0"/>
      <w:marTop w:val="0"/>
      <w:marBottom w:val="0"/>
      <w:divBdr>
        <w:top w:val="none" w:sz="0" w:space="0" w:color="auto"/>
        <w:left w:val="none" w:sz="0" w:space="0" w:color="auto"/>
        <w:bottom w:val="none" w:sz="0" w:space="0" w:color="auto"/>
        <w:right w:val="none" w:sz="0" w:space="0" w:color="auto"/>
      </w:divBdr>
    </w:div>
    <w:div w:id="516120323">
      <w:marLeft w:val="0"/>
      <w:marRight w:val="0"/>
      <w:marTop w:val="0"/>
      <w:marBottom w:val="0"/>
      <w:divBdr>
        <w:top w:val="none" w:sz="0" w:space="0" w:color="auto"/>
        <w:left w:val="none" w:sz="0" w:space="0" w:color="auto"/>
        <w:bottom w:val="none" w:sz="0" w:space="0" w:color="auto"/>
        <w:right w:val="none" w:sz="0" w:space="0" w:color="auto"/>
      </w:divBdr>
    </w:div>
    <w:div w:id="516120324">
      <w:marLeft w:val="0"/>
      <w:marRight w:val="0"/>
      <w:marTop w:val="0"/>
      <w:marBottom w:val="0"/>
      <w:divBdr>
        <w:top w:val="none" w:sz="0" w:space="0" w:color="auto"/>
        <w:left w:val="none" w:sz="0" w:space="0" w:color="auto"/>
        <w:bottom w:val="none" w:sz="0" w:space="0" w:color="auto"/>
        <w:right w:val="none" w:sz="0" w:space="0" w:color="auto"/>
      </w:divBdr>
    </w:div>
    <w:div w:id="516120325">
      <w:marLeft w:val="0"/>
      <w:marRight w:val="0"/>
      <w:marTop w:val="0"/>
      <w:marBottom w:val="0"/>
      <w:divBdr>
        <w:top w:val="none" w:sz="0" w:space="0" w:color="auto"/>
        <w:left w:val="none" w:sz="0" w:space="0" w:color="auto"/>
        <w:bottom w:val="none" w:sz="0" w:space="0" w:color="auto"/>
        <w:right w:val="none" w:sz="0" w:space="0" w:color="auto"/>
      </w:divBdr>
    </w:div>
    <w:div w:id="516120326">
      <w:marLeft w:val="0"/>
      <w:marRight w:val="0"/>
      <w:marTop w:val="0"/>
      <w:marBottom w:val="0"/>
      <w:divBdr>
        <w:top w:val="none" w:sz="0" w:space="0" w:color="auto"/>
        <w:left w:val="none" w:sz="0" w:space="0" w:color="auto"/>
        <w:bottom w:val="none" w:sz="0" w:space="0" w:color="auto"/>
        <w:right w:val="none" w:sz="0" w:space="0" w:color="auto"/>
      </w:divBdr>
    </w:div>
    <w:div w:id="516120327">
      <w:marLeft w:val="0"/>
      <w:marRight w:val="0"/>
      <w:marTop w:val="0"/>
      <w:marBottom w:val="0"/>
      <w:divBdr>
        <w:top w:val="none" w:sz="0" w:space="0" w:color="auto"/>
        <w:left w:val="none" w:sz="0" w:space="0" w:color="auto"/>
        <w:bottom w:val="none" w:sz="0" w:space="0" w:color="auto"/>
        <w:right w:val="none" w:sz="0" w:space="0" w:color="auto"/>
      </w:divBdr>
    </w:div>
    <w:div w:id="516120328">
      <w:marLeft w:val="0"/>
      <w:marRight w:val="0"/>
      <w:marTop w:val="0"/>
      <w:marBottom w:val="0"/>
      <w:divBdr>
        <w:top w:val="none" w:sz="0" w:space="0" w:color="auto"/>
        <w:left w:val="none" w:sz="0" w:space="0" w:color="auto"/>
        <w:bottom w:val="none" w:sz="0" w:space="0" w:color="auto"/>
        <w:right w:val="none" w:sz="0" w:space="0" w:color="auto"/>
      </w:divBdr>
    </w:div>
    <w:div w:id="516120329">
      <w:marLeft w:val="0"/>
      <w:marRight w:val="0"/>
      <w:marTop w:val="0"/>
      <w:marBottom w:val="0"/>
      <w:divBdr>
        <w:top w:val="none" w:sz="0" w:space="0" w:color="auto"/>
        <w:left w:val="none" w:sz="0" w:space="0" w:color="auto"/>
        <w:bottom w:val="none" w:sz="0" w:space="0" w:color="auto"/>
        <w:right w:val="none" w:sz="0" w:space="0" w:color="auto"/>
      </w:divBdr>
    </w:div>
    <w:div w:id="516120330">
      <w:marLeft w:val="0"/>
      <w:marRight w:val="0"/>
      <w:marTop w:val="0"/>
      <w:marBottom w:val="0"/>
      <w:divBdr>
        <w:top w:val="none" w:sz="0" w:space="0" w:color="auto"/>
        <w:left w:val="none" w:sz="0" w:space="0" w:color="auto"/>
        <w:bottom w:val="none" w:sz="0" w:space="0" w:color="auto"/>
        <w:right w:val="none" w:sz="0" w:space="0" w:color="auto"/>
      </w:divBdr>
    </w:div>
    <w:div w:id="516120331">
      <w:marLeft w:val="0"/>
      <w:marRight w:val="0"/>
      <w:marTop w:val="0"/>
      <w:marBottom w:val="0"/>
      <w:divBdr>
        <w:top w:val="none" w:sz="0" w:space="0" w:color="auto"/>
        <w:left w:val="none" w:sz="0" w:space="0" w:color="auto"/>
        <w:bottom w:val="none" w:sz="0" w:space="0" w:color="auto"/>
        <w:right w:val="none" w:sz="0" w:space="0" w:color="auto"/>
      </w:divBdr>
    </w:div>
    <w:div w:id="516120332">
      <w:marLeft w:val="0"/>
      <w:marRight w:val="0"/>
      <w:marTop w:val="0"/>
      <w:marBottom w:val="0"/>
      <w:divBdr>
        <w:top w:val="none" w:sz="0" w:space="0" w:color="auto"/>
        <w:left w:val="none" w:sz="0" w:space="0" w:color="auto"/>
        <w:bottom w:val="none" w:sz="0" w:space="0" w:color="auto"/>
        <w:right w:val="none" w:sz="0" w:space="0" w:color="auto"/>
      </w:divBdr>
    </w:div>
    <w:div w:id="516120333">
      <w:marLeft w:val="0"/>
      <w:marRight w:val="0"/>
      <w:marTop w:val="0"/>
      <w:marBottom w:val="0"/>
      <w:divBdr>
        <w:top w:val="none" w:sz="0" w:space="0" w:color="auto"/>
        <w:left w:val="none" w:sz="0" w:space="0" w:color="auto"/>
        <w:bottom w:val="none" w:sz="0" w:space="0" w:color="auto"/>
        <w:right w:val="none" w:sz="0" w:space="0" w:color="auto"/>
      </w:divBdr>
    </w:div>
    <w:div w:id="516120335">
      <w:marLeft w:val="0"/>
      <w:marRight w:val="0"/>
      <w:marTop w:val="0"/>
      <w:marBottom w:val="0"/>
      <w:divBdr>
        <w:top w:val="none" w:sz="0" w:space="0" w:color="auto"/>
        <w:left w:val="none" w:sz="0" w:space="0" w:color="auto"/>
        <w:bottom w:val="none" w:sz="0" w:space="0" w:color="auto"/>
        <w:right w:val="none" w:sz="0" w:space="0" w:color="auto"/>
      </w:divBdr>
    </w:div>
    <w:div w:id="516120336">
      <w:marLeft w:val="0"/>
      <w:marRight w:val="0"/>
      <w:marTop w:val="0"/>
      <w:marBottom w:val="0"/>
      <w:divBdr>
        <w:top w:val="none" w:sz="0" w:space="0" w:color="auto"/>
        <w:left w:val="none" w:sz="0" w:space="0" w:color="auto"/>
        <w:bottom w:val="none" w:sz="0" w:space="0" w:color="auto"/>
        <w:right w:val="none" w:sz="0" w:space="0" w:color="auto"/>
      </w:divBdr>
    </w:div>
    <w:div w:id="516120337">
      <w:marLeft w:val="0"/>
      <w:marRight w:val="0"/>
      <w:marTop w:val="0"/>
      <w:marBottom w:val="0"/>
      <w:divBdr>
        <w:top w:val="none" w:sz="0" w:space="0" w:color="auto"/>
        <w:left w:val="none" w:sz="0" w:space="0" w:color="auto"/>
        <w:bottom w:val="none" w:sz="0" w:space="0" w:color="auto"/>
        <w:right w:val="none" w:sz="0" w:space="0" w:color="auto"/>
      </w:divBdr>
    </w:div>
    <w:div w:id="516120338">
      <w:marLeft w:val="0"/>
      <w:marRight w:val="0"/>
      <w:marTop w:val="0"/>
      <w:marBottom w:val="0"/>
      <w:divBdr>
        <w:top w:val="none" w:sz="0" w:space="0" w:color="auto"/>
        <w:left w:val="none" w:sz="0" w:space="0" w:color="auto"/>
        <w:bottom w:val="none" w:sz="0" w:space="0" w:color="auto"/>
        <w:right w:val="none" w:sz="0" w:space="0" w:color="auto"/>
      </w:divBdr>
    </w:div>
    <w:div w:id="516120339">
      <w:marLeft w:val="0"/>
      <w:marRight w:val="0"/>
      <w:marTop w:val="0"/>
      <w:marBottom w:val="0"/>
      <w:divBdr>
        <w:top w:val="none" w:sz="0" w:space="0" w:color="auto"/>
        <w:left w:val="none" w:sz="0" w:space="0" w:color="auto"/>
        <w:bottom w:val="none" w:sz="0" w:space="0" w:color="auto"/>
        <w:right w:val="none" w:sz="0" w:space="0" w:color="auto"/>
      </w:divBdr>
    </w:div>
    <w:div w:id="516120340">
      <w:marLeft w:val="0"/>
      <w:marRight w:val="0"/>
      <w:marTop w:val="0"/>
      <w:marBottom w:val="0"/>
      <w:divBdr>
        <w:top w:val="none" w:sz="0" w:space="0" w:color="auto"/>
        <w:left w:val="none" w:sz="0" w:space="0" w:color="auto"/>
        <w:bottom w:val="none" w:sz="0" w:space="0" w:color="auto"/>
        <w:right w:val="none" w:sz="0" w:space="0" w:color="auto"/>
      </w:divBdr>
    </w:div>
    <w:div w:id="516120341">
      <w:marLeft w:val="0"/>
      <w:marRight w:val="0"/>
      <w:marTop w:val="0"/>
      <w:marBottom w:val="0"/>
      <w:divBdr>
        <w:top w:val="none" w:sz="0" w:space="0" w:color="auto"/>
        <w:left w:val="none" w:sz="0" w:space="0" w:color="auto"/>
        <w:bottom w:val="none" w:sz="0" w:space="0" w:color="auto"/>
        <w:right w:val="none" w:sz="0" w:space="0" w:color="auto"/>
      </w:divBdr>
    </w:div>
    <w:div w:id="516120342">
      <w:marLeft w:val="0"/>
      <w:marRight w:val="0"/>
      <w:marTop w:val="0"/>
      <w:marBottom w:val="0"/>
      <w:divBdr>
        <w:top w:val="none" w:sz="0" w:space="0" w:color="auto"/>
        <w:left w:val="none" w:sz="0" w:space="0" w:color="auto"/>
        <w:bottom w:val="none" w:sz="0" w:space="0" w:color="auto"/>
        <w:right w:val="none" w:sz="0" w:space="0" w:color="auto"/>
      </w:divBdr>
    </w:div>
    <w:div w:id="516120343">
      <w:marLeft w:val="0"/>
      <w:marRight w:val="0"/>
      <w:marTop w:val="0"/>
      <w:marBottom w:val="0"/>
      <w:divBdr>
        <w:top w:val="none" w:sz="0" w:space="0" w:color="auto"/>
        <w:left w:val="none" w:sz="0" w:space="0" w:color="auto"/>
        <w:bottom w:val="none" w:sz="0" w:space="0" w:color="auto"/>
        <w:right w:val="none" w:sz="0" w:space="0" w:color="auto"/>
      </w:divBdr>
    </w:div>
    <w:div w:id="516120344">
      <w:marLeft w:val="0"/>
      <w:marRight w:val="0"/>
      <w:marTop w:val="0"/>
      <w:marBottom w:val="0"/>
      <w:divBdr>
        <w:top w:val="none" w:sz="0" w:space="0" w:color="auto"/>
        <w:left w:val="none" w:sz="0" w:space="0" w:color="auto"/>
        <w:bottom w:val="none" w:sz="0" w:space="0" w:color="auto"/>
        <w:right w:val="none" w:sz="0" w:space="0" w:color="auto"/>
      </w:divBdr>
    </w:div>
    <w:div w:id="516120345">
      <w:marLeft w:val="0"/>
      <w:marRight w:val="0"/>
      <w:marTop w:val="0"/>
      <w:marBottom w:val="0"/>
      <w:divBdr>
        <w:top w:val="none" w:sz="0" w:space="0" w:color="auto"/>
        <w:left w:val="none" w:sz="0" w:space="0" w:color="auto"/>
        <w:bottom w:val="none" w:sz="0" w:space="0" w:color="auto"/>
        <w:right w:val="none" w:sz="0" w:space="0" w:color="auto"/>
      </w:divBdr>
    </w:div>
    <w:div w:id="516120346">
      <w:marLeft w:val="0"/>
      <w:marRight w:val="0"/>
      <w:marTop w:val="0"/>
      <w:marBottom w:val="0"/>
      <w:divBdr>
        <w:top w:val="none" w:sz="0" w:space="0" w:color="auto"/>
        <w:left w:val="none" w:sz="0" w:space="0" w:color="auto"/>
        <w:bottom w:val="none" w:sz="0" w:space="0" w:color="auto"/>
        <w:right w:val="none" w:sz="0" w:space="0" w:color="auto"/>
      </w:divBdr>
    </w:div>
    <w:div w:id="516120347">
      <w:marLeft w:val="0"/>
      <w:marRight w:val="0"/>
      <w:marTop w:val="0"/>
      <w:marBottom w:val="0"/>
      <w:divBdr>
        <w:top w:val="none" w:sz="0" w:space="0" w:color="auto"/>
        <w:left w:val="none" w:sz="0" w:space="0" w:color="auto"/>
        <w:bottom w:val="none" w:sz="0" w:space="0" w:color="auto"/>
        <w:right w:val="none" w:sz="0" w:space="0" w:color="auto"/>
      </w:divBdr>
    </w:div>
    <w:div w:id="516120348">
      <w:marLeft w:val="0"/>
      <w:marRight w:val="0"/>
      <w:marTop w:val="0"/>
      <w:marBottom w:val="0"/>
      <w:divBdr>
        <w:top w:val="none" w:sz="0" w:space="0" w:color="auto"/>
        <w:left w:val="none" w:sz="0" w:space="0" w:color="auto"/>
        <w:bottom w:val="none" w:sz="0" w:space="0" w:color="auto"/>
        <w:right w:val="none" w:sz="0" w:space="0" w:color="auto"/>
      </w:divBdr>
    </w:div>
    <w:div w:id="516120349">
      <w:marLeft w:val="0"/>
      <w:marRight w:val="0"/>
      <w:marTop w:val="0"/>
      <w:marBottom w:val="0"/>
      <w:divBdr>
        <w:top w:val="none" w:sz="0" w:space="0" w:color="auto"/>
        <w:left w:val="none" w:sz="0" w:space="0" w:color="auto"/>
        <w:bottom w:val="none" w:sz="0" w:space="0" w:color="auto"/>
        <w:right w:val="none" w:sz="0" w:space="0" w:color="auto"/>
      </w:divBdr>
    </w:div>
    <w:div w:id="516120350">
      <w:marLeft w:val="0"/>
      <w:marRight w:val="0"/>
      <w:marTop w:val="0"/>
      <w:marBottom w:val="0"/>
      <w:divBdr>
        <w:top w:val="none" w:sz="0" w:space="0" w:color="auto"/>
        <w:left w:val="none" w:sz="0" w:space="0" w:color="auto"/>
        <w:bottom w:val="none" w:sz="0" w:space="0" w:color="auto"/>
        <w:right w:val="none" w:sz="0" w:space="0" w:color="auto"/>
      </w:divBdr>
    </w:div>
    <w:div w:id="516120351">
      <w:marLeft w:val="0"/>
      <w:marRight w:val="0"/>
      <w:marTop w:val="0"/>
      <w:marBottom w:val="0"/>
      <w:divBdr>
        <w:top w:val="none" w:sz="0" w:space="0" w:color="auto"/>
        <w:left w:val="none" w:sz="0" w:space="0" w:color="auto"/>
        <w:bottom w:val="none" w:sz="0" w:space="0" w:color="auto"/>
        <w:right w:val="none" w:sz="0" w:space="0" w:color="auto"/>
      </w:divBdr>
    </w:div>
    <w:div w:id="516120352">
      <w:marLeft w:val="0"/>
      <w:marRight w:val="0"/>
      <w:marTop w:val="0"/>
      <w:marBottom w:val="0"/>
      <w:divBdr>
        <w:top w:val="none" w:sz="0" w:space="0" w:color="auto"/>
        <w:left w:val="none" w:sz="0" w:space="0" w:color="auto"/>
        <w:bottom w:val="none" w:sz="0" w:space="0" w:color="auto"/>
        <w:right w:val="none" w:sz="0" w:space="0" w:color="auto"/>
      </w:divBdr>
    </w:div>
    <w:div w:id="516120353">
      <w:marLeft w:val="0"/>
      <w:marRight w:val="0"/>
      <w:marTop w:val="0"/>
      <w:marBottom w:val="0"/>
      <w:divBdr>
        <w:top w:val="none" w:sz="0" w:space="0" w:color="auto"/>
        <w:left w:val="none" w:sz="0" w:space="0" w:color="auto"/>
        <w:bottom w:val="none" w:sz="0" w:space="0" w:color="auto"/>
        <w:right w:val="none" w:sz="0" w:space="0" w:color="auto"/>
      </w:divBdr>
    </w:div>
    <w:div w:id="516120354">
      <w:marLeft w:val="0"/>
      <w:marRight w:val="0"/>
      <w:marTop w:val="0"/>
      <w:marBottom w:val="0"/>
      <w:divBdr>
        <w:top w:val="none" w:sz="0" w:space="0" w:color="auto"/>
        <w:left w:val="none" w:sz="0" w:space="0" w:color="auto"/>
        <w:bottom w:val="none" w:sz="0" w:space="0" w:color="auto"/>
        <w:right w:val="none" w:sz="0" w:space="0" w:color="auto"/>
      </w:divBdr>
    </w:div>
    <w:div w:id="516120355">
      <w:marLeft w:val="0"/>
      <w:marRight w:val="0"/>
      <w:marTop w:val="0"/>
      <w:marBottom w:val="0"/>
      <w:divBdr>
        <w:top w:val="none" w:sz="0" w:space="0" w:color="auto"/>
        <w:left w:val="none" w:sz="0" w:space="0" w:color="auto"/>
        <w:bottom w:val="none" w:sz="0" w:space="0" w:color="auto"/>
        <w:right w:val="none" w:sz="0" w:space="0" w:color="auto"/>
      </w:divBdr>
    </w:div>
    <w:div w:id="516120356">
      <w:marLeft w:val="0"/>
      <w:marRight w:val="0"/>
      <w:marTop w:val="0"/>
      <w:marBottom w:val="0"/>
      <w:divBdr>
        <w:top w:val="none" w:sz="0" w:space="0" w:color="auto"/>
        <w:left w:val="none" w:sz="0" w:space="0" w:color="auto"/>
        <w:bottom w:val="none" w:sz="0" w:space="0" w:color="auto"/>
        <w:right w:val="none" w:sz="0" w:space="0" w:color="auto"/>
      </w:divBdr>
    </w:div>
    <w:div w:id="516120357">
      <w:marLeft w:val="0"/>
      <w:marRight w:val="0"/>
      <w:marTop w:val="0"/>
      <w:marBottom w:val="0"/>
      <w:divBdr>
        <w:top w:val="none" w:sz="0" w:space="0" w:color="auto"/>
        <w:left w:val="none" w:sz="0" w:space="0" w:color="auto"/>
        <w:bottom w:val="none" w:sz="0" w:space="0" w:color="auto"/>
        <w:right w:val="none" w:sz="0" w:space="0" w:color="auto"/>
      </w:divBdr>
    </w:div>
    <w:div w:id="516120358">
      <w:marLeft w:val="0"/>
      <w:marRight w:val="0"/>
      <w:marTop w:val="0"/>
      <w:marBottom w:val="0"/>
      <w:divBdr>
        <w:top w:val="none" w:sz="0" w:space="0" w:color="auto"/>
        <w:left w:val="none" w:sz="0" w:space="0" w:color="auto"/>
        <w:bottom w:val="none" w:sz="0" w:space="0" w:color="auto"/>
        <w:right w:val="none" w:sz="0" w:space="0" w:color="auto"/>
      </w:divBdr>
    </w:div>
    <w:div w:id="516120359">
      <w:marLeft w:val="0"/>
      <w:marRight w:val="0"/>
      <w:marTop w:val="0"/>
      <w:marBottom w:val="0"/>
      <w:divBdr>
        <w:top w:val="none" w:sz="0" w:space="0" w:color="auto"/>
        <w:left w:val="none" w:sz="0" w:space="0" w:color="auto"/>
        <w:bottom w:val="none" w:sz="0" w:space="0" w:color="auto"/>
        <w:right w:val="none" w:sz="0" w:space="0" w:color="auto"/>
      </w:divBdr>
    </w:div>
    <w:div w:id="516120360">
      <w:marLeft w:val="0"/>
      <w:marRight w:val="0"/>
      <w:marTop w:val="0"/>
      <w:marBottom w:val="0"/>
      <w:divBdr>
        <w:top w:val="none" w:sz="0" w:space="0" w:color="auto"/>
        <w:left w:val="none" w:sz="0" w:space="0" w:color="auto"/>
        <w:bottom w:val="none" w:sz="0" w:space="0" w:color="auto"/>
        <w:right w:val="none" w:sz="0" w:space="0" w:color="auto"/>
      </w:divBdr>
    </w:div>
    <w:div w:id="516120361">
      <w:marLeft w:val="0"/>
      <w:marRight w:val="0"/>
      <w:marTop w:val="0"/>
      <w:marBottom w:val="0"/>
      <w:divBdr>
        <w:top w:val="none" w:sz="0" w:space="0" w:color="auto"/>
        <w:left w:val="none" w:sz="0" w:space="0" w:color="auto"/>
        <w:bottom w:val="none" w:sz="0" w:space="0" w:color="auto"/>
        <w:right w:val="none" w:sz="0" w:space="0" w:color="auto"/>
      </w:divBdr>
    </w:div>
    <w:div w:id="516120362">
      <w:marLeft w:val="0"/>
      <w:marRight w:val="0"/>
      <w:marTop w:val="0"/>
      <w:marBottom w:val="0"/>
      <w:divBdr>
        <w:top w:val="none" w:sz="0" w:space="0" w:color="auto"/>
        <w:left w:val="none" w:sz="0" w:space="0" w:color="auto"/>
        <w:bottom w:val="none" w:sz="0" w:space="0" w:color="auto"/>
        <w:right w:val="none" w:sz="0" w:space="0" w:color="auto"/>
      </w:divBdr>
    </w:div>
    <w:div w:id="516120363">
      <w:marLeft w:val="0"/>
      <w:marRight w:val="0"/>
      <w:marTop w:val="0"/>
      <w:marBottom w:val="0"/>
      <w:divBdr>
        <w:top w:val="none" w:sz="0" w:space="0" w:color="auto"/>
        <w:left w:val="none" w:sz="0" w:space="0" w:color="auto"/>
        <w:bottom w:val="none" w:sz="0" w:space="0" w:color="auto"/>
        <w:right w:val="none" w:sz="0" w:space="0" w:color="auto"/>
      </w:divBdr>
    </w:div>
    <w:div w:id="516120364">
      <w:marLeft w:val="0"/>
      <w:marRight w:val="0"/>
      <w:marTop w:val="0"/>
      <w:marBottom w:val="0"/>
      <w:divBdr>
        <w:top w:val="none" w:sz="0" w:space="0" w:color="auto"/>
        <w:left w:val="none" w:sz="0" w:space="0" w:color="auto"/>
        <w:bottom w:val="none" w:sz="0" w:space="0" w:color="auto"/>
        <w:right w:val="none" w:sz="0" w:space="0" w:color="auto"/>
      </w:divBdr>
    </w:div>
    <w:div w:id="516120365">
      <w:marLeft w:val="0"/>
      <w:marRight w:val="0"/>
      <w:marTop w:val="0"/>
      <w:marBottom w:val="0"/>
      <w:divBdr>
        <w:top w:val="none" w:sz="0" w:space="0" w:color="auto"/>
        <w:left w:val="none" w:sz="0" w:space="0" w:color="auto"/>
        <w:bottom w:val="none" w:sz="0" w:space="0" w:color="auto"/>
        <w:right w:val="none" w:sz="0" w:space="0" w:color="auto"/>
      </w:divBdr>
    </w:div>
    <w:div w:id="516120366">
      <w:marLeft w:val="0"/>
      <w:marRight w:val="0"/>
      <w:marTop w:val="0"/>
      <w:marBottom w:val="0"/>
      <w:divBdr>
        <w:top w:val="none" w:sz="0" w:space="0" w:color="auto"/>
        <w:left w:val="none" w:sz="0" w:space="0" w:color="auto"/>
        <w:bottom w:val="none" w:sz="0" w:space="0" w:color="auto"/>
        <w:right w:val="none" w:sz="0" w:space="0" w:color="auto"/>
      </w:divBdr>
    </w:div>
    <w:div w:id="516120367">
      <w:marLeft w:val="0"/>
      <w:marRight w:val="0"/>
      <w:marTop w:val="0"/>
      <w:marBottom w:val="0"/>
      <w:divBdr>
        <w:top w:val="none" w:sz="0" w:space="0" w:color="auto"/>
        <w:left w:val="none" w:sz="0" w:space="0" w:color="auto"/>
        <w:bottom w:val="none" w:sz="0" w:space="0" w:color="auto"/>
        <w:right w:val="none" w:sz="0" w:space="0" w:color="auto"/>
      </w:divBdr>
    </w:div>
    <w:div w:id="516120368">
      <w:marLeft w:val="0"/>
      <w:marRight w:val="0"/>
      <w:marTop w:val="0"/>
      <w:marBottom w:val="0"/>
      <w:divBdr>
        <w:top w:val="none" w:sz="0" w:space="0" w:color="auto"/>
        <w:left w:val="none" w:sz="0" w:space="0" w:color="auto"/>
        <w:bottom w:val="none" w:sz="0" w:space="0" w:color="auto"/>
        <w:right w:val="none" w:sz="0" w:space="0" w:color="auto"/>
      </w:divBdr>
    </w:div>
    <w:div w:id="516120369">
      <w:marLeft w:val="0"/>
      <w:marRight w:val="0"/>
      <w:marTop w:val="0"/>
      <w:marBottom w:val="0"/>
      <w:divBdr>
        <w:top w:val="none" w:sz="0" w:space="0" w:color="auto"/>
        <w:left w:val="none" w:sz="0" w:space="0" w:color="auto"/>
        <w:bottom w:val="none" w:sz="0" w:space="0" w:color="auto"/>
        <w:right w:val="none" w:sz="0" w:space="0" w:color="auto"/>
      </w:divBdr>
    </w:div>
    <w:div w:id="516120370">
      <w:marLeft w:val="0"/>
      <w:marRight w:val="0"/>
      <w:marTop w:val="0"/>
      <w:marBottom w:val="0"/>
      <w:divBdr>
        <w:top w:val="none" w:sz="0" w:space="0" w:color="auto"/>
        <w:left w:val="none" w:sz="0" w:space="0" w:color="auto"/>
        <w:bottom w:val="none" w:sz="0" w:space="0" w:color="auto"/>
        <w:right w:val="none" w:sz="0" w:space="0" w:color="auto"/>
      </w:divBdr>
    </w:div>
    <w:div w:id="516120371">
      <w:marLeft w:val="0"/>
      <w:marRight w:val="0"/>
      <w:marTop w:val="0"/>
      <w:marBottom w:val="0"/>
      <w:divBdr>
        <w:top w:val="none" w:sz="0" w:space="0" w:color="auto"/>
        <w:left w:val="none" w:sz="0" w:space="0" w:color="auto"/>
        <w:bottom w:val="none" w:sz="0" w:space="0" w:color="auto"/>
        <w:right w:val="none" w:sz="0" w:space="0" w:color="auto"/>
      </w:divBdr>
    </w:div>
    <w:div w:id="516120372">
      <w:marLeft w:val="0"/>
      <w:marRight w:val="0"/>
      <w:marTop w:val="0"/>
      <w:marBottom w:val="0"/>
      <w:divBdr>
        <w:top w:val="none" w:sz="0" w:space="0" w:color="auto"/>
        <w:left w:val="none" w:sz="0" w:space="0" w:color="auto"/>
        <w:bottom w:val="none" w:sz="0" w:space="0" w:color="auto"/>
        <w:right w:val="none" w:sz="0" w:space="0" w:color="auto"/>
      </w:divBdr>
    </w:div>
    <w:div w:id="516120373">
      <w:marLeft w:val="0"/>
      <w:marRight w:val="0"/>
      <w:marTop w:val="0"/>
      <w:marBottom w:val="0"/>
      <w:divBdr>
        <w:top w:val="none" w:sz="0" w:space="0" w:color="auto"/>
        <w:left w:val="none" w:sz="0" w:space="0" w:color="auto"/>
        <w:bottom w:val="none" w:sz="0" w:space="0" w:color="auto"/>
        <w:right w:val="none" w:sz="0" w:space="0" w:color="auto"/>
      </w:divBdr>
    </w:div>
    <w:div w:id="516120374">
      <w:marLeft w:val="0"/>
      <w:marRight w:val="0"/>
      <w:marTop w:val="0"/>
      <w:marBottom w:val="0"/>
      <w:divBdr>
        <w:top w:val="none" w:sz="0" w:space="0" w:color="auto"/>
        <w:left w:val="none" w:sz="0" w:space="0" w:color="auto"/>
        <w:bottom w:val="none" w:sz="0" w:space="0" w:color="auto"/>
        <w:right w:val="none" w:sz="0" w:space="0" w:color="auto"/>
      </w:divBdr>
    </w:div>
    <w:div w:id="516120375">
      <w:marLeft w:val="0"/>
      <w:marRight w:val="0"/>
      <w:marTop w:val="0"/>
      <w:marBottom w:val="0"/>
      <w:divBdr>
        <w:top w:val="none" w:sz="0" w:space="0" w:color="auto"/>
        <w:left w:val="none" w:sz="0" w:space="0" w:color="auto"/>
        <w:bottom w:val="none" w:sz="0" w:space="0" w:color="auto"/>
        <w:right w:val="none" w:sz="0" w:space="0" w:color="auto"/>
      </w:divBdr>
    </w:div>
    <w:div w:id="516120376">
      <w:marLeft w:val="0"/>
      <w:marRight w:val="0"/>
      <w:marTop w:val="0"/>
      <w:marBottom w:val="0"/>
      <w:divBdr>
        <w:top w:val="none" w:sz="0" w:space="0" w:color="auto"/>
        <w:left w:val="none" w:sz="0" w:space="0" w:color="auto"/>
        <w:bottom w:val="none" w:sz="0" w:space="0" w:color="auto"/>
        <w:right w:val="none" w:sz="0" w:space="0" w:color="auto"/>
      </w:divBdr>
    </w:div>
    <w:div w:id="516120377">
      <w:marLeft w:val="0"/>
      <w:marRight w:val="0"/>
      <w:marTop w:val="0"/>
      <w:marBottom w:val="0"/>
      <w:divBdr>
        <w:top w:val="none" w:sz="0" w:space="0" w:color="auto"/>
        <w:left w:val="none" w:sz="0" w:space="0" w:color="auto"/>
        <w:bottom w:val="none" w:sz="0" w:space="0" w:color="auto"/>
        <w:right w:val="none" w:sz="0" w:space="0" w:color="auto"/>
      </w:divBdr>
    </w:div>
    <w:div w:id="516120378">
      <w:marLeft w:val="0"/>
      <w:marRight w:val="0"/>
      <w:marTop w:val="0"/>
      <w:marBottom w:val="0"/>
      <w:divBdr>
        <w:top w:val="none" w:sz="0" w:space="0" w:color="auto"/>
        <w:left w:val="none" w:sz="0" w:space="0" w:color="auto"/>
        <w:bottom w:val="none" w:sz="0" w:space="0" w:color="auto"/>
        <w:right w:val="none" w:sz="0" w:space="0" w:color="auto"/>
      </w:divBdr>
    </w:div>
    <w:div w:id="516120379">
      <w:marLeft w:val="0"/>
      <w:marRight w:val="0"/>
      <w:marTop w:val="0"/>
      <w:marBottom w:val="0"/>
      <w:divBdr>
        <w:top w:val="none" w:sz="0" w:space="0" w:color="auto"/>
        <w:left w:val="none" w:sz="0" w:space="0" w:color="auto"/>
        <w:bottom w:val="none" w:sz="0" w:space="0" w:color="auto"/>
        <w:right w:val="none" w:sz="0" w:space="0" w:color="auto"/>
      </w:divBdr>
    </w:div>
    <w:div w:id="516120380">
      <w:marLeft w:val="0"/>
      <w:marRight w:val="0"/>
      <w:marTop w:val="0"/>
      <w:marBottom w:val="0"/>
      <w:divBdr>
        <w:top w:val="none" w:sz="0" w:space="0" w:color="auto"/>
        <w:left w:val="none" w:sz="0" w:space="0" w:color="auto"/>
        <w:bottom w:val="none" w:sz="0" w:space="0" w:color="auto"/>
        <w:right w:val="none" w:sz="0" w:space="0" w:color="auto"/>
      </w:divBdr>
    </w:div>
    <w:div w:id="516120381">
      <w:marLeft w:val="0"/>
      <w:marRight w:val="0"/>
      <w:marTop w:val="0"/>
      <w:marBottom w:val="0"/>
      <w:divBdr>
        <w:top w:val="none" w:sz="0" w:space="0" w:color="auto"/>
        <w:left w:val="none" w:sz="0" w:space="0" w:color="auto"/>
        <w:bottom w:val="none" w:sz="0" w:space="0" w:color="auto"/>
        <w:right w:val="none" w:sz="0" w:space="0" w:color="auto"/>
      </w:divBdr>
    </w:div>
    <w:div w:id="516120382">
      <w:marLeft w:val="0"/>
      <w:marRight w:val="0"/>
      <w:marTop w:val="0"/>
      <w:marBottom w:val="0"/>
      <w:divBdr>
        <w:top w:val="none" w:sz="0" w:space="0" w:color="auto"/>
        <w:left w:val="none" w:sz="0" w:space="0" w:color="auto"/>
        <w:bottom w:val="none" w:sz="0" w:space="0" w:color="auto"/>
        <w:right w:val="none" w:sz="0" w:space="0" w:color="auto"/>
      </w:divBdr>
    </w:div>
    <w:div w:id="516120383">
      <w:marLeft w:val="0"/>
      <w:marRight w:val="0"/>
      <w:marTop w:val="0"/>
      <w:marBottom w:val="0"/>
      <w:divBdr>
        <w:top w:val="none" w:sz="0" w:space="0" w:color="auto"/>
        <w:left w:val="none" w:sz="0" w:space="0" w:color="auto"/>
        <w:bottom w:val="none" w:sz="0" w:space="0" w:color="auto"/>
        <w:right w:val="none" w:sz="0" w:space="0" w:color="auto"/>
      </w:divBdr>
    </w:div>
    <w:div w:id="516120384">
      <w:marLeft w:val="0"/>
      <w:marRight w:val="0"/>
      <w:marTop w:val="0"/>
      <w:marBottom w:val="0"/>
      <w:divBdr>
        <w:top w:val="none" w:sz="0" w:space="0" w:color="auto"/>
        <w:left w:val="none" w:sz="0" w:space="0" w:color="auto"/>
        <w:bottom w:val="none" w:sz="0" w:space="0" w:color="auto"/>
        <w:right w:val="none" w:sz="0" w:space="0" w:color="auto"/>
      </w:divBdr>
    </w:div>
    <w:div w:id="516120385">
      <w:marLeft w:val="0"/>
      <w:marRight w:val="0"/>
      <w:marTop w:val="0"/>
      <w:marBottom w:val="0"/>
      <w:divBdr>
        <w:top w:val="none" w:sz="0" w:space="0" w:color="auto"/>
        <w:left w:val="none" w:sz="0" w:space="0" w:color="auto"/>
        <w:bottom w:val="none" w:sz="0" w:space="0" w:color="auto"/>
        <w:right w:val="none" w:sz="0" w:space="0" w:color="auto"/>
      </w:divBdr>
    </w:div>
    <w:div w:id="516120386">
      <w:marLeft w:val="0"/>
      <w:marRight w:val="0"/>
      <w:marTop w:val="0"/>
      <w:marBottom w:val="0"/>
      <w:divBdr>
        <w:top w:val="none" w:sz="0" w:space="0" w:color="auto"/>
        <w:left w:val="none" w:sz="0" w:space="0" w:color="auto"/>
        <w:bottom w:val="none" w:sz="0" w:space="0" w:color="auto"/>
        <w:right w:val="none" w:sz="0" w:space="0" w:color="auto"/>
      </w:divBdr>
    </w:div>
    <w:div w:id="516120387">
      <w:marLeft w:val="0"/>
      <w:marRight w:val="0"/>
      <w:marTop w:val="0"/>
      <w:marBottom w:val="0"/>
      <w:divBdr>
        <w:top w:val="none" w:sz="0" w:space="0" w:color="auto"/>
        <w:left w:val="none" w:sz="0" w:space="0" w:color="auto"/>
        <w:bottom w:val="none" w:sz="0" w:space="0" w:color="auto"/>
        <w:right w:val="none" w:sz="0" w:space="0" w:color="auto"/>
      </w:divBdr>
    </w:div>
    <w:div w:id="516120388">
      <w:marLeft w:val="0"/>
      <w:marRight w:val="0"/>
      <w:marTop w:val="0"/>
      <w:marBottom w:val="0"/>
      <w:divBdr>
        <w:top w:val="none" w:sz="0" w:space="0" w:color="auto"/>
        <w:left w:val="none" w:sz="0" w:space="0" w:color="auto"/>
        <w:bottom w:val="none" w:sz="0" w:space="0" w:color="auto"/>
        <w:right w:val="none" w:sz="0" w:space="0" w:color="auto"/>
      </w:divBdr>
    </w:div>
    <w:div w:id="516120389">
      <w:marLeft w:val="0"/>
      <w:marRight w:val="0"/>
      <w:marTop w:val="0"/>
      <w:marBottom w:val="0"/>
      <w:divBdr>
        <w:top w:val="none" w:sz="0" w:space="0" w:color="auto"/>
        <w:left w:val="none" w:sz="0" w:space="0" w:color="auto"/>
        <w:bottom w:val="none" w:sz="0" w:space="0" w:color="auto"/>
        <w:right w:val="none" w:sz="0" w:space="0" w:color="auto"/>
      </w:divBdr>
    </w:div>
    <w:div w:id="516120390">
      <w:marLeft w:val="0"/>
      <w:marRight w:val="0"/>
      <w:marTop w:val="0"/>
      <w:marBottom w:val="0"/>
      <w:divBdr>
        <w:top w:val="none" w:sz="0" w:space="0" w:color="auto"/>
        <w:left w:val="none" w:sz="0" w:space="0" w:color="auto"/>
        <w:bottom w:val="none" w:sz="0" w:space="0" w:color="auto"/>
        <w:right w:val="none" w:sz="0" w:space="0" w:color="auto"/>
      </w:divBdr>
    </w:div>
    <w:div w:id="516120391">
      <w:marLeft w:val="0"/>
      <w:marRight w:val="0"/>
      <w:marTop w:val="0"/>
      <w:marBottom w:val="0"/>
      <w:divBdr>
        <w:top w:val="none" w:sz="0" w:space="0" w:color="auto"/>
        <w:left w:val="none" w:sz="0" w:space="0" w:color="auto"/>
        <w:bottom w:val="none" w:sz="0" w:space="0" w:color="auto"/>
        <w:right w:val="none" w:sz="0" w:space="0" w:color="auto"/>
      </w:divBdr>
    </w:div>
    <w:div w:id="516120392">
      <w:marLeft w:val="0"/>
      <w:marRight w:val="0"/>
      <w:marTop w:val="0"/>
      <w:marBottom w:val="0"/>
      <w:divBdr>
        <w:top w:val="none" w:sz="0" w:space="0" w:color="auto"/>
        <w:left w:val="none" w:sz="0" w:space="0" w:color="auto"/>
        <w:bottom w:val="none" w:sz="0" w:space="0" w:color="auto"/>
        <w:right w:val="none" w:sz="0" w:space="0" w:color="auto"/>
      </w:divBdr>
    </w:div>
    <w:div w:id="516120393">
      <w:marLeft w:val="0"/>
      <w:marRight w:val="0"/>
      <w:marTop w:val="0"/>
      <w:marBottom w:val="0"/>
      <w:divBdr>
        <w:top w:val="none" w:sz="0" w:space="0" w:color="auto"/>
        <w:left w:val="none" w:sz="0" w:space="0" w:color="auto"/>
        <w:bottom w:val="none" w:sz="0" w:space="0" w:color="auto"/>
        <w:right w:val="none" w:sz="0" w:space="0" w:color="auto"/>
      </w:divBdr>
    </w:div>
    <w:div w:id="516120394">
      <w:marLeft w:val="0"/>
      <w:marRight w:val="0"/>
      <w:marTop w:val="0"/>
      <w:marBottom w:val="0"/>
      <w:divBdr>
        <w:top w:val="none" w:sz="0" w:space="0" w:color="auto"/>
        <w:left w:val="none" w:sz="0" w:space="0" w:color="auto"/>
        <w:bottom w:val="none" w:sz="0" w:space="0" w:color="auto"/>
        <w:right w:val="none" w:sz="0" w:space="0" w:color="auto"/>
      </w:divBdr>
    </w:div>
    <w:div w:id="516120395">
      <w:marLeft w:val="0"/>
      <w:marRight w:val="0"/>
      <w:marTop w:val="0"/>
      <w:marBottom w:val="0"/>
      <w:divBdr>
        <w:top w:val="none" w:sz="0" w:space="0" w:color="auto"/>
        <w:left w:val="none" w:sz="0" w:space="0" w:color="auto"/>
        <w:bottom w:val="none" w:sz="0" w:space="0" w:color="auto"/>
        <w:right w:val="none" w:sz="0" w:space="0" w:color="auto"/>
      </w:divBdr>
    </w:div>
    <w:div w:id="516120396">
      <w:marLeft w:val="0"/>
      <w:marRight w:val="0"/>
      <w:marTop w:val="0"/>
      <w:marBottom w:val="0"/>
      <w:divBdr>
        <w:top w:val="none" w:sz="0" w:space="0" w:color="auto"/>
        <w:left w:val="none" w:sz="0" w:space="0" w:color="auto"/>
        <w:bottom w:val="none" w:sz="0" w:space="0" w:color="auto"/>
        <w:right w:val="none" w:sz="0" w:space="0" w:color="auto"/>
      </w:divBdr>
    </w:div>
    <w:div w:id="516120397">
      <w:marLeft w:val="0"/>
      <w:marRight w:val="0"/>
      <w:marTop w:val="0"/>
      <w:marBottom w:val="0"/>
      <w:divBdr>
        <w:top w:val="none" w:sz="0" w:space="0" w:color="auto"/>
        <w:left w:val="none" w:sz="0" w:space="0" w:color="auto"/>
        <w:bottom w:val="none" w:sz="0" w:space="0" w:color="auto"/>
        <w:right w:val="none" w:sz="0" w:space="0" w:color="auto"/>
      </w:divBdr>
    </w:div>
    <w:div w:id="516120398">
      <w:marLeft w:val="0"/>
      <w:marRight w:val="0"/>
      <w:marTop w:val="0"/>
      <w:marBottom w:val="0"/>
      <w:divBdr>
        <w:top w:val="none" w:sz="0" w:space="0" w:color="auto"/>
        <w:left w:val="none" w:sz="0" w:space="0" w:color="auto"/>
        <w:bottom w:val="none" w:sz="0" w:space="0" w:color="auto"/>
        <w:right w:val="none" w:sz="0" w:space="0" w:color="auto"/>
      </w:divBdr>
    </w:div>
    <w:div w:id="516120399">
      <w:marLeft w:val="0"/>
      <w:marRight w:val="0"/>
      <w:marTop w:val="0"/>
      <w:marBottom w:val="0"/>
      <w:divBdr>
        <w:top w:val="none" w:sz="0" w:space="0" w:color="auto"/>
        <w:left w:val="none" w:sz="0" w:space="0" w:color="auto"/>
        <w:bottom w:val="none" w:sz="0" w:space="0" w:color="auto"/>
        <w:right w:val="none" w:sz="0" w:space="0" w:color="auto"/>
      </w:divBdr>
    </w:div>
    <w:div w:id="516120400">
      <w:marLeft w:val="0"/>
      <w:marRight w:val="0"/>
      <w:marTop w:val="0"/>
      <w:marBottom w:val="0"/>
      <w:divBdr>
        <w:top w:val="none" w:sz="0" w:space="0" w:color="auto"/>
        <w:left w:val="none" w:sz="0" w:space="0" w:color="auto"/>
        <w:bottom w:val="none" w:sz="0" w:space="0" w:color="auto"/>
        <w:right w:val="none" w:sz="0" w:space="0" w:color="auto"/>
      </w:divBdr>
    </w:div>
    <w:div w:id="516120401">
      <w:marLeft w:val="0"/>
      <w:marRight w:val="0"/>
      <w:marTop w:val="0"/>
      <w:marBottom w:val="0"/>
      <w:divBdr>
        <w:top w:val="none" w:sz="0" w:space="0" w:color="auto"/>
        <w:left w:val="none" w:sz="0" w:space="0" w:color="auto"/>
        <w:bottom w:val="none" w:sz="0" w:space="0" w:color="auto"/>
        <w:right w:val="none" w:sz="0" w:space="0" w:color="auto"/>
      </w:divBdr>
    </w:div>
    <w:div w:id="516120402">
      <w:marLeft w:val="0"/>
      <w:marRight w:val="0"/>
      <w:marTop w:val="0"/>
      <w:marBottom w:val="0"/>
      <w:divBdr>
        <w:top w:val="none" w:sz="0" w:space="0" w:color="auto"/>
        <w:left w:val="none" w:sz="0" w:space="0" w:color="auto"/>
        <w:bottom w:val="none" w:sz="0" w:space="0" w:color="auto"/>
        <w:right w:val="none" w:sz="0" w:space="0" w:color="auto"/>
      </w:divBdr>
    </w:div>
    <w:div w:id="516120403">
      <w:marLeft w:val="0"/>
      <w:marRight w:val="0"/>
      <w:marTop w:val="0"/>
      <w:marBottom w:val="0"/>
      <w:divBdr>
        <w:top w:val="none" w:sz="0" w:space="0" w:color="auto"/>
        <w:left w:val="none" w:sz="0" w:space="0" w:color="auto"/>
        <w:bottom w:val="none" w:sz="0" w:space="0" w:color="auto"/>
        <w:right w:val="none" w:sz="0" w:space="0" w:color="auto"/>
      </w:divBdr>
    </w:div>
    <w:div w:id="516120404">
      <w:marLeft w:val="0"/>
      <w:marRight w:val="0"/>
      <w:marTop w:val="0"/>
      <w:marBottom w:val="0"/>
      <w:divBdr>
        <w:top w:val="none" w:sz="0" w:space="0" w:color="auto"/>
        <w:left w:val="none" w:sz="0" w:space="0" w:color="auto"/>
        <w:bottom w:val="none" w:sz="0" w:space="0" w:color="auto"/>
        <w:right w:val="none" w:sz="0" w:space="0" w:color="auto"/>
      </w:divBdr>
    </w:div>
    <w:div w:id="516120405">
      <w:marLeft w:val="0"/>
      <w:marRight w:val="0"/>
      <w:marTop w:val="0"/>
      <w:marBottom w:val="0"/>
      <w:divBdr>
        <w:top w:val="none" w:sz="0" w:space="0" w:color="auto"/>
        <w:left w:val="none" w:sz="0" w:space="0" w:color="auto"/>
        <w:bottom w:val="none" w:sz="0" w:space="0" w:color="auto"/>
        <w:right w:val="none" w:sz="0" w:space="0" w:color="auto"/>
      </w:divBdr>
    </w:div>
    <w:div w:id="516120406">
      <w:marLeft w:val="0"/>
      <w:marRight w:val="0"/>
      <w:marTop w:val="0"/>
      <w:marBottom w:val="0"/>
      <w:divBdr>
        <w:top w:val="none" w:sz="0" w:space="0" w:color="auto"/>
        <w:left w:val="none" w:sz="0" w:space="0" w:color="auto"/>
        <w:bottom w:val="none" w:sz="0" w:space="0" w:color="auto"/>
        <w:right w:val="none" w:sz="0" w:space="0" w:color="auto"/>
      </w:divBdr>
    </w:div>
    <w:div w:id="516120407">
      <w:marLeft w:val="0"/>
      <w:marRight w:val="0"/>
      <w:marTop w:val="0"/>
      <w:marBottom w:val="0"/>
      <w:divBdr>
        <w:top w:val="none" w:sz="0" w:space="0" w:color="auto"/>
        <w:left w:val="none" w:sz="0" w:space="0" w:color="auto"/>
        <w:bottom w:val="none" w:sz="0" w:space="0" w:color="auto"/>
        <w:right w:val="none" w:sz="0" w:space="0" w:color="auto"/>
      </w:divBdr>
    </w:div>
    <w:div w:id="516120408">
      <w:marLeft w:val="0"/>
      <w:marRight w:val="0"/>
      <w:marTop w:val="0"/>
      <w:marBottom w:val="0"/>
      <w:divBdr>
        <w:top w:val="none" w:sz="0" w:space="0" w:color="auto"/>
        <w:left w:val="none" w:sz="0" w:space="0" w:color="auto"/>
        <w:bottom w:val="none" w:sz="0" w:space="0" w:color="auto"/>
        <w:right w:val="none" w:sz="0" w:space="0" w:color="auto"/>
      </w:divBdr>
    </w:div>
    <w:div w:id="516120409">
      <w:marLeft w:val="0"/>
      <w:marRight w:val="0"/>
      <w:marTop w:val="0"/>
      <w:marBottom w:val="0"/>
      <w:divBdr>
        <w:top w:val="none" w:sz="0" w:space="0" w:color="auto"/>
        <w:left w:val="none" w:sz="0" w:space="0" w:color="auto"/>
        <w:bottom w:val="none" w:sz="0" w:space="0" w:color="auto"/>
        <w:right w:val="none" w:sz="0" w:space="0" w:color="auto"/>
      </w:divBdr>
    </w:div>
    <w:div w:id="516120410">
      <w:marLeft w:val="0"/>
      <w:marRight w:val="0"/>
      <w:marTop w:val="0"/>
      <w:marBottom w:val="0"/>
      <w:divBdr>
        <w:top w:val="none" w:sz="0" w:space="0" w:color="auto"/>
        <w:left w:val="none" w:sz="0" w:space="0" w:color="auto"/>
        <w:bottom w:val="none" w:sz="0" w:space="0" w:color="auto"/>
        <w:right w:val="none" w:sz="0" w:space="0" w:color="auto"/>
      </w:divBdr>
    </w:div>
    <w:div w:id="516120411">
      <w:marLeft w:val="0"/>
      <w:marRight w:val="0"/>
      <w:marTop w:val="0"/>
      <w:marBottom w:val="0"/>
      <w:divBdr>
        <w:top w:val="none" w:sz="0" w:space="0" w:color="auto"/>
        <w:left w:val="none" w:sz="0" w:space="0" w:color="auto"/>
        <w:bottom w:val="none" w:sz="0" w:space="0" w:color="auto"/>
        <w:right w:val="none" w:sz="0" w:space="0" w:color="auto"/>
      </w:divBdr>
    </w:div>
    <w:div w:id="516120412">
      <w:marLeft w:val="0"/>
      <w:marRight w:val="0"/>
      <w:marTop w:val="0"/>
      <w:marBottom w:val="0"/>
      <w:divBdr>
        <w:top w:val="none" w:sz="0" w:space="0" w:color="auto"/>
        <w:left w:val="none" w:sz="0" w:space="0" w:color="auto"/>
        <w:bottom w:val="none" w:sz="0" w:space="0" w:color="auto"/>
        <w:right w:val="none" w:sz="0" w:space="0" w:color="auto"/>
      </w:divBdr>
    </w:div>
    <w:div w:id="516120413">
      <w:marLeft w:val="0"/>
      <w:marRight w:val="0"/>
      <w:marTop w:val="0"/>
      <w:marBottom w:val="0"/>
      <w:divBdr>
        <w:top w:val="none" w:sz="0" w:space="0" w:color="auto"/>
        <w:left w:val="none" w:sz="0" w:space="0" w:color="auto"/>
        <w:bottom w:val="none" w:sz="0" w:space="0" w:color="auto"/>
        <w:right w:val="none" w:sz="0" w:space="0" w:color="auto"/>
      </w:divBdr>
    </w:div>
    <w:div w:id="516120414">
      <w:marLeft w:val="0"/>
      <w:marRight w:val="0"/>
      <w:marTop w:val="0"/>
      <w:marBottom w:val="0"/>
      <w:divBdr>
        <w:top w:val="none" w:sz="0" w:space="0" w:color="auto"/>
        <w:left w:val="none" w:sz="0" w:space="0" w:color="auto"/>
        <w:bottom w:val="none" w:sz="0" w:space="0" w:color="auto"/>
        <w:right w:val="none" w:sz="0" w:space="0" w:color="auto"/>
      </w:divBdr>
      <w:divsChild>
        <w:div w:id="516120334">
          <w:marLeft w:val="0"/>
          <w:marRight w:val="0"/>
          <w:marTop w:val="0"/>
          <w:marBottom w:val="0"/>
          <w:divBdr>
            <w:top w:val="none" w:sz="0" w:space="0" w:color="auto"/>
            <w:left w:val="none" w:sz="0" w:space="0" w:color="auto"/>
            <w:bottom w:val="none" w:sz="0" w:space="0" w:color="auto"/>
            <w:right w:val="none" w:sz="0" w:space="0" w:color="auto"/>
          </w:divBdr>
          <w:divsChild>
            <w:div w:id="51612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20415">
      <w:marLeft w:val="0"/>
      <w:marRight w:val="0"/>
      <w:marTop w:val="0"/>
      <w:marBottom w:val="0"/>
      <w:divBdr>
        <w:top w:val="none" w:sz="0" w:space="0" w:color="auto"/>
        <w:left w:val="none" w:sz="0" w:space="0" w:color="auto"/>
        <w:bottom w:val="none" w:sz="0" w:space="0" w:color="auto"/>
        <w:right w:val="none" w:sz="0" w:space="0" w:color="auto"/>
      </w:divBdr>
    </w:div>
    <w:div w:id="516120416">
      <w:marLeft w:val="0"/>
      <w:marRight w:val="0"/>
      <w:marTop w:val="0"/>
      <w:marBottom w:val="0"/>
      <w:divBdr>
        <w:top w:val="none" w:sz="0" w:space="0" w:color="auto"/>
        <w:left w:val="none" w:sz="0" w:space="0" w:color="auto"/>
        <w:bottom w:val="none" w:sz="0" w:space="0" w:color="auto"/>
        <w:right w:val="none" w:sz="0" w:space="0" w:color="auto"/>
      </w:divBdr>
    </w:div>
    <w:div w:id="516120417">
      <w:marLeft w:val="0"/>
      <w:marRight w:val="0"/>
      <w:marTop w:val="0"/>
      <w:marBottom w:val="0"/>
      <w:divBdr>
        <w:top w:val="none" w:sz="0" w:space="0" w:color="auto"/>
        <w:left w:val="none" w:sz="0" w:space="0" w:color="auto"/>
        <w:bottom w:val="none" w:sz="0" w:space="0" w:color="auto"/>
        <w:right w:val="none" w:sz="0" w:space="0" w:color="auto"/>
      </w:divBdr>
    </w:div>
    <w:div w:id="516120418">
      <w:marLeft w:val="0"/>
      <w:marRight w:val="0"/>
      <w:marTop w:val="0"/>
      <w:marBottom w:val="0"/>
      <w:divBdr>
        <w:top w:val="none" w:sz="0" w:space="0" w:color="auto"/>
        <w:left w:val="none" w:sz="0" w:space="0" w:color="auto"/>
        <w:bottom w:val="none" w:sz="0" w:space="0" w:color="auto"/>
        <w:right w:val="none" w:sz="0" w:space="0" w:color="auto"/>
      </w:divBdr>
    </w:div>
    <w:div w:id="516120419">
      <w:marLeft w:val="0"/>
      <w:marRight w:val="0"/>
      <w:marTop w:val="0"/>
      <w:marBottom w:val="0"/>
      <w:divBdr>
        <w:top w:val="none" w:sz="0" w:space="0" w:color="auto"/>
        <w:left w:val="none" w:sz="0" w:space="0" w:color="auto"/>
        <w:bottom w:val="none" w:sz="0" w:space="0" w:color="auto"/>
        <w:right w:val="none" w:sz="0" w:space="0" w:color="auto"/>
      </w:divBdr>
    </w:div>
    <w:div w:id="516120420">
      <w:marLeft w:val="0"/>
      <w:marRight w:val="0"/>
      <w:marTop w:val="0"/>
      <w:marBottom w:val="0"/>
      <w:divBdr>
        <w:top w:val="none" w:sz="0" w:space="0" w:color="auto"/>
        <w:left w:val="none" w:sz="0" w:space="0" w:color="auto"/>
        <w:bottom w:val="none" w:sz="0" w:space="0" w:color="auto"/>
        <w:right w:val="none" w:sz="0" w:space="0" w:color="auto"/>
      </w:divBdr>
    </w:div>
    <w:div w:id="516120421">
      <w:marLeft w:val="0"/>
      <w:marRight w:val="0"/>
      <w:marTop w:val="0"/>
      <w:marBottom w:val="0"/>
      <w:divBdr>
        <w:top w:val="none" w:sz="0" w:space="0" w:color="auto"/>
        <w:left w:val="none" w:sz="0" w:space="0" w:color="auto"/>
        <w:bottom w:val="none" w:sz="0" w:space="0" w:color="auto"/>
        <w:right w:val="none" w:sz="0" w:space="0" w:color="auto"/>
      </w:divBdr>
    </w:div>
    <w:div w:id="516120422">
      <w:marLeft w:val="0"/>
      <w:marRight w:val="0"/>
      <w:marTop w:val="0"/>
      <w:marBottom w:val="0"/>
      <w:divBdr>
        <w:top w:val="none" w:sz="0" w:space="0" w:color="auto"/>
        <w:left w:val="none" w:sz="0" w:space="0" w:color="auto"/>
        <w:bottom w:val="none" w:sz="0" w:space="0" w:color="auto"/>
        <w:right w:val="none" w:sz="0" w:space="0" w:color="auto"/>
      </w:divBdr>
    </w:div>
    <w:div w:id="516120423">
      <w:marLeft w:val="0"/>
      <w:marRight w:val="0"/>
      <w:marTop w:val="0"/>
      <w:marBottom w:val="0"/>
      <w:divBdr>
        <w:top w:val="none" w:sz="0" w:space="0" w:color="auto"/>
        <w:left w:val="none" w:sz="0" w:space="0" w:color="auto"/>
        <w:bottom w:val="none" w:sz="0" w:space="0" w:color="auto"/>
        <w:right w:val="none" w:sz="0" w:space="0" w:color="auto"/>
      </w:divBdr>
    </w:div>
    <w:div w:id="516120424">
      <w:marLeft w:val="0"/>
      <w:marRight w:val="0"/>
      <w:marTop w:val="0"/>
      <w:marBottom w:val="0"/>
      <w:divBdr>
        <w:top w:val="none" w:sz="0" w:space="0" w:color="auto"/>
        <w:left w:val="none" w:sz="0" w:space="0" w:color="auto"/>
        <w:bottom w:val="none" w:sz="0" w:space="0" w:color="auto"/>
        <w:right w:val="none" w:sz="0" w:space="0" w:color="auto"/>
      </w:divBdr>
    </w:div>
    <w:div w:id="516120425">
      <w:marLeft w:val="0"/>
      <w:marRight w:val="0"/>
      <w:marTop w:val="0"/>
      <w:marBottom w:val="0"/>
      <w:divBdr>
        <w:top w:val="none" w:sz="0" w:space="0" w:color="auto"/>
        <w:left w:val="none" w:sz="0" w:space="0" w:color="auto"/>
        <w:bottom w:val="none" w:sz="0" w:space="0" w:color="auto"/>
        <w:right w:val="none" w:sz="0" w:space="0" w:color="auto"/>
      </w:divBdr>
    </w:div>
    <w:div w:id="516120426">
      <w:marLeft w:val="0"/>
      <w:marRight w:val="0"/>
      <w:marTop w:val="0"/>
      <w:marBottom w:val="0"/>
      <w:divBdr>
        <w:top w:val="none" w:sz="0" w:space="0" w:color="auto"/>
        <w:left w:val="none" w:sz="0" w:space="0" w:color="auto"/>
        <w:bottom w:val="none" w:sz="0" w:space="0" w:color="auto"/>
        <w:right w:val="none" w:sz="0" w:space="0" w:color="auto"/>
      </w:divBdr>
    </w:div>
    <w:div w:id="516120427">
      <w:marLeft w:val="0"/>
      <w:marRight w:val="0"/>
      <w:marTop w:val="0"/>
      <w:marBottom w:val="0"/>
      <w:divBdr>
        <w:top w:val="none" w:sz="0" w:space="0" w:color="auto"/>
        <w:left w:val="none" w:sz="0" w:space="0" w:color="auto"/>
        <w:bottom w:val="none" w:sz="0" w:space="0" w:color="auto"/>
        <w:right w:val="none" w:sz="0" w:space="0" w:color="auto"/>
      </w:divBdr>
    </w:div>
    <w:div w:id="516120428">
      <w:marLeft w:val="0"/>
      <w:marRight w:val="0"/>
      <w:marTop w:val="0"/>
      <w:marBottom w:val="0"/>
      <w:divBdr>
        <w:top w:val="none" w:sz="0" w:space="0" w:color="auto"/>
        <w:left w:val="none" w:sz="0" w:space="0" w:color="auto"/>
        <w:bottom w:val="none" w:sz="0" w:space="0" w:color="auto"/>
        <w:right w:val="none" w:sz="0" w:space="0" w:color="auto"/>
      </w:divBdr>
    </w:div>
    <w:div w:id="516120429">
      <w:marLeft w:val="0"/>
      <w:marRight w:val="0"/>
      <w:marTop w:val="0"/>
      <w:marBottom w:val="0"/>
      <w:divBdr>
        <w:top w:val="none" w:sz="0" w:space="0" w:color="auto"/>
        <w:left w:val="none" w:sz="0" w:space="0" w:color="auto"/>
        <w:bottom w:val="none" w:sz="0" w:space="0" w:color="auto"/>
        <w:right w:val="none" w:sz="0" w:space="0" w:color="auto"/>
      </w:divBdr>
    </w:div>
    <w:div w:id="516120430">
      <w:marLeft w:val="0"/>
      <w:marRight w:val="0"/>
      <w:marTop w:val="0"/>
      <w:marBottom w:val="0"/>
      <w:divBdr>
        <w:top w:val="none" w:sz="0" w:space="0" w:color="auto"/>
        <w:left w:val="none" w:sz="0" w:space="0" w:color="auto"/>
        <w:bottom w:val="none" w:sz="0" w:space="0" w:color="auto"/>
        <w:right w:val="none" w:sz="0" w:space="0" w:color="auto"/>
      </w:divBdr>
    </w:div>
    <w:div w:id="516120431">
      <w:marLeft w:val="0"/>
      <w:marRight w:val="0"/>
      <w:marTop w:val="0"/>
      <w:marBottom w:val="0"/>
      <w:divBdr>
        <w:top w:val="none" w:sz="0" w:space="0" w:color="auto"/>
        <w:left w:val="none" w:sz="0" w:space="0" w:color="auto"/>
        <w:bottom w:val="none" w:sz="0" w:space="0" w:color="auto"/>
        <w:right w:val="none" w:sz="0" w:space="0" w:color="auto"/>
      </w:divBdr>
    </w:div>
    <w:div w:id="516120432">
      <w:marLeft w:val="0"/>
      <w:marRight w:val="0"/>
      <w:marTop w:val="0"/>
      <w:marBottom w:val="0"/>
      <w:divBdr>
        <w:top w:val="none" w:sz="0" w:space="0" w:color="auto"/>
        <w:left w:val="none" w:sz="0" w:space="0" w:color="auto"/>
        <w:bottom w:val="none" w:sz="0" w:space="0" w:color="auto"/>
        <w:right w:val="none" w:sz="0" w:space="0" w:color="auto"/>
      </w:divBdr>
    </w:div>
    <w:div w:id="516120433">
      <w:marLeft w:val="0"/>
      <w:marRight w:val="0"/>
      <w:marTop w:val="0"/>
      <w:marBottom w:val="0"/>
      <w:divBdr>
        <w:top w:val="none" w:sz="0" w:space="0" w:color="auto"/>
        <w:left w:val="none" w:sz="0" w:space="0" w:color="auto"/>
        <w:bottom w:val="none" w:sz="0" w:space="0" w:color="auto"/>
        <w:right w:val="none" w:sz="0" w:space="0" w:color="auto"/>
      </w:divBdr>
    </w:div>
    <w:div w:id="516120434">
      <w:marLeft w:val="0"/>
      <w:marRight w:val="0"/>
      <w:marTop w:val="0"/>
      <w:marBottom w:val="0"/>
      <w:divBdr>
        <w:top w:val="none" w:sz="0" w:space="0" w:color="auto"/>
        <w:left w:val="none" w:sz="0" w:space="0" w:color="auto"/>
        <w:bottom w:val="none" w:sz="0" w:space="0" w:color="auto"/>
        <w:right w:val="none" w:sz="0" w:space="0" w:color="auto"/>
      </w:divBdr>
    </w:div>
    <w:div w:id="516120435">
      <w:marLeft w:val="0"/>
      <w:marRight w:val="0"/>
      <w:marTop w:val="0"/>
      <w:marBottom w:val="0"/>
      <w:divBdr>
        <w:top w:val="none" w:sz="0" w:space="0" w:color="auto"/>
        <w:left w:val="none" w:sz="0" w:space="0" w:color="auto"/>
        <w:bottom w:val="none" w:sz="0" w:space="0" w:color="auto"/>
        <w:right w:val="none" w:sz="0" w:space="0" w:color="auto"/>
      </w:divBdr>
    </w:div>
    <w:div w:id="516120436">
      <w:marLeft w:val="0"/>
      <w:marRight w:val="0"/>
      <w:marTop w:val="0"/>
      <w:marBottom w:val="0"/>
      <w:divBdr>
        <w:top w:val="none" w:sz="0" w:space="0" w:color="auto"/>
        <w:left w:val="none" w:sz="0" w:space="0" w:color="auto"/>
        <w:bottom w:val="none" w:sz="0" w:space="0" w:color="auto"/>
        <w:right w:val="none" w:sz="0" w:space="0" w:color="auto"/>
      </w:divBdr>
    </w:div>
    <w:div w:id="516120437">
      <w:marLeft w:val="0"/>
      <w:marRight w:val="0"/>
      <w:marTop w:val="0"/>
      <w:marBottom w:val="0"/>
      <w:divBdr>
        <w:top w:val="none" w:sz="0" w:space="0" w:color="auto"/>
        <w:left w:val="none" w:sz="0" w:space="0" w:color="auto"/>
        <w:bottom w:val="none" w:sz="0" w:space="0" w:color="auto"/>
        <w:right w:val="none" w:sz="0" w:space="0" w:color="auto"/>
      </w:divBdr>
    </w:div>
    <w:div w:id="516120438">
      <w:marLeft w:val="0"/>
      <w:marRight w:val="0"/>
      <w:marTop w:val="0"/>
      <w:marBottom w:val="0"/>
      <w:divBdr>
        <w:top w:val="none" w:sz="0" w:space="0" w:color="auto"/>
        <w:left w:val="none" w:sz="0" w:space="0" w:color="auto"/>
        <w:bottom w:val="none" w:sz="0" w:space="0" w:color="auto"/>
        <w:right w:val="none" w:sz="0" w:space="0" w:color="auto"/>
      </w:divBdr>
    </w:div>
    <w:div w:id="516120439">
      <w:marLeft w:val="0"/>
      <w:marRight w:val="0"/>
      <w:marTop w:val="0"/>
      <w:marBottom w:val="0"/>
      <w:divBdr>
        <w:top w:val="none" w:sz="0" w:space="0" w:color="auto"/>
        <w:left w:val="none" w:sz="0" w:space="0" w:color="auto"/>
        <w:bottom w:val="none" w:sz="0" w:space="0" w:color="auto"/>
        <w:right w:val="none" w:sz="0" w:space="0" w:color="auto"/>
      </w:divBdr>
    </w:div>
    <w:div w:id="516120440">
      <w:marLeft w:val="0"/>
      <w:marRight w:val="0"/>
      <w:marTop w:val="0"/>
      <w:marBottom w:val="0"/>
      <w:divBdr>
        <w:top w:val="none" w:sz="0" w:space="0" w:color="auto"/>
        <w:left w:val="none" w:sz="0" w:space="0" w:color="auto"/>
        <w:bottom w:val="none" w:sz="0" w:space="0" w:color="auto"/>
        <w:right w:val="none" w:sz="0" w:space="0" w:color="auto"/>
      </w:divBdr>
    </w:div>
    <w:div w:id="516120441">
      <w:marLeft w:val="0"/>
      <w:marRight w:val="0"/>
      <w:marTop w:val="0"/>
      <w:marBottom w:val="0"/>
      <w:divBdr>
        <w:top w:val="none" w:sz="0" w:space="0" w:color="auto"/>
        <w:left w:val="none" w:sz="0" w:space="0" w:color="auto"/>
        <w:bottom w:val="none" w:sz="0" w:space="0" w:color="auto"/>
        <w:right w:val="none" w:sz="0" w:space="0" w:color="auto"/>
      </w:divBdr>
    </w:div>
    <w:div w:id="516120442">
      <w:marLeft w:val="0"/>
      <w:marRight w:val="0"/>
      <w:marTop w:val="0"/>
      <w:marBottom w:val="0"/>
      <w:divBdr>
        <w:top w:val="none" w:sz="0" w:space="0" w:color="auto"/>
        <w:left w:val="none" w:sz="0" w:space="0" w:color="auto"/>
        <w:bottom w:val="none" w:sz="0" w:space="0" w:color="auto"/>
        <w:right w:val="none" w:sz="0" w:space="0" w:color="auto"/>
      </w:divBdr>
    </w:div>
    <w:div w:id="516120443">
      <w:marLeft w:val="0"/>
      <w:marRight w:val="0"/>
      <w:marTop w:val="0"/>
      <w:marBottom w:val="0"/>
      <w:divBdr>
        <w:top w:val="none" w:sz="0" w:space="0" w:color="auto"/>
        <w:left w:val="none" w:sz="0" w:space="0" w:color="auto"/>
        <w:bottom w:val="none" w:sz="0" w:space="0" w:color="auto"/>
        <w:right w:val="none" w:sz="0" w:space="0" w:color="auto"/>
      </w:divBdr>
    </w:div>
    <w:div w:id="516120444">
      <w:marLeft w:val="0"/>
      <w:marRight w:val="0"/>
      <w:marTop w:val="0"/>
      <w:marBottom w:val="0"/>
      <w:divBdr>
        <w:top w:val="none" w:sz="0" w:space="0" w:color="auto"/>
        <w:left w:val="none" w:sz="0" w:space="0" w:color="auto"/>
        <w:bottom w:val="none" w:sz="0" w:space="0" w:color="auto"/>
        <w:right w:val="none" w:sz="0" w:space="0" w:color="auto"/>
      </w:divBdr>
    </w:div>
    <w:div w:id="516120445">
      <w:marLeft w:val="0"/>
      <w:marRight w:val="0"/>
      <w:marTop w:val="0"/>
      <w:marBottom w:val="0"/>
      <w:divBdr>
        <w:top w:val="none" w:sz="0" w:space="0" w:color="auto"/>
        <w:left w:val="none" w:sz="0" w:space="0" w:color="auto"/>
        <w:bottom w:val="none" w:sz="0" w:space="0" w:color="auto"/>
        <w:right w:val="none" w:sz="0" w:space="0" w:color="auto"/>
      </w:divBdr>
    </w:div>
    <w:div w:id="516120446">
      <w:marLeft w:val="0"/>
      <w:marRight w:val="0"/>
      <w:marTop w:val="0"/>
      <w:marBottom w:val="0"/>
      <w:divBdr>
        <w:top w:val="none" w:sz="0" w:space="0" w:color="auto"/>
        <w:left w:val="none" w:sz="0" w:space="0" w:color="auto"/>
        <w:bottom w:val="none" w:sz="0" w:space="0" w:color="auto"/>
        <w:right w:val="none" w:sz="0" w:space="0" w:color="auto"/>
      </w:divBdr>
    </w:div>
    <w:div w:id="516120447">
      <w:marLeft w:val="0"/>
      <w:marRight w:val="0"/>
      <w:marTop w:val="0"/>
      <w:marBottom w:val="0"/>
      <w:divBdr>
        <w:top w:val="none" w:sz="0" w:space="0" w:color="auto"/>
        <w:left w:val="none" w:sz="0" w:space="0" w:color="auto"/>
        <w:bottom w:val="none" w:sz="0" w:space="0" w:color="auto"/>
        <w:right w:val="none" w:sz="0" w:space="0" w:color="auto"/>
      </w:divBdr>
    </w:div>
    <w:div w:id="516120448">
      <w:marLeft w:val="0"/>
      <w:marRight w:val="0"/>
      <w:marTop w:val="0"/>
      <w:marBottom w:val="0"/>
      <w:divBdr>
        <w:top w:val="none" w:sz="0" w:space="0" w:color="auto"/>
        <w:left w:val="none" w:sz="0" w:space="0" w:color="auto"/>
        <w:bottom w:val="none" w:sz="0" w:space="0" w:color="auto"/>
        <w:right w:val="none" w:sz="0" w:space="0" w:color="auto"/>
      </w:divBdr>
    </w:div>
    <w:div w:id="516120449">
      <w:marLeft w:val="0"/>
      <w:marRight w:val="0"/>
      <w:marTop w:val="0"/>
      <w:marBottom w:val="0"/>
      <w:divBdr>
        <w:top w:val="none" w:sz="0" w:space="0" w:color="auto"/>
        <w:left w:val="none" w:sz="0" w:space="0" w:color="auto"/>
        <w:bottom w:val="none" w:sz="0" w:space="0" w:color="auto"/>
        <w:right w:val="none" w:sz="0" w:space="0" w:color="auto"/>
      </w:divBdr>
    </w:div>
    <w:div w:id="516120450">
      <w:marLeft w:val="0"/>
      <w:marRight w:val="0"/>
      <w:marTop w:val="0"/>
      <w:marBottom w:val="0"/>
      <w:divBdr>
        <w:top w:val="none" w:sz="0" w:space="0" w:color="auto"/>
        <w:left w:val="none" w:sz="0" w:space="0" w:color="auto"/>
        <w:bottom w:val="none" w:sz="0" w:space="0" w:color="auto"/>
        <w:right w:val="none" w:sz="0" w:space="0" w:color="auto"/>
      </w:divBdr>
    </w:div>
    <w:div w:id="516120451">
      <w:marLeft w:val="0"/>
      <w:marRight w:val="0"/>
      <w:marTop w:val="0"/>
      <w:marBottom w:val="0"/>
      <w:divBdr>
        <w:top w:val="none" w:sz="0" w:space="0" w:color="auto"/>
        <w:left w:val="none" w:sz="0" w:space="0" w:color="auto"/>
        <w:bottom w:val="none" w:sz="0" w:space="0" w:color="auto"/>
        <w:right w:val="none" w:sz="0" w:space="0" w:color="auto"/>
      </w:divBdr>
    </w:div>
    <w:div w:id="516120452">
      <w:marLeft w:val="0"/>
      <w:marRight w:val="0"/>
      <w:marTop w:val="0"/>
      <w:marBottom w:val="0"/>
      <w:divBdr>
        <w:top w:val="none" w:sz="0" w:space="0" w:color="auto"/>
        <w:left w:val="none" w:sz="0" w:space="0" w:color="auto"/>
        <w:bottom w:val="none" w:sz="0" w:space="0" w:color="auto"/>
        <w:right w:val="none" w:sz="0" w:space="0" w:color="auto"/>
      </w:divBdr>
    </w:div>
    <w:div w:id="516120453">
      <w:marLeft w:val="0"/>
      <w:marRight w:val="0"/>
      <w:marTop w:val="0"/>
      <w:marBottom w:val="0"/>
      <w:divBdr>
        <w:top w:val="none" w:sz="0" w:space="0" w:color="auto"/>
        <w:left w:val="none" w:sz="0" w:space="0" w:color="auto"/>
        <w:bottom w:val="none" w:sz="0" w:space="0" w:color="auto"/>
        <w:right w:val="none" w:sz="0" w:space="0" w:color="auto"/>
      </w:divBdr>
    </w:div>
    <w:div w:id="516120454">
      <w:marLeft w:val="0"/>
      <w:marRight w:val="0"/>
      <w:marTop w:val="0"/>
      <w:marBottom w:val="0"/>
      <w:divBdr>
        <w:top w:val="none" w:sz="0" w:space="0" w:color="auto"/>
        <w:left w:val="none" w:sz="0" w:space="0" w:color="auto"/>
        <w:bottom w:val="none" w:sz="0" w:space="0" w:color="auto"/>
        <w:right w:val="none" w:sz="0" w:space="0" w:color="auto"/>
      </w:divBdr>
    </w:div>
    <w:div w:id="516120455">
      <w:marLeft w:val="0"/>
      <w:marRight w:val="0"/>
      <w:marTop w:val="0"/>
      <w:marBottom w:val="0"/>
      <w:divBdr>
        <w:top w:val="none" w:sz="0" w:space="0" w:color="auto"/>
        <w:left w:val="none" w:sz="0" w:space="0" w:color="auto"/>
        <w:bottom w:val="none" w:sz="0" w:space="0" w:color="auto"/>
        <w:right w:val="none" w:sz="0" w:space="0" w:color="auto"/>
      </w:divBdr>
    </w:div>
    <w:div w:id="516120456">
      <w:marLeft w:val="0"/>
      <w:marRight w:val="0"/>
      <w:marTop w:val="0"/>
      <w:marBottom w:val="0"/>
      <w:divBdr>
        <w:top w:val="none" w:sz="0" w:space="0" w:color="auto"/>
        <w:left w:val="none" w:sz="0" w:space="0" w:color="auto"/>
        <w:bottom w:val="none" w:sz="0" w:space="0" w:color="auto"/>
        <w:right w:val="none" w:sz="0" w:space="0" w:color="auto"/>
      </w:divBdr>
    </w:div>
    <w:div w:id="516120457">
      <w:marLeft w:val="0"/>
      <w:marRight w:val="0"/>
      <w:marTop w:val="0"/>
      <w:marBottom w:val="0"/>
      <w:divBdr>
        <w:top w:val="none" w:sz="0" w:space="0" w:color="auto"/>
        <w:left w:val="none" w:sz="0" w:space="0" w:color="auto"/>
        <w:bottom w:val="none" w:sz="0" w:space="0" w:color="auto"/>
        <w:right w:val="none" w:sz="0" w:space="0" w:color="auto"/>
      </w:divBdr>
    </w:div>
    <w:div w:id="516120458">
      <w:marLeft w:val="0"/>
      <w:marRight w:val="0"/>
      <w:marTop w:val="0"/>
      <w:marBottom w:val="0"/>
      <w:divBdr>
        <w:top w:val="none" w:sz="0" w:space="0" w:color="auto"/>
        <w:left w:val="none" w:sz="0" w:space="0" w:color="auto"/>
        <w:bottom w:val="none" w:sz="0" w:space="0" w:color="auto"/>
        <w:right w:val="none" w:sz="0" w:space="0" w:color="auto"/>
      </w:divBdr>
    </w:div>
    <w:div w:id="516120459">
      <w:marLeft w:val="0"/>
      <w:marRight w:val="0"/>
      <w:marTop w:val="0"/>
      <w:marBottom w:val="0"/>
      <w:divBdr>
        <w:top w:val="none" w:sz="0" w:space="0" w:color="auto"/>
        <w:left w:val="none" w:sz="0" w:space="0" w:color="auto"/>
        <w:bottom w:val="none" w:sz="0" w:space="0" w:color="auto"/>
        <w:right w:val="none" w:sz="0" w:space="0" w:color="auto"/>
      </w:divBdr>
    </w:div>
    <w:div w:id="516120460">
      <w:marLeft w:val="0"/>
      <w:marRight w:val="0"/>
      <w:marTop w:val="0"/>
      <w:marBottom w:val="0"/>
      <w:divBdr>
        <w:top w:val="none" w:sz="0" w:space="0" w:color="auto"/>
        <w:left w:val="none" w:sz="0" w:space="0" w:color="auto"/>
        <w:bottom w:val="none" w:sz="0" w:space="0" w:color="auto"/>
        <w:right w:val="none" w:sz="0" w:space="0" w:color="auto"/>
      </w:divBdr>
    </w:div>
    <w:div w:id="516120461">
      <w:marLeft w:val="0"/>
      <w:marRight w:val="0"/>
      <w:marTop w:val="0"/>
      <w:marBottom w:val="0"/>
      <w:divBdr>
        <w:top w:val="none" w:sz="0" w:space="0" w:color="auto"/>
        <w:left w:val="none" w:sz="0" w:space="0" w:color="auto"/>
        <w:bottom w:val="none" w:sz="0" w:space="0" w:color="auto"/>
        <w:right w:val="none" w:sz="0" w:space="0" w:color="auto"/>
      </w:divBdr>
    </w:div>
    <w:div w:id="516120462">
      <w:marLeft w:val="0"/>
      <w:marRight w:val="0"/>
      <w:marTop w:val="0"/>
      <w:marBottom w:val="0"/>
      <w:divBdr>
        <w:top w:val="none" w:sz="0" w:space="0" w:color="auto"/>
        <w:left w:val="none" w:sz="0" w:space="0" w:color="auto"/>
        <w:bottom w:val="none" w:sz="0" w:space="0" w:color="auto"/>
        <w:right w:val="none" w:sz="0" w:space="0" w:color="auto"/>
      </w:divBdr>
    </w:div>
    <w:div w:id="516120463">
      <w:marLeft w:val="0"/>
      <w:marRight w:val="0"/>
      <w:marTop w:val="0"/>
      <w:marBottom w:val="0"/>
      <w:divBdr>
        <w:top w:val="none" w:sz="0" w:space="0" w:color="auto"/>
        <w:left w:val="none" w:sz="0" w:space="0" w:color="auto"/>
        <w:bottom w:val="none" w:sz="0" w:space="0" w:color="auto"/>
        <w:right w:val="none" w:sz="0" w:space="0" w:color="auto"/>
      </w:divBdr>
    </w:div>
    <w:div w:id="550385789">
      <w:bodyDiv w:val="1"/>
      <w:marLeft w:val="0"/>
      <w:marRight w:val="0"/>
      <w:marTop w:val="0"/>
      <w:marBottom w:val="0"/>
      <w:divBdr>
        <w:top w:val="none" w:sz="0" w:space="0" w:color="auto"/>
        <w:left w:val="none" w:sz="0" w:space="0" w:color="auto"/>
        <w:bottom w:val="none" w:sz="0" w:space="0" w:color="auto"/>
        <w:right w:val="none" w:sz="0" w:space="0" w:color="auto"/>
      </w:divBdr>
    </w:div>
    <w:div w:id="622076379">
      <w:bodyDiv w:val="1"/>
      <w:marLeft w:val="0"/>
      <w:marRight w:val="0"/>
      <w:marTop w:val="0"/>
      <w:marBottom w:val="0"/>
      <w:divBdr>
        <w:top w:val="none" w:sz="0" w:space="0" w:color="auto"/>
        <w:left w:val="none" w:sz="0" w:space="0" w:color="auto"/>
        <w:bottom w:val="none" w:sz="0" w:space="0" w:color="auto"/>
        <w:right w:val="none" w:sz="0" w:space="0" w:color="auto"/>
      </w:divBdr>
    </w:div>
    <w:div w:id="647827409">
      <w:bodyDiv w:val="1"/>
      <w:marLeft w:val="0"/>
      <w:marRight w:val="0"/>
      <w:marTop w:val="0"/>
      <w:marBottom w:val="0"/>
      <w:divBdr>
        <w:top w:val="none" w:sz="0" w:space="0" w:color="auto"/>
        <w:left w:val="none" w:sz="0" w:space="0" w:color="auto"/>
        <w:bottom w:val="none" w:sz="0" w:space="0" w:color="auto"/>
        <w:right w:val="none" w:sz="0" w:space="0" w:color="auto"/>
      </w:divBdr>
    </w:div>
    <w:div w:id="698243517">
      <w:bodyDiv w:val="1"/>
      <w:marLeft w:val="0"/>
      <w:marRight w:val="0"/>
      <w:marTop w:val="0"/>
      <w:marBottom w:val="0"/>
      <w:divBdr>
        <w:top w:val="none" w:sz="0" w:space="0" w:color="auto"/>
        <w:left w:val="none" w:sz="0" w:space="0" w:color="auto"/>
        <w:bottom w:val="none" w:sz="0" w:space="0" w:color="auto"/>
        <w:right w:val="none" w:sz="0" w:space="0" w:color="auto"/>
      </w:divBdr>
    </w:div>
    <w:div w:id="703408612">
      <w:bodyDiv w:val="1"/>
      <w:marLeft w:val="0"/>
      <w:marRight w:val="0"/>
      <w:marTop w:val="0"/>
      <w:marBottom w:val="0"/>
      <w:divBdr>
        <w:top w:val="none" w:sz="0" w:space="0" w:color="auto"/>
        <w:left w:val="none" w:sz="0" w:space="0" w:color="auto"/>
        <w:bottom w:val="none" w:sz="0" w:space="0" w:color="auto"/>
        <w:right w:val="none" w:sz="0" w:space="0" w:color="auto"/>
      </w:divBdr>
    </w:div>
    <w:div w:id="749543059">
      <w:bodyDiv w:val="1"/>
      <w:marLeft w:val="0"/>
      <w:marRight w:val="0"/>
      <w:marTop w:val="0"/>
      <w:marBottom w:val="0"/>
      <w:divBdr>
        <w:top w:val="none" w:sz="0" w:space="0" w:color="auto"/>
        <w:left w:val="none" w:sz="0" w:space="0" w:color="auto"/>
        <w:bottom w:val="none" w:sz="0" w:space="0" w:color="auto"/>
        <w:right w:val="none" w:sz="0" w:space="0" w:color="auto"/>
      </w:divBdr>
    </w:div>
    <w:div w:id="769280489">
      <w:bodyDiv w:val="1"/>
      <w:marLeft w:val="0"/>
      <w:marRight w:val="0"/>
      <w:marTop w:val="0"/>
      <w:marBottom w:val="0"/>
      <w:divBdr>
        <w:top w:val="none" w:sz="0" w:space="0" w:color="auto"/>
        <w:left w:val="none" w:sz="0" w:space="0" w:color="auto"/>
        <w:bottom w:val="none" w:sz="0" w:space="0" w:color="auto"/>
        <w:right w:val="none" w:sz="0" w:space="0" w:color="auto"/>
      </w:divBdr>
    </w:div>
    <w:div w:id="814638776">
      <w:bodyDiv w:val="1"/>
      <w:marLeft w:val="0"/>
      <w:marRight w:val="0"/>
      <w:marTop w:val="0"/>
      <w:marBottom w:val="0"/>
      <w:divBdr>
        <w:top w:val="none" w:sz="0" w:space="0" w:color="auto"/>
        <w:left w:val="none" w:sz="0" w:space="0" w:color="auto"/>
        <w:bottom w:val="none" w:sz="0" w:space="0" w:color="auto"/>
        <w:right w:val="none" w:sz="0" w:space="0" w:color="auto"/>
      </w:divBdr>
    </w:div>
    <w:div w:id="820733248">
      <w:bodyDiv w:val="1"/>
      <w:marLeft w:val="0"/>
      <w:marRight w:val="0"/>
      <w:marTop w:val="0"/>
      <w:marBottom w:val="0"/>
      <w:divBdr>
        <w:top w:val="none" w:sz="0" w:space="0" w:color="auto"/>
        <w:left w:val="none" w:sz="0" w:space="0" w:color="auto"/>
        <w:bottom w:val="none" w:sz="0" w:space="0" w:color="auto"/>
        <w:right w:val="none" w:sz="0" w:space="0" w:color="auto"/>
      </w:divBdr>
    </w:div>
    <w:div w:id="916014315">
      <w:bodyDiv w:val="1"/>
      <w:marLeft w:val="0"/>
      <w:marRight w:val="0"/>
      <w:marTop w:val="0"/>
      <w:marBottom w:val="0"/>
      <w:divBdr>
        <w:top w:val="none" w:sz="0" w:space="0" w:color="auto"/>
        <w:left w:val="none" w:sz="0" w:space="0" w:color="auto"/>
        <w:bottom w:val="none" w:sz="0" w:space="0" w:color="auto"/>
        <w:right w:val="none" w:sz="0" w:space="0" w:color="auto"/>
      </w:divBdr>
    </w:div>
    <w:div w:id="992220917">
      <w:bodyDiv w:val="1"/>
      <w:marLeft w:val="0"/>
      <w:marRight w:val="0"/>
      <w:marTop w:val="0"/>
      <w:marBottom w:val="0"/>
      <w:divBdr>
        <w:top w:val="none" w:sz="0" w:space="0" w:color="auto"/>
        <w:left w:val="none" w:sz="0" w:space="0" w:color="auto"/>
        <w:bottom w:val="none" w:sz="0" w:space="0" w:color="auto"/>
        <w:right w:val="none" w:sz="0" w:space="0" w:color="auto"/>
      </w:divBdr>
    </w:div>
    <w:div w:id="1008945713">
      <w:bodyDiv w:val="1"/>
      <w:marLeft w:val="0"/>
      <w:marRight w:val="0"/>
      <w:marTop w:val="0"/>
      <w:marBottom w:val="0"/>
      <w:divBdr>
        <w:top w:val="none" w:sz="0" w:space="0" w:color="auto"/>
        <w:left w:val="none" w:sz="0" w:space="0" w:color="auto"/>
        <w:bottom w:val="none" w:sz="0" w:space="0" w:color="auto"/>
        <w:right w:val="none" w:sz="0" w:space="0" w:color="auto"/>
      </w:divBdr>
    </w:div>
    <w:div w:id="1043751230">
      <w:bodyDiv w:val="1"/>
      <w:marLeft w:val="0"/>
      <w:marRight w:val="0"/>
      <w:marTop w:val="0"/>
      <w:marBottom w:val="0"/>
      <w:divBdr>
        <w:top w:val="none" w:sz="0" w:space="0" w:color="auto"/>
        <w:left w:val="none" w:sz="0" w:space="0" w:color="auto"/>
        <w:bottom w:val="none" w:sz="0" w:space="0" w:color="auto"/>
        <w:right w:val="none" w:sz="0" w:space="0" w:color="auto"/>
      </w:divBdr>
    </w:div>
    <w:div w:id="1060522540">
      <w:bodyDiv w:val="1"/>
      <w:marLeft w:val="0"/>
      <w:marRight w:val="0"/>
      <w:marTop w:val="0"/>
      <w:marBottom w:val="0"/>
      <w:divBdr>
        <w:top w:val="none" w:sz="0" w:space="0" w:color="auto"/>
        <w:left w:val="none" w:sz="0" w:space="0" w:color="auto"/>
        <w:bottom w:val="none" w:sz="0" w:space="0" w:color="auto"/>
        <w:right w:val="none" w:sz="0" w:space="0" w:color="auto"/>
      </w:divBdr>
    </w:div>
    <w:div w:id="1069883051">
      <w:bodyDiv w:val="1"/>
      <w:marLeft w:val="0"/>
      <w:marRight w:val="0"/>
      <w:marTop w:val="0"/>
      <w:marBottom w:val="0"/>
      <w:divBdr>
        <w:top w:val="none" w:sz="0" w:space="0" w:color="auto"/>
        <w:left w:val="none" w:sz="0" w:space="0" w:color="auto"/>
        <w:bottom w:val="none" w:sz="0" w:space="0" w:color="auto"/>
        <w:right w:val="none" w:sz="0" w:space="0" w:color="auto"/>
      </w:divBdr>
    </w:div>
    <w:div w:id="1072043886">
      <w:bodyDiv w:val="1"/>
      <w:marLeft w:val="0"/>
      <w:marRight w:val="0"/>
      <w:marTop w:val="0"/>
      <w:marBottom w:val="0"/>
      <w:divBdr>
        <w:top w:val="none" w:sz="0" w:space="0" w:color="auto"/>
        <w:left w:val="none" w:sz="0" w:space="0" w:color="auto"/>
        <w:bottom w:val="none" w:sz="0" w:space="0" w:color="auto"/>
        <w:right w:val="none" w:sz="0" w:space="0" w:color="auto"/>
      </w:divBdr>
    </w:div>
    <w:div w:id="1145271634">
      <w:bodyDiv w:val="1"/>
      <w:marLeft w:val="0"/>
      <w:marRight w:val="0"/>
      <w:marTop w:val="0"/>
      <w:marBottom w:val="0"/>
      <w:divBdr>
        <w:top w:val="none" w:sz="0" w:space="0" w:color="auto"/>
        <w:left w:val="none" w:sz="0" w:space="0" w:color="auto"/>
        <w:bottom w:val="none" w:sz="0" w:space="0" w:color="auto"/>
        <w:right w:val="none" w:sz="0" w:space="0" w:color="auto"/>
      </w:divBdr>
    </w:div>
    <w:div w:id="1188252505">
      <w:bodyDiv w:val="1"/>
      <w:marLeft w:val="0"/>
      <w:marRight w:val="0"/>
      <w:marTop w:val="0"/>
      <w:marBottom w:val="0"/>
      <w:divBdr>
        <w:top w:val="none" w:sz="0" w:space="0" w:color="auto"/>
        <w:left w:val="none" w:sz="0" w:space="0" w:color="auto"/>
        <w:bottom w:val="none" w:sz="0" w:space="0" w:color="auto"/>
        <w:right w:val="none" w:sz="0" w:space="0" w:color="auto"/>
      </w:divBdr>
    </w:div>
    <w:div w:id="1198129164">
      <w:bodyDiv w:val="1"/>
      <w:marLeft w:val="0"/>
      <w:marRight w:val="0"/>
      <w:marTop w:val="0"/>
      <w:marBottom w:val="0"/>
      <w:divBdr>
        <w:top w:val="none" w:sz="0" w:space="0" w:color="auto"/>
        <w:left w:val="none" w:sz="0" w:space="0" w:color="auto"/>
        <w:bottom w:val="none" w:sz="0" w:space="0" w:color="auto"/>
        <w:right w:val="none" w:sz="0" w:space="0" w:color="auto"/>
      </w:divBdr>
    </w:div>
    <w:div w:id="1230732502">
      <w:bodyDiv w:val="1"/>
      <w:marLeft w:val="0"/>
      <w:marRight w:val="0"/>
      <w:marTop w:val="0"/>
      <w:marBottom w:val="0"/>
      <w:divBdr>
        <w:top w:val="none" w:sz="0" w:space="0" w:color="auto"/>
        <w:left w:val="none" w:sz="0" w:space="0" w:color="auto"/>
        <w:bottom w:val="none" w:sz="0" w:space="0" w:color="auto"/>
        <w:right w:val="none" w:sz="0" w:space="0" w:color="auto"/>
      </w:divBdr>
    </w:div>
    <w:div w:id="1251770054">
      <w:bodyDiv w:val="1"/>
      <w:marLeft w:val="0"/>
      <w:marRight w:val="0"/>
      <w:marTop w:val="0"/>
      <w:marBottom w:val="0"/>
      <w:divBdr>
        <w:top w:val="none" w:sz="0" w:space="0" w:color="auto"/>
        <w:left w:val="none" w:sz="0" w:space="0" w:color="auto"/>
        <w:bottom w:val="none" w:sz="0" w:space="0" w:color="auto"/>
        <w:right w:val="none" w:sz="0" w:space="0" w:color="auto"/>
      </w:divBdr>
    </w:div>
    <w:div w:id="1272394530">
      <w:bodyDiv w:val="1"/>
      <w:marLeft w:val="0"/>
      <w:marRight w:val="0"/>
      <w:marTop w:val="0"/>
      <w:marBottom w:val="0"/>
      <w:divBdr>
        <w:top w:val="none" w:sz="0" w:space="0" w:color="auto"/>
        <w:left w:val="none" w:sz="0" w:space="0" w:color="auto"/>
        <w:bottom w:val="none" w:sz="0" w:space="0" w:color="auto"/>
        <w:right w:val="none" w:sz="0" w:space="0" w:color="auto"/>
      </w:divBdr>
    </w:div>
    <w:div w:id="1288243539">
      <w:bodyDiv w:val="1"/>
      <w:marLeft w:val="0"/>
      <w:marRight w:val="0"/>
      <w:marTop w:val="0"/>
      <w:marBottom w:val="0"/>
      <w:divBdr>
        <w:top w:val="none" w:sz="0" w:space="0" w:color="auto"/>
        <w:left w:val="none" w:sz="0" w:space="0" w:color="auto"/>
        <w:bottom w:val="none" w:sz="0" w:space="0" w:color="auto"/>
        <w:right w:val="none" w:sz="0" w:space="0" w:color="auto"/>
      </w:divBdr>
    </w:div>
    <w:div w:id="1292125725">
      <w:bodyDiv w:val="1"/>
      <w:marLeft w:val="0"/>
      <w:marRight w:val="0"/>
      <w:marTop w:val="0"/>
      <w:marBottom w:val="0"/>
      <w:divBdr>
        <w:top w:val="none" w:sz="0" w:space="0" w:color="auto"/>
        <w:left w:val="none" w:sz="0" w:space="0" w:color="auto"/>
        <w:bottom w:val="none" w:sz="0" w:space="0" w:color="auto"/>
        <w:right w:val="none" w:sz="0" w:space="0" w:color="auto"/>
      </w:divBdr>
    </w:div>
    <w:div w:id="1329678416">
      <w:bodyDiv w:val="1"/>
      <w:marLeft w:val="0"/>
      <w:marRight w:val="0"/>
      <w:marTop w:val="0"/>
      <w:marBottom w:val="0"/>
      <w:divBdr>
        <w:top w:val="none" w:sz="0" w:space="0" w:color="auto"/>
        <w:left w:val="none" w:sz="0" w:space="0" w:color="auto"/>
        <w:bottom w:val="none" w:sz="0" w:space="0" w:color="auto"/>
        <w:right w:val="none" w:sz="0" w:space="0" w:color="auto"/>
      </w:divBdr>
    </w:div>
    <w:div w:id="1368020487">
      <w:bodyDiv w:val="1"/>
      <w:marLeft w:val="0"/>
      <w:marRight w:val="0"/>
      <w:marTop w:val="0"/>
      <w:marBottom w:val="0"/>
      <w:divBdr>
        <w:top w:val="none" w:sz="0" w:space="0" w:color="auto"/>
        <w:left w:val="none" w:sz="0" w:space="0" w:color="auto"/>
        <w:bottom w:val="none" w:sz="0" w:space="0" w:color="auto"/>
        <w:right w:val="none" w:sz="0" w:space="0" w:color="auto"/>
      </w:divBdr>
    </w:div>
    <w:div w:id="1402943521">
      <w:bodyDiv w:val="1"/>
      <w:marLeft w:val="0"/>
      <w:marRight w:val="0"/>
      <w:marTop w:val="0"/>
      <w:marBottom w:val="0"/>
      <w:divBdr>
        <w:top w:val="none" w:sz="0" w:space="0" w:color="auto"/>
        <w:left w:val="none" w:sz="0" w:space="0" w:color="auto"/>
        <w:bottom w:val="none" w:sz="0" w:space="0" w:color="auto"/>
        <w:right w:val="none" w:sz="0" w:space="0" w:color="auto"/>
      </w:divBdr>
    </w:div>
    <w:div w:id="1408577147">
      <w:bodyDiv w:val="1"/>
      <w:marLeft w:val="0"/>
      <w:marRight w:val="0"/>
      <w:marTop w:val="0"/>
      <w:marBottom w:val="0"/>
      <w:divBdr>
        <w:top w:val="none" w:sz="0" w:space="0" w:color="auto"/>
        <w:left w:val="none" w:sz="0" w:space="0" w:color="auto"/>
        <w:bottom w:val="none" w:sz="0" w:space="0" w:color="auto"/>
        <w:right w:val="none" w:sz="0" w:space="0" w:color="auto"/>
      </w:divBdr>
    </w:div>
    <w:div w:id="1441334457">
      <w:bodyDiv w:val="1"/>
      <w:marLeft w:val="0"/>
      <w:marRight w:val="0"/>
      <w:marTop w:val="0"/>
      <w:marBottom w:val="0"/>
      <w:divBdr>
        <w:top w:val="none" w:sz="0" w:space="0" w:color="auto"/>
        <w:left w:val="none" w:sz="0" w:space="0" w:color="auto"/>
        <w:bottom w:val="none" w:sz="0" w:space="0" w:color="auto"/>
        <w:right w:val="none" w:sz="0" w:space="0" w:color="auto"/>
      </w:divBdr>
    </w:div>
    <w:div w:id="1495026122">
      <w:bodyDiv w:val="1"/>
      <w:marLeft w:val="0"/>
      <w:marRight w:val="0"/>
      <w:marTop w:val="0"/>
      <w:marBottom w:val="0"/>
      <w:divBdr>
        <w:top w:val="none" w:sz="0" w:space="0" w:color="auto"/>
        <w:left w:val="none" w:sz="0" w:space="0" w:color="auto"/>
        <w:bottom w:val="none" w:sz="0" w:space="0" w:color="auto"/>
        <w:right w:val="none" w:sz="0" w:space="0" w:color="auto"/>
      </w:divBdr>
    </w:div>
    <w:div w:id="1544512579">
      <w:bodyDiv w:val="1"/>
      <w:marLeft w:val="0"/>
      <w:marRight w:val="0"/>
      <w:marTop w:val="0"/>
      <w:marBottom w:val="0"/>
      <w:divBdr>
        <w:top w:val="none" w:sz="0" w:space="0" w:color="auto"/>
        <w:left w:val="none" w:sz="0" w:space="0" w:color="auto"/>
        <w:bottom w:val="none" w:sz="0" w:space="0" w:color="auto"/>
        <w:right w:val="none" w:sz="0" w:space="0" w:color="auto"/>
      </w:divBdr>
    </w:div>
    <w:div w:id="1577786216">
      <w:bodyDiv w:val="1"/>
      <w:marLeft w:val="0"/>
      <w:marRight w:val="0"/>
      <w:marTop w:val="0"/>
      <w:marBottom w:val="0"/>
      <w:divBdr>
        <w:top w:val="none" w:sz="0" w:space="0" w:color="auto"/>
        <w:left w:val="none" w:sz="0" w:space="0" w:color="auto"/>
        <w:bottom w:val="none" w:sz="0" w:space="0" w:color="auto"/>
        <w:right w:val="none" w:sz="0" w:space="0" w:color="auto"/>
      </w:divBdr>
    </w:div>
    <w:div w:id="1591742443">
      <w:bodyDiv w:val="1"/>
      <w:marLeft w:val="0"/>
      <w:marRight w:val="0"/>
      <w:marTop w:val="0"/>
      <w:marBottom w:val="0"/>
      <w:divBdr>
        <w:top w:val="none" w:sz="0" w:space="0" w:color="auto"/>
        <w:left w:val="none" w:sz="0" w:space="0" w:color="auto"/>
        <w:bottom w:val="none" w:sz="0" w:space="0" w:color="auto"/>
        <w:right w:val="none" w:sz="0" w:space="0" w:color="auto"/>
      </w:divBdr>
    </w:div>
    <w:div w:id="1592157899">
      <w:bodyDiv w:val="1"/>
      <w:marLeft w:val="0"/>
      <w:marRight w:val="0"/>
      <w:marTop w:val="0"/>
      <w:marBottom w:val="0"/>
      <w:divBdr>
        <w:top w:val="none" w:sz="0" w:space="0" w:color="auto"/>
        <w:left w:val="none" w:sz="0" w:space="0" w:color="auto"/>
        <w:bottom w:val="none" w:sz="0" w:space="0" w:color="auto"/>
        <w:right w:val="none" w:sz="0" w:space="0" w:color="auto"/>
      </w:divBdr>
    </w:div>
    <w:div w:id="1643466375">
      <w:bodyDiv w:val="1"/>
      <w:marLeft w:val="0"/>
      <w:marRight w:val="0"/>
      <w:marTop w:val="0"/>
      <w:marBottom w:val="0"/>
      <w:divBdr>
        <w:top w:val="none" w:sz="0" w:space="0" w:color="auto"/>
        <w:left w:val="none" w:sz="0" w:space="0" w:color="auto"/>
        <w:bottom w:val="none" w:sz="0" w:space="0" w:color="auto"/>
        <w:right w:val="none" w:sz="0" w:space="0" w:color="auto"/>
      </w:divBdr>
    </w:div>
    <w:div w:id="1665157651">
      <w:bodyDiv w:val="1"/>
      <w:marLeft w:val="0"/>
      <w:marRight w:val="0"/>
      <w:marTop w:val="0"/>
      <w:marBottom w:val="0"/>
      <w:divBdr>
        <w:top w:val="none" w:sz="0" w:space="0" w:color="auto"/>
        <w:left w:val="none" w:sz="0" w:space="0" w:color="auto"/>
        <w:bottom w:val="none" w:sz="0" w:space="0" w:color="auto"/>
        <w:right w:val="none" w:sz="0" w:space="0" w:color="auto"/>
      </w:divBdr>
    </w:div>
    <w:div w:id="1761759897">
      <w:bodyDiv w:val="1"/>
      <w:marLeft w:val="0"/>
      <w:marRight w:val="0"/>
      <w:marTop w:val="0"/>
      <w:marBottom w:val="0"/>
      <w:divBdr>
        <w:top w:val="none" w:sz="0" w:space="0" w:color="auto"/>
        <w:left w:val="none" w:sz="0" w:space="0" w:color="auto"/>
        <w:bottom w:val="none" w:sz="0" w:space="0" w:color="auto"/>
        <w:right w:val="none" w:sz="0" w:space="0" w:color="auto"/>
      </w:divBdr>
    </w:div>
    <w:div w:id="1869826921">
      <w:bodyDiv w:val="1"/>
      <w:marLeft w:val="0"/>
      <w:marRight w:val="0"/>
      <w:marTop w:val="0"/>
      <w:marBottom w:val="0"/>
      <w:divBdr>
        <w:top w:val="none" w:sz="0" w:space="0" w:color="auto"/>
        <w:left w:val="none" w:sz="0" w:space="0" w:color="auto"/>
        <w:bottom w:val="none" w:sz="0" w:space="0" w:color="auto"/>
        <w:right w:val="none" w:sz="0" w:space="0" w:color="auto"/>
      </w:divBdr>
    </w:div>
    <w:div w:id="1895461034">
      <w:bodyDiv w:val="1"/>
      <w:marLeft w:val="0"/>
      <w:marRight w:val="0"/>
      <w:marTop w:val="0"/>
      <w:marBottom w:val="0"/>
      <w:divBdr>
        <w:top w:val="none" w:sz="0" w:space="0" w:color="auto"/>
        <w:left w:val="none" w:sz="0" w:space="0" w:color="auto"/>
        <w:bottom w:val="none" w:sz="0" w:space="0" w:color="auto"/>
        <w:right w:val="none" w:sz="0" w:space="0" w:color="auto"/>
      </w:divBdr>
    </w:div>
    <w:div w:id="1900164412">
      <w:bodyDiv w:val="1"/>
      <w:marLeft w:val="0"/>
      <w:marRight w:val="0"/>
      <w:marTop w:val="0"/>
      <w:marBottom w:val="0"/>
      <w:divBdr>
        <w:top w:val="none" w:sz="0" w:space="0" w:color="auto"/>
        <w:left w:val="none" w:sz="0" w:space="0" w:color="auto"/>
        <w:bottom w:val="none" w:sz="0" w:space="0" w:color="auto"/>
        <w:right w:val="none" w:sz="0" w:space="0" w:color="auto"/>
      </w:divBdr>
    </w:div>
    <w:div w:id="1928881212">
      <w:bodyDiv w:val="1"/>
      <w:marLeft w:val="0"/>
      <w:marRight w:val="0"/>
      <w:marTop w:val="0"/>
      <w:marBottom w:val="0"/>
      <w:divBdr>
        <w:top w:val="none" w:sz="0" w:space="0" w:color="auto"/>
        <w:left w:val="none" w:sz="0" w:space="0" w:color="auto"/>
        <w:bottom w:val="none" w:sz="0" w:space="0" w:color="auto"/>
        <w:right w:val="none" w:sz="0" w:space="0" w:color="auto"/>
      </w:divBdr>
    </w:div>
    <w:div w:id="1951351341">
      <w:bodyDiv w:val="1"/>
      <w:marLeft w:val="0"/>
      <w:marRight w:val="0"/>
      <w:marTop w:val="0"/>
      <w:marBottom w:val="0"/>
      <w:divBdr>
        <w:top w:val="none" w:sz="0" w:space="0" w:color="auto"/>
        <w:left w:val="none" w:sz="0" w:space="0" w:color="auto"/>
        <w:bottom w:val="none" w:sz="0" w:space="0" w:color="auto"/>
        <w:right w:val="none" w:sz="0" w:space="0" w:color="auto"/>
      </w:divBdr>
    </w:div>
    <w:div w:id="2051301889">
      <w:bodyDiv w:val="1"/>
      <w:marLeft w:val="0"/>
      <w:marRight w:val="0"/>
      <w:marTop w:val="0"/>
      <w:marBottom w:val="0"/>
      <w:divBdr>
        <w:top w:val="none" w:sz="0" w:space="0" w:color="auto"/>
        <w:left w:val="none" w:sz="0" w:space="0" w:color="auto"/>
        <w:bottom w:val="none" w:sz="0" w:space="0" w:color="auto"/>
        <w:right w:val="none" w:sz="0" w:space="0" w:color="auto"/>
      </w:divBdr>
    </w:div>
    <w:div w:id="2076974226">
      <w:bodyDiv w:val="1"/>
      <w:marLeft w:val="0"/>
      <w:marRight w:val="0"/>
      <w:marTop w:val="0"/>
      <w:marBottom w:val="0"/>
      <w:divBdr>
        <w:top w:val="none" w:sz="0" w:space="0" w:color="auto"/>
        <w:left w:val="none" w:sz="0" w:space="0" w:color="auto"/>
        <w:bottom w:val="none" w:sz="0" w:space="0" w:color="auto"/>
        <w:right w:val="none" w:sz="0" w:space="0" w:color="auto"/>
      </w:divBdr>
    </w:div>
    <w:div w:id="2081705737">
      <w:bodyDiv w:val="1"/>
      <w:marLeft w:val="0"/>
      <w:marRight w:val="0"/>
      <w:marTop w:val="0"/>
      <w:marBottom w:val="0"/>
      <w:divBdr>
        <w:top w:val="none" w:sz="0" w:space="0" w:color="auto"/>
        <w:left w:val="none" w:sz="0" w:space="0" w:color="auto"/>
        <w:bottom w:val="none" w:sz="0" w:space="0" w:color="auto"/>
        <w:right w:val="none" w:sz="0" w:space="0" w:color="auto"/>
      </w:divBdr>
    </w:div>
    <w:div w:id="2090694529">
      <w:bodyDiv w:val="1"/>
      <w:marLeft w:val="0"/>
      <w:marRight w:val="0"/>
      <w:marTop w:val="0"/>
      <w:marBottom w:val="0"/>
      <w:divBdr>
        <w:top w:val="none" w:sz="0" w:space="0" w:color="auto"/>
        <w:left w:val="none" w:sz="0" w:space="0" w:color="auto"/>
        <w:bottom w:val="none" w:sz="0" w:space="0" w:color="auto"/>
        <w:right w:val="none" w:sz="0" w:space="0" w:color="auto"/>
      </w:divBdr>
    </w:div>
    <w:div w:id="209207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footer" Target="footer6.xml"/><Relationship Id="rId42" Type="http://schemas.openxmlformats.org/officeDocument/2006/relationships/header" Target="header17.xml"/><Relationship Id="rId63" Type="http://schemas.openxmlformats.org/officeDocument/2006/relationships/footer" Target="footer27.xml"/><Relationship Id="rId84" Type="http://schemas.openxmlformats.org/officeDocument/2006/relationships/header" Target="header38.xml"/><Relationship Id="rId138" Type="http://schemas.openxmlformats.org/officeDocument/2006/relationships/header" Target="header65.xml"/><Relationship Id="rId159" Type="http://schemas.openxmlformats.org/officeDocument/2006/relationships/footer" Target="footer75.xml"/><Relationship Id="rId170" Type="http://schemas.openxmlformats.org/officeDocument/2006/relationships/header" Target="header80.xml"/><Relationship Id="rId191" Type="http://schemas.openxmlformats.org/officeDocument/2006/relationships/hyperlink" Target="http://orka.sejm.gov.pl/proc7.nsf/ustawy/2094_u.htm" TargetMode="External"/><Relationship Id="rId205" Type="http://schemas.openxmlformats.org/officeDocument/2006/relationships/hyperlink" Target="http://isap.sejm.gov.pl/DetailsServlet?id=WDU20061691199" TargetMode="External"/><Relationship Id="rId226" Type="http://schemas.openxmlformats.org/officeDocument/2006/relationships/hyperlink" Target="http://isip.sejm.gov.pl/Download?id=WMP20130000640&amp;type=2" TargetMode="External"/><Relationship Id="rId247" Type="http://schemas.openxmlformats.org/officeDocument/2006/relationships/image" Target="media/image2.png"/><Relationship Id="rId107" Type="http://schemas.openxmlformats.org/officeDocument/2006/relationships/footer" Target="footer49.xml"/><Relationship Id="rId11" Type="http://schemas.openxmlformats.org/officeDocument/2006/relationships/footer" Target="footer1.xml"/><Relationship Id="rId32" Type="http://schemas.openxmlformats.org/officeDocument/2006/relationships/header" Target="header12.xml"/><Relationship Id="rId53" Type="http://schemas.openxmlformats.org/officeDocument/2006/relationships/footer" Target="footer22.xml"/><Relationship Id="rId74" Type="http://schemas.openxmlformats.org/officeDocument/2006/relationships/header" Target="header33.xml"/><Relationship Id="rId128" Type="http://schemas.openxmlformats.org/officeDocument/2006/relationships/header" Target="header60.xml"/><Relationship Id="rId149" Type="http://schemas.openxmlformats.org/officeDocument/2006/relationships/footer" Target="footer70.xml"/><Relationship Id="rId5" Type="http://schemas.openxmlformats.org/officeDocument/2006/relationships/settings" Target="settings.xml"/><Relationship Id="rId95" Type="http://schemas.openxmlformats.org/officeDocument/2006/relationships/footer" Target="footer43.xml"/><Relationship Id="rId160" Type="http://schemas.openxmlformats.org/officeDocument/2006/relationships/header" Target="header76.xml"/><Relationship Id="rId181" Type="http://schemas.openxmlformats.org/officeDocument/2006/relationships/hyperlink" Target="http://isap.sejm.gov.pl/DetailsServlet?id=WDU20140000850" TargetMode="External"/><Relationship Id="rId216" Type="http://schemas.openxmlformats.org/officeDocument/2006/relationships/hyperlink" Target="http://isap.sejm.gov.pl/DetailsServlet?id=WDU20010620627" TargetMode="External"/><Relationship Id="rId237" Type="http://schemas.openxmlformats.org/officeDocument/2006/relationships/hyperlink" Target="http://www.men.gov.pl/index.php/uczenie-sie-przez-cale-zycie/770-perspektywa-uczenia-sie-przez-cale-zycie" TargetMode="External"/><Relationship Id="rId22" Type="http://schemas.openxmlformats.org/officeDocument/2006/relationships/header" Target="header7.xml"/><Relationship Id="rId43" Type="http://schemas.openxmlformats.org/officeDocument/2006/relationships/footer" Target="footer17.xml"/><Relationship Id="rId64" Type="http://schemas.openxmlformats.org/officeDocument/2006/relationships/header" Target="header28.xml"/><Relationship Id="rId118" Type="http://schemas.openxmlformats.org/officeDocument/2006/relationships/header" Target="header55.xml"/><Relationship Id="rId139" Type="http://schemas.openxmlformats.org/officeDocument/2006/relationships/footer" Target="footer65.xml"/><Relationship Id="rId85" Type="http://schemas.openxmlformats.org/officeDocument/2006/relationships/footer" Target="footer38.xml"/><Relationship Id="rId150" Type="http://schemas.openxmlformats.org/officeDocument/2006/relationships/header" Target="header71.xml"/><Relationship Id="rId171" Type="http://schemas.openxmlformats.org/officeDocument/2006/relationships/footer" Target="footer80.xml"/><Relationship Id="rId192" Type="http://schemas.openxmlformats.org/officeDocument/2006/relationships/hyperlink" Target="http://isap.sejm.gov.pl/DetailsServlet?id=WDU20041731807" TargetMode="External"/><Relationship Id="rId206" Type="http://schemas.openxmlformats.org/officeDocument/2006/relationships/hyperlink" Target="http://legislacja.rcl.gov.pl/docs//2/19349/228300/dokument118770.pdf" TargetMode="External"/><Relationship Id="rId227" Type="http://schemas.openxmlformats.org/officeDocument/2006/relationships/hyperlink" Target="http://www.mpips.gov.pl/seniorzyaktywne-starzenie/zalozenia-dlugofalowej-polityki-senioralnej-w-polsce-na-lata-20142020/" TargetMode="External"/><Relationship Id="rId248" Type="http://schemas.openxmlformats.org/officeDocument/2006/relationships/header" Target="header86.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footer" Target="footer25.xml"/><Relationship Id="rId103" Type="http://schemas.openxmlformats.org/officeDocument/2006/relationships/footer" Target="footer47.xml"/><Relationship Id="rId108" Type="http://schemas.openxmlformats.org/officeDocument/2006/relationships/header" Target="header50.xml"/><Relationship Id="rId124" Type="http://schemas.openxmlformats.org/officeDocument/2006/relationships/header" Target="header58.xml"/><Relationship Id="rId129" Type="http://schemas.openxmlformats.org/officeDocument/2006/relationships/footer" Target="footer60.xml"/><Relationship Id="rId54" Type="http://schemas.openxmlformats.org/officeDocument/2006/relationships/header" Target="header23.xml"/><Relationship Id="rId70" Type="http://schemas.openxmlformats.org/officeDocument/2006/relationships/header" Target="header31.xml"/><Relationship Id="rId75" Type="http://schemas.openxmlformats.org/officeDocument/2006/relationships/footer" Target="footer33.xml"/><Relationship Id="rId91" Type="http://schemas.openxmlformats.org/officeDocument/2006/relationships/footer" Target="footer41.xml"/><Relationship Id="rId96" Type="http://schemas.openxmlformats.org/officeDocument/2006/relationships/header" Target="header44.xml"/><Relationship Id="rId140" Type="http://schemas.openxmlformats.org/officeDocument/2006/relationships/header" Target="header66.xml"/><Relationship Id="rId145" Type="http://schemas.openxmlformats.org/officeDocument/2006/relationships/footer" Target="footer68.xml"/><Relationship Id="rId161" Type="http://schemas.openxmlformats.org/officeDocument/2006/relationships/footer" Target="footer76.xml"/><Relationship Id="rId166" Type="http://schemas.openxmlformats.org/officeDocument/2006/relationships/header" Target="header78.xml"/><Relationship Id="rId182" Type="http://schemas.openxmlformats.org/officeDocument/2006/relationships/hyperlink" Target="http://isap.sejm.gov.pl/DetailsServlet?id=WDU20081991227" TargetMode="External"/><Relationship Id="rId187" Type="http://schemas.openxmlformats.org/officeDocument/2006/relationships/hyperlink" Target="https://mac.gov.pl/files/wp-content/uploads/2011/12/SSP-20-12-2012.pdf" TargetMode="External"/><Relationship Id="rId217" Type="http://schemas.openxmlformats.org/officeDocument/2006/relationships/hyperlink" Target="http://dokumenty.rcl.gov.pl/M2010101118301.pdf"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rcb.gov.pl/wp-content/uploads/ocenaryzyka.pdf" TargetMode="External"/><Relationship Id="rId233" Type="http://schemas.openxmlformats.org/officeDocument/2006/relationships/hyperlink" Target="http://isip.sejm.gov.pl/Download?id=WMP20130000640&amp;type=2" TargetMode="External"/><Relationship Id="rId238" Type="http://schemas.openxmlformats.org/officeDocument/2006/relationships/hyperlink" Target="http://isap.sejm.gov.pl/DetailsServlet?id=WMP20130000121" TargetMode="External"/><Relationship Id="rId23" Type="http://schemas.openxmlformats.org/officeDocument/2006/relationships/footer" Target="footer7.xml"/><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header" Target="header53.xml"/><Relationship Id="rId119" Type="http://schemas.openxmlformats.org/officeDocument/2006/relationships/footer" Target="footer55.xml"/><Relationship Id="rId44" Type="http://schemas.openxmlformats.org/officeDocument/2006/relationships/header" Target="header18.xml"/><Relationship Id="rId60" Type="http://schemas.openxmlformats.org/officeDocument/2006/relationships/header" Target="header26.xml"/><Relationship Id="rId65" Type="http://schemas.openxmlformats.org/officeDocument/2006/relationships/footer" Target="footer28.xml"/><Relationship Id="rId81" Type="http://schemas.openxmlformats.org/officeDocument/2006/relationships/footer" Target="footer36.xml"/><Relationship Id="rId86" Type="http://schemas.openxmlformats.org/officeDocument/2006/relationships/header" Target="header39.xml"/><Relationship Id="rId130" Type="http://schemas.openxmlformats.org/officeDocument/2006/relationships/header" Target="header61.xml"/><Relationship Id="rId135" Type="http://schemas.openxmlformats.org/officeDocument/2006/relationships/footer" Target="footer63.xml"/><Relationship Id="rId151" Type="http://schemas.openxmlformats.org/officeDocument/2006/relationships/footer" Target="footer71.xml"/><Relationship Id="rId156" Type="http://schemas.openxmlformats.org/officeDocument/2006/relationships/header" Target="header74.xml"/><Relationship Id="rId177" Type="http://schemas.openxmlformats.org/officeDocument/2006/relationships/hyperlink" Target="http://isap.sejm.gov.pl/DetailsServlet?id=WDU20102541700" TargetMode="External"/><Relationship Id="rId198" Type="http://schemas.openxmlformats.org/officeDocument/2006/relationships/hyperlink" Target="http://isap.sejm.gov.pl/DetailsServlet?id=WDU20110940551" TargetMode="External"/><Relationship Id="rId172" Type="http://schemas.openxmlformats.org/officeDocument/2006/relationships/header" Target="header81.xml"/><Relationship Id="rId193" Type="http://schemas.openxmlformats.org/officeDocument/2006/relationships/hyperlink" Target="http://isap.sejm.gov.pl/DetailsServlet?id=WDU20130000829" TargetMode="External"/><Relationship Id="rId202" Type="http://schemas.openxmlformats.org/officeDocument/2006/relationships/hyperlink" Target="http://isap.sejm.gov.pl/DetailsServlet?id=WDU20101941291" TargetMode="External"/><Relationship Id="rId207" Type="http://schemas.openxmlformats.org/officeDocument/2006/relationships/hyperlink" Target="http://www.mg.gov.pl/files/upload/12326/KPD_RM.pdf" TargetMode="External"/><Relationship Id="rId223" Type="http://schemas.openxmlformats.org/officeDocument/2006/relationships/hyperlink" Target="http://dokumenty.rcl.gov.pl/MP/rok/2014/pozycja/81" TargetMode="External"/><Relationship Id="rId228" Type="http://schemas.openxmlformats.org/officeDocument/2006/relationships/hyperlink" Target="http://www.mpips.gov.pl/seniorzyaktywne-starzenie/rzadowy-program-asos/" TargetMode="External"/><Relationship Id="rId244" Type="http://schemas.openxmlformats.org/officeDocument/2006/relationships/footer" Target="footer84.xml"/><Relationship Id="rId249" Type="http://schemas.openxmlformats.org/officeDocument/2006/relationships/footer" Target="footer86.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5.xml"/><Relationship Id="rId109" Type="http://schemas.openxmlformats.org/officeDocument/2006/relationships/footer" Target="footer50.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4.xml"/><Relationship Id="rId97" Type="http://schemas.openxmlformats.org/officeDocument/2006/relationships/footer" Target="footer44.xml"/><Relationship Id="rId104" Type="http://schemas.openxmlformats.org/officeDocument/2006/relationships/header" Target="header48.xml"/><Relationship Id="rId120" Type="http://schemas.openxmlformats.org/officeDocument/2006/relationships/header" Target="header56.xml"/><Relationship Id="rId125" Type="http://schemas.openxmlformats.org/officeDocument/2006/relationships/footer" Target="footer58.xml"/><Relationship Id="rId141" Type="http://schemas.openxmlformats.org/officeDocument/2006/relationships/footer" Target="footer66.xml"/><Relationship Id="rId146" Type="http://schemas.openxmlformats.org/officeDocument/2006/relationships/header" Target="header69.xml"/><Relationship Id="rId167" Type="http://schemas.openxmlformats.org/officeDocument/2006/relationships/footer" Target="footer78.xml"/><Relationship Id="rId188" Type="http://schemas.openxmlformats.org/officeDocument/2006/relationships/hyperlink" Target="https://mac.gov.pl/files/pzip_ostateczny.pdf" TargetMode="External"/><Relationship Id="rId7" Type="http://schemas.openxmlformats.org/officeDocument/2006/relationships/footnotes" Target="footnotes.xml"/><Relationship Id="rId71" Type="http://schemas.openxmlformats.org/officeDocument/2006/relationships/footer" Target="footer31.xml"/><Relationship Id="rId92" Type="http://schemas.openxmlformats.org/officeDocument/2006/relationships/header" Target="header42.xml"/><Relationship Id="rId162" Type="http://schemas.openxmlformats.org/officeDocument/2006/relationships/header" Target="header77.xml"/><Relationship Id="rId183" Type="http://schemas.openxmlformats.org/officeDocument/2006/relationships/hyperlink" Target="http://isap.sejm.gov.pl/DetailsServlet?id=WDU20130000817" TargetMode="External"/><Relationship Id="rId213" Type="http://schemas.openxmlformats.org/officeDocument/2006/relationships/hyperlink" Target="http://klimada.mos.gov.pl/dokument-spa-2020" TargetMode="External"/><Relationship Id="rId218" Type="http://schemas.openxmlformats.org/officeDocument/2006/relationships/hyperlink" Target="http://www.mos.gov.pl/g2/big/2014_02/9eb50a325ed3098179730907a88a53d5.pdf" TargetMode="External"/><Relationship Id="rId234" Type="http://schemas.openxmlformats.org/officeDocument/2006/relationships/hyperlink" Target="http://www.mpips.gov.pl/praca/strategie-i-dokumenty-programowe/strategia-rozwoju-kapitalu-ludzkiego-srkl---projekt-z-31072012-r/" TargetMode="External"/><Relationship Id="rId239" Type="http://schemas.openxmlformats.org/officeDocument/2006/relationships/header" Target="header82.xml"/><Relationship Id="rId2" Type="http://schemas.openxmlformats.org/officeDocument/2006/relationships/customXml" Target="../customXml/item2.xml"/><Relationship Id="rId29" Type="http://schemas.openxmlformats.org/officeDocument/2006/relationships/footer" Target="footer10.xml"/><Relationship Id="rId250" Type="http://schemas.openxmlformats.org/officeDocument/2006/relationships/fontTable" Target="fontTable.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header" Target="header29.xml"/><Relationship Id="rId87" Type="http://schemas.openxmlformats.org/officeDocument/2006/relationships/footer" Target="footer39.xml"/><Relationship Id="rId110" Type="http://schemas.openxmlformats.org/officeDocument/2006/relationships/header" Target="header51.xml"/><Relationship Id="rId115" Type="http://schemas.openxmlformats.org/officeDocument/2006/relationships/footer" Target="footer53.xml"/><Relationship Id="rId131" Type="http://schemas.openxmlformats.org/officeDocument/2006/relationships/footer" Target="footer61.xml"/><Relationship Id="rId136" Type="http://schemas.openxmlformats.org/officeDocument/2006/relationships/header" Target="header64.xml"/><Relationship Id="rId157" Type="http://schemas.openxmlformats.org/officeDocument/2006/relationships/footer" Target="footer74.xml"/><Relationship Id="rId178" Type="http://schemas.openxmlformats.org/officeDocument/2006/relationships/hyperlink" Target="http://www.uzp.gov.pl/cmsws/page/?F;248;ustawa_pzp.html" TargetMode="External"/><Relationship Id="rId61" Type="http://schemas.openxmlformats.org/officeDocument/2006/relationships/footer" Target="footer26.xml"/><Relationship Id="rId82" Type="http://schemas.openxmlformats.org/officeDocument/2006/relationships/header" Target="header37.xml"/><Relationship Id="rId152" Type="http://schemas.openxmlformats.org/officeDocument/2006/relationships/header" Target="header72.xml"/><Relationship Id="rId173" Type="http://schemas.openxmlformats.org/officeDocument/2006/relationships/footer" Target="footer81.xml"/><Relationship Id="rId194" Type="http://schemas.openxmlformats.org/officeDocument/2006/relationships/hyperlink" Target="http://isap.sejm.gov.pl/DetailsServlet?id=WDU20140000768" TargetMode="External"/><Relationship Id="rId199" Type="http://schemas.openxmlformats.org/officeDocument/2006/relationships/hyperlink" Target="http://isap.sejm.gov.pl/DetailsServlet?id=WDU20082231459" TargetMode="External"/><Relationship Id="rId203" Type="http://schemas.openxmlformats.org/officeDocument/2006/relationships/hyperlink" Target="http://isap.sejm.gov.pl/DetailsServlet?id=WDU20140000457" TargetMode="External"/><Relationship Id="rId208" Type="http://schemas.openxmlformats.org/officeDocument/2006/relationships/hyperlink" Target="http://isap.sejm.gov.pl/DetailsServlet?id=WDU20140000490" TargetMode="External"/><Relationship Id="rId229" Type="http://schemas.openxmlformats.org/officeDocument/2006/relationships/hyperlink" Target="http://isip.sejm.gov.pl/Download?id=WMP20130000378&amp;type=2" TargetMode="External"/><Relationship Id="rId19" Type="http://schemas.openxmlformats.org/officeDocument/2006/relationships/footer" Target="footer5.xml"/><Relationship Id="rId224" Type="http://schemas.openxmlformats.org/officeDocument/2006/relationships/hyperlink" Target="http://isap.sejm.gov.pl/DetailsServlet?id=WDU20041731807" TargetMode="External"/><Relationship Id="rId240" Type="http://schemas.openxmlformats.org/officeDocument/2006/relationships/footer" Target="footer82.xml"/><Relationship Id="rId245" Type="http://schemas.openxmlformats.org/officeDocument/2006/relationships/header" Target="header85.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footer" Target="footer13.xml"/><Relationship Id="rId56" Type="http://schemas.openxmlformats.org/officeDocument/2006/relationships/header" Target="header24.xml"/><Relationship Id="rId77" Type="http://schemas.openxmlformats.org/officeDocument/2006/relationships/footer" Target="footer34.xml"/><Relationship Id="rId100" Type="http://schemas.openxmlformats.org/officeDocument/2006/relationships/header" Target="header46.xml"/><Relationship Id="rId105" Type="http://schemas.openxmlformats.org/officeDocument/2006/relationships/footer" Target="footer48.xml"/><Relationship Id="rId126" Type="http://schemas.openxmlformats.org/officeDocument/2006/relationships/header" Target="header59.xml"/><Relationship Id="rId147" Type="http://schemas.openxmlformats.org/officeDocument/2006/relationships/footer" Target="footer69.xml"/><Relationship Id="rId168" Type="http://schemas.openxmlformats.org/officeDocument/2006/relationships/header" Target="header79.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header" Target="header32.xml"/><Relationship Id="rId93" Type="http://schemas.openxmlformats.org/officeDocument/2006/relationships/footer" Target="footer42.xml"/><Relationship Id="rId98" Type="http://schemas.openxmlformats.org/officeDocument/2006/relationships/header" Target="header45.xml"/><Relationship Id="rId121" Type="http://schemas.openxmlformats.org/officeDocument/2006/relationships/footer" Target="footer56.xml"/><Relationship Id="rId142" Type="http://schemas.openxmlformats.org/officeDocument/2006/relationships/header" Target="header67.xml"/><Relationship Id="rId163" Type="http://schemas.openxmlformats.org/officeDocument/2006/relationships/footer" Target="footer77.xml"/><Relationship Id="rId184" Type="http://schemas.openxmlformats.org/officeDocument/2006/relationships/hyperlink" Target="http://isap.sejm.gov.pl/DetailsServlet?id=WDU20130001238" TargetMode="External"/><Relationship Id="rId189" Type="http://schemas.openxmlformats.org/officeDocument/2006/relationships/hyperlink" Target="https://mac.gov.pl/files/narodowy_plan_szerokopasmowy_-_08.01.2014_przyjety_przez_rm.pdf" TargetMode="External"/><Relationship Id="rId219" Type="http://schemas.openxmlformats.org/officeDocument/2006/relationships/hyperlink" Target="http://isap.sejm.gov.pl/DetailsServlet?id=WDU20130000888" TargetMode="External"/><Relationship Id="rId3" Type="http://schemas.openxmlformats.org/officeDocument/2006/relationships/numbering" Target="numbering.xml"/><Relationship Id="rId214" Type="http://schemas.openxmlformats.org/officeDocument/2006/relationships/hyperlink" Target="http://isap.sejm.gov.pl/DetailsServlet?id=WDU20140000659" TargetMode="External"/><Relationship Id="rId230" Type="http://schemas.openxmlformats.org/officeDocument/2006/relationships/hyperlink" Target="http://isip.sejm.gov.pl/Download?id=WMP20130000640&amp;type=2" TargetMode="External"/><Relationship Id="rId235" Type="http://schemas.openxmlformats.org/officeDocument/2006/relationships/hyperlink" Target="http://www.men.gov.pl/index.php/uczenie-sie-przez-cale-zycie/770-perspektywa-uczenia-sie-przez-cale-zycie" TargetMode="External"/><Relationship Id="rId251" Type="http://schemas.openxmlformats.org/officeDocument/2006/relationships/theme" Target="theme/theme1.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footer" Target="footer29.xml"/><Relationship Id="rId116" Type="http://schemas.openxmlformats.org/officeDocument/2006/relationships/header" Target="header54.xml"/><Relationship Id="rId137" Type="http://schemas.openxmlformats.org/officeDocument/2006/relationships/footer" Target="footer64.xml"/><Relationship Id="rId158" Type="http://schemas.openxmlformats.org/officeDocument/2006/relationships/header" Target="header75.xml"/><Relationship Id="rId20" Type="http://schemas.openxmlformats.org/officeDocument/2006/relationships/header" Target="header6.xml"/><Relationship Id="rId41" Type="http://schemas.openxmlformats.org/officeDocument/2006/relationships/footer" Target="footer16.xml"/><Relationship Id="rId62" Type="http://schemas.openxmlformats.org/officeDocument/2006/relationships/header" Target="header27.xml"/><Relationship Id="rId83" Type="http://schemas.openxmlformats.org/officeDocument/2006/relationships/footer" Target="footer37.xml"/><Relationship Id="rId88" Type="http://schemas.openxmlformats.org/officeDocument/2006/relationships/header" Target="header40.xml"/><Relationship Id="rId111" Type="http://schemas.openxmlformats.org/officeDocument/2006/relationships/footer" Target="footer51.xml"/><Relationship Id="rId132" Type="http://schemas.openxmlformats.org/officeDocument/2006/relationships/header" Target="header62.xml"/><Relationship Id="rId153" Type="http://schemas.openxmlformats.org/officeDocument/2006/relationships/footer" Target="footer72.xml"/><Relationship Id="rId174" Type="http://schemas.openxmlformats.org/officeDocument/2006/relationships/hyperlink" Target="http://isap.sejm.gov.pl/DetailsServlet?id=WDU20102541700" TargetMode="External"/><Relationship Id="rId179" Type="http://schemas.openxmlformats.org/officeDocument/2006/relationships/hyperlink" Target="http://www.uokik.gov.pl/kompetencje_prezesa_uokik_w_zakresie_pomocy_publicznej.php" TargetMode="External"/><Relationship Id="rId195" Type="http://schemas.openxmlformats.org/officeDocument/2006/relationships/hyperlink" Target="http://g.ekspert.infor.pl/p/_dane/akty_pdf/DZU/2014/122/888.pdf" TargetMode="External"/><Relationship Id="rId209" Type="http://schemas.openxmlformats.org/officeDocument/2006/relationships/hyperlink" Target="http://isap.sejm.gov.pl/DetailsServlet?id=WDU20061691199" TargetMode="External"/><Relationship Id="rId190" Type="http://schemas.openxmlformats.org/officeDocument/2006/relationships/hyperlink" Target="https://ems.ms.gov.pl/" TargetMode="External"/><Relationship Id="rId204" Type="http://schemas.openxmlformats.org/officeDocument/2006/relationships/hyperlink" Target="http://www.mg.gov.pl/files/upload/8134/Polityka%20energetyczna%20ost.pdf" TargetMode="External"/><Relationship Id="rId220" Type="http://schemas.openxmlformats.org/officeDocument/2006/relationships/hyperlink" Target="http://isap.sejm.gov.pl/DetailsServlet?id=WDU20040991001" TargetMode="External"/><Relationship Id="rId225" Type="http://schemas.openxmlformats.org/officeDocument/2006/relationships/hyperlink" Target="http://www.mpips.gov.pl/seniorzyaktywne-starzenie/program-solidarnosc-pokolen/" TargetMode="External"/><Relationship Id="rId241" Type="http://schemas.openxmlformats.org/officeDocument/2006/relationships/header" Target="header83.xml"/><Relationship Id="rId246" Type="http://schemas.openxmlformats.org/officeDocument/2006/relationships/footer" Target="footer85.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footer" Target="footer24.xml"/><Relationship Id="rId106" Type="http://schemas.openxmlformats.org/officeDocument/2006/relationships/header" Target="header49.xml"/><Relationship Id="rId127" Type="http://schemas.openxmlformats.org/officeDocument/2006/relationships/footer" Target="footer59.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eader" Target="header22.xml"/><Relationship Id="rId73" Type="http://schemas.openxmlformats.org/officeDocument/2006/relationships/footer" Target="footer32.xml"/><Relationship Id="rId78" Type="http://schemas.openxmlformats.org/officeDocument/2006/relationships/header" Target="header35.xml"/><Relationship Id="rId94" Type="http://schemas.openxmlformats.org/officeDocument/2006/relationships/header" Target="header43.xml"/><Relationship Id="rId99" Type="http://schemas.openxmlformats.org/officeDocument/2006/relationships/footer" Target="footer45.xml"/><Relationship Id="rId101" Type="http://schemas.openxmlformats.org/officeDocument/2006/relationships/footer" Target="footer46.xml"/><Relationship Id="rId122" Type="http://schemas.openxmlformats.org/officeDocument/2006/relationships/header" Target="header57.xml"/><Relationship Id="rId143" Type="http://schemas.openxmlformats.org/officeDocument/2006/relationships/footer" Target="footer67.xml"/><Relationship Id="rId148" Type="http://schemas.openxmlformats.org/officeDocument/2006/relationships/header" Target="header70.xml"/><Relationship Id="rId164" Type="http://schemas.openxmlformats.org/officeDocument/2006/relationships/hyperlink" Target="http://www.slaskie.pl" TargetMode="External"/><Relationship Id="rId169" Type="http://schemas.openxmlformats.org/officeDocument/2006/relationships/footer" Target="footer79.xml"/><Relationship Id="rId185" Type="http://schemas.openxmlformats.org/officeDocument/2006/relationships/hyperlink" Target="http://isap.sejm.gov.pl/DetailsServlet?id=WDU19950880439"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isap.sejm.gov.pl/DetailsServlet?id=WDU20070590404" TargetMode="External"/><Relationship Id="rId210" Type="http://schemas.openxmlformats.org/officeDocument/2006/relationships/hyperlink" Target="http://www.mg.gov.pl/files/upload/12326/KPD_RM.pdf" TargetMode="External"/><Relationship Id="rId215" Type="http://schemas.openxmlformats.org/officeDocument/2006/relationships/hyperlink" Target="http://www.mos.gov.pl/artykul/7_archiwum/23261_rzad_przyjal_masterplany_dla_dorzeczy_wisly_i_odry.html" TargetMode="External"/><Relationship Id="rId236" Type="http://schemas.openxmlformats.org/officeDocument/2006/relationships/hyperlink" Target="http://isip.sejm.gov.pl/Download?id=WMP20130000640&amp;type=2" TargetMode="External"/><Relationship Id="rId26" Type="http://schemas.openxmlformats.org/officeDocument/2006/relationships/header" Target="header9.xml"/><Relationship Id="rId231" Type="http://schemas.openxmlformats.org/officeDocument/2006/relationships/hyperlink" Target="http://www.men.gov.pl/index.php/uczenie-sie-przez-cale-zycie/770-perspektywa-uczenia-sie-przez-cale-zycie" TargetMode="External"/><Relationship Id="rId47" Type="http://schemas.openxmlformats.org/officeDocument/2006/relationships/footer" Target="footer19.xml"/><Relationship Id="rId68" Type="http://schemas.openxmlformats.org/officeDocument/2006/relationships/header" Target="header30.xml"/><Relationship Id="rId89" Type="http://schemas.openxmlformats.org/officeDocument/2006/relationships/footer" Target="footer40.xml"/><Relationship Id="rId112" Type="http://schemas.openxmlformats.org/officeDocument/2006/relationships/header" Target="header52.xml"/><Relationship Id="rId133" Type="http://schemas.openxmlformats.org/officeDocument/2006/relationships/footer" Target="footer62.xml"/><Relationship Id="rId154" Type="http://schemas.openxmlformats.org/officeDocument/2006/relationships/header" Target="header73.xml"/><Relationship Id="rId175" Type="http://schemas.openxmlformats.org/officeDocument/2006/relationships/hyperlink" Target="http://isap.sejm.gov.pl/DetailsServlet?id=WDU20102541700" TargetMode="External"/><Relationship Id="rId196" Type="http://schemas.openxmlformats.org/officeDocument/2006/relationships/hyperlink" Target="http://isap.sejm.gov.pl/DetailsServlet?id=WDU20020750690" TargetMode="External"/><Relationship Id="rId200" Type="http://schemas.openxmlformats.org/officeDocument/2006/relationships/hyperlink" Target="http://isap.sejm.gov.pl/DetailsServlet?id=WDU20070160092" TargetMode="External"/><Relationship Id="rId16" Type="http://schemas.openxmlformats.org/officeDocument/2006/relationships/header" Target="header4.xml"/><Relationship Id="rId221" Type="http://schemas.openxmlformats.org/officeDocument/2006/relationships/hyperlink" Target="http://www.mg.gov.pl/Wspieranie+przedsiebiorczosci/Polityki+przedsiebiorczosci+i+innowacyjnosci/Program+Rozwoju+Przedsiebiorstw" TargetMode="External"/><Relationship Id="rId242" Type="http://schemas.openxmlformats.org/officeDocument/2006/relationships/footer" Target="footer83.xml"/><Relationship Id="rId37" Type="http://schemas.openxmlformats.org/officeDocument/2006/relationships/footer" Target="footer14.xml"/><Relationship Id="rId58" Type="http://schemas.openxmlformats.org/officeDocument/2006/relationships/header" Target="header25.xml"/><Relationship Id="rId79" Type="http://schemas.openxmlformats.org/officeDocument/2006/relationships/footer" Target="footer35.xml"/><Relationship Id="rId102" Type="http://schemas.openxmlformats.org/officeDocument/2006/relationships/header" Target="header47.xml"/><Relationship Id="rId123" Type="http://schemas.openxmlformats.org/officeDocument/2006/relationships/footer" Target="footer57.xml"/><Relationship Id="rId144" Type="http://schemas.openxmlformats.org/officeDocument/2006/relationships/header" Target="header68.xml"/><Relationship Id="rId90" Type="http://schemas.openxmlformats.org/officeDocument/2006/relationships/header" Target="header41.xml"/><Relationship Id="rId165" Type="http://schemas.openxmlformats.org/officeDocument/2006/relationships/hyperlink" Target="http://www.slaskie.pl" TargetMode="External"/><Relationship Id="rId186" Type="http://schemas.openxmlformats.org/officeDocument/2006/relationships/hyperlink" Target="http://www.nauka.gov.pl/g2/oryginal/2014_08/caf36c2da9fef183c32ce8772ec5b426.pdf" TargetMode="External"/><Relationship Id="rId211" Type="http://schemas.openxmlformats.org/officeDocument/2006/relationships/hyperlink" Target="http://www.mg.gov.pl/files/upload/8134/Polityka%20energetyczna%20ost.pdf" TargetMode="External"/><Relationship Id="rId232" Type="http://schemas.openxmlformats.org/officeDocument/2006/relationships/hyperlink" Target="http://isip.sejm.gov.pl/Download?id=WMP20130000378&amp;type=2" TargetMode="External"/><Relationship Id="rId27" Type="http://schemas.openxmlformats.org/officeDocument/2006/relationships/footer" Target="footer9.xml"/><Relationship Id="rId48" Type="http://schemas.openxmlformats.org/officeDocument/2006/relationships/header" Target="header20.xml"/><Relationship Id="rId69" Type="http://schemas.openxmlformats.org/officeDocument/2006/relationships/footer" Target="footer30.xml"/><Relationship Id="rId113" Type="http://schemas.openxmlformats.org/officeDocument/2006/relationships/footer" Target="footer52.xml"/><Relationship Id="rId134" Type="http://schemas.openxmlformats.org/officeDocument/2006/relationships/header" Target="header63.xml"/><Relationship Id="rId80" Type="http://schemas.openxmlformats.org/officeDocument/2006/relationships/header" Target="header36.xml"/><Relationship Id="rId155" Type="http://schemas.openxmlformats.org/officeDocument/2006/relationships/footer" Target="footer73.xml"/><Relationship Id="rId176" Type="http://schemas.openxmlformats.org/officeDocument/2006/relationships/hyperlink" Target="http://isap.sejm.gov.pl/DetailsServlet?id=WDU20102541700" TargetMode="External"/><Relationship Id="rId197" Type="http://schemas.openxmlformats.org/officeDocument/2006/relationships/hyperlink" Target="http://isap.sejm.gov.pl/DetailsServlet?id=WDU20130001409" TargetMode="External"/><Relationship Id="rId201" Type="http://schemas.openxmlformats.org/officeDocument/2006/relationships/hyperlink" Target="http://isap.sejm.gov.pl/DetailsServlet?id=WDU19970540348" TargetMode="External"/><Relationship Id="rId222" Type="http://schemas.openxmlformats.org/officeDocument/2006/relationships/hyperlink" Target="http://www.mg.gov.pl/Prawo+dla+przedsiebiorcy/Program+Lepsze+regulacje+2015" TargetMode="External"/><Relationship Id="rId243" Type="http://schemas.openxmlformats.org/officeDocument/2006/relationships/header" Target="header8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5221C-5D8F-430A-8681-84682C99A3FE}">
  <ds:schemaRefs>
    <ds:schemaRef ds:uri="http://schemas.openxmlformats.org/officeDocument/2006/bibliography"/>
  </ds:schemaRefs>
</ds:datastoreItem>
</file>

<file path=customXml/itemProps2.xml><?xml version="1.0" encoding="utf-8"?>
<ds:datastoreItem xmlns:ds="http://schemas.openxmlformats.org/officeDocument/2006/customXml" ds:itemID="{C3EB4E9C-43F9-402A-8882-38F5E2336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470</Pages>
  <Words>163216</Words>
  <Characters>979302</Characters>
  <Application>Microsoft Office Word</Application>
  <DocSecurity>0</DocSecurity>
  <Lines>8160</Lines>
  <Paragraphs>2280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1140238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2021-11-16T09:32:00Z</dcterms:created>
  <dcterms:modified xsi:type="dcterms:W3CDTF">2021-11-16T09:32:00Z</dcterms:modified>
</cp:coreProperties>
</file>